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1C3768" w14:paraId="0899C031" w14:textId="77777777" w:rsidTr="001C3768">
        <w:tc>
          <w:tcPr>
            <w:tcW w:w="10423" w:type="dxa"/>
            <w:gridSpan w:val="2"/>
            <w:tcBorders>
              <w:top w:val="nil"/>
              <w:left w:val="nil"/>
              <w:bottom w:val="nil"/>
              <w:right w:val="nil"/>
            </w:tcBorders>
            <w:shd w:val="clear" w:color="auto" w:fill="auto"/>
          </w:tcPr>
          <w:p w14:paraId="5A8DAFAF" w14:textId="33C0B22F" w:rsidR="004F0988" w:rsidRPr="001C3768" w:rsidRDefault="004F0988" w:rsidP="00133525">
            <w:pPr>
              <w:pStyle w:val="ZA"/>
              <w:framePr w:w="0" w:hRule="auto" w:wrap="auto" w:vAnchor="margin" w:hAnchor="text" w:yAlign="inline"/>
              <w:rPr>
                <w:lang w:val="pl-PL"/>
              </w:rPr>
            </w:pPr>
            <w:bookmarkStart w:id="0" w:name="page1"/>
            <w:r w:rsidRPr="001C3768">
              <w:rPr>
                <w:sz w:val="64"/>
                <w:lang w:val="pl-PL"/>
              </w:rPr>
              <w:t xml:space="preserve">3GPP </w:t>
            </w:r>
            <w:bookmarkStart w:id="1" w:name="specType1"/>
            <w:r w:rsidRPr="001C3768">
              <w:rPr>
                <w:sz w:val="64"/>
                <w:lang w:val="pl-PL"/>
              </w:rPr>
              <w:t>TS</w:t>
            </w:r>
            <w:bookmarkEnd w:id="1"/>
            <w:r w:rsidRPr="001C3768">
              <w:rPr>
                <w:sz w:val="64"/>
                <w:lang w:val="pl-PL"/>
              </w:rPr>
              <w:t xml:space="preserve"> </w:t>
            </w:r>
            <w:bookmarkStart w:id="2" w:name="specNumber"/>
            <w:r w:rsidR="002F6B38" w:rsidRPr="001C3768">
              <w:rPr>
                <w:sz w:val="64"/>
                <w:lang w:val="pl-PL"/>
              </w:rPr>
              <w:t>38</w:t>
            </w:r>
            <w:r w:rsidRPr="001C3768">
              <w:rPr>
                <w:sz w:val="64"/>
                <w:lang w:val="pl-PL"/>
              </w:rPr>
              <w:t>.</w:t>
            </w:r>
            <w:bookmarkEnd w:id="2"/>
            <w:r w:rsidR="002F6B38" w:rsidRPr="001C3768">
              <w:rPr>
                <w:sz w:val="64"/>
                <w:lang w:val="pl-PL"/>
              </w:rPr>
              <w:t>176-2</w:t>
            </w:r>
            <w:r w:rsidRPr="001C3768">
              <w:rPr>
                <w:sz w:val="64"/>
                <w:lang w:val="pl-PL"/>
              </w:rPr>
              <w:t xml:space="preserve"> </w:t>
            </w:r>
            <w:r w:rsidRPr="001C3768">
              <w:rPr>
                <w:lang w:val="pl-PL"/>
              </w:rPr>
              <w:t>V</w:t>
            </w:r>
            <w:bookmarkStart w:id="3" w:name="specVersion"/>
            <w:r w:rsidR="001C3768" w:rsidRPr="001C3768">
              <w:rPr>
                <w:lang w:val="pl-PL"/>
              </w:rPr>
              <w:t>0</w:t>
            </w:r>
            <w:r w:rsidRPr="001C3768">
              <w:rPr>
                <w:lang w:val="pl-PL"/>
              </w:rPr>
              <w:t>.</w:t>
            </w:r>
            <w:ins w:id="4" w:author="Nokia B.Golebiowski" w:date="2021-05-31T11:59:00Z">
              <w:r w:rsidR="001022BC">
                <w:rPr>
                  <w:lang w:val="pl-PL"/>
                </w:rPr>
                <w:t>2</w:t>
              </w:r>
            </w:ins>
            <w:del w:id="5" w:author="Nokia B.Golebiowski" w:date="2021-05-31T11:59:00Z">
              <w:r w:rsidR="00884AA3" w:rsidDel="001022BC">
                <w:rPr>
                  <w:lang w:val="pl-PL"/>
                </w:rPr>
                <w:delText>1</w:delText>
              </w:r>
            </w:del>
            <w:r w:rsidRPr="001C3768">
              <w:rPr>
                <w:lang w:val="pl-PL"/>
              </w:rPr>
              <w:t>.</w:t>
            </w:r>
            <w:bookmarkEnd w:id="3"/>
            <w:r w:rsidR="00884AA3">
              <w:rPr>
                <w:lang w:val="pl-PL"/>
              </w:rPr>
              <w:t>0</w:t>
            </w:r>
            <w:r w:rsidRPr="001C3768">
              <w:rPr>
                <w:lang w:val="pl-PL"/>
              </w:rPr>
              <w:t xml:space="preserve"> </w:t>
            </w:r>
            <w:r w:rsidRPr="001C3768">
              <w:rPr>
                <w:sz w:val="32"/>
                <w:lang w:val="pl-PL"/>
              </w:rPr>
              <w:t>(</w:t>
            </w:r>
            <w:bookmarkStart w:id="6" w:name="issueDate"/>
            <w:r w:rsidR="001C3768" w:rsidRPr="001C3768">
              <w:rPr>
                <w:sz w:val="32"/>
                <w:lang w:val="pl-PL"/>
              </w:rPr>
              <w:t>2021</w:t>
            </w:r>
            <w:r w:rsidRPr="001C3768">
              <w:rPr>
                <w:sz w:val="32"/>
                <w:lang w:val="pl-PL"/>
              </w:rPr>
              <w:t>-</w:t>
            </w:r>
            <w:bookmarkEnd w:id="6"/>
            <w:r w:rsidR="001C3768" w:rsidRPr="001C3768">
              <w:rPr>
                <w:sz w:val="32"/>
                <w:lang w:val="pl-PL"/>
              </w:rPr>
              <w:t>0</w:t>
            </w:r>
            <w:ins w:id="7" w:author="Nokia B.Golebiowski" w:date="2021-05-31T11:59:00Z">
              <w:r w:rsidR="001022BC">
                <w:rPr>
                  <w:sz w:val="32"/>
                  <w:lang w:val="pl-PL"/>
                </w:rPr>
                <w:t>6</w:t>
              </w:r>
            </w:ins>
            <w:del w:id="8" w:author="Nokia B.Golebiowski" w:date="2021-05-31T11:59:00Z">
              <w:r w:rsidR="00884AA3" w:rsidDel="001022BC">
                <w:rPr>
                  <w:sz w:val="32"/>
                  <w:lang w:val="pl-PL"/>
                </w:rPr>
                <w:delText>5</w:delText>
              </w:r>
            </w:del>
            <w:r w:rsidRPr="001C3768">
              <w:rPr>
                <w:sz w:val="32"/>
                <w:lang w:val="pl-PL"/>
              </w:rPr>
              <w:t>)</w:t>
            </w:r>
          </w:p>
        </w:tc>
      </w:tr>
      <w:tr w:rsidR="004F0988" w14:paraId="1B1A116D" w14:textId="77777777" w:rsidTr="001C3768">
        <w:trPr>
          <w:trHeight w:hRule="exact" w:val="1134"/>
        </w:trPr>
        <w:tc>
          <w:tcPr>
            <w:tcW w:w="10423" w:type="dxa"/>
            <w:gridSpan w:val="2"/>
            <w:tcBorders>
              <w:top w:val="nil"/>
              <w:left w:val="nil"/>
              <w:bottom w:val="nil"/>
              <w:right w:val="nil"/>
            </w:tcBorders>
            <w:shd w:val="clear" w:color="auto" w:fill="auto"/>
          </w:tcPr>
          <w:p w14:paraId="0D6ED5B2" w14:textId="4B6EB904" w:rsidR="004F0988" w:rsidRPr="001C3768" w:rsidRDefault="004F0988" w:rsidP="00133525">
            <w:pPr>
              <w:pStyle w:val="ZB"/>
              <w:framePr w:w="0" w:hRule="auto" w:wrap="auto" w:vAnchor="margin" w:hAnchor="text" w:yAlign="inline"/>
            </w:pPr>
            <w:r w:rsidRPr="001C3768">
              <w:t xml:space="preserve">Technical </w:t>
            </w:r>
            <w:bookmarkStart w:id="9" w:name="spectype2"/>
            <w:r w:rsidRPr="001C3768">
              <w:t>Specification</w:t>
            </w:r>
            <w:bookmarkEnd w:id="9"/>
          </w:p>
          <w:p w14:paraId="7008C27C" w14:textId="2807484F" w:rsidR="00BA4B8D" w:rsidRPr="001C3768" w:rsidRDefault="00BA4B8D" w:rsidP="00BA4B8D">
            <w:pPr>
              <w:pStyle w:val="Guidance"/>
            </w:pPr>
            <w:r w:rsidRPr="001C3768">
              <w:br/>
            </w:r>
          </w:p>
        </w:tc>
      </w:tr>
      <w:tr w:rsidR="004F0988" w14:paraId="70B3386B" w14:textId="77777777" w:rsidTr="001C3768">
        <w:trPr>
          <w:trHeight w:hRule="exact" w:val="3686"/>
        </w:trPr>
        <w:tc>
          <w:tcPr>
            <w:tcW w:w="10423" w:type="dxa"/>
            <w:gridSpan w:val="2"/>
            <w:tcBorders>
              <w:top w:val="nil"/>
              <w:left w:val="nil"/>
              <w:bottom w:val="nil"/>
              <w:right w:val="nil"/>
            </w:tcBorders>
            <w:shd w:val="clear" w:color="auto" w:fill="auto"/>
          </w:tcPr>
          <w:p w14:paraId="521B382C" w14:textId="77777777" w:rsidR="004F0988" w:rsidRPr="001C3768" w:rsidRDefault="004F0988" w:rsidP="00133525">
            <w:pPr>
              <w:pStyle w:val="ZT"/>
              <w:framePr w:wrap="auto" w:hAnchor="text" w:yAlign="inline"/>
            </w:pPr>
            <w:r w:rsidRPr="001C3768">
              <w:t xml:space="preserve">3rd Generation Partnership </w:t>
            </w:r>
            <w:proofErr w:type="gramStart"/>
            <w:r w:rsidRPr="001C3768">
              <w:t>Project;</w:t>
            </w:r>
            <w:proofErr w:type="gramEnd"/>
          </w:p>
          <w:p w14:paraId="7946C4F3" w14:textId="7E63A732" w:rsidR="004F0988" w:rsidRPr="001C3768" w:rsidRDefault="004F0988" w:rsidP="00133525">
            <w:pPr>
              <w:pStyle w:val="ZT"/>
              <w:framePr w:wrap="auto" w:hAnchor="text" w:yAlign="inline"/>
            </w:pPr>
            <w:r w:rsidRPr="001C3768">
              <w:t xml:space="preserve">Technical Specification Group </w:t>
            </w:r>
            <w:bookmarkStart w:id="10" w:name="specTitle"/>
            <w:r w:rsidR="001C3768" w:rsidRPr="001C3768">
              <w:t xml:space="preserve">Radio Access </w:t>
            </w:r>
            <w:proofErr w:type="gramStart"/>
            <w:r w:rsidR="001C3768" w:rsidRPr="001C3768">
              <w:t>Network</w:t>
            </w:r>
            <w:r w:rsidRPr="001C3768">
              <w:t>;</w:t>
            </w:r>
            <w:proofErr w:type="gramEnd"/>
          </w:p>
          <w:p w14:paraId="2AFE9DBB" w14:textId="7BDC34F7" w:rsidR="004F0988" w:rsidRPr="001C3768" w:rsidRDefault="001C3768" w:rsidP="00133525">
            <w:pPr>
              <w:pStyle w:val="ZT"/>
              <w:framePr w:wrap="auto" w:hAnchor="text" w:yAlign="inline"/>
            </w:pPr>
            <w:proofErr w:type="gramStart"/>
            <w:r w:rsidRPr="001C3768">
              <w:t>NR</w:t>
            </w:r>
            <w:r w:rsidR="004F0988" w:rsidRPr="001C3768">
              <w:t>;</w:t>
            </w:r>
            <w:proofErr w:type="gramEnd"/>
          </w:p>
          <w:p w14:paraId="04F5E7BA" w14:textId="1F6168CA" w:rsidR="00062023" w:rsidRPr="001C3768" w:rsidRDefault="001C3768" w:rsidP="00133525">
            <w:pPr>
              <w:pStyle w:val="ZT"/>
              <w:framePr w:wrap="auto" w:hAnchor="text" w:yAlign="inline"/>
            </w:pPr>
            <w:r w:rsidRPr="001C3768">
              <w:t xml:space="preserve">Integrated Access and Backhaul (IAB) conformance </w:t>
            </w:r>
            <w:proofErr w:type="gramStart"/>
            <w:r w:rsidRPr="001C3768">
              <w:t>testing</w:t>
            </w:r>
            <w:r w:rsidR="00062023" w:rsidRPr="001C3768">
              <w:t>;</w:t>
            </w:r>
            <w:proofErr w:type="gramEnd"/>
          </w:p>
          <w:p w14:paraId="4CB33B2E" w14:textId="16596114" w:rsidR="004F0988" w:rsidRPr="001C3768" w:rsidRDefault="001C3768" w:rsidP="001C3768">
            <w:pPr>
              <w:pStyle w:val="ZT"/>
              <w:framePr w:wrap="auto" w:hAnchor="text" w:yAlign="inline"/>
            </w:pPr>
            <w:r w:rsidRPr="001C3768">
              <w:t xml:space="preserve">Part 2: Radiated conformance </w:t>
            </w:r>
            <w:proofErr w:type="gramStart"/>
            <w:r w:rsidRPr="001C3768">
              <w:t>testing</w:t>
            </w:r>
            <w:r w:rsidR="00062023" w:rsidRPr="001C3768">
              <w:t>;</w:t>
            </w:r>
            <w:bookmarkEnd w:id="10"/>
            <w:proofErr w:type="gramEnd"/>
          </w:p>
          <w:p w14:paraId="12F233A0" w14:textId="5893FF84" w:rsidR="004F0988" w:rsidRPr="001C3768" w:rsidRDefault="004F0988" w:rsidP="00133525">
            <w:pPr>
              <w:pStyle w:val="ZT"/>
              <w:framePr w:wrap="auto" w:hAnchor="text" w:yAlign="inline"/>
              <w:rPr>
                <w:i/>
                <w:sz w:val="28"/>
              </w:rPr>
            </w:pPr>
            <w:r w:rsidRPr="001C3768">
              <w:t>(</w:t>
            </w:r>
            <w:r w:rsidRPr="001C3768">
              <w:rPr>
                <w:rStyle w:val="ZGSM"/>
              </w:rPr>
              <w:t xml:space="preserve">Release </w:t>
            </w:r>
            <w:bookmarkStart w:id="11" w:name="specRelease"/>
            <w:r w:rsidRPr="001C3768">
              <w:rPr>
                <w:rStyle w:val="ZGSM"/>
              </w:rPr>
              <w:t>16</w:t>
            </w:r>
            <w:bookmarkEnd w:id="11"/>
            <w:r w:rsidRPr="001C3768">
              <w:t>)</w:t>
            </w:r>
          </w:p>
        </w:tc>
      </w:tr>
      <w:tr w:rsidR="00BF128E" w14:paraId="594BA449" w14:textId="77777777" w:rsidTr="001C3768">
        <w:tc>
          <w:tcPr>
            <w:tcW w:w="10423" w:type="dxa"/>
            <w:gridSpan w:val="2"/>
            <w:tcBorders>
              <w:top w:val="nil"/>
              <w:left w:val="nil"/>
              <w:bottom w:val="nil"/>
              <w:right w:val="nil"/>
            </w:tcBorders>
            <w:shd w:val="clear" w:color="auto" w:fill="auto"/>
          </w:tcPr>
          <w:p w14:paraId="26886306"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83C6402" w14:textId="77777777" w:rsidTr="001C3768">
        <w:trPr>
          <w:trHeight w:hRule="exact" w:val="1531"/>
        </w:trPr>
        <w:tc>
          <w:tcPr>
            <w:tcW w:w="4883" w:type="dxa"/>
            <w:tcBorders>
              <w:top w:val="nil"/>
              <w:left w:val="nil"/>
              <w:bottom w:val="nil"/>
              <w:right w:val="nil"/>
            </w:tcBorders>
            <w:shd w:val="clear" w:color="auto" w:fill="auto"/>
          </w:tcPr>
          <w:p w14:paraId="45EA6CD2" w14:textId="24D65CA2" w:rsidR="00D57972" w:rsidRDefault="00B809A6">
            <w:r>
              <w:rPr>
                <w:i/>
                <w:noProof/>
              </w:rPr>
              <w:drawing>
                <wp:inline distT="0" distB="0" distL="0" distR="0" wp14:anchorId="03D1EDF0" wp14:editId="76333071">
                  <wp:extent cx="12128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0"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4D5D8822" w14:textId="680E2DD7" w:rsidR="00D57972" w:rsidRDefault="00B809A6" w:rsidP="00133525">
            <w:pPr>
              <w:jc w:val="right"/>
            </w:pPr>
            <w:bookmarkStart w:id="12" w:name="logos"/>
            <w:r>
              <w:rPr>
                <w:noProof/>
              </w:rPr>
              <w:drawing>
                <wp:inline distT="0" distB="0" distL="0" distR="0" wp14:anchorId="27A1B355" wp14:editId="4D52442C">
                  <wp:extent cx="1619250" cy="94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46150"/>
                          </a:xfrm>
                          <a:prstGeom prst="rect">
                            <a:avLst/>
                          </a:prstGeom>
                          <a:noFill/>
                          <a:ln>
                            <a:noFill/>
                          </a:ln>
                        </pic:spPr>
                      </pic:pic>
                    </a:graphicData>
                  </a:graphic>
                </wp:inline>
              </w:drawing>
            </w:r>
            <w:bookmarkEnd w:id="12"/>
          </w:p>
        </w:tc>
      </w:tr>
      <w:tr w:rsidR="00C074DD" w14:paraId="6C11A535" w14:textId="77777777" w:rsidTr="001C3768">
        <w:trPr>
          <w:trHeight w:hRule="exact" w:val="5783"/>
        </w:trPr>
        <w:tc>
          <w:tcPr>
            <w:tcW w:w="10423" w:type="dxa"/>
            <w:gridSpan w:val="2"/>
            <w:tcBorders>
              <w:top w:val="nil"/>
              <w:left w:val="nil"/>
              <w:bottom w:val="nil"/>
              <w:right w:val="nil"/>
            </w:tcBorders>
            <w:shd w:val="clear" w:color="auto" w:fill="auto"/>
          </w:tcPr>
          <w:p w14:paraId="12F56ADF" w14:textId="36A586BA" w:rsidR="00C074DD" w:rsidRPr="00C074DD" w:rsidRDefault="00C074DD" w:rsidP="00C074DD">
            <w:pPr>
              <w:pStyle w:val="Guidance"/>
              <w:rPr>
                <w:b/>
              </w:rPr>
            </w:pPr>
          </w:p>
        </w:tc>
      </w:tr>
      <w:tr w:rsidR="00C074DD" w14:paraId="0848E9C3" w14:textId="77777777" w:rsidTr="001C3768">
        <w:trPr>
          <w:cantSplit/>
          <w:trHeight w:hRule="exact" w:val="964"/>
        </w:trPr>
        <w:tc>
          <w:tcPr>
            <w:tcW w:w="10423" w:type="dxa"/>
            <w:gridSpan w:val="2"/>
            <w:tcBorders>
              <w:top w:val="nil"/>
              <w:left w:val="nil"/>
              <w:bottom w:val="nil"/>
              <w:right w:val="nil"/>
            </w:tcBorders>
            <w:shd w:val="clear" w:color="auto" w:fill="auto"/>
          </w:tcPr>
          <w:p w14:paraId="7BFBC4EE"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04BEE736" w14:textId="77777777" w:rsidR="00C074DD" w:rsidRPr="004D3578" w:rsidRDefault="00C074DD" w:rsidP="00C074DD">
            <w:pPr>
              <w:pStyle w:val="ZV"/>
              <w:framePr w:w="0" w:wrap="auto" w:vAnchor="margin" w:hAnchor="text" w:yAlign="inline"/>
            </w:pPr>
          </w:p>
          <w:p w14:paraId="2AB8A2C3" w14:textId="77777777" w:rsidR="00C074DD" w:rsidRPr="00133525" w:rsidRDefault="00C074DD" w:rsidP="00C074DD">
            <w:pPr>
              <w:rPr>
                <w:sz w:val="16"/>
              </w:rPr>
            </w:pPr>
          </w:p>
        </w:tc>
      </w:tr>
      <w:bookmarkEnd w:id="0"/>
    </w:tbl>
    <w:p w14:paraId="703C85ED"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34B933E" w14:textId="77777777" w:rsidTr="00133525">
        <w:trPr>
          <w:trHeight w:hRule="exact" w:val="5670"/>
        </w:trPr>
        <w:tc>
          <w:tcPr>
            <w:tcW w:w="10423" w:type="dxa"/>
            <w:shd w:val="clear" w:color="auto" w:fill="auto"/>
          </w:tcPr>
          <w:p w14:paraId="5CEAB5C1" w14:textId="77777777" w:rsidR="00E16509" w:rsidRDefault="00E16509" w:rsidP="00E16509">
            <w:pPr>
              <w:pStyle w:val="Guidance"/>
            </w:pPr>
            <w:bookmarkStart w:id="14" w:name="page2"/>
          </w:p>
        </w:tc>
      </w:tr>
      <w:tr w:rsidR="00E16509" w14:paraId="3AFFDB5F" w14:textId="77777777" w:rsidTr="00C074DD">
        <w:trPr>
          <w:trHeight w:hRule="exact" w:val="5387"/>
        </w:trPr>
        <w:tc>
          <w:tcPr>
            <w:tcW w:w="10423" w:type="dxa"/>
            <w:shd w:val="clear" w:color="auto" w:fill="auto"/>
          </w:tcPr>
          <w:p w14:paraId="755C7B1A"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77EB7C85" w14:textId="77777777" w:rsidR="00E16509" w:rsidRPr="004D3578" w:rsidRDefault="00E16509" w:rsidP="00133525">
            <w:pPr>
              <w:pStyle w:val="FP"/>
              <w:pBdr>
                <w:bottom w:val="single" w:sz="6" w:space="1" w:color="auto"/>
              </w:pBdr>
              <w:ind w:left="2835" w:right="2835"/>
              <w:jc w:val="center"/>
            </w:pPr>
            <w:r w:rsidRPr="004D3578">
              <w:t>Postal address</w:t>
            </w:r>
          </w:p>
          <w:p w14:paraId="2014DFB2" w14:textId="77777777" w:rsidR="00E16509" w:rsidRPr="00133525" w:rsidRDefault="00E16509" w:rsidP="00133525">
            <w:pPr>
              <w:pStyle w:val="FP"/>
              <w:ind w:left="2835" w:right="2835"/>
              <w:jc w:val="center"/>
              <w:rPr>
                <w:rFonts w:ascii="Arial" w:hAnsi="Arial"/>
                <w:sz w:val="18"/>
              </w:rPr>
            </w:pPr>
          </w:p>
          <w:p w14:paraId="5BD6805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F073B5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637B497F"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0BBF7A6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C6D4F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5E61AD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07A0B301" w14:textId="77777777" w:rsidR="00E16509" w:rsidRDefault="00E16509" w:rsidP="00133525"/>
        </w:tc>
      </w:tr>
      <w:tr w:rsidR="00E16509" w14:paraId="0A686745" w14:textId="77777777" w:rsidTr="00C074DD">
        <w:tc>
          <w:tcPr>
            <w:tcW w:w="10423" w:type="dxa"/>
            <w:shd w:val="clear" w:color="auto" w:fill="auto"/>
            <w:vAlign w:val="bottom"/>
          </w:tcPr>
          <w:p w14:paraId="048F9339"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130F9EA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946B8FF" w14:textId="77777777" w:rsidR="00E16509" w:rsidRPr="004D3578" w:rsidRDefault="00E16509" w:rsidP="00133525">
            <w:pPr>
              <w:pStyle w:val="FP"/>
              <w:jc w:val="center"/>
              <w:rPr>
                <w:noProof/>
              </w:rPr>
            </w:pPr>
          </w:p>
          <w:p w14:paraId="0933F54B" w14:textId="0C2A8F1C" w:rsidR="00E16509" w:rsidRPr="00133525" w:rsidRDefault="00E16509" w:rsidP="00133525">
            <w:pPr>
              <w:pStyle w:val="FP"/>
              <w:jc w:val="center"/>
              <w:rPr>
                <w:noProof/>
                <w:sz w:val="18"/>
              </w:rPr>
            </w:pPr>
            <w:r w:rsidRPr="00133525">
              <w:rPr>
                <w:noProof/>
                <w:sz w:val="18"/>
              </w:rPr>
              <w:t xml:space="preserve">© </w:t>
            </w:r>
            <w:bookmarkStart w:id="17" w:name="copyrightDate"/>
            <w:r w:rsidRPr="001C3768">
              <w:rPr>
                <w:noProof/>
                <w:sz w:val="18"/>
              </w:rPr>
              <w:t>20</w:t>
            </w:r>
            <w:bookmarkEnd w:id="17"/>
            <w:r w:rsidR="001C3768" w:rsidRPr="001C3768">
              <w:rPr>
                <w:noProof/>
                <w:sz w:val="18"/>
              </w:rPr>
              <w:t>21</w:t>
            </w:r>
            <w:r w:rsidRPr="00133525">
              <w:rPr>
                <w:noProof/>
                <w:sz w:val="18"/>
              </w:rPr>
              <w:t>, 3GPP Organizational Partners (ARIB, ATIS, CCSA, ETSI, TSDSI, TTA, TTC).</w:t>
            </w:r>
            <w:bookmarkStart w:id="18" w:name="copyrightaddon"/>
            <w:bookmarkEnd w:id="18"/>
          </w:p>
          <w:p w14:paraId="2955EBE1" w14:textId="77777777" w:rsidR="00E16509" w:rsidRPr="00133525" w:rsidRDefault="00E16509" w:rsidP="00133525">
            <w:pPr>
              <w:pStyle w:val="FP"/>
              <w:jc w:val="center"/>
              <w:rPr>
                <w:noProof/>
                <w:sz w:val="18"/>
              </w:rPr>
            </w:pPr>
            <w:r w:rsidRPr="00133525">
              <w:rPr>
                <w:noProof/>
                <w:sz w:val="18"/>
              </w:rPr>
              <w:t>All rights reserved.</w:t>
            </w:r>
          </w:p>
          <w:p w14:paraId="6046E1F7" w14:textId="77777777" w:rsidR="00E16509" w:rsidRPr="00133525" w:rsidRDefault="00E16509" w:rsidP="00E16509">
            <w:pPr>
              <w:pStyle w:val="FP"/>
              <w:rPr>
                <w:noProof/>
                <w:sz w:val="18"/>
              </w:rPr>
            </w:pPr>
          </w:p>
          <w:p w14:paraId="1A57A8A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FEE0C6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A5E76F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75063692" w14:textId="77777777" w:rsidR="00E16509" w:rsidRDefault="00E16509" w:rsidP="00133525"/>
        </w:tc>
      </w:tr>
      <w:bookmarkEnd w:id="14"/>
    </w:tbl>
    <w:p w14:paraId="624E68A7" w14:textId="77777777" w:rsidR="00080512" w:rsidRPr="004D3578" w:rsidRDefault="00080512">
      <w:pPr>
        <w:pStyle w:val="TT"/>
      </w:pPr>
      <w:r w:rsidRPr="004D3578">
        <w:br w:type="page"/>
      </w:r>
      <w:bookmarkStart w:id="19" w:name="tableOfContents"/>
      <w:bookmarkEnd w:id="19"/>
      <w:r w:rsidRPr="004D3578">
        <w:lastRenderedPageBreak/>
        <w:t>Contents</w:t>
      </w:r>
    </w:p>
    <w:p w14:paraId="6FB04E8F" w14:textId="6D7C86BC" w:rsidR="00A16BE5" w:rsidRPr="00B323AB" w:rsidRDefault="004D3578">
      <w:pPr>
        <w:pStyle w:val="TOC1"/>
        <w:rPr>
          <w:rFonts w:ascii="Calibri" w:hAnsi="Calibri"/>
          <w:szCs w:val="22"/>
          <w:lang w:eastAsia="pl-PL"/>
        </w:rPr>
      </w:pPr>
      <w:r w:rsidRPr="004D3578">
        <w:fldChar w:fldCharType="begin"/>
      </w:r>
      <w:r w:rsidRPr="004D3578">
        <w:instrText xml:space="preserve"> TOC \o "1-9" </w:instrText>
      </w:r>
      <w:r w:rsidRPr="004D3578">
        <w:fldChar w:fldCharType="separate"/>
      </w:r>
      <w:r w:rsidR="00A16BE5">
        <w:t>Foreword</w:t>
      </w:r>
      <w:r w:rsidR="00A16BE5">
        <w:tab/>
      </w:r>
      <w:r w:rsidR="00A16BE5">
        <w:fldChar w:fldCharType="begin"/>
      </w:r>
      <w:r w:rsidR="00A16BE5">
        <w:instrText xml:space="preserve"> PAGEREF _Toc70690691 \h </w:instrText>
      </w:r>
      <w:r w:rsidR="00A16BE5">
        <w:fldChar w:fldCharType="separate"/>
      </w:r>
      <w:r w:rsidR="00A16BE5">
        <w:t>6</w:t>
      </w:r>
      <w:r w:rsidR="00A16BE5">
        <w:fldChar w:fldCharType="end"/>
      </w:r>
    </w:p>
    <w:p w14:paraId="59C2B8C3" w14:textId="75358793" w:rsidR="00A16BE5" w:rsidRPr="00B323AB" w:rsidRDefault="00A16BE5">
      <w:pPr>
        <w:pStyle w:val="TOC1"/>
        <w:rPr>
          <w:rFonts w:ascii="Calibri" w:hAnsi="Calibri"/>
          <w:szCs w:val="22"/>
          <w:lang w:eastAsia="pl-PL"/>
        </w:rPr>
      </w:pPr>
      <w:r>
        <w:t>1</w:t>
      </w:r>
      <w:r w:rsidRPr="00B323AB">
        <w:rPr>
          <w:rFonts w:ascii="Calibri" w:hAnsi="Calibri"/>
          <w:szCs w:val="22"/>
          <w:lang w:eastAsia="pl-PL"/>
        </w:rPr>
        <w:tab/>
      </w:r>
      <w:r>
        <w:t>Scope</w:t>
      </w:r>
      <w:r>
        <w:tab/>
      </w:r>
      <w:r>
        <w:fldChar w:fldCharType="begin"/>
      </w:r>
      <w:r>
        <w:instrText xml:space="preserve"> PAGEREF _Toc70690692 \h </w:instrText>
      </w:r>
      <w:r>
        <w:fldChar w:fldCharType="separate"/>
      </w:r>
      <w:r>
        <w:t>8</w:t>
      </w:r>
      <w:r>
        <w:fldChar w:fldCharType="end"/>
      </w:r>
    </w:p>
    <w:p w14:paraId="1E36F193" w14:textId="53ECCB32" w:rsidR="00A16BE5" w:rsidRPr="00B323AB" w:rsidRDefault="00A16BE5">
      <w:pPr>
        <w:pStyle w:val="TOC1"/>
        <w:rPr>
          <w:rFonts w:ascii="Calibri" w:hAnsi="Calibri"/>
          <w:szCs w:val="22"/>
          <w:lang w:eastAsia="pl-PL"/>
        </w:rPr>
      </w:pPr>
      <w:r>
        <w:t>2</w:t>
      </w:r>
      <w:r w:rsidRPr="00B323AB">
        <w:rPr>
          <w:rFonts w:ascii="Calibri" w:hAnsi="Calibri"/>
          <w:szCs w:val="22"/>
          <w:lang w:eastAsia="pl-PL"/>
        </w:rPr>
        <w:tab/>
      </w:r>
      <w:r>
        <w:t>References</w:t>
      </w:r>
      <w:r>
        <w:tab/>
      </w:r>
      <w:r>
        <w:fldChar w:fldCharType="begin"/>
      </w:r>
      <w:r>
        <w:instrText xml:space="preserve"> PAGEREF _Toc70690693 \h </w:instrText>
      </w:r>
      <w:r>
        <w:fldChar w:fldCharType="separate"/>
      </w:r>
      <w:r>
        <w:t>8</w:t>
      </w:r>
      <w:r>
        <w:fldChar w:fldCharType="end"/>
      </w:r>
    </w:p>
    <w:p w14:paraId="3CDE5AFC" w14:textId="5F8EF32C" w:rsidR="00A16BE5" w:rsidRPr="00B323AB" w:rsidRDefault="00A16BE5">
      <w:pPr>
        <w:pStyle w:val="TOC1"/>
        <w:rPr>
          <w:rFonts w:ascii="Calibri" w:hAnsi="Calibri"/>
          <w:szCs w:val="22"/>
          <w:lang w:eastAsia="pl-PL"/>
        </w:rPr>
      </w:pPr>
      <w:r>
        <w:t>3</w:t>
      </w:r>
      <w:r w:rsidRPr="00B323AB">
        <w:rPr>
          <w:rFonts w:ascii="Calibri" w:hAnsi="Calibri"/>
          <w:szCs w:val="22"/>
          <w:lang w:eastAsia="pl-PL"/>
        </w:rPr>
        <w:tab/>
      </w:r>
      <w:r>
        <w:t>Definitions of terms, symbols and abbreviations</w:t>
      </w:r>
      <w:r>
        <w:tab/>
      </w:r>
      <w:r>
        <w:fldChar w:fldCharType="begin"/>
      </w:r>
      <w:r>
        <w:instrText xml:space="preserve"> PAGEREF _Toc70690694 \h </w:instrText>
      </w:r>
      <w:r>
        <w:fldChar w:fldCharType="separate"/>
      </w:r>
      <w:r>
        <w:t>8</w:t>
      </w:r>
      <w:r>
        <w:fldChar w:fldCharType="end"/>
      </w:r>
    </w:p>
    <w:p w14:paraId="3955536F" w14:textId="0C2BFC00" w:rsidR="00A16BE5" w:rsidRPr="00B323AB" w:rsidRDefault="00A16BE5">
      <w:pPr>
        <w:pStyle w:val="TOC2"/>
        <w:rPr>
          <w:rFonts w:ascii="Calibri" w:hAnsi="Calibri"/>
          <w:sz w:val="22"/>
          <w:szCs w:val="22"/>
          <w:lang w:eastAsia="pl-PL"/>
        </w:rPr>
      </w:pPr>
      <w:r>
        <w:t>3.1</w:t>
      </w:r>
      <w:r w:rsidRPr="00B323AB">
        <w:rPr>
          <w:rFonts w:ascii="Calibri" w:hAnsi="Calibri"/>
          <w:sz w:val="22"/>
          <w:szCs w:val="22"/>
          <w:lang w:eastAsia="pl-PL"/>
        </w:rPr>
        <w:tab/>
      </w:r>
      <w:r>
        <w:t>Terms</w:t>
      </w:r>
      <w:r>
        <w:tab/>
      </w:r>
      <w:r>
        <w:fldChar w:fldCharType="begin"/>
      </w:r>
      <w:r>
        <w:instrText xml:space="preserve"> PAGEREF _Toc70690695 \h </w:instrText>
      </w:r>
      <w:r>
        <w:fldChar w:fldCharType="separate"/>
      </w:r>
      <w:r>
        <w:t>8</w:t>
      </w:r>
      <w:r>
        <w:fldChar w:fldCharType="end"/>
      </w:r>
    </w:p>
    <w:p w14:paraId="196E93A8" w14:textId="63530CE3" w:rsidR="00A16BE5" w:rsidRPr="00B323AB" w:rsidRDefault="00A16BE5">
      <w:pPr>
        <w:pStyle w:val="TOC2"/>
        <w:rPr>
          <w:rFonts w:ascii="Calibri" w:hAnsi="Calibri"/>
          <w:sz w:val="22"/>
          <w:szCs w:val="22"/>
          <w:lang w:eastAsia="pl-PL"/>
        </w:rPr>
      </w:pPr>
      <w:r>
        <w:t>3.2</w:t>
      </w:r>
      <w:r w:rsidRPr="00B323AB">
        <w:rPr>
          <w:rFonts w:ascii="Calibri" w:hAnsi="Calibri"/>
          <w:sz w:val="22"/>
          <w:szCs w:val="22"/>
          <w:lang w:eastAsia="pl-PL"/>
        </w:rPr>
        <w:tab/>
      </w:r>
      <w:r>
        <w:t>Symbols</w:t>
      </w:r>
      <w:r>
        <w:tab/>
      </w:r>
      <w:r>
        <w:fldChar w:fldCharType="begin"/>
      </w:r>
      <w:r>
        <w:instrText xml:space="preserve"> PAGEREF _Toc70690696 \h </w:instrText>
      </w:r>
      <w:r>
        <w:fldChar w:fldCharType="separate"/>
      </w:r>
      <w:r>
        <w:t>8</w:t>
      </w:r>
      <w:r>
        <w:fldChar w:fldCharType="end"/>
      </w:r>
    </w:p>
    <w:p w14:paraId="42234EB3" w14:textId="47C8F92C" w:rsidR="00A16BE5" w:rsidRPr="00B323AB" w:rsidRDefault="00A16BE5">
      <w:pPr>
        <w:pStyle w:val="TOC2"/>
        <w:rPr>
          <w:rFonts w:ascii="Calibri" w:hAnsi="Calibri"/>
          <w:sz w:val="22"/>
          <w:szCs w:val="22"/>
          <w:lang w:eastAsia="pl-PL"/>
        </w:rPr>
      </w:pPr>
      <w:r>
        <w:t>3.3</w:t>
      </w:r>
      <w:r w:rsidRPr="00B323AB">
        <w:rPr>
          <w:rFonts w:ascii="Calibri" w:hAnsi="Calibri"/>
          <w:sz w:val="22"/>
          <w:szCs w:val="22"/>
          <w:lang w:eastAsia="pl-PL"/>
        </w:rPr>
        <w:tab/>
      </w:r>
      <w:r>
        <w:t>Abbreviations</w:t>
      </w:r>
      <w:r>
        <w:tab/>
      </w:r>
      <w:r>
        <w:fldChar w:fldCharType="begin"/>
      </w:r>
      <w:r>
        <w:instrText xml:space="preserve"> PAGEREF _Toc70690697 \h </w:instrText>
      </w:r>
      <w:r>
        <w:fldChar w:fldCharType="separate"/>
      </w:r>
      <w:r>
        <w:t>9</w:t>
      </w:r>
      <w:r>
        <w:fldChar w:fldCharType="end"/>
      </w:r>
    </w:p>
    <w:p w14:paraId="5F8F0B7B" w14:textId="4BED2DBD" w:rsidR="00A16BE5" w:rsidRPr="00B323AB" w:rsidRDefault="00A16BE5">
      <w:pPr>
        <w:pStyle w:val="TOC1"/>
        <w:rPr>
          <w:rFonts w:ascii="Calibri" w:hAnsi="Calibri"/>
          <w:szCs w:val="22"/>
          <w:lang w:eastAsia="pl-PL"/>
        </w:rPr>
      </w:pPr>
      <w:r>
        <w:t>4</w:t>
      </w:r>
      <w:r w:rsidRPr="00B323AB">
        <w:rPr>
          <w:rFonts w:ascii="Calibri" w:hAnsi="Calibri"/>
          <w:szCs w:val="22"/>
          <w:lang w:eastAsia="pl-PL"/>
        </w:rPr>
        <w:tab/>
      </w:r>
      <w:r>
        <w:t>General radiated test conditions and declarations</w:t>
      </w:r>
      <w:r>
        <w:tab/>
      </w:r>
      <w:r>
        <w:fldChar w:fldCharType="begin"/>
      </w:r>
      <w:r>
        <w:instrText xml:space="preserve"> PAGEREF _Toc70690698 \h </w:instrText>
      </w:r>
      <w:r>
        <w:fldChar w:fldCharType="separate"/>
      </w:r>
      <w:r>
        <w:t>9</w:t>
      </w:r>
      <w:r>
        <w:fldChar w:fldCharType="end"/>
      </w:r>
    </w:p>
    <w:p w14:paraId="0DB86174" w14:textId="0E934845" w:rsidR="00A16BE5" w:rsidRPr="00B323AB" w:rsidRDefault="00A16BE5">
      <w:pPr>
        <w:pStyle w:val="TOC2"/>
        <w:rPr>
          <w:rFonts w:ascii="Calibri" w:hAnsi="Calibri"/>
          <w:sz w:val="22"/>
          <w:szCs w:val="22"/>
          <w:lang w:eastAsia="pl-PL"/>
        </w:rPr>
      </w:pPr>
      <w:r>
        <w:t>4.1</w:t>
      </w:r>
      <w:r w:rsidRPr="00B323AB">
        <w:rPr>
          <w:rFonts w:ascii="Calibri" w:hAnsi="Calibri"/>
          <w:sz w:val="22"/>
          <w:szCs w:val="22"/>
          <w:lang w:eastAsia="pl-PL"/>
        </w:rPr>
        <w:tab/>
      </w:r>
      <w:r>
        <w:t>Measurement uncertainties and test requirements</w:t>
      </w:r>
      <w:r>
        <w:tab/>
      </w:r>
      <w:r>
        <w:fldChar w:fldCharType="begin"/>
      </w:r>
      <w:r>
        <w:instrText xml:space="preserve"> PAGEREF _Toc70690699 \h </w:instrText>
      </w:r>
      <w:r>
        <w:fldChar w:fldCharType="separate"/>
      </w:r>
      <w:r>
        <w:t>9</w:t>
      </w:r>
      <w:r>
        <w:fldChar w:fldCharType="end"/>
      </w:r>
    </w:p>
    <w:p w14:paraId="757F449A" w14:textId="4647CF69" w:rsidR="00A16BE5" w:rsidRPr="00B323AB" w:rsidRDefault="00A16BE5">
      <w:pPr>
        <w:pStyle w:val="TOC3"/>
        <w:rPr>
          <w:rFonts w:ascii="Calibri" w:hAnsi="Calibri"/>
          <w:sz w:val="22"/>
          <w:szCs w:val="22"/>
          <w:lang w:eastAsia="pl-PL"/>
        </w:rPr>
      </w:pPr>
      <w:r>
        <w:t>4.1.1</w:t>
      </w:r>
      <w:r w:rsidRPr="00B323AB">
        <w:rPr>
          <w:rFonts w:ascii="Calibri" w:hAnsi="Calibri"/>
          <w:sz w:val="22"/>
          <w:szCs w:val="22"/>
          <w:lang w:eastAsia="pl-PL"/>
        </w:rPr>
        <w:tab/>
      </w:r>
      <w:r>
        <w:t>General</w:t>
      </w:r>
      <w:r>
        <w:tab/>
      </w:r>
      <w:r>
        <w:fldChar w:fldCharType="begin"/>
      </w:r>
      <w:r>
        <w:instrText xml:space="preserve"> PAGEREF _Toc70690700 \h </w:instrText>
      </w:r>
      <w:r>
        <w:fldChar w:fldCharType="separate"/>
      </w:r>
      <w:r>
        <w:t>9</w:t>
      </w:r>
      <w:r>
        <w:fldChar w:fldCharType="end"/>
      </w:r>
    </w:p>
    <w:p w14:paraId="2E77C141" w14:textId="65DF9FB8" w:rsidR="00A16BE5" w:rsidRPr="00B323AB" w:rsidRDefault="00A16BE5">
      <w:pPr>
        <w:pStyle w:val="TOC3"/>
        <w:rPr>
          <w:rFonts w:ascii="Calibri" w:hAnsi="Calibri"/>
          <w:sz w:val="22"/>
          <w:szCs w:val="22"/>
          <w:lang w:eastAsia="pl-PL"/>
        </w:rPr>
      </w:pPr>
      <w:r>
        <w:t>4.1.2</w:t>
      </w:r>
      <w:r w:rsidRPr="00B323AB">
        <w:rPr>
          <w:rFonts w:ascii="Calibri" w:hAnsi="Calibri"/>
          <w:sz w:val="22"/>
          <w:szCs w:val="22"/>
          <w:lang w:eastAsia="pl-PL"/>
        </w:rPr>
        <w:tab/>
      </w:r>
      <w:r>
        <w:t>Acceptable uncertainty of OTA Test System</w:t>
      </w:r>
      <w:r>
        <w:tab/>
      </w:r>
      <w:r>
        <w:fldChar w:fldCharType="begin"/>
      </w:r>
      <w:r>
        <w:instrText xml:space="preserve"> PAGEREF _Toc70690701 \h </w:instrText>
      </w:r>
      <w:r>
        <w:fldChar w:fldCharType="separate"/>
      </w:r>
      <w:r>
        <w:t>9</w:t>
      </w:r>
      <w:r>
        <w:fldChar w:fldCharType="end"/>
      </w:r>
    </w:p>
    <w:p w14:paraId="433DB773" w14:textId="49FC302B" w:rsidR="00A16BE5" w:rsidRPr="00B323AB" w:rsidRDefault="00A16BE5">
      <w:pPr>
        <w:pStyle w:val="TOC4"/>
        <w:rPr>
          <w:rFonts w:ascii="Calibri" w:hAnsi="Calibri"/>
          <w:sz w:val="22"/>
          <w:szCs w:val="22"/>
          <w:lang w:eastAsia="pl-PL"/>
        </w:rPr>
      </w:pPr>
      <w:r>
        <w:rPr>
          <w:lang w:eastAsia="ja-JP"/>
        </w:rPr>
        <w:t>4.1.2.1</w:t>
      </w:r>
      <w:r w:rsidRPr="00B323AB">
        <w:rPr>
          <w:rFonts w:ascii="Calibri" w:hAnsi="Calibri"/>
          <w:sz w:val="22"/>
          <w:szCs w:val="22"/>
          <w:lang w:eastAsia="pl-PL"/>
        </w:rPr>
        <w:tab/>
      </w:r>
      <w:r>
        <w:rPr>
          <w:lang w:eastAsia="ja-JP"/>
        </w:rPr>
        <w:t>General</w:t>
      </w:r>
      <w:r>
        <w:tab/>
      </w:r>
      <w:r>
        <w:fldChar w:fldCharType="begin"/>
      </w:r>
      <w:r>
        <w:instrText xml:space="preserve"> PAGEREF _Toc70690702 \h </w:instrText>
      </w:r>
      <w:r>
        <w:fldChar w:fldCharType="separate"/>
      </w:r>
      <w:r>
        <w:t>9</w:t>
      </w:r>
      <w:r>
        <w:fldChar w:fldCharType="end"/>
      </w:r>
    </w:p>
    <w:p w14:paraId="31B392A4" w14:textId="2E549CED" w:rsidR="00A16BE5" w:rsidRPr="00B323AB" w:rsidRDefault="00A16BE5">
      <w:pPr>
        <w:pStyle w:val="TOC4"/>
        <w:rPr>
          <w:rFonts w:ascii="Calibri" w:hAnsi="Calibri"/>
          <w:sz w:val="22"/>
          <w:szCs w:val="22"/>
          <w:lang w:eastAsia="pl-PL"/>
        </w:rPr>
      </w:pPr>
      <w:r>
        <w:rPr>
          <w:lang w:eastAsia="ja-JP"/>
        </w:rPr>
        <w:t>4.1.2.2</w:t>
      </w:r>
      <w:r w:rsidRPr="00B323AB">
        <w:rPr>
          <w:rFonts w:ascii="Calibri" w:hAnsi="Calibri"/>
          <w:sz w:val="22"/>
          <w:szCs w:val="22"/>
          <w:lang w:eastAsia="pl-PL"/>
        </w:rPr>
        <w:tab/>
      </w:r>
      <w:r>
        <w:rPr>
          <w:lang w:eastAsia="ja-JP"/>
        </w:rPr>
        <w:t>Measurement of transmitter</w:t>
      </w:r>
      <w:r>
        <w:tab/>
      </w:r>
      <w:r>
        <w:fldChar w:fldCharType="begin"/>
      </w:r>
      <w:r>
        <w:instrText xml:space="preserve"> PAGEREF _Toc70690703 \h </w:instrText>
      </w:r>
      <w:r>
        <w:fldChar w:fldCharType="separate"/>
      </w:r>
      <w:r>
        <w:t>9</w:t>
      </w:r>
      <w:r>
        <w:fldChar w:fldCharType="end"/>
      </w:r>
    </w:p>
    <w:p w14:paraId="510D6B94" w14:textId="1491B0CF" w:rsidR="00A16BE5" w:rsidRPr="00B323AB" w:rsidRDefault="00A16BE5">
      <w:pPr>
        <w:pStyle w:val="TOC4"/>
        <w:rPr>
          <w:rFonts w:ascii="Calibri" w:hAnsi="Calibri"/>
          <w:sz w:val="22"/>
          <w:szCs w:val="22"/>
          <w:lang w:eastAsia="pl-PL"/>
        </w:rPr>
      </w:pPr>
      <w:r>
        <w:rPr>
          <w:lang w:eastAsia="ja-JP"/>
        </w:rPr>
        <w:t>4.1.2.3</w:t>
      </w:r>
      <w:r w:rsidRPr="00B323AB">
        <w:rPr>
          <w:rFonts w:ascii="Calibri" w:hAnsi="Calibri"/>
          <w:sz w:val="22"/>
          <w:szCs w:val="22"/>
          <w:lang w:eastAsia="pl-PL"/>
        </w:rPr>
        <w:tab/>
      </w:r>
      <w:r>
        <w:rPr>
          <w:lang w:eastAsia="ja-JP"/>
        </w:rPr>
        <w:t>Measurement of receiver</w:t>
      </w:r>
      <w:r>
        <w:tab/>
      </w:r>
      <w:r>
        <w:fldChar w:fldCharType="begin"/>
      </w:r>
      <w:r>
        <w:instrText xml:space="preserve"> PAGEREF _Toc70690704 \h </w:instrText>
      </w:r>
      <w:r>
        <w:fldChar w:fldCharType="separate"/>
      </w:r>
      <w:r>
        <w:t>9</w:t>
      </w:r>
      <w:r>
        <w:fldChar w:fldCharType="end"/>
      </w:r>
    </w:p>
    <w:p w14:paraId="0AE4E9FB" w14:textId="64CC9899" w:rsidR="00A16BE5" w:rsidRPr="00B323AB" w:rsidRDefault="00A16BE5">
      <w:pPr>
        <w:pStyle w:val="TOC4"/>
        <w:rPr>
          <w:rFonts w:ascii="Calibri" w:hAnsi="Calibri"/>
          <w:sz w:val="22"/>
          <w:szCs w:val="22"/>
          <w:lang w:eastAsia="pl-PL"/>
        </w:rPr>
      </w:pPr>
      <w:r>
        <w:rPr>
          <w:lang w:eastAsia="ja-JP"/>
        </w:rPr>
        <w:t>4.1.2.4</w:t>
      </w:r>
      <w:r w:rsidRPr="00B323AB">
        <w:rPr>
          <w:rFonts w:ascii="Calibri" w:hAnsi="Calibri"/>
          <w:sz w:val="22"/>
          <w:szCs w:val="22"/>
          <w:lang w:eastAsia="pl-PL"/>
        </w:rPr>
        <w:tab/>
      </w:r>
      <w:r>
        <w:rPr>
          <w:lang w:eastAsia="ja-JP"/>
        </w:rPr>
        <w:t>Measurement of performance requirement</w:t>
      </w:r>
      <w:r>
        <w:tab/>
      </w:r>
      <w:r>
        <w:fldChar w:fldCharType="begin"/>
      </w:r>
      <w:r>
        <w:instrText xml:space="preserve"> PAGEREF _Toc70690705 \h </w:instrText>
      </w:r>
      <w:r>
        <w:fldChar w:fldCharType="separate"/>
      </w:r>
      <w:r>
        <w:t>9</w:t>
      </w:r>
      <w:r>
        <w:fldChar w:fldCharType="end"/>
      </w:r>
    </w:p>
    <w:p w14:paraId="0AF0F42A" w14:textId="22C8F9DE" w:rsidR="00A16BE5" w:rsidRPr="00B323AB" w:rsidRDefault="00A16BE5">
      <w:pPr>
        <w:pStyle w:val="TOC3"/>
        <w:rPr>
          <w:rFonts w:ascii="Calibri" w:hAnsi="Calibri"/>
          <w:sz w:val="22"/>
          <w:szCs w:val="22"/>
          <w:lang w:eastAsia="pl-PL"/>
        </w:rPr>
      </w:pPr>
      <w:r>
        <w:t>4.1.3</w:t>
      </w:r>
      <w:r w:rsidRPr="00B323AB">
        <w:rPr>
          <w:rFonts w:ascii="Calibri" w:hAnsi="Calibri"/>
          <w:sz w:val="22"/>
          <w:szCs w:val="22"/>
          <w:lang w:eastAsia="pl-PL"/>
        </w:rPr>
        <w:tab/>
      </w:r>
      <w:r>
        <w:t>Interpretation of measurement results</w:t>
      </w:r>
      <w:r>
        <w:tab/>
      </w:r>
      <w:r>
        <w:fldChar w:fldCharType="begin"/>
      </w:r>
      <w:r>
        <w:instrText xml:space="preserve"> PAGEREF _Toc70690706 \h </w:instrText>
      </w:r>
      <w:r>
        <w:fldChar w:fldCharType="separate"/>
      </w:r>
      <w:r>
        <w:t>9</w:t>
      </w:r>
      <w:r>
        <w:fldChar w:fldCharType="end"/>
      </w:r>
    </w:p>
    <w:p w14:paraId="58D3A8A7" w14:textId="6B86AFE5" w:rsidR="00A16BE5" w:rsidRPr="00B323AB" w:rsidRDefault="00A16BE5">
      <w:pPr>
        <w:pStyle w:val="TOC2"/>
        <w:rPr>
          <w:rFonts w:ascii="Calibri" w:hAnsi="Calibri"/>
          <w:sz w:val="22"/>
          <w:szCs w:val="22"/>
          <w:lang w:eastAsia="pl-PL"/>
        </w:rPr>
      </w:pPr>
      <w:r>
        <w:t>4.2</w:t>
      </w:r>
      <w:r w:rsidRPr="00B323AB">
        <w:rPr>
          <w:rFonts w:ascii="Calibri" w:hAnsi="Calibri"/>
          <w:sz w:val="22"/>
          <w:szCs w:val="22"/>
          <w:lang w:eastAsia="pl-PL"/>
        </w:rPr>
        <w:tab/>
      </w:r>
      <w:r>
        <w:t>Radiated requirement reference points</w:t>
      </w:r>
      <w:r>
        <w:tab/>
      </w:r>
      <w:r>
        <w:fldChar w:fldCharType="begin"/>
      </w:r>
      <w:r>
        <w:instrText xml:space="preserve"> PAGEREF _Toc70690707 \h </w:instrText>
      </w:r>
      <w:r>
        <w:fldChar w:fldCharType="separate"/>
      </w:r>
      <w:r>
        <w:t>9</w:t>
      </w:r>
      <w:r>
        <w:fldChar w:fldCharType="end"/>
      </w:r>
    </w:p>
    <w:p w14:paraId="4AF9EDC0" w14:textId="30EDCC72" w:rsidR="00A16BE5" w:rsidRPr="00B323AB" w:rsidRDefault="00A16BE5">
      <w:pPr>
        <w:pStyle w:val="TOC2"/>
        <w:rPr>
          <w:rFonts w:ascii="Calibri" w:hAnsi="Calibri"/>
          <w:sz w:val="22"/>
          <w:szCs w:val="22"/>
          <w:lang w:eastAsia="pl-PL"/>
        </w:rPr>
      </w:pPr>
      <w:r>
        <w:t>4.3</w:t>
      </w:r>
      <w:r w:rsidRPr="00B323AB">
        <w:rPr>
          <w:rFonts w:ascii="Calibri" w:hAnsi="Calibri"/>
          <w:sz w:val="22"/>
          <w:szCs w:val="22"/>
          <w:lang w:eastAsia="pl-PL"/>
        </w:rPr>
        <w:tab/>
      </w:r>
      <w:r>
        <w:t>IAB classes</w:t>
      </w:r>
      <w:r>
        <w:tab/>
      </w:r>
      <w:r>
        <w:fldChar w:fldCharType="begin"/>
      </w:r>
      <w:r>
        <w:instrText xml:space="preserve"> PAGEREF _Toc70690708 \h </w:instrText>
      </w:r>
      <w:r>
        <w:fldChar w:fldCharType="separate"/>
      </w:r>
      <w:r>
        <w:t>10</w:t>
      </w:r>
      <w:r>
        <w:fldChar w:fldCharType="end"/>
      </w:r>
    </w:p>
    <w:p w14:paraId="7122CBD8" w14:textId="1A127BE7" w:rsidR="00A16BE5" w:rsidRPr="00B323AB" w:rsidRDefault="00A16BE5">
      <w:pPr>
        <w:pStyle w:val="TOC2"/>
        <w:rPr>
          <w:rFonts w:ascii="Calibri" w:hAnsi="Calibri"/>
          <w:sz w:val="22"/>
          <w:szCs w:val="22"/>
          <w:lang w:eastAsia="pl-PL"/>
        </w:rPr>
      </w:pPr>
      <w:r>
        <w:t>4.4</w:t>
      </w:r>
      <w:r w:rsidRPr="00B323AB">
        <w:rPr>
          <w:rFonts w:ascii="Calibri" w:hAnsi="Calibri"/>
          <w:sz w:val="22"/>
          <w:szCs w:val="22"/>
          <w:lang w:eastAsia="pl-PL"/>
        </w:rPr>
        <w:tab/>
      </w:r>
      <w:r>
        <w:t>Regional requirements</w:t>
      </w:r>
      <w:r>
        <w:tab/>
      </w:r>
      <w:r>
        <w:fldChar w:fldCharType="begin"/>
      </w:r>
      <w:r>
        <w:instrText xml:space="preserve"> PAGEREF _Toc70690709 \h </w:instrText>
      </w:r>
      <w:r>
        <w:fldChar w:fldCharType="separate"/>
      </w:r>
      <w:r>
        <w:t>11</w:t>
      </w:r>
      <w:r>
        <w:fldChar w:fldCharType="end"/>
      </w:r>
    </w:p>
    <w:p w14:paraId="5EF3094A" w14:textId="25AA3422" w:rsidR="00A16BE5" w:rsidRPr="00B323AB" w:rsidRDefault="00A16BE5">
      <w:pPr>
        <w:pStyle w:val="TOC2"/>
        <w:rPr>
          <w:rFonts w:ascii="Calibri" w:hAnsi="Calibri"/>
          <w:sz w:val="22"/>
          <w:szCs w:val="22"/>
          <w:lang w:eastAsia="pl-PL"/>
        </w:rPr>
      </w:pPr>
      <w:r>
        <w:t>4.5</w:t>
      </w:r>
      <w:r w:rsidRPr="00B323AB">
        <w:rPr>
          <w:rFonts w:ascii="Calibri" w:hAnsi="Calibri"/>
          <w:sz w:val="22"/>
          <w:szCs w:val="22"/>
          <w:lang w:eastAsia="pl-PL"/>
        </w:rPr>
        <w:tab/>
      </w:r>
      <w:r>
        <w:t>IAB configurations</w:t>
      </w:r>
      <w:r>
        <w:tab/>
      </w:r>
      <w:r>
        <w:fldChar w:fldCharType="begin"/>
      </w:r>
      <w:r>
        <w:instrText xml:space="preserve"> PAGEREF _Toc70690710 \h </w:instrText>
      </w:r>
      <w:r>
        <w:fldChar w:fldCharType="separate"/>
      </w:r>
      <w:r>
        <w:t>12</w:t>
      </w:r>
      <w:r>
        <w:fldChar w:fldCharType="end"/>
      </w:r>
    </w:p>
    <w:p w14:paraId="2CB84469" w14:textId="46ACE40F" w:rsidR="00A16BE5" w:rsidRPr="00B323AB" w:rsidRDefault="00A16BE5">
      <w:pPr>
        <w:pStyle w:val="TOC3"/>
        <w:rPr>
          <w:rFonts w:ascii="Calibri" w:hAnsi="Calibri"/>
          <w:sz w:val="22"/>
          <w:szCs w:val="22"/>
          <w:lang w:eastAsia="pl-PL"/>
        </w:rPr>
      </w:pPr>
      <w:r>
        <w:t>4.5.1</w:t>
      </w:r>
      <w:r w:rsidRPr="00B323AB">
        <w:rPr>
          <w:rFonts w:ascii="Calibri" w:hAnsi="Calibri"/>
          <w:sz w:val="22"/>
          <w:szCs w:val="22"/>
          <w:lang w:eastAsia="pl-PL"/>
        </w:rPr>
        <w:tab/>
      </w:r>
      <w:r>
        <w:t>Transmit configurations</w:t>
      </w:r>
      <w:r>
        <w:tab/>
      </w:r>
      <w:r>
        <w:fldChar w:fldCharType="begin"/>
      </w:r>
      <w:r>
        <w:instrText xml:space="preserve"> PAGEREF _Toc70690711 \h </w:instrText>
      </w:r>
      <w:r>
        <w:fldChar w:fldCharType="separate"/>
      </w:r>
      <w:r>
        <w:t>12</w:t>
      </w:r>
      <w:r>
        <w:fldChar w:fldCharType="end"/>
      </w:r>
    </w:p>
    <w:p w14:paraId="34253288" w14:textId="544BE599" w:rsidR="00A16BE5" w:rsidRPr="00B323AB" w:rsidRDefault="00A16BE5">
      <w:pPr>
        <w:pStyle w:val="TOC3"/>
        <w:rPr>
          <w:rFonts w:ascii="Calibri" w:hAnsi="Calibri"/>
          <w:sz w:val="22"/>
          <w:szCs w:val="22"/>
          <w:lang w:eastAsia="pl-PL"/>
        </w:rPr>
      </w:pPr>
      <w:r>
        <w:t>4.5.2</w:t>
      </w:r>
      <w:r w:rsidRPr="00B323AB">
        <w:rPr>
          <w:rFonts w:ascii="Calibri" w:hAnsi="Calibri"/>
          <w:sz w:val="22"/>
          <w:szCs w:val="22"/>
          <w:lang w:eastAsia="pl-PL"/>
        </w:rPr>
        <w:tab/>
      </w:r>
      <w:r>
        <w:t>Receive configurations</w:t>
      </w:r>
      <w:r>
        <w:tab/>
      </w:r>
      <w:r>
        <w:fldChar w:fldCharType="begin"/>
      </w:r>
      <w:r>
        <w:instrText xml:space="preserve"> PAGEREF _Toc70690712 \h </w:instrText>
      </w:r>
      <w:r>
        <w:fldChar w:fldCharType="separate"/>
      </w:r>
      <w:r>
        <w:t>13</w:t>
      </w:r>
      <w:r>
        <w:fldChar w:fldCharType="end"/>
      </w:r>
    </w:p>
    <w:p w14:paraId="121062B3" w14:textId="707B2015" w:rsidR="00A16BE5" w:rsidRPr="00B323AB" w:rsidRDefault="00A16BE5">
      <w:pPr>
        <w:pStyle w:val="TOC2"/>
        <w:rPr>
          <w:rFonts w:ascii="Calibri" w:hAnsi="Calibri"/>
          <w:sz w:val="22"/>
          <w:szCs w:val="22"/>
          <w:lang w:eastAsia="pl-PL"/>
        </w:rPr>
      </w:pPr>
      <w:r>
        <w:t>4.6</w:t>
      </w:r>
      <w:r w:rsidRPr="00B323AB">
        <w:rPr>
          <w:rFonts w:ascii="Calibri" w:hAnsi="Calibri"/>
          <w:sz w:val="22"/>
          <w:szCs w:val="22"/>
          <w:lang w:eastAsia="pl-PL"/>
        </w:rPr>
        <w:tab/>
      </w:r>
      <w:r>
        <w:t>Manufacturer's declarations</w:t>
      </w:r>
      <w:r>
        <w:tab/>
      </w:r>
      <w:r>
        <w:fldChar w:fldCharType="begin"/>
      </w:r>
      <w:r>
        <w:instrText xml:space="preserve"> PAGEREF _Toc70690713 \h </w:instrText>
      </w:r>
      <w:r>
        <w:fldChar w:fldCharType="separate"/>
      </w:r>
      <w:r>
        <w:t>15</w:t>
      </w:r>
      <w:r>
        <w:fldChar w:fldCharType="end"/>
      </w:r>
    </w:p>
    <w:p w14:paraId="19A737F5" w14:textId="474F28D6" w:rsidR="00A16BE5" w:rsidRPr="00B323AB" w:rsidRDefault="00A16BE5">
      <w:pPr>
        <w:pStyle w:val="TOC2"/>
        <w:rPr>
          <w:rFonts w:ascii="Calibri" w:hAnsi="Calibri"/>
          <w:sz w:val="22"/>
          <w:szCs w:val="22"/>
          <w:lang w:eastAsia="pl-PL"/>
        </w:rPr>
      </w:pPr>
      <w:r>
        <w:t>4.7</w:t>
      </w:r>
      <w:r w:rsidRPr="00B323AB">
        <w:rPr>
          <w:rFonts w:ascii="Calibri" w:hAnsi="Calibri"/>
          <w:sz w:val="22"/>
          <w:szCs w:val="22"/>
          <w:lang w:eastAsia="pl-PL"/>
        </w:rPr>
        <w:tab/>
      </w:r>
      <w:r>
        <w:t>Test configurations</w:t>
      </w:r>
      <w:r>
        <w:tab/>
      </w:r>
      <w:r>
        <w:fldChar w:fldCharType="begin"/>
      </w:r>
      <w:r>
        <w:instrText xml:space="preserve"> PAGEREF _Toc70690714 \h </w:instrText>
      </w:r>
      <w:r>
        <w:fldChar w:fldCharType="separate"/>
      </w:r>
      <w:r>
        <w:t>23</w:t>
      </w:r>
      <w:r>
        <w:fldChar w:fldCharType="end"/>
      </w:r>
    </w:p>
    <w:p w14:paraId="3F1A7E0E" w14:textId="1719AF8F" w:rsidR="00A16BE5" w:rsidRPr="00B323AB" w:rsidRDefault="00A16BE5">
      <w:pPr>
        <w:pStyle w:val="TOC3"/>
        <w:rPr>
          <w:rFonts w:ascii="Calibri" w:hAnsi="Calibri"/>
          <w:sz w:val="22"/>
          <w:szCs w:val="22"/>
          <w:lang w:eastAsia="pl-PL"/>
        </w:rPr>
      </w:pPr>
      <w:r>
        <w:t>4.7.1</w:t>
      </w:r>
      <w:r w:rsidRPr="00B323AB">
        <w:rPr>
          <w:rFonts w:ascii="Calibri" w:hAnsi="Calibri"/>
          <w:sz w:val="22"/>
          <w:szCs w:val="22"/>
          <w:lang w:eastAsia="pl-PL"/>
        </w:rPr>
        <w:tab/>
      </w:r>
      <w:r>
        <w:t>General</w:t>
      </w:r>
      <w:r>
        <w:tab/>
      </w:r>
      <w:r>
        <w:fldChar w:fldCharType="begin"/>
      </w:r>
      <w:r>
        <w:instrText xml:space="preserve"> PAGEREF _Toc70690715 \h </w:instrText>
      </w:r>
      <w:r>
        <w:fldChar w:fldCharType="separate"/>
      </w:r>
      <w:r>
        <w:t>23</w:t>
      </w:r>
      <w:r>
        <w:fldChar w:fldCharType="end"/>
      </w:r>
    </w:p>
    <w:p w14:paraId="7662C6EF" w14:textId="26381CC1" w:rsidR="00A16BE5" w:rsidRPr="00B323AB" w:rsidRDefault="00A16BE5">
      <w:pPr>
        <w:pStyle w:val="TOC3"/>
        <w:rPr>
          <w:rFonts w:ascii="Calibri" w:hAnsi="Calibri"/>
          <w:sz w:val="22"/>
          <w:szCs w:val="22"/>
          <w:lang w:eastAsia="pl-PL"/>
        </w:rPr>
      </w:pPr>
      <w:r>
        <w:t>4.7.2</w:t>
      </w:r>
      <w:r w:rsidRPr="00B323AB">
        <w:rPr>
          <w:rFonts w:ascii="Calibri" w:hAnsi="Calibri"/>
          <w:sz w:val="22"/>
          <w:szCs w:val="22"/>
          <w:lang w:eastAsia="pl-PL"/>
        </w:rPr>
        <w:tab/>
      </w:r>
      <w:r>
        <w:t>Test signal configurations</w:t>
      </w:r>
      <w:r>
        <w:tab/>
      </w:r>
      <w:r>
        <w:fldChar w:fldCharType="begin"/>
      </w:r>
      <w:r>
        <w:instrText xml:space="preserve"> PAGEREF _Toc70690716 \h </w:instrText>
      </w:r>
      <w:r>
        <w:fldChar w:fldCharType="separate"/>
      </w:r>
      <w:r>
        <w:t>23</w:t>
      </w:r>
      <w:r>
        <w:fldChar w:fldCharType="end"/>
      </w:r>
    </w:p>
    <w:p w14:paraId="4676B596" w14:textId="19B18ECC" w:rsidR="00A16BE5" w:rsidRPr="00B323AB" w:rsidRDefault="00A16BE5">
      <w:pPr>
        <w:pStyle w:val="TOC2"/>
        <w:rPr>
          <w:rFonts w:ascii="Calibri" w:hAnsi="Calibri"/>
          <w:sz w:val="22"/>
          <w:szCs w:val="22"/>
          <w:lang w:eastAsia="pl-PL"/>
        </w:rPr>
      </w:pPr>
      <w:r>
        <w:t>4.8</w:t>
      </w:r>
      <w:r w:rsidRPr="00B323AB">
        <w:rPr>
          <w:rFonts w:ascii="Calibri" w:hAnsi="Calibri"/>
          <w:sz w:val="22"/>
          <w:szCs w:val="22"/>
          <w:lang w:eastAsia="pl-PL"/>
        </w:rPr>
        <w:tab/>
      </w:r>
      <w:r>
        <w:t>Applicability of requirements</w:t>
      </w:r>
      <w:r>
        <w:tab/>
      </w:r>
      <w:r>
        <w:fldChar w:fldCharType="begin"/>
      </w:r>
      <w:r>
        <w:instrText xml:space="preserve"> PAGEREF _Toc70690717 \h </w:instrText>
      </w:r>
      <w:r>
        <w:fldChar w:fldCharType="separate"/>
      </w:r>
      <w:r>
        <w:t>23</w:t>
      </w:r>
      <w:r>
        <w:fldChar w:fldCharType="end"/>
      </w:r>
    </w:p>
    <w:p w14:paraId="53211195" w14:textId="1982F969" w:rsidR="00A16BE5" w:rsidRPr="00B323AB" w:rsidRDefault="00A16BE5">
      <w:pPr>
        <w:pStyle w:val="TOC3"/>
        <w:rPr>
          <w:rFonts w:ascii="Calibri" w:hAnsi="Calibri"/>
          <w:sz w:val="22"/>
          <w:szCs w:val="22"/>
          <w:lang w:eastAsia="pl-PL"/>
        </w:rPr>
      </w:pPr>
      <w:r>
        <w:t>4.8.1</w:t>
      </w:r>
      <w:r w:rsidRPr="00B323AB">
        <w:rPr>
          <w:rFonts w:ascii="Calibri" w:hAnsi="Calibri"/>
          <w:sz w:val="22"/>
          <w:szCs w:val="22"/>
          <w:lang w:eastAsia="pl-PL"/>
        </w:rPr>
        <w:tab/>
      </w:r>
      <w:r>
        <w:t>Requirement set applicability</w:t>
      </w:r>
      <w:r>
        <w:tab/>
      </w:r>
      <w:r>
        <w:fldChar w:fldCharType="begin"/>
      </w:r>
      <w:r>
        <w:instrText xml:space="preserve"> PAGEREF _Toc70690718 \h </w:instrText>
      </w:r>
      <w:r>
        <w:fldChar w:fldCharType="separate"/>
      </w:r>
      <w:r>
        <w:t>23</w:t>
      </w:r>
      <w:r>
        <w:fldChar w:fldCharType="end"/>
      </w:r>
    </w:p>
    <w:p w14:paraId="36AC7605" w14:textId="190F206C" w:rsidR="00A16BE5" w:rsidRPr="00B323AB" w:rsidRDefault="00A16BE5">
      <w:pPr>
        <w:pStyle w:val="TOC3"/>
        <w:rPr>
          <w:rFonts w:ascii="Calibri" w:hAnsi="Calibri"/>
          <w:sz w:val="22"/>
          <w:szCs w:val="22"/>
          <w:lang w:eastAsia="pl-PL"/>
        </w:rPr>
      </w:pPr>
      <w:r>
        <w:t>4.8.2</w:t>
      </w:r>
      <w:r w:rsidRPr="00B323AB">
        <w:rPr>
          <w:rFonts w:ascii="Calibri" w:hAnsi="Calibri"/>
          <w:sz w:val="22"/>
          <w:szCs w:val="22"/>
          <w:lang w:eastAsia="pl-PL"/>
        </w:rPr>
        <w:tab/>
      </w:r>
      <w:r>
        <w:t>Applicability of test configurations for single-band RIB</w:t>
      </w:r>
      <w:r>
        <w:tab/>
      </w:r>
      <w:r>
        <w:fldChar w:fldCharType="begin"/>
      </w:r>
      <w:r>
        <w:instrText xml:space="preserve"> PAGEREF _Toc70690719 \h </w:instrText>
      </w:r>
      <w:r>
        <w:fldChar w:fldCharType="separate"/>
      </w:r>
      <w:r>
        <w:t>24</w:t>
      </w:r>
      <w:r>
        <w:fldChar w:fldCharType="end"/>
      </w:r>
    </w:p>
    <w:p w14:paraId="11385F15" w14:textId="4B37DD3D" w:rsidR="00A16BE5" w:rsidRPr="00B323AB" w:rsidRDefault="00A16BE5">
      <w:pPr>
        <w:pStyle w:val="TOC3"/>
        <w:rPr>
          <w:rFonts w:ascii="Calibri" w:hAnsi="Calibri"/>
          <w:sz w:val="22"/>
          <w:szCs w:val="22"/>
          <w:lang w:eastAsia="pl-PL"/>
        </w:rPr>
      </w:pPr>
      <w:r>
        <w:t>4.8.3</w:t>
      </w:r>
      <w:r w:rsidRPr="00B323AB">
        <w:rPr>
          <w:rFonts w:ascii="Calibri" w:hAnsi="Calibri"/>
          <w:sz w:val="22"/>
          <w:szCs w:val="22"/>
          <w:lang w:eastAsia="pl-PL"/>
        </w:rPr>
        <w:tab/>
      </w:r>
      <w:r>
        <w:t>Applicability of test configurations for multi-band RIB</w:t>
      </w:r>
      <w:r>
        <w:tab/>
      </w:r>
      <w:r>
        <w:fldChar w:fldCharType="begin"/>
      </w:r>
      <w:r>
        <w:instrText xml:space="preserve"> PAGEREF _Toc70690720 \h </w:instrText>
      </w:r>
      <w:r>
        <w:fldChar w:fldCharType="separate"/>
      </w:r>
      <w:r>
        <w:t>24</w:t>
      </w:r>
      <w:r>
        <w:fldChar w:fldCharType="end"/>
      </w:r>
    </w:p>
    <w:p w14:paraId="3AA4641F" w14:textId="2212F811" w:rsidR="00A16BE5" w:rsidRPr="00B323AB" w:rsidRDefault="00A16BE5">
      <w:pPr>
        <w:pStyle w:val="TOC2"/>
        <w:rPr>
          <w:rFonts w:ascii="Calibri" w:hAnsi="Calibri"/>
          <w:sz w:val="22"/>
          <w:szCs w:val="22"/>
          <w:lang w:eastAsia="pl-PL"/>
        </w:rPr>
      </w:pPr>
      <w:r>
        <w:t>4.9</w:t>
      </w:r>
      <w:r w:rsidRPr="00B323AB">
        <w:rPr>
          <w:rFonts w:ascii="Calibri" w:hAnsi="Calibri"/>
          <w:sz w:val="22"/>
          <w:szCs w:val="22"/>
          <w:lang w:eastAsia="pl-PL"/>
        </w:rPr>
        <w:tab/>
      </w:r>
      <w:r>
        <w:t>RF channels and test models</w:t>
      </w:r>
      <w:r>
        <w:tab/>
      </w:r>
      <w:r>
        <w:fldChar w:fldCharType="begin"/>
      </w:r>
      <w:r>
        <w:instrText xml:space="preserve"> PAGEREF _Toc70690721 \h </w:instrText>
      </w:r>
      <w:r>
        <w:fldChar w:fldCharType="separate"/>
      </w:r>
      <w:r>
        <w:t>24</w:t>
      </w:r>
      <w:r>
        <w:fldChar w:fldCharType="end"/>
      </w:r>
    </w:p>
    <w:p w14:paraId="4FA1DBA4" w14:textId="5368E9E6" w:rsidR="00A16BE5" w:rsidRPr="00B323AB" w:rsidRDefault="00A16BE5">
      <w:pPr>
        <w:pStyle w:val="TOC3"/>
        <w:rPr>
          <w:rFonts w:ascii="Calibri" w:hAnsi="Calibri"/>
          <w:sz w:val="22"/>
          <w:szCs w:val="22"/>
          <w:lang w:eastAsia="pl-PL"/>
        </w:rPr>
      </w:pPr>
      <w:r>
        <w:t>4.9.1</w:t>
      </w:r>
      <w:r w:rsidRPr="00B323AB">
        <w:rPr>
          <w:rFonts w:ascii="Calibri" w:hAnsi="Calibri"/>
          <w:sz w:val="22"/>
          <w:szCs w:val="22"/>
          <w:lang w:eastAsia="pl-PL"/>
        </w:rPr>
        <w:tab/>
      </w:r>
      <w:r>
        <w:t>RF channels</w:t>
      </w:r>
      <w:r>
        <w:tab/>
      </w:r>
      <w:r>
        <w:fldChar w:fldCharType="begin"/>
      </w:r>
      <w:r>
        <w:instrText xml:space="preserve"> PAGEREF _Toc70690722 \h </w:instrText>
      </w:r>
      <w:r>
        <w:fldChar w:fldCharType="separate"/>
      </w:r>
      <w:r>
        <w:t>24</w:t>
      </w:r>
      <w:r>
        <w:fldChar w:fldCharType="end"/>
      </w:r>
    </w:p>
    <w:p w14:paraId="0F740F61" w14:textId="409729E1" w:rsidR="00A16BE5" w:rsidRPr="00B323AB" w:rsidRDefault="00A16BE5">
      <w:pPr>
        <w:pStyle w:val="TOC3"/>
        <w:rPr>
          <w:rFonts w:ascii="Calibri" w:hAnsi="Calibri"/>
          <w:sz w:val="22"/>
          <w:szCs w:val="22"/>
          <w:lang w:eastAsia="pl-PL"/>
        </w:rPr>
      </w:pPr>
      <w:r>
        <w:t>4.9.2</w:t>
      </w:r>
      <w:r w:rsidRPr="00B323AB">
        <w:rPr>
          <w:rFonts w:ascii="Calibri" w:hAnsi="Calibri"/>
          <w:sz w:val="22"/>
          <w:szCs w:val="22"/>
          <w:lang w:eastAsia="pl-PL"/>
        </w:rPr>
        <w:tab/>
      </w:r>
      <w:r>
        <w:t>Test models</w:t>
      </w:r>
      <w:r>
        <w:tab/>
      </w:r>
      <w:r>
        <w:fldChar w:fldCharType="begin"/>
      </w:r>
      <w:r>
        <w:instrText xml:space="preserve"> PAGEREF _Toc70690723 \h </w:instrText>
      </w:r>
      <w:r>
        <w:fldChar w:fldCharType="separate"/>
      </w:r>
      <w:r>
        <w:t>24</w:t>
      </w:r>
      <w:r>
        <w:fldChar w:fldCharType="end"/>
      </w:r>
    </w:p>
    <w:p w14:paraId="727EA5D2" w14:textId="560B6C47" w:rsidR="00A16BE5" w:rsidRPr="00B323AB" w:rsidRDefault="00A16BE5">
      <w:pPr>
        <w:pStyle w:val="TOC2"/>
        <w:rPr>
          <w:rFonts w:ascii="Calibri" w:hAnsi="Calibri"/>
          <w:sz w:val="22"/>
          <w:szCs w:val="22"/>
          <w:lang w:eastAsia="pl-PL"/>
        </w:rPr>
      </w:pPr>
      <w:r>
        <w:t>4.10</w:t>
      </w:r>
      <w:r w:rsidRPr="00B323AB">
        <w:rPr>
          <w:rFonts w:ascii="Calibri" w:hAnsi="Calibri"/>
          <w:sz w:val="22"/>
          <w:szCs w:val="22"/>
          <w:lang w:eastAsia="pl-PL"/>
        </w:rPr>
        <w:tab/>
      </w:r>
      <w:r>
        <w:t>Requirements for contiguous and non-contiguous spectrum</w:t>
      </w:r>
      <w:r>
        <w:tab/>
      </w:r>
      <w:r>
        <w:fldChar w:fldCharType="begin"/>
      </w:r>
      <w:r>
        <w:instrText xml:space="preserve"> PAGEREF _Toc70690724 \h </w:instrText>
      </w:r>
      <w:r>
        <w:fldChar w:fldCharType="separate"/>
      </w:r>
      <w:r>
        <w:t>24</w:t>
      </w:r>
      <w:r>
        <w:fldChar w:fldCharType="end"/>
      </w:r>
    </w:p>
    <w:p w14:paraId="7FAC6238" w14:textId="1CF71476" w:rsidR="00A16BE5" w:rsidRPr="00B323AB" w:rsidRDefault="00A16BE5">
      <w:pPr>
        <w:pStyle w:val="TOC3"/>
        <w:rPr>
          <w:rFonts w:ascii="Calibri" w:hAnsi="Calibri"/>
          <w:sz w:val="22"/>
          <w:szCs w:val="22"/>
          <w:lang w:eastAsia="pl-PL"/>
        </w:rPr>
      </w:pPr>
      <w:r>
        <w:t>4.11</w:t>
      </w:r>
      <w:r w:rsidRPr="00B323AB">
        <w:rPr>
          <w:rFonts w:ascii="Calibri" w:hAnsi="Calibri"/>
          <w:sz w:val="22"/>
          <w:szCs w:val="22"/>
          <w:lang w:eastAsia="pl-PL"/>
        </w:rPr>
        <w:tab/>
      </w:r>
      <w:r>
        <w:t>Requirements for IAB-DU and IAB-MT capable of multi-band operation</w:t>
      </w:r>
      <w:r>
        <w:tab/>
      </w:r>
      <w:r>
        <w:fldChar w:fldCharType="begin"/>
      </w:r>
      <w:r>
        <w:instrText xml:space="preserve"> PAGEREF _Toc70690725 \h </w:instrText>
      </w:r>
      <w:r>
        <w:fldChar w:fldCharType="separate"/>
      </w:r>
      <w:r>
        <w:t>24</w:t>
      </w:r>
      <w:r>
        <w:fldChar w:fldCharType="end"/>
      </w:r>
    </w:p>
    <w:p w14:paraId="13410525" w14:textId="40AEE9FE" w:rsidR="00A16BE5" w:rsidRPr="00B323AB" w:rsidRDefault="00A16BE5">
      <w:pPr>
        <w:pStyle w:val="TOC2"/>
        <w:rPr>
          <w:rFonts w:ascii="Calibri" w:hAnsi="Calibri"/>
          <w:sz w:val="22"/>
          <w:szCs w:val="22"/>
          <w:lang w:eastAsia="pl-PL"/>
        </w:rPr>
      </w:pPr>
      <w:r>
        <w:t>4.12</w:t>
      </w:r>
      <w:r w:rsidRPr="00B323AB">
        <w:rPr>
          <w:rFonts w:ascii="Calibri" w:hAnsi="Calibri"/>
          <w:sz w:val="22"/>
          <w:szCs w:val="22"/>
          <w:lang w:eastAsia="pl-PL"/>
        </w:rPr>
        <w:tab/>
      </w:r>
      <w:r>
        <w:t>Co-location requirements</w:t>
      </w:r>
      <w:r>
        <w:tab/>
      </w:r>
      <w:r>
        <w:fldChar w:fldCharType="begin"/>
      </w:r>
      <w:r>
        <w:instrText xml:space="preserve"> PAGEREF _Toc70690726 \h </w:instrText>
      </w:r>
      <w:r>
        <w:fldChar w:fldCharType="separate"/>
      </w:r>
      <w:r>
        <w:t>24</w:t>
      </w:r>
      <w:r>
        <w:fldChar w:fldCharType="end"/>
      </w:r>
    </w:p>
    <w:p w14:paraId="406F073A" w14:textId="49625A9D" w:rsidR="00A16BE5" w:rsidRPr="00B323AB" w:rsidRDefault="00A16BE5">
      <w:pPr>
        <w:pStyle w:val="TOC2"/>
        <w:rPr>
          <w:rFonts w:ascii="Calibri" w:hAnsi="Calibri"/>
          <w:sz w:val="22"/>
          <w:szCs w:val="22"/>
          <w:lang w:eastAsia="pl-PL"/>
        </w:rPr>
      </w:pPr>
      <w:r>
        <w:t>4.13</w:t>
      </w:r>
      <w:r w:rsidRPr="00B323AB">
        <w:rPr>
          <w:rFonts w:ascii="Calibri" w:hAnsi="Calibri"/>
          <w:sz w:val="22"/>
          <w:szCs w:val="22"/>
          <w:lang w:eastAsia="pl-PL"/>
        </w:rPr>
        <w:tab/>
      </w:r>
      <w:r>
        <w:t>Format and interpretation of tests</w:t>
      </w:r>
      <w:r>
        <w:tab/>
      </w:r>
      <w:r>
        <w:fldChar w:fldCharType="begin"/>
      </w:r>
      <w:r>
        <w:instrText xml:space="preserve"> PAGEREF _Toc70690727 \h </w:instrText>
      </w:r>
      <w:r>
        <w:fldChar w:fldCharType="separate"/>
      </w:r>
      <w:r>
        <w:t>27</w:t>
      </w:r>
      <w:r>
        <w:fldChar w:fldCharType="end"/>
      </w:r>
    </w:p>
    <w:p w14:paraId="7E750B0B" w14:textId="69E6C48C" w:rsidR="00A16BE5" w:rsidRPr="00B323AB" w:rsidRDefault="00A16BE5">
      <w:pPr>
        <w:pStyle w:val="TOC2"/>
        <w:rPr>
          <w:rFonts w:ascii="Calibri" w:hAnsi="Calibri"/>
          <w:sz w:val="22"/>
          <w:szCs w:val="22"/>
          <w:lang w:eastAsia="pl-PL"/>
        </w:rPr>
      </w:pPr>
      <w:r>
        <w:t>4.14</w:t>
      </w:r>
      <w:r w:rsidRPr="00B323AB">
        <w:rPr>
          <w:rFonts w:ascii="Calibri" w:hAnsi="Calibri"/>
          <w:sz w:val="22"/>
          <w:szCs w:val="22"/>
          <w:lang w:eastAsia="pl-PL"/>
        </w:rPr>
        <w:tab/>
      </w:r>
      <w:r>
        <w:t>Reference coordinate system</w:t>
      </w:r>
      <w:r>
        <w:tab/>
      </w:r>
      <w:r>
        <w:fldChar w:fldCharType="begin"/>
      </w:r>
      <w:r>
        <w:instrText xml:space="preserve"> PAGEREF _Toc70690728 \h </w:instrText>
      </w:r>
      <w:r>
        <w:fldChar w:fldCharType="separate"/>
      </w:r>
      <w:r>
        <w:t>28</w:t>
      </w:r>
      <w:r>
        <w:fldChar w:fldCharType="end"/>
      </w:r>
    </w:p>
    <w:p w14:paraId="6B359011" w14:textId="791E885C" w:rsidR="00A16BE5" w:rsidRPr="00B323AB" w:rsidRDefault="00A16BE5">
      <w:pPr>
        <w:pStyle w:val="TOC1"/>
        <w:rPr>
          <w:rFonts w:ascii="Calibri" w:hAnsi="Calibri"/>
          <w:szCs w:val="22"/>
          <w:lang w:eastAsia="pl-PL"/>
        </w:rPr>
      </w:pPr>
      <w:r>
        <w:t>5</w:t>
      </w:r>
      <w:r w:rsidRPr="00B323AB">
        <w:rPr>
          <w:rFonts w:ascii="Calibri" w:hAnsi="Calibri"/>
          <w:szCs w:val="22"/>
          <w:lang w:eastAsia="pl-PL"/>
        </w:rPr>
        <w:tab/>
      </w:r>
      <w:r>
        <w:t>Operating bands and channel arrangement</w:t>
      </w:r>
      <w:r>
        <w:tab/>
      </w:r>
      <w:r>
        <w:fldChar w:fldCharType="begin"/>
      </w:r>
      <w:r>
        <w:instrText xml:space="preserve"> PAGEREF _Toc70690729 \h </w:instrText>
      </w:r>
      <w:r>
        <w:fldChar w:fldCharType="separate"/>
      </w:r>
      <w:r>
        <w:t>28</w:t>
      </w:r>
      <w:r>
        <w:fldChar w:fldCharType="end"/>
      </w:r>
    </w:p>
    <w:p w14:paraId="00E4CBC0" w14:textId="3B35F623" w:rsidR="00A16BE5" w:rsidRPr="00B323AB" w:rsidRDefault="00A16BE5">
      <w:pPr>
        <w:pStyle w:val="TOC1"/>
        <w:rPr>
          <w:rFonts w:ascii="Calibri" w:hAnsi="Calibri"/>
          <w:szCs w:val="22"/>
          <w:lang w:eastAsia="pl-PL"/>
        </w:rPr>
      </w:pPr>
      <w:r>
        <w:t>6</w:t>
      </w:r>
      <w:r w:rsidRPr="00B323AB">
        <w:rPr>
          <w:rFonts w:ascii="Calibri" w:hAnsi="Calibri"/>
          <w:szCs w:val="22"/>
          <w:lang w:eastAsia="pl-PL"/>
        </w:rPr>
        <w:tab/>
      </w:r>
      <w:r>
        <w:t>Radiated transmitter characteristics</w:t>
      </w:r>
      <w:r>
        <w:tab/>
      </w:r>
      <w:r>
        <w:fldChar w:fldCharType="begin"/>
      </w:r>
      <w:r>
        <w:instrText xml:space="preserve"> PAGEREF _Toc70690730 \h </w:instrText>
      </w:r>
      <w:r>
        <w:fldChar w:fldCharType="separate"/>
      </w:r>
      <w:r>
        <w:t>29</w:t>
      </w:r>
      <w:r>
        <w:fldChar w:fldCharType="end"/>
      </w:r>
    </w:p>
    <w:p w14:paraId="646923B2" w14:textId="3EE6C085" w:rsidR="00A16BE5" w:rsidRPr="00B323AB" w:rsidRDefault="00A16BE5">
      <w:pPr>
        <w:pStyle w:val="TOC2"/>
        <w:rPr>
          <w:rFonts w:ascii="Calibri" w:hAnsi="Calibri"/>
          <w:sz w:val="22"/>
          <w:szCs w:val="22"/>
          <w:lang w:eastAsia="pl-PL"/>
        </w:rPr>
      </w:pPr>
      <w:r>
        <w:t>6.1</w:t>
      </w:r>
      <w:r w:rsidRPr="00B323AB">
        <w:rPr>
          <w:rFonts w:ascii="Calibri" w:hAnsi="Calibri"/>
          <w:sz w:val="22"/>
          <w:szCs w:val="22"/>
          <w:lang w:eastAsia="pl-PL"/>
        </w:rPr>
        <w:tab/>
      </w:r>
      <w:r>
        <w:t>General</w:t>
      </w:r>
      <w:r>
        <w:tab/>
      </w:r>
      <w:r>
        <w:fldChar w:fldCharType="begin"/>
      </w:r>
      <w:r>
        <w:instrText xml:space="preserve"> PAGEREF _Toc70690731 \h </w:instrText>
      </w:r>
      <w:r>
        <w:fldChar w:fldCharType="separate"/>
      </w:r>
      <w:r>
        <w:t>29</w:t>
      </w:r>
      <w:r>
        <w:fldChar w:fldCharType="end"/>
      </w:r>
    </w:p>
    <w:p w14:paraId="308B3E2E" w14:textId="12E679EA" w:rsidR="00A16BE5" w:rsidRPr="00B323AB" w:rsidRDefault="00A16BE5">
      <w:pPr>
        <w:pStyle w:val="TOC2"/>
        <w:rPr>
          <w:rFonts w:ascii="Calibri" w:hAnsi="Calibri"/>
          <w:sz w:val="22"/>
          <w:szCs w:val="22"/>
          <w:lang w:eastAsia="pl-PL"/>
        </w:rPr>
      </w:pPr>
      <w:r>
        <w:t>6.2</w:t>
      </w:r>
      <w:r w:rsidRPr="00B323AB">
        <w:rPr>
          <w:rFonts w:ascii="Calibri" w:hAnsi="Calibri"/>
          <w:sz w:val="22"/>
          <w:szCs w:val="22"/>
          <w:lang w:eastAsia="pl-PL"/>
        </w:rPr>
        <w:tab/>
      </w:r>
      <w:r>
        <w:t>Radiated transmit power</w:t>
      </w:r>
      <w:r>
        <w:tab/>
      </w:r>
      <w:r>
        <w:fldChar w:fldCharType="begin"/>
      </w:r>
      <w:r>
        <w:instrText xml:space="preserve"> PAGEREF _Toc70690732 \h </w:instrText>
      </w:r>
      <w:r>
        <w:fldChar w:fldCharType="separate"/>
      </w:r>
      <w:r>
        <w:t>29</w:t>
      </w:r>
      <w:r>
        <w:fldChar w:fldCharType="end"/>
      </w:r>
    </w:p>
    <w:p w14:paraId="68DD39D5" w14:textId="24874A52" w:rsidR="00A16BE5" w:rsidRPr="00B323AB" w:rsidRDefault="00A16BE5">
      <w:pPr>
        <w:pStyle w:val="TOC2"/>
        <w:rPr>
          <w:rFonts w:ascii="Calibri" w:hAnsi="Calibri"/>
          <w:sz w:val="22"/>
          <w:szCs w:val="22"/>
          <w:lang w:eastAsia="pl-PL"/>
        </w:rPr>
      </w:pPr>
      <w:r>
        <w:t>6.3</w:t>
      </w:r>
      <w:r w:rsidRPr="00B323AB">
        <w:rPr>
          <w:rFonts w:ascii="Calibri" w:hAnsi="Calibri"/>
          <w:sz w:val="22"/>
          <w:szCs w:val="22"/>
          <w:lang w:eastAsia="pl-PL"/>
        </w:rPr>
        <w:tab/>
      </w:r>
      <w:r>
        <w:t>IAB output power</w:t>
      </w:r>
      <w:r>
        <w:tab/>
      </w:r>
      <w:r>
        <w:fldChar w:fldCharType="begin"/>
      </w:r>
      <w:r>
        <w:instrText xml:space="preserve"> PAGEREF _Toc70690733 \h </w:instrText>
      </w:r>
      <w:r>
        <w:fldChar w:fldCharType="separate"/>
      </w:r>
      <w:r>
        <w:t>29</w:t>
      </w:r>
      <w:r>
        <w:fldChar w:fldCharType="end"/>
      </w:r>
    </w:p>
    <w:p w14:paraId="0A009964" w14:textId="0A14F39F" w:rsidR="00A16BE5" w:rsidRPr="00B323AB" w:rsidRDefault="00A16BE5">
      <w:pPr>
        <w:pStyle w:val="TOC2"/>
        <w:rPr>
          <w:rFonts w:ascii="Calibri" w:hAnsi="Calibri"/>
          <w:sz w:val="22"/>
          <w:szCs w:val="22"/>
          <w:lang w:eastAsia="pl-PL"/>
        </w:rPr>
      </w:pPr>
      <w:r>
        <w:t>6.4</w:t>
      </w:r>
      <w:r w:rsidRPr="00B323AB">
        <w:rPr>
          <w:rFonts w:ascii="Calibri" w:hAnsi="Calibri"/>
          <w:sz w:val="22"/>
          <w:szCs w:val="22"/>
          <w:lang w:eastAsia="pl-PL"/>
        </w:rPr>
        <w:tab/>
      </w:r>
      <w:r>
        <w:t>OTA output power dynamics</w:t>
      </w:r>
      <w:r>
        <w:tab/>
      </w:r>
      <w:r>
        <w:fldChar w:fldCharType="begin"/>
      </w:r>
      <w:r>
        <w:instrText xml:space="preserve"> PAGEREF _Toc70690734 \h </w:instrText>
      </w:r>
      <w:r>
        <w:fldChar w:fldCharType="separate"/>
      </w:r>
      <w:r>
        <w:t>29</w:t>
      </w:r>
      <w:r>
        <w:fldChar w:fldCharType="end"/>
      </w:r>
    </w:p>
    <w:p w14:paraId="54095237" w14:textId="1268C054" w:rsidR="00A16BE5" w:rsidRPr="00B323AB" w:rsidRDefault="00A16BE5">
      <w:pPr>
        <w:pStyle w:val="TOC2"/>
        <w:rPr>
          <w:rFonts w:ascii="Calibri" w:hAnsi="Calibri"/>
          <w:sz w:val="22"/>
          <w:szCs w:val="22"/>
          <w:lang w:eastAsia="pl-PL"/>
        </w:rPr>
      </w:pPr>
      <w:r>
        <w:t>6.5</w:t>
      </w:r>
      <w:r w:rsidRPr="00B323AB">
        <w:rPr>
          <w:rFonts w:ascii="Calibri" w:hAnsi="Calibri"/>
          <w:sz w:val="22"/>
          <w:szCs w:val="22"/>
          <w:lang w:eastAsia="pl-PL"/>
        </w:rPr>
        <w:tab/>
      </w:r>
      <w:r>
        <w:t>OTA transmit ON/OFF power</w:t>
      </w:r>
      <w:r>
        <w:tab/>
      </w:r>
      <w:r>
        <w:fldChar w:fldCharType="begin"/>
      </w:r>
      <w:r>
        <w:instrText xml:space="preserve"> PAGEREF _Toc70690735 \h </w:instrText>
      </w:r>
      <w:r>
        <w:fldChar w:fldCharType="separate"/>
      </w:r>
      <w:r>
        <w:t>29</w:t>
      </w:r>
      <w:r>
        <w:fldChar w:fldCharType="end"/>
      </w:r>
    </w:p>
    <w:p w14:paraId="04A3ED5D" w14:textId="4F568D11" w:rsidR="00A16BE5" w:rsidRPr="00B323AB" w:rsidRDefault="00A16BE5">
      <w:pPr>
        <w:pStyle w:val="TOC2"/>
        <w:rPr>
          <w:rFonts w:ascii="Calibri" w:hAnsi="Calibri"/>
          <w:sz w:val="22"/>
          <w:szCs w:val="22"/>
          <w:lang w:eastAsia="pl-PL"/>
        </w:rPr>
      </w:pPr>
      <w:r>
        <w:t>6.6</w:t>
      </w:r>
      <w:r w:rsidRPr="00B323AB">
        <w:rPr>
          <w:rFonts w:ascii="Calibri" w:hAnsi="Calibri"/>
          <w:sz w:val="22"/>
          <w:szCs w:val="22"/>
          <w:lang w:eastAsia="pl-PL"/>
        </w:rPr>
        <w:tab/>
      </w:r>
      <w:r>
        <w:t>OTA transmitted signal quality</w:t>
      </w:r>
      <w:r>
        <w:tab/>
      </w:r>
      <w:r>
        <w:fldChar w:fldCharType="begin"/>
      </w:r>
      <w:r>
        <w:instrText xml:space="preserve"> PAGEREF _Toc70690736 \h </w:instrText>
      </w:r>
      <w:r>
        <w:fldChar w:fldCharType="separate"/>
      </w:r>
      <w:r>
        <w:t>33</w:t>
      </w:r>
      <w:r>
        <w:fldChar w:fldCharType="end"/>
      </w:r>
    </w:p>
    <w:p w14:paraId="1FD5B30C" w14:textId="629E2ECB" w:rsidR="00A16BE5" w:rsidRPr="00B323AB" w:rsidRDefault="00A16BE5">
      <w:pPr>
        <w:pStyle w:val="TOC2"/>
        <w:rPr>
          <w:rFonts w:ascii="Calibri" w:hAnsi="Calibri"/>
          <w:sz w:val="22"/>
          <w:szCs w:val="22"/>
          <w:lang w:eastAsia="pl-PL"/>
        </w:rPr>
      </w:pPr>
      <w:r>
        <w:t>6.7</w:t>
      </w:r>
      <w:r w:rsidRPr="00B323AB">
        <w:rPr>
          <w:rFonts w:ascii="Calibri" w:hAnsi="Calibri"/>
          <w:sz w:val="22"/>
          <w:szCs w:val="22"/>
          <w:lang w:eastAsia="pl-PL"/>
        </w:rPr>
        <w:tab/>
      </w:r>
      <w:r>
        <w:t>OTA unwanted emissions</w:t>
      </w:r>
      <w:r>
        <w:tab/>
      </w:r>
      <w:r>
        <w:fldChar w:fldCharType="begin"/>
      </w:r>
      <w:r>
        <w:instrText xml:space="preserve"> PAGEREF _Toc70690737 \h </w:instrText>
      </w:r>
      <w:r>
        <w:fldChar w:fldCharType="separate"/>
      </w:r>
      <w:r>
        <w:t>33</w:t>
      </w:r>
      <w:r>
        <w:fldChar w:fldCharType="end"/>
      </w:r>
    </w:p>
    <w:p w14:paraId="644297EB" w14:textId="7810A184" w:rsidR="00A16BE5" w:rsidRPr="00B323AB" w:rsidRDefault="00A16BE5">
      <w:pPr>
        <w:pStyle w:val="TOC2"/>
        <w:rPr>
          <w:rFonts w:ascii="Calibri" w:hAnsi="Calibri"/>
          <w:sz w:val="22"/>
          <w:szCs w:val="22"/>
          <w:lang w:eastAsia="pl-PL"/>
        </w:rPr>
      </w:pPr>
      <w:r>
        <w:t>6.8</w:t>
      </w:r>
      <w:r w:rsidRPr="00B323AB">
        <w:rPr>
          <w:rFonts w:ascii="Calibri" w:hAnsi="Calibri"/>
          <w:sz w:val="22"/>
          <w:szCs w:val="22"/>
          <w:lang w:eastAsia="pl-PL"/>
        </w:rPr>
        <w:tab/>
      </w:r>
      <w:r>
        <w:t>OTA transmitter intermodulation</w:t>
      </w:r>
      <w:r>
        <w:tab/>
      </w:r>
      <w:r>
        <w:fldChar w:fldCharType="begin"/>
      </w:r>
      <w:r>
        <w:instrText xml:space="preserve"> PAGEREF _Toc70690738 \h </w:instrText>
      </w:r>
      <w:r>
        <w:fldChar w:fldCharType="separate"/>
      </w:r>
      <w:r>
        <w:t>33</w:t>
      </w:r>
      <w:r>
        <w:fldChar w:fldCharType="end"/>
      </w:r>
    </w:p>
    <w:p w14:paraId="69CAF3ED" w14:textId="04E8D169" w:rsidR="00A16BE5" w:rsidRPr="00B323AB" w:rsidRDefault="00A16BE5">
      <w:pPr>
        <w:pStyle w:val="TOC1"/>
        <w:rPr>
          <w:rFonts w:ascii="Calibri" w:hAnsi="Calibri"/>
          <w:szCs w:val="22"/>
          <w:lang w:eastAsia="pl-PL"/>
        </w:rPr>
      </w:pPr>
      <w:r>
        <w:t>7</w:t>
      </w:r>
      <w:r w:rsidRPr="00B323AB">
        <w:rPr>
          <w:rFonts w:ascii="Calibri" w:hAnsi="Calibri"/>
          <w:szCs w:val="22"/>
          <w:lang w:eastAsia="pl-PL"/>
        </w:rPr>
        <w:tab/>
      </w:r>
      <w:r>
        <w:t>Radiated receiver characteristics</w:t>
      </w:r>
      <w:r>
        <w:tab/>
      </w:r>
      <w:r>
        <w:fldChar w:fldCharType="begin"/>
      </w:r>
      <w:r>
        <w:instrText xml:space="preserve"> PAGEREF _Toc70690739 \h </w:instrText>
      </w:r>
      <w:r>
        <w:fldChar w:fldCharType="separate"/>
      </w:r>
      <w:r>
        <w:t>37</w:t>
      </w:r>
      <w:r>
        <w:fldChar w:fldCharType="end"/>
      </w:r>
    </w:p>
    <w:p w14:paraId="29FCB7F8" w14:textId="64A0323B" w:rsidR="00A16BE5" w:rsidRPr="00B323AB" w:rsidRDefault="00A16BE5">
      <w:pPr>
        <w:pStyle w:val="TOC2"/>
        <w:rPr>
          <w:rFonts w:ascii="Calibri" w:hAnsi="Calibri"/>
          <w:sz w:val="22"/>
          <w:szCs w:val="22"/>
          <w:lang w:eastAsia="pl-PL"/>
        </w:rPr>
      </w:pPr>
      <w:r>
        <w:t>7.1</w:t>
      </w:r>
      <w:r w:rsidRPr="00B323AB">
        <w:rPr>
          <w:rFonts w:ascii="Calibri" w:hAnsi="Calibri"/>
          <w:sz w:val="22"/>
          <w:szCs w:val="22"/>
          <w:lang w:eastAsia="pl-PL"/>
        </w:rPr>
        <w:tab/>
      </w:r>
      <w:r>
        <w:t>General</w:t>
      </w:r>
      <w:r>
        <w:tab/>
      </w:r>
      <w:r>
        <w:fldChar w:fldCharType="begin"/>
      </w:r>
      <w:r>
        <w:instrText xml:space="preserve"> PAGEREF _Toc70690740 \h </w:instrText>
      </w:r>
      <w:r>
        <w:fldChar w:fldCharType="separate"/>
      </w:r>
      <w:r>
        <w:t>37</w:t>
      </w:r>
      <w:r>
        <w:fldChar w:fldCharType="end"/>
      </w:r>
    </w:p>
    <w:p w14:paraId="5F2A7C02" w14:textId="029B043A" w:rsidR="00A16BE5" w:rsidRPr="00B323AB" w:rsidRDefault="00A16BE5">
      <w:pPr>
        <w:pStyle w:val="TOC2"/>
        <w:rPr>
          <w:rFonts w:ascii="Calibri" w:hAnsi="Calibri"/>
          <w:sz w:val="22"/>
          <w:szCs w:val="22"/>
          <w:lang w:eastAsia="pl-PL"/>
        </w:rPr>
      </w:pPr>
      <w:r>
        <w:t>7.2</w:t>
      </w:r>
      <w:r w:rsidRPr="00B323AB">
        <w:rPr>
          <w:rFonts w:ascii="Calibri" w:hAnsi="Calibri"/>
          <w:sz w:val="22"/>
          <w:szCs w:val="22"/>
          <w:lang w:eastAsia="pl-PL"/>
        </w:rPr>
        <w:tab/>
      </w:r>
      <w:r>
        <w:t>OTA sensitivity</w:t>
      </w:r>
      <w:r>
        <w:tab/>
      </w:r>
      <w:r>
        <w:fldChar w:fldCharType="begin"/>
      </w:r>
      <w:r>
        <w:instrText xml:space="preserve"> PAGEREF _Toc70690741 \h </w:instrText>
      </w:r>
      <w:r>
        <w:fldChar w:fldCharType="separate"/>
      </w:r>
      <w:r>
        <w:t>37</w:t>
      </w:r>
      <w:r>
        <w:fldChar w:fldCharType="end"/>
      </w:r>
    </w:p>
    <w:p w14:paraId="7BE44D89" w14:textId="5E575D10" w:rsidR="00A16BE5" w:rsidRPr="00B323AB" w:rsidRDefault="00A16BE5">
      <w:pPr>
        <w:pStyle w:val="TOC2"/>
        <w:rPr>
          <w:rFonts w:ascii="Calibri" w:hAnsi="Calibri"/>
          <w:sz w:val="22"/>
          <w:szCs w:val="22"/>
          <w:lang w:eastAsia="pl-PL"/>
        </w:rPr>
      </w:pPr>
      <w:r>
        <w:t>7.3</w:t>
      </w:r>
      <w:r w:rsidRPr="00B323AB">
        <w:rPr>
          <w:rFonts w:ascii="Calibri" w:hAnsi="Calibri"/>
          <w:sz w:val="22"/>
          <w:szCs w:val="22"/>
          <w:lang w:eastAsia="pl-PL"/>
        </w:rPr>
        <w:tab/>
      </w:r>
      <w:r>
        <w:t>OTA reference sensitivity level</w:t>
      </w:r>
      <w:r>
        <w:tab/>
      </w:r>
      <w:r>
        <w:fldChar w:fldCharType="begin"/>
      </w:r>
      <w:r>
        <w:instrText xml:space="preserve"> PAGEREF _Toc70690742 \h </w:instrText>
      </w:r>
      <w:r>
        <w:fldChar w:fldCharType="separate"/>
      </w:r>
      <w:r>
        <w:t>39</w:t>
      </w:r>
      <w:r>
        <w:fldChar w:fldCharType="end"/>
      </w:r>
    </w:p>
    <w:p w14:paraId="007F87CB" w14:textId="580CF586" w:rsidR="00A16BE5" w:rsidRPr="00B323AB" w:rsidRDefault="00A16BE5">
      <w:pPr>
        <w:pStyle w:val="TOC2"/>
        <w:rPr>
          <w:rFonts w:ascii="Calibri" w:hAnsi="Calibri"/>
          <w:sz w:val="22"/>
          <w:szCs w:val="22"/>
          <w:lang w:eastAsia="pl-PL"/>
        </w:rPr>
      </w:pPr>
      <w:r>
        <w:t>7.4</w:t>
      </w:r>
      <w:r w:rsidRPr="00B323AB">
        <w:rPr>
          <w:rFonts w:ascii="Calibri" w:hAnsi="Calibri"/>
          <w:sz w:val="22"/>
          <w:szCs w:val="22"/>
          <w:lang w:eastAsia="pl-PL"/>
        </w:rPr>
        <w:tab/>
      </w:r>
      <w:r>
        <w:t>OTA dynamic range</w:t>
      </w:r>
      <w:r>
        <w:tab/>
      </w:r>
      <w:r>
        <w:fldChar w:fldCharType="begin"/>
      </w:r>
      <w:r>
        <w:instrText xml:space="preserve"> PAGEREF _Toc70690743 \h </w:instrText>
      </w:r>
      <w:r>
        <w:fldChar w:fldCharType="separate"/>
      </w:r>
      <w:r>
        <w:t>45</w:t>
      </w:r>
      <w:r>
        <w:fldChar w:fldCharType="end"/>
      </w:r>
    </w:p>
    <w:p w14:paraId="37893683" w14:textId="6306F4D5" w:rsidR="00A16BE5" w:rsidRPr="00B323AB" w:rsidRDefault="00A16BE5">
      <w:pPr>
        <w:pStyle w:val="TOC2"/>
        <w:rPr>
          <w:rFonts w:ascii="Calibri" w:hAnsi="Calibri"/>
          <w:sz w:val="22"/>
          <w:szCs w:val="22"/>
          <w:lang w:eastAsia="pl-PL"/>
        </w:rPr>
      </w:pPr>
      <w:r>
        <w:t>7.5</w:t>
      </w:r>
      <w:r w:rsidRPr="00B323AB">
        <w:rPr>
          <w:rFonts w:ascii="Calibri" w:hAnsi="Calibri"/>
          <w:sz w:val="22"/>
          <w:szCs w:val="22"/>
          <w:lang w:eastAsia="pl-PL"/>
        </w:rPr>
        <w:tab/>
      </w:r>
      <w:r>
        <w:t>OTA in-band selectivity and blocking</w:t>
      </w:r>
      <w:r>
        <w:tab/>
      </w:r>
      <w:r>
        <w:fldChar w:fldCharType="begin"/>
      </w:r>
      <w:r>
        <w:instrText xml:space="preserve"> PAGEREF _Toc70690744 \h </w:instrText>
      </w:r>
      <w:r>
        <w:fldChar w:fldCharType="separate"/>
      </w:r>
      <w:r>
        <w:t>48</w:t>
      </w:r>
      <w:r>
        <w:fldChar w:fldCharType="end"/>
      </w:r>
    </w:p>
    <w:p w14:paraId="25FD092C" w14:textId="34462A78" w:rsidR="00A16BE5" w:rsidRPr="00B323AB" w:rsidRDefault="00A16BE5">
      <w:pPr>
        <w:pStyle w:val="TOC5"/>
        <w:rPr>
          <w:rFonts w:ascii="Calibri" w:hAnsi="Calibri"/>
          <w:sz w:val="22"/>
          <w:szCs w:val="22"/>
          <w:lang w:eastAsia="pl-PL"/>
        </w:rPr>
      </w:pPr>
      <w:r w:rsidRPr="00EB1DD3">
        <w:rPr>
          <w:rFonts w:eastAsia="SimSun"/>
          <w:lang w:eastAsia="sv-SE"/>
        </w:rPr>
        <w:lastRenderedPageBreak/>
        <w:t>7.5.1.5.4</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IAB-MT type 1-O</w:t>
      </w:r>
      <w:r>
        <w:tab/>
      </w:r>
      <w:r>
        <w:fldChar w:fldCharType="begin"/>
      </w:r>
      <w:r>
        <w:instrText xml:space="preserve"> PAGEREF _Toc70690745 \h </w:instrText>
      </w:r>
      <w:r>
        <w:fldChar w:fldCharType="separate"/>
      </w:r>
      <w:r>
        <w:t>52</w:t>
      </w:r>
      <w:r>
        <w:fldChar w:fldCharType="end"/>
      </w:r>
    </w:p>
    <w:p w14:paraId="7755AA28" w14:textId="1E67F407" w:rsidR="00A16BE5" w:rsidRPr="00B323AB" w:rsidRDefault="00A16BE5">
      <w:pPr>
        <w:pStyle w:val="TOC5"/>
        <w:rPr>
          <w:rFonts w:ascii="Calibri" w:hAnsi="Calibri"/>
          <w:sz w:val="22"/>
          <w:szCs w:val="22"/>
          <w:lang w:eastAsia="pl-PL"/>
        </w:rPr>
      </w:pPr>
      <w:r w:rsidRPr="00EB1DD3">
        <w:rPr>
          <w:rFonts w:eastAsia="SimSun"/>
          <w:lang w:eastAsia="sv-SE"/>
        </w:rPr>
        <w:t>7.5.1.5.5</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IAB-MT type 2-O</w:t>
      </w:r>
      <w:r>
        <w:tab/>
      </w:r>
      <w:r>
        <w:fldChar w:fldCharType="begin"/>
      </w:r>
      <w:r>
        <w:instrText xml:space="preserve"> PAGEREF _Toc70690746 \h </w:instrText>
      </w:r>
      <w:r>
        <w:fldChar w:fldCharType="separate"/>
      </w:r>
      <w:r>
        <w:t>53</w:t>
      </w:r>
      <w:r>
        <w:fldChar w:fldCharType="end"/>
      </w:r>
    </w:p>
    <w:p w14:paraId="2C6DC42F" w14:textId="5860B32D" w:rsidR="00A16BE5" w:rsidRPr="00B323AB" w:rsidRDefault="00A16BE5">
      <w:pPr>
        <w:pStyle w:val="TOC3"/>
        <w:rPr>
          <w:rFonts w:ascii="Calibri" w:hAnsi="Calibri"/>
          <w:sz w:val="22"/>
          <w:szCs w:val="22"/>
          <w:lang w:eastAsia="pl-PL"/>
        </w:rPr>
      </w:pPr>
      <w:r w:rsidRPr="00EB1DD3">
        <w:rPr>
          <w:rFonts w:eastAsia="SimSun"/>
          <w:lang w:eastAsia="sv-SE"/>
        </w:rPr>
        <w:t>7.5.2</w:t>
      </w:r>
      <w:r w:rsidRPr="00B323AB">
        <w:rPr>
          <w:rFonts w:ascii="Calibri" w:hAnsi="Calibri"/>
          <w:sz w:val="22"/>
          <w:szCs w:val="22"/>
          <w:lang w:eastAsia="pl-PL"/>
        </w:rPr>
        <w:tab/>
      </w:r>
      <w:r w:rsidRPr="00EB1DD3">
        <w:rPr>
          <w:rFonts w:eastAsia="SimSun"/>
        </w:rPr>
        <w:t xml:space="preserve">OTA </w:t>
      </w:r>
      <w:r w:rsidRPr="00EB1DD3">
        <w:rPr>
          <w:rFonts w:eastAsia="SimSun"/>
          <w:lang w:eastAsia="sv-SE"/>
        </w:rPr>
        <w:t>in-band blocking</w:t>
      </w:r>
      <w:r>
        <w:tab/>
      </w:r>
      <w:r>
        <w:fldChar w:fldCharType="begin"/>
      </w:r>
      <w:r>
        <w:instrText xml:space="preserve"> PAGEREF _Toc70690747 \h </w:instrText>
      </w:r>
      <w:r>
        <w:fldChar w:fldCharType="separate"/>
      </w:r>
      <w:r>
        <w:t>54</w:t>
      </w:r>
      <w:r>
        <w:fldChar w:fldCharType="end"/>
      </w:r>
    </w:p>
    <w:p w14:paraId="0A0BF819" w14:textId="467D7F63" w:rsidR="00A16BE5" w:rsidRPr="00B323AB" w:rsidRDefault="00A16BE5">
      <w:pPr>
        <w:pStyle w:val="TOC4"/>
        <w:rPr>
          <w:rFonts w:ascii="Calibri" w:hAnsi="Calibri"/>
          <w:sz w:val="22"/>
          <w:szCs w:val="22"/>
          <w:lang w:eastAsia="pl-PL"/>
        </w:rPr>
      </w:pPr>
      <w:r w:rsidRPr="00EB1DD3">
        <w:rPr>
          <w:rFonts w:eastAsia="SimSun"/>
          <w:lang w:eastAsia="sv-SE"/>
        </w:rPr>
        <w:t>7.5.2.1</w:t>
      </w:r>
      <w:r w:rsidRPr="00B323AB">
        <w:rPr>
          <w:rFonts w:ascii="Calibri" w:hAnsi="Calibri"/>
          <w:sz w:val="22"/>
          <w:szCs w:val="22"/>
          <w:lang w:eastAsia="pl-PL"/>
        </w:rPr>
        <w:tab/>
      </w:r>
      <w:r w:rsidRPr="00EB1DD3">
        <w:rPr>
          <w:rFonts w:eastAsia="SimSun"/>
          <w:lang w:eastAsia="sv-SE"/>
        </w:rPr>
        <w:t>Definition and applicability</w:t>
      </w:r>
      <w:r>
        <w:tab/>
      </w:r>
      <w:r>
        <w:fldChar w:fldCharType="begin"/>
      </w:r>
      <w:r>
        <w:instrText xml:space="preserve"> PAGEREF _Toc70690748 \h </w:instrText>
      </w:r>
      <w:r>
        <w:fldChar w:fldCharType="separate"/>
      </w:r>
      <w:r>
        <w:t>54</w:t>
      </w:r>
      <w:r>
        <w:fldChar w:fldCharType="end"/>
      </w:r>
    </w:p>
    <w:p w14:paraId="08399354" w14:textId="3EC96EB8" w:rsidR="00A16BE5" w:rsidRPr="00B323AB" w:rsidRDefault="00A16BE5">
      <w:pPr>
        <w:pStyle w:val="TOC4"/>
        <w:rPr>
          <w:rFonts w:ascii="Calibri" w:hAnsi="Calibri"/>
          <w:sz w:val="22"/>
          <w:szCs w:val="22"/>
          <w:lang w:eastAsia="pl-PL"/>
        </w:rPr>
      </w:pPr>
      <w:r w:rsidRPr="00EB1DD3">
        <w:rPr>
          <w:rFonts w:eastAsia="SimSun"/>
          <w:lang w:eastAsia="sv-SE"/>
        </w:rPr>
        <w:t>7.5.2.2</w:t>
      </w:r>
      <w:r w:rsidRPr="00B323AB">
        <w:rPr>
          <w:rFonts w:ascii="Calibri" w:hAnsi="Calibri"/>
          <w:sz w:val="22"/>
          <w:szCs w:val="22"/>
          <w:lang w:eastAsia="pl-PL"/>
        </w:rPr>
        <w:tab/>
      </w:r>
      <w:r w:rsidRPr="00EB1DD3">
        <w:rPr>
          <w:rFonts w:eastAsia="SimSun"/>
          <w:lang w:eastAsia="sv-SE"/>
        </w:rPr>
        <w:t>Minimum requirement</w:t>
      </w:r>
      <w:r>
        <w:tab/>
      </w:r>
      <w:r>
        <w:fldChar w:fldCharType="begin"/>
      </w:r>
      <w:r>
        <w:instrText xml:space="preserve"> PAGEREF _Toc70690749 \h </w:instrText>
      </w:r>
      <w:r>
        <w:fldChar w:fldCharType="separate"/>
      </w:r>
      <w:r>
        <w:t>54</w:t>
      </w:r>
      <w:r>
        <w:fldChar w:fldCharType="end"/>
      </w:r>
    </w:p>
    <w:p w14:paraId="23D5B27E" w14:textId="6441F6B0" w:rsidR="00A16BE5" w:rsidRPr="00B323AB" w:rsidRDefault="00A16BE5">
      <w:pPr>
        <w:pStyle w:val="TOC4"/>
        <w:rPr>
          <w:rFonts w:ascii="Calibri" w:hAnsi="Calibri"/>
          <w:sz w:val="22"/>
          <w:szCs w:val="22"/>
          <w:lang w:eastAsia="pl-PL"/>
        </w:rPr>
      </w:pPr>
      <w:r w:rsidRPr="00EB1DD3">
        <w:rPr>
          <w:rFonts w:eastAsia="SimSun"/>
          <w:lang w:eastAsia="sv-SE"/>
        </w:rPr>
        <w:t>7.5.2.3</w:t>
      </w:r>
      <w:r w:rsidRPr="00B323AB">
        <w:rPr>
          <w:rFonts w:ascii="Calibri" w:hAnsi="Calibri"/>
          <w:sz w:val="22"/>
          <w:szCs w:val="22"/>
          <w:lang w:eastAsia="pl-PL"/>
        </w:rPr>
        <w:tab/>
      </w:r>
      <w:r w:rsidRPr="00EB1DD3">
        <w:rPr>
          <w:rFonts w:eastAsia="SimSun"/>
          <w:lang w:eastAsia="sv-SE"/>
        </w:rPr>
        <w:t>Test purpose</w:t>
      </w:r>
      <w:r>
        <w:tab/>
      </w:r>
      <w:r>
        <w:fldChar w:fldCharType="begin"/>
      </w:r>
      <w:r>
        <w:instrText xml:space="preserve"> PAGEREF _Toc70690750 \h </w:instrText>
      </w:r>
      <w:r>
        <w:fldChar w:fldCharType="separate"/>
      </w:r>
      <w:r>
        <w:t>54</w:t>
      </w:r>
      <w:r>
        <w:fldChar w:fldCharType="end"/>
      </w:r>
    </w:p>
    <w:p w14:paraId="582D4F5C" w14:textId="5D22872F" w:rsidR="00A16BE5" w:rsidRPr="00B323AB" w:rsidRDefault="00A16BE5">
      <w:pPr>
        <w:pStyle w:val="TOC4"/>
        <w:rPr>
          <w:rFonts w:ascii="Calibri" w:hAnsi="Calibri"/>
          <w:sz w:val="22"/>
          <w:szCs w:val="22"/>
          <w:lang w:eastAsia="pl-PL"/>
        </w:rPr>
      </w:pPr>
      <w:r w:rsidRPr="00EB1DD3">
        <w:rPr>
          <w:rFonts w:eastAsia="SimSun"/>
          <w:lang w:eastAsia="sv-SE"/>
        </w:rPr>
        <w:t>7.5.2</w:t>
      </w:r>
      <w:r w:rsidRPr="00EB1DD3">
        <w:rPr>
          <w:rFonts w:eastAsia="SimSun"/>
          <w:lang w:eastAsia="zh-CN"/>
        </w:rPr>
        <w:t>.</w:t>
      </w:r>
      <w:r w:rsidRPr="00EB1DD3">
        <w:rPr>
          <w:rFonts w:eastAsia="SimSun"/>
          <w:lang w:eastAsia="sv-SE"/>
        </w:rPr>
        <w:t>4</w:t>
      </w:r>
      <w:r w:rsidRPr="00B323AB">
        <w:rPr>
          <w:rFonts w:ascii="Calibri" w:hAnsi="Calibri"/>
          <w:sz w:val="22"/>
          <w:szCs w:val="22"/>
          <w:lang w:eastAsia="pl-PL"/>
        </w:rPr>
        <w:tab/>
      </w:r>
      <w:r w:rsidRPr="00EB1DD3">
        <w:rPr>
          <w:rFonts w:eastAsia="SimSun"/>
          <w:lang w:eastAsia="sv-SE"/>
        </w:rPr>
        <w:t>Method of test</w:t>
      </w:r>
      <w:r>
        <w:tab/>
      </w:r>
      <w:r>
        <w:fldChar w:fldCharType="begin"/>
      </w:r>
      <w:r>
        <w:instrText xml:space="preserve"> PAGEREF _Toc70690751 \h </w:instrText>
      </w:r>
      <w:r>
        <w:fldChar w:fldCharType="separate"/>
      </w:r>
      <w:r>
        <w:t>54</w:t>
      </w:r>
      <w:r>
        <w:fldChar w:fldCharType="end"/>
      </w:r>
    </w:p>
    <w:p w14:paraId="5D4A501E" w14:textId="7A0F04DD" w:rsidR="00A16BE5" w:rsidRPr="00B323AB" w:rsidRDefault="00A16BE5">
      <w:pPr>
        <w:pStyle w:val="TOC5"/>
        <w:rPr>
          <w:rFonts w:ascii="Calibri" w:hAnsi="Calibri"/>
          <w:sz w:val="22"/>
          <w:szCs w:val="22"/>
          <w:lang w:eastAsia="pl-PL"/>
        </w:rPr>
      </w:pPr>
      <w:r w:rsidRPr="00EB1DD3">
        <w:rPr>
          <w:rFonts w:eastAsia="SimSun"/>
          <w:lang w:eastAsia="sv-SE"/>
        </w:rPr>
        <w:t>7.5.2.4.1</w:t>
      </w:r>
      <w:r w:rsidRPr="00B323AB">
        <w:rPr>
          <w:rFonts w:ascii="Calibri" w:hAnsi="Calibri"/>
          <w:sz w:val="22"/>
          <w:szCs w:val="22"/>
          <w:lang w:eastAsia="pl-PL"/>
        </w:rPr>
        <w:tab/>
      </w:r>
      <w:r w:rsidRPr="00EB1DD3">
        <w:rPr>
          <w:rFonts w:eastAsia="SimSun"/>
          <w:lang w:eastAsia="sv-SE"/>
        </w:rPr>
        <w:t>Initial conditions</w:t>
      </w:r>
      <w:r>
        <w:tab/>
      </w:r>
      <w:r>
        <w:fldChar w:fldCharType="begin"/>
      </w:r>
      <w:r>
        <w:instrText xml:space="preserve"> PAGEREF _Toc70690752 \h </w:instrText>
      </w:r>
      <w:r>
        <w:fldChar w:fldCharType="separate"/>
      </w:r>
      <w:r>
        <w:t>54</w:t>
      </w:r>
      <w:r>
        <w:fldChar w:fldCharType="end"/>
      </w:r>
    </w:p>
    <w:p w14:paraId="06F0649F" w14:textId="66FD512B" w:rsidR="00A16BE5" w:rsidRPr="00B323AB" w:rsidRDefault="00A16BE5">
      <w:pPr>
        <w:pStyle w:val="TOC5"/>
        <w:rPr>
          <w:rFonts w:ascii="Calibri" w:hAnsi="Calibri"/>
          <w:sz w:val="22"/>
          <w:szCs w:val="22"/>
          <w:lang w:eastAsia="pl-PL"/>
        </w:rPr>
      </w:pPr>
      <w:r w:rsidRPr="00EB1DD3">
        <w:rPr>
          <w:rFonts w:eastAsia="SimSun"/>
          <w:lang w:eastAsia="sv-SE"/>
        </w:rPr>
        <w:t>7.5.2.4.2</w:t>
      </w:r>
      <w:r w:rsidRPr="00B323AB">
        <w:rPr>
          <w:rFonts w:ascii="Calibri" w:hAnsi="Calibri"/>
          <w:sz w:val="22"/>
          <w:szCs w:val="22"/>
          <w:lang w:eastAsia="pl-PL"/>
        </w:rPr>
        <w:tab/>
      </w:r>
      <w:r w:rsidRPr="00EB1DD3">
        <w:rPr>
          <w:rFonts w:eastAsia="SimSun"/>
          <w:lang w:eastAsia="sv-SE"/>
        </w:rPr>
        <w:t>Procedure</w:t>
      </w:r>
      <w:r>
        <w:tab/>
      </w:r>
      <w:r>
        <w:fldChar w:fldCharType="begin"/>
      </w:r>
      <w:r>
        <w:instrText xml:space="preserve"> PAGEREF _Toc70690753 \h </w:instrText>
      </w:r>
      <w:r>
        <w:fldChar w:fldCharType="separate"/>
      </w:r>
      <w:r>
        <w:t>55</w:t>
      </w:r>
      <w:r>
        <w:fldChar w:fldCharType="end"/>
      </w:r>
    </w:p>
    <w:p w14:paraId="4F50D372" w14:textId="18C45EE8" w:rsidR="00A16BE5" w:rsidRPr="00B323AB" w:rsidRDefault="00A16BE5">
      <w:pPr>
        <w:pStyle w:val="TOC4"/>
        <w:rPr>
          <w:rFonts w:ascii="Calibri" w:hAnsi="Calibri"/>
          <w:sz w:val="22"/>
          <w:szCs w:val="22"/>
          <w:lang w:eastAsia="pl-PL"/>
        </w:rPr>
      </w:pPr>
      <w:r w:rsidRPr="00EB1DD3">
        <w:rPr>
          <w:rFonts w:eastAsia="SimSun"/>
          <w:lang w:eastAsia="sv-SE"/>
        </w:rPr>
        <w:t>7.5.2</w:t>
      </w:r>
      <w:r w:rsidRPr="00EB1DD3">
        <w:rPr>
          <w:rFonts w:eastAsia="SimSun"/>
          <w:lang w:eastAsia="zh-CN"/>
        </w:rPr>
        <w:t>.</w:t>
      </w:r>
      <w:r w:rsidRPr="00EB1DD3">
        <w:rPr>
          <w:rFonts w:eastAsia="SimSun"/>
          <w:lang w:eastAsia="sv-SE"/>
        </w:rPr>
        <w:t>5</w:t>
      </w:r>
      <w:r w:rsidRPr="00B323AB">
        <w:rPr>
          <w:rFonts w:ascii="Calibri" w:hAnsi="Calibri"/>
          <w:sz w:val="22"/>
          <w:szCs w:val="22"/>
          <w:lang w:eastAsia="pl-PL"/>
        </w:rPr>
        <w:tab/>
      </w:r>
      <w:r w:rsidRPr="00EB1DD3">
        <w:rPr>
          <w:rFonts w:eastAsia="SimSun"/>
          <w:lang w:eastAsia="sv-SE"/>
        </w:rPr>
        <w:t>Test requirement</w:t>
      </w:r>
      <w:r>
        <w:tab/>
      </w:r>
      <w:r>
        <w:fldChar w:fldCharType="begin"/>
      </w:r>
      <w:r>
        <w:instrText xml:space="preserve"> PAGEREF _Toc70690754 \h </w:instrText>
      </w:r>
      <w:r>
        <w:fldChar w:fldCharType="separate"/>
      </w:r>
      <w:r>
        <w:t>56</w:t>
      </w:r>
      <w:r>
        <w:fldChar w:fldCharType="end"/>
      </w:r>
    </w:p>
    <w:p w14:paraId="6ACC9248" w14:textId="4C1C1C07" w:rsidR="00A16BE5" w:rsidRPr="00B323AB" w:rsidRDefault="00A16BE5">
      <w:pPr>
        <w:pStyle w:val="TOC5"/>
        <w:rPr>
          <w:rFonts w:ascii="Calibri" w:hAnsi="Calibri"/>
          <w:sz w:val="22"/>
          <w:szCs w:val="22"/>
          <w:lang w:eastAsia="pl-PL"/>
        </w:rPr>
      </w:pPr>
      <w:r w:rsidRPr="00EB1DD3">
        <w:rPr>
          <w:rFonts w:eastAsia="SimSun"/>
          <w:lang w:eastAsia="sv-SE"/>
        </w:rPr>
        <w:t>7.5.2.5.1</w:t>
      </w:r>
      <w:r w:rsidRPr="00B323AB">
        <w:rPr>
          <w:rFonts w:ascii="Calibri" w:hAnsi="Calibri"/>
          <w:sz w:val="22"/>
          <w:szCs w:val="22"/>
          <w:lang w:eastAsia="pl-PL"/>
        </w:rPr>
        <w:tab/>
      </w:r>
      <w:r w:rsidRPr="00EB1DD3">
        <w:rPr>
          <w:rFonts w:eastAsia="SimSun"/>
          <w:lang w:eastAsia="sv-SE"/>
        </w:rPr>
        <w:t>General</w:t>
      </w:r>
      <w:r>
        <w:tab/>
      </w:r>
      <w:r>
        <w:fldChar w:fldCharType="begin"/>
      </w:r>
      <w:r>
        <w:instrText xml:space="preserve"> PAGEREF _Toc70690755 \h </w:instrText>
      </w:r>
      <w:r>
        <w:fldChar w:fldCharType="separate"/>
      </w:r>
      <w:r>
        <w:t>56</w:t>
      </w:r>
      <w:r>
        <w:fldChar w:fldCharType="end"/>
      </w:r>
    </w:p>
    <w:p w14:paraId="4514B424" w14:textId="26CFC7E8" w:rsidR="00A16BE5" w:rsidRPr="00B323AB" w:rsidRDefault="00A16BE5">
      <w:pPr>
        <w:pStyle w:val="TOC5"/>
        <w:rPr>
          <w:rFonts w:ascii="Calibri" w:hAnsi="Calibri"/>
          <w:sz w:val="22"/>
          <w:szCs w:val="22"/>
          <w:lang w:eastAsia="pl-PL"/>
        </w:rPr>
      </w:pPr>
      <w:r w:rsidRPr="00EB1DD3">
        <w:rPr>
          <w:rFonts w:eastAsia="SimSun"/>
          <w:lang w:eastAsia="sv-SE"/>
        </w:rPr>
        <w:t>7.5.2.5.2</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IAB-DU type 1-O</w:t>
      </w:r>
      <w:r>
        <w:tab/>
      </w:r>
      <w:r>
        <w:fldChar w:fldCharType="begin"/>
      </w:r>
      <w:r>
        <w:instrText xml:space="preserve"> PAGEREF _Toc70690756 \h </w:instrText>
      </w:r>
      <w:r>
        <w:fldChar w:fldCharType="separate"/>
      </w:r>
      <w:r>
        <w:t>56</w:t>
      </w:r>
      <w:r>
        <w:fldChar w:fldCharType="end"/>
      </w:r>
    </w:p>
    <w:p w14:paraId="464F96C7" w14:textId="47D426A1" w:rsidR="00A16BE5" w:rsidRPr="00B323AB" w:rsidRDefault="00A16BE5">
      <w:pPr>
        <w:pStyle w:val="TOC5"/>
        <w:rPr>
          <w:rFonts w:ascii="Calibri" w:hAnsi="Calibri"/>
          <w:sz w:val="22"/>
          <w:szCs w:val="22"/>
          <w:lang w:eastAsia="pl-PL"/>
        </w:rPr>
      </w:pPr>
      <w:r w:rsidRPr="00EB1DD3">
        <w:rPr>
          <w:rFonts w:eastAsia="SimSun"/>
          <w:lang w:eastAsia="sv-SE"/>
        </w:rPr>
        <w:t>7.5.2.5.3</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IAB-DU type 2-O</w:t>
      </w:r>
      <w:r>
        <w:tab/>
      </w:r>
      <w:r>
        <w:fldChar w:fldCharType="begin"/>
      </w:r>
      <w:r>
        <w:instrText xml:space="preserve"> PAGEREF _Toc70690757 \h </w:instrText>
      </w:r>
      <w:r>
        <w:fldChar w:fldCharType="separate"/>
      </w:r>
      <w:r>
        <w:t>60</w:t>
      </w:r>
      <w:r>
        <w:fldChar w:fldCharType="end"/>
      </w:r>
    </w:p>
    <w:p w14:paraId="765837FE" w14:textId="7749B0E5" w:rsidR="00A16BE5" w:rsidRPr="00B323AB" w:rsidRDefault="00A16BE5">
      <w:pPr>
        <w:pStyle w:val="TOC5"/>
        <w:rPr>
          <w:rFonts w:ascii="Calibri" w:hAnsi="Calibri"/>
          <w:sz w:val="22"/>
          <w:szCs w:val="22"/>
          <w:lang w:eastAsia="pl-PL"/>
        </w:rPr>
      </w:pPr>
      <w:r w:rsidRPr="00EB1DD3">
        <w:rPr>
          <w:rFonts w:eastAsia="SimSun"/>
          <w:lang w:eastAsia="sv-SE"/>
        </w:rPr>
        <w:t>7.5.2.5.4</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IAB-MT type 1-O</w:t>
      </w:r>
      <w:r>
        <w:tab/>
      </w:r>
      <w:r>
        <w:fldChar w:fldCharType="begin"/>
      </w:r>
      <w:r>
        <w:instrText xml:space="preserve"> PAGEREF _Toc70690758 \h </w:instrText>
      </w:r>
      <w:r>
        <w:fldChar w:fldCharType="separate"/>
      </w:r>
      <w:r>
        <w:t>61</w:t>
      </w:r>
      <w:r>
        <w:fldChar w:fldCharType="end"/>
      </w:r>
    </w:p>
    <w:p w14:paraId="3168F419" w14:textId="219FF76E" w:rsidR="00A16BE5" w:rsidRPr="00B323AB" w:rsidRDefault="00A16BE5">
      <w:pPr>
        <w:pStyle w:val="TOC5"/>
        <w:rPr>
          <w:rFonts w:ascii="Calibri" w:hAnsi="Calibri"/>
          <w:sz w:val="22"/>
          <w:szCs w:val="22"/>
          <w:lang w:eastAsia="pl-PL"/>
        </w:rPr>
      </w:pPr>
      <w:r w:rsidRPr="00EB1DD3">
        <w:rPr>
          <w:rFonts w:eastAsia="SimSun"/>
          <w:lang w:eastAsia="sv-SE"/>
        </w:rPr>
        <w:t>7.5.2.5.5</w:t>
      </w:r>
      <w:r w:rsidRPr="00B323AB">
        <w:rPr>
          <w:rFonts w:ascii="Calibri" w:hAnsi="Calibri"/>
          <w:sz w:val="22"/>
          <w:szCs w:val="22"/>
          <w:lang w:eastAsia="pl-PL"/>
        </w:rPr>
        <w:tab/>
      </w:r>
      <w:r w:rsidRPr="00EB1DD3">
        <w:rPr>
          <w:rFonts w:eastAsia="SimSun"/>
          <w:lang w:eastAsia="sv-SE"/>
        </w:rPr>
        <w:t xml:space="preserve">Test requirements for </w:t>
      </w:r>
      <w:r w:rsidRPr="00EB1DD3">
        <w:rPr>
          <w:rFonts w:eastAsia="SimSun"/>
          <w:i/>
          <w:lang w:eastAsia="sv-SE"/>
        </w:rPr>
        <w:t>IAB-MT type 2-O</w:t>
      </w:r>
      <w:r>
        <w:tab/>
      </w:r>
      <w:r>
        <w:fldChar w:fldCharType="begin"/>
      </w:r>
      <w:r>
        <w:instrText xml:space="preserve"> PAGEREF _Toc70690759 \h </w:instrText>
      </w:r>
      <w:r>
        <w:fldChar w:fldCharType="separate"/>
      </w:r>
      <w:r>
        <w:t>63</w:t>
      </w:r>
      <w:r>
        <w:fldChar w:fldCharType="end"/>
      </w:r>
    </w:p>
    <w:p w14:paraId="2269416B" w14:textId="2D60D819" w:rsidR="00A16BE5" w:rsidRPr="00B323AB" w:rsidRDefault="00A16BE5">
      <w:pPr>
        <w:pStyle w:val="TOC2"/>
        <w:rPr>
          <w:rFonts w:ascii="Calibri" w:hAnsi="Calibri"/>
          <w:sz w:val="22"/>
          <w:szCs w:val="22"/>
          <w:lang w:eastAsia="pl-PL"/>
        </w:rPr>
      </w:pPr>
      <w:r>
        <w:t>7.6</w:t>
      </w:r>
      <w:r w:rsidRPr="00B323AB">
        <w:rPr>
          <w:rFonts w:ascii="Calibri" w:hAnsi="Calibri"/>
          <w:sz w:val="22"/>
          <w:szCs w:val="22"/>
          <w:lang w:eastAsia="pl-PL"/>
        </w:rPr>
        <w:tab/>
      </w:r>
      <w:r>
        <w:t>OTA out-of-band blocking</w:t>
      </w:r>
      <w:r>
        <w:tab/>
      </w:r>
      <w:r>
        <w:fldChar w:fldCharType="begin"/>
      </w:r>
      <w:r>
        <w:instrText xml:space="preserve"> PAGEREF _Toc70690760 \h </w:instrText>
      </w:r>
      <w:r>
        <w:fldChar w:fldCharType="separate"/>
      </w:r>
      <w:r>
        <w:t>64</w:t>
      </w:r>
      <w:r>
        <w:fldChar w:fldCharType="end"/>
      </w:r>
    </w:p>
    <w:p w14:paraId="3AFF73A6" w14:textId="5FCBDB99" w:rsidR="00A16BE5" w:rsidRPr="00B323AB" w:rsidRDefault="00A16BE5">
      <w:pPr>
        <w:pStyle w:val="TOC3"/>
        <w:rPr>
          <w:rFonts w:ascii="Calibri" w:hAnsi="Calibri"/>
          <w:sz w:val="22"/>
          <w:szCs w:val="22"/>
          <w:lang w:eastAsia="pl-PL"/>
        </w:rPr>
      </w:pPr>
      <w:r w:rsidRPr="00EB1DD3">
        <w:rPr>
          <w:rFonts w:eastAsia="SimSun"/>
        </w:rPr>
        <w:t>7.6.1</w:t>
      </w:r>
      <w:r w:rsidRPr="00B323AB">
        <w:rPr>
          <w:rFonts w:ascii="Calibri" w:hAnsi="Calibri"/>
          <w:sz w:val="22"/>
          <w:szCs w:val="22"/>
          <w:lang w:eastAsia="pl-PL"/>
        </w:rPr>
        <w:tab/>
      </w:r>
      <w:r w:rsidRPr="00EB1DD3">
        <w:rPr>
          <w:rFonts w:eastAsia="SimSun"/>
        </w:rPr>
        <w:t>Definition and applicability</w:t>
      </w:r>
      <w:r>
        <w:tab/>
      </w:r>
      <w:r>
        <w:fldChar w:fldCharType="begin"/>
      </w:r>
      <w:r>
        <w:instrText xml:space="preserve"> PAGEREF _Toc70690761 \h </w:instrText>
      </w:r>
      <w:r>
        <w:fldChar w:fldCharType="separate"/>
      </w:r>
      <w:r>
        <w:t>64</w:t>
      </w:r>
      <w:r>
        <w:fldChar w:fldCharType="end"/>
      </w:r>
    </w:p>
    <w:p w14:paraId="75046F9C" w14:textId="42FBFD40" w:rsidR="00A16BE5" w:rsidRPr="00B323AB" w:rsidRDefault="00A16BE5">
      <w:pPr>
        <w:pStyle w:val="TOC3"/>
        <w:rPr>
          <w:rFonts w:ascii="Calibri" w:hAnsi="Calibri"/>
          <w:sz w:val="22"/>
          <w:szCs w:val="22"/>
          <w:lang w:eastAsia="pl-PL"/>
        </w:rPr>
      </w:pPr>
      <w:r w:rsidRPr="00EB1DD3">
        <w:rPr>
          <w:rFonts w:eastAsia="SimSun"/>
        </w:rPr>
        <w:t>7.6.2</w:t>
      </w:r>
      <w:r w:rsidRPr="00B323AB">
        <w:rPr>
          <w:rFonts w:ascii="Calibri" w:hAnsi="Calibri"/>
          <w:sz w:val="22"/>
          <w:szCs w:val="22"/>
          <w:lang w:eastAsia="pl-PL"/>
        </w:rPr>
        <w:tab/>
      </w:r>
      <w:r w:rsidRPr="00EB1DD3">
        <w:rPr>
          <w:rFonts w:eastAsia="SimSun"/>
        </w:rPr>
        <w:t xml:space="preserve">Minimum </w:t>
      </w:r>
      <w:r w:rsidRPr="00EB1DD3">
        <w:rPr>
          <w:rFonts w:eastAsia="SimSun"/>
          <w:lang w:val="en-US"/>
        </w:rPr>
        <w:t>r</w:t>
      </w:r>
      <w:r w:rsidRPr="00EB1DD3">
        <w:rPr>
          <w:rFonts w:eastAsia="SimSun"/>
        </w:rPr>
        <w:t>equirement</w:t>
      </w:r>
      <w:r>
        <w:tab/>
      </w:r>
      <w:r>
        <w:fldChar w:fldCharType="begin"/>
      </w:r>
      <w:r>
        <w:instrText xml:space="preserve"> PAGEREF _Toc70690762 \h </w:instrText>
      </w:r>
      <w:r>
        <w:fldChar w:fldCharType="separate"/>
      </w:r>
      <w:r>
        <w:t>64</w:t>
      </w:r>
      <w:r>
        <w:fldChar w:fldCharType="end"/>
      </w:r>
    </w:p>
    <w:p w14:paraId="463A9860" w14:textId="45F166C9" w:rsidR="00A16BE5" w:rsidRPr="00B323AB" w:rsidRDefault="00A16BE5">
      <w:pPr>
        <w:pStyle w:val="TOC3"/>
        <w:rPr>
          <w:rFonts w:ascii="Calibri" w:hAnsi="Calibri"/>
          <w:sz w:val="22"/>
          <w:szCs w:val="22"/>
          <w:lang w:eastAsia="pl-PL"/>
        </w:rPr>
      </w:pPr>
      <w:r w:rsidRPr="00EB1DD3">
        <w:rPr>
          <w:rFonts w:eastAsia="SimSun"/>
        </w:rPr>
        <w:t>7.6.3</w:t>
      </w:r>
      <w:r w:rsidRPr="00B323AB">
        <w:rPr>
          <w:rFonts w:ascii="Calibri" w:hAnsi="Calibri"/>
          <w:sz w:val="22"/>
          <w:szCs w:val="22"/>
          <w:lang w:eastAsia="pl-PL"/>
        </w:rPr>
        <w:tab/>
      </w:r>
      <w:r w:rsidRPr="00EB1DD3">
        <w:rPr>
          <w:rFonts w:eastAsia="SimSun"/>
        </w:rPr>
        <w:t>Test purpose</w:t>
      </w:r>
      <w:r>
        <w:tab/>
      </w:r>
      <w:r>
        <w:fldChar w:fldCharType="begin"/>
      </w:r>
      <w:r>
        <w:instrText xml:space="preserve"> PAGEREF _Toc70690763 \h </w:instrText>
      </w:r>
      <w:r>
        <w:fldChar w:fldCharType="separate"/>
      </w:r>
      <w:r>
        <w:t>64</w:t>
      </w:r>
      <w:r>
        <w:fldChar w:fldCharType="end"/>
      </w:r>
    </w:p>
    <w:p w14:paraId="50F47982" w14:textId="65DD5CC7" w:rsidR="00A16BE5" w:rsidRPr="00B323AB" w:rsidRDefault="00A16BE5">
      <w:pPr>
        <w:pStyle w:val="TOC3"/>
        <w:rPr>
          <w:rFonts w:ascii="Calibri" w:hAnsi="Calibri"/>
          <w:sz w:val="22"/>
          <w:szCs w:val="22"/>
          <w:lang w:eastAsia="pl-PL"/>
        </w:rPr>
      </w:pPr>
      <w:r w:rsidRPr="00EB1DD3">
        <w:rPr>
          <w:rFonts w:eastAsia="SimSun"/>
        </w:rPr>
        <w:t>7.6.4</w:t>
      </w:r>
      <w:r w:rsidRPr="00B323AB">
        <w:rPr>
          <w:rFonts w:ascii="Calibri" w:hAnsi="Calibri"/>
          <w:sz w:val="22"/>
          <w:szCs w:val="22"/>
          <w:lang w:eastAsia="pl-PL"/>
        </w:rPr>
        <w:tab/>
      </w:r>
      <w:r w:rsidRPr="00EB1DD3">
        <w:rPr>
          <w:rFonts w:eastAsia="SimSun"/>
        </w:rPr>
        <w:t>Method of test</w:t>
      </w:r>
      <w:r>
        <w:tab/>
      </w:r>
      <w:r>
        <w:fldChar w:fldCharType="begin"/>
      </w:r>
      <w:r>
        <w:instrText xml:space="preserve"> PAGEREF _Toc70690764 \h </w:instrText>
      </w:r>
      <w:r>
        <w:fldChar w:fldCharType="separate"/>
      </w:r>
      <w:r>
        <w:t>64</w:t>
      </w:r>
      <w:r>
        <w:fldChar w:fldCharType="end"/>
      </w:r>
    </w:p>
    <w:p w14:paraId="4DE659E0" w14:textId="564B4A8A" w:rsidR="00A16BE5" w:rsidRPr="00B323AB" w:rsidRDefault="00A16BE5">
      <w:pPr>
        <w:pStyle w:val="TOC4"/>
        <w:rPr>
          <w:rFonts w:ascii="Calibri" w:hAnsi="Calibri"/>
          <w:sz w:val="22"/>
          <w:szCs w:val="22"/>
          <w:lang w:eastAsia="pl-PL"/>
        </w:rPr>
      </w:pPr>
      <w:r w:rsidRPr="00EB1DD3">
        <w:rPr>
          <w:rFonts w:eastAsia="SimSun"/>
          <w:lang w:eastAsia="sv-SE"/>
        </w:rPr>
        <w:t>7.6.4.1</w:t>
      </w:r>
      <w:r w:rsidRPr="00B323AB">
        <w:rPr>
          <w:rFonts w:ascii="Calibri" w:hAnsi="Calibri"/>
          <w:sz w:val="22"/>
          <w:szCs w:val="22"/>
          <w:lang w:eastAsia="pl-PL"/>
        </w:rPr>
        <w:tab/>
      </w:r>
      <w:r w:rsidRPr="00EB1DD3">
        <w:rPr>
          <w:rFonts w:eastAsia="SimSun"/>
          <w:lang w:eastAsia="sv-SE"/>
        </w:rPr>
        <w:t>Initial conditions</w:t>
      </w:r>
      <w:r>
        <w:tab/>
      </w:r>
      <w:r>
        <w:fldChar w:fldCharType="begin"/>
      </w:r>
      <w:r>
        <w:instrText xml:space="preserve"> PAGEREF _Toc70690765 \h </w:instrText>
      </w:r>
      <w:r>
        <w:fldChar w:fldCharType="separate"/>
      </w:r>
      <w:r>
        <w:t>64</w:t>
      </w:r>
      <w:r>
        <w:fldChar w:fldCharType="end"/>
      </w:r>
    </w:p>
    <w:p w14:paraId="1912C490" w14:textId="10084D0E" w:rsidR="00A16BE5" w:rsidRPr="00B323AB" w:rsidRDefault="00A16BE5">
      <w:pPr>
        <w:pStyle w:val="TOC4"/>
        <w:rPr>
          <w:rFonts w:ascii="Calibri" w:hAnsi="Calibri"/>
          <w:sz w:val="22"/>
          <w:szCs w:val="22"/>
          <w:lang w:eastAsia="pl-PL"/>
        </w:rPr>
      </w:pPr>
      <w:r w:rsidRPr="00EB1DD3">
        <w:rPr>
          <w:rFonts w:eastAsia="SimSun"/>
          <w:lang w:eastAsia="sv-SE"/>
        </w:rPr>
        <w:t>7.6.4.2</w:t>
      </w:r>
      <w:r w:rsidRPr="00B323AB">
        <w:rPr>
          <w:rFonts w:ascii="Calibri" w:hAnsi="Calibri"/>
          <w:sz w:val="22"/>
          <w:szCs w:val="22"/>
          <w:lang w:eastAsia="pl-PL"/>
        </w:rPr>
        <w:tab/>
      </w:r>
      <w:r w:rsidRPr="00EB1DD3">
        <w:rPr>
          <w:rFonts w:eastAsia="SimSun"/>
          <w:lang w:eastAsia="sv-SE"/>
        </w:rPr>
        <w:t>Procedure</w:t>
      </w:r>
      <w:r>
        <w:tab/>
      </w:r>
      <w:r>
        <w:fldChar w:fldCharType="begin"/>
      </w:r>
      <w:r>
        <w:instrText xml:space="preserve"> PAGEREF _Toc70690766 \h </w:instrText>
      </w:r>
      <w:r>
        <w:fldChar w:fldCharType="separate"/>
      </w:r>
      <w:r>
        <w:t>65</w:t>
      </w:r>
      <w:r>
        <w:fldChar w:fldCharType="end"/>
      </w:r>
    </w:p>
    <w:p w14:paraId="000B8828" w14:textId="3DBD6F42" w:rsidR="00A16BE5" w:rsidRPr="00B323AB" w:rsidRDefault="00A16BE5">
      <w:pPr>
        <w:pStyle w:val="TOC5"/>
        <w:rPr>
          <w:rFonts w:ascii="Calibri" w:hAnsi="Calibri"/>
          <w:sz w:val="22"/>
          <w:szCs w:val="22"/>
          <w:lang w:eastAsia="pl-PL"/>
        </w:rPr>
      </w:pPr>
      <w:r w:rsidRPr="00EB1DD3">
        <w:rPr>
          <w:rFonts w:eastAsia="SimSun"/>
          <w:lang w:eastAsia="sv-SE"/>
        </w:rPr>
        <w:t>7.6.</w:t>
      </w:r>
      <w:r w:rsidRPr="00EB1DD3">
        <w:rPr>
          <w:rFonts w:eastAsia="SimSun"/>
          <w:lang w:val="en-US" w:eastAsia="sv-SE"/>
        </w:rPr>
        <w:t>4</w:t>
      </w:r>
      <w:r w:rsidRPr="00EB1DD3">
        <w:rPr>
          <w:rFonts w:eastAsia="SimSun"/>
          <w:lang w:eastAsia="sv-SE"/>
        </w:rPr>
        <w:t>.</w:t>
      </w:r>
      <w:r w:rsidRPr="00EB1DD3">
        <w:rPr>
          <w:rFonts w:eastAsia="SimSun"/>
          <w:lang w:val="en-US" w:eastAsia="sv-SE"/>
        </w:rPr>
        <w:t>2</w:t>
      </w:r>
      <w:r w:rsidRPr="00EB1DD3">
        <w:rPr>
          <w:rFonts w:eastAsia="SimSun"/>
          <w:lang w:eastAsia="sv-SE"/>
        </w:rPr>
        <w:t>.1</w:t>
      </w:r>
      <w:r w:rsidRPr="00B323AB">
        <w:rPr>
          <w:rFonts w:ascii="Calibri" w:hAnsi="Calibri"/>
          <w:sz w:val="22"/>
          <w:szCs w:val="22"/>
          <w:lang w:eastAsia="pl-PL"/>
        </w:rPr>
        <w:tab/>
      </w:r>
      <w:r w:rsidRPr="00EB1DD3">
        <w:rPr>
          <w:rFonts w:eastAsia="SimSun"/>
          <w:i/>
          <w:lang w:val="en-US" w:eastAsia="sv-SE"/>
        </w:rPr>
        <w:t>IAB-DU type 1-O</w:t>
      </w:r>
      <w:r w:rsidRPr="00EB1DD3">
        <w:rPr>
          <w:rFonts w:eastAsia="SimSun"/>
          <w:lang w:val="en-US" w:eastAsia="sv-SE"/>
        </w:rPr>
        <w:t xml:space="preserve"> and </w:t>
      </w:r>
      <w:r w:rsidRPr="00EB1DD3">
        <w:rPr>
          <w:rFonts w:eastAsia="SimSun"/>
          <w:i/>
          <w:iCs/>
          <w:lang w:val="en-US" w:eastAsia="sv-SE"/>
        </w:rPr>
        <w:t>IAB-MT type 1-O</w:t>
      </w:r>
      <w:r w:rsidRPr="00EB1DD3">
        <w:rPr>
          <w:rFonts w:eastAsia="SimSun"/>
          <w:lang w:val="en-US" w:eastAsia="sv-SE"/>
        </w:rPr>
        <w:t xml:space="preserve"> procedure for out-of-band blocking</w:t>
      </w:r>
      <w:r>
        <w:tab/>
      </w:r>
      <w:r>
        <w:fldChar w:fldCharType="begin"/>
      </w:r>
      <w:r>
        <w:instrText xml:space="preserve"> PAGEREF _Toc70690767 \h </w:instrText>
      </w:r>
      <w:r>
        <w:fldChar w:fldCharType="separate"/>
      </w:r>
      <w:r>
        <w:t>65</w:t>
      </w:r>
      <w:r>
        <w:fldChar w:fldCharType="end"/>
      </w:r>
    </w:p>
    <w:p w14:paraId="557310B7" w14:textId="1A6FA67B" w:rsidR="00A16BE5" w:rsidRPr="00B323AB" w:rsidRDefault="00A16BE5">
      <w:pPr>
        <w:pStyle w:val="TOC5"/>
        <w:rPr>
          <w:rFonts w:ascii="Calibri" w:hAnsi="Calibri"/>
          <w:sz w:val="22"/>
          <w:szCs w:val="22"/>
          <w:lang w:eastAsia="pl-PL"/>
        </w:rPr>
      </w:pPr>
      <w:r w:rsidRPr="00EB1DD3">
        <w:rPr>
          <w:rFonts w:eastAsia="SimSun"/>
          <w:lang w:eastAsia="sv-SE"/>
        </w:rPr>
        <w:t>7.6.</w:t>
      </w:r>
      <w:r w:rsidRPr="00EB1DD3">
        <w:rPr>
          <w:rFonts w:eastAsia="SimSun"/>
          <w:lang w:val="en-US" w:eastAsia="sv-SE"/>
        </w:rPr>
        <w:t>4</w:t>
      </w:r>
      <w:r w:rsidRPr="00EB1DD3">
        <w:rPr>
          <w:rFonts w:eastAsia="SimSun"/>
          <w:lang w:eastAsia="sv-SE"/>
        </w:rPr>
        <w:t>.</w:t>
      </w:r>
      <w:r w:rsidRPr="00EB1DD3">
        <w:rPr>
          <w:rFonts w:eastAsia="SimSun"/>
          <w:lang w:val="en-US" w:eastAsia="sv-SE"/>
        </w:rPr>
        <w:t>2</w:t>
      </w:r>
      <w:r w:rsidRPr="00EB1DD3">
        <w:rPr>
          <w:rFonts w:eastAsia="SimSun"/>
          <w:lang w:eastAsia="sv-SE"/>
        </w:rPr>
        <w:t>.</w:t>
      </w:r>
      <w:r w:rsidRPr="00EB1DD3">
        <w:rPr>
          <w:rFonts w:eastAsia="SimSun"/>
          <w:lang w:val="en-US" w:eastAsia="sv-SE"/>
        </w:rPr>
        <w:t>2</w:t>
      </w:r>
      <w:r w:rsidRPr="00B323AB">
        <w:rPr>
          <w:rFonts w:ascii="Calibri" w:hAnsi="Calibri"/>
          <w:sz w:val="22"/>
          <w:szCs w:val="22"/>
          <w:lang w:eastAsia="pl-PL"/>
        </w:rPr>
        <w:tab/>
      </w:r>
      <w:r w:rsidRPr="00EB1DD3">
        <w:rPr>
          <w:rFonts w:eastAsia="SimSun"/>
          <w:i/>
          <w:lang w:val="en-US" w:eastAsia="sv-SE"/>
        </w:rPr>
        <w:t>IAB-DU type 1-O</w:t>
      </w:r>
      <w:r w:rsidRPr="00EB1DD3">
        <w:rPr>
          <w:rFonts w:eastAsia="SimSun"/>
          <w:lang w:val="en-US" w:eastAsia="sv-SE"/>
        </w:rPr>
        <w:t xml:space="preserve"> and </w:t>
      </w:r>
      <w:r w:rsidRPr="00EB1DD3">
        <w:rPr>
          <w:rFonts w:eastAsia="SimSun"/>
          <w:i/>
          <w:iCs/>
          <w:lang w:val="en-US" w:eastAsia="sv-SE"/>
        </w:rPr>
        <w:t>IAB-MT type 1-O</w:t>
      </w:r>
      <w:r w:rsidRPr="00EB1DD3">
        <w:rPr>
          <w:rFonts w:eastAsia="SimSun"/>
          <w:lang w:val="en-US" w:eastAsia="sv-SE"/>
        </w:rPr>
        <w:t xml:space="preserve"> procedure for co-location blocking</w:t>
      </w:r>
      <w:r>
        <w:tab/>
      </w:r>
      <w:r>
        <w:fldChar w:fldCharType="begin"/>
      </w:r>
      <w:r>
        <w:instrText xml:space="preserve"> PAGEREF _Toc70690768 \h </w:instrText>
      </w:r>
      <w:r>
        <w:fldChar w:fldCharType="separate"/>
      </w:r>
      <w:r>
        <w:t>65</w:t>
      </w:r>
      <w:r>
        <w:fldChar w:fldCharType="end"/>
      </w:r>
    </w:p>
    <w:p w14:paraId="3A552070" w14:textId="4BA6EB60" w:rsidR="00A16BE5" w:rsidRPr="00B323AB" w:rsidRDefault="00A16BE5">
      <w:pPr>
        <w:pStyle w:val="TOC5"/>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w:t>
      </w:r>
      <w:r w:rsidRPr="00EB1DD3">
        <w:rPr>
          <w:rFonts w:eastAsia="SimSun"/>
          <w:lang w:val="en-US"/>
        </w:rPr>
        <w:t>4</w:t>
      </w:r>
      <w:r w:rsidRPr="00EB1DD3">
        <w:rPr>
          <w:rFonts w:eastAsia="SimSun"/>
        </w:rPr>
        <w:t>.</w:t>
      </w:r>
      <w:r w:rsidRPr="00EB1DD3">
        <w:rPr>
          <w:rFonts w:eastAsia="SimSun"/>
          <w:lang w:val="en-US"/>
        </w:rPr>
        <w:t>2</w:t>
      </w:r>
      <w:r w:rsidRPr="00EB1DD3">
        <w:rPr>
          <w:rFonts w:eastAsia="SimSun"/>
        </w:rPr>
        <w:t>.</w:t>
      </w:r>
      <w:r w:rsidRPr="00EB1DD3">
        <w:rPr>
          <w:rFonts w:eastAsia="SimSun"/>
          <w:lang w:val="en-US"/>
        </w:rPr>
        <w:t>3</w:t>
      </w:r>
      <w:r w:rsidRPr="00B323AB">
        <w:rPr>
          <w:rFonts w:ascii="Calibri" w:hAnsi="Calibri"/>
          <w:sz w:val="22"/>
          <w:szCs w:val="22"/>
          <w:lang w:eastAsia="pl-PL"/>
        </w:rPr>
        <w:tab/>
      </w:r>
      <w:r w:rsidRPr="00EB1DD3">
        <w:rPr>
          <w:rFonts w:eastAsia="SimSun"/>
          <w:i/>
        </w:rPr>
        <w:t>IAB-DU Type 2-O and IAB-MT Type 2-O</w:t>
      </w:r>
      <w:r w:rsidRPr="00EB1DD3">
        <w:rPr>
          <w:rFonts w:eastAsia="SimSun"/>
        </w:rPr>
        <w:t xml:space="preserve"> procedure for out-of-band blocking</w:t>
      </w:r>
      <w:r>
        <w:tab/>
      </w:r>
      <w:r>
        <w:fldChar w:fldCharType="begin"/>
      </w:r>
      <w:r>
        <w:instrText xml:space="preserve"> PAGEREF _Toc70690769 \h </w:instrText>
      </w:r>
      <w:r>
        <w:fldChar w:fldCharType="separate"/>
      </w:r>
      <w:r>
        <w:t>66</w:t>
      </w:r>
      <w:r>
        <w:fldChar w:fldCharType="end"/>
      </w:r>
    </w:p>
    <w:p w14:paraId="6ECA35A3" w14:textId="1C1EC416" w:rsidR="00A16BE5" w:rsidRPr="00B323AB" w:rsidRDefault="00A16BE5">
      <w:pPr>
        <w:pStyle w:val="TOC3"/>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w:t>
      </w:r>
      <w:r w:rsidRPr="00B323AB">
        <w:rPr>
          <w:rFonts w:ascii="Calibri" w:hAnsi="Calibri"/>
          <w:sz w:val="22"/>
          <w:szCs w:val="22"/>
          <w:lang w:eastAsia="pl-PL"/>
        </w:rPr>
        <w:tab/>
      </w:r>
      <w:r w:rsidRPr="00EB1DD3">
        <w:rPr>
          <w:rFonts w:eastAsia="SimSun"/>
        </w:rPr>
        <w:t>Test requirements</w:t>
      </w:r>
      <w:r>
        <w:tab/>
      </w:r>
      <w:r>
        <w:fldChar w:fldCharType="begin"/>
      </w:r>
      <w:r>
        <w:instrText xml:space="preserve"> PAGEREF _Toc70690770 \h </w:instrText>
      </w:r>
      <w:r>
        <w:fldChar w:fldCharType="separate"/>
      </w:r>
      <w:r>
        <w:t>67</w:t>
      </w:r>
      <w:r>
        <w:fldChar w:fldCharType="end"/>
      </w:r>
    </w:p>
    <w:p w14:paraId="5E789CF5" w14:textId="25F8F46B" w:rsidR="00A16BE5" w:rsidRPr="00B323AB" w:rsidRDefault="00A16BE5">
      <w:pPr>
        <w:pStyle w:val="TOC4"/>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.5.1</w:t>
      </w:r>
      <w:r w:rsidRPr="00B323AB">
        <w:rPr>
          <w:rFonts w:ascii="Calibri" w:hAnsi="Calibri"/>
          <w:sz w:val="22"/>
          <w:szCs w:val="22"/>
          <w:lang w:eastAsia="pl-PL"/>
        </w:rPr>
        <w:tab/>
      </w:r>
      <w:r w:rsidRPr="00EB1DD3">
        <w:rPr>
          <w:rFonts w:eastAsia="SimSun"/>
        </w:rPr>
        <w:t>Requirement for IAB-DU Type 1-O and IAB-MT Type 1-O</w:t>
      </w:r>
      <w:r>
        <w:tab/>
      </w:r>
      <w:r>
        <w:fldChar w:fldCharType="begin"/>
      </w:r>
      <w:r>
        <w:instrText xml:space="preserve"> PAGEREF _Toc70690771 \h </w:instrText>
      </w:r>
      <w:r>
        <w:fldChar w:fldCharType="separate"/>
      </w:r>
      <w:r>
        <w:t>67</w:t>
      </w:r>
      <w:r>
        <w:fldChar w:fldCharType="end"/>
      </w:r>
    </w:p>
    <w:p w14:paraId="542A4ED3" w14:textId="73A13A48" w:rsidR="00A16BE5" w:rsidRPr="00B323AB" w:rsidRDefault="00A16BE5">
      <w:pPr>
        <w:pStyle w:val="TOC5"/>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.5.1.1</w:t>
      </w:r>
      <w:r w:rsidRPr="00B323AB">
        <w:rPr>
          <w:rFonts w:ascii="Calibri" w:hAnsi="Calibri"/>
          <w:sz w:val="22"/>
          <w:szCs w:val="22"/>
          <w:lang w:eastAsia="pl-PL"/>
        </w:rPr>
        <w:tab/>
      </w:r>
      <w:r w:rsidRPr="00EB1DD3">
        <w:rPr>
          <w:rFonts w:eastAsia="SimSun"/>
        </w:rPr>
        <w:t>General</w:t>
      </w:r>
      <w:r>
        <w:tab/>
      </w:r>
      <w:r>
        <w:fldChar w:fldCharType="begin"/>
      </w:r>
      <w:r>
        <w:instrText xml:space="preserve"> PAGEREF _Toc70690772 \h </w:instrText>
      </w:r>
      <w:r>
        <w:fldChar w:fldCharType="separate"/>
      </w:r>
      <w:r>
        <w:t>67</w:t>
      </w:r>
      <w:r>
        <w:fldChar w:fldCharType="end"/>
      </w:r>
    </w:p>
    <w:p w14:paraId="761EDD19" w14:textId="068CBC80" w:rsidR="00A16BE5" w:rsidRPr="00B323AB" w:rsidRDefault="00A16BE5">
      <w:pPr>
        <w:pStyle w:val="TOC5"/>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.5.1.2</w:t>
      </w:r>
      <w:r w:rsidRPr="00B323AB">
        <w:rPr>
          <w:rFonts w:ascii="Calibri" w:hAnsi="Calibri"/>
          <w:sz w:val="22"/>
          <w:szCs w:val="22"/>
          <w:lang w:eastAsia="pl-PL"/>
        </w:rPr>
        <w:tab/>
      </w:r>
      <w:r w:rsidRPr="00EB1DD3">
        <w:rPr>
          <w:rFonts w:eastAsia="SimSun"/>
        </w:rPr>
        <w:t>Co-location requirement</w:t>
      </w:r>
      <w:r>
        <w:tab/>
      </w:r>
      <w:r>
        <w:fldChar w:fldCharType="begin"/>
      </w:r>
      <w:r>
        <w:instrText xml:space="preserve"> PAGEREF _Toc70690773 \h </w:instrText>
      </w:r>
      <w:r>
        <w:fldChar w:fldCharType="separate"/>
      </w:r>
      <w:r>
        <w:t>67</w:t>
      </w:r>
      <w:r>
        <w:fldChar w:fldCharType="end"/>
      </w:r>
    </w:p>
    <w:p w14:paraId="1915103B" w14:textId="350958C8" w:rsidR="00A16BE5" w:rsidRPr="00B323AB" w:rsidRDefault="00A16BE5">
      <w:pPr>
        <w:pStyle w:val="TOC4"/>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.5.2</w:t>
      </w:r>
      <w:r w:rsidRPr="00B323AB">
        <w:rPr>
          <w:rFonts w:ascii="Calibri" w:hAnsi="Calibri"/>
          <w:sz w:val="22"/>
          <w:szCs w:val="22"/>
          <w:lang w:eastAsia="pl-PL"/>
        </w:rPr>
        <w:tab/>
      </w:r>
      <w:r w:rsidRPr="00EB1DD3">
        <w:rPr>
          <w:rFonts w:eastAsia="SimSun"/>
        </w:rPr>
        <w:t>Requirement for IAB-DU Type 2-O and IAB-MT Type 2-O</w:t>
      </w:r>
      <w:r>
        <w:tab/>
      </w:r>
      <w:r>
        <w:fldChar w:fldCharType="begin"/>
      </w:r>
      <w:r>
        <w:instrText xml:space="preserve"> PAGEREF _Toc70690774 \h </w:instrText>
      </w:r>
      <w:r>
        <w:fldChar w:fldCharType="separate"/>
      </w:r>
      <w:r>
        <w:t>68</w:t>
      </w:r>
      <w:r>
        <w:fldChar w:fldCharType="end"/>
      </w:r>
    </w:p>
    <w:p w14:paraId="581C5C8E" w14:textId="0FCCCD91" w:rsidR="00A16BE5" w:rsidRPr="00B323AB" w:rsidRDefault="00A16BE5">
      <w:pPr>
        <w:pStyle w:val="TOC5"/>
        <w:rPr>
          <w:rFonts w:ascii="Calibri" w:hAnsi="Calibri"/>
          <w:sz w:val="22"/>
          <w:szCs w:val="22"/>
          <w:lang w:eastAsia="pl-PL"/>
        </w:rPr>
      </w:pPr>
      <w:r w:rsidRPr="00EB1DD3">
        <w:rPr>
          <w:rFonts w:eastAsia="SimSun"/>
        </w:rPr>
        <w:t>7.</w:t>
      </w:r>
      <w:r w:rsidRPr="00EB1DD3">
        <w:rPr>
          <w:rFonts w:eastAsia="SimSun"/>
          <w:lang w:val="en-US"/>
        </w:rPr>
        <w:t>6</w:t>
      </w:r>
      <w:r w:rsidRPr="00EB1DD3">
        <w:rPr>
          <w:rFonts w:eastAsia="SimSun"/>
        </w:rPr>
        <w:t>.5.</w:t>
      </w:r>
      <w:r w:rsidRPr="00EB1DD3">
        <w:rPr>
          <w:rFonts w:eastAsia="SimSun"/>
          <w:lang w:val="en-US"/>
        </w:rPr>
        <w:t>2</w:t>
      </w:r>
      <w:r w:rsidRPr="00EB1DD3">
        <w:rPr>
          <w:rFonts w:eastAsia="SimSun"/>
        </w:rPr>
        <w:t>.1</w:t>
      </w:r>
      <w:r w:rsidRPr="00B323AB">
        <w:rPr>
          <w:rFonts w:ascii="Calibri" w:hAnsi="Calibri"/>
          <w:sz w:val="22"/>
          <w:szCs w:val="22"/>
          <w:lang w:eastAsia="pl-PL"/>
        </w:rPr>
        <w:tab/>
      </w:r>
      <w:r w:rsidRPr="00EB1DD3">
        <w:rPr>
          <w:rFonts w:eastAsia="SimSun"/>
        </w:rPr>
        <w:t>General r</w:t>
      </w:r>
      <w:r w:rsidRPr="00EB1DD3">
        <w:rPr>
          <w:rFonts w:eastAsia="SimSun"/>
          <w:lang w:val="en-US"/>
        </w:rPr>
        <w:t>equirement</w:t>
      </w:r>
      <w:r>
        <w:tab/>
      </w:r>
      <w:r>
        <w:fldChar w:fldCharType="begin"/>
      </w:r>
      <w:r>
        <w:instrText xml:space="preserve"> PAGEREF _Toc70690775 \h </w:instrText>
      </w:r>
      <w:r>
        <w:fldChar w:fldCharType="separate"/>
      </w:r>
      <w:r>
        <w:t>68</w:t>
      </w:r>
      <w:r>
        <w:fldChar w:fldCharType="end"/>
      </w:r>
    </w:p>
    <w:p w14:paraId="5317AB78" w14:textId="61427049" w:rsidR="00A16BE5" w:rsidRPr="00B323AB" w:rsidRDefault="00A16BE5">
      <w:pPr>
        <w:pStyle w:val="TOC2"/>
        <w:rPr>
          <w:rFonts w:ascii="Calibri" w:hAnsi="Calibri"/>
          <w:sz w:val="22"/>
          <w:szCs w:val="22"/>
          <w:lang w:eastAsia="pl-PL"/>
        </w:rPr>
      </w:pPr>
      <w:r>
        <w:t>7.7</w:t>
      </w:r>
      <w:r w:rsidRPr="00B323AB">
        <w:rPr>
          <w:rFonts w:ascii="Calibri" w:hAnsi="Calibri"/>
          <w:sz w:val="22"/>
          <w:szCs w:val="22"/>
          <w:lang w:eastAsia="pl-PL"/>
        </w:rPr>
        <w:tab/>
      </w:r>
      <w:r>
        <w:t>OTA receiver spurious emissions</w:t>
      </w:r>
      <w:r>
        <w:tab/>
      </w:r>
      <w:r>
        <w:fldChar w:fldCharType="begin"/>
      </w:r>
      <w:r>
        <w:instrText xml:space="preserve"> PAGEREF _Toc70690776 \h </w:instrText>
      </w:r>
      <w:r>
        <w:fldChar w:fldCharType="separate"/>
      </w:r>
      <w:r>
        <w:t>68</w:t>
      </w:r>
      <w:r>
        <w:fldChar w:fldCharType="end"/>
      </w:r>
    </w:p>
    <w:p w14:paraId="4E1A0C69" w14:textId="6676040E" w:rsidR="00A16BE5" w:rsidRPr="00B323AB" w:rsidRDefault="00A16BE5">
      <w:pPr>
        <w:pStyle w:val="TOC3"/>
        <w:rPr>
          <w:rFonts w:ascii="Calibri" w:hAnsi="Calibri"/>
          <w:sz w:val="22"/>
          <w:szCs w:val="22"/>
          <w:lang w:eastAsia="pl-PL"/>
        </w:rPr>
      </w:pPr>
      <w:r w:rsidRPr="00EB1DD3">
        <w:rPr>
          <w:rFonts w:eastAsia="SimSun"/>
          <w:lang w:eastAsia="sv-SE"/>
        </w:rPr>
        <w:t>7.7.1</w:t>
      </w:r>
      <w:r w:rsidRPr="00B323AB">
        <w:rPr>
          <w:rFonts w:ascii="Calibri" w:hAnsi="Calibri"/>
          <w:sz w:val="22"/>
          <w:szCs w:val="22"/>
          <w:lang w:eastAsia="pl-PL"/>
        </w:rPr>
        <w:tab/>
      </w:r>
      <w:r w:rsidRPr="00EB1DD3">
        <w:rPr>
          <w:rFonts w:eastAsia="SimSun"/>
          <w:lang w:eastAsia="sv-SE"/>
        </w:rPr>
        <w:t>Definition and applicability</w:t>
      </w:r>
      <w:r>
        <w:tab/>
      </w:r>
      <w:r>
        <w:fldChar w:fldCharType="begin"/>
      </w:r>
      <w:r>
        <w:instrText xml:space="preserve"> PAGEREF _Toc70690777 \h </w:instrText>
      </w:r>
      <w:r>
        <w:fldChar w:fldCharType="separate"/>
      </w:r>
      <w:r>
        <w:t>68</w:t>
      </w:r>
      <w:r>
        <w:fldChar w:fldCharType="end"/>
      </w:r>
    </w:p>
    <w:p w14:paraId="585AEE9C" w14:textId="3BBB6F7F" w:rsidR="00A16BE5" w:rsidRPr="00B323AB" w:rsidRDefault="00A16BE5">
      <w:pPr>
        <w:pStyle w:val="TOC3"/>
        <w:rPr>
          <w:rFonts w:ascii="Calibri" w:hAnsi="Calibri"/>
          <w:sz w:val="22"/>
          <w:szCs w:val="22"/>
          <w:lang w:eastAsia="pl-PL"/>
        </w:rPr>
      </w:pPr>
      <w:r w:rsidRPr="00EB1DD3">
        <w:rPr>
          <w:rFonts w:eastAsia="SimSun"/>
          <w:lang w:eastAsia="sv-SE"/>
        </w:rPr>
        <w:t>7.7.2</w:t>
      </w:r>
      <w:r w:rsidRPr="00B323AB">
        <w:rPr>
          <w:rFonts w:ascii="Calibri" w:hAnsi="Calibri"/>
          <w:sz w:val="22"/>
          <w:szCs w:val="22"/>
          <w:lang w:eastAsia="pl-PL"/>
        </w:rPr>
        <w:tab/>
      </w:r>
      <w:r w:rsidRPr="00EB1DD3">
        <w:rPr>
          <w:rFonts w:eastAsia="SimSun"/>
          <w:lang w:eastAsia="sv-SE"/>
        </w:rPr>
        <w:t>Minimum requirement</w:t>
      </w:r>
      <w:r>
        <w:tab/>
      </w:r>
      <w:r>
        <w:fldChar w:fldCharType="begin"/>
      </w:r>
      <w:r>
        <w:instrText xml:space="preserve"> PAGEREF _Toc70690778 \h </w:instrText>
      </w:r>
      <w:r>
        <w:fldChar w:fldCharType="separate"/>
      </w:r>
      <w:r>
        <w:t>69</w:t>
      </w:r>
      <w:r>
        <w:fldChar w:fldCharType="end"/>
      </w:r>
    </w:p>
    <w:p w14:paraId="3380C80A" w14:textId="182089C7" w:rsidR="00A16BE5" w:rsidRPr="00B323AB" w:rsidRDefault="00A16BE5">
      <w:pPr>
        <w:pStyle w:val="TOC3"/>
        <w:rPr>
          <w:rFonts w:ascii="Calibri" w:hAnsi="Calibri"/>
          <w:sz w:val="22"/>
          <w:szCs w:val="22"/>
          <w:lang w:eastAsia="pl-PL"/>
        </w:rPr>
      </w:pPr>
      <w:r w:rsidRPr="00EB1DD3">
        <w:rPr>
          <w:rFonts w:eastAsia="SimSun"/>
          <w:lang w:eastAsia="sv-SE"/>
        </w:rPr>
        <w:t>7.7.3</w:t>
      </w:r>
      <w:r w:rsidRPr="00B323AB">
        <w:rPr>
          <w:rFonts w:ascii="Calibri" w:hAnsi="Calibri"/>
          <w:sz w:val="22"/>
          <w:szCs w:val="22"/>
          <w:lang w:eastAsia="pl-PL"/>
        </w:rPr>
        <w:tab/>
      </w:r>
      <w:r w:rsidRPr="00EB1DD3">
        <w:rPr>
          <w:rFonts w:eastAsia="SimSun"/>
          <w:lang w:eastAsia="sv-SE"/>
        </w:rPr>
        <w:t>Test purpose</w:t>
      </w:r>
      <w:r>
        <w:tab/>
      </w:r>
      <w:r>
        <w:fldChar w:fldCharType="begin"/>
      </w:r>
      <w:r>
        <w:instrText xml:space="preserve"> PAGEREF _Toc70690779 \h </w:instrText>
      </w:r>
      <w:r>
        <w:fldChar w:fldCharType="separate"/>
      </w:r>
      <w:r>
        <w:t>69</w:t>
      </w:r>
      <w:r>
        <w:fldChar w:fldCharType="end"/>
      </w:r>
    </w:p>
    <w:p w14:paraId="6E86FAA7" w14:textId="049FB28E" w:rsidR="00A16BE5" w:rsidRPr="00B323AB" w:rsidRDefault="00A16BE5">
      <w:pPr>
        <w:pStyle w:val="TOC3"/>
        <w:rPr>
          <w:rFonts w:ascii="Calibri" w:hAnsi="Calibri"/>
          <w:sz w:val="22"/>
          <w:szCs w:val="22"/>
          <w:lang w:eastAsia="pl-PL"/>
        </w:rPr>
      </w:pPr>
      <w:r w:rsidRPr="00EB1DD3">
        <w:rPr>
          <w:rFonts w:eastAsia="SimSun"/>
          <w:lang w:eastAsia="sv-SE"/>
        </w:rPr>
        <w:t>7.7.4</w:t>
      </w:r>
      <w:r w:rsidRPr="00B323AB">
        <w:rPr>
          <w:rFonts w:ascii="Calibri" w:hAnsi="Calibri"/>
          <w:sz w:val="22"/>
          <w:szCs w:val="22"/>
          <w:lang w:eastAsia="pl-PL"/>
        </w:rPr>
        <w:tab/>
      </w:r>
      <w:r w:rsidRPr="00EB1DD3">
        <w:rPr>
          <w:rFonts w:eastAsia="SimSun"/>
          <w:lang w:eastAsia="sv-SE"/>
        </w:rPr>
        <w:t>Method of test</w:t>
      </w:r>
      <w:r>
        <w:tab/>
      </w:r>
      <w:r>
        <w:fldChar w:fldCharType="begin"/>
      </w:r>
      <w:r>
        <w:instrText xml:space="preserve"> PAGEREF _Toc70690780 \h </w:instrText>
      </w:r>
      <w:r>
        <w:fldChar w:fldCharType="separate"/>
      </w:r>
      <w:r>
        <w:t>69</w:t>
      </w:r>
      <w:r>
        <w:fldChar w:fldCharType="end"/>
      </w:r>
    </w:p>
    <w:p w14:paraId="4B4ABC66" w14:textId="14A04347" w:rsidR="00A16BE5" w:rsidRPr="00B323AB" w:rsidRDefault="00A16BE5">
      <w:pPr>
        <w:pStyle w:val="TOC4"/>
        <w:rPr>
          <w:rFonts w:ascii="Calibri" w:hAnsi="Calibri"/>
          <w:sz w:val="22"/>
          <w:szCs w:val="22"/>
          <w:lang w:eastAsia="pl-PL"/>
        </w:rPr>
      </w:pPr>
      <w:r w:rsidRPr="00EB1DD3">
        <w:rPr>
          <w:rFonts w:eastAsia="SimSun"/>
          <w:lang w:eastAsia="sv-SE"/>
        </w:rPr>
        <w:t>7.7.4.1</w:t>
      </w:r>
      <w:r w:rsidRPr="00B323AB">
        <w:rPr>
          <w:rFonts w:ascii="Calibri" w:hAnsi="Calibri"/>
          <w:sz w:val="22"/>
          <w:szCs w:val="22"/>
          <w:lang w:eastAsia="pl-PL"/>
        </w:rPr>
        <w:tab/>
      </w:r>
      <w:r w:rsidRPr="00EB1DD3">
        <w:rPr>
          <w:rFonts w:eastAsia="SimSun"/>
          <w:lang w:eastAsia="sv-SE"/>
        </w:rPr>
        <w:t>Initial conditions</w:t>
      </w:r>
      <w:r>
        <w:tab/>
      </w:r>
      <w:r>
        <w:fldChar w:fldCharType="begin"/>
      </w:r>
      <w:r>
        <w:instrText xml:space="preserve"> PAGEREF _Toc70690781 \h </w:instrText>
      </w:r>
      <w:r>
        <w:fldChar w:fldCharType="separate"/>
      </w:r>
      <w:r>
        <w:t>69</w:t>
      </w:r>
      <w:r>
        <w:fldChar w:fldCharType="end"/>
      </w:r>
    </w:p>
    <w:p w14:paraId="0D2A65E8" w14:textId="45C5453A" w:rsidR="00A16BE5" w:rsidRPr="00B323AB" w:rsidRDefault="00A16BE5">
      <w:pPr>
        <w:pStyle w:val="TOC4"/>
        <w:rPr>
          <w:rFonts w:ascii="Calibri" w:hAnsi="Calibri"/>
          <w:sz w:val="22"/>
          <w:szCs w:val="22"/>
          <w:lang w:eastAsia="pl-PL"/>
        </w:rPr>
      </w:pPr>
      <w:r w:rsidRPr="00EB1DD3">
        <w:rPr>
          <w:rFonts w:eastAsia="SimSun"/>
          <w:lang w:eastAsia="sv-SE"/>
        </w:rPr>
        <w:t>7.7.4.2</w:t>
      </w:r>
      <w:r w:rsidRPr="00B323AB">
        <w:rPr>
          <w:rFonts w:ascii="Calibri" w:hAnsi="Calibri"/>
          <w:sz w:val="22"/>
          <w:szCs w:val="22"/>
          <w:lang w:eastAsia="pl-PL"/>
        </w:rPr>
        <w:tab/>
      </w:r>
      <w:r w:rsidRPr="00EB1DD3">
        <w:rPr>
          <w:rFonts w:eastAsia="SimSun"/>
          <w:lang w:eastAsia="sv-SE"/>
        </w:rPr>
        <w:t>Procedure</w:t>
      </w:r>
      <w:r>
        <w:tab/>
      </w:r>
      <w:r>
        <w:fldChar w:fldCharType="begin"/>
      </w:r>
      <w:r>
        <w:instrText xml:space="preserve"> PAGEREF _Toc70690782 \h </w:instrText>
      </w:r>
      <w:r>
        <w:fldChar w:fldCharType="separate"/>
      </w:r>
      <w:r>
        <w:t>70</w:t>
      </w:r>
      <w:r>
        <w:fldChar w:fldCharType="end"/>
      </w:r>
    </w:p>
    <w:p w14:paraId="2E942862" w14:textId="7496D69E" w:rsidR="00A16BE5" w:rsidRPr="00B323AB" w:rsidRDefault="00A16BE5">
      <w:pPr>
        <w:pStyle w:val="TOC3"/>
        <w:rPr>
          <w:rFonts w:ascii="Calibri" w:hAnsi="Calibri"/>
          <w:sz w:val="22"/>
          <w:szCs w:val="22"/>
          <w:lang w:eastAsia="pl-PL"/>
        </w:rPr>
      </w:pPr>
      <w:r w:rsidRPr="00EB1DD3">
        <w:rPr>
          <w:rFonts w:eastAsia="SimSun"/>
          <w:lang w:eastAsia="sv-SE"/>
        </w:rPr>
        <w:t>7.7.5</w:t>
      </w:r>
      <w:r w:rsidRPr="00B323AB">
        <w:rPr>
          <w:rFonts w:ascii="Calibri" w:hAnsi="Calibri"/>
          <w:sz w:val="22"/>
          <w:szCs w:val="22"/>
          <w:lang w:eastAsia="pl-PL"/>
        </w:rPr>
        <w:tab/>
      </w:r>
      <w:r w:rsidRPr="00EB1DD3">
        <w:rPr>
          <w:rFonts w:eastAsia="SimSun"/>
          <w:lang w:eastAsia="sv-SE"/>
        </w:rPr>
        <w:t>Test requirement</w:t>
      </w:r>
      <w:r>
        <w:tab/>
      </w:r>
      <w:r>
        <w:fldChar w:fldCharType="begin"/>
      </w:r>
      <w:r>
        <w:instrText xml:space="preserve"> PAGEREF _Toc70690783 \h </w:instrText>
      </w:r>
      <w:r>
        <w:fldChar w:fldCharType="separate"/>
      </w:r>
      <w:r>
        <w:t>70</w:t>
      </w:r>
      <w:r>
        <w:fldChar w:fldCharType="end"/>
      </w:r>
    </w:p>
    <w:p w14:paraId="04DE0CCD" w14:textId="224D73CE" w:rsidR="00A16BE5" w:rsidRPr="00B323AB" w:rsidRDefault="00A16BE5">
      <w:pPr>
        <w:pStyle w:val="TOC4"/>
        <w:rPr>
          <w:rFonts w:ascii="Calibri" w:hAnsi="Calibri"/>
          <w:sz w:val="22"/>
          <w:szCs w:val="22"/>
          <w:lang w:eastAsia="pl-PL"/>
        </w:rPr>
      </w:pPr>
      <w:r w:rsidRPr="00EB1DD3">
        <w:rPr>
          <w:rFonts w:eastAsia="SimSun"/>
        </w:rPr>
        <w:t>7.7.5.1</w:t>
      </w:r>
      <w:r w:rsidRPr="00B323AB">
        <w:rPr>
          <w:rFonts w:ascii="Calibri" w:hAnsi="Calibri"/>
          <w:sz w:val="22"/>
          <w:szCs w:val="22"/>
          <w:lang w:eastAsia="pl-PL"/>
        </w:rPr>
        <w:tab/>
      </w:r>
      <w:r w:rsidRPr="00EB1DD3">
        <w:rPr>
          <w:rFonts w:eastAsia="SimSun"/>
        </w:rPr>
        <w:t>Test requirement for IAB-DU type 1-O and IAB-MT type 1-O</w:t>
      </w:r>
      <w:r>
        <w:tab/>
      </w:r>
      <w:r>
        <w:fldChar w:fldCharType="begin"/>
      </w:r>
      <w:r>
        <w:instrText xml:space="preserve"> PAGEREF _Toc70690784 \h </w:instrText>
      </w:r>
      <w:r>
        <w:fldChar w:fldCharType="separate"/>
      </w:r>
      <w:r>
        <w:t>70</w:t>
      </w:r>
      <w:r>
        <w:fldChar w:fldCharType="end"/>
      </w:r>
    </w:p>
    <w:p w14:paraId="559DB5BD" w14:textId="0D39D885" w:rsidR="00A16BE5" w:rsidRPr="00B323AB" w:rsidRDefault="00A16BE5">
      <w:pPr>
        <w:pStyle w:val="TOC4"/>
        <w:rPr>
          <w:rFonts w:ascii="Calibri" w:hAnsi="Calibri"/>
          <w:sz w:val="22"/>
          <w:szCs w:val="22"/>
          <w:lang w:eastAsia="pl-PL"/>
        </w:rPr>
      </w:pPr>
      <w:r w:rsidRPr="00EB1DD3">
        <w:rPr>
          <w:rFonts w:eastAsia="SimSun"/>
        </w:rPr>
        <w:t>7.7.5.2</w:t>
      </w:r>
      <w:r w:rsidRPr="00B323AB">
        <w:rPr>
          <w:rFonts w:ascii="Calibri" w:hAnsi="Calibri"/>
          <w:sz w:val="22"/>
          <w:szCs w:val="22"/>
          <w:lang w:eastAsia="pl-PL"/>
        </w:rPr>
        <w:tab/>
      </w:r>
      <w:r w:rsidRPr="00EB1DD3">
        <w:rPr>
          <w:rFonts w:eastAsia="SimSun"/>
        </w:rPr>
        <w:t>Test requirement for IAB-DU type 2-O and IAB-MT type 2-O</w:t>
      </w:r>
      <w:r>
        <w:tab/>
      </w:r>
      <w:r>
        <w:fldChar w:fldCharType="begin"/>
      </w:r>
      <w:r>
        <w:instrText xml:space="preserve"> PAGEREF _Toc70690785 \h </w:instrText>
      </w:r>
      <w:r>
        <w:fldChar w:fldCharType="separate"/>
      </w:r>
      <w:r>
        <w:t>71</w:t>
      </w:r>
      <w:r>
        <w:fldChar w:fldCharType="end"/>
      </w:r>
    </w:p>
    <w:p w14:paraId="1E520661" w14:textId="0DE6FA59" w:rsidR="00A16BE5" w:rsidRPr="00B323AB" w:rsidRDefault="00A16BE5">
      <w:pPr>
        <w:pStyle w:val="TOC2"/>
        <w:rPr>
          <w:rFonts w:ascii="Calibri" w:hAnsi="Calibri"/>
          <w:sz w:val="22"/>
          <w:szCs w:val="22"/>
          <w:lang w:eastAsia="pl-PL"/>
        </w:rPr>
      </w:pPr>
      <w:r>
        <w:t>7.8</w:t>
      </w:r>
      <w:r w:rsidRPr="00B323AB">
        <w:rPr>
          <w:rFonts w:ascii="Calibri" w:hAnsi="Calibri"/>
          <w:sz w:val="22"/>
          <w:szCs w:val="22"/>
          <w:lang w:eastAsia="pl-PL"/>
        </w:rPr>
        <w:tab/>
      </w:r>
      <w:r>
        <w:t>OTA receiver intermodulation</w:t>
      </w:r>
      <w:r>
        <w:tab/>
      </w:r>
      <w:r>
        <w:fldChar w:fldCharType="begin"/>
      </w:r>
      <w:r>
        <w:instrText xml:space="preserve"> PAGEREF _Toc70690786 \h </w:instrText>
      </w:r>
      <w:r>
        <w:fldChar w:fldCharType="separate"/>
      </w:r>
      <w:r>
        <w:t>72</w:t>
      </w:r>
      <w:r>
        <w:fldChar w:fldCharType="end"/>
      </w:r>
    </w:p>
    <w:p w14:paraId="4BCB6E3C" w14:textId="38B56657" w:rsidR="00A16BE5" w:rsidRPr="00B323AB" w:rsidRDefault="00A16BE5">
      <w:pPr>
        <w:pStyle w:val="TOC3"/>
        <w:rPr>
          <w:rFonts w:ascii="Calibri" w:hAnsi="Calibri"/>
          <w:sz w:val="22"/>
          <w:szCs w:val="22"/>
          <w:lang w:eastAsia="pl-PL"/>
        </w:rPr>
      </w:pPr>
      <w:r>
        <w:rPr>
          <w:lang w:eastAsia="sv-SE"/>
        </w:rPr>
        <w:t>7.8.1</w:t>
      </w:r>
      <w:r w:rsidRPr="00B323AB">
        <w:rPr>
          <w:rFonts w:ascii="Calibri" w:hAnsi="Calibri"/>
          <w:sz w:val="22"/>
          <w:szCs w:val="22"/>
          <w:lang w:eastAsia="pl-PL"/>
        </w:rPr>
        <w:tab/>
      </w:r>
      <w:r>
        <w:rPr>
          <w:lang w:eastAsia="sv-SE"/>
        </w:rPr>
        <w:t>Definition and applicability</w:t>
      </w:r>
      <w:r>
        <w:tab/>
      </w:r>
      <w:r>
        <w:fldChar w:fldCharType="begin"/>
      </w:r>
      <w:r>
        <w:instrText xml:space="preserve"> PAGEREF _Toc70690787 \h </w:instrText>
      </w:r>
      <w:r>
        <w:fldChar w:fldCharType="separate"/>
      </w:r>
      <w:r>
        <w:t>72</w:t>
      </w:r>
      <w:r>
        <w:fldChar w:fldCharType="end"/>
      </w:r>
    </w:p>
    <w:p w14:paraId="5650DA13" w14:textId="041E1073" w:rsidR="00A16BE5" w:rsidRPr="00B323AB" w:rsidRDefault="00A16BE5">
      <w:pPr>
        <w:pStyle w:val="TOC3"/>
        <w:rPr>
          <w:rFonts w:ascii="Calibri" w:hAnsi="Calibri"/>
          <w:sz w:val="22"/>
          <w:szCs w:val="22"/>
          <w:lang w:eastAsia="pl-PL"/>
        </w:rPr>
      </w:pPr>
      <w:r>
        <w:rPr>
          <w:lang w:eastAsia="sv-SE"/>
        </w:rPr>
        <w:t>7.8.2</w:t>
      </w:r>
      <w:r w:rsidRPr="00B323AB">
        <w:rPr>
          <w:rFonts w:ascii="Calibri" w:hAnsi="Calibri"/>
          <w:sz w:val="22"/>
          <w:szCs w:val="22"/>
          <w:lang w:eastAsia="pl-PL"/>
        </w:rPr>
        <w:tab/>
      </w:r>
      <w:r>
        <w:rPr>
          <w:lang w:eastAsia="sv-SE"/>
        </w:rPr>
        <w:t>Minimum requirement</w:t>
      </w:r>
      <w:r>
        <w:tab/>
      </w:r>
      <w:r>
        <w:fldChar w:fldCharType="begin"/>
      </w:r>
      <w:r>
        <w:instrText xml:space="preserve"> PAGEREF _Toc70690788 \h </w:instrText>
      </w:r>
      <w:r>
        <w:fldChar w:fldCharType="separate"/>
      </w:r>
      <w:r>
        <w:t>72</w:t>
      </w:r>
      <w:r>
        <w:fldChar w:fldCharType="end"/>
      </w:r>
    </w:p>
    <w:p w14:paraId="76CAE26A" w14:textId="0C039A44" w:rsidR="00A16BE5" w:rsidRPr="00B323AB" w:rsidRDefault="00A16BE5">
      <w:pPr>
        <w:pStyle w:val="TOC3"/>
        <w:rPr>
          <w:rFonts w:ascii="Calibri" w:hAnsi="Calibri"/>
          <w:sz w:val="22"/>
          <w:szCs w:val="22"/>
          <w:lang w:eastAsia="pl-PL"/>
        </w:rPr>
      </w:pPr>
      <w:r>
        <w:rPr>
          <w:lang w:eastAsia="sv-SE"/>
        </w:rPr>
        <w:t>7.8.3</w:t>
      </w:r>
      <w:r w:rsidRPr="00B323AB">
        <w:rPr>
          <w:rFonts w:ascii="Calibri" w:hAnsi="Calibri"/>
          <w:sz w:val="22"/>
          <w:szCs w:val="22"/>
          <w:lang w:eastAsia="pl-PL"/>
        </w:rPr>
        <w:tab/>
      </w:r>
      <w:r>
        <w:rPr>
          <w:lang w:eastAsia="sv-SE"/>
        </w:rPr>
        <w:t>Test purpose</w:t>
      </w:r>
      <w:r>
        <w:tab/>
      </w:r>
      <w:r>
        <w:fldChar w:fldCharType="begin"/>
      </w:r>
      <w:r>
        <w:instrText xml:space="preserve"> PAGEREF _Toc70690789 \h </w:instrText>
      </w:r>
      <w:r>
        <w:fldChar w:fldCharType="separate"/>
      </w:r>
      <w:r>
        <w:t>72</w:t>
      </w:r>
      <w:r>
        <w:fldChar w:fldCharType="end"/>
      </w:r>
    </w:p>
    <w:p w14:paraId="605D02B4" w14:textId="35FB7FA8" w:rsidR="00A16BE5" w:rsidRPr="00B323AB" w:rsidRDefault="00A16BE5">
      <w:pPr>
        <w:pStyle w:val="TOC3"/>
        <w:rPr>
          <w:rFonts w:ascii="Calibri" w:hAnsi="Calibri"/>
          <w:sz w:val="22"/>
          <w:szCs w:val="22"/>
          <w:lang w:eastAsia="pl-PL"/>
        </w:rPr>
      </w:pPr>
      <w:r>
        <w:rPr>
          <w:lang w:eastAsia="sv-SE"/>
        </w:rPr>
        <w:t>7.8</w:t>
      </w:r>
      <w:r>
        <w:rPr>
          <w:lang w:eastAsia="zh-CN"/>
        </w:rPr>
        <w:t>.</w:t>
      </w:r>
      <w:r>
        <w:rPr>
          <w:lang w:eastAsia="sv-SE"/>
        </w:rPr>
        <w:t>4</w:t>
      </w:r>
      <w:r w:rsidRPr="00B323AB">
        <w:rPr>
          <w:rFonts w:ascii="Calibri" w:hAnsi="Calibri"/>
          <w:sz w:val="22"/>
          <w:szCs w:val="22"/>
          <w:lang w:eastAsia="pl-PL"/>
        </w:rPr>
        <w:tab/>
      </w:r>
      <w:r>
        <w:rPr>
          <w:lang w:eastAsia="sv-SE"/>
        </w:rPr>
        <w:t>Method of test</w:t>
      </w:r>
      <w:r>
        <w:tab/>
      </w:r>
      <w:r>
        <w:fldChar w:fldCharType="begin"/>
      </w:r>
      <w:r>
        <w:instrText xml:space="preserve"> PAGEREF _Toc70690790 \h </w:instrText>
      </w:r>
      <w:r>
        <w:fldChar w:fldCharType="separate"/>
      </w:r>
      <w:r>
        <w:t>72</w:t>
      </w:r>
      <w:r>
        <w:fldChar w:fldCharType="end"/>
      </w:r>
    </w:p>
    <w:p w14:paraId="6B3D9984" w14:textId="1672E98C" w:rsidR="00A16BE5" w:rsidRPr="00B323AB" w:rsidRDefault="00A16BE5">
      <w:pPr>
        <w:pStyle w:val="TOC4"/>
        <w:rPr>
          <w:rFonts w:ascii="Calibri" w:hAnsi="Calibri"/>
          <w:sz w:val="22"/>
          <w:szCs w:val="22"/>
          <w:lang w:eastAsia="pl-PL"/>
        </w:rPr>
      </w:pPr>
      <w:r>
        <w:rPr>
          <w:lang w:eastAsia="sv-SE"/>
        </w:rPr>
        <w:t>7.8.4.1</w:t>
      </w:r>
      <w:r w:rsidRPr="00B323AB">
        <w:rPr>
          <w:rFonts w:ascii="Calibri" w:hAnsi="Calibri"/>
          <w:sz w:val="22"/>
          <w:szCs w:val="22"/>
          <w:lang w:eastAsia="pl-PL"/>
        </w:rPr>
        <w:tab/>
      </w:r>
      <w:r>
        <w:rPr>
          <w:lang w:eastAsia="sv-SE"/>
        </w:rPr>
        <w:t>Initial conditions</w:t>
      </w:r>
      <w:r>
        <w:tab/>
      </w:r>
      <w:r>
        <w:fldChar w:fldCharType="begin"/>
      </w:r>
      <w:r>
        <w:instrText xml:space="preserve"> PAGEREF _Toc70690791 \h </w:instrText>
      </w:r>
      <w:r>
        <w:fldChar w:fldCharType="separate"/>
      </w:r>
      <w:r>
        <w:t>72</w:t>
      </w:r>
      <w:r>
        <w:fldChar w:fldCharType="end"/>
      </w:r>
    </w:p>
    <w:p w14:paraId="35374CE6" w14:textId="723C7007" w:rsidR="00A16BE5" w:rsidRPr="00B323AB" w:rsidRDefault="00A16BE5">
      <w:pPr>
        <w:pStyle w:val="TOC4"/>
        <w:rPr>
          <w:rFonts w:ascii="Calibri" w:hAnsi="Calibri"/>
          <w:sz w:val="22"/>
          <w:szCs w:val="22"/>
          <w:lang w:eastAsia="pl-PL"/>
        </w:rPr>
      </w:pPr>
      <w:r>
        <w:rPr>
          <w:lang w:eastAsia="sv-SE"/>
        </w:rPr>
        <w:t>7.8.5.1</w:t>
      </w:r>
      <w:r w:rsidRPr="00B323AB">
        <w:rPr>
          <w:rFonts w:ascii="Calibri" w:hAnsi="Calibri"/>
          <w:sz w:val="22"/>
          <w:szCs w:val="22"/>
          <w:lang w:eastAsia="pl-PL"/>
        </w:rPr>
        <w:tab/>
      </w:r>
      <w:r w:rsidRPr="00EB1DD3">
        <w:rPr>
          <w:rFonts w:eastAsia="SimSun"/>
          <w:iCs/>
          <w:lang w:val="en-US" w:eastAsia="zh-CN"/>
        </w:rPr>
        <w:t>IAB-DU</w:t>
      </w:r>
      <w:r>
        <w:rPr>
          <w:lang w:eastAsia="sv-SE"/>
        </w:rPr>
        <w:t xml:space="preserve"> type 1-O</w:t>
      </w:r>
      <w:r>
        <w:tab/>
      </w:r>
      <w:r>
        <w:fldChar w:fldCharType="begin"/>
      </w:r>
      <w:r>
        <w:instrText xml:space="preserve"> PAGEREF _Toc70690792 \h </w:instrText>
      </w:r>
      <w:r>
        <w:fldChar w:fldCharType="separate"/>
      </w:r>
      <w:r>
        <w:t>73</w:t>
      </w:r>
      <w:r>
        <w:fldChar w:fldCharType="end"/>
      </w:r>
    </w:p>
    <w:p w14:paraId="258DD56B" w14:textId="443AE5EB" w:rsidR="00A16BE5" w:rsidRPr="00B323AB" w:rsidRDefault="00A16BE5">
      <w:pPr>
        <w:pStyle w:val="TOC4"/>
        <w:rPr>
          <w:rFonts w:ascii="Calibri" w:hAnsi="Calibri"/>
          <w:sz w:val="22"/>
          <w:szCs w:val="22"/>
          <w:lang w:val="pl-PL" w:eastAsia="pl-PL"/>
        </w:rPr>
      </w:pPr>
      <w:r w:rsidRPr="00FC190F">
        <w:rPr>
          <w:lang w:val="pl-PL" w:eastAsia="sv-SE"/>
        </w:rPr>
        <w:t>7.8.5.2</w:t>
      </w:r>
      <w:r w:rsidRPr="00B323AB">
        <w:rPr>
          <w:rFonts w:ascii="Calibri" w:hAnsi="Calibri"/>
          <w:sz w:val="22"/>
          <w:szCs w:val="22"/>
          <w:lang w:val="pl-PL" w:eastAsia="pl-PL"/>
        </w:rPr>
        <w:tab/>
      </w:r>
      <w:r w:rsidRPr="00FC190F">
        <w:rPr>
          <w:rFonts w:eastAsia="SimSun"/>
          <w:lang w:val="pl-PL" w:eastAsia="zh-CN"/>
        </w:rPr>
        <w:t>IAB-DU</w:t>
      </w:r>
      <w:r w:rsidRPr="00FC190F">
        <w:rPr>
          <w:lang w:val="pl-PL" w:eastAsia="sv-SE"/>
        </w:rPr>
        <w:t xml:space="preserve"> type 2-O</w:t>
      </w:r>
      <w:r w:rsidRPr="00FC190F">
        <w:rPr>
          <w:lang w:val="pl-PL"/>
        </w:rPr>
        <w:tab/>
      </w:r>
      <w:r>
        <w:fldChar w:fldCharType="begin"/>
      </w:r>
      <w:r w:rsidRPr="00FC190F">
        <w:rPr>
          <w:lang w:val="pl-PL"/>
        </w:rPr>
        <w:instrText xml:space="preserve"> PAGEREF _Toc70690793 \h </w:instrText>
      </w:r>
      <w:r>
        <w:fldChar w:fldCharType="separate"/>
      </w:r>
      <w:r w:rsidRPr="00FC190F">
        <w:rPr>
          <w:lang w:val="pl-PL"/>
        </w:rPr>
        <w:t>77</w:t>
      </w:r>
      <w:r>
        <w:fldChar w:fldCharType="end"/>
      </w:r>
    </w:p>
    <w:p w14:paraId="4D4136BF" w14:textId="76DBFE9A" w:rsidR="00A16BE5" w:rsidRPr="00B323AB" w:rsidRDefault="00A16BE5">
      <w:pPr>
        <w:pStyle w:val="TOC4"/>
        <w:rPr>
          <w:rFonts w:ascii="Calibri" w:hAnsi="Calibri"/>
          <w:sz w:val="22"/>
          <w:szCs w:val="22"/>
          <w:lang w:val="pl-PL" w:eastAsia="pl-PL"/>
        </w:rPr>
      </w:pPr>
      <w:r w:rsidRPr="00FC190F">
        <w:rPr>
          <w:lang w:val="pl-PL" w:eastAsia="sv-SE"/>
        </w:rPr>
        <w:t>7.8.5.</w:t>
      </w:r>
      <w:r w:rsidRPr="00FC190F">
        <w:rPr>
          <w:rFonts w:eastAsia="SimSun"/>
          <w:lang w:val="pl-PL" w:eastAsia="zh-CN"/>
        </w:rPr>
        <w:t>3</w:t>
      </w:r>
      <w:r w:rsidRPr="00B323AB">
        <w:rPr>
          <w:rFonts w:ascii="Calibri" w:hAnsi="Calibri"/>
          <w:sz w:val="22"/>
          <w:szCs w:val="22"/>
          <w:lang w:val="pl-PL" w:eastAsia="pl-PL"/>
        </w:rPr>
        <w:tab/>
      </w:r>
      <w:r w:rsidRPr="00FC190F">
        <w:rPr>
          <w:rFonts w:eastAsia="SimSun"/>
          <w:lang w:val="pl-PL" w:eastAsia="zh-CN"/>
        </w:rPr>
        <w:t>IAB-MT</w:t>
      </w:r>
      <w:r w:rsidRPr="00FC190F">
        <w:rPr>
          <w:lang w:val="pl-PL" w:eastAsia="sv-SE"/>
        </w:rPr>
        <w:t xml:space="preserve"> type </w:t>
      </w:r>
      <w:r w:rsidRPr="00FC190F">
        <w:rPr>
          <w:rFonts w:eastAsia="SimSun"/>
          <w:lang w:val="pl-PL" w:eastAsia="zh-CN"/>
        </w:rPr>
        <w:t>1</w:t>
      </w:r>
      <w:r w:rsidRPr="00FC190F">
        <w:rPr>
          <w:lang w:val="pl-PL" w:eastAsia="sv-SE"/>
        </w:rPr>
        <w:t>-O</w:t>
      </w:r>
      <w:r w:rsidRPr="00FC190F">
        <w:rPr>
          <w:lang w:val="pl-PL"/>
        </w:rPr>
        <w:tab/>
      </w:r>
      <w:r>
        <w:fldChar w:fldCharType="begin"/>
      </w:r>
      <w:r w:rsidRPr="00FC190F">
        <w:rPr>
          <w:lang w:val="pl-PL"/>
        </w:rPr>
        <w:instrText xml:space="preserve"> PAGEREF _Toc70690794 \h </w:instrText>
      </w:r>
      <w:r>
        <w:fldChar w:fldCharType="separate"/>
      </w:r>
      <w:r w:rsidRPr="00FC190F">
        <w:rPr>
          <w:lang w:val="pl-PL"/>
        </w:rPr>
        <w:t>78</w:t>
      </w:r>
      <w:r>
        <w:fldChar w:fldCharType="end"/>
      </w:r>
    </w:p>
    <w:p w14:paraId="59DE2529" w14:textId="072C5235" w:rsidR="00A16BE5" w:rsidRPr="00B323AB" w:rsidRDefault="00A16BE5">
      <w:pPr>
        <w:pStyle w:val="TOC2"/>
        <w:rPr>
          <w:rFonts w:ascii="Calibri" w:hAnsi="Calibri"/>
          <w:sz w:val="22"/>
          <w:szCs w:val="22"/>
          <w:lang w:eastAsia="pl-PL"/>
        </w:rPr>
      </w:pPr>
      <w:r>
        <w:t>7.9</w:t>
      </w:r>
      <w:r w:rsidRPr="00B323AB">
        <w:rPr>
          <w:rFonts w:ascii="Calibri" w:hAnsi="Calibri"/>
          <w:sz w:val="22"/>
          <w:szCs w:val="22"/>
          <w:lang w:eastAsia="pl-PL"/>
        </w:rPr>
        <w:tab/>
      </w:r>
      <w:r>
        <w:t>OTA in-channel selectivity</w:t>
      </w:r>
      <w:r>
        <w:tab/>
      </w:r>
      <w:r>
        <w:fldChar w:fldCharType="begin"/>
      </w:r>
      <w:r>
        <w:instrText xml:space="preserve"> PAGEREF _Toc70690795 \h </w:instrText>
      </w:r>
      <w:r>
        <w:fldChar w:fldCharType="separate"/>
      </w:r>
      <w:r>
        <w:t>82</w:t>
      </w:r>
      <w:r>
        <w:fldChar w:fldCharType="end"/>
      </w:r>
    </w:p>
    <w:p w14:paraId="3A4485B0" w14:textId="41208DDE" w:rsidR="00A16BE5" w:rsidRPr="00B323AB" w:rsidRDefault="00A16BE5">
      <w:pPr>
        <w:pStyle w:val="TOC1"/>
        <w:rPr>
          <w:rFonts w:ascii="Calibri" w:hAnsi="Calibri"/>
          <w:szCs w:val="22"/>
          <w:lang w:eastAsia="pl-PL"/>
        </w:rPr>
      </w:pPr>
      <w:r>
        <w:t>8</w:t>
      </w:r>
      <w:r w:rsidRPr="00B323AB">
        <w:rPr>
          <w:rFonts w:ascii="Calibri" w:hAnsi="Calibri"/>
          <w:szCs w:val="22"/>
          <w:lang w:eastAsia="pl-PL"/>
        </w:rPr>
        <w:tab/>
      </w:r>
      <w:r>
        <w:t>Radiated performance requirements</w:t>
      </w:r>
      <w:r>
        <w:tab/>
      </w:r>
      <w:r>
        <w:fldChar w:fldCharType="begin"/>
      </w:r>
      <w:r>
        <w:instrText xml:space="preserve"> PAGEREF _Toc70690796 \h </w:instrText>
      </w:r>
      <w:r>
        <w:fldChar w:fldCharType="separate"/>
      </w:r>
      <w:r>
        <w:t>82</w:t>
      </w:r>
      <w:r>
        <w:fldChar w:fldCharType="end"/>
      </w:r>
    </w:p>
    <w:p w14:paraId="71C98B13" w14:textId="26EA37D7" w:rsidR="00A16BE5" w:rsidRPr="00B323AB" w:rsidRDefault="00A16BE5">
      <w:pPr>
        <w:pStyle w:val="TOC8"/>
        <w:rPr>
          <w:rFonts w:ascii="Calibri" w:hAnsi="Calibri"/>
          <w:b w:val="0"/>
          <w:szCs w:val="22"/>
          <w:lang w:eastAsia="pl-PL"/>
        </w:rPr>
      </w:pPr>
      <w:r>
        <w:t>Annex A (normative): IAB Reference measurement channels</w:t>
      </w:r>
      <w:r>
        <w:tab/>
      </w:r>
      <w:r>
        <w:fldChar w:fldCharType="begin"/>
      </w:r>
      <w:r>
        <w:instrText xml:space="preserve"> PAGEREF _Toc70690797 \h </w:instrText>
      </w:r>
      <w:r>
        <w:fldChar w:fldCharType="separate"/>
      </w:r>
      <w:r>
        <w:t>83</w:t>
      </w:r>
      <w:r>
        <w:fldChar w:fldCharType="end"/>
      </w:r>
    </w:p>
    <w:p w14:paraId="5BE94572" w14:textId="5FD527E5" w:rsidR="00A16BE5" w:rsidRPr="00B323AB" w:rsidRDefault="00A16BE5">
      <w:pPr>
        <w:pStyle w:val="TOC1"/>
        <w:rPr>
          <w:rFonts w:ascii="Calibri" w:hAnsi="Calibri"/>
          <w:szCs w:val="22"/>
          <w:lang w:eastAsia="pl-PL"/>
        </w:rPr>
      </w:pPr>
      <w:r>
        <w:t>A.1</w:t>
      </w:r>
      <w:r w:rsidRPr="00B323AB">
        <w:rPr>
          <w:rFonts w:ascii="Calibri" w:hAnsi="Calibri"/>
          <w:szCs w:val="22"/>
          <w:lang w:eastAsia="pl-PL"/>
        </w:rPr>
        <w:tab/>
      </w:r>
      <w:r>
        <w:t>IAB-DU Reference measurement channels</w:t>
      </w:r>
      <w:r>
        <w:tab/>
      </w:r>
      <w:r>
        <w:fldChar w:fldCharType="begin"/>
      </w:r>
      <w:r>
        <w:instrText xml:space="preserve"> PAGEREF _Toc70690798 \h </w:instrText>
      </w:r>
      <w:r>
        <w:fldChar w:fldCharType="separate"/>
      </w:r>
      <w:r>
        <w:t>83</w:t>
      </w:r>
      <w:r>
        <w:fldChar w:fldCharType="end"/>
      </w:r>
    </w:p>
    <w:p w14:paraId="1F1A15D6" w14:textId="07368B9D" w:rsidR="00A16BE5" w:rsidRPr="00B323AB" w:rsidRDefault="00A16BE5">
      <w:pPr>
        <w:pStyle w:val="TOC1"/>
        <w:rPr>
          <w:rFonts w:ascii="Calibri" w:hAnsi="Calibri"/>
          <w:szCs w:val="22"/>
          <w:lang w:eastAsia="pl-PL"/>
        </w:rPr>
      </w:pPr>
      <w:r>
        <w:t>A.2</w:t>
      </w:r>
      <w:r w:rsidRPr="00B323AB">
        <w:rPr>
          <w:rFonts w:ascii="Calibri" w:hAnsi="Calibri"/>
          <w:szCs w:val="22"/>
          <w:lang w:eastAsia="pl-PL"/>
        </w:rPr>
        <w:tab/>
      </w:r>
      <w:r>
        <w:t>IAB-MT Reference measurement channels</w:t>
      </w:r>
      <w:r>
        <w:tab/>
      </w:r>
      <w:r>
        <w:fldChar w:fldCharType="begin"/>
      </w:r>
      <w:r>
        <w:instrText xml:space="preserve"> PAGEREF _Toc70690799 \h </w:instrText>
      </w:r>
      <w:r>
        <w:fldChar w:fldCharType="separate"/>
      </w:r>
      <w:r>
        <w:t>83</w:t>
      </w:r>
      <w:r>
        <w:fldChar w:fldCharType="end"/>
      </w:r>
    </w:p>
    <w:p w14:paraId="46C46A0A" w14:textId="452182F5" w:rsidR="00A16BE5" w:rsidRPr="00B323AB" w:rsidRDefault="00A16BE5">
      <w:pPr>
        <w:pStyle w:val="TOC2"/>
        <w:rPr>
          <w:rFonts w:ascii="Calibri" w:hAnsi="Calibri"/>
          <w:sz w:val="22"/>
          <w:szCs w:val="22"/>
          <w:lang w:eastAsia="pl-PL"/>
        </w:rPr>
      </w:pPr>
      <w:r>
        <w:t>A.2.1</w:t>
      </w:r>
      <w:r w:rsidRPr="00B323AB">
        <w:rPr>
          <w:rFonts w:ascii="Calibri" w:hAnsi="Calibri"/>
          <w:sz w:val="22"/>
          <w:szCs w:val="22"/>
          <w:lang w:eastAsia="pl-PL"/>
        </w:rPr>
        <w:tab/>
      </w:r>
      <w:r>
        <w:t>Fixed Reference Channels for reference sensitivity level, ACS, in-band blocking, out-of-band blocking and receiver intermodulation (QPSK, R=1/3)</w:t>
      </w:r>
      <w:r>
        <w:tab/>
      </w:r>
      <w:r>
        <w:fldChar w:fldCharType="begin"/>
      </w:r>
      <w:r>
        <w:instrText xml:space="preserve"> PAGEREF _Toc70690800 \h </w:instrText>
      </w:r>
      <w:r>
        <w:fldChar w:fldCharType="separate"/>
      </w:r>
      <w:r>
        <w:t>83</w:t>
      </w:r>
      <w:r>
        <w:fldChar w:fldCharType="end"/>
      </w:r>
    </w:p>
    <w:p w14:paraId="7824DD6B" w14:textId="0757F966" w:rsidR="00A16BE5" w:rsidRPr="00B323AB" w:rsidRDefault="00A16BE5">
      <w:pPr>
        <w:pStyle w:val="TOC8"/>
        <w:rPr>
          <w:rFonts w:ascii="Calibri" w:hAnsi="Calibri"/>
          <w:b w:val="0"/>
          <w:szCs w:val="22"/>
          <w:lang w:eastAsia="pl-PL"/>
        </w:rPr>
      </w:pPr>
      <w:r>
        <w:lastRenderedPageBreak/>
        <w:t xml:space="preserve">Annex B (normative): </w:t>
      </w:r>
      <w:r w:rsidRPr="00EB1DD3">
        <w:rPr>
          <w:lang w:val="fr-FR"/>
        </w:rPr>
        <w:t xml:space="preserve"> </w:t>
      </w:r>
      <w:r>
        <w:t>Environmental requirements for the BS equipment</w:t>
      </w:r>
      <w:r>
        <w:tab/>
      </w:r>
      <w:r>
        <w:fldChar w:fldCharType="begin"/>
      </w:r>
      <w:r>
        <w:instrText xml:space="preserve"> PAGEREF _Toc70690801 \h </w:instrText>
      </w:r>
      <w:r>
        <w:fldChar w:fldCharType="separate"/>
      </w:r>
      <w:r>
        <w:t>85</w:t>
      </w:r>
      <w:r>
        <w:fldChar w:fldCharType="end"/>
      </w:r>
    </w:p>
    <w:p w14:paraId="394F3F44" w14:textId="443FC84E" w:rsidR="00A16BE5" w:rsidRPr="00B323AB" w:rsidRDefault="00A16BE5">
      <w:pPr>
        <w:pStyle w:val="TOC8"/>
        <w:rPr>
          <w:rFonts w:ascii="Calibri" w:hAnsi="Calibri"/>
          <w:b w:val="0"/>
          <w:szCs w:val="22"/>
          <w:lang w:eastAsia="pl-PL"/>
        </w:rPr>
      </w:pPr>
      <w:r>
        <w:t>Annex C (informative):  Test tolerances and derivation of test requirements</w:t>
      </w:r>
      <w:r>
        <w:tab/>
      </w:r>
      <w:r>
        <w:fldChar w:fldCharType="begin"/>
      </w:r>
      <w:r>
        <w:instrText xml:space="preserve"> PAGEREF _Toc70690802 \h </w:instrText>
      </w:r>
      <w:r>
        <w:fldChar w:fldCharType="separate"/>
      </w:r>
      <w:r>
        <w:t>86</w:t>
      </w:r>
      <w:r>
        <w:fldChar w:fldCharType="end"/>
      </w:r>
    </w:p>
    <w:p w14:paraId="303AF509" w14:textId="6754EC5C" w:rsidR="00A16BE5" w:rsidRPr="00B323AB" w:rsidRDefault="00A16BE5">
      <w:pPr>
        <w:pStyle w:val="TOC8"/>
        <w:rPr>
          <w:rFonts w:ascii="Calibri" w:hAnsi="Calibri"/>
          <w:b w:val="0"/>
          <w:szCs w:val="22"/>
          <w:lang w:eastAsia="pl-PL"/>
        </w:rPr>
      </w:pPr>
      <w:r>
        <w:t>Annex D (normative):  Calibration</w:t>
      </w:r>
      <w:r>
        <w:tab/>
      </w:r>
      <w:r>
        <w:fldChar w:fldCharType="begin"/>
      </w:r>
      <w:r>
        <w:instrText xml:space="preserve"> PAGEREF _Toc70690803 \h </w:instrText>
      </w:r>
      <w:r>
        <w:fldChar w:fldCharType="separate"/>
      </w:r>
      <w:r>
        <w:t>87</w:t>
      </w:r>
      <w:r>
        <w:fldChar w:fldCharType="end"/>
      </w:r>
    </w:p>
    <w:p w14:paraId="60D7323C" w14:textId="7D86AA1F" w:rsidR="00A16BE5" w:rsidRPr="00B323AB" w:rsidRDefault="00A16BE5">
      <w:pPr>
        <w:pStyle w:val="TOC8"/>
        <w:rPr>
          <w:rFonts w:ascii="Calibri" w:hAnsi="Calibri"/>
          <w:b w:val="0"/>
          <w:szCs w:val="22"/>
          <w:lang w:eastAsia="pl-PL"/>
        </w:rPr>
      </w:pPr>
      <w:r>
        <w:t>Annex E (informative):</w:t>
      </w:r>
      <w:r w:rsidRPr="00EB1DD3">
        <w:rPr>
          <w:lang w:val="fr-FR"/>
        </w:rPr>
        <w:t xml:space="preserve">  </w:t>
      </w:r>
      <w:r>
        <w:t>OTA measurement system set-up</w:t>
      </w:r>
      <w:r>
        <w:tab/>
      </w:r>
      <w:r>
        <w:fldChar w:fldCharType="begin"/>
      </w:r>
      <w:r>
        <w:instrText xml:space="preserve"> PAGEREF _Toc70690804 \h </w:instrText>
      </w:r>
      <w:r>
        <w:fldChar w:fldCharType="separate"/>
      </w:r>
      <w:r>
        <w:t>88</w:t>
      </w:r>
      <w:r>
        <w:fldChar w:fldCharType="end"/>
      </w:r>
    </w:p>
    <w:p w14:paraId="3AAF0B14" w14:textId="356EE460" w:rsidR="00A16BE5" w:rsidRPr="00B323AB" w:rsidRDefault="00A16BE5">
      <w:pPr>
        <w:pStyle w:val="TOC2"/>
        <w:rPr>
          <w:rFonts w:ascii="Calibri" w:hAnsi="Calibri"/>
          <w:sz w:val="22"/>
          <w:szCs w:val="22"/>
          <w:lang w:eastAsia="pl-PL"/>
        </w:rPr>
      </w:pPr>
      <w:r>
        <w:t>E.1</w:t>
      </w:r>
      <w:r w:rsidRPr="00B323AB">
        <w:rPr>
          <w:rFonts w:ascii="Calibri" w:hAnsi="Calibri"/>
          <w:sz w:val="22"/>
          <w:szCs w:val="22"/>
          <w:lang w:eastAsia="pl-PL"/>
        </w:rPr>
        <w:tab/>
      </w:r>
      <w:r>
        <w:t>Transmitter</w:t>
      </w:r>
      <w:r>
        <w:tab/>
      </w:r>
      <w:r>
        <w:fldChar w:fldCharType="begin"/>
      </w:r>
      <w:r>
        <w:instrText xml:space="preserve"> PAGEREF _Toc70690805 \h </w:instrText>
      </w:r>
      <w:r>
        <w:fldChar w:fldCharType="separate"/>
      </w:r>
      <w:r>
        <w:t>88</w:t>
      </w:r>
      <w:r>
        <w:fldChar w:fldCharType="end"/>
      </w:r>
    </w:p>
    <w:p w14:paraId="6848CB97" w14:textId="488442E7" w:rsidR="00A16BE5" w:rsidRPr="00B323AB" w:rsidRDefault="00A16BE5">
      <w:pPr>
        <w:pStyle w:val="TOC2"/>
        <w:rPr>
          <w:rFonts w:ascii="Calibri" w:hAnsi="Calibri"/>
          <w:sz w:val="22"/>
          <w:szCs w:val="22"/>
          <w:lang w:eastAsia="pl-PL"/>
        </w:rPr>
      </w:pPr>
      <w:r>
        <w:t>E.1.1</w:t>
      </w:r>
      <w:r w:rsidRPr="00B323AB">
        <w:rPr>
          <w:rFonts w:ascii="Calibri" w:hAnsi="Calibri"/>
          <w:sz w:val="22"/>
          <w:szCs w:val="22"/>
          <w:lang w:eastAsia="pl-PL"/>
        </w:rPr>
        <w:tab/>
      </w:r>
      <w:r>
        <w:t>Radiated transmit power, OTA output power dynamics, OTA transmitted signal quality, OTA occupied bandwidth, and OTA transmit ON/OFF power (</w:t>
      </w:r>
      <w:r w:rsidRPr="00EB1DD3">
        <w:rPr>
          <w:i/>
        </w:rPr>
        <w:t>IAB type 2-O</w:t>
      </w:r>
      <w:r>
        <w:t>)</w:t>
      </w:r>
      <w:r>
        <w:tab/>
      </w:r>
      <w:r>
        <w:fldChar w:fldCharType="begin"/>
      </w:r>
      <w:r>
        <w:instrText xml:space="preserve"> PAGEREF _Toc70690806 \h </w:instrText>
      </w:r>
      <w:r>
        <w:fldChar w:fldCharType="separate"/>
      </w:r>
      <w:r>
        <w:t>88</w:t>
      </w:r>
      <w:r>
        <w:fldChar w:fldCharType="end"/>
      </w:r>
    </w:p>
    <w:p w14:paraId="4BB74B14" w14:textId="174BCDC1" w:rsidR="00A16BE5" w:rsidRPr="00B323AB" w:rsidRDefault="00A16BE5">
      <w:pPr>
        <w:pStyle w:val="TOC2"/>
        <w:rPr>
          <w:rFonts w:ascii="Calibri" w:hAnsi="Calibri"/>
          <w:sz w:val="22"/>
          <w:szCs w:val="22"/>
          <w:lang w:eastAsia="pl-PL"/>
        </w:rPr>
      </w:pPr>
      <w:r>
        <w:t>E.1.2</w:t>
      </w:r>
      <w:r w:rsidRPr="00B323AB">
        <w:rPr>
          <w:rFonts w:ascii="Calibri" w:hAnsi="Calibri"/>
          <w:sz w:val="22"/>
          <w:szCs w:val="22"/>
          <w:lang w:eastAsia="pl-PL"/>
        </w:rPr>
        <w:tab/>
      </w:r>
      <w:r>
        <w:t>OTA IAB output power, OTA ACLR, OTA operating band unwanted emissions</w:t>
      </w:r>
      <w:r>
        <w:tab/>
      </w:r>
      <w:r>
        <w:fldChar w:fldCharType="begin"/>
      </w:r>
      <w:r>
        <w:instrText xml:space="preserve"> PAGEREF _Toc70690807 \h </w:instrText>
      </w:r>
      <w:r>
        <w:fldChar w:fldCharType="separate"/>
      </w:r>
      <w:r>
        <w:t>89</w:t>
      </w:r>
      <w:r>
        <w:fldChar w:fldCharType="end"/>
      </w:r>
    </w:p>
    <w:p w14:paraId="51C81555" w14:textId="4F1E5535" w:rsidR="00A16BE5" w:rsidRPr="00B323AB" w:rsidRDefault="00A16BE5">
      <w:pPr>
        <w:pStyle w:val="TOC2"/>
        <w:rPr>
          <w:rFonts w:ascii="Calibri" w:hAnsi="Calibri"/>
          <w:sz w:val="22"/>
          <w:szCs w:val="22"/>
          <w:lang w:eastAsia="pl-PL"/>
        </w:rPr>
      </w:pPr>
      <w:r>
        <w:t>E.1.3</w:t>
      </w:r>
      <w:r w:rsidRPr="00B323AB">
        <w:rPr>
          <w:rFonts w:ascii="Calibri" w:hAnsi="Calibri"/>
          <w:sz w:val="22"/>
          <w:szCs w:val="22"/>
          <w:lang w:eastAsia="pl-PL"/>
        </w:rPr>
        <w:tab/>
      </w:r>
      <w:r>
        <w:t>OTA spurious emissions</w:t>
      </w:r>
      <w:r>
        <w:tab/>
      </w:r>
      <w:r>
        <w:fldChar w:fldCharType="begin"/>
      </w:r>
      <w:r>
        <w:instrText xml:space="preserve"> PAGEREF _Toc70690808 \h </w:instrText>
      </w:r>
      <w:r>
        <w:fldChar w:fldCharType="separate"/>
      </w:r>
      <w:r>
        <w:t>89</w:t>
      </w:r>
      <w:r>
        <w:fldChar w:fldCharType="end"/>
      </w:r>
    </w:p>
    <w:p w14:paraId="03E73A45" w14:textId="2D27B081" w:rsidR="00A16BE5" w:rsidRPr="00B323AB" w:rsidRDefault="00A16BE5">
      <w:pPr>
        <w:pStyle w:val="TOC2"/>
        <w:rPr>
          <w:rFonts w:ascii="Calibri" w:hAnsi="Calibri"/>
          <w:sz w:val="22"/>
          <w:szCs w:val="22"/>
          <w:lang w:eastAsia="pl-PL"/>
        </w:rPr>
      </w:pPr>
      <w:r>
        <w:t>E.1.4</w:t>
      </w:r>
      <w:r w:rsidRPr="00B323AB">
        <w:rPr>
          <w:rFonts w:ascii="Calibri" w:hAnsi="Calibri"/>
          <w:sz w:val="22"/>
          <w:szCs w:val="22"/>
          <w:lang w:eastAsia="pl-PL"/>
        </w:rPr>
        <w:tab/>
      </w:r>
      <w:r>
        <w:t>OTA co-location emissions, OTA transmit ON/OFF power (</w:t>
      </w:r>
      <w:r w:rsidRPr="00EB1DD3">
        <w:rPr>
          <w:i/>
        </w:rPr>
        <w:t>IAB type 1-O</w:t>
      </w:r>
      <w:r>
        <w:t>)</w:t>
      </w:r>
      <w:r>
        <w:tab/>
      </w:r>
      <w:r>
        <w:fldChar w:fldCharType="begin"/>
      </w:r>
      <w:r>
        <w:instrText xml:space="preserve"> PAGEREF _Toc70690809 \h </w:instrText>
      </w:r>
      <w:r>
        <w:fldChar w:fldCharType="separate"/>
      </w:r>
      <w:r>
        <w:t>90</w:t>
      </w:r>
      <w:r>
        <w:fldChar w:fldCharType="end"/>
      </w:r>
    </w:p>
    <w:p w14:paraId="58B31B1E" w14:textId="77BB90F0" w:rsidR="00A16BE5" w:rsidRPr="00B323AB" w:rsidRDefault="00A16BE5">
      <w:pPr>
        <w:pStyle w:val="TOC2"/>
        <w:rPr>
          <w:rFonts w:ascii="Calibri" w:hAnsi="Calibri"/>
          <w:sz w:val="22"/>
          <w:szCs w:val="22"/>
          <w:lang w:eastAsia="pl-PL"/>
        </w:rPr>
      </w:pPr>
      <w:r>
        <w:t>E.1.5</w:t>
      </w:r>
      <w:r w:rsidRPr="00B323AB">
        <w:rPr>
          <w:rFonts w:ascii="Calibri" w:hAnsi="Calibri"/>
          <w:sz w:val="22"/>
          <w:szCs w:val="22"/>
          <w:lang w:eastAsia="pl-PL"/>
        </w:rPr>
        <w:tab/>
      </w:r>
      <w:r>
        <w:t>OTA transmitter intermodulation</w:t>
      </w:r>
      <w:r>
        <w:tab/>
      </w:r>
      <w:r>
        <w:fldChar w:fldCharType="begin"/>
      </w:r>
      <w:r>
        <w:instrText xml:space="preserve"> PAGEREF _Toc70690810 \h </w:instrText>
      </w:r>
      <w:r>
        <w:fldChar w:fldCharType="separate"/>
      </w:r>
      <w:r>
        <w:t>91</w:t>
      </w:r>
      <w:r>
        <w:fldChar w:fldCharType="end"/>
      </w:r>
    </w:p>
    <w:p w14:paraId="6A24349F" w14:textId="2073C129" w:rsidR="00A16BE5" w:rsidRPr="00B323AB" w:rsidRDefault="00A16BE5">
      <w:pPr>
        <w:pStyle w:val="TOC1"/>
        <w:rPr>
          <w:rFonts w:ascii="Calibri" w:hAnsi="Calibri"/>
          <w:szCs w:val="22"/>
          <w:lang w:eastAsia="pl-PL"/>
        </w:rPr>
      </w:pPr>
      <w:r>
        <w:t>E.2</w:t>
      </w:r>
      <w:r w:rsidRPr="00B323AB">
        <w:rPr>
          <w:rFonts w:ascii="Calibri" w:hAnsi="Calibri"/>
          <w:szCs w:val="22"/>
          <w:lang w:eastAsia="pl-PL"/>
        </w:rPr>
        <w:tab/>
      </w:r>
      <w:r>
        <w:t>Receiver</w:t>
      </w:r>
      <w:r>
        <w:tab/>
      </w:r>
      <w:r>
        <w:fldChar w:fldCharType="begin"/>
      </w:r>
      <w:r>
        <w:instrText xml:space="preserve"> PAGEREF _Toc70690811 \h </w:instrText>
      </w:r>
      <w:r>
        <w:fldChar w:fldCharType="separate"/>
      </w:r>
      <w:r>
        <w:t>91</w:t>
      </w:r>
      <w:r>
        <w:fldChar w:fldCharType="end"/>
      </w:r>
    </w:p>
    <w:p w14:paraId="0A03B917" w14:textId="6383A7C2" w:rsidR="00A16BE5" w:rsidRPr="00B323AB" w:rsidRDefault="00A16BE5">
      <w:pPr>
        <w:pStyle w:val="TOC2"/>
        <w:rPr>
          <w:rFonts w:ascii="Calibri" w:hAnsi="Calibri"/>
          <w:sz w:val="22"/>
          <w:szCs w:val="22"/>
          <w:lang w:eastAsia="pl-PL"/>
        </w:rPr>
      </w:pPr>
      <w:r>
        <w:t>E.2.1</w:t>
      </w:r>
      <w:r w:rsidRPr="00B323AB">
        <w:rPr>
          <w:rFonts w:ascii="Calibri" w:hAnsi="Calibri"/>
          <w:sz w:val="22"/>
          <w:szCs w:val="22"/>
          <w:lang w:eastAsia="pl-PL"/>
        </w:rPr>
        <w:tab/>
      </w:r>
      <w:r>
        <w:t>OTA sensitivity and OTA reference sensitivity level</w:t>
      </w:r>
      <w:r>
        <w:tab/>
      </w:r>
      <w:r>
        <w:fldChar w:fldCharType="begin"/>
      </w:r>
      <w:r>
        <w:instrText xml:space="preserve"> PAGEREF _Toc70690812 \h </w:instrText>
      </w:r>
      <w:r>
        <w:fldChar w:fldCharType="separate"/>
      </w:r>
      <w:r>
        <w:t>91</w:t>
      </w:r>
      <w:r>
        <w:fldChar w:fldCharType="end"/>
      </w:r>
    </w:p>
    <w:p w14:paraId="4BE06E76" w14:textId="010064EC" w:rsidR="00A16BE5" w:rsidRPr="00B323AB" w:rsidRDefault="00A16BE5">
      <w:pPr>
        <w:pStyle w:val="TOC2"/>
        <w:rPr>
          <w:rFonts w:ascii="Calibri" w:hAnsi="Calibri"/>
          <w:sz w:val="22"/>
          <w:szCs w:val="22"/>
          <w:lang w:eastAsia="pl-PL"/>
        </w:rPr>
      </w:pPr>
      <w:r>
        <w:t>E.2.2</w:t>
      </w:r>
      <w:r w:rsidRPr="00B323AB">
        <w:rPr>
          <w:rFonts w:ascii="Calibri" w:hAnsi="Calibri"/>
          <w:sz w:val="22"/>
          <w:szCs w:val="22"/>
          <w:lang w:eastAsia="pl-PL"/>
        </w:rPr>
        <w:tab/>
      </w:r>
      <w:r>
        <w:t>OTA dynamic range</w:t>
      </w:r>
      <w:r>
        <w:tab/>
      </w:r>
      <w:r>
        <w:fldChar w:fldCharType="begin"/>
      </w:r>
      <w:r>
        <w:instrText xml:space="preserve"> PAGEREF _Toc70690813 \h </w:instrText>
      </w:r>
      <w:r>
        <w:fldChar w:fldCharType="separate"/>
      </w:r>
      <w:r>
        <w:t>92</w:t>
      </w:r>
      <w:r>
        <w:fldChar w:fldCharType="end"/>
      </w:r>
    </w:p>
    <w:p w14:paraId="7BFA8D2A" w14:textId="33FA6EEB" w:rsidR="00A16BE5" w:rsidRPr="00B323AB" w:rsidRDefault="00A16BE5">
      <w:pPr>
        <w:pStyle w:val="TOC2"/>
        <w:rPr>
          <w:rFonts w:ascii="Calibri" w:hAnsi="Calibri"/>
          <w:sz w:val="22"/>
          <w:szCs w:val="22"/>
          <w:lang w:eastAsia="pl-PL"/>
        </w:rPr>
      </w:pPr>
      <w:r>
        <w:t>E.2.3</w:t>
      </w:r>
      <w:r w:rsidRPr="00B323AB">
        <w:rPr>
          <w:rFonts w:ascii="Calibri" w:hAnsi="Calibri"/>
          <w:sz w:val="22"/>
          <w:szCs w:val="22"/>
          <w:lang w:eastAsia="pl-PL"/>
        </w:rPr>
        <w:tab/>
      </w:r>
      <w:r>
        <w:t>OTA adjacent channel selectivity, general OTA blocking, and OTA narrowband blocking</w:t>
      </w:r>
      <w:r>
        <w:tab/>
      </w:r>
      <w:r>
        <w:fldChar w:fldCharType="begin"/>
      </w:r>
      <w:r>
        <w:instrText xml:space="preserve"> PAGEREF _Toc70690814 \h </w:instrText>
      </w:r>
      <w:r>
        <w:fldChar w:fldCharType="separate"/>
      </w:r>
      <w:r>
        <w:t>92</w:t>
      </w:r>
      <w:r>
        <w:fldChar w:fldCharType="end"/>
      </w:r>
    </w:p>
    <w:p w14:paraId="56067E77" w14:textId="07F75D9A" w:rsidR="00A16BE5" w:rsidRPr="00B323AB" w:rsidRDefault="00A16BE5">
      <w:pPr>
        <w:pStyle w:val="TOC2"/>
        <w:rPr>
          <w:rFonts w:ascii="Calibri" w:hAnsi="Calibri"/>
          <w:sz w:val="22"/>
          <w:szCs w:val="22"/>
          <w:lang w:eastAsia="pl-PL"/>
        </w:rPr>
      </w:pPr>
      <w:r>
        <w:t>E.2.4</w:t>
      </w:r>
      <w:r w:rsidRPr="00B323AB">
        <w:rPr>
          <w:rFonts w:ascii="Calibri" w:hAnsi="Calibri"/>
          <w:sz w:val="22"/>
          <w:szCs w:val="22"/>
          <w:lang w:eastAsia="pl-PL"/>
        </w:rPr>
        <w:tab/>
      </w:r>
      <w:r>
        <w:t>OTA blocking</w:t>
      </w:r>
      <w:r>
        <w:tab/>
      </w:r>
      <w:r>
        <w:fldChar w:fldCharType="begin"/>
      </w:r>
      <w:r>
        <w:instrText xml:space="preserve"> PAGEREF _Toc70690815 \h </w:instrText>
      </w:r>
      <w:r>
        <w:fldChar w:fldCharType="separate"/>
      </w:r>
      <w:r>
        <w:t>93</w:t>
      </w:r>
      <w:r>
        <w:fldChar w:fldCharType="end"/>
      </w:r>
    </w:p>
    <w:p w14:paraId="522E7EF6" w14:textId="7E44C743" w:rsidR="00A16BE5" w:rsidRPr="00B323AB" w:rsidRDefault="00A16BE5">
      <w:pPr>
        <w:pStyle w:val="TOC2"/>
        <w:rPr>
          <w:rFonts w:ascii="Calibri" w:hAnsi="Calibri"/>
          <w:sz w:val="22"/>
          <w:szCs w:val="22"/>
          <w:lang w:eastAsia="pl-PL"/>
        </w:rPr>
      </w:pPr>
      <w:r w:rsidRPr="00EB1DD3">
        <w:rPr>
          <w:lang w:val="en-US"/>
        </w:rPr>
        <w:t>E.2</w:t>
      </w:r>
      <w:r>
        <w:t>.</w:t>
      </w:r>
      <w:r w:rsidRPr="00EB1DD3">
        <w:rPr>
          <w:lang w:val="en-US"/>
        </w:rPr>
        <w:t>4</w:t>
      </w:r>
      <w:r>
        <w:t>.1</w:t>
      </w:r>
      <w:r w:rsidRPr="00B323AB">
        <w:rPr>
          <w:rFonts w:ascii="Calibri" w:hAnsi="Calibri"/>
          <w:sz w:val="22"/>
          <w:szCs w:val="22"/>
          <w:lang w:eastAsia="pl-PL"/>
        </w:rPr>
        <w:tab/>
      </w:r>
      <w:r w:rsidRPr="00EB1DD3">
        <w:rPr>
          <w:lang w:val="en-US"/>
        </w:rPr>
        <w:t xml:space="preserve">General </w:t>
      </w:r>
      <w:r>
        <w:t>OTA</w:t>
      </w:r>
      <w:r w:rsidRPr="00EB1DD3">
        <w:rPr>
          <w:lang w:val="en-US"/>
        </w:rPr>
        <w:t xml:space="preserve"> out-of-band blocking</w:t>
      </w:r>
      <w:r>
        <w:tab/>
      </w:r>
      <w:r>
        <w:fldChar w:fldCharType="begin"/>
      </w:r>
      <w:r>
        <w:instrText xml:space="preserve"> PAGEREF _Toc70690816 \h </w:instrText>
      </w:r>
      <w:r>
        <w:fldChar w:fldCharType="separate"/>
      </w:r>
      <w:r>
        <w:t>93</w:t>
      </w:r>
      <w:r>
        <w:fldChar w:fldCharType="end"/>
      </w:r>
    </w:p>
    <w:p w14:paraId="5CC97423" w14:textId="07DE78AD" w:rsidR="00A16BE5" w:rsidRPr="00B323AB" w:rsidRDefault="00A16BE5">
      <w:pPr>
        <w:pStyle w:val="TOC2"/>
        <w:rPr>
          <w:rFonts w:ascii="Calibri" w:hAnsi="Calibri"/>
          <w:sz w:val="22"/>
          <w:szCs w:val="22"/>
          <w:lang w:eastAsia="pl-PL"/>
        </w:rPr>
      </w:pPr>
      <w:r w:rsidRPr="00EB1DD3">
        <w:rPr>
          <w:lang w:val="en-US"/>
        </w:rPr>
        <w:t>E.2</w:t>
      </w:r>
      <w:r>
        <w:t>.</w:t>
      </w:r>
      <w:r w:rsidRPr="00EB1DD3">
        <w:rPr>
          <w:lang w:val="en-US"/>
        </w:rPr>
        <w:t>4</w:t>
      </w:r>
      <w:r>
        <w:t>.2</w:t>
      </w:r>
      <w:r w:rsidRPr="00B323AB">
        <w:rPr>
          <w:rFonts w:ascii="Calibri" w:hAnsi="Calibri"/>
          <w:sz w:val="22"/>
          <w:szCs w:val="22"/>
          <w:lang w:eastAsia="pl-PL"/>
        </w:rPr>
        <w:tab/>
      </w:r>
      <w:r>
        <w:t xml:space="preserve">OTA </w:t>
      </w:r>
      <w:r w:rsidRPr="00EB1DD3">
        <w:rPr>
          <w:lang w:val="en-US"/>
        </w:rPr>
        <w:t>co-location blocking</w:t>
      </w:r>
      <w:r>
        <w:tab/>
      </w:r>
      <w:r>
        <w:fldChar w:fldCharType="begin"/>
      </w:r>
      <w:r>
        <w:instrText xml:space="preserve"> PAGEREF _Toc70690817 \h </w:instrText>
      </w:r>
      <w:r>
        <w:fldChar w:fldCharType="separate"/>
      </w:r>
      <w:r>
        <w:t>94</w:t>
      </w:r>
      <w:r>
        <w:fldChar w:fldCharType="end"/>
      </w:r>
    </w:p>
    <w:p w14:paraId="37795B93" w14:textId="3F9826A3" w:rsidR="00A16BE5" w:rsidRPr="00B323AB" w:rsidRDefault="00A16BE5">
      <w:pPr>
        <w:pStyle w:val="TOC2"/>
        <w:rPr>
          <w:rFonts w:ascii="Calibri" w:hAnsi="Calibri"/>
          <w:sz w:val="22"/>
          <w:szCs w:val="22"/>
          <w:lang w:eastAsia="pl-PL"/>
        </w:rPr>
      </w:pPr>
      <w:r>
        <w:t>E.2.5</w:t>
      </w:r>
      <w:r w:rsidRPr="00B323AB">
        <w:rPr>
          <w:rFonts w:ascii="Calibri" w:hAnsi="Calibri"/>
          <w:sz w:val="22"/>
          <w:szCs w:val="22"/>
          <w:lang w:eastAsia="pl-PL"/>
        </w:rPr>
        <w:tab/>
      </w:r>
      <w:r>
        <w:t>OTA receiver spurious emissions</w:t>
      </w:r>
      <w:r>
        <w:tab/>
      </w:r>
      <w:r>
        <w:fldChar w:fldCharType="begin"/>
      </w:r>
      <w:r>
        <w:instrText xml:space="preserve"> PAGEREF _Toc70690818 \h </w:instrText>
      </w:r>
      <w:r>
        <w:fldChar w:fldCharType="separate"/>
      </w:r>
      <w:r>
        <w:t>94</w:t>
      </w:r>
      <w:r>
        <w:fldChar w:fldCharType="end"/>
      </w:r>
    </w:p>
    <w:p w14:paraId="45BAEFB8" w14:textId="0048CDCA" w:rsidR="00A16BE5" w:rsidRPr="00B323AB" w:rsidRDefault="00A16BE5">
      <w:pPr>
        <w:pStyle w:val="TOC2"/>
        <w:rPr>
          <w:rFonts w:ascii="Calibri" w:hAnsi="Calibri"/>
          <w:sz w:val="22"/>
          <w:szCs w:val="22"/>
          <w:lang w:eastAsia="pl-PL"/>
        </w:rPr>
      </w:pPr>
      <w:r>
        <w:t>E.2.6</w:t>
      </w:r>
      <w:r w:rsidRPr="00B323AB">
        <w:rPr>
          <w:rFonts w:ascii="Calibri" w:hAnsi="Calibri"/>
          <w:sz w:val="22"/>
          <w:szCs w:val="22"/>
          <w:lang w:eastAsia="pl-PL"/>
        </w:rPr>
        <w:tab/>
      </w:r>
      <w:r>
        <w:t>OTA receiver intermodulation</w:t>
      </w:r>
      <w:r>
        <w:tab/>
      </w:r>
      <w:r>
        <w:fldChar w:fldCharType="begin"/>
      </w:r>
      <w:r>
        <w:instrText xml:space="preserve"> PAGEREF _Toc70690819 \h </w:instrText>
      </w:r>
      <w:r>
        <w:fldChar w:fldCharType="separate"/>
      </w:r>
      <w:r>
        <w:t>95</w:t>
      </w:r>
      <w:r>
        <w:fldChar w:fldCharType="end"/>
      </w:r>
    </w:p>
    <w:p w14:paraId="2F8B2D1A" w14:textId="1153068D" w:rsidR="00A16BE5" w:rsidRPr="00B323AB" w:rsidRDefault="00A16BE5">
      <w:pPr>
        <w:pStyle w:val="TOC2"/>
        <w:rPr>
          <w:rFonts w:ascii="Calibri" w:hAnsi="Calibri"/>
          <w:sz w:val="22"/>
          <w:szCs w:val="22"/>
          <w:lang w:eastAsia="pl-PL"/>
        </w:rPr>
      </w:pPr>
      <w:r>
        <w:t>E.2.7</w:t>
      </w:r>
      <w:r w:rsidRPr="00B323AB">
        <w:rPr>
          <w:rFonts w:ascii="Calibri" w:hAnsi="Calibri"/>
          <w:sz w:val="22"/>
          <w:szCs w:val="22"/>
          <w:lang w:eastAsia="pl-PL"/>
        </w:rPr>
        <w:tab/>
      </w:r>
      <w:r>
        <w:t>OTA in-channel selectivity</w:t>
      </w:r>
      <w:r>
        <w:tab/>
      </w:r>
      <w:r>
        <w:fldChar w:fldCharType="begin"/>
      </w:r>
      <w:r>
        <w:instrText xml:space="preserve"> PAGEREF _Toc70690820 \h </w:instrText>
      </w:r>
      <w:r>
        <w:fldChar w:fldCharType="separate"/>
      </w:r>
      <w:r>
        <w:t>95</w:t>
      </w:r>
      <w:r>
        <w:fldChar w:fldCharType="end"/>
      </w:r>
    </w:p>
    <w:p w14:paraId="094E0E53" w14:textId="08B1138D" w:rsidR="00A16BE5" w:rsidRPr="00B323AB" w:rsidRDefault="00A16BE5">
      <w:pPr>
        <w:pStyle w:val="TOC8"/>
        <w:rPr>
          <w:rFonts w:ascii="Calibri" w:hAnsi="Calibri"/>
          <w:b w:val="0"/>
          <w:szCs w:val="22"/>
          <w:lang w:eastAsia="pl-PL"/>
        </w:rPr>
      </w:pPr>
      <w:r>
        <w:t>Annex F (normative):  Void</w:t>
      </w:r>
      <w:r>
        <w:tab/>
      </w:r>
      <w:r>
        <w:fldChar w:fldCharType="begin"/>
      </w:r>
      <w:r>
        <w:instrText xml:space="preserve"> PAGEREF _Toc70690821 \h </w:instrText>
      </w:r>
      <w:r>
        <w:fldChar w:fldCharType="separate"/>
      </w:r>
      <w:r>
        <w:t>96</w:t>
      </w:r>
      <w:r>
        <w:fldChar w:fldCharType="end"/>
      </w:r>
    </w:p>
    <w:p w14:paraId="12882B65" w14:textId="12DA7400" w:rsidR="00A16BE5" w:rsidRPr="00B323AB" w:rsidRDefault="00A16BE5">
      <w:pPr>
        <w:pStyle w:val="TOC8"/>
        <w:rPr>
          <w:rFonts w:ascii="Calibri" w:hAnsi="Calibri"/>
          <w:b w:val="0"/>
          <w:szCs w:val="22"/>
          <w:lang w:eastAsia="pl-PL"/>
        </w:rPr>
      </w:pPr>
      <w:r>
        <w:t>Annex G (informative):  Transmitter spatial emissions declaration</w:t>
      </w:r>
      <w:r>
        <w:tab/>
      </w:r>
      <w:r>
        <w:fldChar w:fldCharType="begin"/>
      </w:r>
      <w:r>
        <w:instrText xml:space="preserve"> PAGEREF _Toc70690822 \h </w:instrText>
      </w:r>
      <w:r>
        <w:fldChar w:fldCharType="separate"/>
      </w:r>
      <w:r>
        <w:t>97</w:t>
      </w:r>
      <w:r>
        <w:fldChar w:fldCharType="end"/>
      </w:r>
    </w:p>
    <w:p w14:paraId="0CF57FBC" w14:textId="1D779381" w:rsidR="00A16BE5" w:rsidRPr="00B323AB" w:rsidRDefault="00A16BE5">
      <w:pPr>
        <w:pStyle w:val="TOC2"/>
        <w:rPr>
          <w:rFonts w:ascii="Calibri" w:hAnsi="Calibri"/>
          <w:sz w:val="22"/>
          <w:szCs w:val="22"/>
          <w:lang w:eastAsia="pl-PL"/>
        </w:rPr>
      </w:pPr>
      <w:r w:rsidRPr="00EB1DD3">
        <w:rPr>
          <w:rFonts w:eastAsia="SimSun"/>
        </w:rPr>
        <w:t>G.1</w:t>
      </w:r>
      <w:r w:rsidRPr="00B323AB">
        <w:rPr>
          <w:rFonts w:ascii="Calibri" w:hAnsi="Calibri"/>
          <w:sz w:val="22"/>
          <w:szCs w:val="22"/>
          <w:lang w:eastAsia="pl-PL"/>
        </w:rPr>
        <w:tab/>
      </w:r>
      <w:r w:rsidRPr="00EB1DD3">
        <w:rPr>
          <w:rFonts w:eastAsia="SimSun"/>
        </w:rPr>
        <w:t>General</w:t>
      </w:r>
      <w:r>
        <w:tab/>
      </w:r>
      <w:r>
        <w:fldChar w:fldCharType="begin"/>
      </w:r>
      <w:r>
        <w:instrText xml:space="preserve"> PAGEREF _Toc70690823 \h </w:instrText>
      </w:r>
      <w:r>
        <w:fldChar w:fldCharType="separate"/>
      </w:r>
      <w:r>
        <w:t>97</w:t>
      </w:r>
      <w:r>
        <w:fldChar w:fldCharType="end"/>
      </w:r>
    </w:p>
    <w:p w14:paraId="4132120F" w14:textId="46BFED43" w:rsidR="00A16BE5" w:rsidRPr="00B323AB" w:rsidRDefault="00A16BE5">
      <w:pPr>
        <w:pStyle w:val="TOC8"/>
        <w:rPr>
          <w:rFonts w:ascii="Calibri" w:hAnsi="Calibri"/>
          <w:b w:val="0"/>
          <w:szCs w:val="22"/>
          <w:lang w:eastAsia="pl-PL"/>
        </w:rPr>
      </w:pPr>
      <w:r>
        <w:t>Annex H (normative):  Characteristics of the interfering signals</w:t>
      </w:r>
      <w:r>
        <w:tab/>
      </w:r>
      <w:r>
        <w:fldChar w:fldCharType="begin"/>
      </w:r>
      <w:r>
        <w:instrText xml:space="preserve"> PAGEREF _Toc70690824 \h </w:instrText>
      </w:r>
      <w:r>
        <w:fldChar w:fldCharType="separate"/>
      </w:r>
      <w:r>
        <w:t>99</w:t>
      </w:r>
      <w:r>
        <w:fldChar w:fldCharType="end"/>
      </w:r>
    </w:p>
    <w:p w14:paraId="38EB9D38" w14:textId="7128B140" w:rsidR="00A16BE5" w:rsidRPr="00B323AB" w:rsidRDefault="00A16BE5">
      <w:pPr>
        <w:pStyle w:val="TOC1"/>
        <w:rPr>
          <w:rFonts w:ascii="Calibri" w:hAnsi="Calibri"/>
          <w:szCs w:val="22"/>
          <w:lang w:eastAsia="pl-PL"/>
        </w:rPr>
      </w:pPr>
      <w:r w:rsidRPr="00EB1DD3">
        <w:rPr>
          <w:rFonts w:eastAsia="SimSun"/>
        </w:rPr>
        <w:t>H.1 Characteristics of the interfering signals for IAB-DU</w:t>
      </w:r>
      <w:r>
        <w:tab/>
      </w:r>
      <w:r>
        <w:fldChar w:fldCharType="begin"/>
      </w:r>
      <w:r>
        <w:instrText xml:space="preserve"> PAGEREF _Toc70690825 \h </w:instrText>
      </w:r>
      <w:r>
        <w:fldChar w:fldCharType="separate"/>
      </w:r>
      <w:r>
        <w:t>99</w:t>
      </w:r>
      <w:r>
        <w:fldChar w:fldCharType="end"/>
      </w:r>
    </w:p>
    <w:p w14:paraId="41FB4A08" w14:textId="5F8F1519" w:rsidR="00A16BE5" w:rsidRPr="00B323AB" w:rsidRDefault="00A16BE5">
      <w:pPr>
        <w:pStyle w:val="TOC1"/>
        <w:rPr>
          <w:rFonts w:ascii="Calibri" w:hAnsi="Calibri"/>
          <w:szCs w:val="22"/>
          <w:lang w:eastAsia="pl-PL"/>
        </w:rPr>
      </w:pPr>
      <w:r w:rsidRPr="00EB1DD3">
        <w:rPr>
          <w:rFonts w:eastAsia="SimSun"/>
        </w:rPr>
        <w:t>H.2 Characteristics of the interfering signals for IAB-MT</w:t>
      </w:r>
      <w:r>
        <w:tab/>
      </w:r>
      <w:r>
        <w:fldChar w:fldCharType="begin"/>
      </w:r>
      <w:r>
        <w:instrText xml:space="preserve"> PAGEREF _Toc70690826 \h </w:instrText>
      </w:r>
      <w:r>
        <w:fldChar w:fldCharType="separate"/>
      </w:r>
      <w:r>
        <w:t>99</w:t>
      </w:r>
      <w:r>
        <w:fldChar w:fldCharType="end"/>
      </w:r>
    </w:p>
    <w:p w14:paraId="6053E2D4" w14:textId="56A4308C" w:rsidR="00A16BE5" w:rsidRPr="00B323AB" w:rsidRDefault="00A16BE5">
      <w:pPr>
        <w:pStyle w:val="TOC8"/>
        <w:rPr>
          <w:rFonts w:ascii="Calibri" w:hAnsi="Calibri"/>
          <w:b w:val="0"/>
          <w:szCs w:val="22"/>
          <w:lang w:eastAsia="pl-PL"/>
        </w:rPr>
      </w:pPr>
      <w:r>
        <w:t>Annex I (normative):</w:t>
      </w:r>
      <w:r w:rsidRPr="00EB1DD3">
        <w:rPr>
          <w:lang w:val="fr-FR"/>
        </w:rPr>
        <w:t xml:space="preserve">  </w:t>
      </w:r>
      <w:r>
        <w:t>TRP measurement procedures</w:t>
      </w:r>
      <w:r>
        <w:tab/>
      </w:r>
      <w:r>
        <w:fldChar w:fldCharType="begin"/>
      </w:r>
      <w:r>
        <w:instrText xml:space="preserve"> PAGEREF _Toc70690827 \h </w:instrText>
      </w:r>
      <w:r>
        <w:fldChar w:fldCharType="separate"/>
      </w:r>
      <w:r>
        <w:t>100</w:t>
      </w:r>
      <w:r>
        <w:fldChar w:fldCharType="end"/>
      </w:r>
    </w:p>
    <w:p w14:paraId="0D31DBA0" w14:textId="410E2A52" w:rsidR="00A16BE5" w:rsidRPr="00B323AB" w:rsidRDefault="00A16BE5">
      <w:pPr>
        <w:pStyle w:val="TOC8"/>
        <w:rPr>
          <w:rFonts w:ascii="Calibri" w:hAnsi="Calibri"/>
          <w:b w:val="0"/>
          <w:szCs w:val="22"/>
          <w:lang w:eastAsia="pl-PL"/>
        </w:rPr>
      </w:pPr>
      <w:r>
        <w:t>Annex J (normative):</w:t>
      </w:r>
      <w:r w:rsidRPr="00EB1DD3">
        <w:rPr>
          <w:lang w:val="fr-FR"/>
        </w:rPr>
        <w:t xml:space="preserve">  </w:t>
      </w:r>
      <w:r>
        <w:t>Propagation conditions</w:t>
      </w:r>
      <w:r>
        <w:tab/>
      </w:r>
      <w:r>
        <w:fldChar w:fldCharType="begin"/>
      </w:r>
      <w:r>
        <w:instrText xml:space="preserve"> PAGEREF _Toc70690828 \h </w:instrText>
      </w:r>
      <w:r>
        <w:fldChar w:fldCharType="separate"/>
      </w:r>
      <w:r>
        <w:t>101</w:t>
      </w:r>
      <w:r>
        <w:fldChar w:fldCharType="end"/>
      </w:r>
    </w:p>
    <w:p w14:paraId="4CC33F39" w14:textId="42E52D32" w:rsidR="00A16BE5" w:rsidRPr="00B323AB" w:rsidRDefault="00A16BE5">
      <w:pPr>
        <w:pStyle w:val="TOC8"/>
        <w:rPr>
          <w:rFonts w:ascii="Calibri" w:hAnsi="Calibri"/>
          <w:b w:val="0"/>
          <w:szCs w:val="22"/>
          <w:lang w:eastAsia="pl-PL"/>
        </w:rPr>
      </w:pPr>
      <w:r>
        <w:t>Annex K (informative):</w:t>
      </w:r>
      <w:r w:rsidRPr="00EB1DD3">
        <w:rPr>
          <w:lang w:val="fr-FR"/>
        </w:rPr>
        <w:t xml:space="preserve">  </w:t>
      </w:r>
      <w:r>
        <w:t>Measuring noise close to noise-floor</w:t>
      </w:r>
      <w:r>
        <w:tab/>
      </w:r>
      <w:r>
        <w:fldChar w:fldCharType="begin"/>
      </w:r>
      <w:r>
        <w:instrText xml:space="preserve"> PAGEREF _Toc70690829 \h </w:instrText>
      </w:r>
      <w:r>
        <w:fldChar w:fldCharType="separate"/>
      </w:r>
      <w:r>
        <w:t>102</w:t>
      </w:r>
      <w:r>
        <w:fldChar w:fldCharType="end"/>
      </w:r>
    </w:p>
    <w:p w14:paraId="795D4D16" w14:textId="2A105661" w:rsidR="00A16BE5" w:rsidRPr="00B323AB" w:rsidRDefault="00A16BE5">
      <w:pPr>
        <w:pStyle w:val="TOC8"/>
        <w:rPr>
          <w:rFonts w:ascii="Calibri" w:hAnsi="Calibri"/>
          <w:b w:val="0"/>
          <w:szCs w:val="22"/>
          <w:lang w:eastAsia="pl-PL"/>
        </w:rPr>
      </w:pPr>
      <w:r>
        <w:t>Annex L (normative):</w:t>
      </w:r>
      <w:r w:rsidRPr="00EB1DD3">
        <w:rPr>
          <w:lang w:val="fr-FR"/>
        </w:rPr>
        <w:t xml:space="preserve">  </w:t>
      </w:r>
      <w:r>
        <w:t>In-channel TX tests</w:t>
      </w:r>
      <w:r>
        <w:tab/>
      </w:r>
      <w:r>
        <w:fldChar w:fldCharType="begin"/>
      </w:r>
      <w:r>
        <w:instrText xml:space="preserve"> PAGEREF _Toc70690830 \h </w:instrText>
      </w:r>
      <w:r>
        <w:fldChar w:fldCharType="separate"/>
      </w:r>
      <w:r>
        <w:t>103</w:t>
      </w:r>
      <w:r>
        <w:fldChar w:fldCharType="end"/>
      </w:r>
    </w:p>
    <w:p w14:paraId="0B634DF7" w14:textId="04556901" w:rsidR="00A16BE5" w:rsidRPr="00B323AB" w:rsidRDefault="00A16BE5">
      <w:pPr>
        <w:pStyle w:val="TOC8"/>
        <w:rPr>
          <w:rFonts w:ascii="Calibri" w:hAnsi="Calibri"/>
          <w:b w:val="0"/>
          <w:szCs w:val="22"/>
          <w:lang w:eastAsia="pl-PL"/>
        </w:rPr>
      </w:pPr>
      <w:r>
        <w:t>Annex M (normative):</w:t>
      </w:r>
      <w:r w:rsidRPr="00EB1DD3">
        <w:rPr>
          <w:lang w:val="fr-FR"/>
        </w:rPr>
        <w:t xml:space="preserve">  </w:t>
      </w:r>
      <w:r>
        <w:t>General rules for statistical testing</w:t>
      </w:r>
      <w:r>
        <w:tab/>
      </w:r>
      <w:r>
        <w:fldChar w:fldCharType="begin"/>
      </w:r>
      <w:r>
        <w:instrText xml:space="preserve"> PAGEREF _Toc70690831 \h </w:instrText>
      </w:r>
      <w:r>
        <w:fldChar w:fldCharType="separate"/>
      </w:r>
      <w:r>
        <w:t>104</w:t>
      </w:r>
      <w:r>
        <w:fldChar w:fldCharType="end"/>
      </w:r>
    </w:p>
    <w:p w14:paraId="7BB2B1B4" w14:textId="60585EBC" w:rsidR="00A16BE5" w:rsidRPr="00B323AB" w:rsidRDefault="00A16BE5">
      <w:pPr>
        <w:pStyle w:val="TOC8"/>
        <w:rPr>
          <w:rFonts w:ascii="Calibri" w:hAnsi="Calibri"/>
          <w:b w:val="0"/>
          <w:szCs w:val="22"/>
          <w:lang w:eastAsia="pl-PL"/>
        </w:rPr>
      </w:pPr>
      <w:r>
        <w:t>Annex N (informative):</w:t>
      </w:r>
      <w:r w:rsidRPr="00EB1DD3">
        <w:rPr>
          <w:lang w:val="fr-FR"/>
        </w:rPr>
        <w:t xml:space="preserve">  </w:t>
      </w:r>
      <w:r>
        <w:t>Change history</w:t>
      </w:r>
      <w:r>
        <w:tab/>
      </w:r>
      <w:r>
        <w:fldChar w:fldCharType="begin"/>
      </w:r>
      <w:r>
        <w:instrText xml:space="preserve"> PAGEREF _Toc70690832 \h </w:instrText>
      </w:r>
      <w:r>
        <w:fldChar w:fldCharType="separate"/>
      </w:r>
      <w:r>
        <w:t>105</w:t>
      </w:r>
      <w:r>
        <w:fldChar w:fldCharType="end"/>
      </w:r>
    </w:p>
    <w:p w14:paraId="07496D83" w14:textId="11583058" w:rsidR="00080512" w:rsidRPr="004D3578" w:rsidRDefault="004D3578">
      <w:r w:rsidRPr="004D3578">
        <w:rPr>
          <w:noProof/>
          <w:sz w:val="22"/>
        </w:rPr>
        <w:fldChar w:fldCharType="end"/>
      </w:r>
    </w:p>
    <w:p w14:paraId="26FADF1F" w14:textId="77777777" w:rsidR="0074026F" w:rsidRDefault="00080512" w:rsidP="0074026F">
      <w:pPr>
        <w:pStyle w:val="Guidance"/>
      </w:pPr>
      <w:r w:rsidRPr="004D3578">
        <w:br w:type="page"/>
      </w:r>
      <w:r w:rsidR="0074026F">
        <w:lastRenderedPageBreak/>
        <w:t xml:space="preserve">For definitive guidance on drafting 3GPP TSs and TRs, see </w:t>
      </w:r>
      <w:hyperlink r:id="rId22" w:history="1">
        <w:r w:rsidR="0074026F" w:rsidRPr="0074026F">
          <w:rPr>
            <w:rStyle w:val="Hyperlink"/>
          </w:rPr>
          <w:t>3GPP TS 21.801</w:t>
        </w:r>
      </w:hyperlink>
      <w:r w:rsidR="0074026F">
        <w:t xml:space="preserve"> supplemented by the 3GPP web page </w:t>
      </w:r>
      <w:hyperlink r:id="rId23" w:history="1">
        <w:r w:rsidR="0074026F" w:rsidRPr="003A47E0">
          <w:rPr>
            <w:rStyle w:val="Hyperlink"/>
          </w:rPr>
          <w:t>http://www.3gpp.org/specifications-groups/delegates-corner/writing-a-new-spec</w:t>
        </w:r>
      </w:hyperlink>
      <w:r w:rsidR="0074026F">
        <w:t xml:space="preserve">. </w:t>
      </w:r>
    </w:p>
    <w:p w14:paraId="014E5DA7" w14:textId="77777777" w:rsidR="0074026F" w:rsidRPr="007B600E" w:rsidRDefault="0074026F" w:rsidP="0074026F">
      <w:pPr>
        <w:pStyle w:val="Guidance"/>
      </w:pPr>
      <w:r>
        <w:t>Ensure all blue guidance text is removed before submitting the TS/TR to the TSG for approval.</w:t>
      </w:r>
    </w:p>
    <w:p w14:paraId="366B8009" w14:textId="77777777" w:rsidR="00080512" w:rsidRDefault="00080512">
      <w:pPr>
        <w:pStyle w:val="Heading1"/>
      </w:pPr>
      <w:bookmarkStart w:id="20" w:name="foreword"/>
      <w:bookmarkStart w:id="21" w:name="_Toc70690691"/>
      <w:bookmarkEnd w:id="20"/>
      <w:r w:rsidRPr="004D3578">
        <w:t>Foreword</w:t>
      </w:r>
      <w:bookmarkEnd w:id="21"/>
    </w:p>
    <w:p w14:paraId="2141B6F7" w14:textId="5A058693" w:rsidR="00080512" w:rsidRPr="004D3578" w:rsidRDefault="00080512">
      <w:r w:rsidRPr="004D3578">
        <w:t xml:space="preserve">This Technical </w:t>
      </w:r>
      <w:bookmarkStart w:id="22" w:name="spectype3"/>
      <w:r w:rsidRPr="00C445B0">
        <w:t>Specification</w:t>
      </w:r>
      <w:bookmarkEnd w:id="22"/>
      <w:r w:rsidRPr="004D3578">
        <w:t xml:space="preserve"> has been produced by the 3</w:t>
      </w:r>
      <w:r w:rsidR="00F04712">
        <w:t>rd</w:t>
      </w:r>
      <w:r w:rsidRPr="004D3578">
        <w:t xml:space="preserve"> Generation Partnership Project (3GPP).</w:t>
      </w:r>
    </w:p>
    <w:p w14:paraId="7114EF0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23D74F" w14:textId="77777777" w:rsidR="00080512" w:rsidRPr="004D3578" w:rsidRDefault="00080512">
      <w:pPr>
        <w:pStyle w:val="B10"/>
      </w:pPr>
      <w:r w:rsidRPr="004D3578">
        <w:t xml:space="preserve">Version </w:t>
      </w:r>
      <w:proofErr w:type="spellStart"/>
      <w:r w:rsidRPr="004D3578">
        <w:t>x.y.z</w:t>
      </w:r>
      <w:proofErr w:type="spellEnd"/>
    </w:p>
    <w:p w14:paraId="3907C8D7" w14:textId="77777777" w:rsidR="00080512" w:rsidRPr="004D3578" w:rsidRDefault="00080512">
      <w:pPr>
        <w:pStyle w:val="B10"/>
      </w:pPr>
      <w:r w:rsidRPr="004D3578">
        <w:t>where:</w:t>
      </w:r>
    </w:p>
    <w:p w14:paraId="7AB0C375" w14:textId="77777777" w:rsidR="00080512" w:rsidRPr="004D3578" w:rsidRDefault="00080512">
      <w:pPr>
        <w:pStyle w:val="B20"/>
      </w:pPr>
      <w:r w:rsidRPr="004D3578">
        <w:t>x</w:t>
      </w:r>
      <w:r w:rsidRPr="004D3578">
        <w:tab/>
        <w:t>the first digit:</w:t>
      </w:r>
    </w:p>
    <w:p w14:paraId="6A475A29" w14:textId="77777777" w:rsidR="00080512" w:rsidRPr="004D3578" w:rsidRDefault="00080512">
      <w:pPr>
        <w:pStyle w:val="B30"/>
      </w:pPr>
      <w:r w:rsidRPr="004D3578">
        <w:t>1</w:t>
      </w:r>
      <w:r w:rsidRPr="004D3578">
        <w:tab/>
        <w:t xml:space="preserve">presented to TSG for </w:t>
      </w:r>
      <w:proofErr w:type="gramStart"/>
      <w:r w:rsidRPr="004D3578">
        <w:t>information;</w:t>
      </w:r>
      <w:proofErr w:type="gramEnd"/>
    </w:p>
    <w:p w14:paraId="4E5ABE12" w14:textId="77777777" w:rsidR="00080512" w:rsidRPr="004D3578" w:rsidRDefault="00080512">
      <w:pPr>
        <w:pStyle w:val="B30"/>
      </w:pPr>
      <w:r w:rsidRPr="004D3578">
        <w:t>2</w:t>
      </w:r>
      <w:r w:rsidRPr="004D3578">
        <w:tab/>
        <w:t xml:space="preserve">presented to TSG for </w:t>
      </w:r>
      <w:proofErr w:type="gramStart"/>
      <w:r w:rsidRPr="004D3578">
        <w:t>approval;</w:t>
      </w:r>
      <w:proofErr w:type="gramEnd"/>
    </w:p>
    <w:p w14:paraId="0A3A96F4" w14:textId="77777777" w:rsidR="00080512" w:rsidRPr="004D3578" w:rsidRDefault="00080512">
      <w:pPr>
        <w:pStyle w:val="B30"/>
      </w:pPr>
      <w:r w:rsidRPr="004D3578">
        <w:t>3</w:t>
      </w:r>
      <w:r w:rsidRPr="004D3578">
        <w:tab/>
        <w:t>or greater indicates TSG approved document under change control.</w:t>
      </w:r>
    </w:p>
    <w:p w14:paraId="04BDBD06"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7E09535C" w14:textId="77777777" w:rsidR="00080512" w:rsidRDefault="00080512">
      <w:pPr>
        <w:pStyle w:val="B20"/>
      </w:pPr>
      <w:r w:rsidRPr="004D3578">
        <w:t>z</w:t>
      </w:r>
      <w:r w:rsidRPr="004D3578">
        <w:tab/>
        <w:t>the third digit is incremented when editorial only changes have been incorporated in the document.</w:t>
      </w:r>
    </w:p>
    <w:p w14:paraId="33FE2879" w14:textId="77777777" w:rsidR="008C384C" w:rsidRDefault="008C384C" w:rsidP="008C384C">
      <w:r>
        <w:t xml:space="preserve">In </w:t>
      </w:r>
      <w:r w:rsidR="0074026F">
        <w:t>the present</w:t>
      </w:r>
      <w:r>
        <w:t xml:space="preserve"> document, modal verbs have the following meanings:</w:t>
      </w:r>
    </w:p>
    <w:p w14:paraId="386385F8" w14:textId="77777777" w:rsidR="008C384C" w:rsidRDefault="008C384C" w:rsidP="00774DA4">
      <w:pPr>
        <w:pStyle w:val="EX"/>
      </w:pPr>
      <w:r w:rsidRPr="008C384C">
        <w:rPr>
          <w:b/>
        </w:rPr>
        <w:t>shall</w:t>
      </w:r>
      <w:r>
        <w:tab/>
      </w:r>
      <w:r>
        <w:tab/>
        <w:t>indicates a mandatory requirement to do something</w:t>
      </w:r>
    </w:p>
    <w:p w14:paraId="5D175708" w14:textId="77777777" w:rsidR="008C384C" w:rsidRDefault="008C384C" w:rsidP="00774DA4">
      <w:pPr>
        <w:pStyle w:val="EX"/>
      </w:pPr>
      <w:r w:rsidRPr="008C384C">
        <w:rPr>
          <w:b/>
        </w:rPr>
        <w:t>shall not</w:t>
      </w:r>
      <w:r>
        <w:tab/>
        <w:t>indicates an interdiction (</w:t>
      </w:r>
      <w:r w:rsidR="001F1132">
        <w:t>prohibition</w:t>
      </w:r>
      <w:r>
        <w:t>) to do something</w:t>
      </w:r>
    </w:p>
    <w:p w14:paraId="6372A2E0" w14:textId="77777777" w:rsidR="00BA19ED" w:rsidRPr="004D3578" w:rsidRDefault="00BA19ED" w:rsidP="00A27486">
      <w:r>
        <w:t>The constructions "shall" and "shall not" are confined to the context of normative provisions, and do not appear in Technical Reports.</w:t>
      </w:r>
    </w:p>
    <w:p w14:paraId="3FDF447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35261F1" w14:textId="77777777" w:rsidR="008C384C" w:rsidRDefault="008C384C" w:rsidP="00774DA4">
      <w:pPr>
        <w:pStyle w:val="EX"/>
      </w:pPr>
      <w:r w:rsidRPr="008C384C">
        <w:rPr>
          <w:b/>
        </w:rPr>
        <w:t>should</w:t>
      </w:r>
      <w:r>
        <w:tab/>
      </w:r>
      <w:r>
        <w:tab/>
        <w:t>indicates a recommendation to do something</w:t>
      </w:r>
    </w:p>
    <w:p w14:paraId="3A845D27" w14:textId="77777777" w:rsidR="008C384C" w:rsidRDefault="008C384C" w:rsidP="00774DA4">
      <w:pPr>
        <w:pStyle w:val="EX"/>
      </w:pPr>
      <w:r w:rsidRPr="008C384C">
        <w:rPr>
          <w:b/>
        </w:rPr>
        <w:t>should not</w:t>
      </w:r>
      <w:r>
        <w:tab/>
        <w:t>indicates a recommendation not to do something</w:t>
      </w:r>
    </w:p>
    <w:p w14:paraId="02F66BBA" w14:textId="77777777" w:rsidR="008C384C" w:rsidRDefault="008C384C" w:rsidP="00774DA4">
      <w:pPr>
        <w:pStyle w:val="EX"/>
      </w:pPr>
      <w:r w:rsidRPr="00774DA4">
        <w:rPr>
          <w:b/>
        </w:rPr>
        <w:t>may</w:t>
      </w:r>
      <w:r>
        <w:tab/>
      </w:r>
      <w:r>
        <w:tab/>
        <w:t>indicates permission to do something</w:t>
      </w:r>
    </w:p>
    <w:p w14:paraId="428F67C8" w14:textId="77777777" w:rsidR="008C384C" w:rsidRDefault="008C384C" w:rsidP="00774DA4">
      <w:pPr>
        <w:pStyle w:val="EX"/>
      </w:pPr>
      <w:r w:rsidRPr="00774DA4">
        <w:rPr>
          <w:b/>
        </w:rPr>
        <w:t>need not</w:t>
      </w:r>
      <w:r>
        <w:tab/>
        <w:t>indicates permission not to do something</w:t>
      </w:r>
    </w:p>
    <w:p w14:paraId="128D39C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EED6047" w14:textId="77777777" w:rsidR="008C384C" w:rsidRDefault="008C384C" w:rsidP="00774DA4">
      <w:pPr>
        <w:pStyle w:val="EX"/>
      </w:pPr>
      <w:r w:rsidRPr="00774DA4">
        <w:rPr>
          <w:b/>
        </w:rPr>
        <w:t>can</w:t>
      </w:r>
      <w:r>
        <w:tab/>
      </w:r>
      <w:r>
        <w:tab/>
        <w:t>indicates</w:t>
      </w:r>
      <w:r w:rsidR="00774DA4">
        <w:t xml:space="preserve"> that something is possible</w:t>
      </w:r>
    </w:p>
    <w:p w14:paraId="0393625B" w14:textId="77777777" w:rsidR="00774DA4" w:rsidRDefault="00774DA4" w:rsidP="00774DA4">
      <w:pPr>
        <w:pStyle w:val="EX"/>
      </w:pPr>
      <w:r w:rsidRPr="00774DA4">
        <w:rPr>
          <w:b/>
        </w:rPr>
        <w:t>cannot</w:t>
      </w:r>
      <w:r>
        <w:tab/>
      </w:r>
      <w:r>
        <w:tab/>
        <w:t>indicates that something is impossible</w:t>
      </w:r>
    </w:p>
    <w:p w14:paraId="4830F9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DBBA2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1D825C8A"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2D24EE34"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7CD3131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489016CC" w14:textId="77777777" w:rsidR="001F1132" w:rsidRDefault="001F1132" w:rsidP="001F1132">
      <w:r>
        <w:t>In addition:</w:t>
      </w:r>
    </w:p>
    <w:p w14:paraId="5AC767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EE7E49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1388EBB" w14:textId="77777777" w:rsidR="00774DA4" w:rsidRPr="004D3578" w:rsidRDefault="00647114" w:rsidP="00A27486">
      <w:r>
        <w:t>The constructions "</w:t>
      </w:r>
      <w:proofErr w:type="gramStart"/>
      <w:r>
        <w:t>is</w:t>
      </w:r>
      <w:proofErr w:type="gramEnd"/>
      <w:r>
        <w:t>" and "is not" do not indicate requirements.</w:t>
      </w:r>
    </w:p>
    <w:p w14:paraId="24C22D97" w14:textId="77777777" w:rsidR="00080512" w:rsidRPr="004D3578" w:rsidRDefault="00080512">
      <w:pPr>
        <w:pStyle w:val="Heading1"/>
      </w:pPr>
      <w:bookmarkStart w:id="23" w:name="introduction"/>
      <w:bookmarkEnd w:id="23"/>
      <w:r w:rsidRPr="004D3578">
        <w:br w:type="page"/>
      </w:r>
      <w:bookmarkStart w:id="24" w:name="scope"/>
      <w:bookmarkStart w:id="25" w:name="_Toc70690692"/>
      <w:bookmarkEnd w:id="24"/>
      <w:r w:rsidRPr="004D3578">
        <w:lastRenderedPageBreak/>
        <w:t>1</w:t>
      </w:r>
      <w:r w:rsidRPr="004D3578">
        <w:tab/>
        <w:t>Scope</w:t>
      </w:r>
      <w:bookmarkEnd w:id="25"/>
    </w:p>
    <w:p w14:paraId="04C6F17F" w14:textId="40F65D73" w:rsidR="00080512" w:rsidRDefault="00080512">
      <w:r w:rsidRPr="004D3578">
        <w:t xml:space="preserve">The present </w:t>
      </w:r>
      <w:r w:rsidR="004A09B2" w:rsidRPr="004A09B2">
        <w:t xml:space="preserve">specifies </w:t>
      </w:r>
      <w:r w:rsidRPr="004D3578">
        <w:t>document</w:t>
      </w:r>
      <w:r w:rsidR="004A09B2">
        <w:t xml:space="preserve"> </w:t>
      </w:r>
      <w:r w:rsidR="004A09B2" w:rsidRPr="004A09B2">
        <w:t>the Radio Frequency (RF) test methods and conformance requirements for</w:t>
      </w:r>
      <w:r w:rsidR="004A09B2">
        <w:t xml:space="preserve"> NR Integrated access and backhaul: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t xml:space="preserve">. </w:t>
      </w:r>
      <w:r w:rsidR="004A09B2" w:rsidRPr="004A09B2">
        <w:t xml:space="preserve">These have been derived </w:t>
      </w:r>
      <w:proofErr w:type="gramStart"/>
      <w:r w:rsidR="004A09B2" w:rsidRPr="004A09B2">
        <w:t>from, and</w:t>
      </w:r>
      <w:proofErr w:type="gramEnd"/>
      <w:r w:rsidR="004A09B2" w:rsidRPr="004A09B2">
        <w:t xml:space="preserve"> are consistent with the radiated requirements for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rsidRPr="004A09B2">
        <w:t xml:space="preserve"> in BS specification defined in TS 38.1</w:t>
      </w:r>
      <w:r w:rsidR="004A09B2">
        <w:t>74</w:t>
      </w:r>
      <w:r w:rsidR="004A09B2" w:rsidRPr="004A09B2">
        <w:t xml:space="preserve"> [2].</w:t>
      </w:r>
    </w:p>
    <w:p w14:paraId="45C8EE95" w14:textId="2534A697" w:rsidR="004A09B2" w:rsidRPr="00931575" w:rsidRDefault="004A09B2" w:rsidP="004A09B2">
      <w:r w:rsidRPr="00931575">
        <w:t xml:space="preserve">A </w:t>
      </w:r>
      <w:r>
        <w:rPr>
          <w:i/>
        </w:rPr>
        <w:t>IAB</w:t>
      </w:r>
      <w:r w:rsidRPr="00931575">
        <w:rPr>
          <w:i/>
        </w:rPr>
        <w:t xml:space="preserve"> type 1-H</w:t>
      </w:r>
      <w:r w:rsidRPr="00931575">
        <w:t xml:space="preserve"> has both conducted and radiated </w:t>
      </w:r>
      <w:r w:rsidR="00E67773" w:rsidRPr="00931575">
        <w:t>requirements,</w:t>
      </w:r>
      <w:r w:rsidRPr="00931575">
        <w:t xml:space="preserve"> so it requires compliance to the applicable requirements of this specification and </w:t>
      </w:r>
      <w:r w:rsidRPr="00931575">
        <w:rPr>
          <w:rFonts w:hint="eastAsia"/>
          <w:lang w:eastAsia="zh-CN"/>
        </w:rPr>
        <w:t>TS</w:t>
      </w:r>
      <w:r w:rsidRPr="00931575">
        <w:rPr>
          <w:lang w:eastAsia="zh-CN"/>
        </w:rPr>
        <w:t> </w:t>
      </w:r>
      <w:r w:rsidRPr="00931575">
        <w:rPr>
          <w:rFonts w:hint="eastAsia"/>
          <w:lang w:eastAsia="zh-CN"/>
        </w:rPr>
        <w:t>38.1</w:t>
      </w:r>
      <w:r>
        <w:rPr>
          <w:lang w:eastAsia="zh-CN"/>
        </w:rPr>
        <w:t>76</w:t>
      </w:r>
      <w:r w:rsidRPr="00931575">
        <w:rPr>
          <w:rFonts w:hint="eastAsia"/>
          <w:lang w:eastAsia="zh-CN"/>
        </w:rPr>
        <w:t>-1</w:t>
      </w:r>
      <w:r w:rsidRPr="00931575">
        <w:rPr>
          <w:lang w:eastAsia="zh-CN"/>
        </w:rPr>
        <w:t> [3]</w:t>
      </w:r>
      <w:r w:rsidRPr="00931575">
        <w:t>.</w:t>
      </w:r>
    </w:p>
    <w:p w14:paraId="48759189" w14:textId="3D6D89A0" w:rsidR="004A09B2" w:rsidRPr="00931575" w:rsidRDefault="00F46C39" w:rsidP="004A09B2">
      <w:r>
        <w:rPr>
          <w:i/>
        </w:rPr>
        <w:t>IAB</w:t>
      </w:r>
      <w:r w:rsidR="004A09B2" w:rsidRPr="00931575">
        <w:rPr>
          <w:i/>
        </w:rPr>
        <w:t xml:space="preserve"> type 1-O</w:t>
      </w:r>
      <w:r w:rsidR="004A09B2" w:rsidRPr="00931575">
        <w:t xml:space="preserve"> and </w:t>
      </w:r>
      <w:r>
        <w:rPr>
          <w:i/>
        </w:rPr>
        <w:t>IAB</w:t>
      </w:r>
      <w:r w:rsidR="004A09B2" w:rsidRPr="00931575">
        <w:rPr>
          <w:i/>
        </w:rPr>
        <w:t xml:space="preserve"> type 2-O</w:t>
      </w:r>
      <w:r w:rsidR="004A09B2" w:rsidRPr="00931575">
        <w:t xml:space="preserve"> have only radiated </w:t>
      </w:r>
      <w:r w:rsidR="00E67773" w:rsidRPr="00931575">
        <w:t>requirements,</w:t>
      </w:r>
      <w:r w:rsidR="004A09B2" w:rsidRPr="00931575">
        <w:t xml:space="preserve"> so they require compliance to this specification only.</w:t>
      </w:r>
    </w:p>
    <w:p w14:paraId="466BD8C6" w14:textId="77777777" w:rsidR="004A09B2" w:rsidRPr="004D3578" w:rsidRDefault="004A09B2"/>
    <w:p w14:paraId="5F2B4BE8" w14:textId="77777777" w:rsidR="00080512" w:rsidRPr="004D3578" w:rsidRDefault="00080512">
      <w:pPr>
        <w:pStyle w:val="Heading1"/>
      </w:pPr>
      <w:bookmarkStart w:id="26" w:name="references"/>
      <w:bookmarkStart w:id="27" w:name="_Toc70690693"/>
      <w:bookmarkEnd w:id="26"/>
      <w:r w:rsidRPr="004D3578">
        <w:t>2</w:t>
      </w:r>
      <w:r w:rsidRPr="004D3578">
        <w:tab/>
        <w:t>References</w:t>
      </w:r>
      <w:bookmarkEnd w:id="27"/>
    </w:p>
    <w:p w14:paraId="1B0BFB05" w14:textId="77777777" w:rsidR="00080512" w:rsidRPr="004D3578" w:rsidRDefault="00080512">
      <w:r w:rsidRPr="004D3578">
        <w:t>The following documents contain provisions which, through reference in this text, constitute provisions of the present document.</w:t>
      </w:r>
    </w:p>
    <w:p w14:paraId="35A9AC55"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451797" w14:textId="77777777" w:rsidR="00080512" w:rsidRPr="004D3578" w:rsidRDefault="00051834" w:rsidP="00051834">
      <w:pPr>
        <w:pStyle w:val="B10"/>
      </w:pPr>
      <w:r>
        <w:t>-</w:t>
      </w:r>
      <w:r>
        <w:tab/>
      </w:r>
      <w:r w:rsidR="00080512" w:rsidRPr="004D3578">
        <w:t>For a specific reference, subsequent revisions do not apply.</w:t>
      </w:r>
    </w:p>
    <w:p w14:paraId="7AA6C61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B0AFA3C" w14:textId="7DA38E5C" w:rsidR="00EC4A25" w:rsidRDefault="00EC4A25" w:rsidP="00EC4A25">
      <w:pPr>
        <w:pStyle w:val="EX"/>
      </w:pPr>
      <w:r w:rsidRPr="004D3578">
        <w:t>[1]</w:t>
      </w:r>
      <w:r w:rsidRPr="004D3578">
        <w:tab/>
        <w:t>3GPP TR 21.905: "Vocabulary for 3GPP Specifications".</w:t>
      </w:r>
    </w:p>
    <w:p w14:paraId="06994A0C" w14:textId="136308E3" w:rsidR="004A09B2" w:rsidRDefault="004A09B2" w:rsidP="00EC4A25">
      <w:pPr>
        <w:pStyle w:val="EX"/>
      </w:pPr>
      <w:r>
        <w:t>[2]</w:t>
      </w:r>
      <w:r>
        <w:tab/>
        <w:t xml:space="preserve">3GPP TS 38.174: </w:t>
      </w:r>
      <w:r w:rsidRPr="004D3578">
        <w:t>"</w:t>
      </w:r>
      <w:r>
        <w:t xml:space="preserve">NR; </w:t>
      </w:r>
      <w:r w:rsidRPr="004A09B2">
        <w:t>Integrated access and backhaul radio transmission and reception</w:t>
      </w:r>
      <w:r w:rsidRPr="004D3578">
        <w:t>"</w:t>
      </w:r>
      <w:r>
        <w:t>.</w:t>
      </w:r>
    </w:p>
    <w:p w14:paraId="61E3DF39" w14:textId="7ED5189F" w:rsidR="004A09B2" w:rsidRDefault="004A09B2" w:rsidP="004A09B2">
      <w:pPr>
        <w:pStyle w:val="EX"/>
        <w:rPr>
          <w:ins w:id="28" w:author="R4-2108574" w:date="2021-05-31T12:02:00Z"/>
        </w:rPr>
      </w:pPr>
      <w:r>
        <w:t>[3]</w:t>
      </w:r>
      <w:r>
        <w:tab/>
        <w:t xml:space="preserve">3GPP TS 38.176-1: </w:t>
      </w:r>
      <w:r w:rsidRPr="004D3578">
        <w:t>"</w:t>
      </w:r>
      <w:r w:rsidRPr="004A09B2">
        <w:t xml:space="preserve"> </w:t>
      </w:r>
      <w:r>
        <w:t>NR; Integrated Access and Backhaul (IAB) conformance testing; Part 1: Conducted conformance testing</w:t>
      </w:r>
      <w:r w:rsidRPr="004D3578">
        <w:t>"</w:t>
      </w:r>
      <w:r>
        <w:t>.</w:t>
      </w:r>
    </w:p>
    <w:p w14:paraId="403CFA7A" w14:textId="77777777" w:rsidR="001022BC" w:rsidRDefault="001022BC" w:rsidP="001022BC">
      <w:pPr>
        <w:pStyle w:val="EX"/>
        <w:rPr>
          <w:ins w:id="29" w:author="R4-2108574" w:date="2021-05-31T12:02:00Z"/>
        </w:rPr>
      </w:pPr>
      <w:ins w:id="30" w:author="R4-2108574" w:date="2021-05-31T12:02:00Z">
        <w:r>
          <w:t>[xx]</w:t>
        </w:r>
        <w:r>
          <w:tab/>
          <w:t>3GPP TR 37.941: "Radio Frequency (RF) conformance testing background for radiated Base Station (BS) requirements"</w:t>
        </w:r>
      </w:ins>
    </w:p>
    <w:p w14:paraId="501E8944" w14:textId="244B1847" w:rsidR="001022BC" w:rsidRDefault="001022BC" w:rsidP="001022BC">
      <w:pPr>
        <w:pStyle w:val="EX"/>
        <w:rPr>
          <w:ins w:id="31" w:author="R4-2108088" w:date="2021-05-31T13:38:00Z"/>
        </w:rPr>
      </w:pPr>
      <w:ins w:id="32" w:author="R4-2108574" w:date="2021-05-31T12:02:00Z">
        <w:r>
          <w:t>[</w:t>
        </w:r>
        <w:proofErr w:type="spellStart"/>
        <w:r>
          <w:t>yy</w:t>
        </w:r>
        <w:proofErr w:type="spellEnd"/>
        <w:r>
          <w:t>]</w:t>
        </w:r>
        <w:r>
          <w:tab/>
          <w:t>Recommendation ITU-R M.1545: "Measurement uncertainty as it applies to test limits for the terrestrial component of International Mobile Telecommunications-2000"</w:t>
        </w:r>
      </w:ins>
    </w:p>
    <w:p w14:paraId="1A7548A7" w14:textId="77777777" w:rsidR="00E72A56" w:rsidRDefault="00E72A56" w:rsidP="00E72A56">
      <w:pPr>
        <w:pStyle w:val="EX"/>
        <w:rPr>
          <w:ins w:id="33" w:author="R4-2108088" w:date="2021-05-31T13:38:00Z"/>
        </w:rPr>
      </w:pPr>
      <w:ins w:id="34" w:author="R4-2108088" w:date="2021-05-31T13:38:00Z">
        <w:r>
          <w:t>[x1]</w:t>
        </w:r>
        <w:r>
          <w:tab/>
          <w:t>3GPP TS 38.104: “NR; Base Station (BS) radio transmission and reception”</w:t>
        </w:r>
      </w:ins>
    </w:p>
    <w:p w14:paraId="6FEF2FA3" w14:textId="434282FD" w:rsidR="00E72A56" w:rsidRDefault="00E72A56" w:rsidP="00E72A56">
      <w:pPr>
        <w:pStyle w:val="EX"/>
        <w:rPr>
          <w:ins w:id="35" w:author="R4-2111178" w:date="2021-05-31T22:29:00Z"/>
        </w:rPr>
      </w:pPr>
      <w:ins w:id="36" w:author="R4-2108088" w:date="2021-05-31T13:38:00Z">
        <w:r>
          <w:t>[x2]</w:t>
        </w:r>
        <w:r>
          <w:tab/>
          <w:t>3GPP TS 38.213: "NR; Physical layer procedures for control".</w:t>
        </w:r>
      </w:ins>
    </w:p>
    <w:p w14:paraId="66A4A226" w14:textId="77777777" w:rsidR="009467D0" w:rsidRDefault="009467D0" w:rsidP="009467D0">
      <w:pPr>
        <w:pStyle w:val="EX"/>
        <w:rPr>
          <w:ins w:id="37" w:author="R4-2111178" w:date="2021-05-31T22:29:00Z"/>
        </w:rPr>
      </w:pPr>
      <w:ins w:id="38" w:author="R4-2111178" w:date="2021-05-31T22:29:00Z">
        <w:r>
          <w:t>[4]</w:t>
        </w:r>
        <w:r>
          <w:tab/>
          <w:t>3GPP TS 38.104: "NR Base Station (BS) radio transmission and reception"</w:t>
        </w:r>
      </w:ins>
    </w:p>
    <w:p w14:paraId="54ED74DA" w14:textId="77777777" w:rsidR="009467D0" w:rsidRDefault="009467D0" w:rsidP="009467D0">
      <w:pPr>
        <w:pStyle w:val="EX"/>
        <w:rPr>
          <w:ins w:id="39" w:author="R4-2111178" w:date="2021-05-31T22:29:00Z"/>
        </w:rPr>
      </w:pPr>
      <w:ins w:id="40" w:author="R4-2111178" w:date="2021-05-31T22:29:00Z">
        <w:r>
          <w:t>[5]</w:t>
        </w:r>
        <w:r>
          <w:tab/>
          <w:t>ITU-R Recommendation SM.329: "Unwanted emissions in the spurious domain"</w:t>
        </w:r>
      </w:ins>
    </w:p>
    <w:p w14:paraId="69A7FE59" w14:textId="6DB488B2" w:rsidR="009467D0" w:rsidRDefault="009467D0" w:rsidP="009467D0">
      <w:pPr>
        <w:pStyle w:val="EX"/>
        <w:rPr>
          <w:ins w:id="41" w:author="R4-2108578" w:date="2021-06-01T10:52:00Z"/>
        </w:rPr>
      </w:pPr>
      <w:ins w:id="42" w:author="R4-2111178" w:date="2021-05-31T22:29:00Z">
        <w:r>
          <w:t>[6]</w:t>
        </w:r>
        <w:r>
          <w:tab/>
          <w:t>ERC Recommendation 74-01: "Unwanted emissions in the spurious domain"</w:t>
        </w:r>
      </w:ins>
    </w:p>
    <w:p w14:paraId="3445A132" w14:textId="77777777" w:rsidR="001A2BA6" w:rsidRDefault="001A2BA6" w:rsidP="001A2BA6">
      <w:pPr>
        <w:pStyle w:val="EX"/>
        <w:rPr>
          <w:ins w:id="43" w:author="R4-2108578" w:date="2021-06-01T10:52:00Z"/>
        </w:rPr>
      </w:pPr>
      <w:ins w:id="44" w:author="R4-2108578" w:date="2021-06-01T10:52:00Z">
        <w:r>
          <w:t>[4]</w:t>
        </w:r>
        <w:r>
          <w:tab/>
          <w:t>ITU-R Recommendation M.1545, "Measurement uncertainty as it applies to test limits for the terrestrial component of International Mobile Telecommunications-2000".</w:t>
        </w:r>
      </w:ins>
    </w:p>
    <w:p w14:paraId="6E45CC29" w14:textId="77777777" w:rsidR="001A2BA6" w:rsidRDefault="001A2BA6" w:rsidP="001A2BA6">
      <w:pPr>
        <w:pStyle w:val="EX"/>
        <w:rPr>
          <w:ins w:id="45" w:author="R4-2108578" w:date="2021-06-01T10:52:00Z"/>
        </w:rPr>
      </w:pPr>
      <w:ins w:id="46" w:author="R4-2108578" w:date="2021-06-01T10:52:00Z">
        <w:r>
          <w:t>[5]</w:t>
        </w:r>
        <w:r>
          <w:tab/>
          <w:t>ITU-R Recommendation SM.329: "Unwanted emissions in the spurious domain".</w:t>
        </w:r>
      </w:ins>
    </w:p>
    <w:p w14:paraId="06B6284D" w14:textId="77777777" w:rsidR="001A2BA6" w:rsidRDefault="001A2BA6" w:rsidP="001A2BA6">
      <w:pPr>
        <w:pStyle w:val="EX"/>
        <w:rPr>
          <w:ins w:id="47" w:author="R4-2108578" w:date="2021-06-01T10:52:00Z"/>
        </w:rPr>
      </w:pPr>
      <w:ins w:id="48" w:author="R4-2108578" w:date="2021-06-01T10:52:00Z">
        <w:r>
          <w:t>[6]</w:t>
        </w:r>
        <w:r>
          <w:tab/>
          <w:t>Recommendation ITU-R SM.328: "Spectra and bandwidth of emissions".</w:t>
        </w:r>
      </w:ins>
    </w:p>
    <w:p w14:paraId="1534B890" w14:textId="77777777" w:rsidR="001A2BA6" w:rsidRDefault="001A2BA6" w:rsidP="001A2BA6">
      <w:pPr>
        <w:pStyle w:val="EX"/>
        <w:rPr>
          <w:ins w:id="49" w:author="R4-2108578" w:date="2021-06-01T10:52:00Z"/>
        </w:rPr>
      </w:pPr>
      <w:ins w:id="50" w:author="R4-2108578" w:date="2021-06-01T10:52:00Z">
        <w:r>
          <w:t>[7]</w:t>
        </w:r>
        <w:r>
          <w:tab/>
          <w:t>“Title 47 of the Code of Federal Regulations (CFR)", Federal Communications Commission.</w:t>
        </w:r>
      </w:ins>
    </w:p>
    <w:p w14:paraId="229934B2" w14:textId="77777777" w:rsidR="001A2BA6" w:rsidRPr="001A2BA6" w:rsidRDefault="001A2BA6" w:rsidP="001A2BA6">
      <w:pPr>
        <w:pStyle w:val="EX"/>
        <w:rPr>
          <w:ins w:id="51" w:author="R4-2108578" w:date="2021-06-01T10:52:00Z"/>
          <w:lang w:val="pl-PL"/>
          <w:rPrChange w:id="52" w:author="R4-2108578" w:date="2021-06-01T10:52:00Z">
            <w:rPr>
              <w:ins w:id="53" w:author="R4-2108578" w:date="2021-06-01T10:52:00Z"/>
            </w:rPr>
          </w:rPrChange>
        </w:rPr>
      </w:pPr>
      <w:proofErr w:type="gramStart"/>
      <w:ins w:id="54" w:author="R4-2108578" w:date="2021-06-01T10:52:00Z">
        <w:r w:rsidRPr="001A2BA6">
          <w:rPr>
            <w:lang w:val="pl-PL"/>
            <w:rPrChange w:id="55" w:author="R4-2108578" w:date="2021-06-01T10:52:00Z">
              <w:rPr/>
            </w:rPrChange>
          </w:rPr>
          <w:t>[8]</w:t>
        </w:r>
        <w:r w:rsidRPr="001A2BA6">
          <w:rPr>
            <w:lang w:val="pl-PL"/>
            <w:rPrChange w:id="56" w:author="R4-2108578" w:date="2021-06-01T10:52:00Z">
              <w:rPr/>
            </w:rPrChange>
          </w:rPr>
          <w:tab/>
          <w:t>3GPP</w:t>
        </w:r>
        <w:proofErr w:type="gramEnd"/>
        <w:r w:rsidRPr="001A2BA6">
          <w:rPr>
            <w:lang w:val="pl-PL"/>
            <w:rPrChange w:id="57" w:author="R4-2108578" w:date="2021-06-01T10:52:00Z">
              <w:rPr/>
            </w:rPrChange>
          </w:rPr>
          <w:t xml:space="preserve"> TR 25.942: "RF system </w:t>
        </w:r>
        <w:proofErr w:type="spellStart"/>
        <w:r w:rsidRPr="001A2BA6">
          <w:rPr>
            <w:lang w:val="pl-PL"/>
            <w:rPrChange w:id="58" w:author="R4-2108578" w:date="2021-06-01T10:52:00Z">
              <w:rPr/>
            </w:rPrChange>
          </w:rPr>
          <w:t>scenarios</w:t>
        </w:r>
        <w:proofErr w:type="spellEnd"/>
        <w:r w:rsidRPr="001A2BA6">
          <w:rPr>
            <w:lang w:val="pl-PL"/>
            <w:rPrChange w:id="59" w:author="R4-2108578" w:date="2021-06-01T10:52:00Z">
              <w:rPr/>
            </w:rPrChange>
          </w:rPr>
          <w:t>"</w:t>
        </w:r>
      </w:ins>
    </w:p>
    <w:p w14:paraId="6A8755F8" w14:textId="77777777" w:rsidR="001A2BA6" w:rsidRDefault="001A2BA6" w:rsidP="001A2BA6">
      <w:pPr>
        <w:pStyle w:val="EX"/>
        <w:rPr>
          <w:ins w:id="60" w:author="R4-2108578" w:date="2021-06-01T10:52:00Z"/>
        </w:rPr>
      </w:pPr>
      <w:ins w:id="61" w:author="R4-2108578" w:date="2021-06-01T10:52:00Z">
        <w:r>
          <w:t>[9]</w:t>
        </w:r>
        <w:r>
          <w:tab/>
          <w:t>3GPP TS 38.211: "NR; Physical channels and modulation"</w:t>
        </w:r>
      </w:ins>
    </w:p>
    <w:p w14:paraId="64FA0BF8" w14:textId="77777777" w:rsidR="001A2BA6" w:rsidRDefault="001A2BA6" w:rsidP="001A2BA6">
      <w:pPr>
        <w:pStyle w:val="EX"/>
        <w:rPr>
          <w:ins w:id="62" w:author="R4-2108578" w:date="2021-06-01T10:52:00Z"/>
        </w:rPr>
      </w:pPr>
      <w:ins w:id="63" w:author="R4-2108578" w:date="2021-06-01T10:52:00Z">
        <w:r>
          <w:lastRenderedPageBreak/>
          <w:t>[10]</w:t>
        </w:r>
        <w:r>
          <w:tab/>
          <w:t>3GPP TS 38.212: "NR; Multiplexing and channel coding"</w:t>
        </w:r>
      </w:ins>
    </w:p>
    <w:p w14:paraId="41ED0369" w14:textId="67AA131D" w:rsidR="001A2BA6" w:rsidRPr="004D3578" w:rsidRDefault="001A2BA6" w:rsidP="001A2BA6">
      <w:pPr>
        <w:pStyle w:val="EX"/>
      </w:pPr>
      <w:ins w:id="64" w:author="R4-2108578" w:date="2021-06-01T10:52:00Z">
        <w:r>
          <w:t>[11]</w:t>
        </w:r>
        <w:r>
          <w:tab/>
          <w:t>3GPP TS 38.104: "NR Base Station (BS) radio transmission and reception"</w:t>
        </w:r>
      </w:ins>
    </w:p>
    <w:p w14:paraId="1F2EB687" w14:textId="77777777" w:rsidR="00EC4A25" w:rsidRPr="004D3578" w:rsidRDefault="00EC4A25" w:rsidP="00EC4A25">
      <w:pPr>
        <w:pStyle w:val="EX"/>
      </w:pPr>
      <w:r w:rsidRPr="004D3578">
        <w:t>…</w:t>
      </w:r>
    </w:p>
    <w:p w14:paraId="5E1D0DB7"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0183308E" w14:textId="77777777" w:rsidR="00080512" w:rsidRPr="004D3578" w:rsidRDefault="00080512">
      <w:pPr>
        <w:pStyle w:val="Heading1"/>
      </w:pPr>
      <w:bookmarkStart w:id="65" w:name="definitions"/>
      <w:bookmarkStart w:id="66" w:name="_Toc70690694"/>
      <w:bookmarkEnd w:id="65"/>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66"/>
    </w:p>
    <w:p w14:paraId="5B42802F" w14:textId="77777777" w:rsidR="00080512" w:rsidRPr="004D3578" w:rsidRDefault="00080512">
      <w:pPr>
        <w:pStyle w:val="Heading2"/>
      </w:pPr>
      <w:bookmarkStart w:id="67" w:name="_Toc70690695"/>
      <w:r w:rsidRPr="004D3578">
        <w:t>3.1</w:t>
      </w:r>
      <w:r w:rsidRPr="004D3578">
        <w:tab/>
      </w:r>
      <w:r w:rsidR="002B6339">
        <w:t>Terms</w:t>
      </w:r>
      <w:bookmarkEnd w:id="67"/>
    </w:p>
    <w:p w14:paraId="213C722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F0A1B04" w14:textId="7F70C94B" w:rsidR="00080512" w:rsidDel="00861E73" w:rsidRDefault="00080512">
      <w:pPr>
        <w:rPr>
          <w:del w:id="68" w:author="R4-2108586" w:date="2021-06-01T10:44:00Z"/>
        </w:rPr>
      </w:pPr>
      <w:del w:id="69" w:author="R4-2108586" w:date="2021-06-01T10:44:00Z">
        <w:r w:rsidRPr="004D3578" w:rsidDel="00861E73">
          <w:rPr>
            <w:b/>
          </w:rPr>
          <w:delText>example:</w:delText>
        </w:r>
        <w:r w:rsidRPr="004D3578" w:rsidDel="00861E73">
          <w:delText xml:space="preserve"> text used to clarify abstract rules by applying them literally.</w:delText>
        </w:r>
      </w:del>
    </w:p>
    <w:p w14:paraId="36105760" w14:textId="77777777" w:rsidR="00861E73" w:rsidRPr="00861E73" w:rsidRDefault="00861E73" w:rsidP="00861E73">
      <w:pPr>
        <w:rPr>
          <w:ins w:id="70" w:author="R4-2108586" w:date="2021-06-01T10:44:00Z"/>
          <w:rFonts w:eastAsia="MS Mincho"/>
          <w:iCs/>
        </w:rPr>
      </w:pPr>
      <w:ins w:id="71" w:author="R4-2108586" w:date="2021-06-01T10:44:00Z">
        <w:r w:rsidRPr="00861E73">
          <w:rPr>
            <w:rFonts w:eastAsia="MS Mincho"/>
            <w:b/>
          </w:rPr>
          <w:t xml:space="preserve">active transmitter unit: </w:t>
        </w:r>
        <w:r w:rsidRPr="00861E73">
          <w:rPr>
            <w:rFonts w:eastAsia="MS Mincho"/>
          </w:rPr>
          <w:t xml:space="preserve">transmitter </w:t>
        </w:r>
        <w:proofErr w:type="gramStart"/>
        <w:r w:rsidRPr="00861E73">
          <w:rPr>
            <w:rFonts w:eastAsia="MS Mincho"/>
          </w:rPr>
          <w:t>unit</w:t>
        </w:r>
        <w:proofErr w:type="gramEnd"/>
        <w:r w:rsidRPr="00861E73">
          <w:rPr>
            <w:rFonts w:eastAsia="MS Mincho"/>
          </w:rPr>
          <w:t xml:space="preserve"> which is ON, and has the ability to send modulated data streams that are parallel and distinct to those sent from other transmitter units to one or more </w:t>
        </w:r>
        <w:r w:rsidRPr="00861E73">
          <w:rPr>
            <w:rFonts w:eastAsia="MS Mincho"/>
            <w:i/>
          </w:rPr>
          <w:t>IAB type 1-H</w:t>
        </w:r>
        <w:r w:rsidRPr="00861E73">
          <w:rPr>
            <w:rFonts w:eastAsia="MS Mincho"/>
          </w:rPr>
          <w:t xml:space="preserve"> </w:t>
        </w:r>
        <w:r w:rsidRPr="00861E73">
          <w:rPr>
            <w:rFonts w:eastAsia="MS Mincho"/>
            <w:i/>
          </w:rPr>
          <w:t>TAB connectors</w:t>
        </w:r>
        <w:r w:rsidRPr="00861E73">
          <w:rPr>
            <w:rFonts w:eastAsia="MS Mincho"/>
          </w:rPr>
          <w:t xml:space="preserve"> at the </w:t>
        </w:r>
        <w:r w:rsidRPr="00861E73">
          <w:rPr>
            <w:rFonts w:eastAsia="MS Mincho"/>
            <w:i/>
          </w:rPr>
          <w:t>transceiver array boundary</w:t>
        </w:r>
      </w:ins>
    </w:p>
    <w:p w14:paraId="2BF4D5B1" w14:textId="77777777" w:rsidR="00861E73" w:rsidRPr="00861E73" w:rsidRDefault="00861E73" w:rsidP="00861E73">
      <w:pPr>
        <w:rPr>
          <w:ins w:id="72" w:author="R4-2108586" w:date="2021-06-01T10:44:00Z"/>
          <w:rFonts w:eastAsia="MS Mincho"/>
        </w:rPr>
      </w:pPr>
      <w:ins w:id="73" w:author="R4-2108586" w:date="2021-06-01T10:44:00Z">
        <w:r w:rsidRPr="00861E73">
          <w:rPr>
            <w:rFonts w:eastAsia="MS Mincho"/>
            <w:b/>
            <w:bCs/>
            <w:iCs/>
            <w:lang w:eastAsia="ja-JP"/>
          </w:rPr>
          <w:t>Aggregated IAB-DU channel bandwidth</w:t>
        </w:r>
        <w:r w:rsidRPr="00861E73">
          <w:rPr>
            <w:rFonts w:eastAsia="MS Mincho"/>
            <w:iCs/>
            <w:lang w:eastAsia="ja-JP"/>
          </w:rPr>
          <w:t xml:space="preserve">: </w:t>
        </w:r>
        <w:r w:rsidRPr="00861E73">
          <w:rPr>
            <w:rFonts w:eastAsia="MS Mincho"/>
          </w:rPr>
          <w:t>The RF bandwidth in which an IAB-DU transmits and receives multiple contiguously aggregated carriers. The aggregated IAB-DU channel bandwidth is measured in MHz.</w:t>
        </w:r>
      </w:ins>
    </w:p>
    <w:p w14:paraId="6AB6BCA4" w14:textId="77777777" w:rsidR="00861E73" w:rsidRPr="00861E73" w:rsidRDefault="00861E73" w:rsidP="00861E73">
      <w:pPr>
        <w:rPr>
          <w:ins w:id="74" w:author="R4-2108586" w:date="2021-06-01T10:44:00Z"/>
          <w:rFonts w:eastAsia="MS Mincho"/>
        </w:rPr>
      </w:pPr>
      <w:ins w:id="75" w:author="R4-2108586" w:date="2021-06-01T10:44:00Z">
        <w:r w:rsidRPr="00861E73">
          <w:rPr>
            <w:rFonts w:eastAsia="MS Mincho"/>
            <w:b/>
            <w:bCs/>
          </w:rPr>
          <w:t>Aggregated IAB-MT Channel Bandwidth</w:t>
        </w:r>
        <w:r w:rsidRPr="00861E73">
          <w:rPr>
            <w:rFonts w:eastAsia="MS Mincho"/>
          </w:rPr>
          <w:t>:</w:t>
        </w:r>
        <w:r w:rsidRPr="00861E73">
          <w:rPr>
            <w:rFonts w:eastAsia="MS Mincho"/>
          </w:rPr>
          <w:tab/>
          <w:t>The RF bandwidth in which an IAB-MT transmits and receives multiple contiguously aggregated carriers. The aggregated IAB-MT channel bandwidth is measured in MHz.</w:t>
        </w:r>
      </w:ins>
    </w:p>
    <w:p w14:paraId="7F6FDB82" w14:textId="77777777" w:rsidR="00861E73" w:rsidRPr="00861E73" w:rsidRDefault="00861E73" w:rsidP="00861E73">
      <w:pPr>
        <w:rPr>
          <w:ins w:id="76" w:author="R4-2108586" w:date="2021-06-01T10:44:00Z"/>
          <w:rFonts w:eastAsia="MS Mincho"/>
        </w:rPr>
      </w:pPr>
      <w:ins w:id="77" w:author="R4-2108586" w:date="2021-06-01T10:44:00Z">
        <w:r w:rsidRPr="00861E73">
          <w:rPr>
            <w:rFonts w:eastAsia="MS Mincho"/>
            <w:b/>
          </w:rPr>
          <w:t xml:space="preserve">basic limit: </w:t>
        </w:r>
        <w:r w:rsidRPr="00861E73">
          <w:rPr>
            <w:rFonts w:eastAsia="MS Mincho"/>
          </w:rPr>
          <w:t>emissions limit relating to the power supplied by a single transmitter to a single antenna transmission line in ITU-R SM.329 [16] used for the formulation of unwanted emission requirements for FR1</w:t>
        </w:r>
      </w:ins>
    </w:p>
    <w:p w14:paraId="0144F4B4" w14:textId="77777777" w:rsidR="00861E73" w:rsidRPr="00861E73" w:rsidRDefault="00861E73" w:rsidP="00861E73">
      <w:pPr>
        <w:rPr>
          <w:ins w:id="78" w:author="R4-2108586" w:date="2021-06-01T10:44:00Z"/>
          <w:rFonts w:eastAsia="MS Mincho"/>
          <w:lang w:eastAsia="zh-CN"/>
        </w:rPr>
      </w:pPr>
      <w:ins w:id="79" w:author="R4-2108586" w:date="2021-06-01T10:44:00Z">
        <w:r w:rsidRPr="00861E73">
          <w:rPr>
            <w:rFonts w:eastAsia="MS Mincho"/>
            <w:b/>
            <w:lang w:eastAsia="zh-CN"/>
          </w:rPr>
          <w:t>beam:</w:t>
        </w:r>
        <w:r w:rsidRPr="00861E73">
          <w:rPr>
            <w:rFonts w:eastAsia="MS Mincho"/>
            <w:lang w:eastAsia="zh-CN"/>
          </w:rPr>
          <w:t xml:space="preserve"> </w:t>
        </w:r>
        <w:r w:rsidRPr="00861E73">
          <w:rPr>
            <w:rFonts w:eastAsia="MS Mincho"/>
          </w:rPr>
          <w:t>beam</w:t>
        </w:r>
        <w:r w:rsidRPr="00861E73">
          <w:rPr>
            <w:rFonts w:eastAsia="MS Mincho"/>
            <w:lang w:eastAsia="zh-CN"/>
          </w:rPr>
          <w:t xml:space="preserve"> (of the antenna)</w:t>
        </w:r>
        <w:r w:rsidRPr="00861E73">
          <w:rPr>
            <w:rFonts w:eastAsia="MS Mincho"/>
          </w:rPr>
          <w:t xml:space="preserve"> is the </w:t>
        </w:r>
        <w:r w:rsidRPr="00861E73">
          <w:rPr>
            <w:rFonts w:eastAsia="MS Mincho"/>
            <w:lang w:eastAsia="zh-CN"/>
          </w:rPr>
          <w:t xml:space="preserve">main lobe of the </w:t>
        </w:r>
        <w:r w:rsidRPr="00861E73">
          <w:rPr>
            <w:rFonts w:eastAsia="MS Mincho"/>
          </w:rPr>
          <w:t>radiat</w:t>
        </w:r>
        <w:r w:rsidRPr="00861E73">
          <w:rPr>
            <w:rFonts w:eastAsia="MS Mincho"/>
            <w:lang w:eastAsia="zh-CN"/>
          </w:rPr>
          <w:t xml:space="preserve">ion pattern of an </w:t>
        </w:r>
        <w:r w:rsidRPr="00861E73">
          <w:rPr>
            <w:rFonts w:eastAsia="MS Mincho"/>
            <w:i/>
            <w:lang w:eastAsia="zh-CN"/>
          </w:rPr>
          <w:t>antenna array</w:t>
        </w:r>
      </w:ins>
    </w:p>
    <w:p w14:paraId="4D6C5536" w14:textId="77777777" w:rsidR="00861E73" w:rsidRPr="00861E73" w:rsidRDefault="00861E73" w:rsidP="00861E73">
      <w:pPr>
        <w:keepLines/>
        <w:ind w:left="1135" w:hanging="851"/>
        <w:rPr>
          <w:ins w:id="80" w:author="R4-2108586" w:date="2021-06-01T10:44:00Z"/>
          <w:rFonts w:eastAsia="MS Mincho"/>
          <w:lang w:eastAsia="zh-CN"/>
        </w:rPr>
      </w:pPr>
      <w:ins w:id="81" w:author="R4-2108586" w:date="2021-06-01T10:44:00Z">
        <w:r w:rsidRPr="00861E73">
          <w:rPr>
            <w:rFonts w:eastAsia="MS Mincho"/>
            <w:lang w:eastAsia="zh-CN"/>
          </w:rPr>
          <w:t>NOTE:</w:t>
        </w:r>
        <w:r w:rsidRPr="00861E73">
          <w:rPr>
            <w:rFonts w:eastAsia="MS Mincho"/>
            <w:lang w:eastAsia="zh-CN"/>
          </w:rPr>
          <w:tab/>
          <w:t xml:space="preserve">For certain </w:t>
        </w:r>
        <w:r w:rsidRPr="00861E73">
          <w:rPr>
            <w:rFonts w:eastAsia="MS Mincho"/>
            <w:i/>
            <w:lang w:eastAsia="zh-CN"/>
          </w:rPr>
          <w:t>antenna array</w:t>
        </w:r>
        <w:r w:rsidRPr="00861E73">
          <w:rPr>
            <w:rFonts w:eastAsia="MS Mincho"/>
            <w:lang w:eastAsia="zh-CN"/>
          </w:rPr>
          <w:t>, there may be more than one beam.</w:t>
        </w:r>
      </w:ins>
    </w:p>
    <w:p w14:paraId="500DDED2" w14:textId="77777777" w:rsidR="00861E73" w:rsidRPr="00861E73" w:rsidRDefault="00861E73" w:rsidP="00861E73">
      <w:pPr>
        <w:rPr>
          <w:ins w:id="82" w:author="R4-2108586" w:date="2021-06-01T10:44:00Z"/>
          <w:rFonts w:eastAsia="MS Mincho"/>
          <w:lang w:eastAsia="zh-CN"/>
        </w:rPr>
      </w:pPr>
      <w:ins w:id="83" w:author="R4-2108586" w:date="2021-06-01T10:44:00Z">
        <w:r w:rsidRPr="00861E73">
          <w:rPr>
            <w:rFonts w:eastAsia="MS Mincho"/>
            <w:b/>
            <w:lang w:eastAsia="zh-CN"/>
          </w:rPr>
          <w:t>beam centre direction:</w:t>
        </w:r>
        <w:r w:rsidRPr="00861E73">
          <w:rPr>
            <w:rFonts w:eastAsia="MS Mincho"/>
            <w:lang w:eastAsia="zh-CN"/>
          </w:rPr>
          <w:t xml:space="preserve"> </w:t>
        </w:r>
        <w:r w:rsidRPr="00861E73">
          <w:rPr>
            <w:rFonts w:eastAsia="MS Mincho"/>
          </w:rPr>
          <w:t>direction equal to the geometric centre of the half-power contour of the beam</w:t>
        </w:r>
      </w:ins>
    </w:p>
    <w:p w14:paraId="3F29FA4D" w14:textId="77777777" w:rsidR="00861E73" w:rsidRPr="00861E73" w:rsidRDefault="00861E73" w:rsidP="00861E73">
      <w:pPr>
        <w:rPr>
          <w:ins w:id="84" w:author="R4-2108586" w:date="2021-06-01T10:44:00Z"/>
          <w:rFonts w:eastAsia="MS Mincho"/>
        </w:rPr>
      </w:pPr>
      <w:ins w:id="85" w:author="R4-2108586" w:date="2021-06-01T10:44:00Z">
        <w:r w:rsidRPr="00861E73">
          <w:rPr>
            <w:rFonts w:eastAsia="MS Mincho"/>
            <w:b/>
            <w:lang w:eastAsia="zh-CN"/>
          </w:rPr>
          <w:t>beam direction pair:</w:t>
        </w:r>
        <w:r w:rsidRPr="00861E73">
          <w:rPr>
            <w:rFonts w:eastAsia="MS Mincho"/>
            <w:lang w:eastAsia="zh-CN"/>
          </w:rPr>
          <w:t xml:space="preserve"> data set consisting of </w:t>
        </w:r>
        <w:r w:rsidRPr="00861E73">
          <w:rPr>
            <w:rFonts w:eastAsia="MS Mincho"/>
          </w:rPr>
          <w:t xml:space="preserve">the </w:t>
        </w:r>
        <w:r w:rsidRPr="00861E73">
          <w:rPr>
            <w:rFonts w:eastAsia="MS Mincho"/>
            <w:i/>
          </w:rPr>
          <w:t>beam centre direction</w:t>
        </w:r>
        <w:r w:rsidRPr="00861E73">
          <w:rPr>
            <w:rFonts w:eastAsia="MS Mincho"/>
          </w:rPr>
          <w:t xml:space="preserve"> and the related </w:t>
        </w:r>
        <w:r w:rsidRPr="00861E73">
          <w:rPr>
            <w:rFonts w:eastAsia="MS Mincho"/>
            <w:i/>
          </w:rPr>
          <w:t>beam peak direction</w:t>
        </w:r>
      </w:ins>
    </w:p>
    <w:p w14:paraId="487437E9" w14:textId="77777777" w:rsidR="00861E73" w:rsidRPr="00861E73" w:rsidRDefault="00861E73" w:rsidP="00861E73">
      <w:pPr>
        <w:rPr>
          <w:ins w:id="86" w:author="R4-2108586" w:date="2021-06-01T10:44:00Z"/>
          <w:rFonts w:eastAsia="MS Mincho"/>
          <w:lang w:eastAsia="zh-CN"/>
        </w:rPr>
      </w:pPr>
      <w:ins w:id="87" w:author="R4-2108586" w:date="2021-06-01T10:44:00Z">
        <w:r w:rsidRPr="00861E73">
          <w:rPr>
            <w:rFonts w:eastAsia="MS Mincho"/>
            <w:b/>
          </w:rPr>
          <w:t>beam peak direction:</w:t>
        </w:r>
        <w:r w:rsidRPr="00861E73">
          <w:rPr>
            <w:rFonts w:eastAsia="MS Mincho"/>
          </w:rPr>
          <w:t xml:space="preserve"> direction where the maximum EIRP is found</w:t>
        </w:r>
      </w:ins>
    </w:p>
    <w:p w14:paraId="2D91BA9D" w14:textId="77777777" w:rsidR="00861E73" w:rsidRPr="00861E73" w:rsidRDefault="00861E73" w:rsidP="00861E73">
      <w:pPr>
        <w:rPr>
          <w:ins w:id="88" w:author="R4-2108586" w:date="2021-06-01T10:44:00Z"/>
          <w:rFonts w:eastAsia="MS Mincho"/>
        </w:rPr>
      </w:pPr>
      <w:ins w:id="89" w:author="R4-2108586" w:date="2021-06-01T10:44:00Z">
        <w:r w:rsidRPr="00861E73">
          <w:rPr>
            <w:rFonts w:eastAsia="MS Mincho"/>
            <w:b/>
          </w:rPr>
          <w:t>beamwidth:</w:t>
        </w:r>
        <w:r w:rsidRPr="00861E73">
          <w:rPr>
            <w:rFonts w:eastAsia="MS Mincho"/>
          </w:rPr>
          <w:t xml:space="preserve"> beam which has a half-power contour that is essentially elliptical, the half-power beamwidths in the two pattern cuts that respectively contain the major and minor axis of the ellipse</w:t>
        </w:r>
      </w:ins>
    </w:p>
    <w:p w14:paraId="4AB0F220" w14:textId="77777777" w:rsidR="00861E73" w:rsidRPr="00861E73" w:rsidRDefault="00861E73" w:rsidP="00861E73">
      <w:pPr>
        <w:rPr>
          <w:ins w:id="90" w:author="R4-2108586" w:date="2021-06-01T10:44:00Z"/>
          <w:rFonts w:eastAsia="MS Mincho"/>
        </w:rPr>
      </w:pPr>
      <w:ins w:id="91" w:author="R4-2108586" w:date="2021-06-01T10:44:00Z">
        <w:r w:rsidRPr="00861E73">
          <w:rPr>
            <w:rFonts w:eastAsia="MS Mincho"/>
            <w:b/>
          </w:rPr>
          <w:t>BS channel bandwidth</w:t>
        </w:r>
        <w:r w:rsidRPr="00861E73">
          <w:rPr>
            <w:rFonts w:eastAsia="MS Mincho"/>
          </w:rPr>
          <w:t xml:space="preserve">: RF bandwidth supporting a single NR RF carrier with the </w:t>
        </w:r>
        <w:r w:rsidRPr="00861E73">
          <w:rPr>
            <w:rFonts w:eastAsia="MS Mincho"/>
            <w:i/>
          </w:rPr>
          <w:t>transmission bandwidth</w:t>
        </w:r>
        <w:r w:rsidRPr="00861E73">
          <w:rPr>
            <w:rFonts w:eastAsia="MS Mincho"/>
          </w:rPr>
          <w:t xml:space="preserve"> configured in the uplink or downlink</w:t>
        </w:r>
      </w:ins>
    </w:p>
    <w:p w14:paraId="01458E58" w14:textId="77777777" w:rsidR="00861E73" w:rsidRPr="00861E73" w:rsidRDefault="00861E73" w:rsidP="00861E73">
      <w:pPr>
        <w:keepLines/>
        <w:ind w:left="1135" w:hanging="851"/>
        <w:rPr>
          <w:ins w:id="92" w:author="R4-2108586" w:date="2021-06-01T10:44:00Z"/>
          <w:rFonts w:eastAsia="MS Mincho"/>
        </w:rPr>
      </w:pPr>
      <w:ins w:id="93" w:author="R4-2108586" w:date="2021-06-01T10:44:00Z">
        <w:r w:rsidRPr="00861E73">
          <w:rPr>
            <w:rFonts w:eastAsia="MS Mincho"/>
          </w:rPr>
          <w:t>NOTE 1:</w:t>
        </w:r>
        <w:r w:rsidRPr="00861E73">
          <w:rPr>
            <w:rFonts w:eastAsia="MS Mincho"/>
          </w:rPr>
          <w:tab/>
          <w:t xml:space="preserve">The </w:t>
        </w:r>
        <w:r w:rsidRPr="00861E73">
          <w:rPr>
            <w:rFonts w:eastAsia="MS Mincho"/>
            <w:i/>
          </w:rPr>
          <w:t>BS channel bandwidth</w:t>
        </w:r>
        <w:r w:rsidRPr="00861E73">
          <w:rPr>
            <w:rFonts w:eastAsia="MS Mincho"/>
          </w:rPr>
          <w:t xml:space="preserve"> is measured in MHz and is used as a reference for transmitter and receiver RF requirements.</w:t>
        </w:r>
      </w:ins>
    </w:p>
    <w:p w14:paraId="64727BD7" w14:textId="77777777" w:rsidR="00861E73" w:rsidRPr="00861E73" w:rsidRDefault="00861E73" w:rsidP="00861E73">
      <w:pPr>
        <w:keepLines/>
        <w:ind w:left="1135" w:hanging="851"/>
        <w:rPr>
          <w:ins w:id="94" w:author="R4-2108586" w:date="2021-06-01T10:44:00Z"/>
          <w:rFonts w:eastAsia="MS Mincho"/>
        </w:rPr>
      </w:pPr>
      <w:ins w:id="95" w:author="R4-2108586" w:date="2021-06-01T10:44:00Z">
        <w:r w:rsidRPr="00861E73">
          <w:rPr>
            <w:rFonts w:eastAsia="MS Mincho"/>
          </w:rPr>
          <w:t>NOTE 2:</w:t>
        </w:r>
        <w:r w:rsidRPr="00861E73">
          <w:rPr>
            <w:rFonts w:eastAsia="MS Mincho"/>
          </w:rPr>
          <w:tab/>
          <w:t xml:space="preserve">It is possible for the BS to transmit to and/or receive from one or more UE bandwidth parts that are smaller than or equal to the </w:t>
        </w:r>
        <w:r w:rsidRPr="00861E73">
          <w:rPr>
            <w:rFonts w:eastAsia="MS Mincho"/>
            <w:i/>
          </w:rPr>
          <w:t>BS transmission bandwidth configuration</w:t>
        </w:r>
        <w:r w:rsidRPr="00861E73">
          <w:rPr>
            <w:rFonts w:eastAsia="MS Mincho"/>
          </w:rPr>
          <w:t xml:space="preserve">, in any part of the </w:t>
        </w:r>
        <w:r w:rsidRPr="00861E73">
          <w:rPr>
            <w:rFonts w:eastAsia="MS Mincho"/>
            <w:i/>
          </w:rPr>
          <w:t>BS transmission bandwidth configuration</w:t>
        </w:r>
        <w:r w:rsidRPr="00861E73">
          <w:rPr>
            <w:rFonts w:eastAsia="MS Mincho"/>
          </w:rPr>
          <w:t>.</w:t>
        </w:r>
      </w:ins>
    </w:p>
    <w:p w14:paraId="1705D7F4" w14:textId="77777777" w:rsidR="00861E73" w:rsidRPr="00861E73" w:rsidRDefault="00861E73" w:rsidP="00861E73">
      <w:pPr>
        <w:rPr>
          <w:ins w:id="96" w:author="R4-2108586" w:date="2021-06-01T10:44:00Z"/>
          <w:rFonts w:eastAsia="MS Mincho"/>
        </w:rPr>
      </w:pPr>
      <w:bookmarkStart w:id="97" w:name="_Hlk500327898"/>
      <w:bookmarkStart w:id="98" w:name="_Hlk490252228"/>
      <w:bookmarkStart w:id="99" w:name="_Hlk494631435"/>
      <w:ins w:id="100" w:author="R4-2108586" w:date="2021-06-01T10:44:00Z">
        <w:r w:rsidRPr="00861E73">
          <w:rPr>
            <w:rFonts w:eastAsia="MS Mincho"/>
            <w:b/>
          </w:rPr>
          <w:t>BS type 1-H:</w:t>
        </w:r>
        <w:r w:rsidRPr="00861E73">
          <w:rPr>
            <w:rFonts w:eastAsia="MS Mincho"/>
          </w:rPr>
          <w:tab/>
          <w:t xml:space="preserve">NR base station operating at FR1 with a </w:t>
        </w:r>
        <w:r w:rsidRPr="00861E73">
          <w:rPr>
            <w:rFonts w:eastAsia="MS Mincho"/>
            <w:i/>
          </w:rPr>
          <w:t>requirement set</w:t>
        </w:r>
        <w:r w:rsidRPr="00861E73">
          <w:rPr>
            <w:rFonts w:eastAsia="MS Mincho"/>
          </w:rPr>
          <w:t xml:space="preserve"> consisting of conducted requirements defined at individual </w:t>
        </w:r>
        <w:r w:rsidRPr="00861E73">
          <w:rPr>
            <w:rFonts w:eastAsia="MS Mincho"/>
            <w:i/>
          </w:rPr>
          <w:t>TAB connectors</w:t>
        </w:r>
        <w:r w:rsidRPr="00861E73">
          <w:rPr>
            <w:rFonts w:eastAsia="MS Mincho"/>
          </w:rPr>
          <w:t xml:space="preserve"> and OTA requirements defined at RIB</w:t>
        </w:r>
      </w:ins>
    </w:p>
    <w:p w14:paraId="563A5959" w14:textId="77777777" w:rsidR="00861E73" w:rsidRPr="00861E73" w:rsidRDefault="00861E73" w:rsidP="00861E73">
      <w:pPr>
        <w:rPr>
          <w:ins w:id="101" w:author="R4-2108586" w:date="2021-06-01T10:44:00Z"/>
          <w:rFonts w:eastAsia="MS Mincho"/>
        </w:rPr>
      </w:pPr>
      <w:ins w:id="102" w:author="R4-2108586" w:date="2021-06-01T10:44:00Z">
        <w:r w:rsidRPr="00861E73">
          <w:rPr>
            <w:rFonts w:eastAsia="MS Mincho"/>
            <w:b/>
          </w:rPr>
          <w:t>BS type 1-O:</w:t>
        </w:r>
        <w:r w:rsidRPr="00861E73">
          <w:rPr>
            <w:rFonts w:eastAsia="MS Mincho"/>
          </w:rPr>
          <w:tab/>
          <w:t xml:space="preserve">NR base station operating at FR1 with a </w:t>
        </w:r>
        <w:r w:rsidRPr="00861E73">
          <w:rPr>
            <w:rFonts w:eastAsia="MS Mincho"/>
            <w:i/>
          </w:rPr>
          <w:t>requirement set</w:t>
        </w:r>
        <w:r w:rsidRPr="00861E73">
          <w:rPr>
            <w:rFonts w:eastAsia="MS Mincho"/>
          </w:rPr>
          <w:t xml:space="preserve"> consisting only of OTA requirements defined at the RIB</w:t>
        </w:r>
      </w:ins>
    </w:p>
    <w:p w14:paraId="17827D88" w14:textId="77777777" w:rsidR="00861E73" w:rsidRPr="00861E73" w:rsidRDefault="00861E73" w:rsidP="00861E73">
      <w:pPr>
        <w:rPr>
          <w:ins w:id="103" w:author="R4-2108586" w:date="2021-06-01T10:44:00Z"/>
          <w:rFonts w:eastAsia="MS Mincho"/>
        </w:rPr>
      </w:pPr>
      <w:ins w:id="104" w:author="R4-2108586" w:date="2021-06-01T10:44:00Z">
        <w:r w:rsidRPr="00861E73">
          <w:rPr>
            <w:rFonts w:eastAsia="MS Mincho"/>
            <w:b/>
          </w:rPr>
          <w:t>BS type 2-O:</w:t>
        </w:r>
        <w:r w:rsidRPr="00861E73">
          <w:rPr>
            <w:rFonts w:eastAsia="MS Mincho"/>
          </w:rPr>
          <w:tab/>
          <w:t xml:space="preserve">NR base station operating at FR2 with a </w:t>
        </w:r>
        <w:r w:rsidRPr="00861E73">
          <w:rPr>
            <w:rFonts w:eastAsia="MS Mincho"/>
            <w:i/>
          </w:rPr>
          <w:t>requirement set</w:t>
        </w:r>
        <w:r w:rsidRPr="00861E73">
          <w:rPr>
            <w:rFonts w:eastAsia="MS Mincho"/>
          </w:rPr>
          <w:t xml:space="preserve"> consisting only of OTA requirements defined at the RIB</w:t>
        </w:r>
      </w:ins>
    </w:p>
    <w:p w14:paraId="041687DA" w14:textId="77777777" w:rsidR="00861E73" w:rsidRPr="00861E73" w:rsidRDefault="00861E73" w:rsidP="00861E73">
      <w:pPr>
        <w:tabs>
          <w:tab w:val="left" w:pos="2448"/>
          <w:tab w:val="left" w:pos="9468"/>
        </w:tabs>
        <w:rPr>
          <w:ins w:id="105" w:author="R4-2108586" w:date="2021-06-01T10:44:00Z"/>
          <w:rFonts w:eastAsia="MS Mincho"/>
        </w:rPr>
      </w:pPr>
      <w:ins w:id="106" w:author="R4-2108586" w:date="2021-06-01T10:44:00Z">
        <w:r w:rsidRPr="00861E73">
          <w:rPr>
            <w:rFonts w:eastAsia="MS Mincho" w:cs="v5.0.0"/>
            <w:b/>
            <w:bCs/>
          </w:rPr>
          <w:lastRenderedPageBreak/>
          <w:t xml:space="preserve">Channel edge: </w:t>
        </w:r>
        <w:r w:rsidRPr="00861E73">
          <w:rPr>
            <w:rFonts w:eastAsia="MS Mincho" w:cs="v5.0.0"/>
            <w:snapToGrid w:val="0"/>
          </w:rPr>
          <w:t>lowest or highest frequency of the</w:t>
        </w:r>
        <w:r w:rsidRPr="00861E73">
          <w:rPr>
            <w:rFonts w:eastAsia="MS Mincho" w:cs="v5.0.0"/>
            <w:snapToGrid w:val="0"/>
            <w:lang w:val="en-US" w:eastAsia="zh-CN"/>
          </w:rPr>
          <w:t xml:space="preserve"> NR</w:t>
        </w:r>
        <w:r w:rsidRPr="00861E73">
          <w:rPr>
            <w:rFonts w:eastAsia="MS Mincho" w:cs="v5.0.0"/>
            <w:snapToGrid w:val="0"/>
          </w:rPr>
          <w:t xml:space="preserve"> carrier, separated by the </w:t>
        </w:r>
        <w:r w:rsidRPr="00861E73">
          <w:rPr>
            <w:rFonts w:eastAsia="MS Mincho" w:cs="v5.0.0"/>
            <w:i/>
            <w:iCs/>
            <w:snapToGrid w:val="0"/>
          </w:rPr>
          <w:t xml:space="preserve">IAB-MT channel bandwidth </w:t>
        </w:r>
        <w:r w:rsidRPr="00861E73">
          <w:rPr>
            <w:rFonts w:eastAsia="MS Mincho" w:cs="v5.0.0"/>
            <w:snapToGrid w:val="0"/>
          </w:rPr>
          <w:t>or</w:t>
        </w:r>
        <w:r w:rsidRPr="00861E73">
          <w:rPr>
            <w:rFonts w:eastAsia="MS Mincho" w:cs="v5.0.0"/>
            <w:i/>
            <w:iCs/>
            <w:snapToGrid w:val="0"/>
          </w:rPr>
          <w:t xml:space="preserve"> IAB-DU channel bandwidth</w:t>
        </w:r>
        <w:r w:rsidRPr="00861E73">
          <w:rPr>
            <w:rFonts w:eastAsia="MS Mincho" w:cs="v5.0.0"/>
            <w:snapToGrid w:val="0"/>
          </w:rPr>
          <w:t>.</w:t>
        </w:r>
      </w:ins>
    </w:p>
    <w:p w14:paraId="6F666792" w14:textId="77777777" w:rsidR="00861E73" w:rsidRPr="00861E73" w:rsidRDefault="00861E73" w:rsidP="00861E73">
      <w:pPr>
        <w:rPr>
          <w:ins w:id="107" w:author="R4-2108586" w:date="2021-06-01T10:44:00Z"/>
          <w:rFonts w:eastAsia="MS Mincho"/>
          <w:b/>
          <w:bCs/>
        </w:rPr>
      </w:pPr>
      <w:ins w:id="108" w:author="R4-2108586" w:date="2021-06-01T10:44:00Z">
        <w:r w:rsidRPr="00861E73">
          <w:rPr>
            <w:rFonts w:eastAsia="MS Mincho"/>
            <w:b/>
            <w:bCs/>
          </w:rPr>
          <w:t xml:space="preserve">Carrier aggregation: </w:t>
        </w:r>
        <w:r w:rsidRPr="00861E73">
          <w:rPr>
            <w:rFonts w:eastAsia="MS Mincho"/>
            <w:bCs/>
          </w:rPr>
          <w:t xml:space="preserve">aggregation of two or more component carriers </w:t>
        </w:r>
        <w:proofErr w:type="gramStart"/>
        <w:r w:rsidRPr="00861E73">
          <w:rPr>
            <w:rFonts w:eastAsia="MS Mincho"/>
            <w:bCs/>
          </w:rPr>
          <w:t>in order to</w:t>
        </w:r>
        <w:proofErr w:type="gramEnd"/>
        <w:r w:rsidRPr="00861E73">
          <w:rPr>
            <w:rFonts w:eastAsia="MS Mincho"/>
            <w:bCs/>
          </w:rPr>
          <w:t xml:space="preserve"> support wider </w:t>
        </w:r>
        <w:r w:rsidRPr="00861E73">
          <w:rPr>
            <w:rFonts w:eastAsia="MS Mincho"/>
            <w:bCs/>
            <w:i/>
          </w:rPr>
          <w:t>transmission bandwidths</w:t>
        </w:r>
      </w:ins>
    </w:p>
    <w:p w14:paraId="46A040C7" w14:textId="77777777" w:rsidR="00861E73" w:rsidRPr="00861E73" w:rsidRDefault="00861E73" w:rsidP="00861E73">
      <w:pPr>
        <w:rPr>
          <w:ins w:id="109" w:author="R4-2108586" w:date="2021-06-01T10:44:00Z"/>
          <w:rFonts w:eastAsia="MS Mincho"/>
        </w:rPr>
      </w:pPr>
      <w:ins w:id="110" w:author="R4-2108586" w:date="2021-06-01T10:44:00Z">
        <w:r w:rsidRPr="00861E73">
          <w:rPr>
            <w:rFonts w:eastAsia="MS Mincho"/>
            <w:b/>
            <w:bCs/>
          </w:rPr>
          <w:t>Carrier aggregation configuration</w:t>
        </w:r>
        <w:r w:rsidRPr="00861E73">
          <w:rPr>
            <w:rFonts w:eastAsia="MS Mincho"/>
            <w:b/>
          </w:rPr>
          <w:t xml:space="preserve">: </w:t>
        </w:r>
        <w:r w:rsidRPr="00861E73">
          <w:rPr>
            <w:rFonts w:eastAsia="MS Mincho"/>
          </w:rPr>
          <w:t xml:space="preserve">a set of one or more </w:t>
        </w:r>
        <w:r w:rsidRPr="00861E73">
          <w:rPr>
            <w:rFonts w:eastAsia="MS Mincho"/>
            <w:i/>
            <w:iCs/>
          </w:rPr>
          <w:t xml:space="preserve">operating bands </w:t>
        </w:r>
        <w:r w:rsidRPr="00861E73">
          <w:rPr>
            <w:rFonts w:eastAsia="MS Mincho"/>
          </w:rPr>
          <w:t>across which the IAB-DU or IAB-MT aggregates carriers with a specific set of technical requirements</w:t>
        </w:r>
      </w:ins>
    </w:p>
    <w:p w14:paraId="0CE1EC23" w14:textId="77777777" w:rsidR="00861E73" w:rsidRPr="00861E73" w:rsidRDefault="00861E73" w:rsidP="00861E73">
      <w:pPr>
        <w:rPr>
          <w:ins w:id="111" w:author="R4-2108586" w:date="2021-06-01T10:44:00Z"/>
          <w:rFonts w:eastAsia="MS Mincho"/>
        </w:rPr>
      </w:pPr>
      <w:ins w:id="112" w:author="R4-2108586" w:date="2021-06-01T10:44:00Z">
        <w:r w:rsidRPr="00861E73">
          <w:rPr>
            <w:rFonts w:eastAsia="MS Mincho"/>
            <w:b/>
            <w:lang w:val="en-US" w:eastAsia="zh-CN"/>
          </w:rPr>
          <w:t>co-location reference antenna</w:t>
        </w:r>
        <w:r w:rsidRPr="00861E73">
          <w:rPr>
            <w:rFonts w:eastAsia="MS Mincho"/>
            <w:lang w:val="en-US" w:eastAsia="zh-CN"/>
          </w:rPr>
          <w:t xml:space="preserve">: </w:t>
        </w:r>
        <w:r w:rsidRPr="00861E73">
          <w:rPr>
            <w:rFonts w:eastAsia="MS Mincho"/>
          </w:rPr>
          <w:t>a passive antenna used as reference for co-location requirements</w:t>
        </w:r>
      </w:ins>
    </w:p>
    <w:bookmarkEnd w:id="97"/>
    <w:p w14:paraId="522CA606" w14:textId="77777777" w:rsidR="00861E73" w:rsidRPr="00861E73" w:rsidRDefault="00861E73" w:rsidP="00861E73">
      <w:pPr>
        <w:rPr>
          <w:ins w:id="113" w:author="R4-2108586" w:date="2021-06-01T10:44:00Z"/>
          <w:rFonts w:eastAsia="MS Mincho"/>
        </w:rPr>
      </w:pPr>
      <w:ins w:id="114" w:author="R4-2108586" w:date="2021-06-01T10:44:00Z">
        <w:r w:rsidRPr="00861E73">
          <w:rPr>
            <w:rFonts w:eastAsia="MS Mincho"/>
            <w:b/>
          </w:rPr>
          <w:t>Contiguous spectrum:</w:t>
        </w:r>
        <w:r w:rsidRPr="00861E73">
          <w:rPr>
            <w:rFonts w:eastAsia="MS Mincho"/>
          </w:rPr>
          <w:t xml:space="preserve"> spectrum consisting of a contiguous block of spectrum with no </w:t>
        </w:r>
        <w:r w:rsidRPr="00861E73">
          <w:rPr>
            <w:rFonts w:eastAsia="MS Mincho"/>
            <w:i/>
            <w:iCs/>
          </w:rPr>
          <w:t>sub-block gap</w:t>
        </w:r>
        <w:r w:rsidRPr="00861E73">
          <w:rPr>
            <w:rFonts w:eastAsia="MS Mincho"/>
            <w:i/>
          </w:rPr>
          <w:t>(s)</w:t>
        </w:r>
        <w:r w:rsidRPr="00861E73">
          <w:rPr>
            <w:rFonts w:eastAsia="MS Mincho"/>
          </w:rPr>
          <w:t>.</w:t>
        </w:r>
      </w:ins>
    </w:p>
    <w:p w14:paraId="15EA0D92" w14:textId="77777777" w:rsidR="00861E73" w:rsidRPr="00861E73" w:rsidRDefault="00861E73" w:rsidP="00861E73">
      <w:pPr>
        <w:rPr>
          <w:ins w:id="115" w:author="R4-2108586" w:date="2021-06-01T10:44:00Z"/>
          <w:rFonts w:eastAsia="MS Mincho"/>
          <w:bCs/>
        </w:rPr>
      </w:pPr>
      <w:ins w:id="116" w:author="R4-2108586" w:date="2021-06-01T10:44:00Z">
        <w:r w:rsidRPr="00861E73">
          <w:rPr>
            <w:rFonts w:eastAsia="MS Mincho"/>
            <w:b/>
            <w:bCs/>
          </w:rPr>
          <w:t>directional requirement:</w:t>
        </w:r>
        <w:r w:rsidRPr="00861E73">
          <w:rPr>
            <w:rFonts w:eastAsia="MS Mincho"/>
            <w:bCs/>
          </w:rPr>
          <w:t xml:space="preserve"> requirement which is applied in a specific direction within the </w:t>
        </w:r>
        <w:r w:rsidRPr="00861E73">
          <w:rPr>
            <w:rFonts w:eastAsia="MS Mincho"/>
            <w:bCs/>
            <w:i/>
          </w:rPr>
          <w:t>OTA coverage range</w:t>
        </w:r>
        <w:r w:rsidRPr="00861E73">
          <w:rPr>
            <w:rFonts w:eastAsia="MS Mincho"/>
            <w:bCs/>
          </w:rPr>
          <w:t xml:space="preserve"> for the Tx and when the </w:t>
        </w:r>
        <w:proofErr w:type="spellStart"/>
        <w:r w:rsidRPr="00861E73">
          <w:rPr>
            <w:rFonts w:eastAsia="MS Mincho"/>
            <w:bCs/>
          </w:rPr>
          <w:t>AoA</w:t>
        </w:r>
        <w:proofErr w:type="spellEnd"/>
        <w:r w:rsidRPr="00861E73">
          <w:rPr>
            <w:rFonts w:eastAsia="MS Mincho"/>
            <w:bCs/>
          </w:rPr>
          <w:t xml:space="preserve"> of the incident wave of a received signal is within the </w:t>
        </w:r>
        <w:r w:rsidRPr="00861E73">
          <w:rPr>
            <w:rFonts w:eastAsia="MS Mincho"/>
            <w:bCs/>
            <w:i/>
          </w:rPr>
          <w:t xml:space="preserve">OTA REFSENS </w:t>
        </w:r>
        <w:proofErr w:type="spellStart"/>
        <w:r w:rsidRPr="00861E73">
          <w:rPr>
            <w:rFonts w:eastAsia="MS Mincho"/>
            <w:bCs/>
            <w:i/>
          </w:rPr>
          <w:t>RoAoA</w:t>
        </w:r>
        <w:proofErr w:type="spellEnd"/>
        <w:r w:rsidRPr="00861E73">
          <w:rPr>
            <w:rFonts w:eastAsia="MS Mincho"/>
            <w:bCs/>
          </w:rPr>
          <w:t xml:space="preserve"> or the </w:t>
        </w:r>
        <w:proofErr w:type="spellStart"/>
        <w:r w:rsidRPr="00861E73">
          <w:rPr>
            <w:rFonts w:eastAsia="MS Mincho"/>
            <w:bCs/>
            <w:i/>
          </w:rPr>
          <w:t>minSENS</w:t>
        </w:r>
        <w:proofErr w:type="spellEnd"/>
        <w:r w:rsidRPr="00861E73">
          <w:rPr>
            <w:rFonts w:eastAsia="MS Mincho"/>
            <w:bCs/>
            <w:i/>
          </w:rPr>
          <w:t xml:space="preserve"> </w:t>
        </w:r>
        <w:proofErr w:type="spellStart"/>
        <w:r w:rsidRPr="00861E73">
          <w:rPr>
            <w:rFonts w:eastAsia="MS Mincho"/>
            <w:bCs/>
            <w:i/>
          </w:rPr>
          <w:t>RoAoA</w:t>
        </w:r>
        <w:proofErr w:type="spellEnd"/>
        <w:r w:rsidRPr="00861E73">
          <w:rPr>
            <w:rFonts w:eastAsia="MS Mincho"/>
            <w:bCs/>
          </w:rPr>
          <w:t xml:space="preserve"> as appropriate for the receiver </w:t>
        </w:r>
      </w:ins>
    </w:p>
    <w:p w14:paraId="4F176843" w14:textId="77777777" w:rsidR="00861E73" w:rsidRPr="00861E73" w:rsidRDefault="00861E73" w:rsidP="00861E73">
      <w:pPr>
        <w:rPr>
          <w:ins w:id="117" w:author="R4-2108586" w:date="2021-06-01T10:44:00Z"/>
          <w:rFonts w:eastAsia="MS Mincho"/>
        </w:rPr>
      </w:pPr>
      <w:ins w:id="118" w:author="R4-2108586" w:date="2021-06-01T10:44:00Z">
        <w:r w:rsidRPr="00861E73">
          <w:rPr>
            <w:rFonts w:eastAsia="MS Mincho"/>
            <w:b/>
            <w:bCs/>
          </w:rPr>
          <w:t xml:space="preserve">equivalent isotropic radiated power: </w:t>
        </w:r>
        <w:r w:rsidRPr="00861E73">
          <w:rPr>
            <w:rFonts w:eastAsia="MS Mincho"/>
          </w:rPr>
          <w:t>equivalent power radiated from an isotropic directivity device producing the same field intensity at a point of observation as the field intensity radiated in the direction of the same point of observation by the discussed device</w:t>
        </w:r>
      </w:ins>
    </w:p>
    <w:p w14:paraId="5007C474" w14:textId="77777777" w:rsidR="00861E73" w:rsidRPr="00861E73" w:rsidRDefault="00861E73" w:rsidP="00861E73">
      <w:pPr>
        <w:keepLines/>
        <w:ind w:left="1135" w:hanging="851"/>
        <w:rPr>
          <w:ins w:id="119" w:author="R4-2108586" w:date="2021-06-01T10:44:00Z"/>
          <w:rFonts w:eastAsia="MS Mincho"/>
        </w:rPr>
      </w:pPr>
      <w:ins w:id="120" w:author="R4-2108586" w:date="2021-06-01T10:44:00Z">
        <w:r w:rsidRPr="00861E73">
          <w:rPr>
            <w:rFonts w:eastAsia="MS Mincho"/>
          </w:rPr>
          <w:t>NOTE:</w:t>
        </w:r>
        <w:r w:rsidRPr="00861E73">
          <w:rPr>
            <w:rFonts w:eastAsia="MS Mincho"/>
          </w:rPr>
          <w:tab/>
          <w:t xml:space="preserve">Isotropic directivity is equal in all directions (i.e. 0 </w:t>
        </w:r>
        <w:proofErr w:type="spellStart"/>
        <w:r w:rsidRPr="00861E73">
          <w:rPr>
            <w:rFonts w:eastAsia="MS Mincho"/>
          </w:rPr>
          <w:t>dBi</w:t>
        </w:r>
        <w:proofErr w:type="spellEnd"/>
        <w:r w:rsidRPr="00861E73">
          <w:rPr>
            <w:rFonts w:eastAsia="MS Mincho"/>
          </w:rPr>
          <w:t>).</w:t>
        </w:r>
      </w:ins>
    </w:p>
    <w:p w14:paraId="5508887B" w14:textId="77777777" w:rsidR="00861E73" w:rsidRPr="00861E73" w:rsidRDefault="00861E73" w:rsidP="00861E73">
      <w:pPr>
        <w:rPr>
          <w:ins w:id="121" w:author="R4-2108586" w:date="2021-06-01T10:44:00Z"/>
          <w:rFonts w:eastAsia="MS Mincho"/>
        </w:rPr>
      </w:pPr>
      <w:ins w:id="122" w:author="R4-2108586" w:date="2021-06-01T10:44:00Z">
        <w:r w:rsidRPr="00861E73">
          <w:rPr>
            <w:rFonts w:eastAsia="MS Mincho"/>
            <w:b/>
          </w:rPr>
          <w:t>equivalent isotropic sensitivity:</w:t>
        </w:r>
        <w:r w:rsidRPr="00861E73">
          <w:rPr>
            <w:rFonts w:eastAsia="MS Mincho"/>
          </w:rPr>
          <w:t xml:space="preserve"> sensitivity for an isotropic directivity device equivalent to the sensitivity of the discussed device exposed to an incoming wave from a defined </w:t>
        </w:r>
        <w:proofErr w:type="spellStart"/>
        <w:r w:rsidRPr="00861E73">
          <w:rPr>
            <w:rFonts w:eastAsia="MS Mincho"/>
          </w:rPr>
          <w:t>AoA</w:t>
        </w:r>
        <w:proofErr w:type="spellEnd"/>
      </w:ins>
    </w:p>
    <w:p w14:paraId="4368B791" w14:textId="77777777" w:rsidR="00861E73" w:rsidRPr="00861E73" w:rsidRDefault="00861E73" w:rsidP="00861E73">
      <w:pPr>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6374"/>
        </w:tabs>
        <w:ind w:left="1135" w:hanging="851"/>
        <w:rPr>
          <w:ins w:id="123" w:author="R4-2108586" w:date="2021-06-01T10:44:00Z"/>
          <w:rFonts w:eastAsia="MS Mincho"/>
        </w:rPr>
      </w:pPr>
      <w:ins w:id="124" w:author="R4-2108586" w:date="2021-06-01T10:44:00Z">
        <w:r w:rsidRPr="00861E73">
          <w:rPr>
            <w:rFonts w:eastAsia="MS Mincho"/>
          </w:rPr>
          <w:t>NOTE 1:</w:t>
        </w:r>
        <w:r w:rsidRPr="00861E73">
          <w:rPr>
            <w:rFonts w:eastAsia="MS Mincho"/>
          </w:rPr>
          <w:tab/>
          <w:t>The sensitivity is the minimum received power level at which specific requirement is met.</w:t>
        </w:r>
      </w:ins>
    </w:p>
    <w:p w14:paraId="23570A32" w14:textId="77777777" w:rsidR="00861E73" w:rsidRPr="00861E73" w:rsidRDefault="00861E73" w:rsidP="00861E73">
      <w:pPr>
        <w:keepLines/>
        <w:ind w:left="1135" w:hanging="851"/>
        <w:rPr>
          <w:ins w:id="125" w:author="R4-2108586" w:date="2021-06-01T10:44:00Z"/>
          <w:rFonts w:eastAsia="MS Mincho"/>
          <w:bCs/>
        </w:rPr>
      </w:pPr>
      <w:ins w:id="126" w:author="R4-2108586" w:date="2021-06-01T10:44:00Z">
        <w:r w:rsidRPr="00861E73">
          <w:rPr>
            <w:rFonts w:eastAsia="MS Mincho"/>
          </w:rPr>
          <w:t>NOTE 2:</w:t>
        </w:r>
        <w:r w:rsidRPr="00861E73">
          <w:rPr>
            <w:rFonts w:eastAsia="MS Mincho"/>
          </w:rPr>
          <w:tab/>
          <w:t xml:space="preserve">Isotropic directivity is equal in all directions (i.e. 0 </w:t>
        </w:r>
        <w:proofErr w:type="spellStart"/>
        <w:r w:rsidRPr="00861E73">
          <w:rPr>
            <w:rFonts w:eastAsia="MS Mincho"/>
          </w:rPr>
          <w:t>dBi</w:t>
        </w:r>
        <w:proofErr w:type="spellEnd"/>
        <w:r w:rsidRPr="00861E73">
          <w:rPr>
            <w:rFonts w:eastAsia="MS Mincho"/>
          </w:rPr>
          <w:t>).</w:t>
        </w:r>
      </w:ins>
    </w:p>
    <w:p w14:paraId="5D2EF5CE" w14:textId="77777777" w:rsidR="00861E73" w:rsidRPr="00861E73" w:rsidRDefault="00861E73" w:rsidP="00861E73">
      <w:pPr>
        <w:rPr>
          <w:ins w:id="127" w:author="R4-2108586" w:date="2021-06-01T10:44:00Z"/>
          <w:rFonts w:eastAsia="MS Mincho"/>
        </w:rPr>
      </w:pPr>
      <w:ins w:id="128" w:author="R4-2108586" w:date="2021-06-01T10:44:00Z">
        <w:r w:rsidRPr="00861E73">
          <w:rPr>
            <w:rFonts w:eastAsia="MS Mincho"/>
            <w:b/>
            <w:bCs/>
          </w:rPr>
          <w:t xml:space="preserve">fractional bandwidth: </w:t>
        </w:r>
        <w:r w:rsidRPr="00861E73">
          <w:rPr>
            <w:rFonts w:eastAsia="MS Mincho"/>
            <w:bCs/>
            <w:i/>
          </w:rPr>
          <w:t>fractional bandwidth</w:t>
        </w:r>
        <w:r w:rsidRPr="00861E73">
          <w:rPr>
            <w:rFonts w:eastAsia="MS Mincho"/>
            <w:bCs/>
          </w:rPr>
          <w:t xml:space="preserve"> FBW is defined as </w:t>
        </w:r>
        <w:r w:rsidRPr="00861E73">
          <w:rPr>
            <w:rFonts w:eastAsia="MS Mincho"/>
          </w:rPr>
          <w:fldChar w:fldCharType="begin"/>
        </w:r>
        <w:r w:rsidRPr="00861E73">
          <w:rPr>
            <w:rFonts w:eastAsia="MS Mincho"/>
          </w:rPr>
          <w:instrText xml:space="preserve"> QUOTE </w:instrText>
        </w:r>
        <w:r w:rsidRPr="00861E73">
          <w:rPr>
            <w:rFonts w:eastAsia="MS Mincho"/>
            <w:position w:val="-17"/>
          </w:rPr>
          <w:pict w14:anchorId="5DB77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640" type="#_x0000_t75" style="width:140.1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instrText xml:space="preserve"> </w:instrText>
        </w:r>
        <w:r w:rsidRPr="00861E73">
          <w:rPr>
            <w:rFonts w:eastAsia="MS Mincho"/>
          </w:rPr>
          <w:fldChar w:fldCharType="separate"/>
        </w:r>
        <w:r w:rsidRPr="00861E73">
          <w:rPr>
            <w:rFonts w:eastAsia="MS Mincho"/>
            <w:position w:val="-17"/>
          </w:rPr>
          <w:pict w14:anchorId="618E95A9">
            <v:shape id="_x0000_i6641" type="#_x0000_t75" style="width:140.1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fldChar w:fldCharType="end"/>
        </w:r>
      </w:ins>
    </w:p>
    <w:p w14:paraId="6D98D146" w14:textId="77777777" w:rsidR="00861E73" w:rsidRPr="00861E73" w:rsidRDefault="00861E73" w:rsidP="00861E73">
      <w:pPr>
        <w:rPr>
          <w:ins w:id="129" w:author="R4-2108586" w:date="2021-06-01T10:44:00Z"/>
          <w:rFonts w:eastAsia="MS Mincho"/>
          <w:lang w:val="en-US"/>
        </w:rPr>
      </w:pPr>
      <w:ins w:id="130" w:author="R4-2108586" w:date="2021-06-01T10:44:00Z">
        <w:r w:rsidRPr="00861E73">
          <w:rPr>
            <w:rFonts w:eastAsia="MS Mincho"/>
            <w:b/>
            <w:bCs/>
            <w:lang w:val="en-US"/>
          </w:rPr>
          <w:t>highest carrier:</w:t>
        </w:r>
        <w:r w:rsidRPr="00861E73">
          <w:rPr>
            <w:rFonts w:eastAsia="MS Mincho"/>
            <w:lang w:val="en-US"/>
          </w:rPr>
          <w:t xml:space="preserve"> The carrier </w:t>
        </w:r>
        <w:r w:rsidRPr="00861E73">
          <w:rPr>
            <w:rFonts w:eastAsia="MS Mincho"/>
            <w:lang w:val="en-AU"/>
          </w:rPr>
          <w:t xml:space="preserve">with the highest carrier frequency </w:t>
        </w:r>
        <w:r w:rsidRPr="00861E73">
          <w:rPr>
            <w:rFonts w:eastAsia="MS Mincho"/>
            <w:lang w:val="en-US"/>
          </w:rPr>
          <w:t>transmitted/received in a specified frequency band.</w:t>
        </w:r>
      </w:ins>
    </w:p>
    <w:p w14:paraId="1AA16AC9" w14:textId="77777777" w:rsidR="00861E73" w:rsidRPr="00861E73" w:rsidRDefault="00861E73" w:rsidP="00861E73">
      <w:pPr>
        <w:rPr>
          <w:ins w:id="131" w:author="R4-2108586" w:date="2021-06-01T10:44:00Z"/>
          <w:rFonts w:eastAsia="MS Mincho"/>
        </w:rPr>
      </w:pPr>
      <w:ins w:id="132" w:author="R4-2108586" w:date="2021-06-01T10:44:00Z">
        <w:r w:rsidRPr="00861E73">
          <w:rPr>
            <w:rFonts w:eastAsia="MS Mincho"/>
            <w:b/>
            <w:lang w:val="en-US"/>
          </w:rPr>
          <w:t xml:space="preserve">IAB-DU </w:t>
        </w:r>
        <w:r w:rsidRPr="00861E73">
          <w:rPr>
            <w:rFonts w:eastAsia="MS Mincho"/>
            <w:b/>
          </w:rPr>
          <w:t>channel bandwidth</w:t>
        </w:r>
        <w:r w:rsidRPr="00861E73">
          <w:rPr>
            <w:rFonts w:eastAsia="MS Mincho"/>
          </w:rPr>
          <w:t xml:space="preserve">: RF bandwidth supporting a single IAB-DU RF carrier with the </w:t>
        </w:r>
        <w:r w:rsidRPr="00861E73">
          <w:rPr>
            <w:rFonts w:eastAsia="MS Mincho"/>
            <w:i/>
          </w:rPr>
          <w:t>transmission bandwidth</w:t>
        </w:r>
        <w:r w:rsidRPr="00861E73">
          <w:rPr>
            <w:rFonts w:eastAsia="MS Mincho"/>
          </w:rPr>
          <w:t xml:space="preserve"> configured in the uplink or downlink</w:t>
        </w:r>
      </w:ins>
    </w:p>
    <w:p w14:paraId="3D8A5A57" w14:textId="77777777" w:rsidR="00861E73" w:rsidRPr="00861E73" w:rsidRDefault="00861E73" w:rsidP="00861E73">
      <w:pPr>
        <w:keepLines/>
        <w:ind w:left="1135" w:hanging="851"/>
        <w:rPr>
          <w:ins w:id="133" w:author="R4-2108586" w:date="2021-06-01T10:44:00Z"/>
          <w:rFonts w:eastAsia="MS Mincho"/>
        </w:rPr>
      </w:pPr>
      <w:ins w:id="134" w:author="R4-2108586" w:date="2021-06-01T10:44:00Z">
        <w:r w:rsidRPr="00861E73">
          <w:rPr>
            <w:rFonts w:eastAsia="MS Mincho"/>
          </w:rPr>
          <w:t>NOTE 1:</w:t>
        </w:r>
        <w:r w:rsidRPr="00861E73">
          <w:rPr>
            <w:rFonts w:eastAsia="MS Mincho"/>
          </w:rPr>
          <w:tab/>
          <w:t xml:space="preserve">The </w:t>
        </w:r>
        <w:r w:rsidRPr="00861E73">
          <w:rPr>
            <w:rFonts w:eastAsia="MS Mincho"/>
            <w:i/>
          </w:rPr>
          <w:t>IAB-DU channel bandwidth</w:t>
        </w:r>
        <w:r w:rsidRPr="00861E73">
          <w:rPr>
            <w:rFonts w:eastAsia="MS Mincho"/>
          </w:rPr>
          <w:t xml:space="preserve"> is measured in MHz and is used as a reference for transmitter and receiver RF requirements.</w:t>
        </w:r>
      </w:ins>
    </w:p>
    <w:p w14:paraId="7FB893B8" w14:textId="77777777" w:rsidR="00861E73" w:rsidRPr="00861E73" w:rsidRDefault="00861E73" w:rsidP="00861E73">
      <w:pPr>
        <w:keepLines/>
        <w:ind w:left="1135" w:hanging="851"/>
        <w:rPr>
          <w:ins w:id="135" w:author="R4-2108586" w:date="2021-06-01T10:44:00Z"/>
          <w:rFonts w:eastAsia="MS Mincho"/>
        </w:rPr>
      </w:pPr>
      <w:ins w:id="136" w:author="R4-2108586" w:date="2021-06-01T10:44:00Z">
        <w:r w:rsidRPr="00861E73">
          <w:rPr>
            <w:rFonts w:eastAsia="MS Mincho"/>
          </w:rPr>
          <w:t>NOTE 2:</w:t>
        </w:r>
        <w:r w:rsidRPr="00861E73">
          <w:rPr>
            <w:rFonts w:eastAsia="MS Mincho"/>
          </w:rPr>
          <w:tab/>
          <w:t xml:space="preserve">It is possible for the IAB to transmit to and/or receive from one or more IAB-MT bandwidth parts that are smaller than or equal to the </w:t>
        </w:r>
        <w:r w:rsidRPr="00861E73">
          <w:rPr>
            <w:rFonts w:eastAsia="MS Mincho"/>
            <w:i/>
          </w:rPr>
          <w:t>IAB transmission bandwidth configuration</w:t>
        </w:r>
        <w:r w:rsidRPr="00861E73">
          <w:rPr>
            <w:rFonts w:eastAsia="MS Mincho"/>
          </w:rPr>
          <w:t xml:space="preserve">, in any part of the </w:t>
        </w:r>
        <w:r w:rsidRPr="00861E73">
          <w:rPr>
            <w:rFonts w:eastAsia="MS Mincho"/>
            <w:i/>
          </w:rPr>
          <w:t>IAB transmission bandwidth configuration</w:t>
        </w:r>
        <w:r w:rsidRPr="00861E73">
          <w:rPr>
            <w:rFonts w:eastAsia="MS Mincho"/>
          </w:rPr>
          <w:t>.</w:t>
        </w:r>
      </w:ins>
    </w:p>
    <w:p w14:paraId="6707EB0F" w14:textId="77777777" w:rsidR="00861E73" w:rsidRPr="00861E73" w:rsidRDefault="00861E73" w:rsidP="00861E73">
      <w:pPr>
        <w:rPr>
          <w:ins w:id="137" w:author="R4-2108586" w:date="2021-06-01T10:44:00Z"/>
          <w:rFonts w:eastAsia="MS Mincho"/>
          <w:lang w:val="en-US" w:eastAsia="zh-CN"/>
        </w:rPr>
      </w:pPr>
      <w:ins w:id="138" w:author="R4-2108586" w:date="2021-06-01T10:44:00Z">
        <w:r w:rsidRPr="00861E73">
          <w:rPr>
            <w:rFonts w:eastAsia="MS Mincho"/>
            <w:b/>
          </w:rPr>
          <w:t>IAB-donor</w:t>
        </w:r>
        <w:r w:rsidRPr="00861E73">
          <w:rPr>
            <w:rFonts w:eastAsia="MS Mincho"/>
            <w:bCs/>
          </w:rPr>
          <w:t>:</w:t>
        </w:r>
        <w:r w:rsidRPr="00861E73">
          <w:rPr>
            <w:rFonts w:eastAsia="MS Mincho"/>
            <w:b/>
          </w:rPr>
          <w:t xml:space="preserve"> </w:t>
        </w:r>
        <w:r w:rsidRPr="00861E73">
          <w:rPr>
            <w:rFonts w:eastAsia="MS Mincho"/>
          </w:rPr>
          <w:t>gNB that provides network access to UEs via a network of backhaul and access links.</w:t>
        </w:r>
      </w:ins>
    </w:p>
    <w:p w14:paraId="35D189F9" w14:textId="77777777" w:rsidR="00861E73" w:rsidRPr="00861E73" w:rsidRDefault="00861E73" w:rsidP="00861E73">
      <w:pPr>
        <w:rPr>
          <w:ins w:id="139" w:author="R4-2108586" w:date="2021-06-01T10:44:00Z"/>
          <w:rFonts w:eastAsia="MS Mincho"/>
          <w:i/>
          <w:iCs/>
        </w:rPr>
      </w:pPr>
      <w:ins w:id="140" w:author="R4-2108586" w:date="2021-06-01T10:44:00Z">
        <w:r w:rsidRPr="00861E73">
          <w:rPr>
            <w:rFonts w:eastAsia="MS Mincho"/>
            <w:b/>
            <w:bCs/>
          </w:rPr>
          <w:t xml:space="preserve">IAB-DU RF Bandwidth: </w:t>
        </w:r>
        <w:r w:rsidRPr="00861E73">
          <w:rPr>
            <w:rFonts w:eastAsia="MS Mincho"/>
          </w:rPr>
          <w:t xml:space="preserve">RF bandwidth in which an IAB-DU transmits and/or receives single or multiple carrier(s) within a supported </w:t>
        </w:r>
        <w:r w:rsidRPr="00861E73">
          <w:rPr>
            <w:rFonts w:eastAsia="MS Mincho"/>
            <w:i/>
            <w:iCs/>
          </w:rPr>
          <w:t>operating band</w:t>
        </w:r>
      </w:ins>
    </w:p>
    <w:p w14:paraId="42A6E209" w14:textId="77777777" w:rsidR="00861E73" w:rsidRPr="00861E73" w:rsidRDefault="00861E73" w:rsidP="00861E73">
      <w:pPr>
        <w:rPr>
          <w:ins w:id="141" w:author="R4-2108586" w:date="2021-06-01T10:44:00Z"/>
          <w:rFonts w:eastAsia="MS Mincho"/>
          <w:lang w:eastAsia="zh-CN"/>
        </w:rPr>
      </w:pPr>
      <w:ins w:id="142" w:author="R4-2108586" w:date="2021-06-01T10:44:00Z">
        <w:r w:rsidRPr="00861E73">
          <w:rPr>
            <w:rFonts w:eastAsia="MS Mincho"/>
            <w:b/>
            <w:bCs/>
          </w:rPr>
          <w:t>IAB-DU</w:t>
        </w:r>
        <w:r w:rsidRPr="00861E73">
          <w:rPr>
            <w:rFonts w:eastAsia="MS Mincho"/>
            <w:b/>
          </w:rPr>
          <w:t xml:space="preserve"> RF Bandwidth edge: </w:t>
        </w:r>
        <w:r w:rsidRPr="00861E73">
          <w:rPr>
            <w:rFonts w:eastAsia="MS Mincho"/>
          </w:rPr>
          <w:t xml:space="preserve">frequency of one of the edges of the </w:t>
        </w:r>
        <w:r w:rsidRPr="00861E73">
          <w:rPr>
            <w:rFonts w:eastAsia="MS Mincho"/>
            <w:i/>
            <w:iCs/>
          </w:rPr>
          <w:t>IAB-DU RF Bandwidth</w:t>
        </w:r>
        <w:r w:rsidRPr="00861E73">
          <w:rPr>
            <w:rFonts w:eastAsia="MS Mincho"/>
            <w:lang w:eastAsia="zh-CN"/>
          </w:rPr>
          <w:t>.</w:t>
        </w:r>
        <w:bookmarkEnd w:id="98"/>
        <w:bookmarkEnd w:id="99"/>
      </w:ins>
    </w:p>
    <w:p w14:paraId="173A3F2D" w14:textId="77777777" w:rsidR="00861E73" w:rsidRPr="00861E73" w:rsidRDefault="00861E73" w:rsidP="00861E73">
      <w:pPr>
        <w:rPr>
          <w:ins w:id="143" w:author="R4-2108586" w:date="2021-06-01T10:44:00Z"/>
          <w:rFonts w:eastAsia="MS Mincho"/>
        </w:rPr>
      </w:pPr>
      <w:ins w:id="144" w:author="R4-2108586" w:date="2021-06-01T10:44:00Z">
        <w:r w:rsidRPr="00861E73">
          <w:rPr>
            <w:rFonts w:eastAsia="MS Mincho"/>
            <w:b/>
            <w:lang w:val="en-US"/>
          </w:rPr>
          <w:t xml:space="preserve">IAB-MT </w:t>
        </w:r>
        <w:r w:rsidRPr="00861E73">
          <w:rPr>
            <w:rFonts w:eastAsia="MS Mincho"/>
            <w:b/>
          </w:rPr>
          <w:t>channel bandwidth</w:t>
        </w:r>
        <w:r w:rsidRPr="00861E73">
          <w:rPr>
            <w:rFonts w:eastAsia="MS Mincho"/>
          </w:rPr>
          <w:t xml:space="preserve">: RF bandwidth supporting a single IAB-MT RF carrier with the </w:t>
        </w:r>
        <w:r w:rsidRPr="00861E73">
          <w:rPr>
            <w:rFonts w:eastAsia="MS Mincho"/>
            <w:i/>
          </w:rPr>
          <w:t>transmission bandwidth</w:t>
        </w:r>
        <w:r w:rsidRPr="00861E73">
          <w:rPr>
            <w:rFonts w:eastAsia="MS Mincho"/>
          </w:rPr>
          <w:t xml:space="preserve"> configured in the uplink or downlink</w:t>
        </w:r>
      </w:ins>
    </w:p>
    <w:p w14:paraId="309654E6" w14:textId="77777777" w:rsidR="00861E73" w:rsidRPr="00861E73" w:rsidRDefault="00861E73" w:rsidP="00861E73">
      <w:pPr>
        <w:rPr>
          <w:ins w:id="145" w:author="R4-2108586" w:date="2021-06-01T10:44:00Z"/>
          <w:rFonts w:eastAsia="MS Mincho"/>
          <w:lang w:eastAsia="zh-CN"/>
        </w:rPr>
      </w:pPr>
      <w:ins w:id="146" w:author="R4-2108586" w:date="2021-06-01T10:44:00Z">
        <w:r w:rsidRPr="00861E73">
          <w:rPr>
            <w:rFonts w:eastAsia="MS Mincho"/>
          </w:rPr>
          <w:t>NOTE 1:</w:t>
        </w:r>
        <w:r w:rsidRPr="00861E73">
          <w:rPr>
            <w:rFonts w:eastAsia="MS Mincho"/>
          </w:rPr>
          <w:tab/>
          <w:t xml:space="preserve">The </w:t>
        </w:r>
        <w:r w:rsidRPr="00861E73">
          <w:rPr>
            <w:rFonts w:eastAsia="MS Mincho"/>
            <w:i/>
          </w:rPr>
          <w:t>IAB-MT channel bandwidth</w:t>
        </w:r>
        <w:r w:rsidRPr="00861E73">
          <w:rPr>
            <w:rFonts w:eastAsia="MS Mincho"/>
          </w:rPr>
          <w:t xml:space="preserve"> is measured in MHz and is used as a reference for transmitter and receiver RF requirements.</w:t>
        </w:r>
      </w:ins>
    </w:p>
    <w:p w14:paraId="1243D433" w14:textId="77777777" w:rsidR="00861E73" w:rsidRPr="00861E73" w:rsidRDefault="00861E73" w:rsidP="00861E73">
      <w:pPr>
        <w:rPr>
          <w:ins w:id="147" w:author="R4-2108586" w:date="2021-06-01T10:44:00Z"/>
          <w:rFonts w:eastAsia="MS Mincho"/>
        </w:rPr>
      </w:pPr>
      <w:ins w:id="148" w:author="R4-2108586" w:date="2021-06-01T10:44:00Z">
        <w:r w:rsidRPr="00861E73">
          <w:rPr>
            <w:rFonts w:eastAsia="MS Mincho"/>
            <w:b/>
            <w:bCs/>
          </w:rPr>
          <w:t>IAB-MT RF Bandwidth</w:t>
        </w:r>
        <w:r w:rsidRPr="00861E73">
          <w:rPr>
            <w:rFonts w:eastAsia="MS Mincho"/>
          </w:rPr>
          <w:t xml:space="preserve">: RF bandwidth in which an IAB-MT transmits and/or receives single or multiple carrier(s) within a supported </w:t>
        </w:r>
        <w:r w:rsidRPr="00861E73">
          <w:rPr>
            <w:rFonts w:eastAsia="MS Mincho"/>
            <w:i/>
            <w:iCs/>
          </w:rPr>
          <w:t>operating band</w:t>
        </w:r>
      </w:ins>
    </w:p>
    <w:p w14:paraId="4F30576F" w14:textId="77777777" w:rsidR="00861E73" w:rsidRPr="00861E73" w:rsidRDefault="00861E73" w:rsidP="00861E73">
      <w:pPr>
        <w:keepLines/>
        <w:ind w:left="1135" w:hanging="851"/>
        <w:rPr>
          <w:ins w:id="149" w:author="R4-2108586" w:date="2021-06-01T10:44:00Z"/>
          <w:rFonts w:eastAsia="MS Mincho"/>
        </w:rPr>
      </w:pPr>
      <w:ins w:id="150" w:author="R4-2108586" w:date="2021-06-01T10:44:00Z">
        <w:r w:rsidRPr="00861E73">
          <w:rPr>
            <w:rFonts w:eastAsia="MS Mincho"/>
          </w:rPr>
          <w:t xml:space="preserve">NOTE:      In single carrier operation, the </w:t>
        </w:r>
        <w:r w:rsidRPr="00861E73">
          <w:rPr>
            <w:rFonts w:eastAsia="MS Mincho"/>
            <w:i/>
            <w:iCs/>
          </w:rPr>
          <w:t>IAB-MT RF Bandwidth</w:t>
        </w:r>
        <w:r w:rsidRPr="00861E73">
          <w:rPr>
            <w:rFonts w:eastAsia="MS Mincho"/>
          </w:rPr>
          <w:t xml:space="preserve"> is equal to the </w:t>
        </w:r>
        <w:r w:rsidRPr="00861E73">
          <w:rPr>
            <w:rFonts w:eastAsia="MS Mincho"/>
            <w:i/>
            <w:iCs/>
          </w:rPr>
          <w:t>IAB-MT channel bandwidth</w:t>
        </w:r>
        <w:r w:rsidRPr="00861E73">
          <w:rPr>
            <w:rFonts w:eastAsia="MS Mincho"/>
          </w:rPr>
          <w:t>.</w:t>
        </w:r>
      </w:ins>
    </w:p>
    <w:p w14:paraId="0C970BED" w14:textId="77777777" w:rsidR="00861E73" w:rsidRPr="00861E73" w:rsidRDefault="00861E73" w:rsidP="00861E73">
      <w:pPr>
        <w:rPr>
          <w:ins w:id="151" w:author="R4-2108586" w:date="2021-06-01T10:44:00Z"/>
          <w:rFonts w:eastAsia="MS Mincho"/>
          <w:lang w:eastAsia="zh-CN"/>
        </w:rPr>
      </w:pPr>
      <w:ins w:id="152" w:author="R4-2108586" w:date="2021-06-01T10:44:00Z">
        <w:r w:rsidRPr="00861E73">
          <w:rPr>
            <w:rFonts w:eastAsia="MS Mincho"/>
            <w:b/>
          </w:rPr>
          <w:t xml:space="preserve">IAB-MT RF Bandwidth edge: </w:t>
        </w:r>
        <w:r w:rsidRPr="00861E73">
          <w:rPr>
            <w:rFonts w:eastAsia="MS Mincho"/>
          </w:rPr>
          <w:t xml:space="preserve">frequency of one of the edges of the </w:t>
        </w:r>
        <w:r w:rsidRPr="00861E73">
          <w:rPr>
            <w:rFonts w:eastAsia="MS Mincho"/>
            <w:i/>
            <w:iCs/>
          </w:rPr>
          <w:t>IAB-MT RF Bandwidth</w:t>
        </w:r>
        <w:r w:rsidRPr="00861E73">
          <w:rPr>
            <w:rFonts w:eastAsia="MS Mincho"/>
            <w:lang w:eastAsia="zh-CN"/>
          </w:rPr>
          <w:t>.</w:t>
        </w:r>
      </w:ins>
    </w:p>
    <w:p w14:paraId="19B14B55" w14:textId="77777777" w:rsidR="00861E73" w:rsidRPr="00861E73" w:rsidRDefault="00861E73" w:rsidP="00861E73">
      <w:pPr>
        <w:rPr>
          <w:ins w:id="153" w:author="R4-2108586" w:date="2021-06-01T10:44:00Z"/>
          <w:rFonts w:eastAsia="MS Mincho"/>
          <w:i/>
          <w:iCs/>
        </w:rPr>
      </w:pPr>
      <w:ins w:id="154" w:author="R4-2108586" w:date="2021-06-01T10:44:00Z">
        <w:r w:rsidRPr="00861E73">
          <w:rPr>
            <w:rFonts w:eastAsia="MS Mincho"/>
            <w:b/>
          </w:rPr>
          <w:t xml:space="preserve">IAB RF Bandwidth: </w:t>
        </w:r>
        <w:r w:rsidRPr="00861E73">
          <w:rPr>
            <w:rFonts w:eastAsia="MS Mincho"/>
          </w:rPr>
          <w:t xml:space="preserve">RF bandwidth in which an IAB-DU or IAB-MT transmits and/or receives single or multiple carrier(s) within a supported </w:t>
        </w:r>
        <w:r w:rsidRPr="00861E73">
          <w:rPr>
            <w:rFonts w:eastAsia="MS Mincho"/>
            <w:i/>
            <w:iCs/>
          </w:rPr>
          <w:t>operating band</w:t>
        </w:r>
      </w:ins>
    </w:p>
    <w:p w14:paraId="41A3B340" w14:textId="77777777" w:rsidR="00861E73" w:rsidRPr="00861E73" w:rsidRDefault="00861E73" w:rsidP="00861E73">
      <w:pPr>
        <w:rPr>
          <w:ins w:id="155" w:author="R4-2108586" w:date="2021-06-01T10:44:00Z"/>
          <w:rFonts w:eastAsia="MS Mincho"/>
          <w:lang w:eastAsia="zh-CN"/>
        </w:rPr>
      </w:pPr>
      <w:ins w:id="156" w:author="R4-2108586" w:date="2021-06-01T10:44:00Z">
        <w:r w:rsidRPr="00861E73">
          <w:rPr>
            <w:rFonts w:eastAsia="MS Mincho"/>
            <w:b/>
          </w:rPr>
          <w:lastRenderedPageBreak/>
          <w:t xml:space="preserve">IAB RF Bandwidth edge: </w:t>
        </w:r>
        <w:r w:rsidRPr="00861E73">
          <w:rPr>
            <w:rFonts w:eastAsia="MS Mincho"/>
          </w:rPr>
          <w:t xml:space="preserve">frequency of one of the edges of the </w:t>
        </w:r>
        <w:r w:rsidRPr="00861E73">
          <w:rPr>
            <w:rFonts w:eastAsia="MS Mincho"/>
            <w:i/>
            <w:iCs/>
          </w:rPr>
          <w:t>IAB RF Bandwidth</w:t>
        </w:r>
        <w:r w:rsidRPr="00861E73">
          <w:rPr>
            <w:rFonts w:eastAsia="MS Mincho"/>
            <w:lang w:eastAsia="zh-CN"/>
          </w:rPr>
          <w:t>.</w:t>
        </w:r>
      </w:ins>
    </w:p>
    <w:p w14:paraId="40208101" w14:textId="77777777" w:rsidR="00861E73" w:rsidRPr="00861E73" w:rsidRDefault="00861E73" w:rsidP="00861E73">
      <w:pPr>
        <w:rPr>
          <w:ins w:id="157" w:author="R4-2108586" w:date="2021-06-01T10:44:00Z"/>
          <w:rFonts w:eastAsia="MS Mincho"/>
        </w:rPr>
      </w:pPr>
      <w:ins w:id="158" w:author="R4-2108586" w:date="2021-06-01T10:44:00Z">
        <w:r w:rsidRPr="00861E73">
          <w:rPr>
            <w:rFonts w:eastAsia="MS Mincho"/>
            <w:b/>
          </w:rPr>
          <w:t>IAB type 1-H:</w:t>
        </w:r>
        <w:r w:rsidRPr="00861E73">
          <w:rPr>
            <w:rFonts w:eastAsia="MS Mincho"/>
          </w:rPr>
          <w:t xml:space="preserve"> IAB-DU or IAB-MT operating at FR1 with a </w:t>
        </w:r>
        <w:r w:rsidRPr="00861E73">
          <w:rPr>
            <w:rFonts w:eastAsia="MS Mincho"/>
            <w:i/>
          </w:rPr>
          <w:t>requirement set</w:t>
        </w:r>
        <w:r w:rsidRPr="00861E73">
          <w:rPr>
            <w:rFonts w:eastAsia="MS Mincho"/>
          </w:rPr>
          <w:t xml:space="preserve"> consisting of conducted requirements defined at individual </w:t>
        </w:r>
        <w:r w:rsidRPr="00861E73">
          <w:rPr>
            <w:rFonts w:eastAsia="MS Mincho"/>
            <w:i/>
          </w:rPr>
          <w:t>TAB connectors</w:t>
        </w:r>
        <w:r w:rsidRPr="00861E73">
          <w:rPr>
            <w:rFonts w:eastAsia="MS Mincho"/>
          </w:rPr>
          <w:t xml:space="preserve"> and OTA requirements defined at RIB</w:t>
        </w:r>
      </w:ins>
    </w:p>
    <w:p w14:paraId="3A01ECA3" w14:textId="77777777" w:rsidR="00861E73" w:rsidRPr="00861E73" w:rsidRDefault="00861E73" w:rsidP="00861E73">
      <w:pPr>
        <w:rPr>
          <w:ins w:id="159" w:author="R4-2108586" w:date="2021-06-01T10:44:00Z"/>
          <w:rFonts w:eastAsia="MS Mincho"/>
        </w:rPr>
      </w:pPr>
      <w:ins w:id="160" w:author="R4-2108586" w:date="2021-06-01T10:44:00Z">
        <w:r w:rsidRPr="00861E73">
          <w:rPr>
            <w:rFonts w:eastAsia="MS Mincho"/>
            <w:b/>
          </w:rPr>
          <w:t xml:space="preserve">IAB type 1-O: </w:t>
        </w:r>
        <w:r w:rsidRPr="00861E73">
          <w:rPr>
            <w:rFonts w:eastAsia="MS Mincho"/>
          </w:rPr>
          <w:t xml:space="preserve">IAB-DU or IAB-MT operating at FR1 with a </w:t>
        </w:r>
        <w:r w:rsidRPr="00861E73">
          <w:rPr>
            <w:rFonts w:eastAsia="MS Mincho"/>
            <w:i/>
          </w:rPr>
          <w:t>requirement set</w:t>
        </w:r>
        <w:r w:rsidRPr="00861E73">
          <w:rPr>
            <w:rFonts w:eastAsia="MS Mincho"/>
          </w:rPr>
          <w:t xml:space="preserve"> consisting only of OTA requirements defined at the RIB</w:t>
        </w:r>
      </w:ins>
    </w:p>
    <w:p w14:paraId="76E00AEB" w14:textId="77777777" w:rsidR="00861E73" w:rsidRPr="00861E73" w:rsidRDefault="00861E73" w:rsidP="00861E73">
      <w:pPr>
        <w:rPr>
          <w:ins w:id="161" w:author="R4-2108586" w:date="2021-06-01T10:44:00Z"/>
          <w:rFonts w:eastAsia="MS Mincho"/>
        </w:rPr>
      </w:pPr>
      <w:ins w:id="162" w:author="R4-2108586" w:date="2021-06-01T10:44:00Z">
        <w:r w:rsidRPr="00861E73">
          <w:rPr>
            <w:rFonts w:eastAsia="MS Mincho"/>
            <w:b/>
          </w:rPr>
          <w:t xml:space="preserve">IAB type 2-O: </w:t>
        </w:r>
        <w:r w:rsidRPr="00861E73">
          <w:rPr>
            <w:rFonts w:eastAsia="MS Mincho"/>
          </w:rPr>
          <w:t xml:space="preserve">IAB-DU or IAB-MT operating at FR2 with a </w:t>
        </w:r>
        <w:r w:rsidRPr="00861E73">
          <w:rPr>
            <w:rFonts w:eastAsia="MS Mincho"/>
            <w:i/>
          </w:rPr>
          <w:t>requirement set</w:t>
        </w:r>
        <w:r w:rsidRPr="00861E73">
          <w:rPr>
            <w:rFonts w:eastAsia="MS Mincho"/>
          </w:rPr>
          <w:t xml:space="preserve"> consisting only of OTA requirements defined at the RIB</w:t>
        </w:r>
      </w:ins>
    </w:p>
    <w:p w14:paraId="0C0FD42F" w14:textId="77777777" w:rsidR="00861E73" w:rsidRPr="00861E73" w:rsidRDefault="00861E73" w:rsidP="00861E73">
      <w:pPr>
        <w:rPr>
          <w:ins w:id="163" w:author="R4-2108586" w:date="2021-06-01T10:44:00Z"/>
          <w:rFonts w:eastAsia="Malgun Gothic"/>
          <w:b/>
          <w:lang w:val="en-US" w:eastAsia="zh-CN"/>
        </w:rPr>
      </w:pPr>
      <w:ins w:id="164" w:author="R4-2108586" w:date="2021-06-01T10:44:00Z">
        <w:r w:rsidRPr="00861E73">
          <w:rPr>
            <w:rFonts w:eastAsia="MS Mincho"/>
            <w:b/>
            <w:bCs/>
          </w:rPr>
          <w:t>inter-band gap</w:t>
        </w:r>
        <w:r w:rsidRPr="00861E73">
          <w:rPr>
            <w:rFonts w:eastAsia="MS Mincho" w:cs="v5.0.0"/>
          </w:rPr>
          <w:t xml:space="preserve">: The frequency gap between two supported consecutive </w:t>
        </w:r>
        <w:r w:rsidRPr="00861E73">
          <w:rPr>
            <w:rFonts w:eastAsia="MS Mincho" w:cs="v5.0.0"/>
            <w:i/>
          </w:rPr>
          <w:t>operating bands</w:t>
        </w:r>
        <w:r w:rsidRPr="00861E73">
          <w:rPr>
            <w:rFonts w:eastAsia="MS Mincho" w:cs="v5.0.0"/>
          </w:rPr>
          <w:t>.</w:t>
        </w:r>
      </w:ins>
    </w:p>
    <w:p w14:paraId="564BB776" w14:textId="77777777" w:rsidR="00861E73" w:rsidRPr="00861E73" w:rsidRDefault="00861E73" w:rsidP="00861E73">
      <w:pPr>
        <w:rPr>
          <w:ins w:id="165" w:author="R4-2108586" w:date="2021-06-01T10:44:00Z"/>
          <w:rFonts w:eastAsia="MS Mincho"/>
          <w:bCs/>
        </w:rPr>
      </w:pPr>
      <w:ins w:id="166" w:author="R4-2108586" w:date="2021-06-01T10:44:00Z">
        <w:r w:rsidRPr="00861E73">
          <w:rPr>
            <w:rFonts w:eastAsia="MS Mincho"/>
            <w:b/>
            <w:bCs/>
          </w:rPr>
          <w:t xml:space="preserve">Inter RF Bandwidth gap: </w:t>
        </w:r>
        <w:r w:rsidRPr="00861E73">
          <w:rPr>
            <w:rFonts w:eastAsia="MS Mincho"/>
            <w:bCs/>
          </w:rPr>
          <w:t xml:space="preserve">frequency gap between two consecutive </w:t>
        </w:r>
        <w:r w:rsidRPr="00861E73">
          <w:rPr>
            <w:rFonts w:eastAsia="MS Mincho"/>
            <w:bCs/>
            <w:i/>
          </w:rPr>
          <w:t xml:space="preserve">IAB-DU </w:t>
        </w:r>
        <w:r w:rsidRPr="00861E73">
          <w:rPr>
            <w:rFonts w:eastAsia="MS Mincho"/>
            <w:bCs/>
            <w:iCs/>
          </w:rPr>
          <w:t>or</w:t>
        </w:r>
        <w:r w:rsidRPr="00861E73">
          <w:rPr>
            <w:rFonts w:eastAsia="MS Mincho"/>
            <w:bCs/>
            <w:i/>
          </w:rPr>
          <w:t xml:space="preserve"> IAB-MT RF Bandwidths</w:t>
        </w:r>
        <w:r w:rsidRPr="00861E73">
          <w:rPr>
            <w:rFonts w:eastAsia="MS Mincho"/>
            <w:bCs/>
          </w:rPr>
          <w:t xml:space="preserve"> that are placed within two supported </w:t>
        </w:r>
        <w:r w:rsidRPr="00861E73">
          <w:rPr>
            <w:rFonts w:eastAsia="MS Mincho"/>
            <w:bCs/>
            <w:i/>
          </w:rPr>
          <w:t>operating bands</w:t>
        </w:r>
      </w:ins>
    </w:p>
    <w:p w14:paraId="31CA0009" w14:textId="77777777" w:rsidR="00861E73" w:rsidRPr="00861E73" w:rsidRDefault="00861E73" w:rsidP="00861E73">
      <w:pPr>
        <w:rPr>
          <w:ins w:id="167" w:author="R4-2108586" w:date="2021-06-01T10:44:00Z"/>
          <w:rFonts w:eastAsia="MS Mincho"/>
          <w:lang w:val="en-US"/>
        </w:rPr>
      </w:pPr>
      <w:ins w:id="168" w:author="R4-2108586" w:date="2021-06-01T10:44:00Z">
        <w:r w:rsidRPr="00861E73">
          <w:rPr>
            <w:rFonts w:eastAsia="MS Mincho"/>
            <w:b/>
            <w:bCs/>
            <w:lang w:val="en-US"/>
          </w:rPr>
          <w:t>lowest Carrier:</w:t>
        </w:r>
        <w:r w:rsidRPr="00861E73">
          <w:rPr>
            <w:rFonts w:eastAsia="MS Mincho"/>
            <w:lang w:val="en-US"/>
          </w:rPr>
          <w:tab/>
          <w:t xml:space="preserve">The carrier </w:t>
        </w:r>
        <w:r w:rsidRPr="00861E73">
          <w:rPr>
            <w:rFonts w:eastAsia="MS Mincho"/>
            <w:lang w:val="en-AU"/>
          </w:rPr>
          <w:t xml:space="preserve">with the lowest carrier frequency </w:t>
        </w:r>
        <w:r w:rsidRPr="00861E73">
          <w:rPr>
            <w:rFonts w:eastAsia="MS Mincho"/>
            <w:lang w:val="en-US"/>
          </w:rPr>
          <w:t>transmitted/received in a specified frequency band.</w:t>
        </w:r>
      </w:ins>
    </w:p>
    <w:p w14:paraId="2D702EC4" w14:textId="77777777" w:rsidR="00861E73" w:rsidRPr="00861E73" w:rsidRDefault="00861E73" w:rsidP="00861E73">
      <w:pPr>
        <w:rPr>
          <w:ins w:id="169" w:author="R4-2108586" w:date="2021-06-01T10:44:00Z"/>
          <w:rFonts w:eastAsia="MS Mincho"/>
        </w:rPr>
      </w:pPr>
      <w:ins w:id="170" w:author="R4-2108586" w:date="2021-06-01T10:44:00Z">
        <w:r w:rsidRPr="00861E73">
          <w:rPr>
            <w:rFonts w:eastAsia="MS Mincho" w:cs="v5.0.0"/>
            <w:b/>
            <w:bCs/>
          </w:rPr>
          <w:t xml:space="preserve">maximum carrier output power: </w:t>
        </w:r>
        <w:r w:rsidRPr="00861E73">
          <w:rPr>
            <w:rFonts w:eastAsia="MS Mincho"/>
          </w:rPr>
          <w:t xml:space="preserve">mean power level measured per carrier at the indicated interface, during the </w:t>
        </w:r>
        <w:r w:rsidRPr="00861E73">
          <w:rPr>
            <w:rFonts w:eastAsia="MS Mincho"/>
            <w:i/>
            <w:iCs/>
          </w:rPr>
          <w:t>transmitter ON period</w:t>
        </w:r>
        <w:r w:rsidRPr="00861E73">
          <w:rPr>
            <w:rFonts w:eastAsia="MS Mincho"/>
          </w:rPr>
          <w:t xml:space="preserve"> in a specified reference condition</w:t>
        </w:r>
      </w:ins>
    </w:p>
    <w:p w14:paraId="43BED258" w14:textId="77777777" w:rsidR="00861E73" w:rsidRPr="00861E73" w:rsidRDefault="00861E73" w:rsidP="00861E73">
      <w:pPr>
        <w:rPr>
          <w:ins w:id="171" w:author="R4-2108586" w:date="2021-06-01T10:44:00Z"/>
          <w:rFonts w:eastAsia="MS Mincho"/>
        </w:rPr>
      </w:pPr>
      <w:ins w:id="172" w:author="R4-2108586" w:date="2021-06-01T10:44:00Z">
        <w:r w:rsidRPr="00861E73">
          <w:rPr>
            <w:rFonts w:eastAsia="MS Mincho" w:cs="v5.0.0"/>
            <w:b/>
            <w:bCs/>
          </w:rPr>
          <w:t xml:space="preserve">maximum carrier TRP output power: </w:t>
        </w:r>
        <w:r w:rsidRPr="00861E73">
          <w:rPr>
            <w:rFonts w:eastAsia="MS Mincho"/>
          </w:rPr>
          <w:t>mean power level measured per</w:t>
        </w:r>
        <w:r w:rsidRPr="00861E73">
          <w:rPr>
            <w:rFonts w:eastAsia="MS Mincho"/>
            <w:i/>
          </w:rPr>
          <w:t xml:space="preserve"> </w:t>
        </w:r>
        <w:r w:rsidRPr="00861E73">
          <w:rPr>
            <w:rFonts w:eastAsia="MS Mincho"/>
          </w:rPr>
          <w:t xml:space="preserve">RIB during the </w:t>
        </w:r>
        <w:r w:rsidRPr="00861E73">
          <w:rPr>
            <w:rFonts w:eastAsia="MS Mincho"/>
            <w:i/>
          </w:rPr>
          <w:t>transmitter ON period</w:t>
        </w:r>
        <w:r w:rsidRPr="00861E73">
          <w:rPr>
            <w:rFonts w:eastAsia="MS Mincho"/>
          </w:rPr>
          <w:t xml:space="preserve"> for a specific carrier in a specified reference condition and corresponding to the declared </w:t>
        </w:r>
        <w:r w:rsidRPr="00861E73">
          <w:rPr>
            <w:rFonts w:eastAsia="MS Mincho"/>
            <w:i/>
          </w:rPr>
          <w:t>rated carrier TRP output</w:t>
        </w:r>
        <w:r w:rsidRPr="00861E73">
          <w:rPr>
            <w:rFonts w:eastAsia="MS Mincho"/>
          </w:rPr>
          <w:t xml:space="preserve"> power (</w:t>
        </w:r>
        <w:proofErr w:type="spellStart"/>
        <w:proofErr w:type="gramStart"/>
        <w:r w:rsidRPr="00861E73">
          <w:rPr>
            <w:rFonts w:eastAsia="MS Mincho"/>
          </w:rPr>
          <w:t>P</w:t>
        </w:r>
        <w:r w:rsidRPr="00861E73">
          <w:rPr>
            <w:rFonts w:eastAsia="MS Mincho"/>
            <w:vertAlign w:val="subscript"/>
          </w:rPr>
          <w:t>rated,c</w:t>
        </w:r>
        <w:proofErr w:type="gramEnd"/>
        <w:r w:rsidRPr="00861E73">
          <w:rPr>
            <w:rFonts w:eastAsia="MS Mincho"/>
            <w:vertAlign w:val="subscript"/>
          </w:rPr>
          <w:t>,TRP</w:t>
        </w:r>
        <w:proofErr w:type="spellEnd"/>
        <w:r w:rsidRPr="00861E73">
          <w:rPr>
            <w:rFonts w:eastAsia="MS Mincho"/>
          </w:rPr>
          <w:t>)</w:t>
        </w:r>
      </w:ins>
    </w:p>
    <w:p w14:paraId="0A985C34" w14:textId="77777777" w:rsidR="00861E73" w:rsidRPr="00861E73" w:rsidRDefault="00861E73" w:rsidP="00861E73">
      <w:pPr>
        <w:rPr>
          <w:ins w:id="173" w:author="R4-2108586" w:date="2021-06-01T10:44:00Z"/>
          <w:rFonts w:eastAsia="MS Mincho"/>
        </w:rPr>
      </w:pPr>
      <w:ins w:id="174" w:author="R4-2108586" w:date="2021-06-01T10:44:00Z">
        <w:r w:rsidRPr="00861E73">
          <w:rPr>
            <w:rFonts w:eastAsia="MS Mincho"/>
            <w:b/>
          </w:rPr>
          <w:t>measurement bandwidth</w:t>
        </w:r>
        <w:r w:rsidRPr="00861E73">
          <w:rPr>
            <w:rFonts w:eastAsia="MS Mincho"/>
          </w:rPr>
          <w:t>: RF bandwidth in which an emission level is specified</w:t>
        </w:r>
      </w:ins>
    </w:p>
    <w:p w14:paraId="1215EF64" w14:textId="77777777" w:rsidR="00861E73" w:rsidRPr="00861E73" w:rsidRDefault="00861E73" w:rsidP="00861E73">
      <w:pPr>
        <w:rPr>
          <w:ins w:id="175" w:author="R4-2108586" w:date="2021-06-01T10:44:00Z"/>
          <w:rFonts w:eastAsia="MS Mincho"/>
        </w:rPr>
      </w:pPr>
      <w:proofErr w:type="spellStart"/>
      <w:ins w:id="176" w:author="R4-2108586" w:date="2021-06-01T10:44:00Z">
        <w:r w:rsidRPr="00861E73">
          <w:rPr>
            <w:rFonts w:eastAsia="MS Mincho"/>
            <w:b/>
          </w:rPr>
          <w:t>minSENS</w:t>
        </w:r>
        <w:proofErr w:type="spellEnd"/>
        <w:r w:rsidRPr="00861E73">
          <w:rPr>
            <w:rFonts w:eastAsia="MS Mincho"/>
            <w:b/>
          </w:rPr>
          <w:t>:</w:t>
        </w:r>
        <w:r w:rsidRPr="00861E73">
          <w:rPr>
            <w:rFonts w:eastAsia="MS Mincho"/>
          </w:rPr>
          <w:t xml:space="preserve"> the lowest declared EIS value for the OSDD's declared for OTA sensitivity requirement</w:t>
        </w:r>
        <w:r w:rsidRPr="00861E73">
          <w:rPr>
            <w:rFonts w:eastAsia="MS Mincho"/>
            <w:bCs/>
          </w:rPr>
          <w:t>.</w:t>
        </w:r>
      </w:ins>
    </w:p>
    <w:p w14:paraId="6E8D8127" w14:textId="77777777" w:rsidR="00861E73" w:rsidRPr="00861E73" w:rsidRDefault="00861E73" w:rsidP="00861E73">
      <w:pPr>
        <w:rPr>
          <w:ins w:id="177" w:author="R4-2108586" w:date="2021-06-01T10:44:00Z"/>
          <w:rFonts w:eastAsia="MS Mincho"/>
        </w:rPr>
      </w:pPr>
      <w:proofErr w:type="spellStart"/>
      <w:ins w:id="178" w:author="R4-2108586" w:date="2021-06-01T10:44:00Z">
        <w:r w:rsidRPr="00861E73">
          <w:rPr>
            <w:rFonts w:eastAsia="MS Mincho"/>
            <w:b/>
          </w:rPr>
          <w:t>minSENS</w:t>
        </w:r>
        <w:proofErr w:type="spellEnd"/>
        <w:r w:rsidRPr="00861E73">
          <w:rPr>
            <w:rFonts w:eastAsia="MS Mincho"/>
            <w:b/>
          </w:rPr>
          <w:t xml:space="preserve"> </w:t>
        </w:r>
        <w:proofErr w:type="spellStart"/>
        <w:r w:rsidRPr="00861E73">
          <w:rPr>
            <w:rFonts w:eastAsia="MS Mincho"/>
            <w:b/>
          </w:rPr>
          <w:t>RoAoA</w:t>
        </w:r>
        <w:proofErr w:type="spellEnd"/>
        <w:r w:rsidRPr="00861E73">
          <w:rPr>
            <w:rFonts w:eastAsia="MS Mincho"/>
            <w:b/>
          </w:rPr>
          <w:t xml:space="preserve">: </w:t>
        </w:r>
        <w:r w:rsidRPr="00861E73">
          <w:rPr>
            <w:rFonts w:eastAsia="MS Mincho"/>
          </w:rPr>
          <w:t xml:space="preserve">The </w:t>
        </w:r>
        <w:r w:rsidRPr="00861E73">
          <w:rPr>
            <w:rFonts w:eastAsia="MS Mincho"/>
            <w:i/>
          </w:rPr>
          <w:t xml:space="preserve">reference </w:t>
        </w:r>
        <w:proofErr w:type="spellStart"/>
        <w:r w:rsidRPr="00861E73">
          <w:rPr>
            <w:rFonts w:eastAsia="MS Mincho"/>
            <w:i/>
          </w:rPr>
          <w:t>RoAoA</w:t>
        </w:r>
        <w:proofErr w:type="spellEnd"/>
        <w:r w:rsidRPr="00861E73">
          <w:rPr>
            <w:rFonts w:eastAsia="MS Mincho"/>
          </w:rPr>
          <w:t xml:space="preserve"> associated with the OSDD with the lowest declared EIS</w:t>
        </w:r>
      </w:ins>
    </w:p>
    <w:p w14:paraId="45A0AD5A" w14:textId="77777777" w:rsidR="00861E73" w:rsidRPr="00861E73" w:rsidRDefault="00861E73" w:rsidP="00861E73">
      <w:pPr>
        <w:rPr>
          <w:ins w:id="179" w:author="R4-2108586" w:date="2021-06-01T10:44:00Z"/>
          <w:rFonts w:eastAsia="MS Mincho"/>
          <w:b/>
          <w:bCs/>
          <w:lang w:val="en-US"/>
        </w:rPr>
      </w:pPr>
      <w:ins w:id="180" w:author="R4-2108586" w:date="2021-06-01T10:44:00Z">
        <w:r w:rsidRPr="00861E73">
          <w:rPr>
            <w:rFonts w:eastAsia="MS Mincho"/>
            <w:b/>
          </w:rPr>
          <w:t>multi-band connector</w:t>
        </w:r>
        <w:r w:rsidRPr="00861E73">
          <w:rPr>
            <w:rFonts w:eastAsia="MS Mincho"/>
          </w:rPr>
          <w:t xml:space="preserve">: </w:t>
        </w:r>
        <w:r w:rsidRPr="00861E73">
          <w:rPr>
            <w:rFonts w:eastAsia="MS Mincho"/>
            <w:i/>
            <w:iCs/>
            <w:lang w:val="en-US"/>
          </w:rPr>
          <w:t>TAB connector</w:t>
        </w:r>
        <w:r w:rsidRPr="00861E73">
          <w:rPr>
            <w:rFonts w:eastAsia="MS Mincho"/>
            <w:lang w:val="en-US"/>
          </w:rPr>
          <w:t xml:space="preserve"> of </w:t>
        </w:r>
        <w:r w:rsidRPr="00861E73">
          <w:rPr>
            <w:rFonts w:eastAsia="MS Mincho"/>
            <w:i/>
            <w:lang w:val="en-US"/>
          </w:rPr>
          <w:t>IAB type 1-H</w:t>
        </w:r>
        <w:r w:rsidRPr="00861E73">
          <w:rPr>
            <w:rFonts w:eastAsia="MS Mincho"/>
            <w:lang w:val="en-US"/>
          </w:rPr>
          <w:t xml:space="preserve"> 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40273D06" w14:textId="77777777" w:rsidR="00861E73" w:rsidRPr="00861E73" w:rsidRDefault="00861E73" w:rsidP="00861E73">
      <w:pPr>
        <w:rPr>
          <w:ins w:id="181" w:author="R4-2108586" w:date="2021-06-01T10:44:00Z"/>
          <w:rFonts w:eastAsia="MS Mincho"/>
        </w:rPr>
      </w:pPr>
      <w:ins w:id="182" w:author="R4-2108586" w:date="2021-06-01T10:44:00Z">
        <w:r w:rsidRPr="00861E73">
          <w:rPr>
            <w:rFonts w:eastAsia="MS Mincho"/>
            <w:b/>
          </w:rPr>
          <w:t>multi-band RIB:</w:t>
        </w:r>
        <w:r w:rsidRPr="00861E73">
          <w:rPr>
            <w:rFonts w:eastAsia="MS Mincho"/>
          </w:rPr>
          <w:t xml:space="preserve"> </w:t>
        </w:r>
        <w:r w:rsidRPr="00861E73">
          <w:rPr>
            <w:rFonts w:eastAsia="MS Mincho"/>
            <w:i/>
          </w:rPr>
          <w:t>operating band</w:t>
        </w:r>
        <w:r w:rsidRPr="00861E73">
          <w:rPr>
            <w:rFonts w:eastAsia="MS Mincho"/>
          </w:rPr>
          <w:t xml:space="preserve"> specific RIB </w:t>
        </w:r>
        <w:r w:rsidRPr="00861E73">
          <w:rPr>
            <w:rFonts w:eastAsia="MS Mincho"/>
            <w:lang w:val="en-US"/>
          </w:rPr>
          <w:t xml:space="preserve">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3C5CD52A" w14:textId="77777777" w:rsidR="00861E73" w:rsidRPr="00861E73" w:rsidRDefault="00861E73" w:rsidP="00861E73">
      <w:pPr>
        <w:tabs>
          <w:tab w:val="left" w:pos="2448"/>
          <w:tab w:val="left" w:pos="9468"/>
        </w:tabs>
        <w:rPr>
          <w:ins w:id="183" w:author="R4-2108586" w:date="2021-06-01T10:44:00Z"/>
          <w:rFonts w:eastAsia="MS Mincho"/>
        </w:rPr>
      </w:pPr>
      <w:ins w:id="184" w:author="R4-2108586" w:date="2021-06-01T10:44:00Z">
        <w:r w:rsidRPr="00861E73">
          <w:rPr>
            <w:rFonts w:eastAsia="MS Mincho"/>
            <w:b/>
          </w:rPr>
          <w:t>Non-contiguous spectrum:</w:t>
        </w:r>
        <w:r w:rsidRPr="00861E73">
          <w:rPr>
            <w:rFonts w:eastAsia="MS Mincho"/>
          </w:rPr>
          <w:t xml:space="preserve"> spectrum consisting of two or more </w:t>
        </w:r>
        <w:r w:rsidRPr="00861E73">
          <w:rPr>
            <w:rFonts w:eastAsia="MS Mincho"/>
            <w:i/>
          </w:rPr>
          <w:t>sub-blocks</w:t>
        </w:r>
        <w:r w:rsidRPr="00861E73">
          <w:rPr>
            <w:rFonts w:eastAsia="MS Mincho"/>
          </w:rPr>
          <w:t xml:space="preserve"> separated by </w:t>
        </w:r>
        <w:r w:rsidRPr="00861E73">
          <w:rPr>
            <w:rFonts w:eastAsia="MS Mincho"/>
            <w:i/>
            <w:iCs/>
          </w:rPr>
          <w:t>sub-block gap</w:t>
        </w:r>
        <w:r w:rsidRPr="00861E73">
          <w:rPr>
            <w:rFonts w:eastAsia="MS Mincho"/>
            <w:i/>
          </w:rPr>
          <w:t>(s)</w:t>
        </w:r>
        <w:r w:rsidRPr="00861E73">
          <w:rPr>
            <w:rFonts w:eastAsia="MS Mincho"/>
          </w:rPr>
          <w:t>.</w:t>
        </w:r>
      </w:ins>
    </w:p>
    <w:p w14:paraId="506A78C2" w14:textId="77777777" w:rsidR="00861E73" w:rsidRPr="00861E73" w:rsidRDefault="00861E73" w:rsidP="00861E73">
      <w:pPr>
        <w:tabs>
          <w:tab w:val="left" w:pos="2448"/>
          <w:tab w:val="left" w:pos="9468"/>
        </w:tabs>
        <w:rPr>
          <w:ins w:id="185" w:author="R4-2108586" w:date="2021-06-01T10:44:00Z"/>
          <w:rFonts w:eastAsia="MS Mincho" w:cs="v5.0.0"/>
          <w:b/>
          <w:bCs/>
        </w:rPr>
      </w:pPr>
      <w:ins w:id="186" w:author="R4-2108586" w:date="2021-06-01T10:44:00Z">
        <w:r w:rsidRPr="00861E73">
          <w:rPr>
            <w:rFonts w:eastAsia="MS Mincho" w:cs="v5.0.0"/>
            <w:b/>
            <w:bCs/>
          </w:rPr>
          <w:t xml:space="preserve">operating band: </w:t>
        </w:r>
        <w:r w:rsidRPr="00861E73">
          <w:rPr>
            <w:rFonts w:eastAsia="MS Mincho" w:cs="v5.0.0"/>
          </w:rPr>
          <w:t>frequency range in which NR operates (paired or unpaired), that is defined with a specific set of technical requirements</w:t>
        </w:r>
      </w:ins>
    </w:p>
    <w:p w14:paraId="1FA795C7" w14:textId="77777777" w:rsidR="00861E73" w:rsidRPr="00861E73" w:rsidRDefault="00861E73" w:rsidP="00861E73">
      <w:pPr>
        <w:keepLines/>
        <w:ind w:left="1135" w:hanging="851"/>
        <w:rPr>
          <w:ins w:id="187" w:author="R4-2108586" w:date="2021-06-01T10:44:00Z"/>
          <w:rFonts w:eastAsia="MS Mincho"/>
        </w:rPr>
      </w:pPr>
      <w:ins w:id="188" w:author="R4-2108586" w:date="2021-06-01T10:44:00Z">
        <w:r w:rsidRPr="00861E73">
          <w:rPr>
            <w:rFonts w:eastAsia="MS Mincho"/>
          </w:rPr>
          <w:t>NOTE:</w:t>
        </w:r>
        <w:r w:rsidRPr="00861E73">
          <w:rPr>
            <w:rFonts w:eastAsia="MS Mincho"/>
          </w:rPr>
          <w:tab/>
          <w:t xml:space="preserve">The </w:t>
        </w:r>
        <w:r w:rsidRPr="00861E73">
          <w:rPr>
            <w:rFonts w:eastAsia="MS Mincho"/>
            <w:i/>
          </w:rPr>
          <w:t>operating band</w:t>
        </w:r>
        <w:r w:rsidRPr="00861E73">
          <w:rPr>
            <w:rFonts w:eastAsia="MS Mincho"/>
          </w:rPr>
          <w:t>(s) for an IAB-DU and IAB-MT are declared by the manufacturer</w:t>
        </w:r>
      </w:ins>
    </w:p>
    <w:p w14:paraId="7B29AAF6" w14:textId="77777777" w:rsidR="00861E73" w:rsidRPr="00861E73" w:rsidRDefault="00861E73" w:rsidP="00861E73">
      <w:pPr>
        <w:rPr>
          <w:ins w:id="189" w:author="R4-2108586" w:date="2021-06-01T10:44:00Z"/>
          <w:rFonts w:eastAsia="MS Mincho"/>
        </w:rPr>
      </w:pPr>
      <w:ins w:id="190" w:author="R4-2108586" w:date="2021-06-01T10:44:00Z">
        <w:r w:rsidRPr="00861E73">
          <w:rPr>
            <w:rFonts w:eastAsia="MS Mincho"/>
            <w:b/>
          </w:rPr>
          <w:t>OTA coverage range</w:t>
        </w:r>
        <w:r w:rsidRPr="00861E73">
          <w:rPr>
            <w:rFonts w:eastAsia="MS Mincho"/>
          </w:rPr>
          <w:t xml:space="preserve">: a common range of directions within which TX OTA requirements that are neither specified in the </w:t>
        </w:r>
        <w:r w:rsidRPr="00861E73">
          <w:rPr>
            <w:rFonts w:eastAsia="MS Mincho"/>
            <w:i/>
          </w:rPr>
          <w:t>OTA peak directions sets</w:t>
        </w:r>
        <w:r w:rsidRPr="00861E73">
          <w:rPr>
            <w:rFonts w:eastAsia="MS Mincho"/>
          </w:rPr>
          <w:t xml:space="preserve"> nor as </w:t>
        </w:r>
        <w:r w:rsidRPr="00861E73">
          <w:rPr>
            <w:rFonts w:eastAsia="MS Mincho"/>
            <w:i/>
          </w:rPr>
          <w:t>TRP requirement</w:t>
        </w:r>
        <w:r w:rsidRPr="00861E73">
          <w:rPr>
            <w:rFonts w:eastAsia="MS Mincho"/>
          </w:rPr>
          <w:t xml:space="preserve"> are intended to be met</w:t>
        </w:r>
      </w:ins>
    </w:p>
    <w:p w14:paraId="08909E00" w14:textId="77777777" w:rsidR="00861E73" w:rsidRPr="00861E73" w:rsidRDefault="00861E73" w:rsidP="00861E73">
      <w:pPr>
        <w:rPr>
          <w:ins w:id="191" w:author="R4-2108586" w:date="2021-06-01T10:44:00Z"/>
          <w:rFonts w:eastAsia="MS Mincho"/>
        </w:rPr>
      </w:pPr>
      <w:ins w:id="192" w:author="R4-2108586" w:date="2021-06-01T10:44:00Z">
        <w:r w:rsidRPr="00861E73">
          <w:rPr>
            <w:rFonts w:eastAsia="MS Mincho"/>
            <w:b/>
          </w:rPr>
          <w:t xml:space="preserve">OTA peak directions </w:t>
        </w:r>
        <w:proofErr w:type="gramStart"/>
        <w:r w:rsidRPr="00861E73">
          <w:rPr>
            <w:rFonts w:eastAsia="MS Mincho"/>
            <w:b/>
          </w:rPr>
          <w:t>set:</w:t>
        </w:r>
        <w:proofErr w:type="gramEnd"/>
        <w:r w:rsidRPr="00861E73">
          <w:rPr>
            <w:rFonts w:eastAsia="MS Mincho"/>
            <w:b/>
          </w:rPr>
          <w:t xml:space="preserve"> </w:t>
        </w:r>
        <w:r w:rsidRPr="00861E73">
          <w:rPr>
            <w:rFonts w:eastAsia="MS Mincho"/>
          </w:rPr>
          <w:t>set(s) of </w:t>
        </w:r>
        <w:r w:rsidRPr="00861E73">
          <w:rPr>
            <w:rFonts w:eastAsia="MS Mincho"/>
            <w:i/>
          </w:rPr>
          <w:t>beam peak directions</w:t>
        </w:r>
        <w:r w:rsidRPr="00861E73">
          <w:rPr>
            <w:rFonts w:eastAsia="MS Mincho"/>
          </w:rPr>
          <w:t> within which certain TX OTA requirements are intended to be met, where all </w:t>
        </w:r>
        <w:r w:rsidRPr="00861E73">
          <w:rPr>
            <w:rFonts w:eastAsia="MS Mincho"/>
            <w:i/>
          </w:rPr>
          <w:t>OTA peak directions set(s)</w:t>
        </w:r>
        <w:r w:rsidRPr="00861E73">
          <w:rPr>
            <w:rFonts w:eastAsia="MS Mincho"/>
          </w:rPr>
          <w:t> are subsets of the </w:t>
        </w:r>
        <w:r w:rsidRPr="00861E73">
          <w:rPr>
            <w:rFonts w:eastAsia="MS Mincho"/>
            <w:i/>
          </w:rPr>
          <w:t>OTA coverage range</w:t>
        </w:r>
      </w:ins>
    </w:p>
    <w:p w14:paraId="2F0A1894" w14:textId="77777777" w:rsidR="00861E73" w:rsidRPr="00861E73" w:rsidRDefault="00861E73" w:rsidP="00861E73">
      <w:pPr>
        <w:keepLines/>
        <w:ind w:left="1135" w:hanging="851"/>
        <w:rPr>
          <w:ins w:id="193" w:author="R4-2108586" w:date="2021-06-01T10:44:00Z"/>
          <w:rFonts w:eastAsia="MS Mincho"/>
        </w:rPr>
      </w:pPr>
      <w:ins w:id="194" w:author="R4-2108586" w:date="2021-06-01T10:44:00Z">
        <w:r w:rsidRPr="00861E73">
          <w:rPr>
            <w:rFonts w:eastAsia="MS Mincho"/>
          </w:rPr>
          <w:t>NOTE:     The </w:t>
        </w:r>
        <w:r w:rsidRPr="00861E73">
          <w:rPr>
            <w:rFonts w:eastAsia="MS Mincho"/>
            <w:i/>
          </w:rPr>
          <w:t>beam peak directions</w:t>
        </w:r>
        <w:r w:rsidRPr="00861E73">
          <w:rPr>
            <w:rFonts w:eastAsia="MS Mincho"/>
          </w:rPr>
          <w:t> are related to a corresponding contiguous range or discrete list of </w:t>
        </w:r>
        <w:r w:rsidRPr="00861E73">
          <w:rPr>
            <w:rFonts w:eastAsia="MS Mincho"/>
            <w:i/>
          </w:rPr>
          <w:t>beam centre directions </w:t>
        </w:r>
        <w:r w:rsidRPr="00861E73">
          <w:rPr>
            <w:rFonts w:eastAsia="MS Mincho"/>
          </w:rPr>
          <w:t>by the </w:t>
        </w:r>
        <w:r w:rsidRPr="00861E73">
          <w:rPr>
            <w:rFonts w:eastAsia="MS Mincho"/>
            <w:i/>
          </w:rPr>
          <w:t>beam direction pairs</w:t>
        </w:r>
        <w:r w:rsidRPr="00861E73">
          <w:rPr>
            <w:rFonts w:eastAsia="MS Mincho"/>
          </w:rPr>
          <w:t> included in the set.</w:t>
        </w:r>
      </w:ins>
    </w:p>
    <w:p w14:paraId="315DB08C" w14:textId="77777777" w:rsidR="00861E73" w:rsidRPr="00861E73" w:rsidRDefault="00861E73" w:rsidP="00861E73">
      <w:pPr>
        <w:rPr>
          <w:ins w:id="195" w:author="R4-2108586" w:date="2021-06-01T10:44:00Z"/>
          <w:rFonts w:eastAsia="MS Mincho"/>
        </w:rPr>
      </w:pPr>
      <w:ins w:id="196" w:author="R4-2108586" w:date="2021-06-01T10:44:00Z">
        <w:r w:rsidRPr="00861E73">
          <w:rPr>
            <w:rFonts w:eastAsia="MS Mincho"/>
            <w:b/>
          </w:rPr>
          <w:t xml:space="preserve">OTA REFSENS </w:t>
        </w:r>
        <w:proofErr w:type="spellStart"/>
        <w:r w:rsidRPr="00861E73">
          <w:rPr>
            <w:rFonts w:eastAsia="MS Mincho"/>
            <w:b/>
          </w:rPr>
          <w:t>RoAoA</w:t>
        </w:r>
        <w:proofErr w:type="spellEnd"/>
        <w:r w:rsidRPr="00861E73">
          <w:rPr>
            <w:rFonts w:eastAsia="MS Mincho"/>
            <w:b/>
          </w:rPr>
          <w:t>:</w:t>
        </w:r>
        <w:r w:rsidRPr="00861E73">
          <w:rPr>
            <w:rFonts w:eastAsia="MS Mincho"/>
          </w:rPr>
          <w:t xml:space="preserve"> the </w:t>
        </w:r>
        <w:proofErr w:type="spellStart"/>
        <w:r w:rsidRPr="00861E73">
          <w:rPr>
            <w:rFonts w:eastAsia="MS Mincho"/>
          </w:rPr>
          <w:t>RoAoA</w:t>
        </w:r>
        <w:proofErr w:type="spellEnd"/>
        <w:r w:rsidRPr="00861E73">
          <w:rPr>
            <w:rFonts w:eastAsia="MS Mincho"/>
          </w:rPr>
          <w:t xml:space="preserve"> determined by the contour defined by the points at which the achieved EIS is 3dB higher than the achieved EIS in the reference direction assuming that for any </w:t>
        </w:r>
        <w:proofErr w:type="spellStart"/>
        <w:r w:rsidRPr="00861E73">
          <w:rPr>
            <w:rFonts w:eastAsia="MS Mincho"/>
          </w:rPr>
          <w:t>AoA</w:t>
        </w:r>
        <w:proofErr w:type="spellEnd"/>
        <w:r w:rsidRPr="00861E73">
          <w:rPr>
            <w:rFonts w:eastAsia="MS Mincho"/>
          </w:rPr>
          <w:t xml:space="preserve">, the receiver gain is optimized for that </w:t>
        </w:r>
        <w:proofErr w:type="spellStart"/>
        <w:r w:rsidRPr="00861E73">
          <w:rPr>
            <w:rFonts w:eastAsia="MS Mincho"/>
          </w:rPr>
          <w:t>AoA</w:t>
        </w:r>
        <w:proofErr w:type="spellEnd"/>
        <w:r w:rsidRPr="00861E73">
          <w:rPr>
            <w:rFonts w:eastAsia="MS Mincho"/>
          </w:rPr>
          <w:t xml:space="preserve"> </w:t>
        </w:r>
      </w:ins>
    </w:p>
    <w:p w14:paraId="724AA8F9" w14:textId="77777777" w:rsidR="00861E73" w:rsidRPr="00861E73" w:rsidRDefault="00861E73" w:rsidP="00861E73">
      <w:pPr>
        <w:keepLines/>
        <w:ind w:left="1135" w:hanging="851"/>
        <w:rPr>
          <w:ins w:id="197" w:author="R4-2108586" w:date="2021-06-01T10:44:00Z"/>
          <w:rFonts w:eastAsia="MS Mincho"/>
        </w:rPr>
      </w:pPr>
      <w:ins w:id="198" w:author="R4-2108586" w:date="2021-06-01T10:44:00Z">
        <w:r w:rsidRPr="00861E73">
          <w:rPr>
            <w:rFonts w:eastAsia="MS Mincho"/>
          </w:rPr>
          <w:t>NOTE:</w:t>
        </w:r>
        <w:r w:rsidRPr="00861E73">
          <w:rPr>
            <w:rFonts w:eastAsia="MS Mincho"/>
          </w:rPr>
          <w:tab/>
          <w:t xml:space="preserve">This contour will be related to the average </w:t>
        </w:r>
        <w:r w:rsidRPr="00861E73">
          <w:rPr>
            <w:rFonts w:eastAsia="MS Mincho"/>
            <w:lang w:eastAsia="zh-CN"/>
          </w:rPr>
          <w:t>element</w:t>
        </w:r>
        <w:r w:rsidRPr="00861E73">
          <w:rPr>
            <w:rFonts w:eastAsia="MS Mincho"/>
          </w:rPr>
          <w:t>/sub-array radiation pattern 3dB beamwidth.</w:t>
        </w:r>
      </w:ins>
    </w:p>
    <w:p w14:paraId="3541488D" w14:textId="77777777" w:rsidR="00861E73" w:rsidRPr="00861E73" w:rsidRDefault="00861E73" w:rsidP="00861E73">
      <w:pPr>
        <w:rPr>
          <w:ins w:id="199" w:author="R4-2108586" w:date="2021-06-01T10:44:00Z"/>
          <w:rFonts w:eastAsia="MS Mincho"/>
          <w:lang w:eastAsia="zh-CN"/>
        </w:rPr>
      </w:pPr>
      <w:ins w:id="200" w:author="R4-2108586" w:date="2021-06-01T10:44:00Z">
        <w:r w:rsidRPr="00861E73">
          <w:rPr>
            <w:rFonts w:eastAsia="MS Mincho"/>
            <w:b/>
            <w:lang w:eastAsia="zh-CN"/>
          </w:rPr>
          <w:t>OTA sensitivity directions declaration:</w:t>
        </w:r>
        <w:r w:rsidRPr="00861E73">
          <w:rPr>
            <w:rFonts w:eastAsia="MS Mincho"/>
            <w:lang w:eastAsia="zh-CN"/>
          </w:rPr>
          <w:t xml:space="preserve"> set of manufacturer declarations comprising at least one set of declared minimum EIS </w:t>
        </w:r>
        <w:r w:rsidRPr="00861E73">
          <w:rPr>
            <w:rFonts w:eastAsia="MS Mincho"/>
          </w:rPr>
          <w:t xml:space="preserve">values (with </w:t>
        </w:r>
        <w:r w:rsidRPr="00861E73">
          <w:rPr>
            <w:rFonts w:eastAsia="MS Mincho"/>
            <w:i/>
          </w:rPr>
          <w:t xml:space="preserve">IAB-DU </w:t>
        </w:r>
        <w:r w:rsidRPr="00861E73">
          <w:rPr>
            <w:rFonts w:eastAsia="MS Mincho"/>
            <w:iCs/>
          </w:rPr>
          <w:t xml:space="preserve">or </w:t>
        </w:r>
        <w:r w:rsidRPr="00861E73">
          <w:rPr>
            <w:rFonts w:eastAsia="MS Mincho"/>
            <w:i/>
          </w:rPr>
          <w:t>IAB-MT channel bandwidth</w:t>
        </w:r>
        <w:r w:rsidRPr="00861E73">
          <w:rPr>
            <w:rFonts w:eastAsia="MS Mincho"/>
          </w:rPr>
          <w:t xml:space="preserve">), </w:t>
        </w:r>
        <w:r w:rsidRPr="00861E73">
          <w:rPr>
            <w:rFonts w:eastAsia="MS Mincho"/>
            <w:lang w:eastAsia="zh-CN"/>
          </w:rPr>
          <w:t>and related directions over which the EIS applies</w:t>
        </w:r>
      </w:ins>
    </w:p>
    <w:p w14:paraId="248918E0" w14:textId="77777777" w:rsidR="00861E73" w:rsidRPr="00861E73" w:rsidRDefault="00861E73" w:rsidP="00861E73">
      <w:pPr>
        <w:keepLines/>
        <w:ind w:left="1135" w:hanging="851"/>
        <w:rPr>
          <w:ins w:id="201" w:author="R4-2108586" w:date="2021-06-01T10:44:00Z"/>
          <w:rFonts w:eastAsia="MS Mincho"/>
          <w:lang w:eastAsia="zh-CN"/>
        </w:rPr>
      </w:pPr>
      <w:ins w:id="202" w:author="R4-2108586" w:date="2021-06-01T10:44:00Z">
        <w:r w:rsidRPr="00861E73">
          <w:rPr>
            <w:rFonts w:eastAsia="MS Mincho"/>
            <w:lang w:eastAsia="zh-CN"/>
          </w:rPr>
          <w:t>NOTE:</w:t>
        </w:r>
        <w:r w:rsidRPr="00861E73">
          <w:rPr>
            <w:rFonts w:eastAsia="MS Mincho"/>
            <w:lang w:eastAsia="zh-CN"/>
          </w:rPr>
          <w:tab/>
          <w:t>All the directions apply to all the EIS values in an OSDD.</w:t>
        </w:r>
      </w:ins>
    </w:p>
    <w:p w14:paraId="3A8C0013" w14:textId="77777777" w:rsidR="00861E73" w:rsidRPr="00861E73" w:rsidRDefault="00861E73" w:rsidP="00861E73">
      <w:pPr>
        <w:rPr>
          <w:ins w:id="203" w:author="R4-2108586" w:date="2021-06-01T10:44:00Z"/>
          <w:rFonts w:eastAsia="MS Mincho"/>
          <w:b/>
          <w:bCs/>
          <w:lang w:eastAsia="sv-SE"/>
        </w:rPr>
      </w:pPr>
      <w:ins w:id="204" w:author="R4-2108586" w:date="2021-06-01T10:44:00Z">
        <w:r w:rsidRPr="00861E73">
          <w:rPr>
            <w:rFonts w:eastAsia="MS Mincho" w:hint="eastAsia"/>
            <w:b/>
          </w:rPr>
          <w:lastRenderedPageBreak/>
          <w:t>Parent node</w:t>
        </w:r>
        <w:r w:rsidRPr="00861E73">
          <w:rPr>
            <w:rFonts w:eastAsia="MS Mincho" w:hint="eastAsia"/>
          </w:rPr>
          <w:t>: IAB-MT's next hop neighbour node; the parent node can be IAB-node or IAB-donor</w:t>
        </w:r>
        <w:r w:rsidRPr="00861E73">
          <w:rPr>
            <w:rFonts w:eastAsia="MS Mincho"/>
          </w:rPr>
          <w:t>.</w:t>
        </w:r>
      </w:ins>
    </w:p>
    <w:p w14:paraId="27EBA34F" w14:textId="77777777" w:rsidR="00861E73" w:rsidRPr="00861E73" w:rsidRDefault="00861E73" w:rsidP="00861E73">
      <w:pPr>
        <w:rPr>
          <w:ins w:id="205" w:author="R4-2108586" w:date="2021-06-01T10:44:00Z"/>
          <w:rFonts w:eastAsia="MS Mincho"/>
          <w:lang w:eastAsia="sv-SE"/>
        </w:rPr>
      </w:pPr>
      <w:ins w:id="206" w:author="R4-2108586" w:date="2021-06-01T10:44:00Z">
        <w:r w:rsidRPr="00861E73">
          <w:rPr>
            <w:rFonts w:eastAsia="MS Mincho"/>
            <w:b/>
            <w:bCs/>
            <w:lang w:eastAsia="sv-SE"/>
          </w:rPr>
          <w:t xml:space="preserve">polarization match: </w:t>
        </w:r>
        <w:r w:rsidRPr="00861E73">
          <w:rPr>
            <w:rFonts w:eastAsia="MS Mincho"/>
            <w:lang w:eastAsia="sv-SE"/>
          </w:rPr>
          <w:t>condition that exists when a plane wave, incident upon an antenna from a given direction, has a polarization that is the same as the receiving polarization of the antenna in that direction</w:t>
        </w:r>
      </w:ins>
    </w:p>
    <w:p w14:paraId="15E4CF57" w14:textId="77777777" w:rsidR="00861E73" w:rsidRPr="00861E73" w:rsidRDefault="00861E73" w:rsidP="00861E73">
      <w:pPr>
        <w:rPr>
          <w:ins w:id="207" w:author="R4-2108586" w:date="2021-06-01T10:44:00Z"/>
          <w:rFonts w:eastAsia="MS Mincho"/>
          <w:lang w:eastAsia="sv-SE"/>
        </w:rPr>
      </w:pPr>
      <w:ins w:id="208" w:author="R4-2108586" w:date="2021-06-01T10:44:00Z">
        <w:r w:rsidRPr="00861E73">
          <w:rPr>
            <w:rFonts w:eastAsia="MS Mincho"/>
            <w:b/>
            <w:lang w:eastAsia="sv-SE"/>
          </w:rPr>
          <w:t>radiated interface boundary</w:t>
        </w:r>
        <w:r w:rsidRPr="00861E73">
          <w:rPr>
            <w:rFonts w:eastAsia="MS Mincho"/>
            <w:lang w:eastAsia="sv-SE"/>
          </w:rPr>
          <w:t xml:space="preserve">: </w:t>
        </w:r>
        <w:r w:rsidRPr="00861E73">
          <w:rPr>
            <w:rFonts w:eastAsia="MS Mincho"/>
            <w:i/>
            <w:lang w:eastAsia="sv-SE"/>
          </w:rPr>
          <w:t>operating band</w:t>
        </w:r>
        <w:r w:rsidRPr="00861E73">
          <w:rPr>
            <w:rFonts w:eastAsia="MS Mincho"/>
            <w:lang w:eastAsia="sv-SE"/>
          </w:rPr>
          <w:t xml:space="preserve"> specific radiated requirements reference where the radiated requirements apply</w:t>
        </w:r>
      </w:ins>
    </w:p>
    <w:p w14:paraId="05F2F495" w14:textId="77777777" w:rsidR="00861E73" w:rsidRPr="00861E73" w:rsidRDefault="00861E73" w:rsidP="00861E73">
      <w:pPr>
        <w:keepLines/>
        <w:ind w:left="1135" w:hanging="851"/>
        <w:rPr>
          <w:ins w:id="209" w:author="R4-2108586" w:date="2021-06-01T10:44:00Z"/>
          <w:rFonts w:eastAsia="MS Mincho"/>
          <w:lang w:eastAsia="sv-SE"/>
        </w:rPr>
      </w:pPr>
      <w:ins w:id="210" w:author="R4-2108586" w:date="2021-06-01T10:44:00Z">
        <w:r w:rsidRPr="00861E73">
          <w:rPr>
            <w:rFonts w:eastAsia="MS Mincho"/>
            <w:lang w:eastAsia="sv-SE"/>
          </w:rPr>
          <w:t>NOTE:</w:t>
        </w:r>
        <w:r w:rsidRPr="00861E73">
          <w:rPr>
            <w:rFonts w:eastAsia="MS Mincho"/>
            <w:lang w:eastAsia="sv-SE"/>
          </w:rPr>
          <w:tab/>
          <w:t xml:space="preserve">For requirements based on EIRP/EIS, the </w:t>
        </w:r>
        <w:r w:rsidRPr="00861E73">
          <w:rPr>
            <w:rFonts w:eastAsia="MS Mincho"/>
            <w:i/>
            <w:lang w:eastAsia="sv-SE"/>
          </w:rPr>
          <w:t>radiated interface boundary</w:t>
        </w:r>
        <w:r w:rsidRPr="00861E73">
          <w:rPr>
            <w:rFonts w:eastAsia="MS Mincho"/>
            <w:lang w:eastAsia="sv-SE"/>
          </w:rPr>
          <w:t xml:space="preserve"> is associated to the far-field region</w:t>
        </w:r>
      </w:ins>
    </w:p>
    <w:p w14:paraId="549D9F8A" w14:textId="77777777" w:rsidR="00861E73" w:rsidRPr="00861E73" w:rsidRDefault="00861E73" w:rsidP="00861E73">
      <w:pPr>
        <w:tabs>
          <w:tab w:val="left" w:pos="3765"/>
        </w:tabs>
        <w:rPr>
          <w:ins w:id="211" w:author="R4-2108586" w:date="2021-06-01T10:44:00Z"/>
          <w:rFonts w:eastAsia="MS Mincho"/>
          <w:b/>
        </w:rPr>
      </w:pPr>
      <w:ins w:id="212" w:author="R4-2108586" w:date="2021-06-01T10:44:00Z">
        <w:r w:rsidRPr="00861E73">
          <w:rPr>
            <w:rFonts w:eastAsia="MS Mincho"/>
            <w:b/>
            <w:bCs/>
            <w:lang w:eastAsia="zh-CN"/>
          </w:rPr>
          <w:t>R</w:t>
        </w:r>
        <w:r w:rsidRPr="00861E73">
          <w:rPr>
            <w:rFonts w:eastAsia="MS Mincho"/>
            <w:b/>
            <w:bCs/>
          </w:rPr>
          <w:t>adio Bandwidth:</w:t>
        </w:r>
        <w:r w:rsidRPr="00861E73">
          <w:rPr>
            <w:rFonts w:eastAsia="MS Mincho"/>
            <w:lang w:eastAsia="zh-CN"/>
          </w:rPr>
          <w:t xml:space="preserve"> </w:t>
        </w:r>
        <w:r w:rsidRPr="00861E73">
          <w:rPr>
            <w:rFonts w:eastAsia="MS Mincho"/>
            <w:bCs/>
          </w:rPr>
          <w:t>frequency difference between the upper edge of the highest used carrier and the lower edge of the lowest used carrier</w:t>
        </w:r>
      </w:ins>
    </w:p>
    <w:p w14:paraId="3DFE5FCD" w14:textId="77777777" w:rsidR="00861E73" w:rsidRPr="00861E73" w:rsidRDefault="00861E73" w:rsidP="00861E73">
      <w:pPr>
        <w:rPr>
          <w:ins w:id="213" w:author="R4-2108586" w:date="2021-06-01T10:44:00Z"/>
          <w:rFonts w:eastAsia="MS Mincho"/>
        </w:rPr>
      </w:pPr>
      <w:ins w:id="214" w:author="R4-2108586" w:date="2021-06-01T10:44:00Z">
        <w:r w:rsidRPr="00861E73">
          <w:rPr>
            <w:rFonts w:eastAsia="MS Mincho"/>
            <w:b/>
            <w:bCs/>
            <w:lang w:eastAsia="zh-CN"/>
          </w:rPr>
          <w:t xml:space="preserve">rated beam EIRP: </w:t>
        </w:r>
        <w:r w:rsidRPr="00861E73">
          <w:rPr>
            <w:rFonts w:eastAsia="MS Mincho"/>
            <w:lang w:eastAsia="ja-JP"/>
          </w:rPr>
          <w:t xml:space="preserve">For a declared beam and </w:t>
        </w:r>
        <w:r w:rsidRPr="00861E73">
          <w:rPr>
            <w:rFonts w:eastAsia="MS Mincho"/>
            <w:i/>
            <w:lang w:eastAsia="ja-JP"/>
          </w:rPr>
          <w:t>beam direction pair</w:t>
        </w:r>
        <w:r w:rsidRPr="00861E73">
          <w:rPr>
            <w:rFonts w:eastAsia="MS Mincho"/>
            <w:lang w:eastAsia="ja-JP"/>
          </w:rPr>
          <w:t>, the</w:t>
        </w:r>
        <w:r w:rsidRPr="00861E73">
          <w:rPr>
            <w:rFonts w:eastAsia="MS Mincho"/>
            <w:i/>
            <w:lang w:eastAsia="ja-JP"/>
          </w:rPr>
          <w:t xml:space="preserve"> rated beam EIRP</w:t>
        </w:r>
        <w:r w:rsidRPr="00861E73">
          <w:rPr>
            <w:rFonts w:eastAsia="MS Mincho"/>
            <w:lang w:eastAsia="ja-JP"/>
          </w:rPr>
          <w:t xml:space="preserve"> level is the maximum power that the IAB-DU or IAB-MT is declared to radiate at the associated </w:t>
        </w:r>
        <w:r w:rsidRPr="00861E73">
          <w:rPr>
            <w:rFonts w:eastAsia="MS Mincho"/>
            <w:i/>
            <w:lang w:eastAsia="ja-JP"/>
          </w:rPr>
          <w:t>beam peak direction</w:t>
        </w:r>
        <w:r w:rsidRPr="00861E73">
          <w:rPr>
            <w:rFonts w:eastAsia="MS Mincho"/>
            <w:lang w:eastAsia="ja-JP"/>
          </w:rPr>
          <w:t xml:space="preserve"> during the </w:t>
        </w:r>
        <w:r w:rsidRPr="00861E73">
          <w:rPr>
            <w:rFonts w:eastAsia="MS Mincho"/>
            <w:i/>
            <w:lang w:eastAsia="ja-JP"/>
          </w:rPr>
          <w:t>transmitter ON period</w:t>
        </w:r>
      </w:ins>
    </w:p>
    <w:p w14:paraId="62AE202D" w14:textId="77777777" w:rsidR="00861E73" w:rsidRPr="00861E73" w:rsidRDefault="00861E73" w:rsidP="00861E73">
      <w:pPr>
        <w:rPr>
          <w:ins w:id="215" w:author="R4-2108586" w:date="2021-06-01T10:44:00Z"/>
          <w:rFonts w:eastAsia="MS Mincho"/>
        </w:rPr>
      </w:pPr>
      <w:ins w:id="216" w:author="R4-2108586" w:date="2021-06-01T10:44:00Z">
        <w:r w:rsidRPr="00861E73">
          <w:rPr>
            <w:rFonts w:eastAsia="MS Mincho"/>
            <w:b/>
          </w:rPr>
          <w:t>rated carrier output power</w:t>
        </w:r>
        <w:r w:rsidRPr="00861E73">
          <w:rPr>
            <w:rFonts w:eastAsia="MS Mincho"/>
            <w:b/>
            <w:lang w:eastAsia="zh-CN"/>
          </w:rPr>
          <w:t xml:space="preserve">: </w:t>
        </w:r>
        <w:r w:rsidRPr="00861E73">
          <w:rPr>
            <w:rFonts w:eastAsia="MS Mincho"/>
          </w:rPr>
          <w:t xml:space="preserve">mean power level associated with a particular carrier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4D153CFB" w14:textId="77777777" w:rsidR="00861E73" w:rsidRPr="00861E73" w:rsidRDefault="00861E73" w:rsidP="00861E73">
      <w:pPr>
        <w:rPr>
          <w:ins w:id="217" w:author="R4-2108586" w:date="2021-06-01T10:44:00Z"/>
          <w:rFonts w:eastAsia="MS Mincho"/>
        </w:rPr>
      </w:pPr>
      <w:ins w:id="218" w:author="R4-2108586" w:date="2021-06-01T10:44:00Z">
        <w:r w:rsidRPr="00861E73">
          <w:rPr>
            <w:rFonts w:eastAsia="MS Mincho"/>
            <w:b/>
          </w:rPr>
          <w:t xml:space="preserve">rated carrier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per carrier, for IAB-DU or IAB-MT operating in single carrier, multi-carrier, or carrier aggregation configurations that the manufacturer has declared to be available at the RIB during the </w:t>
        </w:r>
        <w:r w:rsidRPr="00861E73">
          <w:rPr>
            <w:rFonts w:eastAsia="MS Mincho" w:cs="v5.0.0"/>
            <w:i/>
            <w:snapToGrid w:val="0"/>
          </w:rPr>
          <w:t>transmitter ON period</w:t>
        </w:r>
      </w:ins>
    </w:p>
    <w:p w14:paraId="42D152D5" w14:textId="77777777" w:rsidR="00861E73" w:rsidRPr="00861E73" w:rsidRDefault="00861E73" w:rsidP="00861E73">
      <w:pPr>
        <w:rPr>
          <w:ins w:id="219" w:author="R4-2108586" w:date="2021-06-01T10:44:00Z"/>
          <w:rFonts w:eastAsia="MS Mincho"/>
        </w:rPr>
      </w:pPr>
      <w:ins w:id="220" w:author="R4-2108586" w:date="2021-06-01T10:44:00Z">
        <w:r w:rsidRPr="00861E73">
          <w:rPr>
            <w:rFonts w:eastAsia="MS Mincho"/>
            <w:b/>
          </w:rPr>
          <w:t>rated total output power:</w:t>
        </w:r>
        <w:r w:rsidRPr="00861E73">
          <w:rPr>
            <w:rFonts w:eastAsia="MS Mincho"/>
          </w:rPr>
          <w:t xml:space="preserve"> mean power level associated with a particular </w:t>
        </w:r>
        <w:r w:rsidRPr="00861E73">
          <w:rPr>
            <w:rFonts w:eastAsia="MS Mincho"/>
            <w:i/>
            <w:iCs/>
          </w:rPr>
          <w:t>operating band</w:t>
        </w:r>
        <w:r w:rsidRPr="00861E73">
          <w:rPr>
            <w:rFonts w:eastAsia="MS Mincho"/>
          </w:rPr>
          <w:t xml:space="preserve">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73639390" w14:textId="77777777" w:rsidR="00861E73" w:rsidRPr="00861E73" w:rsidRDefault="00861E73" w:rsidP="00861E73">
      <w:pPr>
        <w:rPr>
          <w:ins w:id="221" w:author="R4-2108586" w:date="2021-06-01T10:44:00Z"/>
          <w:rFonts w:eastAsia="MS Mincho" w:cs="v5.0.0"/>
          <w:snapToGrid w:val="0"/>
        </w:rPr>
      </w:pPr>
      <w:ins w:id="222" w:author="R4-2108586" w:date="2021-06-01T10:44:00Z">
        <w:r w:rsidRPr="00861E73">
          <w:rPr>
            <w:rFonts w:eastAsia="MS Mincho"/>
            <w:b/>
          </w:rPr>
          <w:t xml:space="preserve">rated total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that the manufacturer has declared to be available at the RIB during the </w:t>
        </w:r>
        <w:r w:rsidRPr="00861E73">
          <w:rPr>
            <w:rFonts w:eastAsia="MS Mincho" w:cs="v5.0.0"/>
            <w:i/>
            <w:snapToGrid w:val="0"/>
          </w:rPr>
          <w:t>transmitter ON period</w:t>
        </w:r>
      </w:ins>
    </w:p>
    <w:p w14:paraId="4E20E184" w14:textId="77777777" w:rsidR="00861E73" w:rsidRPr="00861E73" w:rsidRDefault="00861E73" w:rsidP="00861E73">
      <w:pPr>
        <w:rPr>
          <w:ins w:id="223" w:author="R4-2108586" w:date="2021-06-01T10:44:00Z"/>
          <w:rFonts w:eastAsia="MS Mincho"/>
          <w:bCs/>
          <w:lang w:eastAsia="zh-CN"/>
        </w:rPr>
      </w:pPr>
      <w:ins w:id="224" w:author="R4-2108586" w:date="2021-06-01T10:44:00Z">
        <w:r w:rsidRPr="00861E73">
          <w:rPr>
            <w:rFonts w:eastAsia="MS Mincho"/>
            <w:b/>
            <w:bCs/>
            <w:lang w:eastAsia="zh-CN"/>
          </w:rPr>
          <w:t xml:space="preserve">reference beam direction pair: </w:t>
        </w:r>
        <w:r w:rsidRPr="00861E73">
          <w:rPr>
            <w:rFonts w:eastAsia="MS Mincho"/>
            <w:bCs/>
            <w:lang w:eastAsia="zh-CN"/>
          </w:rPr>
          <w:t xml:space="preserve">declared </w:t>
        </w:r>
        <w:r w:rsidRPr="00861E73">
          <w:rPr>
            <w:rFonts w:eastAsia="MS Mincho"/>
            <w:bCs/>
            <w:i/>
            <w:lang w:eastAsia="zh-CN"/>
          </w:rPr>
          <w:t>beam direction pair</w:t>
        </w:r>
        <w:r w:rsidRPr="00861E73">
          <w:rPr>
            <w:rFonts w:eastAsia="MS Mincho"/>
            <w:bCs/>
            <w:lang w:eastAsia="zh-CN"/>
          </w:rPr>
          <w:t xml:space="preserve">, including reference </w:t>
        </w:r>
        <w:r w:rsidRPr="00861E73">
          <w:rPr>
            <w:rFonts w:eastAsia="MS Mincho"/>
            <w:bCs/>
            <w:i/>
            <w:lang w:eastAsia="zh-CN"/>
          </w:rPr>
          <w:t>beam centre direction</w:t>
        </w:r>
        <w:r w:rsidRPr="00861E73">
          <w:rPr>
            <w:rFonts w:eastAsia="MS Mincho"/>
            <w:bCs/>
            <w:lang w:eastAsia="zh-CN"/>
          </w:rPr>
          <w:t xml:space="preserve"> and reference </w:t>
        </w:r>
        <w:r w:rsidRPr="00861E73">
          <w:rPr>
            <w:rFonts w:eastAsia="MS Mincho"/>
            <w:bCs/>
            <w:i/>
            <w:lang w:eastAsia="zh-CN"/>
          </w:rPr>
          <w:t>beam peak direction</w:t>
        </w:r>
        <w:r w:rsidRPr="00861E73">
          <w:rPr>
            <w:rFonts w:eastAsia="MS Mincho"/>
            <w:bCs/>
            <w:lang w:eastAsia="zh-CN"/>
          </w:rPr>
          <w:t xml:space="preserve"> where the reference </w:t>
        </w:r>
        <w:r w:rsidRPr="00861E73">
          <w:rPr>
            <w:rFonts w:eastAsia="MS Mincho"/>
            <w:bCs/>
            <w:i/>
            <w:lang w:eastAsia="zh-CN"/>
          </w:rPr>
          <w:t>beam peak direction</w:t>
        </w:r>
        <w:r w:rsidRPr="00861E73">
          <w:rPr>
            <w:rFonts w:eastAsia="MS Mincho"/>
            <w:bCs/>
            <w:lang w:eastAsia="zh-CN"/>
          </w:rPr>
          <w:t xml:space="preserve"> is the direction for the intended maximum EIRP within the </w:t>
        </w:r>
        <w:r w:rsidRPr="00861E73">
          <w:rPr>
            <w:rFonts w:eastAsia="MS Mincho"/>
            <w:bCs/>
            <w:i/>
            <w:lang w:eastAsia="zh-CN"/>
          </w:rPr>
          <w:t>OTA peak directions set</w:t>
        </w:r>
      </w:ins>
    </w:p>
    <w:p w14:paraId="5E785580" w14:textId="77777777" w:rsidR="00861E73" w:rsidRPr="00861E73" w:rsidRDefault="00861E73" w:rsidP="00861E73">
      <w:pPr>
        <w:rPr>
          <w:ins w:id="225" w:author="R4-2108586" w:date="2021-06-01T10:44:00Z"/>
          <w:rFonts w:eastAsia="MS Mincho"/>
        </w:rPr>
      </w:pPr>
      <w:ins w:id="226" w:author="R4-2108586" w:date="2021-06-01T10:44:00Z">
        <w:r w:rsidRPr="00861E73">
          <w:rPr>
            <w:rFonts w:eastAsia="MS Mincho"/>
            <w:b/>
          </w:rPr>
          <w:t>receiver target:</w:t>
        </w:r>
        <w:r w:rsidRPr="00861E73">
          <w:rPr>
            <w:rFonts w:eastAsia="MS Mincho"/>
          </w:rPr>
          <w:t xml:space="preserve"> </w:t>
        </w:r>
        <w:proofErr w:type="spellStart"/>
        <w:r w:rsidRPr="00861E73">
          <w:rPr>
            <w:rFonts w:eastAsia="MS Mincho"/>
          </w:rPr>
          <w:t>AoA</w:t>
        </w:r>
        <w:proofErr w:type="spellEnd"/>
        <w:r w:rsidRPr="00861E73">
          <w:rPr>
            <w:rFonts w:eastAsia="MS Mincho"/>
          </w:rPr>
          <w:t xml:space="preserve"> in which reception is performed</w:t>
        </w:r>
        <w:r w:rsidRPr="00861E73">
          <w:rPr>
            <w:rFonts w:eastAsia="MS Mincho"/>
            <w:i/>
          </w:rPr>
          <w:t xml:space="preserve"> </w:t>
        </w:r>
        <w:r w:rsidRPr="00861E73">
          <w:rPr>
            <w:rFonts w:eastAsia="MS Mincho"/>
          </w:rPr>
          <w:t xml:space="preserve">by </w:t>
        </w:r>
        <w:r w:rsidRPr="00861E73">
          <w:rPr>
            <w:rFonts w:eastAsia="MS Mincho"/>
            <w:i/>
          </w:rPr>
          <w:t>IAB type 1-H</w:t>
        </w:r>
        <w:r w:rsidRPr="00861E73">
          <w:rPr>
            <w:rFonts w:eastAsia="MS Mincho"/>
          </w:rPr>
          <w:t xml:space="preserve"> or </w:t>
        </w:r>
        <w:r w:rsidRPr="00861E73">
          <w:rPr>
            <w:rFonts w:eastAsia="MS Mincho"/>
            <w:i/>
          </w:rPr>
          <w:t>IAB type 1-O</w:t>
        </w:r>
      </w:ins>
    </w:p>
    <w:p w14:paraId="4974F374" w14:textId="77777777" w:rsidR="00861E73" w:rsidRPr="00861E73" w:rsidRDefault="00861E73" w:rsidP="00861E73">
      <w:pPr>
        <w:rPr>
          <w:ins w:id="227" w:author="R4-2108586" w:date="2021-06-01T10:44:00Z"/>
          <w:rFonts w:eastAsia="MS Mincho"/>
        </w:rPr>
      </w:pPr>
      <w:ins w:id="228" w:author="R4-2108586" w:date="2021-06-01T10:44:00Z">
        <w:r w:rsidRPr="00861E73">
          <w:rPr>
            <w:rFonts w:eastAsia="MS Mincho"/>
            <w:b/>
            <w:bCs/>
            <w:lang w:eastAsia="zh-CN"/>
          </w:rPr>
          <w:t>receiver target redirection range:</w:t>
        </w:r>
        <w:r w:rsidRPr="00861E73">
          <w:rPr>
            <w:rFonts w:eastAsia="MS Mincho"/>
          </w:rPr>
          <w:t xml:space="preserve"> union of all the</w:t>
        </w:r>
        <w:r w:rsidRPr="00861E73">
          <w:rPr>
            <w:rFonts w:eastAsia="MS Mincho"/>
            <w:i/>
          </w:rPr>
          <w:t xml:space="preserve"> sensitivity </w:t>
        </w:r>
        <w:proofErr w:type="spellStart"/>
        <w:r w:rsidRPr="00861E73">
          <w:rPr>
            <w:rFonts w:eastAsia="MS Mincho"/>
            <w:i/>
          </w:rPr>
          <w:t>RoAoA</w:t>
        </w:r>
        <w:proofErr w:type="spellEnd"/>
        <w:r w:rsidRPr="00861E73">
          <w:rPr>
            <w:rFonts w:eastAsia="MS Mincho"/>
          </w:rPr>
          <w:t xml:space="preserve"> achievable through redirecting the </w:t>
        </w:r>
        <w:r w:rsidRPr="00861E73">
          <w:rPr>
            <w:rFonts w:eastAsia="MS Mincho"/>
            <w:i/>
          </w:rPr>
          <w:t>receiver target</w:t>
        </w:r>
        <w:r w:rsidRPr="00861E73">
          <w:rPr>
            <w:rFonts w:eastAsia="MS Mincho"/>
          </w:rPr>
          <w:t xml:space="preserve"> related to </w:t>
        </w:r>
        <w:proofErr w:type="gramStart"/>
        <w:r w:rsidRPr="00861E73">
          <w:rPr>
            <w:rFonts w:eastAsia="MS Mincho"/>
          </w:rPr>
          <w:t>particular OSDD</w:t>
        </w:r>
        <w:proofErr w:type="gramEnd"/>
      </w:ins>
    </w:p>
    <w:p w14:paraId="26AC8ED2" w14:textId="77777777" w:rsidR="00861E73" w:rsidRPr="00861E73" w:rsidRDefault="00861E73" w:rsidP="00861E73">
      <w:pPr>
        <w:rPr>
          <w:ins w:id="229" w:author="R4-2108586" w:date="2021-06-01T10:44:00Z"/>
          <w:rFonts w:eastAsia="MS Mincho"/>
          <w:bCs/>
          <w:lang w:eastAsia="zh-CN"/>
        </w:rPr>
      </w:pPr>
      <w:ins w:id="230" w:author="R4-2108586" w:date="2021-06-01T10:44:00Z">
        <w:r w:rsidRPr="00861E73">
          <w:rPr>
            <w:rFonts w:eastAsia="MS Mincho"/>
            <w:b/>
            <w:bCs/>
            <w:lang w:eastAsia="zh-CN"/>
          </w:rPr>
          <w:t>receiver target reference direction:</w:t>
        </w:r>
        <w:r w:rsidRPr="00861E73">
          <w:rPr>
            <w:rFonts w:eastAsia="MS Mincho"/>
            <w:bCs/>
            <w:lang w:eastAsia="zh-CN"/>
          </w:rPr>
          <w:t xml:space="preserve"> direction inside the </w:t>
        </w:r>
        <w:r w:rsidRPr="00861E73">
          <w:rPr>
            <w:rFonts w:eastAsia="MS Mincho"/>
            <w:bCs/>
            <w:i/>
            <w:lang w:eastAsia="zh-CN"/>
          </w:rPr>
          <w:t>OTA sensitivity directions declaration</w:t>
        </w:r>
        <w:r w:rsidRPr="00861E73" w:rsidDel="00EA63E7">
          <w:rPr>
            <w:rFonts w:eastAsia="MS Mincho"/>
            <w:bCs/>
            <w:i/>
            <w:lang w:eastAsia="zh-CN"/>
          </w:rPr>
          <w:t xml:space="preserve"> </w:t>
        </w:r>
        <w:r w:rsidRPr="00861E73">
          <w:rPr>
            <w:rFonts w:eastAsia="MS Mincho"/>
            <w:bCs/>
            <w:lang w:eastAsia="zh-CN"/>
          </w:rPr>
          <w:t xml:space="preserve">declared by the manufacturer for conformance testing. For an OSDD without </w:t>
        </w:r>
        <w:r w:rsidRPr="00861E73">
          <w:rPr>
            <w:rFonts w:eastAsia="MS Mincho"/>
            <w:bCs/>
            <w:i/>
            <w:lang w:eastAsia="zh-CN"/>
          </w:rPr>
          <w:t>receiver target redirection range</w:t>
        </w:r>
        <w:r w:rsidRPr="00861E73">
          <w:rPr>
            <w:rFonts w:eastAsia="MS Mincho"/>
            <w:bCs/>
            <w:lang w:eastAsia="zh-CN"/>
          </w:rPr>
          <w:t xml:space="preserve">, this is a direction inside the </w:t>
        </w:r>
        <w:r w:rsidRPr="00861E73">
          <w:rPr>
            <w:rFonts w:eastAsia="MS Mincho"/>
            <w:bCs/>
            <w:i/>
            <w:lang w:eastAsia="zh-CN"/>
          </w:rPr>
          <w:t xml:space="preserve">sensitivity </w:t>
        </w:r>
        <w:proofErr w:type="spellStart"/>
        <w:r w:rsidRPr="00861E73">
          <w:rPr>
            <w:rFonts w:eastAsia="MS Mincho"/>
            <w:bCs/>
            <w:i/>
            <w:lang w:eastAsia="zh-CN"/>
          </w:rPr>
          <w:t>RoAoA</w:t>
        </w:r>
        <w:proofErr w:type="spellEnd"/>
      </w:ins>
    </w:p>
    <w:p w14:paraId="44EFD46C" w14:textId="77777777" w:rsidR="00861E73" w:rsidRPr="00861E73" w:rsidRDefault="00861E73" w:rsidP="00861E73">
      <w:pPr>
        <w:rPr>
          <w:ins w:id="231" w:author="R4-2108586" w:date="2021-06-01T10:44:00Z"/>
          <w:rFonts w:eastAsia="MS Mincho" w:cs="Arial"/>
          <w:szCs w:val="18"/>
          <w:lang w:eastAsia="ja-JP"/>
        </w:rPr>
      </w:pPr>
      <w:ins w:id="232" w:author="R4-2108586" w:date="2021-06-01T10:44:00Z">
        <w:r w:rsidRPr="00861E73">
          <w:rPr>
            <w:rFonts w:eastAsia="MS Mincho" w:cs="Arial"/>
            <w:b/>
            <w:szCs w:val="18"/>
          </w:rPr>
          <w:t xml:space="preserve">reference </w:t>
        </w:r>
        <w:proofErr w:type="spellStart"/>
        <w:r w:rsidRPr="00861E73">
          <w:rPr>
            <w:rFonts w:eastAsia="MS Mincho" w:cs="Arial"/>
            <w:b/>
            <w:szCs w:val="18"/>
          </w:rPr>
          <w:t>RoAoA</w:t>
        </w:r>
        <w:proofErr w:type="spellEnd"/>
        <w:r w:rsidRPr="00861E73">
          <w:rPr>
            <w:rFonts w:eastAsia="MS Mincho" w:cs="Arial"/>
            <w:szCs w:val="18"/>
          </w:rPr>
          <w:t xml:space="preserve">: the </w:t>
        </w:r>
        <w:r w:rsidRPr="00861E73">
          <w:rPr>
            <w:rFonts w:eastAsia="MS Mincho" w:cs="Arial"/>
            <w:i/>
            <w:szCs w:val="18"/>
          </w:rPr>
          <w:t xml:space="preserve">sensitivity </w:t>
        </w:r>
        <w:proofErr w:type="spellStart"/>
        <w:r w:rsidRPr="00861E73">
          <w:rPr>
            <w:rFonts w:eastAsia="MS Mincho" w:cs="Arial"/>
            <w:i/>
            <w:szCs w:val="18"/>
          </w:rPr>
          <w:t>RoAoA</w:t>
        </w:r>
        <w:proofErr w:type="spellEnd"/>
        <w:r w:rsidRPr="00861E73">
          <w:rPr>
            <w:rFonts w:eastAsia="MS Mincho" w:cs="Arial"/>
            <w:szCs w:val="18"/>
          </w:rPr>
          <w:t xml:space="preserve"> associated with the </w:t>
        </w:r>
        <w:r w:rsidRPr="00861E73">
          <w:rPr>
            <w:rFonts w:eastAsia="MS Mincho" w:cs="Arial"/>
            <w:i/>
            <w:szCs w:val="18"/>
          </w:rPr>
          <w:t>receiver target reference direction</w:t>
        </w:r>
        <w:r w:rsidRPr="00861E73">
          <w:rPr>
            <w:rFonts w:eastAsia="MS Mincho" w:cs="Arial"/>
            <w:szCs w:val="18"/>
          </w:rPr>
          <w:t xml:space="preserve"> for each OSDD.</w:t>
        </w:r>
      </w:ins>
    </w:p>
    <w:p w14:paraId="3FB50DAC" w14:textId="77777777" w:rsidR="00861E73" w:rsidRPr="00861E73" w:rsidRDefault="00861E73" w:rsidP="00861E73">
      <w:pPr>
        <w:rPr>
          <w:ins w:id="233" w:author="R4-2108586" w:date="2021-06-01T10:44:00Z"/>
          <w:rFonts w:eastAsia="MS Mincho"/>
          <w:lang w:eastAsia="sv-SE"/>
        </w:rPr>
      </w:pPr>
      <w:ins w:id="234" w:author="R4-2108586" w:date="2021-06-01T10:44:00Z">
        <w:r w:rsidRPr="00861E73">
          <w:rPr>
            <w:rFonts w:eastAsia="MS Mincho"/>
            <w:b/>
            <w:lang w:eastAsia="sv-SE"/>
          </w:rPr>
          <w:t>requirement set:</w:t>
        </w:r>
        <w:r w:rsidRPr="00861E73">
          <w:rPr>
            <w:rFonts w:eastAsia="MS Mincho"/>
            <w:lang w:eastAsia="sv-SE"/>
          </w:rPr>
          <w:tab/>
          <w:t xml:space="preserve"> one of the NR </w:t>
        </w:r>
        <w:proofErr w:type="gramStart"/>
        <w:r w:rsidRPr="00861E73">
          <w:rPr>
            <w:rFonts w:eastAsia="MS Mincho"/>
            <w:lang w:eastAsia="sv-SE"/>
          </w:rPr>
          <w:t>requirement</w:t>
        </w:r>
        <w:proofErr w:type="gramEnd"/>
        <w:r w:rsidRPr="00861E73">
          <w:rPr>
            <w:rFonts w:eastAsia="MS Mincho"/>
            <w:lang w:eastAsia="sv-SE"/>
          </w:rPr>
          <w:t xml:space="preserve"> sets as defined for </w:t>
        </w:r>
        <w:r w:rsidRPr="00861E73">
          <w:rPr>
            <w:rFonts w:eastAsia="MS Mincho"/>
            <w:i/>
            <w:lang w:eastAsia="sv-SE"/>
          </w:rPr>
          <w:t>IAB type 1-H</w:t>
        </w:r>
        <w:r w:rsidRPr="00861E73">
          <w:rPr>
            <w:rFonts w:eastAsia="MS Mincho"/>
            <w:lang w:eastAsia="sv-SE"/>
          </w:rPr>
          <w:t xml:space="preserve">, </w:t>
        </w:r>
        <w:r w:rsidRPr="00861E73">
          <w:rPr>
            <w:rFonts w:eastAsia="MS Mincho"/>
            <w:i/>
            <w:lang w:eastAsia="sv-SE"/>
          </w:rPr>
          <w:t>IAB type 1-O</w:t>
        </w:r>
        <w:r w:rsidRPr="00861E73">
          <w:rPr>
            <w:rFonts w:eastAsia="MS Mincho"/>
            <w:lang w:eastAsia="sv-SE"/>
          </w:rPr>
          <w:t xml:space="preserve">, and </w:t>
        </w:r>
        <w:r w:rsidRPr="00861E73">
          <w:rPr>
            <w:rFonts w:eastAsia="MS Mincho"/>
            <w:i/>
            <w:lang w:eastAsia="sv-SE"/>
          </w:rPr>
          <w:t>IAB type 2-O</w:t>
        </w:r>
      </w:ins>
    </w:p>
    <w:p w14:paraId="1FDA628B" w14:textId="77777777" w:rsidR="00861E73" w:rsidRPr="00861E73" w:rsidRDefault="00861E73" w:rsidP="00861E73">
      <w:pPr>
        <w:rPr>
          <w:ins w:id="235" w:author="R4-2108586" w:date="2021-06-01T10:44:00Z"/>
          <w:rFonts w:eastAsia="MS Mincho"/>
        </w:rPr>
      </w:pPr>
      <w:ins w:id="236" w:author="R4-2108586" w:date="2021-06-01T10:44:00Z">
        <w:r w:rsidRPr="00861E73">
          <w:rPr>
            <w:rFonts w:eastAsia="MS Mincho"/>
            <w:b/>
            <w:bCs/>
            <w:lang w:eastAsia="zh-CN"/>
          </w:rPr>
          <w:t xml:space="preserve">sensitivity </w:t>
        </w:r>
        <w:proofErr w:type="spellStart"/>
        <w:r w:rsidRPr="00861E73">
          <w:rPr>
            <w:rFonts w:eastAsia="MS Mincho"/>
            <w:b/>
            <w:bCs/>
            <w:lang w:eastAsia="zh-CN"/>
          </w:rPr>
          <w:t>RoAoA</w:t>
        </w:r>
        <w:proofErr w:type="spellEnd"/>
        <w:r w:rsidRPr="00861E73">
          <w:rPr>
            <w:rFonts w:eastAsia="MS Mincho"/>
            <w:b/>
            <w:bCs/>
            <w:lang w:eastAsia="zh-CN"/>
          </w:rPr>
          <w:t>:</w:t>
        </w:r>
        <w:r w:rsidRPr="00861E73">
          <w:rPr>
            <w:rFonts w:eastAsia="MS Mincho"/>
            <w:bCs/>
            <w:lang w:eastAsia="zh-CN"/>
          </w:rPr>
          <w:t xml:space="preserve"> </w:t>
        </w:r>
        <w:proofErr w:type="spellStart"/>
        <w:r w:rsidRPr="00861E73">
          <w:rPr>
            <w:rFonts w:eastAsia="MS Mincho"/>
            <w:bCs/>
            <w:lang w:eastAsia="zh-CN"/>
          </w:rPr>
          <w:t>RoAoA</w:t>
        </w:r>
        <w:proofErr w:type="spellEnd"/>
        <w:r w:rsidRPr="00861E73">
          <w:rPr>
            <w:rFonts w:eastAsia="MS Mincho"/>
            <w:bCs/>
            <w:lang w:eastAsia="zh-CN"/>
          </w:rPr>
          <w:t xml:space="preserve"> within the </w:t>
        </w:r>
        <w:r w:rsidRPr="00861E73">
          <w:rPr>
            <w:rFonts w:eastAsia="MS Mincho"/>
            <w:bCs/>
            <w:i/>
            <w:lang w:eastAsia="zh-CN"/>
          </w:rPr>
          <w:t>OTA sensitivity directions declaration</w:t>
        </w:r>
        <w:r w:rsidRPr="00861E73">
          <w:rPr>
            <w:rFonts w:eastAsia="MS Mincho"/>
            <w:bCs/>
            <w:lang w:eastAsia="zh-CN"/>
          </w:rPr>
          <w:t xml:space="preserve">, within which the declared EIS(s) of an OSDD is intended to be achieved at any </w:t>
        </w:r>
        <w:r w:rsidRPr="00861E73">
          <w:rPr>
            <w:rFonts w:eastAsia="MS Mincho"/>
          </w:rPr>
          <w:t>instance of time</w:t>
        </w:r>
        <w:r w:rsidRPr="00861E73">
          <w:rPr>
            <w:rFonts w:eastAsia="MS Mincho"/>
            <w:bCs/>
            <w:lang w:eastAsia="zh-CN"/>
          </w:rPr>
          <w:t xml:space="preserve"> for a specific IAB-DU or IAB-MT direction setting</w:t>
        </w:r>
      </w:ins>
    </w:p>
    <w:p w14:paraId="180326EB" w14:textId="77777777" w:rsidR="00861E73" w:rsidRPr="00861E73" w:rsidRDefault="00861E73" w:rsidP="00861E73">
      <w:pPr>
        <w:rPr>
          <w:ins w:id="237" w:author="R4-2108586" w:date="2021-06-01T10:44:00Z"/>
          <w:rFonts w:eastAsia="MS Mincho"/>
          <w:lang w:val="en-US"/>
        </w:rPr>
      </w:pPr>
      <w:ins w:id="238" w:author="R4-2108586" w:date="2021-06-01T10:44:00Z">
        <w:r w:rsidRPr="00861E73">
          <w:rPr>
            <w:rFonts w:eastAsia="MS Mincho"/>
            <w:b/>
            <w:bCs/>
          </w:rPr>
          <w:t>single-band connector:</w:t>
        </w:r>
        <w:r w:rsidRPr="00861E73">
          <w:rPr>
            <w:rFonts w:eastAsia="MS Mincho"/>
          </w:rPr>
          <w:t xml:space="preserve"> </w:t>
        </w:r>
        <w:r w:rsidRPr="00861E73">
          <w:rPr>
            <w:rFonts w:eastAsia="MS Mincho"/>
            <w:i/>
          </w:rPr>
          <w:t>IAB type 1-H</w:t>
        </w:r>
        <w:r w:rsidRPr="00861E73">
          <w:rPr>
            <w:rFonts w:eastAsia="MS Mincho"/>
          </w:rPr>
          <w:t xml:space="preserve"> </w:t>
        </w:r>
        <w:r w:rsidRPr="00861E73">
          <w:rPr>
            <w:rFonts w:eastAsia="MS Mincho"/>
            <w:i/>
            <w:iCs/>
          </w:rPr>
          <w:t>TAB connector</w:t>
        </w:r>
        <w:r w:rsidRPr="00861E73">
          <w:rPr>
            <w:rFonts w:eastAsia="MS Mincho"/>
          </w:rPr>
          <w:t xml:space="preserve"> supporting operation either in a single </w:t>
        </w:r>
        <w:r w:rsidRPr="00861E73">
          <w:rPr>
            <w:rFonts w:eastAsia="MS Mincho"/>
            <w:i/>
            <w:iCs/>
          </w:rPr>
          <w:t>operating band</w:t>
        </w:r>
        <w:r w:rsidRPr="00861E73">
          <w:rPr>
            <w:rFonts w:eastAsia="MS Mincho"/>
          </w:rPr>
          <w:t xml:space="preserve"> only, or in multiple </w:t>
        </w:r>
        <w:r w:rsidRPr="00861E73">
          <w:rPr>
            <w:rFonts w:eastAsia="MS Mincho"/>
            <w:i/>
            <w:iCs/>
          </w:rPr>
          <w:t>operating bands</w:t>
        </w:r>
        <w:r w:rsidRPr="00861E73">
          <w:rPr>
            <w:rFonts w:eastAsia="MS Mincho"/>
          </w:rPr>
          <w:t xml:space="preserve"> but </w:t>
        </w:r>
        <w:r w:rsidRPr="00861E73">
          <w:rPr>
            <w:rFonts w:eastAsia="MS Mincho"/>
            <w:lang w:val="en-US"/>
          </w:rPr>
          <w:t xml:space="preserve">does not meet the conditions for a </w:t>
        </w:r>
        <w:r w:rsidRPr="00861E73">
          <w:rPr>
            <w:rFonts w:eastAsia="MS Mincho"/>
            <w:i/>
            <w:lang w:val="en-US"/>
          </w:rPr>
          <w:t>multi-band connector</w:t>
        </w:r>
        <w:r w:rsidRPr="00861E73">
          <w:rPr>
            <w:rFonts w:eastAsia="MS Mincho"/>
            <w:lang w:val="en-US"/>
          </w:rPr>
          <w:t>.</w:t>
        </w:r>
      </w:ins>
    </w:p>
    <w:p w14:paraId="4BF8D698" w14:textId="77777777" w:rsidR="00861E73" w:rsidRPr="00861E73" w:rsidRDefault="00861E73" w:rsidP="00861E73">
      <w:pPr>
        <w:rPr>
          <w:ins w:id="239" w:author="R4-2108586" w:date="2021-06-01T10:44:00Z"/>
          <w:rFonts w:eastAsia="MS Mincho"/>
          <w:i/>
        </w:rPr>
      </w:pPr>
      <w:ins w:id="240" w:author="R4-2108586" w:date="2021-06-01T10:44:00Z">
        <w:r w:rsidRPr="00861E73">
          <w:rPr>
            <w:rFonts w:eastAsia="MS Mincho"/>
            <w:b/>
          </w:rPr>
          <w:t>sub-band</w:t>
        </w:r>
        <w:r w:rsidRPr="00861E73">
          <w:rPr>
            <w:rFonts w:eastAsia="MS Mincho"/>
          </w:rPr>
          <w:t xml:space="preserve">: A </w:t>
        </w:r>
        <w:r w:rsidRPr="00861E73">
          <w:rPr>
            <w:rFonts w:eastAsia="MS Mincho"/>
            <w:i/>
          </w:rPr>
          <w:t>sub-band</w:t>
        </w:r>
        <w:r w:rsidRPr="00861E73">
          <w:rPr>
            <w:rFonts w:eastAsia="MS Mincho"/>
          </w:rPr>
          <w:t xml:space="preserve"> of an operating band contains a part of the uplink and downlink frequency range of the operating band.</w:t>
        </w:r>
      </w:ins>
    </w:p>
    <w:p w14:paraId="244D5B2A" w14:textId="77777777" w:rsidR="00861E73" w:rsidRPr="00861E73" w:rsidRDefault="00861E73" w:rsidP="00861E73">
      <w:pPr>
        <w:rPr>
          <w:ins w:id="241" w:author="R4-2108586" w:date="2021-06-01T10:44:00Z"/>
          <w:rFonts w:eastAsia="MS Mincho"/>
        </w:rPr>
      </w:pPr>
      <w:ins w:id="242" w:author="R4-2108586" w:date="2021-06-01T10:44:00Z">
        <w:r w:rsidRPr="00861E73">
          <w:rPr>
            <w:rFonts w:eastAsia="MS Mincho"/>
            <w:b/>
          </w:rPr>
          <w:t>sub-block:</w:t>
        </w:r>
        <w:r w:rsidRPr="00861E73">
          <w:rPr>
            <w:rFonts w:eastAsia="MS Mincho"/>
          </w:rPr>
          <w:t xml:space="preserve"> one contiguous allocated block of spectrum for transmission and reception by the same IAB-DU or IAB-MT</w:t>
        </w:r>
      </w:ins>
    </w:p>
    <w:p w14:paraId="46AF1AD9" w14:textId="77777777" w:rsidR="00861E73" w:rsidRPr="00861E73" w:rsidRDefault="00861E73" w:rsidP="00861E73">
      <w:pPr>
        <w:keepLines/>
        <w:ind w:left="1135" w:hanging="851"/>
        <w:rPr>
          <w:ins w:id="243" w:author="R4-2108586" w:date="2021-06-01T10:44:00Z"/>
          <w:rFonts w:eastAsia="MS Mincho"/>
          <w:b/>
        </w:rPr>
      </w:pPr>
      <w:ins w:id="244" w:author="R4-2108586" w:date="2021-06-01T10:44:00Z">
        <w:r w:rsidRPr="00861E73">
          <w:rPr>
            <w:rFonts w:eastAsia="MS Mincho"/>
          </w:rPr>
          <w:t>NOTE:</w:t>
        </w:r>
        <w:r w:rsidRPr="00861E73">
          <w:rPr>
            <w:rFonts w:eastAsia="MS Mincho"/>
          </w:rPr>
          <w:tab/>
          <w:t xml:space="preserve">There may be multiple instances of </w:t>
        </w:r>
        <w:r w:rsidRPr="00861E73">
          <w:rPr>
            <w:rFonts w:eastAsia="MS Mincho"/>
            <w:i/>
          </w:rPr>
          <w:t>sub-blocks</w:t>
        </w:r>
        <w:r w:rsidRPr="00861E73">
          <w:rPr>
            <w:rFonts w:eastAsia="MS Mincho"/>
          </w:rPr>
          <w:t xml:space="preserve"> within a </w:t>
        </w:r>
        <w:r w:rsidRPr="00861E73">
          <w:rPr>
            <w:rFonts w:eastAsia="MS Mincho"/>
            <w:i/>
          </w:rPr>
          <w:t>IAB RF Bandwidth</w:t>
        </w:r>
        <w:r w:rsidRPr="00861E73">
          <w:rPr>
            <w:rFonts w:eastAsia="MS Mincho"/>
          </w:rPr>
          <w:t>.</w:t>
        </w:r>
      </w:ins>
    </w:p>
    <w:p w14:paraId="46A5C056" w14:textId="77777777" w:rsidR="00861E73" w:rsidRPr="00861E73" w:rsidRDefault="00861E73" w:rsidP="00861E73">
      <w:pPr>
        <w:rPr>
          <w:ins w:id="245" w:author="R4-2108586" w:date="2021-06-01T10:44:00Z"/>
          <w:rFonts w:eastAsia="MS Mincho"/>
        </w:rPr>
      </w:pPr>
      <w:ins w:id="246" w:author="R4-2108586" w:date="2021-06-01T10:44:00Z">
        <w:r w:rsidRPr="00861E73">
          <w:rPr>
            <w:rFonts w:eastAsia="MS Mincho"/>
            <w:b/>
          </w:rPr>
          <w:t xml:space="preserve">sub-block gap: </w:t>
        </w:r>
        <w:r w:rsidRPr="00861E73">
          <w:rPr>
            <w:rFonts w:eastAsia="MS Mincho"/>
          </w:rPr>
          <w:t xml:space="preserve">frequency gap between two consecutive sub-blocks within a </w:t>
        </w:r>
        <w:r w:rsidRPr="00861E73">
          <w:rPr>
            <w:rFonts w:eastAsia="MS Mincho"/>
            <w:i/>
          </w:rPr>
          <w:t>IAB RF Bandwidth</w:t>
        </w:r>
        <w:r w:rsidRPr="00861E73">
          <w:rPr>
            <w:rFonts w:eastAsia="MS Mincho"/>
          </w:rPr>
          <w:t>, where the RF requirements in the gap are based on co-existence for un-coordinated operation</w:t>
        </w:r>
      </w:ins>
    </w:p>
    <w:p w14:paraId="5FD08459" w14:textId="77777777" w:rsidR="00861E73" w:rsidRPr="00861E73" w:rsidRDefault="00861E73" w:rsidP="00861E73">
      <w:pPr>
        <w:rPr>
          <w:ins w:id="247" w:author="R4-2108586" w:date="2021-06-01T10:44:00Z"/>
          <w:rFonts w:eastAsia="MS Mincho"/>
        </w:rPr>
      </w:pPr>
      <w:ins w:id="248" w:author="R4-2108586" w:date="2021-06-01T10:44:00Z">
        <w:r w:rsidRPr="00861E73">
          <w:rPr>
            <w:rFonts w:eastAsia="MS Mincho"/>
            <w:b/>
          </w:rPr>
          <w:t>superseding-band</w:t>
        </w:r>
        <w:r w:rsidRPr="00861E73">
          <w:rPr>
            <w:rFonts w:eastAsia="MS Mincho"/>
          </w:rPr>
          <w:t xml:space="preserve">: A </w:t>
        </w:r>
        <w:r w:rsidRPr="00861E73">
          <w:rPr>
            <w:rFonts w:eastAsia="MS Mincho"/>
            <w:i/>
          </w:rPr>
          <w:t>superseding-band</w:t>
        </w:r>
        <w:r w:rsidRPr="00861E73">
          <w:rPr>
            <w:rFonts w:eastAsia="MS Mincho"/>
          </w:rPr>
          <w:t xml:space="preserve"> of an operating band includes the whole of the uplink and downlink frequency range of the operating band.</w:t>
        </w:r>
      </w:ins>
    </w:p>
    <w:p w14:paraId="5D7233C1" w14:textId="77777777" w:rsidR="00861E73" w:rsidRPr="00861E73" w:rsidRDefault="00861E73" w:rsidP="00861E73">
      <w:pPr>
        <w:rPr>
          <w:ins w:id="249" w:author="R4-2108586" w:date="2021-06-01T10:44:00Z"/>
          <w:rFonts w:eastAsia="MS Mincho"/>
        </w:rPr>
      </w:pPr>
      <w:ins w:id="250" w:author="R4-2108586" w:date="2021-06-01T10:44:00Z">
        <w:r w:rsidRPr="00861E73">
          <w:rPr>
            <w:rFonts w:eastAsia="MS Mincho"/>
            <w:b/>
          </w:rPr>
          <w:lastRenderedPageBreak/>
          <w:t>TAB connector:</w:t>
        </w:r>
        <w:r w:rsidRPr="00861E73">
          <w:rPr>
            <w:rFonts w:eastAsia="MS Mincho"/>
          </w:rPr>
          <w:t xml:space="preserve"> </w:t>
        </w:r>
        <w:r w:rsidRPr="00861E73">
          <w:rPr>
            <w:rFonts w:eastAsia="MS Mincho"/>
            <w:i/>
          </w:rPr>
          <w:t>transceiver array boundary</w:t>
        </w:r>
        <w:r w:rsidRPr="00861E73">
          <w:rPr>
            <w:rFonts w:eastAsia="MS Mincho"/>
          </w:rPr>
          <w:t xml:space="preserve"> connector</w:t>
        </w:r>
      </w:ins>
    </w:p>
    <w:p w14:paraId="013862C3" w14:textId="77777777" w:rsidR="00861E73" w:rsidRPr="00861E73" w:rsidRDefault="00861E73" w:rsidP="00861E73">
      <w:pPr>
        <w:rPr>
          <w:ins w:id="251" w:author="R4-2108586" w:date="2021-06-01T10:44:00Z"/>
          <w:rFonts w:eastAsia="MS Mincho"/>
        </w:rPr>
      </w:pPr>
      <w:ins w:id="252" w:author="R4-2108586" w:date="2021-06-01T10:44:00Z">
        <w:r w:rsidRPr="00861E73">
          <w:rPr>
            <w:rFonts w:eastAsia="MS Mincho"/>
            <w:b/>
            <w:bCs/>
          </w:rPr>
          <w:t xml:space="preserve">TAB connector RX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RX requirements are applied</w:t>
        </w:r>
      </w:ins>
    </w:p>
    <w:p w14:paraId="6B3178AD" w14:textId="77777777" w:rsidR="00861E73" w:rsidRPr="00861E73" w:rsidRDefault="00861E73" w:rsidP="00861E73">
      <w:pPr>
        <w:keepLines/>
        <w:ind w:left="1135" w:hanging="851"/>
        <w:rPr>
          <w:ins w:id="253" w:author="R4-2108586" w:date="2021-06-01T10:44:00Z"/>
          <w:rFonts w:eastAsia="MS Mincho"/>
        </w:rPr>
      </w:pPr>
      <w:ins w:id="254"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receiving a cell when the </w:t>
        </w:r>
        <w:r w:rsidRPr="00861E73">
          <w:rPr>
            <w:rFonts w:eastAsia="MS Mincho"/>
            <w:i/>
          </w:rPr>
          <w:t>IAB type 1-H</w:t>
        </w:r>
        <w:r w:rsidRPr="00861E73">
          <w:rPr>
            <w:rFonts w:eastAsia="MS Mincho"/>
          </w:rPr>
          <w:t xml:space="preserve"> setting corresponding to the declared minimum number of cells with reception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63EF7AA2" w14:textId="77777777" w:rsidR="00861E73" w:rsidRPr="00861E73" w:rsidRDefault="00861E73" w:rsidP="00861E73">
      <w:pPr>
        <w:rPr>
          <w:ins w:id="255" w:author="R4-2108586" w:date="2021-06-01T10:44:00Z"/>
          <w:rFonts w:eastAsia="MS Mincho"/>
        </w:rPr>
      </w:pPr>
      <w:ins w:id="256" w:author="R4-2108586" w:date="2021-06-01T10:44:00Z">
        <w:r w:rsidRPr="00861E73">
          <w:rPr>
            <w:rFonts w:eastAsia="MS Mincho"/>
            <w:b/>
            <w:bCs/>
          </w:rPr>
          <w:t xml:space="preserve">TAB connector TX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TX requirements are applied.</w:t>
        </w:r>
      </w:ins>
    </w:p>
    <w:p w14:paraId="754092E8" w14:textId="77777777" w:rsidR="00861E73" w:rsidRPr="00861E73" w:rsidRDefault="00861E73" w:rsidP="00861E73">
      <w:pPr>
        <w:keepLines/>
        <w:ind w:left="1135" w:hanging="851"/>
        <w:rPr>
          <w:ins w:id="257" w:author="R4-2108586" w:date="2021-06-01T10:44:00Z"/>
          <w:rFonts w:eastAsia="MS Mincho"/>
        </w:rPr>
      </w:pPr>
      <w:ins w:id="258"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transmitting a cell when the </w:t>
        </w:r>
        <w:r w:rsidRPr="00861E73">
          <w:rPr>
            <w:rFonts w:eastAsia="MS Mincho"/>
            <w:i/>
          </w:rPr>
          <w:t>IAB type 1-H</w:t>
        </w:r>
        <w:r w:rsidRPr="00861E73">
          <w:rPr>
            <w:rFonts w:eastAsia="MS Mincho"/>
          </w:rPr>
          <w:t xml:space="preserve"> setting corresponding to the declared minimum number of cells with transmission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4950CA5D" w14:textId="77777777" w:rsidR="00861E73" w:rsidRPr="00861E73" w:rsidRDefault="00861E73" w:rsidP="00861E73">
      <w:pPr>
        <w:rPr>
          <w:ins w:id="259" w:author="R4-2108586" w:date="2021-06-01T10:44:00Z"/>
          <w:rFonts w:eastAsia="MS Mincho" w:cs="v5.0.0"/>
          <w:bCs/>
        </w:rPr>
      </w:pPr>
      <w:ins w:id="260" w:author="R4-2108586" w:date="2021-06-01T10:44:00Z">
        <w:r w:rsidRPr="00861E73">
          <w:rPr>
            <w:rFonts w:eastAsia="MS Mincho" w:cs="v5.0.0"/>
            <w:b/>
            <w:bCs/>
          </w:rPr>
          <w:t xml:space="preserve">total radiated </w:t>
        </w:r>
        <w:proofErr w:type="gramStart"/>
        <w:r w:rsidRPr="00861E73">
          <w:rPr>
            <w:rFonts w:eastAsia="MS Mincho" w:cs="v5.0.0"/>
            <w:b/>
            <w:bCs/>
          </w:rPr>
          <w:t>power:</w:t>
        </w:r>
        <w:proofErr w:type="gramEnd"/>
        <w:r w:rsidRPr="00861E73">
          <w:rPr>
            <w:rFonts w:eastAsia="MS Mincho" w:cs="v5.0.0"/>
            <w:bCs/>
          </w:rPr>
          <w:t xml:space="preserve"> is the total power radiated by the antenna</w:t>
        </w:r>
      </w:ins>
    </w:p>
    <w:p w14:paraId="3B7023D5" w14:textId="77777777" w:rsidR="00861E73" w:rsidRPr="00861E73" w:rsidRDefault="00861E73" w:rsidP="00861E73">
      <w:pPr>
        <w:keepLines/>
        <w:ind w:left="1135" w:hanging="851"/>
        <w:rPr>
          <w:ins w:id="261" w:author="R4-2108586" w:date="2021-06-01T10:44:00Z"/>
          <w:rFonts w:eastAsia="MS Mincho"/>
        </w:rPr>
      </w:pPr>
      <w:ins w:id="262" w:author="R4-2108586" w:date="2021-06-01T10:44:00Z">
        <w:r w:rsidRPr="00861E73">
          <w:rPr>
            <w:rFonts w:eastAsia="MS Mincho"/>
          </w:rPr>
          <w:t>NOTE:</w:t>
        </w:r>
        <w:r w:rsidRPr="00861E73">
          <w:rPr>
            <w:rFonts w:eastAsia="MS Mincho"/>
          </w:rPr>
          <w:tab/>
          <w:t xml:space="preserve">The </w:t>
        </w:r>
        <w:r w:rsidRPr="00861E73">
          <w:rPr>
            <w:rFonts w:eastAsia="MS Mincho"/>
            <w:i/>
          </w:rPr>
          <w:t>total radiated power</w:t>
        </w:r>
        <w:r w:rsidRPr="00861E73">
          <w:rPr>
            <w:rFonts w:eastAsia="MS Mincho"/>
          </w:rPr>
          <w:t xml:space="preserve"> is the power radiating in all direction for two orthogonal polarizations.</w:t>
        </w:r>
        <w:r w:rsidRPr="00861E73" w:rsidDel="00844FA2">
          <w:rPr>
            <w:rFonts w:eastAsia="MS Mincho"/>
          </w:rPr>
          <w:t xml:space="preserve"> </w:t>
        </w:r>
        <w:r w:rsidRPr="00861E73">
          <w:rPr>
            <w:rFonts w:eastAsia="MS Mincho"/>
          </w:rPr>
          <w:t xml:space="preserve"> </w:t>
        </w:r>
        <w:r w:rsidRPr="00861E73">
          <w:rPr>
            <w:rFonts w:eastAsia="MS Mincho"/>
            <w:i/>
          </w:rPr>
          <w:t>Total radiated power</w:t>
        </w:r>
        <w:r w:rsidRPr="00861E73">
          <w:rPr>
            <w:rFonts w:eastAsia="MS Mincho"/>
          </w:rPr>
          <w:t xml:space="preserve"> is defined in both the near-field region and the far-field region</w:t>
        </w:r>
      </w:ins>
    </w:p>
    <w:p w14:paraId="581B783F" w14:textId="77777777" w:rsidR="00861E73" w:rsidRPr="00861E73" w:rsidRDefault="00861E73" w:rsidP="00861E73">
      <w:pPr>
        <w:rPr>
          <w:ins w:id="263" w:author="R4-2108586" w:date="2021-06-01T10:44:00Z"/>
          <w:rFonts w:eastAsia="MS Mincho"/>
          <w:lang w:eastAsia="zh-CN"/>
        </w:rPr>
      </w:pPr>
      <w:ins w:id="264" w:author="R4-2108586" w:date="2021-06-01T10:44:00Z">
        <w:r w:rsidRPr="00861E73">
          <w:rPr>
            <w:rFonts w:eastAsia="MS Mincho"/>
            <w:b/>
          </w:rPr>
          <w:t>transceiver array boundary:</w:t>
        </w:r>
        <w:r w:rsidRPr="00861E73">
          <w:rPr>
            <w:rFonts w:eastAsia="MS Mincho"/>
          </w:rPr>
          <w:t xml:space="preserve"> </w:t>
        </w:r>
        <w:r w:rsidRPr="00861E73">
          <w:rPr>
            <w:rFonts w:eastAsia="MS Mincho"/>
            <w:lang w:eastAsia="zh-CN"/>
          </w:rPr>
          <w:t>conducted interface between the transceiver unit array and the composite antenna</w:t>
        </w:r>
      </w:ins>
    </w:p>
    <w:p w14:paraId="30E0E8DF" w14:textId="77777777" w:rsidR="00861E73" w:rsidRPr="00861E73" w:rsidRDefault="00861E73" w:rsidP="00861E73">
      <w:pPr>
        <w:rPr>
          <w:ins w:id="265" w:author="R4-2108586" w:date="2021-06-01T10:44:00Z"/>
          <w:rFonts w:eastAsia="MS Mincho"/>
          <w:lang w:eastAsia="zh-CN"/>
        </w:rPr>
      </w:pPr>
      <w:ins w:id="266" w:author="R4-2108586" w:date="2021-06-01T10:44:00Z">
        <w:r w:rsidRPr="00861E73">
          <w:rPr>
            <w:rFonts w:eastAsia="MS Mincho"/>
            <w:b/>
          </w:rPr>
          <w:t>transmission bandwidth</w:t>
        </w:r>
        <w:r w:rsidRPr="00861E73">
          <w:rPr>
            <w:rFonts w:eastAsia="MS Mincho"/>
            <w:b/>
            <w:lang w:val="en-US" w:eastAsia="zh-CN"/>
          </w:rPr>
          <w:t xml:space="preserve">: </w:t>
        </w:r>
        <w:r w:rsidRPr="00861E73">
          <w:rPr>
            <w:rFonts w:eastAsia="MS Mincho"/>
            <w:lang w:eastAsia="zh-CN"/>
          </w:rPr>
          <w:t>RF Bandwidth of an instantaneous transmission from an IAB-DU or IAB-MT, measured in resource block units</w:t>
        </w:r>
      </w:ins>
    </w:p>
    <w:p w14:paraId="3F5280A3" w14:textId="77777777" w:rsidR="00861E73" w:rsidRPr="00861E73" w:rsidRDefault="00861E73" w:rsidP="00861E73">
      <w:pPr>
        <w:rPr>
          <w:ins w:id="267" w:author="R4-2108586" w:date="2021-06-01T10:44:00Z"/>
          <w:rFonts w:eastAsia="MS Mincho"/>
        </w:rPr>
      </w:pPr>
      <w:ins w:id="268" w:author="R4-2108586" w:date="2021-06-01T10:44:00Z">
        <w:r w:rsidRPr="00861E73">
          <w:rPr>
            <w:rFonts w:eastAsia="MS Mincho"/>
            <w:b/>
            <w:bCs/>
          </w:rPr>
          <w:t>transmitter OFF period:</w:t>
        </w:r>
        <w:r w:rsidRPr="00861E73">
          <w:rPr>
            <w:rFonts w:eastAsia="MS Mincho"/>
          </w:rPr>
          <w:t xml:space="preserve"> </w:t>
        </w:r>
        <w:proofErr w:type="gramStart"/>
        <w:r w:rsidRPr="00861E73">
          <w:rPr>
            <w:rFonts w:eastAsia="MS Mincho"/>
          </w:rPr>
          <w:t>time period</w:t>
        </w:r>
        <w:proofErr w:type="gramEnd"/>
        <w:r w:rsidRPr="00861E73">
          <w:rPr>
            <w:rFonts w:eastAsia="MS Mincho"/>
          </w:rPr>
          <w:t xml:space="preserve"> during which the IAB-DU or IAB-MT transmitter is not allowed to transmit</w:t>
        </w:r>
      </w:ins>
    </w:p>
    <w:p w14:paraId="5B1DCDF2" w14:textId="77777777" w:rsidR="00861E73" w:rsidRPr="00861E73" w:rsidRDefault="00861E73" w:rsidP="00861E73">
      <w:pPr>
        <w:rPr>
          <w:ins w:id="269" w:author="R4-2108586" w:date="2021-06-01T10:44:00Z"/>
          <w:rFonts w:eastAsia="MS Mincho" w:cs="v5.0.0"/>
          <w:lang w:eastAsia="ko-KR"/>
        </w:rPr>
      </w:pPr>
      <w:ins w:id="270" w:author="R4-2108586" w:date="2021-06-01T10:44:00Z">
        <w:r w:rsidRPr="00861E73">
          <w:rPr>
            <w:rFonts w:eastAsia="MS Mincho" w:cs="v5.0.0"/>
            <w:b/>
            <w:bCs/>
            <w:lang w:eastAsia="ko-KR"/>
          </w:rPr>
          <w:t>transmitter ON period</w:t>
        </w:r>
        <w:r w:rsidRPr="00861E73">
          <w:rPr>
            <w:rFonts w:eastAsia="MS Mincho" w:cs="v5.0.0"/>
            <w:lang w:eastAsia="ko-KR"/>
          </w:rPr>
          <w:t xml:space="preserve">: </w:t>
        </w:r>
        <w:proofErr w:type="gramStart"/>
        <w:r w:rsidRPr="00861E73">
          <w:rPr>
            <w:rFonts w:eastAsia="MS Mincho" w:cs="v5.0.0"/>
            <w:lang w:eastAsia="ko-KR"/>
          </w:rPr>
          <w:t>time period</w:t>
        </w:r>
        <w:proofErr w:type="gramEnd"/>
        <w:r w:rsidRPr="00861E73">
          <w:rPr>
            <w:rFonts w:eastAsia="MS Mincho" w:cs="v5.0.0"/>
            <w:lang w:eastAsia="ko-KR"/>
          </w:rPr>
          <w:t xml:space="preserve"> during which the IAB-DU or IAB-MT transmitter is transmitting data and/or reference symbols</w:t>
        </w:r>
      </w:ins>
    </w:p>
    <w:p w14:paraId="2172A9DD" w14:textId="77777777" w:rsidR="00861E73" w:rsidRPr="00861E73" w:rsidRDefault="00861E73" w:rsidP="00861E73">
      <w:pPr>
        <w:rPr>
          <w:ins w:id="271" w:author="R4-2108586" w:date="2021-06-01T10:44:00Z"/>
          <w:rFonts w:eastAsia="Malgun Gothic"/>
          <w:lang w:eastAsia="ko-KR"/>
        </w:rPr>
      </w:pPr>
      <w:ins w:id="272" w:author="R4-2108586" w:date="2021-06-01T10:44:00Z">
        <w:r w:rsidRPr="00861E73">
          <w:rPr>
            <w:rFonts w:eastAsia="MS Mincho" w:cs="v5.0.0"/>
            <w:b/>
            <w:bCs/>
            <w:lang w:eastAsia="ko-KR"/>
          </w:rPr>
          <w:t xml:space="preserve">transmitter transient period: </w:t>
        </w:r>
        <w:proofErr w:type="gramStart"/>
        <w:r w:rsidRPr="00861E73">
          <w:rPr>
            <w:rFonts w:eastAsia="MS Mincho" w:cs="v5.0.0"/>
            <w:lang w:eastAsia="ko-KR"/>
          </w:rPr>
          <w:t>time period</w:t>
        </w:r>
        <w:proofErr w:type="gramEnd"/>
        <w:r w:rsidRPr="00861E73">
          <w:rPr>
            <w:rFonts w:eastAsia="MS Mincho" w:cs="v5.0.0"/>
            <w:lang w:eastAsia="ko-KR"/>
          </w:rPr>
          <w:t xml:space="preserve"> during which the transmitter is changing from the OFF period to the ON period or vice versa</w:t>
        </w:r>
      </w:ins>
    </w:p>
    <w:p w14:paraId="24E74A18" w14:textId="77777777" w:rsidR="00861E73" w:rsidRPr="004D3578" w:rsidRDefault="00861E73">
      <w:pPr>
        <w:rPr>
          <w:ins w:id="273" w:author="R4-2108586" w:date="2021-06-01T10:44:00Z"/>
        </w:rPr>
      </w:pPr>
    </w:p>
    <w:p w14:paraId="61BB2C43" w14:textId="77777777" w:rsidR="00080512" w:rsidRPr="004D3578" w:rsidRDefault="00080512">
      <w:pPr>
        <w:pStyle w:val="Heading2"/>
      </w:pPr>
      <w:bookmarkStart w:id="274" w:name="_Toc70690696"/>
      <w:r w:rsidRPr="004D3578">
        <w:t>3.2</w:t>
      </w:r>
      <w:r w:rsidRPr="004D3578">
        <w:tab/>
        <w:t>Symbols</w:t>
      </w:r>
      <w:bookmarkEnd w:id="274"/>
    </w:p>
    <w:p w14:paraId="649DEEF0" w14:textId="77777777" w:rsidR="00080512" w:rsidRPr="004D3578" w:rsidRDefault="00080512">
      <w:pPr>
        <w:keepNext/>
      </w:pPr>
      <w:r w:rsidRPr="004D3578">
        <w:t>For the purposes of the present document, the following symbols apply:</w:t>
      </w:r>
    </w:p>
    <w:p w14:paraId="68CD0373" w14:textId="641458D4" w:rsidR="00080512" w:rsidRPr="004D3578" w:rsidDel="00963C2A" w:rsidRDefault="00080512">
      <w:pPr>
        <w:pStyle w:val="EW"/>
        <w:rPr>
          <w:del w:id="275" w:author="R4-2108586" w:date="2021-06-01T10:45:00Z"/>
        </w:rPr>
      </w:pPr>
      <w:del w:id="276" w:author="R4-2108586" w:date="2021-06-01T10:45:00Z">
        <w:r w:rsidRPr="004D3578" w:rsidDel="00963C2A">
          <w:delText>&lt;symbol&gt;</w:delText>
        </w:r>
        <w:r w:rsidRPr="004D3578" w:rsidDel="00963C2A">
          <w:tab/>
          <w:delText>&lt;Explanation&gt;</w:delText>
        </w:r>
      </w:del>
    </w:p>
    <w:p w14:paraId="6DFE45D3" w14:textId="77777777" w:rsidR="00963C2A" w:rsidRPr="00963C2A" w:rsidRDefault="00963C2A" w:rsidP="00963C2A">
      <w:pPr>
        <w:keepLines/>
        <w:spacing w:after="0"/>
        <w:ind w:left="1702" w:hanging="1418"/>
        <w:rPr>
          <w:ins w:id="277" w:author="R4-2108586" w:date="2021-06-01T10:45:00Z"/>
          <w:rFonts w:eastAsia="MS Mincho" w:cs="v5.0.0"/>
          <w:lang w:eastAsia="zh-CN"/>
        </w:rPr>
      </w:pPr>
      <w:ins w:id="278" w:author="R4-2108586" w:date="2021-06-01T10:45:00Z">
        <w:r w:rsidRPr="00963C2A">
          <w:rPr>
            <w:rFonts w:ascii="Symbol" w:eastAsia="MS Mincho" w:hAnsi="Symbol" w:cs="v5.0.0"/>
          </w:rPr>
          <w:t></w:t>
        </w:r>
        <w:r w:rsidRPr="00963C2A">
          <w:rPr>
            <w:rFonts w:eastAsia="MS Mincho" w:cs="v5.0.0"/>
          </w:rPr>
          <w:tab/>
          <w:t>Percentage of the mean transmitted power emitted outside the occupied bandwidth on the assigned channel</w:t>
        </w:r>
      </w:ins>
    </w:p>
    <w:p w14:paraId="4EC9964E" w14:textId="77777777" w:rsidR="00963C2A" w:rsidRPr="00963C2A" w:rsidRDefault="00963C2A" w:rsidP="00963C2A">
      <w:pPr>
        <w:keepLines/>
        <w:spacing w:after="0"/>
        <w:ind w:left="1702" w:hanging="1418"/>
        <w:rPr>
          <w:ins w:id="279" w:author="R4-2108586" w:date="2021-06-01T10:45:00Z"/>
          <w:rFonts w:eastAsia="MS Mincho"/>
        </w:rPr>
      </w:pPr>
      <w:proofErr w:type="spellStart"/>
      <w:ins w:id="280" w:author="R4-2108586" w:date="2021-06-01T10:45:00Z">
        <w:r w:rsidRPr="00963C2A">
          <w:rPr>
            <w:rFonts w:eastAsia="MS Mincho"/>
          </w:rPr>
          <w:t>BeW</w:t>
        </w:r>
        <w:proofErr w:type="gramStart"/>
        <w:r w:rsidRPr="00963C2A">
          <w:rPr>
            <w:rFonts w:eastAsia="MS Mincho"/>
            <w:vertAlign w:val="subscript"/>
          </w:rPr>
          <w:t>θ,REFSENS</w:t>
        </w:r>
        <w:proofErr w:type="spellEnd"/>
        <w:proofErr w:type="gramEnd"/>
        <w:r w:rsidRPr="00963C2A">
          <w:rPr>
            <w:rFonts w:eastAsia="MS Mincho"/>
          </w:rPr>
          <w:tab/>
          <w:t xml:space="preserve">Beamwidth equivalent to the </w:t>
        </w:r>
        <w:r w:rsidRPr="00963C2A">
          <w:rPr>
            <w:rFonts w:eastAsia="MS Mincho"/>
            <w:i/>
          </w:rPr>
          <w:t xml:space="preserve">OTA REFSENS </w:t>
        </w:r>
        <w:proofErr w:type="spellStart"/>
        <w:r w:rsidRPr="00963C2A">
          <w:rPr>
            <w:rFonts w:eastAsia="MS Mincho"/>
            <w:i/>
          </w:rPr>
          <w:t>RoAoA</w:t>
        </w:r>
        <w:proofErr w:type="spellEnd"/>
        <w:r w:rsidRPr="00963C2A">
          <w:rPr>
            <w:rFonts w:eastAsia="MS Mincho"/>
          </w:rPr>
          <w:t xml:space="preserve"> in the θ-axis in degrees. Applicable for FR1 only.</w:t>
        </w:r>
      </w:ins>
    </w:p>
    <w:p w14:paraId="2698027B" w14:textId="77777777" w:rsidR="00963C2A" w:rsidRPr="00963C2A" w:rsidRDefault="00963C2A" w:rsidP="00963C2A">
      <w:pPr>
        <w:keepLines/>
        <w:spacing w:after="0"/>
        <w:ind w:left="1702" w:hanging="1418"/>
        <w:rPr>
          <w:ins w:id="281" w:author="R4-2108586" w:date="2021-06-01T10:45:00Z"/>
          <w:rFonts w:eastAsia="MS Mincho"/>
        </w:rPr>
      </w:pPr>
      <w:proofErr w:type="spellStart"/>
      <w:ins w:id="282" w:author="R4-2108586" w:date="2021-06-01T10:45:00Z">
        <w:r w:rsidRPr="00963C2A">
          <w:rPr>
            <w:rFonts w:eastAsia="MS Mincho"/>
          </w:rPr>
          <w:t>BeW</w:t>
        </w:r>
        <w:proofErr w:type="gramStart"/>
        <w:r w:rsidRPr="00963C2A">
          <w:rPr>
            <w:rFonts w:eastAsia="MS Mincho"/>
            <w:vertAlign w:val="subscript"/>
          </w:rPr>
          <w:t>φ,REFSENS</w:t>
        </w:r>
        <w:proofErr w:type="spellEnd"/>
        <w:proofErr w:type="gramEnd"/>
        <w:r w:rsidRPr="00963C2A">
          <w:rPr>
            <w:rFonts w:eastAsia="MS Mincho"/>
          </w:rPr>
          <w:tab/>
          <w:t xml:space="preserve">Beamwidth equivalent to the </w:t>
        </w:r>
        <w:r w:rsidRPr="00963C2A">
          <w:rPr>
            <w:rFonts w:eastAsia="MS Mincho"/>
            <w:i/>
          </w:rPr>
          <w:t xml:space="preserve">OTA REFSENS </w:t>
        </w:r>
        <w:proofErr w:type="spellStart"/>
        <w:r w:rsidRPr="00963C2A">
          <w:rPr>
            <w:rFonts w:eastAsia="MS Mincho"/>
            <w:i/>
          </w:rPr>
          <w:t>RoAoA</w:t>
        </w:r>
        <w:proofErr w:type="spellEnd"/>
        <w:r w:rsidRPr="00963C2A">
          <w:rPr>
            <w:rFonts w:eastAsia="MS Mincho"/>
          </w:rPr>
          <w:t xml:space="preserve"> in the φ-axis in degrees. Applicable for FR1 only.</w:t>
        </w:r>
      </w:ins>
    </w:p>
    <w:p w14:paraId="30A401D9" w14:textId="77777777" w:rsidR="00963C2A" w:rsidRPr="00963C2A" w:rsidRDefault="00963C2A" w:rsidP="00963C2A">
      <w:pPr>
        <w:keepLines/>
        <w:spacing w:after="0"/>
        <w:ind w:left="1702" w:hanging="1418"/>
        <w:rPr>
          <w:ins w:id="283" w:author="R4-2108586" w:date="2021-06-01T10:45:00Z"/>
          <w:rFonts w:eastAsia="MS Mincho"/>
        </w:rPr>
      </w:pPr>
      <w:proofErr w:type="spellStart"/>
      <w:ins w:id="284" w:author="R4-2108586" w:date="2021-06-01T10:45:00Z">
        <w:r w:rsidRPr="00963C2A">
          <w:rPr>
            <w:rFonts w:eastAsia="MS Mincho"/>
          </w:rPr>
          <w:t>BW</w:t>
        </w:r>
        <w:r w:rsidRPr="00963C2A">
          <w:rPr>
            <w:rFonts w:eastAsia="MS Mincho"/>
            <w:vertAlign w:val="subscript"/>
          </w:rPr>
          <w:t>Channel</w:t>
        </w:r>
        <w:proofErr w:type="spellEnd"/>
        <w:r w:rsidRPr="00963C2A">
          <w:rPr>
            <w:rFonts w:eastAsia="MS Mincho"/>
          </w:rPr>
          <w:tab/>
        </w:r>
        <w:r w:rsidRPr="00963C2A">
          <w:rPr>
            <w:rFonts w:eastAsia="MS Mincho"/>
            <w:i/>
          </w:rPr>
          <w:t>BS channel bandwidth</w:t>
        </w:r>
      </w:ins>
    </w:p>
    <w:p w14:paraId="1EE7C185" w14:textId="77777777" w:rsidR="00963C2A" w:rsidRPr="00963C2A" w:rsidRDefault="00963C2A" w:rsidP="00963C2A">
      <w:pPr>
        <w:keepLines/>
        <w:spacing w:after="0"/>
        <w:ind w:left="1702" w:hanging="1418"/>
        <w:rPr>
          <w:ins w:id="285" w:author="R4-2108586" w:date="2021-06-01T10:45:00Z"/>
          <w:rFonts w:eastAsia="MS Mincho"/>
        </w:rPr>
      </w:pPr>
      <w:proofErr w:type="spellStart"/>
      <w:ins w:id="286" w:author="R4-2108586" w:date="2021-06-01T10:45:00Z">
        <w:r w:rsidRPr="00963C2A">
          <w:rPr>
            <w:rFonts w:eastAsia="MS Mincho"/>
          </w:rPr>
          <w:t>BW</w:t>
        </w:r>
        <w:r w:rsidRPr="00963C2A">
          <w:rPr>
            <w:rFonts w:eastAsia="MS Mincho"/>
            <w:vertAlign w:val="subscript"/>
          </w:rPr>
          <w:t>Channel_CA</w:t>
        </w:r>
        <w:proofErr w:type="spellEnd"/>
        <w:r w:rsidRPr="00963C2A">
          <w:rPr>
            <w:rFonts w:eastAsia="MS Mincho"/>
          </w:rPr>
          <w:tab/>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xml:space="preserve">, expressed in MHz. </w:t>
        </w:r>
        <w:proofErr w:type="spellStart"/>
        <w:r w:rsidRPr="00963C2A">
          <w:rPr>
            <w:rFonts w:eastAsia="MS Mincho"/>
          </w:rPr>
          <w:t>BW</w:t>
        </w:r>
        <w:r w:rsidRPr="00963C2A">
          <w:rPr>
            <w:rFonts w:eastAsia="MS Mincho"/>
            <w:vertAlign w:val="subscript"/>
          </w:rPr>
          <w:t>Channel_CA</w:t>
        </w:r>
        <w:proofErr w:type="spellEnd"/>
        <w:r w:rsidRPr="00963C2A">
          <w:rPr>
            <w:rFonts w:eastAsia="MS Mincho"/>
            <w:vertAlign w:val="subscript"/>
          </w:rPr>
          <w:t xml:space="preserve"> </w:t>
        </w:r>
        <w:r w:rsidRPr="00963C2A">
          <w:rPr>
            <w:rFonts w:eastAsia="MS Mincho"/>
          </w:rPr>
          <w:t xml:space="preserve">= </w:t>
        </w:r>
        <w:proofErr w:type="spellStart"/>
        <w:proofErr w:type="gramStart"/>
        <w:r w:rsidRPr="00963C2A">
          <w:rPr>
            <w:rFonts w:eastAsia="MS Mincho"/>
          </w:rPr>
          <w:t>F</w:t>
        </w:r>
        <w:r w:rsidRPr="00963C2A">
          <w:rPr>
            <w:rFonts w:eastAsia="MS Mincho"/>
            <w:vertAlign w:val="subscript"/>
          </w:rPr>
          <w:t>edge,high</w:t>
        </w:r>
        <w:proofErr w:type="spellEnd"/>
        <w:proofErr w:type="gramEnd"/>
        <w:r w:rsidRPr="00963C2A">
          <w:rPr>
            <w:rFonts w:eastAsia="MS Mincho"/>
          </w:rPr>
          <w:t xml:space="preserve">- </w:t>
        </w:r>
        <w:proofErr w:type="spellStart"/>
        <w:r w:rsidRPr="00963C2A">
          <w:rPr>
            <w:rFonts w:eastAsia="MS Mincho"/>
          </w:rPr>
          <w:t>F</w:t>
        </w:r>
        <w:r w:rsidRPr="00963C2A">
          <w:rPr>
            <w:rFonts w:eastAsia="MS Mincho"/>
            <w:vertAlign w:val="subscript"/>
          </w:rPr>
          <w:t>edge,low</w:t>
        </w:r>
        <w:proofErr w:type="spellEnd"/>
        <w:r w:rsidRPr="00963C2A">
          <w:rPr>
            <w:rFonts w:eastAsia="MS Mincho"/>
            <w:vertAlign w:val="subscript"/>
          </w:rPr>
          <w:t>.</w:t>
        </w:r>
      </w:ins>
    </w:p>
    <w:p w14:paraId="3BF7BD12" w14:textId="77777777" w:rsidR="00963C2A" w:rsidRPr="00963C2A" w:rsidRDefault="00963C2A" w:rsidP="00963C2A">
      <w:pPr>
        <w:keepLines/>
        <w:spacing w:after="0"/>
        <w:ind w:left="1702" w:hanging="1418"/>
        <w:rPr>
          <w:ins w:id="287" w:author="R4-2108586" w:date="2021-06-01T10:45:00Z"/>
          <w:rFonts w:eastAsia="MS Mincho"/>
          <w:lang w:eastAsia="zh-CN"/>
        </w:rPr>
      </w:pPr>
      <w:proofErr w:type="spellStart"/>
      <w:ins w:id="288" w:author="R4-2108586" w:date="2021-06-01T10:45:00Z">
        <w:r w:rsidRPr="00963C2A">
          <w:rPr>
            <w:rFonts w:eastAsia="MS Mincho"/>
          </w:rPr>
          <w:t>BW</w:t>
        </w:r>
        <w:r w:rsidRPr="00963C2A">
          <w:rPr>
            <w:rFonts w:eastAsia="MS Mincho"/>
            <w:vertAlign w:val="subscript"/>
          </w:rPr>
          <w:t>Config</w:t>
        </w:r>
        <w:proofErr w:type="spellEnd"/>
        <w:r w:rsidRPr="00963C2A">
          <w:rPr>
            <w:rFonts w:eastAsia="MS Mincho"/>
          </w:rPr>
          <w:tab/>
        </w:r>
        <w:r w:rsidRPr="00963C2A">
          <w:rPr>
            <w:rFonts w:eastAsia="MS Mincho"/>
            <w:i/>
          </w:rPr>
          <w:t>Transmission bandwidth configuration</w:t>
        </w:r>
        <w:r w:rsidRPr="00963C2A">
          <w:rPr>
            <w:rFonts w:eastAsia="MS Mincho"/>
          </w:rPr>
          <w:t xml:space="preserve">, where </w:t>
        </w:r>
        <w:proofErr w:type="spellStart"/>
        <w:r w:rsidRPr="00963C2A">
          <w:rPr>
            <w:rFonts w:eastAsia="MS Mincho"/>
          </w:rPr>
          <w:t>BW</w:t>
        </w:r>
        <w:r w:rsidRPr="00963C2A">
          <w:rPr>
            <w:rFonts w:eastAsia="MS Mincho"/>
            <w:vertAlign w:val="subscript"/>
          </w:rPr>
          <w:t>Config</w:t>
        </w:r>
        <w:proofErr w:type="spellEnd"/>
        <w:r w:rsidRPr="00963C2A">
          <w:rPr>
            <w:rFonts w:eastAsia="MS Mincho"/>
          </w:rPr>
          <w:t xml:space="preserve"> = </w:t>
        </w:r>
        <w:r w:rsidRPr="00963C2A">
          <w:rPr>
            <w:rFonts w:eastAsia="MS Mincho"/>
            <w:i/>
            <w:iCs/>
          </w:rPr>
          <w:t>N</w:t>
        </w:r>
        <w:r w:rsidRPr="00963C2A">
          <w:rPr>
            <w:rFonts w:eastAsia="MS Mincho"/>
            <w:vertAlign w:val="subscript"/>
          </w:rPr>
          <w:t>RB</w:t>
        </w:r>
        <w:r w:rsidRPr="00963C2A">
          <w:rPr>
            <w:rFonts w:eastAsia="MS Mincho"/>
          </w:rPr>
          <w:t xml:space="preserve"> x SCS x 12</w:t>
        </w:r>
      </w:ins>
    </w:p>
    <w:p w14:paraId="2A1D2665" w14:textId="77777777" w:rsidR="00963C2A" w:rsidRPr="00963C2A" w:rsidRDefault="00963C2A" w:rsidP="00963C2A">
      <w:pPr>
        <w:keepLines/>
        <w:spacing w:after="0"/>
        <w:ind w:left="1702" w:hanging="1418"/>
        <w:rPr>
          <w:ins w:id="289" w:author="R4-2108586" w:date="2021-06-01T10:45:00Z"/>
          <w:rFonts w:eastAsia="MS Mincho"/>
        </w:rPr>
      </w:pPr>
      <w:proofErr w:type="spellStart"/>
      <w:ins w:id="290" w:author="R4-2108586" w:date="2021-06-01T10:45:00Z">
        <w:r w:rsidRPr="00963C2A">
          <w:rPr>
            <w:rFonts w:eastAsia="MS Mincho"/>
          </w:rPr>
          <w:t>BW</w:t>
        </w:r>
        <w:r w:rsidRPr="00963C2A">
          <w:rPr>
            <w:rFonts w:eastAsia="MS Mincho"/>
            <w:vertAlign w:val="subscript"/>
          </w:rPr>
          <w:t>Contiguous</w:t>
        </w:r>
        <w:proofErr w:type="spellEnd"/>
        <w:r w:rsidRPr="00963C2A">
          <w:rPr>
            <w:rFonts w:eastAsia="MS Mincho"/>
          </w:rPr>
          <w:tab/>
          <w:t xml:space="preserve">Contiguous </w:t>
        </w:r>
        <w:r w:rsidRPr="00963C2A">
          <w:rPr>
            <w:rFonts w:eastAsia="MS Mincho"/>
            <w:i/>
          </w:rPr>
          <w:t>transmission bandwidth</w:t>
        </w:r>
        <w:r w:rsidRPr="00963C2A">
          <w:rPr>
            <w:rFonts w:eastAsia="MS Mincho"/>
          </w:rPr>
          <w:t xml:space="preserve">, i.e. </w:t>
        </w:r>
        <w:r w:rsidRPr="00963C2A">
          <w:rPr>
            <w:rFonts w:eastAsia="MS Mincho"/>
            <w:i/>
          </w:rPr>
          <w:t>BS channel bandwidth</w:t>
        </w:r>
        <w:r w:rsidRPr="00963C2A">
          <w:rPr>
            <w:rFonts w:eastAsia="MS Mincho"/>
          </w:rPr>
          <w:t xml:space="preserve"> for single carrier or </w:t>
        </w:r>
        <w:r w:rsidRPr="00963C2A">
          <w:rPr>
            <w:rFonts w:eastAsia="MS Mincho"/>
            <w:i/>
          </w:rPr>
          <w:t>Aggregated BS channel bandwidth</w:t>
        </w:r>
        <w:r w:rsidRPr="00963C2A">
          <w:rPr>
            <w:rFonts w:eastAsia="MS Mincho"/>
          </w:rPr>
          <w:t xml:space="preserve"> for contiguously aggregated carriers. For non-contiguous operation within a band the term is applied per </w:t>
        </w:r>
        <w:r w:rsidRPr="00963C2A">
          <w:rPr>
            <w:rFonts w:eastAsia="MS Mincho"/>
            <w:i/>
          </w:rPr>
          <w:t>sub-block</w:t>
        </w:r>
        <w:r w:rsidRPr="00963C2A">
          <w:rPr>
            <w:rFonts w:eastAsia="MS Mincho"/>
          </w:rPr>
          <w:t>.</w:t>
        </w:r>
      </w:ins>
    </w:p>
    <w:p w14:paraId="3B56B5C7" w14:textId="77777777" w:rsidR="00963C2A" w:rsidRPr="00963C2A" w:rsidRDefault="00963C2A" w:rsidP="00963C2A">
      <w:pPr>
        <w:keepLines/>
        <w:spacing w:after="0"/>
        <w:ind w:left="1702" w:hanging="1418"/>
        <w:rPr>
          <w:ins w:id="291" w:author="R4-2108586" w:date="2021-06-01T10:45:00Z"/>
          <w:rFonts w:eastAsia="MS Mincho"/>
        </w:rPr>
      </w:pPr>
      <w:ins w:id="292" w:author="R4-2108586" w:date="2021-06-01T10:45:00Z">
        <w:r w:rsidRPr="00963C2A">
          <w:rPr>
            <w:rFonts w:eastAsia="MS Mincho" w:cs="v5.0.0"/>
          </w:rPr>
          <w:sym w:font="Symbol" w:char="F044"/>
        </w:r>
        <w:r w:rsidRPr="00963C2A">
          <w:rPr>
            <w:rFonts w:eastAsia="MS Mincho" w:cs="v5.0.0"/>
          </w:rPr>
          <w:t>f</w:t>
        </w:r>
        <w:r w:rsidRPr="00963C2A">
          <w:rPr>
            <w:rFonts w:eastAsia="MS Mincho"/>
          </w:rPr>
          <w:tab/>
          <w:t xml:space="preserve">Separation between the </w:t>
        </w:r>
        <w:r w:rsidRPr="00963C2A">
          <w:rPr>
            <w:rFonts w:eastAsia="MS Mincho"/>
            <w:i/>
          </w:rPr>
          <w:t>channel edge</w:t>
        </w:r>
        <w:r w:rsidRPr="00963C2A">
          <w:rPr>
            <w:rFonts w:eastAsia="MS Mincho"/>
          </w:rPr>
          <w:t xml:space="preserve"> frequency and the nominal -3 dB point of the measuring filter closest to the carrier frequency</w:t>
        </w:r>
      </w:ins>
    </w:p>
    <w:p w14:paraId="088858E8" w14:textId="77777777" w:rsidR="00963C2A" w:rsidRPr="00963C2A" w:rsidRDefault="00963C2A" w:rsidP="00963C2A">
      <w:pPr>
        <w:keepLines/>
        <w:spacing w:after="0"/>
        <w:ind w:left="1702" w:hanging="1418"/>
        <w:rPr>
          <w:ins w:id="293" w:author="R4-2108586" w:date="2021-06-01T10:45:00Z"/>
          <w:rFonts w:eastAsia="MS Mincho"/>
        </w:rPr>
      </w:pPr>
      <w:ins w:id="294" w:author="R4-2108586" w:date="2021-06-01T10:45:00Z">
        <w:r w:rsidRPr="00963C2A">
          <w:rPr>
            <w:rFonts w:eastAsia="MS Mincho" w:cs="v5.0.0"/>
          </w:rPr>
          <w:sym w:font="Symbol" w:char="F044"/>
        </w:r>
        <w:r w:rsidRPr="00963C2A">
          <w:rPr>
            <w:rFonts w:eastAsia="MS Mincho" w:cs="v5.0.0"/>
          </w:rPr>
          <w:t>f</w:t>
        </w:r>
        <w:r w:rsidRPr="00963C2A">
          <w:rPr>
            <w:rFonts w:eastAsia="MS Mincho" w:cs="v5.0.0"/>
            <w:vertAlign w:val="subscript"/>
          </w:rPr>
          <w:t>max</w:t>
        </w:r>
        <w:r w:rsidRPr="00963C2A">
          <w:rPr>
            <w:rFonts w:eastAsia="MS Mincho" w:cs="v5.0.0"/>
          </w:rPr>
          <w:tab/>
        </w:r>
        <w:proofErr w:type="spellStart"/>
        <w:r w:rsidRPr="00963C2A">
          <w:rPr>
            <w:rFonts w:eastAsia="MS Mincho" w:cs="v5.0.0"/>
          </w:rPr>
          <w:t>f_offset</w:t>
        </w:r>
        <w:r w:rsidRPr="00963C2A">
          <w:rPr>
            <w:rFonts w:eastAsia="MS Mincho" w:cs="v5.0.0"/>
            <w:vertAlign w:val="subscript"/>
          </w:rPr>
          <w:t>max</w:t>
        </w:r>
        <w:proofErr w:type="spellEnd"/>
        <w:r w:rsidRPr="00963C2A">
          <w:rPr>
            <w:rFonts w:eastAsia="MS Mincho" w:cs="v5.0.0"/>
          </w:rPr>
          <w:t xml:space="preserve"> minus half of the bandwidth of the measuring filter</w:t>
        </w:r>
      </w:ins>
    </w:p>
    <w:p w14:paraId="71C765F0" w14:textId="77777777" w:rsidR="00963C2A" w:rsidRPr="00963C2A" w:rsidRDefault="00963C2A" w:rsidP="00963C2A">
      <w:pPr>
        <w:keepLines/>
        <w:spacing w:after="0"/>
        <w:ind w:left="1702" w:hanging="1418"/>
        <w:rPr>
          <w:ins w:id="295" w:author="R4-2108586" w:date="2021-06-01T10:45:00Z"/>
          <w:rFonts w:eastAsia="MS Mincho"/>
        </w:rPr>
      </w:pPr>
      <w:proofErr w:type="spellStart"/>
      <w:ins w:id="296" w:author="R4-2108586" w:date="2021-06-01T10:45:00Z">
        <w:r w:rsidRPr="00963C2A">
          <w:rPr>
            <w:rFonts w:eastAsia="MS Mincho"/>
          </w:rPr>
          <w:t>Δf</w:t>
        </w:r>
        <w:r w:rsidRPr="00963C2A">
          <w:rPr>
            <w:rFonts w:eastAsia="MS Mincho"/>
            <w:vertAlign w:val="subscript"/>
          </w:rPr>
          <w:t>OBUE</w:t>
        </w:r>
        <w:proofErr w:type="spellEnd"/>
        <w:r w:rsidRPr="00963C2A">
          <w:rPr>
            <w:rFonts w:eastAsia="MS Mincho"/>
          </w:rPr>
          <w:tab/>
          <w:t xml:space="preserve">Maximum offset of the </w:t>
        </w:r>
        <w:r w:rsidRPr="00963C2A">
          <w:rPr>
            <w:rFonts w:eastAsia="MS Mincho"/>
            <w:i/>
          </w:rPr>
          <w:t>operating band</w:t>
        </w:r>
        <w:r w:rsidRPr="00963C2A">
          <w:rPr>
            <w:rFonts w:eastAsia="MS Mincho"/>
          </w:rPr>
          <w:t xml:space="preserve"> unwanted emissions mask from the downlink </w:t>
        </w:r>
        <w:r w:rsidRPr="00963C2A">
          <w:rPr>
            <w:rFonts w:eastAsia="MS Mincho"/>
            <w:i/>
          </w:rPr>
          <w:t>operating band</w:t>
        </w:r>
        <w:r w:rsidRPr="00963C2A">
          <w:rPr>
            <w:rFonts w:eastAsia="MS Mincho"/>
          </w:rPr>
          <w:t xml:space="preserve"> edge</w:t>
        </w:r>
      </w:ins>
    </w:p>
    <w:p w14:paraId="099EA818" w14:textId="77777777" w:rsidR="00963C2A" w:rsidRPr="00963C2A" w:rsidRDefault="00963C2A" w:rsidP="00963C2A">
      <w:pPr>
        <w:keepLines/>
        <w:spacing w:after="0"/>
        <w:ind w:left="1702" w:hanging="1418"/>
        <w:rPr>
          <w:ins w:id="297" w:author="R4-2108586" w:date="2021-06-01T10:45:00Z"/>
          <w:rFonts w:eastAsia="MS Mincho"/>
        </w:rPr>
      </w:pPr>
      <w:proofErr w:type="spellStart"/>
      <w:ins w:id="298" w:author="R4-2108586" w:date="2021-06-01T10:45:00Z">
        <w:r w:rsidRPr="00963C2A">
          <w:rPr>
            <w:rFonts w:eastAsia="MS Mincho"/>
          </w:rPr>
          <w:t>Δf</w:t>
        </w:r>
        <w:r w:rsidRPr="00963C2A">
          <w:rPr>
            <w:rFonts w:eastAsia="MS Mincho"/>
            <w:vertAlign w:val="subscript"/>
          </w:rPr>
          <w:t>OOB</w:t>
        </w:r>
        <w:proofErr w:type="spellEnd"/>
        <w:r w:rsidRPr="00963C2A">
          <w:rPr>
            <w:rFonts w:eastAsia="MS Mincho"/>
            <w:vertAlign w:val="subscript"/>
          </w:rPr>
          <w:tab/>
        </w:r>
        <w:r w:rsidRPr="00963C2A">
          <w:rPr>
            <w:rFonts w:eastAsia="MS Mincho"/>
          </w:rPr>
          <w:t xml:space="preserve">Maximum offset of the </w:t>
        </w:r>
        <w:r w:rsidRPr="00963C2A">
          <w:rPr>
            <w:rFonts w:eastAsia="MS Mincho" w:cs="v5.0.0"/>
          </w:rPr>
          <w:t xml:space="preserve">out-of-band </w:t>
        </w:r>
        <w:r w:rsidRPr="00963C2A">
          <w:rPr>
            <w:rFonts w:eastAsia="MS Mincho"/>
          </w:rPr>
          <w:t xml:space="preserve">boundary from the uplink </w:t>
        </w:r>
        <w:r w:rsidRPr="00963C2A">
          <w:rPr>
            <w:rFonts w:eastAsia="MS Mincho"/>
            <w:i/>
          </w:rPr>
          <w:t>operating band</w:t>
        </w:r>
        <w:r w:rsidRPr="00963C2A">
          <w:rPr>
            <w:rFonts w:eastAsia="MS Mincho"/>
          </w:rPr>
          <w:t xml:space="preserve"> edge</w:t>
        </w:r>
      </w:ins>
    </w:p>
    <w:p w14:paraId="26A35698" w14:textId="77777777" w:rsidR="00963C2A" w:rsidRPr="00963C2A" w:rsidRDefault="00963C2A" w:rsidP="00963C2A">
      <w:pPr>
        <w:keepLines/>
        <w:spacing w:after="0"/>
        <w:ind w:left="1702" w:hanging="1418"/>
        <w:rPr>
          <w:ins w:id="299" w:author="R4-2108586" w:date="2021-06-01T10:45:00Z"/>
          <w:rFonts w:eastAsia="MS Mincho"/>
        </w:rPr>
      </w:pPr>
      <w:ins w:id="300" w:author="R4-2108586" w:date="2021-06-01T10:45:00Z">
        <w:r w:rsidRPr="00963C2A">
          <w:rPr>
            <w:rFonts w:eastAsia="MS Mincho"/>
          </w:rPr>
          <w:t>Δ</w:t>
        </w:r>
        <w:r w:rsidRPr="00963C2A">
          <w:rPr>
            <w:rFonts w:eastAsia="MS Mincho"/>
            <w:vertAlign w:val="subscript"/>
          </w:rPr>
          <w:t>FR2_REFSENS</w:t>
        </w:r>
        <w:r w:rsidRPr="00963C2A">
          <w:rPr>
            <w:rFonts w:eastAsia="MS Mincho"/>
            <w:vertAlign w:val="subscript"/>
          </w:rPr>
          <w:tab/>
        </w:r>
        <w:r w:rsidRPr="00963C2A">
          <w:rPr>
            <w:rFonts w:eastAsia="MS Mincho"/>
          </w:rPr>
          <w:t xml:space="preserve">Offset applied to the FR2 OTA REFSENS depending on the </w:t>
        </w:r>
        <w:proofErr w:type="spellStart"/>
        <w:r w:rsidRPr="00963C2A">
          <w:rPr>
            <w:rFonts w:eastAsia="MS Mincho"/>
          </w:rPr>
          <w:t>AoA</w:t>
        </w:r>
        <w:proofErr w:type="spellEnd"/>
      </w:ins>
    </w:p>
    <w:p w14:paraId="633DCFB2" w14:textId="77777777" w:rsidR="00963C2A" w:rsidRPr="00963C2A" w:rsidRDefault="00963C2A" w:rsidP="00963C2A">
      <w:pPr>
        <w:keepLines/>
        <w:spacing w:after="0"/>
        <w:ind w:left="1702" w:hanging="1418"/>
        <w:rPr>
          <w:ins w:id="301" w:author="R4-2108586" w:date="2021-06-01T10:45:00Z"/>
          <w:rFonts w:eastAsia="MS Mincho"/>
        </w:rPr>
      </w:pPr>
      <w:proofErr w:type="spellStart"/>
      <w:ins w:id="302" w:author="R4-2108586" w:date="2021-06-01T10:45:00Z">
        <w:r w:rsidRPr="00963C2A">
          <w:rPr>
            <w:rFonts w:eastAsia="MS Mincho"/>
          </w:rPr>
          <w:t>Δ</w:t>
        </w:r>
        <w:r w:rsidRPr="00963C2A">
          <w:rPr>
            <w:rFonts w:eastAsia="MS Mincho"/>
            <w:vertAlign w:val="subscript"/>
          </w:rPr>
          <w:t>minSENS</w:t>
        </w:r>
        <w:proofErr w:type="spellEnd"/>
        <w:r w:rsidRPr="00963C2A">
          <w:rPr>
            <w:rFonts w:eastAsia="MS Mincho"/>
          </w:rPr>
          <w:tab/>
          <w:t xml:space="preserve">Difference between conducted reference sensitivity and </w:t>
        </w:r>
        <w:proofErr w:type="spellStart"/>
        <w:r w:rsidRPr="00963C2A">
          <w:rPr>
            <w:rFonts w:eastAsia="MS Mincho"/>
          </w:rPr>
          <w:t>minSENS</w:t>
        </w:r>
        <w:proofErr w:type="spellEnd"/>
      </w:ins>
    </w:p>
    <w:p w14:paraId="5555CEA2" w14:textId="77777777" w:rsidR="00963C2A" w:rsidRPr="00963C2A" w:rsidRDefault="00963C2A" w:rsidP="00963C2A">
      <w:pPr>
        <w:keepLines/>
        <w:spacing w:after="0"/>
        <w:ind w:left="1702" w:hanging="1418"/>
        <w:rPr>
          <w:ins w:id="303" w:author="R4-2108586" w:date="2021-06-01T10:45:00Z"/>
          <w:rFonts w:eastAsia="MS Mincho"/>
        </w:rPr>
      </w:pPr>
      <w:ins w:id="304" w:author="R4-2108586" w:date="2021-06-01T10:45:00Z">
        <w:r w:rsidRPr="00963C2A">
          <w:rPr>
            <w:rFonts w:eastAsia="MS Mincho"/>
          </w:rPr>
          <w:lastRenderedPageBreak/>
          <w:t>Δ</w:t>
        </w:r>
        <w:r w:rsidRPr="00963C2A">
          <w:rPr>
            <w:rFonts w:eastAsia="MS Mincho"/>
            <w:vertAlign w:val="subscript"/>
          </w:rPr>
          <w:t>OTAREFSENS</w:t>
        </w:r>
        <w:r w:rsidRPr="00963C2A">
          <w:rPr>
            <w:rFonts w:eastAsia="MS Mincho"/>
          </w:rPr>
          <w:tab/>
          <w:t>Difference between conducted reference sensitivity and OTA REFSENS</w:t>
        </w:r>
      </w:ins>
    </w:p>
    <w:p w14:paraId="57E4F710" w14:textId="77777777" w:rsidR="00963C2A" w:rsidRPr="00963C2A" w:rsidRDefault="00963C2A" w:rsidP="00963C2A">
      <w:pPr>
        <w:keepLines/>
        <w:spacing w:after="0"/>
        <w:ind w:left="1702" w:hanging="1418"/>
        <w:rPr>
          <w:ins w:id="305" w:author="R4-2108586" w:date="2021-06-01T10:45:00Z"/>
          <w:rFonts w:eastAsia="MS Mincho"/>
        </w:rPr>
      </w:pPr>
      <w:proofErr w:type="spellStart"/>
      <w:ins w:id="306" w:author="R4-2108586" w:date="2021-06-01T10:45:00Z">
        <w:r w:rsidRPr="00963C2A">
          <w:rPr>
            <w:rFonts w:eastAsia="MS Mincho"/>
          </w:rPr>
          <w:t>EIS</w:t>
        </w:r>
        <w:r w:rsidRPr="00963C2A">
          <w:rPr>
            <w:rFonts w:eastAsia="MS Mincho"/>
            <w:vertAlign w:val="subscript"/>
          </w:rPr>
          <w:t>minSENS</w:t>
        </w:r>
        <w:proofErr w:type="spellEnd"/>
        <w:r w:rsidRPr="00963C2A">
          <w:rPr>
            <w:rFonts w:eastAsia="MS Mincho"/>
            <w:vertAlign w:val="subscript"/>
          </w:rPr>
          <w:tab/>
        </w:r>
        <w:r w:rsidRPr="00963C2A">
          <w:rPr>
            <w:rFonts w:eastAsia="MS Mincho"/>
          </w:rPr>
          <w:t xml:space="preserve">The EIS declared for the </w:t>
        </w:r>
        <w:proofErr w:type="spellStart"/>
        <w:r w:rsidRPr="00963C2A">
          <w:rPr>
            <w:rFonts w:eastAsia="MS Mincho"/>
            <w:i/>
          </w:rPr>
          <w:t>minSENS</w:t>
        </w:r>
        <w:proofErr w:type="spellEnd"/>
        <w:r w:rsidRPr="00963C2A">
          <w:rPr>
            <w:rFonts w:eastAsia="MS Mincho"/>
            <w:i/>
          </w:rPr>
          <w:t xml:space="preserve"> </w:t>
        </w:r>
        <w:proofErr w:type="spellStart"/>
        <w:r w:rsidRPr="00963C2A">
          <w:rPr>
            <w:rFonts w:eastAsia="MS Mincho"/>
            <w:i/>
          </w:rPr>
          <w:t>RoAoA</w:t>
        </w:r>
        <w:proofErr w:type="spellEnd"/>
      </w:ins>
    </w:p>
    <w:p w14:paraId="05E71554" w14:textId="77777777" w:rsidR="00963C2A" w:rsidRPr="00963C2A" w:rsidRDefault="00963C2A" w:rsidP="00963C2A">
      <w:pPr>
        <w:keepLines/>
        <w:spacing w:after="0"/>
        <w:ind w:left="1702" w:hanging="1418"/>
        <w:rPr>
          <w:ins w:id="307" w:author="R4-2108586" w:date="2021-06-01T10:45:00Z"/>
          <w:rFonts w:eastAsia="MS Mincho"/>
        </w:rPr>
      </w:pPr>
      <w:ins w:id="308" w:author="R4-2108586" w:date="2021-06-01T10:45:00Z">
        <w:r w:rsidRPr="00963C2A">
          <w:rPr>
            <w:rFonts w:eastAsia="MS Mincho"/>
          </w:rPr>
          <w:t>EIS</w:t>
        </w:r>
        <w:r w:rsidRPr="00963C2A">
          <w:rPr>
            <w:rFonts w:eastAsia="MS Mincho"/>
            <w:vertAlign w:val="subscript"/>
          </w:rPr>
          <w:t>REFSENS</w:t>
        </w:r>
        <w:r w:rsidRPr="00963C2A">
          <w:rPr>
            <w:rFonts w:eastAsia="MS Mincho"/>
            <w:vertAlign w:val="subscript"/>
          </w:rPr>
          <w:tab/>
        </w:r>
        <w:r w:rsidRPr="00963C2A">
          <w:rPr>
            <w:rFonts w:eastAsia="MS Mincho"/>
          </w:rPr>
          <w:t>OTA REFSENS EIS value</w:t>
        </w:r>
      </w:ins>
    </w:p>
    <w:p w14:paraId="0D29FC4E" w14:textId="77777777" w:rsidR="00963C2A" w:rsidRPr="00963C2A" w:rsidRDefault="00963C2A" w:rsidP="00963C2A">
      <w:pPr>
        <w:keepLines/>
        <w:spacing w:after="0"/>
        <w:ind w:left="1702" w:hanging="1418"/>
        <w:rPr>
          <w:ins w:id="309" w:author="R4-2108586" w:date="2021-06-01T10:45:00Z"/>
          <w:rFonts w:eastAsia="MS Mincho"/>
        </w:rPr>
      </w:pPr>
      <w:ins w:id="310" w:author="R4-2108586" w:date="2021-06-01T10:45:00Z">
        <w:r w:rsidRPr="00963C2A">
          <w:rPr>
            <w:rFonts w:eastAsia="MS Mincho"/>
          </w:rPr>
          <w:t>EIS</w:t>
        </w:r>
        <w:r w:rsidRPr="00963C2A">
          <w:rPr>
            <w:rFonts w:eastAsia="MS Mincho"/>
            <w:vertAlign w:val="subscript"/>
          </w:rPr>
          <w:t>REFSENS_50M</w:t>
        </w:r>
        <w:r w:rsidRPr="00963C2A">
          <w:rPr>
            <w:rFonts w:eastAsia="MS Mincho"/>
            <w:vertAlign w:val="subscript"/>
          </w:rPr>
          <w:tab/>
        </w:r>
        <w:r w:rsidRPr="00963C2A">
          <w:rPr>
            <w:rFonts w:eastAsia="MS Mincho"/>
          </w:rPr>
          <w:t xml:space="preserve">Declared OTA reference sensitivity basis level for FR2 based on a reference measurement channel with 50MHz </w:t>
        </w:r>
        <w:r w:rsidRPr="00963C2A">
          <w:rPr>
            <w:rFonts w:eastAsia="MS Mincho"/>
            <w:i/>
          </w:rPr>
          <w:t>BS channel bandwidth</w:t>
        </w:r>
      </w:ins>
    </w:p>
    <w:p w14:paraId="1EC0E613" w14:textId="77777777" w:rsidR="00963C2A" w:rsidRPr="00963C2A" w:rsidRDefault="00963C2A" w:rsidP="00963C2A">
      <w:pPr>
        <w:keepLines/>
        <w:spacing w:after="0"/>
        <w:ind w:left="1702" w:hanging="1418"/>
        <w:rPr>
          <w:ins w:id="311" w:author="R4-2108586" w:date="2021-06-01T10:45:00Z"/>
          <w:rFonts w:eastAsia="MS Mincho"/>
        </w:rPr>
      </w:pPr>
      <w:proofErr w:type="spellStart"/>
      <w:ins w:id="312" w:author="R4-2108586" w:date="2021-06-01T10:45:00Z">
        <w:r w:rsidRPr="00963C2A">
          <w:rPr>
            <w:rFonts w:eastAsia="MS Mincho"/>
          </w:rPr>
          <w:t>Ês</w:t>
        </w:r>
        <w:proofErr w:type="spellEnd"/>
        <w:r w:rsidRPr="00963C2A">
          <w:rPr>
            <w:rFonts w:eastAsia="MS Mincho"/>
          </w:rPr>
          <w:tab/>
          <w:t>Received energy per RE (power normalized to the subcarrier spacing) during the useful part of the symbol, i.e. excluding the cyclic prefix, at the IAB-MT antenna connector</w:t>
        </w:r>
      </w:ins>
    </w:p>
    <w:p w14:paraId="6947210B" w14:textId="77777777" w:rsidR="00963C2A" w:rsidRPr="00963C2A" w:rsidRDefault="00963C2A" w:rsidP="00963C2A">
      <w:pPr>
        <w:keepLines/>
        <w:spacing w:after="0"/>
        <w:ind w:left="1702" w:hanging="1418"/>
        <w:rPr>
          <w:ins w:id="313" w:author="R4-2108586" w:date="2021-06-01T10:45:00Z"/>
          <w:rFonts w:eastAsia="MS Mincho"/>
          <w:lang w:eastAsia="zh-CN"/>
        </w:rPr>
      </w:pPr>
      <w:proofErr w:type="spellStart"/>
      <w:ins w:id="314" w:author="R4-2108586" w:date="2021-06-01T10:45:00Z">
        <w:r w:rsidRPr="00963C2A">
          <w:rPr>
            <w:rFonts w:eastAsia="MS Mincho"/>
            <w:lang w:eastAsia="zh-CN"/>
          </w:rPr>
          <w:t>F</w:t>
        </w:r>
        <w:r w:rsidRPr="00963C2A">
          <w:rPr>
            <w:rFonts w:eastAsia="MS Mincho"/>
            <w:vertAlign w:val="subscript"/>
            <w:lang w:eastAsia="zh-CN"/>
          </w:rPr>
          <w:t>FBWhigh</w:t>
        </w:r>
        <w:proofErr w:type="spellEnd"/>
        <w:r w:rsidRPr="00963C2A">
          <w:rPr>
            <w:rFonts w:eastAsia="MS Mincho"/>
            <w:vertAlign w:val="subscript"/>
            <w:lang w:eastAsia="zh-CN"/>
          </w:rPr>
          <w:tab/>
        </w:r>
        <w:r w:rsidRPr="00963C2A">
          <w:rPr>
            <w:rFonts w:eastAsia="MS Mincho"/>
            <w:lang w:eastAsia="zh-CN"/>
          </w:rPr>
          <w:t xml:space="preserve">Highest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8CBA166" w14:textId="77777777" w:rsidR="00963C2A" w:rsidRPr="00963C2A" w:rsidRDefault="00963C2A" w:rsidP="00963C2A">
      <w:pPr>
        <w:keepLines/>
        <w:spacing w:after="0"/>
        <w:ind w:left="1702" w:hanging="1418"/>
        <w:rPr>
          <w:ins w:id="315" w:author="R4-2108586" w:date="2021-06-01T10:45:00Z"/>
          <w:rFonts w:eastAsia="MS Mincho"/>
        </w:rPr>
      </w:pPr>
      <w:proofErr w:type="spellStart"/>
      <w:ins w:id="316" w:author="R4-2108586" w:date="2021-06-01T10:45:00Z">
        <w:r w:rsidRPr="00963C2A">
          <w:rPr>
            <w:rFonts w:eastAsia="MS Mincho"/>
            <w:lang w:eastAsia="zh-CN"/>
          </w:rPr>
          <w:t>F</w:t>
        </w:r>
        <w:r w:rsidRPr="00963C2A">
          <w:rPr>
            <w:rFonts w:eastAsia="MS Mincho"/>
            <w:vertAlign w:val="subscript"/>
            <w:lang w:eastAsia="zh-CN"/>
          </w:rPr>
          <w:t>FBWlow</w:t>
        </w:r>
        <w:proofErr w:type="spellEnd"/>
        <w:r w:rsidRPr="00963C2A">
          <w:rPr>
            <w:rFonts w:eastAsia="MS Mincho"/>
            <w:lang w:eastAsia="zh-CN"/>
          </w:rPr>
          <w:tab/>
          <w:t xml:space="preserve">Lowest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6FBB04D" w14:textId="77777777" w:rsidR="00963C2A" w:rsidRPr="00963C2A" w:rsidRDefault="00963C2A" w:rsidP="00963C2A">
      <w:pPr>
        <w:keepLines/>
        <w:spacing w:after="0"/>
        <w:ind w:left="1702" w:hanging="1418"/>
        <w:rPr>
          <w:ins w:id="317" w:author="R4-2108586" w:date="2021-06-01T10:45:00Z"/>
          <w:rFonts w:eastAsia="MS Mincho"/>
        </w:rPr>
      </w:pPr>
      <w:proofErr w:type="spellStart"/>
      <w:proofErr w:type="gramStart"/>
      <w:ins w:id="318" w:author="R4-2108586" w:date="2021-06-01T10:45:00Z">
        <w:r w:rsidRPr="00963C2A">
          <w:rPr>
            <w:rFonts w:eastAsia="MS Mincho"/>
          </w:rPr>
          <w:t>F</w:t>
        </w:r>
        <w:r w:rsidRPr="00963C2A">
          <w:rPr>
            <w:rFonts w:eastAsia="MS Mincho"/>
            <w:vertAlign w:val="subscript"/>
          </w:rPr>
          <w:t>C,low</w:t>
        </w:r>
        <w:proofErr w:type="spellEnd"/>
        <w:proofErr w:type="gramEnd"/>
        <w:r w:rsidRPr="00963C2A">
          <w:rPr>
            <w:rFonts w:eastAsia="MS Mincho"/>
          </w:rPr>
          <w:tab/>
          <w:t xml:space="preserve">The </w:t>
        </w:r>
        <w:r w:rsidRPr="00963C2A">
          <w:rPr>
            <w:rFonts w:eastAsia="MS Mincho"/>
            <w:lang w:val="en-US" w:eastAsia="zh-CN"/>
          </w:rPr>
          <w:t xml:space="preserve">Fc </w:t>
        </w:r>
        <w:r w:rsidRPr="00963C2A">
          <w:rPr>
            <w:rFonts w:eastAsia="MS Mincho"/>
          </w:rPr>
          <w:t xml:space="preserve">of the </w:t>
        </w:r>
        <w:r w:rsidRPr="00963C2A">
          <w:rPr>
            <w:rFonts w:eastAsia="MS Mincho"/>
            <w:i/>
          </w:rPr>
          <w:t>lowest carrier</w:t>
        </w:r>
        <w:r w:rsidRPr="00963C2A">
          <w:rPr>
            <w:rFonts w:eastAsia="MS Mincho"/>
          </w:rPr>
          <w:t>, expressed in MHz.</w:t>
        </w:r>
      </w:ins>
    </w:p>
    <w:p w14:paraId="60A7698A" w14:textId="77777777" w:rsidR="00963C2A" w:rsidRPr="00963C2A" w:rsidRDefault="00963C2A" w:rsidP="00963C2A">
      <w:pPr>
        <w:keepLines/>
        <w:spacing w:after="0"/>
        <w:ind w:left="1702" w:hanging="1418"/>
        <w:rPr>
          <w:ins w:id="319" w:author="R4-2108586" w:date="2021-06-01T10:45:00Z"/>
          <w:rFonts w:eastAsia="MS Mincho"/>
        </w:rPr>
      </w:pPr>
      <w:proofErr w:type="spellStart"/>
      <w:proofErr w:type="gramStart"/>
      <w:ins w:id="320" w:author="R4-2108586" w:date="2021-06-01T10:45:00Z">
        <w:r w:rsidRPr="00963C2A">
          <w:rPr>
            <w:rFonts w:eastAsia="MS Mincho"/>
          </w:rPr>
          <w:t>F</w:t>
        </w:r>
        <w:r w:rsidRPr="00963C2A">
          <w:rPr>
            <w:rFonts w:eastAsia="MS Mincho"/>
            <w:vertAlign w:val="subscript"/>
          </w:rPr>
          <w:t>C,high</w:t>
        </w:r>
        <w:proofErr w:type="spellEnd"/>
        <w:proofErr w:type="gramEnd"/>
        <w:r w:rsidRPr="00963C2A">
          <w:rPr>
            <w:rFonts w:eastAsia="MS Mincho"/>
          </w:rPr>
          <w:tab/>
          <w:t>The</w:t>
        </w:r>
        <w:r w:rsidRPr="00963C2A">
          <w:rPr>
            <w:rFonts w:eastAsia="MS Mincho"/>
            <w:lang w:val="en-US" w:eastAsia="zh-CN"/>
          </w:rPr>
          <w:t xml:space="preserve"> Fc</w:t>
        </w:r>
        <w:r w:rsidRPr="00963C2A">
          <w:rPr>
            <w:rFonts w:eastAsia="MS Mincho"/>
          </w:rPr>
          <w:t xml:space="preserve"> of the </w:t>
        </w:r>
        <w:r w:rsidRPr="00963C2A">
          <w:rPr>
            <w:rFonts w:eastAsia="MS Mincho"/>
            <w:i/>
          </w:rPr>
          <w:t>highest carrier</w:t>
        </w:r>
        <w:r w:rsidRPr="00963C2A">
          <w:rPr>
            <w:rFonts w:eastAsia="MS Mincho"/>
          </w:rPr>
          <w:t>, expressed in MHz.</w:t>
        </w:r>
      </w:ins>
    </w:p>
    <w:p w14:paraId="1188BEBC" w14:textId="77777777" w:rsidR="00963C2A" w:rsidRPr="00963C2A" w:rsidRDefault="00963C2A" w:rsidP="00963C2A">
      <w:pPr>
        <w:keepLines/>
        <w:spacing w:after="0"/>
        <w:ind w:left="1702" w:hanging="1418"/>
        <w:rPr>
          <w:ins w:id="321" w:author="R4-2108586" w:date="2021-06-01T10:45:00Z"/>
          <w:rFonts w:eastAsia="MS Mincho"/>
        </w:rPr>
      </w:pPr>
      <w:proofErr w:type="spellStart"/>
      <w:proofErr w:type="gramStart"/>
      <w:ins w:id="322" w:author="R4-2108586" w:date="2021-06-01T10:45:00Z">
        <w:r w:rsidRPr="00963C2A">
          <w:rPr>
            <w:rFonts w:eastAsia="MS Mincho"/>
          </w:rPr>
          <w:t>F</w:t>
        </w:r>
        <w:r w:rsidRPr="00963C2A">
          <w:rPr>
            <w:rFonts w:eastAsia="MS Mincho"/>
            <w:vertAlign w:val="subscript"/>
          </w:rPr>
          <w:t>DL,low</w:t>
        </w:r>
        <w:proofErr w:type="spellEnd"/>
        <w:proofErr w:type="gramEnd"/>
        <w:r w:rsidRPr="00963C2A">
          <w:rPr>
            <w:rFonts w:eastAsia="MS Mincho"/>
            <w:vertAlign w:val="subscript"/>
          </w:rPr>
          <w:tab/>
        </w:r>
        <w:r w:rsidRPr="00963C2A">
          <w:rPr>
            <w:rFonts w:eastAsia="MS Mincho"/>
          </w:rPr>
          <w:t xml:space="preserve">The lowest frequency of the downlink </w:t>
        </w:r>
        <w:r w:rsidRPr="00963C2A">
          <w:rPr>
            <w:rFonts w:eastAsia="MS Mincho"/>
            <w:i/>
          </w:rPr>
          <w:t>operating band</w:t>
        </w:r>
      </w:ins>
    </w:p>
    <w:p w14:paraId="4609DF7B" w14:textId="77777777" w:rsidR="00963C2A" w:rsidRPr="00963C2A" w:rsidRDefault="00963C2A" w:rsidP="00963C2A">
      <w:pPr>
        <w:keepLines/>
        <w:spacing w:after="0"/>
        <w:ind w:left="1702" w:hanging="1418"/>
        <w:rPr>
          <w:ins w:id="323" w:author="R4-2108586" w:date="2021-06-01T10:45:00Z"/>
          <w:rFonts w:eastAsia="MS Mincho"/>
        </w:rPr>
      </w:pPr>
      <w:proofErr w:type="spellStart"/>
      <w:proofErr w:type="gramStart"/>
      <w:ins w:id="324" w:author="R4-2108586" w:date="2021-06-01T10:45:00Z">
        <w:r w:rsidRPr="00963C2A">
          <w:rPr>
            <w:rFonts w:eastAsia="MS Mincho"/>
          </w:rPr>
          <w:t>F</w:t>
        </w:r>
        <w:r w:rsidRPr="00963C2A">
          <w:rPr>
            <w:rFonts w:eastAsia="MS Mincho"/>
            <w:vertAlign w:val="subscript"/>
          </w:rPr>
          <w:t>DL,high</w:t>
        </w:r>
        <w:proofErr w:type="spellEnd"/>
        <w:proofErr w:type="gramEnd"/>
        <w:r w:rsidRPr="00963C2A">
          <w:rPr>
            <w:rFonts w:eastAsia="MS Mincho"/>
            <w:vertAlign w:val="subscript"/>
          </w:rPr>
          <w:tab/>
        </w:r>
        <w:r w:rsidRPr="00963C2A">
          <w:rPr>
            <w:rFonts w:eastAsia="MS Mincho"/>
          </w:rPr>
          <w:t xml:space="preserve">The highest frequency of the downlink </w:t>
        </w:r>
        <w:r w:rsidRPr="00963C2A">
          <w:rPr>
            <w:rFonts w:eastAsia="MS Mincho"/>
            <w:i/>
          </w:rPr>
          <w:t>operating band</w:t>
        </w:r>
      </w:ins>
    </w:p>
    <w:p w14:paraId="03CF3978" w14:textId="77777777" w:rsidR="00963C2A" w:rsidRPr="00963C2A" w:rsidRDefault="00963C2A" w:rsidP="00963C2A">
      <w:pPr>
        <w:keepLines/>
        <w:spacing w:after="0"/>
        <w:ind w:left="1702" w:hanging="1418"/>
        <w:rPr>
          <w:ins w:id="325" w:author="R4-2108586" w:date="2021-06-01T10:45:00Z"/>
          <w:rFonts w:eastAsia="MS Mincho"/>
        </w:rPr>
      </w:pPr>
      <w:proofErr w:type="spellStart"/>
      <w:proofErr w:type="gramStart"/>
      <w:ins w:id="326" w:author="R4-2108586" w:date="2021-06-01T10:45:00Z">
        <w:r w:rsidRPr="00963C2A">
          <w:rPr>
            <w:rFonts w:eastAsia="MS Mincho"/>
          </w:rPr>
          <w:t>F</w:t>
        </w:r>
        <w:r w:rsidRPr="00963C2A">
          <w:rPr>
            <w:rFonts w:eastAsia="MS Mincho"/>
            <w:vertAlign w:val="subscript"/>
          </w:rPr>
          <w:t>edge,low</w:t>
        </w:r>
        <w:proofErr w:type="spellEnd"/>
        <w:proofErr w:type="gramEnd"/>
        <w:r w:rsidRPr="00963C2A">
          <w:rPr>
            <w:rFonts w:eastAsia="MS Mincho"/>
          </w:rPr>
          <w:tab/>
          <w:t xml:space="preserve">The lower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xml:space="preserve">, expressed in MHz. </w:t>
        </w:r>
        <w:proofErr w:type="spellStart"/>
        <w:proofErr w:type="gramStart"/>
        <w:r w:rsidRPr="00963C2A">
          <w:rPr>
            <w:rFonts w:eastAsia="MS Mincho"/>
          </w:rPr>
          <w:t>F</w:t>
        </w:r>
        <w:r w:rsidRPr="00963C2A">
          <w:rPr>
            <w:rFonts w:eastAsia="MS Mincho"/>
            <w:vertAlign w:val="subscript"/>
          </w:rPr>
          <w:t>edge,low</w:t>
        </w:r>
        <w:proofErr w:type="spellEnd"/>
        <w:proofErr w:type="gramEnd"/>
        <w:r w:rsidRPr="00963C2A">
          <w:rPr>
            <w:rFonts w:eastAsia="MS Mincho"/>
            <w:vertAlign w:val="subscript"/>
          </w:rPr>
          <w:t xml:space="preserve"> </w:t>
        </w:r>
        <w:r w:rsidRPr="00963C2A">
          <w:rPr>
            <w:rFonts w:eastAsia="MS Mincho"/>
          </w:rPr>
          <w:t xml:space="preserve">= </w:t>
        </w:r>
        <w:proofErr w:type="spellStart"/>
        <w:r w:rsidRPr="00963C2A">
          <w:rPr>
            <w:rFonts w:eastAsia="MS Mincho"/>
          </w:rPr>
          <w:t>F</w:t>
        </w:r>
        <w:r w:rsidRPr="00963C2A">
          <w:rPr>
            <w:rFonts w:eastAsia="MS Mincho"/>
            <w:vertAlign w:val="subscript"/>
          </w:rPr>
          <w:t>C,low</w:t>
        </w:r>
        <w:proofErr w:type="spellEnd"/>
        <w:r w:rsidRPr="00963C2A">
          <w:rPr>
            <w:rFonts w:eastAsia="MS Mincho"/>
            <w:vertAlign w:val="subscript"/>
          </w:rPr>
          <w:t xml:space="preserve"> </w:t>
        </w:r>
        <w:r w:rsidRPr="00963C2A">
          <w:rPr>
            <w:rFonts w:eastAsia="MS Mincho"/>
          </w:rPr>
          <w:t xml:space="preserve">- </w:t>
        </w:r>
        <w:proofErr w:type="spellStart"/>
        <w:r w:rsidRPr="00963C2A">
          <w:rPr>
            <w:rFonts w:eastAsia="MS Mincho"/>
          </w:rPr>
          <w:t>F</w:t>
        </w:r>
        <w:r w:rsidRPr="00963C2A">
          <w:rPr>
            <w:rFonts w:eastAsia="MS Mincho"/>
            <w:vertAlign w:val="subscript"/>
          </w:rPr>
          <w:t>offset</w:t>
        </w:r>
        <w:proofErr w:type="spellEnd"/>
        <w:r w:rsidRPr="00963C2A">
          <w:rPr>
            <w:rFonts w:eastAsia="MS Mincho"/>
            <w:vertAlign w:val="subscript"/>
            <w:lang w:val="en-US" w:eastAsia="zh-CN"/>
          </w:rPr>
          <w:t>,low</w:t>
        </w:r>
        <w:r w:rsidRPr="00963C2A">
          <w:rPr>
            <w:rFonts w:eastAsia="MS Mincho"/>
            <w:vertAlign w:val="subscript"/>
          </w:rPr>
          <w:t>.</w:t>
        </w:r>
      </w:ins>
    </w:p>
    <w:p w14:paraId="3FDC6485" w14:textId="77777777" w:rsidR="00963C2A" w:rsidRPr="00963C2A" w:rsidRDefault="00963C2A" w:rsidP="00963C2A">
      <w:pPr>
        <w:keepLines/>
        <w:spacing w:after="0"/>
        <w:ind w:left="1702" w:hanging="1418"/>
        <w:rPr>
          <w:ins w:id="327" w:author="R4-2108586" w:date="2021-06-01T10:45:00Z"/>
          <w:rFonts w:eastAsia="MS Mincho"/>
          <w:vertAlign w:val="subscript"/>
        </w:rPr>
      </w:pPr>
      <w:proofErr w:type="spellStart"/>
      <w:proofErr w:type="gramStart"/>
      <w:ins w:id="328" w:author="R4-2108586" w:date="2021-06-01T10:45:00Z">
        <w:r w:rsidRPr="00963C2A">
          <w:rPr>
            <w:rFonts w:eastAsia="MS Mincho"/>
          </w:rPr>
          <w:t>F</w:t>
        </w:r>
        <w:r w:rsidRPr="00963C2A">
          <w:rPr>
            <w:rFonts w:eastAsia="MS Mincho"/>
            <w:vertAlign w:val="subscript"/>
          </w:rPr>
          <w:t>edge,high</w:t>
        </w:r>
        <w:proofErr w:type="spellEnd"/>
        <w:proofErr w:type="gramEnd"/>
        <w:r w:rsidRPr="00963C2A">
          <w:rPr>
            <w:rFonts w:eastAsia="MS Mincho"/>
          </w:rPr>
          <w:tab/>
          <w:t xml:space="preserve">The upper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xml:space="preserve">, expressed in MHz. </w:t>
        </w:r>
        <w:proofErr w:type="spellStart"/>
        <w:proofErr w:type="gramStart"/>
        <w:r w:rsidRPr="00963C2A">
          <w:rPr>
            <w:rFonts w:eastAsia="MS Mincho"/>
          </w:rPr>
          <w:t>F</w:t>
        </w:r>
        <w:r w:rsidRPr="00963C2A">
          <w:rPr>
            <w:rFonts w:eastAsia="MS Mincho"/>
            <w:vertAlign w:val="subscript"/>
          </w:rPr>
          <w:t>edge,high</w:t>
        </w:r>
        <w:proofErr w:type="spellEnd"/>
        <w:proofErr w:type="gramEnd"/>
        <w:r w:rsidRPr="00963C2A">
          <w:rPr>
            <w:rFonts w:eastAsia="MS Mincho"/>
            <w:vertAlign w:val="subscript"/>
          </w:rPr>
          <w:t xml:space="preserve"> </w:t>
        </w:r>
        <w:r w:rsidRPr="00963C2A">
          <w:rPr>
            <w:rFonts w:eastAsia="MS Mincho"/>
          </w:rPr>
          <w:t xml:space="preserve">= </w:t>
        </w:r>
        <w:proofErr w:type="spellStart"/>
        <w:r w:rsidRPr="00963C2A">
          <w:rPr>
            <w:rFonts w:eastAsia="MS Mincho"/>
          </w:rPr>
          <w:t>F</w:t>
        </w:r>
        <w:r w:rsidRPr="00963C2A">
          <w:rPr>
            <w:rFonts w:eastAsia="MS Mincho"/>
            <w:vertAlign w:val="subscript"/>
          </w:rPr>
          <w:t>C,high</w:t>
        </w:r>
        <w:proofErr w:type="spellEnd"/>
        <w:r w:rsidRPr="00963C2A">
          <w:rPr>
            <w:rFonts w:eastAsia="MS Mincho"/>
            <w:vertAlign w:val="subscript"/>
          </w:rPr>
          <w:t xml:space="preserve"> </w:t>
        </w:r>
        <w:r w:rsidRPr="00963C2A">
          <w:rPr>
            <w:rFonts w:eastAsia="MS Mincho"/>
          </w:rPr>
          <w:t xml:space="preserve">+ </w:t>
        </w:r>
        <w:proofErr w:type="spellStart"/>
        <w:r w:rsidRPr="00963C2A">
          <w:rPr>
            <w:rFonts w:eastAsia="MS Mincho"/>
          </w:rPr>
          <w:t>F</w:t>
        </w:r>
        <w:r w:rsidRPr="00963C2A">
          <w:rPr>
            <w:rFonts w:eastAsia="MS Mincho"/>
            <w:vertAlign w:val="subscript"/>
          </w:rPr>
          <w:t>offset</w:t>
        </w:r>
        <w:proofErr w:type="spellEnd"/>
        <w:r w:rsidRPr="00963C2A">
          <w:rPr>
            <w:rFonts w:eastAsia="MS Mincho"/>
            <w:vertAlign w:val="subscript"/>
            <w:lang w:val="en-US" w:eastAsia="zh-CN"/>
          </w:rPr>
          <w:t>,high</w:t>
        </w:r>
        <w:r w:rsidRPr="00963C2A">
          <w:rPr>
            <w:rFonts w:eastAsia="MS Mincho"/>
            <w:vertAlign w:val="subscript"/>
          </w:rPr>
          <w:t>.</w:t>
        </w:r>
      </w:ins>
    </w:p>
    <w:p w14:paraId="05091770" w14:textId="77777777" w:rsidR="00963C2A" w:rsidRPr="00963C2A" w:rsidRDefault="00963C2A" w:rsidP="00963C2A">
      <w:pPr>
        <w:keepLines/>
        <w:spacing w:after="0"/>
        <w:ind w:left="1702" w:hanging="1418"/>
        <w:rPr>
          <w:ins w:id="329" w:author="R4-2108586" w:date="2021-06-01T10:45:00Z"/>
          <w:rFonts w:eastAsia="MS Mincho" w:cs="v5.0.0"/>
        </w:rPr>
      </w:pPr>
      <w:proofErr w:type="spellStart"/>
      <w:ins w:id="330" w:author="R4-2108586" w:date="2021-06-01T10:45:00Z">
        <w:r w:rsidRPr="00963C2A">
          <w:rPr>
            <w:rFonts w:eastAsia="MS Mincho" w:cs="v5.0.0"/>
          </w:rPr>
          <w:t>f_offset</w:t>
        </w:r>
        <w:proofErr w:type="spellEnd"/>
        <w:r w:rsidRPr="00963C2A">
          <w:rPr>
            <w:rFonts w:eastAsia="MS Mincho" w:cs="v5.0.0"/>
          </w:rPr>
          <w:tab/>
          <w:t xml:space="preserve">Separation between the </w:t>
        </w:r>
        <w:r w:rsidRPr="00963C2A">
          <w:rPr>
            <w:rFonts w:eastAsia="MS Mincho" w:cs="v5.0.0"/>
            <w:i/>
          </w:rPr>
          <w:t>channel edge</w:t>
        </w:r>
        <w:r w:rsidRPr="00963C2A">
          <w:rPr>
            <w:rFonts w:eastAsia="MS Mincho" w:cs="v5.0.0"/>
          </w:rPr>
          <w:t xml:space="preserve"> frequency and the centre of the measuring </w:t>
        </w:r>
      </w:ins>
    </w:p>
    <w:p w14:paraId="48D4E45A" w14:textId="77777777" w:rsidR="00963C2A" w:rsidRPr="00963C2A" w:rsidRDefault="00963C2A" w:rsidP="00963C2A">
      <w:pPr>
        <w:keepLines/>
        <w:spacing w:after="0"/>
        <w:ind w:left="1702" w:hanging="1418"/>
        <w:rPr>
          <w:ins w:id="331" w:author="R4-2108586" w:date="2021-06-01T10:45:00Z"/>
          <w:rFonts w:eastAsia="MS Mincho"/>
        </w:rPr>
      </w:pPr>
      <w:proofErr w:type="spellStart"/>
      <w:ins w:id="332" w:author="R4-2108586" w:date="2021-06-01T10:45:00Z">
        <w:r w:rsidRPr="00963C2A">
          <w:rPr>
            <w:rFonts w:eastAsia="MS Mincho" w:cs="v5.0.0"/>
          </w:rPr>
          <w:t>f_offset</w:t>
        </w:r>
        <w:r w:rsidRPr="00963C2A">
          <w:rPr>
            <w:rFonts w:eastAsia="MS Mincho" w:cs="v5.0.0"/>
            <w:vertAlign w:val="subscript"/>
          </w:rPr>
          <w:t>max</w:t>
        </w:r>
        <w:proofErr w:type="spellEnd"/>
        <w:r w:rsidRPr="00963C2A">
          <w:rPr>
            <w:rFonts w:eastAsia="MS Mincho" w:cs="v5.0.0"/>
            <w:vertAlign w:val="subscript"/>
          </w:rPr>
          <w:tab/>
        </w:r>
        <w:proofErr w:type="gramStart"/>
        <w:r w:rsidRPr="00963C2A">
          <w:rPr>
            <w:rFonts w:eastAsia="MS Mincho" w:cs="v5.0.0"/>
          </w:rPr>
          <w:t>The</w:t>
        </w:r>
        <w:proofErr w:type="gramEnd"/>
        <w:r w:rsidRPr="00963C2A">
          <w:rPr>
            <w:rFonts w:eastAsia="MS Mincho" w:cs="v5.0.0"/>
          </w:rPr>
          <w:t xml:space="preserve"> offset to the frequency </w:t>
        </w:r>
        <w:proofErr w:type="spellStart"/>
        <w:r w:rsidRPr="00963C2A">
          <w:rPr>
            <w:rFonts w:eastAsia="MS Mincho"/>
          </w:rPr>
          <w:t>Δf</w:t>
        </w:r>
        <w:r w:rsidRPr="00963C2A">
          <w:rPr>
            <w:rFonts w:eastAsia="MS Mincho"/>
            <w:vertAlign w:val="subscript"/>
          </w:rPr>
          <w:t>OBUE</w:t>
        </w:r>
        <w:proofErr w:type="spellEnd"/>
        <w:r w:rsidRPr="00963C2A">
          <w:rPr>
            <w:rFonts w:eastAsia="MS Mincho" w:cs="v5.0.0"/>
          </w:rPr>
          <w:t xml:space="preserve"> outside the downlink </w:t>
        </w:r>
        <w:r w:rsidRPr="00963C2A">
          <w:rPr>
            <w:rFonts w:eastAsia="MS Mincho" w:cs="v5.0.0"/>
            <w:i/>
          </w:rPr>
          <w:t>operating band</w:t>
        </w:r>
      </w:ins>
    </w:p>
    <w:p w14:paraId="2A49212C" w14:textId="77777777" w:rsidR="00963C2A" w:rsidRPr="00963C2A" w:rsidRDefault="00963C2A" w:rsidP="00963C2A">
      <w:pPr>
        <w:keepLines/>
        <w:spacing w:after="0"/>
        <w:ind w:left="1702" w:hanging="1418"/>
        <w:rPr>
          <w:ins w:id="333" w:author="R4-2108586" w:date="2021-06-01T10:45:00Z"/>
          <w:rFonts w:eastAsia="MS Mincho" w:cs="v5.0.0"/>
        </w:rPr>
      </w:pPr>
      <w:proofErr w:type="spellStart"/>
      <w:proofErr w:type="gramStart"/>
      <w:ins w:id="334" w:author="R4-2108586" w:date="2021-06-01T10:45:00Z">
        <w:r w:rsidRPr="00963C2A">
          <w:rPr>
            <w:rFonts w:eastAsia="MS Mincho"/>
          </w:rPr>
          <w:t>F</w:t>
        </w:r>
        <w:r w:rsidRPr="00963C2A">
          <w:rPr>
            <w:rFonts w:eastAsia="MS Mincho"/>
            <w:vertAlign w:val="subscript"/>
          </w:rPr>
          <w:t>step,X</w:t>
        </w:r>
        <w:proofErr w:type="spellEnd"/>
        <w:proofErr w:type="gramEnd"/>
        <w:r w:rsidRPr="00963C2A">
          <w:rPr>
            <w:rFonts w:eastAsia="MS Mincho"/>
          </w:rPr>
          <w:tab/>
          <w:t>Frequency steps for the OTA transmitter spurious emissions (Category B)</w:t>
        </w:r>
      </w:ins>
    </w:p>
    <w:p w14:paraId="528A4B9B" w14:textId="77777777" w:rsidR="00963C2A" w:rsidRPr="00963C2A" w:rsidRDefault="00963C2A" w:rsidP="00963C2A">
      <w:pPr>
        <w:keepLines/>
        <w:spacing w:after="0"/>
        <w:ind w:left="1702" w:hanging="1418"/>
        <w:rPr>
          <w:ins w:id="335" w:author="R4-2108586" w:date="2021-06-01T10:45:00Z"/>
          <w:rFonts w:eastAsia="MS Mincho" w:cs="Arial"/>
          <w:lang w:eastAsia="zh-CN"/>
        </w:rPr>
      </w:pPr>
      <w:proofErr w:type="spellStart"/>
      <w:proofErr w:type="gramStart"/>
      <w:ins w:id="336" w:author="R4-2108586" w:date="2021-06-01T10:45:00Z">
        <w:r w:rsidRPr="00963C2A">
          <w:rPr>
            <w:rFonts w:eastAsia="MS Mincho"/>
          </w:rPr>
          <w:t>F</w:t>
        </w:r>
        <w:r w:rsidRPr="00963C2A">
          <w:rPr>
            <w:rFonts w:eastAsia="MS Mincho"/>
            <w:vertAlign w:val="subscript"/>
          </w:rPr>
          <w:t>UL,low</w:t>
        </w:r>
        <w:proofErr w:type="spellEnd"/>
        <w:proofErr w:type="gramEnd"/>
        <w:r w:rsidRPr="00963C2A">
          <w:rPr>
            <w:rFonts w:eastAsia="MS Mincho"/>
            <w:vertAlign w:val="subscript"/>
          </w:rPr>
          <w:tab/>
        </w:r>
        <w:r w:rsidRPr="00963C2A">
          <w:rPr>
            <w:rFonts w:eastAsia="MS Mincho"/>
          </w:rPr>
          <w:t xml:space="preserve">The lowest frequency of the uplink </w:t>
        </w:r>
        <w:r w:rsidRPr="00963C2A">
          <w:rPr>
            <w:rFonts w:eastAsia="MS Mincho"/>
            <w:i/>
          </w:rPr>
          <w:t>operating band</w:t>
        </w:r>
      </w:ins>
    </w:p>
    <w:p w14:paraId="1E83631C" w14:textId="77777777" w:rsidR="00963C2A" w:rsidRPr="00963C2A" w:rsidRDefault="00963C2A" w:rsidP="00963C2A">
      <w:pPr>
        <w:keepLines/>
        <w:spacing w:after="0"/>
        <w:ind w:left="1702" w:hanging="1418"/>
        <w:rPr>
          <w:ins w:id="337" w:author="R4-2108586" w:date="2021-06-01T10:45:00Z"/>
          <w:rFonts w:eastAsia="MS Mincho"/>
          <w:lang w:eastAsia="zh-CN"/>
        </w:rPr>
      </w:pPr>
      <w:proofErr w:type="spellStart"/>
      <w:proofErr w:type="gramStart"/>
      <w:ins w:id="338" w:author="R4-2108586" w:date="2021-06-01T10:45:00Z">
        <w:r w:rsidRPr="00963C2A">
          <w:rPr>
            <w:rFonts w:eastAsia="MS Mincho" w:cs="Arial"/>
          </w:rPr>
          <w:t>F</w:t>
        </w:r>
        <w:r w:rsidRPr="00963C2A">
          <w:rPr>
            <w:rFonts w:eastAsia="MS Mincho" w:cs="Arial"/>
            <w:vertAlign w:val="subscript"/>
          </w:rPr>
          <w:t>UL,high</w:t>
        </w:r>
        <w:proofErr w:type="spellEnd"/>
        <w:proofErr w:type="gramEnd"/>
        <w:r w:rsidRPr="00963C2A">
          <w:rPr>
            <w:rFonts w:eastAsia="MS Mincho" w:cs="Arial"/>
            <w:vertAlign w:val="subscript"/>
            <w:lang w:eastAsia="zh-CN"/>
          </w:rPr>
          <w:tab/>
        </w:r>
        <w:r w:rsidRPr="00963C2A">
          <w:rPr>
            <w:rFonts w:eastAsia="MS Mincho"/>
          </w:rPr>
          <w:t xml:space="preserve">The highest frequency of the uplink </w:t>
        </w:r>
        <w:r w:rsidRPr="00963C2A">
          <w:rPr>
            <w:rFonts w:eastAsia="MS Mincho"/>
            <w:i/>
          </w:rPr>
          <w:t>operating band</w:t>
        </w:r>
      </w:ins>
    </w:p>
    <w:p w14:paraId="317DEEEE" w14:textId="77777777" w:rsidR="00963C2A" w:rsidRPr="00963C2A" w:rsidRDefault="00963C2A" w:rsidP="00963C2A">
      <w:pPr>
        <w:keepLines/>
        <w:spacing w:after="0"/>
        <w:ind w:left="1702" w:hanging="1418"/>
        <w:rPr>
          <w:ins w:id="339" w:author="R4-2108586" w:date="2021-06-01T10:45:00Z"/>
          <w:rFonts w:eastAsia="MS Mincho"/>
        </w:rPr>
      </w:pPr>
      <w:ins w:id="340" w:author="R4-2108586" w:date="2021-06-01T10:45:00Z">
        <w:r w:rsidRPr="00963C2A">
          <w:rPr>
            <w:rFonts w:eastAsia="MS Mincho"/>
          </w:rPr>
          <w:t>Io</w:t>
        </w:r>
        <w:r w:rsidRPr="00963C2A">
          <w:rPr>
            <w:rFonts w:eastAsia="MS Mincho"/>
          </w:rPr>
          <w:tab/>
        </w:r>
        <w:proofErr w:type="gramStart"/>
        <w:r w:rsidRPr="00963C2A">
          <w:rPr>
            <w:rFonts w:eastAsia="MS Mincho"/>
          </w:rPr>
          <w:t>The</w:t>
        </w:r>
        <w:proofErr w:type="gramEnd"/>
        <w:r w:rsidRPr="00963C2A">
          <w:rPr>
            <w:rFonts w:eastAsia="MS Mincho"/>
          </w:rPr>
          <w:t xml:space="preserve"> total received power density, including signal and interference, as measured at the IAB-MT antenna connector.</w:t>
        </w:r>
      </w:ins>
    </w:p>
    <w:p w14:paraId="4743FE6C" w14:textId="77777777" w:rsidR="00963C2A" w:rsidRPr="00963C2A" w:rsidRDefault="00963C2A" w:rsidP="00963C2A">
      <w:pPr>
        <w:keepLines/>
        <w:spacing w:after="0"/>
        <w:ind w:left="1702" w:hanging="1418"/>
        <w:rPr>
          <w:ins w:id="341" w:author="R4-2108586" w:date="2021-06-01T10:45:00Z"/>
          <w:rFonts w:eastAsia="MS Mincho"/>
        </w:rPr>
      </w:pPr>
      <w:proofErr w:type="spellStart"/>
      <w:ins w:id="342" w:author="R4-2108586" w:date="2021-06-01T10:45:00Z">
        <w:r w:rsidRPr="00963C2A">
          <w:rPr>
            <w:rFonts w:eastAsia="MS Mincho"/>
          </w:rPr>
          <w:t>Ioc</w:t>
        </w:r>
        <w:proofErr w:type="spellEnd"/>
        <w:r w:rsidRPr="00963C2A">
          <w:rPr>
            <w:rFonts w:eastAsia="MS Mincho"/>
          </w:rPr>
          <w:tab/>
          <w:t xml:space="preserve">The power spectral density </w:t>
        </w:r>
        <w:r w:rsidRPr="00963C2A">
          <w:rPr>
            <w:rFonts w:eastAsia="?? ??"/>
          </w:rPr>
          <w:t xml:space="preserve">(integrated in a noise bandwidth equal to the chip rate and normalized to the chip rate) </w:t>
        </w:r>
        <w:r w:rsidRPr="00963C2A">
          <w:rPr>
            <w:rFonts w:eastAsia="MS Mincho"/>
          </w:rPr>
          <w:t>of a band limited noise source (simulating interference from cells, which are not defined in a test procedure) as measured at the IAB-MT antenna connector.</w:t>
        </w:r>
      </w:ins>
    </w:p>
    <w:p w14:paraId="16844689" w14:textId="77777777" w:rsidR="00963C2A" w:rsidRPr="00963C2A" w:rsidRDefault="00963C2A" w:rsidP="00963C2A">
      <w:pPr>
        <w:keepLines/>
        <w:spacing w:after="0"/>
        <w:ind w:left="1702" w:hanging="1418"/>
        <w:rPr>
          <w:ins w:id="343" w:author="R4-2108586" w:date="2021-06-01T10:45:00Z"/>
          <w:rFonts w:eastAsia="?? ??"/>
        </w:rPr>
      </w:pPr>
      <w:proofErr w:type="spellStart"/>
      <w:ins w:id="344" w:author="R4-2108586" w:date="2021-06-01T10:45:00Z">
        <w:r w:rsidRPr="00963C2A">
          <w:rPr>
            <w:rFonts w:eastAsia="MS Mincho"/>
          </w:rPr>
          <w:t>Iot</w:t>
        </w:r>
        <w:proofErr w:type="spellEnd"/>
        <w:r w:rsidRPr="00963C2A">
          <w:rPr>
            <w:rFonts w:eastAsia="MS Mincho"/>
          </w:rPr>
          <w:tab/>
        </w:r>
        <w:proofErr w:type="gramStart"/>
        <w:r w:rsidRPr="00963C2A">
          <w:rPr>
            <w:rFonts w:eastAsia="?? ??"/>
          </w:rPr>
          <w:t>The</w:t>
        </w:r>
        <w:proofErr w:type="gramEnd"/>
        <w:r w:rsidRPr="00963C2A">
          <w:rPr>
            <w:rFonts w:eastAsia="?? ??"/>
          </w:rPr>
          <w:t xml:space="preserve"> received power spectral density</w:t>
        </w:r>
        <w:r w:rsidRPr="00963C2A">
          <w:rPr>
            <w:rFonts w:eastAsia="MS Mincho"/>
          </w:rPr>
          <w:t xml:space="preserve"> </w:t>
        </w:r>
        <w:r w:rsidRPr="00963C2A">
          <w:rPr>
            <w:rFonts w:eastAsia="?? ??"/>
          </w:rPr>
          <w:t xml:space="preserve">of the total noise and interference </w:t>
        </w:r>
        <w:r w:rsidRPr="00963C2A">
          <w:rPr>
            <w:rFonts w:eastAsia="MS Mincho"/>
          </w:rPr>
          <w:t xml:space="preserve">for a certain IAB-MT (power integrated over the RE and normalized to the subcarrier spacing) </w:t>
        </w:r>
        <w:r w:rsidRPr="00963C2A">
          <w:rPr>
            <w:rFonts w:eastAsia="?? ??"/>
          </w:rPr>
          <w:t xml:space="preserve">as measured at the </w:t>
        </w:r>
        <w:r w:rsidRPr="00963C2A">
          <w:rPr>
            <w:rFonts w:eastAsia="MS Mincho"/>
          </w:rPr>
          <w:t xml:space="preserve">IAB-MT </w:t>
        </w:r>
        <w:r w:rsidRPr="00963C2A">
          <w:rPr>
            <w:rFonts w:eastAsia="?? ??"/>
          </w:rPr>
          <w:t>antenna connector</w:t>
        </w:r>
      </w:ins>
    </w:p>
    <w:p w14:paraId="6B92AC51" w14:textId="77777777" w:rsidR="00963C2A" w:rsidRPr="00963C2A" w:rsidRDefault="00963C2A" w:rsidP="00963C2A">
      <w:pPr>
        <w:keepLines/>
        <w:spacing w:after="0"/>
        <w:ind w:left="1702" w:hanging="1418"/>
        <w:rPr>
          <w:ins w:id="345" w:author="R4-2108586" w:date="2021-06-01T10:45:00Z"/>
          <w:rFonts w:eastAsia="MS Mincho"/>
        </w:rPr>
      </w:pPr>
      <w:ins w:id="346" w:author="R4-2108586" w:date="2021-06-01T10:45:00Z">
        <w:r w:rsidRPr="00963C2A">
          <w:rPr>
            <w:rFonts w:eastAsia="MS Mincho"/>
            <w:position w:val="-12"/>
          </w:rPr>
          <w:object w:dxaOrig="400" w:dyaOrig="360" w14:anchorId="7B82A27C">
            <v:shape id="_x0000_i6656" type="#_x0000_t75" style="width:22.15pt;height:14.4pt" o:ole="">
              <v:imagedata r:id="rId25" o:title=""/>
            </v:shape>
            <o:OLEObject Type="Embed" ProgID="Equation.3" ShapeID="_x0000_i6656" DrawAspect="Content" ObjectID="_1684060237" r:id="rId26"/>
          </w:object>
        </w:r>
        <w:r w:rsidRPr="00963C2A">
          <w:rPr>
            <w:rFonts w:eastAsia="MS Mincho"/>
          </w:rPr>
          <w:tab/>
          <w:t xml:space="preserve">The power spectral density of a white noise source (average power per RE </w:t>
        </w:r>
        <w:r w:rsidRPr="00963C2A">
          <w:rPr>
            <w:rFonts w:eastAsia="?? ??"/>
          </w:rPr>
          <w:t>normalised to the subcarrier spacing</w:t>
        </w:r>
        <w:r w:rsidRPr="00963C2A">
          <w:rPr>
            <w:rFonts w:eastAsia="MS Mincho"/>
          </w:rPr>
          <w:t>), simulating interference from cells that are not defined in a test procedure, as measured at the IAB-MT antenna connector</w:t>
        </w:r>
      </w:ins>
    </w:p>
    <w:p w14:paraId="74E98241" w14:textId="77777777" w:rsidR="00963C2A" w:rsidRPr="00963C2A" w:rsidRDefault="00963C2A" w:rsidP="00963C2A">
      <w:pPr>
        <w:keepLines/>
        <w:spacing w:after="0"/>
        <w:ind w:left="1702" w:hanging="1418"/>
        <w:rPr>
          <w:ins w:id="347" w:author="R4-2108586" w:date="2021-06-01T10:45:00Z"/>
          <w:rFonts w:eastAsia="MS Mincho"/>
          <w:lang w:eastAsia="ja-JP"/>
        </w:rPr>
      </w:pPr>
      <w:proofErr w:type="spellStart"/>
      <w:ins w:id="348" w:author="R4-2108586" w:date="2021-06-01T10:45:00Z">
        <w:r w:rsidRPr="00963C2A">
          <w:rPr>
            <w:rFonts w:eastAsia="MS Mincho"/>
            <w:lang w:eastAsia="ja-JP"/>
          </w:rPr>
          <w:t>N</w:t>
        </w:r>
        <w:r w:rsidRPr="00963C2A">
          <w:rPr>
            <w:rFonts w:eastAsia="MS Mincho"/>
            <w:vertAlign w:val="subscript"/>
            <w:lang w:eastAsia="ja-JP"/>
          </w:rPr>
          <w:t>cells</w:t>
        </w:r>
        <w:proofErr w:type="spellEnd"/>
        <w:r w:rsidRPr="00963C2A">
          <w:rPr>
            <w:rFonts w:eastAsia="MS Mincho"/>
            <w:vertAlign w:val="subscript"/>
            <w:lang w:eastAsia="ja-JP"/>
          </w:rPr>
          <w:tab/>
        </w:r>
        <w:proofErr w:type="gramStart"/>
        <w:r w:rsidRPr="00963C2A">
          <w:rPr>
            <w:rFonts w:eastAsia="MS Mincho"/>
            <w:lang w:eastAsia="ja-JP"/>
          </w:rPr>
          <w:t>The</w:t>
        </w:r>
        <w:proofErr w:type="gramEnd"/>
        <w:r w:rsidRPr="00963C2A">
          <w:rPr>
            <w:rFonts w:eastAsia="MS Mincho"/>
            <w:lang w:eastAsia="ja-JP"/>
          </w:rPr>
          <w:t xml:space="preserve"> declared number corresponding to the minimum number of cells that can be transmitted by an </w:t>
        </w:r>
        <w:r w:rsidRPr="00963C2A">
          <w:rPr>
            <w:rFonts w:eastAsia="MS Mincho"/>
            <w:i/>
            <w:lang w:eastAsia="ja-JP"/>
          </w:rPr>
          <w:t>BS type 1-H</w:t>
        </w:r>
        <w:r w:rsidRPr="00963C2A">
          <w:rPr>
            <w:rFonts w:eastAsia="MS Mincho"/>
            <w:lang w:eastAsia="ja-JP"/>
          </w:rPr>
          <w:t xml:space="preserve"> in a particular </w:t>
        </w:r>
        <w:r w:rsidRPr="00963C2A">
          <w:rPr>
            <w:rFonts w:eastAsia="MS Mincho"/>
            <w:i/>
            <w:lang w:eastAsia="ja-JP"/>
          </w:rPr>
          <w:t>operating band</w:t>
        </w:r>
      </w:ins>
    </w:p>
    <w:p w14:paraId="3D36E7EE" w14:textId="77777777" w:rsidR="00963C2A" w:rsidRPr="00963C2A" w:rsidRDefault="00963C2A" w:rsidP="00963C2A">
      <w:pPr>
        <w:keepLines/>
        <w:spacing w:after="0"/>
        <w:ind w:left="1702" w:hanging="1418"/>
        <w:rPr>
          <w:ins w:id="349" w:author="R4-2108586" w:date="2021-06-01T10:45:00Z"/>
          <w:rFonts w:eastAsia="MS Mincho"/>
        </w:rPr>
      </w:pPr>
      <w:proofErr w:type="spellStart"/>
      <w:proofErr w:type="gramStart"/>
      <w:ins w:id="350" w:author="R4-2108586" w:date="2021-06-01T10:45:00Z">
        <w:r w:rsidRPr="00963C2A">
          <w:rPr>
            <w:rFonts w:eastAsia="MS Mincho"/>
          </w:rPr>
          <w:t>N</w:t>
        </w:r>
        <w:r w:rsidRPr="00963C2A">
          <w:rPr>
            <w:rFonts w:eastAsia="MS Mincho"/>
            <w:vertAlign w:val="subscript"/>
          </w:rPr>
          <w:t>RXU,active</w:t>
        </w:r>
        <w:proofErr w:type="spellEnd"/>
        <w:proofErr w:type="gramEnd"/>
        <w:r w:rsidRPr="00963C2A">
          <w:rPr>
            <w:rFonts w:eastAsia="MS Mincho"/>
          </w:rPr>
          <w:tab/>
          <w:t xml:space="preserve">The number of active receiver units. The same as the number of </w:t>
        </w:r>
        <w:r w:rsidRPr="00963C2A">
          <w:rPr>
            <w:rFonts w:eastAsia="MS Mincho"/>
            <w:i/>
          </w:rPr>
          <w:t>demodulation branches</w:t>
        </w:r>
        <w:r w:rsidRPr="00963C2A">
          <w:rPr>
            <w:rFonts w:eastAsia="MS Mincho"/>
          </w:rPr>
          <w:t xml:space="preserve"> to which compliance is declared for chapter 8 performance requirements</w:t>
        </w:r>
      </w:ins>
    </w:p>
    <w:p w14:paraId="7E6C7A16" w14:textId="77777777" w:rsidR="00963C2A" w:rsidRPr="00963C2A" w:rsidRDefault="00963C2A" w:rsidP="00963C2A">
      <w:pPr>
        <w:keepLines/>
        <w:spacing w:after="0"/>
        <w:ind w:left="1702" w:hanging="1418"/>
        <w:rPr>
          <w:ins w:id="351" w:author="R4-2108586" w:date="2021-06-01T10:45:00Z"/>
          <w:rFonts w:eastAsia="MS Mincho"/>
        </w:rPr>
      </w:pPr>
      <w:proofErr w:type="spellStart"/>
      <w:proofErr w:type="gramStart"/>
      <w:ins w:id="352" w:author="R4-2108586" w:date="2021-06-01T10:45:00Z">
        <w:r w:rsidRPr="00963C2A">
          <w:rPr>
            <w:rFonts w:eastAsia="MS Mincho"/>
          </w:rPr>
          <w:t>N</w:t>
        </w:r>
        <w:r w:rsidRPr="00963C2A">
          <w:rPr>
            <w:rFonts w:eastAsia="MS Mincho"/>
            <w:vertAlign w:val="subscript"/>
          </w:rPr>
          <w:t>RXU,counted</w:t>
        </w:r>
        <w:proofErr w:type="spellEnd"/>
        <w:proofErr w:type="gramEnd"/>
        <w:r w:rsidRPr="00963C2A">
          <w:rPr>
            <w:rFonts w:eastAsia="MS Mincho"/>
          </w:rPr>
          <w:tab/>
          <w:t>The number of active receiver units that are taken into account for conducted Rx spurious emission scaling, as calculated in clause 7.6.1</w:t>
        </w:r>
      </w:ins>
    </w:p>
    <w:p w14:paraId="22949C06" w14:textId="77777777" w:rsidR="00963C2A" w:rsidRPr="00963C2A" w:rsidRDefault="00963C2A" w:rsidP="00963C2A">
      <w:pPr>
        <w:keepLines/>
        <w:spacing w:after="0"/>
        <w:ind w:left="1702" w:hanging="1418"/>
        <w:rPr>
          <w:ins w:id="353" w:author="R4-2108586" w:date="2021-06-01T10:45:00Z"/>
          <w:rFonts w:eastAsia="MS Mincho"/>
        </w:rPr>
      </w:pPr>
      <w:proofErr w:type="spellStart"/>
      <w:proofErr w:type="gramStart"/>
      <w:ins w:id="354" w:author="R4-2108586" w:date="2021-06-01T10:45:00Z">
        <w:r w:rsidRPr="00963C2A">
          <w:rPr>
            <w:rFonts w:eastAsia="MS Mincho"/>
          </w:rPr>
          <w:t>N</w:t>
        </w:r>
        <w:r w:rsidRPr="00963C2A">
          <w:rPr>
            <w:rFonts w:eastAsia="MS Mincho"/>
            <w:vertAlign w:val="subscript"/>
          </w:rPr>
          <w:t>RXU,countedpercell</w:t>
        </w:r>
        <w:proofErr w:type="spellEnd"/>
        <w:proofErr w:type="gramEnd"/>
        <w:r w:rsidRPr="00963C2A">
          <w:rPr>
            <w:rFonts w:eastAsia="MS Mincho"/>
          </w:rPr>
          <w:tab/>
        </w:r>
        <w:r w:rsidRPr="00963C2A">
          <w:rPr>
            <w:rFonts w:eastAsia="MS Mincho"/>
            <w:lang w:eastAsia="ja-JP"/>
          </w:rPr>
          <w:t xml:space="preserve">The number of active receiver units that are taken into account for conducted </w:t>
        </w:r>
        <w:r w:rsidRPr="00963C2A">
          <w:rPr>
            <w:rFonts w:eastAsia="MS Mincho"/>
          </w:rPr>
          <w:t xml:space="preserve">RX spurious </w:t>
        </w:r>
        <w:r w:rsidRPr="00963C2A">
          <w:rPr>
            <w:rFonts w:eastAsia="MS Mincho"/>
            <w:lang w:eastAsia="ja-JP"/>
          </w:rPr>
          <w:t>emissions scaling per cell, as calculated in clause 7.6.1</w:t>
        </w:r>
      </w:ins>
    </w:p>
    <w:p w14:paraId="3A3259BD" w14:textId="77777777" w:rsidR="00963C2A" w:rsidRPr="00963C2A" w:rsidRDefault="00963C2A" w:rsidP="00963C2A">
      <w:pPr>
        <w:keepLines/>
        <w:spacing w:after="0"/>
        <w:ind w:left="1702" w:hanging="1418"/>
        <w:rPr>
          <w:ins w:id="355" w:author="R4-2108586" w:date="2021-06-01T10:45:00Z"/>
          <w:rFonts w:eastAsia="MS Mincho"/>
        </w:rPr>
      </w:pPr>
      <w:ins w:id="356" w:author="R4-2108586" w:date="2021-06-01T10:45:00Z">
        <w:r w:rsidRPr="00963C2A">
          <w:rPr>
            <w:rFonts w:eastAsia="MS Mincho"/>
            <w:position w:val="-10"/>
          </w:rPr>
          <w:object w:dxaOrig="420" w:dyaOrig="300" w14:anchorId="5DA0698E">
            <v:shape id="_x0000_i6657" type="#_x0000_t75" style="width:22.15pt;height:14.4pt" o:ole="">
              <v:imagedata r:id="rId27" o:title=""/>
            </v:shape>
            <o:OLEObject Type="Embed" ProgID="Equation.3" ShapeID="_x0000_i6657" DrawAspect="Content" ObjectID="_1684060238" r:id="rId28"/>
          </w:object>
        </w:r>
        <w:r w:rsidRPr="00963C2A">
          <w:rPr>
            <w:rFonts w:eastAsia="MS Mincho"/>
          </w:rPr>
          <w:tab/>
          <w:t>Timing offset between uplink and downlink radio frames at the UE, as defined in clause 4.2.3 in TS 38.213</w:t>
        </w:r>
      </w:ins>
    </w:p>
    <w:p w14:paraId="38A96D0B" w14:textId="77777777" w:rsidR="00963C2A" w:rsidRPr="00963C2A" w:rsidRDefault="00963C2A" w:rsidP="00963C2A">
      <w:pPr>
        <w:keepLines/>
        <w:spacing w:after="0"/>
        <w:ind w:left="1702" w:hanging="1418"/>
        <w:rPr>
          <w:ins w:id="357" w:author="R4-2108586" w:date="2021-06-01T10:45:00Z"/>
          <w:rFonts w:eastAsia="MS Mincho"/>
          <w:lang w:eastAsia="ja-JP"/>
        </w:rPr>
      </w:pPr>
      <w:proofErr w:type="spellStart"/>
      <w:proofErr w:type="gramStart"/>
      <w:ins w:id="358" w:author="R4-2108586" w:date="2021-06-01T10:45:00Z">
        <w:r w:rsidRPr="00963C2A">
          <w:rPr>
            <w:rFonts w:eastAsia="MS Mincho"/>
            <w:lang w:eastAsia="ja-JP"/>
          </w:rPr>
          <w:t>N</w:t>
        </w:r>
        <w:r w:rsidRPr="00963C2A">
          <w:rPr>
            <w:rFonts w:eastAsia="MS Mincho"/>
            <w:vertAlign w:val="subscript"/>
            <w:lang w:eastAsia="ja-JP"/>
          </w:rPr>
          <w:t>TXU,counted</w:t>
        </w:r>
        <w:proofErr w:type="spellEnd"/>
        <w:proofErr w:type="gramEnd"/>
        <w:r w:rsidRPr="00963C2A">
          <w:rPr>
            <w:rFonts w:eastAsia="MS Mincho"/>
            <w:lang w:eastAsia="ja-JP"/>
          </w:rPr>
          <w:tab/>
          <w:t xml:space="preserve">The number of </w:t>
        </w:r>
        <w:r w:rsidRPr="00963C2A">
          <w:rPr>
            <w:rFonts w:eastAsia="MS Mincho"/>
            <w:i/>
            <w:lang w:eastAsia="ja-JP"/>
          </w:rPr>
          <w:t>active transmitter units</w:t>
        </w:r>
        <w:r w:rsidRPr="00963C2A">
          <w:rPr>
            <w:rFonts w:eastAsia="MS Mincho"/>
            <w:lang w:eastAsia="ja-JP"/>
          </w:rPr>
          <w:t xml:space="preserve"> as calculated in clause 6.1, that are taken into account for conducted TX output power limit in clause 6.2.1, and for unwanted TX emissions scaling</w:t>
        </w:r>
      </w:ins>
    </w:p>
    <w:p w14:paraId="56C9207A" w14:textId="77777777" w:rsidR="00963C2A" w:rsidRPr="00963C2A" w:rsidRDefault="00963C2A" w:rsidP="00963C2A">
      <w:pPr>
        <w:keepLines/>
        <w:spacing w:after="0"/>
        <w:ind w:left="1702" w:hanging="1418"/>
        <w:rPr>
          <w:ins w:id="359" w:author="R4-2108586" w:date="2021-06-01T10:45:00Z"/>
          <w:rFonts w:eastAsia="MS Mincho"/>
          <w:lang w:eastAsia="ja-JP"/>
        </w:rPr>
      </w:pPr>
      <w:proofErr w:type="spellStart"/>
      <w:proofErr w:type="gramStart"/>
      <w:ins w:id="360" w:author="R4-2108586" w:date="2021-06-01T10:45:00Z">
        <w:r w:rsidRPr="00963C2A">
          <w:rPr>
            <w:rFonts w:eastAsia="MS Mincho"/>
          </w:rPr>
          <w:t>N</w:t>
        </w:r>
        <w:r w:rsidRPr="00963C2A">
          <w:rPr>
            <w:rFonts w:eastAsia="MS Mincho"/>
            <w:vertAlign w:val="subscript"/>
          </w:rPr>
          <w:t>TXU,countedpercell</w:t>
        </w:r>
        <w:proofErr w:type="spellEnd"/>
        <w:proofErr w:type="gramEnd"/>
        <w:r w:rsidRPr="00963C2A">
          <w:rPr>
            <w:rFonts w:eastAsia="MS Mincho"/>
          </w:rPr>
          <w:tab/>
        </w:r>
        <w:r w:rsidRPr="00963C2A">
          <w:rPr>
            <w:rFonts w:eastAsia="MS Mincho"/>
            <w:lang w:eastAsia="ja-JP"/>
          </w:rPr>
          <w:t xml:space="preserve">The number of </w:t>
        </w:r>
        <w:r w:rsidRPr="00963C2A">
          <w:rPr>
            <w:rFonts w:eastAsia="MS Mincho"/>
            <w:i/>
            <w:lang w:eastAsia="ja-JP"/>
          </w:rPr>
          <w:t>active transmitter units</w:t>
        </w:r>
        <w:r w:rsidRPr="00963C2A">
          <w:rPr>
            <w:rFonts w:eastAsia="MS Mincho"/>
            <w:lang w:eastAsia="ja-JP"/>
          </w:rPr>
          <w:t xml:space="preserve"> that are taken into account for conducted TX emissions scaling per cell, as calculated in clause 6.1</w:t>
        </w:r>
      </w:ins>
    </w:p>
    <w:p w14:paraId="7CEFCE38" w14:textId="77777777" w:rsidR="00963C2A" w:rsidRPr="00963C2A" w:rsidRDefault="00963C2A" w:rsidP="00963C2A">
      <w:pPr>
        <w:keepLines/>
        <w:spacing w:after="0"/>
        <w:ind w:left="1702" w:hanging="1418"/>
        <w:rPr>
          <w:ins w:id="361" w:author="R4-2108586" w:date="2021-06-01T10:45:00Z"/>
          <w:rFonts w:eastAsia="MS Mincho"/>
          <w:lang w:eastAsia="ja-JP"/>
        </w:rPr>
      </w:pPr>
      <w:ins w:id="362" w:author="R4-2108586" w:date="2021-06-01T10:45:00Z">
        <w:r w:rsidRPr="00963C2A">
          <w:rPr>
            <w:rFonts w:eastAsia="MS Mincho"/>
            <w:lang w:eastAsia="ja-JP"/>
          </w:rPr>
          <w:t>P</w:t>
        </w:r>
        <w:r w:rsidRPr="00963C2A">
          <w:rPr>
            <w:rFonts w:eastAsia="MS Mincho"/>
            <w:vertAlign w:val="subscript"/>
          </w:rPr>
          <w:t>CMAX</w:t>
        </w:r>
        <w:r w:rsidRPr="00963C2A">
          <w:rPr>
            <w:rFonts w:eastAsia="MS Mincho"/>
          </w:rPr>
          <w:t>,</w:t>
        </w:r>
        <w:r w:rsidRPr="00963C2A">
          <w:rPr>
            <w:rFonts w:eastAsia="MS Mincho"/>
            <w:i/>
            <w:iCs/>
            <w:vertAlign w:val="subscript"/>
          </w:rPr>
          <w:t xml:space="preserve"> f</w:t>
        </w:r>
        <w:r w:rsidRPr="00963C2A">
          <w:rPr>
            <w:rFonts w:eastAsia="MS Mincho"/>
          </w:rPr>
          <w:t>,</w:t>
        </w:r>
        <w:r w:rsidRPr="00963C2A">
          <w:rPr>
            <w:rFonts w:eastAsia="MS Mincho"/>
            <w:i/>
            <w:iCs/>
            <w:vertAlign w:val="subscript"/>
          </w:rPr>
          <w:t xml:space="preserve"> c</w:t>
        </w:r>
        <w:r w:rsidRPr="00963C2A">
          <w:rPr>
            <w:rFonts w:eastAsia="MS Mincho"/>
            <w:lang w:eastAsia="ja-JP"/>
          </w:rPr>
          <w:tab/>
        </w:r>
        <w:proofErr w:type="gramStart"/>
        <w:r w:rsidRPr="00963C2A">
          <w:rPr>
            <w:rFonts w:eastAsia="MS Mincho"/>
            <w:lang w:eastAsia="ja-JP"/>
          </w:rPr>
          <w:t>The</w:t>
        </w:r>
        <w:proofErr w:type="gramEnd"/>
        <w:r w:rsidRPr="00963C2A">
          <w:rPr>
            <w:rFonts w:eastAsia="MS Mincho"/>
            <w:lang w:eastAsia="ja-JP"/>
          </w:rPr>
          <w:t xml:space="preserve"> configured maximum output power for carrier f of serving cell c in each slot</w:t>
        </w:r>
      </w:ins>
    </w:p>
    <w:p w14:paraId="16C73BBF" w14:textId="77777777" w:rsidR="00963C2A" w:rsidRPr="00963C2A" w:rsidRDefault="00963C2A" w:rsidP="00963C2A">
      <w:pPr>
        <w:keepLines/>
        <w:spacing w:after="0"/>
        <w:ind w:left="1702" w:hanging="1418"/>
        <w:rPr>
          <w:ins w:id="363" w:author="R4-2108586" w:date="2021-06-01T10:45:00Z"/>
          <w:rFonts w:eastAsia="MS Mincho"/>
          <w:i/>
        </w:rPr>
      </w:pPr>
      <w:proofErr w:type="spellStart"/>
      <w:proofErr w:type="gramStart"/>
      <w:ins w:id="364" w:author="R4-2108586" w:date="2021-06-01T10:45:00Z">
        <w:r w:rsidRPr="00963C2A">
          <w:rPr>
            <w:rFonts w:eastAsia="MS Mincho"/>
          </w:rPr>
          <w:t>P</w:t>
        </w:r>
        <w:r w:rsidRPr="00963C2A">
          <w:rPr>
            <w:rFonts w:eastAsia="MS Mincho"/>
            <w:vertAlign w:val="subscript"/>
          </w:rPr>
          <w:t>max,c</w:t>
        </w:r>
        <w:proofErr w:type="gramEnd"/>
        <w:r w:rsidRPr="00963C2A">
          <w:rPr>
            <w:rFonts w:eastAsia="MS Mincho"/>
            <w:vertAlign w:val="subscript"/>
          </w:rPr>
          <w:t>,TABC</w:t>
        </w:r>
        <w:proofErr w:type="spellEnd"/>
        <w:r w:rsidRPr="00963C2A">
          <w:rPr>
            <w:rFonts w:eastAsia="MS Mincho"/>
            <w:vertAlign w:val="subscript"/>
          </w:rPr>
          <w:tab/>
        </w:r>
        <w:r w:rsidRPr="00963C2A">
          <w:rPr>
            <w:rFonts w:eastAsia="MS Mincho"/>
          </w:rPr>
          <w:t xml:space="preserve">The </w:t>
        </w:r>
        <w:r w:rsidRPr="00963C2A">
          <w:rPr>
            <w:rFonts w:eastAsia="MS Mincho"/>
            <w:i/>
          </w:rPr>
          <w:t>maximum carrier output power per TAB connector</w:t>
        </w:r>
      </w:ins>
    </w:p>
    <w:p w14:paraId="744BDC89" w14:textId="77777777" w:rsidR="00963C2A" w:rsidRPr="00963C2A" w:rsidRDefault="00963C2A" w:rsidP="00963C2A">
      <w:pPr>
        <w:keepLines/>
        <w:spacing w:after="0"/>
        <w:ind w:left="1702" w:hanging="1418"/>
        <w:rPr>
          <w:ins w:id="365" w:author="R4-2108586" w:date="2021-06-01T10:45:00Z"/>
          <w:rFonts w:eastAsia="MS Mincho"/>
        </w:rPr>
      </w:pPr>
      <w:proofErr w:type="spellStart"/>
      <w:proofErr w:type="gramStart"/>
      <w:ins w:id="366" w:author="R4-2108586" w:date="2021-06-01T10:45:00Z">
        <w:r w:rsidRPr="00963C2A">
          <w:rPr>
            <w:rFonts w:eastAsia="MS Mincho"/>
          </w:rPr>
          <w:t>P</w:t>
        </w:r>
        <w:r w:rsidRPr="00963C2A">
          <w:rPr>
            <w:rFonts w:eastAsia="MS Mincho"/>
            <w:vertAlign w:val="subscript"/>
          </w:rPr>
          <w:t>max,c</w:t>
        </w:r>
        <w:proofErr w:type="gramEnd"/>
        <w:r w:rsidRPr="00963C2A">
          <w:rPr>
            <w:rFonts w:eastAsia="MS Mincho"/>
            <w:b/>
            <w:vertAlign w:val="subscript"/>
          </w:rPr>
          <w:t>,</w:t>
        </w:r>
        <w:r w:rsidRPr="00963C2A">
          <w:rPr>
            <w:rFonts w:eastAsia="MS Mincho"/>
            <w:vertAlign w:val="subscript"/>
          </w:rPr>
          <w:t>TRP</w:t>
        </w:r>
        <w:proofErr w:type="spellEnd"/>
        <w:r w:rsidRPr="00963C2A">
          <w:rPr>
            <w:rFonts w:eastAsia="MS Mincho"/>
            <w:b/>
            <w:vertAlign w:val="subscript"/>
          </w:rPr>
          <w:tab/>
        </w:r>
        <w:r w:rsidRPr="00963C2A">
          <w:rPr>
            <w:rFonts w:eastAsia="MS Mincho"/>
            <w:i/>
          </w:rPr>
          <w:t xml:space="preserve">Maximum carrier TRP output power </w:t>
        </w:r>
        <w:r w:rsidRPr="00963C2A">
          <w:rPr>
            <w:rFonts w:eastAsia="MS Mincho"/>
          </w:rPr>
          <w:t>measured</w:t>
        </w:r>
        <w:r w:rsidRPr="00963C2A">
          <w:rPr>
            <w:rFonts w:eastAsia="MS Mincho"/>
            <w:i/>
          </w:rPr>
          <w:t xml:space="preserve"> </w:t>
        </w:r>
        <w:r w:rsidRPr="00963C2A">
          <w:rPr>
            <w:rFonts w:eastAsia="MS Mincho"/>
          </w:rPr>
          <w:t xml:space="preserve">at the RIB(s), and corresponding to the declared </w:t>
        </w:r>
        <w:r w:rsidRPr="00963C2A">
          <w:rPr>
            <w:rFonts w:eastAsia="MS Mincho"/>
            <w:i/>
          </w:rPr>
          <w:t>rated carrier TRP output power</w:t>
        </w:r>
        <w:r w:rsidRPr="00963C2A">
          <w:rPr>
            <w:rFonts w:eastAsia="MS Mincho"/>
          </w:rPr>
          <w:t xml:space="preserve"> (</w:t>
        </w:r>
        <w:proofErr w:type="spellStart"/>
        <w:r w:rsidRPr="00963C2A">
          <w:rPr>
            <w:rFonts w:eastAsia="MS Mincho"/>
            <w:bCs/>
          </w:rPr>
          <w:t>P</w:t>
        </w:r>
        <w:r w:rsidRPr="00963C2A">
          <w:rPr>
            <w:rFonts w:eastAsia="MS Mincho"/>
            <w:bCs/>
            <w:vertAlign w:val="subscript"/>
          </w:rPr>
          <w:t>rated,c,TRP</w:t>
        </w:r>
        <w:proofErr w:type="spellEnd"/>
        <w:r w:rsidRPr="00963C2A">
          <w:rPr>
            <w:rFonts w:eastAsia="MS Mincho"/>
          </w:rPr>
          <w:t>)</w:t>
        </w:r>
      </w:ins>
    </w:p>
    <w:p w14:paraId="1D585EEB" w14:textId="77777777" w:rsidR="00963C2A" w:rsidRPr="00963C2A" w:rsidRDefault="00963C2A" w:rsidP="00963C2A">
      <w:pPr>
        <w:keepLines/>
        <w:spacing w:after="0"/>
        <w:ind w:left="1702" w:hanging="1418"/>
        <w:rPr>
          <w:ins w:id="367" w:author="R4-2108586" w:date="2021-06-01T10:45:00Z"/>
          <w:rFonts w:eastAsia="MS Mincho"/>
        </w:rPr>
      </w:pPr>
      <w:proofErr w:type="spellStart"/>
      <w:proofErr w:type="gramStart"/>
      <w:ins w:id="368" w:author="R4-2108586" w:date="2021-06-01T10:45:00Z">
        <w:r w:rsidRPr="00963C2A">
          <w:rPr>
            <w:rFonts w:eastAsia="MS Mincho"/>
          </w:rPr>
          <w:t>P</w:t>
        </w:r>
        <w:r w:rsidRPr="00963C2A">
          <w:rPr>
            <w:rFonts w:eastAsia="MS Mincho"/>
            <w:vertAlign w:val="subscript"/>
          </w:rPr>
          <w:t>max</w:t>
        </w:r>
        <w:r w:rsidRPr="00963C2A">
          <w:rPr>
            <w:rFonts w:eastAsia="MS Mincho"/>
            <w:vertAlign w:val="subscript"/>
            <w:lang w:eastAsia="zh-CN"/>
          </w:rPr>
          <w:t>,c</w:t>
        </w:r>
        <w:proofErr w:type="gramEnd"/>
        <w:r w:rsidRPr="00963C2A">
          <w:rPr>
            <w:rFonts w:eastAsia="MS Mincho"/>
            <w:vertAlign w:val="subscript"/>
            <w:lang w:eastAsia="zh-CN"/>
          </w:rPr>
          <w:t>,EIRP</w:t>
        </w:r>
        <w:proofErr w:type="spellEnd"/>
        <w:r w:rsidRPr="00963C2A">
          <w:rPr>
            <w:rFonts w:eastAsia="MS Mincho"/>
            <w:lang w:eastAsia="zh-CN"/>
          </w:rPr>
          <w:tab/>
          <w:t xml:space="preserve">The </w:t>
        </w:r>
        <w:r w:rsidRPr="00963C2A">
          <w:rPr>
            <w:rFonts w:eastAsia="MS Mincho"/>
          </w:rPr>
          <w:t>maximum carrier EIRP</w:t>
        </w:r>
        <w:r w:rsidRPr="00963C2A">
          <w:rPr>
            <w:rFonts w:eastAsia="MS Mincho"/>
            <w:i/>
          </w:rPr>
          <w:t xml:space="preserve"> </w:t>
        </w:r>
        <w:r w:rsidRPr="00963C2A">
          <w:rPr>
            <w:rFonts w:eastAsia="MS Mincho" w:cs="v5.0.0"/>
          </w:rPr>
          <w:t>when the NR BS is configured at the maximum rated carrier output TRP (</w:t>
        </w:r>
        <w:proofErr w:type="spellStart"/>
        <w:r w:rsidRPr="00963C2A">
          <w:rPr>
            <w:rFonts w:eastAsia="MS Mincho" w:cs="v5.0.0"/>
          </w:rPr>
          <w:t>P</w:t>
        </w:r>
        <w:r w:rsidRPr="00963C2A">
          <w:rPr>
            <w:rFonts w:eastAsia="MS Mincho" w:cs="v5.0.0"/>
            <w:vertAlign w:val="subscript"/>
          </w:rPr>
          <w:t>rated,c,TRP</w:t>
        </w:r>
        <w:proofErr w:type="spellEnd"/>
        <w:r w:rsidRPr="00963C2A">
          <w:rPr>
            <w:rFonts w:eastAsia="MS Mincho" w:cs="v5.0.0"/>
          </w:rPr>
          <w:t>)</w:t>
        </w:r>
      </w:ins>
    </w:p>
    <w:p w14:paraId="623E2D9E" w14:textId="77777777" w:rsidR="00963C2A" w:rsidRPr="00963C2A" w:rsidRDefault="00963C2A" w:rsidP="00963C2A">
      <w:pPr>
        <w:keepLines/>
        <w:spacing w:after="0"/>
        <w:ind w:left="1702" w:hanging="1418"/>
        <w:rPr>
          <w:ins w:id="369" w:author="R4-2108586" w:date="2021-06-01T10:45:00Z"/>
          <w:rFonts w:eastAsia="MS Mincho"/>
          <w:i/>
          <w:iCs/>
          <w:lang w:eastAsia="ja-JP"/>
        </w:rPr>
      </w:pPr>
      <w:proofErr w:type="spellStart"/>
      <w:proofErr w:type="gramStart"/>
      <w:ins w:id="370" w:author="R4-2108586" w:date="2021-06-01T10:45:00Z">
        <w:r w:rsidRPr="00963C2A">
          <w:rPr>
            <w:rFonts w:eastAsia="MS Mincho"/>
          </w:rPr>
          <w:t>P</w:t>
        </w:r>
        <w:r w:rsidRPr="00963C2A">
          <w:rPr>
            <w:rFonts w:eastAsia="MS Mincho"/>
            <w:vertAlign w:val="subscript"/>
          </w:rPr>
          <w:t>rated,c</w:t>
        </w:r>
        <w:proofErr w:type="gramEnd"/>
        <w:r w:rsidRPr="00963C2A">
          <w:rPr>
            <w:rFonts w:eastAsia="MS Mincho"/>
            <w:vertAlign w:val="subscript"/>
          </w:rPr>
          <w:t>,cell</w:t>
        </w:r>
        <w:proofErr w:type="spellEnd"/>
        <w:r w:rsidRPr="00963C2A">
          <w:rPr>
            <w:rFonts w:eastAsia="MS Mincho"/>
            <w:vertAlign w:val="subscript"/>
          </w:rPr>
          <w:tab/>
        </w:r>
        <w:r w:rsidRPr="00963C2A">
          <w:rPr>
            <w:rFonts w:eastAsia="MS Mincho"/>
          </w:rPr>
          <w:t xml:space="preserve">The </w:t>
        </w:r>
        <w:r w:rsidRPr="00963C2A">
          <w:rPr>
            <w:rFonts w:eastAsia="MS Mincho"/>
            <w:i/>
          </w:rPr>
          <w:t xml:space="preserve">rated carrier output power </w:t>
        </w:r>
        <w:r w:rsidRPr="00963C2A">
          <w:rPr>
            <w:rFonts w:eastAsia="MS Mincho"/>
          </w:rPr>
          <w:t xml:space="preserve">per </w:t>
        </w:r>
        <w:r w:rsidRPr="00963C2A">
          <w:rPr>
            <w:rFonts w:eastAsia="MS Mincho"/>
            <w:i/>
            <w:iCs/>
            <w:lang w:eastAsia="ja-JP"/>
          </w:rPr>
          <w:t>TAB connector TX min cell group</w:t>
        </w:r>
      </w:ins>
    </w:p>
    <w:p w14:paraId="0668F4D9" w14:textId="77777777" w:rsidR="00963C2A" w:rsidRPr="00963C2A" w:rsidRDefault="00963C2A" w:rsidP="00963C2A">
      <w:pPr>
        <w:keepLines/>
        <w:spacing w:after="0"/>
        <w:ind w:left="1702" w:hanging="1418"/>
        <w:rPr>
          <w:ins w:id="371" w:author="R4-2108586" w:date="2021-06-01T10:45:00Z"/>
          <w:rFonts w:eastAsia="MS Mincho"/>
        </w:rPr>
      </w:pPr>
      <w:proofErr w:type="spellStart"/>
      <w:proofErr w:type="gramStart"/>
      <w:ins w:id="372" w:author="R4-2108586" w:date="2021-06-01T10:45:00Z">
        <w:r w:rsidRPr="00963C2A">
          <w:rPr>
            <w:rFonts w:eastAsia="MS Mincho"/>
          </w:rPr>
          <w:t>P</w:t>
        </w:r>
        <w:r w:rsidRPr="00963C2A">
          <w:rPr>
            <w:rFonts w:eastAsia="MS Mincho"/>
            <w:vertAlign w:val="subscript"/>
          </w:rPr>
          <w:t>rated,c</w:t>
        </w:r>
        <w:proofErr w:type="gramEnd"/>
        <w:r w:rsidRPr="00963C2A">
          <w:rPr>
            <w:rFonts w:eastAsia="MS Mincho"/>
            <w:vertAlign w:val="subscript"/>
          </w:rPr>
          <w:t>,EIRP</w:t>
        </w:r>
        <w:proofErr w:type="spellEnd"/>
        <w:r w:rsidRPr="00963C2A">
          <w:rPr>
            <w:rFonts w:eastAsia="MS Mincho"/>
            <w:vertAlign w:val="subscript"/>
          </w:rPr>
          <w:tab/>
        </w:r>
        <w:r w:rsidRPr="00963C2A">
          <w:rPr>
            <w:rFonts w:eastAsia="MS Mincho"/>
            <w:i/>
          </w:rPr>
          <w:t xml:space="preserve">The rated carrier </w:t>
        </w:r>
        <w:r w:rsidRPr="00963C2A">
          <w:rPr>
            <w:rFonts w:eastAsia="MS Mincho" w:hint="eastAsia"/>
            <w:i/>
            <w:lang w:val="en-US" w:eastAsia="zh-CN"/>
          </w:rPr>
          <w:t>EIRP</w:t>
        </w:r>
        <w:r w:rsidRPr="00963C2A">
          <w:rPr>
            <w:rFonts w:eastAsia="MS Mincho"/>
            <w:i/>
          </w:rPr>
          <w:t xml:space="preserve"> output power </w:t>
        </w:r>
        <w:r w:rsidRPr="00963C2A">
          <w:rPr>
            <w:rFonts w:eastAsia="MS Mincho"/>
          </w:rPr>
          <w:t>declared</w:t>
        </w:r>
        <w:r w:rsidRPr="00963C2A">
          <w:rPr>
            <w:rFonts w:eastAsia="MS Mincho"/>
            <w:i/>
          </w:rPr>
          <w:t xml:space="preserve"> </w:t>
        </w:r>
        <w:r w:rsidRPr="00963C2A">
          <w:rPr>
            <w:rFonts w:eastAsia="MS Mincho"/>
          </w:rPr>
          <w:t>per RIB</w:t>
        </w:r>
      </w:ins>
    </w:p>
    <w:p w14:paraId="0385D245" w14:textId="77777777" w:rsidR="00963C2A" w:rsidRPr="00963C2A" w:rsidRDefault="00963C2A" w:rsidP="00963C2A">
      <w:pPr>
        <w:keepLines/>
        <w:spacing w:after="0" w:line="276" w:lineRule="auto"/>
        <w:ind w:left="1702" w:hanging="1418"/>
        <w:rPr>
          <w:ins w:id="373" w:author="R4-2108586" w:date="2021-06-01T10:45:00Z"/>
          <w:rFonts w:eastAsia="MS Mincho"/>
          <w:i/>
          <w:lang w:eastAsia="zh-CN"/>
        </w:rPr>
      </w:pPr>
      <w:proofErr w:type="spellStart"/>
      <w:proofErr w:type="gramStart"/>
      <w:ins w:id="374" w:author="R4-2108586" w:date="2021-06-01T10:45:00Z">
        <w:r w:rsidRPr="00963C2A">
          <w:rPr>
            <w:rFonts w:eastAsia="MS Mincho"/>
            <w:lang w:eastAsia="zh-CN"/>
          </w:rPr>
          <w:t>P</w:t>
        </w:r>
        <w:r w:rsidRPr="00963C2A">
          <w:rPr>
            <w:rFonts w:eastAsia="MS Mincho"/>
            <w:vertAlign w:val="subscript"/>
            <w:lang w:eastAsia="zh-CN"/>
          </w:rPr>
          <w:t>rated,c</w:t>
        </w:r>
        <w:proofErr w:type="gramEnd"/>
        <w:r w:rsidRPr="00963C2A">
          <w:rPr>
            <w:rFonts w:eastAsia="MS Mincho"/>
            <w:vertAlign w:val="subscript"/>
            <w:lang w:eastAsia="zh-CN"/>
          </w:rPr>
          <w:t>,FBWhigh</w:t>
        </w:r>
        <w:proofErr w:type="spellEnd"/>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i/>
          </w:rPr>
          <w:t xml:space="preserve"> </w:t>
        </w:r>
        <w:r w:rsidRPr="00963C2A">
          <w:rPr>
            <w:rFonts w:eastAsia="MS Mincho"/>
            <w:lang w:eastAsia="zh-CN"/>
          </w:rPr>
          <w:t xml:space="preserve">for the higher supported frequency range </w:t>
        </w:r>
        <w:r w:rsidRPr="00963C2A">
          <w:rPr>
            <w:rFonts w:eastAsia="MS Mincho"/>
          </w:rPr>
          <w:t>within supported</w:t>
        </w:r>
        <w:r w:rsidRPr="00963C2A">
          <w:rPr>
            <w:rFonts w:eastAsia="MS Mincho"/>
            <w:i/>
          </w:rPr>
          <w:t xml:space="preserve"> operating band</w:t>
        </w:r>
        <w:r w:rsidRPr="00963C2A">
          <w:rPr>
            <w:rFonts w:eastAsia="MS Mincho"/>
            <w:i/>
            <w:lang w:eastAsia="zh-CN"/>
          </w:rPr>
          <w:t>,</w:t>
        </w:r>
        <w:r w:rsidRPr="00963C2A">
          <w:rPr>
            <w:rFonts w:eastAsia="MS Mincho"/>
            <w:lang w:eastAsia="zh-CN"/>
          </w:rPr>
          <w:t xml:space="preserve"> for which</w:t>
        </w:r>
        <w:r w:rsidRPr="00963C2A">
          <w:rPr>
            <w:rFonts w:eastAsia="MS Mincho"/>
            <w:i/>
            <w:lang w:eastAsia="zh-CN"/>
          </w:rPr>
          <w:t xml:space="preserve"> fractional bandwidth </w:t>
        </w:r>
        <w:r w:rsidRPr="00963C2A">
          <w:rPr>
            <w:rFonts w:eastAsia="MS Mincho"/>
            <w:lang w:eastAsia="zh-CN"/>
          </w:rPr>
          <w:t>support was declared</w:t>
        </w:r>
      </w:ins>
    </w:p>
    <w:p w14:paraId="3FE065B3" w14:textId="77777777" w:rsidR="00963C2A" w:rsidRPr="00963C2A" w:rsidRDefault="00963C2A" w:rsidP="00963C2A">
      <w:pPr>
        <w:keepLines/>
        <w:spacing w:after="0" w:line="276" w:lineRule="auto"/>
        <w:ind w:left="1702" w:hanging="1418"/>
        <w:rPr>
          <w:ins w:id="375" w:author="R4-2108586" w:date="2021-06-01T10:45:00Z"/>
          <w:rFonts w:eastAsia="MS Mincho"/>
          <w:lang w:eastAsia="ja-JP"/>
        </w:rPr>
      </w:pPr>
      <w:proofErr w:type="spellStart"/>
      <w:proofErr w:type="gramStart"/>
      <w:ins w:id="376" w:author="R4-2108586" w:date="2021-06-01T10:45:00Z">
        <w:r w:rsidRPr="00963C2A">
          <w:rPr>
            <w:rFonts w:eastAsia="MS Mincho"/>
            <w:lang w:eastAsia="zh-CN"/>
          </w:rPr>
          <w:lastRenderedPageBreak/>
          <w:t>P</w:t>
        </w:r>
        <w:r w:rsidRPr="00963C2A">
          <w:rPr>
            <w:rFonts w:eastAsia="MS Mincho"/>
            <w:vertAlign w:val="subscript"/>
            <w:lang w:eastAsia="zh-CN"/>
          </w:rPr>
          <w:t>rated,c</w:t>
        </w:r>
        <w:proofErr w:type="gramEnd"/>
        <w:r w:rsidRPr="00963C2A">
          <w:rPr>
            <w:rFonts w:eastAsia="MS Mincho"/>
            <w:vertAlign w:val="subscript"/>
            <w:lang w:eastAsia="zh-CN"/>
          </w:rPr>
          <w:t>,FBWlow</w:t>
        </w:r>
        <w:proofErr w:type="spellEnd"/>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lang w:eastAsia="zh-CN"/>
          </w:rPr>
          <w:t xml:space="preserve"> for the lower supported frequency range </w:t>
        </w:r>
        <w:r w:rsidRPr="00963C2A">
          <w:rPr>
            <w:rFonts w:eastAsia="MS Mincho"/>
          </w:rPr>
          <w:t xml:space="preserve">within supported </w:t>
        </w:r>
        <w:r w:rsidRPr="00963C2A">
          <w:rPr>
            <w:rFonts w:eastAsia="MS Mincho"/>
            <w:i/>
          </w:rPr>
          <w:t>operating band</w:t>
        </w:r>
        <w:r w:rsidRPr="00963C2A">
          <w:rPr>
            <w:rFonts w:eastAsia="MS Mincho"/>
            <w:i/>
            <w:lang w:eastAsia="zh-CN"/>
          </w:rPr>
          <w:t xml:space="preserve">, </w:t>
        </w:r>
        <w:r w:rsidRPr="00963C2A">
          <w:rPr>
            <w:rFonts w:eastAsia="MS Mincho"/>
            <w:lang w:eastAsia="zh-CN"/>
          </w:rPr>
          <w:t>for which</w:t>
        </w:r>
        <w:r w:rsidRPr="00963C2A">
          <w:rPr>
            <w:rFonts w:eastAsia="MS Mincho"/>
            <w:i/>
            <w:lang w:eastAsia="zh-CN"/>
          </w:rPr>
          <w:t xml:space="preserve"> fractional bandwidth </w:t>
        </w:r>
        <w:r w:rsidRPr="00963C2A">
          <w:rPr>
            <w:rFonts w:eastAsia="MS Mincho"/>
            <w:lang w:eastAsia="zh-CN"/>
          </w:rPr>
          <w:t>support was declared</w:t>
        </w:r>
      </w:ins>
    </w:p>
    <w:p w14:paraId="1EAA6C8E" w14:textId="77777777" w:rsidR="00963C2A" w:rsidRPr="00963C2A" w:rsidRDefault="00963C2A" w:rsidP="00963C2A">
      <w:pPr>
        <w:keepLines/>
        <w:spacing w:after="0"/>
        <w:ind w:left="1702" w:hanging="1418"/>
        <w:rPr>
          <w:ins w:id="377" w:author="R4-2108586" w:date="2021-06-01T10:45:00Z"/>
          <w:rFonts w:eastAsia="MS Mincho"/>
          <w:lang w:eastAsia="zh-CN"/>
        </w:rPr>
      </w:pPr>
      <w:proofErr w:type="spellStart"/>
      <w:proofErr w:type="gramStart"/>
      <w:ins w:id="378" w:author="R4-2108586" w:date="2021-06-01T10:45:00Z">
        <w:r w:rsidRPr="00963C2A">
          <w:rPr>
            <w:rFonts w:eastAsia="MS Mincho"/>
            <w:lang w:eastAsia="zh-CN"/>
          </w:rPr>
          <w:t>P</w:t>
        </w:r>
        <w:r w:rsidRPr="00963C2A">
          <w:rPr>
            <w:rFonts w:eastAsia="MS Mincho"/>
            <w:vertAlign w:val="subscript"/>
            <w:lang w:eastAsia="zh-CN"/>
          </w:rPr>
          <w:t>rated,c</w:t>
        </w:r>
        <w:proofErr w:type="gramEnd"/>
        <w:r w:rsidRPr="00963C2A">
          <w:rPr>
            <w:rFonts w:eastAsia="MS Mincho"/>
            <w:vertAlign w:val="subscript"/>
            <w:lang w:eastAsia="zh-CN"/>
          </w:rPr>
          <w:t>,sys</w:t>
        </w:r>
        <w:proofErr w:type="spellEnd"/>
        <w:r w:rsidRPr="00963C2A">
          <w:rPr>
            <w:rFonts w:eastAsia="MS Mincho"/>
            <w:lang w:eastAsia="zh-CN"/>
          </w:rPr>
          <w:tab/>
          <w:t xml:space="preserve">The sum of </w:t>
        </w:r>
        <w:proofErr w:type="spellStart"/>
        <w:r w:rsidRPr="00963C2A">
          <w:rPr>
            <w:rFonts w:eastAsia="MS Mincho"/>
            <w:lang w:eastAsia="zh-CN"/>
          </w:rPr>
          <w:t>P</w:t>
        </w:r>
        <w:r w:rsidRPr="00963C2A">
          <w:rPr>
            <w:rFonts w:eastAsia="MS Mincho"/>
            <w:vertAlign w:val="subscript"/>
            <w:lang w:eastAsia="zh-CN"/>
          </w:rPr>
          <w:t>rated,c,TABC</w:t>
        </w:r>
        <w:proofErr w:type="spellEnd"/>
        <w:r w:rsidRPr="00963C2A">
          <w:rPr>
            <w:rFonts w:eastAsia="MS Mincho"/>
            <w:lang w:eastAsia="zh-CN"/>
          </w:rPr>
          <w:t xml:space="preserve"> for all </w:t>
        </w:r>
        <w:r w:rsidRPr="00963C2A">
          <w:rPr>
            <w:rFonts w:eastAsia="MS Mincho"/>
            <w:i/>
            <w:lang w:eastAsia="zh-CN"/>
          </w:rPr>
          <w:t>TAB</w:t>
        </w:r>
        <w:r w:rsidRPr="00963C2A">
          <w:rPr>
            <w:rFonts w:eastAsia="MS Mincho"/>
            <w:i/>
          </w:rPr>
          <w:t xml:space="preserve"> connectors</w:t>
        </w:r>
        <w:r w:rsidRPr="00963C2A">
          <w:rPr>
            <w:rFonts w:eastAsia="MS Mincho"/>
            <w:lang w:eastAsia="zh-CN"/>
          </w:rPr>
          <w:t xml:space="preserve"> for a single carrier</w:t>
        </w:r>
      </w:ins>
    </w:p>
    <w:p w14:paraId="0B1345FA" w14:textId="77777777" w:rsidR="00963C2A" w:rsidRPr="00963C2A" w:rsidRDefault="00963C2A" w:rsidP="00963C2A">
      <w:pPr>
        <w:keepLines/>
        <w:spacing w:after="0"/>
        <w:ind w:left="1702" w:hanging="1418"/>
        <w:rPr>
          <w:ins w:id="379" w:author="R4-2108586" w:date="2021-06-01T10:45:00Z"/>
          <w:rFonts w:eastAsia="MS Mincho"/>
        </w:rPr>
      </w:pPr>
      <w:proofErr w:type="spellStart"/>
      <w:proofErr w:type="gramStart"/>
      <w:ins w:id="380" w:author="R4-2108586" w:date="2021-06-01T10:45:00Z">
        <w:r w:rsidRPr="00963C2A">
          <w:rPr>
            <w:rFonts w:eastAsia="MS Mincho"/>
          </w:rPr>
          <w:t>P</w:t>
        </w:r>
        <w:r w:rsidRPr="00963C2A">
          <w:rPr>
            <w:rFonts w:eastAsia="MS Mincho"/>
            <w:vertAlign w:val="subscript"/>
          </w:rPr>
          <w:t>rated,c</w:t>
        </w:r>
        <w:proofErr w:type="gramEnd"/>
        <w:r w:rsidRPr="00963C2A">
          <w:rPr>
            <w:rFonts w:eastAsia="MS Mincho"/>
            <w:vertAlign w:val="subscript"/>
          </w:rPr>
          <w:t>,TABC</w:t>
        </w:r>
        <w:proofErr w:type="spellEnd"/>
        <w:r w:rsidRPr="00963C2A">
          <w:rPr>
            <w:rFonts w:eastAsia="MS Mincho"/>
            <w:vertAlign w:val="subscript"/>
          </w:rPr>
          <w:tab/>
        </w:r>
        <w:r w:rsidRPr="00963C2A">
          <w:rPr>
            <w:rFonts w:eastAsia="MS Mincho"/>
          </w:rPr>
          <w:t xml:space="preserve">The </w:t>
        </w:r>
        <w:r w:rsidRPr="00963C2A">
          <w:rPr>
            <w:rFonts w:eastAsia="MS Mincho"/>
            <w:i/>
          </w:rPr>
          <w:t>rated carrier output power per TAB connector</w:t>
        </w:r>
      </w:ins>
    </w:p>
    <w:p w14:paraId="7D7038BF" w14:textId="77777777" w:rsidR="00963C2A" w:rsidRPr="00963C2A" w:rsidRDefault="00963C2A" w:rsidP="00963C2A">
      <w:pPr>
        <w:keepLines/>
        <w:spacing w:after="0"/>
        <w:ind w:left="1702" w:hanging="1418"/>
        <w:rPr>
          <w:ins w:id="381" w:author="R4-2108586" w:date="2021-06-01T10:45:00Z"/>
          <w:rFonts w:eastAsia="MS Mincho"/>
          <w:lang w:eastAsia="zh-CN"/>
        </w:rPr>
      </w:pPr>
      <w:proofErr w:type="spellStart"/>
      <w:proofErr w:type="gramStart"/>
      <w:ins w:id="382" w:author="R4-2108586" w:date="2021-06-01T10:45:00Z">
        <w:r w:rsidRPr="00963C2A">
          <w:rPr>
            <w:rFonts w:eastAsia="MS Mincho"/>
            <w:bCs/>
          </w:rPr>
          <w:t>P</w:t>
        </w:r>
        <w:r w:rsidRPr="00963C2A">
          <w:rPr>
            <w:rFonts w:eastAsia="MS Mincho"/>
            <w:bCs/>
            <w:vertAlign w:val="subscript"/>
          </w:rPr>
          <w:t>rated,c</w:t>
        </w:r>
        <w:proofErr w:type="gramEnd"/>
        <w:r w:rsidRPr="00963C2A">
          <w:rPr>
            <w:rFonts w:eastAsia="MS Mincho"/>
            <w:bCs/>
            <w:vertAlign w:val="subscript"/>
          </w:rPr>
          <w:t>,TRP</w:t>
        </w:r>
        <w:proofErr w:type="spellEnd"/>
        <w:r w:rsidRPr="00963C2A">
          <w:rPr>
            <w:rFonts w:eastAsia="MS Mincho"/>
            <w:bCs/>
          </w:rPr>
          <w:tab/>
        </w:r>
        <w:r w:rsidRPr="00963C2A">
          <w:rPr>
            <w:rFonts w:eastAsia="MS Mincho"/>
            <w:i/>
          </w:rPr>
          <w:t xml:space="preserve">Rated carrier TRP output power </w:t>
        </w:r>
        <w:r w:rsidRPr="00963C2A">
          <w:rPr>
            <w:rFonts w:eastAsia="MS Mincho"/>
          </w:rPr>
          <w:t>declared</w:t>
        </w:r>
        <w:r w:rsidRPr="00963C2A">
          <w:rPr>
            <w:rFonts w:eastAsia="MS Mincho"/>
            <w:i/>
          </w:rPr>
          <w:t xml:space="preserve"> </w:t>
        </w:r>
        <w:r w:rsidRPr="00963C2A">
          <w:rPr>
            <w:rFonts w:eastAsia="MS Mincho"/>
          </w:rPr>
          <w:t>per RIB</w:t>
        </w:r>
      </w:ins>
    </w:p>
    <w:p w14:paraId="553DE8AD" w14:textId="77777777" w:rsidR="00963C2A" w:rsidRPr="00963C2A" w:rsidRDefault="00963C2A" w:rsidP="00963C2A">
      <w:pPr>
        <w:keepLines/>
        <w:spacing w:after="0"/>
        <w:ind w:left="1702" w:hanging="1418"/>
        <w:rPr>
          <w:ins w:id="383" w:author="R4-2108586" w:date="2021-06-01T10:45:00Z"/>
          <w:rFonts w:eastAsia="MS Mincho"/>
        </w:rPr>
      </w:pPr>
      <w:proofErr w:type="spellStart"/>
      <w:proofErr w:type="gramStart"/>
      <w:ins w:id="384" w:author="R4-2108586" w:date="2021-06-01T10:45:00Z">
        <w:r w:rsidRPr="00963C2A">
          <w:rPr>
            <w:rFonts w:eastAsia="MS Mincho"/>
            <w:lang w:eastAsia="zh-CN"/>
          </w:rPr>
          <w:t>P</w:t>
        </w:r>
        <w:r w:rsidRPr="00963C2A">
          <w:rPr>
            <w:rFonts w:eastAsia="MS Mincho"/>
            <w:vertAlign w:val="subscript"/>
            <w:lang w:eastAsia="zh-CN"/>
          </w:rPr>
          <w:t>rated,t</w:t>
        </w:r>
        <w:proofErr w:type="gramEnd"/>
        <w:r w:rsidRPr="00963C2A">
          <w:rPr>
            <w:rFonts w:eastAsia="MS Mincho"/>
            <w:vertAlign w:val="subscript"/>
            <w:lang w:eastAsia="zh-CN"/>
          </w:rPr>
          <w:t>,TABC</w:t>
        </w:r>
        <w:proofErr w:type="spellEnd"/>
        <w:r w:rsidRPr="00963C2A">
          <w:rPr>
            <w:rFonts w:eastAsia="MS Mincho"/>
            <w:vertAlign w:val="subscript"/>
            <w:lang w:eastAsia="zh-CN"/>
          </w:rPr>
          <w:tab/>
        </w:r>
        <w:r w:rsidRPr="00963C2A">
          <w:rPr>
            <w:rFonts w:eastAsia="MS Mincho"/>
          </w:rPr>
          <w:t xml:space="preserve">The </w:t>
        </w:r>
        <w:r w:rsidRPr="00963C2A">
          <w:rPr>
            <w:rFonts w:eastAsia="MS Mincho"/>
            <w:i/>
          </w:rPr>
          <w:t xml:space="preserve">rated total output power </w:t>
        </w:r>
        <w:r w:rsidRPr="00963C2A">
          <w:rPr>
            <w:rFonts w:eastAsia="MS Mincho"/>
          </w:rPr>
          <w:t>declared at</w:t>
        </w:r>
        <w:r w:rsidRPr="00963C2A">
          <w:rPr>
            <w:rFonts w:eastAsia="MS Mincho"/>
            <w:i/>
          </w:rPr>
          <w:t xml:space="preserve"> TAB connector</w:t>
        </w:r>
      </w:ins>
    </w:p>
    <w:p w14:paraId="43142743" w14:textId="77777777" w:rsidR="00963C2A" w:rsidRPr="00963C2A" w:rsidRDefault="00963C2A" w:rsidP="00963C2A">
      <w:pPr>
        <w:keepLines/>
        <w:spacing w:after="0"/>
        <w:ind w:left="1702" w:hanging="1418"/>
        <w:rPr>
          <w:ins w:id="385" w:author="R4-2108586" w:date="2021-06-01T10:45:00Z"/>
          <w:rFonts w:eastAsia="MS Mincho"/>
          <w:lang w:eastAsia="zh-CN"/>
        </w:rPr>
      </w:pPr>
      <w:proofErr w:type="spellStart"/>
      <w:proofErr w:type="gramStart"/>
      <w:ins w:id="386" w:author="R4-2108586" w:date="2021-06-01T10:45:00Z">
        <w:r w:rsidRPr="00963C2A">
          <w:rPr>
            <w:rFonts w:eastAsia="MS Mincho"/>
          </w:rPr>
          <w:t>P</w:t>
        </w:r>
        <w:r w:rsidRPr="00963C2A">
          <w:rPr>
            <w:rFonts w:eastAsia="MS Mincho"/>
            <w:vertAlign w:val="subscript"/>
          </w:rPr>
          <w:t>rated,t</w:t>
        </w:r>
        <w:proofErr w:type="gramEnd"/>
        <w:r w:rsidRPr="00963C2A">
          <w:rPr>
            <w:rFonts w:eastAsia="MS Mincho"/>
            <w:vertAlign w:val="subscript"/>
          </w:rPr>
          <w:t>,TRP</w:t>
        </w:r>
        <w:proofErr w:type="spellEnd"/>
        <w:r w:rsidRPr="00963C2A">
          <w:rPr>
            <w:rFonts w:eastAsia="MS Mincho"/>
          </w:rPr>
          <w:tab/>
        </w:r>
        <w:r w:rsidRPr="00963C2A">
          <w:rPr>
            <w:rFonts w:eastAsia="MS Mincho"/>
            <w:i/>
          </w:rPr>
          <w:t xml:space="preserve">Rated total TRP output power </w:t>
        </w:r>
        <w:r w:rsidRPr="00963C2A">
          <w:rPr>
            <w:rFonts w:eastAsia="MS Mincho"/>
          </w:rPr>
          <w:t>declared</w:t>
        </w:r>
        <w:r w:rsidRPr="00963C2A">
          <w:rPr>
            <w:rFonts w:eastAsia="MS Mincho"/>
            <w:i/>
          </w:rPr>
          <w:t xml:space="preserve"> </w:t>
        </w:r>
        <w:r w:rsidRPr="00963C2A">
          <w:rPr>
            <w:rFonts w:eastAsia="MS Mincho"/>
          </w:rPr>
          <w:t>per RIB</w:t>
        </w:r>
      </w:ins>
    </w:p>
    <w:p w14:paraId="77331D30" w14:textId="77777777" w:rsidR="00963C2A" w:rsidRPr="00963C2A" w:rsidRDefault="00963C2A" w:rsidP="00963C2A">
      <w:pPr>
        <w:keepLines/>
        <w:spacing w:after="0"/>
        <w:ind w:left="1702" w:hanging="1418"/>
        <w:rPr>
          <w:ins w:id="387" w:author="R4-2108586" w:date="2021-06-01T10:45:00Z"/>
          <w:rFonts w:eastAsia="MS Mincho"/>
        </w:rPr>
      </w:pPr>
      <w:ins w:id="388" w:author="R4-2108586" w:date="2021-06-01T10:45:00Z">
        <w:r w:rsidRPr="00963C2A">
          <w:rPr>
            <w:rFonts w:eastAsia="MS Mincho"/>
          </w:rPr>
          <w:t>P</w:t>
        </w:r>
        <w:r w:rsidRPr="00963C2A">
          <w:rPr>
            <w:rFonts w:eastAsia="MS Mincho"/>
            <w:vertAlign w:val="subscript"/>
          </w:rPr>
          <w:t>REFSENS</w:t>
        </w:r>
        <w:r w:rsidRPr="00963C2A">
          <w:rPr>
            <w:rFonts w:eastAsia="MS Mincho"/>
          </w:rPr>
          <w:tab/>
          <w:t>Conducted Reference Sensitivity power level</w:t>
        </w:r>
      </w:ins>
    </w:p>
    <w:p w14:paraId="7EF3B132" w14:textId="77777777" w:rsidR="00963C2A" w:rsidRPr="00963C2A" w:rsidRDefault="00963C2A" w:rsidP="00963C2A">
      <w:pPr>
        <w:keepLines/>
        <w:spacing w:after="0"/>
        <w:ind w:left="1702" w:hanging="1418"/>
        <w:rPr>
          <w:ins w:id="389" w:author="R4-2108586" w:date="2021-06-01T10:45:00Z"/>
          <w:rFonts w:eastAsia="MS Mincho"/>
        </w:rPr>
      </w:pPr>
      <w:ins w:id="390" w:author="R4-2108586" w:date="2021-06-01T10:45:00Z">
        <w:r w:rsidRPr="00963C2A">
          <w:rPr>
            <w:rFonts w:eastAsia="MS Mincho"/>
          </w:rPr>
          <w:t>SSB_RP</w:t>
        </w:r>
        <w:r w:rsidRPr="00963C2A">
          <w:rPr>
            <w:rFonts w:eastAsia="MS Mincho"/>
          </w:rPr>
          <w:tab/>
          <w:t>Received (linear) average power of the resource elements that carry SSB signals and channels, measured at the IAB-MT antenna connector</w:t>
        </w:r>
      </w:ins>
    </w:p>
    <w:p w14:paraId="65E1C79E" w14:textId="77777777" w:rsidR="00963C2A" w:rsidRPr="00963C2A" w:rsidRDefault="00963C2A" w:rsidP="00963C2A">
      <w:pPr>
        <w:keepLines/>
        <w:spacing w:after="0"/>
        <w:ind w:left="1702" w:hanging="1418"/>
        <w:rPr>
          <w:ins w:id="391" w:author="R4-2108586" w:date="2021-06-01T10:45:00Z"/>
          <w:rFonts w:eastAsia="MS Mincho"/>
        </w:rPr>
      </w:pPr>
      <w:ins w:id="392" w:author="R4-2108586" w:date="2021-06-01T10:45:00Z">
        <w:r w:rsidRPr="00963C2A">
          <w:rPr>
            <w:rFonts w:eastAsia="MS Mincho"/>
          </w:rPr>
          <w:t>T</w:t>
        </w:r>
        <w:r w:rsidRPr="00963C2A">
          <w:rPr>
            <w:rFonts w:eastAsia="MS Mincho"/>
            <w:vertAlign w:val="subscript"/>
          </w:rPr>
          <w:t>c</w:t>
        </w:r>
        <w:r w:rsidRPr="00963C2A">
          <w:rPr>
            <w:rFonts w:eastAsia="MS Mincho"/>
            <w:vertAlign w:val="subscript"/>
          </w:rPr>
          <w:tab/>
        </w:r>
        <w:r w:rsidRPr="00963C2A">
          <w:rPr>
            <w:rFonts w:eastAsia="MS Mincho"/>
          </w:rPr>
          <w:t>Basic time unit, defined in clause 4.1 of TS 38.211 [8]</w:t>
        </w:r>
      </w:ins>
    </w:p>
    <w:p w14:paraId="21B3ED5D" w14:textId="77777777" w:rsidR="00963C2A" w:rsidRPr="00963C2A" w:rsidRDefault="00963C2A" w:rsidP="00963C2A">
      <w:pPr>
        <w:keepLines/>
        <w:spacing w:after="0"/>
        <w:ind w:left="1702" w:hanging="1418"/>
        <w:rPr>
          <w:ins w:id="393" w:author="R4-2108586" w:date="2021-06-01T10:45:00Z"/>
          <w:rFonts w:eastAsia="MS Mincho"/>
        </w:rPr>
      </w:pPr>
      <w:proofErr w:type="spellStart"/>
      <w:ins w:id="394" w:author="R4-2108586" w:date="2021-06-01T10:45:00Z">
        <w:r w:rsidRPr="00963C2A">
          <w:rPr>
            <w:rFonts w:eastAsia="MS Mincho" w:cs="v5.0.0"/>
          </w:rPr>
          <w:t>W</w:t>
        </w:r>
        <w:r w:rsidRPr="00963C2A">
          <w:rPr>
            <w:rFonts w:eastAsia="MS Mincho" w:cs="v5.0.0"/>
            <w:vertAlign w:val="subscript"/>
          </w:rPr>
          <w:t>gap</w:t>
        </w:r>
        <w:proofErr w:type="spellEnd"/>
        <w:r w:rsidRPr="00963C2A">
          <w:rPr>
            <w:rFonts w:eastAsia="MS Mincho"/>
          </w:rPr>
          <w:tab/>
        </w:r>
        <w:r w:rsidRPr="00963C2A">
          <w:rPr>
            <w:rFonts w:eastAsia="MS Mincho"/>
            <w:i/>
          </w:rPr>
          <w:t>Sub-block gap</w:t>
        </w:r>
        <w:r w:rsidRPr="00963C2A">
          <w:rPr>
            <w:rFonts w:eastAsia="MS Mincho"/>
          </w:rPr>
          <w:t xml:space="preserve"> or </w:t>
        </w:r>
        <w:r w:rsidRPr="00963C2A">
          <w:rPr>
            <w:rFonts w:eastAsia="MS Mincho"/>
            <w:i/>
          </w:rPr>
          <w:t>Inter RF Bandwidth gap</w:t>
        </w:r>
        <w:r w:rsidRPr="00963C2A">
          <w:rPr>
            <w:rFonts w:eastAsia="MS Mincho"/>
          </w:rPr>
          <w:t xml:space="preserve"> size</w:t>
        </w:r>
      </w:ins>
    </w:p>
    <w:p w14:paraId="1C0A4472" w14:textId="77777777" w:rsidR="00080512" w:rsidRPr="004D3578" w:rsidRDefault="00080512">
      <w:pPr>
        <w:pStyle w:val="EW"/>
      </w:pPr>
    </w:p>
    <w:p w14:paraId="50F091F2" w14:textId="77777777" w:rsidR="00080512" w:rsidRPr="004D3578" w:rsidRDefault="00080512">
      <w:pPr>
        <w:pStyle w:val="Heading2"/>
      </w:pPr>
      <w:bookmarkStart w:id="395" w:name="_Toc70690697"/>
      <w:r w:rsidRPr="004D3578">
        <w:t>3.3</w:t>
      </w:r>
      <w:r w:rsidRPr="004D3578">
        <w:tab/>
        <w:t>Abbreviations</w:t>
      </w:r>
      <w:bookmarkEnd w:id="395"/>
    </w:p>
    <w:p w14:paraId="381BC42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B21D509" w14:textId="3869D3F8" w:rsidR="00080512" w:rsidRPr="004D3578" w:rsidDel="00DF282C" w:rsidRDefault="00080512">
      <w:pPr>
        <w:pStyle w:val="EW"/>
        <w:rPr>
          <w:del w:id="396" w:author="R4-2108586" w:date="2021-06-01T10:46:00Z"/>
        </w:rPr>
      </w:pPr>
      <w:del w:id="397" w:author="R4-2108586" w:date="2021-06-01T10:46:00Z">
        <w:r w:rsidRPr="004D3578" w:rsidDel="00DF282C">
          <w:delText>&lt;</w:delText>
        </w:r>
        <w:r w:rsidR="00D76048" w:rsidDel="00DF282C">
          <w:delText>ABBREVIATION</w:delText>
        </w:r>
        <w:r w:rsidRPr="004D3578" w:rsidDel="00DF282C">
          <w:delText>&gt;</w:delText>
        </w:r>
        <w:r w:rsidRPr="004D3578" w:rsidDel="00DF282C">
          <w:tab/>
          <w:delText>&lt;</w:delText>
        </w:r>
        <w:r w:rsidR="00D76048" w:rsidDel="00DF282C">
          <w:delText>Expansion</w:delText>
        </w:r>
        <w:r w:rsidRPr="004D3578" w:rsidDel="00DF282C">
          <w:delText>&gt;</w:delText>
        </w:r>
      </w:del>
    </w:p>
    <w:p w14:paraId="31BAC512" w14:textId="77777777" w:rsidR="00DF282C" w:rsidRPr="00DF282C" w:rsidRDefault="00DF282C" w:rsidP="00DF282C">
      <w:pPr>
        <w:keepLines/>
        <w:spacing w:after="0"/>
        <w:ind w:left="1702" w:hanging="1418"/>
        <w:rPr>
          <w:ins w:id="398" w:author="R4-2108586" w:date="2021-06-01T10:46:00Z"/>
          <w:rFonts w:eastAsia="MS Mincho"/>
        </w:rPr>
      </w:pPr>
      <w:ins w:id="399" w:author="R4-2108586" w:date="2021-06-01T10:46:00Z">
        <w:r w:rsidRPr="00DF282C">
          <w:rPr>
            <w:rFonts w:eastAsia="MS Mincho"/>
            <w:lang w:eastAsia="zh-CN"/>
          </w:rPr>
          <w:t>AA</w:t>
        </w:r>
        <w:r w:rsidRPr="00DF282C">
          <w:rPr>
            <w:rFonts w:eastAsia="MS Mincho"/>
            <w:lang w:eastAsia="zh-CN"/>
          </w:rPr>
          <w:tab/>
          <w:t>Antenna Array</w:t>
        </w:r>
      </w:ins>
    </w:p>
    <w:p w14:paraId="65271C41" w14:textId="77777777" w:rsidR="00DF282C" w:rsidRPr="00DF282C" w:rsidRDefault="00DF282C" w:rsidP="00DF282C">
      <w:pPr>
        <w:keepLines/>
        <w:spacing w:after="0"/>
        <w:ind w:left="1702" w:hanging="1418"/>
        <w:rPr>
          <w:ins w:id="400" w:author="R4-2108586" w:date="2021-06-01T10:46:00Z"/>
          <w:rFonts w:eastAsia="MS Mincho"/>
        </w:rPr>
      </w:pPr>
      <w:ins w:id="401" w:author="R4-2108586" w:date="2021-06-01T10:46:00Z">
        <w:r w:rsidRPr="00DF282C">
          <w:rPr>
            <w:rFonts w:eastAsia="MS Mincho"/>
          </w:rPr>
          <w:t>ACLR</w:t>
        </w:r>
        <w:r w:rsidRPr="00DF282C">
          <w:rPr>
            <w:rFonts w:eastAsia="MS Mincho"/>
          </w:rPr>
          <w:tab/>
          <w:t>Adjacent Channel Leakage Ratio</w:t>
        </w:r>
      </w:ins>
    </w:p>
    <w:p w14:paraId="2873C5DA" w14:textId="77777777" w:rsidR="00DF282C" w:rsidRPr="00DF282C" w:rsidRDefault="00DF282C" w:rsidP="00DF282C">
      <w:pPr>
        <w:keepLines/>
        <w:spacing w:after="0"/>
        <w:ind w:left="1702" w:hanging="1418"/>
        <w:rPr>
          <w:ins w:id="402" w:author="R4-2108586" w:date="2021-06-01T10:46:00Z"/>
          <w:rFonts w:eastAsia="MS Mincho"/>
        </w:rPr>
      </w:pPr>
      <w:ins w:id="403" w:author="R4-2108586" w:date="2021-06-01T10:46:00Z">
        <w:r w:rsidRPr="00DF282C">
          <w:rPr>
            <w:rFonts w:eastAsia="MS Mincho"/>
          </w:rPr>
          <w:t>ACS</w:t>
        </w:r>
        <w:r w:rsidRPr="00DF282C">
          <w:rPr>
            <w:rFonts w:eastAsia="MS Mincho"/>
          </w:rPr>
          <w:tab/>
          <w:t>Adjacent Channel Selectivity</w:t>
        </w:r>
      </w:ins>
    </w:p>
    <w:p w14:paraId="7C7A06AC" w14:textId="77777777" w:rsidR="00DF282C" w:rsidRPr="00DF282C" w:rsidRDefault="00DF282C" w:rsidP="00DF282C">
      <w:pPr>
        <w:keepLines/>
        <w:spacing w:after="0"/>
        <w:ind w:left="1702" w:hanging="1418"/>
        <w:rPr>
          <w:ins w:id="404" w:author="R4-2108586" w:date="2021-06-01T10:46:00Z"/>
          <w:rFonts w:eastAsia="MS Mincho"/>
        </w:rPr>
      </w:pPr>
      <w:proofErr w:type="spellStart"/>
      <w:ins w:id="405" w:author="R4-2108586" w:date="2021-06-01T10:46:00Z">
        <w:r w:rsidRPr="00DF282C">
          <w:rPr>
            <w:rFonts w:eastAsia="MS Mincho"/>
          </w:rPr>
          <w:t>AoA</w:t>
        </w:r>
        <w:proofErr w:type="spellEnd"/>
        <w:r w:rsidRPr="00DF282C">
          <w:rPr>
            <w:rFonts w:eastAsia="MS Mincho"/>
          </w:rPr>
          <w:tab/>
          <w:t>Angle of Arrival</w:t>
        </w:r>
      </w:ins>
    </w:p>
    <w:p w14:paraId="705EE373" w14:textId="77777777" w:rsidR="00DF282C" w:rsidRPr="00DF282C" w:rsidRDefault="00DF282C" w:rsidP="00DF282C">
      <w:pPr>
        <w:keepLines/>
        <w:spacing w:after="0"/>
        <w:ind w:left="1702" w:hanging="1418"/>
        <w:rPr>
          <w:ins w:id="406" w:author="R4-2108586" w:date="2021-06-01T10:46:00Z"/>
          <w:rFonts w:eastAsia="MS Mincho"/>
        </w:rPr>
      </w:pPr>
      <w:ins w:id="407" w:author="R4-2108586" w:date="2021-06-01T10:46:00Z">
        <w:r w:rsidRPr="00DF282C">
          <w:rPr>
            <w:rFonts w:eastAsia="MS Mincho"/>
            <w:lang w:eastAsia="zh-CN"/>
          </w:rPr>
          <w:t>AWGN</w:t>
        </w:r>
        <w:r w:rsidRPr="00DF282C">
          <w:rPr>
            <w:rFonts w:eastAsia="MS Mincho"/>
            <w:lang w:eastAsia="zh-CN"/>
          </w:rPr>
          <w:tab/>
        </w:r>
        <w:r w:rsidRPr="00DF282C">
          <w:rPr>
            <w:rFonts w:eastAsia="MS Mincho"/>
          </w:rPr>
          <w:t>Additive White Gaussian Noise</w:t>
        </w:r>
      </w:ins>
    </w:p>
    <w:p w14:paraId="0348B36F" w14:textId="77777777" w:rsidR="00DF282C" w:rsidRPr="00DF282C" w:rsidRDefault="00DF282C" w:rsidP="00DF282C">
      <w:pPr>
        <w:keepLines/>
        <w:spacing w:after="0"/>
        <w:ind w:left="1702" w:hanging="1418"/>
        <w:rPr>
          <w:ins w:id="408" w:author="R4-2108586" w:date="2021-06-01T10:46:00Z"/>
          <w:rFonts w:eastAsia="MS Mincho"/>
        </w:rPr>
      </w:pPr>
      <w:ins w:id="409" w:author="R4-2108586" w:date="2021-06-01T10:46:00Z">
        <w:r w:rsidRPr="00DF282C">
          <w:rPr>
            <w:rFonts w:eastAsia="MS Mincho"/>
          </w:rPr>
          <w:t>BFD</w:t>
        </w:r>
        <w:r w:rsidRPr="00DF282C">
          <w:rPr>
            <w:rFonts w:eastAsia="MS Mincho"/>
          </w:rPr>
          <w:tab/>
          <w:t>Beam Failure Detection</w:t>
        </w:r>
      </w:ins>
    </w:p>
    <w:p w14:paraId="17185828" w14:textId="77777777" w:rsidR="00DF282C" w:rsidRPr="00DF282C" w:rsidRDefault="00DF282C" w:rsidP="00DF282C">
      <w:pPr>
        <w:keepLines/>
        <w:spacing w:after="0"/>
        <w:ind w:left="1702" w:hanging="1418"/>
        <w:rPr>
          <w:ins w:id="410" w:author="R4-2108586" w:date="2021-06-01T10:46:00Z"/>
          <w:rFonts w:eastAsia="MS Mincho"/>
        </w:rPr>
      </w:pPr>
      <w:ins w:id="411" w:author="R4-2108586" w:date="2021-06-01T10:46:00Z">
        <w:r w:rsidRPr="00DF282C">
          <w:rPr>
            <w:rFonts w:eastAsia="MS Mincho"/>
          </w:rPr>
          <w:t>BFD-RS</w:t>
        </w:r>
        <w:r w:rsidRPr="00DF282C">
          <w:rPr>
            <w:rFonts w:eastAsia="MS Mincho"/>
          </w:rPr>
          <w:tab/>
          <w:t>BFD Reference Signal</w:t>
        </w:r>
      </w:ins>
    </w:p>
    <w:p w14:paraId="1BFABE2B" w14:textId="77777777" w:rsidR="00DF282C" w:rsidRPr="00DF282C" w:rsidRDefault="00DF282C" w:rsidP="00DF282C">
      <w:pPr>
        <w:keepLines/>
        <w:spacing w:after="0"/>
        <w:ind w:left="1702" w:hanging="1418"/>
        <w:rPr>
          <w:ins w:id="412" w:author="R4-2108586" w:date="2021-06-01T10:46:00Z"/>
          <w:rFonts w:eastAsia="MS Mincho"/>
        </w:rPr>
      </w:pPr>
      <w:ins w:id="413" w:author="R4-2108586" w:date="2021-06-01T10:46:00Z">
        <w:r w:rsidRPr="00DF282C">
          <w:rPr>
            <w:rFonts w:eastAsia="MS Mincho"/>
          </w:rPr>
          <w:t>BLER</w:t>
        </w:r>
        <w:r w:rsidRPr="00DF282C">
          <w:rPr>
            <w:rFonts w:eastAsia="MS Mincho"/>
          </w:rPr>
          <w:tab/>
          <w:t>Block Error Rate</w:t>
        </w:r>
      </w:ins>
    </w:p>
    <w:p w14:paraId="7D5E349C" w14:textId="77777777" w:rsidR="00DF282C" w:rsidRPr="00DF282C" w:rsidRDefault="00DF282C" w:rsidP="00DF282C">
      <w:pPr>
        <w:keepLines/>
        <w:spacing w:after="0"/>
        <w:ind w:left="1702" w:hanging="1418"/>
        <w:rPr>
          <w:ins w:id="414" w:author="R4-2108586" w:date="2021-06-01T10:46:00Z"/>
          <w:rFonts w:eastAsia="MS Mincho"/>
        </w:rPr>
      </w:pPr>
      <w:ins w:id="415" w:author="R4-2108586" w:date="2021-06-01T10:46:00Z">
        <w:r w:rsidRPr="00DF282C">
          <w:rPr>
            <w:rFonts w:eastAsia="MS Mincho"/>
          </w:rPr>
          <w:t>BM-RS</w:t>
        </w:r>
        <w:r w:rsidRPr="00DF282C">
          <w:rPr>
            <w:rFonts w:eastAsia="MS Mincho"/>
          </w:rPr>
          <w:tab/>
          <w:t>Beam Management Reference Signal</w:t>
        </w:r>
      </w:ins>
    </w:p>
    <w:p w14:paraId="22153F55" w14:textId="77777777" w:rsidR="00DF282C" w:rsidRPr="00DF282C" w:rsidRDefault="00DF282C" w:rsidP="00DF282C">
      <w:pPr>
        <w:keepLines/>
        <w:spacing w:after="0"/>
        <w:ind w:left="1702" w:hanging="1418"/>
        <w:rPr>
          <w:ins w:id="416" w:author="R4-2108586" w:date="2021-06-01T10:46:00Z"/>
          <w:rFonts w:eastAsia="MS Mincho"/>
        </w:rPr>
      </w:pPr>
      <w:ins w:id="417" w:author="R4-2108586" w:date="2021-06-01T10:46:00Z">
        <w:r w:rsidRPr="00DF282C">
          <w:rPr>
            <w:rFonts w:eastAsia="MS Mincho"/>
          </w:rPr>
          <w:t>BS</w:t>
        </w:r>
        <w:r w:rsidRPr="00DF282C">
          <w:rPr>
            <w:rFonts w:eastAsia="MS Mincho"/>
          </w:rPr>
          <w:tab/>
          <w:t>Base Station</w:t>
        </w:r>
      </w:ins>
    </w:p>
    <w:p w14:paraId="242B60B2" w14:textId="77777777" w:rsidR="00DF282C" w:rsidRPr="00DF282C" w:rsidRDefault="00DF282C" w:rsidP="00DF282C">
      <w:pPr>
        <w:keepLines/>
        <w:spacing w:after="0"/>
        <w:ind w:left="1702" w:hanging="1418"/>
        <w:rPr>
          <w:ins w:id="418" w:author="R4-2108586" w:date="2021-06-01T10:46:00Z"/>
          <w:rFonts w:eastAsia="MS Mincho"/>
        </w:rPr>
      </w:pPr>
      <w:ins w:id="419" w:author="R4-2108586" w:date="2021-06-01T10:46:00Z">
        <w:r w:rsidRPr="00DF282C">
          <w:rPr>
            <w:rFonts w:eastAsia="MS Mincho"/>
          </w:rPr>
          <w:t>BW</w:t>
        </w:r>
        <w:r w:rsidRPr="00DF282C">
          <w:rPr>
            <w:rFonts w:eastAsia="MS Mincho"/>
          </w:rPr>
          <w:tab/>
          <w:t>Bandwidth</w:t>
        </w:r>
      </w:ins>
    </w:p>
    <w:p w14:paraId="2F2944B6" w14:textId="77777777" w:rsidR="00DF282C" w:rsidRPr="00DF282C" w:rsidRDefault="00DF282C" w:rsidP="00DF282C">
      <w:pPr>
        <w:keepLines/>
        <w:spacing w:after="0"/>
        <w:ind w:left="1702" w:hanging="1418"/>
        <w:rPr>
          <w:ins w:id="420" w:author="R4-2108586" w:date="2021-06-01T10:46:00Z"/>
          <w:rFonts w:eastAsia="MS Mincho"/>
        </w:rPr>
      </w:pPr>
      <w:ins w:id="421" w:author="R4-2108586" w:date="2021-06-01T10:46:00Z">
        <w:r w:rsidRPr="00DF282C">
          <w:rPr>
            <w:rFonts w:eastAsia="MS Mincho"/>
          </w:rPr>
          <w:t>BWP</w:t>
        </w:r>
        <w:r w:rsidRPr="00DF282C">
          <w:rPr>
            <w:rFonts w:eastAsia="MS Mincho"/>
          </w:rPr>
          <w:tab/>
          <w:t>Bandwidth Part</w:t>
        </w:r>
      </w:ins>
    </w:p>
    <w:p w14:paraId="5D3DCEDC" w14:textId="77777777" w:rsidR="00DF282C" w:rsidRPr="00DF282C" w:rsidRDefault="00DF282C" w:rsidP="00DF282C">
      <w:pPr>
        <w:keepLines/>
        <w:spacing w:after="0"/>
        <w:ind w:left="1702" w:hanging="1418"/>
        <w:rPr>
          <w:ins w:id="422" w:author="R4-2108586" w:date="2021-06-01T10:46:00Z"/>
          <w:rFonts w:eastAsia="MS Mincho"/>
        </w:rPr>
      </w:pPr>
      <w:ins w:id="423" w:author="R4-2108586" w:date="2021-06-01T10:46:00Z">
        <w:r w:rsidRPr="00DF282C">
          <w:rPr>
            <w:rFonts w:eastAsia="MS Mincho"/>
          </w:rPr>
          <w:t>CA</w:t>
        </w:r>
        <w:r w:rsidRPr="00DF282C">
          <w:rPr>
            <w:rFonts w:eastAsia="MS Mincho"/>
          </w:rPr>
          <w:tab/>
          <w:t>Carrier Aggregation</w:t>
        </w:r>
      </w:ins>
    </w:p>
    <w:p w14:paraId="2735B879" w14:textId="77777777" w:rsidR="00DF282C" w:rsidRPr="00DF282C" w:rsidRDefault="00DF282C" w:rsidP="00DF282C">
      <w:pPr>
        <w:keepLines/>
        <w:spacing w:after="0"/>
        <w:ind w:left="1702" w:hanging="1418"/>
        <w:rPr>
          <w:ins w:id="424" w:author="R4-2108586" w:date="2021-06-01T10:46:00Z"/>
          <w:rFonts w:eastAsia="MS Mincho"/>
        </w:rPr>
      </w:pPr>
      <w:ins w:id="425" w:author="R4-2108586" w:date="2021-06-01T10:46:00Z">
        <w:r w:rsidRPr="00DF282C">
          <w:rPr>
            <w:rFonts w:eastAsia="MS Mincho"/>
          </w:rPr>
          <w:t>CACLR</w:t>
        </w:r>
        <w:r w:rsidRPr="00DF282C">
          <w:rPr>
            <w:rFonts w:eastAsia="MS Mincho"/>
          </w:rPr>
          <w:tab/>
          <w:t>Cumulative ACLR</w:t>
        </w:r>
      </w:ins>
    </w:p>
    <w:p w14:paraId="52F2B8AC" w14:textId="77777777" w:rsidR="00DF282C" w:rsidRPr="00DF282C" w:rsidRDefault="00DF282C" w:rsidP="00DF282C">
      <w:pPr>
        <w:keepLines/>
        <w:spacing w:after="0"/>
        <w:ind w:left="1701" w:hanging="1417"/>
        <w:rPr>
          <w:ins w:id="426" w:author="R4-2108586" w:date="2021-06-01T10:46:00Z"/>
          <w:rFonts w:eastAsia="MS Mincho"/>
          <w:noProof/>
        </w:rPr>
      </w:pPr>
      <w:ins w:id="427" w:author="R4-2108586" w:date="2021-06-01T10:46:00Z">
        <w:r w:rsidRPr="00DF282C">
          <w:rPr>
            <w:rFonts w:eastAsia="MS Mincho"/>
            <w:noProof/>
          </w:rPr>
          <w:t>CBD</w:t>
        </w:r>
        <w:r w:rsidRPr="00DF282C">
          <w:rPr>
            <w:rFonts w:eastAsia="MS Mincho"/>
            <w:noProof/>
          </w:rPr>
          <w:tab/>
          <w:t>Candidate Beam Detection</w:t>
        </w:r>
      </w:ins>
    </w:p>
    <w:p w14:paraId="44A37999" w14:textId="77777777" w:rsidR="00DF282C" w:rsidRPr="00DF282C" w:rsidRDefault="00DF282C" w:rsidP="00DF282C">
      <w:pPr>
        <w:keepLines/>
        <w:spacing w:after="0"/>
        <w:ind w:left="1702" w:hanging="1418"/>
        <w:rPr>
          <w:ins w:id="428" w:author="R4-2108586" w:date="2021-06-01T10:46:00Z"/>
          <w:rFonts w:eastAsia="MS Mincho"/>
        </w:rPr>
      </w:pPr>
      <w:ins w:id="429" w:author="R4-2108586" w:date="2021-06-01T10:46:00Z">
        <w:r w:rsidRPr="00DF282C">
          <w:rPr>
            <w:rFonts w:eastAsia="MS Mincho"/>
          </w:rPr>
          <w:t>CCE</w:t>
        </w:r>
        <w:r w:rsidRPr="00DF282C">
          <w:rPr>
            <w:rFonts w:eastAsia="MS Mincho"/>
          </w:rPr>
          <w:tab/>
          <w:t>Control Channel Element</w:t>
        </w:r>
      </w:ins>
    </w:p>
    <w:p w14:paraId="4E7CB7A0" w14:textId="77777777" w:rsidR="00DF282C" w:rsidRPr="00DF282C" w:rsidRDefault="00DF282C" w:rsidP="00DF282C">
      <w:pPr>
        <w:keepLines/>
        <w:spacing w:after="0"/>
        <w:ind w:left="1702" w:hanging="1418"/>
        <w:rPr>
          <w:ins w:id="430" w:author="R4-2108586" w:date="2021-06-01T10:46:00Z"/>
          <w:rFonts w:eastAsia="MS Mincho"/>
        </w:rPr>
      </w:pPr>
      <w:ins w:id="431" w:author="R4-2108586" w:date="2021-06-01T10:46:00Z">
        <w:r w:rsidRPr="00DF282C">
          <w:rPr>
            <w:rFonts w:eastAsia="MS Mincho"/>
          </w:rPr>
          <w:t>CORESET</w:t>
        </w:r>
        <w:r w:rsidRPr="00DF282C">
          <w:rPr>
            <w:rFonts w:eastAsia="MS Mincho"/>
          </w:rPr>
          <w:tab/>
          <w:t>Control Resource Set</w:t>
        </w:r>
      </w:ins>
    </w:p>
    <w:p w14:paraId="219D552F" w14:textId="77777777" w:rsidR="00DF282C" w:rsidRPr="00DF282C" w:rsidRDefault="00DF282C" w:rsidP="00DF282C">
      <w:pPr>
        <w:keepLines/>
        <w:spacing w:after="0"/>
        <w:ind w:left="1701" w:hanging="1417"/>
        <w:rPr>
          <w:ins w:id="432" w:author="R4-2108586" w:date="2021-06-01T10:46:00Z"/>
          <w:rFonts w:eastAsia="MS Mincho"/>
          <w:noProof/>
        </w:rPr>
      </w:pPr>
      <w:ins w:id="433" w:author="R4-2108586" w:date="2021-06-01T10:46:00Z">
        <w:r w:rsidRPr="00DF282C">
          <w:rPr>
            <w:rFonts w:eastAsia="MS Mincho"/>
            <w:noProof/>
          </w:rPr>
          <w:t>CP</w:t>
        </w:r>
        <w:r w:rsidRPr="00DF282C">
          <w:rPr>
            <w:rFonts w:eastAsia="MS Mincho"/>
            <w:noProof/>
          </w:rPr>
          <w:tab/>
          <w:t>Cyclic Prefix</w:t>
        </w:r>
      </w:ins>
    </w:p>
    <w:p w14:paraId="2BD9C0AB" w14:textId="77777777" w:rsidR="00DF282C" w:rsidRPr="00DF282C" w:rsidRDefault="00DF282C" w:rsidP="00DF282C">
      <w:pPr>
        <w:keepLines/>
        <w:spacing w:after="0"/>
        <w:ind w:left="1702" w:hanging="1418"/>
        <w:rPr>
          <w:ins w:id="434" w:author="R4-2108586" w:date="2021-06-01T10:46:00Z"/>
          <w:rFonts w:eastAsia="MS Mincho"/>
        </w:rPr>
      </w:pPr>
      <w:ins w:id="435" w:author="R4-2108586" w:date="2021-06-01T10:46:00Z">
        <w:r w:rsidRPr="00DF282C">
          <w:rPr>
            <w:rFonts w:eastAsia="MS Mincho"/>
          </w:rPr>
          <w:t>CP-OFDM</w:t>
        </w:r>
        <w:r w:rsidRPr="00DF282C">
          <w:rPr>
            <w:rFonts w:eastAsia="MS Mincho"/>
          </w:rPr>
          <w:tab/>
          <w:t>Cyclic Prefix-OFDM</w:t>
        </w:r>
      </w:ins>
    </w:p>
    <w:p w14:paraId="5BC13CBB" w14:textId="77777777" w:rsidR="00DF282C" w:rsidRPr="00DF282C" w:rsidRDefault="00DF282C" w:rsidP="00DF282C">
      <w:pPr>
        <w:keepNext/>
        <w:keepLines/>
        <w:spacing w:after="0"/>
        <w:ind w:left="1702" w:hanging="1418"/>
        <w:rPr>
          <w:ins w:id="436" w:author="R4-2108586" w:date="2021-06-01T10:46:00Z"/>
          <w:rFonts w:eastAsia="MS Mincho"/>
        </w:rPr>
      </w:pPr>
      <w:ins w:id="437" w:author="R4-2108586" w:date="2021-06-01T10:46:00Z">
        <w:r w:rsidRPr="00DF282C">
          <w:rPr>
            <w:rFonts w:eastAsia="MS Mincho"/>
          </w:rPr>
          <w:t>CSI</w:t>
        </w:r>
        <w:r w:rsidRPr="00DF282C">
          <w:rPr>
            <w:rFonts w:eastAsia="MS Mincho"/>
          </w:rPr>
          <w:tab/>
          <w:t>Channel-State Information</w:t>
        </w:r>
      </w:ins>
    </w:p>
    <w:p w14:paraId="1F43BF42" w14:textId="77777777" w:rsidR="00DF282C" w:rsidRPr="00DF282C" w:rsidRDefault="00DF282C" w:rsidP="00DF282C">
      <w:pPr>
        <w:keepNext/>
        <w:keepLines/>
        <w:spacing w:after="0"/>
        <w:ind w:left="1702" w:hanging="1418"/>
        <w:rPr>
          <w:ins w:id="438" w:author="R4-2108586" w:date="2021-06-01T10:46:00Z"/>
          <w:rFonts w:eastAsia="MS Mincho"/>
        </w:rPr>
      </w:pPr>
      <w:ins w:id="439" w:author="R4-2108586" w:date="2021-06-01T10:46:00Z">
        <w:r w:rsidRPr="00DF282C">
          <w:rPr>
            <w:rFonts w:eastAsia="MS Mincho"/>
          </w:rPr>
          <w:t>CSI-RS</w:t>
        </w:r>
        <w:r w:rsidRPr="00DF282C">
          <w:rPr>
            <w:rFonts w:eastAsia="MS Mincho"/>
          </w:rPr>
          <w:tab/>
          <w:t>CSI Reference Signal</w:t>
        </w:r>
      </w:ins>
    </w:p>
    <w:p w14:paraId="050CFAFB" w14:textId="77777777" w:rsidR="00DF282C" w:rsidRPr="00DF282C" w:rsidRDefault="00DF282C" w:rsidP="00DF282C">
      <w:pPr>
        <w:keepLines/>
        <w:spacing w:after="0"/>
        <w:ind w:left="1702" w:hanging="1418"/>
        <w:rPr>
          <w:ins w:id="440" w:author="R4-2108586" w:date="2021-06-01T10:46:00Z"/>
          <w:rFonts w:eastAsia="MS Mincho"/>
        </w:rPr>
      </w:pPr>
      <w:ins w:id="441" w:author="R4-2108586" w:date="2021-06-01T10:46:00Z">
        <w:r w:rsidRPr="00DF282C">
          <w:rPr>
            <w:rFonts w:eastAsia="MS Mincho"/>
          </w:rPr>
          <w:t>CW</w:t>
        </w:r>
        <w:r w:rsidRPr="00DF282C">
          <w:rPr>
            <w:rFonts w:eastAsia="MS Mincho"/>
          </w:rPr>
          <w:tab/>
          <w:t>Continuous Wave</w:t>
        </w:r>
      </w:ins>
    </w:p>
    <w:p w14:paraId="5E0524E8" w14:textId="77777777" w:rsidR="00DF282C" w:rsidRPr="00DF282C" w:rsidRDefault="00DF282C" w:rsidP="00DF282C">
      <w:pPr>
        <w:keepLines/>
        <w:spacing w:after="0"/>
        <w:ind w:left="1702" w:hanging="1418"/>
        <w:rPr>
          <w:ins w:id="442" w:author="R4-2108586" w:date="2021-06-01T10:46:00Z"/>
          <w:rFonts w:eastAsia="MS Mincho"/>
        </w:rPr>
      </w:pPr>
      <w:ins w:id="443" w:author="R4-2108586" w:date="2021-06-01T10:46:00Z">
        <w:r w:rsidRPr="00DF282C">
          <w:rPr>
            <w:rFonts w:eastAsia="MS Mincho"/>
          </w:rPr>
          <w:t>DCI</w:t>
        </w:r>
        <w:r w:rsidRPr="00DF282C">
          <w:rPr>
            <w:rFonts w:eastAsia="MS Mincho"/>
          </w:rPr>
          <w:tab/>
          <w:t>Downlink Control Information</w:t>
        </w:r>
      </w:ins>
    </w:p>
    <w:p w14:paraId="0665BB31" w14:textId="77777777" w:rsidR="00DF282C" w:rsidRPr="00DF282C" w:rsidRDefault="00DF282C" w:rsidP="00DF282C">
      <w:pPr>
        <w:keepLines/>
        <w:spacing w:after="0"/>
        <w:ind w:left="1702" w:hanging="1418"/>
        <w:rPr>
          <w:ins w:id="444" w:author="R4-2108586" w:date="2021-06-01T10:46:00Z"/>
          <w:rFonts w:eastAsia="MS Mincho"/>
        </w:rPr>
      </w:pPr>
      <w:ins w:id="445" w:author="R4-2108586" w:date="2021-06-01T10:46:00Z">
        <w:r w:rsidRPr="00DF282C">
          <w:rPr>
            <w:rFonts w:eastAsia="MS Mincho"/>
          </w:rPr>
          <w:t>DL</w:t>
        </w:r>
        <w:r w:rsidRPr="00DF282C">
          <w:rPr>
            <w:rFonts w:eastAsia="MS Mincho"/>
          </w:rPr>
          <w:tab/>
          <w:t>Downlink</w:t>
        </w:r>
      </w:ins>
    </w:p>
    <w:p w14:paraId="07CAF14A" w14:textId="77777777" w:rsidR="00DF282C" w:rsidRPr="00DF282C" w:rsidRDefault="00DF282C" w:rsidP="00DF282C">
      <w:pPr>
        <w:keepLines/>
        <w:spacing w:after="0"/>
        <w:ind w:left="1702" w:hanging="1418"/>
        <w:rPr>
          <w:ins w:id="446" w:author="R4-2108586" w:date="2021-06-01T10:46:00Z"/>
          <w:rFonts w:eastAsia="MS Mincho"/>
        </w:rPr>
      </w:pPr>
      <w:ins w:id="447" w:author="R4-2108586" w:date="2021-06-01T10:46:00Z">
        <w:r w:rsidRPr="00DF282C">
          <w:rPr>
            <w:rFonts w:eastAsia="MS Mincho"/>
          </w:rPr>
          <w:t>DMRS</w:t>
        </w:r>
        <w:r w:rsidRPr="00DF282C">
          <w:rPr>
            <w:rFonts w:eastAsia="MS Mincho"/>
          </w:rPr>
          <w:tab/>
          <w:t>Demodulation Reference Signal</w:t>
        </w:r>
      </w:ins>
    </w:p>
    <w:p w14:paraId="0F9756FD" w14:textId="77777777" w:rsidR="00DF282C" w:rsidRPr="00DF282C" w:rsidRDefault="00DF282C" w:rsidP="00DF282C">
      <w:pPr>
        <w:keepLines/>
        <w:spacing w:after="0"/>
        <w:ind w:left="1702" w:hanging="1418"/>
        <w:rPr>
          <w:ins w:id="448" w:author="R4-2108586" w:date="2021-06-01T10:46:00Z"/>
          <w:rFonts w:eastAsia="MS Mincho"/>
        </w:rPr>
      </w:pPr>
      <w:ins w:id="449" w:author="R4-2108586" w:date="2021-06-01T10:46:00Z">
        <w:r w:rsidRPr="00DF282C">
          <w:rPr>
            <w:rFonts w:eastAsia="MS Mincho"/>
          </w:rPr>
          <w:t>DM-RS</w:t>
        </w:r>
        <w:r w:rsidRPr="00DF282C">
          <w:rPr>
            <w:rFonts w:eastAsia="MS Mincho"/>
          </w:rPr>
          <w:tab/>
          <w:t>Demodulation Reference Signal</w:t>
        </w:r>
      </w:ins>
    </w:p>
    <w:p w14:paraId="3BF0D6BE" w14:textId="77777777" w:rsidR="00DF282C" w:rsidRPr="00DF282C" w:rsidRDefault="00DF282C" w:rsidP="00DF282C">
      <w:pPr>
        <w:keepLines/>
        <w:spacing w:after="0"/>
        <w:ind w:left="1702" w:hanging="1418"/>
        <w:rPr>
          <w:ins w:id="450" w:author="R4-2108586" w:date="2021-06-01T10:46:00Z"/>
          <w:rFonts w:eastAsia="MS Mincho"/>
        </w:rPr>
      </w:pPr>
      <w:ins w:id="451" w:author="R4-2108586" w:date="2021-06-01T10:46:00Z">
        <w:r w:rsidRPr="00DF282C">
          <w:rPr>
            <w:rFonts w:eastAsia="MS Mincho"/>
          </w:rPr>
          <w:t>DRX</w:t>
        </w:r>
        <w:r w:rsidRPr="00DF282C">
          <w:rPr>
            <w:rFonts w:eastAsia="MS Mincho"/>
          </w:rPr>
          <w:tab/>
          <w:t>Discontinuous Reception</w:t>
        </w:r>
      </w:ins>
    </w:p>
    <w:p w14:paraId="216AFEA8" w14:textId="77777777" w:rsidR="00DF282C" w:rsidRPr="00DF282C" w:rsidRDefault="00DF282C" w:rsidP="00DF282C">
      <w:pPr>
        <w:keepLines/>
        <w:spacing w:after="0"/>
        <w:ind w:left="1702" w:hanging="1418"/>
        <w:rPr>
          <w:ins w:id="452" w:author="R4-2108586" w:date="2021-06-01T10:46:00Z"/>
          <w:rFonts w:eastAsia="MS Mincho"/>
        </w:rPr>
      </w:pPr>
      <w:ins w:id="453" w:author="R4-2108586" w:date="2021-06-01T10:46:00Z">
        <w:r w:rsidRPr="00DF282C">
          <w:rPr>
            <w:rFonts w:eastAsia="MS Mincho"/>
          </w:rPr>
          <w:t>EIS</w:t>
        </w:r>
        <w:r w:rsidRPr="00DF282C">
          <w:rPr>
            <w:rFonts w:eastAsia="MS Mincho"/>
          </w:rPr>
          <w:tab/>
          <w:t>Equivalent Isotropic Sensitivity</w:t>
        </w:r>
      </w:ins>
    </w:p>
    <w:p w14:paraId="20B83F63" w14:textId="77777777" w:rsidR="00DF282C" w:rsidRPr="00DF282C" w:rsidRDefault="00DF282C" w:rsidP="00DF282C">
      <w:pPr>
        <w:keepLines/>
        <w:spacing w:after="0"/>
        <w:ind w:left="1702" w:hanging="1418"/>
        <w:rPr>
          <w:ins w:id="454" w:author="R4-2108586" w:date="2021-06-01T10:46:00Z"/>
          <w:rFonts w:eastAsia="MS Mincho"/>
        </w:rPr>
      </w:pPr>
      <w:ins w:id="455" w:author="R4-2108586" w:date="2021-06-01T10:46:00Z">
        <w:r w:rsidRPr="00DF282C">
          <w:rPr>
            <w:rFonts w:eastAsia="MS Mincho"/>
          </w:rPr>
          <w:t>EIRP</w:t>
        </w:r>
        <w:r w:rsidRPr="00DF282C">
          <w:rPr>
            <w:rFonts w:eastAsia="MS Mincho"/>
          </w:rPr>
          <w:tab/>
          <w:t>Equivalent Isotropic Radiated Power</w:t>
        </w:r>
      </w:ins>
    </w:p>
    <w:p w14:paraId="57646FF6" w14:textId="77777777" w:rsidR="00DF282C" w:rsidRPr="00DF282C" w:rsidRDefault="00DF282C" w:rsidP="00DF282C">
      <w:pPr>
        <w:keepLines/>
        <w:spacing w:after="0"/>
        <w:ind w:left="1702" w:hanging="1418"/>
        <w:rPr>
          <w:ins w:id="456" w:author="R4-2108586" w:date="2021-06-01T10:46:00Z"/>
          <w:rFonts w:eastAsia="MS Mincho"/>
        </w:rPr>
      </w:pPr>
      <w:ins w:id="457" w:author="R4-2108586" w:date="2021-06-01T10:46:00Z">
        <w:r w:rsidRPr="00DF282C">
          <w:rPr>
            <w:rFonts w:eastAsia="MS Mincho"/>
          </w:rPr>
          <w:t>E-UTRA</w:t>
        </w:r>
        <w:r w:rsidRPr="00DF282C">
          <w:rPr>
            <w:rFonts w:eastAsia="MS Mincho"/>
          </w:rPr>
          <w:tab/>
          <w:t>Evolved UTRA</w:t>
        </w:r>
      </w:ins>
    </w:p>
    <w:p w14:paraId="432816A5" w14:textId="77777777" w:rsidR="00DF282C" w:rsidRPr="00DF282C" w:rsidRDefault="00DF282C" w:rsidP="00DF282C">
      <w:pPr>
        <w:keepLines/>
        <w:spacing w:after="0"/>
        <w:ind w:left="1702" w:hanging="1418"/>
        <w:rPr>
          <w:ins w:id="458" w:author="R4-2108586" w:date="2021-06-01T10:46:00Z"/>
          <w:rFonts w:eastAsia="MS Mincho" w:cs="v4.2.0"/>
        </w:rPr>
      </w:pPr>
      <w:ins w:id="459" w:author="R4-2108586" w:date="2021-06-01T10:46:00Z">
        <w:r w:rsidRPr="00DF282C">
          <w:rPr>
            <w:rFonts w:eastAsia="MS Mincho" w:cs="v4.2.0"/>
          </w:rPr>
          <w:t>EVM</w:t>
        </w:r>
        <w:r w:rsidRPr="00DF282C">
          <w:rPr>
            <w:rFonts w:eastAsia="MS Mincho" w:cs="v4.2.0"/>
          </w:rPr>
          <w:tab/>
          <w:t>Error Vector Magnitude</w:t>
        </w:r>
      </w:ins>
    </w:p>
    <w:p w14:paraId="73F98F74" w14:textId="77777777" w:rsidR="00DF282C" w:rsidRPr="00DF282C" w:rsidRDefault="00DF282C" w:rsidP="00DF282C">
      <w:pPr>
        <w:keepLines/>
        <w:spacing w:after="0"/>
        <w:ind w:left="1702" w:hanging="1418"/>
        <w:rPr>
          <w:ins w:id="460" w:author="R4-2108586" w:date="2021-06-01T10:46:00Z"/>
          <w:rFonts w:eastAsia="MS Mincho"/>
        </w:rPr>
      </w:pPr>
      <w:ins w:id="461" w:author="R4-2108586" w:date="2021-06-01T10:46:00Z">
        <w:r w:rsidRPr="00DF282C">
          <w:rPr>
            <w:rFonts w:eastAsia="MS Mincho"/>
          </w:rPr>
          <w:t>FBW</w:t>
        </w:r>
        <w:r w:rsidRPr="00DF282C">
          <w:rPr>
            <w:rFonts w:eastAsia="MS Mincho"/>
          </w:rPr>
          <w:tab/>
          <w:t>Fractional Bandwidth</w:t>
        </w:r>
      </w:ins>
    </w:p>
    <w:p w14:paraId="48015B56" w14:textId="77777777" w:rsidR="00DF282C" w:rsidRPr="00DF282C" w:rsidRDefault="00DF282C" w:rsidP="00DF282C">
      <w:pPr>
        <w:keepLines/>
        <w:spacing w:after="0"/>
        <w:ind w:left="1702" w:hanging="1418"/>
        <w:rPr>
          <w:ins w:id="462" w:author="R4-2108586" w:date="2021-06-01T10:46:00Z"/>
          <w:rFonts w:eastAsia="MS Mincho"/>
        </w:rPr>
      </w:pPr>
      <w:ins w:id="463" w:author="R4-2108586" w:date="2021-06-01T10:46:00Z">
        <w:r w:rsidRPr="00DF282C">
          <w:rPr>
            <w:rFonts w:eastAsia="MS Mincho"/>
          </w:rPr>
          <w:t>FR</w:t>
        </w:r>
        <w:r w:rsidRPr="00DF282C">
          <w:rPr>
            <w:rFonts w:eastAsia="MS Mincho"/>
          </w:rPr>
          <w:tab/>
          <w:t>Frequency Range</w:t>
        </w:r>
      </w:ins>
    </w:p>
    <w:p w14:paraId="7719D85E" w14:textId="77777777" w:rsidR="00DF282C" w:rsidRPr="00DF282C" w:rsidRDefault="00DF282C" w:rsidP="00DF282C">
      <w:pPr>
        <w:keepLines/>
        <w:spacing w:after="0"/>
        <w:ind w:left="1702" w:hanging="1418"/>
        <w:rPr>
          <w:ins w:id="464" w:author="R4-2108586" w:date="2021-06-01T10:46:00Z"/>
          <w:rFonts w:eastAsia="MS Mincho"/>
        </w:rPr>
      </w:pPr>
      <w:ins w:id="465" w:author="R4-2108586" w:date="2021-06-01T10:46:00Z">
        <w:r w:rsidRPr="00DF282C">
          <w:rPr>
            <w:rFonts w:eastAsia="MS Mincho"/>
            <w:lang w:eastAsia="zh-CN"/>
          </w:rPr>
          <w:t>FRC</w:t>
        </w:r>
        <w:r w:rsidRPr="00DF282C">
          <w:rPr>
            <w:rFonts w:eastAsia="MS Mincho"/>
            <w:lang w:eastAsia="zh-CN"/>
          </w:rPr>
          <w:tab/>
          <w:t>Fixed Reference Channel</w:t>
        </w:r>
      </w:ins>
    </w:p>
    <w:p w14:paraId="358E7E18" w14:textId="77777777" w:rsidR="00DF282C" w:rsidRPr="00DF282C" w:rsidRDefault="00DF282C" w:rsidP="00DF282C">
      <w:pPr>
        <w:keepLines/>
        <w:spacing w:after="0"/>
        <w:ind w:left="1702" w:hanging="1418"/>
        <w:rPr>
          <w:ins w:id="466" w:author="R4-2108586" w:date="2021-06-01T10:46:00Z"/>
          <w:rFonts w:eastAsia="MS Mincho"/>
        </w:rPr>
      </w:pPr>
      <w:ins w:id="467" w:author="R4-2108586" w:date="2021-06-01T10:46:00Z">
        <w:r w:rsidRPr="00DF282C">
          <w:rPr>
            <w:rFonts w:eastAsia="MS Mincho"/>
          </w:rPr>
          <w:t>GSM</w:t>
        </w:r>
        <w:r w:rsidRPr="00DF282C">
          <w:rPr>
            <w:rFonts w:eastAsia="MS Mincho"/>
          </w:rPr>
          <w:tab/>
          <w:t>Global System for Mobile communications</w:t>
        </w:r>
      </w:ins>
    </w:p>
    <w:p w14:paraId="36882095" w14:textId="77777777" w:rsidR="00DF282C" w:rsidRPr="00DF282C" w:rsidRDefault="00DF282C" w:rsidP="00DF282C">
      <w:pPr>
        <w:keepLines/>
        <w:spacing w:after="0"/>
        <w:ind w:left="1702" w:hanging="1418"/>
        <w:rPr>
          <w:ins w:id="468" w:author="R4-2108586" w:date="2021-06-01T10:46:00Z"/>
          <w:rFonts w:eastAsia="MS Mincho"/>
        </w:rPr>
      </w:pPr>
      <w:ins w:id="469" w:author="R4-2108586" w:date="2021-06-01T10:46:00Z">
        <w:r w:rsidRPr="00DF282C">
          <w:rPr>
            <w:rFonts w:eastAsia="MS Mincho"/>
          </w:rPr>
          <w:t>IAB</w:t>
        </w:r>
        <w:r w:rsidRPr="00DF282C">
          <w:rPr>
            <w:rFonts w:eastAsia="MS Mincho"/>
          </w:rPr>
          <w:tab/>
          <w:t>Integrated Access and Backhaul</w:t>
        </w:r>
      </w:ins>
    </w:p>
    <w:p w14:paraId="1F56C102" w14:textId="77777777" w:rsidR="00DF282C" w:rsidRPr="00DF282C" w:rsidRDefault="00DF282C" w:rsidP="00DF282C">
      <w:pPr>
        <w:keepLines/>
        <w:spacing w:after="0"/>
        <w:ind w:left="1702" w:hanging="1418"/>
        <w:rPr>
          <w:ins w:id="470" w:author="R4-2108586" w:date="2021-06-01T10:46:00Z"/>
          <w:rFonts w:eastAsia="MS Mincho"/>
        </w:rPr>
      </w:pPr>
      <w:ins w:id="471" w:author="R4-2108586" w:date="2021-06-01T10:46:00Z">
        <w:r w:rsidRPr="00DF282C">
          <w:rPr>
            <w:rFonts w:eastAsia="MS Mincho"/>
          </w:rPr>
          <w:t>IAB-DU</w:t>
        </w:r>
        <w:r w:rsidRPr="00DF282C">
          <w:rPr>
            <w:rFonts w:eastAsia="MS Mincho"/>
          </w:rPr>
          <w:tab/>
          <w:t>IAB Distribution Unit</w:t>
        </w:r>
      </w:ins>
    </w:p>
    <w:p w14:paraId="5E372B23" w14:textId="77777777" w:rsidR="00DF282C" w:rsidRPr="00DF282C" w:rsidRDefault="00DF282C" w:rsidP="00DF282C">
      <w:pPr>
        <w:keepLines/>
        <w:spacing w:after="0"/>
        <w:ind w:left="1702" w:hanging="1418"/>
        <w:rPr>
          <w:ins w:id="472" w:author="R4-2108586" w:date="2021-06-01T10:46:00Z"/>
          <w:rFonts w:eastAsia="MS Mincho"/>
        </w:rPr>
      </w:pPr>
      <w:ins w:id="473" w:author="R4-2108586" w:date="2021-06-01T10:46:00Z">
        <w:r w:rsidRPr="00DF282C">
          <w:rPr>
            <w:rFonts w:eastAsia="MS Mincho"/>
          </w:rPr>
          <w:t>IAB-MT</w:t>
        </w:r>
        <w:r w:rsidRPr="00DF282C">
          <w:rPr>
            <w:rFonts w:eastAsia="MS Mincho"/>
          </w:rPr>
          <w:tab/>
          <w:t xml:space="preserve">IAB Mobile Termination </w:t>
        </w:r>
      </w:ins>
    </w:p>
    <w:p w14:paraId="057ECD83" w14:textId="77777777" w:rsidR="00DF282C" w:rsidRPr="00DF282C" w:rsidRDefault="00DF282C" w:rsidP="00DF282C">
      <w:pPr>
        <w:keepLines/>
        <w:spacing w:after="0"/>
        <w:ind w:left="1702" w:hanging="1418"/>
        <w:rPr>
          <w:ins w:id="474" w:author="R4-2108586" w:date="2021-06-01T10:46:00Z"/>
          <w:rFonts w:eastAsia="MS Mincho"/>
        </w:rPr>
      </w:pPr>
      <w:ins w:id="475" w:author="R4-2108586" w:date="2021-06-01T10:46:00Z">
        <w:r w:rsidRPr="00DF282C">
          <w:rPr>
            <w:rFonts w:eastAsia="MS Mincho"/>
          </w:rPr>
          <w:t>ITU</w:t>
        </w:r>
        <w:r w:rsidRPr="00DF282C">
          <w:rPr>
            <w:rFonts w:eastAsia="MS Mincho"/>
          </w:rPr>
          <w:noBreakHyphen/>
          <w:t>R</w:t>
        </w:r>
        <w:r w:rsidRPr="00DF282C">
          <w:rPr>
            <w:rFonts w:eastAsia="MS Mincho"/>
          </w:rPr>
          <w:tab/>
          <w:t>Radiocommunication Sector of the International Telecommunication Union</w:t>
        </w:r>
      </w:ins>
    </w:p>
    <w:p w14:paraId="6C9ECE5D" w14:textId="77777777" w:rsidR="00DF282C" w:rsidRPr="00DF282C" w:rsidRDefault="00DF282C" w:rsidP="00DF282C">
      <w:pPr>
        <w:keepLines/>
        <w:spacing w:after="0"/>
        <w:ind w:left="1702" w:hanging="1418"/>
        <w:rPr>
          <w:ins w:id="476" w:author="R4-2108586" w:date="2021-06-01T10:46:00Z"/>
          <w:rFonts w:eastAsia="MS Mincho"/>
        </w:rPr>
      </w:pPr>
      <w:ins w:id="477" w:author="R4-2108586" w:date="2021-06-01T10:46:00Z">
        <w:r w:rsidRPr="00DF282C">
          <w:rPr>
            <w:rFonts w:eastAsia="MS Mincho"/>
          </w:rPr>
          <w:t>ICS</w:t>
        </w:r>
        <w:r w:rsidRPr="00DF282C">
          <w:rPr>
            <w:rFonts w:eastAsia="MS Mincho"/>
          </w:rPr>
          <w:tab/>
          <w:t>In-Channel Selectivity</w:t>
        </w:r>
      </w:ins>
    </w:p>
    <w:p w14:paraId="235FB355" w14:textId="77777777" w:rsidR="00DF282C" w:rsidRPr="00DF282C" w:rsidRDefault="00DF282C" w:rsidP="00DF282C">
      <w:pPr>
        <w:keepLines/>
        <w:spacing w:after="0"/>
        <w:ind w:left="1702" w:hanging="1418"/>
        <w:rPr>
          <w:ins w:id="478" w:author="R4-2108586" w:date="2021-06-01T10:46:00Z"/>
          <w:rFonts w:eastAsia="MS Mincho"/>
        </w:rPr>
      </w:pPr>
      <w:ins w:id="479" w:author="R4-2108586" w:date="2021-06-01T10:46:00Z">
        <w:r w:rsidRPr="00DF282C">
          <w:rPr>
            <w:rFonts w:eastAsia="MS Mincho"/>
          </w:rPr>
          <w:lastRenderedPageBreak/>
          <w:t>L1-RSRP</w:t>
        </w:r>
        <w:r w:rsidRPr="00DF282C">
          <w:rPr>
            <w:rFonts w:eastAsia="MS Mincho"/>
          </w:rPr>
          <w:tab/>
          <w:t>Layer 1 RSRP</w:t>
        </w:r>
      </w:ins>
    </w:p>
    <w:p w14:paraId="296F8CF0" w14:textId="77777777" w:rsidR="00DF282C" w:rsidRPr="00DF282C" w:rsidRDefault="00DF282C" w:rsidP="00DF282C">
      <w:pPr>
        <w:keepLines/>
        <w:spacing w:after="0"/>
        <w:ind w:left="1702" w:hanging="1418"/>
        <w:rPr>
          <w:ins w:id="480" w:author="R4-2108586" w:date="2021-06-01T10:46:00Z"/>
          <w:rFonts w:eastAsia="MS Mincho"/>
        </w:rPr>
      </w:pPr>
      <w:ins w:id="481" w:author="R4-2108586" w:date="2021-06-01T10:46:00Z">
        <w:r w:rsidRPr="00DF282C">
          <w:rPr>
            <w:rFonts w:eastAsia="MS Mincho"/>
          </w:rPr>
          <w:t>LA</w:t>
        </w:r>
        <w:r w:rsidRPr="00DF282C">
          <w:rPr>
            <w:rFonts w:eastAsia="MS Mincho"/>
          </w:rPr>
          <w:tab/>
          <w:t>Local Area</w:t>
        </w:r>
      </w:ins>
    </w:p>
    <w:p w14:paraId="377E8A7C" w14:textId="77777777" w:rsidR="00DF282C" w:rsidRPr="00DF282C" w:rsidRDefault="00DF282C" w:rsidP="00DF282C">
      <w:pPr>
        <w:keepLines/>
        <w:spacing w:after="0"/>
        <w:ind w:left="1702" w:hanging="1418"/>
        <w:rPr>
          <w:ins w:id="482" w:author="R4-2108586" w:date="2021-06-01T10:46:00Z"/>
          <w:rFonts w:eastAsia="MS Mincho"/>
        </w:rPr>
      </w:pPr>
      <w:ins w:id="483" w:author="R4-2108586" w:date="2021-06-01T10:46:00Z">
        <w:r w:rsidRPr="00DF282C">
          <w:rPr>
            <w:rFonts w:eastAsia="MS Mincho"/>
          </w:rPr>
          <w:t>MCS</w:t>
        </w:r>
        <w:r w:rsidRPr="00DF282C">
          <w:rPr>
            <w:rFonts w:eastAsia="MS Mincho"/>
          </w:rPr>
          <w:tab/>
          <w:t>Modulation and Coding Scheme</w:t>
        </w:r>
      </w:ins>
    </w:p>
    <w:p w14:paraId="0C9392D6" w14:textId="77777777" w:rsidR="00DF282C" w:rsidRPr="00DF282C" w:rsidRDefault="00DF282C" w:rsidP="00DF282C">
      <w:pPr>
        <w:keepLines/>
        <w:spacing w:after="0"/>
        <w:ind w:left="1702" w:hanging="1418"/>
        <w:rPr>
          <w:ins w:id="484" w:author="R4-2108586" w:date="2021-06-01T10:46:00Z"/>
          <w:rFonts w:eastAsia="MS Mincho"/>
        </w:rPr>
      </w:pPr>
      <w:ins w:id="485" w:author="R4-2108586" w:date="2021-06-01T10:46:00Z">
        <w:r w:rsidRPr="00DF282C">
          <w:rPr>
            <w:rFonts w:eastAsia="MS Mincho"/>
          </w:rPr>
          <w:t>MGRP</w:t>
        </w:r>
        <w:r w:rsidRPr="00DF282C">
          <w:rPr>
            <w:rFonts w:eastAsia="MS Mincho"/>
          </w:rPr>
          <w:tab/>
          <w:t>Measurement Gap Repetition Period</w:t>
        </w:r>
      </w:ins>
    </w:p>
    <w:p w14:paraId="1474E2C7" w14:textId="77777777" w:rsidR="00DF282C" w:rsidRPr="00DF282C" w:rsidRDefault="00DF282C" w:rsidP="00DF282C">
      <w:pPr>
        <w:keepLines/>
        <w:spacing w:after="0"/>
        <w:ind w:left="1702" w:hanging="1418"/>
        <w:rPr>
          <w:ins w:id="486" w:author="R4-2108586" w:date="2021-06-01T10:46:00Z"/>
          <w:rFonts w:eastAsia="MS Mincho"/>
        </w:rPr>
      </w:pPr>
      <w:ins w:id="487" w:author="R4-2108586" w:date="2021-06-01T10:46:00Z">
        <w:r w:rsidRPr="00DF282C">
          <w:rPr>
            <w:rFonts w:eastAsia="MS Mincho"/>
          </w:rPr>
          <w:t>MR</w:t>
        </w:r>
        <w:r w:rsidRPr="00DF282C">
          <w:rPr>
            <w:rFonts w:eastAsia="MS Mincho"/>
          </w:rPr>
          <w:tab/>
          <w:t>Medium Range</w:t>
        </w:r>
      </w:ins>
    </w:p>
    <w:p w14:paraId="632CA742" w14:textId="77777777" w:rsidR="00DF282C" w:rsidRPr="00DF282C" w:rsidRDefault="00DF282C" w:rsidP="00DF282C">
      <w:pPr>
        <w:keepLines/>
        <w:spacing w:after="0"/>
        <w:ind w:left="1702" w:hanging="1418"/>
        <w:rPr>
          <w:ins w:id="488" w:author="R4-2108586" w:date="2021-06-01T10:46:00Z"/>
          <w:rFonts w:eastAsia="MS Mincho"/>
        </w:rPr>
      </w:pPr>
      <w:ins w:id="489" w:author="R4-2108586" w:date="2021-06-01T10:46:00Z">
        <w:r w:rsidRPr="00DF282C">
          <w:rPr>
            <w:rFonts w:eastAsia="MS Mincho"/>
            <w:lang w:val="en-US" w:eastAsia="zh-CN"/>
          </w:rPr>
          <w:t>NB-IoT</w:t>
        </w:r>
        <w:r w:rsidRPr="00DF282C">
          <w:rPr>
            <w:rFonts w:eastAsia="MS Mincho"/>
            <w:lang w:val="en-US" w:eastAsia="zh-CN"/>
          </w:rPr>
          <w:tab/>
          <w:t>Narrowband – Internet of Things</w:t>
        </w:r>
      </w:ins>
    </w:p>
    <w:p w14:paraId="43198D4E" w14:textId="77777777" w:rsidR="00DF282C" w:rsidRPr="00DF282C" w:rsidRDefault="00DF282C" w:rsidP="00DF282C">
      <w:pPr>
        <w:keepLines/>
        <w:spacing w:after="0"/>
        <w:ind w:left="1702" w:hanging="1418"/>
        <w:rPr>
          <w:ins w:id="490" w:author="R4-2108586" w:date="2021-06-01T10:46:00Z"/>
          <w:rFonts w:eastAsia="MS Mincho"/>
        </w:rPr>
      </w:pPr>
      <w:ins w:id="491" w:author="R4-2108586" w:date="2021-06-01T10:46:00Z">
        <w:r w:rsidRPr="00DF282C">
          <w:rPr>
            <w:rFonts w:eastAsia="MS Mincho"/>
          </w:rPr>
          <w:t>NR</w:t>
        </w:r>
        <w:r w:rsidRPr="00DF282C">
          <w:rPr>
            <w:rFonts w:eastAsia="MS Mincho"/>
          </w:rPr>
          <w:tab/>
          <w:t>New Radio</w:t>
        </w:r>
      </w:ins>
    </w:p>
    <w:p w14:paraId="464ECC9E" w14:textId="77777777" w:rsidR="00DF282C" w:rsidRPr="00DF282C" w:rsidRDefault="00DF282C" w:rsidP="00DF282C">
      <w:pPr>
        <w:keepLines/>
        <w:spacing w:after="0"/>
        <w:ind w:left="1702" w:hanging="1418"/>
        <w:rPr>
          <w:ins w:id="492" w:author="R4-2108586" w:date="2021-06-01T10:46:00Z"/>
          <w:rFonts w:eastAsia="MS Mincho"/>
        </w:rPr>
      </w:pPr>
      <w:ins w:id="493" w:author="R4-2108586" w:date="2021-06-01T10:46:00Z">
        <w:r w:rsidRPr="00DF282C">
          <w:rPr>
            <w:rFonts w:eastAsia="MS Mincho"/>
          </w:rPr>
          <w:t>NR-ARFCN</w:t>
        </w:r>
        <w:r w:rsidRPr="00DF282C">
          <w:rPr>
            <w:rFonts w:eastAsia="MS Mincho"/>
          </w:rPr>
          <w:tab/>
          <w:t>NR Absolute Radio Frequency Channel Number</w:t>
        </w:r>
      </w:ins>
    </w:p>
    <w:p w14:paraId="580C96B9" w14:textId="77777777" w:rsidR="00DF282C" w:rsidRPr="00DF282C" w:rsidRDefault="00DF282C" w:rsidP="00DF282C">
      <w:pPr>
        <w:keepLines/>
        <w:spacing w:after="0"/>
        <w:ind w:left="1702" w:hanging="1418"/>
        <w:rPr>
          <w:ins w:id="494" w:author="R4-2108586" w:date="2021-06-01T10:46:00Z"/>
          <w:rFonts w:eastAsia="MS Mincho"/>
        </w:rPr>
      </w:pPr>
      <w:ins w:id="495" w:author="R4-2108586" w:date="2021-06-01T10:46:00Z">
        <w:r w:rsidRPr="00DF282C">
          <w:rPr>
            <w:rFonts w:eastAsia="MS Mincho"/>
          </w:rPr>
          <w:t>OBUE</w:t>
        </w:r>
        <w:r w:rsidRPr="00DF282C">
          <w:rPr>
            <w:rFonts w:eastAsia="MS Mincho"/>
          </w:rPr>
          <w:tab/>
          <w:t>Operating Band Unwanted Emissions</w:t>
        </w:r>
      </w:ins>
    </w:p>
    <w:p w14:paraId="75FF226D" w14:textId="77777777" w:rsidR="00DF282C" w:rsidRPr="00DF282C" w:rsidRDefault="00DF282C" w:rsidP="00DF282C">
      <w:pPr>
        <w:keepLines/>
        <w:spacing w:after="0"/>
        <w:ind w:left="1702" w:hanging="1418"/>
        <w:rPr>
          <w:ins w:id="496" w:author="R4-2108586" w:date="2021-06-01T10:46:00Z"/>
          <w:rFonts w:eastAsia="MS Mincho"/>
          <w:lang w:val="en-US" w:eastAsia="zh-CN"/>
        </w:rPr>
      </w:pPr>
      <w:ins w:id="497" w:author="R4-2108586" w:date="2021-06-01T10:46:00Z">
        <w:r w:rsidRPr="00DF282C">
          <w:rPr>
            <w:rFonts w:eastAsia="MS Mincho"/>
          </w:rPr>
          <w:t>OOB</w:t>
        </w:r>
        <w:r w:rsidRPr="00DF282C">
          <w:rPr>
            <w:rFonts w:eastAsia="MS Mincho"/>
          </w:rPr>
          <w:tab/>
          <w:t>Out-of-band</w:t>
        </w:r>
      </w:ins>
    </w:p>
    <w:p w14:paraId="57D8AD07" w14:textId="77777777" w:rsidR="00DF282C" w:rsidRPr="00DF282C" w:rsidRDefault="00DF282C" w:rsidP="00DF282C">
      <w:pPr>
        <w:keepLines/>
        <w:spacing w:after="0"/>
        <w:ind w:left="1702" w:hanging="1418"/>
        <w:rPr>
          <w:ins w:id="498" w:author="R4-2108586" w:date="2021-06-01T10:46:00Z"/>
          <w:rFonts w:eastAsia="MS Mincho"/>
        </w:rPr>
      </w:pPr>
      <w:ins w:id="499" w:author="R4-2108586" w:date="2021-06-01T10:46:00Z">
        <w:r w:rsidRPr="00DF282C">
          <w:rPr>
            <w:rFonts w:eastAsia="MS Mincho"/>
          </w:rPr>
          <w:t>OSDD</w:t>
        </w:r>
        <w:r w:rsidRPr="00DF282C">
          <w:rPr>
            <w:rFonts w:eastAsia="MS Mincho"/>
          </w:rPr>
          <w:tab/>
          <w:t>OTA Sensitivity Directions Declaration</w:t>
        </w:r>
      </w:ins>
    </w:p>
    <w:p w14:paraId="2E72C215" w14:textId="77777777" w:rsidR="00DF282C" w:rsidRPr="00DF282C" w:rsidRDefault="00DF282C" w:rsidP="00DF282C">
      <w:pPr>
        <w:keepLines/>
        <w:spacing w:after="0"/>
        <w:ind w:left="1702" w:hanging="1418"/>
        <w:rPr>
          <w:ins w:id="500" w:author="R4-2108586" w:date="2021-06-01T10:46:00Z"/>
          <w:rFonts w:eastAsia="MS Mincho"/>
        </w:rPr>
      </w:pPr>
      <w:ins w:id="501" w:author="R4-2108586" w:date="2021-06-01T10:46:00Z">
        <w:r w:rsidRPr="00DF282C">
          <w:rPr>
            <w:rFonts w:eastAsia="MS Mincho"/>
          </w:rPr>
          <w:t>OTA</w:t>
        </w:r>
        <w:r w:rsidRPr="00DF282C">
          <w:rPr>
            <w:rFonts w:eastAsia="MS Mincho"/>
          </w:rPr>
          <w:tab/>
          <w:t>Over-The-Air</w:t>
        </w:r>
      </w:ins>
    </w:p>
    <w:p w14:paraId="038C5F9F" w14:textId="77777777" w:rsidR="00DF282C" w:rsidRPr="00DF282C" w:rsidRDefault="00DF282C" w:rsidP="00DF282C">
      <w:pPr>
        <w:keepLines/>
        <w:spacing w:after="0"/>
        <w:ind w:left="1702" w:hanging="1418"/>
        <w:rPr>
          <w:ins w:id="502" w:author="R4-2108586" w:date="2021-06-01T10:46:00Z"/>
          <w:rFonts w:eastAsia="MS Mincho"/>
        </w:rPr>
      </w:pPr>
      <w:bookmarkStart w:id="503" w:name="_Hlk54343829"/>
      <w:proofErr w:type="spellStart"/>
      <w:ins w:id="504" w:author="R4-2108586" w:date="2021-06-01T10:46:00Z">
        <w:r w:rsidRPr="00DF282C">
          <w:rPr>
            <w:rFonts w:eastAsia="MS Mincho"/>
          </w:rPr>
          <w:t>PCell</w:t>
        </w:r>
        <w:proofErr w:type="spellEnd"/>
        <w:r w:rsidRPr="00DF282C">
          <w:rPr>
            <w:rFonts w:eastAsia="MS Mincho"/>
          </w:rPr>
          <w:tab/>
          <w:t>Primary Cell</w:t>
        </w:r>
        <w:bookmarkEnd w:id="503"/>
      </w:ins>
    </w:p>
    <w:p w14:paraId="3B3D0EE2" w14:textId="77777777" w:rsidR="00DF282C" w:rsidRPr="00DF282C" w:rsidRDefault="00DF282C" w:rsidP="00DF282C">
      <w:pPr>
        <w:keepLines/>
        <w:spacing w:after="0"/>
        <w:ind w:left="1702" w:hanging="1418"/>
        <w:rPr>
          <w:ins w:id="505" w:author="R4-2108586" w:date="2021-06-01T10:46:00Z"/>
          <w:rFonts w:eastAsia="MS Mincho"/>
        </w:rPr>
      </w:pPr>
      <w:ins w:id="506" w:author="R4-2108586" w:date="2021-06-01T10:46:00Z">
        <w:r w:rsidRPr="00DF282C">
          <w:rPr>
            <w:rFonts w:eastAsia="MS Mincho"/>
          </w:rPr>
          <w:t>PDCCH</w:t>
        </w:r>
        <w:r w:rsidRPr="00DF282C">
          <w:rPr>
            <w:rFonts w:eastAsia="MS Mincho"/>
          </w:rPr>
          <w:tab/>
          <w:t>Physical Downlink Control Channel</w:t>
        </w:r>
      </w:ins>
    </w:p>
    <w:p w14:paraId="3070CFD1" w14:textId="77777777" w:rsidR="00DF282C" w:rsidRPr="00DF282C" w:rsidRDefault="00DF282C" w:rsidP="00DF282C">
      <w:pPr>
        <w:keepLines/>
        <w:spacing w:after="0"/>
        <w:ind w:left="1702" w:hanging="1418"/>
        <w:rPr>
          <w:ins w:id="507" w:author="R4-2108586" w:date="2021-06-01T10:46:00Z"/>
          <w:rFonts w:eastAsia="MS Mincho"/>
        </w:rPr>
      </w:pPr>
      <w:ins w:id="508" w:author="R4-2108586" w:date="2021-06-01T10:46:00Z">
        <w:r w:rsidRPr="00DF282C">
          <w:rPr>
            <w:rFonts w:eastAsia="MS Mincho"/>
          </w:rPr>
          <w:t>PDSCH</w:t>
        </w:r>
        <w:r w:rsidRPr="00DF282C">
          <w:rPr>
            <w:rFonts w:eastAsia="MS Mincho"/>
          </w:rPr>
          <w:tab/>
          <w:t>Physical Downlink Shared Channel</w:t>
        </w:r>
      </w:ins>
    </w:p>
    <w:p w14:paraId="72E144FD" w14:textId="77777777" w:rsidR="00DF282C" w:rsidRPr="00DF282C" w:rsidRDefault="00DF282C" w:rsidP="00DF282C">
      <w:pPr>
        <w:keepLines/>
        <w:spacing w:after="0"/>
        <w:ind w:left="1702" w:hanging="1418"/>
        <w:rPr>
          <w:ins w:id="509" w:author="R4-2108586" w:date="2021-06-01T10:46:00Z"/>
          <w:rFonts w:eastAsia="MS Mincho"/>
        </w:rPr>
      </w:pPr>
      <w:proofErr w:type="spellStart"/>
      <w:ins w:id="510" w:author="R4-2108586" w:date="2021-06-01T10:46:00Z">
        <w:r w:rsidRPr="00DF282C">
          <w:rPr>
            <w:rFonts w:eastAsia="MS Mincho"/>
          </w:rPr>
          <w:t>PCell</w:t>
        </w:r>
        <w:proofErr w:type="spellEnd"/>
        <w:r w:rsidRPr="00DF282C">
          <w:rPr>
            <w:rFonts w:eastAsia="MS Mincho"/>
          </w:rPr>
          <w:tab/>
          <w:t>Primary Cell</w:t>
        </w:r>
      </w:ins>
    </w:p>
    <w:p w14:paraId="4720835D" w14:textId="77777777" w:rsidR="00DF282C" w:rsidRPr="00DF282C" w:rsidRDefault="00DF282C" w:rsidP="00DF282C">
      <w:pPr>
        <w:keepLines/>
        <w:spacing w:after="0"/>
        <w:ind w:left="1702" w:hanging="1418"/>
        <w:rPr>
          <w:ins w:id="511" w:author="R4-2108586" w:date="2021-06-01T10:46:00Z"/>
          <w:rFonts w:eastAsia="MS Mincho"/>
        </w:rPr>
      </w:pPr>
      <w:ins w:id="512" w:author="R4-2108586" w:date="2021-06-01T10:46:00Z">
        <w:r w:rsidRPr="00DF282C">
          <w:rPr>
            <w:rFonts w:eastAsia="MS Mincho"/>
          </w:rPr>
          <w:t>PRACH</w:t>
        </w:r>
        <w:r w:rsidRPr="00DF282C">
          <w:rPr>
            <w:rFonts w:eastAsia="MS Mincho"/>
          </w:rPr>
          <w:tab/>
          <w:t>Physical RACH</w:t>
        </w:r>
      </w:ins>
    </w:p>
    <w:p w14:paraId="455C5E87" w14:textId="77777777" w:rsidR="00DF282C" w:rsidRPr="00DF282C" w:rsidRDefault="00DF282C" w:rsidP="00DF282C">
      <w:pPr>
        <w:keepLines/>
        <w:spacing w:after="0"/>
        <w:ind w:left="1702" w:hanging="1418"/>
        <w:rPr>
          <w:ins w:id="513" w:author="R4-2108586" w:date="2021-06-01T10:46:00Z"/>
          <w:rFonts w:eastAsia="MS Mincho"/>
        </w:rPr>
      </w:pPr>
      <w:ins w:id="514" w:author="R4-2108586" w:date="2021-06-01T10:46:00Z">
        <w:r w:rsidRPr="00DF282C">
          <w:rPr>
            <w:rFonts w:eastAsia="MS Mincho"/>
          </w:rPr>
          <w:t>PDCCH</w:t>
        </w:r>
        <w:r w:rsidRPr="00DF282C">
          <w:rPr>
            <w:rFonts w:eastAsia="MS Mincho"/>
          </w:rPr>
          <w:tab/>
          <w:t>Physical Downlink Control Channel</w:t>
        </w:r>
      </w:ins>
    </w:p>
    <w:p w14:paraId="03A32F6C" w14:textId="77777777" w:rsidR="00DF282C" w:rsidRPr="00DF282C" w:rsidRDefault="00DF282C" w:rsidP="00DF282C">
      <w:pPr>
        <w:keepLines/>
        <w:spacing w:after="0"/>
        <w:ind w:left="1702" w:hanging="1418"/>
        <w:rPr>
          <w:ins w:id="515" w:author="R4-2108586" w:date="2021-06-01T10:46:00Z"/>
          <w:rFonts w:eastAsia="MS Mincho"/>
        </w:rPr>
      </w:pPr>
      <w:ins w:id="516" w:author="R4-2108586" w:date="2021-06-01T10:46:00Z">
        <w:r w:rsidRPr="00DF282C">
          <w:rPr>
            <w:rFonts w:eastAsia="MS Mincho"/>
          </w:rPr>
          <w:t>PDSCH</w:t>
        </w:r>
        <w:r w:rsidRPr="00DF282C">
          <w:rPr>
            <w:rFonts w:eastAsia="MS Mincho"/>
          </w:rPr>
          <w:tab/>
          <w:t>Physical Downlink Shared Channel</w:t>
        </w:r>
      </w:ins>
    </w:p>
    <w:p w14:paraId="265EF590" w14:textId="77777777" w:rsidR="00DF282C" w:rsidRPr="00DF282C" w:rsidRDefault="00DF282C" w:rsidP="00DF282C">
      <w:pPr>
        <w:keepLines/>
        <w:spacing w:after="0"/>
        <w:ind w:left="1702" w:hanging="1418"/>
        <w:rPr>
          <w:ins w:id="517" w:author="R4-2108586" w:date="2021-06-01T10:46:00Z"/>
          <w:rFonts w:eastAsia="MS Mincho"/>
        </w:rPr>
      </w:pPr>
      <w:ins w:id="518" w:author="R4-2108586" w:date="2021-06-01T10:46:00Z">
        <w:r w:rsidRPr="00DF282C">
          <w:rPr>
            <w:rFonts w:eastAsia="MS Mincho"/>
          </w:rPr>
          <w:t>PRACH</w:t>
        </w:r>
        <w:r w:rsidRPr="00DF282C">
          <w:rPr>
            <w:rFonts w:eastAsia="MS Mincho"/>
          </w:rPr>
          <w:tab/>
          <w:t>Physical RACH</w:t>
        </w:r>
      </w:ins>
    </w:p>
    <w:p w14:paraId="23FF590D" w14:textId="77777777" w:rsidR="00DF282C" w:rsidRPr="00DF282C" w:rsidRDefault="00DF282C" w:rsidP="00DF282C">
      <w:pPr>
        <w:keepLines/>
        <w:spacing w:after="0"/>
        <w:ind w:left="1702" w:hanging="1418"/>
        <w:rPr>
          <w:ins w:id="519" w:author="R4-2108586" w:date="2021-06-01T10:46:00Z"/>
          <w:rFonts w:eastAsia="MS Mincho"/>
        </w:rPr>
      </w:pPr>
      <w:ins w:id="520" w:author="R4-2108586" w:date="2021-06-01T10:46:00Z">
        <w:r w:rsidRPr="00DF282C">
          <w:rPr>
            <w:rFonts w:eastAsia="MS Mincho"/>
            <w:lang w:eastAsia="zh-CN"/>
          </w:rPr>
          <w:t>PRB</w:t>
        </w:r>
        <w:r w:rsidRPr="00DF282C">
          <w:rPr>
            <w:rFonts w:eastAsia="MS Mincho"/>
            <w:lang w:eastAsia="zh-CN"/>
          </w:rPr>
          <w:tab/>
        </w:r>
        <w:r w:rsidRPr="00DF282C">
          <w:rPr>
            <w:rFonts w:eastAsia="MS Mincho"/>
          </w:rPr>
          <w:t>Physical Resource Block</w:t>
        </w:r>
      </w:ins>
    </w:p>
    <w:p w14:paraId="160802FE" w14:textId="77777777" w:rsidR="00DF282C" w:rsidRPr="00DF282C" w:rsidRDefault="00DF282C" w:rsidP="00DF282C">
      <w:pPr>
        <w:keepLines/>
        <w:spacing w:after="0"/>
        <w:ind w:left="1702" w:hanging="1418"/>
        <w:rPr>
          <w:ins w:id="521" w:author="R4-2108586" w:date="2021-06-01T10:46:00Z"/>
          <w:rFonts w:eastAsia="MS Mincho"/>
        </w:rPr>
      </w:pPr>
      <w:proofErr w:type="spellStart"/>
      <w:ins w:id="522" w:author="R4-2108586" w:date="2021-06-01T10:46:00Z">
        <w:r w:rsidRPr="00DF282C">
          <w:rPr>
            <w:rFonts w:eastAsia="MS Mincho"/>
          </w:rPr>
          <w:t>PSCell</w:t>
        </w:r>
        <w:proofErr w:type="spellEnd"/>
        <w:r w:rsidRPr="00DF282C">
          <w:rPr>
            <w:rFonts w:eastAsia="MS Mincho"/>
          </w:rPr>
          <w:tab/>
          <w:t xml:space="preserve">Primary </w:t>
        </w:r>
        <w:proofErr w:type="spellStart"/>
        <w:r w:rsidRPr="00DF282C">
          <w:rPr>
            <w:rFonts w:eastAsia="MS Mincho"/>
          </w:rPr>
          <w:t>SCell</w:t>
        </w:r>
        <w:proofErr w:type="spellEnd"/>
      </w:ins>
    </w:p>
    <w:p w14:paraId="4C6797C0" w14:textId="77777777" w:rsidR="00DF282C" w:rsidRPr="00DF282C" w:rsidRDefault="00DF282C" w:rsidP="00DF282C">
      <w:pPr>
        <w:keepLines/>
        <w:spacing w:after="0"/>
        <w:ind w:left="1702" w:hanging="1418"/>
        <w:rPr>
          <w:ins w:id="523" w:author="R4-2108586" w:date="2021-06-01T10:46:00Z"/>
          <w:rFonts w:eastAsia="MS Mincho"/>
        </w:rPr>
      </w:pPr>
      <w:ins w:id="524" w:author="R4-2108586" w:date="2021-06-01T10:46:00Z">
        <w:r w:rsidRPr="00DF282C">
          <w:rPr>
            <w:rFonts w:eastAsia="MS Mincho"/>
          </w:rPr>
          <w:t>PSS</w:t>
        </w:r>
        <w:r w:rsidRPr="00DF282C">
          <w:rPr>
            <w:rFonts w:eastAsia="MS Mincho"/>
          </w:rPr>
          <w:tab/>
          <w:t>Primary Synchronization Signal</w:t>
        </w:r>
      </w:ins>
    </w:p>
    <w:p w14:paraId="3D35738C" w14:textId="77777777" w:rsidR="00DF282C" w:rsidRPr="00DF282C" w:rsidRDefault="00DF282C" w:rsidP="00DF282C">
      <w:pPr>
        <w:keepLines/>
        <w:spacing w:after="0"/>
        <w:ind w:left="1702" w:hanging="1418"/>
        <w:rPr>
          <w:ins w:id="525" w:author="R4-2108586" w:date="2021-06-01T10:46:00Z"/>
          <w:rFonts w:eastAsia="MS Mincho"/>
        </w:rPr>
      </w:pPr>
      <w:proofErr w:type="spellStart"/>
      <w:ins w:id="526" w:author="R4-2108586" w:date="2021-06-01T10:46:00Z">
        <w:r w:rsidRPr="00DF282C">
          <w:rPr>
            <w:rFonts w:eastAsia="MS Mincho"/>
          </w:rPr>
          <w:t>pTAG</w:t>
        </w:r>
        <w:proofErr w:type="spellEnd"/>
        <w:r w:rsidRPr="00DF282C">
          <w:rPr>
            <w:rFonts w:eastAsia="MS Mincho"/>
          </w:rPr>
          <w:tab/>
          <w:t>Primary Timing Advance Group</w:t>
        </w:r>
      </w:ins>
    </w:p>
    <w:p w14:paraId="469E90AF" w14:textId="77777777" w:rsidR="00DF282C" w:rsidRPr="00DF282C" w:rsidRDefault="00DF282C" w:rsidP="00DF282C">
      <w:pPr>
        <w:keepLines/>
        <w:spacing w:after="0"/>
        <w:ind w:left="1702" w:hanging="1418"/>
        <w:rPr>
          <w:ins w:id="527" w:author="R4-2108586" w:date="2021-06-01T10:46:00Z"/>
          <w:rFonts w:eastAsia="MS Mincho"/>
        </w:rPr>
      </w:pPr>
      <w:ins w:id="528" w:author="R4-2108586" w:date="2021-06-01T10:46:00Z">
        <w:r w:rsidRPr="00DF282C">
          <w:rPr>
            <w:rFonts w:eastAsia="MS Mincho"/>
          </w:rPr>
          <w:t>PUCCH</w:t>
        </w:r>
        <w:r w:rsidRPr="00DF282C">
          <w:rPr>
            <w:rFonts w:eastAsia="MS Mincho"/>
          </w:rPr>
          <w:tab/>
          <w:t>Physical Uplink Control Channel</w:t>
        </w:r>
      </w:ins>
    </w:p>
    <w:p w14:paraId="4C2166B6" w14:textId="77777777" w:rsidR="00DF282C" w:rsidRPr="00DF282C" w:rsidRDefault="00DF282C" w:rsidP="00DF282C">
      <w:pPr>
        <w:keepLines/>
        <w:spacing w:after="0"/>
        <w:ind w:left="1702" w:hanging="1418"/>
        <w:rPr>
          <w:ins w:id="529" w:author="R4-2108586" w:date="2021-06-01T10:46:00Z"/>
          <w:rFonts w:eastAsia="MS Mincho"/>
        </w:rPr>
      </w:pPr>
      <w:ins w:id="530" w:author="R4-2108586" w:date="2021-06-01T10:46:00Z">
        <w:r w:rsidRPr="00DF282C">
          <w:rPr>
            <w:rFonts w:eastAsia="MS Mincho"/>
          </w:rPr>
          <w:t>PUSCH</w:t>
        </w:r>
        <w:r w:rsidRPr="00DF282C">
          <w:rPr>
            <w:rFonts w:eastAsia="MS Mincho"/>
          </w:rPr>
          <w:tab/>
          <w:t>Physical Uplink Shared Channel</w:t>
        </w:r>
      </w:ins>
    </w:p>
    <w:p w14:paraId="386E257D" w14:textId="77777777" w:rsidR="00DF282C" w:rsidRPr="00DF282C" w:rsidRDefault="00DF282C" w:rsidP="00DF282C">
      <w:pPr>
        <w:keepLines/>
        <w:spacing w:after="0"/>
        <w:ind w:left="1702" w:hanging="1418"/>
        <w:rPr>
          <w:ins w:id="531" w:author="R4-2108586" w:date="2021-06-01T10:46:00Z"/>
          <w:rFonts w:eastAsia="MS Mincho"/>
          <w:lang w:val="fr-FR"/>
        </w:rPr>
      </w:pPr>
      <w:ins w:id="532" w:author="R4-2108586" w:date="2021-06-01T10:46:00Z">
        <w:r w:rsidRPr="00DF282C">
          <w:rPr>
            <w:rFonts w:eastAsia="MS Mincho"/>
            <w:lang w:val="fr-FR"/>
          </w:rPr>
          <w:t>QAM</w:t>
        </w:r>
        <w:r w:rsidRPr="00DF282C">
          <w:rPr>
            <w:rFonts w:eastAsia="MS Mincho"/>
            <w:lang w:val="fr-FR"/>
          </w:rPr>
          <w:tab/>
          <w:t>Quadrature Amplitude Modulation</w:t>
        </w:r>
      </w:ins>
    </w:p>
    <w:p w14:paraId="74A11049" w14:textId="77777777" w:rsidR="00DF282C" w:rsidRPr="00DF282C" w:rsidRDefault="00DF282C" w:rsidP="00DF282C">
      <w:pPr>
        <w:keepLines/>
        <w:spacing w:after="0"/>
        <w:ind w:left="1702" w:hanging="1418"/>
        <w:rPr>
          <w:ins w:id="533" w:author="R4-2108586" w:date="2021-06-01T10:46:00Z"/>
          <w:rFonts w:eastAsia="MS Mincho"/>
        </w:rPr>
      </w:pPr>
      <w:bookmarkStart w:id="534" w:name="OLE_LINK17"/>
      <w:ins w:id="535" w:author="R4-2108586" w:date="2021-06-01T10:46:00Z">
        <w:r w:rsidRPr="00DF282C">
          <w:rPr>
            <w:rFonts w:eastAsia="MS Mincho"/>
          </w:rPr>
          <w:t>QCL</w:t>
        </w:r>
        <w:r w:rsidRPr="00DF282C">
          <w:rPr>
            <w:rFonts w:eastAsia="MS Mincho"/>
          </w:rPr>
          <w:tab/>
          <w:t>Quasi Co-Location</w:t>
        </w:r>
      </w:ins>
    </w:p>
    <w:p w14:paraId="61FAC597" w14:textId="77777777" w:rsidR="00DF282C" w:rsidRPr="00DF282C" w:rsidRDefault="00DF282C" w:rsidP="00DF282C">
      <w:pPr>
        <w:keepLines/>
        <w:spacing w:after="0"/>
        <w:ind w:left="1702" w:hanging="1418"/>
        <w:rPr>
          <w:ins w:id="536" w:author="R4-2108586" w:date="2021-06-01T10:46:00Z"/>
          <w:rFonts w:eastAsia="MS Mincho"/>
          <w:lang w:val="fr-FR" w:eastAsia="zh-CN"/>
        </w:rPr>
      </w:pPr>
      <w:ins w:id="537" w:author="R4-2108586" w:date="2021-06-01T10:46:00Z">
        <w:r w:rsidRPr="00DF282C">
          <w:rPr>
            <w:rFonts w:eastAsia="MS Mincho"/>
            <w:lang w:val="fr-FR"/>
          </w:rPr>
          <w:t>RB</w:t>
        </w:r>
        <w:r w:rsidRPr="00DF282C">
          <w:rPr>
            <w:rFonts w:eastAsia="MS Mincho"/>
            <w:lang w:val="fr-FR"/>
          </w:rPr>
          <w:tab/>
          <w:t>Resource Bloc</w:t>
        </w:r>
        <w:bookmarkEnd w:id="534"/>
        <w:r w:rsidRPr="00DF282C">
          <w:rPr>
            <w:rFonts w:eastAsia="MS Mincho" w:hint="eastAsia"/>
            <w:lang w:val="fr-FR" w:eastAsia="zh-CN"/>
          </w:rPr>
          <w:t>k</w:t>
        </w:r>
      </w:ins>
    </w:p>
    <w:p w14:paraId="6C7B2278" w14:textId="77777777" w:rsidR="00DF282C" w:rsidRPr="00DF282C" w:rsidRDefault="00DF282C" w:rsidP="00DF282C">
      <w:pPr>
        <w:keepLines/>
        <w:spacing w:after="0"/>
        <w:ind w:left="1702" w:hanging="1418"/>
        <w:rPr>
          <w:ins w:id="538" w:author="R4-2108586" w:date="2021-06-01T10:46:00Z"/>
          <w:rFonts w:eastAsia="MS Mincho"/>
        </w:rPr>
      </w:pPr>
      <w:ins w:id="539" w:author="R4-2108586" w:date="2021-06-01T10:46:00Z">
        <w:r w:rsidRPr="00DF282C">
          <w:rPr>
            <w:rFonts w:eastAsia="MS Mincho"/>
          </w:rPr>
          <w:t>RDN</w:t>
        </w:r>
        <w:r w:rsidRPr="00DF282C">
          <w:rPr>
            <w:rFonts w:eastAsia="MS Mincho"/>
          </w:rPr>
          <w:tab/>
          <w:t>Radio Distribution Network</w:t>
        </w:r>
      </w:ins>
    </w:p>
    <w:p w14:paraId="4AE65605" w14:textId="77777777" w:rsidR="00DF282C" w:rsidRPr="00DF282C" w:rsidRDefault="00DF282C" w:rsidP="00DF282C">
      <w:pPr>
        <w:keepLines/>
        <w:spacing w:after="0"/>
        <w:ind w:left="1702" w:hanging="1418"/>
        <w:rPr>
          <w:ins w:id="540" w:author="R4-2108586" w:date="2021-06-01T10:46:00Z"/>
          <w:rFonts w:eastAsia="MS Mincho"/>
        </w:rPr>
      </w:pPr>
      <w:ins w:id="541" w:author="R4-2108586" w:date="2021-06-01T10:46:00Z">
        <w:r w:rsidRPr="00DF282C">
          <w:rPr>
            <w:rFonts w:eastAsia="MS Mincho"/>
          </w:rPr>
          <w:t>RE</w:t>
        </w:r>
        <w:r w:rsidRPr="00DF282C">
          <w:rPr>
            <w:rFonts w:eastAsia="MS Mincho"/>
          </w:rPr>
          <w:tab/>
          <w:t>Resource Element</w:t>
        </w:r>
      </w:ins>
    </w:p>
    <w:p w14:paraId="017EE48C" w14:textId="77777777" w:rsidR="00DF282C" w:rsidRPr="00DF282C" w:rsidRDefault="00DF282C" w:rsidP="00DF282C">
      <w:pPr>
        <w:keepLines/>
        <w:spacing w:after="0"/>
        <w:ind w:left="1702" w:hanging="1418"/>
        <w:rPr>
          <w:ins w:id="542" w:author="R4-2108586" w:date="2021-06-01T10:46:00Z"/>
          <w:rFonts w:eastAsia="MS Mincho"/>
        </w:rPr>
      </w:pPr>
      <w:ins w:id="543" w:author="R4-2108586" w:date="2021-06-01T10:46:00Z">
        <w:r w:rsidRPr="00DF282C">
          <w:rPr>
            <w:rFonts w:eastAsia="MS Mincho"/>
          </w:rPr>
          <w:t>REFSENS</w:t>
        </w:r>
        <w:r w:rsidRPr="00DF282C">
          <w:rPr>
            <w:rFonts w:eastAsia="MS Mincho"/>
          </w:rPr>
          <w:tab/>
          <w:t>Reference Sensitivity</w:t>
        </w:r>
      </w:ins>
    </w:p>
    <w:p w14:paraId="7C128375" w14:textId="77777777" w:rsidR="00DF282C" w:rsidRPr="00DF282C" w:rsidRDefault="00DF282C" w:rsidP="00DF282C">
      <w:pPr>
        <w:keepLines/>
        <w:spacing w:after="0"/>
        <w:ind w:left="1702" w:hanging="1418"/>
        <w:rPr>
          <w:ins w:id="544" w:author="R4-2108586" w:date="2021-06-01T10:46:00Z"/>
          <w:rFonts w:eastAsia="MS Mincho"/>
        </w:rPr>
      </w:pPr>
      <w:ins w:id="545" w:author="R4-2108586" w:date="2021-06-01T10:46:00Z">
        <w:r w:rsidRPr="00DF282C">
          <w:rPr>
            <w:rFonts w:eastAsia="MS Mincho"/>
          </w:rPr>
          <w:t>REG</w:t>
        </w:r>
        <w:r w:rsidRPr="00DF282C">
          <w:rPr>
            <w:rFonts w:eastAsia="MS Mincho"/>
          </w:rPr>
          <w:tab/>
          <w:t>Resource Element Group</w:t>
        </w:r>
      </w:ins>
    </w:p>
    <w:p w14:paraId="6D4A0CF9" w14:textId="77777777" w:rsidR="00DF282C" w:rsidRPr="00DF282C" w:rsidRDefault="00DF282C" w:rsidP="00DF282C">
      <w:pPr>
        <w:keepLines/>
        <w:spacing w:after="0"/>
        <w:ind w:left="1702" w:hanging="1418"/>
        <w:rPr>
          <w:ins w:id="546" w:author="R4-2108586" w:date="2021-06-01T10:46:00Z"/>
          <w:rFonts w:eastAsia="MS Mincho"/>
          <w:lang w:eastAsia="zh-CN"/>
        </w:rPr>
      </w:pPr>
      <w:ins w:id="547" w:author="R4-2108586" w:date="2021-06-01T10:46:00Z">
        <w:r w:rsidRPr="00DF282C">
          <w:rPr>
            <w:rFonts w:eastAsia="MS Mincho"/>
          </w:rPr>
          <w:t>RF</w:t>
        </w:r>
        <w:r w:rsidRPr="00DF282C">
          <w:rPr>
            <w:rFonts w:eastAsia="MS Mincho"/>
          </w:rPr>
          <w:tab/>
          <w:t>Radio Frequency</w:t>
        </w:r>
      </w:ins>
    </w:p>
    <w:p w14:paraId="4CE0A05F" w14:textId="77777777" w:rsidR="00DF282C" w:rsidRPr="00DF282C" w:rsidRDefault="00DF282C" w:rsidP="00DF282C">
      <w:pPr>
        <w:keepLines/>
        <w:spacing w:after="0"/>
        <w:ind w:left="1702" w:hanging="1418"/>
        <w:rPr>
          <w:ins w:id="548" w:author="R4-2108586" w:date="2021-06-01T10:46:00Z"/>
          <w:rFonts w:eastAsia="MS Mincho"/>
        </w:rPr>
      </w:pPr>
      <w:ins w:id="549" w:author="R4-2108586" w:date="2021-06-01T10:46:00Z">
        <w:r w:rsidRPr="00DF282C">
          <w:rPr>
            <w:rFonts w:eastAsia="MS Mincho"/>
          </w:rPr>
          <w:t>RIB</w:t>
        </w:r>
        <w:r w:rsidRPr="00DF282C">
          <w:rPr>
            <w:rFonts w:eastAsia="MS Mincho"/>
          </w:rPr>
          <w:tab/>
          <w:t>Radiated Interface Boundary</w:t>
        </w:r>
      </w:ins>
    </w:p>
    <w:p w14:paraId="60753659" w14:textId="77777777" w:rsidR="00DF282C" w:rsidRPr="00DF282C" w:rsidRDefault="00DF282C" w:rsidP="00DF282C">
      <w:pPr>
        <w:keepLines/>
        <w:spacing w:after="0"/>
        <w:ind w:left="1702" w:hanging="1418"/>
        <w:rPr>
          <w:ins w:id="550" w:author="R4-2108586" w:date="2021-06-01T10:46:00Z"/>
          <w:rFonts w:eastAsia="MS Mincho"/>
        </w:rPr>
      </w:pPr>
      <w:ins w:id="551" w:author="R4-2108586" w:date="2021-06-01T10:46:00Z">
        <w:r w:rsidRPr="00DF282C">
          <w:rPr>
            <w:rFonts w:eastAsia="MS Mincho"/>
          </w:rPr>
          <w:t>RLM</w:t>
        </w:r>
        <w:r w:rsidRPr="00DF282C">
          <w:rPr>
            <w:rFonts w:eastAsia="MS Mincho"/>
          </w:rPr>
          <w:tab/>
          <w:t>Radio Link Monitoring</w:t>
        </w:r>
      </w:ins>
    </w:p>
    <w:p w14:paraId="6A22AB89" w14:textId="3C792880" w:rsidR="00DF282C" w:rsidRPr="00DF282C" w:rsidRDefault="00DF282C" w:rsidP="00DF282C">
      <w:pPr>
        <w:keepLines/>
        <w:spacing w:after="0"/>
        <w:ind w:left="1702" w:hanging="1418"/>
        <w:rPr>
          <w:ins w:id="552" w:author="R4-2108586" w:date="2021-06-01T10:46:00Z"/>
          <w:rFonts w:eastAsia="MS Mincho"/>
        </w:rPr>
      </w:pPr>
      <w:ins w:id="553" w:author="R4-2108586" w:date="2021-06-01T10:46:00Z">
        <w:r w:rsidRPr="00DF282C">
          <w:rPr>
            <w:rFonts w:eastAsia="MS Mincho"/>
          </w:rPr>
          <w:t>RLM-RS</w:t>
        </w:r>
        <w:r w:rsidRPr="00DF282C">
          <w:rPr>
            <w:rFonts w:eastAsia="MS Mincho"/>
          </w:rPr>
          <w:tab/>
          <w:t>Reference Signal for RLM</w:t>
        </w:r>
      </w:ins>
    </w:p>
    <w:p w14:paraId="4F1B9B5B" w14:textId="77777777" w:rsidR="00DF282C" w:rsidRPr="00DF282C" w:rsidRDefault="00DF282C" w:rsidP="00DF282C">
      <w:pPr>
        <w:keepLines/>
        <w:spacing w:after="0"/>
        <w:ind w:left="1702" w:hanging="1418"/>
        <w:rPr>
          <w:ins w:id="554" w:author="R4-2108586" w:date="2021-06-01T10:46:00Z"/>
          <w:rFonts w:eastAsia="MS Mincho"/>
        </w:rPr>
      </w:pPr>
      <w:ins w:id="555" w:author="R4-2108586" w:date="2021-06-01T10:46:00Z">
        <w:r w:rsidRPr="00DF282C">
          <w:rPr>
            <w:rFonts w:eastAsia="MS Mincho"/>
          </w:rPr>
          <w:t>RMS</w:t>
        </w:r>
        <w:r w:rsidRPr="00DF282C">
          <w:rPr>
            <w:rFonts w:eastAsia="MS Mincho"/>
          </w:rPr>
          <w:tab/>
          <w:t>Root Mean Square (value)</w:t>
        </w:r>
      </w:ins>
    </w:p>
    <w:p w14:paraId="7123E42C" w14:textId="77777777" w:rsidR="00DF282C" w:rsidRPr="00DF282C" w:rsidRDefault="00DF282C" w:rsidP="00DF282C">
      <w:pPr>
        <w:keepLines/>
        <w:spacing w:after="0"/>
        <w:ind w:left="1702" w:hanging="1418"/>
        <w:rPr>
          <w:ins w:id="556" w:author="R4-2108586" w:date="2021-06-01T10:46:00Z"/>
          <w:rFonts w:eastAsia="MS Mincho"/>
        </w:rPr>
      </w:pPr>
      <w:proofErr w:type="spellStart"/>
      <w:ins w:id="557" w:author="R4-2108586" w:date="2021-06-01T10:46:00Z">
        <w:r w:rsidRPr="00DF282C">
          <w:rPr>
            <w:rFonts w:eastAsia="MS Mincho"/>
          </w:rPr>
          <w:t>RoAoA</w:t>
        </w:r>
        <w:proofErr w:type="spellEnd"/>
        <w:r w:rsidRPr="00DF282C">
          <w:rPr>
            <w:rFonts w:eastAsia="MS Mincho"/>
          </w:rPr>
          <w:tab/>
          <w:t xml:space="preserve">Range of Angles of Arrival </w:t>
        </w:r>
      </w:ins>
    </w:p>
    <w:p w14:paraId="08F55E54" w14:textId="77777777" w:rsidR="00DF282C" w:rsidRPr="00DF282C" w:rsidRDefault="00DF282C" w:rsidP="00DF282C">
      <w:pPr>
        <w:keepLines/>
        <w:spacing w:after="0"/>
        <w:ind w:left="1702" w:hanging="1418"/>
        <w:rPr>
          <w:ins w:id="558" w:author="R4-2108586" w:date="2021-06-01T10:46:00Z"/>
          <w:rFonts w:eastAsia="MS Mincho"/>
        </w:rPr>
      </w:pPr>
      <w:ins w:id="559" w:author="R4-2108586" w:date="2021-06-01T10:46:00Z">
        <w:r w:rsidRPr="00DF282C">
          <w:rPr>
            <w:rFonts w:eastAsia="MS Mincho"/>
          </w:rPr>
          <w:t>RRC</w:t>
        </w:r>
        <w:r w:rsidRPr="00DF282C">
          <w:rPr>
            <w:rFonts w:eastAsia="MS Mincho"/>
          </w:rPr>
          <w:tab/>
          <w:t>Radio Resource Control</w:t>
        </w:r>
      </w:ins>
    </w:p>
    <w:p w14:paraId="4830772F" w14:textId="77777777" w:rsidR="00DF282C" w:rsidRPr="00DF282C" w:rsidRDefault="00DF282C" w:rsidP="00DF282C">
      <w:pPr>
        <w:keepLines/>
        <w:spacing w:after="0"/>
        <w:ind w:left="1702" w:hanging="1418"/>
        <w:rPr>
          <w:ins w:id="560" w:author="R4-2108586" w:date="2021-06-01T10:46:00Z"/>
          <w:rFonts w:eastAsia="MS Mincho"/>
        </w:rPr>
      </w:pPr>
      <w:ins w:id="561" w:author="R4-2108586" w:date="2021-06-01T10:46:00Z">
        <w:r w:rsidRPr="00DF282C">
          <w:rPr>
            <w:rFonts w:eastAsia="MS Mincho"/>
          </w:rPr>
          <w:t>RRM</w:t>
        </w:r>
        <w:r w:rsidRPr="00DF282C">
          <w:rPr>
            <w:rFonts w:eastAsia="MS Mincho"/>
          </w:rPr>
          <w:tab/>
          <w:t>Radio Resource Management</w:t>
        </w:r>
      </w:ins>
    </w:p>
    <w:p w14:paraId="06592889" w14:textId="77777777" w:rsidR="00DF282C" w:rsidRPr="00DF282C" w:rsidRDefault="00DF282C" w:rsidP="00DF282C">
      <w:pPr>
        <w:keepLines/>
        <w:spacing w:after="0"/>
        <w:ind w:left="1702" w:hanging="1418"/>
        <w:rPr>
          <w:ins w:id="562" w:author="R4-2108586" w:date="2021-06-01T10:46:00Z"/>
          <w:rFonts w:eastAsia="MS Mincho"/>
        </w:rPr>
      </w:pPr>
      <w:ins w:id="563" w:author="R4-2108586" w:date="2021-06-01T10:46:00Z">
        <w:r w:rsidRPr="00DF282C">
          <w:rPr>
            <w:rFonts w:eastAsia="MS Mincho"/>
          </w:rPr>
          <w:t>RX</w:t>
        </w:r>
        <w:r w:rsidRPr="00DF282C">
          <w:rPr>
            <w:rFonts w:eastAsia="MS Mincho"/>
          </w:rPr>
          <w:tab/>
          <w:t>Receiver</w:t>
        </w:r>
      </w:ins>
    </w:p>
    <w:p w14:paraId="2574B6CF" w14:textId="77777777" w:rsidR="00DF282C" w:rsidRPr="00DF282C" w:rsidRDefault="00DF282C" w:rsidP="00DF282C">
      <w:pPr>
        <w:keepLines/>
        <w:spacing w:after="0"/>
        <w:ind w:left="1702" w:hanging="1418"/>
        <w:rPr>
          <w:ins w:id="564" w:author="R4-2108586" w:date="2021-06-01T10:46:00Z"/>
          <w:rFonts w:eastAsia="MS Mincho"/>
        </w:rPr>
      </w:pPr>
      <w:proofErr w:type="spellStart"/>
      <w:ins w:id="565" w:author="R4-2108586" w:date="2021-06-01T10:46:00Z">
        <w:r w:rsidRPr="00DF282C">
          <w:rPr>
            <w:rFonts w:eastAsia="MS Mincho"/>
          </w:rPr>
          <w:t>SCell</w:t>
        </w:r>
        <w:proofErr w:type="spellEnd"/>
        <w:r w:rsidRPr="00DF282C">
          <w:rPr>
            <w:rFonts w:eastAsia="MS Mincho"/>
          </w:rPr>
          <w:tab/>
          <w:t>Secondary Cell</w:t>
        </w:r>
      </w:ins>
    </w:p>
    <w:p w14:paraId="0995EF08" w14:textId="77777777" w:rsidR="00DF282C" w:rsidRPr="00DF282C" w:rsidRDefault="00DF282C" w:rsidP="00DF282C">
      <w:pPr>
        <w:keepLines/>
        <w:spacing w:after="0"/>
        <w:ind w:left="1702" w:hanging="1418"/>
        <w:rPr>
          <w:ins w:id="566" w:author="R4-2108586" w:date="2021-06-01T10:46:00Z"/>
          <w:rFonts w:eastAsia="MS Mincho"/>
        </w:rPr>
      </w:pPr>
      <w:ins w:id="567" w:author="R4-2108586" w:date="2021-06-01T10:46:00Z">
        <w:r w:rsidRPr="00DF282C">
          <w:rPr>
            <w:rFonts w:eastAsia="MS Mincho"/>
          </w:rPr>
          <w:t>SCS</w:t>
        </w:r>
        <w:r w:rsidRPr="00DF282C">
          <w:rPr>
            <w:rFonts w:eastAsia="MS Mincho"/>
          </w:rPr>
          <w:tab/>
          <w:t>Sub-Carrier Spacing</w:t>
        </w:r>
        <w:r w:rsidRPr="00DF282C">
          <w:rPr>
            <w:rFonts w:eastAsia="MS Mincho"/>
          </w:rPr>
          <w:tab/>
        </w:r>
      </w:ins>
    </w:p>
    <w:p w14:paraId="57FFB27D" w14:textId="77777777" w:rsidR="00DF282C" w:rsidRPr="00DF282C" w:rsidRDefault="00DF282C" w:rsidP="00DF282C">
      <w:pPr>
        <w:keepLines/>
        <w:spacing w:after="0"/>
        <w:ind w:left="1702" w:hanging="1418"/>
        <w:rPr>
          <w:ins w:id="568" w:author="R4-2108586" w:date="2021-06-01T10:46:00Z"/>
          <w:rFonts w:eastAsia="MS Mincho"/>
        </w:rPr>
      </w:pPr>
      <w:ins w:id="569" w:author="R4-2108586" w:date="2021-06-01T10:46:00Z">
        <w:r w:rsidRPr="00DF282C">
          <w:rPr>
            <w:rFonts w:eastAsia="MS Mincho"/>
          </w:rPr>
          <w:t>SMTC</w:t>
        </w:r>
        <w:r w:rsidRPr="00DF282C">
          <w:rPr>
            <w:rFonts w:eastAsia="MS Mincho"/>
          </w:rPr>
          <w:tab/>
          <w:t>SSB-based Measurement Timing configuration</w:t>
        </w:r>
      </w:ins>
    </w:p>
    <w:p w14:paraId="076F422D" w14:textId="77777777" w:rsidR="00DF282C" w:rsidRPr="00DF282C" w:rsidRDefault="00DF282C" w:rsidP="00DF282C">
      <w:pPr>
        <w:keepLines/>
        <w:spacing w:after="0"/>
        <w:ind w:left="1702" w:hanging="1418"/>
        <w:rPr>
          <w:ins w:id="570" w:author="R4-2108586" w:date="2021-06-01T10:46:00Z"/>
          <w:rFonts w:eastAsia="MS Mincho"/>
        </w:rPr>
      </w:pPr>
      <w:proofErr w:type="spellStart"/>
      <w:ins w:id="571" w:author="R4-2108586" w:date="2021-06-01T10:46:00Z">
        <w:r w:rsidRPr="00DF282C">
          <w:rPr>
            <w:rFonts w:eastAsia="MS Mincho"/>
          </w:rPr>
          <w:t>SpCell</w:t>
        </w:r>
        <w:proofErr w:type="spellEnd"/>
        <w:r w:rsidRPr="00DF282C">
          <w:rPr>
            <w:rFonts w:eastAsia="MS Mincho"/>
          </w:rPr>
          <w:tab/>
          <w:t>Special Cell</w:t>
        </w:r>
      </w:ins>
    </w:p>
    <w:p w14:paraId="524A66E1" w14:textId="77777777" w:rsidR="00DF282C" w:rsidRPr="00DF282C" w:rsidRDefault="00DF282C" w:rsidP="00DF282C">
      <w:pPr>
        <w:keepNext/>
        <w:keepLines/>
        <w:spacing w:after="0"/>
        <w:ind w:left="1702" w:hanging="1418"/>
        <w:rPr>
          <w:ins w:id="572" w:author="R4-2108586" w:date="2021-06-01T10:46:00Z"/>
          <w:rFonts w:eastAsia="MS Mincho"/>
        </w:rPr>
      </w:pPr>
      <w:ins w:id="573" w:author="R4-2108586" w:date="2021-06-01T10:46:00Z">
        <w:r w:rsidRPr="00DF282C">
          <w:rPr>
            <w:rFonts w:eastAsia="MS Mincho"/>
          </w:rPr>
          <w:t>SRS</w:t>
        </w:r>
        <w:r w:rsidRPr="00DF282C">
          <w:rPr>
            <w:rFonts w:eastAsia="MS Mincho"/>
          </w:rPr>
          <w:tab/>
          <w:t>Sounding Reference Signal</w:t>
        </w:r>
      </w:ins>
    </w:p>
    <w:p w14:paraId="0B5997DD" w14:textId="77777777" w:rsidR="00DF282C" w:rsidRPr="00DF282C" w:rsidRDefault="00DF282C" w:rsidP="00DF282C">
      <w:pPr>
        <w:keepNext/>
        <w:keepLines/>
        <w:spacing w:after="0"/>
        <w:ind w:left="1702" w:hanging="1418"/>
        <w:rPr>
          <w:ins w:id="574" w:author="R4-2108586" w:date="2021-06-01T10:46:00Z"/>
          <w:rFonts w:eastAsia="MS Mincho"/>
        </w:rPr>
      </w:pPr>
      <w:ins w:id="575" w:author="R4-2108586" w:date="2021-06-01T10:46:00Z">
        <w:r w:rsidRPr="00DF282C">
          <w:rPr>
            <w:rFonts w:eastAsia="MS Mincho"/>
          </w:rPr>
          <w:t>SS-RSRP</w:t>
        </w:r>
        <w:r w:rsidRPr="00DF282C">
          <w:rPr>
            <w:rFonts w:eastAsia="MS Mincho"/>
          </w:rPr>
          <w:tab/>
          <w:t>Synchronization Signal based Reference Signal Received Power</w:t>
        </w:r>
      </w:ins>
    </w:p>
    <w:p w14:paraId="0723AFC3" w14:textId="77777777" w:rsidR="00DF282C" w:rsidRPr="00DF282C" w:rsidRDefault="00DF282C" w:rsidP="00DF282C">
      <w:pPr>
        <w:keepLines/>
        <w:spacing w:after="0"/>
        <w:ind w:left="1702" w:hanging="1418"/>
        <w:rPr>
          <w:ins w:id="576" w:author="R4-2108586" w:date="2021-06-01T10:46:00Z"/>
          <w:rFonts w:eastAsia="MS Mincho"/>
        </w:rPr>
      </w:pPr>
      <w:ins w:id="577" w:author="R4-2108586" w:date="2021-06-01T10:46:00Z">
        <w:r w:rsidRPr="00DF282C">
          <w:rPr>
            <w:rFonts w:eastAsia="MS Mincho"/>
          </w:rPr>
          <w:t>SSB</w:t>
        </w:r>
        <w:r w:rsidRPr="00DF282C">
          <w:rPr>
            <w:rFonts w:eastAsia="MS Mincho"/>
          </w:rPr>
          <w:tab/>
          <w:t>Synchronization Signal Block</w:t>
        </w:r>
        <w:r w:rsidRPr="00DF282C">
          <w:rPr>
            <w:rFonts w:eastAsia="MS Mincho"/>
          </w:rPr>
          <w:tab/>
        </w:r>
      </w:ins>
    </w:p>
    <w:p w14:paraId="7F1A8156" w14:textId="77777777" w:rsidR="00DF282C" w:rsidRPr="00DF282C" w:rsidRDefault="00DF282C" w:rsidP="00DF282C">
      <w:pPr>
        <w:keepLines/>
        <w:spacing w:after="0"/>
        <w:ind w:left="1702" w:hanging="1418"/>
        <w:rPr>
          <w:ins w:id="578" w:author="R4-2108586" w:date="2021-06-01T10:46:00Z"/>
          <w:rFonts w:eastAsia="MS Mincho"/>
        </w:rPr>
      </w:pPr>
      <w:ins w:id="579" w:author="R4-2108586" w:date="2021-06-01T10:46:00Z">
        <w:r w:rsidRPr="00DF282C">
          <w:rPr>
            <w:rFonts w:eastAsia="MS Mincho"/>
          </w:rPr>
          <w:t>SSB_RP</w:t>
        </w:r>
        <w:r w:rsidRPr="00DF282C">
          <w:rPr>
            <w:rFonts w:eastAsia="MS Mincho"/>
          </w:rPr>
          <w:tab/>
          <w:t>Received (linear) average power of the resource elements that carry NR SSB signals and channels, measured at the UE antenna connector.</w:t>
        </w:r>
      </w:ins>
    </w:p>
    <w:p w14:paraId="36E0B49B" w14:textId="77777777" w:rsidR="00DF282C" w:rsidRPr="00DF282C" w:rsidRDefault="00DF282C" w:rsidP="00DF282C">
      <w:pPr>
        <w:keepLines/>
        <w:spacing w:after="0"/>
        <w:ind w:left="1702" w:hanging="1418"/>
        <w:rPr>
          <w:ins w:id="580" w:author="R4-2108586" w:date="2021-06-01T10:46:00Z"/>
          <w:rFonts w:eastAsia="MS Mincho"/>
        </w:rPr>
      </w:pPr>
      <w:ins w:id="581" w:author="R4-2108586" w:date="2021-06-01T10:46:00Z">
        <w:r w:rsidRPr="00DF282C">
          <w:rPr>
            <w:rFonts w:eastAsia="MS Mincho"/>
          </w:rPr>
          <w:t>SSS</w:t>
        </w:r>
        <w:r w:rsidRPr="00DF282C">
          <w:rPr>
            <w:rFonts w:eastAsia="MS Mincho"/>
          </w:rPr>
          <w:tab/>
          <w:t xml:space="preserve">Secondary Synchronization Signal </w:t>
        </w:r>
      </w:ins>
    </w:p>
    <w:p w14:paraId="657D7B98" w14:textId="77777777" w:rsidR="00DF282C" w:rsidRPr="00DF282C" w:rsidRDefault="00DF282C" w:rsidP="00DF282C">
      <w:pPr>
        <w:keepLines/>
        <w:spacing w:after="0"/>
        <w:ind w:left="1702" w:hanging="1418"/>
        <w:rPr>
          <w:ins w:id="582" w:author="R4-2108586" w:date="2021-06-01T10:46:00Z"/>
          <w:rFonts w:eastAsia="MS Mincho"/>
        </w:rPr>
      </w:pPr>
      <w:ins w:id="583" w:author="R4-2108586" w:date="2021-06-01T10:46:00Z">
        <w:r w:rsidRPr="00DF282C">
          <w:rPr>
            <w:rFonts w:eastAsia="MS Mincho"/>
          </w:rPr>
          <w:t>TA</w:t>
        </w:r>
        <w:r w:rsidRPr="00DF282C">
          <w:rPr>
            <w:rFonts w:eastAsia="MS Mincho"/>
          </w:rPr>
          <w:tab/>
          <w:t>Timing Advance</w:t>
        </w:r>
      </w:ins>
    </w:p>
    <w:p w14:paraId="19FB5588" w14:textId="77777777" w:rsidR="00DF282C" w:rsidRPr="00DF282C" w:rsidRDefault="00DF282C" w:rsidP="00DF282C">
      <w:pPr>
        <w:keepLines/>
        <w:spacing w:after="0"/>
        <w:ind w:left="1702" w:hanging="1418"/>
        <w:rPr>
          <w:ins w:id="584" w:author="R4-2108586" w:date="2021-06-01T10:46:00Z"/>
          <w:rFonts w:eastAsia="MS Mincho"/>
        </w:rPr>
      </w:pPr>
      <w:ins w:id="585" w:author="R4-2108586" w:date="2021-06-01T10:46:00Z">
        <w:r w:rsidRPr="00DF282C">
          <w:rPr>
            <w:rFonts w:eastAsia="MS Mincho"/>
          </w:rPr>
          <w:t>TAB</w:t>
        </w:r>
        <w:r w:rsidRPr="00DF282C">
          <w:rPr>
            <w:rFonts w:eastAsia="MS Mincho"/>
          </w:rPr>
          <w:tab/>
          <w:t>Transceiver Array Boundary</w:t>
        </w:r>
        <w:r w:rsidRPr="00DF282C">
          <w:rPr>
            <w:rFonts w:eastAsia="MS Mincho"/>
          </w:rPr>
          <w:tab/>
        </w:r>
      </w:ins>
    </w:p>
    <w:p w14:paraId="5A0CF7AE" w14:textId="77777777" w:rsidR="00DF282C" w:rsidRPr="00DF282C" w:rsidRDefault="00DF282C" w:rsidP="00DF282C">
      <w:pPr>
        <w:keepLines/>
        <w:spacing w:after="0"/>
        <w:ind w:left="1702" w:hanging="1418"/>
        <w:rPr>
          <w:ins w:id="586" w:author="R4-2108586" w:date="2021-06-01T10:46:00Z"/>
          <w:rFonts w:eastAsia="MS Mincho"/>
        </w:rPr>
      </w:pPr>
      <w:ins w:id="587" w:author="R4-2108586" w:date="2021-06-01T10:46:00Z">
        <w:r w:rsidRPr="00DF282C">
          <w:rPr>
            <w:rFonts w:eastAsia="MS Mincho"/>
          </w:rPr>
          <w:t>TCI</w:t>
        </w:r>
        <w:r w:rsidRPr="00DF282C">
          <w:rPr>
            <w:rFonts w:eastAsia="MS Mincho"/>
          </w:rPr>
          <w:tab/>
          <w:t>Transmission Configuration Indicator</w:t>
        </w:r>
      </w:ins>
    </w:p>
    <w:p w14:paraId="3E86ADAC" w14:textId="77777777" w:rsidR="00DF282C" w:rsidRPr="00DF282C" w:rsidRDefault="00DF282C" w:rsidP="00DF282C">
      <w:pPr>
        <w:keepLines/>
        <w:spacing w:after="0"/>
        <w:ind w:left="1702" w:hanging="1418"/>
        <w:rPr>
          <w:ins w:id="588" w:author="R4-2108586" w:date="2021-06-01T10:46:00Z"/>
          <w:rFonts w:eastAsia="MS Mincho"/>
        </w:rPr>
      </w:pPr>
      <w:ins w:id="589" w:author="R4-2108586" w:date="2021-06-01T10:46:00Z">
        <w:r w:rsidRPr="00DF282C">
          <w:rPr>
            <w:rFonts w:eastAsia="MS Mincho"/>
          </w:rPr>
          <w:t>TX</w:t>
        </w:r>
        <w:r w:rsidRPr="00DF282C">
          <w:rPr>
            <w:rFonts w:eastAsia="MS Mincho"/>
          </w:rPr>
          <w:tab/>
          <w:t>Transmitter</w:t>
        </w:r>
      </w:ins>
    </w:p>
    <w:p w14:paraId="4FC162B2" w14:textId="77777777" w:rsidR="00DF282C" w:rsidRPr="00DF282C" w:rsidRDefault="00DF282C" w:rsidP="00DF282C">
      <w:pPr>
        <w:keepLines/>
        <w:spacing w:after="0"/>
        <w:ind w:left="1702" w:hanging="1418"/>
        <w:rPr>
          <w:ins w:id="590" w:author="R4-2108586" w:date="2021-06-01T10:46:00Z"/>
          <w:rFonts w:eastAsia="MS Mincho"/>
        </w:rPr>
      </w:pPr>
      <w:ins w:id="591" w:author="R4-2108586" w:date="2021-06-01T10:46:00Z">
        <w:r w:rsidRPr="00DF282C">
          <w:rPr>
            <w:rFonts w:eastAsia="MS Mincho"/>
          </w:rPr>
          <w:t>TRP</w:t>
        </w:r>
        <w:r w:rsidRPr="00DF282C">
          <w:rPr>
            <w:rFonts w:eastAsia="MS Mincho"/>
          </w:rPr>
          <w:tab/>
          <w:t>Total Radiated Power</w:t>
        </w:r>
        <w:r w:rsidRPr="00DF282C">
          <w:rPr>
            <w:rFonts w:eastAsia="MS Mincho"/>
          </w:rPr>
          <w:tab/>
        </w:r>
      </w:ins>
    </w:p>
    <w:p w14:paraId="48F41DE1" w14:textId="77777777" w:rsidR="00DF282C" w:rsidRPr="00DF282C" w:rsidRDefault="00DF282C" w:rsidP="00DF282C">
      <w:pPr>
        <w:keepLines/>
        <w:spacing w:after="0"/>
        <w:ind w:left="1702" w:hanging="1418"/>
        <w:rPr>
          <w:ins w:id="592" w:author="R4-2108586" w:date="2021-06-01T10:46:00Z"/>
          <w:rFonts w:eastAsia="MS Mincho"/>
        </w:rPr>
      </w:pPr>
      <w:ins w:id="593" w:author="R4-2108586" w:date="2021-06-01T10:46:00Z">
        <w:r w:rsidRPr="00DF282C">
          <w:rPr>
            <w:rFonts w:eastAsia="MS Mincho"/>
          </w:rPr>
          <w:t>UTRA</w:t>
        </w:r>
        <w:r w:rsidRPr="00DF282C">
          <w:rPr>
            <w:rFonts w:eastAsia="MS Mincho"/>
          </w:rPr>
          <w:tab/>
          <w:t>Universal Terrestrial Radio Access</w:t>
        </w:r>
      </w:ins>
    </w:p>
    <w:p w14:paraId="582B2B0F" w14:textId="77777777" w:rsidR="00DF282C" w:rsidRPr="00DF282C" w:rsidRDefault="00DF282C" w:rsidP="00DF282C">
      <w:pPr>
        <w:keepLines/>
        <w:spacing w:after="0"/>
        <w:ind w:left="1702" w:hanging="1418"/>
        <w:rPr>
          <w:ins w:id="594" w:author="R4-2108586" w:date="2021-06-01T10:46:00Z"/>
          <w:rFonts w:eastAsia="MS Mincho"/>
        </w:rPr>
      </w:pPr>
      <w:ins w:id="595" w:author="R4-2108586" w:date="2021-06-01T10:46:00Z">
        <w:r w:rsidRPr="00DF282C">
          <w:rPr>
            <w:rFonts w:eastAsia="MS Mincho"/>
          </w:rPr>
          <w:t>WA</w:t>
        </w:r>
        <w:r w:rsidRPr="00DF282C">
          <w:rPr>
            <w:rFonts w:eastAsia="MS Mincho"/>
          </w:rPr>
          <w:tab/>
          <w:t>Wide Area</w:t>
        </w:r>
      </w:ins>
    </w:p>
    <w:p w14:paraId="2BF66787" w14:textId="77777777" w:rsidR="00080512" w:rsidRPr="004D3578" w:rsidRDefault="00080512">
      <w:pPr>
        <w:pStyle w:val="EW"/>
      </w:pPr>
    </w:p>
    <w:p w14:paraId="26EE74CB" w14:textId="3E452B39" w:rsidR="00080512" w:rsidRPr="004D3578" w:rsidRDefault="00080512">
      <w:pPr>
        <w:pStyle w:val="Heading1"/>
      </w:pPr>
      <w:bookmarkStart w:id="596" w:name="clause4"/>
      <w:bookmarkStart w:id="597" w:name="_Toc70690698"/>
      <w:bookmarkEnd w:id="596"/>
      <w:r w:rsidRPr="004D3578">
        <w:lastRenderedPageBreak/>
        <w:t>4</w:t>
      </w:r>
      <w:r w:rsidRPr="004D3578">
        <w:tab/>
      </w:r>
      <w:r w:rsidR="00E67773" w:rsidRPr="00E67773">
        <w:t>General radiated test conditions and declarations</w:t>
      </w:r>
      <w:bookmarkEnd w:id="597"/>
    </w:p>
    <w:p w14:paraId="03E5ED02" w14:textId="1387F99A" w:rsidR="00080512" w:rsidRDefault="00080512">
      <w:pPr>
        <w:pStyle w:val="Heading2"/>
      </w:pPr>
      <w:bookmarkStart w:id="598" w:name="_Toc70690699"/>
      <w:r w:rsidRPr="004D3578">
        <w:t>4.1</w:t>
      </w:r>
      <w:r w:rsidRPr="004D3578">
        <w:tab/>
      </w:r>
      <w:r w:rsidR="00E67773" w:rsidRPr="00E67773">
        <w:t>Measurement uncertainties and test requirements</w:t>
      </w:r>
      <w:bookmarkEnd w:id="598"/>
    </w:p>
    <w:p w14:paraId="627F3D9E" w14:textId="02C03664" w:rsidR="00E67773" w:rsidRDefault="00E67773" w:rsidP="00E67773">
      <w:pPr>
        <w:pStyle w:val="Heading3"/>
      </w:pPr>
      <w:bookmarkStart w:id="599" w:name="_Toc70690700"/>
      <w:r>
        <w:t>4.1.1</w:t>
      </w:r>
      <w:r>
        <w:tab/>
        <w:t>General</w:t>
      </w:r>
      <w:bookmarkEnd w:id="599"/>
    </w:p>
    <w:p w14:paraId="75BE925C" w14:textId="2EEC438A" w:rsidR="001022BC" w:rsidRPr="001022BC" w:rsidRDefault="00E67773" w:rsidP="001022BC">
      <w:pPr>
        <w:rPr>
          <w:ins w:id="600" w:author="R4-2108574" w:date="2021-05-31T12:03:00Z"/>
          <w:rFonts w:eastAsiaTheme="minorEastAsia"/>
        </w:rPr>
      </w:pPr>
      <w:del w:id="601" w:author="R4-2108574" w:date="2021-05-31T12:02:00Z">
        <w:r w:rsidDel="001022BC">
          <w:delText>Texts will be added.</w:delText>
        </w:r>
      </w:del>
      <w:ins w:id="602" w:author="R4-2108574" w:date="2021-05-31T12:03:00Z">
        <w:r w:rsidR="001022BC" w:rsidRPr="001022BC">
          <w:rPr>
            <w:rFonts w:eastAsiaTheme="minorEastAsia"/>
          </w:rPr>
          <w:t xml:space="preserve"> The requirements of this clause apply to all applicable tests in TS 38.176-2 (the present document), i.e. to all radiated tests defined in FR1 for </w:t>
        </w:r>
        <w:r w:rsidR="001022BC" w:rsidRPr="001022BC">
          <w:rPr>
            <w:rFonts w:eastAsiaTheme="minorEastAsia"/>
            <w:i/>
          </w:rPr>
          <w:t>IAB type 1-H</w:t>
        </w:r>
        <w:r w:rsidR="001022BC" w:rsidRPr="001022BC">
          <w:rPr>
            <w:rFonts w:eastAsiaTheme="minorEastAsia"/>
          </w:rPr>
          <w:t xml:space="preserve">, </w:t>
        </w:r>
        <w:r w:rsidR="001022BC" w:rsidRPr="001022BC">
          <w:rPr>
            <w:rFonts w:eastAsiaTheme="minorEastAsia"/>
            <w:i/>
          </w:rPr>
          <w:t>IAB type 1-O</w:t>
        </w:r>
        <w:r w:rsidR="001022BC" w:rsidRPr="001022BC">
          <w:rPr>
            <w:rFonts w:eastAsiaTheme="minorEastAsia"/>
          </w:rPr>
          <w:t xml:space="preserve"> and radiated tests defined in FR2 for </w:t>
        </w:r>
        <w:r w:rsidR="001022BC" w:rsidRPr="001022BC">
          <w:rPr>
            <w:rFonts w:eastAsiaTheme="minorEastAsia"/>
            <w:i/>
          </w:rPr>
          <w:t>IAB type 2-O</w:t>
        </w:r>
        <w:r w:rsidR="001022BC" w:rsidRPr="001022BC">
          <w:rPr>
            <w:rFonts w:eastAsiaTheme="minorEastAsia"/>
          </w:rPr>
          <w:t>. The frequency ranges FR1 and FR2 are defined in clause 5.1 of TS 38.174 [2].</w:t>
        </w:r>
      </w:ins>
    </w:p>
    <w:p w14:paraId="2B01D892" w14:textId="77777777" w:rsidR="001022BC" w:rsidRPr="001022BC" w:rsidRDefault="001022BC" w:rsidP="001022BC">
      <w:pPr>
        <w:rPr>
          <w:ins w:id="603" w:author="R4-2108574" w:date="2021-05-31T12:03:00Z"/>
          <w:rFonts w:eastAsiaTheme="minorEastAsia"/>
          <w:snapToGrid w:val="0"/>
        </w:rPr>
      </w:pPr>
      <w:ins w:id="604" w:author="R4-2108574" w:date="2021-05-31T12:03:00Z">
        <w:r w:rsidRPr="001022BC">
          <w:rPr>
            <w:rFonts w:eastAsiaTheme="minorEastAsia"/>
            <w:snapToGrid w:val="0"/>
          </w:rPr>
          <w:t>The minimum requirements are given in TS 38.174 [2]. Test Tolerances for the radiated test requirements (TT</w:t>
        </w:r>
        <w:r w:rsidRPr="001022BC">
          <w:rPr>
            <w:rFonts w:eastAsiaTheme="minorEastAsia"/>
            <w:snapToGrid w:val="0"/>
            <w:vertAlign w:val="subscript"/>
          </w:rPr>
          <w:t>OTA</w:t>
        </w:r>
        <w:r w:rsidRPr="001022BC">
          <w:rPr>
            <w:rFonts w:eastAsiaTheme="minorEastAsia"/>
            <w:snapToGrid w:val="0"/>
          </w:rPr>
          <w:t>) explicitly stated in the present document are given in annex C.</w:t>
        </w:r>
      </w:ins>
    </w:p>
    <w:p w14:paraId="00DE2A57" w14:textId="77777777" w:rsidR="001022BC" w:rsidRPr="001022BC" w:rsidRDefault="001022BC" w:rsidP="001022BC">
      <w:pPr>
        <w:rPr>
          <w:ins w:id="605" w:author="R4-2108574" w:date="2021-05-31T12:03:00Z"/>
          <w:rFonts w:eastAsiaTheme="minorEastAsia"/>
          <w:snapToGrid w:val="0"/>
        </w:rPr>
      </w:pPr>
      <w:ins w:id="606" w:author="R4-2108574" w:date="2021-05-31T12:03:00Z">
        <w:r w:rsidRPr="001022BC">
          <w:rPr>
            <w:rFonts w:eastAsiaTheme="minorEastAsia"/>
            <w:snapToGrid w:val="0"/>
          </w:rPr>
          <w:t>Test Tolerances are individually calculated for each test. Test Tolerances are used to relax the minimum requirements to create test requirements.</w:t>
        </w:r>
      </w:ins>
    </w:p>
    <w:p w14:paraId="660B0227" w14:textId="77777777" w:rsidR="001022BC" w:rsidRPr="001022BC" w:rsidRDefault="001022BC" w:rsidP="001022BC">
      <w:pPr>
        <w:rPr>
          <w:ins w:id="607" w:author="R4-2108574" w:date="2021-05-31T12:03:00Z"/>
          <w:rFonts w:eastAsiaTheme="minorEastAsia"/>
        </w:rPr>
      </w:pPr>
      <w:ins w:id="608" w:author="R4-2108574" w:date="2021-05-31T12:03:00Z">
        <w:r w:rsidRPr="001022BC">
          <w:rPr>
            <w:rFonts w:eastAsiaTheme="minorEastAsia"/>
          </w:rPr>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ins>
    </w:p>
    <w:p w14:paraId="4F5E7500" w14:textId="77777777" w:rsidR="001022BC" w:rsidRPr="001022BC" w:rsidRDefault="001022BC" w:rsidP="001022BC">
      <w:pPr>
        <w:rPr>
          <w:ins w:id="609" w:author="R4-2108574" w:date="2021-05-31T12:03:00Z"/>
          <w:rFonts w:eastAsiaTheme="minorEastAsia"/>
        </w:rPr>
      </w:pPr>
      <w:ins w:id="610" w:author="R4-2108574" w:date="2021-05-31T12:03:00Z">
        <w:r w:rsidRPr="001022BC">
          <w:rPr>
            <w:rFonts w:eastAsiaTheme="minorEastAsia"/>
          </w:rPr>
          <w:t>The requirements are classified according to spatial characteristics as shown in table 4.1.1-1 and table 4.1.1-2.</w:t>
        </w:r>
      </w:ins>
    </w:p>
    <w:p w14:paraId="6D1C89FA" w14:textId="77777777" w:rsidR="001022BC" w:rsidRPr="001022BC" w:rsidRDefault="001022BC" w:rsidP="001022BC">
      <w:pPr>
        <w:keepNext/>
        <w:keepLines/>
        <w:spacing w:before="60"/>
        <w:jc w:val="center"/>
        <w:rPr>
          <w:ins w:id="611" w:author="R4-2108574" w:date="2021-05-31T12:04:00Z"/>
          <w:rFonts w:ascii="Arial" w:eastAsiaTheme="minorEastAsia" w:hAnsi="Arial"/>
          <w:b/>
        </w:rPr>
      </w:pPr>
      <w:ins w:id="612" w:author="R4-2108574" w:date="2021-05-31T12:04:00Z">
        <w:r w:rsidRPr="001022BC">
          <w:rPr>
            <w:rFonts w:ascii="Arial" w:eastAsiaTheme="minorEastAsia" w:hAnsi="Arial"/>
            <w:b/>
          </w:rPr>
          <w:lastRenderedPageBreak/>
          <w:t>Table 4.1.1-1: Overview of radiated Tx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2058"/>
        <w:gridCol w:w="1383"/>
        <w:gridCol w:w="1390"/>
        <w:gridCol w:w="1290"/>
        <w:gridCol w:w="1887"/>
      </w:tblGrid>
      <w:tr w:rsidR="001022BC" w:rsidRPr="001022BC" w14:paraId="50B02B7F" w14:textId="77777777" w:rsidTr="00EC2FCC">
        <w:trPr>
          <w:cantSplit/>
          <w:jc w:val="center"/>
          <w:ins w:id="613" w:author="R4-2108574" w:date="2021-05-31T12:04:00Z"/>
        </w:trPr>
        <w:tc>
          <w:tcPr>
            <w:tcW w:w="3681" w:type="dxa"/>
            <w:gridSpan w:val="2"/>
            <w:tcBorders>
              <w:bottom w:val="nil"/>
            </w:tcBorders>
            <w:shd w:val="clear" w:color="auto" w:fill="auto"/>
          </w:tcPr>
          <w:p w14:paraId="7AE63281" w14:textId="77777777" w:rsidR="001022BC" w:rsidRPr="001022BC" w:rsidRDefault="001022BC" w:rsidP="001022BC">
            <w:pPr>
              <w:keepNext/>
              <w:keepLines/>
              <w:spacing w:after="0"/>
              <w:jc w:val="center"/>
              <w:rPr>
                <w:ins w:id="614" w:author="R4-2108574" w:date="2021-05-31T12:04:00Z"/>
                <w:rFonts w:ascii="Arial" w:eastAsiaTheme="minorEastAsia" w:hAnsi="Arial"/>
                <w:b/>
                <w:sz w:val="18"/>
              </w:rPr>
            </w:pPr>
            <w:ins w:id="615" w:author="R4-2108574" w:date="2021-05-31T12:04:00Z">
              <w:r w:rsidRPr="001022BC">
                <w:rPr>
                  <w:rFonts w:ascii="Arial" w:eastAsiaTheme="minorEastAsia" w:hAnsi="Arial"/>
                  <w:b/>
                  <w:sz w:val="18"/>
                </w:rPr>
                <w:t>Tx requirement</w:t>
              </w:r>
            </w:ins>
          </w:p>
        </w:tc>
        <w:tc>
          <w:tcPr>
            <w:tcW w:w="1383" w:type="dxa"/>
            <w:tcBorders>
              <w:bottom w:val="nil"/>
            </w:tcBorders>
            <w:shd w:val="clear" w:color="auto" w:fill="auto"/>
          </w:tcPr>
          <w:p w14:paraId="6C2C7446" w14:textId="77777777" w:rsidR="001022BC" w:rsidRPr="001022BC" w:rsidRDefault="001022BC" w:rsidP="001022BC">
            <w:pPr>
              <w:keepNext/>
              <w:keepLines/>
              <w:spacing w:after="0"/>
              <w:jc w:val="center"/>
              <w:rPr>
                <w:ins w:id="616" w:author="R4-2108574" w:date="2021-05-31T12:04:00Z"/>
                <w:rFonts w:ascii="Arial" w:eastAsiaTheme="minorEastAsia" w:hAnsi="Arial"/>
                <w:b/>
                <w:sz w:val="18"/>
              </w:rPr>
            </w:pPr>
            <w:ins w:id="617" w:author="R4-2108574" w:date="2021-05-31T12:04:00Z">
              <w:r w:rsidRPr="001022BC">
                <w:rPr>
                  <w:rFonts w:ascii="Arial" w:eastAsiaTheme="minorEastAsia" w:hAnsi="Arial"/>
                  <w:b/>
                  <w:sz w:val="18"/>
                </w:rPr>
                <w:t>Classification</w:t>
              </w:r>
            </w:ins>
          </w:p>
        </w:tc>
        <w:tc>
          <w:tcPr>
            <w:tcW w:w="2680" w:type="dxa"/>
            <w:gridSpan w:val="2"/>
          </w:tcPr>
          <w:p w14:paraId="0075938D" w14:textId="77777777" w:rsidR="001022BC" w:rsidRPr="001022BC" w:rsidRDefault="001022BC" w:rsidP="001022BC">
            <w:pPr>
              <w:keepNext/>
              <w:keepLines/>
              <w:spacing w:after="0"/>
              <w:jc w:val="center"/>
              <w:rPr>
                <w:ins w:id="618" w:author="R4-2108574" w:date="2021-05-31T12:04:00Z"/>
                <w:rFonts w:ascii="Arial" w:eastAsiaTheme="minorEastAsia" w:hAnsi="Arial"/>
                <w:b/>
                <w:sz w:val="18"/>
              </w:rPr>
            </w:pPr>
            <w:ins w:id="619" w:author="R4-2108574" w:date="2021-05-31T12:04:00Z">
              <w:r w:rsidRPr="001022BC">
                <w:rPr>
                  <w:rFonts w:ascii="Arial" w:eastAsiaTheme="minorEastAsia" w:hAnsi="Arial"/>
                  <w:b/>
                  <w:sz w:val="18"/>
                </w:rPr>
                <w:t>Coverage range</w:t>
              </w:r>
            </w:ins>
          </w:p>
        </w:tc>
        <w:tc>
          <w:tcPr>
            <w:tcW w:w="1887" w:type="dxa"/>
            <w:tcBorders>
              <w:bottom w:val="nil"/>
            </w:tcBorders>
            <w:shd w:val="clear" w:color="auto" w:fill="auto"/>
          </w:tcPr>
          <w:p w14:paraId="39AA2DEA" w14:textId="77777777" w:rsidR="001022BC" w:rsidRPr="001022BC" w:rsidRDefault="001022BC" w:rsidP="001022BC">
            <w:pPr>
              <w:keepNext/>
              <w:keepLines/>
              <w:spacing w:after="0"/>
              <w:jc w:val="center"/>
              <w:rPr>
                <w:ins w:id="620" w:author="R4-2108574" w:date="2021-05-31T12:04:00Z"/>
                <w:rFonts w:ascii="Arial" w:eastAsiaTheme="minorEastAsia" w:hAnsi="Arial"/>
                <w:b/>
                <w:sz w:val="18"/>
              </w:rPr>
            </w:pPr>
            <w:ins w:id="621" w:author="R4-2108574" w:date="2021-05-31T12:04:00Z">
              <w:r w:rsidRPr="001022BC">
                <w:rPr>
                  <w:rFonts w:ascii="Arial" w:eastAsiaTheme="minorEastAsia" w:hAnsi="Arial"/>
                  <w:b/>
                  <w:sz w:val="18"/>
                </w:rPr>
                <w:t>Number of</w:t>
              </w:r>
            </w:ins>
          </w:p>
        </w:tc>
      </w:tr>
      <w:tr w:rsidR="001022BC" w:rsidRPr="001022BC" w14:paraId="73AFE2CB" w14:textId="77777777" w:rsidTr="00EC2FCC">
        <w:trPr>
          <w:cantSplit/>
          <w:jc w:val="center"/>
          <w:ins w:id="622" w:author="R4-2108574" w:date="2021-05-31T12:04:00Z"/>
        </w:trPr>
        <w:tc>
          <w:tcPr>
            <w:tcW w:w="3681" w:type="dxa"/>
            <w:gridSpan w:val="2"/>
            <w:tcBorders>
              <w:top w:val="nil"/>
            </w:tcBorders>
            <w:shd w:val="clear" w:color="auto" w:fill="auto"/>
          </w:tcPr>
          <w:p w14:paraId="11818301" w14:textId="77777777" w:rsidR="001022BC" w:rsidRPr="001022BC" w:rsidRDefault="001022BC" w:rsidP="001022BC">
            <w:pPr>
              <w:keepNext/>
              <w:keepLines/>
              <w:spacing w:after="0"/>
              <w:jc w:val="center"/>
              <w:rPr>
                <w:ins w:id="623" w:author="R4-2108574" w:date="2021-05-31T12:04:00Z"/>
                <w:rFonts w:ascii="Arial" w:eastAsiaTheme="minorEastAsia" w:hAnsi="Arial"/>
                <w:b/>
                <w:sz w:val="18"/>
              </w:rPr>
            </w:pPr>
          </w:p>
        </w:tc>
        <w:tc>
          <w:tcPr>
            <w:tcW w:w="1383" w:type="dxa"/>
            <w:tcBorders>
              <w:top w:val="nil"/>
            </w:tcBorders>
            <w:shd w:val="clear" w:color="auto" w:fill="auto"/>
          </w:tcPr>
          <w:p w14:paraId="308B6500" w14:textId="77777777" w:rsidR="001022BC" w:rsidRPr="001022BC" w:rsidRDefault="001022BC" w:rsidP="001022BC">
            <w:pPr>
              <w:keepNext/>
              <w:keepLines/>
              <w:spacing w:after="0"/>
              <w:jc w:val="center"/>
              <w:rPr>
                <w:ins w:id="624" w:author="R4-2108574" w:date="2021-05-31T12:04:00Z"/>
                <w:rFonts w:ascii="Arial" w:eastAsiaTheme="minorEastAsia" w:hAnsi="Arial"/>
                <w:b/>
                <w:sz w:val="18"/>
              </w:rPr>
            </w:pPr>
          </w:p>
        </w:tc>
        <w:tc>
          <w:tcPr>
            <w:tcW w:w="1390" w:type="dxa"/>
          </w:tcPr>
          <w:p w14:paraId="6EAE8E35" w14:textId="77777777" w:rsidR="001022BC" w:rsidRPr="001022BC" w:rsidRDefault="001022BC" w:rsidP="001022BC">
            <w:pPr>
              <w:keepNext/>
              <w:keepLines/>
              <w:spacing w:after="0"/>
              <w:jc w:val="center"/>
              <w:rPr>
                <w:ins w:id="625" w:author="R4-2108574" w:date="2021-05-31T12:04:00Z"/>
                <w:rFonts w:ascii="Arial" w:eastAsiaTheme="minorEastAsia" w:hAnsi="Arial"/>
                <w:b/>
                <w:sz w:val="18"/>
              </w:rPr>
            </w:pPr>
            <w:ins w:id="626" w:author="R4-2108574" w:date="2021-05-31T12:04:00Z">
              <w:r w:rsidRPr="001022BC">
                <w:rPr>
                  <w:rFonts w:ascii="Arial" w:eastAsiaTheme="minorEastAsia" w:hAnsi="Arial"/>
                  <w:b/>
                  <w:sz w:val="18"/>
                </w:rPr>
                <w:t>FR1</w:t>
              </w:r>
            </w:ins>
          </w:p>
        </w:tc>
        <w:tc>
          <w:tcPr>
            <w:tcW w:w="1290" w:type="dxa"/>
          </w:tcPr>
          <w:p w14:paraId="399285F5" w14:textId="77777777" w:rsidR="001022BC" w:rsidRPr="001022BC" w:rsidRDefault="001022BC" w:rsidP="001022BC">
            <w:pPr>
              <w:keepNext/>
              <w:keepLines/>
              <w:spacing w:after="0"/>
              <w:jc w:val="center"/>
              <w:rPr>
                <w:ins w:id="627" w:author="R4-2108574" w:date="2021-05-31T12:04:00Z"/>
                <w:rFonts w:ascii="Arial" w:eastAsiaTheme="minorEastAsia" w:hAnsi="Arial"/>
                <w:b/>
                <w:sz w:val="18"/>
              </w:rPr>
            </w:pPr>
            <w:ins w:id="628" w:author="R4-2108574" w:date="2021-05-31T12:04:00Z">
              <w:r w:rsidRPr="001022BC">
                <w:rPr>
                  <w:rFonts w:ascii="Arial" w:eastAsiaTheme="minorEastAsia" w:hAnsi="Arial"/>
                  <w:b/>
                  <w:sz w:val="18"/>
                </w:rPr>
                <w:t>FR2</w:t>
              </w:r>
            </w:ins>
          </w:p>
        </w:tc>
        <w:tc>
          <w:tcPr>
            <w:tcW w:w="1887" w:type="dxa"/>
            <w:tcBorders>
              <w:top w:val="nil"/>
            </w:tcBorders>
            <w:shd w:val="clear" w:color="auto" w:fill="auto"/>
          </w:tcPr>
          <w:p w14:paraId="4529E7D6" w14:textId="77777777" w:rsidR="001022BC" w:rsidRPr="001022BC" w:rsidRDefault="001022BC" w:rsidP="001022BC">
            <w:pPr>
              <w:keepNext/>
              <w:keepLines/>
              <w:spacing w:after="0"/>
              <w:jc w:val="center"/>
              <w:rPr>
                <w:ins w:id="629" w:author="R4-2108574" w:date="2021-05-31T12:04:00Z"/>
                <w:rFonts w:ascii="Arial" w:eastAsiaTheme="minorEastAsia" w:hAnsi="Arial"/>
                <w:b/>
                <w:sz w:val="18"/>
              </w:rPr>
            </w:pPr>
            <w:ins w:id="630" w:author="R4-2108574" w:date="2021-05-31T12:04:00Z">
              <w:r w:rsidRPr="001022BC">
                <w:rPr>
                  <w:rFonts w:ascii="Arial" w:eastAsiaTheme="minorEastAsia" w:hAnsi="Arial"/>
                  <w:b/>
                  <w:sz w:val="18"/>
                </w:rPr>
                <w:t>conformance directions</w:t>
              </w:r>
            </w:ins>
          </w:p>
        </w:tc>
      </w:tr>
      <w:tr w:rsidR="001022BC" w:rsidRPr="001022BC" w14:paraId="72983D57" w14:textId="77777777" w:rsidTr="00EC2FCC">
        <w:trPr>
          <w:cantSplit/>
          <w:jc w:val="center"/>
          <w:ins w:id="631" w:author="R4-2108574" w:date="2021-05-31T12:04:00Z"/>
        </w:trPr>
        <w:tc>
          <w:tcPr>
            <w:tcW w:w="3681" w:type="dxa"/>
            <w:gridSpan w:val="2"/>
            <w:shd w:val="clear" w:color="auto" w:fill="auto"/>
          </w:tcPr>
          <w:p w14:paraId="3D9C6EB9" w14:textId="77777777" w:rsidR="001022BC" w:rsidRPr="001022BC" w:rsidRDefault="001022BC" w:rsidP="001022BC">
            <w:pPr>
              <w:keepNext/>
              <w:keepLines/>
              <w:spacing w:after="0"/>
              <w:jc w:val="center"/>
              <w:rPr>
                <w:ins w:id="632" w:author="R4-2108574" w:date="2021-05-31T12:04:00Z"/>
                <w:rFonts w:ascii="Arial" w:eastAsiaTheme="minorEastAsia" w:hAnsi="Arial"/>
                <w:sz w:val="18"/>
              </w:rPr>
            </w:pPr>
            <w:ins w:id="633" w:author="R4-2108574" w:date="2021-05-31T12:04:00Z">
              <w:r w:rsidRPr="001022BC">
                <w:rPr>
                  <w:rFonts w:ascii="Arial" w:eastAsiaTheme="minorEastAsia" w:hAnsi="Arial"/>
                  <w:sz w:val="18"/>
                </w:rPr>
                <w:t>Radiated transmit power</w:t>
              </w:r>
            </w:ins>
          </w:p>
        </w:tc>
        <w:tc>
          <w:tcPr>
            <w:tcW w:w="1383" w:type="dxa"/>
          </w:tcPr>
          <w:p w14:paraId="3550751E" w14:textId="77777777" w:rsidR="001022BC" w:rsidRPr="001022BC" w:rsidRDefault="001022BC" w:rsidP="001022BC">
            <w:pPr>
              <w:keepNext/>
              <w:keepLines/>
              <w:spacing w:after="0"/>
              <w:jc w:val="center"/>
              <w:rPr>
                <w:ins w:id="634" w:author="R4-2108574" w:date="2021-05-31T12:04:00Z"/>
                <w:rFonts w:ascii="Arial" w:eastAsiaTheme="minorEastAsia" w:hAnsi="Arial"/>
                <w:sz w:val="18"/>
              </w:rPr>
            </w:pPr>
            <w:ins w:id="635" w:author="R4-2108574" w:date="2021-05-31T12:04:00Z">
              <w:r w:rsidRPr="001022BC">
                <w:rPr>
                  <w:rFonts w:ascii="Arial" w:eastAsiaTheme="minorEastAsia" w:hAnsi="Arial"/>
                  <w:sz w:val="18"/>
                </w:rPr>
                <w:t>Directional</w:t>
              </w:r>
            </w:ins>
          </w:p>
        </w:tc>
        <w:tc>
          <w:tcPr>
            <w:tcW w:w="1390" w:type="dxa"/>
          </w:tcPr>
          <w:p w14:paraId="6AA9C56E" w14:textId="77777777" w:rsidR="001022BC" w:rsidRPr="001022BC" w:rsidRDefault="001022BC" w:rsidP="001022BC">
            <w:pPr>
              <w:keepNext/>
              <w:keepLines/>
              <w:spacing w:after="0"/>
              <w:rPr>
                <w:ins w:id="636" w:author="R4-2108574" w:date="2021-05-31T12:04:00Z"/>
                <w:rFonts w:ascii="Arial" w:eastAsiaTheme="minorEastAsia" w:hAnsi="Arial"/>
                <w:sz w:val="18"/>
              </w:rPr>
            </w:pPr>
            <w:ins w:id="637" w:author="R4-2108574" w:date="2021-05-31T12:04:00Z">
              <w:r w:rsidRPr="001022BC">
                <w:rPr>
                  <w:rFonts w:ascii="Arial" w:eastAsiaTheme="minorEastAsia" w:hAnsi="Arial"/>
                  <w:sz w:val="18"/>
                </w:rPr>
                <w:t>OTA peak directions set</w:t>
              </w:r>
            </w:ins>
          </w:p>
        </w:tc>
        <w:tc>
          <w:tcPr>
            <w:tcW w:w="1290" w:type="dxa"/>
          </w:tcPr>
          <w:p w14:paraId="0E07FC62" w14:textId="77777777" w:rsidR="001022BC" w:rsidRPr="001022BC" w:rsidRDefault="001022BC" w:rsidP="001022BC">
            <w:pPr>
              <w:keepNext/>
              <w:keepLines/>
              <w:spacing w:after="0"/>
              <w:rPr>
                <w:ins w:id="638" w:author="R4-2108574" w:date="2021-05-31T12:04:00Z"/>
                <w:rFonts w:ascii="Arial" w:eastAsiaTheme="minorEastAsia" w:hAnsi="Arial"/>
                <w:sz w:val="18"/>
              </w:rPr>
            </w:pPr>
            <w:ins w:id="639" w:author="R4-2108574" w:date="2021-05-31T12:04:00Z">
              <w:r w:rsidRPr="001022BC">
                <w:rPr>
                  <w:rFonts w:ascii="Arial" w:eastAsiaTheme="minorEastAsia" w:hAnsi="Arial"/>
                  <w:sz w:val="18"/>
                </w:rPr>
                <w:t>OTA peak directions set</w:t>
              </w:r>
            </w:ins>
          </w:p>
        </w:tc>
        <w:tc>
          <w:tcPr>
            <w:tcW w:w="1887" w:type="dxa"/>
          </w:tcPr>
          <w:p w14:paraId="6369F2E6" w14:textId="77777777" w:rsidR="001022BC" w:rsidRPr="001022BC" w:rsidRDefault="001022BC" w:rsidP="001022BC">
            <w:pPr>
              <w:keepNext/>
              <w:keepLines/>
              <w:spacing w:after="0"/>
              <w:rPr>
                <w:ins w:id="640" w:author="R4-2108574" w:date="2021-05-31T12:04:00Z"/>
                <w:rFonts w:ascii="Arial" w:eastAsiaTheme="minorEastAsia" w:hAnsi="Arial"/>
                <w:sz w:val="18"/>
              </w:rPr>
            </w:pPr>
            <w:ins w:id="641" w:author="R4-2108574" w:date="2021-05-31T12:04:00Z">
              <w:r w:rsidRPr="001022BC">
                <w:rPr>
                  <w:rFonts w:ascii="Arial" w:eastAsiaTheme="minorEastAsia" w:hAnsi="Arial"/>
                  <w:sz w:val="18"/>
                </w:rPr>
                <w:t>5</w:t>
              </w:r>
            </w:ins>
          </w:p>
        </w:tc>
      </w:tr>
      <w:tr w:rsidR="001022BC" w:rsidRPr="001022BC" w14:paraId="31F84EC0" w14:textId="77777777" w:rsidTr="00EC2FCC">
        <w:trPr>
          <w:cantSplit/>
          <w:jc w:val="center"/>
          <w:ins w:id="642" w:author="R4-2108574" w:date="2021-05-31T12:04:00Z"/>
        </w:trPr>
        <w:tc>
          <w:tcPr>
            <w:tcW w:w="3681" w:type="dxa"/>
            <w:gridSpan w:val="2"/>
            <w:shd w:val="clear" w:color="auto" w:fill="auto"/>
          </w:tcPr>
          <w:p w14:paraId="55762000" w14:textId="77777777" w:rsidR="001022BC" w:rsidRPr="001022BC" w:rsidRDefault="001022BC" w:rsidP="001022BC">
            <w:pPr>
              <w:keepNext/>
              <w:keepLines/>
              <w:spacing w:after="0"/>
              <w:jc w:val="center"/>
              <w:rPr>
                <w:ins w:id="643" w:author="R4-2108574" w:date="2021-05-31T12:04:00Z"/>
                <w:rFonts w:ascii="Arial" w:eastAsiaTheme="minorEastAsia" w:hAnsi="Arial"/>
                <w:sz w:val="18"/>
              </w:rPr>
            </w:pPr>
            <w:ins w:id="644" w:author="R4-2108574" w:date="2021-05-31T12:04:00Z">
              <w:r w:rsidRPr="001022BC">
                <w:rPr>
                  <w:rFonts w:ascii="Arial" w:eastAsiaTheme="minorEastAsia" w:hAnsi="Arial"/>
                  <w:sz w:val="18"/>
                </w:rPr>
                <w:t>OTA IAB output power</w:t>
              </w:r>
            </w:ins>
          </w:p>
        </w:tc>
        <w:tc>
          <w:tcPr>
            <w:tcW w:w="1383" w:type="dxa"/>
            <w:shd w:val="clear" w:color="auto" w:fill="auto"/>
          </w:tcPr>
          <w:p w14:paraId="2FB68155" w14:textId="77777777" w:rsidR="001022BC" w:rsidRPr="001022BC" w:rsidRDefault="001022BC" w:rsidP="001022BC">
            <w:pPr>
              <w:keepNext/>
              <w:keepLines/>
              <w:spacing w:after="0"/>
              <w:jc w:val="center"/>
              <w:rPr>
                <w:ins w:id="645" w:author="R4-2108574" w:date="2021-05-31T12:04:00Z"/>
                <w:rFonts w:ascii="Arial" w:eastAsiaTheme="minorEastAsia" w:hAnsi="Arial"/>
                <w:sz w:val="18"/>
              </w:rPr>
            </w:pPr>
            <w:ins w:id="646" w:author="R4-2108574" w:date="2021-05-31T12:04:00Z">
              <w:r w:rsidRPr="001022BC">
                <w:rPr>
                  <w:rFonts w:ascii="Arial" w:eastAsiaTheme="minorEastAsia" w:hAnsi="Arial"/>
                  <w:sz w:val="18"/>
                </w:rPr>
                <w:t>TRP</w:t>
              </w:r>
            </w:ins>
          </w:p>
        </w:tc>
        <w:tc>
          <w:tcPr>
            <w:tcW w:w="4567" w:type="dxa"/>
            <w:gridSpan w:val="3"/>
          </w:tcPr>
          <w:p w14:paraId="078C71D9" w14:textId="77777777" w:rsidR="001022BC" w:rsidRPr="001022BC" w:rsidRDefault="001022BC" w:rsidP="001022BC">
            <w:pPr>
              <w:keepNext/>
              <w:keepLines/>
              <w:spacing w:after="0"/>
              <w:rPr>
                <w:ins w:id="647" w:author="R4-2108574" w:date="2021-05-31T12:04:00Z"/>
                <w:rFonts w:ascii="Arial" w:eastAsiaTheme="minorEastAsia" w:hAnsi="Arial"/>
                <w:sz w:val="18"/>
              </w:rPr>
            </w:pPr>
            <w:ins w:id="648" w:author="R4-2108574" w:date="2021-05-31T12:04:00Z">
              <w:r w:rsidRPr="001022BC">
                <w:rPr>
                  <w:rFonts w:ascii="Arial" w:eastAsiaTheme="minorEastAsia" w:hAnsi="Arial"/>
                  <w:sz w:val="18"/>
                </w:rPr>
                <w:t>See annex I</w:t>
              </w:r>
            </w:ins>
          </w:p>
        </w:tc>
      </w:tr>
      <w:tr w:rsidR="001022BC" w:rsidRPr="001022BC" w14:paraId="4FA3906C" w14:textId="77777777" w:rsidTr="00EC2FCC">
        <w:trPr>
          <w:cantSplit/>
          <w:jc w:val="center"/>
          <w:ins w:id="649" w:author="R4-2108574" w:date="2021-05-31T12:04:00Z"/>
        </w:trPr>
        <w:tc>
          <w:tcPr>
            <w:tcW w:w="3681" w:type="dxa"/>
            <w:gridSpan w:val="2"/>
            <w:tcBorders>
              <w:bottom w:val="single" w:sz="4" w:space="0" w:color="auto"/>
            </w:tcBorders>
            <w:shd w:val="clear" w:color="auto" w:fill="auto"/>
          </w:tcPr>
          <w:p w14:paraId="1DF1E914" w14:textId="77777777" w:rsidR="001022BC" w:rsidRPr="001022BC" w:rsidRDefault="001022BC" w:rsidP="001022BC">
            <w:pPr>
              <w:keepNext/>
              <w:keepLines/>
              <w:spacing w:after="0"/>
              <w:jc w:val="center"/>
              <w:rPr>
                <w:ins w:id="650" w:author="R4-2108574" w:date="2021-05-31T12:04:00Z"/>
                <w:rFonts w:ascii="Arial" w:eastAsiaTheme="minorEastAsia" w:hAnsi="Arial"/>
                <w:sz w:val="18"/>
              </w:rPr>
            </w:pPr>
            <w:ins w:id="651" w:author="R4-2108574" w:date="2021-05-31T12:04:00Z">
              <w:r w:rsidRPr="001022BC">
                <w:rPr>
                  <w:rFonts w:ascii="Arial" w:eastAsiaTheme="minorEastAsia" w:hAnsi="Arial"/>
                  <w:sz w:val="18"/>
                </w:rPr>
                <w:t>OTA output power dynamics</w:t>
              </w:r>
            </w:ins>
          </w:p>
        </w:tc>
        <w:tc>
          <w:tcPr>
            <w:tcW w:w="1383" w:type="dxa"/>
            <w:shd w:val="clear" w:color="auto" w:fill="auto"/>
          </w:tcPr>
          <w:p w14:paraId="6487691F" w14:textId="77777777" w:rsidR="001022BC" w:rsidRPr="001022BC" w:rsidRDefault="001022BC" w:rsidP="001022BC">
            <w:pPr>
              <w:keepNext/>
              <w:keepLines/>
              <w:spacing w:after="0"/>
              <w:jc w:val="center"/>
              <w:rPr>
                <w:ins w:id="652" w:author="R4-2108574" w:date="2021-05-31T12:04:00Z"/>
                <w:rFonts w:ascii="Arial" w:eastAsiaTheme="minorEastAsia" w:hAnsi="Arial"/>
                <w:sz w:val="18"/>
              </w:rPr>
            </w:pPr>
            <w:ins w:id="653" w:author="R4-2108574" w:date="2021-05-31T12:04:00Z">
              <w:r w:rsidRPr="001022BC">
                <w:rPr>
                  <w:rFonts w:ascii="Arial" w:eastAsiaTheme="minorEastAsia" w:hAnsi="Arial"/>
                  <w:sz w:val="18"/>
                </w:rPr>
                <w:t>Directional</w:t>
              </w:r>
            </w:ins>
          </w:p>
        </w:tc>
        <w:tc>
          <w:tcPr>
            <w:tcW w:w="1390" w:type="dxa"/>
          </w:tcPr>
          <w:p w14:paraId="39D8C7B1" w14:textId="77777777" w:rsidR="001022BC" w:rsidRPr="001022BC" w:rsidRDefault="001022BC" w:rsidP="001022BC">
            <w:pPr>
              <w:keepNext/>
              <w:keepLines/>
              <w:spacing w:after="0"/>
              <w:rPr>
                <w:ins w:id="654" w:author="R4-2108574" w:date="2021-05-31T12:04:00Z"/>
                <w:rFonts w:ascii="Arial" w:eastAsiaTheme="minorEastAsia" w:hAnsi="Arial"/>
                <w:sz w:val="18"/>
              </w:rPr>
            </w:pPr>
            <w:ins w:id="655" w:author="R4-2108574" w:date="2021-05-31T12:04:00Z">
              <w:r w:rsidRPr="001022BC">
                <w:rPr>
                  <w:rFonts w:ascii="Arial" w:eastAsiaTheme="minorEastAsia" w:hAnsi="Arial"/>
                  <w:sz w:val="18"/>
                </w:rPr>
                <w:t>OTA peak directions set</w:t>
              </w:r>
            </w:ins>
          </w:p>
        </w:tc>
        <w:tc>
          <w:tcPr>
            <w:tcW w:w="1290" w:type="dxa"/>
          </w:tcPr>
          <w:p w14:paraId="4C71ADB0" w14:textId="77777777" w:rsidR="001022BC" w:rsidRPr="001022BC" w:rsidRDefault="001022BC" w:rsidP="001022BC">
            <w:pPr>
              <w:keepNext/>
              <w:keepLines/>
              <w:spacing w:after="0"/>
              <w:rPr>
                <w:ins w:id="656" w:author="R4-2108574" w:date="2021-05-31T12:04:00Z"/>
                <w:rFonts w:ascii="Arial" w:eastAsiaTheme="minorEastAsia" w:hAnsi="Arial"/>
                <w:sz w:val="18"/>
              </w:rPr>
            </w:pPr>
            <w:ins w:id="657" w:author="R4-2108574" w:date="2021-05-31T12:04:00Z">
              <w:r w:rsidRPr="001022BC">
                <w:rPr>
                  <w:rFonts w:ascii="Arial" w:eastAsiaTheme="minorEastAsia" w:hAnsi="Arial"/>
                  <w:sz w:val="18"/>
                </w:rPr>
                <w:t>OTA peak directions set</w:t>
              </w:r>
            </w:ins>
          </w:p>
        </w:tc>
        <w:tc>
          <w:tcPr>
            <w:tcW w:w="1887" w:type="dxa"/>
            <w:shd w:val="clear" w:color="auto" w:fill="auto"/>
          </w:tcPr>
          <w:p w14:paraId="4021115A" w14:textId="77777777" w:rsidR="001022BC" w:rsidRPr="001022BC" w:rsidRDefault="001022BC" w:rsidP="001022BC">
            <w:pPr>
              <w:keepNext/>
              <w:keepLines/>
              <w:spacing w:after="0"/>
              <w:rPr>
                <w:ins w:id="658" w:author="R4-2108574" w:date="2021-05-31T12:04:00Z"/>
                <w:rFonts w:ascii="Arial" w:eastAsiaTheme="minorEastAsia" w:hAnsi="Arial"/>
                <w:sz w:val="18"/>
              </w:rPr>
            </w:pPr>
            <w:ins w:id="659" w:author="R4-2108574" w:date="2021-05-31T12:04:00Z">
              <w:r w:rsidRPr="001022BC">
                <w:rPr>
                  <w:rFonts w:ascii="Arial" w:eastAsiaTheme="minorEastAsia" w:hAnsi="Arial"/>
                  <w:sz w:val="18"/>
                </w:rPr>
                <w:t>1</w:t>
              </w:r>
            </w:ins>
          </w:p>
        </w:tc>
      </w:tr>
      <w:tr w:rsidR="001022BC" w:rsidRPr="001022BC" w14:paraId="01C84B58" w14:textId="77777777" w:rsidTr="00EC2FCC">
        <w:trPr>
          <w:cantSplit/>
          <w:jc w:val="center"/>
          <w:ins w:id="660" w:author="R4-2108574" w:date="2021-05-31T12:04:00Z"/>
        </w:trPr>
        <w:tc>
          <w:tcPr>
            <w:tcW w:w="3681" w:type="dxa"/>
            <w:gridSpan w:val="2"/>
            <w:tcBorders>
              <w:bottom w:val="nil"/>
            </w:tcBorders>
            <w:shd w:val="clear" w:color="auto" w:fill="auto"/>
          </w:tcPr>
          <w:p w14:paraId="50E85A32" w14:textId="77777777" w:rsidR="001022BC" w:rsidRPr="001022BC" w:rsidRDefault="001022BC" w:rsidP="001022BC">
            <w:pPr>
              <w:keepNext/>
              <w:keepLines/>
              <w:spacing w:after="0"/>
              <w:jc w:val="center"/>
              <w:rPr>
                <w:ins w:id="661" w:author="R4-2108574" w:date="2021-05-31T12:04:00Z"/>
                <w:rFonts w:ascii="Arial" w:eastAsiaTheme="minorEastAsia" w:hAnsi="Arial"/>
                <w:sz w:val="18"/>
              </w:rPr>
            </w:pPr>
            <w:ins w:id="662" w:author="R4-2108574" w:date="2021-05-31T12:04:00Z">
              <w:r w:rsidRPr="001022BC">
                <w:rPr>
                  <w:rFonts w:ascii="Arial" w:eastAsiaTheme="minorEastAsia" w:hAnsi="Arial"/>
                  <w:sz w:val="18"/>
                </w:rPr>
                <w:t>OTA transmitter OFF power</w:t>
              </w:r>
            </w:ins>
          </w:p>
        </w:tc>
        <w:tc>
          <w:tcPr>
            <w:tcW w:w="1383" w:type="dxa"/>
            <w:shd w:val="clear" w:color="auto" w:fill="auto"/>
          </w:tcPr>
          <w:p w14:paraId="7CD91DA2" w14:textId="77777777" w:rsidR="001022BC" w:rsidRPr="001022BC" w:rsidRDefault="001022BC" w:rsidP="001022BC">
            <w:pPr>
              <w:keepNext/>
              <w:keepLines/>
              <w:spacing w:after="0"/>
              <w:jc w:val="center"/>
              <w:rPr>
                <w:ins w:id="663" w:author="R4-2108574" w:date="2021-05-31T12:04:00Z"/>
                <w:rFonts w:ascii="Arial" w:eastAsiaTheme="minorEastAsia" w:hAnsi="Arial"/>
                <w:sz w:val="18"/>
              </w:rPr>
            </w:pPr>
            <w:ins w:id="664" w:author="R4-2108574" w:date="2021-05-31T12:04:00Z">
              <w:r w:rsidRPr="001022BC">
                <w:rPr>
                  <w:rFonts w:ascii="Arial" w:eastAsiaTheme="minorEastAsia" w:hAnsi="Arial"/>
                  <w:sz w:val="18"/>
                </w:rPr>
                <w:t>Co-location</w:t>
              </w:r>
            </w:ins>
          </w:p>
        </w:tc>
        <w:tc>
          <w:tcPr>
            <w:tcW w:w="1390" w:type="dxa"/>
          </w:tcPr>
          <w:p w14:paraId="3052B827" w14:textId="77777777" w:rsidR="001022BC" w:rsidRPr="001022BC" w:rsidRDefault="001022BC" w:rsidP="001022BC">
            <w:pPr>
              <w:keepNext/>
              <w:keepLines/>
              <w:spacing w:after="0"/>
              <w:rPr>
                <w:ins w:id="665" w:author="R4-2108574" w:date="2021-05-31T12:04:00Z"/>
                <w:rFonts w:ascii="Arial" w:eastAsiaTheme="minorEastAsia" w:hAnsi="Arial"/>
                <w:sz w:val="18"/>
              </w:rPr>
            </w:pPr>
            <w:ins w:id="666" w:author="R4-2108574" w:date="2021-05-31T12:04:00Z">
              <w:r w:rsidRPr="001022BC">
                <w:rPr>
                  <w:rFonts w:ascii="Arial" w:eastAsiaTheme="minorEastAsia" w:hAnsi="Arial"/>
                  <w:sz w:val="18"/>
                </w:rPr>
                <w:t xml:space="preserve">See clause 4.12 </w:t>
              </w:r>
            </w:ins>
          </w:p>
        </w:tc>
        <w:tc>
          <w:tcPr>
            <w:tcW w:w="1290" w:type="dxa"/>
          </w:tcPr>
          <w:p w14:paraId="706F8403" w14:textId="77777777" w:rsidR="001022BC" w:rsidRPr="001022BC" w:rsidRDefault="001022BC" w:rsidP="001022BC">
            <w:pPr>
              <w:keepNext/>
              <w:keepLines/>
              <w:spacing w:after="0"/>
              <w:rPr>
                <w:ins w:id="667" w:author="R4-2108574" w:date="2021-05-31T12:04:00Z"/>
                <w:rFonts w:ascii="Arial" w:eastAsiaTheme="minorEastAsia" w:hAnsi="Arial"/>
                <w:sz w:val="18"/>
              </w:rPr>
            </w:pPr>
            <w:ins w:id="668" w:author="R4-2108574" w:date="2021-05-31T12:04:00Z">
              <w:r w:rsidRPr="001022BC">
                <w:rPr>
                  <w:rFonts w:ascii="Arial" w:eastAsiaTheme="minorEastAsia" w:hAnsi="Arial"/>
                  <w:sz w:val="18"/>
                </w:rPr>
                <w:t>N/A</w:t>
              </w:r>
            </w:ins>
          </w:p>
        </w:tc>
        <w:tc>
          <w:tcPr>
            <w:tcW w:w="1887" w:type="dxa"/>
            <w:shd w:val="clear" w:color="auto" w:fill="auto"/>
          </w:tcPr>
          <w:p w14:paraId="01284AC0" w14:textId="77777777" w:rsidR="001022BC" w:rsidRPr="001022BC" w:rsidRDefault="001022BC" w:rsidP="001022BC">
            <w:pPr>
              <w:keepNext/>
              <w:keepLines/>
              <w:spacing w:after="0"/>
              <w:rPr>
                <w:ins w:id="669" w:author="R4-2108574" w:date="2021-05-31T12:04:00Z"/>
                <w:rFonts w:ascii="Arial" w:eastAsiaTheme="minorEastAsia" w:hAnsi="Arial"/>
                <w:sz w:val="18"/>
              </w:rPr>
            </w:pPr>
            <w:ins w:id="670" w:author="R4-2108574" w:date="2021-05-31T12:04:00Z">
              <w:r w:rsidRPr="001022BC">
                <w:rPr>
                  <w:rFonts w:ascii="Arial" w:eastAsiaTheme="minorEastAsia" w:hAnsi="Arial"/>
                  <w:sz w:val="18"/>
                </w:rPr>
                <w:t>See clause 4.12</w:t>
              </w:r>
            </w:ins>
          </w:p>
        </w:tc>
      </w:tr>
      <w:tr w:rsidR="001022BC" w:rsidRPr="001022BC" w14:paraId="0B4A9F03" w14:textId="77777777" w:rsidTr="00EC2FCC">
        <w:trPr>
          <w:cantSplit/>
          <w:jc w:val="center"/>
          <w:ins w:id="671" w:author="R4-2108574" w:date="2021-05-31T12:04:00Z"/>
        </w:trPr>
        <w:tc>
          <w:tcPr>
            <w:tcW w:w="3681" w:type="dxa"/>
            <w:gridSpan w:val="2"/>
            <w:tcBorders>
              <w:top w:val="nil"/>
              <w:bottom w:val="single" w:sz="4" w:space="0" w:color="auto"/>
            </w:tcBorders>
            <w:shd w:val="clear" w:color="auto" w:fill="auto"/>
          </w:tcPr>
          <w:p w14:paraId="7BFF2D28" w14:textId="77777777" w:rsidR="001022BC" w:rsidRPr="001022BC" w:rsidRDefault="001022BC" w:rsidP="001022BC">
            <w:pPr>
              <w:keepNext/>
              <w:keepLines/>
              <w:spacing w:after="0"/>
              <w:jc w:val="center"/>
              <w:rPr>
                <w:ins w:id="672" w:author="R4-2108574" w:date="2021-05-31T12:04:00Z"/>
                <w:rFonts w:ascii="Arial" w:eastAsiaTheme="minorEastAsia" w:hAnsi="Arial"/>
                <w:sz w:val="18"/>
              </w:rPr>
            </w:pPr>
          </w:p>
        </w:tc>
        <w:tc>
          <w:tcPr>
            <w:tcW w:w="1383" w:type="dxa"/>
            <w:shd w:val="clear" w:color="auto" w:fill="auto"/>
          </w:tcPr>
          <w:p w14:paraId="07745A18" w14:textId="77777777" w:rsidR="001022BC" w:rsidRPr="001022BC" w:rsidDel="00C8190C" w:rsidRDefault="001022BC" w:rsidP="001022BC">
            <w:pPr>
              <w:keepNext/>
              <w:keepLines/>
              <w:spacing w:after="0"/>
              <w:jc w:val="center"/>
              <w:rPr>
                <w:ins w:id="673" w:author="R4-2108574" w:date="2021-05-31T12:04:00Z"/>
                <w:rFonts w:ascii="Arial" w:eastAsiaTheme="minorEastAsia" w:hAnsi="Arial"/>
                <w:sz w:val="18"/>
              </w:rPr>
            </w:pPr>
            <w:ins w:id="674" w:author="R4-2108574" w:date="2021-05-31T12:04:00Z">
              <w:r w:rsidRPr="001022BC">
                <w:rPr>
                  <w:rFonts w:ascii="Arial" w:eastAsiaTheme="minorEastAsia" w:hAnsi="Arial"/>
                  <w:sz w:val="18"/>
                </w:rPr>
                <w:t>Directional</w:t>
              </w:r>
            </w:ins>
          </w:p>
        </w:tc>
        <w:tc>
          <w:tcPr>
            <w:tcW w:w="1390" w:type="dxa"/>
          </w:tcPr>
          <w:p w14:paraId="15B10DEF" w14:textId="77777777" w:rsidR="001022BC" w:rsidRPr="001022BC" w:rsidRDefault="001022BC" w:rsidP="001022BC">
            <w:pPr>
              <w:keepNext/>
              <w:keepLines/>
              <w:spacing w:after="0"/>
              <w:rPr>
                <w:ins w:id="675" w:author="R4-2108574" w:date="2021-05-31T12:04:00Z"/>
                <w:rFonts w:ascii="Arial" w:eastAsiaTheme="minorEastAsia" w:hAnsi="Arial"/>
                <w:sz w:val="18"/>
              </w:rPr>
            </w:pPr>
            <w:ins w:id="676" w:author="R4-2108574" w:date="2021-05-31T12:04:00Z">
              <w:r w:rsidRPr="001022BC">
                <w:rPr>
                  <w:rFonts w:ascii="Arial" w:eastAsiaTheme="minorEastAsia" w:hAnsi="Arial"/>
                  <w:sz w:val="18"/>
                </w:rPr>
                <w:t>N/A</w:t>
              </w:r>
            </w:ins>
          </w:p>
        </w:tc>
        <w:tc>
          <w:tcPr>
            <w:tcW w:w="1290" w:type="dxa"/>
          </w:tcPr>
          <w:p w14:paraId="44703AAD" w14:textId="77777777" w:rsidR="001022BC" w:rsidRPr="001022BC" w:rsidRDefault="001022BC" w:rsidP="001022BC">
            <w:pPr>
              <w:keepNext/>
              <w:keepLines/>
              <w:spacing w:after="0"/>
              <w:rPr>
                <w:ins w:id="677" w:author="R4-2108574" w:date="2021-05-31T12:04:00Z"/>
                <w:rFonts w:ascii="Arial" w:eastAsiaTheme="minorEastAsia" w:hAnsi="Arial"/>
                <w:sz w:val="18"/>
              </w:rPr>
            </w:pPr>
            <w:ins w:id="678" w:author="R4-2108574" w:date="2021-05-31T12:04:00Z">
              <w:r w:rsidRPr="001022BC">
                <w:rPr>
                  <w:rFonts w:ascii="Arial" w:eastAsiaTheme="minorEastAsia" w:hAnsi="Arial"/>
                  <w:sz w:val="18"/>
                </w:rPr>
                <w:t>OTA peak directions set</w:t>
              </w:r>
            </w:ins>
          </w:p>
          <w:p w14:paraId="2087E92C" w14:textId="77777777" w:rsidR="001022BC" w:rsidRPr="001022BC" w:rsidRDefault="001022BC" w:rsidP="001022BC">
            <w:pPr>
              <w:keepNext/>
              <w:keepLines/>
              <w:spacing w:after="0"/>
              <w:rPr>
                <w:ins w:id="679" w:author="R4-2108574" w:date="2021-05-31T12:04:00Z"/>
                <w:rFonts w:ascii="Arial" w:eastAsiaTheme="minorEastAsia" w:hAnsi="Arial"/>
                <w:sz w:val="18"/>
              </w:rPr>
            </w:pPr>
            <w:ins w:id="680" w:author="R4-2108574" w:date="2021-05-31T12:04:00Z">
              <w:r w:rsidRPr="001022BC">
                <w:rPr>
                  <w:rFonts w:ascii="Arial" w:eastAsiaTheme="minorEastAsia" w:hAnsi="Arial"/>
                  <w:sz w:val="18"/>
                </w:rPr>
                <w:t>(Note 2)</w:t>
              </w:r>
            </w:ins>
          </w:p>
        </w:tc>
        <w:tc>
          <w:tcPr>
            <w:tcW w:w="1887" w:type="dxa"/>
            <w:shd w:val="clear" w:color="auto" w:fill="auto"/>
          </w:tcPr>
          <w:p w14:paraId="19090D29" w14:textId="77777777" w:rsidR="001022BC" w:rsidRPr="001022BC" w:rsidRDefault="001022BC" w:rsidP="001022BC">
            <w:pPr>
              <w:keepNext/>
              <w:keepLines/>
              <w:spacing w:after="0"/>
              <w:rPr>
                <w:ins w:id="681" w:author="R4-2108574" w:date="2021-05-31T12:04:00Z"/>
                <w:rFonts w:ascii="Arial" w:eastAsiaTheme="minorEastAsia" w:hAnsi="Arial"/>
                <w:sz w:val="18"/>
              </w:rPr>
            </w:pPr>
            <w:ins w:id="682" w:author="R4-2108574" w:date="2021-05-31T12:04:00Z">
              <w:r w:rsidRPr="001022BC">
                <w:rPr>
                  <w:rFonts w:ascii="Arial" w:eastAsiaTheme="minorEastAsia" w:hAnsi="Arial"/>
                  <w:sz w:val="18"/>
                </w:rPr>
                <w:t>1</w:t>
              </w:r>
            </w:ins>
          </w:p>
        </w:tc>
      </w:tr>
      <w:tr w:rsidR="001022BC" w:rsidRPr="001022BC" w14:paraId="73E3BA49" w14:textId="77777777" w:rsidTr="00EC2FCC">
        <w:trPr>
          <w:cantSplit/>
          <w:jc w:val="center"/>
          <w:ins w:id="683" w:author="R4-2108574" w:date="2021-05-31T12:04:00Z"/>
        </w:trPr>
        <w:tc>
          <w:tcPr>
            <w:tcW w:w="3681" w:type="dxa"/>
            <w:gridSpan w:val="2"/>
            <w:tcBorders>
              <w:bottom w:val="nil"/>
            </w:tcBorders>
            <w:shd w:val="clear" w:color="auto" w:fill="auto"/>
          </w:tcPr>
          <w:p w14:paraId="48C2E3A5" w14:textId="77777777" w:rsidR="001022BC" w:rsidRPr="001022BC" w:rsidRDefault="001022BC" w:rsidP="001022BC">
            <w:pPr>
              <w:keepNext/>
              <w:keepLines/>
              <w:spacing w:after="0"/>
              <w:jc w:val="center"/>
              <w:rPr>
                <w:ins w:id="684" w:author="R4-2108574" w:date="2021-05-31T12:04:00Z"/>
                <w:rFonts w:ascii="Arial" w:eastAsiaTheme="minorEastAsia" w:hAnsi="Arial"/>
                <w:sz w:val="18"/>
              </w:rPr>
            </w:pPr>
            <w:ins w:id="685" w:author="R4-2108574" w:date="2021-05-31T12:04:00Z">
              <w:r w:rsidRPr="001022BC">
                <w:rPr>
                  <w:rFonts w:ascii="Arial" w:eastAsiaTheme="minorEastAsia" w:hAnsi="Arial"/>
                  <w:sz w:val="18"/>
                </w:rPr>
                <w:t>OTA transient period</w:t>
              </w:r>
            </w:ins>
          </w:p>
        </w:tc>
        <w:tc>
          <w:tcPr>
            <w:tcW w:w="1383" w:type="dxa"/>
            <w:shd w:val="clear" w:color="auto" w:fill="auto"/>
          </w:tcPr>
          <w:p w14:paraId="77A41B90" w14:textId="77777777" w:rsidR="001022BC" w:rsidRPr="001022BC" w:rsidRDefault="001022BC" w:rsidP="001022BC">
            <w:pPr>
              <w:keepNext/>
              <w:keepLines/>
              <w:spacing w:after="0"/>
              <w:jc w:val="center"/>
              <w:rPr>
                <w:ins w:id="686" w:author="R4-2108574" w:date="2021-05-31T12:04:00Z"/>
                <w:rFonts w:ascii="Arial" w:eastAsiaTheme="minorEastAsia" w:hAnsi="Arial"/>
                <w:sz w:val="18"/>
              </w:rPr>
            </w:pPr>
            <w:ins w:id="687" w:author="R4-2108574" w:date="2021-05-31T12:04:00Z">
              <w:r w:rsidRPr="001022BC">
                <w:rPr>
                  <w:rFonts w:ascii="Arial" w:eastAsiaTheme="minorEastAsia" w:hAnsi="Arial"/>
                  <w:sz w:val="18"/>
                </w:rPr>
                <w:t>Co-location</w:t>
              </w:r>
            </w:ins>
          </w:p>
        </w:tc>
        <w:tc>
          <w:tcPr>
            <w:tcW w:w="1390" w:type="dxa"/>
          </w:tcPr>
          <w:p w14:paraId="6DC24F5B" w14:textId="77777777" w:rsidR="001022BC" w:rsidRPr="001022BC" w:rsidRDefault="001022BC" w:rsidP="001022BC">
            <w:pPr>
              <w:keepNext/>
              <w:keepLines/>
              <w:spacing w:after="0"/>
              <w:rPr>
                <w:ins w:id="688" w:author="R4-2108574" w:date="2021-05-31T12:04:00Z"/>
                <w:rFonts w:ascii="Arial" w:eastAsiaTheme="minorEastAsia" w:hAnsi="Arial"/>
                <w:sz w:val="18"/>
              </w:rPr>
            </w:pPr>
            <w:ins w:id="689" w:author="R4-2108574" w:date="2021-05-31T12:04:00Z">
              <w:r w:rsidRPr="001022BC">
                <w:rPr>
                  <w:rFonts w:ascii="Arial" w:eastAsiaTheme="minorEastAsia" w:hAnsi="Arial"/>
                  <w:sz w:val="18"/>
                </w:rPr>
                <w:t>See clause 4.12</w:t>
              </w:r>
            </w:ins>
          </w:p>
        </w:tc>
        <w:tc>
          <w:tcPr>
            <w:tcW w:w="1290" w:type="dxa"/>
          </w:tcPr>
          <w:p w14:paraId="526B5390" w14:textId="77777777" w:rsidR="001022BC" w:rsidRPr="001022BC" w:rsidRDefault="001022BC" w:rsidP="001022BC">
            <w:pPr>
              <w:keepNext/>
              <w:keepLines/>
              <w:spacing w:after="0"/>
              <w:rPr>
                <w:ins w:id="690" w:author="R4-2108574" w:date="2021-05-31T12:04:00Z"/>
                <w:rFonts w:ascii="Arial" w:eastAsiaTheme="minorEastAsia" w:hAnsi="Arial"/>
                <w:sz w:val="18"/>
              </w:rPr>
            </w:pPr>
            <w:ins w:id="691" w:author="R4-2108574" w:date="2021-05-31T12:04:00Z">
              <w:r w:rsidRPr="001022BC">
                <w:rPr>
                  <w:rFonts w:ascii="Arial" w:eastAsiaTheme="minorEastAsia" w:hAnsi="Arial"/>
                  <w:sz w:val="18"/>
                </w:rPr>
                <w:t>N/A</w:t>
              </w:r>
            </w:ins>
          </w:p>
        </w:tc>
        <w:tc>
          <w:tcPr>
            <w:tcW w:w="1887" w:type="dxa"/>
            <w:shd w:val="clear" w:color="auto" w:fill="auto"/>
          </w:tcPr>
          <w:p w14:paraId="7A719EBD" w14:textId="77777777" w:rsidR="001022BC" w:rsidRPr="001022BC" w:rsidRDefault="001022BC" w:rsidP="001022BC">
            <w:pPr>
              <w:keepNext/>
              <w:keepLines/>
              <w:spacing w:after="0"/>
              <w:rPr>
                <w:ins w:id="692" w:author="R4-2108574" w:date="2021-05-31T12:04:00Z"/>
                <w:rFonts w:ascii="Arial" w:eastAsiaTheme="minorEastAsia" w:hAnsi="Arial"/>
                <w:sz w:val="18"/>
              </w:rPr>
            </w:pPr>
            <w:ins w:id="693" w:author="R4-2108574" w:date="2021-05-31T12:04:00Z">
              <w:r w:rsidRPr="001022BC">
                <w:rPr>
                  <w:rFonts w:ascii="Arial" w:eastAsiaTheme="minorEastAsia" w:hAnsi="Arial"/>
                  <w:sz w:val="18"/>
                </w:rPr>
                <w:t>See clause 4.12</w:t>
              </w:r>
            </w:ins>
          </w:p>
        </w:tc>
      </w:tr>
      <w:tr w:rsidR="001022BC" w:rsidRPr="001022BC" w14:paraId="3A68518A" w14:textId="77777777" w:rsidTr="00EC2FCC">
        <w:trPr>
          <w:cantSplit/>
          <w:jc w:val="center"/>
          <w:ins w:id="694" w:author="R4-2108574" w:date="2021-05-31T12:04:00Z"/>
        </w:trPr>
        <w:tc>
          <w:tcPr>
            <w:tcW w:w="3681" w:type="dxa"/>
            <w:gridSpan w:val="2"/>
            <w:tcBorders>
              <w:top w:val="nil"/>
            </w:tcBorders>
            <w:shd w:val="clear" w:color="auto" w:fill="auto"/>
          </w:tcPr>
          <w:p w14:paraId="026E65A7" w14:textId="77777777" w:rsidR="001022BC" w:rsidRPr="001022BC" w:rsidRDefault="001022BC" w:rsidP="001022BC">
            <w:pPr>
              <w:keepNext/>
              <w:keepLines/>
              <w:spacing w:after="0"/>
              <w:jc w:val="center"/>
              <w:rPr>
                <w:ins w:id="695" w:author="R4-2108574" w:date="2021-05-31T12:04:00Z"/>
                <w:rFonts w:ascii="Arial" w:eastAsiaTheme="minorEastAsia" w:hAnsi="Arial"/>
                <w:sz w:val="18"/>
              </w:rPr>
            </w:pPr>
          </w:p>
        </w:tc>
        <w:tc>
          <w:tcPr>
            <w:tcW w:w="1383" w:type="dxa"/>
            <w:shd w:val="clear" w:color="auto" w:fill="auto"/>
          </w:tcPr>
          <w:p w14:paraId="603E7721" w14:textId="77777777" w:rsidR="001022BC" w:rsidRPr="001022BC" w:rsidRDefault="001022BC" w:rsidP="001022BC">
            <w:pPr>
              <w:keepNext/>
              <w:keepLines/>
              <w:spacing w:after="0"/>
              <w:jc w:val="center"/>
              <w:rPr>
                <w:ins w:id="696" w:author="R4-2108574" w:date="2021-05-31T12:04:00Z"/>
                <w:rFonts w:ascii="Arial" w:eastAsiaTheme="minorEastAsia" w:hAnsi="Arial"/>
                <w:sz w:val="18"/>
              </w:rPr>
            </w:pPr>
            <w:ins w:id="697" w:author="R4-2108574" w:date="2021-05-31T12:04:00Z">
              <w:r w:rsidRPr="001022BC">
                <w:rPr>
                  <w:rFonts w:ascii="Arial" w:eastAsiaTheme="minorEastAsia" w:hAnsi="Arial"/>
                  <w:sz w:val="18"/>
                </w:rPr>
                <w:t>Directional</w:t>
              </w:r>
            </w:ins>
          </w:p>
        </w:tc>
        <w:tc>
          <w:tcPr>
            <w:tcW w:w="1390" w:type="dxa"/>
          </w:tcPr>
          <w:p w14:paraId="576D276C" w14:textId="77777777" w:rsidR="001022BC" w:rsidRPr="001022BC" w:rsidRDefault="001022BC" w:rsidP="001022BC">
            <w:pPr>
              <w:keepNext/>
              <w:keepLines/>
              <w:spacing w:after="0"/>
              <w:rPr>
                <w:ins w:id="698" w:author="R4-2108574" w:date="2021-05-31T12:04:00Z"/>
                <w:rFonts w:ascii="Arial" w:eastAsiaTheme="minorEastAsia" w:hAnsi="Arial"/>
                <w:sz w:val="18"/>
              </w:rPr>
            </w:pPr>
            <w:ins w:id="699" w:author="R4-2108574" w:date="2021-05-31T12:04:00Z">
              <w:r w:rsidRPr="001022BC">
                <w:rPr>
                  <w:rFonts w:ascii="Arial" w:eastAsiaTheme="minorEastAsia" w:hAnsi="Arial"/>
                  <w:sz w:val="18"/>
                </w:rPr>
                <w:t>N/A</w:t>
              </w:r>
            </w:ins>
          </w:p>
        </w:tc>
        <w:tc>
          <w:tcPr>
            <w:tcW w:w="1290" w:type="dxa"/>
          </w:tcPr>
          <w:p w14:paraId="118E4370" w14:textId="77777777" w:rsidR="001022BC" w:rsidRPr="001022BC" w:rsidRDefault="001022BC" w:rsidP="001022BC">
            <w:pPr>
              <w:keepNext/>
              <w:keepLines/>
              <w:spacing w:after="0"/>
              <w:rPr>
                <w:ins w:id="700" w:author="R4-2108574" w:date="2021-05-31T12:04:00Z"/>
                <w:rFonts w:ascii="Arial" w:eastAsiaTheme="minorEastAsia" w:hAnsi="Arial"/>
                <w:sz w:val="18"/>
              </w:rPr>
            </w:pPr>
            <w:ins w:id="701" w:author="R4-2108574" w:date="2021-05-31T12:04:00Z">
              <w:r w:rsidRPr="001022BC">
                <w:rPr>
                  <w:rFonts w:ascii="Arial" w:eastAsiaTheme="minorEastAsia" w:hAnsi="Arial"/>
                  <w:sz w:val="18"/>
                </w:rPr>
                <w:t>OTA peak directions set</w:t>
              </w:r>
            </w:ins>
          </w:p>
          <w:p w14:paraId="19BDD411" w14:textId="77777777" w:rsidR="001022BC" w:rsidRPr="001022BC" w:rsidRDefault="001022BC" w:rsidP="001022BC">
            <w:pPr>
              <w:keepNext/>
              <w:keepLines/>
              <w:spacing w:after="0"/>
              <w:rPr>
                <w:ins w:id="702" w:author="R4-2108574" w:date="2021-05-31T12:04:00Z"/>
                <w:rFonts w:ascii="Arial" w:eastAsiaTheme="minorEastAsia" w:hAnsi="Arial"/>
                <w:sz w:val="18"/>
              </w:rPr>
            </w:pPr>
            <w:ins w:id="703" w:author="R4-2108574" w:date="2021-05-31T12:04:00Z">
              <w:r w:rsidRPr="001022BC">
                <w:rPr>
                  <w:rFonts w:ascii="Arial" w:eastAsiaTheme="minorEastAsia" w:hAnsi="Arial"/>
                  <w:sz w:val="18"/>
                </w:rPr>
                <w:t>(Note 2)</w:t>
              </w:r>
            </w:ins>
          </w:p>
        </w:tc>
        <w:tc>
          <w:tcPr>
            <w:tcW w:w="1887" w:type="dxa"/>
            <w:shd w:val="clear" w:color="auto" w:fill="auto"/>
          </w:tcPr>
          <w:p w14:paraId="227D4261" w14:textId="77777777" w:rsidR="001022BC" w:rsidRPr="001022BC" w:rsidRDefault="001022BC" w:rsidP="001022BC">
            <w:pPr>
              <w:keepNext/>
              <w:keepLines/>
              <w:spacing w:after="0"/>
              <w:rPr>
                <w:ins w:id="704" w:author="R4-2108574" w:date="2021-05-31T12:04:00Z"/>
                <w:rFonts w:ascii="Arial" w:eastAsiaTheme="minorEastAsia" w:hAnsi="Arial"/>
                <w:sz w:val="18"/>
              </w:rPr>
            </w:pPr>
            <w:ins w:id="705" w:author="R4-2108574" w:date="2021-05-31T12:04:00Z">
              <w:r w:rsidRPr="001022BC">
                <w:rPr>
                  <w:rFonts w:ascii="Arial" w:eastAsiaTheme="minorEastAsia" w:hAnsi="Arial"/>
                  <w:sz w:val="18"/>
                </w:rPr>
                <w:t>1</w:t>
              </w:r>
            </w:ins>
          </w:p>
        </w:tc>
      </w:tr>
      <w:tr w:rsidR="001022BC" w:rsidRPr="001022BC" w14:paraId="6C8CC769" w14:textId="77777777" w:rsidTr="00EC2FCC">
        <w:trPr>
          <w:cantSplit/>
          <w:jc w:val="center"/>
          <w:ins w:id="706" w:author="R4-2108574" w:date="2021-05-31T12:04:00Z"/>
        </w:trPr>
        <w:tc>
          <w:tcPr>
            <w:tcW w:w="3681" w:type="dxa"/>
            <w:gridSpan w:val="2"/>
            <w:shd w:val="clear" w:color="auto" w:fill="auto"/>
          </w:tcPr>
          <w:p w14:paraId="4F0CEDDA" w14:textId="77777777" w:rsidR="001022BC" w:rsidRPr="001022BC" w:rsidRDefault="001022BC" w:rsidP="001022BC">
            <w:pPr>
              <w:keepNext/>
              <w:keepLines/>
              <w:spacing w:after="0"/>
              <w:jc w:val="center"/>
              <w:rPr>
                <w:ins w:id="707" w:author="R4-2108574" w:date="2021-05-31T12:04:00Z"/>
                <w:rFonts w:ascii="Arial" w:eastAsiaTheme="minorEastAsia" w:hAnsi="Arial"/>
                <w:sz w:val="18"/>
              </w:rPr>
            </w:pPr>
            <w:ins w:id="708" w:author="R4-2108574" w:date="2021-05-31T12:04:00Z">
              <w:r w:rsidRPr="001022BC">
                <w:rPr>
                  <w:rFonts w:ascii="Arial" w:eastAsiaTheme="minorEastAsia" w:hAnsi="Arial"/>
                  <w:sz w:val="18"/>
                </w:rPr>
                <w:t>OTA modulation quality</w:t>
              </w:r>
            </w:ins>
          </w:p>
        </w:tc>
        <w:tc>
          <w:tcPr>
            <w:tcW w:w="1383" w:type="dxa"/>
            <w:shd w:val="clear" w:color="auto" w:fill="auto"/>
          </w:tcPr>
          <w:p w14:paraId="3E0DB26A" w14:textId="77777777" w:rsidR="001022BC" w:rsidRPr="001022BC" w:rsidRDefault="001022BC" w:rsidP="001022BC">
            <w:pPr>
              <w:keepNext/>
              <w:keepLines/>
              <w:spacing w:after="0"/>
              <w:jc w:val="center"/>
              <w:rPr>
                <w:ins w:id="709" w:author="R4-2108574" w:date="2021-05-31T12:04:00Z"/>
                <w:rFonts w:ascii="Arial" w:eastAsiaTheme="minorEastAsia" w:hAnsi="Arial"/>
                <w:sz w:val="18"/>
              </w:rPr>
            </w:pPr>
            <w:ins w:id="710" w:author="R4-2108574" w:date="2021-05-31T12:04:00Z">
              <w:r w:rsidRPr="001022BC">
                <w:rPr>
                  <w:rFonts w:ascii="Arial" w:eastAsiaTheme="minorEastAsia" w:hAnsi="Arial"/>
                  <w:sz w:val="18"/>
                </w:rPr>
                <w:t>Directional</w:t>
              </w:r>
            </w:ins>
          </w:p>
        </w:tc>
        <w:tc>
          <w:tcPr>
            <w:tcW w:w="1390" w:type="dxa"/>
          </w:tcPr>
          <w:p w14:paraId="2E826DC4" w14:textId="77777777" w:rsidR="001022BC" w:rsidRPr="001022BC" w:rsidRDefault="001022BC" w:rsidP="001022BC">
            <w:pPr>
              <w:keepNext/>
              <w:keepLines/>
              <w:spacing w:after="0"/>
              <w:rPr>
                <w:ins w:id="711" w:author="R4-2108574" w:date="2021-05-31T12:04:00Z"/>
                <w:rFonts w:ascii="Arial" w:eastAsiaTheme="minorEastAsia" w:hAnsi="Arial"/>
                <w:sz w:val="18"/>
              </w:rPr>
            </w:pPr>
            <w:ins w:id="712" w:author="R4-2108574" w:date="2021-05-31T12:04:00Z">
              <w:r w:rsidRPr="001022BC">
                <w:rPr>
                  <w:rFonts w:ascii="Arial" w:eastAsiaTheme="minorEastAsia" w:hAnsi="Arial"/>
                  <w:sz w:val="18"/>
                </w:rPr>
                <w:t>OTA coverage range</w:t>
              </w:r>
            </w:ins>
          </w:p>
        </w:tc>
        <w:tc>
          <w:tcPr>
            <w:tcW w:w="1290" w:type="dxa"/>
          </w:tcPr>
          <w:p w14:paraId="5CB9C933" w14:textId="77777777" w:rsidR="001022BC" w:rsidRPr="001022BC" w:rsidRDefault="001022BC" w:rsidP="001022BC">
            <w:pPr>
              <w:keepNext/>
              <w:keepLines/>
              <w:spacing w:after="0"/>
              <w:rPr>
                <w:ins w:id="713" w:author="R4-2108574" w:date="2021-05-31T12:04:00Z"/>
                <w:rFonts w:ascii="Arial" w:eastAsiaTheme="minorEastAsia" w:hAnsi="Arial"/>
                <w:sz w:val="18"/>
              </w:rPr>
            </w:pPr>
            <w:ins w:id="714" w:author="R4-2108574" w:date="2021-05-31T12:04:00Z">
              <w:r w:rsidRPr="001022BC">
                <w:rPr>
                  <w:rFonts w:ascii="Arial" w:eastAsiaTheme="minorEastAsia" w:hAnsi="Arial"/>
                  <w:sz w:val="18"/>
                </w:rPr>
                <w:t>OTA coverage range</w:t>
              </w:r>
            </w:ins>
          </w:p>
        </w:tc>
        <w:tc>
          <w:tcPr>
            <w:tcW w:w="1887" w:type="dxa"/>
            <w:shd w:val="clear" w:color="auto" w:fill="auto"/>
          </w:tcPr>
          <w:p w14:paraId="5E6890ED" w14:textId="77777777" w:rsidR="001022BC" w:rsidRPr="001022BC" w:rsidRDefault="001022BC" w:rsidP="001022BC">
            <w:pPr>
              <w:keepNext/>
              <w:keepLines/>
              <w:spacing w:after="0"/>
              <w:rPr>
                <w:ins w:id="715" w:author="R4-2108574" w:date="2021-05-31T12:04:00Z"/>
                <w:rFonts w:ascii="Arial" w:eastAsiaTheme="minorEastAsia" w:hAnsi="Arial"/>
                <w:sz w:val="18"/>
              </w:rPr>
            </w:pPr>
            <w:ins w:id="716" w:author="R4-2108574" w:date="2021-05-31T12:04:00Z">
              <w:r w:rsidRPr="001022BC">
                <w:rPr>
                  <w:rFonts w:ascii="Arial" w:eastAsiaTheme="minorEastAsia" w:hAnsi="Arial"/>
                  <w:sz w:val="18"/>
                </w:rPr>
                <w:t>5</w:t>
              </w:r>
            </w:ins>
          </w:p>
        </w:tc>
      </w:tr>
      <w:tr w:rsidR="001022BC" w:rsidRPr="001022BC" w14:paraId="38B03824" w14:textId="77777777" w:rsidTr="00EC2FCC">
        <w:trPr>
          <w:cantSplit/>
          <w:jc w:val="center"/>
          <w:ins w:id="717" w:author="R4-2108574" w:date="2021-05-31T12:04:00Z"/>
        </w:trPr>
        <w:tc>
          <w:tcPr>
            <w:tcW w:w="3681" w:type="dxa"/>
            <w:gridSpan w:val="2"/>
            <w:shd w:val="clear" w:color="auto" w:fill="auto"/>
          </w:tcPr>
          <w:p w14:paraId="6FCAF5E3" w14:textId="77777777" w:rsidR="001022BC" w:rsidRPr="001022BC" w:rsidRDefault="001022BC" w:rsidP="001022BC">
            <w:pPr>
              <w:keepNext/>
              <w:keepLines/>
              <w:spacing w:after="0"/>
              <w:jc w:val="center"/>
              <w:rPr>
                <w:ins w:id="718" w:author="R4-2108574" w:date="2021-05-31T12:04:00Z"/>
                <w:rFonts w:ascii="Arial" w:eastAsiaTheme="minorEastAsia" w:hAnsi="Arial"/>
                <w:sz w:val="18"/>
              </w:rPr>
            </w:pPr>
            <w:ins w:id="719" w:author="R4-2108574" w:date="2021-05-31T12:04:00Z">
              <w:r w:rsidRPr="001022BC">
                <w:rPr>
                  <w:rFonts w:ascii="Arial" w:eastAsiaTheme="minorEastAsia" w:hAnsi="Arial"/>
                  <w:sz w:val="18"/>
                </w:rPr>
                <w:t>OTA frequency error</w:t>
              </w:r>
            </w:ins>
          </w:p>
        </w:tc>
        <w:tc>
          <w:tcPr>
            <w:tcW w:w="1383" w:type="dxa"/>
            <w:shd w:val="clear" w:color="auto" w:fill="auto"/>
          </w:tcPr>
          <w:p w14:paraId="5847F149" w14:textId="77777777" w:rsidR="001022BC" w:rsidRPr="001022BC" w:rsidRDefault="001022BC" w:rsidP="001022BC">
            <w:pPr>
              <w:keepNext/>
              <w:keepLines/>
              <w:spacing w:after="0"/>
              <w:jc w:val="center"/>
              <w:rPr>
                <w:ins w:id="720" w:author="R4-2108574" w:date="2021-05-31T12:04:00Z"/>
                <w:rFonts w:ascii="Arial" w:eastAsiaTheme="minorEastAsia" w:hAnsi="Arial"/>
                <w:sz w:val="18"/>
              </w:rPr>
            </w:pPr>
            <w:ins w:id="721" w:author="R4-2108574" w:date="2021-05-31T12:04:00Z">
              <w:r w:rsidRPr="001022BC">
                <w:rPr>
                  <w:rFonts w:ascii="Arial" w:eastAsiaTheme="minorEastAsia" w:hAnsi="Arial"/>
                  <w:sz w:val="18"/>
                </w:rPr>
                <w:t>Directional</w:t>
              </w:r>
            </w:ins>
          </w:p>
        </w:tc>
        <w:tc>
          <w:tcPr>
            <w:tcW w:w="1390" w:type="dxa"/>
          </w:tcPr>
          <w:p w14:paraId="5B00660B" w14:textId="77777777" w:rsidR="001022BC" w:rsidRPr="001022BC" w:rsidRDefault="001022BC" w:rsidP="001022BC">
            <w:pPr>
              <w:keepNext/>
              <w:keepLines/>
              <w:spacing w:after="0"/>
              <w:rPr>
                <w:ins w:id="722" w:author="R4-2108574" w:date="2021-05-31T12:04:00Z"/>
                <w:rFonts w:ascii="Arial" w:eastAsiaTheme="minorEastAsia" w:hAnsi="Arial"/>
                <w:sz w:val="18"/>
              </w:rPr>
            </w:pPr>
            <w:ins w:id="723" w:author="R4-2108574" w:date="2021-05-31T12:04:00Z">
              <w:r w:rsidRPr="001022BC">
                <w:rPr>
                  <w:rFonts w:ascii="Arial" w:eastAsiaTheme="minorEastAsia" w:hAnsi="Arial"/>
                  <w:sz w:val="18"/>
                </w:rPr>
                <w:t>OTA coverage range</w:t>
              </w:r>
            </w:ins>
          </w:p>
        </w:tc>
        <w:tc>
          <w:tcPr>
            <w:tcW w:w="1290" w:type="dxa"/>
          </w:tcPr>
          <w:p w14:paraId="39579CBF" w14:textId="77777777" w:rsidR="001022BC" w:rsidRPr="001022BC" w:rsidRDefault="001022BC" w:rsidP="001022BC">
            <w:pPr>
              <w:keepNext/>
              <w:keepLines/>
              <w:spacing w:after="0"/>
              <w:rPr>
                <w:ins w:id="724" w:author="R4-2108574" w:date="2021-05-31T12:04:00Z"/>
                <w:rFonts w:ascii="Arial" w:eastAsiaTheme="minorEastAsia" w:hAnsi="Arial"/>
                <w:sz w:val="18"/>
              </w:rPr>
            </w:pPr>
            <w:ins w:id="725" w:author="R4-2108574" w:date="2021-05-31T12:04:00Z">
              <w:r w:rsidRPr="001022BC">
                <w:rPr>
                  <w:rFonts w:ascii="Arial" w:eastAsiaTheme="minorEastAsia" w:hAnsi="Arial"/>
                  <w:sz w:val="18"/>
                </w:rPr>
                <w:t>OTA coverage range</w:t>
              </w:r>
            </w:ins>
          </w:p>
        </w:tc>
        <w:tc>
          <w:tcPr>
            <w:tcW w:w="1887" w:type="dxa"/>
            <w:shd w:val="clear" w:color="auto" w:fill="auto"/>
          </w:tcPr>
          <w:p w14:paraId="712522AD" w14:textId="77777777" w:rsidR="001022BC" w:rsidRPr="001022BC" w:rsidRDefault="001022BC" w:rsidP="001022BC">
            <w:pPr>
              <w:keepNext/>
              <w:keepLines/>
              <w:spacing w:after="0"/>
              <w:rPr>
                <w:ins w:id="726" w:author="R4-2108574" w:date="2021-05-31T12:04:00Z"/>
                <w:rFonts w:ascii="Arial" w:eastAsiaTheme="minorEastAsia" w:hAnsi="Arial"/>
                <w:sz w:val="18"/>
              </w:rPr>
            </w:pPr>
            <w:ins w:id="727" w:author="R4-2108574" w:date="2021-05-31T12:04:00Z">
              <w:r w:rsidRPr="001022BC">
                <w:rPr>
                  <w:rFonts w:ascii="Arial" w:eastAsiaTheme="minorEastAsia" w:hAnsi="Arial"/>
                  <w:sz w:val="18"/>
                </w:rPr>
                <w:t>1</w:t>
              </w:r>
            </w:ins>
          </w:p>
        </w:tc>
      </w:tr>
      <w:tr w:rsidR="001022BC" w:rsidRPr="001022BC" w14:paraId="076429C8" w14:textId="77777777" w:rsidTr="00EC2FCC">
        <w:trPr>
          <w:cantSplit/>
          <w:jc w:val="center"/>
          <w:ins w:id="728" w:author="R4-2108574" w:date="2021-05-31T12:04:00Z"/>
        </w:trPr>
        <w:tc>
          <w:tcPr>
            <w:tcW w:w="3681" w:type="dxa"/>
            <w:gridSpan w:val="2"/>
            <w:shd w:val="clear" w:color="auto" w:fill="auto"/>
          </w:tcPr>
          <w:p w14:paraId="5B668921" w14:textId="77777777" w:rsidR="001022BC" w:rsidRPr="001022BC" w:rsidRDefault="001022BC" w:rsidP="001022BC">
            <w:pPr>
              <w:keepNext/>
              <w:keepLines/>
              <w:spacing w:after="0"/>
              <w:jc w:val="center"/>
              <w:rPr>
                <w:ins w:id="729" w:author="R4-2108574" w:date="2021-05-31T12:04:00Z"/>
                <w:rFonts w:ascii="Arial" w:eastAsiaTheme="minorEastAsia" w:hAnsi="Arial"/>
                <w:sz w:val="18"/>
              </w:rPr>
            </w:pPr>
            <w:ins w:id="730" w:author="R4-2108574" w:date="2021-05-31T12:04:00Z">
              <w:r w:rsidRPr="001022BC">
                <w:rPr>
                  <w:rFonts w:ascii="Arial" w:eastAsiaTheme="minorEastAsia" w:hAnsi="Arial"/>
                  <w:sz w:val="18"/>
                </w:rPr>
                <w:t>OTA time alignment error</w:t>
              </w:r>
            </w:ins>
          </w:p>
        </w:tc>
        <w:tc>
          <w:tcPr>
            <w:tcW w:w="1383" w:type="dxa"/>
            <w:shd w:val="clear" w:color="auto" w:fill="auto"/>
          </w:tcPr>
          <w:p w14:paraId="07A79ED8" w14:textId="77777777" w:rsidR="001022BC" w:rsidRPr="001022BC" w:rsidRDefault="001022BC" w:rsidP="001022BC">
            <w:pPr>
              <w:keepNext/>
              <w:keepLines/>
              <w:spacing w:after="0"/>
              <w:jc w:val="center"/>
              <w:rPr>
                <w:ins w:id="731" w:author="R4-2108574" w:date="2021-05-31T12:04:00Z"/>
                <w:rFonts w:ascii="Arial" w:eastAsiaTheme="minorEastAsia" w:hAnsi="Arial"/>
                <w:sz w:val="18"/>
              </w:rPr>
            </w:pPr>
            <w:ins w:id="732" w:author="R4-2108574" w:date="2021-05-31T12:04:00Z">
              <w:r w:rsidRPr="001022BC">
                <w:rPr>
                  <w:rFonts w:ascii="Arial" w:eastAsiaTheme="minorEastAsia" w:hAnsi="Arial"/>
                  <w:sz w:val="18"/>
                </w:rPr>
                <w:t>Directional</w:t>
              </w:r>
            </w:ins>
          </w:p>
        </w:tc>
        <w:tc>
          <w:tcPr>
            <w:tcW w:w="1390" w:type="dxa"/>
          </w:tcPr>
          <w:p w14:paraId="44856E81" w14:textId="77777777" w:rsidR="001022BC" w:rsidRPr="001022BC" w:rsidRDefault="001022BC" w:rsidP="001022BC">
            <w:pPr>
              <w:keepNext/>
              <w:keepLines/>
              <w:spacing w:after="0"/>
              <w:rPr>
                <w:ins w:id="733" w:author="R4-2108574" w:date="2021-05-31T12:04:00Z"/>
                <w:rFonts w:ascii="Arial" w:eastAsiaTheme="minorEastAsia" w:hAnsi="Arial"/>
                <w:sz w:val="18"/>
              </w:rPr>
            </w:pPr>
            <w:ins w:id="734" w:author="R4-2108574" w:date="2021-05-31T12:04:00Z">
              <w:r w:rsidRPr="001022BC">
                <w:rPr>
                  <w:rFonts w:ascii="Arial" w:eastAsiaTheme="minorEastAsia" w:hAnsi="Arial"/>
                  <w:sz w:val="18"/>
                </w:rPr>
                <w:t>OTA coverage range</w:t>
              </w:r>
            </w:ins>
          </w:p>
        </w:tc>
        <w:tc>
          <w:tcPr>
            <w:tcW w:w="1290" w:type="dxa"/>
          </w:tcPr>
          <w:p w14:paraId="4DED20E1" w14:textId="77777777" w:rsidR="001022BC" w:rsidRPr="001022BC" w:rsidRDefault="001022BC" w:rsidP="001022BC">
            <w:pPr>
              <w:keepNext/>
              <w:keepLines/>
              <w:spacing w:after="0"/>
              <w:rPr>
                <w:ins w:id="735" w:author="R4-2108574" w:date="2021-05-31T12:04:00Z"/>
                <w:rFonts w:ascii="Arial" w:eastAsiaTheme="minorEastAsia" w:hAnsi="Arial"/>
                <w:sz w:val="18"/>
              </w:rPr>
            </w:pPr>
            <w:ins w:id="736" w:author="R4-2108574" w:date="2021-05-31T12:04:00Z">
              <w:r w:rsidRPr="001022BC">
                <w:rPr>
                  <w:rFonts w:ascii="Arial" w:eastAsiaTheme="minorEastAsia" w:hAnsi="Arial"/>
                  <w:sz w:val="18"/>
                </w:rPr>
                <w:t>OTA coverage range</w:t>
              </w:r>
            </w:ins>
          </w:p>
        </w:tc>
        <w:tc>
          <w:tcPr>
            <w:tcW w:w="1887" w:type="dxa"/>
            <w:shd w:val="clear" w:color="auto" w:fill="auto"/>
          </w:tcPr>
          <w:p w14:paraId="1D1345A9" w14:textId="77777777" w:rsidR="001022BC" w:rsidRPr="001022BC" w:rsidRDefault="001022BC" w:rsidP="001022BC">
            <w:pPr>
              <w:keepNext/>
              <w:keepLines/>
              <w:spacing w:after="0"/>
              <w:rPr>
                <w:ins w:id="737" w:author="R4-2108574" w:date="2021-05-31T12:04:00Z"/>
                <w:rFonts w:ascii="Arial" w:eastAsiaTheme="minorEastAsia" w:hAnsi="Arial"/>
                <w:sz w:val="18"/>
              </w:rPr>
            </w:pPr>
            <w:ins w:id="738" w:author="R4-2108574" w:date="2021-05-31T12:04:00Z">
              <w:r w:rsidRPr="001022BC">
                <w:rPr>
                  <w:rFonts w:ascii="Arial" w:eastAsiaTheme="minorEastAsia" w:hAnsi="Arial"/>
                  <w:sz w:val="18"/>
                </w:rPr>
                <w:t>1</w:t>
              </w:r>
            </w:ins>
          </w:p>
        </w:tc>
      </w:tr>
      <w:tr w:rsidR="001022BC" w:rsidRPr="001022BC" w14:paraId="3B38F204" w14:textId="77777777" w:rsidTr="00EC2FCC">
        <w:trPr>
          <w:cantSplit/>
          <w:jc w:val="center"/>
          <w:ins w:id="739" w:author="R4-2108574" w:date="2021-05-31T12:04:00Z"/>
        </w:trPr>
        <w:tc>
          <w:tcPr>
            <w:tcW w:w="3681" w:type="dxa"/>
            <w:gridSpan w:val="2"/>
            <w:shd w:val="clear" w:color="auto" w:fill="auto"/>
          </w:tcPr>
          <w:p w14:paraId="28A398C7" w14:textId="77777777" w:rsidR="001022BC" w:rsidRPr="001022BC" w:rsidRDefault="001022BC" w:rsidP="001022BC">
            <w:pPr>
              <w:keepNext/>
              <w:keepLines/>
              <w:spacing w:after="0"/>
              <w:jc w:val="center"/>
              <w:rPr>
                <w:ins w:id="740" w:author="R4-2108574" w:date="2021-05-31T12:04:00Z"/>
                <w:rFonts w:ascii="Arial" w:eastAsiaTheme="minorEastAsia" w:hAnsi="Arial"/>
                <w:sz w:val="18"/>
              </w:rPr>
            </w:pPr>
            <w:ins w:id="741" w:author="R4-2108574" w:date="2021-05-31T12:04:00Z">
              <w:r w:rsidRPr="001022BC">
                <w:rPr>
                  <w:rFonts w:ascii="Arial" w:eastAsiaTheme="minorEastAsia" w:hAnsi="Arial"/>
                  <w:sz w:val="18"/>
                </w:rPr>
                <w:t>OTA occupied bandwidth</w:t>
              </w:r>
            </w:ins>
          </w:p>
        </w:tc>
        <w:tc>
          <w:tcPr>
            <w:tcW w:w="1383" w:type="dxa"/>
            <w:shd w:val="clear" w:color="auto" w:fill="auto"/>
          </w:tcPr>
          <w:p w14:paraId="2728C9D6" w14:textId="77777777" w:rsidR="001022BC" w:rsidRPr="001022BC" w:rsidRDefault="001022BC" w:rsidP="001022BC">
            <w:pPr>
              <w:keepNext/>
              <w:keepLines/>
              <w:spacing w:after="0"/>
              <w:jc w:val="center"/>
              <w:rPr>
                <w:ins w:id="742" w:author="R4-2108574" w:date="2021-05-31T12:04:00Z"/>
                <w:rFonts w:ascii="Arial" w:eastAsiaTheme="minorEastAsia" w:hAnsi="Arial"/>
                <w:sz w:val="18"/>
              </w:rPr>
            </w:pPr>
            <w:ins w:id="743" w:author="R4-2108574" w:date="2021-05-31T12:04:00Z">
              <w:r w:rsidRPr="001022BC">
                <w:rPr>
                  <w:rFonts w:ascii="Arial" w:eastAsiaTheme="minorEastAsia" w:hAnsi="Arial"/>
                  <w:sz w:val="18"/>
                </w:rPr>
                <w:t>Directional</w:t>
              </w:r>
            </w:ins>
          </w:p>
        </w:tc>
        <w:tc>
          <w:tcPr>
            <w:tcW w:w="1390" w:type="dxa"/>
          </w:tcPr>
          <w:p w14:paraId="62D3CB6A" w14:textId="77777777" w:rsidR="001022BC" w:rsidRPr="001022BC" w:rsidRDefault="001022BC" w:rsidP="001022BC">
            <w:pPr>
              <w:keepNext/>
              <w:keepLines/>
              <w:spacing w:after="0"/>
              <w:rPr>
                <w:ins w:id="744" w:author="R4-2108574" w:date="2021-05-31T12:04:00Z"/>
                <w:rFonts w:ascii="Arial" w:eastAsiaTheme="minorEastAsia" w:hAnsi="Arial"/>
                <w:sz w:val="18"/>
              </w:rPr>
            </w:pPr>
            <w:ins w:id="745" w:author="R4-2108574" w:date="2021-05-31T12:04:00Z">
              <w:r w:rsidRPr="001022BC">
                <w:rPr>
                  <w:rFonts w:ascii="Arial" w:eastAsiaTheme="minorEastAsia" w:hAnsi="Arial"/>
                  <w:sz w:val="18"/>
                </w:rPr>
                <w:t>OTA coverage range</w:t>
              </w:r>
            </w:ins>
          </w:p>
        </w:tc>
        <w:tc>
          <w:tcPr>
            <w:tcW w:w="1290" w:type="dxa"/>
          </w:tcPr>
          <w:p w14:paraId="722F95F2" w14:textId="77777777" w:rsidR="001022BC" w:rsidRPr="001022BC" w:rsidRDefault="001022BC" w:rsidP="001022BC">
            <w:pPr>
              <w:keepNext/>
              <w:keepLines/>
              <w:spacing w:after="0"/>
              <w:rPr>
                <w:ins w:id="746" w:author="R4-2108574" w:date="2021-05-31T12:04:00Z"/>
                <w:rFonts w:ascii="Arial" w:eastAsiaTheme="minorEastAsia" w:hAnsi="Arial"/>
                <w:sz w:val="18"/>
              </w:rPr>
            </w:pPr>
            <w:ins w:id="747" w:author="R4-2108574" w:date="2021-05-31T12:04:00Z">
              <w:r w:rsidRPr="001022BC">
                <w:rPr>
                  <w:rFonts w:ascii="Arial" w:eastAsiaTheme="minorEastAsia" w:hAnsi="Arial"/>
                  <w:sz w:val="18"/>
                </w:rPr>
                <w:t>OTA coverage range</w:t>
              </w:r>
            </w:ins>
          </w:p>
        </w:tc>
        <w:tc>
          <w:tcPr>
            <w:tcW w:w="1887" w:type="dxa"/>
            <w:shd w:val="clear" w:color="auto" w:fill="auto"/>
          </w:tcPr>
          <w:p w14:paraId="26984918" w14:textId="77777777" w:rsidR="001022BC" w:rsidRPr="001022BC" w:rsidRDefault="001022BC" w:rsidP="001022BC">
            <w:pPr>
              <w:keepNext/>
              <w:keepLines/>
              <w:spacing w:after="0"/>
              <w:rPr>
                <w:ins w:id="748" w:author="R4-2108574" w:date="2021-05-31T12:04:00Z"/>
                <w:rFonts w:ascii="Arial" w:eastAsiaTheme="minorEastAsia" w:hAnsi="Arial"/>
                <w:sz w:val="18"/>
              </w:rPr>
            </w:pPr>
            <w:ins w:id="749" w:author="R4-2108574" w:date="2021-05-31T12:04:00Z">
              <w:r w:rsidRPr="001022BC">
                <w:rPr>
                  <w:rFonts w:ascii="Arial" w:eastAsiaTheme="minorEastAsia" w:hAnsi="Arial"/>
                  <w:sz w:val="18"/>
                </w:rPr>
                <w:t>1</w:t>
              </w:r>
            </w:ins>
          </w:p>
        </w:tc>
      </w:tr>
      <w:tr w:rsidR="001022BC" w:rsidRPr="001022BC" w14:paraId="3E455214" w14:textId="77777777" w:rsidTr="00EC2FCC">
        <w:trPr>
          <w:cantSplit/>
          <w:jc w:val="center"/>
          <w:ins w:id="750" w:author="R4-2108574" w:date="2021-05-31T12:04:00Z"/>
        </w:trPr>
        <w:tc>
          <w:tcPr>
            <w:tcW w:w="3681" w:type="dxa"/>
            <w:gridSpan w:val="2"/>
            <w:shd w:val="clear" w:color="auto" w:fill="auto"/>
          </w:tcPr>
          <w:p w14:paraId="12A94432" w14:textId="77777777" w:rsidR="001022BC" w:rsidRPr="001022BC" w:rsidRDefault="001022BC" w:rsidP="001022BC">
            <w:pPr>
              <w:keepNext/>
              <w:keepLines/>
              <w:spacing w:after="0"/>
              <w:jc w:val="center"/>
              <w:rPr>
                <w:ins w:id="751" w:author="R4-2108574" w:date="2021-05-31T12:04:00Z"/>
                <w:rFonts w:ascii="Arial" w:eastAsiaTheme="minorEastAsia" w:hAnsi="Arial"/>
                <w:sz w:val="18"/>
              </w:rPr>
            </w:pPr>
            <w:ins w:id="752" w:author="R4-2108574" w:date="2021-05-31T12:04:00Z">
              <w:r w:rsidRPr="001022BC">
                <w:rPr>
                  <w:rFonts w:ascii="Arial" w:eastAsiaTheme="minorEastAsia" w:hAnsi="Arial"/>
                  <w:sz w:val="18"/>
                </w:rPr>
                <w:t>OTA ACLR</w:t>
              </w:r>
            </w:ins>
          </w:p>
        </w:tc>
        <w:tc>
          <w:tcPr>
            <w:tcW w:w="1383" w:type="dxa"/>
            <w:shd w:val="clear" w:color="auto" w:fill="auto"/>
          </w:tcPr>
          <w:p w14:paraId="02A9E33F" w14:textId="77777777" w:rsidR="001022BC" w:rsidRPr="001022BC" w:rsidRDefault="001022BC" w:rsidP="001022BC">
            <w:pPr>
              <w:keepNext/>
              <w:keepLines/>
              <w:spacing w:after="0"/>
              <w:jc w:val="center"/>
              <w:rPr>
                <w:ins w:id="753" w:author="R4-2108574" w:date="2021-05-31T12:04:00Z"/>
                <w:rFonts w:ascii="Arial" w:eastAsiaTheme="minorEastAsia" w:hAnsi="Arial"/>
                <w:sz w:val="18"/>
              </w:rPr>
            </w:pPr>
            <w:ins w:id="754" w:author="R4-2108574" w:date="2021-05-31T12:04:00Z">
              <w:r w:rsidRPr="001022BC">
                <w:rPr>
                  <w:rFonts w:ascii="Arial" w:eastAsiaTheme="minorEastAsia" w:hAnsi="Arial"/>
                  <w:sz w:val="18"/>
                </w:rPr>
                <w:t>TRP</w:t>
              </w:r>
            </w:ins>
          </w:p>
        </w:tc>
        <w:tc>
          <w:tcPr>
            <w:tcW w:w="1390" w:type="dxa"/>
          </w:tcPr>
          <w:p w14:paraId="4A7F9A63" w14:textId="77777777" w:rsidR="001022BC" w:rsidRPr="001022BC" w:rsidRDefault="001022BC" w:rsidP="001022BC">
            <w:pPr>
              <w:keepNext/>
              <w:keepLines/>
              <w:spacing w:after="0"/>
              <w:rPr>
                <w:ins w:id="755" w:author="R4-2108574" w:date="2021-05-31T12:04:00Z"/>
                <w:rFonts w:ascii="Arial" w:eastAsiaTheme="minorEastAsia" w:hAnsi="Arial"/>
                <w:sz w:val="18"/>
              </w:rPr>
            </w:pPr>
            <w:ins w:id="756" w:author="R4-2108574" w:date="2021-05-31T12:04:00Z">
              <w:r w:rsidRPr="001022BC">
                <w:rPr>
                  <w:rFonts w:ascii="Arial" w:eastAsiaTheme="minorEastAsia" w:hAnsi="Arial"/>
                  <w:sz w:val="18"/>
                </w:rPr>
                <w:t>N/A</w:t>
              </w:r>
            </w:ins>
          </w:p>
        </w:tc>
        <w:tc>
          <w:tcPr>
            <w:tcW w:w="1290" w:type="dxa"/>
          </w:tcPr>
          <w:p w14:paraId="1C52B225" w14:textId="77777777" w:rsidR="001022BC" w:rsidRPr="001022BC" w:rsidRDefault="001022BC" w:rsidP="001022BC">
            <w:pPr>
              <w:keepNext/>
              <w:keepLines/>
              <w:spacing w:after="0"/>
              <w:rPr>
                <w:ins w:id="757" w:author="R4-2108574" w:date="2021-05-31T12:04:00Z"/>
                <w:rFonts w:ascii="Arial" w:eastAsiaTheme="minorEastAsia" w:hAnsi="Arial"/>
                <w:sz w:val="18"/>
              </w:rPr>
            </w:pPr>
            <w:ins w:id="758" w:author="R4-2108574" w:date="2021-05-31T12:04:00Z">
              <w:r w:rsidRPr="001022BC">
                <w:rPr>
                  <w:rFonts w:ascii="Arial" w:eastAsiaTheme="minorEastAsia" w:hAnsi="Arial"/>
                  <w:sz w:val="18"/>
                </w:rPr>
                <w:t>N/A</w:t>
              </w:r>
            </w:ins>
          </w:p>
        </w:tc>
        <w:tc>
          <w:tcPr>
            <w:tcW w:w="1887" w:type="dxa"/>
            <w:shd w:val="clear" w:color="auto" w:fill="auto"/>
          </w:tcPr>
          <w:p w14:paraId="2B88E852" w14:textId="77777777" w:rsidR="001022BC" w:rsidRPr="001022BC" w:rsidRDefault="001022BC" w:rsidP="001022BC">
            <w:pPr>
              <w:keepNext/>
              <w:keepLines/>
              <w:spacing w:after="0"/>
              <w:rPr>
                <w:ins w:id="759" w:author="R4-2108574" w:date="2021-05-31T12:04:00Z"/>
                <w:rFonts w:ascii="Arial" w:eastAsiaTheme="minorEastAsia" w:hAnsi="Arial"/>
                <w:sz w:val="18"/>
              </w:rPr>
            </w:pPr>
            <w:ins w:id="760" w:author="R4-2108574" w:date="2021-05-31T12:04:00Z">
              <w:r w:rsidRPr="001022BC">
                <w:rPr>
                  <w:rFonts w:ascii="Arial" w:eastAsiaTheme="minorEastAsia" w:hAnsi="Arial"/>
                  <w:sz w:val="18"/>
                </w:rPr>
                <w:t>See annex I</w:t>
              </w:r>
            </w:ins>
          </w:p>
        </w:tc>
      </w:tr>
      <w:tr w:rsidR="001022BC" w:rsidRPr="001022BC" w14:paraId="6C0E665F" w14:textId="77777777" w:rsidTr="00EC2FCC">
        <w:trPr>
          <w:cantSplit/>
          <w:jc w:val="center"/>
          <w:ins w:id="761" w:author="R4-2108574" w:date="2021-05-31T12:04:00Z"/>
        </w:trPr>
        <w:tc>
          <w:tcPr>
            <w:tcW w:w="3681" w:type="dxa"/>
            <w:gridSpan w:val="2"/>
            <w:shd w:val="clear" w:color="auto" w:fill="auto"/>
          </w:tcPr>
          <w:p w14:paraId="046A9D44" w14:textId="77777777" w:rsidR="001022BC" w:rsidRPr="001022BC" w:rsidRDefault="001022BC" w:rsidP="001022BC">
            <w:pPr>
              <w:keepNext/>
              <w:keepLines/>
              <w:spacing w:after="0"/>
              <w:jc w:val="center"/>
              <w:rPr>
                <w:ins w:id="762" w:author="R4-2108574" w:date="2021-05-31T12:04:00Z"/>
                <w:rFonts w:ascii="Arial" w:eastAsiaTheme="minorEastAsia" w:hAnsi="Arial"/>
                <w:sz w:val="18"/>
              </w:rPr>
            </w:pPr>
            <w:ins w:id="763" w:author="R4-2108574" w:date="2021-05-31T12:04:00Z">
              <w:r w:rsidRPr="001022BC">
                <w:rPr>
                  <w:rFonts w:ascii="Arial" w:eastAsiaTheme="minorEastAsia" w:hAnsi="Arial"/>
                  <w:sz w:val="18"/>
                </w:rPr>
                <w:t>OTA operating band unwanted emission</w:t>
              </w:r>
            </w:ins>
          </w:p>
        </w:tc>
        <w:tc>
          <w:tcPr>
            <w:tcW w:w="1383" w:type="dxa"/>
            <w:shd w:val="clear" w:color="auto" w:fill="auto"/>
          </w:tcPr>
          <w:p w14:paraId="091FDE92" w14:textId="77777777" w:rsidR="001022BC" w:rsidRPr="001022BC" w:rsidRDefault="001022BC" w:rsidP="001022BC">
            <w:pPr>
              <w:keepNext/>
              <w:keepLines/>
              <w:spacing w:after="0"/>
              <w:jc w:val="center"/>
              <w:rPr>
                <w:ins w:id="764" w:author="R4-2108574" w:date="2021-05-31T12:04:00Z"/>
                <w:rFonts w:ascii="Arial" w:eastAsiaTheme="minorEastAsia" w:hAnsi="Arial"/>
                <w:sz w:val="18"/>
              </w:rPr>
            </w:pPr>
            <w:ins w:id="765" w:author="R4-2108574" w:date="2021-05-31T12:04:00Z">
              <w:r w:rsidRPr="001022BC">
                <w:rPr>
                  <w:rFonts w:ascii="Arial" w:eastAsiaTheme="minorEastAsia" w:hAnsi="Arial"/>
                  <w:sz w:val="18"/>
                </w:rPr>
                <w:t>TRP</w:t>
              </w:r>
            </w:ins>
          </w:p>
        </w:tc>
        <w:tc>
          <w:tcPr>
            <w:tcW w:w="1390" w:type="dxa"/>
          </w:tcPr>
          <w:p w14:paraId="26AA489A" w14:textId="77777777" w:rsidR="001022BC" w:rsidRPr="001022BC" w:rsidRDefault="001022BC" w:rsidP="001022BC">
            <w:pPr>
              <w:keepNext/>
              <w:keepLines/>
              <w:spacing w:after="0"/>
              <w:rPr>
                <w:ins w:id="766" w:author="R4-2108574" w:date="2021-05-31T12:04:00Z"/>
                <w:rFonts w:ascii="Arial" w:eastAsiaTheme="minorEastAsia" w:hAnsi="Arial"/>
                <w:sz w:val="18"/>
              </w:rPr>
            </w:pPr>
            <w:ins w:id="767" w:author="R4-2108574" w:date="2021-05-31T12:04:00Z">
              <w:r w:rsidRPr="001022BC">
                <w:rPr>
                  <w:rFonts w:ascii="Arial" w:eastAsiaTheme="minorEastAsia" w:hAnsi="Arial"/>
                  <w:sz w:val="18"/>
                </w:rPr>
                <w:t>N/A</w:t>
              </w:r>
            </w:ins>
          </w:p>
        </w:tc>
        <w:tc>
          <w:tcPr>
            <w:tcW w:w="1290" w:type="dxa"/>
          </w:tcPr>
          <w:p w14:paraId="6DB0134F" w14:textId="77777777" w:rsidR="001022BC" w:rsidRPr="001022BC" w:rsidRDefault="001022BC" w:rsidP="001022BC">
            <w:pPr>
              <w:keepNext/>
              <w:keepLines/>
              <w:spacing w:after="0"/>
              <w:rPr>
                <w:ins w:id="768" w:author="R4-2108574" w:date="2021-05-31T12:04:00Z"/>
                <w:rFonts w:ascii="Arial" w:eastAsiaTheme="minorEastAsia" w:hAnsi="Arial"/>
                <w:sz w:val="18"/>
              </w:rPr>
            </w:pPr>
            <w:ins w:id="769" w:author="R4-2108574" w:date="2021-05-31T12:04:00Z">
              <w:r w:rsidRPr="001022BC">
                <w:rPr>
                  <w:rFonts w:ascii="Arial" w:eastAsiaTheme="minorEastAsia" w:hAnsi="Arial"/>
                  <w:sz w:val="18"/>
                </w:rPr>
                <w:t>N/A</w:t>
              </w:r>
            </w:ins>
          </w:p>
        </w:tc>
        <w:tc>
          <w:tcPr>
            <w:tcW w:w="1887" w:type="dxa"/>
            <w:shd w:val="clear" w:color="auto" w:fill="auto"/>
          </w:tcPr>
          <w:p w14:paraId="16E1B5F6" w14:textId="77777777" w:rsidR="001022BC" w:rsidRPr="001022BC" w:rsidRDefault="001022BC" w:rsidP="001022BC">
            <w:pPr>
              <w:keepNext/>
              <w:keepLines/>
              <w:spacing w:after="0"/>
              <w:rPr>
                <w:ins w:id="770" w:author="R4-2108574" w:date="2021-05-31T12:04:00Z"/>
                <w:rFonts w:ascii="Arial" w:eastAsiaTheme="minorEastAsia" w:hAnsi="Arial"/>
                <w:sz w:val="18"/>
              </w:rPr>
            </w:pPr>
            <w:ins w:id="771" w:author="R4-2108574" w:date="2021-05-31T12:04:00Z">
              <w:r w:rsidRPr="001022BC">
                <w:rPr>
                  <w:rFonts w:ascii="Arial" w:eastAsiaTheme="minorEastAsia" w:hAnsi="Arial"/>
                  <w:sz w:val="18"/>
                </w:rPr>
                <w:t>See annex I</w:t>
              </w:r>
            </w:ins>
          </w:p>
        </w:tc>
      </w:tr>
      <w:tr w:rsidR="001022BC" w:rsidRPr="001022BC" w14:paraId="03C6786E" w14:textId="77777777" w:rsidTr="00EC2FCC">
        <w:trPr>
          <w:cantSplit/>
          <w:jc w:val="center"/>
          <w:ins w:id="772" w:author="R4-2108574" w:date="2021-05-31T12:04:00Z"/>
        </w:trPr>
        <w:tc>
          <w:tcPr>
            <w:tcW w:w="1623" w:type="dxa"/>
            <w:tcBorders>
              <w:bottom w:val="nil"/>
            </w:tcBorders>
            <w:shd w:val="clear" w:color="auto" w:fill="auto"/>
          </w:tcPr>
          <w:p w14:paraId="7F7A39B4" w14:textId="77777777" w:rsidR="001022BC" w:rsidRPr="001022BC" w:rsidRDefault="001022BC" w:rsidP="001022BC">
            <w:pPr>
              <w:keepNext/>
              <w:keepLines/>
              <w:spacing w:after="0"/>
              <w:jc w:val="center"/>
              <w:rPr>
                <w:ins w:id="773" w:author="R4-2108574" w:date="2021-05-31T12:04:00Z"/>
                <w:rFonts w:ascii="Arial" w:eastAsiaTheme="minorEastAsia" w:hAnsi="Arial"/>
                <w:sz w:val="18"/>
              </w:rPr>
            </w:pPr>
            <w:ins w:id="774" w:author="R4-2108574" w:date="2021-05-31T12:04:00Z">
              <w:r w:rsidRPr="001022BC">
                <w:rPr>
                  <w:rFonts w:ascii="Arial" w:eastAsiaTheme="minorEastAsia" w:hAnsi="Arial"/>
                  <w:sz w:val="18"/>
                </w:rPr>
                <w:t>OTA transmitter spurious emission</w:t>
              </w:r>
            </w:ins>
          </w:p>
        </w:tc>
        <w:tc>
          <w:tcPr>
            <w:tcW w:w="2058" w:type="dxa"/>
            <w:shd w:val="clear" w:color="auto" w:fill="auto"/>
          </w:tcPr>
          <w:p w14:paraId="0F049D83" w14:textId="77777777" w:rsidR="001022BC" w:rsidRPr="001022BC" w:rsidRDefault="001022BC" w:rsidP="001022BC">
            <w:pPr>
              <w:keepNext/>
              <w:keepLines/>
              <w:spacing w:after="0"/>
              <w:jc w:val="center"/>
              <w:rPr>
                <w:ins w:id="775" w:author="R4-2108574" w:date="2021-05-31T12:04:00Z"/>
                <w:rFonts w:ascii="Arial" w:eastAsiaTheme="minorEastAsia" w:hAnsi="Arial"/>
                <w:sz w:val="18"/>
              </w:rPr>
            </w:pPr>
            <w:ins w:id="776" w:author="R4-2108574" w:date="2021-05-31T12:04:00Z">
              <w:r w:rsidRPr="001022BC">
                <w:rPr>
                  <w:rFonts w:ascii="Arial" w:eastAsiaTheme="minorEastAsia" w:hAnsi="Arial"/>
                  <w:sz w:val="18"/>
                </w:rPr>
                <w:t>General requirement</w:t>
              </w:r>
            </w:ins>
          </w:p>
        </w:tc>
        <w:tc>
          <w:tcPr>
            <w:tcW w:w="1383" w:type="dxa"/>
          </w:tcPr>
          <w:p w14:paraId="3F1B6C74" w14:textId="77777777" w:rsidR="001022BC" w:rsidRPr="001022BC" w:rsidRDefault="001022BC" w:rsidP="001022BC">
            <w:pPr>
              <w:keepNext/>
              <w:keepLines/>
              <w:spacing w:after="0"/>
              <w:jc w:val="center"/>
              <w:rPr>
                <w:ins w:id="777" w:author="R4-2108574" w:date="2021-05-31T12:04:00Z"/>
                <w:rFonts w:ascii="Arial" w:eastAsiaTheme="minorEastAsia" w:hAnsi="Arial"/>
                <w:sz w:val="18"/>
              </w:rPr>
            </w:pPr>
            <w:ins w:id="778" w:author="R4-2108574" w:date="2021-05-31T12:04:00Z">
              <w:r w:rsidRPr="001022BC">
                <w:rPr>
                  <w:rFonts w:ascii="Arial" w:eastAsiaTheme="minorEastAsia" w:hAnsi="Arial"/>
                  <w:sz w:val="18"/>
                </w:rPr>
                <w:t>TRP</w:t>
              </w:r>
            </w:ins>
          </w:p>
        </w:tc>
        <w:tc>
          <w:tcPr>
            <w:tcW w:w="1390" w:type="dxa"/>
          </w:tcPr>
          <w:p w14:paraId="1A1C6B05" w14:textId="77777777" w:rsidR="001022BC" w:rsidRPr="001022BC" w:rsidRDefault="001022BC" w:rsidP="001022BC">
            <w:pPr>
              <w:keepNext/>
              <w:keepLines/>
              <w:spacing w:after="0"/>
              <w:jc w:val="center"/>
              <w:rPr>
                <w:ins w:id="779" w:author="R4-2108574" w:date="2021-05-31T12:04:00Z"/>
                <w:rFonts w:ascii="Arial" w:eastAsiaTheme="minorEastAsia" w:hAnsi="Arial"/>
                <w:sz w:val="18"/>
              </w:rPr>
            </w:pPr>
            <w:ins w:id="780" w:author="R4-2108574" w:date="2021-05-31T12:04:00Z">
              <w:r w:rsidRPr="001022BC">
                <w:rPr>
                  <w:rFonts w:ascii="Arial" w:eastAsiaTheme="minorEastAsia" w:hAnsi="Arial"/>
                  <w:sz w:val="18"/>
                </w:rPr>
                <w:t>N/A</w:t>
              </w:r>
            </w:ins>
          </w:p>
        </w:tc>
        <w:tc>
          <w:tcPr>
            <w:tcW w:w="1290" w:type="dxa"/>
            <w:shd w:val="clear" w:color="auto" w:fill="auto"/>
          </w:tcPr>
          <w:p w14:paraId="4F42603A" w14:textId="77777777" w:rsidR="001022BC" w:rsidRPr="001022BC" w:rsidRDefault="001022BC" w:rsidP="001022BC">
            <w:pPr>
              <w:keepNext/>
              <w:keepLines/>
              <w:spacing w:after="0"/>
              <w:jc w:val="center"/>
              <w:rPr>
                <w:ins w:id="781" w:author="R4-2108574" w:date="2021-05-31T12:04:00Z"/>
                <w:rFonts w:ascii="Arial" w:eastAsiaTheme="minorEastAsia" w:hAnsi="Arial"/>
                <w:sz w:val="18"/>
              </w:rPr>
            </w:pPr>
            <w:ins w:id="782" w:author="R4-2108574" w:date="2021-05-31T12:04:00Z">
              <w:r w:rsidRPr="001022BC">
                <w:rPr>
                  <w:rFonts w:ascii="Arial" w:eastAsiaTheme="minorEastAsia" w:hAnsi="Arial"/>
                  <w:sz w:val="18"/>
                </w:rPr>
                <w:t>N/A</w:t>
              </w:r>
            </w:ins>
          </w:p>
        </w:tc>
        <w:tc>
          <w:tcPr>
            <w:tcW w:w="1887" w:type="dxa"/>
          </w:tcPr>
          <w:p w14:paraId="407280DD" w14:textId="77777777" w:rsidR="001022BC" w:rsidRPr="001022BC" w:rsidRDefault="001022BC" w:rsidP="001022BC">
            <w:pPr>
              <w:keepNext/>
              <w:keepLines/>
              <w:spacing w:after="0"/>
              <w:rPr>
                <w:ins w:id="783" w:author="R4-2108574" w:date="2021-05-31T12:04:00Z"/>
                <w:rFonts w:ascii="Arial" w:eastAsiaTheme="minorEastAsia" w:hAnsi="Arial"/>
                <w:sz w:val="18"/>
              </w:rPr>
            </w:pPr>
            <w:ins w:id="784" w:author="R4-2108574" w:date="2021-05-31T12:04:00Z">
              <w:r w:rsidRPr="001022BC">
                <w:rPr>
                  <w:rFonts w:ascii="Arial" w:eastAsiaTheme="minorEastAsia" w:hAnsi="Arial"/>
                  <w:sz w:val="18"/>
                </w:rPr>
                <w:t>See annex I</w:t>
              </w:r>
            </w:ins>
          </w:p>
        </w:tc>
      </w:tr>
      <w:tr w:rsidR="001022BC" w:rsidRPr="001022BC" w14:paraId="4B29733E" w14:textId="77777777" w:rsidTr="00EC2FCC">
        <w:trPr>
          <w:cantSplit/>
          <w:jc w:val="center"/>
          <w:ins w:id="785" w:author="R4-2108574" w:date="2021-05-31T12:04:00Z"/>
        </w:trPr>
        <w:tc>
          <w:tcPr>
            <w:tcW w:w="1623" w:type="dxa"/>
            <w:tcBorders>
              <w:top w:val="nil"/>
              <w:bottom w:val="nil"/>
            </w:tcBorders>
            <w:shd w:val="clear" w:color="auto" w:fill="auto"/>
          </w:tcPr>
          <w:p w14:paraId="7006B4C7" w14:textId="77777777" w:rsidR="001022BC" w:rsidRPr="001022BC" w:rsidRDefault="001022BC" w:rsidP="001022BC">
            <w:pPr>
              <w:keepNext/>
              <w:keepLines/>
              <w:spacing w:after="0"/>
              <w:jc w:val="center"/>
              <w:rPr>
                <w:ins w:id="786" w:author="R4-2108574" w:date="2021-05-31T12:04:00Z"/>
                <w:rFonts w:ascii="Arial" w:eastAsiaTheme="minorEastAsia" w:hAnsi="Arial"/>
                <w:sz w:val="18"/>
              </w:rPr>
            </w:pPr>
          </w:p>
        </w:tc>
        <w:tc>
          <w:tcPr>
            <w:tcW w:w="2058" w:type="dxa"/>
            <w:shd w:val="clear" w:color="auto" w:fill="auto"/>
          </w:tcPr>
          <w:p w14:paraId="4C522590" w14:textId="77777777" w:rsidR="001022BC" w:rsidRPr="001022BC" w:rsidRDefault="001022BC" w:rsidP="001022BC">
            <w:pPr>
              <w:keepNext/>
              <w:keepLines/>
              <w:spacing w:after="0"/>
              <w:jc w:val="center"/>
              <w:rPr>
                <w:ins w:id="787" w:author="R4-2108574" w:date="2021-05-31T12:04:00Z"/>
                <w:rFonts w:ascii="Arial" w:eastAsiaTheme="minorEastAsia" w:hAnsi="Arial"/>
                <w:sz w:val="18"/>
              </w:rPr>
            </w:pPr>
            <w:ins w:id="788" w:author="R4-2108574" w:date="2021-05-31T12:04:00Z">
              <w:r w:rsidRPr="001022BC">
                <w:rPr>
                  <w:rFonts w:ascii="Arial" w:eastAsiaTheme="minorEastAsia" w:hAnsi="Arial"/>
                  <w:sz w:val="18"/>
                </w:rPr>
                <w:t>Additional spurious emissions</w:t>
              </w:r>
            </w:ins>
          </w:p>
        </w:tc>
        <w:tc>
          <w:tcPr>
            <w:tcW w:w="1383" w:type="dxa"/>
            <w:shd w:val="clear" w:color="auto" w:fill="auto"/>
          </w:tcPr>
          <w:p w14:paraId="0677D51D" w14:textId="77777777" w:rsidR="001022BC" w:rsidRPr="001022BC" w:rsidRDefault="001022BC" w:rsidP="001022BC">
            <w:pPr>
              <w:keepNext/>
              <w:keepLines/>
              <w:spacing w:after="0"/>
              <w:jc w:val="center"/>
              <w:rPr>
                <w:ins w:id="789" w:author="R4-2108574" w:date="2021-05-31T12:04:00Z"/>
                <w:rFonts w:ascii="Arial" w:eastAsiaTheme="minorEastAsia" w:hAnsi="Arial"/>
                <w:sz w:val="18"/>
              </w:rPr>
            </w:pPr>
            <w:ins w:id="790" w:author="R4-2108574" w:date="2021-05-31T12:04:00Z">
              <w:r w:rsidRPr="001022BC">
                <w:rPr>
                  <w:rFonts w:ascii="Arial" w:eastAsiaTheme="minorEastAsia" w:hAnsi="Arial"/>
                  <w:sz w:val="18"/>
                </w:rPr>
                <w:t>TRP</w:t>
              </w:r>
            </w:ins>
          </w:p>
        </w:tc>
        <w:tc>
          <w:tcPr>
            <w:tcW w:w="1390" w:type="dxa"/>
          </w:tcPr>
          <w:p w14:paraId="3E377E2B" w14:textId="77777777" w:rsidR="001022BC" w:rsidRPr="001022BC" w:rsidRDefault="001022BC" w:rsidP="001022BC">
            <w:pPr>
              <w:keepNext/>
              <w:keepLines/>
              <w:spacing w:after="0"/>
              <w:rPr>
                <w:ins w:id="791" w:author="R4-2108574" w:date="2021-05-31T12:04:00Z"/>
                <w:rFonts w:ascii="Arial" w:eastAsiaTheme="minorEastAsia" w:hAnsi="Arial"/>
                <w:sz w:val="18"/>
              </w:rPr>
            </w:pPr>
            <w:ins w:id="792" w:author="R4-2108574" w:date="2021-05-31T12:04:00Z">
              <w:r w:rsidRPr="001022BC">
                <w:rPr>
                  <w:rFonts w:ascii="Arial" w:eastAsiaTheme="minorEastAsia" w:hAnsi="Arial"/>
                  <w:sz w:val="18"/>
                </w:rPr>
                <w:t>N/A</w:t>
              </w:r>
            </w:ins>
          </w:p>
        </w:tc>
        <w:tc>
          <w:tcPr>
            <w:tcW w:w="1290" w:type="dxa"/>
          </w:tcPr>
          <w:p w14:paraId="71F02025" w14:textId="77777777" w:rsidR="001022BC" w:rsidRPr="001022BC" w:rsidRDefault="001022BC" w:rsidP="001022BC">
            <w:pPr>
              <w:keepNext/>
              <w:keepLines/>
              <w:spacing w:after="0"/>
              <w:rPr>
                <w:ins w:id="793" w:author="R4-2108574" w:date="2021-05-31T12:04:00Z"/>
                <w:rFonts w:ascii="Arial" w:eastAsiaTheme="minorEastAsia" w:hAnsi="Arial"/>
                <w:sz w:val="18"/>
              </w:rPr>
            </w:pPr>
            <w:ins w:id="794" w:author="R4-2108574" w:date="2021-05-31T12:04:00Z">
              <w:r w:rsidRPr="001022BC">
                <w:rPr>
                  <w:rFonts w:ascii="Arial" w:eastAsiaTheme="minorEastAsia" w:hAnsi="Arial"/>
                  <w:sz w:val="18"/>
                </w:rPr>
                <w:t>N/A</w:t>
              </w:r>
            </w:ins>
          </w:p>
        </w:tc>
        <w:tc>
          <w:tcPr>
            <w:tcW w:w="1887" w:type="dxa"/>
            <w:shd w:val="clear" w:color="auto" w:fill="auto"/>
          </w:tcPr>
          <w:p w14:paraId="240E1431" w14:textId="77777777" w:rsidR="001022BC" w:rsidRPr="001022BC" w:rsidRDefault="001022BC" w:rsidP="001022BC">
            <w:pPr>
              <w:keepNext/>
              <w:keepLines/>
              <w:spacing w:after="0"/>
              <w:rPr>
                <w:ins w:id="795" w:author="R4-2108574" w:date="2021-05-31T12:04:00Z"/>
                <w:rFonts w:ascii="Arial" w:eastAsiaTheme="minorEastAsia" w:hAnsi="Arial"/>
                <w:sz w:val="18"/>
              </w:rPr>
            </w:pPr>
            <w:ins w:id="796" w:author="R4-2108574" w:date="2021-05-31T12:04:00Z">
              <w:r w:rsidRPr="001022BC">
                <w:rPr>
                  <w:rFonts w:ascii="Arial" w:eastAsiaTheme="minorEastAsia" w:hAnsi="Arial"/>
                  <w:sz w:val="18"/>
                </w:rPr>
                <w:t>See annex I</w:t>
              </w:r>
            </w:ins>
          </w:p>
        </w:tc>
      </w:tr>
      <w:tr w:rsidR="001022BC" w:rsidRPr="001022BC" w14:paraId="71F53C5C" w14:textId="77777777" w:rsidTr="00EC2FCC">
        <w:trPr>
          <w:cantSplit/>
          <w:jc w:val="center"/>
          <w:ins w:id="797" w:author="R4-2108574" w:date="2021-05-31T12:04:00Z"/>
        </w:trPr>
        <w:tc>
          <w:tcPr>
            <w:tcW w:w="1623" w:type="dxa"/>
            <w:tcBorders>
              <w:top w:val="nil"/>
            </w:tcBorders>
            <w:shd w:val="clear" w:color="auto" w:fill="auto"/>
          </w:tcPr>
          <w:p w14:paraId="1036EA64" w14:textId="77777777" w:rsidR="001022BC" w:rsidRPr="001022BC" w:rsidRDefault="001022BC" w:rsidP="001022BC">
            <w:pPr>
              <w:keepNext/>
              <w:keepLines/>
              <w:spacing w:after="0"/>
              <w:jc w:val="center"/>
              <w:rPr>
                <w:ins w:id="798" w:author="R4-2108574" w:date="2021-05-31T12:04:00Z"/>
                <w:rFonts w:ascii="Arial" w:eastAsiaTheme="minorEastAsia" w:hAnsi="Arial"/>
                <w:sz w:val="18"/>
              </w:rPr>
            </w:pPr>
          </w:p>
        </w:tc>
        <w:tc>
          <w:tcPr>
            <w:tcW w:w="2058" w:type="dxa"/>
            <w:shd w:val="clear" w:color="auto" w:fill="auto"/>
          </w:tcPr>
          <w:p w14:paraId="25CAC224" w14:textId="77777777" w:rsidR="001022BC" w:rsidRPr="001022BC" w:rsidRDefault="001022BC" w:rsidP="001022BC">
            <w:pPr>
              <w:keepNext/>
              <w:keepLines/>
              <w:spacing w:after="0"/>
              <w:jc w:val="center"/>
              <w:rPr>
                <w:ins w:id="799" w:author="R4-2108574" w:date="2021-05-31T12:04:00Z"/>
                <w:rFonts w:ascii="Arial" w:eastAsiaTheme="minorEastAsia" w:hAnsi="Arial"/>
                <w:sz w:val="18"/>
              </w:rPr>
            </w:pPr>
            <w:ins w:id="800" w:author="R4-2108574" w:date="2021-05-31T12:04:00Z">
              <w:r w:rsidRPr="001022BC">
                <w:rPr>
                  <w:rFonts w:ascii="Arial" w:eastAsiaTheme="minorEastAsia" w:hAnsi="Arial"/>
                  <w:sz w:val="18"/>
                </w:rPr>
                <w:t>Co-location with other base stations</w:t>
              </w:r>
            </w:ins>
          </w:p>
        </w:tc>
        <w:tc>
          <w:tcPr>
            <w:tcW w:w="1383" w:type="dxa"/>
            <w:shd w:val="clear" w:color="auto" w:fill="auto"/>
          </w:tcPr>
          <w:p w14:paraId="6E86A150" w14:textId="77777777" w:rsidR="001022BC" w:rsidRPr="001022BC" w:rsidRDefault="001022BC" w:rsidP="001022BC">
            <w:pPr>
              <w:keepNext/>
              <w:keepLines/>
              <w:spacing w:after="0"/>
              <w:jc w:val="center"/>
              <w:rPr>
                <w:ins w:id="801" w:author="R4-2108574" w:date="2021-05-31T12:04:00Z"/>
                <w:rFonts w:ascii="Arial" w:eastAsiaTheme="minorEastAsia" w:hAnsi="Arial"/>
                <w:sz w:val="18"/>
              </w:rPr>
            </w:pPr>
            <w:ins w:id="802" w:author="R4-2108574" w:date="2021-05-31T12:04:00Z">
              <w:r w:rsidRPr="001022BC">
                <w:rPr>
                  <w:rFonts w:ascii="Arial" w:eastAsiaTheme="minorEastAsia" w:hAnsi="Arial"/>
                  <w:sz w:val="18"/>
                </w:rPr>
                <w:t>Co-location</w:t>
              </w:r>
            </w:ins>
          </w:p>
        </w:tc>
        <w:tc>
          <w:tcPr>
            <w:tcW w:w="1390" w:type="dxa"/>
          </w:tcPr>
          <w:p w14:paraId="3DE769C8" w14:textId="77777777" w:rsidR="001022BC" w:rsidRPr="001022BC" w:rsidRDefault="001022BC" w:rsidP="001022BC">
            <w:pPr>
              <w:keepNext/>
              <w:keepLines/>
              <w:spacing w:after="0"/>
              <w:rPr>
                <w:ins w:id="803" w:author="R4-2108574" w:date="2021-05-31T12:04:00Z"/>
                <w:rFonts w:ascii="Arial" w:eastAsiaTheme="minorEastAsia" w:hAnsi="Arial"/>
                <w:sz w:val="18"/>
              </w:rPr>
            </w:pPr>
            <w:ins w:id="804" w:author="R4-2108574" w:date="2021-05-31T12:04:00Z">
              <w:r w:rsidRPr="001022BC">
                <w:rPr>
                  <w:rFonts w:ascii="Arial" w:eastAsiaTheme="minorEastAsia" w:hAnsi="Arial"/>
                  <w:sz w:val="18"/>
                </w:rPr>
                <w:t>See clause 4.12</w:t>
              </w:r>
            </w:ins>
          </w:p>
        </w:tc>
        <w:tc>
          <w:tcPr>
            <w:tcW w:w="1290" w:type="dxa"/>
          </w:tcPr>
          <w:p w14:paraId="71D1F0E6" w14:textId="77777777" w:rsidR="001022BC" w:rsidRPr="001022BC" w:rsidRDefault="001022BC" w:rsidP="001022BC">
            <w:pPr>
              <w:keepNext/>
              <w:keepLines/>
              <w:spacing w:after="0"/>
              <w:rPr>
                <w:ins w:id="805" w:author="R4-2108574" w:date="2021-05-31T12:04:00Z"/>
                <w:rFonts w:ascii="Arial" w:eastAsiaTheme="minorEastAsia" w:hAnsi="Arial"/>
                <w:sz w:val="18"/>
              </w:rPr>
            </w:pPr>
            <w:ins w:id="806" w:author="R4-2108574" w:date="2021-05-31T12:04:00Z">
              <w:r w:rsidRPr="001022BC">
                <w:rPr>
                  <w:rFonts w:ascii="Arial" w:eastAsiaTheme="minorEastAsia" w:hAnsi="Arial"/>
                  <w:sz w:val="18"/>
                </w:rPr>
                <w:t>N/A</w:t>
              </w:r>
            </w:ins>
          </w:p>
        </w:tc>
        <w:tc>
          <w:tcPr>
            <w:tcW w:w="1887" w:type="dxa"/>
            <w:shd w:val="clear" w:color="auto" w:fill="auto"/>
          </w:tcPr>
          <w:p w14:paraId="1E13A031" w14:textId="77777777" w:rsidR="001022BC" w:rsidRPr="001022BC" w:rsidRDefault="001022BC" w:rsidP="001022BC">
            <w:pPr>
              <w:keepNext/>
              <w:keepLines/>
              <w:spacing w:after="0"/>
              <w:rPr>
                <w:ins w:id="807" w:author="R4-2108574" w:date="2021-05-31T12:04:00Z"/>
                <w:rFonts w:ascii="Arial" w:eastAsiaTheme="minorEastAsia" w:hAnsi="Arial"/>
                <w:sz w:val="18"/>
              </w:rPr>
            </w:pPr>
            <w:ins w:id="808" w:author="R4-2108574" w:date="2021-05-31T12:04:00Z">
              <w:r w:rsidRPr="001022BC">
                <w:rPr>
                  <w:rFonts w:ascii="Arial" w:eastAsiaTheme="minorEastAsia" w:hAnsi="Arial"/>
                  <w:sz w:val="18"/>
                </w:rPr>
                <w:t>See clause 4.12</w:t>
              </w:r>
            </w:ins>
          </w:p>
        </w:tc>
      </w:tr>
      <w:tr w:rsidR="001022BC" w:rsidRPr="001022BC" w14:paraId="3B8DC422" w14:textId="77777777" w:rsidTr="00EC2FCC">
        <w:trPr>
          <w:cantSplit/>
          <w:jc w:val="center"/>
          <w:ins w:id="809" w:author="R4-2108574" w:date="2021-05-31T12:04:00Z"/>
        </w:trPr>
        <w:tc>
          <w:tcPr>
            <w:tcW w:w="3681" w:type="dxa"/>
            <w:gridSpan w:val="2"/>
            <w:shd w:val="clear" w:color="auto" w:fill="auto"/>
          </w:tcPr>
          <w:p w14:paraId="681976FA" w14:textId="77777777" w:rsidR="001022BC" w:rsidRPr="001022BC" w:rsidRDefault="001022BC" w:rsidP="001022BC">
            <w:pPr>
              <w:keepNext/>
              <w:keepLines/>
              <w:spacing w:after="0"/>
              <w:jc w:val="center"/>
              <w:rPr>
                <w:ins w:id="810" w:author="R4-2108574" w:date="2021-05-31T12:04:00Z"/>
                <w:rFonts w:ascii="Arial" w:eastAsiaTheme="minorEastAsia" w:hAnsi="Arial"/>
                <w:sz w:val="18"/>
              </w:rPr>
            </w:pPr>
            <w:ins w:id="811" w:author="R4-2108574" w:date="2021-05-31T12:04:00Z">
              <w:r w:rsidRPr="001022BC">
                <w:rPr>
                  <w:rFonts w:ascii="Arial" w:eastAsiaTheme="minorEastAsia" w:hAnsi="Arial"/>
                  <w:sz w:val="18"/>
                </w:rPr>
                <w:t>OTA transmitter intermodulation</w:t>
              </w:r>
            </w:ins>
          </w:p>
        </w:tc>
        <w:tc>
          <w:tcPr>
            <w:tcW w:w="1383" w:type="dxa"/>
            <w:shd w:val="clear" w:color="auto" w:fill="auto"/>
          </w:tcPr>
          <w:p w14:paraId="33F641D8" w14:textId="77777777" w:rsidR="001022BC" w:rsidRPr="001022BC" w:rsidRDefault="001022BC" w:rsidP="001022BC">
            <w:pPr>
              <w:keepNext/>
              <w:keepLines/>
              <w:spacing w:after="0"/>
              <w:jc w:val="center"/>
              <w:rPr>
                <w:ins w:id="812" w:author="R4-2108574" w:date="2021-05-31T12:04:00Z"/>
                <w:rFonts w:ascii="Arial" w:eastAsiaTheme="minorEastAsia" w:hAnsi="Arial"/>
                <w:sz w:val="18"/>
              </w:rPr>
            </w:pPr>
            <w:ins w:id="813" w:author="R4-2108574" w:date="2021-05-31T12:04:00Z">
              <w:r w:rsidRPr="001022BC">
                <w:rPr>
                  <w:rFonts w:ascii="Arial" w:eastAsiaTheme="minorEastAsia" w:hAnsi="Arial"/>
                  <w:sz w:val="18"/>
                </w:rPr>
                <w:t>Co-location</w:t>
              </w:r>
            </w:ins>
          </w:p>
        </w:tc>
        <w:tc>
          <w:tcPr>
            <w:tcW w:w="1390" w:type="dxa"/>
          </w:tcPr>
          <w:p w14:paraId="0948B9F6" w14:textId="77777777" w:rsidR="001022BC" w:rsidRPr="001022BC" w:rsidRDefault="001022BC" w:rsidP="001022BC">
            <w:pPr>
              <w:keepNext/>
              <w:keepLines/>
              <w:spacing w:after="0"/>
              <w:rPr>
                <w:ins w:id="814" w:author="R4-2108574" w:date="2021-05-31T12:04:00Z"/>
                <w:rFonts w:ascii="Arial" w:eastAsiaTheme="minorEastAsia" w:hAnsi="Arial"/>
                <w:sz w:val="18"/>
              </w:rPr>
            </w:pPr>
            <w:ins w:id="815" w:author="R4-2108574" w:date="2021-05-31T12:04:00Z">
              <w:r w:rsidRPr="001022BC">
                <w:rPr>
                  <w:rFonts w:ascii="Arial" w:eastAsiaTheme="minorEastAsia" w:hAnsi="Arial"/>
                  <w:sz w:val="18"/>
                </w:rPr>
                <w:t>See clause 4.12</w:t>
              </w:r>
            </w:ins>
          </w:p>
        </w:tc>
        <w:tc>
          <w:tcPr>
            <w:tcW w:w="1290" w:type="dxa"/>
          </w:tcPr>
          <w:p w14:paraId="4612D893" w14:textId="77777777" w:rsidR="001022BC" w:rsidRPr="001022BC" w:rsidRDefault="001022BC" w:rsidP="001022BC">
            <w:pPr>
              <w:keepNext/>
              <w:keepLines/>
              <w:spacing w:after="0"/>
              <w:rPr>
                <w:ins w:id="816" w:author="R4-2108574" w:date="2021-05-31T12:04:00Z"/>
                <w:rFonts w:ascii="Arial" w:eastAsiaTheme="minorEastAsia" w:hAnsi="Arial"/>
                <w:sz w:val="18"/>
              </w:rPr>
            </w:pPr>
            <w:ins w:id="817" w:author="R4-2108574" w:date="2021-05-31T12:04:00Z">
              <w:r w:rsidRPr="001022BC">
                <w:rPr>
                  <w:rFonts w:ascii="Arial" w:eastAsiaTheme="minorEastAsia" w:hAnsi="Arial"/>
                  <w:sz w:val="18"/>
                </w:rPr>
                <w:t>N/A</w:t>
              </w:r>
            </w:ins>
          </w:p>
        </w:tc>
        <w:tc>
          <w:tcPr>
            <w:tcW w:w="1887" w:type="dxa"/>
            <w:shd w:val="clear" w:color="auto" w:fill="auto"/>
          </w:tcPr>
          <w:p w14:paraId="5C0B60CF" w14:textId="77777777" w:rsidR="001022BC" w:rsidRPr="001022BC" w:rsidRDefault="001022BC" w:rsidP="001022BC">
            <w:pPr>
              <w:keepNext/>
              <w:keepLines/>
              <w:spacing w:after="0"/>
              <w:rPr>
                <w:ins w:id="818" w:author="R4-2108574" w:date="2021-05-31T12:04:00Z"/>
                <w:rFonts w:ascii="Arial" w:eastAsiaTheme="minorEastAsia" w:hAnsi="Arial"/>
                <w:sz w:val="18"/>
              </w:rPr>
            </w:pPr>
            <w:ins w:id="819" w:author="R4-2108574" w:date="2021-05-31T12:04:00Z">
              <w:r w:rsidRPr="001022BC">
                <w:rPr>
                  <w:rFonts w:ascii="Arial" w:eastAsiaTheme="minorEastAsia" w:hAnsi="Arial"/>
                  <w:sz w:val="18"/>
                </w:rPr>
                <w:t>See clause 4.12</w:t>
              </w:r>
            </w:ins>
          </w:p>
        </w:tc>
      </w:tr>
      <w:tr w:rsidR="001022BC" w:rsidRPr="001022BC" w14:paraId="0AB51496" w14:textId="77777777" w:rsidTr="00EC2FCC">
        <w:trPr>
          <w:cantSplit/>
          <w:jc w:val="center"/>
          <w:ins w:id="820" w:author="R4-2108574" w:date="2021-05-31T12:04:00Z"/>
        </w:trPr>
        <w:tc>
          <w:tcPr>
            <w:tcW w:w="9631" w:type="dxa"/>
            <w:gridSpan w:val="6"/>
          </w:tcPr>
          <w:p w14:paraId="48AA2B83" w14:textId="77777777" w:rsidR="001022BC" w:rsidRPr="001022BC" w:rsidRDefault="001022BC" w:rsidP="001022BC">
            <w:pPr>
              <w:keepNext/>
              <w:keepLines/>
              <w:spacing w:after="0"/>
              <w:ind w:left="851" w:hanging="851"/>
              <w:rPr>
                <w:ins w:id="821" w:author="R4-2108574" w:date="2021-05-31T12:04:00Z"/>
                <w:rFonts w:ascii="Arial" w:eastAsiaTheme="minorEastAsia" w:hAnsi="Arial"/>
                <w:sz w:val="18"/>
                <w:lang w:val="en-US" w:eastAsia="zh-CN"/>
              </w:rPr>
            </w:pPr>
            <w:ins w:id="822" w:author="R4-2108574" w:date="2021-05-31T12:04:00Z">
              <w:r w:rsidRPr="001022BC">
                <w:rPr>
                  <w:rFonts w:ascii="Arial" w:eastAsia="SimSun" w:hAnsi="Arial"/>
                  <w:sz w:val="18"/>
                </w:rPr>
                <w:t>NOTE 1:</w:t>
              </w:r>
              <w:r w:rsidRPr="001022BC">
                <w:rPr>
                  <w:rFonts w:ascii="Arial" w:eastAsiaTheme="minorEastAsia" w:hAnsi="Arial"/>
                  <w:sz w:val="18"/>
                </w:rPr>
                <w:tab/>
              </w:r>
              <w:r w:rsidRPr="001022BC">
                <w:rPr>
                  <w:rFonts w:ascii="Arial" w:eastAsiaTheme="minorEastAsia" w:hAnsi="Arial"/>
                  <w:sz w:val="18"/>
                  <w:lang w:val="en-US"/>
                </w:rPr>
                <w:t xml:space="preserve">Directional requirement </w:t>
              </w:r>
              <w:r w:rsidRPr="001022BC">
                <w:rPr>
                  <w:rFonts w:ascii="Arial" w:eastAsiaTheme="minorEastAsia" w:hAnsi="Arial"/>
                  <w:sz w:val="18"/>
                  <w:lang w:val="en-US" w:eastAsia="zh-CN"/>
                </w:rPr>
                <w:t>does not imply one compliance direction only.</w:t>
              </w:r>
              <w:r w:rsidRPr="001022BC">
                <w:rPr>
                  <w:rFonts w:ascii="Arial" w:eastAsiaTheme="minorEastAsia" w:hAnsi="Arial"/>
                  <w:sz w:val="18"/>
                  <w:lang w:val="en-US"/>
                </w:rPr>
                <w:t xml:space="preserve"> The directional requirement applies </w:t>
              </w:r>
              <w:r w:rsidRPr="001022BC">
                <w:rPr>
                  <w:rFonts w:ascii="Arial" w:eastAsiaTheme="minorEastAsia" w:hAnsi="Arial"/>
                  <w:sz w:val="18"/>
                  <w:lang w:val="en-US" w:eastAsia="zh-CN"/>
                </w:rPr>
                <w:t>to a single direction at a time.</w:t>
              </w:r>
            </w:ins>
          </w:p>
          <w:p w14:paraId="43540E4A" w14:textId="77777777" w:rsidR="001022BC" w:rsidRPr="001022BC" w:rsidRDefault="001022BC" w:rsidP="001022BC">
            <w:pPr>
              <w:keepNext/>
              <w:keepLines/>
              <w:spacing w:after="0"/>
              <w:ind w:left="851" w:hanging="851"/>
              <w:rPr>
                <w:ins w:id="823" w:author="R4-2108574" w:date="2021-05-31T12:04:00Z"/>
                <w:rFonts w:ascii="Arial" w:eastAsiaTheme="minorEastAsia" w:hAnsi="Arial"/>
                <w:sz w:val="18"/>
              </w:rPr>
            </w:pPr>
            <w:ins w:id="824" w:author="R4-2108574" w:date="2021-05-31T12:04:00Z">
              <w:r w:rsidRPr="001022BC">
                <w:rPr>
                  <w:rFonts w:ascii="Arial" w:eastAsia="SimSun" w:hAnsi="Arial"/>
                  <w:sz w:val="18"/>
                </w:rPr>
                <w:t>NOTE 2:</w:t>
              </w:r>
              <w:r w:rsidRPr="001022BC">
                <w:rPr>
                  <w:rFonts w:ascii="Arial" w:eastAsiaTheme="minorEastAsia" w:hAnsi="Arial"/>
                  <w:sz w:val="18"/>
                </w:rPr>
                <w:tab/>
                <w:t>For FR2, RF Core requirements are defined on TRP levels. Conformance requirements are verified by EIRP measurements in the reference direction.</w:t>
              </w:r>
            </w:ins>
          </w:p>
        </w:tc>
      </w:tr>
    </w:tbl>
    <w:p w14:paraId="5FE380F4" w14:textId="77777777" w:rsidR="001022BC" w:rsidRPr="001022BC" w:rsidRDefault="001022BC" w:rsidP="001022BC">
      <w:pPr>
        <w:rPr>
          <w:ins w:id="825" w:author="R4-2108574" w:date="2021-05-31T12:04:00Z"/>
          <w:rFonts w:eastAsiaTheme="minorEastAsia"/>
          <w:lang w:eastAsia="zh-CN"/>
        </w:rPr>
      </w:pPr>
    </w:p>
    <w:p w14:paraId="35D6EEE7" w14:textId="77777777" w:rsidR="001022BC" w:rsidRPr="001022BC" w:rsidRDefault="001022BC" w:rsidP="001022BC">
      <w:pPr>
        <w:keepNext/>
        <w:keepLines/>
        <w:spacing w:before="60"/>
        <w:jc w:val="center"/>
        <w:rPr>
          <w:ins w:id="826" w:author="R4-2108574" w:date="2021-05-31T12:04:00Z"/>
          <w:rFonts w:ascii="Arial" w:eastAsiaTheme="minorEastAsia" w:hAnsi="Arial"/>
          <w:b/>
        </w:rPr>
      </w:pPr>
      <w:ins w:id="827" w:author="R4-2108574" w:date="2021-05-31T12:04:00Z">
        <w:r w:rsidRPr="001022BC">
          <w:rPr>
            <w:rFonts w:ascii="Arial" w:eastAsiaTheme="minorEastAsia" w:hAnsi="Arial"/>
            <w:b/>
          </w:rPr>
          <w:lastRenderedPageBreak/>
          <w:t>Table 4.1.1-2: Overview of radiated Rx requirements</w:t>
        </w:r>
      </w:ins>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287"/>
        <w:gridCol w:w="1412"/>
        <w:gridCol w:w="1160"/>
        <w:gridCol w:w="1091"/>
        <w:gridCol w:w="1232"/>
        <w:gridCol w:w="1127"/>
        <w:gridCol w:w="1455"/>
      </w:tblGrid>
      <w:tr w:rsidR="001022BC" w:rsidRPr="001022BC" w14:paraId="4003275F" w14:textId="77777777" w:rsidTr="00EC2FCC">
        <w:trPr>
          <w:cantSplit/>
          <w:jc w:val="center"/>
          <w:ins w:id="828" w:author="R4-2108574" w:date="2021-05-31T12:04:00Z"/>
        </w:trPr>
        <w:tc>
          <w:tcPr>
            <w:tcW w:w="2244" w:type="dxa"/>
            <w:gridSpan w:val="2"/>
            <w:tcBorders>
              <w:bottom w:val="nil"/>
            </w:tcBorders>
            <w:shd w:val="clear" w:color="auto" w:fill="auto"/>
          </w:tcPr>
          <w:p w14:paraId="1197DABA" w14:textId="77777777" w:rsidR="001022BC" w:rsidRPr="001022BC" w:rsidRDefault="001022BC" w:rsidP="001022BC">
            <w:pPr>
              <w:keepNext/>
              <w:keepLines/>
              <w:spacing w:after="0"/>
              <w:jc w:val="center"/>
              <w:rPr>
                <w:ins w:id="829" w:author="R4-2108574" w:date="2021-05-31T12:04:00Z"/>
                <w:rFonts w:ascii="Arial" w:eastAsiaTheme="minorEastAsia" w:hAnsi="Arial"/>
                <w:b/>
                <w:sz w:val="18"/>
                <w:lang w:val="en-US" w:eastAsia="zh-CN"/>
              </w:rPr>
            </w:pPr>
            <w:ins w:id="830" w:author="R4-2108574" w:date="2021-05-31T12:04:00Z">
              <w:r w:rsidRPr="001022BC">
                <w:rPr>
                  <w:rFonts w:ascii="Arial" w:eastAsiaTheme="minorEastAsia" w:hAnsi="Arial"/>
                  <w:b/>
                  <w:sz w:val="18"/>
                  <w:lang w:eastAsia="zh-CN"/>
                </w:rPr>
                <w:t>Rx requirement</w:t>
              </w:r>
            </w:ins>
          </w:p>
        </w:tc>
        <w:tc>
          <w:tcPr>
            <w:tcW w:w="1412" w:type="dxa"/>
            <w:tcBorders>
              <w:bottom w:val="nil"/>
            </w:tcBorders>
            <w:shd w:val="clear" w:color="auto" w:fill="auto"/>
          </w:tcPr>
          <w:p w14:paraId="09AEDE00" w14:textId="77777777" w:rsidR="001022BC" w:rsidRPr="001022BC" w:rsidRDefault="001022BC" w:rsidP="001022BC">
            <w:pPr>
              <w:keepNext/>
              <w:keepLines/>
              <w:spacing w:after="0"/>
              <w:jc w:val="center"/>
              <w:rPr>
                <w:ins w:id="831" w:author="R4-2108574" w:date="2021-05-31T12:04:00Z"/>
                <w:rFonts w:ascii="Arial" w:eastAsiaTheme="minorEastAsia" w:hAnsi="Arial"/>
                <w:b/>
                <w:sz w:val="18"/>
                <w:lang w:val="en-US" w:eastAsia="zh-CN"/>
              </w:rPr>
            </w:pPr>
            <w:ins w:id="832" w:author="R4-2108574" w:date="2021-05-31T12:04:00Z">
              <w:r w:rsidRPr="001022BC">
                <w:rPr>
                  <w:rFonts w:ascii="Arial" w:eastAsiaTheme="minorEastAsia" w:hAnsi="Arial"/>
                  <w:b/>
                  <w:sz w:val="18"/>
                  <w:lang w:eastAsia="zh-CN"/>
                </w:rPr>
                <w:t>Classification</w:t>
              </w:r>
            </w:ins>
          </w:p>
        </w:tc>
        <w:tc>
          <w:tcPr>
            <w:tcW w:w="2251" w:type="dxa"/>
            <w:gridSpan w:val="2"/>
          </w:tcPr>
          <w:p w14:paraId="148763F8" w14:textId="77777777" w:rsidR="001022BC" w:rsidRPr="001022BC" w:rsidRDefault="001022BC" w:rsidP="001022BC">
            <w:pPr>
              <w:keepNext/>
              <w:keepLines/>
              <w:spacing w:after="0"/>
              <w:jc w:val="center"/>
              <w:rPr>
                <w:ins w:id="833" w:author="R4-2108574" w:date="2021-05-31T12:04:00Z"/>
                <w:rFonts w:ascii="Arial" w:eastAsiaTheme="minorEastAsia" w:hAnsi="Arial"/>
                <w:b/>
                <w:sz w:val="18"/>
                <w:lang w:eastAsia="zh-CN"/>
              </w:rPr>
            </w:pPr>
            <w:ins w:id="834" w:author="R4-2108574" w:date="2021-05-31T12:04:00Z">
              <w:r w:rsidRPr="001022BC">
                <w:rPr>
                  <w:rFonts w:ascii="Arial" w:eastAsiaTheme="minorEastAsia" w:hAnsi="Arial"/>
                  <w:b/>
                  <w:sz w:val="18"/>
                  <w:lang w:eastAsia="zh-CN"/>
                </w:rPr>
                <w:t>Applicability levels</w:t>
              </w:r>
            </w:ins>
          </w:p>
        </w:tc>
        <w:tc>
          <w:tcPr>
            <w:tcW w:w="2359" w:type="dxa"/>
            <w:gridSpan w:val="2"/>
          </w:tcPr>
          <w:p w14:paraId="2912DCE3" w14:textId="77777777" w:rsidR="001022BC" w:rsidRPr="001022BC" w:rsidRDefault="001022BC" w:rsidP="001022BC">
            <w:pPr>
              <w:keepNext/>
              <w:keepLines/>
              <w:spacing w:after="0"/>
              <w:jc w:val="center"/>
              <w:rPr>
                <w:ins w:id="835" w:author="R4-2108574" w:date="2021-05-31T12:04:00Z"/>
                <w:rFonts w:ascii="Arial" w:eastAsiaTheme="minorEastAsia" w:hAnsi="Arial"/>
                <w:b/>
                <w:sz w:val="18"/>
                <w:lang w:eastAsia="zh-CN"/>
              </w:rPr>
            </w:pPr>
            <w:ins w:id="836" w:author="R4-2108574" w:date="2021-05-31T12:04:00Z">
              <w:r w:rsidRPr="001022BC">
                <w:rPr>
                  <w:rFonts w:ascii="Arial" w:eastAsiaTheme="minorEastAsia" w:hAnsi="Arial"/>
                  <w:b/>
                  <w:sz w:val="18"/>
                  <w:lang w:eastAsia="zh-CN"/>
                </w:rPr>
                <w:t>Coverage range</w:t>
              </w:r>
            </w:ins>
          </w:p>
        </w:tc>
        <w:tc>
          <w:tcPr>
            <w:tcW w:w="1455" w:type="dxa"/>
            <w:tcBorders>
              <w:bottom w:val="nil"/>
            </w:tcBorders>
            <w:shd w:val="clear" w:color="auto" w:fill="auto"/>
          </w:tcPr>
          <w:p w14:paraId="53B0C85B" w14:textId="77777777" w:rsidR="001022BC" w:rsidRPr="001022BC" w:rsidRDefault="001022BC" w:rsidP="001022BC">
            <w:pPr>
              <w:keepNext/>
              <w:keepLines/>
              <w:spacing w:after="0"/>
              <w:jc w:val="center"/>
              <w:rPr>
                <w:ins w:id="837" w:author="R4-2108574" w:date="2021-05-31T12:04:00Z"/>
                <w:rFonts w:ascii="Arial" w:eastAsiaTheme="minorEastAsia" w:hAnsi="Arial"/>
                <w:b/>
                <w:sz w:val="18"/>
                <w:lang w:val="en-US" w:eastAsia="zh-CN"/>
              </w:rPr>
            </w:pPr>
            <w:ins w:id="838" w:author="R4-2108574" w:date="2021-05-31T12:04:00Z">
              <w:r w:rsidRPr="001022BC">
                <w:rPr>
                  <w:rFonts w:ascii="Arial" w:eastAsiaTheme="minorEastAsia" w:hAnsi="Arial"/>
                  <w:b/>
                  <w:sz w:val="18"/>
                  <w:lang w:eastAsia="zh-CN"/>
                </w:rPr>
                <w:t>Number of</w:t>
              </w:r>
            </w:ins>
          </w:p>
        </w:tc>
      </w:tr>
      <w:tr w:rsidR="001022BC" w:rsidRPr="001022BC" w14:paraId="2916A867" w14:textId="77777777" w:rsidTr="00EC2FCC">
        <w:trPr>
          <w:cantSplit/>
          <w:jc w:val="center"/>
          <w:ins w:id="839" w:author="R4-2108574" w:date="2021-05-31T12:04:00Z"/>
        </w:trPr>
        <w:tc>
          <w:tcPr>
            <w:tcW w:w="2244" w:type="dxa"/>
            <w:gridSpan w:val="2"/>
            <w:tcBorders>
              <w:top w:val="nil"/>
            </w:tcBorders>
            <w:shd w:val="clear" w:color="auto" w:fill="auto"/>
          </w:tcPr>
          <w:p w14:paraId="540A38F5" w14:textId="77777777" w:rsidR="001022BC" w:rsidRPr="001022BC" w:rsidRDefault="001022BC" w:rsidP="001022BC">
            <w:pPr>
              <w:keepNext/>
              <w:keepLines/>
              <w:spacing w:after="0"/>
              <w:jc w:val="center"/>
              <w:rPr>
                <w:ins w:id="840" w:author="R4-2108574" w:date="2021-05-31T12:04:00Z"/>
                <w:rFonts w:ascii="Arial" w:eastAsiaTheme="minorEastAsia" w:hAnsi="Arial"/>
                <w:b/>
                <w:sz w:val="18"/>
                <w:lang w:eastAsia="zh-CN"/>
              </w:rPr>
            </w:pPr>
          </w:p>
        </w:tc>
        <w:tc>
          <w:tcPr>
            <w:tcW w:w="1412" w:type="dxa"/>
            <w:tcBorders>
              <w:top w:val="nil"/>
            </w:tcBorders>
            <w:shd w:val="clear" w:color="auto" w:fill="auto"/>
          </w:tcPr>
          <w:p w14:paraId="2737F9DA" w14:textId="77777777" w:rsidR="001022BC" w:rsidRPr="001022BC" w:rsidRDefault="001022BC" w:rsidP="001022BC">
            <w:pPr>
              <w:keepNext/>
              <w:keepLines/>
              <w:spacing w:after="0"/>
              <w:jc w:val="center"/>
              <w:rPr>
                <w:ins w:id="841" w:author="R4-2108574" w:date="2021-05-31T12:04:00Z"/>
                <w:rFonts w:ascii="Arial" w:eastAsiaTheme="minorEastAsia" w:hAnsi="Arial"/>
                <w:b/>
                <w:sz w:val="18"/>
                <w:lang w:eastAsia="zh-CN"/>
              </w:rPr>
            </w:pPr>
          </w:p>
        </w:tc>
        <w:tc>
          <w:tcPr>
            <w:tcW w:w="1160" w:type="dxa"/>
          </w:tcPr>
          <w:p w14:paraId="2978FAC9" w14:textId="77777777" w:rsidR="001022BC" w:rsidRPr="001022BC" w:rsidRDefault="001022BC" w:rsidP="001022BC">
            <w:pPr>
              <w:keepNext/>
              <w:keepLines/>
              <w:spacing w:after="0"/>
              <w:jc w:val="center"/>
              <w:rPr>
                <w:ins w:id="842" w:author="R4-2108574" w:date="2021-05-31T12:04:00Z"/>
                <w:rFonts w:ascii="Arial" w:eastAsiaTheme="minorEastAsia" w:hAnsi="Arial"/>
                <w:b/>
                <w:sz w:val="18"/>
                <w:lang w:eastAsia="zh-CN"/>
              </w:rPr>
            </w:pPr>
            <w:ins w:id="843" w:author="R4-2108574" w:date="2021-05-31T12:04:00Z">
              <w:r w:rsidRPr="001022BC">
                <w:rPr>
                  <w:rFonts w:ascii="Arial" w:eastAsiaTheme="minorEastAsia" w:hAnsi="Arial"/>
                  <w:b/>
                  <w:sz w:val="18"/>
                  <w:lang w:eastAsia="zh-CN"/>
                </w:rPr>
                <w:t>FR1</w:t>
              </w:r>
            </w:ins>
          </w:p>
        </w:tc>
        <w:tc>
          <w:tcPr>
            <w:tcW w:w="1091" w:type="dxa"/>
          </w:tcPr>
          <w:p w14:paraId="2139BBA6" w14:textId="77777777" w:rsidR="001022BC" w:rsidRPr="001022BC" w:rsidRDefault="001022BC" w:rsidP="001022BC">
            <w:pPr>
              <w:keepNext/>
              <w:keepLines/>
              <w:spacing w:after="0"/>
              <w:jc w:val="center"/>
              <w:rPr>
                <w:ins w:id="844" w:author="R4-2108574" w:date="2021-05-31T12:04:00Z"/>
                <w:rFonts w:ascii="Arial" w:eastAsiaTheme="minorEastAsia" w:hAnsi="Arial"/>
                <w:b/>
                <w:sz w:val="18"/>
                <w:lang w:eastAsia="zh-CN"/>
              </w:rPr>
            </w:pPr>
            <w:ins w:id="845" w:author="R4-2108574" w:date="2021-05-31T12:04:00Z">
              <w:r w:rsidRPr="001022BC">
                <w:rPr>
                  <w:rFonts w:ascii="Arial" w:eastAsiaTheme="minorEastAsia" w:hAnsi="Arial"/>
                  <w:b/>
                  <w:sz w:val="18"/>
                  <w:lang w:eastAsia="zh-CN"/>
                </w:rPr>
                <w:t>FR2</w:t>
              </w:r>
            </w:ins>
          </w:p>
        </w:tc>
        <w:tc>
          <w:tcPr>
            <w:tcW w:w="1232" w:type="dxa"/>
          </w:tcPr>
          <w:p w14:paraId="3EE0A5D9" w14:textId="77777777" w:rsidR="001022BC" w:rsidRPr="001022BC" w:rsidRDefault="001022BC" w:rsidP="001022BC">
            <w:pPr>
              <w:keepNext/>
              <w:keepLines/>
              <w:spacing w:after="0"/>
              <w:jc w:val="center"/>
              <w:rPr>
                <w:ins w:id="846" w:author="R4-2108574" w:date="2021-05-31T12:04:00Z"/>
                <w:rFonts w:ascii="Arial" w:eastAsiaTheme="minorEastAsia" w:hAnsi="Arial"/>
                <w:b/>
                <w:sz w:val="18"/>
                <w:lang w:eastAsia="zh-CN"/>
              </w:rPr>
            </w:pPr>
            <w:ins w:id="847" w:author="R4-2108574" w:date="2021-05-31T12:04:00Z">
              <w:r w:rsidRPr="001022BC">
                <w:rPr>
                  <w:rFonts w:ascii="Arial" w:eastAsiaTheme="minorEastAsia" w:hAnsi="Arial"/>
                  <w:b/>
                  <w:sz w:val="18"/>
                  <w:lang w:eastAsia="zh-CN"/>
                </w:rPr>
                <w:t>FR1</w:t>
              </w:r>
            </w:ins>
          </w:p>
        </w:tc>
        <w:tc>
          <w:tcPr>
            <w:tcW w:w="1127" w:type="dxa"/>
          </w:tcPr>
          <w:p w14:paraId="4B4747CE" w14:textId="77777777" w:rsidR="001022BC" w:rsidRPr="001022BC" w:rsidRDefault="001022BC" w:rsidP="001022BC">
            <w:pPr>
              <w:keepNext/>
              <w:keepLines/>
              <w:spacing w:after="0"/>
              <w:jc w:val="center"/>
              <w:rPr>
                <w:ins w:id="848" w:author="R4-2108574" w:date="2021-05-31T12:04:00Z"/>
                <w:rFonts w:ascii="Arial" w:eastAsiaTheme="minorEastAsia" w:hAnsi="Arial"/>
                <w:b/>
                <w:sz w:val="18"/>
                <w:lang w:eastAsia="zh-CN"/>
              </w:rPr>
            </w:pPr>
            <w:ins w:id="849" w:author="R4-2108574" w:date="2021-05-31T12:04:00Z">
              <w:r w:rsidRPr="001022BC">
                <w:rPr>
                  <w:rFonts w:ascii="Arial" w:eastAsiaTheme="minorEastAsia" w:hAnsi="Arial"/>
                  <w:b/>
                  <w:sz w:val="18"/>
                  <w:lang w:eastAsia="zh-CN"/>
                </w:rPr>
                <w:t>FR2</w:t>
              </w:r>
            </w:ins>
          </w:p>
        </w:tc>
        <w:tc>
          <w:tcPr>
            <w:tcW w:w="1455" w:type="dxa"/>
            <w:tcBorders>
              <w:top w:val="nil"/>
            </w:tcBorders>
            <w:shd w:val="clear" w:color="auto" w:fill="auto"/>
          </w:tcPr>
          <w:p w14:paraId="089A78BD" w14:textId="77777777" w:rsidR="001022BC" w:rsidRPr="001022BC" w:rsidRDefault="001022BC" w:rsidP="001022BC">
            <w:pPr>
              <w:keepNext/>
              <w:keepLines/>
              <w:spacing w:after="0"/>
              <w:jc w:val="center"/>
              <w:rPr>
                <w:ins w:id="850" w:author="R4-2108574" w:date="2021-05-31T12:04:00Z"/>
                <w:rFonts w:ascii="Arial" w:eastAsiaTheme="minorEastAsia" w:hAnsi="Arial"/>
                <w:b/>
                <w:sz w:val="18"/>
                <w:lang w:eastAsia="zh-CN"/>
              </w:rPr>
            </w:pPr>
            <w:ins w:id="851" w:author="R4-2108574" w:date="2021-05-31T12:04:00Z">
              <w:r w:rsidRPr="001022BC">
                <w:rPr>
                  <w:rFonts w:ascii="Arial" w:eastAsiaTheme="minorEastAsia" w:hAnsi="Arial"/>
                  <w:b/>
                  <w:sz w:val="18"/>
                  <w:lang w:eastAsia="zh-CN"/>
                </w:rPr>
                <w:t>conformance directions</w:t>
              </w:r>
            </w:ins>
          </w:p>
        </w:tc>
      </w:tr>
      <w:tr w:rsidR="001022BC" w:rsidRPr="001022BC" w14:paraId="2234921C" w14:textId="77777777" w:rsidTr="00EC2FCC">
        <w:trPr>
          <w:cantSplit/>
          <w:jc w:val="center"/>
          <w:ins w:id="852" w:author="R4-2108574" w:date="2021-05-31T12:04:00Z"/>
        </w:trPr>
        <w:tc>
          <w:tcPr>
            <w:tcW w:w="2244" w:type="dxa"/>
            <w:gridSpan w:val="2"/>
          </w:tcPr>
          <w:p w14:paraId="654744AB" w14:textId="77777777" w:rsidR="001022BC" w:rsidRPr="001022BC" w:rsidRDefault="001022BC" w:rsidP="001022BC">
            <w:pPr>
              <w:keepNext/>
              <w:keepLines/>
              <w:spacing w:after="0"/>
              <w:jc w:val="center"/>
              <w:rPr>
                <w:ins w:id="853" w:author="R4-2108574" w:date="2021-05-31T12:04:00Z"/>
                <w:rFonts w:ascii="Arial" w:eastAsiaTheme="minorEastAsia" w:hAnsi="Arial"/>
                <w:sz w:val="18"/>
                <w:lang w:eastAsia="zh-CN"/>
              </w:rPr>
            </w:pPr>
            <w:ins w:id="854" w:author="R4-2108574" w:date="2021-05-31T12:04:00Z">
              <w:r w:rsidRPr="001022BC">
                <w:rPr>
                  <w:rFonts w:ascii="Arial" w:eastAsiaTheme="minorEastAsia" w:hAnsi="Arial"/>
                  <w:sz w:val="18"/>
                  <w:lang w:eastAsia="zh-CN"/>
                </w:rPr>
                <w:t>OTA sensitivity</w:t>
              </w:r>
            </w:ins>
          </w:p>
        </w:tc>
        <w:tc>
          <w:tcPr>
            <w:tcW w:w="1412" w:type="dxa"/>
          </w:tcPr>
          <w:p w14:paraId="7A22385F" w14:textId="77777777" w:rsidR="001022BC" w:rsidRPr="001022BC" w:rsidRDefault="001022BC" w:rsidP="001022BC">
            <w:pPr>
              <w:keepNext/>
              <w:keepLines/>
              <w:spacing w:after="0"/>
              <w:jc w:val="center"/>
              <w:rPr>
                <w:ins w:id="855" w:author="R4-2108574" w:date="2021-05-31T12:04:00Z"/>
                <w:rFonts w:ascii="Arial" w:eastAsiaTheme="minorEastAsia" w:hAnsi="Arial"/>
                <w:sz w:val="18"/>
                <w:lang w:val="en-US" w:eastAsia="zh-CN"/>
              </w:rPr>
            </w:pPr>
            <w:ins w:id="856" w:author="R4-2108574" w:date="2021-05-31T12:04:00Z">
              <w:r w:rsidRPr="001022BC">
                <w:rPr>
                  <w:rFonts w:ascii="Arial" w:eastAsiaTheme="minorEastAsia" w:hAnsi="Arial"/>
                  <w:sz w:val="18"/>
                  <w:lang w:val="en-US" w:eastAsia="zh-CN"/>
                </w:rPr>
                <w:t>Directional</w:t>
              </w:r>
            </w:ins>
          </w:p>
        </w:tc>
        <w:tc>
          <w:tcPr>
            <w:tcW w:w="1160" w:type="dxa"/>
          </w:tcPr>
          <w:p w14:paraId="0DD99611" w14:textId="77777777" w:rsidR="001022BC" w:rsidRPr="001022BC" w:rsidRDefault="001022BC" w:rsidP="001022BC">
            <w:pPr>
              <w:keepNext/>
              <w:keepLines/>
              <w:spacing w:after="0"/>
              <w:jc w:val="center"/>
              <w:rPr>
                <w:ins w:id="857" w:author="R4-2108574" w:date="2021-05-31T12:04:00Z"/>
                <w:rFonts w:ascii="Arial" w:eastAsiaTheme="minorEastAsia" w:hAnsi="Arial"/>
                <w:sz w:val="18"/>
              </w:rPr>
            </w:pPr>
            <w:ins w:id="858" w:author="R4-2108574" w:date="2021-05-31T12:04:00Z">
              <w:r w:rsidRPr="001022BC">
                <w:rPr>
                  <w:rFonts w:ascii="Arial" w:eastAsiaTheme="minorEastAsia" w:hAnsi="Arial"/>
                  <w:sz w:val="18"/>
                </w:rPr>
                <w:t>Minimum EIS</w:t>
              </w:r>
            </w:ins>
          </w:p>
        </w:tc>
        <w:tc>
          <w:tcPr>
            <w:tcW w:w="1091" w:type="dxa"/>
          </w:tcPr>
          <w:p w14:paraId="6F5EBFE6" w14:textId="77777777" w:rsidR="001022BC" w:rsidRPr="001022BC" w:rsidRDefault="001022BC" w:rsidP="001022BC">
            <w:pPr>
              <w:keepNext/>
              <w:keepLines/>
              <w:spacing w:after="0"/>
              <w:jc w:val="center"/>
              <w:rPr>
                <w:ins w:id="859" w:author="R4-2108574" w:date="2021-05-31T12:04:00Z"/>
                <w:rFonts w:ascii="Arial" w:eastAsiaTheme="minorEastAsia" w:hAnsi="Arial"/>
                <w:sz w:val="18"/>
              </w:rPr>
            </w:pPr>
            <w:ins w:id="860" w:author="R4-2108574" w:date="2021-05-31T12:04:00Z">
              <w:r w:rsidRPr="001022BC">
                <w:rPr>
                  <w:rFonts w:ascii="Arial" w:eastAsiaTheme="minorEastAsia" w:hAnsi="Arial"/>
                  <w:sz w:val="18"/>
                </w:rPr>
                <w:t>N/A</w:t>
              </w:r>
            </w:ins>
          </w:p>
        </w:tc>
        <w:tc>
          <w:tcPr>
            <w:tcW w:w="1232" w:type="dxa"/>
          </w:tcPr>
          <w:p w14:paraId="20F4BD76" w14:textId="77777777" w:rsidR="001022BC" w:rsidRPr="001022BC" w:rsidRDefault="001022BC" w:rsidP="001022BC">
            <w:pPr>
              <w:keepNext/>
              <w:keepLines/>
              <w:spacing w:after="0"/>
              <w:jc w:val="center"/>
              <w:rPr>
                <w:ins w:id="861" w:author="R4-2108574" w:date="2021-05-31T12:04:00Z"/>
                <w:rFonts w:ascii="Arial" w:eastAsiaTheme="minorEastAsia" w:hAnsi="Arial"/>
                <w:sz w:val="18"/>
                <w:lang w:val="en-US" w:eastAsia="zh-CN"/>
              </w:rPr>
            </w:pPr>
            <w:ins w:id="862" w:author="R4-2108574" w:date="2021-05-31T12:04:00Z">
              <w:r w:rsidRPr="001022BC">
                <w:rPr>
                  <w:rFonts w:ascii="Arial" w:eastAsiaTheme="minorEastAsia" w:hAnsi="Arial"/>
                  <w:sz w:val="18"/>
                  <w:lang w:val="en-US" w:eastAsia="zh-CN"/>
                </w:rPr>
                <w:t>OSDD</w:t>
              </w:r>
            </w:ins>
          </w:p>
        </w:tc>
        <w:tc>
          <w:tcPr>
            <w:tcW w:w="1127" w:type="dxa"/>
          </w:tcPr>
          <w:p w14:paraId="681528B6" w14:textId="77777777" w:rsidR="001022BC" w:rsidRPr="001022BC" w:rsidRDefault="001022BC" w:rsidP="001022BC">
            <w:pPr>
              <w:keepNext/>
              <w:keepLines/>
              <w:spacing w:after="0"/>
              <w:jc w:val="center"/>
              <w:rPr>
                <w:ins w:id="863" w:author="R4-2108574" w:date="2021-05-31T12:04:00Z"/>
                <w:rFonts w:ascii="Arial" w:eastAsiaTheme="minorEastAsia" w:hAnsi="Arial"/>
                <w:sz w:val="18"/>
                <w:lang w:val="en-US" w:eastAsia="zh-CN"/>
              </w:rPr>
            </w:pPr>
            <w:ins w:id="864" w:author="R4-2108574" w:date="2021-05-31T12:04:00Z">
              <w:r w:rsidRPr="001022BC">
                <w:rPr>
                  <w:rFonts w:ascii="Arial" w:eastAsiaTheme="minorEastAsia" w:hAnsi="Arial"/>
                  <w:sz w:val="18"/>
                  <w:lang w:val="en-US" w:eastAsia="zh-CN"/>
                </w:rPr>
                <w:t>N/A</w:t>
              </w:r>
            </w:ins>
          </w:p>
        </w:tc>
        <w:tc>
          <w:tcPr>
            <w:tcW w:w="1455" w:type="dxa"/>
          </w:tcPr>
          <w:p w14:paraId="0EC7CDF3" w14:textId="77777777" w:rsidR="001022BC" w:rsidRPr="001022BC" w:rsidRDefault="001022BC" w:rsidP="001022BC">
            <w:pPr>
              <w:keepNext/>
              <w:keepLines/>
              <w:spacing w:after="0"/>
              <w:jc w:val="center"/>
              <w:rPr>
                <w:ins w:id="865" w:author="R4-2108574" w:date="2021-05-31T12:04:00Z"/>
                <w:rFonts w:ascii="Arial" w:eastAsiaTheme="minorEastAsia" w:hAnsi="Arial"/>
                <w:sz w:val="18"/>
                <w:lang w:val="en-US" w:eastAsia="zh-CN"/>
              </w:rPr>
            </w:pPr>
            <w:ins w:id="866" w:author="R4-2108574" w:date="2021-05-31T12:04:00Z">
              <w:r w:rsidRPr="001022BC">
                <w:rPr>
                  <w:rFonts w:ascii="Arial" w:eastAsiaTheme="minorEastAsia" w:hAnsi="Arial"/>
                  <w:sz w:val="18"/>
                  <w:lang w:val="en-US" w:eastAsia="zh-CN"/>
                </w:rPr>
                <w:t>5</w:t>
              </w:r>
            </w:ins>
          </w:p>
        </w:tc>
      </w:tr>
      <w:tr w:rsidR="001022BC" w:rsidRPr="001022BC" w14:paraId="7E7A3901" w14:textId="77777777" w:rsidTr="00EC2FCC">
        <w:trPr>
          <w:cantSplit/>
          <w:jc w:val="center"/>
          <w:ins w:id="867" w:author="R4-2108574" w:date="2021-05-31T12:04:00Z"/>
        </w:trPr>
        <w:tc>
          <w:tcPr>
            <w:tcW w:w="2244" w:type="dxa"/>
            <w:gridSpan w:val="2"/>
          </w:tcPr>
          <w:p w14:paraId="55D603CD" w14:textId="77777777" w:rsidR="001022BC" w:rsidRPr="001022BC" w:rsidRDefault="001022BC" w:rsidP="001022BC">
            <w:pPr>
              <w:keepNext/>
              <w:keepLines/>
              <w:spacing w:after="0"/>
              <w:jc w:val="center"/>
              <w:rPr>
                <w:ins w:id="868" w:author="R4-2108574" w:date="2021-05-31T12:04:00Z"/>
                <w:rFonts w:ascii="Arial" w:eastAsiaTheme="minorEastAsia" w:hAnsi="Arial"/>
                <w:sz w:val="18"/>
                <w:lang w:eastAsia="zh-CN"/>
              </w:rPr>
            </w:pPr>
            <w:ins w:id="869" w:author="R4-2108574" w:date="2021-05-31T12:04:00Z">
              <w:r w:rsidRPr="001022BC">
                <w:rPr>
                  <w:rFonts w:ascii="Arial" w:eastAsiaTheme="minorEastAsia" w:hAnsi="Arial"/>
                  <w:sz w:val="18"/>
                  <w:lang w:eastAsia="zh-CN"/>
                </w:rPr>
                <w:t>OTA reference sensitivity</w:t>
              </w:r>
            </w:ins>
          </w:p>
        </w:tc>
        <w:tc>
          <w:tcPr>
            <w:tcW w:w="1412" w:type="dxa"/>
          </w:tcPr>
          <w:p w14:paraId="0E5CC231" w14:textId="77777777" w:rsidR="001022BC" w:rsidRPr="001022BC" w:rsidRDefault="001022BC" w:rsidP="001022BC">
            <w:pPr>
              <w:keepNext/>
              <w:keepLines/>
              <w:spacing w:after="0"/>
              <w:jc w:val="center"/>
              <w:rPr>
                <w:ins w:id="870" w:author="R4-2108574" w:date="2021-05-31T12:04:00Z"/>
                <w:rFonts w:ascii="Arial" w:eastAsiaTheme="minorEastAsia" w:hAnsi="Arial"/>
                <w:sz w:val="18"/>
                <w:lang w:val="en-US" w:eastAsia="zh-CN"/>
              </w:rPr>
            </w:pPr>
            <w:ins w:id="871" w:author="R4-2108574" w:date="2021-05-31T12:04:00Z">
              <w:r w:rsidRPr="001022BC">
                <w:rPr>
                  <w:rFonts w:ascii="Arial" w:eastAsiaTheme="minorEastAsia" w:hAnsi="Arial"/>
                  <w:sz w:val="18"/>
                  <w:lang w:val="en-US" w:eastAsia="zh-CN"/>
                </w:rPr>
                <w:t>Directional</w:t>
              </w:r>
            </w:ins>
          </w:p>
        </w:tc>
        <w:tc>
          <w:tcPr>
            <w:tcW w:w="1160" w:type="dxa"/>
          </w:tcPr>
          <w:p w14:paraId="179288CD" w14:textId="77777777" w:rsidR="001022BC" w:rsidRPr="001022BC" w:rsidRDefault="001022BC" w:rsidP="001022BC">
            <w:pPr>
              <w:keepNext/>
              <w:keepLines/>
              <w:spacing w:after="0"/>
              <w:jc w:val="center"/>
              <w:rPr>
                <w:ins w:id="872" w:author="R4-2108574" w:date="2021-05-31T12:04:00Z"/>
                <w:rFonts w:ascii="Arial" w:eastAsiaTheme="minorEastAsia" w:hAnsi="Arial"/>
                <w:i/>
                <w:sz w:val="18"/>
                <w:lang w:val="en-US" w:eastAsia="zh-CN"/>
              </w:rPr>
            </w:pPr>
            <w:ins w:id="873" w:author="R4-2108574" w:date="2021-05-31T12:04:00Z">
              <w:r w:rsidRPr="001022BC">
                <w:rPr>
                  <w:rFonts w:ascii="Arial" w:eastAsiaTheme="minorEastAsia" w:hAnsi="Arial"/>
                  <w:sz w:val="18"/>
                  <w:lang w:val="en-US" w:eastAsia="zh-CN"/>
                </w:rPr>
                <w:t>OTA REFSENS</w:t>
              </w:r>
            </w:ins>
          </w:p>
        </w:tc>
        <w:tc>
          <w:tcPr>
            <w:tcW w:w="1091" w:type="dxa"/>
          </w:tcPr>
          <w:p w14:paraId="6B96E062" w14:textId="77777777" w:rsidR="001022BC" w:rsidRPr="001022BC" w:rsidRDefault="001022BC" w:rsidP="001022BC">
            <w:pPr>
              <w:keepNext/>
              <w:keepLines/>
              <w:spacing w:after="0"/>
              <w:jc w:val="center"/>
              <w:rPr>
                <w:ins w:id="874" w:author="R4-2108574" w:date="2021-05-31T12:04:00Z"/>
                <w:rFonts w:ascii="Arial" w:eastAsiaTheme="minorEastAsia" w:hAnsi="Arial"/>
                <w:sz w:val="18"/>
                <w:lang w:val="en-US" w:eastAsia="zh-CN"/>
              </w:rPr>
            </w:pPr>
            <w:ins w:id="875" w:author="R4-2108574" w:date="2021-05-31T12:04:00Z">
              <w:r w:rsidRPr="001022BC">
                <w:rPr>
                  <w:rFonts w:ascii="Arial" w:eastAsiaTheme="minorEastAsia" w:hAnsi="Arial"/>
                  <w:sz w:val="18"/>
                  <w:lang w:val="en-US" w:eastAsia="zh-CN"/>
                </w:rPr>
                <w:t>OTA REFSENS</w:t>
              </w:r>
            </w:ins>
          </w:p>
        </w:tc>
        <w:tc>
          <w:tcPr>
            <w:tcW w:w="2359" w:type="dxa"/>
            <w:gridSpan w:val="2"/>
          </w:tcPr>
          <w:p w14:paraId="162B0D7C" w14:textId="77777777" w:rsidR="001022BC" w:rsidRPr="001022BC" w:rsidRDefault="001022BC" w:rsidP="001022BC">
            <w:pPr>
              <w:keepNext/>
              <w:keepLines/>
              <w:spacing w:after="0"/>
              <w:jc w:val="center"/>
              <w:rPr>
                <w:ins w:id="876" w:author="R4-2108574" w:date="2021-05-31T12:04:00Z"/>
                <w:rFonts w:ascii="Arial" w:eastAsiaTheme="minorEastAsia" w:hAnsi="Arial"/>
                <w:sz w:val="18"/>
                <w:lang w:val="en-US" w:eastAsia="zh-CN"/>
              </w:rPr>
            </w:pPr>
            <w:ins w:id="877"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ins>
          </w:p>
        </w:tc>
        <w:tc>
          <w:tcPr>
            <w:tcW w:w="1455" w:type="dxa"/>
          </w:tcPr>
          <w:p w14:paraId="0CB10785" w14:textId="77777777" w:rsidR="001022BC" w:rsidRPr="001022BC" w:rsidRDefault="001022BC" w:rsidP="001022BC">
            <w:pPr>
              <w:keepNext/>
              <w:keepLines/>
              <w:spacing w:after="0"/>
              <w:jc w:val="center"/>
              <w:rPr>
                <w:ins w:id="878" w:author="R4-2108574" w:date="2021-05-31T12:04:00Z"/>
                <w:rFonts w:ascii="Arial" w:eastAsiaTheme="minorEastAsia" w:hAnsi="Arial"/>
                <w:sz w:val="18"/>
                <w:lang w:val="en-US" w:eastAsia="zh-CN"/>
              </w:rPr>
            </w:pPr>
            <w:ins w:id="879" w:author="R4-2108574" w:date="2021-05-31T12:04:00Z">
              <w:r w:rsidRPr="001022BC">
                <w:rPr>
                  <w:rFonts w:ascii="Arial" w:eastAsiaTheme="minorEastAsia" w:hAnsi="Arial"/>
                  <w:sz w:val="18"/>
                  <w:lang w:val="en-US" w:eastAsia="zh-CN"/>
                </w:rPr>
                <w:t>5</w:t>
              </w:r>
            </w:ins>
          </w:p>
        </w:tc>
      </w:tr>
      <w:tr w:rsidR="001022BC" w:rsidRPr="001022BC" w14:paraId="347A494B" w14:textId="77777777" w:rsidTr="00EC2FCC">
        <w:trPr>
          <w:cantSplit/>
          <w:jc w:val="center"/>
          <w:ins w:id="880" w:author="R4-2108574" w:date="2021-05-31T12:04:00Z"/>
        </w:trPr>
        <w:tc>
          <w:tcPr>
            <w:tcW w:w="2244" w:type="dxa"/>
            <w:gridSpan w:val="2"/>
          </w:tcPr>
          <w:p w14:paraId="31E9C457" w14:textId="77777777" w:rsidR="001022BC" w:rsidRPr="001022BC" w:rsidRDefault="001022BC" w:rsidP="001022BC">
            <w:pPr>
              <w:keepNext/>
              <w:keepLines/>
              <w:spacing w:after="0"/>
              <w:jc w:val="center"/>
              <w:rPr>
                <w:ins w:id="881" w:author="R4-2108574" w:date="2021-05-31T12:04:00Z"/>
                <w:rFonts w:ascii="Arial" w:eastAsiaTheme="minorEastAsia" w:hAnsi="Arial"/>
                <w:sz w:val="18"/>
                <w:lang w:eastAsia="zh-CN"/>
              </w:rPr>
            </w:pPr>
            <w:ins w:id="882" w:author="R4-2108574" w:date="2021-05-31T12:04:00Z">
              <w:r w:rsidRPr="001022BC">
                <w:rPr>
                  <w:rFonts w:ascii="Arial" w:eastAsiaTheme="minorEastAsia" w:hAnsi="Arial"/>
                  <w:sz w:val="18"/>
                  <w:lang w:eastAsia="zh-CN"/>
                </w:rPr>
                <w:t>OTA Dynamic range</w:t>
              </w:r>
            </w:ins>
          </w:p>
        </w:tc>
        <w:tc>
          <w:tcPr>
            <w:tcW w:w="1412" w:type="dxa"/>
          </w:tcPr>
          <w:p w14:paraId="701E0383" w14:textId="77777777" w:rsidR="001022BC" w:rsidRPr="001022BC" w:rsidRDefault="001022BC" w:rsidP="001022BC">
            <w:pPr>
              <w:keepNext/>
              <w:keepLines/>
              <w:spacing w:after="0"/>
              <w:jc w:val="center"/>
              <w:rPr>
                <w:ins w:id="883" w:author="R4-2108574" w:date="2021-05-31T12:04:00Z"/>
                <w:rFonts w:ascii="Arial" w:eastAsiaTheme="minorEastAsia" w:hAnsi="Arial"/>
                <w:sz w:val="18"/>
                <w:lang w:val="en-US" w:eastAsia="zh-CN"/>
              </w:rPr>
            </w:pPr>
            <w:ins w:id="884" w:author="R4-2108574" w:date="2021-05-31T12:04:00Z">
              <w:r w:rsidRPr="001022BC">
                <w:rPr>
                  <w:rFonts w:ascii="Arial" w:eastAsiaTheme="minorEastAsia" w:hAnsi="Arial"/>
                  <w:sz w:val="18"/>
                  <w:lang w:val="en-US" w:eastAsia="zh-CN"/>
                </w:rPr>
                <w:t>Directional</w:t>
              </w:r>
            </w:ins>
          </w:p>
        </w:tc>
        <w:tc>
          <w:tcPr>
            <w:tcW w:w="1160" w:type="dxa"/>
          </w:tcPr>
          <w:p w14:paraId="4A79A47C" w14:textId="77777777" w:rsidR="001022BC" w:rsidRPr="001022BC" w:rsidRDefault="001022BC" w:rsidP="001022BC">
            <w:pPr>
              <w:keepNext/>
              <w:keepLines/>
              <w:spacing w:after="0"/>
              <w:jc w:val="center"/>
              <w:rPr>
                <w:ins w:id="885" w:author="R4-2108574" w:date="2021-05-31T12:04:00Z"/>
                <w:rFonts w:ascii="Arial" w:eastAsiaTheme="minorEastAsia" w:hAnsi="Arial"/>
                <w:i/>
                <w:sz w:val="18"/>
                <w:lang w:val="en-US" w:eastAsia="zh-CN"/>
              </w:rPr>
            </w:pPr>
            <w:ins w:id="886" w:author="R4-2108574" w:date="2021-05-31T12:04:00Z">
              <w:r w:rsidRPr="001022BC">
                <w:rPr>
                  <w:rFonts w:ascii="Arial" w:eastAsiaTheme="minorEastAsia" w:hAnsi="Arial"/>
                  <w:sz w:val="18"/>
                  <w:lang w:val="en-US" w:eastAsia="zh-CN"/>
                </w:rPr>
                <w:t>OTA REFSENS</w:t>
              </w:r>
            </w:ins>
          </w:p>
        </w:tc>
        <w:tc>
          <w:tcPr>
            <w:tcW w:w="1091" w:type="dxa"/>
          </w:tcPr>
          <w:p w14:paraId="37A81877" w14:textId="77777777" w:rsidR="001022BC" w:rsidRPr="001022BC" w:rsidRDefault="001022BC" w:rsidP="001022BC">
            <w:pPr>
              <w:keepNext/>
              <w:keepLines/>
              <w:spacing w:after="0"/>
              <w:jc w:val="center"/>
              <w:rPr>
                <w:ins w:id="887" w:author="R4-2108574" w:date="2021-05-31T12:04:00Z"/>
                <w:rFonts w:ascii="Arial" w:eastAsiaTheme="minorEastAsia" w:hAnsi="Arial"/>
                <w:sz w:val="18"/>
                <w:lang w:val="en-US" w:eastAsia="zh-CN"/>
              </w:rPr>
            </w:pPr>
            <w:ins w:id="888" w:author="R4-2108574" w:date="2021-05-31T12:04:00Z">
              <w:r w:rsidRPr="001022BC">
                <w:rPr>
                  <w:rFonts w:ascii="Arial" w:eastAsiaTheme="minorEastAsia" w:hAnsi="Arial"/>
                  <w:sz w:val="18"/>
                  <w:lang w:val="en-US" w:eastAsia="zh-CN"/>
                </w:rPr>
                <w:t>N/A</w:t>
              </w:r>
            </w:ins>
          </w:p>
        </w:tc>
        <w:tc>
          <w:tcPr>
            <w:tcW w:w="1232" w:type="dxa"/>
          </w:tcPr>
          <w:p w14:paraId="46BF6AE4" w14:textId="77777777" w:rsidR="001022BC" w:rsidRPr="001022BC" w:rsidRDefault="001022BC" w:rsidP="001022BC">
            <w:pPr>
              <w:keepNext/>
              <w:keepLines/>
              <w:spacing w:after="0"/>
              <w:jc w:val="center"/>
              <w:rPr>
                <w:ins w:id="889" w:author="R4-2108574" w:date="2021-05-31T12:04:00Z"/>
                <w:rFonts w:ascii="Arial" w:eastAsiaTheme="minorEastAsia" w:hAnsi="Arial"/>
                <w:sz w:val="18"/>
                <w:lang w:val="en-US" w:eastAsia="zh-CN"/>
              </w:rPr>
            </w:pPr>
            <w:ins w:id="890"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ins>
          </w:p>
        </w:tc>
        <w:tc>
          <w:tcPr>
            <w:tcW w:w="1127" w:type="dxa"/>
          </w:tcPr>
          <w:p w14:paraId="3874889E" w14:textId="77777777" w:rsidR="001022BC" w:rsidRPr="001022BC" w:rsidRDefault="001022BC" w:rsidP="001022BC">
            <w:pPr>
              <w:keepNext/>
              <w:keepLines/>
              <w:spacing w:after="0"/>
              <w:jc w:val="center"/>
              <w:rPr>
                <w:ins w:id="891" w:author="R4-2108574" w:date="2021-05-31T12:04:00Z"/>
                <w:rFonts w:ascii="Arial" w:eastAsiaTheme="minorEastAsia" w:hAnsi="Arial"/>
                <w:sz w:val="18"/>
                <w:lang w:val="en-US" w:eastAsia="zh-CN"/>
              </w:rPr>
            </w:pPr>
            <w:ins w:id="892" w:author="R4-2108574" w:date="2021-05-31T12:04:00Z">
              <w:r w:rsidRPr="001022BC">
                <w:rPr>
                  <w:rFonts w:ascii="Arial" w:eastAsiaTheme="minorEastAsia" w:hAnsi="Arial"/>
                  <w:sz w:val="18"/>
                  <w:lang w:val="en-US" w:eastAsia="zh-CN"/>
                </w:rPr>
                <w:t>N/A</w:t>
              </w:r>
            </w:ins>
          </w:p>
        </w:tc>
        <w:tc>
          <w:tcPr>
            <w:tcW w:w="1455" w:type="dxa"/>
          </w:tcPr>
          <w:p w14:paraId="69A9DC6E" w14:textId="77777777" w:rsidR="001022BC" w:rsidRPr="001022BC" w:rsidRDefault="001022BC" w:rsidP="001022BC">
            <w:pPr>
              <w:keepNext/>
              <w:keepLines/>
              <w:spacing w:after="0"/>
              <w:jc w:val="center"/>
              <w:rPr>
                <w:ins w:id="893" w:author="R4-2108574" w:date="2021-05-31T12:04:00Z"/>
                <w:rFonts w:ascii="Arial" w:eastAsiaTheme="minorEastAsia" w:hAnsi="Arial"/>
                <w:sz w:val="18"/>
                <w:lang w:val="en-US" w:eastAsia="zh-CN"/>
              </w:rPr>
            </w:pPr>
            <w:ins w:id="894" w:author="R4-2108574" w:date="2021-05-31T12:04:00Z">
              <w:r w:rsidRPr="001022BC">
                <w:rPr>
                  <w:rFonts w:ascii="Arial" w:eastAsiaTheme="minorEastAsia" w:hAnsi="Arial"/>
                  <w:sz w:val="18"/>
                  <w:lang w:val="en-US" w:eastAsia="zh-CN"/>
                </w:rPr>
                <w:t>1</w:t>
              </w:r>
            </w:ins>
          </w:p>
        </w:tc>
      </w:tr>
      <w:tr w:rsidR="001022BC" w:rsidRPr="001022BC" w14:paraId="0C72DE92" w14:textId="77777777" w:rsidTr="00EC2FCC">
        <w:trPr>
          <w:cantSplit/>
          <w:jc w:val="center"/>
          <w:ins w:id="895" w:author="R4-2108574" w:date="2021-05-31T12:04:00Z"/>
        </w:trPr>
        <w:tc>
          <w:tcPr>
            <w:tcW w:w="2244" w:type="dxa"/>
            <w:gridSpan w:val="2"/>
          </w:tcPr>
          <w:p w14:paraId="525A9A36" w14:textId="77777777" w:rsidR="001022BC" w:rsidRPr="001022BC" w:rsidRDefault="001022BC" w:rsidP="001022BC">
            <w:pPr>
              <w:keepNext/>
              <w:keepLines/>
              <w:spacing w:after="0"/>
              <w:jc w:val="center"/>
              <w:rPr>
                <w:ins w:id="896" w:author="R4-2108574" w:date="2021-05-31T12:04:00Z"/>
                <w:rFonts w:ascii="Arial" w:eastAsiaTheme="minorEastAsia" w:hAnsi="Arial"/>
                <w:sz w:val="18"/>
                <w:lang w:eastAsia="zh-CN"/>
              </w:rPr>
            </w:pPr>
            <w:ins w:id="897" w:author="R4-2108574" w:date="2021-05-31T12:04:00Z">
              <w:r w:rsidRPr="001022BC">
                <w:rPr>
                  <w:rFonts w:ascii="Arial" w:eastAsiaTheme="minorEastAsia" w:hAnsi="Arial"/>
                  <w:sz w:val="18"/>
                  <w:lang w:eastAsia="zh-CN"/>
                </w:rPr>
                <w:t>OTA adjacent channel selectivity</w:t>
              </w:r>
            </w:ins>
          </w:p>
        </w:tc>
        <w:tc>
          <w:tcPr>
            <w:tcW w:w="1412" w:type="dxa"/>
          </w:tcPr>
          <w:p w14:paraId="78DAECE5" w14:textId="77777777" w:rsidR="001022BC" w:rsidRPr="001022BC" w:rsidRDefault="001022BC" w:rsidP="001022BC">
            <w:pPr>
              <w:keepNext/>
              <w:keepLines/>
              <w:spacing w:after="0"/>
              <w:jc w:val="center"/>
              <w:rPr>
                <w:ins w:id="898" w:author="R4-2108574" w:date="2021-05-31T12:04:00Z"/>
                <w:rFonts w:ascii="Arial" w:eastAsiaTheme="minorEastAsia" w:hAnsi="Arial"/>
                <w:sz w:val="18"/>
                <w:lang w:val="en-US" w:eastAsia="zh-CN"/>
              </w:rPr>
            </w:pPr>
            <w:ins w:id="899" w:author="R4-2108574" w:date="2021-05-31T12:04:00Z">
              <w:r w:rsidRPr="001022BC">
                <w:rPr>
                  <w:rFonts w:ascii="Arial" w:eastAsiaTheme="minorEastAsia" w:hAnsi="Arial"/>
                  <w:sz w:val="18"/>
                  <w:lang w:val="en-US" w:eastAsia="zh-CN"/>
                </w:rPr>
                <w:t>Directional</w:t>
              </w:r>
            </w:ins>
          </w:p>
        </w:tc>
        <w:tc>
          <w:tcPr>
            <w:tcW w:w="1160" w:type="dxa"/>
          </w:tcPr>
          <w:p w14:paraId="01BF00E3" w14:textId="77777777" w:rsidR="001022BC" w:rsidRPr="001022BC" w:rsidRDefault="001022BC" w:rsidP="001022BC">
            <w:pPr>
              <w:keepNext/>
              <w:keepLines/>
              <w:spacing w:after="0"/>
              <w:jc w:val="center"/>
              <w:rPr>
                <w:ins w:id="900" w:author="R4-2108574" w:date="2021-05-31T12:04:00Z"/>
                <w:rFonts w:ascii="Arial" w:eastAsiaTheme="minorEastAsia" w:hAnsi="Arial"/>
                <w:i/>
                <w:sz w:val="18"/>
                <w:lang w:val="en-US" w:eastAsia="zh-CN"/>
              </w:rPr>
            </w:pPr>
            <w:proofErr w:type="spellStart"/>
            <w:ins w:id="901" w:author="R4-2108574" w:date="2021-05-31T12:04:00Z">
              <w:r w:rsidRPr="001022BC">
                <w:rPr>
                  <w:rFonts w:ascii="Arial" w:eastAsiaTheme="minorEastAsia" w:hAnsi="Arial"/>
                  <w:sz w:val="18"/>
                  <w:lang w:val="en-US" w:eastAsia="zh-CN"/>
                </w:rPr>
                <w:t>minSENS</w:t>
              </w:r>
              <w:proofErr w:type="spellEnd"/>
            </w:ins>
          </w:p>
        </w:tc>
        <w:tc>
          <w:tcPr>
            <w:tcW w:w="1091" w:type="dxa"/>
          </w:tcPr>
          <w:p w14:paraId="1791A2F7" w14:textId="77777777" w:rsidR="001022BC" w:rsidRPr="001022BC" w:rsidRDefault="001022BC" w:rsidP="001022BC">
            <w:pPr>
              <w:keepNext/>
              <w:keepLines/>
              <w:spacing w:after="0"/>
              <w:jc w:val="center"/>
              <w:rPr>
                <w:ins w:id="902" w:author="R4-2108574" w:date="2021-05-31T12:04:00Z"/>
                <w:rFonts w:ascii="Arial" w:eastAsiaTheme="minorEastAsia" w:hAnsi="Arial"/>
                <w:sz w:val="18"/>
                <w:lang w:val="en-US" w:eastAsia="zh-CN"/>
              </w:rPr>
            </w:pPr>
            <w:ins w:id="903" w:author="R4-2108574" w:date="2021-05-31T12:04:00Z">
              <w:r w:rsidRPr="001022BC">
                <w:rPr>
                  <w:rFonts w:ascii="Arial" w:eastAsiaTheme="minorEastAsia" w:hAnsi="Arial"/>
                  <w:sz w:val="18"/>
                  <w:lang w:val="en-US" w:eastAsia="zh-CN"/>
                </w:rPr>
                <w:t>OTA REFSENS</w:t>
              </w:r>
            </w:ins>
          </w:p>
        </w:tc>
        <w:tc>
          <w:tcPr>
            <w:tcW w:w="1232" w:type="dxa"/>
          </w:tcPr>
          <w:p w14:paraId="49258E70" w14:textId="77777777" w:rsidR="001022BC" w:rsidRPr="001022BC" w:rsidRDefault="001022BC" w:rsidP="001022BC">
            <w:pPr>
              <w:keepNext/>
              <w:keepLines/>
              <w:spacing w:after="0"/>
              <w:jc w:val="center"/>
              <w:rPr>
                <w:ins w:id="904" w:author="R4-2108574" w:date="2021-05-31T12:04:00Z"/>
                <w:rFonts w:ascii="Arial" w:eastAsiaTheme="minorEastAsia" w:hAnsi="Arial"/>
                <w:sz w:val="18"/>
                <w:lang w:val="en-US" w:eastAsia="zh-CN"/>
              </w:rPr>
            </w:pPr>
            <w:proofErr w:type="spellStart"/>
            <w:ins w:id="905" w:author="R4-2108574" w:date="2021-05-31T12:04:00Z">
              <w:r w:rsidRPr="001022BC">
                <w:rPr>
                  <w:rFonts w:ascii="Arial" w:eastAsiaTheme="minorEastAsia" w:hAnsi="Arial"/>
                  <w:sz w:val="18"/>
                  <w:lang w:val="en-US" w:eastAsia="zh-CN"/>
                </w:rPr>
                <w:t>minSENS</w:t>
              </w:r>
              <w:proofErr w:type="spellEnd"/>
              <w:r w:rsidRPr="001022BC">
                <w:rPr>
                  <w:rFonts w:ascii="Arial" w:eastAsiaTheme="minorEastAsia" w:hAnsi="Arial"/>
                  <w:sz w:val="18"/>
                  <w:lang w:val="en-US" w:eastAsia="zh-CN"/>
                </w:rPr>
                <w:t xml:space="preserve"> </w:t>
              </w:r>
              <w:proofErr w:type="spellStart"/>
              <w:r w:rsidRPr="001022BC">
                <w:rPr>
                  <w:rFonts w:ascii="Arial" w:eastAsiaTheme="minorEastAsia" w:hAnsi="Arial"/>
                  <w:sz w:val="18"/>
                  <w:lang w:val="en-US" w:eastAsia="zh-CN"/>
                </w:rPr>
                <w:t>RoAoA</w:t>
              </w:r>
              <w:proofErr w:type="spellEnd"/>
            </w:ins>
          </w:p>
        </w:tc>
        <w:tc>
          <w:tcPr>
            <w:tcW w:w="1127" w:type="dxa"/>
          </w:tcPr>
          <w:p w14:paraId="40D62BB7" w14:textId="77777777" w:rsidR="001022BC" w:rsidRPr="001022BC" w:rsidRDefault="001022BC" w:rsidP="001022BC">
            <w:pPr>
              <w:keepNext/>
              <w:keepLines/>
              <w:spacing w:after="0"/>
              <w:jc w:val="center"/>
              <w:rPr>
                <w:ins w:id="906" w:author="R4-2108574" w:date="2021-05-31T12:04:00Z"/>
                <w:rFonts w:ascii="Arial" w:eastAsiaTheme="minorEastAsia" w:hAnsi="Arial"/>
                <w:sz w:val="18"/>
                <w:lang w:val="en-US" w:eastAsia="zh-CN"/>
              </w:rPr>
            </w:pPr>
            <w:ins w:id="907"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ins>
          </w:p>
        </w:tc>
        <w:tc>
          <w:tcPr>
            <w:tcW w:w="1455" w:type="dxa"/>
          </w:tcPr>
          <w:p w14:paraId="7357DAD4" w14:textId="77777777" w:rsidR="001022BC" w:rsidRPr="001022BC" w:rsidRDefault="001022BC" w:rsidP="001022BC">
            <w:pPr>
              <w:keepNext/>
              <w:keepLines/>
              <w:spacing w:after="0"/>
              <w:jc w:val="center"/>
              <w:rPr>
                <w:ins w:id="908" w:author="R4-2108574" w:date="2021-05-31T12:04:00Z"/>
                <w:rFonts w:ascii="Arial" w:eastAsiaTheme="minorEastAsia" w:hAnsi="Arial"/>
                <w:sz w:val="18"/>
                <w:lang w:val="en-US" w:eastAsia="zh-CN"/>
              </w:rPr>
            </w:pPr>
            <w:ins w:id="909" w:author="R4-2108574" w:date="2021-05-31T12:04:00Z">
              <w:r w:rsidRPr="001022BC">
                <w:rPr>
                  <w:rFonts w:ascii="Arial" w:eastAsiaTheme="minorEastAsia" w:hAnsi="Arial"/>
                  <w:sz w:val="18"/>
                  <w:lang w:val="en-US" w:eastAsia="zh-CN"/>
                </w:rPr>
                <w:t>1</w:t>
              </w:r>
            </w:ins>
          </w:p>
        </w:tc>
      </w:tr>
      <w:tr w:rsidR="001022BC" w:rsidRPr="001022BC" w14:paraId="44238501" w14:textId="77777777" w:rsidTr="00EC2FCC">
        <w:trPr>
          <w:cantSplit/>
          <w:jc w:val="center"/>
          <w:ins w:id="910" w:author="R4-2108574" w:date="2021-05-31T12:04:00Z"/>
        </w:trPr>
        <w:tc>
          <w:tcPr>
            <w:tcW w:w="2244" w:type="dxa"/>
            <w:gridSpan w:val="2"/>
          </w:tcPr>
          <w:p w14:paraId="2DD13BB7" w14:textId="77777777" w:rsidR="001022BC" w:rsidRPr="001022BC" w:rsidRDefault="001022BC" w:rsidP="001022BC">
            <w:pPr>
              <w:keepNext/>
              <w:keepLines/>
              <w:spacing w:after="0"/>
              <w:jc w:val="center"/>
              <w:rPr>
                <w:ins w:id="911" w:author="R4-2108574" w:date="2021-05-31T12:04:00Z"/>
                <w:rFonts w:ascii="Arial" w:eastAsiaTheme="minorEastAsia" w:hAnsi="Arial"/>
                <w:sz w:val="18"/>
                <w:lang w:eastAsia="zh-CN"/>
              </w:rPr>
            </w:pPr>
            <w:ins w:id="912" w:author="R4-2108574" w:date="2021-05-31T12:04:00Z">
              <w:r w:rsidRPr="001022BC">
                <w:rPr>
                  <w:rFonts w:ascii="Arial" w:eastAsiaTheme="minorEastAsia" w:hAnsi="Arial"/>
                  <w:sz w:val="18"/>
                  <w:lang w:eastAsia="zh-CN"/>
                </w:rPr>
                <w:t>OTA in-band blocking</w:t>
              </w:r>
            </w:ins>
          </w:p>
        </w:tc>
        <w:tc>
          <w:tcPr>
            <w:tcW w:w="1412" w:type="dxa"/>
          </w:tcPr>
          <w:p w14:paraId="4EECA98E" w14:textId="77777777" w:rsidR="001022BC" w:rsidRPr="001022BC" w:rsidRDefault="001022BC" w:rsidP="001022BC">
            <w:pPr>
              <w:keepNext/>
              <w:keepLines/>
              <w:spacing w:after="0"/>
              <w:jc w:val="center"/>
              <w:rPr>
                <w:ins w:id="913" w:author="R4-2108574" w:date="2021-05-31T12:04:00Z"/>
                <w:rFonts w:ascii="Arial" w:eastAsiaTheme="minorEastAsia" w:hAnsi="Arial"/>
                <w:sz w:val="18"/>
                <w:lang w:val="en-US" w:eastAsia="zh-CN"/>
              </w:rPr>
            </w:pPr>
            <w:ins w:id="914" w:author="R4-2108574" w:date="2021-05-31T12:04:00Z">
              <w:r w:rsidRPr="001022BC">
                <w:rPr>
                  <w:rFonts w:ascii="Arial" w:eastAsiaTheme="minorEastAsia" w:hAnsi="Arial"/>
                  <w:sz w:val="18"/>
                  <w:lang w:val="en-US" w:eastAsia="zh-CN"/>
                </w:rPr>
                <w:t>Directional</w:t>
              </w:r>
            </w:ins>
          </w:p>
        </w:tc>
        <w:tc>
          <w:tcPr>
            <w:tcW w:w="1160" w:type="dxa"/>
          </w:tcPr>
          <w:p w14:paraId="683190C3" w14:textId="77777777" w:rsidR="001022BC" w:rsidRPr="001022BC" w:rsidRDefault="001022BC" w:rsidP="001022BC">
            <w:pPr>
              <w:keepNext/>
              <w:keepLines/>
              <w:spacing w:after="0"/>
              <w:jc w:val="center"/>
              <w:rPr>
                <w:ins w:id="915" w:author="R4-2108574" w:date="2021-05-31T12:04:00Z"/>
                <w:rFonts w:ascii="Arial" w:eastAsiaTheme="minorEastAsia" w:hAnsi="Arial"/>
                <w:sz w:val="18"/>
                <w:lang w:val="en-US" w:eastAsia="zh-CN"/>
              </w:rPr>
            </w:pPr>
            <w:ins w:id="916" w:author="R4-2108574" w:date="2021-05-31T12:04:00Z">
              <w:r w:rsidRPr="001022BC">
                <w:rPr>
                  <w:rFonts w:ascii="Arial" w:eastAsiaTheme="minorEastAsia" w:hAnsi="Arial"/>
                  <w:sz w:val="18"/>
                  <w:lang w:val="en-US" w:eastAsia="zh-CN"/>
                </w:rPr>
                <w:t xml:space="preserve">OTA REFSENS and </w:t>
              </w:r>
              <w:proofErr w:type="spellStart"/>
              <w:r w:rsidRPr="001022BC">
                <w:rPr>
                  <w:rFonts w:ascii="Arial" w:eastAsiaTheme="minorEastAsia" w:hAnsi="Arial"/>
                  <w:sz w:val="18"/>
                  <w:lang w:val="en-US" w:eastAsia="zh-CN"/>
                </w:rPr>
                <w:t>minSENS</w:t>
              </w:r>
              <w:proofErr w:type="spellEnd"/>
            </w:ins>
          </w:p>
        </w:tc>
        <w:tc>
          <w:tcPr>
            <w:tcW w:w="1091" w:type="dxa"/>
          </w:tcPr>
          <w:p w14:paraId="508B836C" w14:textId="77777777" w:rsidR="001022BC" w:rsidRPr="001022BC" w:rsidRDefault="001022BC" w:rsidP="001022BC">
            <w:pPr>
              <w:keepNext/>
              <w:keepLines/>
              <w:spacing w:after="0"/>
              <w:jc w:val="center"/>
              <w:rPr>
                <w:ins w:id="917" w:author="R4-2108574" w:date="2021-05-31T12:04:00Z"/>
                <w:rFonts w:ascii="Arial" w:eastAsiaTheme="minorEastAsia" w:hAnsi="Arial"/>
                <w:sz w:val="18"/>
                <w:lang w:val="en-US" w:eastAsia="zh-CN"/>
              </w:rPr>
            </w:pPr>
            <w:ins w:id="918" w:author="R4-2108574" w:date="2021-05-31T12:04:00Z">
              <w:r w:rsidRPr="001022BC">
                <w:rPr>
                  <w:rFonts w:ascii="Arial" w:eastAsiaTheme="minorEastAsia" w:hAnsi="Arial"/>
                  <w:sz w:val="18"/>
                  <w:lang w:val="en-US" w:eastAsia="zh-CN"/>
                </w:rPr>
                <w:t>OTA REFSENS</w:t>
              </w:r>
            </w:ins>
          </w:p>
        </w:tc>
        <w:tc>
          <w:tcPr>
            <w:tcW w:w="1232" w:type="dxa"/>
          </w:tcPr>
          <w:p w14:paraId="133DA65F" w14:textId="77777777" w:rsidR="001022BC" w:rsidRPr="001022BC" w:rsidRDefault="001022BC" w:rsidP="001022BC">
            <w:pPr>
              <w:keepNext/>
              <w:keepLines/>
              <w:spacing w:after="0"/>
              <w:jc w:val="center"/>
              <w:rPr>
                <w:ins w:id="919" w:author="R4-2108574" w:date="2021-05-31T12:04:00Z"/>
                <w:rFonts w:ascii="Arial" w:eastAsiaTheme="minorEastAsia" w:hAnsi="Arial"/>
                <w:sz w:val="18"/>
                <w:lang w:val="en-US" w:eastAsia="zh-CN"/>
              </w:rPr>
            </w:pPr>
            <w:ins w:id="920"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r w:rsidRPr="001022BC">
                <w:rPr>
                  <w:rFonts w:ascii="Arial" w:eastAsiaTheme="minorEastAsia" w:hAnsi="Arial"/>
                  <w:sz w:val="18"/>
                  <w:lang w:val="en-US" w:eastAsia="zh-CN"/>
                </w:rPr>
                <w:t xml:space="preserve"> and </w:t>
              </w:r>
              <w:proofErr w:type="spellStart"/>
              <w:r w:rsidRPr="001022BC">
                <w:rPr>
                  <w:rFonts w:ascii="Arial" w:eastAsiaTheme="minorEastAsia" w:hAnsi="Arial"/>
                  <w:sz w:val="18"/>
                  <w:lang w:val="en-US" w:eastAsia="zh-CN"/>
                </w:rPr>
                <w:t>minSENS</w:t>
              </w:r>
              <w:proofErr w:type="spellEnd"/>
              <w:r w:rsidRPr="001022BC">
                <w:rPr>
                  <w:rFonts w:ascii="Arial" w:eastAsiaTheme="minorEastAsia" w:hAnsi="Arial"/>
                  <w:sz w:val="18"/>
                  <w:lang w:val="en-US" w:eastAsia="zh-CN"/>
                </w:rPr>
                <w:t xml:space="preserve"> </w:t>
              </w:r>
              <w:proofErr w:type="spellStart"/>
              <w:r w:rsidRPr="001022BC">
                <w:rPr>
                  <w:rFonts w:ascii="Arial" w:eastAsiaTheme="minorEastAsia" w:hAnsi="Arial"/>
                  <w:sz w:val="18"/>
                  <w:lang w:val="en-US" w:eastAsia="zh-CN"/>
                </w:rPr>
                <w:t>RoAoA</w:t>
              </w:r>
              <w:proofErr w:type="spellEnd"/>
            </w:ins>
          </w:p>
        </w:tc>
        <w:tc>
          <w:tcPr>
            <w:tcW w:w="1127" w:type="dxa"/>
          </w:tcPr>
          <w:p w14:paraId="3F243FB6" w14:textId="77777777" w:rsidR="001022BC" w:rsidRPr="001022BC" w:rsidRDefault="001022BC" w:rsidP="001022BC">
            <w:pPr>
              <w:keepNext/>
              <w:keepLines/>
              <w:spacing w:after="0"/>
              <w:jc w:val="center"/>
              <w:rPr>
                <w:ins w:id="921" w:author="R4-2108574" w:date="2021-05-31T12:04:00Z"/>
                <w:rFonts w:ascii="Arial" w:eastAsiaTheme="minorEastAsia" w:hAnsi="Arial"/>
                <w:sz w:val="18"/>
                <w:lang w:val="en-US" w:eastAsia="zh-CN"/>
              </w:rPr>
            </w:pPr>
            <w:ins w:id="922"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ins>
          </w:p>
        </w:tc>
        <w:tc>
          <w:tcPr>
            <w:tcW w:w="1455" w:type="dxa"/>
          </w:tcPr>
          <w:p w14:paraId="6CAD019B" w14:textId="77777777" w:rsidR="001022BC" w:rsidRPr="001022BC" w:rsidRDefault="001022BC" w:rsidP="001022BC">
            <w:pPr>
              <w:keepNext/>
              <w:keepLines/>
              <w:spacing w:after="0"/>
              <w:jc w:val="center"/>
              <w:rPr>
                <w:ins w:id="923" w:author="R4-2108574" w:date="2021-05-31T12:04:00Z"/>
                <w:rFonts w:ascii="Arial" w:eastAsiaTheme="minorEastAsia" w:hAnsi="Arial"/>
                <w:sz w:val="18"/>
                <w:lang w:val="en-US" w:eastAsia="zh-CN"/>
              </w:rPr>
            </w:pPr>
            <w:ins w:id="924" w:author="R4-2108574" w:date="2021-05-31T12:04:00Z">
              <w:r w:rsidRPr="001022BC">
                <w:rPr>
                  <w:rFonts w:ascii="Arial" w:eastAsiaTheme="minorEastAsia" w:hAnsi="Arial"/>
                  <w:sz w:val="18"/>
                  <w:lang w:val="en-US" w:eastAsia="zh-CN"/>
                </w:rPr>
                <w:t>5</w:t>
              </w:r>
            </w:ins>
          </w:p>
        </w:tc>
      </w:tr>
      <w:tr w:rsidR="001022BC" w:rsidRPr="001022BC" w14:paraId="28D0A1FF" w14:textId="77777777" w:rsidTr="00EC2FCC">
        <w:trPr>
          <w:cantSplit/>
          <w:jc w:val="center"/>
          <w:ins w:id="925" w:author="R4-2108574" w:date="2021-05-31T12:04:00Z"/>
        </w:trPr>
        <w:tc>
          <w:tcPr>
            <w:tcW w:w="957" w:type="dxa"/>
            <w:tcBorders>
              <w:bottom w:val="nil"/>
            </w:tcBorders>
            <w:shd w:val="clear" w:color="auto" w:fill="auto"/>
          </w:tcPr>
          <w:p w14:paraId="21B24E35" w14:textId="77777777" w:rsidR="001022BC" w:rsidRPr="001022BC" w:rsidRDefault="001022BC" w:rsidP="001022BC">
            <w:pPr>
              <w:keepNext/>
              <w:keepLines/>
              <w:spacing w:after="0"/>
              <w:jc w:val="center"/>
              <w:rPr>
                <w:ins w:id="926" w:author="R4-2108574" w:date="2021-05-31T12:04:00Z"/>
                <w:rFonts w:ascii="Arial" w:eastAsiaTheme="minorEastAsia" w:hAnsi="Arial"/>
                <w:sz w:val="18"/>
                <w:lang w:eastAsia="zh-CN"/>
              </w:rPr>
            </w:pPr>
            <w:ins w:id="927" w:author="R4-2108574" w:date="2021-05-31T12:04:00Z">
              <w:r w:rsidRPr="001022BC">
                <w:rPr>
                  <w:rFonts w:ascii="Arial" w:eastAsiaTheme="minorEastAsia" w:hAnsi="Arial"/>
                  <w:sz w:val="18"/>
                  <w:lang w:eastAsia="zh-CN"/>
                </w:rPr>
                <w:t>OTA out-of-band blocking</w:t>
              </w:r>
            </w:ins>
          </w:p>
        </w:tc>
        <w:tc>
          <w:tcPr>
            <w:tcW w:w="1287" w:type="dxa"/>
          </w:tcPr>
          <w:p w14:paraId="506F0EBC" w14:textId="77777777" w:rsidR="001022BC" w:rsidRPr="001022BC" w:rsidRDefault="001022BC" w:rsidP="001022BC">
            <w:pPr>
              <w:keepNext/>
              <w:keepLines/>
              <w:spacing w:after="0"/>
              <w:jc w:val="center"/>
              <w:rPr>
                <w:ins w:id="928" w:author="R4-2108574" w:date="2021-05-31T12:04:00Z"/>
                <w:rFonts w:ascii="Arial" w:eastAsiaTheme="minorEastAsia" w:hAnsi="Arial"/>
                <w:sz w:val="18"/>
                <w:lang w:eastAsia="zh-CN"/>
              </w:rPr>
            </w:pPr>
            <w:ins w:id="929" w:author="R4-2108574" w:date="2021-05-31T12:04:00Z">
              <w:r w:rsidRPr="001022BC">
                <w:rPr>
                  <w:rFonts w:ascii="Arial" w:eastAsiaTheme="minorEastAsia" w:hAnsi="Arial"/>
                  <w:sz w:val="18"/>
                  <w:lang w:eastAsia="zh-CN"/>
                </w:rPr>
                <w:t>General</w:t>
              </w:r>
              <w:r w:rsidRPr="001022BC">
                <w:rPr>
                  <w:rFonts w:ascii="Arial" w:eastAsiaTheme="minorEastAsia" w:hAnsi="Arial"/>
                  <w:sz w:val="18"/>
                </w:rPr>
                <w:t xml:space="preserve"> requirement</w:t>
              </w:r>
            </w:ins>
          </w:p>
        </w:tc>
        <w:tc>
          <w:tcPr>
            <w:tcW w:w="1412" w:type="dxa"/>
          </w:tcPr>
          <w:p w14:paraId="4F952713" w14:textId="77777777" w:rsidR="001022BC" w:rsidRPr="001022BC" w:rsidRDefault="001022BC" w:rsidP="001022BC">
            <w:pPr>
              <w:keepNext/>
              <w:keepLines/>
              <w:spacing w:after="0"/>
              <w:jc w:val="center"/>
              <w:rPr>
                <w:ins w:id="930" w:author="R4-2108574" w:date="2021-05-31T12:04:00Z"/>
                <w:rFonts w:ascii="Arial" w:eastAsiaTheme="minorEastAsia" w:hAnsi="Arial"/>
                <w:sz w:val="18"/>
                <w:lang w:val="en-US" w:eastAsia="zh-CN"/>
              </w:rPr>
            </w:pPr>
            <w:ins w:id="931" w:author="R4-2108574" w:date="2021-05-31T12:04:00Z">
              <w:r w:rsidRPr="001022BC">
                <w:rPr>
                  <w:rFonts w:ascii="Arial" w:eastAsiaTheme="minorEastAsia" w:hAnsi="Arial"/>
                  <w:sz w:val="18"/>
                  <w:lang w:val="en-US" w:eastAsia="zh-CN"/>
                </w:rPr>
                <w:t>Directional</w:t>
              </w:r>
            </w:ins>
          </w:p>
        </w:tc>
        <w:tc>
          <w:tcPr>
            <w:tcW w:w="1160" w:type="dxa"/>
          </w:tcPr>
          <w:p w14:paraId="2808E982" w14:textId="77777777" w:rsidR="001022BC" w:rsidRPr="001022BC" w:rsidRDefault="001022BC" w:rsidP="001022BC">
            <w:pPr>
              <w:keepNext/>
              <w:keepLines/>
              <w:spacing w:after="0"/>
              <w:jc w:val="center"/>
              <w:rPr>
                <w:ins w:id="932" w:author="R4-2108574" w:date="2021-05-31T12:04:00Z"/>
                <w:rFonts w:ascii="Arial" w:eastAsiaTheme="minorEastAsia" w:hAnsi="Arial"/>
                <w:sz w:val="18"/>
                <w:lang w:val="en-US" w:eastAsia="zh-CN"/>
              </w:rPr>
            </w:pPr>
            <w:proofErr w:type="spellStart"/>
            <w:ins w:id="933" w:author="R4-2108574" w:date="2021-05-31T12:04:00Z">
              <w:r w:rsidRPr="001022BC">
                <w:rPr>
                  <w:rFonts w:ascii="Arial" w:eastAsiaTheme="minorEastAsia" w:hAnsi="Arial"/>
                  <w:sz w:val="18"/>
                  <w:lang w:val="en-US" w:eastAsia="zh-CN"/>
                </w:rPr>
                <w:t>minSENS</w:t>
              </w:r>
              <w:proofErr w:type="spellEnd"/>
            </w:ins>
          </w:p>
        </w:tc>
        <w:tc>
          <w:tcPr>
            <w:tcW w:w="1091" w:type="dxa"/>
          </w:tcPr>
          <w:p w14:paraId="78F2DF63" w14:textId="77777777" w:rsidR="001022BC" w:rsidRPr="001022BC" w:rsidRDefault="001022BC" w:rsidP="001022BC">
            <w:pPr>
              <w:keepNext/>
              <w:keepLines/>
              <w:spacing w:after="0"/>
              <w:jc w:val="center"/>
              <w:rPr>
                <w:ins w:id="934" w:author="R4-2108574" w:date="2021-05-31T12:04:00Z"/>
                <w:rFonts w:ascii="Arial" w:eastAsiaTheme="minorEastAsia" w:hAnsi="Arial"/>
                <w:sz w:val="18"/>
                <w:lang w:val="en-US" w:eastAsia="zh-CN"/>
              </w:rPr>
            </w:pPr>
            <w:ins w:id="935" w:author="R4-2108574" w:date="2021-05-31T12:04:00Z">
              <w:r w:rsidRPr="001022BC">
                <w:rPr>
                  <w:rFonts w:ascii="Arial" w:eastAsiaTheme="minorEastAsia" w:hAnsi="Arial"/>
                  <w:sz w:val="18"/>
                  <w:lang w:val="en-US" w:eastAsia="zh-CN"/>
                </w:rPr>
                <w:t>OTA REFSENS</w:t>
              </w:r>
            </w:ins>
          </w:p>
        </w:tc>
        <w:tc>
          <w:tcPr>
            <w:tcW w:w="1232" w:type="dxa"/>
          </w:tcPr>
          <w:p w14:paraId="1870DDE4" w14:textId="77777777" w:rsidR="001022BC" w:rsidRPr="001022BC" w:rsidRDefault="001022BC" w:rsidP="001022BC">
            <w:pPr>
              <w:keepNext/>
              <w:keepLines/>
              <w:spacing w:after="0"/>
              <w:jc w:val="center"/>
              <w:rPr>
                <w:ins w:id="936" w:author="R4-2108574" w:date="2021-05-31T12:04:00Z"/>
                <w:rFonts w:ascii="Arial" w:eastAsiaTheme="minorEastAsia" w:hAnsi="Arial"/>
                <w:sz w:val="18"/>
                <w:lang w:val="en-US" w:eastAsia="zh-CN"/>
              </w:rPr>
            </w:pPr>
            <w:proofErr w:type="spellStart"/>
            <w:ins w:id="937" w:author="R4-2108574" w:date="2021-05-31T12:04:00Z">
              <w:r w:rsidRPr="001022BC">
                <w:rPr>
                  <w:rFonts w:ascii="Arial" w:eastAsiaTheme="minorEastAsia" w:hAnsi="Arial"/>
                  <w:sz w:val="18"/>
                  <w:lang w:val="en-US" w:eastAsia="zh-CN"/>
                </w:rPr>
                <w:t>minSENS</w:t>
              </w:r>
              <w:proofErr w:type="spellEnd"/>
              <w:r w:rsidRPr="001022BC">
                <w:rPr>
                  <w:rFonts w:ascii="Arial" w:eastAsiaTheme="minorEastAsia" w:hAnsi="Arial"/>
                  <w:sz w:val="18"/>
                  <w:lang w:val="en-US" w:eastAsia="zh-CN"/>
                </w:rPr>
                <w:t xml:space="preserve"> </w:t>
              </w:r>
              <w:proofErr w:type="spellStart"/>
              <w:r w:rsidRPr="001022BC">
                <w:rPr>
                  <w:rFonts w:ascii="Arial" w:eastAsiaTheme="minorEastAsia" w:hAnsi="Arial"/>
                  <w:sz w:val="18"/>
                  <w:lang w:val="en-US" w:eastAsia="zh-CN"/>
                </w:rPr>
                <w:t>RoAoA</w:t>
              </w:r>
              <w:proofErr w:type="spellEnd"/>
            </w:ins>
          </w:p>
        </w:tc>
        <w:tc>
          <w:tcPr>
            <w:tcW w:w="1127" w:type="dxa"/>
          </w:tcPr>
          <w:p w14:paraId="3CFD304C" w14:textId="77777777" w:rsidR="001022BC" w:rsidRPr="001022BC" w:rsidRDefault="001022BC" w:rsidP="001022BC">
            <w:pPr>
              <w:keepNext/>
              <w:keepLines/>
              <w:spacing w:after="0"/>
              <w:jc w:val="center"/>
              <w:rPr>
                <w:ins w:id="938" w:author="R4-2108574" w:date="2021-05-31T12:04:00Z"/>
                <w:rFonts w:ascii="Arial" w:eastAsiaTheme="minorEastAsia" w:hAnsi="Arial"/>
                <w:sz w:val="18"/>
                <w:lang w:val="en-US" w:eastAsia="zh-CN"/>
              </w:rPr>
            </w:pPr>
            <w:ins w:id="939"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ins>
          </w:p>
        </w:tc>
        <w:tc>
          <w:tcPr>
            <w:tcW w:w="1455" w:type="dxa"/>
          </w:tcPr>
          <w:p w14:paraId="58329D7D" w14:textId="77777777" w:rsidR="001022BC" w:rsidRPr="001022BC" w:rsidRDefault="001022BC" w:rsidP="001022BC">
            <w:pPr>
              <w:keepNext/>
              <w:keepLines/>
              <w:spacing w:after="0"/>
              <w:jc w:val="center"/>
              <w:rPr>
                <w:ins w:id="940" w:author="R4-2108574" w:date="2021-05-31T12:04:00Z"/>
                <w:rFonts w:ascii="Arial" w:eastAsiaTheme="minorEastAsia" w:hAnsi="Arial"/>
                <w:sz w:val="18"/>
                <w:lang w:val="en-US" w:eastAsia="zh-CN"/>
              </w:rPr>
            </w:pPr>
            <w:ins w:id="941" w:author="R4-2108574" w:date="2021-05-31T12:04:00Z">
              <w:r w:rsidRPr="001022BC">
                <w:rPr>
                  <w:rFonts w:ascii="Arial" w:eastAsiaTheme="minorEastAsia" w:hAnsi="Arial"/>
                  <w:sz w:val="18"/>
                  <w:lang w:val="en-US" w:eastAsia="zh-CN"/>
                </w:rPr>
                <w:t>1</w:t>
              </w:r>
            </w:ins>
          </w:p>
        </w:tc>
      </w:tr>
      <w:tr w:rsidR="001022BC" w:rsidRPr="001022BC" w14:paraId="379F89B2" w14:textId="77777777" w:rsidTr="00EC2FCC">
        <w:trPr>
          <w:cantSplit/>
          <w:jc w:val="center"/>
          <w:ins w:id="942" w:author="R4-2108574" w:date="2021-05-31T12:04:00Z"/>
        </w:trPr>
        <w:tc>
          <w:tcPr>
            <w:tcW w:w="957" w:type="dxa"/>
            <w:tcBorders>
              <w:top w:val="nil"/>
            </w:tcBorders>
            <w:shd w:val="clear" w:color="auto" w:fill="auto"/>
          </w:tcPr>
          <w:p w14:paraId="66E38874" w14:textId="77777777" w:rsidR="001022BC" w:rsidRPr="001022BC" w:rsidRDefault="001022BC" w:rsidP="001022BC">
            <w:pPr>
              <w:keepNext/>
              <w:keepLines/>
              <w:spacing w:after="0"/>
              <w:jc w:val="center"/>
              <w:rPr>
                <w:ins w:id="943" w:author="R4-2108574" w:date="2021-05-31T12:04:00Z"/>
                <w:rFonts w:ascii="Arial" w:eastAsiaTheme="minorEastAsia" w:hAnsi="Arial"/>
                <w:sz w:val="18"/>
                <w:lang w:eastAsia="zh-CN"/>
              </w:rPr>
            </w:pPr>
          </w:p>
        </w:tc>
        <w:tc>
          <w:tcPr>
            <w:tcW w:w="1287" w:type="dxa"/>
          </w:tcPr>
          <w:p w14:paraId="41F6BBA8" w14:textId="77777777" w:rsidR="001022BC" w:rsidRPr="001022BC" w:rsidRDefault="001022BC" w:rsidP="001022BC">
            <w:pPr>
              <w:keepNext/>
              <w:keepLines/>
              <w:spacing w:after="0"/>
              <w:jc w:val="center"/>
              <w:rPr>
                <w:ins w:id="944" w:author="R4-2108574" w:date="2021-05-31T12:04:00Z"/>
                <w:rFonts w:ascii="Arial" w:eastAsiaTheme="minorEastAsia" w:hAnsi="Arial"/>
                <w:sz w:val="18"/>
                <w:lang w:eastAsia="zh-CN"/>
              </w:rPr>
            </w:pPr>
            <w:ins w:id="945" w:author="R4-2108574" w:date="2021-05-31T12:04:00Z">
              <w:r w:rsidRPr="001022BC">
                <w:rPr>
                  <w:rFonts w:ascii="Arial" w:eastAsiaTheme="minorEastAsia" w:hAnsi="Arial"/>
                  <w:sz w:val="18"/>
                  <w:lang w:eastAsia="zh-CN"/>
                </w:rPr>
                <w:t>Co-location with other base stations</w:t>
              </w:r>
            </w:ins>
          </w:p>
        </w:tc>
        <w:tc>
          <w:tcPr>
            <w:tcW w:w="1412" w:type="dxa"/>
          </w:tcPr>
          <w:p w14:paraId="3189FCFD" w14:textId="77777777" w:rsidR="001022BC" w:rsidRPr="001022BC" w:rsidRDefault="001022BC" w:rsidP="001022BC">
            <w:pPr>
              <w:keepNext/>
              <w:keepLines/>
              <w:spacing w:after="0"/>
              <w:jc w:val="center"/>
              <w:rPr>
                <w:ins w:id="946" w:author="R4-2108574" w:date="2021-05-31T12:04:00Z"/>
                <w:rFonts w:ascii="Arial" w:eastAsiaTheme="minorEastAsia" w:hAnsi="Arial"/>
                <w:sz w:val="18"/>
                <w:lang w:val="en-US" w:eastAsia="zh-CN"/>
              </w:rPr>
            </w:pPr>
            <w:ins w:id="947" w:author="R4-2108574" w:date="2021-05-31T12:04:00Z">
              <w:r w:rsidRPr="001022BC">
                <w:rPr>
                  <w:rFonts w:ascii="Arial" w:eastAsiaTheme="minorEastAsia" w:hAnsi="Arial"/>
                  <w:sz w:val="18"/>
                  <w:lang w:val="en-US" w:eastAsia="zh-CN"/>
                </w:rPr>
                <w:t>Co-location (Note 2)</w:t>
              </w:r>
            </w:ins>
          </w:p>
        </w:tc>
        <w:tc>
          <w:tcPr>
            <w:tcW w:w="1160" w:type="dxa"/>
          </w:tcPr>
          <w:p w14:paraId="15BB5167" w14:textId="77777777" w:rsidR="001022BC" w:rsidRPr="001022BC" w:rsidRDefault="001022BC" w:rsidP="001022BC">
            <w:pPr>
              <w:keepNext/>
              <w:keepLines/>
              <w:spacing w:after="0"/>
              <w:jc w:val="center"/>
              <w:rPr>
                <w:ins w:id="948" w:author="R4-2108574" w:date="2021-05-31T12:04:00Z"/>
                <w:rFonts w:ascii="Arial" w:eastAsiaTheme="minorEastAsia" w:hAnsi="Arial"/>
                <w:sz w:val="18"/>
                <w:lang w:val="en-US" w:eastAsia="zh-CN"/>
              </w:rPr>
            </w:pPr>
            <w:proofErr w:type="spellStart"/>
            <w:ins w:id="949" w:author="R4-2108574" w:date="2021-05-31T12:04:00Z">
              <w:r w:rsidRPr="001022BC">
                <w:rPr>
                  <w:rFonts w:ascii="Arial" w:eastAsiaTheme="minorEastAsia" w:hAnsi="Arial"/>
                  <w:sz w:val="18"/>
                  <w:lang w:eastAsia="zh-CN"/>
                </w:rPr>
                <w:t>minSENS</w:t>
              </w:r>
              <w:proofErr w:type="spellEnd"/>
            </w:ins>
          </w:p>
        </w:tc>
        <w:tc>
          <w:tcPr>
            <w:tcW w:w="1091" w:type="dxa"/>
          </w:tcPr>
          <w:p w14:paraId="4E2E8793" w14:textId="77777777" w:rsidR="001022BC" w:rsidRPr="001022BC" w:rsidRDefault="001022BC" w:rsidP="001022BC">
            <w:pPr>
              <w:keepNext/>
              <w:keepLines/>
              <w:spacing w:after="0"/>
              <w:jc w:val="center"/>
              <w:rPr>
                <w:ins w:id="950" w:author="R4-2108574" w:date="2021-05-31T12:04:00Z"/>
                <w:rFonts w:ascii="Arial" w:eastAsiaTheme="minorEastAsia" w:hAnsi="Arial"/>
                <w:sz w:val="18"/>
                <w:lang w:val="en-US" w:eastAsia="zh-CN"/>
              </w:rPr>
            </w:pPr>
            <w:ins w:id="951" w:author="R4-2108574" w:date="2021-05-31T12:04:00Z">
              <w:r w:rsidRPr="001022BC">
                <w:rPr>
                  <w:rFonts w:ascii="Arial" w:eastAsiaTheme="minorEastAsia" w:hAnsi="Arial"/>
                  <w:sz w:val="18"/>
                  <w:lang w:eastAsia="zh-CN"/>
                </w:rPr>
                <w:t>N/A</w:t>
              </w:r>
            </w:ins>
          </w:p>
        </w:tc>
        <w:tc>
          <w:tcPr>
            <w:tcW w:w="1232" w:type="dxa"/>
          </w:tcPr>
          <w:p w14:paraId="6A140437" w14:textId="77777777" w:rsidR="001022BC" w:rsidRPr="001022BC" w:rsidRDefault="001022BC" w:rsidP="001022BC">
            <w:pPr>
              <w:keepNext/>
              <w:keepLines/>
              <w:spacing w:after="0"/>
              <w:jc w:val="center"/>
              <w:rPr>
                <w:ins w:id="952" w:author="R4-2108574" w:date="2021-05-31T12:04:00Z"/>
                <w:rFonts w:ascii="Arial" w:eastAsiaTheme="minorEastAsia" w:hAnsi="Arial"/>
                <w:sz w:val="18"/>
                <w:lang w:val="en-US" w:eastAsia="zh-CN"/>
              </w:rPr>
            </w:pPr>
            <w:proofErr w:type="spellStart"/>
            <w:ins w:id="953" w:author="R4-2108574" w:date="2021-05-31T12:04:00Z">
              <w:r w:rsidRPr="001022BC">
                <w:rPr>
                  <w:rFonts w:ascii="Arial" w:eastAsiaTheme="minorEastAsia" w:hAnsi="Arial"/>
                  <w:sz w:val="18"/>
                  <w:lang w:eastAsia="zh-CN"/>
                </w:rPr>
                <w:t>minSENS</w:t>
              </w:r>
              <w:proofErr w:type="spellEnd"/>
              <w:r w:rsidRPr="001022BC">
                <w:rPr>
                  <w:rFonts w:ascii="Arial" w:eastAsiaTheme="minorEastAsia" w:hAnsi="Arial"/>
                  <w:sz w:val="18"/>
                  <w:lang w:eastAsia="zh-CN"/>
                </w:rPr>
                <w:t xml:space="preserve"> </w:t>
              </w:r>
              <w:proofErr w:type="spellStart"/>
              <w:r w:rsidRPr="001022BC">
                <w:rPr>
                  <w:rFonts w:ascii="Arial" w:eastAsiaTheme="minorEastAsia" w:hAnsi="Arial"/>
                  <w:sz w:val="18"/>
                  <w:lang w:eastAsia="zh-CN"/>
                </w:rPr>
                <w:t>RoAoA</w:t>
              </w:r>
              <w:proofErr w:type="spellEnd"/>
            </w:ins>
          </w:p>
        </w:tc>
        <w:tc>
          <w:tcPr>
            <w:tcW w:w="1127" w:type="dxa"/>
          </w:tcPr>
          <w:p w14:paraId="1CF2AED0" w14:textId="77777777" w:rsidR="001022BC" w:rsidRPr="001022BC" w:rsidRDefault="001022BC" w:rsidP="001022BC">
            <w:pPr>
              <w:keepNext/>
              <w:keepLines/>
              <w:spacing w:after="0"/>
              <w:jc w:val="center"/>
              <w:rPr>
                <w:ins w:id="954" w:author="R4-2108574" w:date="2021-05-31T12:04:00Z"/>
                <w:rFonts w:ascii="Arial" w:eastAsiaTheme="minorEastAsia" w:hAnsi="Arial"/>
                <w:sz w:val="18"/>
                <w:lang w:val="en-US" w:eastAsia="zh-CN"/>
              </w:rPr>
            </w:pPr>
            <w:ins w:id="955" w:author="R4-2108574" w:date="2021-05-31T12:04:00Z">
              <w:r w:rsidRPr="001022BC">
                <w:rPr>
                  <w:rFonts w:ascii="Arial" w:eastAsiaTheme="minorEastAsia" w:hAnsi="Arial"/>
                  <w:sz w:val="18"/>
                  <w:lang w:eastAsia="zh-CN"/>
                </w:rPr>
                <w:t>N/A</w:t>
              </w:r>
            </w:ins>
          </w:p>
        </w:tc>
        <w:tc>
          <w:tcPr>
            <w:tcW w:w="1455" w:type="dxa"/>
          </w:tcPr>
          <w:p w14:paraId="25292C91" w14:textId="77777777" w:rsidR="001022BC" w:rsidRPr="001022BC" w:rsidRDefault="001022BC" w:rsidP="001022BC">
            <w:pPr>
              <w:keepNext/>
              <w:keepLines/>
              <w:spacing w:after="0"/>
              <w:jc w:val="center"/>
              <w:rPr>
                <w:ins w:id="956" w:author="R4-2108574" w:date="2021-05-31T12:04:00Z"/>
                <w:rFonts w:ascii="Arial" w:eastAsiaTheme="minorEastAsia" w:hAnsi="Arial"/>
                <w:sz w:val="18"/>
                <w:lang w:val="en-US" w:eastAsia="zh-CN"/>
              </w:rPr>
            </w:pPr>
            <w:ins w:id="957" w:author="R4-2108574" w:date="2021-05-31T12:04:00Z">
              <w:r w:rsidRPr="001022BC">
                <w:rPr>
                  <w:rFonts w:ascii="Arial" w:eastAsiaTheme="minorEastAsia" w:hAnsi="Arial"/>
                  <w:sz w:val="18"/>
                  <w:lang w:val="en-US" w:eastAsia="zh-CN"/>
                </w:rPr>
                <w:t>1</w:t>
              </w:r>
            </w:ins>
          </w:p>
        </w:tc>
      </w:tr>
      <w:tr w:rsidR="001022BC" w:rsidRPr="001022BC" w14:paraId="21830BE7" w14:textId="77777777" w:rsidTr="00EC2FCC">
        <w:trPr>
          <w:cantSplit/>
          <w:jc w:val="center"/>
          <w:ins w:id="958" w:author="R4-2108574" w:date="2021-05-31T12:04:00Z"/>
        </w:trPr>
        <w:tc>
          <w:tcPr>
            <w:tcW w:w="2244" w:type="dxa"/>
            <w:gridSpan w:val="2"/>
          </w:tcPr>
          <w:p w14:paraId="7E725564" w14:textId="77777777" w:rsidR="001022BC" w:rsidRPr="001022BC" w:rsidRDefault="001022BC" w:rsidP="001022BC">
            <w:pPr>
              <w:keepNext/>
              <w:keepLines/>
              <w:spacing w:after="0"/>
              <w:jc w:val="center"/>
              <w:rPr>
                <w:ins w:id="959" w:author="R4-2108574" w:date="2021-05-31T12:04:00Z"/>
                <w:rFonts w:ascii="Arial" w:eastAsiaTheme="minorEastAsia" w:hAnsi="Arial"/>
                <w:sz w:val="18"/>
                <w:lang w:eastAsia="zh-CN"/>
              </w:rPr>
            </w:pPr>
            <w:ins w:id="960" w:author="R4-2108574" w:date="2021-05-31T12:04:00Z">
              <w:r w:rsidRPr="001022BC">
                <w:rPr>
                  <w:rFonts w:ascii="Arial" w:eastAsiaTheme="minorEastAsia" w:hAnsi="Arial"/>
                  <w:sz w:val="18"/>
                  <w:lang w:eastAsia="zh-CN"/>
                </w:rPr>
                <w:t>OTA receiver spurious emissions</w:t>
              </w:r>
            </w:ins>
          </w:p>
        </w:tc>
        <w:tc>
          <w:tcPr>
            <w:tcW w:w="1412" w:type="dxa"/>
          </w:tcPr>
          <w:p w14:paraId="0342D478" w14:textId="77777777" w:rsidR="001022BC" w:rsidRPr="001022BC" w:rsidRDefault="001022BC" w:rsidP="001022BC">
            <w:pPr>
              <w:keepNext/>
              <w:keepLines/>
              <w:spacing w:after="0"/>
              <w:jc w:val="center"/>
              <w:rPr>
                <w:ins w:id="961" w:author="R4-2108574" w:date="2021-05-31T12:04:00Z"/>
                <w:rFonts w:ascii="Arial" w:eastAsiaTheme="minorEastAsia" w:hAnsi="Arial"/>
                <w:sz w:val="18"/>
                <w:lang w:val="en-US" w:eastAsia="zh-CN"/>
              </w:rPr>
            </w:pPr>
            <w:ins w:id="962" w:author="R4-2108574" w:date="2021-05-31T12:04:00Z">
              <w:r w:rsidRPr="001022BC">
                <w:rPr>
                  <w:rFonts w:ascii="Arial" w:eastAsiaTheme="minorEastAsia" w:hAnsi="Arial"/>
                  <w:sz w:val="18"/>
                  <w:lang w:val="en-US" w:eastAsia="zh-CN"/>
                </w:rPr>
                <w:t>TRP</w:t>
              </w:r>
            </w:ins>
          </w:p>
        </w:tc>
        <w:tc>
          <w:tcPr>
            <w:tcW w:w="1160" w:type="dxa"/>
          </w:tcPr>
          <w:p w14:paraId="35DDABE1" w14:textId="77777777" w:rsidR="001022BC" w:rsidRPr="001022BC" w:rsidRDefault="001022BC" w:rsidP="001022BC">
            <w:pPr>
              <w:keepNext/>
              <w:keepLines/>
              <w:spacing w:after="0"/>
              <w:jc w:val="center"/>
              <w:rPr>
                <w:ins w:id="963" w:author="R4-2108574" w:date="2021-05-31T12:04:00Z"/>
                <w:rFonts w:ascii="Arial" w:eastAsiaTheme="minorEastAsia" w:hAnsi="Arial"/>
                <w:sz w:val="18"/>
                <w:lang w:val="en-US" w:eastAsia="zh-CN"/>
              </w:rPr>
            </w:pPr>
            <w:ins w:id="964" w:author="R4-2108574" w:date="2021-05-31T12:04:00Z">
              <w:r w:rsidRPr="001022BC">
                <w:rPr>
                  <w:rFonts w:ascii="Arial" w:eastAsiaTheme="minorEastAsia" w:hAnsi="Arial"/>
                  <w:sz w:val="18"/>
                  <w:lang w:val="en-US" w:eastAsia="zh-CN"/>
                </w:rPr>
                <w:t>See clause 7.7</w:t>
              </w:r>
            </w:ins>
          </w:p>
        </w:tc>
        <w:tc>
          <w:tcPr>
            <w:tcW w:w="1091" w:type="dxa"/>
          </w:tcPr>
          <w:p w14:paraId="141797A2" w14:textId="77777777" w:rsidR="001022BC" w:rsidRPr="001022BC" w:rsidRDefault="001022BC" w:rsidP="001022BC">
            <w:pPr>
              <w:keepNext/>
              <w:keepLines/>
              <w:spacing w:after="0"/>
              <w:jc w:val="center"/>
              <w:rPr>
                <w:ins w:id="965" w:author="R4-2108574" w:date="2021-05-31T12:04:00Z"/>
                <w:rFonts w:ascii="Arial" w:eastAsiaTheme="minorEastAsia" w:hAnsi="Arial"/>
                <w:sz w:val="18"/>
                <w:lang w:val="en-US" w:eastAsia="zh-CN"/>
              </w:rPr>
            </w:pPr>
            <w:ins w:id="966" w:author="R4-2108574" w:date="2021-05-31T12:04:00Z">
              <w:r w:rsidRPr="001022BC">
                <w:rPr>
                  <w:rFonts w:ascii="Arial" w:eastAsiaTheme="minorEastAsia" w:hAnsi="Arial"/>
                  <w:sz w:val="18"/>
                  <w:lang w:val="en-US" w:eastAsia="zh-CN"/>
                </w:rPr>
                <w:t>See clause 7.7</w:t>
              </w:r>
            </w:ins>
          </w:p>
        </w:tc>
        <w:tc>
          <w:tcPr>
            <w:tcW w:w="1232" w:type="dxa"/>
          </w:tcPr>
          <w:p w14:paraId="6820D181" w14:textId="77777777" w:rsidR="001022BC" w:rsidRPr="001022BC" w:rsidRDefault="001022BC" w:rsidP="001022BC">
            <w:pPr>
              <w:keepNext/>
              <w:keepLines/>
              <w:spacing w:after="0"/>
              <w:jc w:val="center"/>
              <w:rPr>
                <w:ins w:id="967" w:author="R4-2108574" w:date="2021-05-31T12:04:00Z"/>
                <w:rFonts w:ascii="Arial" w:eastAsiaTheme="minorEastAsia" w:hAnsi="Arial"/>
                <w:sz w:val="18"/>
                <w:lang w:val="en-US" w:eastAsia="zh-CN"/>
              </w:rPr>
            </w:pPr>
            <w:ins w:id="968" w:author="R4-2108574" w:date="2021-05-31T12:04:00Z">
              <w:r w:rsidRPr="001022BC">
                <w:rPr>
                  <w:rFonts w:ascii="Arial" w:eastAsiaTheme="minorEastAsia" w:hAnsi="Arial"/>
                  <w:sz w:val="18"/>
                  <w:lang w:val="en-US" w:eastAsia="zh-CN"/>
                </w:rPr>
                <w:t>N/A</w:t>
              </w:r>
            </w:ins>
          </w:p>
        </w:tc>
        <w:tc>
          <w:tcPr>
            <w:tcW w:w="1127" w:type="dxa"/>
          </w:tcPr>
          <w:p w14:paraId="4E122FC8" w14:textId="77777777" w:rsidR="001022BC" w:rsidRPr="001022BC" w:rsidRDefault="001022BC" w:rsidP="001022BC">
            <w:pPr>
              <w:keepNext/>
              <w:keepLines/>
              <w:spacing w:after="0"/>
              <w:jc w:val="center"/>
              <w:rPr>
                <w:ins w:id="969" w:author="R4-2108574" w:date="2021-05-31T12:04:00Z"/>
                <w:rFonts w:ascii="Arial" w:eastAsiaTheme="minorEastAsia" w:hAnsi="Arial"/>
                <w:sz w:val="18"/>
                <w:lang w:val="en-US" w:eastAsia="zh-CN"/>
              </w:rPr>
            </w:pPr>
            <w:ins w:id="970" w:author="R4-2108574" w:date="2021-05-31T12:04:00Z">
              <w:r w:rsidRPr="001022BC">
                <w:rPr>
                  <w:rFonts w:ascii="Arial" w:eastAsiaTheme="minorEastAsia" w:hAnsi="Arial"/>
                  <w:sz w:val="18"/>
                  <w:lang w:val="en-US" w:eastAsia="zh-CN"/>
                </w:rPr>
                <w:t>N/A</w:t>
              </w:r>
            </w:ins>
          </w:p>
        </w:tc>
        <w:tc>
          <w:tcPr>
            <w:tcW w:w="1455" w:type="dxa"/>
            <w:shd w:val="clear" w:color="auto" w:fill="auto"/>
          </w:tcPr>
          <w:p w14:paraId="2ABFF768" w14:textId="77777777" w:rsidR="001022BC" w:rsidRPr="001022BC" w:rsidRDefault="001022BC" w:rsidP="001022BC">
            <w:pPr>
              <w:keepNext/>
              <w:keepLines/>
              <w:spacing w:after="0"/>
              <w:jc w:val="center"/>
              <w:rPr>
                <w:ins w:id="971" w:author="R4-2108574" w:date="2021-05-31T12:04:00Z"/>
                <w:rFonts w:ascii="Arial" w:eastAsiaTheme="minorEastAsia" w:hAnsi="Arial"/>
                <w:sz w:val="18"/>
                <w:lang w:val="en-US" w:eastAsia="zh-CN"/>
              </w:rPr>
            </w:pPr>
            <w:ins w:id="972" w:author="R4-2108574" w:date="2021-05-31T12:04:00Z">
              <w:r w:rsidRPr="001022BC">
                <w:rPr>
                  <w:rFonts w:ascii="Arial" w:eastAsiaTheme="minorEastAsia" w:hAnsi="Arial"/>
                  <w:sz w:val="18"/>
                </w:rPr>
                <w:t>See annex I</w:t>
              </w:r>
            </w:ins>
          </w:p>
        </w:tc>
      </w:tr>
      <w:tr w:rsidR="001022BC" w:rsidRPr="001022BC" w14:paraId="3AFDB150" w14:textId="77777777" w:rsidTr="00EC2FCC">
        <w:trPr>
          <w:cantSplit/>
          <w:jc w:val="center"/>
          <w:ins w:id="973" w:author="R4-2108574" w:date="2021-05-31T12:04:00Z"/>
        </w:trPr>
        <w:tc>
          <w:tcPr>
            <w:tcW w:w="2244" w:type="dxa"/>
            <w:gridSpan w:val="2"/>
          </w:tcPr>
          <w:p w14:paraId="3B6C5C75" w14:textId="77777777" w:rsidR="001022BC" w:rsidRPr="001022BC" w:rsidRDefault="001022BC" w:rsidP="001022BC">
            <w:pPr>
              <w:keepNext/>
              <w:keepLines/>
              <w:spacing w:after="0"/>
              <w:jc w:val="center"/>
              <w:rPr>
                <w:ins w:id="974" w:author="R4-2108574" w:date="2021-05-31T12:04:00Z"/>
                <w:rFonts w:ascii="Arial" w:eastAsiaTheme="minorEastAsia" w:hAnsi="Arial"/>
                <w:sz w:val="18"/>
                <w:lang w:eastAsia="zh-CN"/>
              </w:rPr>
            </w:pPr>
            <w:ins w:id="975" w:author="R4-2108574" w:date="2021-05-31T12:04:00Z">
              <w:r w:rsidRPr="001022BC">
                <w:rPr>
                  <w:rFonts w:ascii="Arial" w:eastAsiaTheme="minorEastAsia" w:hAnsi="Arial"/>
                  <w:sz w:val="18"/>
                  <w:lang w:eastAsia="zh-CN"/>
                </w:rPr>
                <w:t>OTA receiver intermodulation</w:t>
              </w:r>
            </w:ins>
          </w:p>
        </w:tc>
        <w:tc>
          <w:tcPr>
            <w:tcW w:w="1412" w:type="dxa"/>
          </w:tcPr>
          <w:p w14:paraId="4723CF8B" w14:textId="77777777" w:rsidR="001022BC" w:rsidRPr="001022BC" w:rsidRDefault="001022BC" w:rsidP="001022BC">
            <w:pPr>
              <w:keepNext/>
              <w:keepLines/>
              <w:spacing w:after="0"/>
              <w:jc w:val="center"/>
              <w:rPr>
                <w:ins w:id="976" w:author="R4-2108574" w:date="2021-05-31T12:04:00Z"/>
                <w:rFonts w:ascii="Arial" w:eastAsiaTheme="minorEastAsia" w:hAnsi="Arial"/>
                <w:sz w:val="18"/>
                <w:lang w:val="en-US" w:eastAsia="zh-CN"/>
              </w:rPr>
            </w:pPr>
            <w:ins w:id="977" w:author="R4-2108574" w:date="2021-05-31T12:04:00Z">
              <w:r w:rsidRPr="001022BC">
                <w:rPr>
                  <w:rFonts w:ascii="Arial" w:eastAsiaTheme="minorEastAsia" w:hAnsi="Arial"/>
                  <w:sz w:val="18"/>
                  <w:lang w:val="en-US" w:eastAsia="zh-CN"/>
                </w:rPr>
                <w:t>Directional</w:t>
              </w:r>
            </w:ins>
          </w:p>
        </w:tc>
        <w:tc>
          <w:tcPr>
            <w:tcW w:w="1160" w:type="dxa"/>
          </w:tcPr>
          <w:p w14:paraId="43DDD592" w14:textId="77777777" w:rsidR="001022BC" w:rsidRPr="001022BC" w:rsidRDefault="001022BC" w:rsidP="001022BC">
            <w:pPr>
              <w:keepNext/>
              <w:keepLines/>
              <w:spacing w:after="0"/>
              <w:jc w:val="center"/>
              <w:rPr>
                <w:ins w:id="978" w:author="R4-2108574" w:date="2021-05-31T12:04:00Z"/>
                <w:rFonts w:ascii="Arial" w:eastAsiaTheme="minorEastAsia" w:hAnsi="Arial"/>
                <w:i/>
                <w:sz w:val="18"/>
                <w:lang w:val="en-US" w:eastAsia="zh-CN"/>
              </w:rPr>
            </w:pPr>
            <w:ins w:id="979" w:author="R4-2108574" w:date="2021-05-31T12:04:00Z">
              <w:r w:rsidRPr="001022BC">
                <w:rPr>
                  <w:rFonts w:ascii="Arial" w:eastAsiaTheme="minorEastAsia" w:hAnsi="Arial"/>
                  <w:sz w:val="18"/>
                  <w:lang w:val="en-US" w:eastAsia="zh-CN"/>
                </w:rPr>
                <w:t xml:space="preserve">OTA REFSENS and </w:t>
              </w:r>
              <w:proofErr w:type="spellStart"/>
              <w:r w:rsidRPr="001022BC">
                <w:rPr>
                  <w:rFonts w:ascii="Arial" w:eastAsiaTheme="minorEastAsia" w:hAnsi="Arial"/>
                  <w:sz w:val="18"/>
                  <w:lang w:val="en-US" w:eastAsia="zh-CN"/>
                </w:rPr>
                <w:t>minSENS</w:t>
              </w:r>
              <w:proofErr w:type="spellEnd"/>
            </w:ins>
          </w:p>
        </w:tc>
        <w:tc>
          <w:tcPr>
            <w:tcW w:w="1091" w:type="dxa"/>
          </w:tcPr>
          <w:p w14:paraId="30572638" w14:textId="77777777" w:rsidR="001022BC" w:rsidRPr="001022BC" w:rsidRDefault="001022BC" w:rsidP="001022BC">
            <w:pPr>
              <w:keepNext/>
              <w:keepLines/>
              <w:spacing w:after="0"/>
              <w:jc w:val="center"/>
              <w:rPr>
                <w:ins w:id="980" w:author="R4-2108574" w:date="2021-05-31T12:04:00Z"/>
                <w:rFonts w:ascii="Arial" w:eastAsiaTheme="minorEastAsia" w:hAnsi="Arial"/>
                <w:sz w:val="18"/>
                <w:lang w:val="en-US" w:eastAsia="zh-CN"/>
              </w:rPr>
            </w:pPr>
            <w:ins w:id="981" w:author="R4-2108574" w:date="2021-05-31T12:04:00Z">
              <w:r w:rsidRPr="001022BC">
                <w:rPr>
                  <w:rFonts w:ascii="Arial" w:eastAsiaTheme="minorEastAsia" w:hAnsi="Arial"/>
                  <w:sz w:val="18"/>
                  <w:lang w:val="en-US" w:eastAsia="zh-CN"/>
                </w:rPr>
                <w:t>OTA REFSENS</w:t>
              </w:r>
            </w:ins>
          </w:p>
        </w:tc>
        <w:tc>
          <w:tcPr>
            <w:tcW w:w="1232" w:type="dxa"/>
          </w:tcPr>
          <w:p w14:paraId="1A620691" w14:textId="77777777" w:rsidR="001022BC" w:rsidRPr="001022BC" w:rsidRDefault="001022BC" w:rsidP="001022BC">
            <w:pPr>
              <w:keepNext/>
              <w:keepLines/>
              <w:spacing w:after="0"/>
              <w:jc w:val="center"/>
              <w:rPr>
                <w:ins w:id="982" w:author="R4-2108574" w:date="2021-05-31T12:04:00Z"/>
                <w:rFonts w:ascii="Arial" w:eastAsiaTheme="minorEastAsia" w:hAnsi="Arial"/>
                <w:sz w:val="18"/>
                <w:lang w:val="en-US" w:eastAsia="zh-CN"/>
              </w:rPr>
            </w:pPr>
            <w:ins w:id="983"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r w:rsidRPr="001022BC">
                <w:rPr>
                  <w:rFonts w:ascii="Arial" w:eastAsiaTheme="minorEastAsia" w:hAnsi="Arial"/>
                  <w:sz w:val="18"/>
                  <w:lang w:val="en-US" w:eastAsia="zh-CN"/>
                </w:rPr>
                <w:t xml:space="preserve"> and </w:t>
              </w:r>
              <w:proofErr w:type="spellStart"/>
              <w:r w:rsidRPr="001022BC">
                <w:rPr>
                  <w:rFonts w:ascii="Arial" w:eastAsiaTheme="minorEastAsia" w:hAnsi="Arial"/>
                  <w:sz w:val="18"/>
                  <w:lang w:val="en-US" w:eastAsia="zh-CN"/>
                </w:rPr>
                <w:t>minSENS</w:t>
              </w:r>
              <w:proofErr w:type="spellEnd"/>
              <w:r w:rsidRPr="001022BC">
                <w:rPr>
                  <w:rFonts w:ascii="Arial" w:eastAsiaTheme="minorEastAsia" w:hAnsi="Arial"/>
                  <w:sz w:val="18"/>
                  <w:lang w:val="en-US" w:eastAsia="zh-CN"/>
                </w:rPr>
                <w:t xml:space="preserve"> </w:t>
              </w:r>
              <w:proofErr w:type="spellStart"/>
              <w:r w:rsidRPr="001022BC">
                <w:rPr>
                  <w:rFonts w:ascii="Arial" w:eastAsiaTheme="minorEastAsia" w:hAnsi="Arial"/>
                  <w:sz w:val="18"/>
                  <w:lang w:val="en-US" w:eastAsia="zh-CN"/>
                </w:rPr>
                <w:t>RoAoA</w:t>
              </w:r>
              <w:proofErr w:type="spellEnd"/>
            </w:ins>
          </w:p>
        </w:tc>
        <w:tc>
          <w:tcPr>
            <w:tcW w:w="1127" w:type="dxa"/>
          </w:tcPr>
          <w:p w14:paraId="3DA2A272" w14:textId="77777777" w:rsidR="001022BC" w:rsidRPr="001022BC" w:rsidRDefault="001022BC" w:rsidP="001022BC">
            <w:pPr>
              <w:keepNext/>
              <w:keepLines/>
              <w:spacing w:after="0"/>
              <w:jc w:val="center"/>
              <w:rPr>
                <w:ins w:id="984" w:author="R4-2108574" w:date="2021-05-31T12:04:00Z"/>
                <w:rFonts w:ascii="Arial" w:eastAsiaTheme="minorEastAsia" w:hAnsi="Arial"/>
                <w:sz w:val="18"/>
                <w:lang w:val="en-US" w:eastAsia="zh-CN"/>
              </w:rPr>
            </w:pPr>
            <w:ins w:id="985"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ins>
          </w:p>
        </w:tc>
        <w:tc>
          <w:tcPr>
            <w:tcW w:w="1455" w:type="dxa"/>
          </w:tcPr>
          <w:p w14:paraId="233ECAFB" w14:textId="77777777" w:rsidR="001022BC" w:rsidRPr="001022BC" w:rsidRDefault="001022BC" w:rsidP="001022BC">
            <w:pPr>
              <w:keepNext/>
              <w:keepLines/>
              <w:spacing w:after="0"/>
              <w:jc w:val="center"/>
              <w:rPr>
                <w:ins w:id="986" w:author="R4-2108574" w:date="2021-05-31T12:04:00Z"/>
                <w:rFonts w:ascii="Arial" w:eastAsiaTheme="minorEastAsia" w:hAnsi="Arial"/>
                <w:sz w:val="18"/>
                <w:lang w:val="en-US" w:eastAsia="zh-CN"/>
              </w:rPr>
            </w:pPr>
            <w:ins w:id="987" w:author="R4-2108574" w:date="2021-05-31T12:04:00Z">
              <w:r w:rsidRPr="001022BC">
                <w:rPr>
                  <w:rFonts w:ascii="Arial" w:eastAsiaTheme="minorEastAsia" w:hAnsi="Arial"/>
                  <w:sz w:val="18"/>
                  <w:lang w:val="en-US" w:eastAsia="zh-CN"/>
                </w:rPr>
                <w:t>1</w:t>
              </w:r>
            </w:ins>
          </w:p>
        </w:tc>
      </w:tr>
      <w:tr w:rsidR="001022BC" w:rsidRPr="001022BC" w14:paraId="738F9059" w14:textId="77777777" w:rsidTr="00EC2FCC">
        <w:trPr>
          <w:cantSplit/>
          <w:jc w:val="center"/>
          <w:ins w:id="988" w:author="R4-2108574" w:date="2021-05-31T12:04:00Z"/>
        </w:trPr>
        <w:tc>
          <w:tcPr>
            <w:tcW w:w="2244" w:type="dxa"/>
            <w:gridSpan w:val="2"/>
          </w:tcPr>
          <w:p w14:paraId="31881165" w14:textId="77777777" w:rsidR="001022BC" w:rsidRPr="001022BC" w:rsidRDefault="001022BC" w:rsidP="001022BC">
            <w:pPr>
              <w:keepNext/>
              <w:keepLines/>
              <w:spacing w:after="0"/>
              <w:jc w:val="center"/>
              <w:rPr>
                <w:ins w:id="989" w:author="R4-2108574" w:date="2021-05-31T12:04:00Z"/>
                <w:rFonts w:ascii="Arial" w:eastAsiaTheme="minorEastAsia" w:hAnsi="Arial"/>
                <w:sz w:val="18"/>
                <w:lang w:eastAsia="zh-CN"/>
              </w:rPr>
            </w:pPr>
            <w:ins w:id="990" w:author="R4-2108574" w:date="2021-05-31T12:04:00Z">
              <w:r w:rsidRPr="001022BC">
                <w:rPr>
                  <w:rFonts w:ascii="Arial" w:eastAsiaTheme="minorEastAsia" w:hAnsi="Arial"/>
                  <w:sz w:val="18"/>
                  <w:lang w:eastAsia="zh-CN"/>
                </w:rPr>
                <w:t>OTA in-channel selectivity</w:t>
              </w:r>
            </w:ins>
          </w:p>
        </w:tc>
        <w:tc>
          <w:tcPr>
            <w:tcW w:w="1412" w:type="dxa"/>
          </w:tcPr>
          <w:p w14:paraId="4C102688" w14:textId="77777777" w:rsidR="001022BC" w:rsidRPr="001022BC" w:rsidRDefault="001022BC" w:rsidP="001022BC">
            <w:pPr>
              <w:keepNext/>
              <w:keepLines/>
              <w:spacing w:after="0"/>
              <w:jc w:val="center"/>
              <w:rPr>
                <w:ins w:id="991" w:author="R4-2108574" w:date="2021-05-31T12:04:00Z"/>
                <w:rFonts w:ascii="Arial" w:eastAsiaTheme="minorEastAsia" w:hAnsi="Arial"/>
                <w:sz w:val="18"/>
                <w:lang w:val="en-US" w:eastAsia="zh-CN"/>
              </w:rPr>
            </w:pPr>
            <w:ins w:id="992" w:author="R4-2108574" w:date="2021-05-31T12:04:00Z">
              <w:r w:rsidRPr="001022BC">
                <w:rPr>
                  <w:rFonts w:ascii="Arial" w:eastAsiaTheme="minorEastAsia" w:hAnsi="Arial"/>
                  <w:sz w:val="18"/>
                  <w:lang w:val="en-US" w:eastAsia="zh-CN"/>
                </w:rPr>
                <w:t>Directional</w:t>
              </w:r>
            </w:ins>
          </w:p>
        </w:tc>
        <w:tc>
          <w:tcPr>
            <w:tcW w:w="1160" w:type="dxa"/>
          </w:tcPr>
          <w:p w14:paraId="22A31D41" w14:textId="77777777" w:rsidR="001022BC" w:rsidRPr="001022BC" w:rsidRDefault="001022BC" w:rsidP="001022BC">
            <w:pPr>
              <w:keepNext/>
              <w:keepLines/>
              <w:spacing w:after="0"/>
              <w:jc w:val="center"/>
              <w:rPr>
                <w:ins w:id="993" w:author="R4-2108574" w:date="2021-05-31T12:04:00Z"/>
                <w:rFonts w:ascii="Arial" w:eastAsiaTheme="minorEastAsia" w:hAnsi="Arial"/>
                <w:sz w:val="18"/>
                <w:lang w:val="en-US" w:eastAsia="zh-CN"/>
              </w:rPr>
            </w:pPr>
            <w:proofErr w:type="spellStart"/>
            <w:ins w:id="994" w:author="R4-2108574" w:date="2021-05-31T12:04:00Z">
              <w:r w:rsidRPr="001022BC">
                <w:rPr>
                  <w:rFonts w:ascii="Arial" w:eastAsiaTheme="minorEastAsia" w:hAnsi="Arial"/>
                  <w:sz w:val="18"/>
                  <w:lang w:val="en-US" w:eastAsia="zh-CN"/>
                </w:rPr>
                <w:t>minSENS</w:t>
              </w:r>
              <w:proofErr w:type="spellEnd"/>
            </w:ins>
          </w:p>
        </w:tc>
        <w:tc>
          <w:tcPr>
            <w:tcW w:w="1091" w:type="dxa"/>
          </w:tcPr>
          <w:p w14:paraId="66A60507" w14:textId="77777777" w:rsidR="001022BC" w:rsidRPr="001022BC" w:rsidRDefault="001022BC" w:rsidP="001022BC">
            <w:pPr>
              <w:keepNext/>
              <w:keepLines/>
              <w:spacing w:after="0"/>
              <w:jc w:val="center"/>
              <w:rPr>
                <w:ins w:id="995" w:author="R4-2108574" w:date="2021-05-31T12:04:00Z"/>
                <w:rFonts w:ascii="Arial" w:eastAsiaTheme="minorEastAsia" w:hAnsi="Arial"/>
                <w:sz w:val="18"/>
                <w:lang w:val="en-US" w:eastAsia="zh-CN"/>
              </w:rPr>
            </w:pPr>
            <w:ins w:id="996" w:author="R4-2108574" w:date="2021-05-31T12:04:00Z">
              <w:r w:rsidRPr="001022BC">
                <w:rPr>
                  <w:rFonts w:ascii="Arial" w:eastAsiaTheme="minorEastAsia" w:hAnsi="Arial"/>
                  <w:sz w:val="18"/>
                  <w:lang w:val="en-US" w:eastAsia="zh-CN"/>
                </w:rPr>
                <w:t>OTA REFSENS</w:t>
              </w:r>
            </w:ins>
          </w:p>
        </w:tc>
        <w:tc>
          <w:tcPr>
            <w:tcW w:w="1232" w:type="dxa"/>
          </w:tcPr>
          <w:p w14:paraId="0A1BC326" w14:textId="77777777" w:rsidR="001022BC" w:rsidRPr="001022BC" w:rsidRDefault="001022BC" w:rsidP="001022BC">
            <w:pPr>
              <w:keepNext/>
              <w:keepLines/>
              <w:spacing w:after="0"/>
              <w:jc w:val="center"/>
              <w:rPr>
                <w:ins w:id="997" w:author="R4-2108574" w:date="2021-05-31T12:04:00Z"/>
                <w:rFonts w:ascii="Arial" w:eastAsiaTheme="minorEastAsia" w:hAnsi="Arial"/>
                <w:sz w:val="18"/>
                <w:lang w:val="en-US" w:eastAsia="zh-CN"/>
              </w:rPr>
            </w:pPr>
            <w:proofErr w:type="spellStart"/>
            <w:ins w:id="998" w:author="R4-2108574" w:date="2021-05-31T12:04:00Z">
              <w:r w:rsidRPr="001022BC">
                <w:rPr>
                  <w:rFonts w:ascii="Arial" w:eastAsiaTheme="minorEastAsia" w:hAnsi="Arial"/>
                  <w:sz w:val="18"/>
                  <w:lang w:val="en-US" w:eastAsia="zh-CN"/>
                </w:rPr>
                <w:t>minSENS</w:t>
              </w:r>
              <w:proofErr w:type="spellEnd"/>
              <w:r w:rsidRPr="001022BC">
                <w:rPr>
                  <w:rFonts w:ascii="Arial" w:eastAsiaTheme="minorEastAsia" w:hAnsi="Arial"/>
                  <w:sz w:val="18"/>
                  <w:lang w:val="en-US" w:eastAsia="zh-CN"/>
                </w:rPr>
                <w:t xml:space="preserve"> </w:t>
              </w:r>
              <w:proofErr w:type="spellStart"/>
              <w:r w:rsidRPr="001022BC">
                <w:rPr>
                  <w:rFonts w:ascii="Arial" w:eastAsiaTheme="minorEastAsia" w:hAnsi="Arial"/>
                  <w:sz w:val="18"/>
                  <w:lang w:val="en-US" w:eastAsia="zh-CN"/>
                </w:rPr>
                <w:t>RoAoA</w:t>
              </w:r>
              <w:proofErr w:type="spellEnd"/>
            </w:ins>
          </w:p>
        </w:tc>
        <w:tc>
          <w:tcPr>
            <w:tcW w:w="1127" w:type="dxa"/>
          </w:tcPr>
          <w:p w14:paraId="661A47F8" w14:textId="77777777" w:rsidR="001022BC" w:rsidRPr="001022BC" w:rsidRDefault="001022BC" w:rsidP="001022BC">
            <w:pPr>
              <w:keepNext/>
              <w:keepLines/>
              <w:spacing w:after="0"/>
              <w:jc w:val="center"/>
              <w:rPr>
                <w:ins w:id="999" w:author="R4-2108574" w:date="2021-05-31T12:04:00Z"/>
                <w:rFonts w:ascii="Arial" w:eastAsiaTheme="minorEastAsia" w:hAnsi="Arial"/>
                <w:sz w:val="18"/>
                <w:lang w:val="en-US" w:eastAsia="zh-CN"/>
              </w:rPr>
            </w:pPr>
            <w:ins w:id="1000" w:author="R4-2108574" w:date="2021-05-31T12:04:00Z">
              <w:r w:rsidRPr="001022BC">
                <w:rPr>
                  <w:rFonts w:ascii="Arial" w:eastAsiaTheme="minorEastAsia" w:hAnsi="Arial"/>
                  <w:sz w:val="18"/>
                  <w:lang w:val="en-US" w:eastAsia="zh-CN"/>
                </w:rPr>
                <w:t xml:space="preserve">OTA REFSENS </w:t>
              </w:r>
              <w:proofErr w:type="spellStart"/>
              <w:r w:rsidRPr="001022BC">
                <w:rPr>
                  <w:rFonts w:ascii="Arial" w:eastAsiaTheme="minorEastAsia" w:hAnsi="Arial"/>
                  <w:sz w:val="18"/>
                  <w:lang w:val="en-US" w:eastAsia="zh-CN"/>
                </w:rPr>
                <w:t>RoAoA</w:t>
              </w:r>
              <w:proofErr w:type="spellEnd"/>
            </w:ins>
          </w:p>
        </w:tc>
        <w:tc>
          <w:tcPr>
            <w:tcW w:w="1455" w:type="dxa"/>
          </w:tcPr>
          <w:p w14:paraId="1947D3A8" w14:textId="77777777" w:rsidR="001022BC" w:rsidRPr="001022BC" w:rsidRDefault="001022BC" w:rsidP="001022BC">
            <w:pPr>
              <w:keepNext/>
              <w:keepLines/>
              <w:spacing w:after="0"/>
              <w:jc w:val="center"/>
              <w:rPr>
                <w:ins w:id="1001" w:author="R4-2108574" w:date="2021-05-31T12:04:00Z"/>
                <w:rFonts w:ascii="Arial" w:eastAsiaTheme="minorEastAsia" w:hAnsi="Arial"/>
                <w:sz w:val="18"/>
                <w:lang w:val="en-US" w:eastAsia="zh-CN"/>
              </w:rPr>
            </w:pPr>
            <w:ins w:id="1002" w:author="R4-2108574" w:date="2021-05-31T12:04:00Z">
              <w:r w:rsidRPr="001022BC">
                <w:rPr>
                  <w:rFonts w:ascii="Arial" w:eastAsiaTheme="minorEastAsia" w:hAnsi="Arial"/>
                  <w:sz w:val="18"/>
                  <w:lang w:val="en-US" w:eastAsia="zh-CN"/>
                </w:rPr>
                <w:t>1</w:t>
              </w:r>
            </w:ins>
          </w:p>
        </w:tc>
      </w:tr>
      <w:tr w:rsidR="001022BC" w:rsidRPr="001022BC" w14:paraId="072B6912" w14:textId="77777777" w:rsidTr="00EC2FCC">
        <w:trPr>
          <w:cantSplit/>
          <w:jc w:val="center"/>
          <w:ins w:id="1003" w:author="R4-2108574" w:date="2021-05-31T12:04:00Z"/>
        </w:trPr>
        <w:tc>
          <w:tcPr>
            <w:tcW w:w="9721" w:type="dxa"/>
            <w:gridSpan w:val="8"/>
          </w:tcPr>
          <w:p w14:paraId="65A188A3" w14:textId="77777777" w:rsidR="001022BC" w:rsidRPr="001022BC" w:rsidRDefault="001022BC" w:rsidP="001022BC">
            <w:pPr>
              <w:keepNext/>
              <w:keepLines/>
              <w:spacing w:after="0"/>
              <w:ind w:left="851" w:hanging="851"/>
              <w:rPr>
                <w:ins w:id="1004" w:author="R4-2108574" w:date="2021-05-31T12:04:00Z"/>
                <w:rFonts w:ascii="Arial" w:eastAsiaTheme="minorEastAsia" w:hAnsi="Arial"/>
                <w:sz w:val="18"/>
                <w:lang w:val="en-US" w:eastAsia="zh-CN"/>
              </w:rPr>
            </w:pPr>
            <w:ins w:id="1005" w:author="R4-2108574" w:date="2021-05-31T12:04:00Z">
              <w:r w:rsidRPr="001022BC">
                <w:rPr>
                  <w:rFonts w:ascii="Arial" w:eastAsia="SimSun" w:hAnsi="Arial"/>
                  <w:sz w:val="18"/>
                  <w:lang w:val="en-US"/>
                </w:rPr>
                <w:t>NOTE 1:</w:t>
              </w:r>
              <w:r w:rsidRPr="001022BC">
                <w:rPr>
                  <w:rFonts w:ascii="Arial" w:eastAsiaTheme="minorEastAsia" w:hAnsi="Arial"/>
                  <w:sz w:val="18"/>
                  <w:lang w:val="en-US"/>
                </w:rPr>
                <w:tab/>
                <w:t xml:space="preserve">Directional requirement </w:t>
              </w:r>
              <w:r w:rsidRPr="001022BC">
                <w:rPr>
                  <w:rFonts w:ascii="Arial" w:eastAsiaTheme="minorEastAsia" w:hAnsi="Arial"/>
                  <w:sz w:val="18"/>
                  <w:lang w:val="en-US" w:eastAsia="zh-CN"/>
                </w:rPr>
                <w:t>does not imply one compliance direction only.</w:t>
              </w:r>
              <w:r w:rsidRPr="001022BC">
                <w:rPr>
                  <w:rFonts w:ascii="Arial" w:eastAsiaTheme="minorEastAsia" w:hAnsi="Arial"/>
                  <w:sz w:val="18"/>
                  <w:lang w:val="en-US"/>
                </w:rPr>
                <w:t xml:space="preserve"> The directional requirement applies </w:t>
              </w:r>
              <w:r w:rsidRPr="001022BC">
                <w:rPr>
                  <w:rFonts w:ascii="Arial" w:eastAsiaTheme="minorEastAsia" w:hAnsi="Arial"/>
                  <w:sz w:val="18"/>
                  <w:lang w:val="en-US" w:eastAsia="zh-CN"/>
                </w:rPr>
                <w:t>to a single direction at a time.</w:t>
              </w:r>
            </w:ins>
          </w:p>
          <w:p w14:paraId="0103BB0C" w14:textId="77777777" w:rsidR="001022BC" w:rsidRPr="001022BC" w:rsidRDefault="001022BC" w:rsidP="001022BC">
            <w:pPr>
              <w:keepNext/>
              <w:keepLines/>
              <w:spacing w:after="0"/>
              <w:ind w:left="851" w:hanging="851"/>
              <w:rPr>
                <w:ins w:id="1006" w:author="R4-2108574" w:date="2021-05-31T12:04:00Z"/>
                <w:rFonts w:ascii="Arial" w:eastAsiaTheme="minorEastAsia" w:hAnsi="Arial" w:cs="Arial"/>
                <w:sz w:val="18"/>
                <w:szCs w:val="18"/>
                <w:lang w:val="en-US" w:eastAsia="zh-CN"/>
              </w:rPr>
            </w:pPr>
            <w:ins w:id="1007" w:author="R4-2108574" w:date="2021-05-31T12:04:00Z">
              <w:r w:rsidRPr="001022BC">
                <w:rPr>
                  <w:rFonts w:ascii="Arial" w:eastAsiaTheme="minorEastAsia" w:hAnsi="Arial"/>
                  <w:sz w:val="18"/>
                  <w:lang w:val="en-US" w:eastAsia="zh-CN"/>
                </w:rPr>
                <w:t>NOTE 2:</w:t>
              </w:r>
              <w:r w:rsidRPr="001022BC">
                <w:rPr>
                  <w:rFonts w:ascii="Arial" w:eastAsiaTheme="minorEastAsia" w:hAnsi="Arial"/>
                  <w:sz w:val="18"/>
                  <w:lang w:val="en-US" w:eastAsia="zh-CN"/>
                </w:rPr>
                <w:tab/>
                <w:t>The compliance direction for co-location blocking is applicable for the wanted signal only but not the interfering signal.</w:t>
              </w:r>
            </w:ins>
          </w:p>
        </w:tc>
      </w:tr>
    </w:tbl>
    <w:p w14:paraId="276A8360" w14:textId="77777777" w:rsidR="001022BC" w:rsidRPr="001022BC" w:rsidRDefault="001022BC" w:rsidP="001022BC">
      <w:pPr>
        <w:rPr>
          <w:ins w:id="1008" w:author="R4-2108574" w:date="2021-05-31T12:04:00Z"/>
          <w:rFonts w:eastAsiaTheme="minorEastAsia"/>
          <w:lang w:eastAsia="zh-CN"/>
        </w:rPr>
      </w:pPr>
    </w:p>
    <w:p w14:paraId="22F33E39" w14:textId="75BB5657" w:rsidR="00E67773" w:rsidRDefault="00E67773" w:rsidP="00E67773">
      <w:pPr>
        <w:pStyle w:val="Guidance"/>
      </w:pPr>
    </w:p>
    <w:p w14:paraId="55A8DF15" w14:textId="2538CDDF" w:rsidR="00E67773" w:rsidRDefault="00E67773" w:rsidP="00E67773">
      <w:pPr>
        <w:pStyle w:val="Heading3"/>
      </w:pPr>
      <w:bookmarkStart w:id="1009" w:name="_Toc70690701"/>
      <w:r w:rsidRPr="00E67773">
        <w:t>4.1.2</w:t>
      </w:r>
      <w:r w:rsidRPr="00E67773">
        <w:tab/>
        <w:t>Acceptable uncertainty of OTA Test System</w:t>
      </w:r>
      <w:bookmarkEnd w:id="1009"/>
    </w:p>
    <w:p w14:paraId="4D0EBA6E" w14:textId="77777777" w:rsidR="00E67773" w:rsidRPr="00E67773" w:rsidRDefault="00E67773" w:rsidP="00E67773">
      <w:pPr>
        <w:pStyle w:val="Heading4"/>
        <w:rPr>
          <w:lang w:eastAsia="ja-JP"/>
        </w:rPr>
      </w:pPr>
      <w:bookmarkStart w:id="1010" w:name="_Toc21102571"/>
      <w:bookmarkStart w:id="1011" w:name="_Toc29810420"/>
      <w:bookmarkStart w:id="1012" w:name="_Toc36635772"/>
      <w:bookmarkStart w:id="1013" w:name="_Toc37272718"/>
      <w:bookmarkStart w:id="1014" w:name="_Toc45885793"/>
      <w:bookmarkStart w:id="1015" w:name="_Toc53182902"/>
      <w:bookmarkStart w:id="1016" w:name="_Toc58915569"/>
      <w:bookmarkStart w:id="1017" w:name="_Toc70690702"/>
      <w:r w:rsidRPr="00E67773">
        <w:rPr>
          <w:lang w:eastAsia="ja-JP"/>
        </w:rPr>
        <w:t>4.1.2.1</w:t>
      </w:r>
      <w:r w:rsidRPr="00E67773">
        <w:rPr>
          <w:lang w:eastAsia="ja-JP"/>
        </w:rPr>
        <w:tab/>
        <w:t>General</w:t>
      </w:r>
      <w:bookmarkEnd w:id="1010"/>
      <w:bookmarkEnd w:id="1011"/>
      <w:bookmarkEnd w:id="1012"/>
      <w:bookmarkEnd w:id="1013"/>
      <w:bookmarkEnd w:id="1014"/>
      <w:bookmarkEnd w:id="1015"/>
      <w:bookmarkEnd w:id="1016"/>
      <w:bookmarkEnd w:id="1017"/>
    </w:p>
    <w:p w14:paraId="246DD90E" w14:textId="2490AC9A" w:rsidR="001022BC" w:rsidRPr="001022BC" w:rsidRDefault="00E67773" w:rsidP="001022BC">
      <w:pPr>
        <w:rPr>
          <w:ins w:id="1018" w:author="R4-2108574" w:date="2021-05-31T12:04:00Z"/>
          <w:rFonts w:eastAsiaTheme="minorEastAsia"/>
        </w:rPr>
      </w:pPr>
      <w:del w:id="1019" w:author="R4-2108574" w:date="2021-05-31T12:04:00Z">
        <w:r w:rsidDel="001022BC">
          <w:delText>Texts will be added.</w:delText>
        </w:r>
      </w:del>
      <w:ins w:id="1020" w:author="R4-2108574" w:date="2021-05-31T12:04:00Z">
        <w:r w:rsidR="001022BC" w:rsidRPr="001022BC">
          <w:rPr>
            <w:rFonts w:eastAsiaTheme="minorEastAsia"/>
          </w:rPr>
          <w:t xml:space="preserve"> The maximum acceptable uncertainty of the OTA Test System is specified below for each radiated test defined </w:t>
        </w:r>
        <w:r w:rsidR="001022BC" w:rsidRPr="001022BC">
          <w:rPr>
            <w:rFonts w:eastAsiaTheme="minorEastAsia" w:cs="v5.0.0"/>
            <w:snapToGrid w:val="0"/>
          </w:rPr>
          <w:t>explicitly in the present specification</w:t>
        </w:r>
        <w:r w:rsidR="001022BC" w:rsidRPr="001022BC">
          <w:rPr>
            <w:rFonts w:eastAsiaTheme="minorEastAsia"/>
          </w:rPr>
          <w:t>, where appropriate.</w:t>
        </w:r>
      </w:ins>
    </w:p>
    <w:p w14:paraId="252CB964" w14:textId="77777777" w:rsidR="001022BC" w:rsidRPr="001022BC" w:rsidRDefault="001022BC" w:rsidP="001022BC">
      <w:pPr>
        <w:rPr>
          <w:ins w:id="1021" w:author="R4-2108574" w:date="2021-05-31T12:04:00Z"/>
          <w:rFonts w:eastAsiaTheme="minorEastAsia"/>
        </w:rPr>
      </w:pPr>
      <w:ins w:id="1022" w:author="R4-2108574" w:date="2021-05-31T12:04:00Z">
        <w:r w:rsidRPr="001022BC">
          <w:rPr>
            <w:rFonts w:eastAsiaTheme="minorEastAsia"/>
          </w:rPr>
          <w:t xml:space="preserve">The OTA Test System shall enable the stimulus signals in the test case to be adjusted to within the specified tolerance and the </w:t>
        </w:r>
        <w:r w:rsidRPr="001022BC">
          <w:rPr>
            <w:rFonts w:eastAsia="SimSun" w:hint="eastAsia"/>
            <w:lang w:eastAsia="zh-CN"/>
          </w:rPr>
          <w:t>EUT</w:t>
        </w:r>
        <w:r w:rsidRPr="001022BC">
          <w:rPr>
            <w:rFonts w:eastAsiaTheme="minorEastAsia"/>
          </w:rPr>
          <w:t xml:space="preserve"> to be measured with an uncertainty not exceeding the specified values. All tolerances and uncertainties are absolute values, and are valid for a confidence level of 95 %, unless otherwise stated.</w:t>
        </w:r>
      </w:ins>
    </w:p>
    <w:p w14:paraId="3FD0F9DC" w14:textId="77777777" w:rsidR="001022BC" w:rsidRPr="001022BC" w:rsidRDefault="001022BC" w:rsidP="001022BC">
      <w:pPr>
        <w:rPr>
          <w:ins w:id="1023" w:author="R4-2108574" w:date="2021-05-31T12:04:00Z"/>
          <w:rFonts w:eastAsiaTheme="minorEastAsia"/>
        </w:rPr>
      </w:pPr>
      <w:ins w:id="1024" w:author="R4-2108574" w:date="2021-05-31T12:04:00Z">
        <w:r w:rsidRPr="001022BC">
          <w:rPr>
            <w:rFonts w:eastAsiaTheme="minorEastAsia"/>
          </w:rPr>
          <w:t>A confidence level of 95% is the measurement uncertainty tolerance interval for a specific measurement that contains 95% of the performance of a population of test equipment.</w:t>
        </w:r>
      </w:ins>
    </w:p>
    <w:p w14:paraId="4F0E402B" w14:textId="77777777" w:rsidR="001022BC" w:rsidRPr="001022BC" w:rsidRDefault="001022BC" w:rsidP="001022BC">
      <w:pPr>
        <w:rPr>
          <w:ins w:id="1025" w:author="R4-2108574" w:date="2021-05-31T12:04:00Z"/>
          <w:rFonts w:eastAsiaTheme="minorEastAsia" w:cs="v4.2.0"/>
        </w:rPr>
      </w:pPr>
      <w:ins w:id="1026" w:author="R4-2108574" w:date="2021-05-31T12:04:00Z">
        <w:r w:rsidRPr="001022BC">
          <w:rPr>
            <w:rFonts w:eastAsiaTheme="minorEastAsia" w:cs="v4.2.0"/>
          </w:rPr>
          <w:t>For d</w:t>
        </w:r>
        <w:r w:rsidRPr="001022BC">
          <w:rPr>
            <w:rFonts w:eastAsiaTheme="minorEastAsia"/>
          </w:rPr>
          <w:t>etails on measurement uncertainty budget calculation, OTA measurement methodology description (including calibration and measurement stage for each test range), MU budget format and its contributions, refer to TR 37.941 [xx]</w:t>
        </w:r>
        <w:r w:rsidRPr="001022BC">
          <w:rPr>
            <w:rFonts w:eastAsiaTheme="minorEastAsia" w:cs="v5.0.0"/>
            <w:snapToGrid w:val="0"/>
          </w:rPr>
          <w:t>.</w:t>
        </w:r>
      </w:ins>
    </w:p>
    <w:p w14:paraId="48556FBE" w14:textId="70C083E4" w:rsidR="00E67773" w:rsidRDefault="00E67773" w:rsidP="00E67773">
      <w:pPr>
        <w:pStyle w:val="Guidance"/>
      </w:pPr>
    </w:p>
    <w:p w14:paraId="3847303A" w14:textId="7C7810AC" w:rsidR="00E67773" w:rsidRDefault="00E67773" w:rsidP="00E67773">
      <w:pPr>
        <w:pStyle w:val="Heading4"/>
        <w:rPr>
          <w:lang w:eastAsia="ja-JP"/>
        </w:rPr>
      </w:pPr>
      <w:bookmarkStart w:id="1027" w:name="_Toc70690703"/>
      <w:r w:rsidRPr="00E67773">
        <w:rPr>
          <w:lang w:eastAsia="ja-JP"/>
        </w:rPr>
        <w:lastRenderedPageBreak/>
        <w:t>4.1.2.2</w:t>
      </w:r>
      <w:r w:rsidRPr="00E67773">
        <w:rPr>
          <w:lang w:eastAsia="ja-JP"/>
        </w:rPr>
        <w:tab/>
        <w:t>Measurement of transmitter</w:t>
      </w:r>
      <w:bookmarkEnd w:id="1027"/>
    </w:p>
    <w:p w14:paraId="07CAA7C2" w14:textId="00FFE4CC" w:rsidR="001022BC" w:rsidRPr="001022BC" w:rsidRDefault="00E67773" w:rsidP="001022BC">
      <w:pPr>
        <w:rPr>
          <w:ins w:id="1028" w:author="R4-2108574" w:date="2021-05-31T12:05:00Z"/>
          <w:rFonts w:eastAsiaTheme="minorEastAsia" w:cs="v5.0.0"/>
          <w:snapToGrid w:val="0"/>
        </w:rPr>
      </w:pPr>
      <w:del w:id="1029" w:author="R4-2108574" w:date="2021-05-31T12:05:00Z">
        <w:r w:rsidDel="001022BC">
          <w:delText>Tex</w:delText>
        </w:r>
      </w:del>
      <w:del w:id="1030" w:author="R4-2108574" w:date="2021-05-31T12:04:00Z">
        <w:r w:rsidDel="001022BC">
          <w:delText>ts will be added.</w:delText>
        </w:r>
      </w:del>
      <w:ins w:id="1031" w:author="R4-2108574" w:date="2021-05-31T12:05:00Z">
        <w:r w:rsidR="001022BC" w:rsidRPr="001022BC">
          <w:rPr>
            <w:rFonts w:eastAsiaTheme="minorEastAsia" w:cs="v5.0.0"/>
            <w:snapToGrid w:val="0"/>
          </w:rPr>
          <w:t xml:space="preserve"> The </w:t>
        </w:r>
        <w:r w:rsidR="001022BC" w:rsidRPr="001022BC">
          <w:rPr>
            <w:rFonts w:eastAsiaTheme="minorEastAsia"/>
          </w:rPr>
          <w:t>maximum OTA Test System uncertainty for OTA transmitter tests</w:t>
        </w:r>
        <w:r w:rsidR="001022BC" w:rsidRPr="001022BC">
          <w:rPr>
            <w:rFonts w:eastAsiaTheme="minorEastAsia" w:cs="v5.0.0"/>
            <w:snapToGrid w:val="0"/>
          </w:rPr>
          <w:t xml:space="preserve"> minimum requirements are given in tables </w:t>
        </w:r>
        <w:r w:rsidR="001022BC" w:rsidRPr="001022BC">
          <w:rPr>
            <w:rFonts w:eastAsiaTheme="minorEastAsia"/>
          </w:rPr>
          <w:t>4.1.2.2-1 and 4.1.2.2-2. Details for derivation of OTA Test System uncertainty</w:t>
        </w:r>
        <w:r w:rsidR="001022BC" w:rsidRPr="001022BC">
          <w:rPr>
            <w:rFonts w:eastAsiaTheme="minorEastAsia" w:cs="v5.0.0"/>
            <w:snapToGrid w:val="0"/>
          </w:rPr>
          <w:t xml:space="preserve"> are given in corresponding clauses in </w:t>
        </w:r>
        <w:r w:rsidR="001022BC" w:rsidRPr="001022BC">
          <w:rPr>
            <w:rFonts w:eastAsiaTheme="minorEastAsia"/>
          </w:rPr>
          <w:t>TR 37.941 [xx]</w:t>
        </w:r>
        <w:r w:rsidR="001022BC" w:rsidRPr="001022BC">
          <w:rPr>
            <w:rFonts w:eastAsiaTheme="minorEastAsia" w:cs="v5.0.0"/>
            <w:snapToGrid w:val="0"/>
          </w:rPr>
          <w:t>.</w:t>
        </w:r>
      </w:ins>
    </w:p>
    <w:p w14:paraId="04927766" w14:textId="77777777" w:rsidR="001022BC" w:rsidRPr="001022BC" w:rsidRDefault="001022BC" w:rsidP="001022BC">
      <w:pPr>
        <w:keepNext/>
        <w:keepLines/>
        <w:spacing w:before="60"/>
        <w:jc w:val="center"/>
        <w:rPr>
          <w:ins w:id="1032" w:author="R4-2108574" w:date="2021-05-31T12:05:00Z"/>
          <w:rFonts w:ascii="Arial" w:eastAsiaTheme="minorEastAsia" w:hAnsi="Arial"/>
          <w:b/>
        </w:rPr>
      </w:pPr>
      <w:ins w:id="1033" w:author="R4-2108574" w:date="2021-05-31T12:05:00Z">
        <w:r w:rsidRPr="001022BC">
          <w:rPr>
            <w:rFonts w:ascii="Arial" w:eastAsiaTheme="minorEastAsia" w:hAnsi="Arial"/>
            <w:b/>
          </w:rPr>
          <w:lastRenderedPageBreak/>
          <w:t>Table 4.1.2.2-1: Maximum OTA Test System uncertainty for FR1 OTA transmitter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6212"/>
      </w:tblGrid>
      <w:tr w:rsidR="001022BC" w:rsidRPr="001022BC" w14:paraId="7A0701CE" w14:textId="77777777" w:rsidTr="00EC2FCC">
        <w:trPr>
          <w:cantSplit/>
          <w:tblHeader/>
          <w:jc w:val="center"/>
          <w:ins w:id="1034"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01FB4732" w14:textId="77777777" w:rsidR="001022BC" w:rsidRPr="001022BC" w:rsidRDefault="001022BC" w:rsidP="001022BC">
            <w:pPr>
              <w:keepNext/>
              <w:keepLines/>
              <w:spacing w:after="0"/>
              <w:jc w:val="center"/>
              <w:rPr>
                <w:ins w:id="1035" w:author="R4-2108574" w:date="2021-05-31T12:05:00Z"/>
                <w:rFonts w:ascii="Arial" w:eastAsiaTheme="minorEastAsia" w:hAnsi="Arial"/>
                <w:b/>
                <w:sz w:val="18"/>
              </w:rPr>
            </w:pPr>
            <w:ins w:id="1036" w:author="R4-2108574" w:date="2021-05-31T12:05:00Z">
              <w:r w:rsidRPr="001022BC">
                <w:rPr>
                  <w:rFonts w:ascii="Arial" w:eastAsiaTheme="minorEastAsia" w:hAnsi="Arial"/>
                  <w:b/>
                  <w:sz w:val="18"/>
                </w:rPr>
                <w:lastRenderedPageBreak/>
                <w:t>Clause</w:t>
              </w:r>
            </w:ins>
          </w:p>
        </w:tc>
        <w:tc>
          <w:tcPr>
            <w:tcW w:w="6212" w:type="dxa"/>
            <w:tcBorders>
              <w:top w:val="single" w:sz="4" w:space="0" w:color="auto"/>
              <w:left w:val="single" w:sz="4" w:space="0" w:color="auto"/>
              <w:bottom w:val="single" w:sz="4" w:space="0" w:color="auto"/>
              <w:right w:val="single" w:sz="4" w:space="0" w:color="auto"/>
            </w:tcBorders>
            <w:hideMark/>
          </w:tcPr>
          <w:p w14:paraId="1FE6F30D" w14:textId="77777777" w:rsidR="001022BC" w:rsidRPr="001022BC" w:rsidRDefault="001022BC" w:rsidP="001022BC">
            <w:pPr>
              <w:keepNext/>
              <w:keepLines/>
              <w:spacing w:after="0"/>
              <w:jc w:val="center"/>
              <w:rPr>
                <w:ins w:id="1037" w:author="R4-2108574" w:date="2021-05-31T12:05:00Z"/>
                <w:rFonts w:ascii="Arial" w:eastAsiaTheme="minorEastAsia" w:hAnsi="Arial"/>
                <w:b/>
                <w:sz w:val="18"/>
              </w:rPr>
            </w:pPr>
            <w:ins w:id="1038" w:author="R4-2108574" w:date="2021-05-31T12:05:00Z">
              <w:r w:rsidRPr="001022BC">
                <w:rPr>
                  <w:rFonts w:ascii="Arial" w:eastAsiaTheme="minorEastAsia" w:hAnsi="Arial"/>
                  <w:b/>
                  <w:sz w:val="18"/>
                </w:rPr>
                <w:t>Maximum OTA Test System uncertainty</w:t>
              </w:r>
            </w:ins>
          </w:p>
        </w:tc>
      </w:tr>
      <w:tr w:rsidR="001022BC" w:rsidRPr="001022BC" w14:paraId="3EA390AA" w14:textId="77777777" w:rsidTr="00EC2FCC">
        <w:trPr>
          <w:cantSplit/>
          <w:tblHeader/>
          <w:jc w:val="center"/>
          <w:ins w:id="1039" w:author="R4-2108574" w:date="2021-05-31T12:05:00Z"/>
        </w:trPr>
        <w:tc>
          <w:tcPr>
            <w:tcW w:w="3419" w:type="dxa"/>
            <w:tcBorders>
              <w:top w:val="single" w:sz="4" w:space="0" w:color="auto"/>
              <w:left w:val="single" w:sz="4" w:space="0" w:color="auto"/>
              <w:bottom w:val="nil"/>
              <w:right w:val="single" w:sz="4" w:space="0" w:color="auto"/>
            </w:tcBorders>
            <w:shd w:val="clear" w:color="auto" w:fill="auto"/>
            <w:hideMark/>
          </w:tcPr>
          <w:p w14:paraId="79DD22A2" w14:textId="77777777" w:rsidR="001022BC" w:rsidRPr="001022BC" w:rsidRDefault="001022BC" w:rsidP="001022BC">
            <w:pPr>
              <w:keepNext/>
              <w:keepLines/>
              <w:spacing w:after="0"/>
              <w:rPr>
                <w:ins w:id="1040" w:author="R4-2108574" w:date="2021-05-31T12:05:00Z"/>
                <w:rFonts w:ascii="Arial" w:eastAsiaTheme="minorEastAsia" w:hAnsi="Arial" w:cs="Arial"/>
                <w:sz w:val="18"/>
              </w:rPr>
            </w:pPr>
            <w:ins w:id="1041" w:author="R4-2108574" w:date="2021-05-31T12:05:00Z">
              <w:r w:rsidRPr="001022BC">
                <w:rPr>
                  <w:rFonts w:ascii="Arial" w:eastAsiaTheme="minorEastAsia" w:hAnsi="Arial"/>
                  <w:sz w:val="18"/>
                </w:rPr>
                <w:t>6.2 Radiated transmit power</w:t>
              </w:r>
            </w:ins>
          </w:p>
        </w:tc>
        <w:tc>
          <w:tcPr>
            <w:tcW w:w="6212" w:type="dxa"/>
            <w:tcBorders>
              <w:top w:val="single" w:sz="4" w:space="0" w:color="auto"/>
              <w:left w:val="single" w:sz="4" w:space="0" w:color="auto"/>
              <w:bottom w:val="single" w:sz="4" w:space="0" w:color="auto"/>
              <w:right w:val="single" w:sz="4" w:space="0" w:color="auto"/>
            </w:tcBorders>
          </w:tcPr>
          <w:p w14:paraId="3386A926" w14:textId="77777777" w:rsidR="001022BC" w:rsidRPr="001022BC" w:rsidRDefault="001022BC" w:rsidP="001022BC">
            <w:pPr>
              <w:keepNext/>
              <w:keepLines/>
              <w:spacing w:after="0"/>
              <w:rPr>
                <w:ins w:id="1042" w:author="R4-2108574" w:date="2021-05-31T12:05:00Z"/>
                <w:rFonts w:ascii="Arial" w:eastAsiaTheme="minorEastAsia" w:hAnsi="Arial"/>
                <w:sz w:val="18"/>
              </w:rPr>
            </w:pPr>
            <w:ins w:id="1043" w:author="R4-2108574" w:date="2021-05-31T12:05:00Z">
              <w:r w:rsidRPr="001022BC">
                <w:rPr>
                  <w:rFonts w:ascii="Arial" w:eastAsiaTheme="minorEastAsia" w:hAnsi="Arial"/>
                  <w:sz w:val="18"/>
                </w:rPr>
                <w:t>Normal</w:t>
              </w:r>
              <w:r w:rsidRPr="001022BC">
                <w:rPr>
                  <w:rFonts w:ascii="Arial" w:eastAsiaTheme="minorEastAsia" w:hAnsi="Arial" w:hint="eastAsia"/>
                  <w:sz w:val="18"/>
                </w:rPr>
                <w:t xml:space="preserve"> condition</w:t>
              </w:r>
              <w:r w:rsidRPr="001022BC">
                <w:rPr>
                  <w:rFonts w:ascii="Arial" w:eastAsiaTheme="minorEastAsia" w:hAnsi="Arial"/>
                  <w:sz w:val="18"/>
                </w:rPr>
                <w:t>:</w:t>
              </w:r>
            </w:ins>
          </w:p>
          <w:p w14:paraId="5013D9DD" w14:textId="77777777" w:rsidR="001022BC" w:rsidRPr="001022BC" w:rsidRDefault="001022BC" w:rsidP="001022BC">
            <w:pPr>
              <w:keepNext/>
              <w:keepLines/>
              <w:spacing w:after="0"/>
              <w:rPr>
                <w:ins w:id="1044" w:author="R4-2108574" w:date="2021-05-31T12:05:00Z"/>
                <w:rFonts w:ascii="Arial" w:eastAsiaTheme="minorEastAsia" w:hAnsi="Arial"/>
                <w:sz w:val="18"/>
              </w:rPr>
            </w:pPr>
            <w:ins w:id="1045" w:author="R4-2108574" w:date="2021-05-31T12:05:00Z">
              <w:r w:rsidRPr="001022BC">
                <w:rPr>
                  <w:rFonts w:ascii="Arial" w:eastAsiaTheme="minorEastAsia" w:hAnsi="Arial"/>
                  <w:sz w:val="18"/>
                </w:rPr>
                <w:t>±1.1 dB, f ≤ 3 GHz</w:t>
              </w:r>
            </w:ins>
          </w:p>
          <w:p w14:paraId="2499E2EE" w14:textId="77777777" w:rsidR="001022BC" w:rsidRPr="001022BC" w:rsidRDefault="001022BC" w:rsidP="001022BC">
            <w:pPr>
              <w:keepNext/>
              <w:keepLines/>
              <w:spacing w:after="0"/>
              <w:rPr>
                <w:ins w:id="1046" w:author="R4-2108574" w:date="2021-05-31T12:05:00Z"/>
                <w:rFonts w:ascii="Arial" w:eastAsiaTheme="minorEastAsia" w:hAnsi="Arial" w:cs="Arial"/>
                <w:sz w:val="18"/>
              </w:rPr>
            </w:pPr>
            <w:ins w:id="1047" w:author="R4-2108574" w:date="2021-05-31T12:05:00Z">
              <w:r w:rsidRPr="001022BC">
                <w:rPr>
                  <w:rFonts w:ascii="Arial" w:eastAsiaTheme="minorEastAsia" w:hAnsi="Arial"/>
                  <w:sz w:val="18"/>
                </w:rPr>
                <w:t>±1.3 dB, 3 GHz &lt; f ≤ 6 GHz</w:t>
              </w:r>
            </w:ins>
          </w:p>
        </w:tc>
      </w:tr>
      <w:tr w:rsidR="001022BC" w:rsidRPr="001022BC" w14:paraId="2FB87D52" w14:textId="77777777" w:rsidTr="00EC2FCC">
        <w:trPr>
          <w:cantSplit/>
          <w:tblHeader/>
          <w:jc w:val="center"/>
          <w:ins w:id="1048" w:author="R4-2108574" w:date="2021-05-31T12:05:00Z"/>
        </w:trPr>
        <w:tc>
          <w:tcPr>
            <w:tcW w:w="3419" w:type="dxa"/>
            <w:tcBorders>
              <w:top w:val="nil"/>
              <w:left w:val="single" w:sz="4" w:space="0" w:color="auto"/>
              <w:bottom w:val="single" w:sz="4" w:space="0" w:color="auto"/>
              <w:right w:val="single" w:sz="4" w:space="0" w:color="auto"/>
            </w:tcBorders>
            <w:shd w:val="clear" w:color="auto" w:fill="auto"/>
            <w:hideMark/>
          </w:tcPr>
          <w:p w14:paraId="23F1992F" w14:textId="77777777" w:rsidR="001022BC" w:rsidRPr="001022BC" w:rsidRDefault="001022BC" w:rsidP="001022BC">
            <w:pPr>
              <w:keepNext/>
              <w:keepLines/>
              <w:spacing w:after="0"/>
              <w:rPr>
                <w:ins w:id="1049" w:author="R4-2108574" w:date="2021-05-31T12:05:00Z"/>
                <w:rFonts w:ascii="Arial" w:eastAsiaTheme="minorEastAsia" w:hAnsi="Arial"/>
                <w:sz w:val="18"/>
              </w:rPr>
            </w:pPr>
          </w:p>
        </w:tc>
        <w:tc>
          <w:tcPr>
            <w:tcW w:w="6212" w:type="dxa"/>
            <w:tcBorders>
              <w:top w:val="single" w:sz="4" w:space="0" w:color="auto"/>
              <w:left w:val="single" w:sz="4" w:space="0" w:color="auto"/>
              <w:bottom w:val="single" w:sz="4" w:space="0" w:color="auto"/>
              <w:right w:val="single" w:sz="4" w:space="0" w:color="auto"/>
            </w:tcBorders>
          </w:tcPr>
          <w:p w14:paraId="068E683C" w14:textId="77777777" w:rsidR="001022BC" w:rsidRPr="001022BC" w:rsidRDefault="001022BC" w:rsidP="001022BC">
            <w:pPr>
              <w:keepNext/>
              <w:keepLines/>
              <w:spacing w:after="0"/>
              <w:rPr>
                <w:ins w:id="1050" w:author="R4-2108574" w:date="2021-05-31T12:05:00Z"/>
                <w:rFonts w:ascii="Arial" w:eastAsiaTheme="minorEastAsia" w:hAnsi="Arial"/>
                <w:sz w:val="18"/>
              </w:rPr>
            </w:pPr>
            <w:ins w:id="1051" w:author="R4-2108574" w:date="2021-05-31T12:05:00Z">
              <w:r w:rsidRPr="001022BC">
                <w:rPr>
                  <w:rFonts w:ascii="Arial" w:eastAsiaTheme="minorEastAsia" w:hAnsi="Arial"/>
                  <w:sz w:val="18"/>
                </w:rPr>
                <w:t>Extreme</w:t>
              </w:r>
              <w:r w:rsidRPr="001022BC">
                <w:rPr>
                  <w:rFonts w:ascii="Arial" w:eastAsiaTheme="minorEastAsia" w:hAnsi="Arial" w:hint="eastAsia"/>
                  <w:sz w:val="18"/>
                </w:rPr>
                <w:t xml:space="preserve"> condition</w:t>
              </w:r>
              <w:r w:rsidRPr="001022BC">
                <w:rPr>
                  <w:rFonts w:ascii="Arial" w:eastAsiaTheme="minorEastAsia" w:hAnsi="Arial"/>
                  <w:sz w:val="18"/>
                </w:rPr>
                <w:t>:</w:t>
              </w:r>
            </w:ins>
          </w:p>
          <w:p w14:paraId="20417634" w14:textId="77777777" w:rsidR="001022BC" w:rsidRPr="001022BC" w:rsidRDefault="001022BC" w:rsidP="001022BC">
            <w:pPr>
              <w:keepNext/>
              <w:keepLines/>
              <w:spacing w:after="0"/>
              <w:rPr>
                <w:ins w:id="1052" w:author="R4-2108574" w:date="2021-05-31T12:05:00Z"/>
                <w:rFonts w:ascii="Arial" w:eastAsiaTheme="minorEastAsia" w:hAnsi="Arial"/>
                <w:sz w:val="18"/>
              </w:rPr>
            </w:pPr>
            <w:ins w:id="1053" w:author="R4-2108574" w:date="2021-05-31T12:05:00Z">
              <w:r w:rsidRPr="001022BC">
                <w:rPr>
                  <w:rFonts w:ascii="Arial" w:eastAsiaTheme="minorEastAsia" w:hAnsi="Arial"/>
                  <w:sz w:val="18"/>
                </w:rPr>
                <w:t>±2.5 dB, f ≤ 3 GHz</w:t>
              </w:r>
            </w:ins>
          </w:p>
          <w:p w14:paraId="0A606968" w14:textId="77777777" w:rsidR="001022BC" w:rsidRPr="001022BC" w:rsidRDefault="001022BC" w:rsidP="001022BC">
            <w:pPr>
              <w:keepNext/>
              <w:keepLines/>
              <w:spacing w:after="0"/>
              <w:rPr>
                <w:ins w:id="1054" w:author="R4-2108574" w:date="2021-05-31T12:05:00Z"/>
                <w:rFonts w:ascii="Arial" w:eastAsiaTheme="minorEastAsia" w:hAnsi="Arial" w:cs="Arial"/>
                <w:sz w:val="18"/>
              </w:rPr>
            </w:pPr>
            <w:ins w:id="1055" w:author="R4-2108574" w:date="2021-05-31T12:05:00Z">
              <w:r w:rsidRPr="001022BC">
                <w:rPr>
                  <w:rFonts w:ascii="Arial" w:eastAsiaTheme="minorEastAsia" w:hAnsi="Arial"/>
                  <w:sz w:val="18"/>
                </w:rPr>
                <w:t>±2.6 dB, 3 GHz &lt; f ≤ 6 GHz</w:t>
              </w:r>
            </w:ins>
          </w:p>
        </w:tc>
      </w:tr>
      <w:tr w:rsidR="001022BC" w:rsidRPr="001022BC" w14:paraId="0739084E" w14:textId="77777777" w:rsidTr="00EC2FCC">
        <w:trPr>
          <w:cantSplit/>
          <w:tblHeader/>
          <w:jc w:val="center"/>
          <w:ins w:id="1056"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3AC71A7" w14:textId="77777777" w:rsidR="001022BC" w:rsidRPr="001022BC" w:rsidRDefault="001022BC" w:rsidP="001022BC">
            <w:pPr>
              <w:keepNext/>
              <w:keepLines/>
              <w:spacing w:after="0"/>
              <w:rPr>
                <w:ins w:id="1057" w:author="R4-2108574" w:date="2021-05-31T12:05:00Z"/>
                <w:rFonts w:ascii="Arial" w:eastAsiaTheme="minorEastAsia" w:hAnsi="Arial"/>
                <w:sz w:val="18"/>
              </w:rPr>
            </w:pPr>
            <w:ins w:id="1058" w:author="R4-2108574" w:date="2021-05-31T12:05:00Z">
              <w:r w:rsidRPr="001022BC">
                <w:rPr>
                  <w:rFonts w:ascii="Arial" w:eastAsiaTheme="minorEastAsia" w:hAnsi="Arial"/>
                  <w:sz w:val="18"/>
                </w:rPr>
                <w:t>6.3 OTA IAB output power</w:t>
              </w:r>
            </w:ins>
          </w:p>
        </w:tc>
        <w:tc>
          <w:tcPr>
            <w:tcW w:w="6212" w:type="dxa"/>
            <w:tcBorders>
              <w:top w:val="single" w:sz="4" w:space="0" w:color="auto"/>
              <w:left w:val="single" w:sz="4" w:space="0" w:color="auto"/>
              <w:bottom w:val="single" w:sz="4" w:space="0" w:color="auto"/>
              <w:right w:val="single" w:sz="4" w:space="0" w:color="auto"/>
            </w:tcBorders>
          </w:tcPr>
          <w:p w14:paraId="1990FCB8" w14:textId="77777777" w:rsidR="001022BC" w:rsidRPr="001022BC" w:rsidRDefault="001022BC" w:rsidP="001022BC">
            <w:pPr>
              <w:keepNext/>
              <w:keepLines/>
              <w:spacing w:after="0"/>
              <w:rPr>
                <w:ins w:id="1059" w:author="R4-2108574" w:date="2021-05-31T12:05:00Z"/>
                <w:rFonts w:ascii="Arial" w:eastAsiaTheme="minorEastAsia" w:hAnsi="Arial"/>
                <w:sz w:val="18"/>
              </w:rPr>
            </w:pPr>
            <w:ins w:id="1060" w:author="R4-2108574" w:date="2021-05-31T12:05:00Z">
              <w:r w:rsidRPr="001022BC">
                <w:rPr>
                  <w:rFonts w:ascii="Arial" w:eastAsiaTheme="minorEastAsia" w:hAnsi="Arial"/>
                  <w:sz w:val="18"/>
                </w:rPr>
                <w:t>±1.4 dB, f ≤ 3.0 GHz</w:t>
              </w:r>
            </w:ins>
          </w:p>
          <w:p w14:paraId="6A3BEBA5" w14:textId="77777777" w:rsidR="001022BC" w:rsidRPr="001022BC" w:rsidRDefault="001022BC" w:rsidP="001022BC">
            <w:pPr>
              <w:keepNext/>
              <w:keepLines/>
              <w:spacing w:after="0"/>
              <w:rPr>
                <w:ins w:id="1061" w:author="R4-2108574" w:date="2021-05-31T12:05:00Z"/>
                <w:rFonts w:ascii="Arial" w:eastAsiaTheme="minorEastAsia" w:hAnsi="Arial"/>
                <w:sz w:val="18"/>
              </w:rPr>
            </w:pPr>
            <w:ins w:id="1062" w:author="R4-2108574" w:date="2021-05-31T12:05:00Z">
              <w:r w:rsidRPr="001022BC">
                <w:rPr>
                  <w:rFonts w:ascii="Arial" w:eastAsiaTheme="minorEastAsia" w:hAnsi="Arial"/>
                  <w:sz w:val="18"/>
                </w:rPr>
                <w:t>±1.5 dB, 3.0 GHz &lt; f ≤ 4.2 GHz</w:t>
              </w:r>
            </w:ins>
          </w:p>
          <w:p w14:paraId="17CBF9C0" w14:textId="77777777" w:rsidR="001022BC" w:rsidRPr="001022BC" w:rsidRDefault="001022BC" w:rsidP="001022BC">
            <w:pPr>
              <w:keepNext/>
              <w:keepLines/>
              <w:spacing w:after="0"/>
              <w:rPr>
                <w:ins w:id="1063" w:author="R4-2108574" w:date="2021-05-31T12:05:00Z"/>
                <w:rFonts w:ascii="Arial" w:eastAsiaTheme="minorEastAsia" w:hAnsi="Arial" w:cs="Arial"/>
                <w:sz w:val="18"/>
              </w:rPr>
            </w:pPr>
            <w:ins w:id="1064" w:author="R4-2108574" w:date="2021-05-31T12:05:00Z">
              <w:r w:rsidRPr="001022BC">
                <w:rPr>
                  <w:rFonts w:ascii="Arial" w:eastAsiaTheme="minorEastAsia" w:hAnsi="Arial"/>
                  <w:sz w:val="18"/>
                </w:rPr>
                <w:t>±1.5 dB, 4.2 GHz &lt; f ≤ 6.0 GHz</w:t>
              </w:r>
            </w:ins>
          </w:p>
        </w:tc>
      </w:tr>
      <w:tr w:rsidR="001022BC" w:rsidRPr="001022BC" w14:paraId="01F2394D" w14:textId="77777777" w:rsidTr="00EC2FCC">
        <w:trPr>
          <w:cantSplit/>
          <w:tblHeader/>
          <w:jc w:val="center"/>
          <w:ins w:id="1065"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004BBD" w14:textId="77777777" w:rsidR="001022BC" w:rsidRPr="001022BC" w:rsidRDefault="001022BC" w:rsidP="001022BC">
            <w:pPr>
              <w:keepNext/>
              <w:keepLines/>
              <w:spacing w:after="0"/>
              <w:rPr>
                <w:ins w:id="1066" w:author="R4-2108574" w:date="2021-05-31T12:05:00Z"/>
                <w:rFonts w:ascii="Arial" w:eastAsiaTheme="minorEastAsia" w:hAnsi="Arial"/>
                <w:sz w:val="18"/>
              </w:rPr>
            </w:pPr>
            <w:ins w:id="1067" w:author="R4-2108574" w:date="2021-05-31T12:05:00Z">
              <w:r w:rsidRPr="001022BC">
                <w:rPr>
                  <w:rFonts w:ascii="Arial" w:eastAsiaTheme="minorEastAsia" w:hAnsi="Arial"/>
                  <w:sz w:val="18"/>
                </w:rPr>
                <w:t>6.4.1</w:t>
              </w:r>
              <w:r w:rsidRPr="001022BC">
                <w:rPr>
                  <w:rFonts w:ascii="Arial" w:eastAsiaTheme="minorEastAsia" w:hAnsi="Arial"/>
                  <w:sz w:val="18"/>
                </w:rPr>
                <w:tab/>
                <w:t>IAB-DU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50665C5D" w14:textId="77777777" w:rsidR="001022BC" w:rsidRPr="001022BC" w:rsidRDefault="001022BC" w:rsidP="001022BC">
            <w:pPr>
              <w:keepNext/>
              <w:keepLines/>
              <w:spacing w:after="0"/>
              <w:rPr>
                <w:ins w:id="1068" w:author="R4-2108574" w:date="2021-05-31T12:05:00Z"/>
                <w:rFonts w:ascii="Arial" w:eastAsiaTheme="minorEastAsia" w:hAnsi="Arial" w:cs="Arial"/>
                <w:sz w:val="18"/>
              </w:rPr>
            </w:pPr>
            <w:ins w:id="1069" w:author="R4-2108574" w:date="2021-05-31T12:05:00Z">
              <w:r w:rsidRPr="001022BC">
                <w:rPr>
                  <w:rFonts w:ascii="Arial" w:eastAsiaTheme="minorEastAsia" w:hAnsi="Arial"/>
                  <w:sz w:val="18"/>
                </w:rPr>
                <w:t>±0.4 dB</w:t>
              </w:r>
            </w:ins>
          </w:p>
        </w:tc>
      </w:tr>
      <w:tr w:rsidR="001022BC" w:rsidRPr="001022BC" w14:paraId="76E127B3" w14:textId="77777777" w:rsidTr="00EC2FCC">
        <w:trPr>
          <w:cantSplit/>
          <w:tblHeader/>
          <w:jc w:val="center"/>
          <w:ins w:id="1070"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448CE676" w14:textId="77777777" w:rsidR="001022BC" w:rsidRPr="001022BC" w:rsidRDefault="001022BC" w:rsidP="001022BC">
            <w:pPr>
              <w:keepNext/>
              <w:keepLines/>
              <w:spacing w:after="0"/>
              <w:rPr>
                <w:ins w:id="1071" w:author="R4-2108574" w:date="2021-05-31T12:05:00Z"/>
                <w:rFonts w:ascii="Arial" w:eastAsiaTheme="minorEastAsia" w:hAnsi="Arial"/>
                <w:sz w:val="18"/>
              </w:rPr>
            </w:pPr>
            <w:ins w:id="1072" w:author="R4-2108574" w:date="2021-05-31T12:05:00Z">
              <w:r w:rsidRPr="001022BC">
                <w:rPr>
                  <w:rFonts w:ascii="Arial" w:eastAsiaTheme="minorEastAsia" w:hAnsi="Arial" w:hint="eastAsia"/>
                  <w:sz w:val="18"/>
                </w:rPr>
                <w:t xml:space="preserve">6.4.2 </w:t>
              </w:r>
              <w:r w:rsidRPr="001022BC">
                <w:rPr>
                  <w:rFonts w:ascii="Arial" w:eastAsiaTheme="minorEastAsia" w:hAnsi="Arial"/>
                  <w:sz w:val="18"/>
                </w:rPr>
                <w:t>IAB-MT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6C720C24" w14:textId="77777777" w:rsidR="001022BC" w:rsidRPr="001022BC" w:rsidRDefault="001022BC" w:rsidP="001022BC">
            <w:pPr>
              <w:keepNext/>
              <w:keepLines/>
              <w:tabs>
                <w:tab w:val="left" w:pos="780"/>
              </w:tabs>
              <w:spacing w:after="0"/>
              <w:rPr>
                <w:ins w:id="1073" w:author="R4-2108574" w:date="2021-05-31T12:05:00Z"/>
                <w:rFonts w:ascii="Arial" w:eastAsiaTheme="minorEastAsia" w:hAnsi="Arial"/>
                <w:sz w:val="18"/>
              </w:rPr>
            </w:pPr>
            <w:ins w:id="1074"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0.7 dB, BW </w:t>
              </w:r>
              <w:r w:rsidRPr="001022BC">
                <w:rPr>
                  <w:rFonts w:ascii="Arial" w:eastAsiaTheme="minorEastAsia" w:hAnsi="Arial" w:hint="eastAsia"/>
                  <w:sz w:val="18"/>
                </w:rPr>
                <w:t>≤</w:t>
              </w:r>
              <w:r w:rsidRPr="001022BC">
                <w:rPr>
                  <w:rFonts w:ascii="Arial" w:eastAsiaTheme="minorEastAsia" w:hAnsi="Arial" w:hint="eastAsia"/>
                  <w:sz w:val="18"/>
                </w:rPr>
                <w:t xml:space="preserve"> 40MHz</w:t>
              </w:r>
            </w:ins>
          </w:p>
          <w:p w14:paraId="6E48B8A9" w14:textId="77777777" w:rsidR="001022BC" w:rsidRPr="001022BC" w:rsidRDefault="001022BC" w:rsidP="001022BC">
            <w:pPr>
              <w:keepNext/>
              <w:keepLines/>
              <w:spacing w:after="0"/>
              <w:contextualSpacing/>
              <w:rPr>
                <w:ins w:id="1075" w:author="R4-2108574" w:date="2021-05-31T12:05:00Z"/>
                <w:rFonts w:ascii="Arial" w:eastAsiaTheme="minorEastAsia" w:hAnsi="Arial"/>
                <w:sz w:val="18"/>
              </w:rPr>
            </w:pPr>
            <w:ins w:id="1076"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1.0 dB, 40MHz &lt; f </w:t>
              </w:r>
              <w:r w:rsidRPr="001022BC">
                <w:rPr>
                  <w:rFonts w:ascii="Arial" w:eastAsiaTheme="minorEastAsia" w:hAnsi="Arial" w:hint="eastAsia"/>
                  <w:sz w:val="18"/>
                </w:rPr>
                <w:t>≤</w:t>
              </w:r>
              <w:r w:rsidRPr="001022BC">
                <w:rPr>
                  <w:rFonts w:ascii="Arial" w:eastAsiaTheme="minorEastAsia" w:hAnsi="Arial" w:hint="eastAsia"/>
                  <w:sz w:val="18"/>
                </w:rPr>
                <w:t xml:space="preserve"> 100MHz</w:t>
              </w:r>
            </w:ins>
          </w:p>
        </w:tc>
      </w:tr>
      <w:tr w:rsidR="001022BC" w:rsidRPr="001022BC" w14:paraId="17FB3E2A" w14:textId="77777777" w:rsidTr="00EC2FCC">
        <w:trPr>
          <w:cantSplit/>
          <w:tblHeader/>
          <w:jc w:val="center"/>
          <w:ins w:id="107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6BCE50E" w14:textId="77777777" w:rsidR="001022BC" w:rsidRPr="001022BC" w:rsidRDefault="001022BC" w:rsidP="001022BC">
            <w:pPr>
              <w:keepNext/>
              <w:keepLines/>
              <w:spacing w:after="0"/>
              <w:rPr>
                <w:ins w:id="1078" w:author="R4-2108574" w:date="2021-05-31T12:05:00Z"/>
                <w:rFonts w:ascii="Arial" w:eastAsiaTheme="minorEastAsia" w:hAnsi="Arial"/>
                <w:sz w:val="18"/>
              </w:rPr>
            </w:pPr>
            <w:ins w:id="1079" w:author="R4-2108574" w:date="2021-05-31T12:05:00Z">
              <w:r w:rsidRPr="001022BC">
                <w:rPr>
                  <w:rFonts w:ascii="Arial" w:eastAsiaTheme="minorEastAsia" w:hAnsi="Arial"/>
                  <w:sz w:val="18"/>
                </w:rPr>
                <w:t>6.5.1 OTA transmitter OFF power</w:t>
              </w:r>
            </w:ins>
          </w:p>
        </w:tc>
        <w:tc>
          <w:tcPr>
            <w:tcW w:w="6212" w:type="dxa"/>
            <w:tcBorders>
              <w:top w:val="single" w:sz="4" w:space="0" w:color="auto"/>
              <w:left w:val="single" w:sz="4" w:space="0" w:color="auto"/>
              <w:bottom w:val="single" w:sz="4" w:space="0" w:color="auto"/>
              <w:right w:val="single" w:sz="4" w:space="0" w:color="auto"/>
            </w:tcBorders>
          </w:tcPr>
          <w:p w14:paraId="07AC1AA3" w14:textId="77777777" w:rsidR="001022BC" w:rsidRPr="001022BC" w:rsidRDefault="001022BC" w:rsidP="001022BC">
            <w:pPr>
              <w:keepNext/>
              <w:keepLines/>
              <w:spacing w:after="0"/>
              <w:rPr>
                <w:ins w:id="1080" w:author="R4-2108574" w:date="2021-05-31T12:05:00Z"/>
                <w:rFonts w:ascii="Arial" w:eastAsiaTheme="minorEastAsia" w:hAnsi="Arial"/>
                <w:sz w:val="18"/>
              </w:rPr>
            </w:pPr>
            <w:ins w:id="1081" w:author="R4-2108574" w:date="2021-05-31T12:05:00Z">
              <w:r w:rsidRPr="001022BC">
                <w:rPr>
                  <w:rFonts w:ascii="Arial" w:eastAsiaTheme="minorEastAsia" w:hAnsi="Arial"/>
                  <w:sz w:val="18"/>
                </w:rPr>
                <w:t>±3.4 dB, f ≤ 3.0 GHz</w:t>
              </w:r>
            </w:ins>
          </w:p>
          <w:p w14:paraId="70869CCE" w14:textId="77777777" w:rsidR="001022BC" w:rsidRPr="001022BC" w:rsidRDefault="001022BC" w:rsidP="001022BC">
            <w:pPr>
              <w:keepNext/>
              <w:keepLines/>
              <w:spacing w:after="0"/>
              <w:rPr>
                <w:ins w:id="1082" w:author="R4-2108574" w:date="2021-05-31T12:05:00Z"/>
                <w:rFonts w:ascii="Arial" w:eastAsiaTheme="minorEastAsia" w:hAnsi="Arial"/>
                <w:sz w:val="18"/>
              </w:rPr>
            </w:pPr>
            <w:ins w:id="1083" w:author="R4-2108574" w:date="2021-05-31T12:05:00Z">
              <w:r w:rsidRPr="001022BC">
                <w:rPr>
                  <w:rFonts w:ascii="Arial" w:eastAsiaTheme="minorEastAsia" w:hAnsi="Arial"/>
                  <w:sz w:val="18"/>
                </w:rPr>
                <w:t>±3.6 dB, 3.0 GHz &lt; f ≤ 6 GHz</w:t>
              </w:r>
            </w:ins>
          </w:p>
          <w:p w14:paraId="773A7083" w14:textId="77777777" w:rsidR="001022BC" w:rsidRPr="001022BC" w:rsidRDefault="001022BC" w:rsidP="001022BC">
            <w:pPr>
              <w:keepNext/>
              <w:keepLines/>
              <w:spacing w:after="0"/>
              <w:rPr>
                <w:ins w:id="1084" w:author="R4-2108574" w:date="2021-05-31T12:05:00Z"/>
                <w:rFonts w:ascii="Arial" w:eastAsiaTheme="minorEastAsia" w:hAnsi="Arial" w:cs="Arial"/>
                <w:sz w:val="18"/>
              </w:rPr>
            </w:pPr>
            <w:ins w:id="1085" w:author="R4-2108574" w:date="2021-05-31T12:05:00Z">
              <w:r w:rsidRPr="001022BC">
                <w:rPr>
                  <w:rFonts w:ascii="Arial" w:eastAsia="SimSun" w:hAnsi="Arial"/>
                  <w:sz w:val="18"/>
                </w:rPr>
                <w:t>(NOTE 1)</w:t>
              </w:r>
            </w:ins>
          </w:p>
        </w:tc>
      </w:tr>
      <w:tr w:rsidR="001022BC" w:rsidRPr="001022BC" w14:paraId="2279C155" w14:textId="77777777" w:rsidTr="00EC2FCC">
        <w:trPr>
          <w:cantSplit/>
          <w:tblHeader/>
          <w:jc w:val="center"/>
          <w:ins w:id="1086"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C8C8C61" w14:textId="77777777" w:rsidR="001022BC" w:rsidRPr="001022BC" w:rsidRDefault="001022BC" w:rsidP="001022BC">
            <w:pPr>
              <w:keepNext/>
              <w:keepLines/>
              <w:spacing w:after="0"/>
              <w:rPr>
                <w:ins w:id="1087" w:author="R4-2108574" w:date="2021-05-31T12:05:00Z"/>
                <w:rFonts w:ascii="Arial" w:eastAsiaTheme="minorEastAsia" w:hAnsi="Arial"/>
                <w:sz w:val="18"/>
              </w:rPr>
            </w:pPr>
            <w:ins w:id="1088" w:author="R4-2108574" w:date="2021-05-31T12:05:00Z">
              <w:r w:rsidRPr="001022BC">
                <w:rPr>
                  <w:rFonts w:ascii="Arial" w:eastAsiaTheme="minorEastAsia" w:hAnsi="Arial"/>
                  <w:sz w:val="18"/>
                </w:rPr>
                <w:t>6.5.2 OTA transmitter transient period</w:t>
              </w:r>
            </w:ins>
          </w:p>
        </w:tc>
        <w:tc>
          <w:tcPr>
            <w:tcW w:w="6212" w:type="dxa"/>
            <w:tcBorders>
              <w:top w:val="single" w:sz="4" w:space="0" w:color="auto"/>
              <w:left w:val="single" w:sz="4" w:space="0" w:color="auto"/>
              <w:bottom w:val="single" w:sz="4" w:space="0" w:color="auto"/>
              <w:right w:val="single" w:sz="4" w:space="0" w:color="auto"/>
            </w:tcBorders>
          </w:tcPr>
          <w:p w14:paraId="56F224C7" w14:textId="77777777" w:rsidR="001022BC" w:rsidRPr="001022BC" w:rsidRDefault="001022BC" w:rsidP="001022BC">
            <w:pPr>
              <w:keepNext/>
              <w:keepLines/>
              <w:spacing w:after="0"/>
              <w:rPr>
                <w:ins w:id="1089" w:author="R4-2108574" w:date="2021-05-31T12:05:00Z"/>
                <w:rFonts w:ascii="Arial" w:eastAsiaTheme="minorEastAsia" w:hAnsi="Arial" w:cs="Arial"/>
                <w:sz w:val="18"/>
              </w:rPr>
            </w:pPr>
            <w:ins w:id="1090" w:author="R4-2108574" w:date="2021-05-31T12:05:00Z">
              <w:r w:rsidRPr="001022BC">
                <w:rPr>
                  <w:rFonts w:ascii="Arial" w:eastAsiaTheme="minorEastAsia" w:hAnsi="Arial" w:hint="eastAsia"/>
                  <w:sz w:val="18"/>
                </w:rPr>
                <w:t>N/A</w:t>
              </w:r>
            </w:ins>
          </w:p>
        </w:tc>
      </w:tr>
      <w:tr w:rsidR="001022BC" w:rsidRPr="001022BC" w14:paraId="49738F82" w14:textId="77777777" w:rsidTr="00EC2FCC">
        <w:trPr>
          <w:cantSplit/>
          <w:tblHeader/>
          <w:jc w:val="center"/>
          <w:ins w:id="1091"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3FAA7F5" w14:textId="77777777" w:rsidR="001022BC" w:rsidRPr="001022BC" w:rsidRDefault="001022BC" w:rsidP="001022BC">
            <w:pPr>
              <w:keepNext/>
              <w:keepLines/>
              <w:spacing w:after="0"/>
              <w:rPr>
                <w:ins w:id="1092" w:author="R4-2108574" w:date="2021-05-31T12:05:00Z"/>
                <w:rFonts w:ascii="Arial" w:eastAsiaTheme="minorEastAsia" w:hAnsi="Arial"/>
                <w:sz w:val="18"/>
              </w:rPr>
            </w:pPr>
            <w:ins w:id="1093" w:author="R4-2108574" w:date="2021-05-31T12:05:00Z">
              <w:r w:rsidRPr="001022BC">
                <w:rPr>
                  <w:rFonts w:ascii="Arial" w:eastAsiaTheme="minorEastAsia" w:hAnsi="Arial"/>
                  <w:sz w:val="18"/>
                </w:rPr>
                <w:t>[6.6.2.1] IAB-DU OTA Frequency error</w:t>
              </w:r>
            </w:ins>
          </w:p>
        </w:tc>
        <w:tc>
          <w:tcPr>
            <w:tcW w:w="6212" w:type="dxa"/>
            <w:tcBorders>
              <w:top w:val="single" w:sz="4" w:space="0" w:color="auto"/>
              <w:left w:val="single" w:sz="4" w:space="0" w:color="auto"/>
              <w:bottom w:val="single" w:sz="4" w:space="0" w:color="auto"/>
              <w:right w:val="single" w:sz="4" w:space="0" w:color="auto"/>
            </w:tcBorders>
          </w:tcPr>
          <w:p w14:paraId="320A1FD2" w14:textId="77777777" w:rsidR="001022BC" w:rsidRPr="001022BC" w:rsidRDefault="001022BC" w:rsidP="001022BC">
            <w:pPr>
              <w:keepNext/>
              <w:keepLines/>
              <w:spacing w:after="0"/>
              <w:rPr>
                <w:ins w:id="1094" w:author="R4-2108574" w:date="2021-05-31T12:05:00Z"/>
                <w:rFonts w:ascii="Arial" w:eastAsiaTheme="minorEastAsia" w:hAnsi="Arial" w:cs="Arial"/>
                <w:sz w:val="18"/>
              </w:rPr>
            </w:pPr>
            <w:ins w:id="1095" w:author="R4-2108574" w:date="2021-05-31T12:05:00Z">
              <w:r w:rsidRPr="001022BC">
                <w:rPr>
                  <w:rFonts w:ascii="Arial" w:eastAsiaTheme="minorEastAsia" w:hAnsi="Arial" w:hint="eastAsia"/>
                  <w:sz w:val="18"/>
                </w:rPr>
                <w:t>±</w:t>
              </w:r>
              <w:r w:rsidRPr="001022BC">
                <w:rPr>
                  <w:rFonts w:ascii="Arial" w:eastAsiaTheme="minorEastAsia" w:hAnsi="Arial"/>
                  <w:sz w:val="18"/>
                </w:rPr>
                <w:t>12 Hz</w:t>
              </w:r>
            </w:ins>
          </w:p>
        </w:tc>
      </w:tr>
      <w:tr w:rsidR="001022BC" w:rsidRPr="001022BC" w14:paraId="7437FCC7" w14:textId="77777777" w:rsidTr="00EC2FCC">
        <w:trPr>
          <w:cantSplit/>
          <w:tblHeader/>
          <w:jc w:val="center"/>
          <w:ins w:id="1096"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71554E5B" w14:textId="77777777" w:rsidR="001022BC" w:rsidRPr="001022BC" w:rsidRDefault="001022BC" w:rsidP="001022BC">
            <w:pPr>
              <w:keepNext/>
              <w:keepLines/>
              <w:spacing w:after="0"/>
              <w:rPr>
                <w:ins w:id="1097" w:author="R4-2108574" w:date="2021-05-31T12:05:00Z"/>
                <w:rFonts w:ascii="Arial" w:eastAsiaTheme="minorEastAsia" w:hAnsi="Arial"/>
                <w:sz w:val="18"/>
              </w:rPr>
            </w:pPr>
            <w:ins w:id="1098" w:author="R4-2108574" w:date="2021-05-31T12:05:00Z">
              <w:r w:rsidRPr="001022BC">
                <w:rPr>
                  <w:rFonts w:ascii="Arial" w:eastAsiaTheme="minorEastAsia" w:hAnsi="Arial" w:hint="eastAsia"/>
                  <w:sz w:val="18"/>
                </w:rPr>
                <w:t xml:space="preserve">[6.6.2.2] </w:t>
              </w:r>
              <w:r w:rsidRPr="001022BC">
                <w:rPr>
                  <w:rFonts w:ascii="Arial" w:eastAsiaTheme="minorEastAsia" w:hAnsi="Arial"/>
                  <w:sz w:val="18"/>
                </w:rPr>
                <w:t>OTA IAB-MT Frequency error</w:t>
              </w:r>
            </w:ins>
          </w:p>
        </w:tc>
        <w:tc>
          <w:tcPr>
            <w:tcW w:w="6212" w:type="dxa"/>
            <w:tcBorders>
              <w:top w:val="single" w:sz="4" w:space="0" w:color="auto"/>
              <w:left w:val="single" w:sz="4" w:space="0" w:color="auto"/>
              <w:bottom w:val="single" w:sz="4" w:space="0" w:color="auto"/>
              <w:right w:val="single" w:sz="4" w:space="0" w:color="auto"/>
            </w:tcBorders>
          </w:tcPr>
          <w:p w14:paraId="70ABFAFB" w14:textId="77777777" w:rsidR="001022BC" w:rsidRPr="001022BC" w:rsidRDefault="001022BC" w:rsidP="001022BC">
            <w:pPr>
              <w:keepNext/>
              <w:keepLines/>
              <w:spacing w:after="0"/>
              <w:rPr>
                <w:ins w:id="1099" w:author="R4-2108574" w:date="2021-05-31T12:05:00Z"/>
                <w:rFonts w:ascii="Arial" w:eastAsiaTheme="minorEastAsia" w:hAnsi="Arial"/>
                <w:sz w:val="18"/>
              </w:rPr>
            </w:pPr>
            <w:ins w:id="1100"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15 Hz, f </w:t>
              </w:r>
              <w:r w:rsidRPr="001022BC">
                <w:rPr>
                  <w:rFonts w:ascii="Arial" w:eastAsiaTheme="minorEastAsia" w:hAnsi="Arial" w:hint="eastAsia"/>
                  <w:sz w:val="18"/>
                </w:rPr>
                <w:t>≤</w:t>
              </w:r>
              <w:r w:rsidRPr="001022BC">
                <w:rPr>
                  <w:rFonts w:ascii="Arial" w:eastAsiaTheme="minorEastAsia" w:hAnsi="Arial" w:hint="eastAsia"/>
                  <w:sz w:val="18"/>
                </w:rPr>
                <w:t xml:space="preserve"> 3.0GHz</w:t>
              </w:r>
            </w:ins>
          </w:p>
          <w:p w14:paraId="10C86E31" w14:textId="77777777" w:rsidR="001022BC" w:rsidRPr="001022BC" w:rsidRDefault="001022BC" w:rsidP="001022BC">
            <w:pPr>
              <w:keepNext/>
              <w:keepLines/>
              <w:spacing w:after="0"/>
              <w:rPr>
                <w:ins w:id="1101" w:author="R4-2108574" w:date="2021-05-31T12:05:00Z"/>
                <w:rFonts w:ascii="Arial" w:eastAsiaTheme="minorEastAsia" w:hAnsi="Arial"/>
                <w:sz w:val="18"/>
              </w:rPr>
            </w:pPr>
            <w:ins w:id="1102" w:author="R4-2108574" w:date="2021-05-31T12:05:00Z">
              <w:r w:rsidRPr="001022BC">
                <w:rPr>
                  <w:rFonts w:ascii="Arial" w:eastAsiaTheme="minorEastAsia" w:hAnsi="Arial"/>
                  <w:sz w:val="18"/>
                </w:rPr>
                <w:t>±36 Hz, f &gt; 3.0GHz</w:t>
              </w:r>
            </w:ins>
          </w:p>
        </w:tc>
      </w:tr>
      <w:tr w:rsidR="001022BC" w:rsidRPr="001022BC" w14:paraId="77ECAD8F" w14:textId="77777777" w:rsidTr="00EC2FCC">
        <w:trPr>
          <w:cantSplit/>
          <w:tblHeader/>
          <w:jc w:val="center"/>
          <w:ins w:id="1103"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22E95A3A" w14:textId="77777777" w:rsidR="001022BC" w:rsidRPr="001022BC" w:rsidRDefault="001022BC" w:rsidP="001022BC">
            <w:pPr>
              <w:keepNext/>
              <w:keepLines/>
              <w:spacing w:after="0"/>
              <w:rPr>
                <w:ins w:id="1104" w:author="R4-2108574" w:date="2021-05-31T12:05:00Z"/>
                <w:rFonts w:ascii="Arial" w:eastAsiaTheme="minorEastAsia" w:hAnsi="Arial"/>
                <w:sz w:val="18"/>
              </w:rPr>
            </w:pPr>
            <w:ins w:id="1105" w:author="R4-2108574" w:date="2021-05-31T12:05:00Z">
              <w:r w:rsidRPr="001022BC">
                <w:rPr>
                  <w:rFonts w:ascii="Arial" w:eastAsiaTheme="minorEastAsia" w:hAnsi="Arial"/>
                  <w:sz w:val="18"/>
                </w:rPr>
                <w:t>[6.6.3] OTA modulation quality</w:t>
              </w:r>
            </w:ins>
          </w:p>
        </w:tc>
        <w:tc>
          <w:tcPr>
            <w:tcW w:w="6212" w:type="dxa"/>
            <w:tcBorders>
              <w:top w:val="single" w:sz="4" w:space="0" w:color="auto"/>
              <w:left w:val="single" w:sz="4" w:space="0" w:color="auto"/>
              <w:bottom w:val="single" w:sz="4" w:space="0" w:color="auto"/>
              <w:right w:val="single" w:sz="4" w:space="0" w:color="auto"/>
            </w:tcBorders>
          </w:tcPr>
          <w:p w14:paraId="6D372754" w14:textId="77777777" w:rsidR="001022BC" w:rsidRPr="001022BC" w:rsidRDefault="001022BC" w:rsidP="001022BC">
            <w:pPr>
              <w:keepNext/>
              <w:keepLines/>
              <w:spacing w:after="0"/>
              <w:rPr>
                <w:ins w:id="1106" w:author="R4-2108574" w:date="2021-05-31T12:05:00Z"/>
                <w:rFonts w:ascii="Arial" w:eastAsiaTheme="minorEastAsia" w:hAnsi="Arial" w:cs="Arial"/>
                <w:sz w:val="18"/>
              </w:rPr>
            </w:pPr>
            <w:ins w:id="1107"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1</w:t>
              </w:r>
              <w:r w:rsidRPr="001022BC">
                <w:rPr>
                  <w:rFonts w:ascii="Arial" w:eastAsiaTheme="minorEastAsia" w:hAnsi="Arial"/>
                  <w:sz w:val="18"/>
                </w:rPr>
                <w:t xml:space="preserve"> </w:t>
              </w:r>
              <w:r w:rsidRPr="001022BC">
                <w:rPr>
                  <w:rFonts w:ascii="Arial" w:eastAsiaTheme="minorEastAsia" w:hAnsi="Arial" w:hint="eastAsia"/>
                  <w:sz w:val="18"/>
                </w:rPr>
                <w:t>%</w:t>
              </w:r>
            </w:ins>
          </w:p>
        </w:tc>
      </w:tr>
      <w:tr w:rsidR="001022BC" w:rsidRPr="001022BC" w14:paraId="552C314D" w14:textId="77777777" w:rsidTr="00EC2FCC">
        <w:trPr>
          <w:cantSplit/>
          <w:tblHeader/>
          <w:jc w:val="center"/>
          <w:ins w:id="1108"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4DCB4474" w14:textId="77777777" w:rsidR="001022BC" w:rsidRPr="001022BC" w:rsidRDefault="001022BC" w:rsidP="001022BC">
            <w:pPr>
              <w:keepNext/>
              <w:keepLines/>
              <w:spacing w:after="0"/>
              <w:rPr>
                <w:ins w:id="1109" w:author="R4-2108574" w:date="2021-05-31T12:05:00Z"/>
                <w:rFonts w:ascii="Arial" w:eastAsiaTheme="minorEastAsia" w:hAnsi="Arial"/>
                <w:sz w:val="18"/>
              </w:rPr>
            </w:pPr>
            <w:ins w:id="1110" w:author="R4-2108574" w:date="2021-05-31T12:05:00Z">
              <w:r w:rsidRPr="001022BC">
                <w:rPr>
                  <w:rFonts w:ascii="Arial" w:eastAsiaTheme="minorEastAsia" w:hAnsi="Arial"/>
                  <w:sz w:val="18"/>
                </w:rPr>
                <w:t>[6.6.4] OTA time alignment error</w:t>
              </w:r>
            </w:ins>
          </w:p>
        </w:tc>
        <w:tc>
          <w:tcPr>
            <w:tcW w:w="6212" w:type="dxa"/>
            <w:tcBorders>
              <w:top w:val="single" w:sz="4" w:space="0" w:color="auto"/>
              <w:left w:val="single" w:sz="4" w:space="0" w:color="auto"/>
              <w:bottom w:val="single" w:sz="4" w:space="0" w:color="auto"/>
              <w:right w:val="single" w:sz="4" w:space="0" w:color="auto"/>
            </w:tcBorders>
          </w:tcPr>
          <w:p w14:paraId="0A0DF993" w14:textId="77777777" w:rsidR="001022BC" w:rsidRPr="001022BC" w:rsidRDefault="001022BC" w:rsidP="001022BC">
            <w:pPr>
              <w:keepNext/>
              <w:keepLines/>
              <w:spacing w:after="0"/>
              <w:rPr>
                <w:ins w:id="1111" w:author="R4-2108574" w:date="2021-05-31T12:05:00Z"/>
                <w:rFonts w:ascii="Arial" w:eastAsiaTheme="minorEastAsia" w:hAnsi="Arial" w:cs="Arial"/>
                <w:sz w:val="18"/>
              </w:rPr>
            </w:pPr>
            <w:ins w:id="1112"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25</w:t>
              </w:r>
              <w:r w:rsidRPr="001022BC">
                <w:rPr>
                  <w:rFonts w:ascii="Arial" w:eastAsiaTheme="minorEastAsia" w:hAnsi="Arial"/>
                  <w:sz w:val="18"/>
                </w:rPr>
                <w:t xml:space="preserve"> </w:t>
              </w:r>
              <w:r w:rsidRPr="001022BC">
                <w:rPr>
                  <w:rFonts w:ascii="Arial" w:eastAsiaTheme="minorEastAsia" w:hAnsi="Arial" w:hint="eastAsia"/>
                  <w:sz w:val="18"/>
                </w:rPr>
                <w:t>ns</w:t>
              </w:r>
            </w:ins>
          </w:p>
        </w:tc>
      </w:tr>
      <w:tr w:rsidR="001022BC" w:rsidRPr="001022BC" w14:paraId="35F27B87" w14:textId="77777777" w:rsidTr="00EC2FCC">
        <w:trPr>
          <w:cantSplit/>
          <w:tblHeader/>
          <w:jc w:val="center"/>
          <w:ins w:id="1113"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6C39F5" w14:textId="77777777" w:rsidR="001022BC" w:rsidRPr="001022BC" w:rsidRDefault="001022BC" w:rsidP="001022BC">
            <w:pPr>
              <w:keepNext/>
              <w:keepLines/>
              <w:spacing w:after="0"/>
              <w:rPr>
                <w:ins w:id="1114" w:author="R4-2108574" w:date="2021-05-31T12:05:00Z"/>
                <w:rFonts w:ascii="Arial" w:eastAsiaTheme="minorEastAsia" w:hAnsi="Arial"/>
                <w:sz w:val="18"/>
              </w:rPr>
            </w:pPr>
            <w:ins w:id="1115" w:author="R4-2108574" w:date="2021-05-31T12:05:00Z">
              <w:r w:rsidRPr="001022BC">
                <w:rPr>
                  <w:rFonts w:ascii="Arial" w:eastAsiaTheme="minorEastAsia" w:hAnsi="Arial"/>
                  <w:sz w:val="18"/>
                </w:rPr>
                <w:t>[6.7.2] OTA occupied bandwidth</w:t>
              </w:r>
            </w:ins>
          </w:p>
        </w:tc>
        <w:tc>
          <w:tcPr>
            <w:tcW w:w="6212" w:type="dxa"/>
            <w:tcBorders>
              <w:top w:val="single" w:sz="4" w:space="0" w:color="auto"/>
              <w:left w:val="single" w:sz="4" w:space="0" w:color="auto"/>
              <w:bottom w:val="single" w:sz="4" w:space="0" w:color="auto"/>
              <w:right w:val="single" w:sz="4" w:space="0" w:color="auto"/>
            </w:tcBorders>
          </w:tcPr>
          <w:p w14:paraId="21F81D75" w14:textId="77777777" w:rsidR="001022BC" w:rsidRPr="001022BC" w:rsidRDefault="001022BC" w:rsidP="001022BC">
            <w:pPr>
              <w:rPr>
                <w:ins w:id="1116" w:author="R4-2108574" w:date="2021-05-31T12:05:00Z"/>
                <w:rFonts w:eastAsiaTheme="minorEastAsia"/>
              </w:rPr>
            </w:pPr>
            <w:ins w:id="1117" w:author="R4-2108574" w:date="2021-05-31T12:05:00Z">
              <w:r w:rsidRPr="001022BC">
                <w:rPr>
                  <w:rFonts w:eastAsiaTheme="minorEastAsia"/>
                </w:rPr>
                <w:t xml:space="preserve">±100 kHz, </w:t>
              </w:r>
              <w:proofErr w:type="spellStart"/>
              <w:r w:rsidRPr="001022BC">
                <w:rPr>
                  <w:rFonts w:eastAsiaTheme="minorEastAsia"/>
                </w:rPr>
                <w:t>BW</w:t>
              </w:r>
              <w:r w:rsidRPr="001022BC">
                <w:rPr>
                  <w:rFonts w:eastAsiaTheme="minorEastAsia"/>
                  <w:vertAlign w:val="subscript"/>
                </w:rPr>
                <w:t>Channel</w:t>
              </w:r>
              <w:proofErr w:type="spellEnd"/>
              <w:r w:rsidRPr="001022BC">
                <w:rPr>
                  <w:rFonts w:eastAsiaTheme="minorEastAsia"/>
                  <w:vertAlign w:val="subscript"/>
                </w:rPr>
                <w:t xml:space="preserve"> </w:t>
              </w:r>
              <w:r w:rsidRPr="001022BC">
                <w:rPr>
                  <w:rFonts w:eastAsiaTheme="minorEastAsia"/>
                </w:rPr>
                <w:t>5 MHz, 10 MHz</w:t>
              </w:r>
            </w:ins>
          </w:p>
          <w:p w14:paraId="468EE6D9" w14:textId="77777777" w:rsidR="001022BC" w:rsidRPr="001022BC" w:rsidRDefault="001022BC" w:rsidP="001022BC">
            <w:pPr>
              <w:rPr>
                <w:ins w:id="1118" w:author="R4-2108574" w:date="2021-05-31T12:05:00Z"/>
                <w:rFonts w:eastAsiaTheme="minorEastAsia"/>
              </w:rPr>
            </w:pPr>
            <w:ins w:id="1119" w:author="R4-2108574" w:date="2021-05-31T12:05:00Z">
              <w:r w:rsidRPr="001022BC">
                <w:rPr>
                  <w:rFonts w:eastAsiaTheme="minorEastAsia"/>
                </w:rPr>
                <w:t xml:space="preserve">±300 kHz, </w:t>
              </w:r>
              <w:proofErr w:type="spellStart"/>
              <w:r w:rsidRPr="001022BC">
                <w:rPr>
                  <w:rFonts w:eastAsiaTheme="minorEastAsia"/>
                </w:rPr>
                <w:t>BW</w:t>
              </w:r>
              <w:r w:rsidRPr="001022BC">
                <w:rPr>
                  <w:rFonts w:eastAsiaTheme="minorEastAsia"/>
                  <w:vertAlign w:val="subscript"/>
                </w:rPr>
                <w:t>Channel</w:t>
              </w:r>
              <w:proofErr w:type="spellEnd"/>
              <w:r w:rsidRPr="001022BC">
                <w:rPr>
                  <w:rFonts w:eastAsiaTheme="minorEastAsia"/>
                  <w:vertAlign w:val="subscript"/>
                </w:rPr>
                <w:t xml:space="preserve"> </w:t>
              </w:r>
              <w:r w:rsidRPr="001022BC">
                <w:rPr>
                  <w:rFonts w:eastAsiaTheme="minorEastAsia"/>
                </w:rPr>
                <w:t>15 MHz, 20 MHz, 25 MHz, 30 MHz, 40 MHz, 50 MHz</w:t>
              </w:r>
            </w:ins>
          </w:p>
          <w:p w14:paraId="733AE866" w14:textId="77777777" w:rsidR="001022BC" w:rsidRPr="001022BC" w:rsidRDefault="001022BC" w:rsidP="001022BC">
            <w:pPr>
              <w:keepNext/>
              <w:keepLines/>
              <w:spacing w:after="0"/>
              <w:rPr>
                <w:ins w:id="1120" w:author="R4-2108574" w:date="2021-05-31T12:05:00Z"/>
                <w:rFonts w:ascii="Arial" w:eastAsiaTheme="minorEastAsia" w:hAnsi="Arial"/>
                <w:sz w:val="18"/>
              </w:rPr>
            </w:pPr>
            <w:ins w:id="1121" w:author="R4-2108574" w:date="2021-05-31T12:05:00Z">
              <w:r w:rsidRPr="001022BC">
                <w:rPr>
                  <w:rFonts w:ascii="Arial" w:eastAsiaTheme="minorEastAsia" w:hAnsi="Arial"/>
                  <w:sz w:val="18"/>
                </w:rPr>
                <w:t xml:space="preserve">±600 kHz, </w:t>
              </w:r>
              <w:proofErr w:type="spellStart"/>
              <w:r w:rsidRPr="001022BC">
                <w:rPr>
                  <w:rFonts w:ascii="Arial" w:eastAsiaTheme="minorEastAsia" w:hAnsi="Arial"/>
                  <w:sz w:val="18"/>
                </w:rPr>
                <w:t>BW</w:t>
              </w:r>
              <w:r w:rsidRPr="001022BC">
                <w:rPr>
                  <w:rFonts w:ascii="Arial" w:eastAsiaTheme="minorEastAsia" w:hAnsi="Arial"/>
                  <w:sz w:val="18"/>
                  <w:vertAlign w:val="subscript"/>
                </w:rPr>
                <w:t>Channel</w:t>
              </w:r>
              <w:proofErr w:type="spellEnd"/>
              <w:r w:rsidRPr="001022BC">
                <w:rPr>
                  <w:rFonts w:ascii="Arial" w:eastAsiaTheme="minorEastAsia" w:hAnsi="Arial"/>
                  <w:sz w:val="18"/>
                  <w:vertAlign w:val="subscript"/>
                </w:rPr>
                <w:t xml:space="preserve"> </w:t>
              </w:r>
              <w:r w:rsidRPr="001022BC">
                <w:rPr>
                  <w:rFonts w:ascii="Arial" w:eastAsiaTheme="minorEastAsia" w:hAnsi="Arial"/>
                  <w:sz w:val="18"/>
                </w:rPr>
                <w:t>60 MHz, 70 MHz, 80 MHz, 90 MHz, 100 MHz</w:t>
              </w:r>
              <w:r w:rsidRPr="001022BC" w:rsidDel="00DF6533">
                <w:rPr>
                  <w:rFonts w:ascii="Arial" w:eastAsiaTheme="minorEastAsia" w:hAnsi="Arial"/>
                  <w:sz w:val="18"/>
                </w:rPr>
                <w:t xml:space="preserve"> </w:t>
              </w:r>
            </w:ins>
          </w:p>
        </w:tc>
      </w:tr>
      <w:tr w:rsidR="001022BC" w:rsidRPr="001022BC" w14:paraId="21C0D649" w14:textId="77777777" w:rsidTr="00EC2FCC">
        <w:trPr>
          <w:cantSplit/>
          <w:tblHeader/>
          <w:jc w:val="center"/>
          <w:ins w:id="1122"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79C83B" w14:textId="77777777" w:rsidR="001022BC" w:rsidRPr="001022BC" w:rsidRDefault="001022BC" w:rsidP="001022BC">
            <w:pPr>
              <w:keepNext/>
              <w:keepLines/>
              <w:spacing w:after="0"/>
              <w:rPr>
                <w:ins w:id="1123" w:author="R4-2108574" w:date="2021-05-31T12:05:00Z"/>
                <w:rFonts w:ascii="Arial" w:eastAsiaTheme="minorEastAsia" w:hAnsi="Arial"/>
                <w:sz w:val="18"/>
              </w:rPr>
            </w:pPr>
            <w:ins w:id="1124" w:author="R4-2108574" w:date="2021-05-31T12:05:00Z">
              <w:r w:rsidRPr="001022BC">
                <w:rPr>
                  <w:rFonts w:ascii="Arial" w:eastAsiaTheme="minorEastAsia" w:hAnsi="Arial"/>
                  <w:sz w:val="18"/>
                </w:rPr>
                <w:t>[6.7.3] OTA ACLR</w:t>
              </w:r>
              <w:r w:rsidRPr="001022BC">
                <w:rPr>
                  <w:rFonts w:ascii="Arial" w:eastAsiaTheme="minorEastAsia" w:hAnsi="Arial" w:cs="Arial"/>
                  <w:sz w:val="18"/>
                </w:rPr>
                <w:t>/CACLR</w:t>
              </w:r>
            </w:ins>
          </w:p>
        </w:tc>
        <w:tc>
          <w:tcPr>
            <w:tcW w:w="6212" w:type="dxa"/>
            <w:tcBorders>
              <w:top w:val="single" w:sz="4" w:space="0" w:color="auto"/>
              <w:left w:val="single" w:sz="4" w:space="0" w:color="auto"/>
              <w:bottom w:val="single" w:sz="4" w:space="0" w:color="auto"/>
              <w:right w:val="single" w:sz="4" w:space="0" w:color="auto"/>
            </w:tcBorders>
          </w:tcPr>
          <w:p w14:paraId="05033F47" w14:textId="77777777" w:rsidR="001022BC" w:rsidRPr="001022BC" w:rsidRDefault="001022BC" w:rsidP="001022BC">
            <w:pPr>
              <w:keepNext/>
              <w:keepLines/>
              <w:spacing w:after="0"/>
              <w:rPr>
                <w:ins w:id="1125" w:author="R4-2108574" w:date="2021-05-31T12:05:00Z"/>
                <w:rFonts w:ascii="Arial" w:eastAsiaTheme="minorEastAsia" w:hAnsi="Arial"/>
                <w:sz w:val="18"/>
              </w:rPr>
            </w:pPr>
            <w:ins w:id="1126" w:author="R4-2108574" w:date="2021-05-31T12:05:00Z">
              <w:r w:rsidRPr="001022BC">
                <w:rPr>
                  <w:rFonts w:ascii="Arial" w:eastAsiaTheme="minorEastAsia" w:hAnsi="Arial"/>
                  <w:sz w:val="18"/>
                </w:rPr>
                <w:t>f ≤ 3.0 GHz</w:t>
              </w:r>
            </w:ins>
          </w:p>
          <w:p w14:paraId="689F30FA" w14:textId="77777777" w:rsidR="001022BC" w:rsidRPr="001022BC" w:rsidRDefault="001022BC" w:rsidP="001022BC">
            <w:pPr>
              <w:keepNext/>
              <w:keepLines/>
              <w:spacing w:after="0"/>
              <w:rPr>
                <w:ins w:id="1127" w:author="R4-2108574" w:date="2021-05-31T12:05:00Z"/>
                <w:rFonts w:ascii="Arial" w:eastAsiaTheme="minorEastAsia" w:hAnsi="Arial"/>
                <w:sz w:val="18"/>
              </w:rPr>
            </w:pPr>
            <w:ins w:id="1128" w:author="R4-2108574" w:date="2021-05-31T12:05:00Z">
              <w:r w:rsidRPr="001022BC">
                <w:rPr>
                  <w:rFonts w:ascii="Arial" w:eastAsiaTheme="minorEastAsia" w:hAnsi="Arial" w:cs="Arial"/>
                  <w:sz w:val="18"/>
                  <w:lang w:eastAsia="fi-FI"/>
                </w:rPr>
                <w:t>±</w:t>
              </w:r>
              <w:r w:rsidRPr="001022BC">
                <w:rPr>
                  <w:rFonts w:ascii="Arial" w:eastAsiaTheme="minorEastAsia" w:hAnsi="Arial" w:cs="Arial"/>
                  <w:sz w:val="18"/>
                </w:rPr>
                <w:t>1</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 20</w:t>
              </w:r>
              <w:r w:rsidRPr="001022BC">
                <w:rPr>
                  <w:rFonts w:ascii="Arial" w:eastAsiaTheme="minorEastAsia" w:hAnsi="Arial" w:hint="eastAsia"/>
                  <w:sz w:val="18"/>
                </w:rPr>
                <w:t>M</w:t>
              </w:r>
              <w:r w:rsidRPr="001022BC">
                <w:rPr>
                  <w:rFonts w:ascii="Arial" w:eastAsiaTheme="minorEastAsia" w:hAnsi="Arial"/>
                  <w:sz w:val="18"/>
                </w:rPr>
                <w:t>Hz</w:t>
              </w:r>
            </w:ins>
          </w:p>
          <w:p w14:paraId="3E26CAC6" w14:textId="77777777" w:rsidR="001022BC" w:rsidRPr="001022BC" w:rsidRDefault="001022BC" w:rsidP="001022BC">
            <w:pPr>
              <w:keepNext/>
              <w:keepLines/>
              <w:spacing w:after="0"/>
              <w:rPr>
                <w:ins w:id="1129" w:author="R4-2108574" w:date="2021-05-31T12:05:00Z"/>
                <w:rFonts w:ascii="Arial" w:eastAsiaTheme="minorEastAsia" w:hAnsi="Arial"/>
                <w:sz w:val="18"/>
              </w:rPr>
            </w:pPr>
            <w:ins w:id="1130" w:author="R4-2108574" w:date="2021-05-31T12:05:00Z">
              <w:r w:rsidRPr="001022BC">
                <w:rPr>
                  <w:rFonts w:ascii="Arial" w:eastAsiaTheme="minorEastAsia" w:hAnsi="Arial" w:cs="Arial"/>
                  <w:sz w:val="18"/>
                  <w:lang w:eastAsia="fi-FI"/>
                </w:rPr>
                <w:t>±</w:t>
              </w:r>
              <w:r w:rsidRPr="001022BC">
                <w:rPr>
                  <w:rFonts w:ascii="Arial" w:eastAsiaTheme="minorEastAsia" w:hAnsi="Arial" w:cs="Arial"/>
                  <w:sz w:val="18"/>
                </w:rPr>
                <w:t>1</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&gt; 20</w:t>
              </w:r>
              <w:r w:rsidRPr="001022BC">
                <w:rPr>
                  <w:rFonts w:ascii="Arial" w:eastAsiaTheme="minorEastAsia" w:hAnsi="Arial" w:hint="eastAsia"/>
                  <w:sz w:val="18"/>
                </w:rPr>
                <w:t>M</w:t>
              </w:r>
              <w:r w:rsidRPr="001022BC">
                <w:rPr>
                  <w:rFonts w:ascii="Arial" w:eastAsiaTheme="minorEastAsia" w:hAnsi="Arial"/>
                  <w:sz w:val="18"/>
                </w:rPr>
                <w:t>Hz</w:t>
              </w:r>
            </w:ins>
          </w:p>
          <w:p w14:paraId="713DF39B" w14:textId="77777777" w:rsidR="001022BC" w:rsidRPr="001022BC" w:rsidRDefault="001022BC" w:rsidP="001022BC">
            <w:pPr>
              <w:keepNext/>
              <w:keepLines/>
              <w:spacing w:after="0"/>
              <w:rPr>
                <w:ins w:id="1131" w:author="R4-2108574" w:date="2021-05-31T12:05:00Z"/>
                <w:rFonts w:ascii="Arial" w:eastAsiaTheme="minorEastAsia" w:hAnsi="Arial"/>
                <w:sz w:val="18"/>
              </w:rPr>
            </w:pPr>
          </w:p>
          <w:p w14:paraId="70B76DCD" w14:textId="77777777" w:rsidR="001022BC" w:rsidRPr="001022BC" w:rsidRDefault="001022BC" w:rsidP="001022BC">
            <w:pPr>
              <w:keepNext/>
              <w:keepLines/>
              <w:spacing w:after="0"/>
              <w:rPr>
                <w:ins w:id="1132" w:author="R4-2108574" w:date="2021-05-31T12:05:00Z"/>
                <w:rFonts w:ascii="Arial" w:eastAsiaTheme="minorEastAsia" w:hAnsi="Arial"/>
                <w:sz w:val="18"/>
              </w:rPr>
            </w:pPr>
            <w:ins w:id="1133" w:author="R4-2108574" w:date="2021-05-31T12:05:00Z">
              <w:r w:rsidRPr="001022BC">
                <w:rPr>
                  <w:rFonts w:ascii="Arial" w:eastAsiaTheme="minorEastAsia" w:hAnsi="Arial"/>
                  <w:sz w:val="18"/>
                </w:rPr>
                <w:t>3.0 GHz &lt; f ≤ 6.0 GHz</w:t>
              </w:r>
            </w:ins>
          </w:p>
          <w:p w14:paraId="47FC5246" w14:textId="77777777" w:rsidR="001022BC" w:rsidRPr="001022BC" w:rsidRDefault="001022BC" w:rsidP="001022BC">
            <w:pPr>
              <w:keepNext/>
              <w:keepLines/>
              <w:spacing w:after="0"/>
              <w:rPr>
                <w:ins w:id="1134" w:author="R4-2108574" w:date="2021-05-31T12:05:00Z"/>
                <w:rFonts w:ascii="Arial" w:eastAsiaTheme="minorEastAsia" w:hAnsi="Arial"/>
                <w:sz w:val="18"/>
              </w:rPr>
            </w:pPr>
            <w:ins w:id="1135" w:author="R4-2108574" w:date="2021-05-31T12:05:00Z">
              <w:r w:rsidRPr="001022BC">
                <w:rPr>
                  <w:rFonts w:ascii="Arial" w:eastAsiaTheme="minorEastAsia" w:hAnsi="Arial" w:cs="Arial"/>
                  <w:sz w:val="18"/>
                </w:rPr>
                <w:t>±1.2</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 20MHz</w:t>
              </w:r>
            </w:ins>
          </w:p>
          <w:p w14:paraId="35ED2A90" w14:textId="77777777" w:rsidR="001022BC" w:rsidRPr="001022BC" w:rsidRDefault="001022BC" w:rsidP="001022BC">
            <w:pPr>
              <w:keepNext/>
              <w:keepLines/>
              <w:spacing w:after="0"/>
              <w:rPr>
                <w:ins w:id="1136" w:author="R4-2108574" w:date="2021-05-31T12:05:00Z"/>
                <w:rFonts w:ascii="Arial" w:eastAsiaTheme="minorEastAsia" w:hAnsi="Arial"/>
                <w:sz w:val="18"/>
              </w:rPr>
            </w:pPr>
            <w:ins w:id="1137" w:author="R4-2108574" w:date="2021-05-31T12:05:00Z">
              <w:r w:rsidRPr="001022BC">
                <w:rPr>
                  <w:rFonts w:ascii="Arial" w:eastAsiaTheme="minorEastAsia" w:hAnsi="Arial" w:cs="Arial"/>
                  <w:sz w:val="18"/>
                </w:rPr>
                <w:t>±1.2</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&gt; 20MHz</w:t>
              </w:r>
            </w:ins>
          </w:p>
          <w:p w14:paraId="668695B3" w14:textId="77777777" w:rsidR="001022BC" w:rsidRPr="001022BC" w:rsidRDefault="001022BC" w:rsidP="001022BC">
            <w:pPr>
              <w:keepNext/>
              <w:keepLines/>
              <w:spacing w:after="0"/>
              <w:rPr>
                <w:ins w:id="1138" w:author="R4-2108574" w:date="2021-05-31T12:05:00Z"/>
                <w:rFonts w:ascii="Arial" w:eastAsiaTheme="minorEastAsia" w:hAnsi="Arial"/>
                <w:sz w:val="18"/>
              </w:rPr>
            </w:pPr>
          </w:p>
          <w:p w14:paraId="5429E77E" w14:textId="77777777" w:rsidR="001022BC" w:rsidRPr="001022BC" w:rsidRDefault="001022BC" w:rsidP="001022BC">
            <w:pPr>
              <w:keepNext/>
              <w:keepLines/>
              <w:spacing w:after="0"/>
              <w:rPr>
                <w:ins w:id="1139" w:author="R4-2108574" w:date="2021-05-31T12:05:00Z"/>
                <w:rFonts w:ascii="Arial" w:eastAsiaTheme="minorEastAsia" w:hAnsi="Arial"/>
                <w:sz w:val="18"/>
              </w:rPr>
            </w:pPr>
            <w:ins w:id="1140" w:author="R4-2108574" w:date="2021-05-31T12:05:00Z">
              <w:r w:rsidRPr="001022BC">
                <w:rPr>
                  <w:rFonts w:ascii="Arial" w:eastAsiaTheme="minorEastAsia" w:hAnsi="Arial"/>
                  <w:sz w:val="18"/>
                </w:rPr>
                <w:t>Absolute power ±2.2 dB, f ≤ 3.0 GHz</w:t>
              </w:r>
            </w:ins>
          </w:p>
          <w:p w14:paraId="66A2A317" w14:textId="77777777" w:rsidR="001022BC" w:rsidRPr="001022BC" w:rsidRDefault="001022BC" w:rsidP="001022BC">
            <w:pPr>
              <w:keepNext/>
              <w:keepLines/>
              <w:spacing w:after="0"/>
              <w:rPr>
                <w:ins w:id="1141" w:author="R4-2108574" w:date="2021-05-31T12:05:00Z"/>
                <w:rFonts w:ascii="Arial" w:eastAsiaTheme="minorEastAsia" w:hAnsi="Arial"/>
                <w:sz w:val="18"/>
              </w:rPr>
            </w:pPr>
            <w:ins w:id="1142" w:author="R4-2108574" w:date="2021-05-31T12:05:00Z">
              <w:r w:rsidRPr="001022BC">
                <w:rPr>
                  <w:rFonts w:ascii="Arial" w:eastAsiaTheme="minorEastAsia" w:hAnsi="Arial"/>
                  <w:sz w:val="18"/>
                </w:rPr>
                <w:t>Absolute power</w:t>
              </w:r>
              <w:r w:rsidRPr="001022BC">
                <w:rPr>
                  <w:rFonts w:ascii="Arial" w:eastAsiaTheme="minorEastAsia" w:hAnsi="Arial" w:hint="eastAsia"/>
                  <w:sz w:val="18"/>
                </w:rPr>
                <w:t xml:space="preserve"> </w:t>
              </w:r>
              <w:r w:rsidRPr="001022BC">
                <w:rPr>
                  <w:rFonts w:ascii="Arial" w:eastAsiaTheme="minorEastAsia" w:hAnsi="Arial"/>
                  <w:sz w:val="18"/>
                </w:rPr>
                <w:t>±2.7 dB, 3.0 GHz &lt; f ≤ 4.2 GHz</w:t>
              </w:r>
            </w:ins>
          </w:p>
          <w:p w14:paraId="08578CCA" w14:textId="77777777" w:rsidR="001022BC" w:rsidRPr="001022BC" w:rsidRDefault="001022BC" w:rsidP="001022BC">
            <w:pPr>
              <w:keepNext/>
              <w:keepLines/>
              <w:spacing w:after="0"/>
              <w:rPr>
                <w:ins w:id="1143" w:author="R4-2108574" w:date="2021-05-31T12:05:00Z"/>
                <w:rFonts w:ascii="Arial" w:eastAsiaTheme="minorEastAsia" w:hAnsi="Arial" w:cs="Arial"/>
                <w:sz w:val="18"/>
              </w:rPr>
            </w:pPr>
            <w:ins w:id="1144" w:author="R4-2108574" w:date="2021-05-31T12:05:00Z">
              <w:r w:rsidRPr="001022BC">
                <w:rPr>
                  <w:rFonts w:ascii="Arial" w:eastAsiaTheme="minorEastAsia" w:hAnsi="Arial"/>
                  <w:sz w:val="18"/>
                </w:rPr>
                <w:t>Absolute power ±2.7 dB, 4.2 GHz &lt; f ≤ 6.0 GHz</w:t>
              </w:r>
            </w:ins>
          </w:p>
        </w:tc>
      </w:tr>
      <w:tr w:rsidR="001022BC" w:rsidRPr="001022BC" w14:paraId="22546BC6" w14:textId="77777777" w:rsidTr="00EC2FCC">
        <w:trPr>
          <w:cantSplit/>
          <w:tblHeader/>
          <w:jc w:val="center"/>
          <w:ins w:id="1145"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DE96B22" w14:textId="77777777" w:rsidR="001022BC" w:rsidRPr="001022BC" w:rsidRDefault="001022BC" w:rsidP="001022BC">
            <w:pPr>
              <w:keepNext/>
              <w:keepLines/>
              <w:spacing w:after="0"/>
              <w:rPr>
                <w:ins w:id="1146" w:author="R4-2108574" w:date="2021-05-31T12:05:00Z"/>
                <w:rFonts w:ascii="Arial" w:eastAsiaTheme="minorEastAsia" w:hAnsi="Arial"/>
                <w:sz w:val="18"/>
              </w:rPr>
            </w:pPr>
            <w:ins w:id="1147" w:author="R4-2108574" w:date="2021-05-31T12:05:00Z">
              <w:r w:rsidRPr="001022BC">
                <w:rPr>
                  <w:rFonts w:ascii="Arial" w:eastAsiaTheme="minorEastAsia" w:hAnsi="Arial"/>
                  <w:sz w:val="18"/>
                </w:rPr>
                <w:t>[6.7.4] OTA operating band unwanted emissions</w:t>
              </w:r>
            </w:ins>
          </w:p>
        </w:tc>
        <w:tc>
          <w:tcPr>
            <w:tcW w:w="6212" w:type="dxa"/>
            <w:tcBorders>
              <w:top w:val="single" w:sz="4" w:space="0" w:color="auto"/>
              <w:left w:val="single" w:sz="4" w:space="0" w:color="auto"/>
              <w:bottom w:val="single" w:sz="4" w:space="0" w:color="auto"/>
              <w:right w:val="single" w:sz="4" w:space="0" w:color="auto"/>
            </w:tcBorders>
          </w:tcPr>
          <w:p w14:paraId="7EBFF587" w14:textId="77777777" w:rsidR="001022BC" w:rsidRPr="001022BC" w:rsidRDefault="001022BC" w:rsidP="001022BC">
            <w:pPr>
              <w:keepNext/>
              <w:keepLines/>
              <w:spacing w:after="0"/>
              <w:rPr>
                <w:ins w:id="1148" w:author="R4-2108574" w:date="2021-05-31T12:05:00Z"/>
                <w:rFonts w:ascii="Arial" w:eastAsiaTheme="minorEastAsia" w:hAnsi="Arial"/>
                <w:sz w:val="18"/>
              </w:rPr>
            </w:pPr>
            <w:ins w:id="1149" w:author="R4-2108574" w:date="2021-05-31T12:05:00Z">
              <w:r w:rsidRPr="001022BC">
                <w:rPr>
                  <w:rFonts w:ascii="Arial" w:eastAsiaTheme="minorEastAsia" w:hAnsi="Arial"/>
                  <w:sz w:val="18"/>
                </w:rPr>
                <w:t>Absolute power ±1.8 dB, f ≤ 3.0 GHz</w:t>
              </w:r>
            </w:ins>
          </w:p>
          <w:p w14:paraId="253B37C0" w14:textId="77777777" w:rsidR="001022BC" w:rsidRPr="001022BC" w:rsidRDefault="001022BC" w:rsidP="001022BC">
            <w:pPr>
              <w:keepNext/>
              <w:keepLines/>
              <w:spacing w:after="0"/>
              <w:rPr>
                <w:ins w:id="1150" w:author="R4-2108574" w:date="2021-05-31T12:05:00Z"/>
                <w:rFonts w:ascii="Arial" w:eastAsiaTheme="minorEastAsia" w:hAnsi="Arial"/>
                <w:sz w:val="18"/>
              </w:rPr>
            </w:pPr>
            <w:ins w:id="1151" w:author="R4-2108574" w:date="2021-05-31T12:05:00Z">
              <w:r w:rsidRPr="001022BC">
                <w:rPr>
                  <w:rFonts w:ascii="Arial" w:eastAsiaTheme="minorEastAsia" w:hAnsi="Arial"/>
                  <w:sz w:val="18"/>
                </w:rPr>
                <w:t>Absolute power ±2 dB, 3.0 GHz &lt; f ≤ 4.2 GHz</w:t>
              </w:r>
            </w:ins>
          </w:p>
          <w:p w14:paraId="6BD69664" w14:textId="77777777" w:rsidR="001022BC" w:rsidRPr="001022BC" w:rsidRDefault="001022BC" w:rsidP="001022BC">
            <w:pPr>
              <w:keepNext/>
              <w:keepLines/>
              <w:spacing w:after="0"/>
              <w:rPr>
                <w:ins w:id="1152" w:author="R4-2108574" w:date="2021-05-31T12:05:00Z"/>
                <w:rFonts w:ascii="Arial" w:eastAsiaTheme="minorEastAsia" w:hAnsi="Arial" w:cs="Arial"/>
                <w:sz w:val="18"/>
              </w:rPr>
            </w:pPr>
            <w:ins w:id="1153" w:author="R4-2108574" w:date="2021-05-31T12:05:00Z">
              <w:r w:rsidRPr="001022BC">
                <w:rPr>
                  <w:rFonts w:ascii="Arial" w:eastAsiaTheme="minorEastAsia" w:hAnsi="Arial"/>
                  <w:sz w:val="18"/>
                </w:rPr>
                <w:t>Absolute power ±2 dB, 4.2 GHz &lt; f ≤ 6.0 GHz</w:t>
              </w:r>
            </w:ins>
          </w:p>
        </w:tc>
      </w:tr>
      <w:tr w:rsidR="001022BC" w:rsidRPr="001022BC" w14:paraId="666BF471" w14:textId="77777777" w:rsidTr="00EC2FCC">
        <w:trPr>
          <w:cantSplit/>
          <w:tblHeader/>
          <w:jc w:val="center"/>
          <w:ins w:id="1154"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B73EB5" w14:textId="77777777" w:rsidR="001022BC" w:rsidRPr="001022BC" w:rsidRDefault="001022BC" w:rsidP="001022BC">
            <w:pPr>
              <w:keepNext/>
              <w:keepLines/>
              <w:spacing w:after="0"/>
              <w:rPr>
                <w:ins w:id="1155" w:author="R4-2108574" w:date="2021-05-31T12:05:00Z"/>
                <w:rFonts w:ascii="Arial" w:eastAsiaTheme="minorEastAsia" w:hAnsi="Arial"/>
                <w:sz w:val="18"/>
              </w:rPr>
            </w:pPr>
            <w:ins w:id="1156" w:author="R4-2108574" w:date="2021-05-31T12:05:00Z">
              <w:r w:rsidRPr="001022BC">
                <w:rPr>
                  <w:rFonts w:ascii="Arial" w:eastAsiaTheme="minorEastAsia" w:hAnsi="Arial"/>
                  <w:sz w:val="18"/>
                </w:rPr>
                <w:t>[6.7.5.2]</w:t>
              </w:r>
              <w:r w:rsidRPr="001022BC">
                <w:rPr>
                  <w:rFonts w:ascii="Arial" w:eastAsiaTheme="minorEastAsia" w:hAnsi="Arial"/>
                  <w:sz w:val="18"/>
                </w:rPr>
                <w:tab/>
                <w:t>OTA transmitter spurious emissions, mandatory requirements</w:t>
              </w:r>
            </w:ins>
          </w:p>
        </w:tc>
        <w:tc>
          <w:tcPr>
            <w:tcW w:w="6212" w:type="dxa"/>
            <w:tcBorders>
              <w:top w:val="single" w:sz="4" w:space="0" w:color="auto"/>
              <w:left w:val="single" w:sz="4" w:space="0" w:color="auto"/>
              <w:bottom w:val="single" w:sz="4" w:space="0" w:color="auto"/>
              <w:right w:val="single" w:sz="4" w:space="0" w:color="auto"/>
            </w:tcBorders>
          </w:tcPr>
          <w:p w14:paraId="5FED6CEF" w14:textId="77777777" w:rsidR="001022BC" w:rsidRPr="001022BC" w:rsidRDefault="001022BC" w:rsidP="001022BC">
            <w:pPr>
              <w:keepNext/>
              <w:keepLines/>
              <w:spacing w:after="0"/>
              <w:rPr>
                <w:ins w:id="1157" w:author="R4-2108574" w:date="2021-05-31T12:05:00Z"/>
                <w:rFonts w:ascii="Arial" w:eastAsiaTheme="minorEastAsia" w:hAnsi="Arial"/>
                <w:sz w:val="18"/>
              </w:rPr>
            </w:pPr>
            <w:ins w:id="1158" w:author="R4-2108574" w:date="2021-05-31T12:05:00Z">
              <w:r w:rsidRPr="001022BC">
                <w:rPr>
                  <w:rFonts w:ascii="Arial" w:eastAsiaTheme="minorEastAsia" w:hAnsi="Arial" w:hint="eastAsia"/>
                  <w:sz w:val="18"/>
                </w:rPr>
                <w:t>±</w:t>
              </w:r>
              <w:r w:rsidRPr="001022BC">
                <w:rPr>
                  <w:rFonts w:ascii="Arial" w:eastAsiaTheme="minorEastAsia" w:hAnsi="Arial"/>
                  <w:sz w:val="18"/>
                </w:rPr>
                <w:t>2.3</w:t>
              </w:r>
              <w:r w:rsidRPr="001022BC">
                <w:rPr>
                  <w:rFonts w:ascii="Arial" w:eastAsiaTheme="minorEastAsia" w:hAnsi="Arial" w:hint="eastAsia"/>
                  <w:sz w:val="18"/>
                </w:rPr>
                <w:t xml:space="preserve"> dB, 30 MHz &lt; f </w:t>
              </w:r>
              <w:r w:rsidRPr="001022BC">
                <w:rPr>
                  <w:rFonts w:ascii="Arial" w:eastAsiaTheme="minorEastAsia" w:hAnsi="Arial"/>
                  <w:sz w:val="18"/>
                </w:rPr>
                <w:t>≤</w:t>
              </w:r>
              <w:r w:rsidRPr="001022BC">
                <w:rPr>
                  <w:rFonts w:ascii="Arial" w:eastAsiaTheme="minorEastAsia" w:hAnsi="Arial" w:hint="eastAsia"/>
                  <w:sz w:val="18"/>
                </w:rPr>
                <w:t xml:space="preserve"> 6 GHz</w:t>
              </w:r>
            </w:ins>
          </w:p>
          <w:p w14:paraId="3278FC18" w14:textId="77777777" w:rsidR="001022BC" w:rsidRPr="001022BC" w:rsidRDefault="001022BC" w:rsidP="001022BC">
            <w:pPr>
              <w:keepNext/>
              <w:keepLines/>
              <w:spacing w:after="0"/>
              <w:rPr>
                <w:ins w:id="1159" w:author="R4-2108574" w:date="2021-05-31T12:05:00Z"/>
                <w:rFonts w:ascii="Arial" w:eastAsiaTheme="minorEastAsia" w:hAnsi="Arial" w:cs="Arial"/>
                <w:sz w:val="18"/>
              </w:rPr>
            </w:pPr>
            <w:ins w:id="1160" w:author="R4-2108574" w:date="2021-05-31T12:05:00Z">
              <w:r w:rsidRPr="001022BC">
                <w:rPr>
                  <w:rFonts w:ascii="Arial" w:eastAsiaTheme="minorEastAsia" w:hAnsi="Arial" w:hint="eastAsia"/>
                  <w:sz w:val="18"/>
                </w:rPr>
                <w:t>±</w:t>
              </w:r>
              <w:r w:rsidRPr="001022BC">
                <w:rPr>
                  <w:rFonts w:ascii="Arial" w:eastAsiaTheme="minorEastAsia" w:hAnsi="Arial"/>
                  <w:sz w:val="18"/>
                </w:rPr>
                <w:t>4.2</w:t>
              </w:r>
              <w:r w:rsidRPr="001022BC">
                <w:rPr>
                  <w:rFonts w:ascii="Arial" w:eastAsiaTheme="minorEastAsia" w:hAnsi="Arial" w:hint="eastAsia"/>
                  <w:sz w:val="18"/>
                </w:rPr>
                <w:t xml:space="preserve"> dB, </w:t>
              </w:r>
              <w:r w:rsidRPr="001022BC">
                <w:rPr>
                  <w:rFonts w:ascii="Arial" w:eastAsiaTheme="minorEastAsia" w:hAnsi="Arial"/>
                  <w:sz w:val="18"/>
                </w:rPr>
                <w:t>6</w:t>
              </w:r>
              <w:r w:rsidRPr="001022BC">
                <w:rPr>
                  <w:rFonts w:ascii="Arial" w:eastAsiaTheme="minorEastAsia" w:hAnsi="Arial" w:hint="eastAsia"/>
                  <w:sz w:val="18"/>
                </w:rPr>
                <w:t xml:space="preserve"> GHz &lt; f </w:t>
              </w:r>
              <w:r w:rsidRPr="001022BC">
                <w:rPr>
                  <w:rFonts w:ascii="Arial" w:eastAsiaTheme="minorEastAsia" w:hAnsi="Arial"/>
                  <w:sz w:val="18"/>
                </w:rPr>
                <w:t>≤</w:t>
              </w:r>
              <w:r w:rsidRPr="001022BC">
                <w:rPr>
                  <w:rFonts w:ascii="Arial" w:eastAsiaTheme="minorEastAsia" w:hAnsi="Arial" w:hint="eastAsia"/>
                  <w:sz w:val="18"/>
                </w:rPr>
                <w:t xml:space="preserve"> </w:t>
              </w:r>
              <w:r w:rsidRPr="001022BC">
                <w:rPr>
                  <w:rFonts w:ascii="Arial" w:eastAsiaTheme="minorEastAsia" w:hAnsi="Arial"/>
                  <w:sz w:val="18"/>
                </w:rPr>
                <w:t xml:space="preserve">26 </w:t>
              </w:r>
              <w:r w:rsidRPr="001022BC">
                <w:rPr>
                  <w:rFonts w:ascii="Arial" w:eastAsiaTheme="minorEastAsia" w:hAnsi="Arial" w:hint="eastAsia"/>
                  <w:sz w:val="18"/>
                </w:rPr>
                <w:t>GHz</w:t>
              </w:r>
            </w:ins>
          </w:p>
        </w:tc>
      </w:tr>
      <w:tr w:rsidR="001022BC" w:rsidRPr="001022BC" w14:paraId="248C5B06" w14:textId="77777777" w:rsidTr="00EC2FCC">
        <w:trPr>
          <w:cantSplit/>
          <w:tblHeader/>
          <w:jc w:val="center"/>
          <w:ins w:id="1161"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68D7714" w14:textId="77777777" w:rsidR="001022BC" w:rsidRPr="001022BC" w:rsidRDefault="001022BC" w:rsidP="001022BC">
            <w:pPr>
              <w:keepNext/>
              <w:keepLines/>
              <w:spacing w:after="0"/>
              <w:rPr>
                <w:ins w:id="1162" w:author="R4-2108574" w:date="2021-05-31T12:05:00Z"/>
                <w:rFonts w:ascii="Arial" w:eastAsiaTheme="minorEastAsia" w:hAnsi="Arial"/>
                <w:sz w:val="18"/>
              </w:rPr>
            </w:pPr>
            <w:ins w:id="1163" w:author="R4-2108574" w:date="2021-05-31T12:05:00Z">
              <w:r w:rsidRPr="001022BC">
                <w:rPr>
                  <w:rFonts w:ascii="Arial" w:eastAsiaTheme="minorEastAsia" w:hAnsi="Arial"/>
                  <w:sz w:val="18"/>
                </w:rPr>
                <w:t xml:space="preserve">[6.7.5.4] OTA transmitter spurious emissions, </w:t>
              </w:r>
              <w:r w:rsidRPr="001022BC">
                <w:rPr>
                  <w:rFonts w:ascii="Arial" w:eastAsiaTheme="minorEastAsia" w:hAnsi="Arial" w:cs="Arial"/>
                  <w:sz w:val="18"/>
                </w:rPr>
                <w:t>additional spurious emissions requirements</w:t>
              </w:r>
            </w:ins>
          </w:p>
        </w:tc>
        <w:tc>
          <w:tcPr>
            <w:tcW w:w="6212" w:type="dxa"/>
            <w:tcBorders>
              <w:top w:val="single" w:sz="4" w:space="0" w:color="auto"/>
              <w:left w:val="single" w:sz="4" w:space="0" w:color="auto"/>
              <w:bottom w:val="single" w:sz="4" w:space="0" w:color="auto"/>
              <w:right w:val="single" w:sz="4" w:space="0" w:color="auto"/>
            </w:tcBorders>
          </w:tcPr>
          <w:p w14:paraId="0C1E26EA" w14:textId="77777777" w:rsidR="001022BC" w:rsidRPr="001022BC" w:rsidRDefault="001022BC" w:rsidP="001022BC">
            <w:pPr>
              <w:keepNext/>
              <w:keepLines/>
              <w:spacing w:after="0"/>
              <w:rPr>
                <w:ins w:id="1164" w:author="R4-2108574" w:date="2021-05-31T12:05:00Z"/>
                <w:rFonts w:ascii="Arial" w:eastAsiaTheme="minorEastAsia" w:hAnsi="Arial"/>
                <w:sz w:val="18"/>
              </w:rPr>
            </w:pPr>
            <w:ins w:id="1165" w:author="R4-2108574" w:date="2021-05-31T12:05:00Z">
              <w:r w:rsidRPr="001022BC">
                <w:rPr>
                  <w:rFonts w:ascii="Arial" w:eastAsiaTheme="minorEastAsia" w:hAnsi="Arial"/>
                  <w:sz w:val="18"/>
                </w:rPr>
                <w:t>±2.6 dB, f ≤ 3 GHz</w:t>
              </w:r>
            </w:ins>
          </w:p>
          <w:p w14:paraId="7BC7A104" w14:textId="77777777" w:rsidR="001022BC" w:rsidRPr="001022BC" w:rsidRDefault="001022BC" w:rsidP="001022BC">
            <w:pPr>
              <w:keepNext/>
              <w:keepLines/>
              <w:spacing w:after="0"/>
              <w:rPr>
                <w:ins w:id="1166" w:author="R4-2108574" w:date="2021-05-31T12:05:00Z"/>
                <w:rFonts w:ascii="Arial" w:eastAsiaTheme="minorEastAsia" w:hAnsi="Arial"/>
                <w:sz w:val="18"/>
              </w:rPr>
            </w:pPr>
            <w:ins w:id="1167" w:author="R4-2108574" w:date="2021-05-31T12:05:00Z">
              <w:r w:rsidRPr="001022BC">
                <w:rPr>
                  <w:rFonts w:ascii="Arial" w:eastAsiaTheme="minorEastAsia" w:hAnsi="Arial"/>
                  <w:sz w:val="18"/>
                </w:rPr>
                <w:t>±3.0, 3 GHz &lt; f ≤ 4.2 GHz</w:t>
              </w:r>
            </w:ins>
          </w:p>
          <w:p w14:paraId="347917A1" w14:textId="77777777" w:rsidR="001022BC" w:rsidRPr="001022BC" w:rsidRDefault="001022BC" w:rsidP="001022BC">
            <w:pPr>
              <w:keepNext/>
              <w:keepLines/>
              <w:spacing w:after="0"/>
              <w:rPr>
                <w:ins w:id="1168" w:author="R4-2108574" w:date="2021-05-31T12:05:00Z"/>
                <w:rFonts w:ascii="Arial" w:eastAsiaTheme="minorEastAsia" w:hAnsi="Arial" w:cs="Arial"/>
                <w:sz w:val="18"/>
              </w:rPr>
            </w:pPr>
            <w:ins w:id="1169" w:author="R4-2108574" w:date="2021-05-31T12:05:00Z">
              <w:r w:rsidRPr="001022BC">
                <w:rPr>
                  <w:rFonts w:ascii="Arial" w:eastAsiaTheme="minorEastAsia" w:hAnsi="Arial"/>
                  <w:sz w:val="18"/>
                </w:rPr>
                <w:t>±3.5, 4.2 GHz &lt; f ≤ 6 GHz</w:t>
              </w:r>
            </w:ins>
          </w:p>
        </w:tc>
      </w:tr>
      <w:tr w:rsidR="001022BC" w:rsidRPr="001022BC" w14:paraId="11AB8910" w14:textId="77777777" w:rsidTr="00EC2FCC">
        <w:trPr>
          <w:cantSplit/>
          <w:tblHeader/>
          <w:jc w:val="center"/>
          <w:ins w:id="1170"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78CBF5C" w14:textId="77777777" w:rsidR="001022BC" w:rsidRPr="001022BC" w:rsidRDefault="001022BC" w:rsidP="001022BC">
            <w:pPr>
              <w:keepNext/>
              <w:keepLines/>
              <w:spacing w:after="0"/>
              <w:rPr>
                <w:ins w:id="1171" w:author="R4-2108574" w:date="2021-05-31T12:05:00Z"/>
                <w:rFonts w:ascii="Arial" w:eastAsiaTheme="minorEastAsia" w:hAnsi="Arial"/>
                <w:sz w:val="18"/>
              </w:rPr>
            </w:pPr>
            <w:ins w:id="1172" w:author="R4-2108574" w:date="2021-05-31T12:05:00Z">
              <w:r w:rsidRPr="001022BC">
                <w:rPr>
                  <w:rFonts w:ascii="Arial" w:eastAsiaTheme="minorEastAsia" w:hAnsi="Arial"/>
                  <w:sz w:val="18"/>
                </w:rPr>
                <w:t>[6.7.5.5]</w:t>
              </w:r>
              <w:r w:rsidRPr="001022BC">
                <w:rPr>
                  <w:rFonts w:ascii="Arial" w:eastAsiaTheme="minorEastAsia" w:hAnsi="Arial"/>
                  <w:sz w:val="18"/>
                </w:rPr>
                <w:tab/>
                <w:t>OTA transmitter spurious emissions, co-location</w:t>
              </w:r>
            </w:ins>
          </w:p>
        </w:tc>
        <w:tc>
          <w:tcPr>
            <w:tcW w:w="6212" w:type="dxa"/>
            <w:tcBorders>
              <w:top w:val="single" w:sz="4" w:space="0" w:color="auto"/>
              <w:left w:val="single" w:sz="4" w:space="0" w:color="auto"/>
              <w:bottom w:val="single" w:sz="4" w:space="0" w:color="auto"/>
              <w:right w:val="single" w:sz="4" w:space="0" w:color="auto"/>
            </w:tcBorders>
          </w:tcPr>
          <w:p w14:paraId="2D95FF85" w14:textId="77777777" w:rsidR="001022BC" w:rsidRPr="001022BC" w:rsidRDefault="001022BC" w:rsidP="001022BC">
            <w:pPr>
              <w:keepNext/>
              <w:keepLines/>
              <w:spacing w:after="0"/>
              <w:rPr>
                <w:ins w:id="1173" w:author="R4-2108574" w:date="2021-05-31T12:05:00Z"/>
                <w:rFonts w:ascii="Arial" w:eastAsiaTheme="minorEastAsia" w:hAnsi="Arial"/>
                <w:sz w:val="18"/>
              </w:rPr>
            </w:pPr>
            <w:ins w:id="1174" w:author="R4-2108574" w:date="2021-05-31T12:05:00Z">
              <w:r w:rsidRPr="001022BC">
                <w:rPr>
                  <w:rFonts w:ascii="Arial" w:eastAsiaTheme="minorEastAsia" w:hAnsi="Arial"/>
                  <w:sz w:val="18"/>
                </w:rPr>
                <w:t>±3.1 dB, f ≤ 3 GHz</w:t>
              </w:r>
            </w:ins>
          </w:p>
          <w:p w14:paraId="6E7855A6" w14:textId="77777777" w:rsidR="001022BC" w:rsidRPr="001022BC" w:rsidRDefault="001022BC" w:rsidP="001022BC">
            <w:pPr>
              <w:keepNext/>
              <w:keepLines/>
              <w:spacing w:after="0"/>
              <w:rPr>
                <w:ins w:id="1175" w:author="R4-2108574" w:date="2021-05-31T12:05:00Z"/>
                <w:rFonts w:ascii="Arial" w:eastAsiaTheme="minorEastAsia" w:hAnsi="Arial"/>
                <w:sz w:val="18"/>
              </w:rPr>
            </w:pPr>
            <w:ins w:id="1176" w:author="R4-2108574" w:date="2021-05-31T12:05:00Z">
              <w:r w:rsidRPr="001022BC">
                <w:rPr>
                  <w:rFonts w:ascii="Arial" w:eastAsiaTheme="minorEastAsia" w:hAnsi="Arial"/>
                  <w:sz w:val="18"/>
                </w:rPr>
                <w:t>±3.3 dB, 3 GHz &lt; f ≤ 4.2 GHz</w:t>
              </w:r>
            </w:ins>
          </w:p>
          <w:p w14:paraId="197AB453" w14:textId="77777777" w:rsidR="001022BC" w:rsidRPr="001022BC" w:rsidRDefault="001022BC" w:rsidP="001022BC">
            <w:pPr>
              <w:keepNext/>
              <w:keepLines/>
              <w:spacing w:after="0"/>
              <w:rPr>
                <w:ins w:id="1177" w:author="R4-2108574" w:date="2021-05-31T12:05:00Z"/>
                <w:rFonts w:ascii="Arial" w:eastAsiaTheme="minorEastAsia" w:hAnsi="Arial"/>
                <w:sz w:val="18"/>
              </w:rPr>
            </w:pPr>
            <w:ins w:id="1178" w:author="R4-2108574" w:date="2021-05-31T12:05:00Z">
              <w:r w:rsidRPr="001022BC">
                <w:rPr>
                  <w:rFonts w:ascii="Arial" w:eastAsiaTheme="minorEastAsia" w:hAnsi="Arial"/>
                  <w:sz w:val="18"/>
                </w:rPr>
                <w:t>±3.4, 4.2 GHz &lt; f ≤ 6 GHz</w:t>
              </w:r>
            </w:ins>
          </w:p>
          <w:p w14:paraId="136480BD" w14:textId="77777777" w:rsidR="001022BC" w:rsidRPr="001022BC" w:rsidRDefault="001022BC" w:rsidP="001022BC">
            <w:pPr>
              <w:keepNext/>
              <w:keepLines/>
              <w:spacing w:after="0"/>
              <w:rPr>
                <w:ins w:id="1179" w:author="R4-2108574" w:date="2021-05-31T12:05:00Z"/>
                <w:rFonts w:ascii="Arial" w:eastAsiaTheme="minorEastAsia" w:hAnsi="Arial" w:cs="Arial"/>
                <w:sz w:val="18"/>
              </w:rPr>
            </w:pPr>
            <w:ins w:id="1180" w:author="R4-2108574" w:date="2021-05-31T12:05:00Z">
              <w:r w:rsidRPr="001022BC">
                <w:rPr>
                  <w:rFonts w:ascii="Arial" w:eastAsia="SimSun" w:hAnsi="Arial"/>
                  <w:sz w:val="18"/>
                </w:rPr>
                <w:t>(NOTE 1)</w:t>
              </w:r>
            </w:ins>
          </w:p>
        </w:tc>
      </w:tr>
      <w:tr w:rsidR="001022BC" w:rsidRPr="001022BC" w14:paraId="574A5347" w14:textId="77777777" w:rsidTr="00EC2FCC">
        <w:trPr>
          <w:cantSplit/>
          <w:tblHeader/>
          <w:jc w:val="center"/>
          <w:ins w:id="1181"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CB5D957" w14:textId="77777777" w:rsidR="001022BC" w:rsidRPr="001022BC" w:rsidRDefault="001022BC" w:rsidP="001022BC">
            <w:pPr>
              <w:keepNext/>
              <w:keepLines/>
              <w:spacing w:after="0"/>
              <w:rPr>
                <w:ins w:id="1182" w:author="R4-2108574" w:date="2021-05-31T12:05:00Z"/>
                <w:rFonts w:ascii="Arial" w:eastAsiaTheme="minorEastAsia" w:hAnsi="Arial"/>
                <w:sz w:val="18"/>
              </w:rPr>
            </w:pPr>
            <w:ins w:id="1183" w:author="R4-2108574" w:date="2021-05-31T12:05:00Z">
              <w:r w:rsidRPr="001022BC">
                <w:rPr>
                  <w:rFonts w:ascii="Arial" w:eastAsiaTheme="minorEastAsia" w:hAnsi="Arial"/>
                  <w:sz w:val="18"/>
                </w:rPr>
                <w:t>6.8 OTA transmitter intermodulation</w:t>
              </w:r>
            </w:ins>
          </w:p>
        </w:tc>
        <w:tc>
          <w:tcPr>
            <w:tcW w:w="6212" w:type="dxa"/>
            <w:tcBorders>
              <w:top w:val="single" w:sz="4" w:space="0" w:color="auto"/>
              <w:left w:val="single" w:sz="4" w:space="0" w:color="auto"/>
              <w:bottom w:val="single" w:sz="4" w:space="0" w:color="auto"/>
              <w:right w:val="single" w:sz="4" w:space="0" w:color="auto"/>
            </w:tcBorders>
          </w:tcPr>
          <w:p w14:paraId="675FD717" w14:textId="77777777" w:rsidR="001022BC" w:rsidRPr="001022BC" w:rsidRDefault="001022BC" w:rsidP="001022BC">
            <w:pPr>
              <w:keepNext/>
              <w:keepLines/>
              <w:spacing w:after="0"/>
              <w:rPr>
                <w:ins w:id="1184" w:author="R4-2108574" w:date="2021-05-31T12:05:00Z"/>
                <w:rFonts w:ascii="Arial" w:eastAsiaTheme="minorEastAsia" w:hAnsi="Arial"/>
                <w:sz w:val="18"/>
              </w:rPr>
            </w:pPr>
            <w:ins w:id="1185" w:author="R4-2108574" w:date="2021-05-31T12:05:00Z">
              <w:r w:rsidRPr="001022BC">
                <w:rPr>
                  <w:rFonts w:ascii="Arial" w:eastAsiaTheme="minorEastAsia" w:hAnsi="Arial"/>
                  <w:sz w:val="18"/>
                </w:rPr>
                <w:t>The value below applies only to the interfering signal and is unrelated to the measurement uncertainty of the tests in [6.7.3] (ACLR), [6.7.4] (OBUE) and [6.7.5] (spurious emissions) which have to be carried out in the presence of the interferer.</w:t>
              </w:r>
            </w:ins>
          </w:p>
          <w:p w14:paraId="62CB6A31" w14:textId="77777777" w:rsidR="001022BC" w:rsidRPr="001022BC" w:rsidRDefault="001022BC" w:rsidP="001022BC">
            <w:pPr>
              <w:keepNext/>
              <w:keepLines/>
              <w:spacing w:after="0"/>
              <w:rPr>
                <w:ins w:id="1186" w:author="R4-2108574" w:date="2021-05-31T12:05:00Z"/>
                <w:rFonts w:ascii="Arial" w:eastAsiaTheme="minorEastAsia" w:hAnsi="Arial"/>
                <w:sz w:val="18"/>
              </w:rPr>
            </w:pPr>
            <w:ins w:id="1187" w:author="R4-2108574" w:date="2021-05-31T12:05:00Z">
              <w:r w:rsidRPr="001022BC">
                <w:rPr>
                  <w:rFonts w:ascii="Arial" w:eastAsiaTheme="minorEastAsia" w:hAnsi="Arial"/>
                  <w:sz w:val="18"/>
                </w:rPr>
                <w:t>±3.2 dB, f ≤ 3.0 GHz</w:t>
              </w:r>
            </w:ins>
          </w:p>
          <w:p w14:paraId="30B5B5AA" w14:textId="77777777" w:rsidR="001022BC" w:rsidRPr="001022BC" w:rsidRDefault="001022BC" w:rsidP="001022BC">
            <w:pPr>
              <w:keepNext/>
              <w:keepLines/>
              <w:spacing w:after="0"/>
              <w:rPr>
                <w:ins w:id="1188" w:author="R4-2108574" w:date="2021-05-31T12:05:00Z"/>
                <w:rFonts w:ascii="Arial" w:eastAsiaTheme="minorEastAsia" w:hAnsi="Arial"/>
                <w:sz w:val="18"/>
              </w:rPr>
            </w:pPr>
            <w:ins w:id="1189" w:author="R4-2108574" w:date="2021-05-31T12:05:00Z">
              <w:r w:rsidRPr="001022BC">
                <w:rPr>
                  <w:rFonts w:ascii="Arial" w:eastAsiaTheme="minorEastAsia" w:hAnsi="Arial"/>
                  <w:sz w:val="18"/>
                </w:rPr>
                <w:t>±3.4 dB, 3.0 GHz &lt; f ≤ 4.2 GHz</w:t>
              </w:r>
            </w:ins>
          </w:p>
          <w:p w14:paraId="460708C2" w14:textId="77777777" w:rsidR="001022BC" w:rsidRPr="001022BC" w:rsidRDefault="001022BC" w:rsidP="001022BC">
            <w:pPr>
              <w:keepNext/>
              <w:keepLines/>
              <w:spacing w:after="0"/>
              <w:rPr>
                <w:ins w:id="1190" w:author="R4-2108574" w:date="2021-05-31T12:05:00Z"/>
                <w:rFonts w:ascii="Arial" w:eastAsiaTheme="minorEastAsia" w:hAnsi="Arial"/>
                <w:sz w:val="18"/>
              </w:rPr>
            </w:pPr>
            <w:ins w:id="1191" w:author="R4-2108574" w:date="2021-05-31T12:05:00Z">
              <w:r w:rsidRPr="001022BC">
                <w:rPr>
                  <w:rFonts w:ascii="Arial" w:eastAsiaTheme="minorEastAsia" w:hAnsi="Arial"/>
                  <w:sz w:val="18"/>
                </w:rPr>
                <w:t>±3.5 dB, 4.2 GHz &lt; f ≤ 6 GHz</w:t>
              </w:r>
            </w:ins>
          </w:p>
          <w:p w14:paraId="16E7D7B1" w14:textId="77777777" w:rsidR="001022BC" w:rsidRPr="001022BC" w:rsidRDefault="001022BC" w:rsidP="001022BC">
            <w:pPr>
              <w:keepNext/>
              <w:keepLines/>
              <w:spacing w:after="0"/>
              <w:rPr>
                <w:ins w:id="1192" w:author="R4-2108574" w:date="2021-05-31T12:05:00Z"/>
                <w:rFonts w:ascii="Arial" w:eastAsiaTheme="minorEastAsia" w:hAnsi="Arial" w:cs="Arial"/>
                <w:sz w:val="18"/>
              </w:rPr>
            </w:pPr>
            <w:ins w:id="1193" w:author="R4-2108574" w:date="2021-05-31T12:05:00Z">
              <w:r w:rsidRPr="001022BC">
                <w:rPr>
                  <w:rFonts w:ascii="Arial" w:eastAsia="SimSun" w:hAnsi="Arial"/>
                  <w:sz w:val="18"/>
                </w:rPr>
                <w:t>(NOTE 1)</w:t>
              </w:r>
            </w:ins>
          </w:p>
        </w:tc>
      </w:tr>
      <w:tr w:rsidR="001022BC" w:rsidRPr="001022BC" w14:paraId="0EEB176F" w14:textId="77777777" w:rsidTr="00EC2FCC">
        <w:trPr>
          <w:cantSplit/>
          <w:tblHeader/>
          <w:jc w:val="center"/>
          <w:ins w:id="1194" w:author="R4-2108574" w:date="2021-05-31T12:05:00Z"/>
        </w:trPr>
        <w:tc>
          <w:tcPr>
            <w:tcW w:w="9631" w:type="dxa"/>
            <w:gridSpan w:val="2"/>
            <w:tcBorders>
              <w:top w:val="single" w:sz="4" w:space="0" w:color="auto"/>
              <w:left w:val="single" w:sz="4" w:space="0" w:color="auto"/>
              <w:bottom w:val="single" w:sz="4" w:space="0" w:color="auto"/>
              <w:right w:val="single" w:sz="4" w:space="0" w:color="auto"/>
            </w:tcBorders>
          </w:tcPr>
          <w:p w14:paraId="5969AA8D" w14:textId="77777777" w:rsidR="001022BC" w:rsidRPr="001022BC" w:rsidRDefault="001022BC" w:rsidP="001022BC">
            <w:pPr>
              <w:keepNext/>
              <w:keepLines/>
              <w:spacing w:after="0"/>
              <w:ind w:left="851" w:hanging="851"/>
              <w:rPr>
                <w:ins w:id="1195" w:author="R4-2108574" w:date="2021-05-31T12:05:00Z"/>
                <w:rFonts w:ascii="Arial" w:eastAsiaTheme="minorEastAsia" w:hAnsi="Arial"/>
                <w:sz w:val="18"/>
              </w:rPr>
            </w:pPr>
            <w:ins w:id="1196" w:author="R4-2108574" w:date="2021-05-31T12:05:00Z">
              <w:r w:rsidRPr="001022BC">
                <w:rPr>
                  <w:rFonts w:ascii="Arial" w:eastAsiaTheme="minorEastAsia" w:hAnsi="Arial"/>
                  <w:sz w:val="18"/>
                </w:rPr>
                <w:t>NOTE 1:</w:t>
              </w:r>
              <w:r w:rsidRPr="001022BC">
                <w:rPr>
                  <w:rFonts w:ascii="Arial" w:eastAsiaTheme="minorEastAsia" w:hAnsi="Arial" w:cs="Arial"/>
                  <w:sz w:val="18"/>
                  <w:szCs w:val="18"/>
                </w:rPr>
                <w:tab/>
              </w:r>
              <w:r w:rsidRPr="001022BC">
                <w:rPr>
                  <w:rFonts w:ascii="Arial" w:eastAsiaTheme="minorEastAsia"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45C0C24E" w14:textId="77777777" w:rsidR="001022BC" w:rsidRPr="001022BC" w:rsidDel="00E22B5A" w:rsidRDefault="001022BC" w:rsidP="001022BC">
            <w:pPr>
              <w:keepNext/>
              <w:keepLines/>
              <w:spacing w:after="0"/>
              <w:ind w:left="851" w:hanging="851"/>
              <w:rPr>
                <w:ins w:id="1197" w:author="R4-2108574" w:date="2021-05-31T12:05:00Z"/>
                <w:rFonts w:ascii="Arial" w:eastAsiaTheme="minorEastAsia" w:hAnsi="Arial"/>
                <w:sz w:val="18"/>
              </w:rPr>
            </w:pPr>
            <w:ins w:id="1198" w:author="R4-2108574" w:date="2021-05-31T12:05:00Z">
              <w:r w:rsidRPr="001022BC">
                <w:rPr>
                  <w:rFonts w:ascii="Arial" w:eastAsiaTheme="minorEastAsia" w:hAnsi="Arial"/>
                  <w:sz w:val="18"/>
                </w:rPr>
                <w:t>NOTE 2:</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6BEEC2C8" w14:textId="77777777" w:rsidR="001022BC" w:rsidRPr="001022BC" w:rsidRDefault="001022BC" w:rsidP="001022BC">
      <w:pPr>
        <w:rPr>
          <w:ins w:id="1199" w:author="R4-2108574" w:date="2021-05-31T12:05:00Z"/>
          <w:rFonts w:eastAsiaTheme="minorEastAsia"/>
        </w:rPr>
      </w:pPr>
    </w:p>
    <w:p w14:paraId="41B35B1B" w14:textId="77777777" w:rsidR="001022BC" w:rsidRPr="001022BC" w:rsidRDefault="001022BC" w:rsidP="001022BC">
      <w:pPr>
        <w:keepNext/>
        <w:keepLines/>
        <w:spacing w:before="60"/>
        <w:jc w:val="center"/>
        <w:rPr>
          <w:ins w:id="1200" w:author="R4-2108574" w:date="2021-05-31T12:05:00Z"/>
          <w:rFonts w:ascii="Arial" w:eastAsiaTheme="minorEastAsia" w:hAnsi="Arial"/>
          <w:b/>
        </w:rPr>
      </w:pPr>
      <w:ins w:id="1201" w:author="R4-2108574" w:date="2021-05-31T12:05:00Z">
        <w:r w:rsidRPr="001022BC">
          <w:rPr>
            <w:rFonts w:ascii="Arial" w:eastAsiaTheme="minorEastAsia" w:hAnsi="Arial"/>
            <w:b/>
          </w:rPr>
          <w:lastRenderedPageBreak/>
          <w:t>Table 4.1.2.2-2: Maximum OTA Test System uncertainty for FR2 OTA transmitter tests</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976"/>
        <w:gridCol w:w="2694"/>
      </w:tblGrid>
      <w:tr w:rsidR="001022BC" w:rsidRPr="001022BC" w14:paraId="12CBDD68" w14:textId="77777777" w:rsidTr="00EC2FCC">
        <w:trPr>
          <w:cantSplit/>
          <w:jc w:val="center"/>
          <w:ins w:id="1202" w:author="R4-2108574" w:date="2021-05-31T12:05:00Z"/>
        </w:trPr>
        <w:tc>
          <w:tcPr>
            <w:tcW w:w="3964" w:type="dxa"/>
            <w:vMerge w:val="restart"/>
            <w:tcBorders>
              <w:top w:val="single" w:sz="4" w:space="0" w:color="auto"/>
              <w:left w:val="single" w:sz="4" w:space="0" w:color="auto"/>
              <w:right w:val="single" w:sz="4" w:space="0" w:color="auto"/>
            </w:tcBorders>
            <w:hideMark/>
          </w:tcPr>
          <w:p w14:paraId="18BAFCBE" w14:textId="77777777" w:rsidR="001022BC" w:rsidRPr="001022BC" w:rsidRDefault="001022BC" w:rsidP="001022BC">
            <w:pPr>
              <w:keepNext/>
              <w:keepLines/>
              <w:spacing w:after="0"/>
              <w:jc w:val="center"/>
              <w:rPr>
                <w:ins w:id="1203" w:author="R4-2108574" w:date="2021-05-31T12:05:00Z"/>
                <w:rFonts w:ascii="Arial" w:eastAsiaTheme="minorEastAsia" w:hAnsi="Arial"/>
                <w:b/>
                <w:sz w:val="18"/>
              </w:rPr>
            </w:pPr>
            <w:ins w:id="1204" w:author="R4-2108574" w:date="2021-05-31T12:05:00Z">
              <w:r w:rsidRPr="001022BC">
                <w:rPr>
                  <w:rFonts w:ascii="Arial" w:eastAsiaTheme="minorEastAsia" w:hAnsi="Arial"/>
                  <w:b/>
                  <w:sz w:val="18"/>
                </w:rPr>
                <w:t>Clause</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7EC802" w14:textId="77777777" w:rsidR="001022BC" w:rsidRPr="001022BC" w:rsidRDefault="001022BC" w:rsidP="001022BC">
            <w:pPr>
              <w:keepNext/>
              <w:keepLines/>
              <w:spacing w:after="0"/>
              <w:jc w:val="center"/>
              <w:rPr>
                <w:ins w:id="1205" w:author="R4-2108574" w:date="2021-05-31T12:05:00Z"/>
                <w:rFonts w:ascii="Arial" w:eastAsiaTheme="minorEastAsia" w:hAnsi="Arial"/>
                <w:b/>
                <w:sz w:val="18"/>
              </w:rPr>
            </w:pPr>
            <w:ins w:id="1206" w:author="R4-2108574" w:date="2021-05-31T12:05:00Z">
              <w:r w:rsidRPr="001022BC">
                <w:rPr>
                  <w:rFonts w:ascii="Arial" w:eastAsiaTheme="minorEastAsia" w:hAnsi="Arial"/>
                  <w:b/>
                  <w:sz w:val="18"/>
                </w:rPr>
                <w:t>Maximum OTA Test System uncertainty</w:t>
              </w:r>
            </w:ins>
          </w:p>
        </w:tc>
      </w:tr>
      <w:tr w:rsidR="001022BC" w:rsidRPr="001022BC" w14:paraId="4BDADD23" w14:textId="77777777" w:rsidTr="00EC2FCC">
        <w:trPr>
          <w:cantSplit/>
          <w:jc w:val="center"/>
          <w:ins w:id="1207" w:author="R4-2108574" w:date="2021-05-31T12:05:00Z"/>
        </w:trPr>
        <w:tc>
          <w:tcPr>
            <w:tcW w:w="3964" w:type="dxa"/>
            <w:vMerge/>
            <w:tcBorders>
              <w:left w:val="single" w:sz="4" w:space="0" w:color="auto"/>
              <w:bottom w:val="nil"/>
              <w:right w:val="single" w:sz="4" w:space="0" w:color="auto"/>
            </w:tcBorders>
          </w:tcPr>
          <w:p w14:paraId="31F988BE" w14:textId="77777777" w:rsidR="001022BC" w:rsidRPr="001022BC" w:rsidRDefault="001022BC" w:rsidP="001022BC">
            <w:pPr>
              <w:keepNext/>
              <w:keepLines/>
              <w:spacing w:after="0"/>
              <w:rPr>
                <w:ins w:id="1208" w:author="R4-2108574" w:date="2021-05-31T12:05:00Z"/>
                <w:rFonts w:ascii="Arial" w:eastAsiaTheme="minorEastAsia" w:hAnsi="Arial"/>
                <w:sz w:val="18"/>
              </w:rPr>
            </w:pPr>
          </w:p>
        </w:tc>
        <w:tc>
          <w:tcPr>
            <w:tcW w:w="2976" w:type="dxa"/>
            <w:tcBorders>
              <w:top w:val="single" w:sz="4" w:space="0" w:color="auto"/>
              <w:left w:val="single" w:sz="4" w:space="0" w:color="auto"/>
              <w:bottom w:val="single" w:sz="4" w:space="0" w:color="auto"/>
              <w:right w:val="single" w:sz="4" w:space="0" w:color="auto"/>
            </w:tcBorders>
          </w:tcPr>
          <w:p w14:paraId="4CFFB013" w14:textId="77777777" w:rsidR="001022BC" w:rsidRPr="001022BC" w:rsidRDefault="001022BC" w:rsidP="001022BC">
            <w:pPr>
              <w:keepNext/>
              <w:keepLines/>
              <w:spacing w:after="0"/>
              <w:rPr>
                <w:ins w:id="1209" w:author="R4-2108574" w:date="2021-05-31T12:05:00Z"/>
                <w:rFonts w:ascii="Arial" w:eastAsiaTheme="minorEastAsia" w:hAnsi="Arial"/>
                <w:sz w:val="18"/>
                <w:lang w:val="fr-FR"/>
              </w:rPr>
            </w:pPr>
            <w:ins w:id="1210" w:author="R4-2108574" w:date="2021-05-31T12:05:00Z">
              <w:r w:rsidRPr="001022BC">
                <w:rPr>
                  <w:rFonts w:ascii="Arial" w:eastAsiaTheme="minorEastAsia" w:hAnsi="Arial" w:hint="eastAsia"/>
                  <w:sz w:val="18"/>
                  <w:lang w:val="fr-FR"/>
                </w:rPr>
                <w:t>IAB</w:t>
              </w:r>
              <w:r w:rsidRPr="001022BC">
                <w:rPr>
                  <w:rFonts w:ascii="Arial" w:eastAsiaTheme="minorEastAsia" w:hAnsi="Arial"/>
                  <w:sz w:val="18"/>
                  <w:lang w:val="fr-FR"/>
                </w:rPr>
                <w:t>-DU</w:t>
              </w:r>
            </w:ins>
          </w:p>
        </w:tc>
        <w:tc>
          <w:tcPr>
            <w:tcW w:w="2694" w:type="dxa"/>
            <w:tcBorders>
              <w:top w:val="single" w:sz="4" w:space="0" w:color="auto"/>
              <w:left w:val="single" w:sz="4" w:space="0" w:color="auto"/>
              <w:bottom w:val="single" w:sz="4" w:space="0" w:color="auto"/>
              <w:right w:val="single" w:sz="4" w:space="0" w:color="auto"/>
            </w:tcBorders>
          </w:tcPr>
          <w:p w14:paraId="08129495" w14:textId="77777777" w:rsidR="001022BC" w:rsidRPr="001022BC" w:rsidRDefault="001022BC" w:rsidP="001022BC">
            <w:pPr>
              <w:keepNext/>
              <w:keepLines/>
              <w:spacing w:after="0"/>
              <w:rPr>
                <w:ins w:id="1211" w:author="R4-2108574" w:date="2021-05-31T12:05:00Z"/>
                <w:rFonts w:ascii="Arial" w:eastAsiaTheme="minorEastAsia" w:hAnsi="Arial"/>
                <w:sz w:val="18"/>
                <w:lang w:val="fr-FR"/>
              </w:rPr>
            </w:pPr>
            <w:ins w:id="1212" w:author="R4-2108574" w:date="2021-05-31T12:05:00Z">
              <w:r w:rsidRPr="001022BC">
                <w:rPr>
                  <w:rFonts w:ascii="Arial" w:eastAsiaTheme="minorEastAsia" w:hAnsi="Arial" w:hint="eastAsia"/>
                  <w:sz w:val="18"/>
                  <w:lang w:val="fr-FR"/>
                </w:rPr>
                <w:t>IAB</w:t>
              </w:r>
              <w:r w:rsidRPr="001022BC">
                <w:rPr>
                  <w:rFonts w:ascii="Arial" w:eastAsiaTheme="minorEastAsia" w:hAnsi="Arial"/>
                  <w:sz w:val="18"/>
                  <w:lang w:val="fr-FR"/>
                </w:rPr>
                <w:t>-MT</w:t>
              </w:r>
            </w:ins>
          </w:p>
        </w:tc>
      </w:tr>
      <w:tr w:rsidR="001022BC" w:rsidRPr="001022BC" w14:paraId="113CA59A" w14:textId="77777777" w:rsidTr="00EC2FCC">
        <w:trPr>
          <w:cantSplit/>
          <w:jc w:val="center"/>
          <w:ins w:id="1213" w:author="R4-2108574" w:date="2021-05-31T12:05:00Z"/>
        </w:trPr>
        <w:tc>
          <w:tcPr>
            <w:tcW w:w="3964" w:type="dxa"/>
            <w:tcBorders>
              <w:top w:val="single" w:sz="4" w:space="0" w:color="auto"/>
              <w:left w:val="single" w:sz="4" w:space="0" w:color="auto"/>
              <w:bottom w:val="nil"/>
              <w:right w:val="single" w:sz="4" w:space="0" w:color="auto"/>
            </w:tcBorders>
            <w:hideMark/>
          </w:tcPr>
          <w:p w14:paraId="26626CB8" w14:textId="77777777" w:rsidR="001022BC" w:rsidRPr="001022BC" w:rsidRDefault="001022BC" w:rsidP="001022BC">
            <w:pPr>
              <w:keepNext/>
              <w:keepLines/>
              <w:spacing w:after="0"/>
              <w:rPr>
                <w:ins w:id="1214" w:author="R4-2108574" w:date="2021-05-31T12:05:00Z"/>
                <w:rFonts w:ascii="Arial" w:eastAsiaTheme="minorEastAsia" w:hAnsi="Arial" w:cs="Arial"/>
                <w:sz w:val="18"/>
              </w:rPr>
            </w:pPr>
            <w:ins w:id="1215" w:author="R4-2108574" w:date="2021-05-31T12:05:00Z">
              <w:r w:rsidRPr="001022BC">
                <w:rPr>
                  <w:rFonts w:ascii="Arial" w:eastAsiaTheme="minorEastAsia" w:hAnsi="Arial"/>
                  <w:sz w:val="18"/>
                </w:rPr>
                <w:t>6.2 Radiated transmit power</w:t>
              </w:r>
            </w:ins>
          </w:p>
        </w:tc>
        <w:tc>
          <w:tcPr>
            <w:tcW w:w="2976" w:type="dxa"/>
            <w:tcBorders>
              <w:top w:val="single" w:sz="4" w:space="0" w:color="auto"/>
              <w:left w:val="single" w:sz="4" w:space="0" w:color="auto"/>
              <w:bottom w:val="single" w:sz="4" w:space="0" w:color="auto"/>
              <w:right w:val="single" w:sz="4" w:space="0" w:color="auto"/>
            </w:tcBorders>
            <w:hideMark/>
          </w:tcPr>
          <w:p w14:paraId="28F1A2FD" w14:textId="77777777" w:rsidR="001022BC" w:rsidRPr="001022BC" w:rsidRDefault="001022BC" w:rsidP="001022BC">
            <w:pPr>
              <w:keepNext/>
              <w:keepLines/>
              <w:spacing w:after="0"/>
              <w:rPr>
                <w:ins w:id="1216" w:author="R4-2108574" w:date="2021-05-31T12:05:00Z"/>
                <w:rFonts w:ascii="Arial" w:eastAsiaTheme="minorEastAsia" w:hAnsi="Arial"/>
                <w:sz w:val="18"/>
                <w:lang w:val="fr-FR"/>
              </w:rPr>
            </w:pPr>
            <w:ins w:id="1217" w:author="R4-2108574" w:date="2021-05-31T12:05:00Z">
              <w:r w:rsidRPr="001022BC">
                <w:rPr>
                  <w:rFonts w:ascii="Arial" w:eastAsiaTheme="minorEastAsia" w:hAnsi="Arial"/>
                  <w:sz w:val="18"/>
                  <w:lang w:val="fr-FR"/>
                </w:rPr>
                <w:t>Normal condition:</w:t>
              </w:r>
            </w:ins>
          </w:p>
          <w:p w14:paraId="59069D13" w14:textId="77777777" w:rsidR="001022BC" w:rsidRPr="001022BC" w:rsidRDefault="001022BC" w:rsidP="001022BC">
            <w:pPr>
              <w:keepNext/>
              <w:keepLines/>
              <w:spacing w:after="0"/>
              <w:rPr>
                <w:ins w:id="1218" w:author="R4-2108574" w:date="2021-05-31T12:05:00Z"/>
                <w:rFonts w:ascii="Arial" w:eastAsiaTheme="minorEastAsia" w:hAnsi="Arial"/>
                <w:sz w:val="18"/>
                <w:lang w:val="fr-FR"/>
              </w:rPr>
            </w:pPr>
            <w:ins w:id="1219" w:author="R4-2108574" w:date="2021-05-31T12:05:00Z">
              <w:r w:rsidRPr="001022BC">
                <w:rPr>
                  <w:rFonts w:ascii="Arial" w:eastAsiaTheme="minorEastAsia" w:hAnsi="Arial"/>
                  <w:sz w:val="18"/>
                  <w:lang w:val="fr-FR"/>
                </w:rPr>
                <w:t xml:space="preserve">±1.7 dB (24.25 </w:t>
              </w:r>
              <w:r w:rsidRPr="001022BC">
                <w:rPr>
                  <w:rFonts w:ascii="Arial" w:eastAsiaTheme="minorEastAsia" w:hAnsi="Arial" w:cs="v4.2.0"/>
                  <w:sz w:val="18"/>
                  <w:lang w:val="fr-FR"/>
                </w:rPr>
                <w:t xml:space="preserve">– </w:t>
              </w:r>
              <w:r w:rsidRPr="001022BC">
                <w:rPr>
                  <w:rFonts w:ascii="Arial" w:eastAsiaTheme="minorEastAsia" w:hAnsi="Arial"/>
                  <w:sz w:val="18"/>
                  <w:lang w:val="fr-FR"/>
                </w:rPr>
                <w:t>29.5 GHz)</w:t>
              </w:r>
            </w:ins>
          </w:p>
          <w:p w14:paraId="6DC4C195" w14:textId="77777777" w:rsidR="001022BC" w:rsidRPr="001022BC" w:rsidRDefault="001022BC" w:rsidP="001022BC">
            <w:pPr>
              <w:keepNext/>
              <w:keepLines/>
              <w:spacing w:after="0"/>
              <w:rPr>
                <w:ins w:id="1220" w:author="R4-2108574" w:date="2021-05-31T12:05:00Z"/>
                <w:rFonts w:ascii="Arial" w:eastAsiaTheme="minorEastAsia" w:hAnsi="Arial" w:cs="Arial"/>
                <w:sz w:val="18"/>
                <w:lang w:val="fr-FR"/>
              </w:rPr>
            </w:pPr>
            <w:ins w:id="1221" w:author="R4-2108574" w:date="2021-05-31T12:05:00Z">
              <w:r w:rsidRPr="001022BC">
                <w:rPr>
                  <w:rFonts w:ascii="Arial" w:eastAsiaTheme="minorEastAsia" w:hAnsi="Arial" w:cs="Arial"/>
                  <w:sz w:val="18"/>
                  <w:lang w:val="fr-FR"/>
                </w:rPr>
                <w:t>±</w:t>
              </w:r>
              <w:r w:rsidRPr="001022BC">
                <w:rPr>
                  <w:rFonts w:ascii="Arial" w:eastAsiaTheme="minorEastAsia" w:hAnsi="Arial"/>
                  <w:sz w:val="18"/>
                  <w:lang w:val="fr-FR"/>
                </w:rPr>
                <w:t>2.0 dB (37 – 43.5 GHz)</w:t>
              </w:r>
            </w:ins>
          </w:p>
        </w:tc>
        <w:tc>
          <w:tcPr>
            <w:tcW w:w="2694" w:type="dxa"/>
            <w:tcBorders>
              <w:top w:val="single" w:sz="4" w:space="0" w:color="auto"/>
              <w:left w:val="single" w:sz="4" w:space="0" w:color="auto"/>
              <w:bottom w:val="single" w:sz="4" w:space="0" w:color="auto"/>
              <w:right w:val="single" w:sz="4" w:space="0" w:color="auto"/>
            </w:tcBorders>
          </w:tcPr>
          <w:p w14:paraId="30436F9C" w14:textId="77777777" w:rsidR="001022BC" w:rsidRPr="001022BC" w:rsidRDefault="001022BC" w:rsidP="001022BC">
            <w:pPr>
              <w:keepNext/>
              <w:keepLines/>
              <w:spacing w:after="0"/>
              <w:rPr>
                <w:ins w:id="1222" w:author="R4-2108574" w:date="2021-05-31T12:05:00Z"/>
                <w:rFonts w:ascii="Arial" w:eastAsiaTheme="minorEastAsia" w:hAnsi="Arial"/>
                <w:sz w:val="18"/>
                <w:lang w:val="fr-FR"/>
              </w:rPr>
            </w:pPr>
            <w:ins w:id="1223" w:author="R4-2108574" w:date="2021-05-31T12:05:00Z">
              <w:r w:rsidRPr="001022BC">
                <w:rPr>
                  <w:rFonts w:ascii="Arial" w:eastAsiaTheme="minorEastAsia" w:hAnsi="Arial"/>
                  <w:sz w:val="18"/>
                  <w:lang w:val="fr-FR"/>
                </w:rPr>
                <w:t>Normal condition:</w:t>
              </w:r>
            </w:ins>
          </w:p>
          <w:p w14:paraId="261D7E87" w14:textId="77777777" w:rsidR="001022BC" w:rsidRPr="001022BC" w:rsidRDefault="001022BC" w:rsidP="001022BC">
            <w:pPr>
              <w:keepNext/>
              <w:keepLines/>
              <w:spacing w:after="0"/>
              <w:rPr>
                <w:ins w:id="1224" w:author="R4-2108574" w:date="2021-05-31T12:05:00Z"/>
                <w:rFonts w:ascii="Arial" w:eastAsiaTheme="minorEastAsia" w:hAnsi="Arial"/>
                <w:sz w:val="18"/>
                <w:lang w:val="fr-FR"/>
              </w:rPr>
            </w:pPr>
            <w:ins w:id="1225" w:author="R4-2108574" w:date="2021-05-31T12:05:00Z">
              <w:r w:rsidRPr="001022BC">
                <w:rPr>
                  <w:rFonts w:ascii="Arial" w:eastAsiaTheme="minorEastAsia" w:hAnsi="Arial"/>
                  <w:sz w:val="18"/>
                  <w:lang w:val="fr-FR"/>
                </w:rPr>
                <w:t>±2.6 dB (24.25 – 29.5 GHz)</w:t>
              </w:r>
            </w:ins>
          </w:p>
          <w:p w14:paraId="548BC620" w14:textId="77777777" w:rsidR="001022BC" w:rsidRPr="001022BC" w:rsidRDefault="001022BC" w:rsidP="001022BC">
            <w:pPr>
              <w:keepNext/>
              <w:keepLines/>
              <w:spacing w:after="0"/>
              <w:rPr>
                <w:ins w:id="1226" w:author="R4-2108574" w:date="2021-05-31T12:05:00Z"/>
                <w:rFonts w:ascii="Arial" w:eastAsiaTheme="minorEastAsia" w:hAnsi="Arial"/>
                <w:sz w:val="18"/>
                <w:lang w:val="fr-FR"/>
              </w:rPr>
            </w:pPr>
            <w:ins w:id="1227" w:author="R4-2108574" w:date="2021-05-31T12:05:00Z">
              <w:r w:rsidRPr="001022BC">
                <w:rPr>
                  <w:rFonts w:ascii="Arial" w:eastAsiaTheme="minorEastAsia" w:hAnsi="Arial"/>
                  <w:sz w:val="18"/>
                  <w:lang w:val="fr-FR"/>
                </w:rPr>
                <w:t>±2.6 dB (37 – 43.5 GHz)</w:t>
              </w:r>
            </w:ins>
          </w:p>
        </w:tc>
      </w:tr>
      <w:tr w:rsidR="001022BC" w:rsidRPr="001022BC" w14:paraId="16C02557" w14:textId="77777777" w:rsidTr="00EC2FCC">
        <w:trPr>
          <w:cantSplit/>
          <w:jc w:val="center"/>
          <w:ins w:id="1228" w:author="R4-2108574" w:date="2021-05-31T12:05:00Z"/>
        </w:trPr>
        <w:tc>
          <w:tcPr>
            <w:tcW w:w="3964" w:type="dxa"/>
            <w:tcBorders>
              <w:top w:val="nil"/>
              <w:left w:val="single" w:sz="4" w:space="0" w:color="auto"/>
              <w:bottom w:val="single" w:sz="4" w:space="0" w:color="auto"/>
              <w:right w:val="single" w:sz="4" w:space="0" w:color="auto"/>
            </w:tcBorders>
          </w:tcPr>
          <w:p w14:paraId="5EA9AE9B" w14:textId="77777777" w:rsidR="001022BC" w:rsidRPr="001022BC" w:rsidRDefault="001022BC" w:rsidP="001022BC">
            <w:pPr>
              <w:keepNext/>
              <w:keepLines/>
              <w:spacing w:after="0"/>
              <w:rPr>
                <w:ins w:id="1229" w:author="R4-2108574" w:date="2021-05-31T12:05:00Z"/>
                <w:rFonts w:ascii="Arial" w:eastAsiaTheme="minorEastAsia" w:hAnsi="Arial"/>
                <w:sz w:val="18"/>
                <w:lang w:val="fr-FR"/>
              </w:rPr>
            </w:pPr>
          </w:p>
        </w:tc>
        <w:tc>
          <w:tcPr>
            <w:tcW w:w="2976" w:type="dxa"/>
            <w:tcBorders>
              <w:top w:val="single" w:sz="4" w:space="0" w:color="auto"/>
              <w:left w:val="single" w:sz="4" w:space="0" w:color="auto"/>
              <w:bottom w:val="single" w:sz="4" w:space="0" w:color="auto"/>
              <w:right w:val="single" w:sz="4" w:space="0" w:color="auto"/>
            </w:tcBorders>
            <w:hideMark/>
          </w:tcPr>
          <w:p w14:paraId="2E9C49D9" w14:textId="77777777" w:rsidR="001022BC" w:rsidRPr="001022BC" w:rsidRDefault="001022BC" w:rsidP="001022BC">
            <w:pPr>
              <w:keepNext/>
              <w:keepLines/>
              <w:spacing w:after="0"/>
              <w:rPr>
                <w:ins w:id="1230" w:author="R4-2108574" w:date="2021-05-31T12:05:00Z"/>
                <w:rFonts w:ascii="Arial" w:eastAsiaTheme="minorEastAsia" w:hAnsi="Arial"/>
                <w:sz w:val="18"/>
                <w:lang w:val="fr-FR"/>
              </w:rPr>
            </w:pPr>
            <w:ins w:id="1231" w:author="R4-2108574" w:date="2021-05-31T12:05:00Z">
              <w:r w:rsidRPr="001022BC">
                <w:rPr>
                  <w:rFonts w:ascii="Arial" w:eastAsiaTheme="minorEastAsia" w:hAnsi="Arial"/>
                  <w:sz w:val="18"/>
                </w:rPr>
                <w:t>Extreme con</w:t>
              </w:r>
              <w:proofErr w:type="spellStart"/>
              <w:r w:rsidRPr="001022BC">
                <w:rPr>
                  <w:rFonts w:ascii="Arial" w:eastAsiaTheme="minorEastAsia" w:hAnsi="Arial"/>
                  <w:sz w:val="18"/>
                  <w:lang w:val="fr-FR"/>
                </w:rPr>
                <w:t>dition</w:t>
              </w:r>
              <w:proofErr w:type="spellEnd"/>
              <w:r w:rsidRPr="001022BC">
                <w:rPr>
                  <w:rFonts w:ascii="Arial" w:eastAsiaTheme="minorEastAsia" w:hAnsi="Arial"/>
                  <w:sz w:val="18"/>
                  <w:lang w:val="fr-FR"/>
                </w:rPr>
                <w:t>:</w:t>
              </w:r>
            </w:ins>
          </w:p>
          <w:p w14:paraId="3CC9E5FF" w14:textId="77777777" w:rsidR="001022BC" w:rsidRPr="001022BC" w:rsidRDefault="001022BC" w:rsidP="001022BC">
            <w:pPr>
              <w:keepNext/>
              <w:keepLines/>
              <w:spacing w:after="0"/>
              <w:rPr>
                <w:ins w:id="1232" w:author="R4-2108574" w:date="2021-05-31T12:05:00Z"/>
                <w:rFonts w:ascii="Arial" w:eastAsiaTheme="minorEastAsia" w:hAnsi="Arial"/>
                <w:sz w:val="18"/>
                <w:lang w:val="fr-FR"/>
              </w:rPr>
            </w:pPr>
            <w:ins w:id="1233" w:author="R4-2108574" w:date="2021-05-31T12:05:00Z">
              <w:r w:rsidRPr="001022BC">
                <w:rPr>
                  <w:rFonts w:ascii="Arial" w:eastAsiaTheme="minorEastAsia" w:hAnsi="Arial"/>
                  <w:sz w:val="18"/>
                  <w:lang w:val="fr-FR"/>
                </w:rPr>
                <w:t>±3.1 dB (24.25 – 29.5 GHz)</w:t>
              </w:r>
            </w:ins>
          </w:p>
          <w:p w14:paraId="28892B26" w14:textId="77777777" w:rsidR="001022BC" w:rsidRPr="001022BC" w:rsidRDefault="001022BC" w:rsidP="001022BC">
            <w:pPr>
              <w:keepNext/>
              <w:keepLines/>
              <w:spacing w:after="0"/>
              <w:rPr>
                <w:ins w:id="1234" w:author="R4-2108574" w:date="2021-05-31T12:05:00Z"/>
                <w:rFonts w:ascii="Arial" w:eastAsiaTheme="minorEastAsia" w:hAnsi="Arial"/>
                <w:sz w:val="18"/>
              </w:rPr>
            </w:pPr>
            <w:ins w:id="1235" w:author="R4-2108574" w:date="2021-05-31T12:05:00Z">
              <w:r w:rsidRPr="001022BC">
                <w:rPr>
                  <w:rFonts w:ascii="Arial" w:eastAsiaTheme="minorEastAsia" w:hAnsi="Arial"/>
                  <w:sz w:val="18"/>
                  <w:lang w:val="fr-FR"/>
                </w:rPr>
                <w:t>±3.3 dB (37 – 43.5 GH</w:t>
              </w:r>
              <w:r w:rsidRPr="001022BC">
                <w:rPr>
                  <w:rFonts w:ascii="Arial" w:eastAsiaTheme="minorEastAsia" w:hAnsi="Arial"/>
                  <w:sz w:val="18"/>
                </w:rPr>
                <w:t>z)</w:t>
              </w:r>
            </w:ins>
          </w:p>
        </w:tc>
        <w:tc>
          <w:tcPr>
            <w:tcW w:w="2694" w:type="dxa"/>
            <w:tcBorders>
              <w:top w:val="single" w:sz="4" w:space="0" w:color="auto"/>
              <w:left w:val="single" w:sz="4" w:space="0" w:color="auto"/>
              <w:bottom w:val="single" w:sz="4" w:space="0" w:color="auto"/>
              <w:right w:val="single" w:sz="4" w:space="0" w:color="auto"/>
            </w:tcBorders>
          </w:tcPr>
          <w:p w14:paraId="31491D88" w14:textId="77777777" w:rsidR="001022BC" w:rsidRPr="001022BC" w:rsidRDefault="001022BC" w:rsidP="001022BC">
            <w:pPr>
              <w:keepNext/>
              <w:keepLines/>
              <w:spacing w:after="0"/>
              <w:rPr>
                <w:ins w:id="1236" w:author="R4-2108574" w:date="2021-05-31T12:05:00Z"/>
                <w:rFonts w:ascii="Arial" w:eastAsiaTheme="minorEastAsia" w:hAnsi="Arial"/>
                <w:sz w:val="18"/>
                <w:lang w:val="fr-FR"/>
              </w:rPr>
            </w:pPr>
            <w:ins w:id="1237" w:author="R4-2108574" w:date="2021-05-31T12:05:00Z">
              <w:r w:rsidRPr="001022BC">
                <w:rPr>
                  <w:rFonts w:ascii="Arial" w:eastAsiaTheme="minorEastAsia" w:hAnsi="Arial"/>
                  <w:sz w:val="18"/>
                </w:rPr>
                <w:t>E</w:t>
              </w:r>
              <w:proofErr w:type="spellStart"/>
              <w:r w:rsidRPr="001022BC">
                <w:rPr>
                  <w:rFonts w:ascii="Arial" w:eastAsiaTheme="minorEastAsia" w:hAnsi="Arial"/>
                  <w:sz w:val="18"/>
                  <w:lang w:val="fr-FR"/>
                </w:rPr>
                <w:t>xtreme</w:t>
              </w:r>
              <w:proofErr w:type="spellEnd"/>
              <w:r w:rsidRPr="001022BC">
                <w:rPr>
                  <w:rFonts w:ascii="Arial" w:eastAsiaTheme="minorEastAsia" w:hAnsi="Arial"/>
                  <w:sz w:val="18"/>
                  <w:lang w:val="fr-FR"/>
                </w:rPr>
                <w:t xml:space="preserve"> condition:</w:t>
              </w:r>
            </w:ins>
          </w:p>
          <w:p w14:paraId="5CFEC43E" w14:textId="77777777" w:rsidR="001022BC" w:rsidRPr="001022BC" w:rsidRDefault="001022BC" w:rsidP="001022BC">
            <w:pPr>
              <w:keepNext/>
              <w:keepLines/>
              <w:spacing w:after="0"/>
              <w:rPr>
                <w:ins w:id="1238" w:author="R4-2108574" w:date="2021-05-31T12:05:00Z"/>
                <w:rFonts w:ascii="Arial" w:eastAsiaTheme="minorEastAsia" w:hAnsi="Arial"/>
                <w:sz w:val="18"/>
                <w:lang w:val="fr-FR"/>
              </w:rPr>
            </w:pPr>
            <w:ins w:id="1239" w:author="R4-2108574" w:date="2021-05-31T12:05:00Z">
              <w:r w:rsidRPr="001022BC">
                <w:rPr>
                  <w:rFonts w:ascii="Arial" w:eastAsiaTheme="minorEastAsia" w:hAnsi="Arial"/>
                  <w:sz w:val="18"/>
                  <w:lang w:val="fr-FR"/>
                </w:rPr>
                <w:t>±3.7 dB (24.25 – 29.5 GHz)</w:t>
              </w:r>
            </w:ins>
          </w:p>
          <w:p w14:paraId="34BB768F" w14:textId="77777777" w:rsidR="001022BC" w:rsidRPr="001022BC" w:rsidRDefault="001022BC" w:rsidP="001022BC">
            <w:pPr>
              <w:keepNext/>
              <w:keepLines/>
              <w:spacing w:after="0"/>
              <w:rPr>
                <w:ins w:id="1240" w:author="R4-2108574" w:date="2021-05-31T12:05:00Z"/>
                <w:rFonts w:ascii="Arial" w:eastAsiaTheme="minorEastAsia" w:hAnsi="Arial"/>
                <w:sz w:val="18"/>
              </w:rPr>
            </w:pPr>
            <w:ins w:id="1241" w:author="R4-2108574" w:date="2021-05-31T12:05:00Z">
              <w:r w:rsidRPr="001022BC">
                <w:rPr>
                  <w:rFonts w:ascii="Arial" w:eastAsiaTheme="minorEastAsia" w:hAnsi="Arial"/>
                  <w:sz w:val="18"/>
                  <w:lang w:val="fr-FR"/>
                </w:rPr>
                <w:t>±3.7 dB (37 – 43.5 GHz)</w:t>
              </w:r>
            </w:ins>
          </w:p>
        </w:tc>
      </w:tr>
      <w:tr w:rsidR="001022BC" w:rsidRPr="001022BC" w14:paraId="3AC337EB" w14:textId="77777777" w:rsidTr="00EC2FCC">
        <w:trPr>
          <w:cantSplit/>
          <w:jc w:val="center"/>
          <w:ins w:id="1242"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46548D4" w14:textId="77777777" w:rsidR="001022BC" w:rsidRPr="001022BC" w:rsidRDefault="001022BC" w:rsidP="001022BC">
            <w:pPr>
              <w:keepNext/>
              <w:keepLines/>
              <w:spacing w:after="0"/>
              <w:rPr>
                <w:ins w:id="1243" w:author="R4-2108574" w:date="2021-05-31T12:05:00Z"/>
                <w:rFonts w:ascii="Arial" w:eastAsiaTheme="minorEastAsia" w:hAnsi="Arial"/>
                <w:sz w:val="18"/>
              </w:rPr>
            </w:pPr>
            <w:ins w:id="1244" w:author="R4-2108574" w:date="2021-05-31T12:05:00Z">
              <w:r w:rsidRPr="001022BC">
                <w:rPr>
                  <w:rFonts w:ascii="Arial" w:eastAsiaTheme="minorEastAsia" w:hAnsi="Arial"/>
                  <w:sz w:val="18"/>
                </w:rPr>
                <w:t>6.3 OTA base station output power</w:t>
              </w:r>
            </w:ins>
          </w:p>
        </w:tc>
        <w:tc>
          <w:tcPr>
            <w:tcW w:w="2976" w:type="dxa"/>
            <w:tcBorders>
              <w:top w:val="single" w:sz="4" w:space="0" w:color="auto"/>
              <w:left w:val="single" w:sz="4" w:space="0" w:color="auto"/>
              <w:bottom w:val="single" w:sz="4" w:space="0" w:color="auto"/>
              <w:right w:val="single" w:sz="4" w:space="0" w:color="auto"/>
            </w:tcBorders>
            <w:hideMark/>
          </w:tcPr>
          <w:p w14:paraId="1CA7DF22" w14:textId="77777777" w:rsidR="001022BC" w:rsidRPr="001022BC" w:rsidRDefault="001022BC" w:rsidP="001022BC">
            <w:pPr>
              <w:keepNext/>
              <w:keepLines/>
              <w:spacing w:after="0"/>
              <w:rPr>
                <w:ins w:id="1245" w:author="R4-2108574" w:date="2021-05-31T12:05:00Z"/>
                <w:rFonts w:ascii="Arial" w:eastAsiaTheme="minorEastAsia" w:hAnsi="Arial"/>
                <w:sz w:val="18"/>
              </w:rPr>
            </w:pPr>
            <w:ins w:id="1246" w:author="R4-2108574" w:date="2021-05-31T12:05:00Z">
              <w:r w:rsidRPr="001022BC">
                <w:rPr>
                  <w:rFonts w:ascii="Arial" w:eastAsiaTheme="minorEastAsia" w:hAnsi="Arial"/>
                  <w:sz w:val="18"/>
                </w:rPr>
                <w:t>±2.1 dB (24.25 – 29.5 GHz)</w:t>
              </w:r>
            </w:ins>
          </w:p>
          <w:p w14:paraId="6F27E754" w14:textId="77777777" w:rsidR="001022BC" w:rsidRPr="001022BC" w:rsidRDefault="001022BC" w:rsidP="001022BC">
            <w:pPr>
              <w:keepNext/>
              <w:keepLines/>
              <w:spacing w:after="0"/>
              <w:rPr>
                <w:ins w:id="1247" w:author="R4-2108574" w:date="2021-05-31T12:05:00Z"/>
                <w:rFonts w:ascii="Arial" w:eastAsiaTheme="minorEastAsia" w:hAnsi="Arial"/>
                <w:sz w:val="18"/>
              </w:rPr>
            </w:pPr>
            <w:ins w:id="1248" w:author="R4-2108574" w:date="2021-05-31T12:05:00Z">
              <w:r w:rsidRPr="001022BC">
                <w:rPr>
                  <w:rFonts w:ascii="Arial" w:eastAsiaTheme="minorEastAsia" w:hAnsi="Arial"/>
                  <w:sz w:val="18"/>
                </w:rPr>
                <w:t xml:space="preserve">±2.4 dB (37 – </w:t>
              </w:r>
              <w:r w:rsidRPr="001022BC">
                <w:rPr>
                  <w:rFonts w:ascii="Arial" w:eastAsiaTheme="minorEastAsia" w:hAnsi="Arial" w:cs="v4.2.0"/>
                  <w:sz w:val="18"/>
                </w:rPr>
                <w:t xml:space="preserve">43.5 </w:t>
              </w:r>
              <w:r w:rsidRPr="001022BC">
                <w:rPr>
                  <w:rFonts w:ascii="Arial" w:eastAsiaTheme="minorEastAsia" w:hAnsi="Arial"/>
                  <w:sz w:val="18"/>
                </w:rPr>
                <w:t>GHz)</w:t>
              </w:r>
            </w:ins>
          </w:p>
        </w:tc>
        <w:tc>
          <w:tcPr>
            <w:tcW w:w="2694" w:type="dxa"/>
            <w:tcBorders>
              <w:top w:val="single" w:sz="4" w:space="0" w:color="auto"/>
              <w:left w:val="single" w:sz="4" w:space="0" w:color="auto"/>
              <w:bottom w:val="single" w:sz="4" w:space="0" w:color="auto"/>
              <w:right w:val="single" w:sz="4" w:space="0" w:color="auto"/>
            </w:tcBorders>
          </w:tcPr>
          <w:p w14:paraId="68E26265" w14:textId="77777777" w:rsidR="001022BC" w:rsidRPr="001022BC" w:rsidRDefault="001022BC" w:rsidP="001022BC">
            <w:pPr>
              <w:keepNext/>
              <w:keepLines/>
              <w:tabs>
                <w:tab w:val="left" w:pos="780"/>
              </w:tabs>
              <w:spacing w:after="0"/>
              <w:rPr>
                <w:ins w:id="1249" w:author="R4-2108574" w:date="2021-05-31T12:05:00Z"/>
                <w:rFonts w:ascii="Arial" w:eastAsiaTheme="minorEastAsia" w:hAnsi="Arial"/>
                <w:sz w:val="18"/>
              </w:rPr>
            </w:pPr>
            <w:ins w:id="1250" w:author="R4-2108574" w:date="2021-05-31T12:05:00Z">
              <w:r w:rsidRPr="001022BC">
                <w:rPr>
                  <w:rFonts w:ascii="Arial" w:eastAsiaTheme="minorEastAsia" w:hAnsi="Arial"/>
                  <w:sz w:val="18"/>
                </w:rPr>
                <w:t>±2.8 dB (24.25 – 29.5 GHz)</w:t>
              </w:r>
            </w:ins>
          </w:p>
          <w:p w14:paraId="4FE5B7A6" w14:textId="77777777" w:rsidR="001022BC" w:rsidRPr="001022BC" w:rsidRDefault="001022BC" w:rsidP="001022BC">
            <w:pPr>
              <w:keepNext/>
              <w:keepLines/>
              <w:tabs>
                <w:tab w:val="left" w:pos="780"/>
              </w:tabs>
              <w:spacing w:after="0"/>
              <w:rPr>
                <w:ins w:id="1251" w:author="R4-2108574" w:date="2021-05-31T12:05:00Z"/>
                <w:rFonts w:ascii="Arial" w:eastAsiaTheme="minorEastAsia" w:hAnsi="Arial"/>
                <w:sz w:val="18"/>
              </w:rPr>
            </w:pPr>
            <w:ins w:id="1252" w:author="R4-2108574" w:date="2021-05-31T12:05:00Z">
              <w:r w:rsidRPr="001022BC">
                <w:rPr>
                  <w:rFonts w:ascii="Arial" w:eastAsiaTheme="minorEastAsia" w:hAnsi="Arial"/>
                  <w:sz w:val="18"/>
                </w:rPr>
                <w:t>±2.9 dB (37 – 43.5 GHz)</w:t>
              </w:r>
            </w:ins>
          </w:p>
        </w:tc>
      </w:tr>
      <w:tr w:rsidR="001022BC" w:rsidRPr="001022BC" w14:paraId="4879754D" w14:textId="77777777" w:rsidTr="00EC2FCC">
        <w:trPr>
          <w:cantSplit/>
          <w:jc w:val="center"/>
          <w:ins w:id="1253"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E44F953" w14:textId="77777777" w:rsidR="001022BC" w:rsidRPr="001022BC" w:rsidRDefault="001022BC" w:rsidP="001022BC">
            <w:pPr>
              <w:keepNext/>
              <w:keepLines/>
              <w:spacing w:after="0"/>
              <w:rPr>
                <w:ins w:id="1254" w:author="R4-2108574" w:date="2021-05-31T12:05:00Z"/>
                <w:rFonts w:ascii="Arial" w:eastAsiaTheme="minorEastAsia" w:hAnsi="Arial"/>
                <w:sz w:val="18"/>
              </w:rPr>
            </w:pPr>
            <w:ins w:id="1255" w:author="R4-2108574" w:date="2021-05-31T12:05:00Z">
              <w:r w:rsidRPr="001022BC">
                <w:rPr>
                  <w:rFonts w:ascii="Arial" w:eastAsiaTheme="minorEastAsia" w:hAnsi="Arial"/>
                  <w:sz w:val="18"/>
                </w:rPr>
                <w:t>6.4.1</w:t>
              </w:r>
              <w:r w:rsidRPr="001022BC">
                <w:rPr>
                  <w:rFonts w:ascii="Arial" w:eastAsiaTheme="minorEastAsia" w:hAnsi="Arial"/>
                  <w:sz w:val="18"/>
                </w:rPr>
                <w:tab/>
                <w:t xml:space="preserve">IAB-DU OTA Output Power Dynamics </w:t>
              </w:r>
            </w:ins>
          </w:p>
        </w:tc>
        <w:tc>
          <w:tcPr>
            <w:tcW w:w="2976" w:type="dxa"/>
            <w:tcBorders>
              <w:top w:val="single" w:sz="4" w:space="0" w:color="auto"/>
              <w:left w:val="single" w:sz="4" w:space="0" w:color="auto"/>
              <w:bottom w:val="single" w:sz="4" w:space="0" w:color="auto"/>
              <w:right w:val="single" w:sz="4" w:space="0" w:color="auto"/>
            </w:tcBorders>
            <w:hideMark/>
          </w:tcPr>
          <w:p w14:paraId="671DE5E1" w14:textId="77777777" w:rsidR="001022BC" w:rsidRPr="001022BC" w:rsidRDefault="001022BC" w:rsidP="001022BC">
            <w:pPr>
              <w:keepNext/>
              <w:keepLines/>
              <w:spacing w:after="0"/>
              <w:rPr>
                <w:ins w:id="1256" w:author="R4-2108574" w:date="2021-05-31T12:05:00Z"/>
                <w:rFonts w:ascii="Arial" w:eastAsiaTheme="minorEastAsia" w:hAnsi="Arial"/>
                <w:sz w:val="18"/>
              </w:rPr>
            </w:pPr>
            <w:ins w:id="1257" w:author="R4-2108574" w:date="2021-05-31T12:05:00Z">
              <w:r w:rsidRPr="001022BC">
                <w:rPr>
                  <w:rFonts w:ascii="Arial" w:eastAsiaTheme="minorEastAsia" w:hAnsi="Arial"/>
                  <w:sz w:val="18"/>
                </w:rPr>
                <w:t>±0.4 dB</w:t>
              </w:r>
            </w:ins>
          </w:p>
        </w:tc>
        <w:tc>
          <w:tcPr>
            <w:tcW w:w="2694" w:type="dxa"/>
            <w:tcBorders>
              <w:top w:val="single" w:sz="4" w:space="0" w:color="auto"/>
              <w:left w:val="single" w:sz="4" w:space="0" w:color="auto"/>
              <w:bottom w:val="single" w:sz="4" w:space="0" w:color="auto"/>
              <w:right w:val="single" w:sz="4" w:space="0" w:color="auto"/>
            </w:tcBorders>
          </w:tcPr>
          <w:p w14:paraId="0108C4FB" w14:textId="77777777" w:rsidR="001022BC" w:rsidRPr="001022BC" w:rsidRDefault="001022BC" w:rsidP="001022BC">
            <w:pPr>
              <w:keepNext/>
              <w:keepLines/>
              <w:tabs>
                <w:tab w:val="left" w:pos="780"/>
              </w:tabs>
              <w:spacing w:after="0"/>
              <w:rPr>
                <w:ins w:id="1258" w:author="R4-2108574" w:date="2021-05-31T12:05:00Z"/>
                <w:rFonts w:ascii="Arial" w:eastAsiaTheme="minorEastAsia" w:hAnsi="Arial"/>
                <w:sz w:val="18"/>
              </w:rPr>
            </w:pPr>
            <w:ins w:id="1259" w:author="R4-2108574" w:date="2021-05-31T12:05:00Z">
              <w:r w:rsidRPr="001022BC">
                <w:rPr>
                  <w:rFonts w:ascii="Arial" w:eastAsiaTheme="minorEastAsia" w:hAnsi="Arial" w:hint="eastAsia"/>
                  <w:sz w:val="18"/>
                </w:rPr>
                <w:t>N</w:t>
              </w:r>
              <w:r w:rsidRPr="001022BC">
                <w:rPr>
                  <w:rFonts w:ascii="Arial" w:eastAsiaTheme="minorEastAsia" w:hAnsi="Arial"/>
                  <w:sz w:val="18"/>
                </w:rPr>
                <w:t>/A</w:t>
              </w:r>
            </w:ins>
          </w:p>
        </w:tc>
      </w:tr>
      <w:tr w:rsidR="001022BC" w:rsidRPr="001022BC" w14:paraId="3427866D" w14:textId="77777777" w:rsidTr="00EC2FCC">
        <w:trPr>
          <w:cantSplit/>
          <w:jc w:val="center"/>
          <w:ins w:id="1260" w:author="R4-2108574" w:date="2021-05-31T12:05:00Z"/>
        </w:trPr>
        <w:tc>
          <w:tcPr>
            <w:tcW w:w="3964" w:type="dxa"/>
            <w:tcBorders>
              <w:top w:val="single" w:sz="4" w:space="0" w:color="auto"/>
              <w:left w:val="single" w:sz="4" w:space="0" w:color="auto"/>
              <w:bottom w:val="single" w:sz="4" w:space="0" w:color="auto"/>
              <w:right w:val="single" w:sz="4" w:space="0" w:color="auto"/>
            </w:tcBorders>
          </w:tcPr>
          <w:p w14:paraId="7695D394" w14:textId="77777777" w:rsidR="001022BC" w:rsidRPr="001022BC" w:rsidRDefault="001022BC" w:rsidP="001022BC">
            <w:pPr>
              <w:keepNext/>
              <w:keepLines/>
              <w:spacing w:after="0"/>
              <w:rPr>
                <w:ins w:id="1261" w:author="R4-2108574" w:date="2021-05-31T12:05:00Z"/>
                <w:rFonts w:ascii="Arial" w:eastAsiaTheme="minorEastAsia" w:hAnsi="Arial"/>
                <w:sz w:val="18"/>
              </w:rPr>
            </w:pPr>
            <w:ins w:id="1262" w:author="R4-2108574" w:date="2021-05-31T12:05:00Z">
              <w:r w:rsidRPr="001022BC">
                <w:rPr>
                  <w:rFonts w:ascii="Arial" w:eastAsiaTheme="minorEastAsia" w:hAnsi="Arial" w:hint="eastAsia"/>
                  <w:sz w:val="18"/>
                </w:rPr>
                <w:t xml:space="preserve">6.4.2 </w:t>
              </w:r>
              <w:r w:rsidRPr="001022BC">
                <w:rPr>
                  <w:rFonts w:ascii="Arial" w:eastAsiaTheme="minorEastAsia" w:hAnsi="Arial"/>
                  <w:sz w:val="18"/>
                </w:rPr>
                <w:t>IAB-MT OTA Output Power Dynamics</w:t>
              </w:r>
            </w:ins>
          </w:p>
        </w:tc>
        <w:tc>
          <w:tcPr>
            <w:tcW w:w="2976" w:type="dxa"/>
            <w:tcBorders>
              <w:top w:val="single" w:sz="4" w:space="0" w:color="auto"/>
              <w:left w:val="single" w:sz="4" w:space="0" w:color="auto"/>
              <w:bottom w:val="single" w:sz="4" w:space="0" w:color="auto"/>
              <w:right w:val="single" w:sz="4" w:space="0" w:color="auto"/>
            </w:tcBorders>
          </w:tcPr>
          <w:p w14:paraId="6CE2BA71" w14:textId="77777777" w:rsidR="001022BC" w:rsidRPr="001022BC" w:rsidRDefault="001022BC" w:rsidP="001022BC">
            <w:pPr>
              <w:keepNext/>
              <w:keepLines/>
              <w:spacing w:after="0"/>
              <w:rPr>
                <w:ins w:id="1263" w:author="R4-2108574" w:date="2021-05-31T12:05:00Z"/>
                <w:rFonts w:ascii="Arial" w:eastAsiaTheme="minorEastAsia" w:hAnsi="Arial"/>
                <w:sz w:val="18"/>
              </w:rPr>
            </w:pPr>
            <w:ins w:id="1264" w:author="R4-2108574" w:date="2021-05-31T12:05:00Z">
              <w:r w:rsidRPr="001022BC">
                <w:rPr>
                  <w:rFonts w:ascii="Arial" w:eastAsiaTheme="minorEastAsia" w:hAnsi="Arial" w:hint="eastAsia"/>
                  <w:sz w:val="18"/>
                </w:rPr>
                <w:t>N</w:t>
              </w:r>
              <w:r w:rsidRPr="001022BC">
                <w:rPr>
                  <w:rFonts w:ascii="Arial" w:eastAsiaTheme="minorEastAsia" w:hAnsi="Arial"/>
                  <w:sz w:val="18"/>
                </w:rPr>
                <w:t>/A</w:t>
              </w:r>
            </w:ins>
          </w:p>
        </w:tc>
        <w:tc>
          <w:tcPr>
            <w:tcW w:w="2694" w:type="dxa"/>
            <w:tcBorders>
              <w:top w:val="single" w:sz="4" w:space="0" w:color="auto"/>
              <w:left w:val="single" w:sz="4" w:space="0" w:color="auto"/>
              <w:bottom w:val="single" w:sz="4" w:space="0" w:color="auto"/>
              <w:right w:val="single" w:sz="4" w:space="0" w:color="auto"/>
            </w:tcBorders>
          </w:tcPr>
          <w:p w14:paraId="51176D9F" w14:textId="77777777" w:rsidR="001022BC" w:rsidRPr="001022BC" w:rsidRDefault="001022BC" w:rsidP="001022BC">
            <w:pPr>
              <w:keepNext/>
              <w:keepLines/>
              <w:tabs>
                <w:tab w:val="left" w:pos="780"/>
              </w:tabs>
              <w:spacing w:after="0"/>
              <w:rPr>
                <w:ins w:id="1265" w:author="R4-2108574" w:date="2021-05-31T12:05:00Z"/>
                <w:rFonts w:ascii="Arial" w:eastAsiaTheme="minorEastAsia" w:hAnsi="Arial"/>
                <w:sz w:val="18"/>
              </w:rPr>
            </w:pPr>
            <w:ins w:id="1266"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0.7 dB, BW </w:t>
              </w:r>
              <w:r w:rsidRPr="001022BC">
                <w:rPr>
                  <w:rFonts w:ascii="Arial" w:eastAsiaTheme="minorEastAsia" w:hAnsi="Arial" w:hint="eastAsia"/>
                  <w:sz w:val="18"/>
                </w:rPr>
                <w:t>≤</w:t>
              </w:r>
              <w:r w:rsidRPr="001022BC">
                <w:rPr>
                  <w:rFonts w:ascii="Arial" w:eastAsiaTheme="minorEastAsia" w:hAnsi="Arial" w:hint="eastAsia"/>
                  <w:sz w:val="18"/>
                </w:rPr>
                <w:t xml:space="preserve"> 40MHz</w:t>
              </w:r>
            </w:ins>
          </w:p>
          <w:p w14:paraId="0AD54E3F" w14:textId="77777777" w:rsidR="001022BC" w:rsidRPr="001022BC" w:rsidRDefault="001022BC" w:rsidP="001022BC">
            <w:pPr>
              <w:keepNext/>
              <w:keepLines/>
              <w:tabs>
                <w:tab w:val="left" w:pos="780"/>
              </w:tabs>
              <w:spacing w:after="0"/>
              <w:rPr>
                <w:ins w:id="1267" w:author="R4-2108574" w:date="2021-05-31T12:05:00Z"/>
                <w:rFonts w:ascii="Arial" w:eastAsiaTheme="minorEastAsia" w:hAnsi="Arial"/>
                <w:sz w:val="18"/>
              </w:rPr>
            </w:pPr>
            <w:ins w:id="1268"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1.0 dB, 40MHz &lt; f </w:t>
              </w:r>
              <w:r w:rsidRPr="001022BC">
                <w:rPr>
                  <w:rFonts w:ascii="Arial" w:eastAsiaTheme="minorEastAsia" w:hAnsi="Arial" w:hint="eastAsia"/>
                  <w:sz w:val="18"/>
                </w:rPr>
                <w:t>≤</w:t>
              </w:r>
              <w:r w:rsidRPr="001022BC">
                <w:rPr>
                  <w:rFonts w:ascii="Arial" w:eastAsiaTheme="minorEastAsia" w:hAnsi="Arial" w:hint="eastAsia"/>
                  <w:sz w:val="18"/>
                </w:rPr>
                <w:t xml:space="preserve"> 100MHz</w:t>
              </w:r>
            </w:ins>
          </w:p>
        </w:tc>
      </w:tr>
      <w:tr w:rsidR="001022BC" w:rsidRPr="001022BC" w14:paraId="7417D1C5" w14:textId="77777777" w:rsidTr="00EC2FCC">
        <w:trPr>
          <w:cantSplit/>
          <w:jc w:val="center"/>
          <w:ins w:id="126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B5CDEA2" w14:textId="77777777" w:rsidR="001022BC" w:rsidRPr="001022BC" w:rsidRDefault="001022BC" w:rsidP="001022BC">
            <w:pPr>
              <w:keepNext/>
              <w:keepLines/>
              <w:spacing w:after="0"/>
              <w:rPr>
                <w:ins w:id="1270" w:author="R4-2108574" w:date="2021-05-31T12:05:00Z"/>
                <w:rFonts w:ascii="Arial" w:eastAsiaTheme="minorEastAsia" w:hAnsi="Arial"/>
                <w:sz w:val="18"/>
              </w:rPr>
            </w:pPr>
            <w:ins w:id="1271" w:author="R4-2108574" w:date="2021-05-31T12:05:00Z">
              <w:r w:rsidRPr="001022BC">
                <w:rPr>
                  <w:rFonts w:ascii="Arial" w:eastAsiaTheme="minorEastAsia" w:hAnsi="Arial"/>
                  <w:sz w:val="18"/>
                </w:rPr>
                <w:t>6.5.1 OTA transmitter OFF power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64D5E14A" w14:textId="77777777" w:rsidR="001022BC" w:rsidRPr="001022BC" w:rsidRDefault="001022BC" w:rsidP="001022BC">
            <w:pPr>
              <w:keepNext/>
              <w:keepLines/>
              <w:spacing w:after="0"/>
              <w:rPr>
                <w:ins w:id="1272" w:author="R4-2108574" w:date="2021-05-31T12:05:00Z"/>
                <w:rFonts w:ascii="Arial" w:eastAsiaTheme="minorEastAsia" w:hAnsi="Arial"/>
                <w:sz w:val="18"/>
              </w:rPr>
            </w:pPr>
            <w:ins w:id="1273" w:author="R4-2108574" w:date="2021-05-31T12:05:00Z">
              <w:r w:rsidRPr="001022BC">
                <w:rPr>
                  <w:rFonts w:ascii="Arial" w:eastAsiaTheme="minorEastAsia" w:hAnsi="Arial"/>
                  <w:sz w:val="18"/>
                </w:rPr>
                <w:t>±2.9 dB (24.25 – 29.5 GHz)</w:t>
              </w:r>
            </w:ins>
          </w:p>
          <w:p w14:paraId="7C30B835" w14:textId="77777777" w:rsidR="001022BC" w:rsidRPr="001022BC" w:rsidRDefault="001022BC" w:rsidP="001022BC">
            <w:pPr>
              <w:keepNext/>
              <w:keepLines/>
              <w:spacing w:after="0"/>
              <w:rPr>
                <w:ins w:id="1274" w:author="R4-2108574" w:date="2021-05-31T12:05:00Z"/>
                <w:rFonts w:ascii="Arial" w:eastAsiaTheme="minorEastAsia" w:hAnsi="Arial"/>
                <w:sz w:val="18"/>
              </w:rPr>
            </w:pPr>
            <w:ins w:id="1275" w:author="R4-2108574" w:date="2021-05-31T12:05:00Z">
              <w:r w:rsidRPr="001022BC">
                <w:rPr>
                  <w:rFonts w:ascii="Arial" w:eastAsiaTheme="minorEastAsia" w:hAnsi="Arial"/>
                  <w:sz w:val="18"/>
                </w:rPr>
                <w:t xml:space="preserve">±3.3 dB (37 – </w:t>
              </w:r>
              <w:r w:rsidRPr="001022BC">
                <w:rPr>
                  <w:rFonts w:ascii="Arial" w:eastAsiaTheme="minorEastAsia" w:hAnsi="Arial" w:cs="v4.2.0"/>
                  <w:sz w:val="18"/>
                </w:rPr>
                <w:t xml:space="preserve">43.5 </w:t>
              </w:r>
              <w:r w:rsidRPr="001022BC">
                <w:rPr>
                  <w:rFonts w:ascii="Arial" w:eastAsiaTheme="minorEastAsia" w:hAnsi="Arial"/>
                  <w:sz w:val="18"/>
                </w:rPr>
                <w:t>GHz)</w:t>
              </w:r>
            </w:ins>
          </w:p>
        </w:tc>
      </w:tr>
      <w:tr w:rsidR="001022BC" w:rsidRPr="001022BC" w14:paraId="021D0D0C" w14:textId="77777777" w:rsidTr="00EC2FCC">
        <w:trPr>
          <w:cantSplit/>
          <w:jc w:val="center"/>
          <w:ins w:id="1276"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0D770F8" w14:textId="77777777" w:rsidR="001022BC" w:rsidRPr="001022BC" w:rsidRDefault="001022BC" w:rsidP="001022BC">
            <w:pPr>
              <w:keepNext/>
              <w:keepLines/>
              <w:spacing w:after="0"/>
              <w:rPr>
                <w:ins w:id="1277" w:author="R4-2108574" w:date="2021-05-31T12:05:00Z"/>
                <w:rFonts w:ascii="Arial" w:eastAsiaTheme="minorEastAsia" w:hAnsi="Arial"/>
                <w:sz w:val="18"/>
              </w:rPr>
            </w:pPr>
            <w:ins w:id="1278" w:author="R4-2108574" w:date="2021-05-31T12:05:00Z">
              <w:r w:rsidRPr="001022BC">
                <w:rPr>
                  <w:rFonts w:ascii="Arial" w:eastAsiaTheme="minorEastAsia" w:hAnsi="Arial"/>
                  <w:sz w:val="18"/>
                </w:rPr>
                <w:t>6.5.2 OTA transmitter transient period</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415C46A" w14:textId="77777777" w:rsidR="001022BC" w:rsidRPr="001022BC" w:rsidRDefault="001022BC" w:rsidP="001022BC">
            <w:pPr>
              <w:keepNext/>
              <w:keepLines/>
              <w:spacing w:after="0"/>
              <w:rPr>
                <w:ins w:id="1279" w:author="R4-2108574" w:date="2021-05-31T12:05:00Z"/>
                <w:rFonts w:ascii="Arial" w:eastAsiaTheme="minorEastAsia" w:hAnsi="Arial"/>
                <w:sz w:val="18"/>
              </w:rPr>
            </w:pPr>
            <w:ins w:id="1280" w:author="R4-2108574" w:date="2021-05-31T12:05:00Z">
              <w:r w:rsidRPr="001022BC">
                <w:rPr>
                  <w:rFonts w:ascii="Arial" w:eastAsiaTheme="minorEastAsia" w:hAnsi="Arial"/>
                  <w:sz w:val="18"/>
                </w:rPr>
                <w:t>N/A</w:t>
              </w:r>
            </w:ins>
          </w:p>
        </w:tc>
      </w:tr>
      <w:tr w:rsidR="001022BC" w:rsidRPr="001022BC" w14:paraId="02F5A564" w14:textId="77777777" w:rsidTr="00EC2FCC">
        <w:trPr>
          <w:cantSplit/>
          <w:jc w:val="center"/>
          <w:ins w:id="1281"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F8A46A0" w14:textId="77777777" w:rsidR="001022BC" w:rsidRPr="001022BC" w:rsidRDefault="001022BC" w:rsidP="001022BC">
            <w:pPr>
              <w:keepNext/>
              <w:keepLines/>
              <w:spacing w:after="0"/>
              <w:rPr>
                <w:ins w:id="1282" w:author="R4-2108574" w:date="2021-05-31T12:05:00Z"/>
                <w:rFonts w:ascii="Arial" w:eastAsiaTheme="minorEastAsia" w:hAnsi="Arial"/>
                <w:sz w:val="18"/>
              </w:rPr>
            </w:pPr>
            <w:ins w:id="1283" w:author="R4-2108574" w:date="2021-05-31T12:05:00Z">
              <w:r w:rsidRPr="001022BC">
                <w:rPr>
                  <w:rFonts w:ascii="Arial" w:eastAsiaTheme="minorEastAsia" w:hAnsi="Arial"/>
                  <w:sz w:val="18"/>
                </w:rPr>
                <w:t>6.6.2 OTA frequency error</w:t>
              </w:r>
            </w:ins>
          </w:p>
        </w:tc>
        <w:tc>
          <w:tcPr>
            <w:tcW w:w="2976" w:type="dxa"/>
            <w:tcBorders>
              <w:top w:val="single" w:sz="4" w:space="0" w:color="auto"/>
              <w:left w:val="single" w:sz="4" w:space="0" w:color="auto"/>
              <w:bottom w:val="single" w:sz="4" w:space="0" w:color="auto"/>
              <w:right w:val="single" w:sz="4" w:space="0" w:color="auto"/>
            </w:tcBorders>
            <w:hideMark/>
          </w:tcPr>
          <w:p w14:paraId="66C4239E" w14:textId="77777777" w:rsidR="001022BC" w:rsidRPr="001022BC" w:rsidRDefault="001022BC" w:rsidP="001022BC">
            <w:pPr>
              <w:keepNext/>
              <w:keepLines/>
              <w:spacing w:after="0"/>
              <w:rPr>
                <w:ins w:id="1284" w:author="R4-2108574" w:date="2021-05-31T12:05:00Z"/>
                <w:rFonts w:ascii="Arial" w:eastAsiaTheme="minorEastAsia" w:hAnsi="Arial"/>
                <w:sz w:val="18"/>
              </w:rPr>
            </w:pPr>
            <w:ins w:id="1285" w:author="R4-2108574" w:date="2021-05-31T12:05:00Z">
              <w:r w:rsidRPr="001022BC">
                <w:rPr>
                  <w:rFonts w:ascii="Arial" w:eastAsiaTheme="minorEastAsia" w:hAnsi="Arial"/>
                  <w:sz w:val="18"/>
                </w:rPr>
                <w:t>±12 Hz</w:t>
              </w:r>
            </w:ins>
          </w:p>
        </w:tc>
        <w:tc>
          <w:tcPr>
            <w:tcW w:w="2694" w:type="dxa"/>
            <w:tcBorders>
              <w:top w:val="single" w:sz="4" w:space="0" w:color="auto"/>
              <w:left w:val="single" w:sz="4" w:space="0" w:color="auto"/>
              <w:bottom w:val="single" w:sz="4" w:space="0" w:color="auto"/>
              <w:right w:val="single" w:sz="4" w:space="0" w:color="auto"/>
            </w:tcBorders>
          </w:tcPr>
          <w:p w14:paraId="0D975DC9" w14:textId="77777777" w:rsidR="001022BC" w:rsidRPr="001022BC" w:rsidRDefault="001022BC" w:rsidP="001022BC">
            <w:pPr>
              <w:keepNext/>
              <w:keepLines/>
              <w:spacing w:after="0"/>
              <w:rPr>
                <w:ins w:id="1286" w:author="R4-2108574" w:date="2021-05-31T12:05:00Z"/>
                <w:rFonts w:ascii="Arial" w:eastAsiaTheme="minorEastAsia" w:hAnsi="Arial"/>
                <w:sz w:val="18"/>
              </w:rPr>
            </w:pPr>
            <w:ins w:id="1287" w:author="R4-2108574" w:date="2021-05-31T12:05:00Z">
              <w:r w:rsidRPr="001022BC">
                <w:rPr>
                  <w:rFonts w:ascii="Arial" w:eastAsiaTheme="minorEastAsia" w:hAnsi="Arial"/>
                  <w:sz w:val="18"/>
                </w:rPr>
                <w:t>± 0.01 ppm</w:t>
              </w:r>
            </w:ins>
          </w:p>
        </w:tc>
      </w:tr>
      <w:tr w:rsidR="001022BC" w:rsidRPr="001022BC" w14:paraId="177AEEDA" w14:textId="77777777" w:rsidTr="00EC2FCC">
        <w:trPr>
          <w:cantSplit/>
          <w:jc w:val="center"/>
          <w:ins w:id="1288"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4D697BD" w14:textId="77777777" w:rsidR="001022BC" w:rsidRPr="001022BC" w:rsidRDefault="001022BC" w:rsidP="001022BC">
            <w:pPr>
              <w:keepNext/>
              <w:keepLines/>
              <w:spacing w:after="0"/>
              <w:rPr>
                <w:ins w:id="1289" w:author="R4-2108574" w:date="2021-05-31T12:05:00Z"/>
                <w:rFonts w:ascii="Arial" w:eastAsiaTheme="minorEastAsia" w:hAnsi="Arial"/>
                <w:sz w:val="18"/>
              </w:rPr>
            </w:pPr>
            <w:ins w:id="1290" w:author="R4-2108574" w:date="2021-05-31T12:05:00Z">
              <w:r w:rsidRPr="001022BC">
                <w:rPr>
                  <w:rFonts w:ascii="Arial" w:eastAsiaTheme="minorEastAsia" w:hAnsi="Arial"/>
                  <w:sz w:val="18"/>
                </w:rPr>
                <w:t>6.6.3 OTA modulation quality</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7880028" w14:textId="77777777" w:rsidR="001022BC" w:rsidRPr="001022BC" w:rsidRDefault="001022BC" w:rsidP="001022BC">
            <w:pPr>
              <w:keepNext/>
              <w:keepLines/>
              <w:spacing w:after="0"/>
              <w:rPr>
                <w:ins w:id="1291" w:author="R4-2108574" w:date="2021-05-31T12:05:00Z"/>
                <w:rFonts w:ascii="Arial" w:eastAsiaTheme="minorEastAsia" w:hAnsi="Arial"/>
                <w:sz w:val="18"/>
              </w:rPr>
            </w:pPr>
            <w:ins w:id="1292" w:author="R4-2108574" w:date="2021-05-31T12:05:00Z">
              <w:r w:rsidRPr="001022BC">
                <w:rPr>
                  <w:rFonts w:ascii="Arial" w:eastAsiaTheme="minorEastAsia" w:hAnsi="Arial"/>
                  <w:sz w:val="18"/>
                </w:rPr>
                <w:t>1%</w:t>
              </w:r>
            </w:ins>
          </w:p>
        </w:tc>
      </w:tr>
      <w:tr w:rsidR="001022BC" w:rsidRPr="001022BC" w14:paraId="6C58AA48" w14:textId="77777777" w:rsidTr="00EC2FCC">
        <w:trPr>
          <w:cantSplit/>
          <w:jc w:val="center"/>
          <w:ins w:id="1293"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229DF62" w14:textId="77777777" w:rsidR="001022BC" w:rsidRPr="001022BC" w:rsidRDefault="001022BC" w:rsidP="001022BC">
            <w:pPr>
              <w:keepNext/>
              <w:keepLines/>
              <w:spacing w:after="0"/>
              <w:rPr>
                <w:ins w:id="1294" w:author="R4-2108574" w:date="2021-05-31T12:05:00Z"/>
                <w:rFonts w:ascii="Arial" w:eastAsiaTheme="minorEastAsia" w:hAnsi="Arial"/>
                <w:sz w:val="18"/>
              </w:rPr>
            </w:pPr>
            <w:ins w:id="1295" w:author="R4-2108574" w:date="2021-05-31T12:05:00Z">
              <w:r w:rsidRPr="001022BC">
                <w:rPr>
                  <w:rFonts w:ascii="Arial" w:eastAsiaTheme="minorEastAsia" w:hAnsi="Arial"/>
                  <w:sz w:val="18"/>
                </w:rPr>
                <w:t>6.6.4 OTA time alignment error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B6BA9A9" w14:textId="77777777" w:rsidR="001022BC" w:rsidRPr="001022BC" w:rsidRDefault="001022BC" w:rsidP="001022BC">
            <w:pPr>
              <w:keepNext/>
              <w:keepLines/>
              <w:spacing w:after="0"/>
              <w:rPr>
                <w:ins w:id="1296" w:author="R4-2108574" w:date="2021-05-31T12:05:00Z"/>
                <w:rFonts w:ascii="Arial" w:eastAsiaTheme="minorEastAsia" w:hAnsi="Arial"/>
                <w:sz w:val="18"/>
              </w:rPr>
            </w:pPr>
            <w:ins w:id="1297" w:author="R4-2108574" w:date="2021-05-31T12:05:00Z">
              <w:r w:rsidRPr="001022BC">
                <w:rPr>
                  <w:rFonts w:ascii="Arial" w:eastAsiaTheme="minorEastAsia" w:hAnsi="Arial"/>
                  <w:sz w:val="18"/>
                </w:rPr>
                <w:t>±25 ns</w:t>
              </w:r>
            </w:ins>
          </w:p>
        </w:tc>
      </w:tr>
      <w:tr w:rsidR="001022BC" w:rsidRPr="001022BC" w14:paraId="204E67BC" w14:textId="77777777" w:rsidTr="00EC2FCC">
        <w:trPr>
          <w:cantSplit/>
          <w:jc w:val="center"/>
          <w:ins w:id="1298"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0898FF5" w14:textId="77777777" w:rsidR="001022BC" w:rsidRPr="001022BC" w:rsidRDefault="001022BC" w:rsidP="001022BC">
            <w:pPr>
              <w:keepNext/>
              <w:keepLines/>
              <w:spacing w:after="0"/>
              <w:rPr>
                <w:ins w:id="1299" w:author="R4-2108574" w:date="2021-05-31T12:05:00Z"/>
                <w:rFonts w:ascii="Arial" w:eastAsiaTheme="minorEastAsia" w:hAnsi="Arial"/>
                <w:sz w:val="18"/>
              </w:rPr>
            </w:pPr>
            <w:ins w:id="1300" w:author="R4-2108574" w:date="2021-05-31T12:05:00Z">
              <w:r w:rsidRPr="001022BC">
                <w:rPr>
                  <w:rFonts w:ascii="Arial" w:eastAsiaTheme="minorEastAsia" w:hAnsi="Arial"/>
                  <w:sz w:val="18"/>
                </w:rPr>
                <w:t>6.7.2 OTA occupied bandwidth</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6470F6" w14:textId="77777777" w:rsidR="001022BC" w:rsidRPr="001022BC" w:rsidRDefault="001022BC" w:rsidP="001022BC">
            <w:pPr>
              <w:keepNext/>
              <w:keepLines/>
              <w:spacing w:after="0"/>
              <w:rPr>
                <w:ins w:id="1301" w:author="R4-2108574" w:date="2021-05-31T12:05:00Z"/>
                <w:rFonts w:ascii="Arial" w:eastAsiaTheme="minorEastAsia" w:hAnsi="Arial"/>
                <w:sz w:val="18"/>
              </w:rPr>
            </w:pPr>
            <w:ins w:id="1302" w:author="R4-2108574" w:date="2021-05-31T12:05:00Z">
              <w:r w:rsidRPr="001022BC">
                <w:rPr>
                  <w:rFonts w:ascii="Arial" w:eastAsiaTheme="minorEastAsia" w:hAnsi="Arial"/>
                  <w:sz w:val="18"/>
                </w:rPr>
                <w:t>600 kHz</w:t>
              </w:r>
            </w:ins>
          </w:p>
        </w:tc>
      </w:tr>
      <w:tr w:rsidR="001022BC" w:rsidRPr="001022BC" w14:paraId="4B693B43" w14:textId="77777777" w:rsidTr="00EC2FCC">
        <w:trPr>
          <w:cantSplit/>
          <w:jc w:val="center"/>
          <w:ins w:id="1303"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7AEE4D04" w14:textId="77777777" w:rsidR="001022BC" w:rsidRPr="001022BC" w:rsidRDefault="001022BC" w:rsidP="001022BC">
            <w:pPr>
              <w:keepNext/>
              <w:keepLines/>
              <w:spacing w:after="0"/>
              <w:rPr>
                <w:ins w:id="1304" w:author="R4-2108574" w:date="2021-05-31T12:05:00Z"/>
                <w:rFonts w:ascii="Arial" w:eastAsiaTheme="minorEastAsia" w:hAnsi="Arial"/>
                <w:sz w:val="18"/>
              </w:rPr>
            </w:pPr>
            <w:ins w:id="1305" w:author="R4-2108574" w:date="2021-05-31T12:05:00Z">
              <w:r w:rsidRPr="001022BC">
                <w:rPr>
                  <w:rFonts w:ascii="Arial" w:eastAsiaTheme="minorEastAsia" w:hAnsi="Arial"/>
                  <w:sz w:val="18"/>
                </w:rPr>
                <w:t>6.7.3 OTA ACLR</w:t>
              </w:r>
            </w:ins>
          </w:p>
        </w:tc>
        <w:tc>
          <w:tcPr>
            <w:tcW w:w="2976" w:type="dxa"/>
            <w:tcBorders>
              <w:top w:val="single" w:sz="4" w:space="0" w:color="auto"/>
              <w:left w:val="single" w:sz="4" w:space="0" w:color="auto"/>
              <w:bottom w:val="single" w:sz="4" w:space="0" w:color="auto"/>
              <w:right w:val="single" w:sz="4" w:space="0" w:color="auto"/>
            </w:tcBorders>
          </w:tcPr>
          <w:p w14:paraId="230D9BB9" w14:textId="77777777" w:rsidR="001022BC" w:rsidRPr="001022BC" w:rsidRDefault="001022BC" w:rsidP="001022BC">
            <w:pPr>
              <w:keepNext/>
              <w:keepLines/>
              <w:spacing w:after="0"/>
              <w:rPr>
                <w:ins w:id="1306" w:author="R4-2108574" w:date="2021-05-31T12:05:00Z"/>
                <w:rFonts w:ascii="Arial" w:eastAsiaTheme="minorEastAsia" w:hAnsi="Arial"/>
                <w:sz w:val="18"/>
              </w:rPr>
            </w:pPr>
            <w:ins w:id="1307" w:author="R4-2108574" w:date="2021-05-31T12:05:00Z">
              <w:r w:rsidRPr="001022BC">
                <w:rPr>
                  <w:rFonts w:ascii="Arial" w:eastAsiaTheme="minorEastAsia" w:hAnsi="Arial"/>
                  <w:sz w:val="18"/>
                </w:rPr>
                <w:t>Relative ACLR:</w:t>
              </w:r>
            </w:ins>
          </w:p>
          <w:p w14:paraId="5C1BD90E" w14:textId="77777777" w:rsidR="001022BC" w:rsidRPr="001022BC" w:rsidRDefault="001022BC" w:rsidP="001022BC">
            <w:pPr>
              <w:keepNext/>
              <w:keepLines/>
              <w:spacing w:after="0"/>
              <w:rPr>
                <w:ins w:id="1308" w:author="R4-2108574" w:date="2021-05-31T12:05:00Z"/>
                <w:rFonts w:ascii="Arial" w:eastAsiaTheme="minorEastAsia" w:hAnsi="Arial"/>
                <w:sz w:val="18"/>
              </w:rPr>
            </w:pPr>
            <w:ins w:id="1309" w:author="R4-2108574" w:date="2021-05-31T12:05:00Z">
              <w:r w:rsidRPr="001022BC">
                <w:rPr>
                  <w:rFonts w:ascii="Arial" w:eastAsiaTheme="minorEastAsia" w:hAnsi="Arial"/>
                  <w:sz w:val="18"/>
                </w:rPr>
                <w:t xml:space="preserve">±2.3 dB (24.25 </w:t>
              </w:r>
              <w:r w:rsidRPr="001022BC">
                <w:rPr>
                  <w:rFonts w:ascii="Arial" w:eastAsiaTheme="minorEastAsia" w:hAnsi="Arial" w:cs="v4.2.0"/>
                  <w:sz w:val="18"/>
                </w:rPr>
                <w:t xml:space="preserve">– </w:t>
              </w:r>
              <w:r w:rsidRPr="001022BC">
                <w:rPr>
                  <w:rFonts w:ascii="Arial" w:eastAsiaTheme="minorEastAsia" w:hAnsi="Arial"/>
                  <w:sz w:val="18"/>
                </w:rPr>
                <w:t>29.5 GHz)</w:t>
              </w:r>
            </w:ins>
          </w:p>
          <w:p w14:paraId="3362C78D" w14:textId="77777777" w:rsidR="001022BC" w:rsidRPr="001022BC" w:rsidRDefault="001022BC" w:rsidP="001022BC">
            <w:pPr>
              <w:keepNext/>
              <w:keepLines/>
              <w:spacing w:after="0"/>
              <w:rPr>
                <w:ins w:id="1310" w:author="R4-2108574" w:date="2021-05-31T12:05:00Z"/>
                <w:rFonts w:ascii="Arial" w:eastAsiaTheme="minorEastAsia" w:hAnsi="Arial"/>
                <w:sz w:val="18"/>
              </w:rPr>
            </w:pPr>
            <w:ins w:id="1311" w:author="R4-2108574" w:date="2021-05-31T12:05:00Z">
              <w:r w:rsidRPr="001022BC">
                <w:rPr>
                  <w:rFonts w:ascii="Arial" w:eastAsiaTheme="minorEastAsia" w:hAnsi="Arial" w:cs="Arial"/>
                  <w:sz w:val="18"/>
                </w:rPr>
                <w:t>±</w:t>
              </w:r>
              <w:r w:rsidRPr="001022BC">
                <w:rPr>
                  <w:rFonts w:ascii="Arial" w:eastAsiaTheme="minorEastAsia" w:hAnsi="Arial"/>
                  <w:sz w:val="18"/>
                </w:rPr>
                <w:t>2.6 dB (37 – 43.5 GHz)</w:t>
              </w:r>
            </w:ins>
          </w:p>
          <w:p w14:paraId="6F8E416A" w14:textId="77777777" w:rsidR="001022BC" w:rsidRPr="001022BC" w:rsidRDefault="001022BC" w:rsidP="001022BC">
            <w:pPr>
              <w:keepNext/>
              <w:keepLines/>
              <w:spacing w:after="0"/>
              <w:rPr>
                <w:ins w:id="1312" w:author="R4-2108574" w:date="2021-05-31T12:05:00Z"/>
                <w:rFonts w:ascii="Arial" w:eastAsiaTheme="minorEastAsia" w:hAnsi="Arial"/>
                <w:sz w:val="18"/>
              </w:rPr>
            </w:pPr>
          </w:p>
          <w:p w14:paraId="3F706D81" w14:textId="77777777" w:rsidR="001022BC" w:rsidRPr="001022BC" w:rsidRDefault="001022BC" w:rsidP="001022BC">
            <w:pPr>
              <w:keepNext/>
              <w:keepLines/>
              <w:spacing w:after="0"/>
              <w:rPr>
                <w:ins w:id="1313" w:author="R4-2108574" w:date="2021-05-31T12:05:00Z"/>
                <w:rFonts w:ascii="Arial" w:eastAsiaTheme="minorEastAsia" w:hAnsi="Arial"/>
                <w:sz w:val="18"/>
              </w:rPr>
            </w:pPr>
            <w:ins w:id="1314" w:author="R4-2108574" w:date="2021-05-31T12:05:00Z">
              <w:r w:rsidRPr="001022BC">
                <w:rPr>
                  <w:rFonts w:ascii="Arial" w:eastAsiaTheme="minorEastAsia" w:hAnsi="Arial"/>
                  <w:sz w:val="18"/>
                </w:rPr>
                <w:t xml:space="preserve">Absolute ACLR: </w:t>
              </w:r>
            </w:ins>
          </w:p>
          <w:p w14:paraId="5725BA37" w14:textId="77777777" w:rsidR="001022BC" w:rsidRPr="001022BC" w:rsidRDefault="001022BC" w:rsidP="001022BC">
            <w:pPr>
              <w:keepNext/>
              <w:keepLines/>
              <w:spacing w:after="0"/>
              <w:rPr>
                <w:ins w:id="1315" w:author="R4-2108574" w:date="2021-05-31T12:05:00Z"/>
                <w:rFonts w:ascii="Arial" w:eastAsiaTheme="minorEastAsia" w:hAnsi="Arial"/>
                <w:sz w:val="18"/>
              </w:rPr>
            </w:pPr>
            <w:ins w:id="1316" w:author="R4-2108574" w:date="2021-05-31T12:05:00Z">
              <w:r w:rsidRPr="001022BC">
                <w:rPr>
                  <w:rFonts w:ascii="Arial" w:eastAsiaTheme="minorEastAsia" w:hAnsi="Arial"/>
                  <w:sz w:val="18"/>
                </w:rPr>
                <w:t>±2.7 dB (24.25 – 29.5 GHz)</w:t>
              </w:r>
            </w:ins>
          </w:p>
          <w:p w14:paraId="5D65AD57" w14:textId="77777777" w:rsidR="001022BC" w:rsidRPr="001022BC" w:rsidRDefault="001022BC" w:rsidP="001022BC">
            <w:pPr>
              <w:keepNext/>
              <w:keepLines/>
              <w:spacing w:after="0"/>
              <w:rPr>
                <w:ins w:id="1317" w:author="R4-2108574" w:date="2021-05-31T12:05:00Z"/>
                <w:rFonts w:ascii="Arial" w:eastAsiaTheme="minorEastAsia" w:hAnsi="Arial"/>
                <w:sz w:val="18"/>
              </w:rPr>
            </w:pPr>
            <w:ins w:id="1318" w:author="R4-2108574" w:date="2021-05-31T12:05:00Z">
              <w:r w:rsidRPr="001022BC">
                <w:rPr>
                  <w:rFonts w:ascii="Arial" w:eastAsiaTheme="minorEastAsia"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20B7C8E3" w14:textId="77777777" w:rsidR="001022BC" w:rsidRPr="001022BC" w:rsidRDefault="001022BC" w:rsidP="001022BC">
            <w:pPr>
              <w:keepNext/>
              <w:keepLines/>
              <w:spacing w:after="0"/>
              <w:rPr>
                <w:ins w:id="1319" w:author="R4-2108574" w:date="2021-05-31T12:05:00Z"/>
                <w:rFonts w:ascii="Arial" w:eastAsiaTheme="minorEastAsia" w:hAnsi="Arial"/>
                <w:sz w:val="18"/>
              </w:rPr>
            </w:pPr>
            <w:ins w:id="1320" w:author="R4-2108574" w:date="2021-05-31T12:05:00Z">
              <w:r w:rsidRPr="001022BC">
                <w:rPr>
                  <w:rFonts w:ascii="Arial" w:eastAsiaTheme="minorEastAsia" w:hAnsi="Arial"/>
                  <w:sz w:val="18"/>
                </w:rPr>
                <w:t>Relative ACLR:</w:t>
              </w:r>
            </w:ins>
          </w:p>
          <w:p w14:paraId="45A25D9E" w14:textId="77777777" w:rsidR="001022BC" w:rsidRPr="001022BC" w:rsidRDefault="001022BC" w:rsidP="001022BC">
            <w:pPr>
              <w:keepNext/>
              <w:keepLines/>
              <w:spacing w:after="0"/>
              <w:rPr>
                <w:ins w:id="1321" w:author="R4-2108574" w:date="2021-05-31T12:05:00Z"/>
                <w:rFonts w:ascii="Arial" w:eastAsiaTheme="minorEastAsia" w:hAnsi="Arial"/>
                <w:sz w:val="18"/>
              </w:rPr>
            </w:pPr>
            <w:ins w:id="1322" w:author="R4-2108574" w:date="2021-05-31T12:05:00Z">
              <w:r w:rsidRPr="001022BC">
                <w:rPr>
                  <w:rFonts w:ascii="Arial" w:eastAsiaTheme="minorEastAsia" w:hAnsi="Arial"/>
                  <w:sz w:val="18"/>
                </w:rPr>
                <w:t>±2.8 dB (24.25 – 29.5 GHz)</w:t>
              </w:r>
            </w:ins>
          </w:p>
          <w:p w14:paraId="00EE563C" w14:textId="77777777" w:rsidR="001022BC" w:rsidRPr="001022BC" w:rsidRDefault="001022BC" w:rsidP="001022BC">
            <w:pPr>
              <w:keepNext/>
              <w:keepLines/>
              <w:spacing w:after="0"/>
              <w:rPr>
                <w:ins w:id="1323" w:author="R4-2108574" w:date="2021-05-31T12:05:00Z"/>
                <w:rFonts w:ascii="Arial" w:eastAsiaTheme="minorEastAsia" w:hAnsi="Arial"/>
                <w:sz w:val="18"/>
              </w:rPr>
            </w:pPr>
            <w:ins w:id="1324" w:author="R4-2108574" w:date="2021-05-31T12:05:00Z">
              <w:r w:rsidRPr="001022BC">
                <w:rPr>
                  <w:rFonts w:ascii="Arial" w:eastAsiaTheme="minorEastAsia" w:hAnsi="Arial"/>
                  <w:sz w:val="18"/>
                </w:rPr>
                <w:t>±2.9 dB (37 – 43.5 GHz)</w:t>
              </w:r>
            </w:ins>
          </w:p>
          <w:p w14:paraId="526EFB7C" w14:textId="77777777" w:rsidR="001022BC" w:rsidRPr="001022BC" w:rsidRDefault="001022BC" w:rsidP="001022BC">
            <w:pPr>
              <w:keepNext/>
              <w:keepLines/>
              <w:spacing w:after="0"/>
              <w:rPr>
                <w:ins w:id="1325" w:author="R4-2108574" w:date="2021-05-31T12:05:00Z"/>
                <w:rFonts w:ascii="Arial" w:eastAsiaTheme="minorEastAsia" w:hAnsi="Arial"/>
                <w:sz w:val="18"/>
              </w:rPr>
            </w:pPr>
          </w:p>
          <w:p w14:paraId="06B2AD07" w14:textId="77777777" w:rsidR="001022BC" w:rsidRPr="001022BC" w:rsidRDefault="001022BC" w:rsidP="001022BC">
            <w:pPr>
              <w:keepNext/>
              <w:keepLines/>
              <w:spacing w:after="0"/>
              <w:rPr>
                <w:ins w:id="1326" w:author="R4-2108574" w:date="2021-05-31T12:05:00Z"/>
                <w:rFonts w:ascii="Arial" w:eastAsiaTheme="minorEastAsia" w:hAnsi="Arial"/>
                <w:sz w:val="18"/>
              </w:rPr>
            </w:pPr>
            <w:ins w:id="1327" w:author="R4-2108574" w:date="2021-05-31T12:05:00Z">
              <w:r w:rsidRPr="001022BC">
                <w:rPr>
                  <w:rFonts w:ascii="Arial" w:eastAsiaTheme="minorEastAsia" w:hAnsi="Arial"/>
                  <w:sz w:val="18"/>
                </w:rPr>
                <w:t xml:space="preserve">Absolute ACLR: </w:t>
              </w:r>
            </w:ins>
          </w:p>
          <w:p w14:paraId="0FA4907B" w14:textId="77777777" w:rsidR="001022BC" w:rsidRPr="001022BC" w:rsidRDefault="001022BC" w:rsidP="001022BC">
            <w:pPr>
              <w:keepNext/>
              <w:keepLines/>
              <w:spacing w:after="0"/>
              <w:rPr>
                <w:ins w:id="1328" w:author="R4-2108574" w:date="2021-05-31T12:05:00Z"/>
                <w:rFonts w:ascii="Arial" w:eastAsiaTheme="minorEastAsia" w:hAnsi="Arial"/>
                <w:sz w:val="18"/>
              </w:rPr>
            </w:pPr>
            <w:ins w:id="1329" w:author="R4-2108574" w:date="2021-05-31T12:05:00Z">
              <w:r w:rsidRPr="001022BC">
                <w:rPr>
                  <w:rFonts w:ascii="Arial" w:eastAsiaTheme="minorEastAsia" w:hAnsi="Arial"/>
                  <w:sz w:val="18"/>
                </w:rPr>
                <w:t>±2.9 dB (24.25 – 29.5 GHz)</w:t>
              </w:r>
            </w:ins>
          </w:p>
          <w:p w14:paraId="3747753B" w14:textId="77777777" w:rsidR="001022BC" w:rsidRPr="001022BC" w:rsidRDefault="001022BC" w:rsidP="001022BC">
            <w:pPr>
              <w:keepNext/>
              <w:keepLines/>
              <w:spacing w:after="0"/>
              <w:rPr>
                <w:ins w:id="1330" w:author="R4-2108574" w:date="2021-05-31T12:05:00Z"/>
                <w:rFonts w:ascii="Arial" w:eastAsiaTheme="minorEastAsia" w:hAnsi="Arial"/>
                <w:sz w:val="18"/>
              </w:rPr>
            </w:pPr>
            <w:ins w:id="1331" w:author="R4-2108574" w:date="2021-05-31T12:05:00Z">
              <w:r w:rsidRPr="001022BC">
                <w:rPr>
                  <w:rFonts w:ascii="Arial" w:eastAsiaTheme="minorEastAsia" w:hAnsi="Arial"/>
                  <w:sz w:val="18"/>
                </w:rPr>
                <w:t>±3.0 dB (37 – 43.5 GHz)</w:t>
              </w:r>
            </w:ins>
          </w:p>
        </w:tc>
      </w:tr>
      <w:tr w:rsidR="001022BC" w:rsidRPr="001022BC" w14:paraId="1A09E39E" w14:textId="77777777" w:rsidTr="00EC2FCC">
        <w:trPr>
          <w:cantSplit/>
          <w:jc w:val="center"/>
          <w:ins w:id="1332"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1F136996" w14:textId="77777777" w:rsidR="001022BC" w:rsidRPr="001022BC" w:rsidRDefault="001022BC" w:rsidP="001022BC">
            <w:pPr>
              <w:keepNext/>
              <w:keepLines/>
              <w:spacing w:after="0"/>
              <w:rPr>
                <w:ins w:id="1333" w:author="R4-2108574" w:date="2021-05-31T12:05:00Z"/>
                <w:rFonts w:ascii="Arial" w:eastAsiaTheme="minorEastAsia" w:hAnsi="Arial"/>
                <w:sz w:val="18"/>
              </w:rPr>
            </w:pPr>
            <w:ins w:id="1334" w:author="R4-2108574" w:date="2021-05-31T12:05:00Z">
              <w:r w:rsidRPr="001022BC">
                <w:rPr>
                  <w:rFonts w:ascii="Arial" w:eastAsiaTheme="minorEastAsia" w:hAnsi="Arial"/>
                  <w:sz w:val="18"/>
                </w:rPr>
                <w:t>[6.7.4] OTA operating band unwanted emissions</w:t>
              </w:r>
            </w:ins>
          </w:p>
        </w:tc>
        <w:tc>
          <w:tcPr>
            <w:tcW w:w="2976" w:type="dxa"/>
            <w:tcBorders>
              <w:top w:val="single" w:sz="4" w:space="0" w:color="auto"/>
              <w:left w:val="single" w:sz="4" w:space="0" w:color="auto"/>
              <w:bottom w:val="single" w:sz="4" w:space="0" w:color="auto"/>
              <w:right w:val="single" w:sz="4" w:space="0" w:color="auto"/>
            </w:tcBorders>
            <w:hideMark/>
          </w:tcPr>
          <w:p w14:paraId="46C656B7" w14:textId="77777777" w:rsidR="001022BC" w:rsidRPr="001022BC" w:rsidRDefault="001022BC" w:rsidP="001022BC">
            <w:pPr>
              <w:keepNext/>
              <w:keepLines/>
              <w:spacing w:after="0"/>
              <w:rPr>
                <w:ins w:id="1335" w:author="R4-2108574" w:date="2021-05-31T12:05:00Z"/>
                <w:rFonts w:ascii="Arial" w:eastAsiaTheme="minorEastAsia" w:hAnsi="Arial"/>
                <w:sz w:val="18"/>
              </w:rPr>
            </w:pPr>
            <w:ins w:id="1336" w:author="R4-2108574" w:date="2021-05-31T12:05:00Z">
              <w:r w:rsidRPr="001022BC">
                <w:rPr>
                  <w:rFonts w:ascii="Arial" w:eastAsiaTheme="minorEastAsia" w:hAnsi="Arial"/>
                  <w:sz w:val="18"/>
                </w:rPr>
                <w:t>±2.7 dB (24.25 – 29.5 GHz)</w:t>
              </w:r>
            </w:ins>
          </w:p>
          <w:p w14:paraId="41F97F4D" w14:textId="77777777" w:rsidR="001022BC" w:rsidRPr="001022BC" w:rsidRDefault="001022BC" w:rsidP="001022BC">
            <w:pPr>
              <w:keepNext/>
              <w:keepLines/>
              <w:spacing w:after="0"/>
              <w:rPr>
                <w:ins w:id="1337" w:author="R4-2108574" w:date="2021-05-31T12:05:00Z"/>
                <w:rFonts w:ascii="Arial" w:eastAsiaTheme="minorEastAsia" w:hAnsi="Arial"/>
                <w:sz w:val="18"/>
              </w:rPr>
            </w:pPr>
            <w:ins w:id="1338" w:author="R4-2108574" w:date="2021-05-31T12:05:00Z">
              <w:r w:rsidRPr="001022BC">
                <w:rPr>
                  <w:rFonts w:ascii="Arial" w:eastAsiaTheme="minorEastAsia"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1B957821" w14:textId="77777777" w:rsidR="001022BC" w:rsidRPr="001022BC" w:rsidRDefault="001022BC" w:rsidP="001022BC">
            <w:pPr>
              <w:keepNext/>
              <w:keepLines/>
              <w:spacing w:after="0"/>
              <w:rPr>
                <w:ins w:id="1339" w:author="R4-2108574" w:date="2021-05-31T12:05:00Z"/>
                <w:rFonts w:ascii="Arial" w:eastAsiaTheme="minorEastAsia" w:hAnsi="Arial"/>
                <w:sz w:val="18"/>
              </w:rPr>
            </w:pPr>
            <w:ins w:id="1340" w:author="R4-2108574" w:date="2021-05-31T12:05:00Z">
              <w:r w:rsidRPr="001022BC">
                <w:rPr>
                  <w:rFonts w:ascii="Arial" w:eastAsiaTheme="minorEastAsia" w:hAnsi="Arial"/>
                  <w:sz w:val="18"/>
                </w:rPr>
                <w:t>±2.9 dB (24.25 – 29.5 GHz)</w:t>
              </w:r>
            </w:ins>
          </w:p>
          <w:p w14:paraId="502E4495" w14:textId="77777777" w:rsidR="001022BC" w:rsidRPr="001022BC" w:rsidRDefault="001022BC" w:rsidP="001022BC">
            <w:pPr>
              <w:keepNext/>
              <w:keepLines/>
              <w:spacing w:after="0"/>
              <w:rPr>
                <w:ins w:id="1341" w:author="R4-2108574" w:date="2021-05-31T12:05:00Z"/>
                <w:rFonts w:ascii="Arial" w:eastAsiaTheme="minorEastAsia" w:hAnsi="Arial"/>
                <w:sz w:val="18"/>
              </w:rPr>
            </w:pPr>
            <w:ins w:id="1342" w:author="R4-2108574" w:date="2021-05-31T12:05:00Z">
              <w:r w:rsidRPr="001022BC">
                <w:rPr>
                  <w:rFonts w:ascii="Arial" w:eastAsiaTheme="minorEastAsia" w:hAnsi="Arial"/>
                  <w:sz w:val="18"/>
                </w:rPr>
                <w:t>±3.0 dB (37 – 43.5 GHz)</w:t>
              </w:r>
            </w:ins>
          </w:p>
        </w:tc>
      </w:tr>
      <w:tr w:rsidR="001022BC" w:rsidRPr="001022BC" w14:paraId="6160A6AF" w14:textId="77777777" w:rsidTr="00EC2FCC">
        <w:trPr>
          <w:cantSplit/>
          <w:jc w:val="center"/>
          <w:ins w:id="1343"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086DF5ED" w14:textId="77777777" w:rsidR="001022BC" w:rsidRPr="001022BC" w:rsidRDefault="001022BC" w:rsidP="001022BC">
            <w:pPr>
              <w:keepNext/>
              <w:keepLines/>
              <w:spacing w:after="0"/>
              <w:rPr>
                <w:ins w:id="1344" w:author="R4-2108574" w:date="2021-05-31T12:05:00Z"/>
                <w:rFonts w:ascii="Arial" w:eastAsiaTheme="minorEastAsia" w:hAnsi="Arial"/>
                <w:sz w:val="18"/>
              </w:rPr>
            </w:pPr>
            <w:ins w:id="1345" w:author="R4-2108574" w:date="2021-05-31T12:05:00Z">
              <w:r w:rsidRPr="001022BC">
                <w:rPr>
                  <w:rFonts w:ascii="Arial" w:eastAsiaTheme="minorEastAsia" w:hAnsi="Arial"/>
                  <w:sz w:val="18"/>
                </w:rPr>
                <w:t>[6.7.5.2] OTA transmitter spurious emissions, mandatory requirements</w:t>
              </w:r>
            </w:ins>
          </w:p>
        </w:tc>
        <w:tc>
          <w:tcPr>
            <w:tcW w:w="2976" w:type="dxa"/>
            <w:tcBorders>
              <w:top w:val="single" w:sz="4" w:space="0" w:color="auto"/>
              <w:left w:val="single" w:sz="4" w:space="0" w:color="auto"/>
              <w:bottom w:val="single" w:sz="4" w:space="0" w:color="auto"/>
              <w:right w:val="single" w:sz="4" w:space="0" w:color="auto"/>
            </w:tcBorders>
            <w:hideMark/>
          </w:tcPr>
          <w:p w14:paraId="7D802A2F" w14:textId="77777777" w:rsidR="001022BC" w:rsidRPr="001022BC" w:rsidRDefault="001022BC" w:rsidP="001022BC">
            <w:pPr>
              <w:keepNext/>
              <w:keepLines/>
              <w:spacing w:after="0"/>
              <w:rPr>
                <w:ins w:id="1346" w:author="R4-2108574" w:date="2021-05-31T12:05:00Z"/>
                <w:rFonts w:ascii="Arial" w:eastAsiaTheme="minorEastAsia" w:hAnsi="Arial"/>
                <w:sz w:val="18"/>
              </w:rPr>
            </w:pPr>
            <w:ins w:id="1347" w:author="R4-2108574" w:date="2021-05-31T12:05:00Z">
              <w:r w:rsidRPr="001022BC">
                <w:rPr>
                  <w:rFonts w:ascii="Arial" w:eastAsiaTheme="minorEastAsia" w:hAnsi="Arial"/>
                  <w:sz w:val="18"/>
                </w:rPr>
                <w:t>±2.3 dB, 30 MHz ≤ f ≤ 6 GHz</w:t>
              </w:r>
            </w:ins>
          </w:p>
          <w:p w14:paraId="38DF49E8" w14:textId="77777777" w:rsidR="001022BC" w:rsidRPr="001022BC" w:rsidRDefault="001022BC" w:rsidP="001022BC">
            <w:pPr>
              <w:keepNext/>
              <w:keepLines/>
              <w:spacing w:after="0"/>
              <w:rPr>
                <w:ins w:id="1348" w:author="R4-2108574" w:date="2021-05-31T12:05:00Z"/>
                <w:rFonts w:ascii="Arial" w:eastAsiaTheme="minorEastAsia" w:hAnsi="Arial"/>
                <w:sz w:val="18"/>
              </w:rPr>
            </w:pPr>
            <w:ins w:id="1349" w:author="R4-2108574" w:date="2021-05-31T12:05:00Z">
              <w:r w:rsidRPr="001022BC">
                <w:rPr>
                  <w:rFonts w:ascii="Arial" w:eastAsiaTheme="minorEastAsia" w:hAnsi="Arial"/>
                  <w:sz w:val="18"/>
                </w:rPr>
                <w:t>±2.7 dB, 6 GHz &lt; f ≤ 40 GHz</w:t>
              </w:r>
            </w:ins>
          </w:p>
          <w:p w14:paraId="6923146F" w14:textId="77777777" w:rsidR="001022BC" w:rsidRPr="001022BC" w:rsidRDefault="001022BC" w:rsidP="001022BC">
            <w:pPr>
              <w:keepNext/>
              <w:keepLines/>
              <w:spacing w:after="0"/>
              <w:rPr>
                <w:ins w:id="1350" w:author="R4-2108574" w:date="2021-05-31T12:05:00Z"/>
                <w:rFonts w:ascii="Arial" w:eastAsiaTheme="minorEastAsia" w:hAnsi="Arial"/>
                <w:sz w:val="18"/>
              </w:rPr>
            </w:pPr>
            <w:ins w:id="1351" w:author="R4-2108574" w:date="2021-05-31T12:05:00Z">
              <w:r w:rsidRPr="001022BC">
                <w:rPr>
                  <w:rFonts w:ascii="Arial" w:eastAsiaTheme="minorEastAsia"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1D3C749" w14:textId="77777777" w:rsidR="001022BC" w:rsidRPr="001022BC" w:rsidRDefault="001022BC" w:rsidP="001022BC">
            <w:pPr>
              <w:keepNext/>
              <w:keepLines/>
              <w:spacing w:after="0"/>
              <w:rPr>
                <w:ins w:id="1352" w:author="R4-2108574" w:date="2021-05-31T12:05:00Z"/>
                <w:rFonts w:ascii="Arial" w:eastAsiaTheme="minorEastAsia" w:hAnsi="Arial"/>
                <w:sz w:val="18"/>
              </w:rPr>
            </w:pPr>
            <w:ins w:id="1353"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2.3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3490F0A5" w14:textId="77777777" w:rsidR="001022BC" w:rsidRPr="001022BC" w:rsidRDefault="001022BC" w:rsidP="001022BC">
            <w:pPr>
              <w:keepNext/>
              <w:keepLines/>
              <w:spacing w:after="0"/>
              <w:rPr>
                <w:ins w:id="1354" w:author="R4-2108574" w:date="2021-05-31T12:05:00Z"/>
                <w:rFonts w:ascii="Arial" w:eastAsiaTheme="minorEastAsia" w:hAnsi="Arial"/>
                <w:sz w:val="18"/>
              </w:rPr>
            </w:pPr>
            <w:ins w:id="1355"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376CBB77" w14:textId="77777777" w:rsidR="001022BC" w:rsidRPr="001022BC" w:rsidRDefault="001022BC" w:rsidP="001022BC">
            <w:pPr>
              <w:keepNext/>
              <w:keepLines/>
              <w:spacing w:after="0"/>
              <w:rPr>
                <w:ins w:id="1356" w:author="R4-2108574" w:date="2021-05-31T12:05:00Z"/>
                <w:rFonts w:ascii="Arial" w:eastAsiaTheme="minorEastAsia" w:hAnsi="Arial"/>
                <w:sz w:val="18"/>
              </w:rPr>
            </w:pPr>
            <w:ins w:id="1357"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28585149" w14:textId="77777777" w:rsidTr="00EC2FCC">
        <w:trPr>
          <w:cantSplit/>
          <w:jc w:val="center"/>
          <w:ins w:id="1358"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3E77B56" w14:textId="77777777" w:rsidR="001022BC" w:rsidRPr="001022BC" w:rsidRDefault="001022BC" w:rsidP="001022BC">
            <w:pPr>
              <w:keepNext/>
              <w:keepLines/>
              <w:spacing w:after="0"/>
              <w:rPr>
                <w:ins w:id="1359" w:author="R4-2108574" w:date="2021-05-31T12:05:00Z"/>
                <w:rFonts w:ascii="Arial" w:eastAsiaTheme="minorEastAsia" w:hAnsi="Arial"/>
                <w:sz w:val="18"/>
              </w:rPr>
            </w:pPr>
            <w:ins w:id="1360" w:author="R4-2108574" w:date="2021-05-31T12:05:00Z">
              <w:r w:rsidRPr="001022BC">
                <w:rPr>
                  <w:rFonts w:ascii="Arial" w:eastAsiaTheme="minorEastAsia" w:hAnsi="Arial"/>
                  <w:sz w:val="18"/>
                </w:rPr>
                <w:t>[6.7.5.4] OTA transmitter spurious emissions, additional requirements</w:t>
              </w:r>
            </w:ins>
          </w:p>
        </w:tc>
        <w:tc>
          <w:tcPr>
            <w:tcW w:w="2976" w:type="dxa"/>
            <w:tcBorders>
              <w:top w:val="single" w:sz="4" w:space="0" w:color="auto"/>
              <w:left w:val="single" w:sz="4" w:space="0" w:color="auto"/>
              <w:bottom w:val="single" w:sz="4" w:space="0" w:color="auto"/>
              <w:right w:val="single" w:sz="4" w:space="0" w:color="auto"/>
            </w:tcBorders>
            <w:hideMark/>
          </w:tcPr>
          <w:p w14:paraId="7273846E" w14:textId="77777777" w:rsidR="001022BC" w:rsidRPr="001022BC" w:rsidRDefault="001022BC" w:rsidP="001022BC">
            <w:pPr>
              <w:keepNext/>
              <w:keepLines/>
              <w:spacing w:after="0"/>
              <w:rPr>
                <w:ins w:id="1361" w:author="R4-2108574" w:date="2021-05-31T12:05:00Z"/>
                <w:rFonts w:ascii="Arial" w:eastAsiaTheme="minorEastAsia" w:hAnsi="Arial"/>
                <w:sz w:val="18"/>
              </w:rPr>
            </w:pPr>
            <w:ins w:id="1362" w:author="R4-2108574" w:date="2021-05-31T12:05:00Z">
              <w:r w:rsidRPr="001022BC">
                <w:rPr>
                  <w:rFonts w:ascii="Arial" w:eastAsiaTheme="minorEastAsia" w:hAnsi="Arial"/>
                  <w:sz w:val="18"/>
                </w:rPr>
                <w:t>±2.3 dB, 30 MHz ≤ f ≤ 6 GHz</w:t>
              </w:r>
            </w:ins>
          </w:p>
          <w:p w14:paraId="54AC6945" w14:textId="77777777" w:rsidR="001022BC" w:rsidRPr="001022BC" w:rsidRDefault="001022BC" w:rsidP="001022BC">
            <w:pPr>
              <w:keepNext/>
              <w:keepLines/>
              <w:spacing w:after="0"/>
              <w:rPr>
                <w:ins w:id="1363" w:author="R4-2108574" w:date="2021-05-31T12:05:00Z"/>
                <w:rFonts w:ascii="Arial" w:eastAsiaTheme="minorEastAsia" w:hAnsi="Arial"/>
                <w:sz w:val="18"/>
              </w:rPr>
            </w:pPr>
            <w:ins w:id="1364" w:author="R4-2108574" w:date="2021-05-31T12:05:00Z">
              <w:r w:rsidRPr="001022BC">
                <w:rPr>
                  <w:rFonts w:ascii="Arial" w:eastAsiaTheme="minorEastAsia" w:hAnsi="Arial"/>
                  <w:sz w:val="18"/>
                </w:rPr>
                <w:t>±2.7 dB, 6 GHz &lt; f ≤ 40 GHz</w:t>
              </w:r>
            </w:ins>
          </w:p>
          <w:p w14:paraId="754F58E6" w14:textId="77777777" w:rsidR="001022BC" w:rsidRPr="001022BC" w:rsidRDefault="001022BC" w:rsidP="001022BC">
            <w:pPr>
              <w:keepNext/>
              <w:keepLines/>
              <w:spacing w:after="0"/>
              <w:rPr>
                <w:ins w:id="1365" w:author="R4-2108574" w:date="2021-05-31T12:05:00Z"/>
                <w:rFonts w:ascii="Arial" w:eastAsiaTheme="minorEastAsia" w:hAnsi="Arial"/>
                <w:sz w:val="18"/>
              </w:rPr>
            </w:pPr>
            <w:ins w:id="1366" w:author="R4-2108574" w:date="2021-05-31T12:05:00Z">
              <w:r w:rsidRPr="001022BC">
                <w:rPr>
                  <w:rFonts w:ascii="Arial" w:eastAsiaTheme="minorEastAsia"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01271C9" w14:textId="77777777" w:rsidR="001022BC" w:rsidRPr="001022BC" w:rsidRDefault="001022BC" w:rsidP="001022BC">
            <w:pPr>
              <w:keepNext/>
              <w:keepLines/>
              <w:spacing w:after="0"/>
              <w:rPr>
                <w:ins w:id="1367" w:author="R4-2108574" w:date="2021-05-31T12:05:00Z"/>
                <w:rFonts w:ascii="Arial" w:eastAsiaTheme="minorEastAsia" w:hAnsi="Arial"/>
                <w:sz w:val="18"/>
              </w:rPr>
            </w:pPr>
            <w:ins w:id="1368"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2.3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5EA3D3CE" w14:textId="77777777" w:rsidR="001022BC" w:rsidRPr="001022BC" w:rsidRDefault="001022BC" w:rsidP="001022BC">
            <w:pPr>
              <w:keepNext/>
              <w:keepLines/>
              <w:spacing w:after="0"/>
              <w:rPr>
                <w:ins w:id="1369" w:author="R4-2108574" w:date="2021-05-31T12:05:00Z"/>
                <w:rFonts w:ascii="Arial" w:eastAsiaTheme="minorEastAsia" w:hAnsi="Arial"/>
                <w:sz w:val="18"/>
              </w:rPr>
            </w:pPr>
            <w:ins w:id="1370"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4E0170FC" w14:textId="77777777" w:rsidR="001022BC" w:rsidRPr="001022BC" w:rsidRDefault="001022BC" w:rsidP="001022BC">
            <w:pPr>
              <w:keepNext/>
              <w:keepLines/>
              <w:spacing w:after="0"/>
              <w:rPr>
                <w:ins w:id="1371" w:author="R4-2108574" w:date="2021-05-31T12:05:00Z"/>
                <w:rFonts w:ascii="Arial" w:eastAsiaTheme="minorEastAsia" w:hAnsi="Arial"/>
                <w:sz w:val="18"/>
              </w:rPr>
            </w:pPr>
            <w:ins w:id="1372"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4675E8EB" w14:textId="77777777" w:rsidTr="00EC2FCC">
        <w:trPr>
          <w:cantSplit/>
          <w:jc w:val="center"/>
          <w:ins w:id="1373" w:author="R4-2108574" w:date="2021-05-31T12:05:00Z"/>
        </w:trPr>
        <w:tc>
          <w:tcPr>
            <w:tcW w:w="9634" w:type="dxa"/>
            <w:gridSpan w:val="3"/>
            <w:tcBorders>
              <w:top w:val="single" w:sz="4" w:space="0" w:color="auto"/>
              <w:left w:val="single" w:sz="4" w:space="0" w:color="auto"/>
              <w:bottom w:val="single" w:sz="4" w:space="0" w:color="auto"/>
              <w:right w:val="single" w:sz="4" w:space="0" w:color="auto"/>
            </w:tcBorders>
            <w:hideMark/>
          </w:tcPr>
          <w:p w14:paraId="5F3319E9" w14:textId="77777777" w:rsidR="001022BC" w:rsidRPr="001022BC" w:rsidRDefault="001022BC" w:rsidP="001022BC">
            <w:pPr>
              <w:keepNext/>
              <w:keepLines/>
              <w:spacing w:after="0"/>
              <w:rPr>
                <w:ins w:id="1374" w:author="R4-2108574" w:date="2021-05-31T12:05:00Z"/>
                <w:rFonts w:ascii="Arial" w:eastAsiaTheme="minorEastAsia" w:hAnsi="Arial"/>
                <w:sz w:val="18"/>
              </w:rPr>
            </w:pPr>
            <w:ins w:id="1375" w:author="R4-2108574" w:date="2021-05-31T12:05:00Z">
              <w:r w:rsidRPr="001022BC">
                <w:rPr>
                  <w:rFonts w:ascii="Arial" w:eastAsiaTheme="minorEastAsia" w:hAnsi="Arial"/>
                  <w:sz w:val="18"/>
                </w:rPr>
                <w:t>NOTE:</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34756114" w14:textId="77777777" w:rsidR="001022BC" w:rsidRPr="001022BC" w:rsidRDefault="001022BC" w:rsidP="001022BC">
      <w:pPr>
        <w:rPr>
          <w:ins w:id="1376" w:author="R4-2108574" w:date="2021-05-31T12:05:00Z"/>
          <w:rFonts w:eastAsiaTheme="minorEastAsia"/>
          <w:lang w:eastAsia="sv-SE"/>
        </w:rPr>
      </w:pPr>
    </w:p>
    <w:p w14:paraId="311C7CA2" w14:textId="161A10B6" w:rsidR="00E67773" w:rsidRDefault="00E67773" w:rsidP="00E67773">
      <w:pPr>
        <w:pStyle w:val="Guidance"/>
      </w:pPr>
    </w:p>
    <w:p w14:paraId="25249723" w14:textId="27294DE9" w:rsidR="00E67773" w:rsidRDefault="00E67773" w:rsidP="00E67773">
      <w:pPr>
        <w:pStyle w:val="Heading4"/>
        <w:rPr>
          <w:lang w:eastAsia="ja-JP"/>
        </w:rPr>
      </w:pPr>
      <w:bookmarkStart w:id="1377" w:name="_Toc70690704"/>
      <w:r w:rsidRPr="00E67773">
        <w:rPr>
          <w:lang w:eastAsia="ja-JP"/>
        </w:rPr>
        <w:t>4.1.2.3</w:t>
      </w:r>
      <w:r w:rsidRPr="00E67773">
        <w:rPr>
          <w:lang w:eastAsia="ja-JP"/>
        </w:rPr>
        <w:tab/>
        <w:t>Measurement of receiver</w:t>
      </w:r>
      <w:bookmarkEnd w:id="1377"/>
    </w:p>
    <w:p w14:paraId="21525833" w14:textId="5C3F8289" w:rsidR="001022BC" w:rsidRPr="001022BC" w:rsidRDefault="00E67773" w:rsidP="001022BC">
      <w:pPr>
        <w:rPr>
          <w:ins w:id="1378" w:author="R4-2108574" w:date="2021-05-31T12:06:00Z"/>
          <w:rFonts w:eastAsiaTheme="minorEastAsia"/>
        </w:rPr>
      </w:pPr>
      <w:del w:id="1379" w:author="R4-2108574" w:date="2021-05-31T12:05:00Z">
        <w:r w:rsidDel="001022BC">
          <w:delText>Texts will be added.</w:delText>
        </w:r>
      </w:del>
      <w:ins w:id="1380" w:author="R4-2108574" w:date="2021-05-31T12:06:00Z">
        <w:r w:rsidR="001022BC" w:rsidRPr="001022BC">
          <w:rPr>
            <w:rFonts w:eastAsiaTheme="minorEastAsia" w:cs="v5.0.0"/>
            <w:snapToGrid w:val="0"/>
          </w:rPr>
          <w:t xml:space="preserve"> The </w:t>
        </w:r>
        <w:r w:rsidR="001022BC" w:rsidRPr="001022BC">
          <w:rPr>
            <w:rFonts w:eastAsiaTheme="minorEastAsia"/>
          </w:rPr>
          <w:t>maximum OTA Test System uncertainty for OTA receiver tests</w:t>
        </w:r>
        <w:r w:rsidR="001022BC" w:rsidRPr="001022BC">
          <w:rPr>
            <w:rFonts w:eastAsiaTheme="minorEastAsia" w:cs="v5.0.0"/>
            <w:snapToGrid w:val="0"/>
          </w:rPr>
          <w:t xml:space="preserve"> minimum requirements are given in tables </w:t>
        </w:r>
        <w:r w:rsidR="001022BC" w:rsidRPr="001022BC">
          <w:rPr>
            <w:rFonts w:eastAsiaTheme="minorEastAsia"/>
          </w:rPr>
          <w:t>4.1.2.3-1 and 4.1.2.3-2. Details for derivation of OTA Test System uncertainty</w:t>
        </w:r>
        <w:r w:rsidR="001022BC" w:rsidRPr="001022BC">
          <w:rPr>
            <w:rFonts w:eastAsiaTheme="minorEastAsia" w:cs="v5.0.0"/>
            <w:snapToGrid w:val="0"/>
          </w:rPr>
          <w:t xml:space="preserve"> are given in corresponding clauses in </w:t>
        </w:r>
        <w:r w:rsidR="001022BC" w:rsidRPr="001022BC">
          <w:rPr>
            <w:rFonts w:eastAsiaTheme="minorEastAsia"/>
          </w:rPr>
          <w:t>TR 37.941 [xx]</w:t>
        </w:r>
        <w:r w:rsidR="001022BC" w:rsidRPr="001022BC">
          <w:rPr>
            <w:rFonts w:eastAsiaTheme="minorEastAsia" w:cs="v5.0.0"/>
            <w:snapToGrid w:val="0"/>
          </w:rPr>
          <w:t>.</w:t>
        </w:r>
      </w:ins>
    </w:p>
    <w:p w14:paraId="6F0E6116" w14:textId="77777777" w:rsidR="001022BC" w:rsidRPr="001022BC" w:rsidRDefault="001022BC" w:rsidP="001022BC">
      <w:pPr>
        <w:keepNext/>
        <w:keepLines/>
        <w:spacing w:before="60"/>
        <w:jc w:val="center"/>
        <w:rPr>
          <w:ins w:id="1381" w:author="R4-2108574" w:date="2021-05-31T12:06:00Z"/>
          <w:rFonts w:ascii="Arial" w:eastAsiaTheme="minorEastAsia" w:hAnsi="Arial"/>
          <w:b/>
        </w:rPr>
      </w:pPr>
      <w:ins w:id="1382" w:author="R4-2108574" w:date="2021-05-31T12:06:00Z">
        <w:r w:rsidRPr="001022BC">
          <w:rPr>
            <w:rFonts w:ascii="Arial" w:eastAsiaTheme="minorEastAsia" w:hAnsi="Arial"/>
            <w:b/>
          </w:rPr>
          <w:lastRenderedPageBreak/>
          <w:t xml:space="preserve">Table 4.1.2.3-1: Maximum </w:t>
        </w:r>
        <w:r w:rsidRPr="001022BC">
          <w:rPr>
            <w:rFonts w:ascii="Arial" w:eastAsiaTheme="minorEastAsia" w:hAnsi="Arial" w:cs="v4.2.0"/>
            <w:b/>
          </w:rPr>
          <w:t xml:space="preserve">OTA Test System uncertainty for FR1 OTA </w:t>
        </w:r>
        <w:r w:rsidRPr="001022BC">
          <w:rPr>
            <w:rFonts w:ascii="Arial" w:eastAsiaTheme="minorEastAsia" w:hAnsi="Arial"/>
            <w:b/>
          </w:rPr>
          <w:t>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7099"/>
      </w:tblGrid>
      <w:tr w:rsidR="001022BC" w:rsidRPr="001022BC" w14:paraId="1CC5C198" w14:textId="77777777" w:rsidTr="00EC2FCC">
        <w:trPr>
          <w:cantSplit/>
          <w:jc w:val="center"/>
          <w:ins w:id="1383"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5AF6A8D" w14:textId="77777777" w:rsidR="001022BC" w:rsidRPr="001022BC" w:rsidRDefault="001022BC" w:rsidP="001022BC">
            <w:pPr>
              <w:keepNext/>
              <w:keepLines/>
              <w:spacing w:after="0"/>
              <w:jc w:val="center"/>
              <w:rPr>
                <w:ins w:id="1384" w:author="R4-2108574" w:date="2021-05-31T12:06:00Z"/>
                <w:rFonts w:ascii="Arial" w:eastAsiaTheme="minorEastAsia" w:hAnsi="Arial"/>
                <w:b/>
                <w:sz w:val="18"/>
              </w:rPr>
            </w:pPr>
            <w:ins w:id="1385" w:author="R4-2108574" w:date="2021-05-31T12:06:00Z">
              <w:r w:rsidRPr="001022BC">
                <w:rPr>
                  <w:rFonts w:ascii="Arial" w:eastAsiaTheme="minorEastAsia" w:hAnsi="Arial"/>
                  <w:b/>
                  <w:sz w:val="18"/>
                </w:rPr>
                <w:t>Clause</w:t>
              </w:r>
            </w:ins>
          </w:p>
        </w:tc>
        <w:tc>
          <w:tcPr>
            <w:tcW w:w="7099" w:type="dxa"/>
            <w:tcBorders>
              <w:top w:val="single" w:sz="4" w:space="0" w:color="auto"/>
              <w:left w:val="single" w:sz="4" w:space="0" w:color="auto"/>
              <w:bottom w:val="single" w:sz="4" w:space="0" w:color="auto"/>
              <w:right w:val="single" w:sz="4" w:space="0" w:color="auto"/>
            </w:tcBorders>
            <w:hideMark/>
          </w:tcPr>
          <w:p w14:paraId="059769E2" w14:textId="77777777" w:rsidR="001022BC" w:rsidRPr="001022BC" w:rsidRDefault="001022BC" w:rsidP="001022BC">
            <w:pPr>
              <w:keepNext/>
              <w:keepLines/>
              <w:spacing w:after="0"/>
              <w:jc w:val="center"/>
              <w:rPr>
                <w:ins w:id="1386" w:author="R4-2108574" w:date="2021-05-31T12:06:00Z"/>
                <w:rFonts w:ascii="Arial" w:eastAsiaTheme="minorEastAsia" w:hAnsi="Arial"/>
                <w:b/>
                <w:sz w:val="18"/>
              </w:rPr>
            </w:pPr>
            <w:ins w:id="1387" w:author="R4-2108574" w:date="2021-05-31T12:06:00Z">
              <w:r w:rsidRPr="001022BC">
                <w:rPr>
                  <w:rFonts w:ascii="Arial" w:eastAsiaTheme="minorEastAsia" w:hAnsi="Arial"/>
                  <w:b/>
                  <w:sz w:val="18"/>
                </w:rPr>
                <w:t>Maximum OTA Test System uncertainty</w:t>
              </w:r>
            </w:ins>
          </w:p>
        </w:tc>
      </w:tr>
      <w:tr w:rsidR="001022BC" w:rsidRPr="001022BC" w14:paraId="71CB1744" w14:textId="77777777" w:rsidTr="00EC2FCC">
        <w:trPr>
          <w:cantSplit/>
          <w:jc w:val="center"/>
          <w:ins w:id="1388"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69A0AA6D" w14:textId="77777777" w:rsidR="001022BC" w:rsidRPr="001022BC" w:rsidRDefault="001022BC" w:rsidP="001022BC">
            <w:pPr>
              <w:keepNext/>
              <w:keepLines/>
              <w:spacing w:after="0"/>
              <w:rPr>
                <w:ins w:id="1389" w:author="R4-2108574" w:date="2021-05-31T12:06:00Z"/>
                <w:rFonts w:ascii="Arial" w:eastAsiaTheme="minorEastAsia" w:hAnsi="Arial" w:cs="Arial"/>
                <w:sz w:val="18"/>
              </w:rPr>
            </w:pPr>
            <w:ins w:id="1390" w:author="R4-2108574" w:date="2021-05-31T12:06:00Z">
              <w:r w:rsidRPr="001022BC">
                <w:rPr>
                  <w:rFonts w:ascii="Arial" w:eastAsiaTheme="minorEastAsia" w:hAnsi="Arial"/>
                  <w:sz w:val="18"/>
                </w:rPr>
                <w:t>7.2 OTA sensitivity</w:t>
              </w:r>
            </w:ins>
          </w:p>
        </w:tc>
        <w:tc>
          <w:tcPr>
            <w:tcW w:w="7099" w:type="dxa"/>
            <w:tcBorders>
              <w:top w:val="single" w:sz="4" w:space="0" w:color="auto"/>
              <w:left w:val="single" w:sz="4" w:space="0" w:color="auto"/>
              <w:bottom w:val="single" w:sz="4" w:space="0" w:color="auto"/>
              <w:right w:val="single" w:sz="4" w:space="0" w:color="auto"/>
            </w:tcBorders>
            <w:hideMark/>
          </w:tcPr>
          <w:p w14:paraId="53B6F901" w14:textId="77777777" w:rsidR="001022BC" w:rsidRPr="001022BC" w:rsidRDefault="001022BC" w:rsidP="001022BC">
            <w:pPr>
              <w:keepNext/>
              <w:keepLines/>
              <w:spacing w:after="0"/>
              <w:rPr>
                <w:ins w:id="1391" w:author="R4-2108574" w:date="2021-05-31T12:06:00Z"/>
                <w:rFonts w:ascii="Arial" w:eastAsiaTheme="minorEastAsia" w:hAnsi="Arial"/>
                <w:sz w:val="18"/>
              </w:rPr>
            </w:pPr>
            <w:ins w:id="1392" w:author="R4-2108574" w:date="2021-05-31T12:06:00Z">
              <w:r w:rsidRPr="001022BC">
                <w:rPr>
                  <w:rFonts w:ascii="Arial" w:eastAsiaTheme="minorEastAsia" w:hAnsi="Arial"/>
                  <w:sz w:val="18"/>
                </w:rPr>
                <w:t>±1.3 dB, f ≤ 3.0 GHz</w:t>
              </w:r>
            </w:ins>
          </w:p>
          <w:p w14:paraId="2D7B7A4D" w14:textId="77777777" w:rsidR="001022BC" w:rsidRPr="001022BC" w:rsidRDefault="001022BC" w:rsidP="001022BC">
            <w:pPr>
              <w:keepNext/>
              <w:keepLines/>
              <w:spacing w:after="0"/>
              <w:rPr>
                <w:ins w:id="1393" w:author="R4-2108574" w:date="2021-05-31T12:06:00Z"/>
                <w:rFonts w:ascii="Arial" w:eastAsiaTheme="minorEastAsia" w:hAnsi="Arial"/>
                <w:sz w:val="18"/>
              </w:rPr>
            </w:pPr>
            <w:ins w:id="1394" w:author="R4-2108574" w:date="2021-05-31T12:06:00Z">
              <w:r w:rsidRPr="001022BC">
                <w:rPr>
                  <w:rFonts w:ascii="Arial" w:eastAsiaTheme="minorEastAsia" w:hAnsi="Arial"/>
                  <w:sz w:val="18"/>
                </w:rPr>
                <w:t>±1.4 dB, 3.0 GHz &lt; f ≤ 4.2 GHz</w:t>
              </w:r>
            </w:ins>
          </w:p>
          <w:p w14:paraId="750F94C4" w14:textId="77777777" w:rsidR="001022BC" w:rsidRPr="001022BC" w:rsidRDefault="001022BC" w:rsidP="001022BC">
            <w:pPr>
              <w:keepNext/>
              <w:keepLines/>
              <w:spacing w:after="0"/>
              <w:rPr>
                <w:ins w:id="1395" w:author="R4-2108574" w:date="2021-05-31T12:06:00Z"/>
                <w:rFonts w:ascii="Arial" w:eastAsiaTheme="minorEastAsia" w:hAnsi="Arial" w:cs="Arial"/>
                <w:sz w:val="18"/>
              </w:rPr>
            </w:pPr>
            <w:ins w:id="1396" w:author="R4-2108574" w:date="2021-05-31T12:06:00Z">
              <w:r w:rsidRPr="001022BC">
                <w:rPr>
                  <w:rFonts w:ascii="Arial" w:eastAsia="SimSun" w:hAnsi="Arial"/>
                  <w:sz w:val="18"/>
                </w:rPr>
                <w:t>±1.6 dB</w:t>
              </w:r>
              <w:r w:rsidRPr="001022BC">
                <w:rPr>
                  <w:rFonts w:ascii="Arial" w:eastAsiaTheme="minorEastAsia" w:hAnsi="Arial"/>
                  <w:sz w:val="18"/>
                </w:rPr>
                <w:t>, 4.2 GHz &lt; f ≤ 6.0 GHz</w:t>
              </w:r>
            </w:ins>
          </w:p>
        </w:tc>
      </w:tr>
      <w:tr w:rsidR="001022BC" w:rsidRPr="001022BC" w14:paraId="1652ED04" w14:textId="77777777" w:rsidTr="00EC2FCC">
        <w:trPr>
          <w:cantSplit/>
          <w:jc w:val="center"/>
          <w:ins w:id="1397"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748737B" w14:textId="77777777" w:rsidR="001022BC" w:rsidRPr="001022BC" w:rsidRDefault="001022BC" w:rsidP="001022BC">
            <w:pPr>
              <w:keepNext/>
              <w:keepLines/>
              <w:spacing w:after="0"/>
              <w:rPr>
                <w:ins w:id="1398" w:author="R4-2108574" w:date="2021-05-31T12:06:00Z"/>
                <w:rFonts w:ascii="Arial" w:eastAsiaTheme="minorEastAsia" w:hAnsi="Arial"/>
                <w:sz w:val="18"/>
              </w:rPr>
            </w:pPr>
            <w:ins w:id="1399" w:author="R4-2108574" w:date="2021-05-31T12:06:00Z">
              <w:r w:rsidRPr="001022BC">
                <w:rPr>
                  <w:rFonts w:ascii="Arial" w:eastAsiaTheme="minorEastAsia" w:hAnsi="Arial"/>
                  <w:sz w:val="18"/>
                </w:rPr>
                <w:t>7.3 OTA reference sensitivity level</w:t>
              </w:r>
            </w:ins>
          </w:p>
        </w:tc>
        <w:tc>
          <w:tcPr>
            <w:tcW w:w="7099" w:type="dxa"/>
            <w:tcBorders>
              <w:top w:val="single" w:sz="4" w:space="0" w:color="auto"/>
              <w:left w:val="single" w:sz="4" w:space="0" w:color="auto"/>
              <w:bottom w:val="single" w:sz="4" w:space="0" w:color="auto"/>
              <w:right w:val="single" w:sz="4" w:space="0" w:color="auto"/>
            </w:tcBorders>
          </w:tcPr>
          <w:p w14:paraId="5182FF30" w14:textId="77777777" w:rsidR="001022BC" w:rsidRPr="001022BC" w:rsidRDefault="001022BC" w:rsidP="001022BC">
            <w:pPr>
              <w:keepNext/>
              <w:keepLines/>
              <w:spacing w:after="0"/>
              <w:rPr>
                <w:ins w:id="1400" w:author="R4-2108574" w:date="2021-05-31T12:06:00Z"/>
                <w:rFonts w:ascii="Arial" w:eastAsiaTheme="minorEastAsia" w:hAnsi="Arial"/>
                <w:sz w:val="18"/>
              </w:rPr>
            </w:pPr>
            <w:ins w:id="1401" w:author="R4-2108574" w:date="2021-05-31T12:06:00Z">
              <w:r w:rsidRPr="001022BC">
                <w:rPr>
                  <w:rFonts w:ascii="Arial" w:eastAsiaTheme="minorEastAsia" w:hAnsi="Arial"/>
                  <w:sz w:val="18"/>
                </w:rPr>
                <w:t>±1.3 dB, f ≤ 3.0 GHz</w:t>
              </w:r>
            </w:ins>
          </w:p>
          <w:p w14:paraId="2984B58C" w14:textId="77777777" w:rsidR="001022BC" w:rsidRPr="001022BC" w:rsidRDefault="001022BC" w:rsidP="001022BC">
            <w:pPr>
              <w:keepNext/>
              <w:keepLines/>
              <w:spacing w:after="0"/>
              <w:rPr>
                <w:ins w:id="1402" w:author="R4-2108574" w:date="2021-05-31T12:06:00Z"/>
                <w:rFonts w:ascii="Arial" w:eastAsiaTheme="minorEastAsia" w:hAnsi="Arial"/>
                <w:sz w:val="18"/>
              </w:rPr>
            </w:pPr>
            <w:ins w:id="1403" w:author="R4-2108574" w:date="2021-05-31T12:06:00Z">
              <w:r w:rsidRPr="001022BC">
                <w:rPr>
                  <w:rFonts w:ascii="Arial" w:eastAsiaTheme="minorEastAsia" w:hAnsi="Arial"/>
                  <w:sz w:val="18"/>
                </w:rPr>
                <w:t>±1.4 dB, 3.0 GHz &lt; f ≤ 4.2 GHz</w:t>
              </w:r>
            </w:ins>
          </w:p>
          <w:p w14:paraId="63357EEB" w14:textId="77777777" w:rsidR="001022BC" w:rsidRPr="001022BC" w:rsidRDefault="001022BC" w:rsidP="001022BC">
            <w:pPr>
              <w:keepNext/>
              <w:keepLines/>
              <w:spacing w:after="0"/>
              <w:rPr>
                <w:ins w:id="1404" w:author="R4-2108574" w:date="2021-05-31T12:06:00Z"/>
                <w:rFonts w:ascii="Arial" w:eastAsiaTheme="minorEastAsia" w:hAnsi="Arial" w:cs="Arial"/>
                <w:sz w:val="18"/>
              </w:rPr>
            </w:pPr>
            <w:ins w:id="1405" w:author="R4-2108574" w:date="2021-05-31T12:06:00Z">
              <w:r w:rsidRPr="001022BC">
                <w:rPr>
                  <w:rFonts w:ascii="Arial" w:eastAsia="SimSun" w:hAnsi="Arial"/>
                  <w:sz w:val="18"/>
                </w:rPr>
                <w:t>±1.6 dB</w:t>
              </w:r>
              <w:r w:rsidRPr="001022BC">
                <w:rPr>
                  <w:rFonts w:ascii="Arial" w:eastAsiaTheme="minorEastAsia" w:hAnsi="Arial"/>
                  <w:sz w:val="18"/>
                </w:rPr>
                <w:t>, 4.2 GHz &lt; f ≤ 6.0 GHz</w:t>
              </w:r>
            </w:ins>
          </w:p>
        </w:tc>
      </w:tr>
      <w:tr w:rsidR="001022BC" w:rsidRPr="001022BC" w14:paraId="272ECAA9" w14:textId="77777777" w:rsidTr="00EC2FCC">
        <w:trPr>
          <w:cantSplit/>
          <w:jc w:val="center"/>
          <w:ins w:id="1406"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065B7EA9" w14:textId="77777777" w:rsidR="001022BC" w:rsidRPr="001022BC" w:rsidRDefault="001022BC" w:rsidP="001022BC">
            <w:pPr>
              <w:keepNext/>
              <w:keepLines/>
              <w:spacing w:after="0"/>
              <w:rPr>
                <w:ins w:id="1407" w:author="R4-2108574" w:date="2021-05-31T12:06:00Z"/>
                <w:rFonts w:ascii="Arial" w:eastAsiaTheme="minorEastAsia" w:hAnsi="Arial"/>
                <w:sz w:val="18"/>
              </w:rPr>
            </w:pPr>
            <w:ins w:id="1408" w:author="R4-2108574" w:date="2021-05-31T12:06:00Z">
              <w:r w:rsidRPr="001022BC">
                <w:rPr>
                  <w:rFonts w:ascii="Arial" w:eastAsiaTheme="minorEastAsia" w:hAnsi="Arial"/>
                  <w:sz w:val="18"/>
                </w:rPr>
                <w:t xml:space="preserve">7.4 OTA dynamic range </w:t>
              </w:r>
            </w:ins>
          </w:p>
        </w:tc>
        <w:tc>
          <w:tcPr>
            <w:tcW w:w="7099" w:type="dxa"/>
            <w:tcBorders>
              <w:top w:val="single" w:sz="4" w:space="0" w:color="auto"/>
              <w:left w:val="single" w:sz="4" w:space="0" w:color="auto"/>
              <w:bottom w:val="single" w:sz="4" w:space="0" w:color="auto"/>
              <w:right w:val="single" w:sz="4" w:space="0" w:color="auto"/>
            </w:tcBorders>
          </w:tcPr>
          <w:p w14:paraId="7F16C274" w14:textId="77777777" w:rsidR="001022BC" w:rsidRPr="001022BC" w:rsidRDefault="001022BC" w:rsidP="001022BC">
            <w:pPr>
              <w:keepNext/>
              <w:keepLines/>
              <w:spacing w:after="0"/>
              <w:rPr>
                <w:ins w:id="1409" w:author="R4-2108574" w:date="2021-05-31T12:06:00Z"/>
                <w:rFonts w:ascii="Arial" w:eastAsiaTheme="minorEastAsia" w:hAnsi="Arial" w:cs="Arial"/>
                <w:sz w:val="18"/>
              </w:rPr>
            </w:pPr>
            <w:ins w:id="1410" w:author="R4-2108574" w:date="2021-05-31T12:06:00Z">
              <w:r w:rsidRPr="001022BC">
                <w:rPr>
                  <w:rFonts w:ascii="Arial" w:eastAsiaTheme="minorEastAsia" w:hAnsi="Arial"/>
                  <w:sz w:val="18"/>
                </w:rPr>
                <w:t>±0.3 dB</w:t>
              </w:r>
            </w:ins>
          </w:p>
        </w:tc>
      </w:tr>
      <w:tr w:rsidR="001022BC" w:rsidRPr="001022BC" w14:paraId="7D6B2B4A" w14:textId="77777777" w:rsidTr="00EC2FCC">
        <w:trPr>
          <w:cantSplit/>
          <w:jc w:val="center"/>
          <w:ins w:id="1411"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9218C3C" w14:textId="77777777" w:rsidR="001022BC" w:rsidRPr="001022BC" w:rsidRDefault="001022BC" w:rsidP="001022BC">
            <w:pPr>
              <w:keepNext/>
              <w:keepLines/>
              <w:spacing w:after="0"/>
              <w:rPr>
                <w:ins w:id="1412" w:author="R4-2108574" w:date="2021-05-31T12:06:00Z"/>
                <w:rFonts w:ascii="Arial" w:eastAsiaTheme="minorEastAsia" w:hAnsi="Arial"/>
                <w:sz w:val="18"/>
              </w:rPr>
            </w:pPr>
            <w:ins w:id="1413" w:author="R4-2108574" w:date="2021-05-31T12:06:00Z">
              <w:r w:rsidRPr="001022BC">
                <w:rPr>
                  <w:rFonts w:ascii="Arial" w:eastAsiaTheme="minorEastAsia" w:hAnsi="Arial"/>
                  <w:sz w:val="18"/>
                </w:rPr>
                <w:t>7.5</w:t>
              </w:r>
              <w:r w:rsidRPr="001022BC">
                <w:rPr>
                  <w:rFonts w:ascii="Arial" w:eastAsiaTheme="minorEastAsia" w:hAnsi="Arial" w:hint="eastAsia"/>
                  <w:sz w:val="18"/>
                </w:rPr>
                <w:t>.1</w:t>
              </w:r>
              <w:r w:rsidRPr="001022BC">
                <w:rPr>
                  <w:rFonts w:ascii="Arial" w:eastAsiaTheme="minorEastAsia" w:hAnsi="Arial"/>
                  <w:sz w:val="18"/>
                </w:rPr>
                <w:tab/>
                <w:t>OTA adjacent channel selectivity</w:t>
              </w:r>
            </w:ins>
          </w:p>
          <w:p w14:paraId="270DC7A5" w14:textId="77777777" w:rsidR="001022BC" w:rsidRPr="001022BC" w:rsidRDefault="001022BC" w:rsidP="001022BC">
            <w:pPr>
              <w:keepNext/>
              <w:keepLines/>
              <w:spacing w:after="0"/>
              <w:rPr>
                <w:ins w:id="1414" w:author="R4-2108574" w:date="2021-05-31T12:06:00Z"/>
                <w:rFonts w:ascii="Arial" w:eastAsiaTheme="minorEastAsia" w:hAnsi="Arial"/>
                <w:sz w:val="18"/>
              </w:rPr>
            </w:pPr>
          </w:p>
        </w:tc>
        <w:tc>
          <w:tcPr>
            <w:tcW w:w="7099" w:type="dxa"/>
            <w:tcBorders>
              <w:top w:val="single" w:sz="4" w:space="0" w:color="auto"/>
              <w:left w:val="single" w:sz="4" w:space="0" w:color="auto"/>
              <w:bottom w:val="single" w:sz="4" w:space="0" w:color="auto"/>
              <w:right w:val="single" w:sz="4" w:space="0" w:color="auto"/>
            </w:tcBorders>
          </w:tcPr>
          <w:p w14:paraId="56B0C35B" w14:textId="77777777" w:rsidR="001022BC" w:rsidRPr="001022BC" w:rsidRDefault="001022BC" w:rsidP="001022BC">
            <w:pPr>
              <w:keepNext/>
              <w:keepLines/>
              <w:spacing w:after="0"/>
              <w:rPr>
                <w:ins w:id="1415" w:author="R4-2108574" w:date="2021-05-31T12:06:00Z"/>
                <w:rFonts w:ascii="Arial" w:eastAsiaTheme="minorEastAsia" w:hAnsi="Arial"/>
                <w:sz w:val="18"/>
              </w:rPr>
            </w:pPr>
            <w:ins w:id="1416" w:author="R4-2108574" w:date="2021-05-31T12:06:00Z">
              <w:r w:rsidRPr="001022BC">
                <w:rPr>
                  <w:rFonts w:ascii="Arial" w:eastAsiaTheme="minorEastAsia" w:hAnsi="Arial"/>
                  <w:sz w:val="18"/>
                </w:rPr>
                <w:t>±1.7 dB, f ≤ 3.0 GHz</w:t>
              </w:r>
            </w:ins>
          </w:p>
          <w:p w14:paraId="56435FA9" w14:textId="77777777" w:rsidR="001022BC" w:rsidRPr="001022BC" w:rsidRDefault="001022BC" w:rsidP="001022BC">
            <w:pPr>
              <w:keepNext/>
              <w:keepLines/>
              <w:spacing w:after="0"/>
              <w:rPr>
                <w:ins w:id="1417" w:author="R4-2108574" w:date="2021-05-31T12:06:00Z"/>
                <w:rFonts w:ascii="Arial" w:eastAsiaTheme="minorEastAsia" w:hAnsi="Arial"/>
                <w:sz w:val="18"/>
              </w:rPr>
            </w:pPr>
            <w:ins w:id="1418" w:author="R4-2108574" w:date="2021-05-31T12:06:00Z">
              <w:r w:rsidRPr="001022BC">
                <w:rPr>
                  <w:rFonts w:ascii="Arial" w:eastAsiaTheme="minorEastAsia" w:hAnsi="Arial"/>
                  <w:sz w:val="18"/>
                </w:rPr>
                <w:t>±2.1 dB, 3.0 GHz &lt; f ≤ 4.2 GHz</w:t>
              </w:r>
            </w:ins>
          </w:p>
          <w:p w14:paraId="71B9BBEB" w14:textId="77777777" w:rsidR="001022BC" w:rsidRPr="001022BC" w:rsidRDefault="001022BC" w:rsidP="001022BC">
            <w:pPr>
              <w:keepNext/>
              <w:keepLines/>
              <w:spacing w:after="0"/>
              <w:rPr>
                <w:ins w:id="1419" w:author="R4-2108574" w:date="2021-05-31T12:06:00Z"/>
                <w:rFonts w:ascii="Arial" w:eastAsiaTheme="minorEastAsia" w:hAnsi="Arial" w:cs="Arial"/>
                <w:sz w:val="18"/>
              </w:rPr>
            </w:pPr>
            <w:ins w:id="1420"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16851525" w14:textId="77777777" w:rsidTr="00EC2FCC">
        <w:trPr>
          <w:cantSplit/>
          <w:jc w:val="center"/>
          <w:ins w:id="1421"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1368BF14" w14:textId="77777777" w:rsidR="001022BC" w:rsidRPr="001022BC" w:rsidRDefault="001022BC" w:rsidP="001022BC">
            <w:pPr>
              <w:keepNext/>
              <w:keepLines/>
              <w:spacing w:after="0"/>
              <w:rPr>
                <w:ins w:id="1422" w:author="R4-2108574" w:date="2021-05-31T12:06:00Z"/>
                <w:rFonts w:ascii="Arial" w:eastAsiaTheme="minorEastAsia" w:hAnsi="Arial"/>
                <w:sz w:val="18"/>
              </w:rPr>
            </w:pPr>
            <w:ins w:id="1423" w:author="R4-2108574" w:date="2021-05-31T12:06:00Z">
              <w:r w:rsidRPr="001022BC">
                <w:rPr>
                  <w:rFonts w:ascii="Arial" w:eastAsiaTheme="minorEastAsia" w:hAnsi="Arial"/>
                  <w:sz w:val="18"/>
                </w:rPr>
                <w:t>7.5</w:t>
              </w:r>
              <w:r w:rsidRPr="001022BC">
                <w:rPr>
                  <w:rFonts w:ascii="Arial" w:eastAsiaTheme="minorEastAsia" w:hAnsi="Arial" w:hint="eastAsia"/>
                  <w:sz w:val="18"/>
                </w:rPr>
                <w:t>.2</w:t>
              </w:r>
              <w:r w:rsidRPr="001022BC">
                <w:rPr>
                  <w:rFonts w:ascii="Arial" w:eastAsiaTheme="minorEastAsia" w:hAnsi="Arial"/>
                  <w:sz w:val="18"/>
                </w:rPr>
                <w:tab/>
              </w:r>
              <w:r w:rsidRPr="001022BC">
                <w:rPr>
                  <w:rFonts w:ascii="Arial" w:eastAsiaTheme="minorEastAsia" w:hAnsi="Arial" w:hint="eastAsia"/>
                  <w:sz w:val="18"/>
                </w:rPr>
                <w:t>In-band blocking (General)</w:t>
              </w:r>
            </w:ins>
          </w:p>
        </w:tc>
        <w:tc>
          <w:tcPr>
            <w:tcW w:w="7099" w:type="dxa"/>
            <w:tcBorders>
              <w:top w:val="single" w:sz="4" w:space="0" w:color="auto"/>
              <w:left w:val="single" w:sz="4" w:space="0" w:color="auto"/>
              <w:bottom w:val="single" w:sz="4" w:space="0" w:color="auto"/>
              <w:right w:val="single" w:sz="4" w:space="0" w:color="auto"/>
            </w:tcBorders>
          </w:tcPr>
          <w:p w14:paraId="34772C39" w14:textId="77777777" w:rsidR="001022BC" w:rsidRPr="001022BC" w:rsidRDefault="001022BC" w:rsidP="001022BC">
            <w:pPr>
              <w:keepNext/>
              <w:keepLines/>
              <w:spacing w:after="0"/>
              <w:rPr>
                <w:ins w:id="1424" w:author="R4-2108574" w:date="2021-05-31T12:06:00Z"/>
                <w:rFonts w:ascii="Arial" w:eastAsiaTheme="minorEastAsia" w:hAnsi="Arial"/>
                <w:sz w:val="18"/>
              </w:rPr>
            </w:pPr>
            <w:ins w:id="1425" w:author="R4-2108574" w:date="2021-05-31T12:06:00Z">
              <w:r w:rsidRPr="001022BC">
                <w:rPr>
                  <w:rFonts w:ascii="Arial" w:eastAsiaTheme="minorEastAsia" w:hAnsi="Arial"/>
                  <w:sz w:val="18"/>
                </w:rPr>
                <w:t>±1.9 dB, f ≤ 3.0 GHz</w:t>
              </w:r>
            </w:ins>
          </w:p>
          <w:p w14:paraId="5AE844E5" w14:textId="77777777" w:rsidR="001022BC" w:rsidRPr="001022BC" w:rsidRDefault="001022BC" w:rsidP="001022BC">
            <w:pPr>
              <w:keepNext/>
              <w:keepLines/>
              <w:spacing w:after="0"/>
              <w:rPr>
                <w:ins w:id="1426" w:author="R4-2108574" w:date="2021-05-31T12:06:00Z"/>
                <w:rFonts w:ascii="Arial" w:eastAsiaTheme="minorEastAsia" w:hAnsi="Arial"/>
                <w:sz w:val="18"/>
              </w:rPr>
            </w:pPr>
            <w:ins w:id="1427" w:author="R4-2108574" w:date="2021-05-31T12:06:00Z">
              <w:r w:rsidRPr="001022BC">
                <w:rPr>
                  <w:rFonts w:ascii="Arial" w:eastAsiaTheme="minorEastAsia" w:hAnsi="Arial"/>
                  <w:sz w:val="18"/>
                </w:rPr>
                <w:t>±2.2 dB, 3.0 GHz &lt; f ≤ 4.2 GHz</w:t>
              </w:r>
            </w:ins>
          </w:p>
          <w:p w14:paraId="1BA7FC41" w14:textId="77777777" w:rsidR="001022BC" w:rsidRPr="001022BC" w:rsidRDefault="001022BC" w:rsidP="001022BC">
            <w:pPr>
              <w:keepNext/>
              <w:keepLines/>
              <w:spacing w:after="0"/>
              <w:rPr>
                <w:ins w:id="1428" w:author="R4-2108574" w:date="2021-05-31T12:06:00Z"/>
                <w:rFonts w:ascii="Arial" w:eastAsiaTheme="minorEastAsia" w:hAnsi="Arial" w:cs="Arial"/>
                <w:sz w:val="18"/>
              </w:rPr>
            </w:pPr>
            <w:ins w:id="1429" w:author="R4-2108574" w:date="2021-05-31T12:06:00Z">
              <w:r w:rsidRPr="001022BC">
                <w:rPr>
                  <w:rFonts w:ascii="Arial" w:eastAsia="SimSun" w:hAnsi="Arial"/>
                  <w:sz w:val="18"/>
                </w:rPr>
                <w:t>±2.5 dB</w:t>
              </w:r>
              <w:r w:rsidRPr="001022BC">
                <w:rPr>
                  <w:rFonts w:ascii="Arial" w:eastAsiaTheme="minorEastAsia" w:hAnsi="Arial"/>
                  <w:sz w:val="18"/>
                </w:rPr>
                <w:t>, 4.2 GHz &lt; f ≤ 6.0 GHz</w:t>
              </w:r>
            </w:ins>
          </w:p>
        </w:tc>
      </w:tr>
      <w:tr w:rsidR="001022BC" w:rsidRPr="001022BC" w14:paraId="05330C45" w14:textId="77777777" w:rsidTr="00EC2FCC">
        <w:trPr>
          <w:cantSplit/>
          <w:jc w:val="center"/>
          <w:ins w:id="1430"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0A88E384" w14:textId="77777777" w:rsidR="001022BC" w:rsidRPr="001022BC" w:rsidRDefault="001022BC" w:rsidP="001022BC">
            <w:pPr>
              <w:keepNext/>
              <w:keepLines/>
              <w:spacing w:after="0"/>
              <w:rPr>
                <w:ins w:id="1431" w:author="R4-2108574" w:date="2021-05-31T12:06:00Z"/>
                <w:rFonts w:ascii="Arial" w:eastAsiaTheme="minorEastAsia" w:hAnsi="Arial"/>
                <w:sz w:val="18"/>
              </w:rPr>
            </w:pPr>
            <w:ins w:id="1432" w:author="R4-2108574" w:date="2021-05-31T12:06:00Z">
              <w:r w:rsidRPr="001022BC">
                <w:rPr>
                  <w:rFonts w:ascii="Arial" w:eastAsiaTheme="minorEastAsia" w:hAnsi="Arial"/>
                  <w:sz w:val="18"/>
                </w:rPr>
                <w:t>7.5</w:t>
              </w:r>
              <w:r w:rsidRPr="001022BC">
                <w:rPr>
                  <w:rFonts w:ascii="Arial" w:eastAsiaTheme="minorEastAsia" w:hAnsi="Arial" w:hint="eastAsia"/>
                  <w:sz w:val="18"/>
                </w:rPr>
                <w:t>.2</w:t>
              </w:r>
              <w:r w:rsidRPr="001022BC">
                <w:rPr>
                  <w:rFonts w:ascii="Arial" w:eastAsiaTheme="minorEastAsia" w:hAnsi="Arial"/>
                  <w:sz w:val="18"/>
                </w:rPr>
                <w:tab/>
              </w:r>
              <w:r w:rsidRPr="001022BC">
                <w:rPr>
                  <w:rFonts w:ascii="Arial" w:eastAsiaTheme="minorEastAsia" w:hAnsi="Arial" w:hint="eastAsia"/>
                  <w:sz w:val="18"/>
                </w:rPr>
                <w:t>In-band blocking (N</w:t>
              </w:r>
              <w:r w:rsidRPr="001022BC">
                <w:rPr>
                  <w:rFonts w:ascii="Arial" w:eastAsiaTheme="minorEastAsia" w:hAnsi="Arial"/>
                  <w:sz w:val="18"/>
                </w:rPr>
                <w:t>arrowband</w:t>
              </w:r>
              <w:r w:rsidRPr="001022BC">
                <w:rPr>
                  <w:rFonts w:ascii="Arial" w:eastAsiaTheme="minorEastAsia" w:hAnsi="Arial" w:hint="eastAsia"/>
                  <w:sz w:val="18"/>
                </w:rPr>
                <w:t>)</w:t>
              </w:r>
            </w:ins>
          </w:p>
        </w:tc>
        <w:tc>
          <w:tcPr>
            <w:tcW w:w="7099" w:type="dxa"/>
            <w:tcBorders>
              <w:top w:val="single" w:sz="4" w:space="0" w:color="auto"/>
              <w:left w:val="single" w:sz="4" w:space="0" w:color="auto"/>
              <w:bottom w:val="single" w:sz="4" w:space="0" w:color="auto"/>
              <w:right w:val="single" w:sz="4" w:space="0" w:color="auto"/>
            </w:tcBorders>
          </w:tcPr>
          <w:p w14:paraId="408D05D6" w14:textId="77777777" w:rsidR="001022BC" w:rsidRPr="001022BC" w:rsidRDefault="001022BC" w:rsidP="001022BC">
            <w:pPr>
              <w:keepNext/>
              <w:keepLines/>
              <w:spacing w:after="0"/>
              <w:rPr>
                <w:ins w:id="1433" w:author="R4-2108574" w:date="2021-05-31T12:06:00Z"/>
                <w:rFonts w:ascii="Arial" w:eastAsiaTheme="minorEastAsia" w:hAnsi="Arial"/>
                <w:sz w:val="18"/>
              </w:rPr>
            </w:pPr>
            <w:ins w:id="1434" w:author="R4-2108574" w:date="2021-05-31T12:06:00Z">
              <w:r w:rsidRPr="001022BC">
                <w:rPr>
                  <w:rFonts w:ascii="Arial" w:eastAsiaTheme="minorEastAsia" w:hAnsi="Arial"/>
                  <w:sz w:val="18"/>
                </w:rPr>
                <w:t>±1.7 dB, f ≤ 3.0 GHz</w:t>
              </w:r>
            </w:ins>
          </w:p>
          <w:p w14:paraId="7D25B622" w14:textId="77777777" w:rsidR="001022BC" w:rsidRPr="001022BC" w:rsidRDefault="001022BC" w:rsidP="001022BC">
            <w:pPr>
              <w:keepNext/>
              <w:keepLines/>
              <w:spacing w:after="0"/>
              <w:rPr>
                <w:ins w:id="1435" w:author="R4-2108574" w:date="2021-05-31T12:06:00Z"/>
                <w:rFonts w:ascii="Arial" w:eastAsiaTheme="minorEastAsia" w:hAnsi="Arial"/>
                <w:sz w:val="18"/>
              </w:rPr>
            </w:pPr>
            <w:ins w:id="1436" w:author="R4-2108574" w:date="2021-05-31T12:06:00Z">
              <w:r w:rsidRPr="001022BC">
                <w:rPr>
                  <w:rFonts w:ascii="Arial" w:eastAsiaTheme="minorEastAsia" w:hAnsi="Arial"/>
                  <w:sz w:val="18"/>
                </w:rPr>
                <w:t>±2.1 dB, 3.0 GHz &lt; f ≤ 4.2 GHz</w:t>
              </w:r>
            </w:ins>
          </w:p>
          <w:p w14:paraId="2AC93CED" w14:textId="77777777" w:rsidR="001022BC" w:rsidRPr="001022BC" w:rsidRDefault="001022BC" w:rsidP="001022BC">
            <w:pPr>
              <w:keepNext/>
              <w:keepLines/>
              <w:spacing w:after="0"/>
              <w:rPr>
                <w:ins w:id="1437" w:author="R4-2108574" w:date="2021-05-31T12:06:00Z"/>
                <w:rFonts w:ascii="Arial" w:eastAsiaTheme="minorEastAsia" w:hAnsi="Arial" w:cs="Arial"/>
                <w:sz w:val="18"/>
              </w:rPr>
            </w:pPr>
            <w:ins w:id="1438"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36D87AB5" w14:textId="77777777" w:rsidTr="00EC2FCC">
        <w:trPr>
          <w:cantSplit/>
          <w:jc w:val="center"/>
          <w:ins w:id="1439"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26A6113" w14:textId="77777777" w:rsidR="001022BC" w:rsidRPr="001022BC" w:rsidRDefault="001022BC" w:rsidP="001022BC">
            <w:pPr>
              <w:keepNext/>
              <w:keepLines/>
              <w:spacing w:after="0"/>
              <w:rPr>
                <w:ins w:id="1440" w:author="R4-2108574" w:date="2021-05-31T12:06:00Z"/>
                <w:rFonts w:ascii="Arial" w:eastAsiaTheme="minorEastAsia" w:hAnsi="Arial"/>
                <w:sz w:val="18"/>
              </w:rPr>
            </w:pPr>
            <w:ins w:id="1441" w:author="R4-2108574" w:date="2021-05-31T12:06:00Z">
              <w:r w:rsidRPr="001022BC">
                <w:rPr>
                  <w:rFonts w:ascii="Arial" w:eastAsiaTheme="minorEastAsia" w:hAnsi="Arial"/>
                  <w:sz w:val="18"/>
                </w:rPr>
                <w:t xml:space="preserve">7.6 OTA out-of-band blocking </w:t>
              </w:r>
              <w:r w:rsidRPr="001022BC">
                <w:rPr>
                  <w:rFonts w:ascii="Arial" w:eastAsiaTheme="minorEastAsia" w:hAnsi="Arial" w:cs="Arial"/>
                  <w:sz w:val="18"/>
                </w:rPr>
                <w:t>(General)</w:t>
              </w:r>
            </w:ins>
          </w:p>
        </w:tc>
        <w:tc>
          <w:tcPr>
            <w:tcW w:w="7099" w:type="dxa"/>
            <w:tcBorders>
              <w:top w:val="single" w:sz="4" w:space="0" w:color="auto"/>
              <w:left w:val="single" w:sz="4" w:space="0" w:color="auto"/>
              <w:bottom w:val="single" w:sz="4" w:space="0" w:color="auto"/>
              <w:right w:val="single" w:sz="4" w:space="0" w:color="auto"/>
            </w:tcBorders>
          </w:tcPr>
          <w:p w14:paraId="161ADD9D" w14:textId="77777777" w:rsidR="001022BC" w:rsidRPr="001022BC" w:rsidRDefault="001022BC" w:rsidP="001022BC">
            <w:pPr>
              <w:keepNext/>
              <w:keepLines/>
              <w:spacing w:after="0"/>
              <w:rPr>
                <w:ins w:id="1442" w:author="R4-2108574" w:date="2021-05-31T12:06:00Z"/>
                <w:rFonts w:ascii="Arial" w:eastAsiaTheme="minorEastAsia" w:hAnsi="Arial"/>
                <w:sz w:val="18"/>
              </w:rPr>
            </w:pPr>
            <w:ins w:id="1443" w:author="R4-2108574" w:date="2021-05-31T12:06:00Z">
              <w:r w:rsidRPr="001022BC">
                <w:rPr>
                  <w:rFonts w:ascii="Arial" w:eastAsiaTheme="minorEastAsia" w:hAnsi="Arial" w:hint="eastAsia"/>
                  <w:sz w:val="18"/>
                </w:rPr>
                <w:t>f</w:t>
              </w:r>
              <w:proofErr w:type="spellStart"/>
              <w:r w:rsidRPr="001022BC">
                <w:rPr>
                  <w:rFonts w:ascii="Arial" w:eastAsiaTheme="minorEastAsia" w:hAnsi="Arial" w:hint="eastAsia"/>
                  <w:sz w:val="18"/>
                  <w:vertAlign w:val="subscript"/>
                  <w:lang w:val="de-DE"/>
                </w:rPr>
                <w:t>wanted</w:t>
              </w:r>
              <w:proofErr w:type="spellEnd"/>
              <w:r w:rsidRPr="001022BC">
                <w:rPr>
                  <w:rFonts w:ascii="Arial" w:eastAsiaTheme="minorEastAsia" w:hAnsi="Arial"/>
                  <w:sz w:val="18"/>
                </w:rPr>
                <w:t xml:space="preserve"> ≤ 3.0 GHz:</w:t>
              </w:r>
            </w:ins>
          </w:p>
          <w:p w14:paraId="1FB47CFF" w14:textId="77777777" w:rsidR="001022BC" w:rsidRPr="001022BC" w:rsidRDefault="001022BC" w:rsidP="001022BC">
            <w:pPr>
              <w:keepNext/>
              <w:keepLines/>
              <w:spacing w:after="0"/>
              <w:rPr>
                <w:ins w:id="1444" w:author="R4-2108574" w:date="2021-05-31T12:06:00Z"/>
                <w:rFonts w:ascii="Arial" w:eastAsiaTheme="minorEastAsia" w:hAnsi="Arial"/>
                <w:sz w:val="18"/>
              </w:rPr>
            </w:pPr>
            <w:ins w:id="1445" w:author="R4-2108574" w:date="2021-05-31T12:06:00Z">
              <w:r w:rsidRPr="001022BC">
                <w:rPr>
                  <w:rFonts w:ascii="Arial" w:eastAsiaTheme="minorEastAsia" w:hAnsi="Arial"/>
                  <w:sz w:val="18"/>
                </w:rPr>
                <w:t xml:space="preserve">±2.0 dB, </w:t>
              </w:r>
              <w:proofErr w:type="spellStart"/>
              <w:r w:rsidRPr="001022BC">
                <w:rPr>
                  <w:rFonts w:ascii="Arial" w:eastAsiaTheme="minorEastAsia" w:hAnsi="Arial"/>
                  <w:sz w:val="18"/>
                </w:rPr>
                <w:t>f</w:t>
              </w:r>
              <w:r w:rsidRPr="001022BC">
                <w:rPr>
                  <w:rFonts w:ascii="Arial" w:eastAsiaTheme="minorEastAsia" w:hAnsi="Arial"/>
                  <w:sz w:val="18"/>
                  <w:vertAlign w:val="subscript"/>
                </w:rPr>
                <w:t>interferer</w:t>
              </w:r>
              <w:proofErr w:type="spellEnd"/>
              <w:r w:rsidRPr="001022BC">
                <w:rPr>
                  <w:rFonts w:ascii="Arial" w:eastAsiaTheme="minorEastAsia" w:hAnsi="Arial"/>
                  <w:sz w:val="18"/>
                </w:rPr>
                <w:t xml:space="preserve"> ≤ 3.0 GHz</w:t>
              </w:r>
            </w:ins>
          </w:p>
          <w:p w14:paraId="6A2BF583" w14:textId="77777777" w:rsidR="001022BC" w:rsidRPr="001022BC" w:rsidRDefault="001022BC" w:rsidP="001022BC">
            <w:pPr>
              <w:keepNext/>
              <w:keepLines/>
              <w:spacing w:after="0"/>
              <w:rPr>
                <w:ins w:id="1446" w:author="R4-2108574" w:date="2021-05-31T12:06:00Z"/>
                <w:rFonts w:ascii="Arial" w:eastAsiaTheme="minorEastAsia" w:hAnsi="Arial"/>
                <w:sz w:val="18"/>
              </w:rPr>
            </w:pPr>
            <w:ins w:id="1447" w:author="R4-2108574" w:date="2021-05-31T12:06:00Z">
              <w:r w:rsidRPr="001022BC">
                <w:rPr>
                  <w:rFonts w:ascii="Arial" w:eastAsiaTheme="minorEastAsia" w:hAnsi="Arial"/>
                  <w:sz w:val="18"/>
                </w:rPr>
                <w:t xml:space="preserve">±2.1 dB, 3.0 GHz &lt; </w:t>
              </w:r>
              <w:proofErr w:type="spellStart"/>
              <w:r w:rsidRPr="001022BC">
                <w:rPr>
                  <w:rFonts w:ascii="Arial" w:eastAsiaTheme="minorEastAsia" w:hAnsi="Arial"/>
                  <w:sz w:val="18"/>
                </w:rPr>
                <w:t>f</w:t>
              </w:r>
              <w:r w:rsidRPr="001022BC">
                <w:rPr>
                  <w:rFonts w:ascii="Arial" w:eastAsiaTheme="minorEastAsia" w:hAnsi="Arial"/>
                  <w:sz w:val="18"/>
                  <w:vertAlign w:val="subscript"/>
                </w:rPr>
                <w:t>interferer</w:t>
              </w:r>
              <w:proofErr w:type="spellEnd"/>
              <w:r w:rsidRPr="001022BC">
                <w:rPr>
                  <w:rFonts w:ascii="Arial" w:eastAsiaTheme="minorEastAsia" w:hAnsi="Arial"/>
                  <w:sz w:val="18"/>
                </w:rPr>
                <w:t xml:space="preserve"> ≤ 6.0 GHz</w:t>
              </w:r>
            </w:ins>
          </w:p>
          <w:p w14:paraId="3376893E" w14:textId="77777777" w:rsidR="001022BC" w:rsidRPr="001022BC" w:rsidRDefault="001022BC" w:rsidP="001022BC">
            <w:pPr>
              <w:keepNext/>
              <w:keepLines/>
              <w:spacing w:after="0"/>
              <w:rPr>
                <w:ins w:id="1448" w:author="R4-2108574" w:date="2021-05-31T12:06:00Z"/>
                <w:rFonts w:ascii="Arial" w:eastAsiaTheme="minorEastAsia" w:hAnsi="Arial"/>
                <w:sz w:val="18"/>
              </w:rPr>
            </w:pPr>
            <w:ins w:id="1449" w:author="R4-2108574" w:date="2021-05-31T12:06:00Z">
              <w:r w:rsidRPr="001022BC">
                <w:rPr>
                  <w:rFonts w:ascii="Arial" w:eastAsiaTheme="minorEastAsia" w:hAnsi="Arial"/>
                  <w:sz w:val="18"/>
                </w:rPr>
                <w:t xml:space="preserve">±3.5 dB, 6.0 GHz &lt; </w:t>
              </w:r>
              <w:proofErr w:type="spellStart"/>
              <w:r w:rsidRPr="001022BC">
                <w:rPr>
                  <w:rFonts w:ascii="Arial" w:eastAsiaTheme="minorEastAsia" w:hAnsi="Arial"/>
                  <w:sz w:val="18"/>
                </w:rPr>
                <w:t>f</w:t>
              </w:r>
              <w:r w:rsidRPr="001022BC">
                <w:rPr>
                  <w:rFonts w:ascii="Arial" w:eastAsiaTheme="minorEastAsia" w:hAnsi="Arial"/>
                  <w:sz w:val="18"/>
                  <w:vertAlign w:val="subscript"/>
                </w:rPr>
                <w:t>interferer</w:t>
              </w:r>
              <w:proofErr w:type="spellEnd"/>
              <w:r w:rsidRPr="001022BC">
                <w:rPr>
                  <w:rFonts w:ascii="Arial" w:eastAsiaTheme="minorEastAsia" w:hAnsi="Arial"/>
                  <w:sz w:val="18"/>
                </w:rPr>
                <w:t xml:space="preserve"> ≤ 12.75 GHz</w:t>
              </w:r>
            </w:ins>
          </w:p>
          <w:p w14:paraId="657BE384" w14:textId="77777777" w:rsidR="001022BC" w:rsidRPr="001022BC" w:rsidRDefault="001022BC" w:rsidP="001022BC">
            <w:pPr>
              <w:keepNext/>
              <w:keepLines/>
              <w:spacing w:after="0"/>
              <w:rPr>
                <w:ins w:id="1450" w:author="R4-2108574" w:date="2021-05-31T12:06:00Z"/>
                <w:rFonts w:ascii="Arial" w:eastAsiaTheme="minorEastAsia" w:hAnsi="Arial"/>
                <w:sz w:val="18"/>
              </w:rPr>
            </w:pPr>
          </w:p>
          <w:p w14:paraId="5CD4308B" w14:textId="77777777" w:rsidR="001022BC" w:rsidRPr="001022BC" w:rsidRDefault="001022BC" w:rsidP="001022BC">
            <w:pPr>
              <w:keepNext/>
              <w:keepLines/>
              <w:spacing w:after="0"/>
              <w:rPr>
                <w:ins w:id="1451" w:author="R4-2108574" w:date="2021-05-31T12:06:00Z"/>
                <w:rFonts w:ascii="Arial" w:eastAsiaTheme="minorEastAsia" w:hAnsi="Arial"/>
                <w:sz w:val="18"/>
              </w:rPr>
            </w:pPr>
            <w:ins w:id="1452" w:author="R4-2108574" w:date="2021-05-31T12:06:00Z">
              <w:r w:rsidRPr="001022BC">
                <w:rPr>
                  <w:rFonts w:ascii="Arial" w:eastAsiaTheme="minorEastAsia" w:hAnsi="Arial"/>
                  <w:sz w:val="18"/>
                </w:rPr>
                <w:t xml:space="preserve">3 GHz &lt; </w:t>
              </w:r>
              <w:r w:rsidRPr="001022BC">
                <w:rPr>
                  <w:rFonts w:ascii="Arial" w:eastAsiaTheme="minorEastAsia" w:hAnsi="Arial" w:hint="eastAsia"/>
                  <w:sz w:val="18"/>
                </w:rPr>
                <w:t>f</w:t>
              </w:r>
              <w:proofErr w:type="spellStart"/>
              <w:r w:rsidRPr="001022BC">
                <w:rPr>
                  <w:rFonts w:ascii="Arial" w:eastAsiaTheme="minorEastAsia" w:hAnsi="Arial" w:hint="eastAsia"/>
                  <w:sz w:val="18"/>
                  <w:vertAlign w:val="subscript"/>
                  <w:lang w:val="de-DE"/>
                </w:rPr>
                <w:t>wanted</w:t>
              </w:r>
              <w:proofErr w:type="spellEnd"/>
              <w:r w:rsidRPr="001022BC">
                <w:rPr>
                  <w:rFonts w:ascii="Arial" w:eastAsiaTheme="minorEastAsia" w:hAnsi="Arial"/>
                  <w:sz w:val="18"/>
                </w:rPr>
                <w:t xml:space="preserve"> ≤ 4.2 GHz</w:t>
              </w:r>
              <w:r w:rsidRPr="001022BC">
                <w:rPr>
                  <w:rFonts w:ascii="Arial" w:eastAsiaTheme="minorEastAsia" w:hAnsi="Arial" w:hint="eastAsia"/>
                  <w:sz w:val="18"/>
                </w:rPr>
                <w:t>:</w:t>
              </w:r>
            </w:ins>
          </w:p>
          <w:p w14:paraId="53572C6C" w14:textId="77777777" w:rsidR="001022BC" w:rsidRPr="001022BC" w:rsidRDefault="001022BC" w:rsidP="001022BC">
            <w:pPr>
              <w:keepNext/>
              <w:keepLines/>
              <w:spacing w:after="0"/>
              <w:rPr>
                <w:ins w:id="1453" w:author="R4-2108574" w:date="2021-05-31T12:06:00Z"/>
                <w:rFonts w:ascii="Arial" w:eastAsiaTheme="minorEastAsia" w:hAnsi="Arial"/>
                <w:sz w:val="18"/>
                <w:lang w:val="de-DE"/>
              </w:rPr>
            </w:pPr>
            <w:ins w:id="1454" w:author="R4-2108574" w:date="2021-05-31T12:06:00Z">
              <w:r w:rsidRPr="001022BC">
                <w:rPr>
                  <w:rFonts w:ascii="Arial" w:eastAsiaTheme="minorEastAsia" w:hAnsi="Arial"/>
                  <w:sz w:val="18"/>
                  <w:lang w:val="de-DE" w:eastAsia="fi-FI"/>
                </w:rPr>
                <w:t xml:space="preserve">±2.0 dB, </w:t>
              </w:r>
              <w:proofErr w:type="spellStart"/>
              <w:r w:rsidRPr="001022BC">
                <w:rPr>
                  <w:rFonts w:ascii="Arial" w:eastAsiaTheme="minorEastAsia" w:hAnsi="Arial"/>
                  <w:sz w:val="18"/>
                  <w:lang w:val="de-DE"/>
                </w:rPr>
                <w:t>f</w:t>
              </w:r>
              <w:r w:rsidRPr="001022BC">
                <w:rPr>
                  <w:rFonts w:ascii="Arial" w:eastAsiaTheme="minorEastAsia" w:hAnsi="Arial"/>
                  <w:sz w:val="18"/>
                  <w:vertAlign w:val="subscript"/>
                  <w:lang w:val="de-DE"/>
                </w:rPr>
                <w:t>interferer</w:t>
              </w:r>
              <w:proofErr w:type="spellEnd"/>
              <w:r w:rsidRPr="001022BC">
                <w:rPr>
                  <w:rFonts w:ascii="Arial" w:eastAsiaTheme="minorEastAsia" w:hAnsi="Arial"/>
                  <w:sz w:val="18"/>
                  <w:lang w:val="de-DE"/>
                </w:rPr>
                <w:t xml:space="preserve"> ≤ 3.0 GHz</w:t>
              </w:r>
            </w:ins>
          </w:p>
          <w:p w14:paraId="5250029A" w14:textId="77777777" w:rsidR="001022BC" w:rsidRPr="001022BC" w:rsidRDefault="001022BC" w:rsidP="001022BC">
            <w:pPr>
              <w:keepNext/>
              <w:keepLines/>
              <w:spacing w:after="0"/>
              <w:rPr>
                <w:ins w:id="1455" w:author="R4-2108574" w:date="2021-05-31T12:06:00Z"/>
                <w:rFonts w:ascii="Arial" w:eastAsiaTheme="minorEastAsia" w:hAnsi="Arial"/>
                <w:sz w:val="18"/>
                <w:lang w:val="de-DE"/>
              </w:rPr>
            </w:pPr>
            <w:ins w:id="1456" w:author="R4-2108574" w:date="2021-05-31T12:06:00Z">
              <w:r w:rsidRPr="001022BC">
                <w:rPr>
                  <w:rFonts w:ascii="Arial" w:eastAsiaTheme="minorEastAsia" w:hAnsi="Arial"/>
                  <w:sz w:val="18"/>
                  <w:lang w:val="de-DE" w:eastAsia="fi-FI"/>
                </w:rPr>
                <w:t xml:space="preserve">±2.1 dB, </w:t>
              </w:r>
              <w:r w:rsidRPr="001022BC">
                <w:rPr>
                  <w:rFonts w:ascii="Arial" w:eastAsiaTheme="minorEastAsia" w:hAnsi="Arial"/>
                  <w:sz w:val="18"/>
                  <w:lang w:val="de-DE"/>
                </w:rPr>
                <w:t xml:space="preserve">3.0 GHz &lt; </w:t>
              </w:r>
              <w:proofErr w:type="spellStart"/>
              <w:r w:rsidRPr="001022BC">
                <w:rPr>
                  <w:rFonts w:ascii="Arial" w:eastAsiaTheme="minorEastAsia" w:hAnsi="Arial"/>
                  <w:sz w:val="18"/>
                  <w:lang w:val="de-DE"/>
                </w:rPr>
                <w:t>f</w:t>
              </w:r>
              <w:r w:rsidRPr="001022BC">
                <w:rPr>
                  <w:rFonts w:ascii="Arial" w:eastAsiaTheme="minorEastAsia" w:hAnsi="Arial"/>
                  <w:sz w:val="18"/>
                  <w:vertAlign w:val="subscript"/>
                  <w:lang w:val="de-DE"/>
                </w:rPr>
                <w:t>interferer</w:t>
              </w:r>
              <w:proofErr w:type="spellEnd"/>
              <w:r w:rsidRPr="001022BC">
                <w:rPr>
                  <w:rFonts w:ascii="Arial" w:eastAsiaTheme="minorEastAsia" w:hAnsi="Arial"/>
                  <w:sz w:val="18"/>
                  <w:lang w:val="de-DE"/>
                </w:rPr>
                <w:t xml:space="preserve"> ≤ 6.0 GHz</w:t>
              </w:r>
            </w:ins>
          </w:p>
          <w:p w14:paraId="62809FD7" w14:textId="77777777" w:rsidR="001022BC" w:rsidRPr="001022BC" w:rsidRDefault="001022BC" w:rsidP="001022BC">
            <w:pPr>
              <w:keepNext/>
              <w:keepLines/>
              <w:spacing w:after="0"/>
              <w:rPr>
                <w:ins w:id="1457" w:author="R4-2108574" w:date="2021-05-31T12:06:00Z"/>
                <w:rFonts w:ascii="Arial" w:eastAsiaTheme="minorEastAsia" w:hAnsi="Arial"/>
                <w:sz w:val="18"/>
                <w:lang w:val="de-DE"/>
              </w:rPr>
            </w:pPr>
            <w:ins w:id="1458" w:author="R4-2108574" w:date="2021-05-31T12:06:00Z">
              <w:r w:rsidRPr="001022BC">
                <w:rPr>
                  <w:rFonts w:ascii="Arial" w:eastAsiaTheme="minorEastAsia" w:hAnsi="Arial"/>
                  <w:sz w:val="18"/>
                  <w:lang w:val="de-DE" w:eastAsia="fi-FI"/>
                </w:rPr>
                <w:t xml:space="preserve">±3.6 dB, </w:t>
              </w:r>
              <w:r w:rsidRPr="001022BC">
                <w:rPr>
                  <w:rFonts w:ascii="Arial" w:eastAsiaTheme="minorEastAsia" w:hAnsi="Arial"/>
                  <w:sz w:val="18"/>
                  <w:lang w:val="de-DE"/>
                </w:rPr>
                <w:t xml:space="preserve">6.0 GHz &lt; </w:t>
              </w:r>
              <w:proofErr w:type="spellStart"/>
              <w:r w:rsidRPr="001022BC">
                <w:rPr>
                  <w:rFonts w:ascii="Arial" w:eastAsiaTheme="minorEastAsia" w:hAnsi="Arial"/>
                  <w:sz w:val="18"/>
                  <w:lang w:val="de-DE"/>
                </w:rPr>
                <w:t>f</w:t>
              </w:r>
              <w:r w:rsidRPr="001022BC">
                <w:rPr>
                  <w:rFonts w:ascii="Arial" w:eastAsiaTheme="minorEastAsia" w:hAnsi="Arial"/>
                  <w:sz w:val="18"/>
                  <w:vertAlign w:val="subscript"/>
                  <w:lang w:val="de-DE"/>
                </w:rPr>
                <w:t>interferer</w:t>
              </w:r>
              <w:proofErr w:type="spellEnd"/>
              <w:r w:rsidRPr="001022BC">
                <w:rPr>
                  <w:rFonts w:ascii="Arial" w:eastAsiaTheme="minorEastAsia" w:hAnsi="Arial"/>
                  <w:sz w:val="18"/>
                  <w:lang w:val="de-DE"/>
                </w:rPr>
                <w:t xml:space="preserve"> ≤ 12.75 GHz</w:t>
              </w:r>
            </w:ins>
          </w:p>
          <w:p w14:paraId="7B80E966" w14:textId="77777777" w:rsidR="001022BC" w:rsidRPr="001022BC" w:rsidRDefault="001022BC" w:rsidP="001022BC">
            <w:pPr>
              <w:keepNext/>
              <w:keepLines/>
              <w:spacing w:after="0"/>
              <w:rPr>
                <w:ins w:id="1459" w:author="R4-2108574" w:date="2021-05-31T12:06:00Z"/>
                <w:rFonts w:ascii="Arial" w:eastAsiaTheme="minorEastAsia" w:hAnsi="Arial"/>
                <w:sz w:val="18"/>
                <w:lang w:val="de-DE"/>
              </w:rPr>
            </w:pPr>
          </w:p>
          <w:p w14:paraId="1B86D648" w14:textId="77777777" w:rsidR="001022BC" w:rsidRPr="001022BC" w:rsidRDefault="001022BC" w:rsidP="001022BC">
            <w:pPr>
              <w:keepNext/>
              <w:keepLines/>
              <w:spacing w:after="0"/>
              <w:rPr>
                <w:ins w:id="1460" w:author="R4-2108574" w:date="2021-05-31T12:06:00Z"/>
                <w:rFonts w:ascii="Arial" w:eastAsia="SimSun" w:hAnsi="Arial"/>
                <w:sz w:val="18"/>
                <w:lang w:val="de-DE" w:eastAsia="zh-CN"/>
              </w:rPr>
            </w:pPr>
            <w:ins w:id="1461" w:author="R4-2108574" w:date="2021-05-31T12:06:00Z">
              <w:r w:rsidRPr="001022BC">
                <w:rPr>
                  <w:rFonts w:ascii="Arial" w:eastAsia="SimSun" w:hAnsi="Arial"/>
                  <w:sz w:val="18"/>
                  <w:lang w:val="de-DE"/>
                </w:rPr>
                <w:t xml:space="preserve">4.2 GHz &lt; </w:t>
              </w:r>
              <w:proofErr w:type="spellStart"/>
              <w:r w:rsidRPr="001022BC">
                <w:rPr>
                  <w:rFonts w:ascii="Arial" w:eastAsia="SimSun" w:hAnsi="Arial"/>
                  <w:sz w:val="18"/>
                  <w:lang w:val="de-DE" w:eastAsia="zh-CN"/>
                </w:rPr>
                <w:t>f</w:t>
              </w:r>
              <w:r w:rsidRPr="001022BC">
                <w:rPr>
                  <w:rFonts w:ascii="Arial" w:eastAsia="SimSun" w:hAnsi="Arial"/>
                  <w:sz w:val="18"/>
                  <w:vertAlign w:val="subscript"/>
                  <w:lang w:val="de-DE" w:eastAsia="zh-CN"/>
                </w:rPr>
                <w:t>wanted</w:t>
              </w:r>
              <w:proofErr w:type="spellEnd"/>
              <w:r w:rsidRPr="001022BC">
                <w:rPr>
                  <w:rFonts w:ascii="Arial" w:eastAsia="SimSun" w:hAnsi="Arial"/>
                  <w:sz w:val="18"/>
                  <w:lang w:val="de-DE"/>
                </w:rPr>
                <w:t xml:space="preserve"> ≤ 6.0 GHz</w:t>
              </w:r>
              <w:r w:rsidRPr="001022BC">
                <w:rPr>
                  <w:rFonts w:ascii="Arial" w:eastAsia="SimSun" w:hAnsi="Arial"/>
                  <w:sz w:val="18"/>
                  <w:lang w:val="de-DE" w:eastAsia="zh-CN"/>
                </w:rPr>
                <w:t>:</w:t>
              </w:r>
            </w:ins>
          </w:p>
          <w:p w14:paraId="1ED7551C" w14:textId="77777777" w:rsidR="001022BC" w:rsidRPr="001022BC" w:rsidRDefault="001022BC" w:rsidP="001022BC">
            <w:pPr>
              <w:keepNext/>
              <w:keepLines/>
              <w:spacing w:after="0"/>
              <w:rPr>
                <w:ins w:id="1462" w:author="R4-2108574" w:date="2021-05-31T12:06:00Z"/>
                <w:rFonts w:ascii="Arial" w:eastAsia="SimSun" w:hAnsi="Arial"/>
                <w:sz w:val="18"/>
                <w:lang w:val="de-DE"/>
              </w:rPr>
            </w:pPr>
            <w:ins w:id="1463" w:author="R4-2108574" w:date="2021-05-31T12:06:00Z">
              <w:r w:rsidRPr="001022BC">
                <w:rPr>
                  <w:rFonts w:ascii="Arial" w:eastAsia="SimSun" w:hAnsi="Arial"/>
                  <w:sz w:val="18"/>
                  <w:lang w:val="de-DE"/>
                </w:rPr>
                <w:t xml:space="preserve">±2.2 dB, </w:t>
              </w:r>
              <w:proofErr w:type="spellStart"/>
              <w:r w:rsidRPr="001022BC">
                <w:rPr>
                  <w:rFonts w:ascii="Arial" w:eastAsia="SimSun" w:hAnsi="Arial"/>
                  <w:sz w:val="18"/>
                  <w:lang w:val="de-DE"/>
                </w:rPr>
                <w:t>f</w:t>
              </w:r>
              <w:r w:rsidRPr="001022BC">
                <w:rPr>
                  <w:rFonts w:ascii="Arial" w:eastAsia="SimSun" w:hAnsi="Arial"/>
                  <w:sz w:val="18"/>
                  <w:vertAlign w:val="subscript"/>
                  <w:lang w:val="de-DE"/>
                </w:rPr>
                <w:t>interferer</w:t>
              </w:r>
              <w:proofErr w:type="spellEnd"/>
              <w:r w:rsidRPr="001022BC">
                <w:rPr>
                  <w:rFonts w:ascii="Arial" w:eastAsia="SimSun" w:hAnsi="Arial"/>
                  <w:sz w:val="18"/>
                  <w:lang w:val="de-DE"/>
                </w:rPr>
                <w:t xml:space="preserve"> ≤ 3.0 GHz</w:t>
              </w:r>
            </w:ins>
          </w:p>
          <w:p w14:paraId="45E8DB8D" w14:textId="77777777" w:rsidR="001022BC" w:rsidRPr="001022BC" w:rsidRDefault="001022BC" w:rsidP="001022BC">
            <w:pPr>
              <w:keepNext/>
              <w:keepLines/>
              <w:spacing w:after="0"/>
              <w:rPr>
                <w:ins w:id="1464" w:author="R4-2108574" w:date="2021-05-31T12:06:00Z"/>
                <w:rFonts w:ascii="Arial" w:eastAsia="SimSun" w:hAnsi="Arial"/>
                <w:sz w:val="18"/>
                <w:lang w:val="de-DE"/>
              </w:rPr>
            </w:pPr>
            <w:ins w:id="1465" w:author="R4-2108574" w:date="2021-05-31T12:06:00Z">
              <w:r w:rsidRPr="001022BC">
                <w:rPr>
                  <w:rFonts w:ascii="Arial" w:eastAsia="SimSun" w:hAnsi="Arial"/>
                  <w:sz w:val="18"/>
                  <w:lang w:val="de-DE"/>
                </w:rPr>
                <w:t xml:space="preserve">±2.3 dB, 3.0 GHz &lt; </w:t>
              </w:r>
              <w:proofErr w:type="spellStart"/>
              <w:r w:rsidRPr="001022BC">
                <w:rPr>
                  <w:rFonts w:ascii="Arial" w:eastAsia="SimSun" w:hAnsi="Arial"/>
                  <w:sz w:val="18"/>
                  <w:lang w:val="de-DE"/>
                </w:rPr>
                <w:t>f</w:t>
              </w:r>
              <w:r w:rsidRPr="001022BC">
                <w:rPr>
                  <w:rFonts w:ascii="Arial" w:eastAsia="SimSun" w:hAnsi="Arial"/>
                  <w:sz w:val="18"/>
                  <w:vertAlign w:val="subscript"/>
                  <w:lang w:val="de-DE"/>
                </w:rPr>
                <w:t>interferer</w:t>
              </w:r>
              <w:proofErr w:type="spellEnd"/>
              <w:r w:rsidRPr="001022BC">
                <w:rPr>
                  <w:rFonts w:ascii="Arial" w:eastAsia="SimSun" w:hAnsi="Arial"/>
                  <w:sz w:val="18"/>
                  <w:lang w:val="de-DE"/>
                </w:rPr>
                <w:t xml:space="preserve"> ≤ 6.0 GHz</w:t>
              </w:r>
            </w:ins>
          </w:p>
          <w:p w14:paraId="113B9BE6" w14:textId="77777777" w:rsidR="001022BC" w:rsidRPr="001022BC" w:rsidRDefault="001022BC" w:rsidP="001022BC">
            <w:pPr>
              <w:keepNext/>
              <w:keepLines/>
              <w:spacing w:after="0"/>
              <w:rPr>
                <w:ins w:id="1466" w:author="R4-2108574" w:date="2021-05-31T12:06:00Z"/>
                <w:rFonts w:ascii="Arial" w:eastAsiaTheme="minorEastAsia" w:hAnsi="Arial"/>
                <w:sz w:val="18"/>
                <w:lang w:val="de-DE"/>
              </w:rPr>
            </w:pPr>
            <w:ins w:id="1467" w:author="R4-2108574" w:date="2021-05-31T12:06:00Z">
              <w:r w:rsidRPr="001022BC">
                <w:rPr>
                  <w:rFonts w:ascii="Arial" w:eastAsia="SimSun" w:hAnsi="Arial"/>
                  <w:sz w:val="18"/>
                  <w:lang w:val="de-DE"/>
                </w:rPr>
                <w:t xml:space="preserve">±3.6 dB, 6.0 GHz &lt; </w:t>
              </w:r>
              <w:proofErr w:type="spellStart"/>
              <w:r w:rsidRPr="001022BC">
                <w:rPr>
                  <w:rFonts w:ascii="Arial" w:eastAsia="SimSun" w:hAnsi="Arial"/>
                  <w:sz w:val="18"/>
                  <w:lang w:val="de-DE"/>
                </w:rPr>
                <w:t>f</w:t>
              </w:r>
              <w:r w:rsidRPr="001022BC">
                <w:rPr>
                  <w:rFonts w:ascii="Arial" w:eastAsia="SimSun" w:hAnsi="Arial"/>
                  <w:sz w:val="18"/>
                  <w:vertAlign w:val="subscript"/>
                  <w:lang w:val="de-DE"/>
                </w:rPr>
                <w:t>interferer</w:t>
              </w:r>
              <w:proofErr w:type="spellEnd"/>
              <w:r w:rsidRPr="001022BC">
                <w:rPr>
                  <w:rFonts w:ascii="Arial" w:eastAsia="SimSun" w:hAnsi="Arial"/>
                  <w:sz w:val="18"/>
                  <w:lang w:val="de-DE"/>
                </w:rPr>
                <w:t xml:space="preserve"> ≤ 12.75 GHz</w:t>
              </w:r>
            </w:ins>
          </w:p>
        </w:tc>
      </w:tr>
      <w:tr w:rsidR="001022BC" w:rsidRPr="001022BC" w14:paraId="37B492A3" w14:textId="77777777" w:rsidTr="00EC2FCC">
        <w:trPr>
          <w:cantSplit/>
          <w:jc w:val="center"/>
          <w:ins w:id="1468"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29E8356A" w14:textId="77777777" w:rsidR="001022BC" w:rsidRPr="001022BC" w:rsidRDefault="001022BC" w:rsidP="001022BC">
            <w:pPr>
              <w:rPr>
                <w:ins w:id="1469" w:author="R4-2108574" w:date="2021-05-31T12:06:00Z"/>
                <w:rFonts w:eastAsiaTheme="minorEastAsia"/>
              </w:rPr>
            </w:pPr>
            <w:ins w:id="1470" w:author="R4-2108574" w:date="2021-05-31T12:06:00Z">
              <w:r w:rsidRPr="001022BC">
                <w:rPr>
                  <w:rFonts w:eastAsiaTheme="minorEastAsia"/>
                </w:rPr>
                <w:t>7.6 OTA out-of-band blocking (Co-location)</w:t>
              </w:r>
            </w:ins>
          </w:p>
          <w:p w14:paraId="4C55FE2C" w14:textId="77777777" w:rsidR="001022BC" w:rsidRPr="001022BC" w:rsidRDefault="001022BC" w:rsidP="001022BC">
            <w:pPr>
              <w:rPr>
                <w:ins w:id="1471" w:author="R4-2108574" w:date="2021-05-31T12:06:00Z"/>
                <w:rFonts w:eastAsiaTheme="minorEastAsia"/>
              </w:rPr>
            </w:pPr>
            <w:ins w:id="1472" w:author="R4-2108574" w:date="2021-05-31T12:06:00Z">
              <w:r w:rsidRPr="001022BC">
                <w:rPr>
                  <w:rFonts w:eastAsiaTheme="minorEastAsia"/>
                </w:rPr>
                <w:t>(NOTE 1)</w:t>
              </w:r>
            </w:ins>
          </w:p>
        </w:tc>
        <w:tc>
          <w:tcPr>
            <w:tcW w:w="7099" w:type="dxa"/>
            <w:tcBorders>
              <w:top w:val="single" w:sz="4" w:space="0" w:color="auto"/>
              <w:left w:val="single" w:sz="4" w:space="0" w:color="auto"/>
              <w:bottom w:val="single" w:sz="4" w:space="0" w:color="auto"/>
              <w:right w:val="single" w:sz="4" w:space="0" w:color="auto"/>
            </w:tcBorders>
          </w:tcPr>
          <w:p w14:paraId="1A04AF95" w14:textId="77777777" w:rsidR="001022BC" w:rsidRPr="001022BC" w:rsidRDefault="001022BC" w:rsidP="001022BC">
            <w:pPr>
              <w:keepNext/>
              <w:keepLines/>
              <w:spacing w:after="0"/>
              <w:rPr>
                <w:ins w:id="1473" w:author="R4-2108574" w:date="2021-05-31T12:06:00Z"/>
                <w:rFonts w:ascii="Arial" w:eastAsiaTheme="minorEastAsia" w:hAnsi="Arial"/>
                <w:sz w:val="18"/>
              </w:rPr>
            </w:pPr>
            <w:proofErr w:type="spellStart"/>
            <w:ins w:id="1474" w:author="R4-2108574" w:date="2021-05-31T12:06:00Z">
              <w:r w:rsidRPr="001022BC">
                <w:rPr>
                  <w:rFonts w:ascii="Arial" w:eastAsiaTheme="minorEastAsia" w:hAnsi="Arial"/>
                  <w:sz w:val="18"/>
                </w:rPr>
                <w:t>fwanted</w:t>
              </w:r>
              <w:proofErr w:type="spellEnd"/>
              <w:r w:rsidRPr="001022BC">
                <w:rPr>
                  <w:rFonts w:ascii="Arial" w:eastAsiaTheme="minorEastAsia" w:hAnsi="Arial"/>
                  <w:sz w:val="18"/>
                </w:rPr>
                <w:t xml:space="preserve"> ≤ 3.0 GHz:</w:t>
              </w:r>
            </w:ins>
          </w:p>
          <w:p w14:paraId="40D0B98D" w14:textId="77777777" w:rsidR="001022BC" w:rsidRPr="001022BC" w:rsidRDefault="001022BC" w:rsidP="001022BC">
            <w:pPr>
              <w:keepNext/>
              <w:keepLines/>
              <w:spacing w:after="0"/>
              <w:rPr>
                <w:ins w:id="1475" w:author="R4-2108574" w:date="2021-05-31T12:06:00Z"/>
                <w:rFonts w:ascii="Arial" w:eastAsiaTheme="minorEastAsia" w:hAnsi="Arial"/>
                <w:sz w:val="18"/>
              </w:rPr>
            </w:pPr>
            <w:ins w:id="1476" w:author="R4-2108574" w:date="2021-05-31T12:06:00Z">
              <w:r w:rsidRPr="001022BC">
                <w:rPr>
                  <w:rFonts w:ascii="Arial" w:eastAsiaTheme="minorEastAsia" w:hAnsi="Arial"/>
                  <w:sz w:val="18"/>
                </w:rPr>
                <w:t xml:space="preserve">±3.4 dB,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 3.0 GHz</w:t>
              </w:r>
            </w:ins>
          </w:p>
          <w:p w14:paraId="226B2892" w14:textId="77777777" w:rsidR="001022BC" w:rsidRPr="001022BC" w:rsidRDefault="001022BC" w:rsidP="001022BC">
            <w:pPr>
              <w:keepNext/>
              <w:keepLines/>
              <w:spacing w:after="0"/>
              <w:rPr>
                <w:ins w:id="1477" w:author="R4-2108574" w:date="2021-05-31T12:06:00Z"/>
                <w:rFonts w:ascii="Arial" w:eastAsiaTheme="minorEastAsia" w:hAnsi="Arial"/>
                <w:sz w:val="18"/>
              </w:rPr>
            </w:pPr>
            <w:ins w:id="1478" w:author="R4-2108574" w:date="2021-05-31T12:06:00Z">
              <w:r w:rsidRPr="001022BC">
                <w:rPr>
                  <w:rFonts w:ascii="Arial" w:eastAsiaTheme="minorEastAsia" w:hAnsi="Arial"/>
                  <w:sz w:val="18"/>
                </w:rPr>
                <w:t xml:space="preserve">±3.5 dB, 3.0 GHz &lt;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 4.2 GHz</w:t>
              </w:r>
            </w:ins>
          </w:p>
          <w:p w14:paraId="0400346C" w14:textId="77777777" w:rsidR="001022BC" w:rsidRPr="001022BC" w:rsidRDefault="001022BC" w:rsidP="001022BC">
            <w:pPr>
              <w:keepNext/>
              <w:keepLines/>
              <w:spacing w:after="0"/>
              <w:rPr>
                <w:ins w:id="1479" w:author="R4-2108574" w:date="2021-05-31T12:06:00Z"/>
                <w:rFonts w:ascii="Arial" w:eastAsiaTheme="minorEastAsia" w:hAnsi="Arial"/>
                <w:sz w:val="18"/>
              </w:rPr>
            </w:pPr>
            <w:ins w:id="1480" w:author="R4-2108574" w:date="2021-05-31T12:06:00Z">
              <w:r w:rsidRPr="001022BC">
                <w:rPr>
                  <w:rFonts w:ascii="Arial" w:eastAsiaTheme="minorEastAsia" w:hAnsi="Arial"/>
                  <w:sz w:val="18"/>
                </w:rPr>
                <w:t xml:space="preserve">±3.7 dB, 4.2 GHz &lt;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 6.0 GHz</w:t>
              </w:r>
            </w:ins>
          </w:p>
          <w:p w14:paraId="16E7BC5F" w14:textId="77777777" w:rsidR="001022BC" w:rsidRPr="001022BC" w:rsidRDefault="001022BC" w:rsidP="001022BC">
            <w:pPr>
              <w:keepNext/>
              <w:keepLines/>
              <w:spacing w:after="0"/>
              <w:rPr>
                <w:ins w:id="1481" w:author="R4-2108574" w:date="2021-05-31T12:06:00Z"/>
                <w:rFonts w:ascii="Arial" w:eastAsiaTheme="minorEastAsia" w:hAnsi="Arial"/>
                <w:sz w:val="18"/>
              </w:rPr>
            </w:pPr>
          </w:p>
          <w:p w14:paraId="533257A3" w14:textId="77777777" w:rsidR="001022BC" w:rsidRPr="001022BC" w:rsidRDefault="001022BC" w:rsidP="001022BC">
            <w:pPr>
              <w:keepNext/>
              <w:keepLines/>
              <w:spacing w:after="0"/>
              <w:rPr>
                <w:ins w:id="1482" w:author="R4-2108574" w:date="2021-05-31T12:06:00Z"/>
                <w:rFonts w:ascii="Arial" w:eastAsiaTheme="minorEastAsia" w:hAnsi="Arial"/>
                <w:sz w:val="18"/>
              </w:rPr>
            </w:pPr>
            <w:ins w:id="1483" w:author="R4-2108574" w:date="2021-05-31T12:06:00Z">
              <w:r w:rsidRPr="001022BC">
                <w:rPr>
                  <w:rFonts w:ascii="Arial" w:eastAsiaTheme="minorEastAsia" w:hAnsi="Arial"/>
                  <w:sz w:val="18"/>
                </w:rPr>
                <w:t xml:space="preserve">3 GHz &lt; </w:t>
              </w:r>
              <w:proofErr w:type="spellStart"/>
              <w:r w:rsidRPr="001022BC">
                <w:rPr>
                  <w:rFonts w:ascii="Arial" w:eastAsiaTheme="minorEastAsia" w:hAnsi="Arial"/>
                  <w:sz w:val="18"/>
                </w:rPr>
                <w:t>fwanted</w:t>
              </w:r>
              <w:proofErr w:type="spellEnd"/>
              <w:r w:rsidRPr="001022BC">
                <w:rPr>
                  <w:rFonts w:ascii="Arial" w:eastAsiaTheme="minorEastAsia" w:hAnsi="Arial"/>
                  <w:sz w:val="18"/>
                </w:rPr>
                <w:t xml:space="preserve"> ≤ 4.2 GHz:</w:t>
              </w:r>
            </w:ins>
          </w:p>
          <w:p w14:paraId="4D58DADC" w14:textId="77777777" w:rsidR="001022BC" w:rsidRPr="001022BC" w:rsidRDefault="001022BC" w:rsidP="001022BC">
            <w:pPr>
              <w:keepNext/>
              <w:keepLines/>
              <w:spacing w:after="0"/>
              <w:rPr>
                <w:ins w:id="1484" w:author="R4-2108574" w:date="2021-05-31T12:06:00Z"/>
                <w:rFonts w:ascii="Arial" w:eastAsiaTheme="minorEastAsia" w:hAnsi="Arial"/>
                <w:sz w:val="18"/>
              </w:rPr>
            </w:pPr>
            <w:ins w:id="1485" w:author="R4-2108574" w:date="2021-05-31T12:06:00Z">
              <w:r w:rsidRPr="001022BC">
                <w:rPr>
                  <w:rFonts w:ascii="Arial" w:eastAsiaTheme="minorEastAsia" w:hAnsi="Arial"/>
                  <w:sz w:val="18"/>
                </w:rPr>
                <w:t xml:space="preserve">±3.5 dB,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w:t>
              </w:r>
              <w:r w:rsidRPr="001022BC">
                <w:rPr>
                  <w:rFonts w:ascii="Arial" w:eastAsiaTheme="minorEastAsia" w:hAnsi="Arial" w:hint="eastAsia"/>
                  <w:sz w:val="18"/>
                </w:rPr>
                <w:t>≤</w:t>
              </w:r>
              <w:r w:rsidRPr="001022BC">
                <w:rPr>
                  <w:rFonts w:ascii="Arial" w:eastAsiaTheme="minorEastAsia" w:hAnsi="Arial"/>
                  <w:sz w:val="18"/>
                </w:rPr>
                <w:t xml:space="preserve"> 3.0 GHz</w:t>
              </w:r>
            </w:ins>
          </w:p>
          <w:p w14:paraId="64D1112C" w14:textId="77777777" w:rsidR="001022BC" w:rsidRPr="001022BC" w:rsidRDefault="001022BC" w:rsidP="001022BC">
            <w:pPr>
              <w:keepNext/>
              <w:keepLines/>
              <w:spacing w:after="0"/>
              <w:rPr>
                <w:ins w:id="1486" w:author="R4-2108574" w:date="2021-05-31T12:06:00Z"/>
                <w:rFonts w:ascii="Arial" w:eastAsiaTheme="minorEastAsia" w:hAnsi="Arial"/>
                <w:sz w:val="18"/>
              </w:rPr>
            </w:pPr>
            <w:ins w:id="1487" w:author="R4-2108574" w:date="2021-05-31T12:06:00Z">
              <w:r w:rsidRPr="001022BC">
                <w:rPr>
                  <w:rFonts w:ascii="Arial" w:eastAsiaTheme="minorEastAsia" w:hAnsi="Arial"/>
                  <w:sz w:val="18"/>
                </w:rPr>
                <w:t xml:space="preserve">±3.6 dB, 3.0 GHz &lt;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w:t>
              </w:r>
              <w:r w:rsidRPr="001022BC">
                <w:rPr>
                  <w:rFonts w:ascii="Arial" w:eastAsiaTheme="minorEastAsia" w:hAnsi="Arial" w:hint="eastAsia"/>
                  <w:sz w:val="18"/>
                </w:rPr>
                <w:t>≤</w:t>
              </w:r>
              <w:r w:rsidRPr="001022BC">
                <w:rPr>
                  <w:rFonts w:ascii="Arial" w:eastAsiaTheme="minorEastAsia" w:hAnsi="Arial"/>
                  <w:sz w:val="18"/>
                </w:rPr>
                <w:t xml:space="preserve"> 4.2 GHz</w:t>
              </w:r>
            </w:ins>
          </w:p>
          <w:p w14:paraId="438CAA5D" w14:textId="77777777" w:rsidR="001022BC" w:rsidRPr="001022BC" w:rsidRDefault="001022BC" w:rsidP="001022BC">
            <w:pPr>
              <w:keepNext/>
              <w:keepLines/>
              <w:spacing w:after="0"/>
              <w:rPr>
                <w:ins w:id="1488" w:author="R4-2108574" w:date="2021-05-31T12:06:00Z"/>
                <w:rFonts w:ascii="Arial" w:eastAsiaTheme="minorEastAsia" w:hAnsi="Arial"/>
                <w:sz w:val="18"/>
              </w:rPr>
            </w:pPr>
            <w:ins w:id="1489" w:author="R4-2108574" w:date="2021-05-31T12:06:00Z">
              <w:r w:rsidRPr="001022BC">
                <w:rPr>
                  <w:rFonts w:ascii="Arial" w:eastAsiaTheme="minorEastAsia" w:hAnsi="Arial"/>
                  <w:sz w:val="18"/>
                </w:rPr>
                <w:t xml:space="preserve">±3.7 dB, 4.2 GHz &lt;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w:t>
              </w:r>
              <w:r w:rsidRPr="001022BC">
                <w:rPr>
                  <w:rFonts w:ascii="Arial" w:eastAsiaTheme="minorEastAsia" w:hAnsi="Arial" w:hint="eastAsia"/>
                  <w:sz w:val="18"/>
                </w:rPr>
                <w:t>≤</w:t>
              </w:r>
              <w:r w:rsidRPr="001022BC">
                <w:rPr>
                  <w:rFonts w:ascii="Arial" w:eastAsiaTheme="minorEastAsia" w:hAnsi="Arial"/>
                  <w:sz w:val="18"/>
                </w:rPr>
                <w:t xml:space="preserve"> 6.0 GHz</w:t>
              </w:r>
            </w:ins>
          </w:p>
          <w:p w14:paraId="06708269" w14:textId="77777777" w:rsidR="001022BC" w:rsidRPr="001022BC" w:rsidRDefault="001022BC" w:rsidP="001022BC">
            <w:pPr>
              <w:keepNext/>
              <w:keepLines/>
              <w:spacing w:after="0"/>
              <w:rPr>
                <w:ins w:id="1490" w:author="R4-2108574" w:date="2021-05-31T12:06:00Z"/>
                <w:rFonts w:ascii="Arial" w:eastAsiaTheme="minorEastAsia" w:hAnsi="Arial"/>
                <w:sz w:val="18"/>
              </w:rPr>
            </w:pPr>
          </w:p>
          <w:p w14:paraId="2547BAB5" w14:textId="77777777" w:rsidR="001022BC" w:rsidRPr="001022BC" w:rsidRDefault="001022BC" w:rsidP="001022BC">
            <w:pPr>
              <w:keepNext/>
              <w:keepLines/>
              <w:spacing w:after="0"/>
              <w:rPr>
                <w:ins w:id="1491" w:author="R4-2108574" w:date="2021-05-31T12:06:00Z"/>
                <w:rFonts w:ascii="Arial" w:eastAsiaTheme="minorEastAsia" w:hAnsi="Arial"/>
                <w:sz w:val="18"/>
              </w:rPr>
            </w:pPr>
            <w:ins w:id="1492" w:author="R4-2108574" w:date="2021-05-31T12:06:00Z">
              <w:r w:rsidRPr="001022BC">
                <w:rPr>
                  <w:rFonts w:ascii="Arial" w:eastAsiaTheme="minorEastAsia" w:hAnsi="Arial"/>
                  <w:sz w:val="18"/>
                </w:rPr>
                <w:t xml:space="preserve">4.2 GHz &lt; </w:t>
              </w:r>
              <w:proofErr w:type="spellStart"/>
              <w:r w:rsidRPr="001022BC">
                <w:rPr>
                  <w:rFonts w:ascii="Arial" w:eastAsiaTheme="minorEastAsia" w:hAnsi="Arial"/>
                  <w:sz w:val="18"/>
                </w:rPr>
                <w:t>fwanted</w:t>
              </w:r>
              <w:proofErr w:type="spellEnd"/>
              <w:r w:rsidRPr="001022BC">
                <w:rPr>
                  <w:rFonts w:ascii="Arial" w:eastAsiaTheme="minorEastAsia" w:hAnsi="Arial"/>
                  <w:sz w:val="18"/>
                </w:rPr>
                <w:t xml:space="preserve"> </w:t>
              </w:r>
              <w:r w:rsidRPr="001022BC">
                <w:rPr>
                  <w:rFonts w:ascii="Arial" w:eastAsiaTheme="minorEastAsia" w:hAnsi="Arial" w:hint="eastAsia"/>
                  <w:sz w:val="18"/>
                </w:rPr>
                <w:t>≤</w:t>
              </w:r>
              <w:r w:rsidRPr="001022BC">
                <w:rPr>
                  <w:rFonts w:ascii="Arial" w:eastAsiaTheme="minorEastAsia" w:hAnsi="Arial"/>
                  <w:sz w:val="18"/>
                </w:rPr>
                <w:t xml:space="preserve"> 6.0 GHz:</w:t>
              </w:r>
            </w:ins>
          </w:p>
          <w:p w14:paraId="4BD26CF2" w14:textId="77777777" w:rsidR="001022BC" w:rsidRPr="001022BC" w:rsidRDefault="001022BC" w:rsidP="001022BC">
            <w:pPr>
              <w:keepNext/>
              <w:keepLines/>
              <w:spacing w:after="0"/>
              <w:rPr>
                <w:ins w:id="1493" w:author="R4-2108574" w:date="2021-05-31T12:06:00Z"/>
                <w:rFonts w:ascii="Arial" w:eastAsiaTheme="minorEastAsia" w:hAnsi="Arial"/>
                <w:sz w:val="18"/>
              </w:rPr>
            </w:pPr>
            <w:ins w:id="1494" w:author="R4-2108574" w:date="2021-05-31T12:06:00Z">
              <w:r w:rsidRPr="001022BC">
                <w:rPr>
                  <w:rFonts w:ascii="Arial" w:eastAsiaTheme="minorEastAsia" w:hAnsi="Arial"/>
                  <w:sz w:val="18"/>
                </w:rPr>
                <w:t xml:space="preserve">±3.6 dB,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w:t>
              </w:r>
              <w:r w:rsidRPr="001022BC">
                <w:rPr>
                  <w:rFonts w:ascii="Arial" w:eastAsiaTheme="minorEastAsia" w:hAnsi="Arial" w:hint="eastAsia"/>
                  <w:sz w:val="18"/>
                </w:rPr>
                <w:t>≤</w:t>
              </w:r>
              <w:r w:rsidRPr="001022BC">
                <w:rPr>
                  <w:rFonts w:ascii="Arial" w:eastAsiaTheme="minorEastAsia" w:hAnsi="Arial"/>
                  <w:sz w:val="18"/>
                </w:rPr>
                <w:t xml:space="preserve"> 3.0 GHz</w:t>
              </w:r>
            </w:ins>
          </w:p>
          <w:p w14:paraId="62AA6CC8" w14:textId="77777777" w:rsidR="001022BC" w:rsidRPr="001022BC" w:rsidRDefault="001022BC" w:rsidP="001022BC">
            <w:pPr>
              <w:keepNext/>
              <w:keepLines/>
              <w:spacing w:after="0"/>
              <w:rPr>
                <w:ins w:id="1495" w:author="R4-2108574" w:date="2021-05-31T12:06:00Z"/>
                <w:rFonts w:ascii="Arial" w:eastAsiaTheme="minorEastAsia" w:hAnsi="Arial"/>
                <w:sz w:val="18"/>
              </w:rPr>
            </w:pPr>
            <w:ins w:id="1496" w:author="R4-2108574" w:date="2021-05-31T12:06:00Z">
              <w:r w:rsidRPr="001022BC">
                <w:rPr>
                  <w:rFonts w:ascii="Arial" w:eastAsiaTheme="minorEastAsia" w:hAnsi="Arial"/>
                  <w:sz w:val="18"/>
                </w:rPr>
                <w:t xml:space="preserve">±3.7 dB, 3.0 GHz &lt;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w:t>
              </w:r>
              <w:r w:rsidRPr="001022BC">
                <w:rPr>
                  <w:rFonts w:ascii="Arial" w:eastAsiaTheme="minorEastAsia" w:hAnsi="Arial" w:hint="eastAsia"/>
                  <w:sz w:val="18"/>
                </w:rPr>
                <w:t>≤</w:t>
              </w:r>
              <w:r w:rsidRPr="001022BC">
                <w:rPr>
                  <w:rFonts w:ascii="Arial" w:eastAsiaTheme="minorEastAsia" w:hAnsi="Arial"/>
                  <w:sz w:val="18"/>
                </w:rPr>
                <w:t xml:space="preserve"> 4.2 GHz</w:t>
              </w:r>
            </w:ins>
          </w:p>
          <w:p w14:paraId="3F1C31F0" w14:textId="77777777" w:rsidR="001022BC" w:rsidRPr="001022BC" w:rsidRDefault="001022BC" w:rsidP="001022BC">
            <w:pPr>
              <w:keepNext/>
              <w:keepLines/>
              <w:spacing w:after="0"/>
              <w:rPr>
                <w:ins w:id="1497" w:author="R4-2108574" w:date="2021-05-31T12:06:00Z"/>
                <w:rFonts w:ascii="Arial" w:eastAsiaTheme="minorEastAsia" w:hAnsi="Arial"/>
                <w:sz w:val="18"/>
              </w:rPr>
            </w:pPr>
            <w:ins w:id="1498" w:author="R4-2108574" w:date="2021-05-31T12:06:00Z">
              <w:r w:rsidRPr="001022BC">
                <w:rPr>
                  <w:rFonts w:ascii="Arial" w:eastAsiaTheme="minorEastAsia" w:hAnsi="Arial"/>
                  <w:sz w:val="18"/>
                </w:rPr>
                <w:t xml:space="preserve">±3.8 dB, 4.2 GHz &lt; </w:t>
              </w:r>
              <w:proofErr w:type="spellStart"/>
              <w:r w:rsidRPr="001022BC">
                <w:rPr>
                  <w:rFonts w:ascii="Arial" w:eastAsiaTheme="minorEastAsia" w:hAnsi="Arial"/>
                  <w:sz w:val="18"/>
                </w:rPr>
                <w:t>finterferer</w:t>
              </w:r>
              <w:proofErr w:type="spellEnd"/>
              <w:r w:rsidRPr="001022BC">
                <w:rPr>
                  <w:rFonts w:ascii="Arial" w:eastAsiaTheme="minorEastAsia" w:hAnsi="Arial"/>
                  <w:sz w:val="18"/>
                </w:rPr>
                <w:t xml:space="preserve"> </w:t>
              </w:r>
              <w:r w:rsidRPr="001022BC">
                <w:rPr>
                  <w:rFonts w:ascii="Arial" w:eastAsiaTheme="minorEastAsia" w:hAnsi="Arial" w:hint="eastAsia"/>
                  <w:sz w:val="18"/>
                </w:rPr>
                <w:t>≤</w:t>
              </w:r>
              <w:r w:rsidRPr="001022BC">
                <w:rPr>
                  <w:rFonts w:ascii="Arial" w:eastAsiaTheme="minorEastAsia" w:hAnsi="Arial"/>
                  <w:sz w:val="18"/>
                </w:rPr>
                <w:t xml:space="preserve"> 6.0 GHz</w:t>
              </w:r>
            </w:ins>
          </w:p>
        </w:tc>
      </w:tr>
      <w:tr w:rsidR="001022BC" w:rsidRPr="001022BC" w14:paraId="433E4353" w14:textId="77777777" w:rsidTr="00EC2FCC">
        <w:trPr>
          <w:cantSplit/>
          <w:jc w:val="center"/>
          <w:ins w:id="1499"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256A57E0" w14:textId="77777777" w:rsidR="001022BC" w:rsidRPr="001022BC" w:rsidRDefault="001022BC" w:rsidP="001022BC">
            <w:pPr>
              <w:keepNext/>
              <w:keepLines/>
              <w:spacing w:after="0"/>
              <w:rPr>
                <w:ins w:id="1500" w:author="R4-2108574" w:date="2021-05-31T12:06:00Z"/>
                <w:rFonts w:ascii="Arial" w:eastAsiaTheme="minorEastAsia" w:hAnsi="Arial"/>
                <w:sz w:val="18"/>
                <w:lang w:val="de-DE"/>
              </w:rPr>
            </w:pPr>
            <w:ins w:id="1501" w:author="R4-2108574" w:date="2021-05-31T12:06:00Z">
              <w:r w:rsidRPr="001022BC">
                <w:rPr>
                  <w:rFonts w:ascii="Arial" w:eastAsiaTheme="minorEastAsia" w:hAnsi="Arial"/>
                  <w:sz w:val="18"/>
                  <w:lang w:val="de-DE"/>
                </w:rPr>
                <w:t xml:space="preserve">7.7 OTA </w:t>
              </w:r>
              <w:proofErr w:type="spellStart"/>
              <w:r w:rsidRPr="001022BC">
                <w:rPr>
                  <w:rFonts w:ascii="Arial" w:eastAsiaTheme="minorEastAsia" w:hAnsi="Arial"/>
                  <w:sz w:val="18"/>
                  <w:lang w:val="de-DE"/>
                </w:rPr>
                <w:t>receiver</w:t>
              </w:r>
              <w:proofErr w:type="spellEnd"/>
              <w:r w:rsidRPr="001022BC">
                <w:rPr>
                  <w:rFonts w:ascii="Arial" w:eastAsiaTheme="minorEastAsia" w:hAnsi="Arial"/>
                  <w:sz w:val="18"/>
                  <w:lang w:val="de-DE"/>
                </w:rPr>
                <w:t xml:space="preserve"> </w:t>
              </w:r>
              <w:proofErr w:type="spellStart"/>
              <w:r w:rsidRPr="001022BC">
                <w:rPr>
                  <w:rFonts w:ascii="Arial" w:eastAsiaTheme="minorEastAsia" w:hAnsi="Arial"/>
                  <w:sz w:val="18"/>
                  <w:lang w:val="de-DE"/>
                </w:rPr>
                <w:t>spurious</w:t>
              </w:r>
              <w:proofErr w:type="spellEnd"/>
              <w:r w:rsidRPr="001022BC">
                <w:rPr>
                  <w:rFonts w:ascii="Arial" w:eastAsiaTheme="minorEastAsia" w:hAnsi="Arial"/>
                  <w:sz w:val="18"/>
                  <w:lang w:val="de-DE"/>
                </w:rPr>
                <w:t xml:space="preserve"> </w:t>
              </w:r>
              <w:proofErr w:type="spellStart"/>
              <w:r w:rsidRPr="001022BC">
                <w:rPr>
                  <w:rFonts w:ascii="Arial" w:eastAsiaTheme="minorEastAsia" w:hAnsi="Arial"/>
                  <w:sz w:val="18"/>
                  <w:lang w:val="de-DE"/>
                </w:rPr>
                <w:t>emissions</w:t>
              </w:r>
              <w:proofErr w:type="spellEnd"/>
              <w:r w:rsidRPr="001022BC">
                <w:rPr>
                  <w:rFonts w:ascii="Arial" w:eastAsiaTheme="minorEastAsia" w:hAnsi="Arial"/>
                  <w:sz w:val="18"/>
                  <w:lang w:val="de-DE"/>
                </w:rPr>
                <w:t xml:space="preserve"> </w:t>
              </w:r>
            </w:ins>
          </w:p>
        </w:tc>
        <w:tc>
          <w:tcPr>
            <w:tcW w:w="7099" w:type="dxa"/>
            <w:tcBorders>
              <w:top w:val="single" w:sz="4" w:space="0" w:color="auto"/>
              <w:left w:val="single" w:sz="4" w:space="0" w:color="auto"/>
              <w:bottom w:val="single" w:sz="4" w:space="0" w:color="auto"/>
              <w:right w:val="single" w:sz="4" w:space="0" w:color="auto"/>
            </w:tcBorders>
          </w:tcPr>
          <w:p w14:paraId="7BB9EBFC" w14:textId="77777777" w:rsidR="001022BC" w:rsidRPr="001022BC" w:rsidRDefault="001022BC" w:rsidP="001022BC">
            <w:pPr>
              <w:keepNext/>
              <w:keepLines/>
              <w:spacing w:after="0"/>
              <w:rPr>
                <w:ins w:id="1502" w:author="R4-2108574" w:date="2021-05-31T12:06:00Z"/>
                <w:rFonts w:ascii="Arial" w:eastAsiaTheme="minorEastAsia" w:hAnsi="Arial"/>
                <w:sz w:val="18"/>
                <w:lang w:val="de-DE"/>
              </w:rPr>
            </w:pPr>
            <w:ins w:id="1503" w:author="R4-2108574" w:date="2021-05-31T12:06:00Z">
              <w:r w:rsidRPr="001022BC">
                <w:rPr>
                  <w:rFonts w:ascii="Arial" w:eastAsia="SimSun" w:hAnsi="Arial"/>
                  <w:sz w:val="18"/>
                  <w:lang w:val="de-DE"/>
                </w:rPr>
                <w:t>±</w:t>
              </w:r>
              <w:r w:rsidRPr="001022BC">
                <w:rPr>
                  <w:rFonts w:ascii="Arial" w:eastAsiaTheme="minorEastAsia" w:hAnsi="Arial"/>
                  <w:sz w:val="18"/>
                  <w:lang w:val="de-DE"/>
                </w:rPr>
                <w:t xml:space="preserve">2.5 dB, 30 MHz </w:t>
              </w:r>
              <w:r w:rsidRPr="001022BC">
                <w:rPr>
                  <w:rFonts w:ascii="Arial" w:eastAsiaTheme="minorEastAsia" w:hAnsi="Arial" w:cs="Arial"/>
                  <w:sz w:val="18"/>
                  <w:lang w:val="de-DE"/>
                </w:rPr>
                <w:t>≤</w:t>
              </w:r>
              <w:r w:rsidRPr="001022BC">
                <w:rPr>
                  <w:rFonts w:ascii="Arial" w:eastAsiaTheme="minorEastAsia" w:hAnsi="Arial"/>
                  <w:sz w:val="18"/>
                  <w:lang w:val="de-DE"/>
                </w:rPr>
                <w:t xml:space="preserve"> f </w:t>
              </w:r>
              <w:r w:rsidRPr="001022BC">
                <w:rPr>
                  <w:rFonts w:ascii="Arial" w:eastAsiaTheme="minorEastAsia" w:hAnsi="Arial" w:cs="Arial"/>
                  <w:sz w:val="18"/>
                  <w:lang w:val="de-DE"/>
                </w:rPr>
                <w:t>≤</w:t>
              </w:r>
              <w:r w:rsidRPr="001022BC">
                <w:rPr>
                  <w:rFonts w:ascii="Arial" w:eastAsiaTheme="minorEastAsia" w:hAnsi="Arial"/>
                  <w:sz w:val="18"/>
                  <w:lang w:val="de-DE"/>
                </w:rPr>
                <w:t xml:space="preserve"> 6.0 GHz</w:t>
              </w:r>
            </w:ins>
          </w:p>
          <w:p w14:paraId="269F2AEB" w14:textId="77777777" w:rsidR="001022BC" w:rsidRPr="001022BC" w:rsidRDefault="001022BC" w:rsidP="001022BC">
            <w:pPr>
              <w:keepNext/>
              <w:keepLines/>
              <w:spacing w:after="0"/>
              <w:rPr>
                <w:ins w:id="1504" w:author="R4-2108574" w:date="2021-05-31T12:06:00Z"/>
                <w:rFonts w:ascii="Arial" w:eastAsiaTheme="minorEastAsia" w:hAnsi="Arial" w:cs="Arial"/>
                <w:sz w:val="18"/>
                <w:lang w:val="de-DE"/>
              </w:rPr>
            </w:pPr>
            <w:ins w:id="1505" w:author="R4-2108574" w:date="2021-05-31T12:06:00Z">
              <w:r w:rsidRPr="001022BC">
                <w:rPr>
                  <w:rFonts w:ascii="Arial" w:eastAsia="SimSun" w:hAnsi="Arial"/>
                  <w:sz w:val="18"/>
                  <w:lang w:val="de-DE"/>
                </w:rPr>
                <w:t>±</w:t>
              </w:r>
              <w:r w:rsidRPr="001022BC">
                <w:rPr>
                  <w:rFonts w:ascii="Arial" w:eastAsiaTheme="minorEastAsia" w:hAnsi="Arial"/>
                  <w:sz w:val="18"/>
                  <w:lang w:val="de-DE"/>
                </w:rPr>
                <w:t xml:space="preserve">4.2 dB, 6.0 GHz &lt; f </w:t>
              </w:r>
              <w:r w:rsidRPr="001022BC">
                <w:rPr>
                  <w:rFonts w:ascii="Arial" w:eastAsiaTheme="minorEastAsia" w:hAnsi="Arial" w:cs="Arial"/>
                  <w:sz w:val="18"/>
                  <w:lang w:val="de-DE"/>
                </w:rPr>
                <w:t>≤</w:t>
              </w:r>
              <w:r w:rsidRPr="001022BC">
                <w:rPr>
                  <w:rFonts w:ascii="Arial" w:eastAsia="MS Mincho" w:hAnsi="Arial" w:hint="eastAsia"/>
                  <w:sz w:val="18"/>
                  <w:lang w:val="de-DE"/>
                </w:rPr>
                <w:t xml:space="preserve"> </w:t>
              </w:r>
              <w:r w:rsidRPr="001022BC">
                <w:rPr>
                  <w:rFonts w:ascii="Arial" w:eastAsiaTheme="minorEastAsia" w:hAnsi="Arial"/>
                  <w:sz w:val="18"/>
                  <w:lang w:val="de-DE"/>
                </w:rPr>
                <w:t>26 GHz</w:t>
              </w:r>
            </w:ins>
          </w:p>
        </w:tc>
      </w:tr>
      <w:tr w:rsidR="001022BC" w:rsidRPr="001022BC" w14:paraId="332F3DD5" w14:textId="77777777" w:rsidTr="00EC2FCC">
        <w:trPr>
          <w:cantSplit/>
          <w:jc w:val="center"/>
          <w:ins w:id="1506"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6A9ABB5" w14:textId="77777777" w:rsidR="001022BC" w:rsidRPr="001022BC" w:rsidRDefault="001022BC" w:rsidP="001022BC">
            <w:pPr>
              <w:keepNext/>
              <w:keepLines/>
              <w:spacing w:after="0"/>
              <w:rPr>
                <w:ins w:id="1507" w:author="R4-2108574" w:date="2021-05-31T12:06:00Z"/>
                <w:rFonts w:ascii="Arial" w:eastAsiaTheme="minorEastAsia" w:hAnsi="Arial"/>
                <w:sz w:val="18"/>
                <w:lang w:val="de-DE"/>
              </w:rPr>
            </w:pPr>
            <w:ins w:id="1508" w:author="R4-2108574" w:date="2021-05-31T12:06:00Z">
              <w:r w:rsidRPr="001022BC">
                <w:rPr>
                  <w:rFonts w:ascii="Arial" w:eastAsiaTheme="minorEastAsia" w:hAnsi="Arial"/>
                  <w:sz w:val="18"/>
                  <w:lang w:val="de-DE"/>
                </w:rPr>
                <w:t xml:space="preserve">7.8 OTA </w:t>
              </w:r>
              <w:proofErr w:type="spellStart"/>
              <w:r w:rsidRPr="001022BC">
                <w:rPr>
                  <w:rFonts w:ascii="Arial" w:eastAsiaTheme="minorEastAsia" w:hAnsi="Arial"/>
                  <w:sz w:val="18"/>
                  <w:lang w:val="de-DE"/>
                </w:rPr>
                <w:t>receiver</w:t>
              </w:r>
              <w:proofErr w:type="spellEnd"/>
              <w:r w:rsidRPr="001022BC">
                <w:rPr>
                  <w:rFonts w:ascii="Arial" w:eastAsiaTheme="minorEastAsia" w:hAnsi="Arial"/>
                  <w:sz w:val="18"/>
                  <w:lang w:val="de-DE"/>
                </w:rPr>
                <w:t xml:space="preserve"> </w:t>
              </w:r>
              <w:proofErr w:type="spellStart"/>
              <w:r w:rsidRPr="001022BC">
                <w:rPr>
                  <w:rFonts w:ascii="Arial" w:eastAsiaTheme="minorEastAsia" w:hAnsi="Arial"/>
                  <w:sz w:val="18"/>
                  <w:lang w:val="de-DE"/>
                </w:rPr>
                <w:t>intermodulation</w:t>
              </w:r>
              <w:proofErr w:type="spellEnd"/>
            </w:ins>
          </w:p>
        </w:tc>
        <w:tc>
          <w:tcPr>
            <w:tcW w:w="7099" w:type="dxa"/>
            <w:tcBorders>
              <w:top w:val="single" w:sz="4" w:space="0" w:color="auto"/>
              <w:left w:val="single" w:sz="4" w:space="0" w:color="auto"/>
              <w:bottom w:val="single" w:sz="4" w:space="0" w:color="auto"/>
              <w:right w:val="single" w:sz="4" w:space="0" w:color="auto"/>
            </w:tcBorders>
          </w:tcPr>
          <w:p w14:paraId="762D0F73" w14:textId="77777777" w:rsidR="001022BC" w:rsidRPr="001022BC" w:rsidRDefault="001022BC" w:rsidP="001022BC">
            <w:pPr>
              <w:keepNext/>
              <w:keepLines/>
              <w:spacing w:after="0"/>
              <w:rPr>
                <w:ins w:id="1509" w:author="R4-2108574" w:date="2021-05-31T12:06:00Z"/>
                <w:rFonts w:ascii="Arial" w:eastAsiaTheme="minorEastAsia" w:hAnsi="Arial"/>
                <w:sz w:val="18"/>
                <w:lang w:val="de-DE"/>
              </w:rPr>
            </w:pPr>
            <w:ins w:id="1510" w:author="R4-2108574" w:date="2021-05-31T12:06:00Z">
              <w:r w:rsidRPr="001022BC">
                <w:rPr>
                  <w:rFonts w:ascii="Arial" w:eastAsiaTheme="minorEastAsia" w:hAnsi="Arial"/>
                  <w:sz w:val="18"/>
                  <w:lang w:val="de-DE"/>
                </w:rPr>
                <w:t>±2.0 dB, f ≤ 3.0 GHz</w:t>
              </w:r>
            </w:ins>
          </w:p>
          <w:p w14:paraId="39B6A0AB" w14:textId="77777777" w:rsidR="001022BC" w:rsidRPr="001022BC" w:rsidRDefault="001022BC" w:rsidP="001022BC">
            <w:pPr>
              <w:keepNext/>
              <w:keepLines/>
              <w:spacing w:after="0"/>
              <w:rPr>
                <w:ins w:id="1511" w:author="R4-2108574" w:date="2021-05-31T12:06:00Z"/>
                <w:rFonts w:ascii="Arial" w:eastAsiaTheme="minorEastAsia" w:hAnsi="Arial"/>
                <w:sz w:val="18"/>
                <w:lang w:val="de-DE"/>
              </w:rPr>
            </w:pPr>
            <w:ins w:id="1512" w:author="R4-2108574" w:date="2021-05-31T12:06:00Z">
              <w:r w:rsidRPr="001022BC">
                <w:rPr>
                  <w:rFonts w:ascii="Arial" w:eastAsiaTheme="minorEastAsia" w:hAnsi="Arial"/>
                  <w:sz w:val="18"/>
                  <w:lang w:val="de-DE"/>
                </w:rPr>
                <w:t>±2.6 dB, 3.0 GHz &lt; f ≤ 4.2 GHz</w:t>
              </w:r>
            </w:ins>
          </w:p>
          <w:p w14:paraId="2E3E9D8F" w14:textId="77777777" w:rsidR="001022BC" w:rsidRPr="001022BC" w:rsidRDefault="001022BC" w:rsidP="001022BC">
            <w:pPr>
              <w:keepNext/>
              <w:keepLines/>
              <w:spacing w:after="0"/>
              <w:rPr>
                <w:ins w:id="1513" w:author="R4-2108574" w:date="2021-05-31T12:06:00Z"/>
                <w:rFonts w:ascii="Arial" w:eastAsiaTheme="minorEastAsia" w:hAnsi="Arial" w:cs="Arial"/>
                <w:sz w:val="18"/>
              </w:rPr>
            </w:pPr>
            <w:ins w:id="1514" w:author="R4-2108574" w:date="2021-05-31T12:06:00Z">
              <w:r w:rsidRPr="001022BC">
                <w:rPr>
                  <w:rFonts w:ascii="Arial" w:eastAsia="SimSun" w:hAnsi="Arial"/>
                  <w:sz w:val="18"/>
                </w:rPr>
                <w:t>±3.2 dB</w:t>
              </w:r>
              <w:r w:rsidRPr="001022BC">
                <w:rPr>
                  <w:rFonts w:ascii="Arial" w:eastAsiaTheme="minorEastAsia" w:hAnsi="Arial"/>
                  <w:sz w:val="18"/>
                </w:rPr>
                <w:t>, 4.2 GHz &lt; f ≤ 6.0 GHz</w:t>
              </w:r>
            </w:ins>
          </w:p>
        </w:tc>
      </w:tr>
      <w:tr w:rsidR="001022BC" w:rsidRPr="001022BC" w14:paraId="25B9F8AF" w14:textId="77777777" w:rsidTr="00EC2FCC">
        <w:trPr>
          <w:cantSplit/>
          <w:jc w:val="center"/>
          <w:ins w:id="1515"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3663E7C6" w14:textId="77777777" w:rsidR="001022BC" w:rsidRPr="001022BC" w:rsidRDefault="001022BC" w:rsidP="001022BC">
            <w:pPr>
              <w:keepNext/>
              <w:keepLines/>
              <w:spacing w:after="0"/>
              <w:rPr>
                <w:ins w:id="1516" w:author="R4-2108574" w:date="2021-05-31T12:06:00Z"/>
                <w:rFonts w:ascii="Arial" w:eastAsiaTheme="minorEastAsia" w:hAnsi="Arial"/>
                <w:sz w:val="18"/>
              </w:rPr>
            </w:pPr>
            <w:ins w:id="1517" w:author="R4-2108574" w:date="2021-05-31T12:06:00Z">
              <w:r w:rsidRPr="001022BC">
                <w:rPr>
                  <w:rFonts w:ascii="Arial" w:eastAsiaTheme="minorEastAsia" w:hAnsi="Arial"/>
                  <w:sz w:val="18"/>
                </w:rPr>
                <w:t xml:space="preserve">7.9 OTA in-channel selectivity </w:t>
              </w:r>
            </w:ins>
          </w:p>
        </w:tc>
        <w:tc>
          <w:tcPr>
            <w:tcW w:w="7099" w:type="dxa"/>
            <w:tcBorders>
              <w:top w:val="single" w:sz="4" w:space="0" w:color="auto"/>
              <w:left w:val="single" w:sz="4" w:space="0" w:color="auto"/>
              <w:bottom w:val="single" w:sz="4" w:space="0" w:color="auto"/>
              <w:right w:val="single" w:sz="4" w:space="0" w:color="auto"/>
            </w:tcBorders>
          </w:tcPr>
          <w:p w14:paraId="31BF7724" w14:textId="77777777" w:rsidR="001022BC" w:rsidRPr="001022BC" w:rsidRDefault="001022BC" w:rsidP="001022BC">
            <w:pPr>
              <w:keepNext/>
              <w:keepLines/>
              <w:spacing w:after="0"/>
              <w:rPr>
                <w:ins w:id="1518" w:author="R4-2108574" w:date="2021-05-31T12:06:00Z"/>
                <w:rFonts w:ascii="Arial" w:eastAsiaTheme="minorEastAsia" w:hAnsi="Arial"/>
                <w:sz w:val="18"/>
              </w:rPr>
            </w:pPr>
            <w:ins w:id="1519" w:author="R4-2108574" w:date="2021-05-31T12:06:00Z">
              <w:r w:rsidRPr="001022BC">
                <w:rPr>
                  <w:rFonts w:ascii="Arial" w:eastAsiaTheme="minorEastAsia" w:hAnsi="Arial"/>
                  <w:sz w:val="18"/>
                </w:rPr>
                <w:t>±1.7 dB, f ≤ 3.0 GHz</w:t>
              </w:r>
            </w:ins>
          </w:p>
          <w:p w14:paraId="194A5C40" w14:textId="77777777" w:rsidR="001022BC" w:rsidRPr="001022BC" w:rsidRDefault="001022BC" w:rsidP="001022BC">
            <w:pPr>
              <w:keepNext/>
              <w:keepLines/>
              <w:spacing w:after="0"/>
              <w:rPr>
                <w:ins w:id="1520" w:author="R4-2108574" w:date="2021-05-31T12:06:00Z"/>
                <w:rFonts w:ascii="Arial" w:eastAsiaTheme="minorEastAsia" w:hAnsi="Arial"/>
                <w:sz w:val="18"/>
              </w:rPr>
            </w:pPr>
            <w:ins w:id="1521" w:author="R4-2108574" w:date="2021-05-31T12:06:00Z">
              <w:r w:rsidRPr="001022BC">
                <w:rPr>
                  <w:rFonts w:ascii="Arial" w:eastAsiaTheme="minorEastAsia" w:hAnsi="Arial"/>
                  <w:sz w:val="18"/>
                </w:rPr>
                <w:t>±2.1 dB, 3.0 GHz &lt; f ≤ 4.2 GHz</w:t>
              </w:r>
            </w:ins>
          </w:p>
          <w:p w14:paraId="54C1B141" w14:textId="77777777" w:rsidR="001022BC" w:rsidRPr="001022BC" w:rsidRDefault="001022BC" w:rsidP="001022BC">
            <w:pPr>
              <w:keepNext/>
              <w:keepLines/>
              <w:spacing w:after="0"/>
              <w:rPr>
                <w:ins w:id="1522" w:author="R4-2108574" w:date="2021-05-31T12:06:00Z"/>
                <w:rFonts w:ascii="Arial" w:eastAsiaTheme="minorEastAsia" w:hAnsi="Arial" w:cs="Arial"/>
                <w:sz w:val="18"/>
              </w:rPr>
            </w:pPr>
            <w:ins w:id="1523"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0361E89E" w14:textId="77777777" w:rsidTr="00EC2FCC">
        <w:trPr>
          <w:cantSplit/>
          <w:jc w:val="center"/>
          <w:ins w:id="1524" w:author="R4-2108574" w:date="2021-05-31T12:06:00Z"/>
        </w:trPr>
        <w:tc>
          <w:tcPr>
            <w:tcW w:w="9779" w:type="dxa"/>
            <w:gridSpan w:val="2"/>
            <w:tcBorders>
              <w:top w:val="single" w:sz="4" w:space="0" w:color="auto"/>
              <w:left w:val="single" w:sz="4" w:space="0" w:color="auto"/>
              <w:bottom w:val="single" w:sz="4" w:space="0" w:color="auto"/>
              <w:right w:val="single" w:sz="4" w:space="0" w:color="auto"/>
            </w:tcBorders>
          </w:tcPr>
          <w:p w14:paraId="6A8624E4" w14:textId="77777777" w:rsidR="001022BC" w:rsidRPr="001022BC" w:rsidRDefault="001022BC" w:rsidP="001022BC">
            <w:pPr>
              <w:keepNext/>
              <w:keepLines/>
              <w:spacing w:after="0"/>
              <w:ind w:left="851" w:hanging="851"/>
              <w:rPr>
                <w:ins w:id="1525" w:author="R4-2108574" w:date="2021-05-31T12:06:00Z"/>
                <w:rFonts w:ascii="Arial" w:eastAsiaTheme="minorEastAsia" w:hAnsi="Arial"/>
                <w:sz w:val="18"/>
              </w:rPr>
            </w:pPr>
            <w:ins w:id="1526" w:author="R4-2108574" w:date="2021-05-31T12:06:00Z">
              <w:r w:rsidRPr="001022BC">
                <w:rPr>
                  <w:rFonts w:ascii="Arial" w:eastAsiaTheme="minorEastAsia" w:hAnsi="Arial"/>
                  <w:sz w:val="18"/>
                </w:rPr>
                <w:t>NOTE 1:</w:t>
              </w:r>
              <w:r w:rsidRPr="001022BC">
                <w:rPr>
                  <w:rFonts w:ascii="Arial" w:eastAsiaTheme="minorEastAsia" w:hAnsi="Arial" w:cs="Arial"/>
                  <w:sz w:val="18"/>
                  <w:szCs w:val="18"/>
                </w:rPr>
                <w:tab/>
              </w:r>
              <w:r w:rsidRPr="001022BC">
                <w:rPr>
                  <w:rFonts w:ascii="Arial" w:eastAsiaTheme="minorEastAsia"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37423E6F" w14:textId="77777777" w:rsidR="001022BC" w:rsidRPr="001022BC" w:rsidDel="00727F1C" w:rsidRDefault="001022BC" w:rsidP="001022BC">
            <w:pPr>
              <w:keepNext/>
              <w:keepLines/>
              <w:spacing w:after="0"/>
              <w:ind w:left="851" w:hanging="851"/>
              <w:rPr>
                <w:ins w:id="1527" w:author="R4-2108574" w:date="2021-05-31T12:06:00Z"/>
                <w:rFonts w:ascii="Arial" w:eastAsia="SimSun" w:hAnsi="Arial"/>
                <w:sz w:val="18"/>
              </w:rPr>
            </w:pPr>
            <w:ins w:id="1528" w:author="R4-2108574" w:date="2021-05-31T12:06:00Z">
              <w:r w:rsidRPr="001022BC">
                <w:rPr>
                  <w:rFonts w:ascii="Arial" w:eastAsiaTheme="minorEastAsia" w:hAnsi="Arial"/>
                  <w:sz w:val="18"/>
                </w:rPr>
                <w:t>NOTE 2:</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5E25A307" w14:textId="77777777" w:rsidR="001022BC" w:rsidRPr="001022BC" w:rsidRDefault="001022BC" w:rsidP="001022BC">
      <w:pPr>
        <w:rPr>
          <w:ins w:id="1529" w:author="R4-2108574" w:date="2021-05-31T12:06:00Z"/>
          <w:rFonts w:eastAsiaTheme="minorEastAsia"/>
        </w:rPr>
      </w:pPr>
    </w:p>
    <w:p w14:paraId="64EC3522" w14:textId="77777777" w:rsidR="001022BC" w:rsidRPr="001022BC" w:rsidRDefault="001022BC" w:rsidP="001022BC">
      <w:pPr>
        <w:keepNext/>
        <w:keepLines/>
        <w:spacing w:before="60"/>
        <w:jc w:val="center"/>
        <w:rPr>
          <w:ins w:id="1530" w:author="R4-2108574" w:date="2021-05-31T12:06:00Z"/>
          <w:rFonts w:ascii="Arial" w:eastAsiaTheme="minorEastAsia" w:hAnsi="Arial"/>
          <w:b/>
        </w:rPr>
      </w:pPr>
      <w:ins w:id="1531" w:author="R4-2108574" w:date="2021-05-31T12:06:00Z">
        <w:r w:rsidRPr="001022BC">
          <w:rPr>
            <w:rFonts w:ascii="Arial" w:eastAsiaTheme="minorEastAsia" w:hAnsi="Arial"/>
            <w:b/>
          </w:rPr>
          <w:lastRenderedPageBreak/>
          <w:t xml:space="preserve">Table 4.1.2.3-2: </w:t>
        </w:r>
        <w:bookmarkStart w:id="1532" w:name="_Hlk54269170"/>
        <w:r w:rsidRPr="001022BC">
          <w:rPr>
            <w:rFonts w:ascii="Arial" w:eastAsiaTheme="minorEastAsia" w:hAnsi="Arial"/>
            <w:b/>
          </w:rPr>
          <w:t xml:space="preserve">Maximum </w:t>
        </w:r>
        <w:r w:rsidRPr="001022BC">
          <w:rPr>
            <w:rFonts w:ascii="Arial" w:eastAsiaTheme="minorEastAsia" w:hAnsi="Arial" w:cs="v4.2.0"/>
            <w:b/>
          </w:rPr>
          <w:t xml:space="preserve">OTA Test System uncertainty for FR2 OTA </w:t>
        </w:r>
        <w:r w:rsidRPr="001022BC">
          <w:rPr>
            <w:rFonts w:ascii="Arial" w:eastAsiaTheme="minorEastAsia" w:hAnsi="Arial"/>
            <w:b/>
          </w:rPr>
          <w:t>receiver tests</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3260"/>
      </w:tblGrid>
      <w:tr w:rsidR="001022BC" w:rsidRPr="001022BC" w14:paraId="2B03AECB" w14:textId="77777777" w:rsidTr="00EC2FCC">
        <w:trPr>
          <w:cantSplit/>
          <w:jc w:val="center"/>
          <w:ins w:id="1533" w:author="R4-2108574" w:date="2021-05-31T12:06:00Z"/>
        </w:trPr>
        <w:tc>
          <w:tcPr>
            <w:tcW w:w="2830" w:type="dxa"/>
            <w:vMerge w:val="restart"/>
            <w:tcBorders>
              <w:top w:val="single" w:sz="4" w:space="0" w:color="auto"/>
              <w:left w:val="single" w:sz="4" w:space="0" w:color="auto"/>
              <w:right w:val="single" w:sz="4" w:space="0" w:color="auto"/>
            </w:tcBorders>
            <w:hideMark/>
          </w:tcPr>
          <w:p w14:paraId="54BF4147" w14:textId="77777777" w:rsidR="001022BC" w:rsidRPr="001022BC" w:rsidRDefault="001022BC" w:rsidP="001022BC">
            <w:pPr>
              <w:keepNext/>
              <w:keepLines/>
              <w:spacing w:after="0"/>
              <w:jc w:val="center"/>
              <w:rPr>
                <w:ins w:id="1534" w:author="R4-2108574" w:date="2021-05-31T12:06:00Z"/>
                <w:rFonts w:ascii="Arial" w:eastAsiaTheme="minorEastAsia" w:hAnsi="Arial"/>
                <w:b/>
                <w:sz w:val="18"/>
              </w:rPr>
            </w:pPr>
            <w:ins w:id="1535" w:author="R4-2108574" w:date="2021-05-31T12:06:00Z">
              <w:r w:rsidRPr="001022BC">
                <w:rPr>
                  <w:rFonts w:ascii="Arial" w:eastAsiaTheme="minorEastAsia" w:hAnsi="Arial"/>
                  <w:b/>
                  <w:sz w:val="18"/>
                </w:rPr>
                <w:t>Clause</w:t>
              </w:r>
            </w:ins>
          </w:p>
        </w:tc>
        <w:tc>
          <w:tcPr>
            <w:tcW w:w="6521" w:type="dxa"/>
            <w:gridSpan w:val="2"/>
            <w:tcBorders>
              <w:top w:val="single" w:sz="4" w:space="0" w:color="auto"/>
              <w:left w:val="single" w:sz="4" w:space="0" w:color="auto"/>
              <w:bottom w:val="single" w:sz="4" w:space="0" w:color="auto"/>
              <w:right w:val="single" w:sz="4" w:space="0" w:color="auto"/>
            </w:tcBorders>
            <w:hideMark/>
          </w:tcPr>
          <w:p w14:paraId="48381829" w14:textId="77777777" w:rsidR="001022BC" w:rsidRPr="001022BC" w:rsidRDefault="001022BC" w:rsidP="001022BC">
            <w:pPr>
              <w:keepNext/>
              <w:keepLines/>
              <w:spacing w:after="0"/>
              <w:jc w:val="center"/>
              <w:rPr>
                <w:ins w:id="1536" w:author="R4-2108574" w:date="2021-05-31T12:06:00Z"/>
                <w:rFonts w:ascii="Arial" w:eastAsiaTheme="minorEastAsia" w:hAnsi="Arial"/>
                <w:b/>
                <w:sz w:val="18"/>
              </w:rPr>
            </w:pPr>
            <w:ins w:id="1537" w:author="R4-2108574" w:date="2021-05-31T12:06:00Z">
              <w:r w:rsidRPr="001022BC">
                <w:rPr>
                  <w:rFonts w:ascii="Arial" w:eastAsiaTheme="minorEastAsia" w:hAnsi="Arial"/>
                  <w:b/>
                  <w:sz w:val="18"/>
                </w:rPr>
                <w:t>Maximum OTA Test System uncertainty</w:t>
              </w:r>
            </w:ins>
          </w:p>
        </w:tc>
      </w:tr>
      <w:tr w:rsidR="001022BC" w:rsidRPr="001022BC" w14:paraId="53C8F511" w14:textId="77777777" w:rsidTr="00EC2FCC">
        <w:trPr>
          <w:cantSplit/>
          <w:jc w:val="center"/>
          <w:ins w:id="1538" w:author="R4-2108574" w:date="2021-05-31T12:06:00Z"/>
        </w:trPr>
        <w:tc>
          <w:tcPr>
            <w:tcW w:w="2830" w:type="dxa"/>
            <w:vMerge/>
            <w:tcBorders>
              <w:left w:val="single" w:sz="4" w:space="0" w:color="auto"/>
              <w:bottom w:val="single" w:sz="4" w:space="0" w:color="auto"/>
              <w:right w:val="single" w:sz="4" w:space="0" w:color="auto"/>
            </w:tcBorders>
          </w:tcPr>
          <w:p w14:paraId="475569AD" w14:textId="77777777" w:rsidR="001022BC" w:rsidRPr="001022BC" w:rsidRDefault="001022BC" w:rsidP="001022BC">
            <w:pPr>
              <w:keepNext/>
              <w:keepLines/>
              <w:spacing w:after="0"/>
              <w:jc w:val="center"/>
              <w:rPr>
                <w:ins w:id="1539" w:author="R4-2108574" w:date="2021-05-31T12:06:00Z"/>
                <w:rFonts w:ascii="Arial" w:eastAsiaTheme="minorEastAsia" w:hAnsi="Arial"/>
                <w:b/>
                <w:sz w:val="18"/>
              </w:rPr>
            </w:pPr>
          </w:p>
        </w:tc>
        <w:tc>
          <w:tcPr>
            <w:tcW w:w="3261" w:type="dxa"/>
            <w:tcBorders>
              <w:top w:val="single" w:sz="4" w:space="0" w:color="auto"/>
              <w:left w:val="single" w:sz="4" w:space="0" w:color="auto"/>
              <w:bottom w:val="single" w:sz="4" w:space="0" w:color="auto"/>
              <w:right w:val="single" w:sz="4" w:space="0" w:color="auto"/>
            </w:tcBorders>
          </w:tcPr>
          <w:p w14:paraId="32C3FA13" w14:textId="77777777" w:rsidR="001022BC" w:rsidRPr="001022BC" w:rsidRDefault="001022BC" w:rsidP="001022BC">
            <w:pPr>
              <w:keepNext/>
              <w:keepLines/>
              <w:spacing w:after="0"/>
              <w:jc w:val="center"/>
              <w:rPr>
                <w:ins w:id="1540" w:author="R4-2108574" w:date="2021-05-31T12:06:00Z"/>
                <w:rFonts w:ascii="Arial" w:eastAsiaTheme="minorEastAsia" w:hAnsi="Arial"/>
                <w:b/>
                <w:sz w:val="18"/>
              </w:rPr>
            </w:pPr>
            <w:ins w:id="1541" w:author="R4-2108574" w:date="2021-05-31T12:06:00Z">
              <w:r w:rsidRPr="001022BC">
                <w:rPr>
                  <w:rFonts w:ascii="Arial" w:eastAsiaTheme="minorEastAsia" w:hAnsi="Arial" w:hint="eastAsia"/>
                  <w:b/>
                  <w:sz w:val="18"/>
                </w:rPr>
                <w:t>IAB</w:t>
              </w:r>
              <w:r w:rsidRPr="001022BC">
                <w:rPr>
                  <w:rFonts w:ascii="Arial" w:eastAsiaTheme="minorEastAsia" w:hAnsi="Arial"/>
                  <w:b/>
                  <w:sz w:val="18"/>
                </w:rPr>
                <w:t>-DU</w:t>
              </w:r>
            </w:ins>
          </w:p>
        </w:tc>
        <w:tc>
          <w:tcPr>
            <w:tcW w:w="3260" w:type="dxa"/>
            <w:tcBorders>
              <w:top w:val="single" w:sz="4" w:space="0" w:color="auto"/>
              <w:left w:val="single" w:sz="4" w:space="0" w:color="auto"/>
              <w:bottom w:val="single" w:sz="4" w:space="0" w:color="auto"/>
              <w:right w:val="single" w:sz="4" w:space="0" w:color="auto"/>
            </w:tcBorders>
          </w:tcPr>
          <w:p w14:paraId="235D77C8" w14:textId="77777777" w:rsidR="001022BC" w:rsidRPr="001022BC" w:rsidRDefault="001022BC" w:rsidP="001022BC">
            <w:pPr>
              <w:keepNext/>
              <w:keepLines/>
              <w:spacing w:after="0"/>
              <w:jc w:val="center"/>
              <w:rPr>
                <w:ins w:id="1542" w:author="R4-2108574" w:date="2021-05-31T12:06:00Z"/>
                <w:rFonts w:ascii="Arial" w:eastAsiaTheme="minorEastAsia" w:hAnsi="Arial"/>
                <w:b/>
                <w:sz w:val="18"/>
              </w:rPr>
            </w:pPr>
            <w:ins w:id="1543" w:author="R4-2108574" w:date="2021-05-31T12:06:00Z">
              <w:r w:rsidRPr="001022BC">
                <w:rPr>
                  <w:rFonts w:ascii="Arial" w:eastAsiaTheme="minorEastAsia" w:hAnsi="Arial" w:hint="eastAsia"/>
                  <w:b/>
                  <w:sz w:val="18"/>
                </w:rPr>
                <w:t>IAB</w:t>
              </w:r>
              <w:r w:rsidRPr="001022BC">
                <w:rPr>
                  <w:rFonts w:ascii="Arial" w:eastAsiaTheme="minorEastAsia" w:hAnsi="Arial"/>
                  <w:b/>
                  <w:sz w:val="18"/>
                </w:rPr>
                <w:t>-MT</w:t>
              </w:r>
            </w:ins>
          </w:p>
        </w:tc>
      </w:tr>
      <w:tr w:rsidR="001022BC" w:rsidRPr="001022BC" w14:paraId="2FFDB72B" w14:textId="77777777" w:rsidTr="00EC2FCC">
        <w:trPr>
          <w:cantSplit/>
          <w:jc w:val="center"/>
          <w:ins w:id="1544"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5F6E7CF8" w14:textId="77777777" w:rsidR="001022BC" w:rsidRPr="001022BC" w:rsidRDefault="001022BC" w:rsidP="001022BC">
            <w:pPr>
              <w:keepNext/>
              <w:keepLines/>
              <w:spacing w:after="0"/>
              <w:jc w:val="center"/>
              <w:rPr>
                <w:ins w:id="1545" w:author="R4-2108574" w:date="2021-05-31T12:06:00Z"/>
                <w:rFonts w:ascii="Arial" w:eastAsiaTheme="minorEastAsia" w:hAnsi="Arial"/>
                <w:sz w:val="18"/>
              </w:rPr>
            </w:pPr>
            <w:ins w:id="1546" w:author="R4-2108574" w:date="2021-05-31T12:06:00Z">
              <w:r w:rsidRPr="001022BC">
                <w:rPr>
                  <w:rFonts w:ascii="Arial" w:eastAsiaTheme="minorEastAsia" w:hAnsi="Arial"/>
                  <w:sz w:val="18"/>
                </w:rPr>
                <w:t>7.3 OTA reference sensitivity level</w:t>
              </w:r>
            </w:ins>
          </w:p>
        </w:tc>
        <w:tc>
          <w:tcPr>
            <w:tcW w:w="3261" w:type="dxa"/>
            <w:tcBorders>
              <w:top w:val="single" w:sz="4" w:space="0" w:color="auto"/>
              <w:left w:val="single" w:sz="4" w:space="0" w:color="auto"/>
              <w:bottom w:val="single" w:sz="4" w:space="0" w:color="auto"/>
              <w:right w:val="single" w:sz="4" w:space="0" w:color="auto"/>
            </w:tcBorders>
            <w:hideMark/>
          </w:tcPr>
          <w:p w14:paraId="2CBD103C" w14:textId="77777777" w:rsidR="001022BC" w:rsidRPr="001022BC" w:rsidRDefault="001022BC" w:rsidP="001022BC">
            <w:pPr>
              <w:keepNext/>
              <w:keepLines/>
              <w:spacing w:after="0"/>
              <w:rPr>
                <w:ins w:id="1547" w:author="R4-2108574" w:date="2021-05-31T12:06:00Z"/>
                <w:rFonts w:ascii="Arial" w:eastAsiaTheme="minorEastAsia" w:hAnsi="Arial" w:cs="Arial"/>
                <w:sz w:val="18"/>
              </w:rPr>
            </w:pPr>
            <w:ins w:id="1548" w:author="R4-2108574" w:date="2021-05-31T12:06:00Z">
              <w:r w:rsidRPr="001022BC">
                <w:rPr>
                  <w:rFonts w:ascii="Arial" w:eastAsiaTheme="minorEastAsia" w:hAnsi="Arial"/>
                  <w:sz w:val="18"/>
                </w:rPr>
                <w:t xml:space="preserve">±2.4 dB, 24.25 GHz &lt; f </w:t>
              </w:r>
              <w:r w:rsidRPr="001022BC">
                <w:rPr>
                  <w:rFonts w:ascii="Arial" w:eastAsiaTheme="minorEastAsia" w:hAnsi="Arial" w:cs="Arial"/>
                  <w:sz w:val="18"/>
                </w:rPr>
                <w:t>≤ 29.5 GHz</w:t>
              </w:r>
            </w:ins>
          </w:p>
          <w:p w14:paraId="6C2494FA" w14:textId="77777777" w:rsidR="001022BC" w:rsidRPr="001022BC" w:rsidRDefault="001022BC" w:rsidP="001022BC">
            <w:pPr>
              <w:keepNext/>
              <w:keepLines/>
              <w:spacing w:after="0"/>
              <w:rPr>
                <w:ins w:id="1549" w:author="R4-2108574" w:date="2021-05-31T12:06:00Z"/>
                <w:rFonts w:ascii="Arial" w:eastAsiaTheme="minorEastAsia" w:hAnsi="Arial" w:cs="Arial"/>
                <w:sz w:val="18"/>
                <w:vertAlign w:val="superscript"/>
              </w:rPr>
            </w:pPr>
            <w:ins w:id="1550" w:author="R4-2108574" w:date="2021-05-31T12:06:00Z">
              <w:r w:rsidRPr="001022BC">
                <w:rPr>
                  <w:rFonts w:ascii="Arial" w:eastAsiaTheme="minorEastAsia" w:hAnsi="Arial"/>
                  <w:sz w:val="18"/>
                </w:rPr>
                <w:t xml:space="preserve">±2.4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52742A17" w14:textId="77777777" w:rsidR="001022BC" w:rsidRPr="001022BC" w:rsidRDefault="001022BC" w:rsidP="001022BC">
            <w:pPr>
              <w:keepNext/>
              <w:keepLines/>
              <w:spacing w:after="0"/>
              <w:rPr>
                <w:ins w:id="1551" w:author="R4-2108574" w:date="2021-05-31T12:06:00Z"/>
                <w:rFonts w:ascii="Arial" w:eastAsiaTheme="minorEastAsia" w:hAnsi="Arial"/>
                <w:sz w:val="18"/>
              </w:rPr>
            </w:pPr>
            <w:ins w:id="1552"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3.3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4D7F8427" w14:textId="77777777" w:rsidR="001022BC" w:rsidRPr="001022BC" w:rsidRDefault="001022BC" w:rsidP="001022BC">
            <w:pPr>
              <w:keepNext/>
              <w:keepLines/>
              <w:spacing w:after="0"/>
              <w:rPr>
                <w:ins w:id="1553" w:author="R4-2108574" w:date="2021-05-31T12:06:00Z"/>
                <w:rFonts w:ascii="Arial" w:eastAsiaTheme="minorEastAsia" w:hAnsi="Arial"/>
                <w:sz w:val="18"/>
              </w:rPr>
            </w:pPr>
            <w:ins w:id="1554"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3.3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6313C1CF" w14:textId="77777777" w:rsidTr="00EC2FCC">
        <w:trPr>
          <w:cantSplit/>
          <w:jc w:val="center"/>
          <w:ins w:id="1555"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3368AEC9" w14:textId="77777777" w:rsidR="001022BC" w:rsidRPr="001022BC" w:rsidRDefault="001022BC" w:rsidP="001022BC">
            <w:pPr>
              <w:keepNext/>
              <w:keepLines/>
              <w:spacing w:after="0"/>
              <w:jc w:val="center"/>
              <w:rPr>
                <w:ins w:id="1556" w:author="R4-2108574" w:date="2021-05-31T12:06:00Z"/>
                <w:rFonts w:ascii="Arial" w:eastAsiaTheme="minorEastAsia" w:hAnsi="Arial"/>
                <w:sz w:val="18"/>
              </w:rPr>
            </w:pPr>
            <w:ins w:id="1557" w:author="R4-2108574" w:date="2021-05-31T12:06:00Z">
              <w:r w:rsidRPr="001022BC">
                <w:rPr>
                  <w:rFonts w:ascii="Arial" w:eastAsiaTheme="minorEastAsia" w:hAnsi="Arial"/>
                  <w:sz w:val="18"/>
                </w:rPr>
                <w:t>7.5.1</w:t>
              </w:r>
              <w:r w:rsidRPr="001022BC">
                <w:rPr>
                  <w:rFonts w:ascii="Arial" w:eastAsiaTheme="minorEastAsia" w:hAnsi="Arial"/>
                  <w:sz w:val="18"/>
                </w:rPr>
                <w:tab/>
                <w:t>OTA adjacent channel selectivity</w:t>
              </w:r>
            </w:ins>
          </w:p>
        </w:tc>
        <w:tc>
          <w:tcPr>
            <w:tcW w:w="3261" w:type="dxa"/>
            <w:tcBorders>
              <w:top w:val="single" w:sz="4" w:space="0" w:color="auto"/>
              <w:left w:val="single" w:sz="4" w:space="0" w:color="auto"/>
              <w:bottom w:val="single" w:sz="4" w:space="0" w:color="auto"/>
              <w:right w:val="single" w:sz="4" w:space="0" w:color="auto"/>
            </w:tcBorders>
            <w:hideMark/>
          </w:tcPr>
          <w:p w14:paraId="52061768" w14:textId="77777777" w:rsidR="001022BC" w:rsidRPr="001022BC" w:rsidRDefault="001022BC" w:rsidP="001022BC">
            <w:pPr>
              <w:keepNext/>
              <w:keepLines/>
              <w:spacing w:after="0"/>
              <w:rPr>
                <w:ins w:id="1558" w:author="R4-2108574" w:date="2021-05-31T12:06:00Z"/>
                <w:rFonts w:ascii="Arial" w:eastAsiaTheme="minorEastAsia" w:hAnsi="Arial" w:cs="Arial"/>
                <w:sz w:val="18"/>
              </w:rPr>
            </w:pPr>
            <w:ins w:id="1559"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4EBCC812" w14:textId="77777777" w:rsidR="001022BC" w:rsidRPr="001022BC" w:rsidRDefault="001022BC" w:rsidP="001022BC">
            <w:pPr>
              <w:keepNext/>
              <w:keepLines/>
              <w:spacing w:after="0"/>
              <w:rPr>
                <w:ins w:id="1560" w:author="R4-2108574" w:date="2021-05-31T12:06:00Z"/>
                <w:rFonts w:ascii="Arial" w:eastAsiaTheme="minorEastAsia" w:hAnsi="Arial" w:cs="Arial"/>
                <w:sz w:val="18"/>
                <w:vertAlign w:val="superscript"/>
              </w:rPr>
            </w:pPr>
            <w:ins w:id="1561"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3B544BD5" w14:textId="77777777" w:rsidR="001022BC" w:rsidRPr="001022BC" w:rsidRDefault="001022BC" w:rsidP="001022BC">
            <w:pPr>
              <w:keepNext/>
              <w:keepLines/>
              <w:spacing w:after="0"/>
              <w:rPr>
                <w:ins w:id="1562" w:author="R4-2108574" w:date="2021-05-31T12:06:00Z"/>
                <w:rFonts w:ascii="Arial" w:eastAsiaTheme="minorEastAsia" w:hAnsi="Arial"/>
                <w:sz w:val="18"/>
              </w:rPr>
            </w:pPr>
            <w:ins w:id="1563"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2BEDF66F" w14:textId="77777777" w:rsidR="001022BC" w:rsidRPr="001022BC" w:rsidRDefault="001022BC" w:rsidP="001022BC">
            <w:pPr>
              <w:keepNext/>
              <w:keepLines/>
              <w:spacing w:after="0"/>
              <w:rPr>
                <w:ins w:id="1564" w:author="R4-2108574" w:date="2021-05-31T12:06:00Z"/>
                <w:rFonts w:ascii="Arial" w:eastAsiaTheme="minorEastAsia" w:hAnsi="Arial"/>
                <w:sz w:val="18"/>
              </w:rPr>
            </w:pPr>
            <w:ins w:id="1565"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087F8427" w14:textId="77777777" w:rsidTr="00EC2FCC">
        <w:trPr>
          <w:cantSplit/>
          <w:jc w:val="center"/>
          <w:ins w:id="1566"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7FF18F7" w14:textId="77777777" w:rsidR="001022BC" w:rsidRPr="001022BC" w:rsidRDefault="001022BC" w:rsidP="001022BC">
            <w:pPr>
              <w:keepNext/>
              <w:keepLines/>
              <w:spacing w:after="0"/>
              <w:jc w:val="center"/>
              <w:rPr>
                <w:ins w:id="1567" w:author="R4-2108574" w:date="2021-05-31T12:06:00Z"/>
                <w:rFonts w:ascii="Arial" w:eastAsiaTheme="minorEastAsia" w:hAnsi="Arial"/>
                <w:sz w:val="18"/>
              </w:rPr>
            </w:pPr>
            <w:ins w:id="1568" w:author="R4-2108574" w:date="2021-05-31T12:06:00Z">
              <w:r w:rsidRPr="001022BC">
                <w:rPr>
                  <w:rFonts w:ascii="Arial" w:eastAsiaTheme="minorEastAsia" w:hAnsi="Arial"/>
                  <w:sz w:val="18"/>
                </w:rPr>
                <w:t>7.5.2</w:t>
              </w:r>
              <w:r w:rsidRPr="001022BC">
                <w:rPr>
                  <w:rFonts w:ascii="Arial" w:eastAsiaTheme="minorEastAsia" w:hAnsi="Arial"/>
                  <w:sz w:val="18"/>
                </w:rPr>
                <w:tab/>
                <w:t>In-band blocking (General)</w:t>
              </w:r>
            </w:ins>
          </w:p>
        </w:tc>
        <w:tc>
          <w:tcPr>
            <w:tcW w:w="3261" w:type="dxa"/>
            <w:tcBorders>
              <w:top w:val="single" w:sz="4" w:space="0" w:color="auto"/>
              <w:left w:val="single" w:sz="4" w:space="0" w:color="auto"/>
              <w:bottom w:val="single" w:sz="4" w:space="0" w:color="auto"/>
              <w:right w:val="single" w:sz="4" w:space="0" w:color="auto"/>
            </w:tcBorders>
            <w:hideMark/>
          </w:tcPr>
          <w:p w14:paraId="606D6B62" w14:textId="77777777" w:rsidR="001022BC" w:rsidRPr="001022BC" w:rsidRDefault="001022BC" w:rsidP="001022BC">
            <w:pPr>
              <w:keepNext/>
              <w:keepLines/>
              <w:spacing w:after="0"/>
              <w:rPr>
                <w:ins w:id="1569" w:author="R4-2108574" w:date="2021-05-31T12:06:00Z"/>
                <w:rFonts w:ascii="Arial" w:eastAsiaTheme="minorEastAsia" w:hAnsi="Arial" w:cs="Arial"/>
                <w:sz w:val="18"/>
              </w:rPr>
            </w:pPr>
            <w:ins w:id="1570"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60BD7C85" w14:textId="77777777" w:rsidR="001022BC" w:rsidRPr="001022BC" w:rsidRDefault="001022BC" w:rsidP="001022BC">
            <w:pPr>
              <w:keepNext/>
              <w:keepLines/>
              <w:spacing w:after="0"/>
              <w:rPr>
                <w:ins w:id="1571" w:author="R4-2108574" w:date="2021-05-31T12:06:00Z"/>
                <w:rFonts w:ascii="Arial" w:eastAsiaTheme="minorEastAsia" w:hAnsi="Arial" w:cs="Arial"/>
                <w:sz w:val="18"/>
              </w:rPr>
            </w:pPr>
            <w:ins w:id="1572"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605EE610" w14:textId="77777777" w:rsidR="001022BC" w:rsidRPr="001022BC" w:rsidRDefault="001022BC" w:rsidP="001022BC">
            <w:pPr>
              <w:keepNext/>
              <w:keepLines/>
              <w:spacing w:after="0"/>
              <w:rPr>
                <w:ins w:id="1573" w:author="R4-2108574" w:date="2021-05-31T12:06:00Z"/>
                <w:rFonts w:ascii="Arial" w:eastAsiaTheme="minorEastAsia" w:hAnsi="Arial"/>
                <w:sz w:val="18"/>
              </w:rPr>
            </w:pPr>
            <w:ins w:id="1574"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33ACD54C" w14:textId="77777777" w:rsidR="001022BC" w:rsidRPr="001022BC" w:rsidRDefault="001022BC" w:rsidP="001022BC">
            <w:pPr>
              <w:keepNext/>
              <w:keepLines/>
              <w:spacing w:after="0"/>
              <w:rPr>
                <w:ins w:id="1575" w:author="R4-2108574" w:date="2021-05-31T12:06:00Z"/>
                <w:rFonts w:ascii="Arial" w:eastAsiaTheme="minorEastAsia" w:hAnsi="Arial"/>
                <w:sz w:val="18"/>
              </w:rPr>
            </w:pPr>
            <w:ins w:id="1576"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5398E527" w14:textId="77777777" w:rsidTr="00EC2FCC">
        <w:trPr>
          <w:cantSplit/>
          <w:jc w:val="center"/>
          <w:ins w:id="1577"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1EFD80D8" w14:textId="77777777" w:rsidR="001022BC" w:rsidRPr="001022BC" w:rsidRDefault="001022BC" w:rsidP="001022BC">
            <w:pPr>
              <w:keepNext/>
              <w:keepLines/>
              <w:spacing w:after="0"/>
              <w:jc w:val="center"/>
              <w:rPr>
                <w:ins w:id="1578" w:author="R4-2108574" w:date="2021-05-31T12:06:00Z"/>
                <w:rFonts w:ascii="Arial" w:eastAsiaTheme="minorEastAsia" w:hAnsi="Arial"/>
                <w:sz w:val="18"/>
              </w:rPr>
            </w:pPr>
            <w:ins w:id="1579" w:author="R4-2108574" w:date="2021-05-31T12:06:00Z">
              <w:r w:rsidRPr="001022BC">
                <w:rPr>
                  <w:rFonts w:ascii="Arial" w:eastAsiaTheme="minorEastAsia" w:hAnsi="Arial"/>
                  <w:sz w:val="18"/>
                </w:rPr>
                <w:t xml:space="preserve">7.6 OTA out-of-band blocking </w:t>
              </w:r>
            </w:ins>
          </w:p>
        </w:tc>
        <w:tc>
          <w:tcPr>
            <w:tcW w:w="3261" w:type="dxa"/>
            <w:tcBorders>
              <w:top w:val="single" w:sz="4" w:space="0" w:color="auto"/>
              <w:left w:val="single" w:sz="4" w:space="0" w:color="auto"/>
              <w:bottom w:val="single" w:sz="4" w:space="0" w:color="auto"/>
              <w:right w:val="single" w:sz="4" w:space="0" w:color="auto"/>
            </w:tcBorders>
            <w:hideMark/>
          </w:tcPr>
          <w:p w14:paraId="7E44AC8A" w14:textId="77777777" w:rsidR="001022BC" w:rsidRPr="001022BC" w:rsidRDefault="001022BC" w:rsidP="001022BC">
            <w:pPr>
              <w:keepNext/>
              <w:keepLines/>
              <w:spacing w:after="0"/>
              <w:rPr>
                <w:ins w:id="1580" w:author="R4-2108574" w:date="2021-05-31T12:06:00Z"/>
                <w:rFonts w:ascii="Arial" w:eastAsiaTheme="minorEastAsia" w:hAnsi="Arial"/>
                <w:sz w:val="18"/>
              </w:rPr>
            </w:pPr>
            <w:ins w:id="1581" w:author="R4-2108574" w:date="2021-05-31T12:06:00Z">
              <w:r w:rsidRPr="001022BC">
                <w:rPr>
                  <w:rFonts w:ascii="Arial" w:eastAsiaTheme="minorEastAsia" w:hAnsi="Arial" w:hint="eastAsia"/>
                  <w:sz w:val="18"/>
                </w:rPr>
                <w:t>±</w:t>
              </w:r>
              <w:r w:rsidRPr="001022BC">
                <w:rPr>
                  <w:rFonts w:ascii="Arial" w:eastAsiaTheme="minorEastAsia" w:hAnsi="Arial"/>
                  <w:sz w:val="18"/>
                </w:rPr>
                <w:t>3.6</w:t>
              </w:r>
              <w:r w:rsidRPr="001022BC">
                <w:rPr>
                  <w:rFonts w:ascii="Arial" w:eastAsiaTheme="minorEastAsia" w:hAnsi="Arial" w:hint="eastAsia"/>
                  <w:sz w:val="18"/>
                </w:rPr>
                <w:t xml:space="preserve">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2B9C34AD" w14:textId="77777777" w:rsidR="001022BC" w:rsidRPr="001022BC" w:rsidRDefault="001022BC" w:rsidP="001022BC">
            <w:pPr>
              <w:keepNext/>
              <w:keepLines/>
              <w:spacing w:after="0"/>
              <w:rPr>
                <w:ins w:id="1582" w:author="R4-2108574" w:date="2021-05-31T12:06:00Z"/>
                <w:rFonts w:ascii="Arial" w:eastAsiaTheme="minorEastAsia" w:hAnsi="Arial" w:cs="Arial"/>
                <w:sz w:val="18"/>
                <w:vertAlign w:val="superscript"/>
              </w:rPr>
            </w:pPr>
            <w:ins w:id="1583" w:author="R4-2108574" w:date="2021-05-31T12:06:00Z">
              <w:r w:rsidRPr="001022BC">
                <w:rPr>
                  <w:rFonts w:ascii="Arial" w:eastAsiaTheme="minorEastAsia" w:hAnsi="Arial" w:hint="eastAsia"/>
                  <w:sz w:val="18"/>
                </w:rPr>
                <w:t>±</w:t>
              </w:r>
              <w:r w:rsidRPr="001022BC">
                <w:rPr>
                  <w:rFonts w:ascii="Arial" w:eastAsiaTheme="minorEastAsia" w:hAnsi="Arial"/>
                  <w:sz w:val="18"/>
                </w:rPr>
                <w:t>3.6</w:t>
              </w:r>
              <w:r w:rsidRPr="001022BC">
                <w:rPr>
                  <w:rFonts w:ascii="Arial" w:eastAsiaTheme="minorEastAsia" w:hAnsi="Arial" w:hint="eastAsia"/>
                  <w:sz w:val="18"/>
                </w:rPr>
                <w:t xml:space="preserve">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c>
          <w:tcPr>
            <w:tcW w:w="3260" w:type="dxa"/>
            <w:tcBorders>
              <w:top w:val="single" w:sz="4" w:space="0" w:color="auto"/>
              <w:left w:val="single" w:sz="4" w:space="0" w:color="auto"/>
              <w:bottom w:val="single" w:sz="4" w:space="0" w:color="auto"/>
              <w:right w:val="single" w:sz="4" w:space="0" w:color="auto"/>
            </w:tcBorders>
          </w:tcPr>
          <w:p w14:paraId="229DA525" w14:textId="77777777" w:rsidR="001022BC" w:rsidRPr="001022BC" w:rsidRDefault="001022BC" w:rsidP="001022BC">
            <w:pPr>
              <w:keepNext/>
              <w:keepLines/>
              <w:spacing w:after="0"/>
              <w:rPr>
                <w:ins w:id="1584" w:author="R4-2108574" w:date="2021-05-31T12:06:00Z"/>
                <w:rFonts w:ascii="Arial" w:eastAsiaTheme="minorEastAsia" w:hAnsi="Arial"/>
                <w:sz w:val="18"/>
              </w:rPr>
            </w:pPr>
            <w:ins w:id="1585"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4.4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14D53D2F" w14:textId="77777777" w:rsidR="001022BC" w:rsidRPr="001022BC" w:rsidRDefault="001022BC" w:rsidP="001022BC">
            <w:pPr>
              <w:keepNext/>
              <w:keepLines/>
              <w:spacing w:after="0"/>
              <w:rPr>
                <w:ins w:id="1586" w:author="R4-2108574" w:date="2021-05-31T12:06:00Z"/>
                <w:rFonts w:ascii="Arial" w:eastAsiaTheme="minorEastAsia" w:hAnsi="Arial"/>
                <w:sz w:val="18"/>
              </w:rPr>
            </w:pPr>
            <w:ins w:id="1587"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4.4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11012EF6" w14:textId="77777777" w:rsidTr="00EC2FCC">
        <w:trPr>
          <w:cantSplit/>
          <w:jc w:val="center"/>
          <w:ins w:id="1588"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2B9BE209" w14:textId="77777777" w:rsidR="001022BC" w:rsidRPr="001022BC" w:rsidRDefault="001022BC" w:rsidP="001022BC">
            <w:pPr>
              <w:keepNext/>
              <w:keepLines/>
              <w:spacing w:after="0"/>
              <w:jc w:val="center"/>
              <w:rPr>
                <w:ins w:id="1589" w:author="R4-2108574" w:date="2021-05-31T12:06:00Z"/>
                <w:rFonts w:ascii="Arial" w:eastAsiaTheme="minorEastAsia" w:hAnsi="Arial"/>
                <w:sz w:val="18"/>
              </w:rPr>
            </w:pPr>
            <w:ins w:id="1590" w:author="R4-2108574" w:date="2021-05-31T12:06:00Z">
              <w:r w:rsidRPr="001022BC">
                <w:rPr>
                  <w:rFonts w:ascii="Arial" w:eastAsiaTheme="minorEastAsia" w:hAnsi="Arial"/>
                  <w:sz w:val="18"/>
                </w:rPr>
                <w:t xml:space="preserve">7.7 OTA receiver spurious emissions </w:t>
              </w:r>
            </w:ins>
          </w:p>
        </w:tc>
        <w:tc>
          <w:tcPr>
            <w:tcW w:w="3261" w:type="dxa"/>
            <w:tcBorders>
              <w:top w:val="single" w:sz="4" w:space="0" w:color="auto"/>
              <w:left w:val="single" w:sz="4" w:space="0" w:color="auto"/>
              <w:bottom w:val="single" w:sz="4" w:space="0" w:color="auto"/>
              <w:right w:val="single" w:sz="4" w:space="0" w:color="auto"/>
            </w:tcBorders>
            <w:hideMark/>
          </w:tcPr>
          <w:p w14:paraId="163B3715" w14:textId="77777777" w:rsidR="001022BC" w:rsidRPr="001022BC" w:rsidRDefault="001022BC" w:rsidP="001022BC">
            <w:pPr>
              <w:keepNext/>
              <w:keepLines/>
              <w:spacing w:after="0"/>
              <w:rPr>
                <w:ins w:id="1591" w:author="R4-2108574" w:date="2021-05-31T12:06:00Z"/>
                <w:rFonts w:ascii="Arial" w:eastAsiaTheme="minorEastAsia" w:hAnsi="Arial"/>
                <w:sz w:val="18"/>
              </w:rPr>
            </w:pPr>
            <w:ins w:id="1592" w:author="R4-2108574" w:date="2021-05-31T12:06:00Z">
              <w:r w:rsidRPr="001022BC">
                <w:rPr>
                  <w:rFonts w:ascii="Arial" w:eastAsiaTheme="minorEastAsia" w:hAnsi="Arial"/>
                  <w:sz w:val="18"/>
                </w:rPr>
                <w:t>±2.5 dB, 30 MHz ≤ f ≤ 6 GHz</w:t>
              </w:r>
            </w:ins>
          </w:p>
          <w:p w14:paraId="78BCE2DD" w14:textId="77777777" w:rsidR="001022BC" w:rsidRPr="001022BC" w:rsidRDefault="001022BC" w:rsidP="001022BC">
            <w:pPr>
              <w:keepNext/>
              <w:keepLines/>
              <w:spacing w:after="0"/>
              <w:rPr>
                <w:ins w:id="1593" w:author="R4-2108574" w:date="2021-05-31T12:06:00Z"/>
                <w:rFonts w:ascii="Arial" w:eastAsiaTheme="minorEastAsia" w:hAnsi="Arial"/>
                <w:sz w:val="18"/>
              </w:rPr>
            </w:pPr>
            <w:ins w:id="1594" w:author="R4-2108574" w:date="2021-05-31T12:06:00Z">
              <w:r w:rsidRPr="001022BC">
                <w:rPr>
                  <w:rFonts w:ascii="Arial" w:eastAsiaTheme="minorEastAsia" w:hAnsi="Arial"/>
                  <w:sz w:val="18"/>
                </w:rPr>
                <w:t>±2.7 dB, 6 GHz &lt; f ≤ 40 GHz</w:t>
              </w:r>
            </w:ins>
          </w:p>
          <w:p w14:paraId="01582802" w14:textId="77777777" w:rsidR="001022BC" w:rsidRPr="001022BC" w:rsidRDefault="001022BC" w:rsidP="001022BC">
            <w:pPr>
              <w:keepNext/>
              <w:keepLines/>
              <w:spacing w:after="0"/>
              <w:rPr>
                <w:ins w:id="1595" w:author="R4-2108574" w:date="2021-05-31T12:06:00Z"/>
                <w:rFonts w:ascii="Arial" w:eastAsiaTheme="minorEastAsia" w:hAnsi="Arial"/>
                <w:sz w:val="18"/>
                <w:vertAlign w:val="superscript"/>
              </w:rPr>
            </w:pPr>
            <w:ins w:id="1596" w:author="R4-2108574" w:date="2021-05-31T12:06:00Z">
              <w:r w:rsidRPr="001022BC">
                <w:rPr>
                  <w:rFonts w:ascii="Arial" w:eastAsiaTheme="minorEastAsia" w:hAnsi="Arial"/>
                  <w:sz w:val="18"/>
                </w:rPr>
                <w:t>±5.0 dB, 40 GHz &lt; f ≤ 60 GHz</w:t>
              </w:r>
            </w:ins>
          </w:p>
        </w:tc>
        <w:tc>
          <w:tcPr>
            <w:tcW w:w="3260" w:type="dxa"/>
            <w:tcBorders>
              <w:top w:val="single" w:sz="4" w:space="0" w:color="auto"/>
              <w:left w:val="single" w:sz="4" w:space="0" w:color="auto"/>
              <w:bottom w:val="single" w:sz="4" w:space="0" w:color="auto"/>
              <w:right w:val="single" w:sz="4" w:space="0" w:color="auto"/>
            </w:tcBorders>
          </w:tcPr>
          <w:p w14:paraId="2E03819C" w14:textId="77777777" w:rsidR="001022BC" w:rsidRPr="001022BC" w:rsidRDefault="001022BC" w:rsidP="001022BC">
            <w:pPr>
              <w:keepNext/>
              <w:keepLines/>
              <w:spacing w:after="0"/>
              <w:rPr>
                <w:ins w:id="1597" w:author="R4-2108574" w:date="2021-05-31T12:06:00Z"/>
                <w:rFonts w:ascii="Arial" w:eastAsiaTheme="minorEastAsia" w:hAnsi="Arial"/>
                <w:sz w:val="18"/>
              </w:rPr>
            </w:pPr>
            <w:ins w:id="1598"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 2.5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57900FF1" w14:textId="77777777" w:rsidR="001022BC" w:rsidRPr="001022BC" w:rsidRDefault="001022BC" w:rsidP="001022BC">
            <w:pPr>
              <w:keepNext/>
              <w:keepLines/>
              <w:spacing w:after="0"/>
              <w:rPr>
                <w:ins w:id="1599" w:author="R4-2108574" w:date="2021-05-31T12:06:00Z"/>
                <w:rFonts w:ascii="Arial" w:eastAsiaTheme="minorEastAsia" w:hAnsi="Arial"/>
                <w:sz w:val="18"/>
              </w:rPr>
            </w:pPr>
            <w:ins w:id="1600"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4CC086D3" w14:textId="77777777" w:rsidR="001022BC" w:rsidRPr="001022BC" w:rsidRDefault="001022BC" w:rsidP="001022BC">
            <w:pPr>
              <w:keepNext/>
              <w:keepLines/>
              <w:spacing w:after="0"/>
              <w:rPr>
                <w:ins w:id="1601" w:author="R4-2108574" w:date="2021-05-31T12:06:00Z"/>
                <w:rFonts w:ascii="Arial" w:eastAsiaTheme="minorEastAsia" w:hAnsi="Arial"/>
                <w:sz w:val="18"/>
              </w:rPr>
            </w:pPr>
            <w:ins w:id="1602"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6D057BDC" w14:textId="77777777" w:rsidTr="00EC2FCC">
        <w:trPr>
          <w:cantSplit/>
          <w:jc w:val="center"/>
          <w:ins w:id="1603"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757352D4" w14:textId="77777777" w:rsidR="001022BC" w:rsidRPr="001022BC" w:rsidRDefault="001022BC" w:rsidP="001022BC">
            <w:pPr>
              <w:keepNext/>
              <w:keepLines/>
              <w:spacing w:after="0"/>
              <w:jc w:val="center"/>
              <w:rPr>
                <w:ins w:id="1604" w:author="R4-2108574" w:date="2021-05-31T12:06:00Z"/>
                <w:rFonts w:ascii="Arial" w:eastAsiaTheme="minorEastAsia" w:hAnsi="Arial"/>
                <w:sz w:val="18"/>
              </w:rPr>
            </w:pPr>
            <w:ins w:id="1605" w:author="R4-2108574" w:date="2021-05-31T12:06:00Z">
              <w:r w:rsidRPr="001022BC">
                <w:rPr>
                  <w:rFonts w:ascii="Arial" w:eastAsiaTheme="minorEastAsia" w:hAnsi="Arial"/>
                  <w:sz w:val="18"/>
                </w:rPr>
                <w:t>7.8 OTA receiver intermodulation</w:t>
              </w:r>
            </w:ins>
          </w:p>
        </w:tc>
        <w:tc>
          <w:tcPr>
            <w:tcW w:w="3261" w:type="dxa"/>
            <w:tcBorders>
              <w:top w:val="single" w:sz="4" w:space="0" w:color="auto"/>
              <w:left w:val="single" w:sz="4" w:space="0" w:color="auto"/>
              <w:bottom w:val="single" w:sz="4" w:space="0" w:color="auto"/>
              <w:right w:val="single" w:sz="4" w:space="0" w:color="auto"/>
            </w:tcBorders>
            <w:hideMark/>
          </w:tcPr>
          <w:p w14:paraId="643D8972" w14:textId="77777777" w:rsidR="001022BC" w:rsidRPr="001022BC" w:rsidRDefault="001022BC" w:rsidP="001022BC">
            <w:pPr>
              <w:keepNext/>
              <w:keepLines/>
              <w:spacing w:after="0"/>
              <w:rPr>
                <w:ins w:id="1606" w:author="R4-2108574" w:date="2021-05-31T12:06:00Z"/>
                <w:rFonts w:ascii="Arial" w:eastAsiaTheme="minorEastAsia" w:hAnsi="Arial" w:cs="Arial"/>
                <w:sz w:val="18"/>
              </w:rPr>
            </w:pPr>
            <w:ins w:id="1607" w:author="R4-2108574" w:date="2021-05-31T12:06:00Z">
              <w:r w:rsidRPr="001022BC">
                <w:rPr>
                  <w:rFonts w:ascii="Arial" w:eastAsiaTheme="minorEastAsia" w:hAnsi="Arial"/>
                  <w:sz w:val="18"/>
                </w:rPr>
                <w:t xml:space="preserve">±3.9 dB, 24.25 GHz &lt; f </w:t>
              </w:r>
              <w:r w:rsidRPr="001022BC">
                <w:rPr>
                  <w:rFonts w:ascii="Arial" w:eastAsiaTheme="minorEastAsia" w:hAnsi="Arial" w:cs="Arial"/>
                  <w:sz w:val="18"/>
                </w:rPr>
                <w:t>≤ 29.5 GHz</w:t>
              </w:r>
            </w:ins>
          </w:p>
          <w:p w14:paraId="27CED320" w14:textId="77777777" w:rsidR="001022BC" w:rsidRPr="001022BC" w:rsidRDefault="001022BC" w:rsidP="001022BC">
            <w:pPr>
              <w:keepNext/>
              <w:keepLines/>
              <w:spacing w:after="0"/>
              <w:rPr>
                <w:ins w:id="1608" w:author="R4-2108574" w:date="2021-05-31T12:06:00Z"/>
                <w:rFonts w:ascii="Arial" w:eastAsiaTheme="minorEastAsia" w:hAnsi="Arial" w:cs="Arial"/>
                <w:sz w:val="18"/>
                <w:vertAlign w:val="superscript"/>
              </w:rPr>
            </w:pPr>
            <w:ins w:id="1609" w:author="R4-2108574" w:date="2021-05-31T12:06:00Z">
              <w:r w:rsidRPr="001022BC">
                <w:rPr>
                  <w:rFonts w:ascii="Arial" w:eastAsiaTheme="minorEastAsia" w:hAnsi="Arial"/>
                  <w:sz w:val="18"/>
                </w:rPr>
                <w:t xml:space="preserve">±3.9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44863E01" w14:textId="77777777" w:rsidR="001022BC" w:rsidRPr="001022BC" w:rsidRDefault="001022BC" w:rsidP="001022BC">
            <w:pPr>
              <w:keepNext/>
              <w:keepLines/>
              <w:spacing w:after="0"/>
              <w:jc w:val="center"/>
              <w:rPr>
                <w:ins w:id="1610" w:author="R4-2108574" w:date="2021-05-31T12:06:00Z"/>
                <w:rFonts w:ascii="Arial" w:eastAsia="SimSun" w:hAnsi="Arial"/>
                <w:sz w:val="18"/>
              </w:rPr>
            </w:pPr>
            <w:ins w:id="1611"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3E3F520F" w14:textId="77777777" w:rsidTr="00EC2FCC">
        <w:trPr>
          <w:cantSplit/>
          <w:jc w:val="center"/>
          <w:ins w:id="1612"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66D9C6A" w14:textId="77777777" w:rsidR="001022BC" w:rsidRPr="001022BC" w:rsidRDefault="001022BC" w:rsidP="001022BC">
            <w:pPr>
              <w:keepNext/>
              <w:keepLines/>
              <w:spacing w:after="0"/>
              <w:jc w:val="center"/>
              <w:rPr>
                <w:ins w:id="1613" w:author="R4-2108574" w:date="2021-05-31T12:06:00Z"/>
                <w:rFonts w:ascii="Arial" w:eastAsiaTheme="minorEastAsia" w:hAnsi="Arial"/>
                <w:sz w:val="18"/>
              </w:rPr>
            </w:pPr>
            <w:ins w:id="1614" w:author="R4-2108574" w:date="2021-05-31T12:06:00Z">
              <w:r w:rsidRPr="001022BC">
                <w:rPr>
                  <w:rFonts w:ascii="Arial" w:eastAsiaTheme="minorEastAsia" w:hAnsi="Arial"/>
                  <w:sz w:val="18"/>
                </w:rPr>
                <w:t xml:space="preserve">7.9 OTA in-channel selectivity </w:t>
              </w:r>
            </w:ins>
          </w:p>
        </w:tc>
        <w:tc>
          <w:tcPr>
            <w:tcW w:w="3261" w:type="dxa"/>
            <w:tcBorders>
              <w:top w:val="single" w:sz="4" w:space="0" w:color="auto"/>
              <w:left w:val="single" w:sz="4" w:space="0" w:color="auto"/>
              <w:bottom w:val="single" w:sz="4" w:space="0" w:color="auto"/>
              <w:right w:val="single" w:sz="4" w:space="0" w:color="auto"/>
            </w:tcBorders>
            <w:hideMark/>
          </w:tcPr>
          <w:p w14:paraId="36163ACB" w14:textId="77777777" w:rsidR="001022BC" w:rsidRPr="001022BC" w:rsidRDefault="001022BC" w:rsidP="001022BC">
            <w:pPr>
              <w:keepNext/>
              <w:keepLines/>
              <w:spacing w:after="0"/>
              <w:rPr>
                <w:ins w:id="1615" w:author="R4-2108574" w:date="2021-05-31T12:06:00Z"/>
                <w:rFonts w:ascii="Arial" w:eastAsiaTheme="minorEastAsia" w:hAnsi="Arial" w:cs="Arial"/>
                <w:sz w:val="18"/>
              </w:rPr>
            </w:pPr>
            <w:ins w:id="1616"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0DDA3EA3" w14:textId="77777777" w:rsidR="001022BC" w:rsidRPr="001022BC" w:rsidRDefault="001022BC" w:rsidP="001022BC">
            <w:pPr>
              <w:keepNext/>
              <w:keepLines/>
              <w:spacing w:after="0"/>
              <w:rPr>
                <w:ins w:id="1617" w:author="R4-2108574" w:date="2021-05-31T12:06:00Z"/>
                <w:rFonts w:ascii="Arial" w:eastAsiaTheme="minorEastAsia" w:hAnsi="Arial" w:cs="Arial"/>
                <w:sz w:val="18"/>
                <w:vertAlign w:val="superscript"/>
              </w:rPr>
            </w:pPr>
            <w:ins w:id="1618"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08A1B23C" w14:textId="77777777" w:rsidR="001022BC" w:rsidRPr="001022BC" w:rsidRDefault="001022BC" w:rsidP="001022BC">
            <w:pPr>
              <w:keepNext/>
              <w:keepLines/>
              <w:spacing w:after="0"/>
              <w:jc w:val="center"/>
              <w:rPr>
                <w:ins w:id="1619" w:author="R4-2108574" w:date="2021-05-31T12:06:00Z"/>
                <w:rFonts w:ascii="Arial" w:eastAsia="SimSun" w:hAnsi="Arial"/>
                <w:sz w:val="18"/>
              </w:rPr>
            </w:pPr>
            <w:ins w:id="1620"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775B0448" w14:textId="77777777" w:rsidTr="00EC2FCC">
        <w:trPr>
          <w:cantSplit/>
          <w:jc w:val="center"/>
          <w:ins w:id="1621" w:author="R4-2108574" w:date="2021-05-31T12:06:00Z"/>
        </w:trPr>
        <w:tc>
          <w:tcPr>
            <w:tcW w:w="9351" w:type="dxa"/>
            <w:gridSpan w:val="3"/>
            <w:tcBorders>
              <w:top w:val="single" w:sz="4" w:space="0" w:color="auto"/>
              <w:left w:val="single" w:sz="4" w:space="0" w:color="auto"/>
              <w:bottom w:val="single" w:sz="4" w:space="0" w:color="auto"/>
              <w:right w:val="single" w:sz="4" w:space="0" w:color="auto"/>
            </w:tcBorders>
            <w:hideMark/>
          </w:tcPr>
          <w:p w14:paraId="1E3BCE03" w14:textId="77777777" w:rsidR="001022BC" w:rsidRPr="001022BC" w:rsidRDefault="001022BC" w:rsidP="001022BC">
            <w:pPr>
              <w:keepNext/>
              <w:keepLines/>
              <w:spacing w:after="0"/>
              <w:ind w:left="851" w:hanging="851"/>
              <w:rPr>
                <w:ins w:id="1622" w:author="R4-2108574" w:date="2021-05-31T12:06:00Z"/>
                <w:rFonts w:ascii="Arial" w:eastAsiaTheme="minorEastAsia" w:hAnsi="Arial"/>
                <w:sz w:val="18"/>
              </w:rPr>
            </w:pPr>
            <w:ins w:id="1623" w:author="R4-2108574" w:date="2021-05-31T12:06:00Z">
              <w:r w:rsidRPr="001022BC">
                <w:rPr>
                  <w:rFonts w:ascii="Arial" w:eastAsiaTheme="minorEastAsia" w:hAnsi="Arial"/>
                  <w:sz w:val="18"/>
                </w:rPr>
                <w:t>NOTE:</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bookmarkEnd w:id="1532"/>
    </w:tbl>
    <w:p w14:paraId="25FF0B74" w14:textId="79C02B06" w:rsidR="00E67773" w:rsidRDefault="00E67773" w:rsidP="00E67773">
      <w:pPr>
        <w:pStyle w:val="Guidance"/>
      </w:pPr>
    </w:p>
    <w:p w14:paraId="549849DB" w14:textId="48E1AF84" w:rsidR="00E67773" w:rsidRDefault="00E67773" w:rsidP="00E67773">
      <w:pPr>
        <w:pStyle w:val="Heading4"/>
        <w:rPr>
          <w:lang w:eastAsia="ja-JP"/>
        </w:rPr>
      </w:pPr>
      <w:bookmarkStart w:id="1624" w:name="_Toc70690705"/>
      <w:r w:rsidRPr="00E67773">
        <w:rPr>
          <w:lang w:eastAsia="ja-JP"/>
        </w:rPr>
        <w:t>4.1.2.4</w:t>
      </w:r>
      <w:r w:rsidRPr="00E67773">
        <w:rPr>
          <w:lang w:eastAsia="ja-JP"/>
        </w:rPr>
        <w:tab/>
        <w:t>Measurement of performance requirement</w:t>
      </w:r>
      <w:bookmarkEnd w:id="1624"/>
    </w:p>
    <w:p w14:paraId="1C3F51A0" w14:textId="77777777" w:rsidR="00E67773" w:rsidRDefault="00E67773" w:rsidP="00E67773">
      <w:pPr>
        <w:pStyle w:val="Guidance"/>
      </w:pPr>
      <w:r>
        <w:t>Texts will be added.</w:t>
      </w:r>
    </w:p>
    <w:p w14:paraId="151748CD" w14:textId="7309B657" w:rsidR="00E67773" w:rsidRDefault="00E67773" w:rsidP="00E67773">
      <w:pPr>
        <w:pStyle w:val="Heading3"/>
      </w:pPr>
      <w:bookmarkStart w:id="1625" w:name="_Toc70690706"/>
      <w:r w:rsidRPr="00E67773">
        <w:t>4.1.3</w:t>
      </w:r>
      <w:r w:rsidRPr="00E67773">
        <w:tab/>
        <w:t>Interpretation of measurement results</w:t>
      </w:r>
      <w:bookmarkEnd w:id="1625"/>
    </w:p>
    <w:p w14:paraId="24E23091" w14:textId="110E5EE5" w:rsidR="001022BC" w:rsidRPr="001022BC" w:rsidRDefault="00E67773" w:rsidP="001022BC">
      <w:pPr>
        <w:rPr>
          <w:ins w:id="1626" w:author="R4-2108574" w:date="2021-05-31T12:06:00Z"/>
          <w:rFonts w:eastAsiaTheme="minorEastAsia"/>
        </w:rPr>
      </w:pPr>
      <w:del w:id="1627" w:author="R4-2108574" w:date="2021-05-31T12:06:00Z">
        <w:r w:rsidDel="001022BC">
          <w:delText>Texts will be added.</w:delText>
        </w:r>
      </w:del>
      <w:ins w:id="1628" w:author="R4-2108574" w:date="2021-05-31T12:06:00Z">
        <w:r w:rsidR="001022BC" w:rsidRPr="001022BC">
          <w:rPr>
            <w:rFonts w:eastAsiaTheme="minorEastAsia"/>
            <w:snapToGrid w:val="0"/>
          </w:rPr>
          <w:t xml:space="preserve"> The measurement results returned by the OTA Test System are compared - without any modification - against the test requirements as defined by the Shared Risk principle </w:t>
        </w:r>
        <w:r w:rsidR="001022BC" w:rsidRPr="001022BC">
          <w:rPr>
            <w:rFonts w:eastAsiaTheme="minorEastAsia" w:cs="v5.0.0"/>
            <w:snapToGrid w:val="0"/>
          </w:rPr>
          <w:t>in Recommendation ITU-R M.1545 [</w:t>
        </w:r>
        <w:proofErr w:type="spellStart"/>
        <w:r w:rsidR="001022BC" w:rsidRPr="001022BC">
          <w:rPr>
            <w:rFonts w:eastAsiaTheme="minorEastAsia" w:cs="v5.0.0"/>
            <w:snapToGrid w:val="0"/>
          </w:rPr>
          <w:t>yy</w:t>
        </w:r>
        <w:proofErr w:type="spellEnd"/>
        <w:r w:rsidR="001022BC" w:rsidRPr="001022BC">
          <w:rPr>
            <w:rFonts w:eastAsiaTheme="minorEastAsia" w:cs="v5.0.0"/>
            <w:snapToGrid w:val="0"/>
          </w:rPr>
          <w:t>].</w:t>
        </w:r>
      </w:ins>
    </w:p>
    <w:p w14:paraId="146E032B" w14:textId="77777777" w:rsidR="001022BC" w:rsidRPr="001022BC" w:rsidRDefault="001022BC" w:rsidP="001022BC">
      <w:pPr>
        <w:rPr>
          <w:ins w:id="1629" w:author="R4-2108574" w:date="2021-05-31T12:06:00Z"/>
          <w:rFonts w:eastAsiaTheme="minorEastAsia"/>
        </w:rPr>
      </w:pPr>
      <w:ins w:id="1630" w:author="R4-2108574" w:date="2021-05-31T12:06:00Z">
        <w:r w:rsidRPr="001022BC">
          <w:rPr>
            <w:rFonts w:eastAsiaTheme="minorEastAsia"/>
          </w:rPr>
          <w:t>The actual measurement uncertainty of the OTA Test System for the measurement of each parameter shall be included in the test report.</w:t>
        </w:r>
      </w:ins>
    </w:p>
    <w:p w14:paraId="5B7C4FF4" w14:textId="77777777" w:rsidR="001022BC" w:rsidRPr="001022BC" w:rsidRDefault="001022BC" w:rsidP="001022BC">
      <w:pPr>
        <w:rPr>
          <w:ins w:id="1631" w:author="R4-2108574" w:date="2021-05-31T12:06:00Z"/>
          <w:rFonts w:eastAsiaTheme="minorEastAsia"/>
        </w:rPr>
      </w:pPr>
      <w:ins w:id="1632" w:author="R4-2108574" w:date="2021-05-31T12:06:00Z">
        <w:r w:rsidRPr="001022BC">
          <w:rPr>
            <w:rFonts w:eastAsiaTheme="minorEastAsia"/>
          </w:rPr>
          <w:t>The recorded value for the OTA Test System uncertainty shall be, for each OTA measurement, equal to or lower than the appropriate figure in clause 4.1.2 of this specification.</w:t>
        </w:r>
      </w:ins>
    </w:p>
    <w:p w14:paraId="4B141A7B" w14:textId="77777777" w:rsidR="001022BC" w:rsidRPr="001022BC" w:rsidRDefault="001022BC" w:rsidP="001022BC">
      <w:pPr>
        <w:rPr>
          <w:ins w:id="1633" w:author="R4-2108574" w:date="2021-05-31T12:06:00Z"/>
          <w:rFonts w:eastAsiaTheme="minorEastAsia"/>
        </w:rPr>
      </w:pPr>
      <w:ins w:id="1634" w:author="R4-2108574" w:date="2021-05-31T12:06:00Z">
        <w:r w:rsidRPr="001022BC">
          <w:rPr>
            <w:rFonts w:eastAsiaTheme="minorEastAsia"/>
          </w:rPr>
          <w:t>If the OTA Test System for an OTA test is known to have a measurement uncertainty greater than that specified in clause 4.1.2, it is still permitted to use this apparatus provided that an adjustment is made as follows:</w:t>
        </w:r>
      </w:ins>
    </w:p>
    <w:p w14:paraId="5D48CE87" w14:textId="77777777" w:rsidR="001022BC" w:rsidRPr="001022BC" w:rsidRDefault="001022BC" w:rsidP="001022BC">
      <w:pPr>
        <w:rPr>
          <w:ins w:id="1635" w:author="R4-2108574" w:date="2021-05-31T12:06:00Z"/>
          <w:rFonts w:eastAsiaTheme="minorEastAsia"/>
        </w:rPr>
      </w:pPr>
      <w:ins w:id="1636" w:author="R4-2108574" w:date="2021-05-31T12:06:00Z">
        <w:r w:rsidRPr="001022BC">
          <w:rPr>
            <w:rFonts w:eastAsiaTheme="minorEastAsia"/>
          </w:rPr>
          <w:t xml:space="preserve">Any additional uncertainty in the OTA Test System over and above that specified in clause 4.1.2 shall be used to tighten the OTA test requirement, making the test harder to pass. For some tests e.g. receiver tests, this may require modification of stimulus signals. This procedure will ensure that an OTA Test System not compliant with clause 4.1.2 does not increase the chance of passing a </w:t>
        </w:r>
        <w:r w:rsidRPr="001022BC">
          <w:rPr>
            <w:rFonts w:eastAsia="SimSun" w:hint="eastAsia"/>
            <w:lang w:eastAsia="zh-CN"/>
          </w:rPr>
          <w:t>EUT</w:t>
        </w:r>
        <w:r w:rsidRPr="001022BC">
          <w:rPr>
            <w:rFonts w:eastAsiaTheme="minorEastAsia"/>
          </w:rPr>
          <w:t xml:space="preserve"> where that device would otherwise have failed the test if an OTA Test System compliant with clause 4.1.2 had been used.</w:t>
        </w:r>
      </w:ins>
    </w:p>
    <w:p w14:paraId="21455E53" w14:textId="4D27F5D2" w:rsidR="00E67773" w:rsidRDefault="00E67773" w:rsidP="00E67773">
      <w:pPr>
        <w:pStyle w:val="Guidance"/>
      </w:pPr>
    </w:p>
    <w:p w14:paraId="56A51287" w14:textId="34C134BE" w:rsidR="00E67773" w:rsidRDefault="00B56A23" w:rsidP="00B56A23">
      <w:pPr>
        <w:pStyle w:val="Heading2"/>
      </w:pPr>
      <w:bookmarkStart w:id="1637" w:name="_Toc70690707"/>
      <w:r w:rsidRPr="00B56A23">
        <w:t>4.2</w:t>
      </w:r>
      <w:r w:rsidRPr="00B56A23">
        <w:tab/>
        <w:t>Radiated requirement reference points</w:t>
      </w:r>
      <w:bookmarkEnd w:id="1637"/>
    </w:p>
    <w:p w14:paraId="1B79217A" w14:textId="5FEB74C7" w:rsidR="00B56A23" w:rsidRDefault="00B56A23" w:rsidP="00B56A23">
      <w:pPr>
        <w:pStyle w:val="Guidance"/>
      </w:pPr>
    </w:p>
    <w:p w14:paraId="40BF8EB4"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Radiated characteristics for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val="en-US" w:eastAsia="zh-CN"/>
        </w:rPr>
        <w:t xml:space="preserve"> </w:t>
      </w:r>
      <w:r w:rsidRPr="00AB57FE">
        <w:rPr>
          <w:color w:val="000000"/>
          <w:lang w:eastAsia="zh-CN"/>
        </w:rPr>
        <w:t xml:space="preserve">are defined over the air (OTA) where the </w:t>
      </w:r>
      <w:r w:rsidRPr="00AB57FE">
        <w:rPr>
          <w:color w:val="000000"/>
          <w:lang w:eastAsia="sv-SE"/>
        </w:rPr>
        <w:t>operating band specific</w:t>
      </w:r>
      <w:r w:rsidRPr="00AB57FE">
        <w:rPr>
          <w:color w:val="000000"/>
          <w:lang w:eastAsia="zh-CN"/>
        </w:rPr>
        <w:t xml:space="preserve"> radiated interface is referred to as the </w:t>
      </w:r>
      <w:r w:rsidRPr="00AB57FE">
        <w:rPr>
          <w:i/>
          <w:color w:val="000000"/>
          <w:lang w:eastAsia="zh-CN"/>
        </w:rPr>
        <w:t>Radiated Interface Boundary</w:t>
      </w:r>
      <w:r w:rsidRPr="00AB57FE">
        <w:rPr>
          <w:color w:val="000000"/>
          <w:lang w:eastAsia="zh-CN"/>
        </w:rPr>
        <w:t xml:space="preserve"> (RIB). Radiated requirements are also referred to as OTA requirements. The (spatial) characteristics in which the OTA requirements apply are detailed for each requirement. For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the requirements are defined for two points of reference, signified by radiated requirements at the RIB and the conducted requirements at </w:t>
      </w:r>
      <w:r w:rsidRPr="00AB57FE">
        <w:rPr>
          <w:i/>
          <w:color w:val="000000"/>
          <w:lang w:eastAsia="zh-CN"/>
        </w:rPr>
        <w:t>transceiver array boundary</w:t>
      </w:r>
      <w:r w:rsidRPr="00AB57FE">
        <w:rPr>
          <w:color w:val="000000"/>
          <w:lang w:eastAsia="zh-CN"/>
        </w:rPr>
        <w:t xml:space="preserve"> (TAB). The OTA requirements of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are tested in the far field (Fraunhofer) region.</w:t>
      </w:r>
    </w:p>
    <w:p w14:paraId="0FD273F3"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lastRenderedPageBreak/>
        <w:t xml:space="preserve">General architecture and reference points of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eastAsia="zh-CN"/>
        </w:rPr>
        <w:t xml:space="preserve"> are presented on the following figures 4.2-1 – 4.2-2.</w:t>
      </w:r>
    </w:p>
    <w:p w14:paraId="17B6DB9D" w14:textId="13462978"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4C1B1A8E" wp14:editId="0B9FF9FE">
            <wp:extent cx="6121400" cy="2495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2495550"/>
                    </a:xfrm>
                    <a:prstGeom prst="rect">
                      <a:avLst/>
                    </a:prstGeom>
                    <a:noFill/>
                    <a:ln>
                      <a:noFill/>
                    </a:ln>
                  </pic:spPr>
                </pic:pic>
              </a:graphicData>
            </a:graphic>
          </wp:inline>
        </w:drawing>
      </w:r>
    </w:p>
    <w:p w14:paraId="5D13E190"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4.2-1: General architecture of </w:t>
      </w:r>
      <w:r w:rsidRPr="00AB57FE">
        <w:rPr>
          <w:rFonts w:ascii="Arial" w:hAnsi="Arial" w:hint="eastAsia"/>
          <w:b/>
          <w:i/>
          <w:color w:val="000000"/>
          <w:lang w:val="en-US" w:eastAsia="zh-CN"/>
        </w:rPr>
        <w:t>IAB</w:t>
      </w:r>
      <w:r w:rsidRPr="00AB57FE">
        <w:rPr>
          <w:rFonts w:ascii="Arial" w:hAnsi="Arial"/>
          <w:b/>
          <w:i/>
          <w:color w:val="000000"/>
          <w:lang w:eastAsia="ja-JP"/>
        </w:rPr>
        <w:t xml:space="preserve"> type 1-H</w:t>
      </w:r>
    </w:p>
    <w:p w14:paraId="5EC12EB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This specification details only radiated test requirements and hence only requires the radiated reference points.</w:t>
      </w:r>
    </w:p>
    <w:p w14:paraId="342B42A2" w14:textId="390293A7"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16346DE3" wp14:editId="29AEFBE7">
            <wp:extent cx="4813300" cy="2444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3300" cy="2444750"/>
                    </a:xfrm>
                    <a:prstGeom prst="rect">
                      <a:avLst/>
                    </a:prstGeom>
                    <a:noFill/>
                    <a:ln>
                      <a:noFill/>
                    </a:ln>
                  </pic:spPr>
                </pic:pic>
              </a:graphicData>
            </a:graphic>
          </wp:inline>
        </w:drawing>
      </w:r>
    </w:p>
    <w:p w14:paraId="7AA8143E"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4.2-2: General architecture of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1-O</w:t>
      </w:r>
      <w:r w:rsidRPr="00AB57FE">
        <w:rPr>
          <w:rFonts w:ascii="Arial" w:hAnsi="Arial"/>
          <w:b/>
          <w:color w:val="000000"/>
          <w:lang w:eastAsia="ja-JP"/>
        </w:rPr>
        <w:t xml:space="preserve"> and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2-O</w:t>
      </w:r>
    </w:p>
    <w:p w14:paraId="1D1D951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The transceiver unit array is part of the composite transceiver functionality generating modulated transmit signal structures and performing receiver combining and demodulation.</w:t>
      </w:r>
    </w:p>
    <w:p w14:paraId="12ED9C41"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The transceiver unit array contains an implementation specific number of transmitter units and an implementation specific number of receiver units. Transmitter units and receiver units may be combined into transceiver units.</w:t>
      </w:r>
      <w:r w:rsidRPr="00AB57FE">
        <w:rPr>
          <w:rFonts w:eastAsia="MS Mincho"/>
          <w:color w:val="000000"/>
          <w:lang w:eastAsia="ja-JP"/>
        </w:rPr>
        <w:t xml:space="preserve"> The transmitter/receiver units </w:t>
      </w:r>
      <w:proofErr w:type="gramStart"/>
      <w:r w:rsidRPr="00AB57FE">
        <w:rPr>
          <w:rFonts w:eastAsia="MS Mincho"/>
          <w:color w:val="000000"/>
          <w:lang w:eastAsia="ja-JP"/>
        </w:rPr>
        <w:t>have the ability to</w:t>
      </w:r>
      <w:proofErr w:type="gramEnd"/>
      <w:r w:rsidRPr="00AB57FE">
        <w:rPr>
          <w:rFonts w:eastAsia="MS Mincho"/>
          <w:color w:val="000000"/>
          <w:lang w:eastAsia="ja-JP"/>
        </w:rPr>
        <w:t xml:space="preserve"> receive/send </w:t>
      </w:r>
      <w:r w:rsidRPr="00AB57FE">
        <w:rPr>
          <w:color w:val="000000"/>
          <w:lang w:eastAsia="ja-JP"/>
        </w:rPr>
        <w:t>parallel independent modulated symbol streams</w:t>
      </w:r>
      <w:r w:rsidRPr="00AB57FE">
        <w:rPr>
          <w:rFonts w:eastAsia="MS Mincho"/>
          <w:color w:val="000000"/>
          <w:lang w:eastAsia="ja-JP"/>
        </w:rPr>
        <w:t>.</w:t>
      </w:r>
    </w:p>
    <w:p w14:paraId="4090179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The composite antenna contains a </w:t>
      </w:r>
      <w:r w:rsidRPr="00AB57FE">
        <w:rPr>
          <w:i/>
          <w:color w:val="000000"/>
          <w:lang w:eastAsia="zh-CN"/>
        </w:rPr>
        <w:t>radio distribution network</w:t>
      </w:r>
      <w:r w:rsidRPr="00AB57FE">
        <w:rPr>
          <w:color w:val="000000"/>
          <w:lang w:eastAsia="zh-CN"/>
        </w:rPr>
        <w:t xml:space="preserve"> (RDN) and an antenna array. The RDN is a linear passive network that distributes the RF power between the </w:t>
      </w:r>
      <w:r w:rsidRPr="00AB57FE">
        <w:rPr>
          <w:i/>
          <w:color w:val="000000"/>
          <w:lang w:eastAsia="zh-CN"/>
        </w:rPr>
        <w:t>transceiver array boundary</w:t>
      </w:r>
      <w:r w:rsidRPr="00AB57FE">
        <w:rPr>
          <w:color w:val="000000"/>
          <w:lang w:eastAsia="zh-CN"/>
        </w:rPr>
        <w:t xml:space="preserve"> and the antenna array, in an implementation specific way.</w:t>
      </w:r>
    </w:p>
    <w:p w14:paraId="048E01C2" w14:textId="77777777" w:rsidR="00AB57FE" w:rsidRDefault="00AB57FE" w:rsidP="00B56A23">
      <w:pPr>
        <w:pStyle w:val="Guidance"/>
      </w:pPr>
    </w:p>
    <w:p w14:paraId="77D39663" w14:textId="77777777" w:rsidR="00AB57FE" w:rsidRDefault="00AB57FE" w:rsidP="00B56A23">
      <w:pPr>
        <w:pStyle w:val="Guidance"/>
      </w:pPr>
    </w:p>
    <w:p w14:paraId="73113F7A" w14:textId="32141717" w:rsidR="00B56A23" w:rsidRDefault="00B56A23" w:rsidP="00B56A23">
      <w:pPr>
        <w:pStyle w:val="Heading2"/>
      </w:pPr>
      <w:bookmarkStart w:id="1638" w:name="_Toc70690708"/>
      <w:r w:rsidRPr="00B56A23">
        <w:lastRenderedPageBreak/>
        <w:t>4.3</w:t>
      </w:r>
      <w:r w:rsidRPr="00B56A23">
        <w:tab/>
      </w:r>
      <w:r>
        <w:t>IAB</w:t>
      </w:r>
      <w:r w:rsidRPr="00B56A23">
        <w:t xml:space="preserve"> classes</w:t>
      </w:r>
      <w:bookmarkEnd w:id="1638"/>
    </w:p>
    <w:p w14:paraId="47C69D61" w14:textId="66EBDDFE" w:rsidR="00B56A23" w:rsidRDefault="00B56A23" w:rsidP="00B56A23">
      <w:pPr>
        <w:pStyle w:val="Guidance"/>
      </w:pPr>
    </w:p>
    <w:p w14:paraId="320190F1"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1</w:t>
      </w:r>
      <w:r w:rsidRPr="00AB57FE">
        <w:rPr>
          <w:rFonts w:ascii="Arial" w:hAnsi="Arial"/>
          <w:sz w:val="28"/>
          <w:lang w:eastAsia="ja-JP"/>
        </w:rPr>
        <w:tab/>
      </w:r>
      <w:r w:rsidRPr="00AB57FE">
        <w:rPr>
          <w:rFonts w:ascii="Arial" w:eastAsia="SimSun" w:hAnsi="Arial" w:hint="eastAsia"/>
          <w:i/>
          <w:sz w:val="28"/>
          <w:lang w:val="en-US" w:eastAsia="zh-CN"/>
        </w:rPr>
        <w:t xml:space="preserve">IAB-DU </w:t>
      </w:r>
      <w:r w:rsidRPr="00AB57FE">
        <w:rPr>
          <w:rFonts w:ascii="Arial" w:eastAsia="SimSun" w:hAnsi="Arial"/>
          <w:i/>
          <w:sz w:val="28"/>
          <w:lang w:val="en-US" w:eastAsia="zh-CN"/>
        </w:rPr>
        <w:t>class</w:t>
      </w:r>
    </w:p>
    <w:p w14:paraId="012233EA"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1639" w:name="_Hlk487019015"/>
      <w:r w:rsidRPr="00AB57FE">
        <w:rPr>
          <w:color w:val="000000"/>
          <w:lang w:eastAsia="ja-JP"/>
        </w:rPr>
        <w:t xml:space="preserve">The requirements in this specification apply to Wide Area IAB-DU, Medium Range IAB-DU and Local Area IAB-DU unless otherwise stated. The associated deployment scenarios for each class are </w:t>
      </w:r>
      <w:proofErr w:type="gramStart"/>
      <w:r w:rsidRPr="00AB57FE">
        <w:rPr>
          <w:color w:val="000000"/>
          <w:lang w:eastAsia="ja-JP"/>
        </w:rPr>
        <w:t>exactly the same</w:t>
      </w:r>
      <w:proofErr w:type="gramEnd"/>
      <w:r w:rsidRPr="00AB57FE">
        <w:rPr>
          <w:color w:val="000000"/>
          <w:lang w:eastAsia="ja-JP"/>
        </w:rPr>
        <w:t xml:space="preserve"> for IAB-DU with and without connectors. </w:t>
      </w:r>
    </w:p>
    <w:bookmarkEnd w:id="1639"/>
    <w:p w14:paraId="182E3AA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For IAB </w:t>
      </w:r>
      <w:r w:rsidRPr="00AB57FE">
        <w:rPr>
          <w:i/>
          <w:color w:val="000000"/>
          <w:lang w:eastAsia="ja-JP"/>
        </w:rPr>
        <w:t>type 1-O</w:t>
      </w:r>
      <w:r w:rsidRPr="00AB57FE">
        <w:rPr>
          <w:color w:val="000000"/>
          <w:lang w:eastAsia="ja-JP"/>
        </w:rPr>
        <w:t xml:space="preserve"> and 2-O</w:t>
      </w:r>
      <w:r w:rsidRPr="00AB57FE">
        <w:rPr>
          <w:color w:val="000000"/>
          <w:lang w:eastAsia="zh-CN"/>
        </w:rPr>
        <w:t>, IAB-DU classes</w:t>
      </w:r>
      <w:r w:rsidRPr="00AB57FE">
        <w:rPr>
          <w:color w:val="000000"/>
          <w:lang w:eastAsia="ja-JP"/>
        </w:rPr>
        <w:t xml:space="preserve"> are defined as indicated below:</w:t>
      </w:r>
    </w:p>
    <w:p w14:paraId="408BE2D2"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IAB-DU are characterised by requirements derived from Macro Cell scenarios with a BS to UE minimum distance along the ground equal to 35 m.</w:t>
      </w:r>
    </w:p>
    <w:p w14:paraId="5189575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Medium Range IAB-DU are characterised by requirements derived from Micro Cell scenarios with a BS to UE minimum distance along the ground equal to 5 m.</w:t>
      </w:r>
    </w:p>
    <w:p w14:paraId="1CE8538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Local Area IAB-DU are characterised by requirements derived from Pico Cell scenarios with a BS to UE minimum distance along the ground equal to 2 m.</w:t>
      </w:r>
    </w:p>
    <w:p w14:paraId="17D8973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The manufacturer shall declare the intended class of the </w:t>
      </w:r>
      <w:r w:rsidRPr="00AB57FE">
        <w:rPr>
          <w:rFonts w:eastAsia="SimSun" w:hint="eastAsia"/>
          <w:color w:val="000000"/>
          <w:lang w:val="en-US" w:eastAsia="zh-CN"/>
        </w:rPr>
        <w:t>IAB</w:t>
      </w:r>
      <w:r w:rsidRPr="00AB57FE">
        <w:rPr>
          <w:color w:val="000000"/>
          <w:lang w:eastAsia="ja-JP"/>
        </w:rPr>
        <w:t xml:space="preserve"> under test.</w:t>
      </w:r>
    </w:p>
    <w:p w14:paraId="6B2CFB08"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highlight w:val="yellow"/>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2</w:t>
      </w:r>
      <w:r w:rsidRPr="00AB57FE">
        <w:rPr>
          <w:rFonts w:ascii="Arial" w:hAnsi="Arial"/>
          <w:sz w:val="28"/>
          <w:lang w:eastAsia="ja-JP"/>
        </w:rPr>
        <w:tab/>
      </w:r>
      <w:r w:rsidRPr="00AB57FE">
        <w:rPr>
          <w:rFonts w:ascii="Arial" w:eastAsia="SimSun" w:hAnsi="Arial" w:hint="eastAsia"/>
          <w:i/>
          <w:sz w:val="28"/>
          <w:lang w:val="en-US" w:eastAsia="zh-CN"/>
        </w:rPr>
        <w:t xml:space="preserve">IAB-MT </w:t>
      </w:r>
      <w:r w:rsidRPr="00AB57FE">
        <w:rPr>
          <w:rFonts w:ascii="Arial" w:eastAsia="SimSun" w:hAnsi="Arial"/>
          <w:i/>
          <w:sz w:val="28"/>
          <w:lang w:val="en-US" w:eastAsia="zh-CN"/>
        </w:rPr>
        <w:t>class</w:t>
      </w:r>
    </w:p>
    <w:p w14:paraId="37A73FA4"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 xml:space="preserve">The requirements in this specification apply to Wide Area IAB-MT and Local Area IAB-MT classes unless otherwise stated. </w:t>
      </w:r>
    </w:p>
    <w:p w14:paraId="26415969"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For IAB type 1-O, and 2-O</w:t>
      </w:r>
      <w:r w:rsidRPr="00AB57FE">
        <w:rPr>
          <w:iCs/>
          <w:color w:val="000000"/>
          <w:lang w:eastAsia="zh-CN"/>
        </w:rPr>
        <w:t>, IAB-MT classes</w:t>
      </w:r>
      <w:r w:rsidRPr="00AB57FE">
        <w:rPr>
          <w:iCs/>
          <w:color w:val="000000"/>
          <w:lang w:eastAsia="ja-JP"/>
        </w:rPr>
        <w:t xml:space="preserve"> are defined as indicated below:</w:t>
      </w:r>
    </w:p>
    <w:p w14:paraId="340FDB0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IAB-MT are characterised by requirements derived from Macro Cell and</w:t>
      </w:r>
      <w:r w:rsidRPr="00AB57FE">
        <w:rPr>
          <w:color w:val="000000"/>
          <w:lang w:eastAsia="zh-CN"/>
        </w:rPr>
        <w:t>/or</w:t>
      </w:r>
      <w:r w:rsidRPr="00AB57FE">
        <w:rPr>
          <w:color w:val="000000"/>
          <w:lang w:eastAsia="ja-JP"/>
        </w:rPr>
        <w:t xml:space="preserve"> Micro Cell scenarios.</w:t>
      </w:r>
    </w:p>
    <w:p w14:paraId="5F5252C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zh-CN"/>
        </w:rPr>
      </w:pPr>
      <w:r w:rsidRPr="00AB57FE">
        <w:rPr>
          <w:color w:val="000000"/>
          <w:lang w:eastAsia="ja-JP"/>
        </w:rPr>
        <w:t>-</w:t>
      </w:r>
      <w:r w:rsidRPr="00AB57FE">
        <w:rPr>
          <w:color w:val="000000"/>
          <w:lang w:eastAsia="ja-JP"/>
        </w:rPr>
        <w:tab/>
        <w:t xml:space="preserve">Local Area IAB-MT are characterised by requirements derived from Pico Cell and </w:t>
      </w:r>
      <w:r w:rsidRPr="00AB57FE">
        <w:rPr>
          <w:color w:val="000000"/>
          <w:lang w:eastAsia="zh-CN"/>
        </w:rPr>
        <w:t xml:space="preserve">/or </w:t>
      </w:r>
      <w:r w:rsidRPr="00AB57FE">
        <w:rPr>
          <w:color w:val="000000"/>
          <w:lang w:eastAsia="ja-JP"/>
        </w:rPr>
        <w:t>Micro Cell scenarios.</w:t>
      </w:r>
    </w:p>
    <w:p w14:paraId="4AB93B16" w14:textId="77777777" w:rsidR="00AB57FE" w:rsidRPr="00B56A23" w:rsidRDefault="00AB57FE" w:rsidP="00B56A23">
      <w:pPr>
        <w:pStyle w:val="Guidance"/>
      </w:pPr>
    </w:p>
    <w:p w14:paraId="150E002D" w14:textId="0F1C0674" w:rsidR="00B56A23" w:rsidRDefault="00B56A23" w:rsidP="00B56A23">
      <w:pPr>
        <w:pStyle w:val="Heading2"/>
      </w:pPr>
      <w:bookmarkStart w:id="1640" w:name="_Toc70690709"/>
      <w:r w:rsidRPr="00B56A23">
        <w:t>4.4</w:t>
      </w:r>
      <w:r w:rsidRPr="00B56A23">
        <w:tab/>
        <w:t>Regional requirements</w:t>
      </w:r>
      <w:bookmarkEnd w:id="1640"/>
    </w:p>
    <w:p w14:paraId="52512D77" w14:textId="1712A2BA" w:rsidR="00B56A23" w:rsidRDefault="00B56A23" w:rsidP="00B56A23">
      <w:pPr>
        <w:pStyle w:val="Guidance"/>
      </w:pPr>
    </w:p>
    <w:p w14:paraId="782192F6"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Some requirements in the present document may only apply in certain regions either as optional </w:t>
      </w:r>
      <w:proofErr w:type="gramStart"/>
      <w:r w:rsidRPr="00AB57FE">
        <w:rPr>
          <w:color w:val="000000"/>
          <w:lang w:eastAsia="ja-JP"/>
        </w:rPr>
        <w:t>requirements, or</w:t>
      </w:r>
      <w:proofErr w:type="gramEnd"/>
      <w:r w:rsidRPr="00AB57FE">
        <w:rPr>
          <w:color w:val="000000"/>
          <w:lang w:eastAsia="ja-JP"/>
        </w:rPr>
        <w:t xml:space="preserve"> set by local and regional regulation as mandatory requirements. It is normally not stated in the 3GPP specifications under what exact circumstances that the requirements apply, since this is defined by local or regional regulation.</w:t>
      </w:r>
    </w:p>
    <w:p w14:paraId="3B0FD0D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Table 4.4-1 lists all requirements in the present specification that may be applied differently in different regions.</w:t>
      </w:r>
    </w:p>
    <w:p w14:paraId="68CCA4E5"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cs="v5.0.0"/>
          <w:b/>
          <w:color w:val="000000"/>
          <w:lang w:eastAsia="ja-JP"/>
        </w:rPr>
      </w:pPr>
      <w:r w:rsidRPr="00AB57FE">
        <w:rPr>
          <w:rFonts w:ascii="Arial" w:hAnsi="Arial"/>
          <w:b/>
          <w:color w:val="000000"/>
          <w:lang w:eastAsia="ja-JP"/>
        </w:rPr>
        <w:lastRenderedPageBreak/>
        <w:t>Table 4.4-1: List of regional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05"/>
        <w:gridCol w:w="6187"/>
      </w:tblGrid>
      <w:tr w:rsidR="00AB57FE" w:rsidRPr="00AB57FE" w14:paraId="7F575E83"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D9D9D9"/>
          </w:tcPr>
          <w:p w14:paraId="0DDED3A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Clause </w:t>
            </w:r>
          </w:p>
        </w:tc>
        <w:tc>
          <w:tcPr>
            <w:tcW w:w="2005" w:type="dxa"/>
            <w:tcBorders>
              <w:top w:val="single" w:sz="4" w:space="0" w:color="auto"/>
              <w:left w:val="single" w:sz="4" w:space="0" w:color="auto"/>
              <w:bottom w:val="single" w:sz="4" w:space="0" w:color="auto"/>
              <w:right w:val="single" w:sz="4" w:space="0" w:color="auto"/>
            </w:tcBorders>
            <w:shd w:val="clear" w:color="auto" w:fill="D9D9D9"/>
          </w:tcPr>
          <w:p w14:paraId="3869E40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Requirement</w:t>
            </w:r>
          </w:p>
        </w:tc>
        <w:tc>
          <w:tcPr>
            <w:tcW w:w="6187" w:type="dxa"/>
            <w:tcBorders>
              <w:top w:val="single" w:sz="4" w:space="0" w:color="auto"/>
              <w:left w:val="single" w:sz="4" w:space="0" w:color="auto"/>
              <w:bottom w:val="single" w:sz="4" w:space="0" w:color="auto"/>
              <w:right w:val="single" w:sz="4" w:space="0" w:color="auto"/>
            </w:tcBorders>
            <w:shd w:val="clear" w:color="auto" w:fill="D9D9D9"/>
          </w:tcPr>
          <w:p w14:paraId="515D321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Comments</w:t>
            </w:r>
          </w:p>
        </w:tc>
      </w:tr>
      <w:tr w:rsidR="00AB57FE" w:rsidRPr="00AB57FE" w14:paraId="048CE6D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55D1D6B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5.2</w:t>
            </w:r>
          </w:p>
        </w:tc>
        <w:tc>
          <w:tcPr>
            <w:tcW w:w="2005" w:type="dxa"/>
            <w:tcBorders>
              <w:top w:val="single" w:sz="4" w:space="0" w:color="auto"/>
              <w:left w:val="single" w:sz="4" w:space="0" w:color="auto"/>
              <w:bottom w:val="single" w:sz="4" w:space="0" w:color="auto"/>
              <w:right w:val="single" w:sz="4" w:space="0" w:color="auto"/>
            </w:tcBorders>
          </w:tcPr>
          <w:p w14:paraId="6E268ED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i/>
                <w:color w:val="000000"/>
                <w:sz w:val="18"/>
                <w:lang w:eastAsia="ja-JP"/>
              </w:rPr>
              <w:t>Operating bands</w:t>
            </w:r>
          </w:p>
        </w:tc>
        <w:tc>
          <w:tcPr>
            <w:tcW w:w="6187" w:type="dxa"/>
            <w:tcBorders>
              <w:top w:val="single" w:sz="4" w:space="0" w:color="auto"/>
              <w:left w:val="single" w:sz="4" w:space="0" w:color="auto"/>
              <w:bottom w:val="single" w:sz="4" w:space="0" w:color="auto"/>
              <w:right w:val="single" w:sz="4" w:space="0" w:color="auto"/>
            </w:tcBorders>
          </w:tcPr>
          <w:p w14:paraId="58425A3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Some NR </w:t>
            </w:r>
            <w:r w:rsidRPr="00AB57FE">
              <w:rPr>
                <w:rFonts w:ascii="Arial" w:hAnsi="Arial"/>
                <w:i/>
                <w:color w:val="000000"/>
                <w:sz w:val="18"/>
                <w:lang w:eastAsia="ja-JP"/>
              </w:rPr>
              <w:t>operating bands</w:t>
            </w:r>
            <w:r w:rsidRPr="00AB57FE">
              <w:rPr>
                <w:rFonts w:ascii="Arial" w:hAnsi="Arial"/>
                <w:color w:val="000000"/>
                <w:sz w:val="18"/>
                <w:lang w:eastAsia="ja-JP"/>
              </w:rPr>
              <w:t xml:space="preserve"> may be applied regionally.</w:t>
            </w:r>
          </w:p>
        </w:tc>
      </w:tr>
      <w:tr w:rsidR="00AB57FE" w:rsidRPr="00AB57FE" w14:paraId="09423486"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80E3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6.2.3</w:t>
            </w:r>
          </w:p>
        </w:tc>
        <w:tc>
          <w:tcPr>
            <w:tcW w:w="2005" w:type="dxa"/>
            <w:tcBorders>
              <w:top w:val="single" w:sz="4" w:space="0" w:color="auto"/>
              <w:left w:val="single" w:sz="4" w:space="0" w:color="auto"/>
              <w:bottom w:val="single" w:sz="4" w:space="0" w:color="auto"/>
              <w:right w:val="single" w:sz="4" w:space="0" w:color="auto"/>
            </w:tcBorders>
          </w:tcPr>
          <w:p w14:paraId="679184D6" w14:textId="77777777" w:rsidR="00AB57FE" w:rsidRPr="00AB57FE" w:rsidRDefault="00AB57FE" w:rsidP="00AB57FE">
            <w:pPr>
              <w:keepNext/>
              <w:keepLines/>
              <w:overflowPunct w:val="0"/>
              <w:autoSpaceDE w:val="0"/>
              <w:autoSpaceDN w:val="0"/>
              <w:adjustRightInd w:val="0"/>
              <w:spacing w:after="0" w:line="259" w:lineRule="auto"/>
              <w:ind w:left="284" w:hanging="284"/>
              <w:jc w:val="center"/>
              <w:textAlignment w:val="baseline"/>
              <w:rPr>
                <w:rFonts w:ascii="Arial" w:hAnsi="Arial" w:cs="Arial"/>
                <w:color w:val="000000"/>
                <w:sz w:val="18"/>
                <w:lang w:eastAsia="ja-JP"/>
              </w:rPr>
            </w:pPr>
            <w:r w:rsidRPr="00AB57FE">
              <w:rPr>
                <w:rFonts w:ascii="Arial" w:hAnsi="Arial" w:cs="Arial"/>
                <w:color w:val="000000"/>
                <w:sz w:val="18"/>
                <w:lang w:eastAsia="ja-JP"/>
              </w:rPr>
              <w:t>IAB output power:</w:t>
            </w:r>
          </w:p>
          <w:p w14:paraId="54A2000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Additional requirements</w:t>
            </w:r>
          </w:p>
        </w:tc>
        <w:tc>
          <w:tcPr>
            <w:tcW w:w="6187" w:type="dxa"/>
            <w:tcBorders>
              <w:top w:val="single" w:sz="4" w:space="0" w:color="auto"/>
              <w:left w:val="single" w:sz="4" w:space="0" w:color="auto"/>
              <w:bottom w:val="single" w:sz="4" w:space="0" w:color="auto"/>
              <w:right w:val="single" w:sz="4" w:space="0" w:color="auto"/>
            </w:tcBorders>
          </w:tcPr>
          <w:p w14:paraId="65E7D0CD"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These requirements </w:t>
            </w:r>
            <w:r w:rsidRPr="00AB57FE">
              <w:rPr>
                <w:rFonts w:ascii="Arial" w:hAnsi="Arial"/>
                <w:color w:val="000000"/>
                <w:sz w:val="18"/>
                <w:lang w:eastAsia="ja-JP"/>
              </w:rPr>
              <w:t>may be applied regionally</w:t>
            </w:r>
            <w:r w:rsidRPr="00AB57FE">
              <w:rPr>
                <w:rFonts w:ascii="Arial" w:hAnsi="Arial" w:cs="Arial"/>
                <w:color w:val="000000"/>
                <w:sz w:val="18"/>
                <w:lang w:eastAsia="ja-JP"/>
              </w:rPr>
              <w:t xml:space="preserve"> as additional IAB output power requirements.</w:t>
            </w:r>
          </w:p>
        </w:tc>
      </w:tr>
      <w:tr w:rsidR="00AB57FE" w:rsidRPr="00AB57FE" w14:paraId="5C39FB55"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4BE5A94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9.7.2</w:t>
            </w:r>
          </w:p>
        </w:tc>
        <w:tc>
          <w:tcPr>
            <w:tcW w:w="2005" w:type="dxa"/>
            <w:tcBorders>
              <w:top w:val="single" w:sz="4" w:space="0" w:color="auto"/>
              <w:left w:val="single" w:sz="4" w:space="0" w:color="auto"/>
              <w:bottom w:val="single" w:sz="4" w:space="0" w:color="auto"/>
              <w:right w:val="single" w:sz="4" w:space="0" w:color="auto"/>
            </w:tcBorders>
          </w:tcPr>
          <w:p w14:paraId="449D111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p>
          <w:p w14:paraId="58A6886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occupied bandwidth</w:t>
            </w:r>
          </w:p>
        </w:tc>
        <w:tc>
          <w:tcPr>
            <w:tcW w:w="6187" w:type="dxa"/>
            <w:tcBorders>
              <w:top w:val="single" w:sz="4" w:space="0" w:color="auto"/>
              <w:left w:val="single" w:sz="4" w:space="0" w:color="auto"/>
              <w:bottom w:val="single" w:sz="4" w:space="0" w:color="auto"/>
              <w:right w:val="single" w:sz="4" w:space="0" w:color="auto"/>
            </w:tcBorders>
          </w:tcPr>
          <w:p w14:paraId="07CCF0A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The requirement may be applied regionally. There may also be regional requirements to declare the occupied bandwidth according to the definition in present specification.</w:t>
            </w:r>
          </w:p>
        </w:tc>
      </w:tr>
      <w:tr w:rsidR="00AB57FE" w:rsidRPr="00AB57FE" w14:paraId="3492CA24"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376BC79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9.7.4.2</w:t>
            </w:r>
          </w:p>
          <w:p w14:paraId="3CD4D24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9.7.4.3</w:t>
            </w:r>
          </w:p>
        </w:tc>
        <w:tc>
          <w:tcPr>
            <w:tcW w:w="2005" w:type="dxa"/>
            <w:tcBorders>
              <w:top w:val="single" w:sz="4" w:space="0" w:color="auto"/>
              <w:left w:val="single" w:sz="4" w:space="0" w:color="auto"/>
              <w:bottom w:val="single" w:sz="4" w:space="0" w:color="auto"/>
              <w:right w:val="single" w:sz="4" w:space="0" w:color="auto"/>
            </w:tcBorders>
          </w:tcPr>
          <w:p w14:paraId="4B93F99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tc>
        <w:tc>
          <w:tcPr>
            <w:tcW w:w="6187" w:type="dxa"/>
            <w:tcBorders>
              <w:top w:val="single" w:sz="4" w:space="0" w:color="auto"/>
              <w:left w:val="single" w:sz="4" w:space="0" w:color="auto"/>
              <w:bottom w:val="single" w:sz="4" w:space="0" w:color="auto"/>
              <w:right w:val="single" w:sz="4" w:space="0" w:color="auto"/>
            </w:tcBorders>
          </w:tcPr>
          <w:p w14:paraId="06DBAD44"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Category A or Category B operating band unwanted emissions limits may </w:t>
            </w:r>
            <w:r w:rsidRPr="00AB57FE">
              <w:rPr>
                <w:rFonts w:ascii="Arial" w:hAnsi="Arial" w:cs="Arial" w:hint="eastAsia"/>
                <w:color w:val="000000"/>
                <w:sz w:val="18"/>
                <w:lang w:eastAsia="ja-JP"/>
              </w:rPr>
              <w:t xml:space="preserve">be </w:t>
            </w:r>
            <w:r w:rsidRPr="00AB57FE">
              <w:rPr>
                <w:rFonts w:ascii="Arial" w:hAnsi="Arial" w:cs="Arial"/>
                <w:color w:val="000000"/>
                <w:sz w:val="18"/>
                <w:lang w:eastAsia="ja-JP"/>
              </w:rPr>
              <w:t>applied regionally.</w:t>
            </w:r>
          </w:p>
        </w:tc>
      </w:tr>
      <w:tr w:rsidR="00AB57FE" w:rsidRPr="00AB57FE" w14:paraId="590EEB2F"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7E61A9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9.7.4.4.1</w:t>
            </w:r>
          </w:p>
        </w:tc>
        <w:tc>
          <w:tcPr>
            <w:tcW w:w="2005" w:type="dxa"/>
            <w:tcBorders>
              <w:top w:val="single" w:sz="4" w:space="0" w:color="auto"/>
              <w:left w:val="single" w:sz="4" w:space="0" w:color="auto"/>
              <w:bottom w:val="single" w:sz="4" w:space="0" w:color="auto"/>
              <w:right w:val="single" w:sz="4" w:space="0" w:color="auto"/>
            </w:tcBorders>
          </w:tcPr>
          <w:p w14:paraId="039D9B1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p w14:paraId="505310BA"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Limits in FCC Title 47</w:t>
            </w:r>
          </w:p>
        </w:tc>
        <w:tc>
          <w:tcPr>
            <w:tcW w:w="6187" w:type="dxa"/>
            <w:tcBorders>
              <w:top w:val="single" w:sz="4" w:space="0" w:color="auto"/>
              <w:left w:val="single" w:sz="4" w:space="0" w:color="auto"/>
              <w:bottom w:val="single" w:sz="4" w:space="0" w:color="auto"/>
              <w:right w:val="single" w:sz="4" w:space="0" w:color="auto"/>
            </w:tcBorders>
          </w:tcPr>
          <w:p w14:paraId="1DB58DD5"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The IAB may have to comply with the additional requirements, when deployed in regions where those limits are applied, and under the conditions declared by the manufacturer.</w:t>
            </w:r>
          </w:p>
        </w:tc>
      </w:tr>
      <w:tr w:rsidR="00AB57FE" w:rsidRPr="00AB57FE" w14:paraId="2158B47C"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615C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9.7.5.2.2</w:t>
            </w:r>
          </w:p>
          <w:p w14:paraId="2E346E9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9.7.5.3.2</w:t>
            </w:r>
          </w:p>
        </w:tc>
        <w:tc>
          <w:tcPr>
            <w:tcW w:w="2005" w:type="dxa"/>
            <w:tcBorders>
              <w:top w:val="single" w:sz="4" w:space="0" w:color="auto"/>
              <w:left w:val="single" w:sz="4" w:space="0" w:color="auto"/>
              <w:bottom w:val="single" w:sz="4" w:space="0" w:color="auto"/>
              <w:right w:val="single" w:sz="4" w:space="0" w:color="auto"/>
            </w:tcBorders>
          </w:tcPr>
          <w:p w14:paraId="2C845F31"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Tx spurious emissions</w:t>
            </w:r>
          </w:p>
        </w:tc>
        <w:tc>
          <w:tcPr>
            <w:tcW w:w="6187" w:type="dxa"/>
            <w:tcBorders>
              <w:top w:val="single" w:sz="4" w:space="0" w:color="auto"/>
              <w:left w:val="single" w:sz="4" w:space="0" w:color="auto"/>
              <w:bottom w:val="single" w:sz="4" w:space="0" w:color="auto"/>
              <w:right w:val="single" w:sz="4" w:space="0" w:color="auto"/>
            </w:tcBorders>
          </w:tcPr>
          <w:p w14:paraId="6D44B2B0"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s="Arial"/>
                <w:color w:val="000000"/>
                <w:sz w:val="18"/>
                <w:lang w:eastAsia="ja-JP"/>
              </w:rPr>
              <w:t>Category A or Category B spurious emission limits, as defined in ITU-R Recommendation SM.329 [2], may apply regionally.</w:t>
            </w:r>
          </w:p>
          <w:p w14:paraId="7F880C9C"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r w:rsidR="00AB57FE" w:rsidRPr="00AB57FE" w14:paraId="015AE23B"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6310BD9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9.7.5.2.3</w:t>
            </w:r>
          </w:p>
          <w:p w14:paraId="1446C4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9.7.5.3.3</w:t>
            </w:r>
          </w:p>
        </w:tc>
        <w:tc>
          <w:tcPr>
            <w:tcW w:w="2005" w:type="dxa"/>
            <w:tcBorders>
              <w:top w:val="single" w:sz="4" w:space="0" w:color="auto"/>
              <w:left w:val="single" w:sz="4" w:space="0" w:color="auto"/>
              <w:bottom w:val="single" w:sz="4" w:space="0" w:color="auto"/>
              <w:right w:val="single" w:sz="4" w:space="0" w:color="auto"/>
            </w:tcBorders>
          </w:tcPr>
          <w:p w14:paraId="79FB3F2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OTA Tx spurious emissions: additional requirements</w:t>
            </w:r>
          </w:p>
        </w:tc>
        <w:tc>
          <w:tcPr>
            <w:tcW w:w="6187" w:type="dxa"/>
            <w:tcBorders>
              <w:top w:val="single" w:sz="4" w:space="0" w:color="auto"/>
              <w:left w:val="single" w:sz="4" w:space="0" w:color="auto"/>
              <w:bottom w:val="single" w:sz="4" w:space="0" w:color="auto"/>
              <w:right w:val="single" w:sz="4" w:space="0" w:color="auto"/>
            </w:tcBorders>
          </w:tcPr>
          <w:p w14:paraId="36B2B873"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These requirements may be applied for the protection of system operating in frequency ranges other than the IAB </w:t>
            </w:r>
            <w:r w:rsidRPr="00AB57FE">
              <w:rPr>
                <w:rFonts w:ascii="Arial" w:hAnsi="Arial"/>
                <w:i/>
                <w:color w:val="000000"/>
                <w:sz w:val="18"/>
                <w:lang w:eastAsia="ja-JP"/>
              </w:rPr>
              <w:t>operating band</w:t>
            </w:r>
            <w:r w:rsidRPr="00AB57FE">
              <w:rPr>
                <w:rFonts w:ascii="Arial" w:hAnsi="Arial"/>
                <w:color w:val="000000"/>
                <w:sz w:val="18"/>
                <w:lang w:eastAsia="ja-JP"/>
              </w:rPr>
              <w:t>.</w:t>
            </w:r>
          </w:p>
        </w:tc>
      </w:tr>
      <w:tr w:rsidR="00AB57FE" w:rsidRPr="00AB57FE" w14:paraId="36243AC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16A5ABB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9.8.2</w:t>
            </w:r>
          </w:p>
        </w:tc>
        <w:tc>
          <w:tcPr>
            <w:tcW w:w="2005" w:type="dxa"/>
            <w:tcBorders>
              <w:top w:val="single" w:sz="4" w:space="0" w:color="auto"/>
              <w:left w:val="single" w:sz="4" w:space="0" w:color="auto"/>
              <w:bottom w:val="single" w:sz="4" w:space="0" w:color="auto"/>
              <w:right w:val="single" w:sz="4" w:space="0" w:color="auto"/>
            </w:tcBorders>
          </w:tcPr>
          <w:p w14:paraId="6CB9E48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hint="eastAsia"/>
                <w:color w:val="000000"/>
                <w:sz w:val="18"/>
                <w:lang w:val="sv-FI" w:eastAsia="ja-JP"/>
              </w:rPr>
              <w:t>OT</w:t>
            </w:r>
            <w:r w:rsidRPr="00AB57FE">
              <w:rPr>
                <w:rFonts w:ascii="Arial" w:hAnsi="Arial"/>
                <w:color w:val="000000"/>
                <w:sz w:val="18"/>
                <w:lang w:val="sv-FI" w:eastAsia="ja-JP"/>
              </w:rPr>
              <w:t>A transmitter intermodulation</w:t>
            </w:r>
          </w:p>
        </w:tc>
        <w:tc>
          <w:tcPr>
            <w:tcW w:w="6187" w:type="dxa"/>
            <w:tcBorders>
              <w:top w:val="single" w:sz="4" w:space="0" w:color="auto"/>
              <w:left w:val="single" w:sz="4" w:space="0" w:color="auto"/>
              <w:bottom w:val="single" w:sz="4" w:space="0" w:color="auto"/>
              <w:right w:val="single" w:sz="4" w:space="0" w:color="auto"/>
            </w:tcBorders>
          </w:tcPr>
          <w:p w14:paraId="3281BC5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hint="eastAsia"/>
                <w:color w:val="000000"/>
                <w:sz w:val="18"/>
                <w:lang w:eastAsia="ja-JP"/>
              </w:rPr>
              <w:t xml:space="preserve">Interfering signal positions that are partially or completely outside of any downlink </w:t>
            </w:r>
            <w:r w:rsidRPr="00AB57FE">
              <w:rPr>
                <w:rFonts w:ascii="Arial" w:hAnsi="Arial" w:hint="eastAsia"/>
                <w:i/>
                <w:color w:val="000000"/>
                <w:sz w:val="18"/>
                <w:lang w:eastAsia="ja-JP"/>
              </w:rPr>
              <w:t>operating band</w:t>
            </w:r>
            <w:r w:rsidRPr="00AB57FE">
              <w:rPr>
                <w:rFonts w:ascii="Arial" w:hAnsi="Arial" w:hint="eastAsia"/>
                <w:color w:val="000000"/>
                <w:sz w:val="18"/>
                <w:lang w:eastAsia="ja-JP"/>
              </w:rPr>
              <w:t xml:space="preserve"> of the </w:t>
            </w:r>
            <w:r w:rsidRPr="00AB57FE">
              <w:rPr>
                <w:rFonts w:ascii="Arial" w:hAnsi="Arial"/>
                <w:color w:val="000000"/>
                <w:sz w:val="18"/>
                <w:lang w:eastAsia="ja-JP"/>
              </w:rPr>
              <w:t>IAB</w:t>
            </w:r>
            <w:r w:rsidRPr="00AB57FE">
              <w:rPr>
                <w:rFonts w:ascii="Arial" w:hAnsi="Arial" w:hint="eastAsia"/>
                <w:color w:val="000000"/>
                <w:sz w:val="18"/>
                <w:lang w:eastAsia="ja-JP"/>
              </w:rPr>
              <w:t xml:space="preserve"> are not excluded from the requirement in Japan in Band n77, n78, n79.</w:t>
            </w:r>
          </w:p>
        </w:tc>
      </w:tr>
      <w:tr w:rsidR="00AB57FE" w:rsidRPr="00AB57FE" w14:paraId="15871BB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6F02CA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10.7.2</w:t>
            </w:r>
          </w:p>
          <w:p w14:paraId="66EDD14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10.7.3</w:t>
            </w:r>
          </w:p>
        </w:tc>
        <w:tc>
          <w:tcPr>
            <w:tcW w:w="2005" w:type="dxa"/>
            <w:tcBorders>
              <w:top w:val="single" w:sz="4" w:space="0" w:color="auto"/>
              <w:left w:val="single" w:sz="4" w:space="0" w:color="auto"/>
              <w:bottom w:val="single" w:sz="4" w:space="0" w:color="auto"/>
              <w:right w:val="single" w:sz="4" w:space="0" w:color="auto"/>
            </w:tcBorders>
          </w:tcPr>
          <w:p w14:paraId="4C820C4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Rx spurious emissions</w:t>
            </w:r>
          </w:p>
        </w:tc>
        <w:tc>
          <w:tcPr>
            <w:tcW w:w="6187" w:type="dxa"/>
            <w:tcBorders>
              <w:top w:val="single" w:sz="4" w:space="0" w:color="auto"/>
              <w:left w:val="single" w:sz="4" w:space="0" w:color="auto"/>
              <w:bottom w:val="single" w:sz="4" w:space="0" w:color="auto"/>
              <w:right w:val="single" w:sz="4" w:space="0" w:color="auto"/>
            </w:tcBorders>
          </w:tcPr>
          <w:p w14:paraId="341E9D59"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bl>
    <w:p w14:paraId="7B3F717A"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p>
    <w:p w14:paraId="2B48706F" w14:textId="2BE1D482" w:rsidR="00B56A23" w:rsidRDefault="00B56A23" w:rsidP="00B56A23">
      <w:pPr>
        <w:pStyle w:val="Heading2"/>
      </w:pPr>
      <w:bookmarkStart w:id="1641" w:name="_Toc70690710"/>
      <w:r>
        <w:t>4.5</w:t>
      </w:r>
      <w:r>
        <w:tab/>
        <w:t>IAB configurations</w:t>
      </w:r>
      <w:bookmarkEnd w:id="1641"/>
    </w:p>
    <w:p w14:paraId="0426B31A" w14:textId="05E2DFCA" w:rsidR="00B56A23" w:rsidRDefault="00B56A23" w:rsidP="00B56A23">
      <w:pPr>
        <w:pStyle w:val="Heading3"/>
      </w:pPr>
      <w:bookmarkStart w:id="1642" w:name="_Toc70690711"/>
      <w:r>
        <w:t>4.5.1</w:t>
      </w:r>
      <w:r>
        <w:tab/>
        <w:t>Transmit configurations</w:t>
      </w:r>
      <w:bookmarkEnd w:id="1642"/>
    </w:p>
    <w:p w14:paraId="38B9E5A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transmitter characteristics in clause 6 are specified at RIB, with a full complement of transceiver units for the configuration in normal operating conditions.</w:t>
      </w:r>
    </w:p>
    <w:p w14:paraId="4EAC5DB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4593D660" w14:textId="0BA126DB" w:rsidR="00AB57FE" w:rsidRPr="00AB57FE" w:rsidRDefault="00B809A6" w:rsidP="00AB57FE">
      <w:pPr>
        <w:overflowPunct w:val="0"/>
        <w:autoSpaceDE w:val="0"/>
        <w:autoSpaceDN w:val="0"/>
        <w:adjustRightInd w:val="0"/>
        <w:spacing w:line="259" w:lineRule="auto"/>
        <w:textAlignment w:val="baseline"/>
        <w:rPr>
          <w:color w:val="000000"/>
          <w:lang w:eastAsia="ja-JP"/>
        </w:rPr>
      </w:pPr>
      <w:r>
        <w:rPr>
          <w:noProof/>
          <w:color w:val="000000"/>
          <w:lang w:eastAsia="ja-JP"/>
        </w:rPr>
        <w:drawing>
          <wp:inline distT="0" distB="0" distL="0" distR="0" wp14:anchorId="6B26DB3F" wp14:editId="14473AA2">
            <wp:extent cx="6045200" cy="25463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200" cy="2546350"/>
                    </a:xfrm>
                    <a:prstGeom prst="rect">
                      <a:avLst/>
                    </a:prstGeom>
                    <a:noFill/>
                    <a:ln>
                      <a:noFill/>
                    </a:ln>
                  </pic:spPr>
                </pic:pic>
              </a:graphicData>
            </a:graphic>
          </wp:inline>
        </w:drawing>
      </w:r>
    </w:p>
    <w:p w14:paraId="5393F0BF"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Figure 4.5.1-1: Transmitter test interfaces</w:t>
      </w:r>
    </w:p>
    <w:p w14:paraId="6D87C15A" w14:textId="32807487" w:rsidR="00AB57FE" w:rsidRPr="00AB57FE" w:rsidRDefault="00B809A6"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Pr>
          <w:rFonts w:ascii="Arial" w:hAnsi="Arial"/>
          <w:b/>
          <w:noProof/>
          <w:color w:val="000000"/>
          <w:lang w:eastAsia="ja-JP"/>
        </w:rPr>
        <w:lastRenderedPageBreak/>
        <w:drawing>
          <wp:inline distT="0" distB="0" distL="0" distR="0" wp14:anchorId="701466B3" wp14:editId="2AE87294">
            <wp:extent cx="5149850" cy="45339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850" cy="4533900"/>
                    </a:xfrm>
                    <a:prstGeom prst="rect">
                      <a:avLst/>
                    </a:prstGeom>
                    <a:noFill/>
                    <a:ln>
                      <a:noFill/>
                    </a:ln>
                  </pic:spPr>
                </pic:pic>
              </a:graphicData>
            </a:graphic>
          </wp:inline>
        </w:drawing>
      </w:r>
    </w:p>
    <w:p w14:paraId="0C117E1A"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val="en-US" w:eastAsia="zh-CN"/>
        </w:rPr>
      </w:pPr>
      <w:r w:rsidRPr="00AB57FE">
        <w:rPr>
          <w:rFonts w:ascii="Arial" w:hAnsi="Arial"/>
          <w:b/>
          <w:color w:val="000000"/>
          <w:lang w:eastAsia="ja-JP"/>
        </w:rPr>
        <w:t>Figure 4.5.1-2: Transmitter test interfaces for co-location concept</w:t>
      </w:r>
    </w:p>
    <w:p w14:paraId="58EBDBAD" w14:textId="77777777" w:rsidR="00AB57FE" w:rsidRPr="00AB57FE" w:rsidRDefault="00AB57FE" w:rsidP="00B56A23">
      <w:pPr>
        <w:pStyle w:val="Guidance"/>
        <w:rPr>
          <w:lang w:val="en-US"/>
        </w:rPr>
      </w:pPr>
    </w:p>
    <w:p w14:paraId="7D20BB69" w14:textId="4C842740" w:rsidR="00B56A23" w:rsidRDefault="00B56A23" w:rsidP="00B56A23">
      <w:pPr>
        <w:pStyle w:val="Heading3"/>
      </w:pPr>
      <w:bookmarkStart w:id="1643" w:name="_Toc70690712"/>
      <w:r w:rsidRPr="00B56A23">
        <w:t>4.5.2</w:t>
      </w:r>
      <w:r w:rsidRPr="00B56A23">
        <w:tab/>
        <w:t>Receive configurations</w:t>
      </w:r>
      <w:bookmarkEnd w:id="1643"/>
    </w:p>
    <w:p w14:paraId="1CE5DB67" w14:textId="4340D5DA" w:rsidR="00B56A23" w:rsidRDefault="00B56A23" w:rsidP="00B56A23">
      <w:pPr>
        <w:pStyle w:val="Guidance"/>
      </w:pPr>
    </w:p>
    <w:p w14:paraId="2D82DC5F"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receiver characteristics in clause 7 are specified at RIB, with a full complement of transceiver units for the configuration in normal operating conditions.</w:t>
      </w:r>
    </w:p>
    <w:p w14:paraId="104CE402"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1644" w:name="_Toc58915580"/>
      <w:bookmarkStart w:id="1645" w:name="_Toc37272729"/>
      <w:bookmarkStart w:id="1646" w:name="_Toc53182913"/>
      <w:bookmarkStart w:id="1647" w:name="_Toc45885804"/>
      <w:bookmarkStart w:id="1648" w:name="_Toc21102582"/>
      <w:bookmarkStart w:id="1649" w:name="_Toc29810431"/>
      <w:bookmarkStart w:id="1650" w:name="_Toc36635783"/>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70D3DCBE"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p>
    <w:p w14:paraId="0AC851D3" w14:textId="7F9F91A6"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Pr>
          <w:rFonts w:ascii="Arial" w:hAnsi="Arial"/>
          <w:b/>
          <w:noProof/>
          <w:color w:val="000000"/>
          <w:lang w:eastAsia="ja-JP"/>
        </w:rPr>
        <w:drawing>
          <wp:inline distT="0" distB="0" distL="0" distR="0" wp14:anchorId="2F439C57" wp14:editId="2E68A570">
            <wp:extent cx="5327650" cy="23685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650" cy="2368550"/>
                    </a:xfrm>
                    <a:prstGeom prst="rect">
                      <a:avLst/>
                    </a:prstGeom>
                    <a:noFill/>
                    <a:ln>
                      <a:noFill/>
                    </a:ln>
                  </pic:spPr>
                </pic:pic>
              </a:graphicData>
            </a:graphic>
          </wp:inline>
        </w:drawing>
      </w:r>
    </w:p>
    <w:p w14:paraId="41F7B53D"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sidRPr="00AB57FE">
        <w:rPr>
          <w:rFonts w:ascii="Arial" w:hAnsi="Arial"/>
          <w:b/>
          <w:color w:val="000000"/>
          <w:lang w:val="en-US" w:eastAsia="zh-CN"/>
        </w:rPr>
        <w:t>Figure 4.5.2-1: Receiver test interface</w:t>
      </w:r>
    </w:p>
    <w:p w14:paraId="56F0B7BB" w14:textId="70AE4CE9"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eastAsia="ja-JP"/>
        </w:rPr>
        <w:drawing>
          <wp:inline distT="0" distB="0" distL="0" distR="0" wp14:anchorId="42399CD1" wp14:editId="4F32F358">
            <wp:extent cx="5130800" cy="43751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4375150"/>
                    </a:xfrm>
                    <a:prstGeom prst="rect">
                      <a:avLst/>
                    </a:prstGeom>
                    <a:noFill/>
                    <a:ln>
                      <a:noFill/>
                    </a:ln>
                  </pic:spPr>
                </pic:pic>
              </a:graphicData>
            </a:graphic>
          </wp:inline>
        </w:drawing>
      </w:r>
    </w:p>
    <w:p w14:paraId="6BC56137"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AB57FE">
        <w:rPr>
          <w:rFonts w:ascii="Arial" w:hAnsi="Arial"/>
          <w:b/>
          <w:color w:val="000000"/>
          <w:lang w:eastAsia="ja-JP"/>
        </w:rPr>
        <w:t>Figure 4.5.2-2: Receiver test interfaces for co-location concept</w:t>
      </w:r>
    </w:p>
    <w:p w14:paraId="0E2F647C"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r w:rsidRPr="00AB57FE">
        <w:rPr>
          <w:rFonts w:ascii="Arial" w:hAnsi="Arial"/>
          <w:sz w:val="28"/>
          <w:lang w:eastAsia="ja-JP"/>
        </w:rPr>
        <w:t>4.5.3</w:t>
      </w:r>
      <w:r w:rsidRPr="00AB57FE">
        <w:rPr>
          <w:rFonts w:ascii="Arial" w:hAnsi="Arial"/>
          <w:sz w:val="28"/>
          <w:lang w:eastAsia="ja-JP"/>
        </w:rPr>
        <w:tab/>
        <w:t>Power supply options</w:t>
      </w:r>
      <w:bookmarkEnd w:id="1644"/>
      <w:bookmarkEnd w:id="1645"/>
      <w:bookmarkEnd w:id="1646"/>
      <w:bookmarkEnd w:id="1647"/>
      <w:bookmarkEnd w:id="1648"/>
      <w:bookmarkEnd w:id="1649"/>
      <w:bookmarkEnd w:id="1650"/>
    </w:p>
    <w:p w14:paraId="4B2E92E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If the </w:t>
      </w:r>
      <w:r w:rsidRPr="00AB57FE">
        <w:rPr>
          <w:rFonts w:eastAsia="SimSun" w:hint="eastAsia"/>
          <w:color w:val="000000"/>
          <w:lang w:val="en-US" w:eastAsia="zh-CN"/>
        </w:rPr>
        <w:t>IAB</w:t>
      </w:r>
      <w:r w:rsidRPr="00AB57FE">
        <w:rPr>
          <w:color w:val="000000"/>
          <w:lang w:eastAsia="ja-JP"/>
        </w:rPr>
        <w:t xml:space="preserve">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14:paraId="54C7A2E7"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651" w:name="_Toc36635784"/>
      <w:bookmarkStart w:id="1652" w:name="_Toc58915581"/>
      <w:bookmarkStart w:id="1653" w:name="_Toc29810432"/>
      <w:bookmarkStart w:id="1654" w:name="_Toc45885805"/>
      <w:bookmarkStart w:id="1655" w:name="_Toc53182914"/>
      <w:bookmarkStart w:id="1656" w:name="_Toc37272730"/>
      <w:bookmarkStart w:id="1657" w:name="_Toc21102583"/>
      <w:r w:rsidRPr="00AB57FE">
        <w:rPr>
          <w:rFonts w:ascii="Arial" w:hAnsi="Arial"/>
          <w:sz w:val="28"/>
          <w:lang w:eastAsia="ja-JP"/>
        </w:rPr>
        <w:lastRenderedPageBreak/>
        <w:t>4.5.4</w:t>
      </w:r>
      <w:r w:rsidRPr="00AB57FE">
        <w:rPr>
          <w:rFonts w:ascii="Arial" w:hAnsi="Arial"/>
          <w:sz w:val="28"/>
          <w:lang w:eastAsia="ja-JP"/>
        </w:rPr>
        <w:tab/>
      </w:r>
      <w:r w:rsidRPr="00AB57FE">
        <w:rPr>
          <w:rFonts w:ascii="Arial" w:eastAsia="SimSun" w:hAnsi="Arial" w:hint="eastAsia"/>
          <w:sz w:val="28"/>
          <w:lang w:val="en-US" w:eastAsia="zh-CN"/>
        </w:rPr>
        <w:t>IAB</w:t>
      </w:r>
      <w:r w:rsidRPr="00AB57FE">
        <w:rPr>
          <w:rFonts w:ascii="Arial" w:hAnsi="Arial"/>
          <w:sz w:val="28"/>
          <w:lang w:eastAsia="ja-JP"/>
        </w:rPr>
        <w:t xml:space="preserve"> with integrated </w:t>
      </w:r>
      <w:proofErr w:type="spellStart"/>
      <w:r w:rsidRPr="00AB57FE">
        <w:rPr>
          <w:rFonts w:ascii="Arial" w:hAnsi="Arial"/>
          <w:sz w:val="28"/>
          <w:lang w:eastAsia="ja-JP"/>
        </w:rPr>
        <w:t>Iuant</w:t>
      </w:r>
      <w:proofErr w:type="spellEnd"/>
      <w:r w:rsidRPr="00AB57FE">
        <w:rPr>
          <w:rFonts w:ascii="Arial" w:hAnsi="Arial"/>
          <w:sz w:val="28"/>
          <w:lang w:eastAsia="ja-JP"/>
        </w:rPr>
        <w:t xml:space="preserve"> BS modem</w:t>
      </w:r>
      <w:bookmarkEnd w:id="1651"/>
      <w:bookmarkEnd w:id="1652"/>
      <w:bookmarkEnd w:id="1653"/>
      <w:bookmarkEnd w:id="1654"/>
      <w:bookmarkEnd w:id="1655"/>
      <w:bookmarkEnd w:id="1656"/>
      <w:bookmarkEnd w:id="1657"/>
    </w:p>
    <w:p w14:paraId="09C16E1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Unless otherwise stated, for the tests in the present document, the integrated </w:t>
      </w:r>
      <w:proofErr w:type="spellStart"/>
      <w:r w:rsidRPr="00AB57FE">
        <w:rPr>
          <w:color w:val="000000"/>
          <w:lang w:eastAsia="ja-JP"/>
        </w:rPr>
        <w:t>Iuant</w:t>
      </w:r>
      <w:proofErr w:type="spellEnd"/>
      <w:r w:rsidRPr="00AB57FE">
        <w:rPr>
          <w:color w:val="000000"/>
          <w:lang w:eastAsia="ja-JP"/>
        </w:rPr>
        <w:t xml:space="preserve"> BS modem shall be switched </w:t>
      </w:r>
      <w:proofErr w:type="spellStart"/>
      <w:r w:rsidRPr="00AB57FE">
        <w:rPr>
          <w:color w:val="000000"/>
          <w:lang w:eastAsia="ja-JP"/>
        </w:rPr>
        <w:t>OFF.</w:t>
      </w:r>
      <w:r w:rsidRPr="00AB57FE">
        <w:rPr>
          <w:rFonts w:cs="v4.2.0"/>
          <w:color w:val="000000"/>
          <w:lang w:eastAsia="ja-JP"/>
        </w:rPr>
        <w:t>Spurious</w:t>
      </w:r>
      <w:proofErr w:type="spellEnd"/>
      <w:r w:rsidRPr="00AB57FE">
        <w:rPr>
          <w:rFonts w:cs="v4.2.0"/>
          <w:color w:val="000000"/>
          <w:lang w:eastAsia="ja-JP"/>
        </w:rPr>
        <w:t xml:space="preserve"> emissions according to clauses 6.6.5 and 7.6 shall be measured only for frequencies above </w:t>
      </w:r>
      <w:r w:rsidRPr="00AB57FE">
        <w:rPr>
          <w:rFonts w:eastAsia="SimSun" w:cs="v4.2.0" w:hint="eastAsia"/>
          <w:color w:val="000000"/>
          <w:lang w:val="en-US" w:eastAsia="zh-CN"/>
        </w:rPr>
        <w:t>3</w:t>
      </w:r>
      <w:r w:rsidRPr="00AB57FE">
        <w:rPr>
          <w:rFonts w:cs="v4.2.0"/>
          <w:color w:val="000000"/>
          <w:lang w:eastAsia="ja-JP"/>
        </w:rPr>
        <w:t xml:space="preserve">0 MHz with the integrated </w:t>
      </w:r>
      <w:proofErr w:type="spellStart"/>
      <w:r w:rsidRPr="00AB57FE">
        <w:rPr>
          <w:rFonts w:cs="v4.2.0"/>
          <w:color w:val="000000"/>
          <w:lang w:eastAsia="ja-JP"/>
        </w:rPr>
        <w:t>Iuant</w:t>
      </w:r>
      <w:proofErr w:type="spellEnd"/>
      <w:r w:rsidRPr="00AB57FE">
        <w:rPr>
          <w:rFonts w:cs="v4.2.0"/>
          <w:color w:val="000000"/>
          <w:lang w:eastAsia="ja-JP"/>
        </w:rPr>
        <w:t xml:space="preserve"> BS modem switched ON.</w:t>
      </w:r>
    </w:p>
    <w:p w14:paraId="43F3BC81" w14:textId="77777777" w:rsidR="00AB57FE" w:rsidRDefault="00AB57FE" w:rsidP="00B56A23">
      <w:pPr>
        <w:pStyle w:val="Guidance"/>
      </w:pPr>
    </w:p>
    <w:p w14:paraId="04E2A6CF" w14:textId="7BFF539F" w:rsidR="00B56A23" w:rsidRDefault="00B56A23" w:rsidP="00B56A23">
      <w:pPr>
        <w:pStyle w:val="Heading2"/>
      </w:pPr>
      <w:bookmarkStart w:id="1658" w:name="_Toc70690713"/>
      <w:r w:rsidRPr="00B56A23">
        <w:t>4.6</w:t>
      </w:r>
      <w:r w:rsidRPr="00B56A23">
        <w:tab/>
        <w:t>Manufacturer's declarations</w:t>
      </w:r>
      <w:bookmarkEnd w:id="1658"/>
    </w:p>
    <w:p w14:paraId="3B178329" w14:textId="68A5C9EE" w:rsidR="00B56A23" w:rsidRDefault="00B56A23" w:rsidP="00B56A23">
      <w:pPr>
        <w:pStyle w:val="Guidance"/>
      </w:pPr>
    </w:p>
    <w:p w14:paraId="62A70607" w14:textId="77777777" w:rsidR="00AB7475" w:rsidRPr="00AB7475" w:rsidRDefault="00AB7475" w:rsidP="00AB7475">
      <w:pPr>
        <w:overflowPunct w:val="0"/>
        <w:autoSpaceDE w:val="0"/>
        <w:autoSpaceDN w:val="0"/>
        <w:adjustRightInd w:val="0"/>
        <w:textAlignment w:val="baseline"/>
        <w:rPr>
          <w:lang w:eastAsia="zh-CN"/>
        </w:rPr>
      </w:pPr>
      <w:r w:rsidRPr="00AB7475">
        <w:rPr>
          <w:lang w:eastAsia="zh-CN"/>
        </w:rPr>
        <w:t>The following IAB</w:t>
      </w:r>
      <w:r w:rsidRPr="00AB7475">
        <w:rPr>
          <w:rFonts w:eastAsia="SimSun"/>
          <w:lang w:eastAsia="zh-CN"/>
        </w:rPr>
        <w:t xml:space="preserve"> </w:t>
      </w:r>
      <w:r w:rsidRPr="00AB7475">
        <w:rPr>
          <w:lang w:eastAsia="zh-CN"/>
        </w:rPr>
        <w:t xml:space="preserve">manufacturer's declarations listed in table 4.6-1, when applicable to the IAB under test, are required to be provided by the manufacturer for radiated requirements testing for </w:t>
      </w:r>
      <w:r w:rsidRPr="00AB7475">
        <w:rPr>
          <w:i/>
          <w:lang w:eastAsia="zh-CN"/>
        </w:rPr>
        <w:t>IAB type 1-H,</w:t>
      </w:r>
      <w:r w:rsidRPr="00AB7475">
        <w:rPr>
          <w:lang w:eastAsia="zh-CN"/>
        </w:rPr>
        <w:t xml:space="preserve"> </w:t>
      </w:r>
      <w:r w:rsidRPr="00AB7475">
        <w:rPr>
          <w:i/>
          <w:lang w:eastAsia="zh-CN"/>
        </w:rPr>
        <w:t>IAB type 1-O</w:t>
      </w:r>
      <w:r w:rsidRPr="00AB7475">
        <w:rPr>
          <w:lang w:eastAsia="zh-CN"/>
        </w:rPr>
        <w:t xml:space="preserve"> and </w:t>
      </w:r>
      <w:r w:rsidRPr="00AB7475">
        <w:rPr>
          <w:i/>
          <w:lang w:eastAsia="zh-CN"/>
        </w:rPr>
        <w:t>IAB type 2-O</w:t>
      </w:r>
      <w:r w:rsidRPr="00AB7475">
        <w:rPr>
          <w:lang w:eastAsia="zh-CN"/>
        </w:rPr>
        <w:t xml:space="preserve">. </w:t>
      </w:r>
      <w:bookmarkStart w:id="1659" w:name="_Hlk69409716"/>
      <w:r w:rsidRPr="00AB7475">
        <w:rPr>
          <w:lang w:eastAsia="zh-CN"/>
        </w:rPr>
        <w:t>Declarations may be provided independently for IAB-MT and IAB-DU.</w:t>
      </w:r>
      <w:bookmarkEnd w:id="1659"/>
      <w:r w:rsidRPr="00AB7475">
        <w:rPr>
          <w:lang w:eastAsia="zh-CN"/>
        </w:rPr>
        <w:t xml:space="preserve"> The applicability columns for different IAB-types in table 4.6-1 designate applicability for both IAB-DU and IAB-MT, unless otherwise stated.</w:t>
      </w:r>
    </w:p>
    <w:p w14:paraId="3C9F22FE" w14:textId="32416035" w:rsidR="00AB7475" w:rsidRPr="00AB7475" w:rsidRDefault="00AB7475" w:rsidP="00AB7475">
      <w:pPr>
        <w:overflowPunct w:val="0"/>
        <w:autoSpaceDE w:val="0"/>
        <w:autoSpaceDN w:val="0"/>
        <w:adjustRightInd w:val="0"/>
        <w:textAlignment w:val="baseline"/>
        <w:rPr>
          <w:lang w:eastAsia="zh-CN"/>
        </w:rPr>
      </w:pPr>
      <w:r w:rsidRPr="00AB7475">
        <w:rPr>
          <w:lang w:eastAsia="zh-CN"/>
        </w:rPr>
        <w:t xml:space="preserve">For the </w:t>
      </w:r>
      <w:r w:rsidRPr="00AB7475">
        <w:rPr>
          <w:i/>
          <w:lang w:eastAsia="zh-CN"/>
        </w:rPr>
        <w:t>IAB type 1-H</w:t>
      </w:r>
      <w:r w:rsidRPr="00AB7475">
        <w:rPr>
          <w:lang w:eastAsia="zh-CN"/>
        </w:rPr>
        <w:t xml:space="preserve"> declarations required for the conducted requirements testing, refer to TS 38.17</w:t>
      </w:r>
      <w:ins w:id="1660" w:author="R4-2108578" w:date="2021-06-01T10:53:00Z">
        <w:r w:rsidR="001A2BA6">
          <w:rPr>
            <w:lang w:eastAsia="zh-CN"/>
          </w:rPr>
          <w:t>6</w:t>
        </w:r>
      </w:ins>
      <w:del w:id="1661" w:author="R4-2108578" w:date="2021-06-01T10:53:00Z">
        <w:r w:rsidRPr="00AB7475" w:rsidDel="001A2BA6">
          <w:rPr>
            <w:lang w:eastAsia="zh-CN"/>
          </w:rPr>
          <w:delText>1</w:delText>
        </w:r>
      </w:del>
      <w:r w:rsidRPr="00AB7475">
        <w:rPr>
          <w:lang w:eastAsia="zh-CN"/>
        </w:rPr>
        <w:t>-1 [</w:t>
      </w:r>
      <w:ins w:id="1662" w:author="R4-2108578" w:date="2021-06-01T10:53:00Z">
        <w:r w:rsidR="001A2BA6">
          <w:rPr>
            <w:lang w:eastAsia="zh-CN"/>
          </w:rPr>
          <w:t>3</w:t>
        </w:r>
      </w:ins>
      <w:del w:id="1663" w:author="R4-2108578" w:date="2021-06-01T10:53:00Z">
        <w:r w:rsidRPr="00AB7475" w:rsidDel="001A2BA6">
          <w:rPr>
            <w:lang w:eastAsia="zh-CN"/>
          </w:rPr>
          <w:delText>x</w:delText>
        </w:r>
      </w:del>
      <w:r w:rsidRPr="00AB7475">
        <w:rPr>
          <w:lang w:eastAsia="zh-CN"/>
        </w:rPr>
        <w:t>], clause 4.6.</w:t>
      </w:r>
    </w:p>
    <w:p w14:paraId="400E4C0E" w14:textId="77777777" w:rsidR="00AB7475" w:rsidRPr="00AB7475" w:rsidRDefault="00AB7475" w:rsidP="00AB7475">
      <w:pPr>
        <w:overflowPunct w:val="0"/>
        <w:autoSpaceDE w:val="0"/>
        <w:autoSpaceDN w:val="0"/>
        <w:adjustRightInd w:val="0"/>
        <w:textAlignment w:val="baseline"/>
        <w:rPr>
          <w:lang w:eastAsia="zh-CN"/>
        </w:rPr>
      </w:pPr>
    </w:p>
    <w:p w14:paraId="7F88907F"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rPr>
      </w:pPr>
      <w:r w:rsidRPr="00AB7475">
        <w:rPr>
          <w:rFonts w:ascii="Arial" w:hAnsi="Arial"/>
          <w:b/>
        </w:rPr>
        <w:lastRenderedPageBreak/>
        <w:t xml:space="preserve">Table 4.6-1 Manufacturers declarations for </w:t>
      </w:r>
      <w:r w:rsidRPr="00AB7475">
        <w:rPr>
          <w:rFonts w:ascii="Arial" w:hAnsi="Arial"/>
          <w:b/>
          <w:i/>
          <w:lang w:eastAsia="zh-CN"/>
        </w:rPr>
        <w:t>IAB type 1-H,</w:t>
      </w:r>
      <w:r w:rsidRPr="00AB7475">
        <w:rPr>
          <w:rFonts w:ascii="Arial" w:hAnsi="Arial"/>
          <w:b/>
          <w:i/>
        </w:rPr>
        <w:t xml:space="preserve"> IAB type 1-O</w:t>
      </w:r>
      <w:r w:rsidRPr="00AB7475">
        <w:rPr>
          <w:rFonts w:ascii="Arial" w:hAnsi="Arial"/>
          <w:b/>
        </w:rPr>
        <w:t xml:space="preserve"> and </w:t>
      </w:r>
      <w:r w:rsidRPr="00AB7475">
        <w:rPr>
          <w:rFonts w:ascii="Arial" w:hAnsi="Arial"/>
          <w:b/>
          <w:i/>
        </w:rPr>
        <w:t xml:space="preserve">IAB type 2-O </w:t>
      </w:r>
      <w:r w:rsidRPr="00AB7475">
        <w:rPr>
          <w:rFonts w:ascii="Arial" w:eastAsia="SimSun" w:hAnsi="Arial"/>
          <w:b/>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00"/>
        <w:gridCol w:w="1842"/>
        <w:gridCol w:w="4111"/>
        <w:gridCol w:w="992"/>
        <w:gridCol w:w="910"/>
        <w:gridCol w:w="933"/>
      </w:tblGrid>
      <w:tr w:rsidR="00AB7475" w:rsidRPr="00AB7475" w14:paraId="50BF2801" w14:textId="77777777" w:rsidTr="0060043F">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351C490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lastRenderedPageBreak/>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192B6D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21DA25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35EA6DD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AB7475">
              <w:rPr>
                <w:rFonts w:ascii="Arial" w:eastAsia="SimSun" w:hAnsi="Arial" w:cs="Arial"/>
                <w:b/>
                <w:sz w:val="18"/>
                <w:szCs w:val="18"/>
              </w:rPr>
              <w:t>Applicability</w:t>
            </w:r>
          </w:p>
          <w:p w14:paraId="7D841FA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eastAsia="SimSun" w:hAnsi="Arial" w:cs="Arial"/>
                <w:b/>
                <w:sz w:val="18"/>
                <w:szCs w:val="18"/>
              </w:rPr>
              <w:t>(Note 1)</w:t>
            </w:r>
          </w:p>
        </w:tc>
      </w:tr>
      <w:tr w:rsidR="00AB7475" w:rsidRPr="00AB7475" w14:paraId="133D51FA" w14:textId="77777777" w:rsidTr="0060043F">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506E7C3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1842" w:type="dxa"/>
            <w:tcBorders>
              <w:top w:val="nil"/>
              <w:left w:val="single" w:sz="4" w:space="0" w:color="auto"/>
              <w:bottom w:val="single" w:sz="4" w:space="0" w:color="auto"/>
              <w:right w:val="single" w:sz="4" w:space="0" w:color="auto"/>
            </w:tcBorders>
            <w:shd w:val="clear" w:color="auto" w:fill="auto"/>
          </w:tcPr>
          <w:p w14:paraId="39A0194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14:paraId="4DF5B3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65E8642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IAB type 1-H</w:t>
            </w:r>
          </w:p>
          <w:p w14:paraId="1F57D2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(Note 2)</w:t>
            </w:r>
          </w:p>
        </w:tc>
        <w:tc>
          <w:tcPr>
            <w:tcW w:w="910" w:type="dxa"/>
            <w:tcBorders>
              <w:top w:val="single" w:sz="4" w:space="0" w:color="auto"/>
              <w:left w:val="single" w:sz="4" w:space="0" w:color="auto"/>
              <w:bottom w:val="single" w:sz="4" w:space="0" w:color="auto"/>
              <w:right w:val="single" w:sz="4" w:space="0" w:color="auto"/>
            </w:tcBorders>
          </w:tcPr>
          <w:p w14:paraId="07246C1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IAB type 1-O</w:t>
            </w:r>
          </w:p>
        </w:tc>
        <w:tc>
          <w:tcPr>
            <w:tcW w:w="933" w:type="dxa"/>
            <w:tcBorders>
              <w:top w:val="single" w:sz="4" w:space="0" w:color="auto"/>
              <w:left w:val="single" w:sz="4" w:space="0" w:color="auto"/>
              <w:bottom w:val="single" w:sz="4" w:space="0" w:color="auto"/>
              <w:right w:val="single" w:sz="4" w:space="0" w:color="auto"/>
            </w:tcBorders>
          </w:tcPr>
          <w:p w14:paraId="1B547C9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IAB type 2-O</w:t>
            </w:r>
          </w:p>
        </w:tc>
      </w:tr>
      <w:tr w:rsidR="00AB7475" w:rsidRPr="00AB7475" w14:paraId="6F97BC6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7EAD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w:t>
            </w:r>
          </w:p>
        </w:tc>
        <w:tc>
          <w:tcPr>
            <w:tcW w:w="1842" w:type="dxa"/>
            <w:tcBorders>
              <w:top w:val="single" w:sz="4" w:space="0" w:color="auto"/>
              <w:left w:val="single" w:sz="4" w:space="0" w:color="auto"/>
              <w:bottom w:val="single" w:sz="4" w:space="0" w:color="auto"/>
              <w:right w:val="single" w:sz="4" w:space="0" w:color="auto"/>
            </w:tcBorders>
          </w:tcPr>
          <w:p w14:paraId="40D1EA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500AE32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Location of coordinated system reference point </w:t>
            </w:r>
            <w:proofErr w:type="gramStart"/>
            <w:r w:rsidRPr="00AB7475">
              <w:rPr>
                <w:rFonts w:ascii="Arial" w:hAnsi="Arial" w:cs="Arial"/>
                <w:sz w:val="18"/>
                <w:szCs w:val="18"/>
                <w:lang w:eastAsia="zh-CN"/>
              </w:rPr>
              <w:t>in reference to</w:t>
            </w:r>
            <w:proofErr w:type="gramEnd"/>
            <w:r w:rsidRPr="00AB7475">
              <w:rPr>
                <w:rFonts w:ascii="Arial" w:hAnsi="Arial" w:cs="Arial"/>
                <w:sz w:val="18"/>
                <w:szCs w:val="18"/>
                <w:lang w:eastAsia="zh-CN"/>
              </w:rPr>
              <w:t xml:space="preserve"> an identifiable physical feature of the </w:t>
            </w:r>
            <w:r w:rsidRPr="00AB7475">
              <w:rPr>
                <w:rFonts w:ascii="Arial" w:hAnsi="Arial" w:cs="Arial"/>
                <w:sz w:val="18"/>
                <w:szCs w:val="18"/>
              </w:rPr>
              <w:t xml:space="preserve">IAB-MT or IAB-DU </w:t>
            </w:r>
            <w:r w:rsidRPr="00AB7475">
              <w:rPr>
                <w:rFonts w:ascii="Arial" w:hAnsi="Arial" w:cs="Arial"/>
                <w:sz w:val="18"/>
                <w:szCs w:val="18"/>
                <w:lang w:eastAsia="zh-CN"/>
              </w:rPr>
              <w:t>enclosure.</w:t>
            </w:r>
          </w:p>
        </w:tc>
        <w:tc>
          <w:tcPr>
            <w:tcW w:w="992" w:type="dxa"/>
            <w:tcBorders>
              <w:top w:val="single" w:sz="4" w:space="0" w:color="auto"/>
              <w:left w:val="single" w:sz="4" w:space="0" w:color="auto"/>
              <w:bottom w:val="single" w:sz="4" w:space="0" w:color="auto"/>
              <w:right w:val="single" w:sz="4" w:space="0" w:color="auto"/>
            </w:tcBorders>
          </w:tcPr>
          <w:p w14:paraId="4CBA4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2066CF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8F32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76AC29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B22FB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w:t>
            </w:r>
          </w:p>
        </w:tc>
        <w:tc>
          <w:tcPr>
            <w:tcW w:w="1842" w:type="dxa"/>
            <w:tcBorders>
              <w:top w:val="single" w:sz="4" w:space="0" w:color="auto"/>
              <w:left w:val="single" w:sz="4" w:space="0" w:color="auto"/>
              <w:bottom w:val="single" w:sz="4" w:space="0" w:color="auto"/>
              <w:right w:val="single" w:sz="4" w:space="0" w:color="auto"/>
            </w:tcBorders>
          </w:tcPr>
          <w:p w14:paraId="78289F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49750B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Orientation of the coordinate system</w:t>
            </w:r>
            <w:r w:rsidRPr="00AB7475">
              <w:rPr>
                <w:rFonts w:ascii="Arial" w:hAnsi="Arial" w:cs="Arial"/>
                <w:sz w:val="18"/>
                <w:szCs w:val="18"/>
                <w:lang w:eastAsia="zh-CN"/>
              </w:rPr>
              <w:t xml:space="preserve"> </w:t>
            </w:r>
            <w:proofErr w:type="gramStart"/>
            <w:r w:rsidRPr="00AB7475">
              <w:rPr>
                <w:rFonts w:ascii="Arial" w:hAnsi="Arial" w:cs="Arial"/>
                <w:sz w:val="18"/>
                <w:szCs w:val="18"/>
                <w:lang w:eastAsia="zh-CN"/>
              </w:rPr>
              <w:t>in reference to</w:t>
            </w:r>
            <w:proofErr w:type="gramEnd"/>
            <w:r w:rsidRPr="00AB7475">
              <w:rPr>
                <w:rFonts w:ascii="Arial" w:hAnsi="Arial" w:cs="Arial"/>
                <w:sz w:val="18"/>
                <w:szCs w:val="18"/>
                <w:lang w:eastAsia="zh-CN"/>
              </w:rPr>
              <w:t xml:space="preserve"> an identifiable physical feature of the IAB enclosure.</w:t>
            </w:r>
          </w:p>
        </w:tc>
        <w:tc>
          <w:tcPr>
            <w:tcW w:w="992" w:type="dxa"/>
            <w:tcBorders>
              <w:top w:val="single" w:sz="4" w:space="0" w:color="auto"/>
              <w:left w:val="single" w:sz="4" w:space="0" w:color="auto"/>
              <w:bottom w:val="single" w:sz="4" w:space="0" w:color="auto"/>
              <w:right w:val="single" w:sz="4" w:space="0" w:color="auto"/>
            </w:tcBorders>
          </w:tcPr>
          <w:p w14:paraId="2A3E2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C81C2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91BB7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97F332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5B781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w:t>
            </w:r>
          </w:p>
        </w:tc>
        <w:tc>
          <w:tcPr>
            <w:tcW w:w="1842" w:type="dxa"/>
            <w:tcBorders>
              <w:top w:val="single" w:sz="4" w:space="0" w:color="auto"/>
              <w:left w:val="single" w:sz="4" w:space="0" w:color="auto"/>
              <w:bottom w:val="single" w:sz="4" w:space="0" w:color="auto"/>
              <w:right w:val="single" w:sz="4" w:space="0" w:color="auto"/>
            </w:tcBorders>
          </w:tcPr>
          <w:p w14:paraId="0BE869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 identifier</w:t>
            </w:r>
          </w:p>
        </w:tc>
        <w:tc>
          <w:tcPr>
            <w:tcW w:w="4111" w:type="dxa"/>
            <w:tcBorders>
              <w:top w:val="single" w:sz="4" w:space="0" w:color="auto"/>
              <w:left w:val="single" w:sz="4" w:space="0" w:color="auto"/>
              <w:bottom w:val="single" w:sz="4" w:space="0" w:color="auto"/>
              <w:right w:val="single" w:sz="4" w:space="0" w:color="auto"/>
            </w:tcBorders>
          </w:tcPr>
          <w:p w14:paraId="6E24170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79939A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A beam with the narrowest intended </w:t>
            </w:r>
            <w:proofErr w:type="spellStart"/>
            <w:r w:rsidRPr="00AB7475">
              <w:rPr>
                <w:rFonts w:ascii="Arial" w:hAnsi="Arial" w:cs="Arial"/>
                <w:sz w:val="18"/>
                <w:szCs w:val="18"/>
              </w:rPr>
              <w:t>BeW</w:t>
            </w:r>
            <w:r w:rsidRPr="00AB7475">
              <w:rPr>
                <w:rFonts w:ascii="Arial" w:hAnsi="Arial" w:cs="Arial"/>
                <w:sz w:val="18"/>
                <w:szCs w:val="18"/>
                <w:vertAlign w:val="subscript"/>
              </w:rPr>
              <w:t>θ</w:t>
            </w:r>
            <w:proofErr w:type="spellEnd"/>
            <w:r w:rsidRPr="00AB7475">
              <w:rPr>
                <w:rFonts w:ascii="Arial" w:hAnsi="Arial" w:cs="Arial"/>
                <w:sz w:val="18"/>
                <w:szCs w:val="18"/>
              </w:rPr>
              <w:t xml:space="preserve"> and narrowest intended </w:t>
            </w:r>
            <w:proofErr w:type="spellStart"/>
            <w:r w:rsidRPr="00AB7475">
              <w:rPr>
                <w:rFonts w:ascii="Arial" w:hAnsi="Arial" w:cs="Arial"/>
                <w:sz w:val="18"/>
                <w:szCs w:val="18"/>
              </w:rPr>
              <w:t>BeW</w:t>
            </w:r>
            <w:r w:rsidRPr="00AB7475">
              <w:rPr>
                <w:rFonts w:ascii="Arial" w:hAnsi="Arial" w:cs="Arial"/>
                <w:sz w:val="18"/>
                <w:szCs w:val="18"/>
                <w:vertAlign w:val="subscript"/>
              </w:rPr>
              <w:t>ϕ</w:t>
            </w:r>
            <w:proofErr w:type="spellEnd"/>
            <w:r w:rsidRPr="00AB7475">
              <w:rPr>
                <w:rFonts w:ascii="Arial" w:hAnsi="Arial" w:cs="Arial"/>
                <w:sz w:val="18"/>
                <w:szCs w:val="18"/>
              </w:rPr>
              <w:t xml:space="preserve"> possible when narrowest intended </w:t>
            </w:r>
            <w:proofErr w:type="spellStart"/>
            <w:r w:rsidRPr="00AB7475">
              <w:rPr>
                <w:rFonts w:ascii="Arial" w:hAnsi="Arial" w:cs="Arial"/>
                <w:sz w:val="18"/>
                <w:szCs w:val="18"/>
              </w:rPr>
              <w:t>BeW</w:t>
            </w:r>
            <w:r w:rsidRPr="00AB7475">
              <w:rPr>
                <w:rFonts w:ascii="Arial" w:hAnsi="Arial" w:cs="Arial"/>
                <w:sz w:val="18"/>
                <w:szCs w:val="18"/>
                <w:vertAlign w:val="subscript"/>
              </w:rPr>
              <w:t>θ</w:t>
            </w:r>
            <w:proofErr w:type="spellEnd"/>
            <w:r w:rsidRPr="00AB7475">
              <w:rPr>
                <w:rFonts w:ascii="Arial" w:hAnsi="Arial" w:cs="Arial"/>
                <w:sz w:val="18"/>
                <w:szCs w:val="18"/>
              </w:rPr>
              <w:t xml:space="preserve"> is used.</w:t>
            </w:r>
          </w:p>
          <w:p w14:paraId="2EA71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A beam with the narrowest intended </w:t>
            </w:r>
            <w:proofErr w:type="spellStart"/>
            <w:r w:rsidRPr="00AB7475">
              <w:rPr>
                <w:rFonts w:ascii="Arial" w:hAnsi="Arial" w:cs="Arial"/>
                <w:sz w:val="18"/>
                <w:szCs w:val="18"/>
              </w:rPr>
              <w:t>BeW</w:t>
            </w:r>
            <w:r w:rsidRPr="00AB7475">
              <w:rPr>
                <w:rFonts w:ascii="Arial" w:hAnsi="Arial" w:cs="Arial"/>
                <w:sz w:val="18"/>
                <w:szCs w:val="18"/>
                <w:vertAlign w:val="subscript"/>
              </w:rPr>
              <w:t>ϕ</w:t>
            </w:r>
            <w:proofErr w:type="spellEnd"/>
            <w:r w:rsidRPr="00AB7475">
              <w:rPr>
                <w:rFonts w:ascii="Arial" w:hAnsi="Arial" w:cs="Arial"/>
                <w:sz w:val="18"/>
                <w:szCs w:val="18"/>
              </w:rPr>
              <w:t xml:space="preserve"> and narrowest intended </w:t>
            </w:r>
            <w:proofErr w:type="spellStart"/>
            <w:r w:rsidRPr="00AB7475">
              <w:rPr>
                <w:rFonts w:ascii="Arial" w:hAnsi="Arial" w:cs="Arial"/>
                <w:sz w:val="18"/>
                <w:szCs w:val="18"/>
              </w:rPr>
              <w:t>BeW</w:t>
            </w:r>
            <w:r w:rsidRPr="00AB7475">
              <w:rPr>
                <w:rFonts w:ascii="Arial" w:hAnsi="Arial" w:cs="Arial"/>
                <w:sz w:val="18"/>
                <w:szCs w:val="18"/>
                <w:vertAlign w:val="subscript"/>
              </w:rPr>
              <w:t>θ</w:t>
            </w:r>
            <w:proofErr w:type="spellEnd"/>
            <w:r w:rsidRPr="00AB7475">
              <w:rPr>
                <w:rFonts w:ascii="Arial" w:hAnsi="Arial" w:cs="Arial"/>
                <w:sz w:val="18"/>
                <w:szCs w:val="18"/>
              </w:rPr>
              <w:t xml:space="preserve"> possible when narrowest intended </w:t>
            </w:r>
            <w:proofErr w:type="spellStart"/>
            <w:r w:rsidRPr="00AB7475">
              <w:rPr>
                <w:rFonts w:ascii="Arial" w:hAnsi="Arial" w:cs="Arial"/>
                <w:sz w:val="18"/>
                <w:szCs w:val="18"/>
              </w:rPr>
              <w:t>BeW</w:t>
            </w:r>
            <w:r w:rsidRPr="00AB7475">
              <w:rPr>
                <w:rFonts w:ascii="Arial" w:hAnsi="Arial" w:cs="Arial"/>
                <w:sz w:val="18"/>
                <w:szCs w:val="18"/>
                <w:vertAlign w:val="subscript"/>
              </w:rPr>
              <w:t>ϕ</w:t>
            </w:r>
            <w:proofErr w:type="spellEnd"/>
            <w:r w:rsidRPr="00AB7475">
              <w:rPr>
                <w:rFonts w:ascii="Arial" w:hAnsi="Arial" w:cs="Arial"/>
                <w:sz w:val="18"/>
                <w:szCs w:val="18"/>
              </w:rPr>
              <w:t xml:space="preserve"> is used.</w:t>
            </w:r>
          </w:p>
          <w:p w14:paraId="5C2DB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A beam with the widest intended </w:t>
            </w:r>
            <w:proofErr w:type="spellStart"/>
            <w:r w:rsidRPr="00AB7475">
              <w:rPr>
                <w:rFonts w:ascii="Arial" w:hAnsi="Arial" w:cs="Arial"/>
                <w:sz w:val="18"/>
                <w:szCs w:val="18"/>
              </w:rPr>
              <w:t>BeW</w:t>
            </w:r>
            <w:r w:rsidRPr="00AB7475">
              <w:rPr>
                <w:rFonts w:ascii="Arial" w:hAnsi="Arial" w:cs="Arial"/>
                <w:sz w:val="18"/>
                <w:szCs w:val="18"/>
                <w:vertAlign w:val="subscript"/>
              </w:rPr>
              <w:t>θ</w:t>
            </w:r>
            <w:proofErr w:type="spellEnd"/>
            <w:r w:rsidRPr="00AB7475">
              <w:rPr>
                <w:rFonts w:ascii="Arial" w:hAnsi="Arial" w:cs="Arial"/>
                <w:sz w:val="18"/>
                <w:szCs w:val="18"/>
              </w:rPr>
              <w:t xml:space="preserve"> and widest intended </w:t>
            </w:r>
            <w:proofErr w:type="spellStart"/>
            <w:r w:rsidRPr="00AB7475">
              <w:rPr>
                <w:rFonts w:ascii="Arial" w:hAnsi="Arial" w:cs="Arial"/>
                <w:sz w:val="18"/>
                <w:szCs w:val="18"/>
              </w:rPr>
              <w:t>BeW</w:t>
            </w:r>
            <w:r w:rsidRPr="00AB7475">
              <w:rPr>
                <w:rFonts w:ascii="Arial" w:hAnsi="Arial" w:cs="Arial"/>
                <w:sz w:val="18"/>
                <w:szCs w:val="18"/>
                <w:vertAlign w:val="subscript"/>
              </w:rPr>
              <w:t>ϕ</w:t>
            </w:r>
            <w:proofErr w:type="spellEnd"/>
            <w:r w:rsidRPr="00AB7475">
              <w:rPr>
                <w:rFonts w:ascii="Arial" w:hAnsi="Arial" w:cs="Arial"/>
                <w:sz w:val="18"/>
                <w:szCs w:val="18"/>
              </w:rPr>
              <w:t xml:space="preserve"> possible when widest intended </w:t>
            </w:r>
            <w:proofErr w:type="spellStart"/>
            <w:r w:rsidRPr="00AB7475">
              <w:rPr>
                <w:rFonts w:ascii="Arial" w:hAnsi="Arial" w:cs="Arial"/>
                <w:sz w:val="18"/>
                <w:szCs w:val="18"/>
              </w:rPr>
              <w:t>BeW</w:t>
            </w:r>
            <w:r w:rsidRPr="00AB7475">
              <w:rPr>
                <w:rFonts w:ascii="Arial" w:hAnsi="Arial" w:cs="Arial"/>
                <w:sz w:val="18"/>
                <w:szCs w:val="18"/>
                <w:vertAlign w:val="subscript"/>
              </w:rPr>
              <w:t>θ</w:t>
            </w:r>
            <w:proofErr w:type="spellEnd"/>
            <w:r w:rsidRPr="00AB7475">
              <w:rPr>
                <w:rFonts w:ascii="Arial" w:hAnsi="Arial" w:cs="Arial"/>
                <w:sz w:val="18"/>
                <w:szCs w:val="18"/>
              </w:rPr>
              <w:t xml:space="preserve"> is used.</w:t>
            </w:r>
          </w:p>
          <w:p w14:paraId="61437F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 xml:space="preserve">A beam with the widest intended </w:t>
            </w:r>
            <w:proofErr w:type="spellStart"/>
            <w:r w:rsidRPr="00AB7475">
              <w:rPr>
                <w:rFonts w:ascii="Arial" w:hAnsi="Arial" w:cs="Arial"/>
                <w:sz w:val="18"/>
                <w:szCs w:val="18"/>
              </w:rPr>
              <w:t>BeW</w:t>
            </w:r>
            <w:r w:rsidRPr="00AB7475">
              <w:rPr>
                <w:rFonts w:ascii="Arial" w:hAnsi="Arial" w:cs="Arial"/>
                <w:sz w:val="18"/>
                <w:szCs w:val="18"/>
                <w:vertAlign w:val="subscript"/>
              </w:rPr>
              <w:t>ϕ</w:t>
            </w:r>
            <w:proofErr w:type="spellEnd"/>
            <w:r w:rsidRPr="00AB7475">
              <w:rPr>
                <w:rFonts w:ascii="Arial" w:hAnsi="Arial" w:cs="Arial"/>
                <w:sz w:val="18"/>
                <w:szCs w:val="18"/>
              </w:rPr>
              <w:t xml:space="preserve"> and widest intended </w:t>
            </w:r>
            <w:proofErr w:type="spellStart"/>
            <w:r w:rsidRPr="00AB7475">
              <w:rPr>
                <w:rFonts w:ascii="Arial" w:hAnsi="Arial" w:cs="Arial"/>
                <w:sz w:val="18"/>
                <w:szCs w:val="18"/>
              </w:rPr>
              <w:t>BeW</w:t>
            </w:r>
            <w:r w:rsidRPr="00AB7475">
              <w:rPr>
                <w:rFonts w:ascii="Arial" w:hAnsi="Arial" w:cs="Arial"/>
                <w:sz w:val="18"/>
                <w:szCs w:val="18"/>
                <w:vertAlign w:val="subscript"/>
              </w:rPr>
              <w:t>θ</w:t>
            </w:r>
            <w:proofErr w:type="spellEnd"/>
            <w:r w:rsidRPr="00AB7475">
              <w:rPr>
                <w:rFonts w:ascii="Arial" w:hAnsi="Arial" w:cs="Arial"/>
                <w:sz w:val="18"/>
                <w:szCs w:val="18"/>
              </w:rPr>
              <w:t xml:space="preserve"> possible when widest intended </w:t>
            </w:r>
            <w:proofErr w:type="spellStart"/>
            <w:r w:rsidRPr="00AB7475">
              <w:rPr>
                <w:rFonts w:ascii="Arial" w:hAnsi="Arial" w:cs="Arial"/>
                <w:sz w:val="18"/>
                <w:szCs w:val="18"/>
              </w:rPr>
              <w:t>BeW</w:t>
            </w:r>
            <w:r w:rsidRPr="00AB7475">
              <w:rPr>
                <w:rFonts w:ascii="Arial" w:hAnsi="Arial" w:cs="Arial"/>
                <w:sz w:val="18"/>
                <w:szCs w:val="18"/>
                <w:vertAlign w:val="subscript"/>
              </w:rPr>
              <w:t>ϕ</w:t>
            </w:r>
            <w:proofErr w:type="spellEnd"/>
            <w:r w:rsidRPr="00AB7475">
              <w:rPr>
                <w:rFonts w:ascii="Arial" w:hAnsi="Arial" w:cs="Arial"/>
                <w:sz w:val="18"/>
                <w:szCs w:val="18"/>
              </w:rPr>
              <w:t xml:space="preserve"> is used.</w:t>
            </w:r>
          </w:p>
          <w:p w14:paraId="75845A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5)</w:t>
            </w:r>
            <w:r w:rsidRPr="00AB7475">
              <w:rPr>
                <w:rFonts w:ascii="Arial" w:hAnsi="Arial" w:cs="Arial"/>
                <w:sz w:val="18"/>
                <w:szCs w:val="18"/>
              </w:rPr>
              <w:tab/>
              <w:t>A beam which provides the highest intended EIRP of all possible beams.</w:t>
            </w:r>
          </w:p>
          <w:p w14:paraId="7189C7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When selecting the above five beam widths for declaration, all beams that the IAB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4DC74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3)</w:t>
            </w:r>
          </w:p>
        </w:tc>
        <w:tc>
          <w:tcPr>
            <w:tcW w:w="992" w:type="dxa"/>
            <w:tcBorders>
              <w:top w:val="single" w:sz="4" w:space="0" w:color="auto"/>
              <w:left w:val="single" w:sz="4" w:space="0" w:color="auto"/>
              <w:bottom w:val="single" w:sz="4" w:space="0" w:color="auto"/>
              <w:right w:val="single" w:sz="4" w:space="0" w:color="auto"/>
            </w:tcBorders>
          </w:tcPr>
          <w:p w14:paraId="718E7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0ECBA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4BBF3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786783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FD90F5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w:t>
            </w:r>
          </w:p>
        </w:tc>
        <w:tc>
          <w:tcPr>
            <w:tcW w:w="1842" w:type="dxa"/>
            <w:tcBorders>
              <w:top w:val="single" w:sz="4" w:space="0" w:color="auto"/>
              <w:left w:val="single" w:sz="4" w:space="0" w:color="auto"/>
              <w:bottom w:val="single" w:sz="4" w:space="0" w:color="auto"/>
              <w:right w:val="single" w:sz="4" w:space="0" w:color="auto"/>
            </w:tcBorders>
          </w:tcPr>
          <w:p w14:paraId="752EE5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Operating bands</w:t>
            </w:r>
            <w:r w:rsidRPr="00AB7475">
              <w:rPr>
                <w:rFonts w:ascii="Arial" w:hAnsi="Arial" w:cs="Arial"/>
                <w:sz w:val="18"/>
                <w:szCs w:val="18"/>
              </w:rPr>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23199E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NR </w:t>
            </w:r>
            <w:r w:rsidRPr="00AB7475">
              <w:rPr>
                <w:rFonts w:ascii="Arial" w:hAnsi="Arial" w:cs="Arial"/>
                <w:i/>
                <w:sz w:val="18"/>
                <w:szCs w:val="18"/>
              </w:rPr>
              <w:t>operating band(s)</w:t>
            </w:r>
            <w:r w:rsidRPr="00AB7475">
              <w:rPr>
                <w:rFonts w:ascii="Arial" w:hAnsi="Arial" w:cs="Arial"/>
                <w:sz w:val="18"/>
                <w:szCs w:val="18"/>
              </w:rPr>
              <w:t xml:space="preserve"> supported by the IAB-DU or IAB-MT and if applicable, frequency range(s) within the </w:t>
            </w:r>
            <w:r w:rsidRPr="00AB7475">
              <w:rPr>
                <w:rFonts w:ascii="Arial" w:hAnsi="Arial" w:cs="Arial"/>
                <w:i/>
                <w:sz w:val="18"/>
                <w:szCs w:val="18"/>
              </w:rPr>
              <w:t>operating band(s)</w:t>
            </w:r>
            <w:r w:rsidRPr="00AB7475">
              <w:rPr>
                <w:rFonts w:ascii="Arial" w:hAnsi="Arial" w:cs="Arial"/>
                <w:sz w:val="18"/>
                <w:szCs w:val="18"/>
              </w:rPr>
              <w:t xml:space="preserve"> that the IAB can operate in supported bands declared for every beam (D.3).</w:t>
            </w:r>
          </w:p>
          <w:p w14:paraId="28EECB29"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p>
        </w:tc>
        <w:tc>
          <w:tcPr>
            <w:tcW w:w="992" w:type="dxa"/>
            <w:tcBorders>
              <w:top w:val="single" w:sz="4" w:space="0" w:color="auto"/>
              <w:left w:val="single" w:sz="4" w:space="0" w:color="auto"/>
              <w:bottom w:val="single" w:sz="4" w:space="0" w:color="auto"/>
              <w:right w:val="single" w:sz="4" w:space="0" w:color="auto"/>
            </w:tcBorders>
          </w:tcPr>
          <w:p w14:paraId="6BF4BAC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6AF8C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9B2F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48E78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BF73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w:t>
            </w:r>
          </w:p>
        </w:tc>
        <w:tc>
          <w:tcPr>
            <w:tcW w:w="1842" w:type="dxa"/>
            <w:tcBorders>
              <w:top w:val="single" w:sz="4" w:space="0" w:color="auto"/>
              <w:left w:val="single" w:sz="4" w:space="0" w:color="auto"/>
              <w:bottom w:val="single" w:sz="4" w:space="0" w:color="auto"/>
              <w:right w:val="single" w:sz="4" w:space="0" w:color="auto"/>
            </w:tcBorders>
          </w:tcPr>
          <w:p w14:paraId="37C5CA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requirements set</w:t>
            </w:r>
          </w:p>
        </w:tc>
        <w:tc>
          <w:tcPr>
            <w:tcW w:w="4111" w:type="dxa"/>
            <w:tcBorders>
              <w:top w:val="single" w:sz="4" w:space="0" w:color="auto"/>
              <w:left w:val="single" w:sz="4" w:space="0" w:color="auto"/>
              <w:bottom w:val="single" w:sz="4" w:space="0" w:color="auto"/>
              <w:right w:val="single" w:sz="4" w:space="0" w:color="auto"/>
            </w:tcBorders>
          </w:tcPr>
          <w:p w14:paraId="3A05E0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w:t>
            </w:r>
            <w:r w:rsidRPr="00AB7475">
              <w:rPr>
                <w:rFonts w:ascii="Arial" w:hAnsi="Arial" w:cs="Arial"/>
                <w:sz w:val="18"/>
                <w:szCs w:val="18"/>
                <w:lang w:eastAsia="sv-SE"/>
              </w:rPr>
              <w:t xml:space="preserve">one of the IAB </w:t>
            </w:r>
            <w:r w:rsidRPr="00AB7475">
              <w:rPr>
                <w:rFonts w:ascii="Arial" w:hAnsi="Arial" w:cs="Arial"/>
                <w:i/>
                <w:sz w:val="18"/>
                <w:szCs w:val="18"/>
                <w:lang w:eastAsia="sv-SE"/>
              </w:rPr>
              <w:t>requirement</w:t>
            </w:r>
            <w:r w:rsidRPr="00AB7475">
              <w:rPr>
                <w:rFonts w:ascii="Arial" w:hAnsi="Arial" w:cs="Arial"/>
                <w:sz w:val="18"/>
                <w:szCs w:val="18"/>
                <w:lang w:eastAsia="zh-CN"/>
              </w:rPr>
              <w:t>'</w:t>
            </w:r>
            <w:r w:rsidRPr="00AB7475">
              <w:rPr>
                <w:rFonts w:ascii="Arial" w:hAnsi="Arial" w:cs="Arial"/>
                <w:i/>
                <w:sz w:val="18"/>
                <w:szCs w:val="18"/>
                <w:lang w:eastAsia="sv-SE"/>
              </w:rPr>
              <w:t>s set</w:t>
            </w:r>
            <w:r w:rsidRPr="00AB7475">
              <w:rPr>
                <w:rFonts w:ascii="Arial" w:hAnsi="Arial" w:cs="Arial"/>
                <w:sz w:val="18"/>
                <w:szCs w:val="18"/>
                <w:lang w:eastAsia="sv-SE"/>
              </w:rPr>
              <w:t xml:space="preserve"> as defined for </w:t>
            </w:r>
            <w:r w:rsidRPr="00AB7475">
              <w:rPr>
                <w:rFonts w:ascii="Arial" w:hAnsi="Arial" w:cs="Arial"/>
                <w:i/>
                <w:sz w:val="18"/>
                <w:szCs w:val="18"/>
                <w:lang w:eastAsia="sv-SE"/>
              </w:rPr>
              <w:t>IAB type 1-H</w:t>
            </w:r>
            <w:r w:rsidRPr="00AB7475">
              <w:rPr>
                <w:rFonts w:ascii="Arial" w:hAnsi="Arial" w:cs="Arial"/>
                <w:sz w:val="18"/>
                <w:szCs w:val="18"/>
                <w:lang w:eastAsia="sv-SE"/>
              </w:rPr>
              <w:t xml:space="preserve">, </w:t>
            </w:r>
            <w:r w:rsidRPr="00AB7475">
              <w:rPr>
                <w:rFonts w:ascii="Arial" w:hAnsi="Arial" w:cs="Arial"/>
                <w:i/>
                <w:sz w:val="18"/>
                <w:szCs w:val="18"/>
                <w:lang w:eastAsia="sv-SE"/>
              </w:rPr>
              <w:t>IAB type 1-O</w:t>
            </w:r>
            <w:r w:rsidRPr="00AB7475">
              <w:rPr>
                <w:rFonts w:ascii="Arial" w:hAnsi="Arial" w:cs="Arial"/>
                <w:sz w:val="18"/>
                <w:szCs w:val="18"/>
                <w:lang w:eastAsia="sv-SE"/>
              </w:rPr>
              <w:t xml:space="preserve">, </w:t>
            </w:r>
            <w:r w:rsidRPr="00AB7475">
              <w:rPr>
                <w:rFonts w:ascii="Arial" w:hAnsi="Arial" w:cs="Arial"/>
                <w:i/>
                <w:sz w:val="18"/>
                <w:szCs w:val="18"/>
                <w:lang w:eastAsia="sv-SE"/>
              </w:rPr>
              <w:t>or IAB type 2-O</w:t>
            </w:r>
            <w:r w:rsidRPr="00AB7475">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0E93ACB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5675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9EE1FD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E222D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AE61C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w:t>
            </w:r>
          </w:p>
        </w:tc>
        <w:tc>
          <w:tcPr>
            <w:tcW w:w="1842" w:type="dxa"/>
            <w:tcBorders>
              <w:top w:val="single" w:sz="4" w:space="0" w:color="auto"/>
              <w:left w:val="single" w:sz="4" w:space="0" w:color="auto"/>
              <w:bottom w:val="single" w:sz="4" w:space="0" w:color="auto"/>
              <w:right w:val="single" w:sz="4" w:space="0" w:color="auto"/>
            </w:tcBorders>
          </w:tcPr>
          <w:p w14:paraId="78E4FB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IAB class</w:t>
            </w:r>
          </w:p>
        </w:tc>
        <w:tc>
          <w:tcPr>
            <w:tcW w:w="4111" w:type="dxa"/>
            <w:tcBorders>
              <w:top w:val="single" w:sz="4" w:space="0" w:color="auto"/>
              <w:left w:val="single" w:sz="4" w:space="0" w:color="auto"/>
              <w:bottom w:val="single" w:sz="4" w:space="0" w:color="auto"/>
              <w:right w:val="single" w:sz="4" w:space="0" w:color="auto"/>
            </w:tcBorders>
          </w:tcPr>
          <w:p w14:paraId="037EC0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Declared as Wide Area IAB-DU, Medium Range IAB-DU, or Local Area IAB-DU.</w:t>
            </w:r>
          </w:p>
          <w:p w14:paraId="30BC9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Declared as Wide Area IAB-MT, or Local Area IAB-MT.</w:t>
            </w:r>
          </w:p>
        </w:tc>
        <w:tc>
          <w:tcPr>
            <w:tcW w:w="992" w:type="dxa"/>
            <w:tcBorders>
              <w:top w:val="single" w:sz="4" w:space="0" w:color="auto"/>
              <w:left w:val="single" w:sz="4" w:space="0" w:color="auto"/>
              <w:bottom w:val="single" w:sz="4" w:space="0" w:color="auto"/>
              <w:right w:val="single" w:sz="4" w:space="0" w:color="auto"/>
            </w:tcBorders>
          </w:tcPr>
          <w:p w14:paraId="4D87860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2E21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DB10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F00533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2BD0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D.7</w:t>
            </w:r>
          </w:p>
        </w:tc>
        <w:tc>
          <w:tcPr>
            <w:tcW w:w="1842" w:type="dxa"/>
            <w:tcBorders>
              <w:top w:val="single" w:sz="4" w:space="0" w:color="auto"/>
              <w:left w:val="single" w:sz="4" w:space="0" w:color="auto"/>
              <w:bottom w:val="single" w:sz="4" w:space="0" w:color="auto"/>
              <w:right w:val="single" w:sz="4" w:space="0" w:color="auto"/>
            </w:tcBorders>
          </w:tcPr>
          <w:p w14:paraId="4BF6C7F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5562AA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IAB-DU or IAB-MT supported SCS and channel bandwidth per supported SCS. Declared for each beam (D.3) and each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453F19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3177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D389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6E4F7D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A84F7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D.8</w:t>
            </w:r>
          </w:p>
        </w:tc>
        <w:tc>
          <w:tcPr>
            <w:tcW w:w="1842" w:type="dxa"/>
            <w:tcBorders>
              <w:top w:val="single" w:sz="4" w:space="0" w:color="auto"/>
              <w:left w:val="single" w:sz="4" w:space="0" w:color="auto"/>
              <w:bottom w:val="single" w:sz="4" w:space="0" w:color="auto"/>
              <w:right w:val="single" w:sz="4" w:space="0" w:color="auto"/>
            </w:tcBorders>
          </w:tcPr>
          <w:p w14:paraId="4A1A2A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 xml:space="preserve">OTA peak directions set </w:t>
            </w:r>
            <w:r w:rsidRPr="00AB7475">
              <w:rPr>
                <w:rFonts w:ascii="Arial" w:hAnsi="Arial" w:cs="Arial"/>
                <w:sz w:val="18"/>
                <w:szCs w:val="18"/>
              </w:rPr>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68EE8BB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beam direction </w:t>
            </w:r>
            <w:proofErr w:type="gramStart"/>
            <w:r w:rsidRPr="00AB7475">
              <w:rPr>
                <w:rFonts w:ascii="Arial" w:hAnsi="Arial" w:cs="Arial"/>
                <w:sz w:val="18"/>
                <w:szCs w:val="18"/>
              </w:rPr>
              <w:t>pair</w:t>
            </w:r>
            <w:proofErr w:type="gramEnd"/>
            <w:r w:rsidRPr="00AB7475">
              <w:rPr>
                <w:rFonts w:ascii="Arial" w:hAnsi="Arial" w:cs="Arial"/>
                <w:sz w:val="18"/>
                <w:szCs w:val="18"/>
              </w:rPr>
              <w:t>,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227394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72306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5B2C9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BD8F643"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905C0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D.9</w:t>
            </w:r>
          </w:p>
        </w:tc>
        <w:tc>
          <w:tcPr>
            <w:tcW w:w="1842" w:type="dxa"/>
            <w:tcBorders>
              <w:top w:val="single" w:sz="4" w:space="0" w:color="auto"/>
              <w:left w:val="single" w:sz="4" w:space="0" w:color="auto"/>
              <w:bottom w:val="single" w:sz="4" w:space="0" w:color="auto"/>
              <w:right w:val="single" w:sz="4" w:space="0" w:color="auto"/>
            </w:tcBorders>
          </w:tcPr>
          <w:p w14:paraId="5CC0CC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6B7C191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sz w:val="18"/>
                <w:szCs w:val="18"/>
                <w:lang w:eastAsia="zh-CN"/>
              </w:rPr>
              <w:t xml:space="preserve">OTA peak </w:t>
            </w:r>
            <w:r w:rsidRPr="00AB7475">
              <w:rPr>
                <w:rFonts w:ascii="Arial" w:hAnsi="Arial" w:cs="Arial"/>
                <w:sz w:val="18"/>
                <w:szCs w:val="18"/>
              </w:rPr>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12DBC0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36689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FA79A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6A8837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D6C4F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D.10</w:t>
            </w:r>
          </w:p>
        </w:tc>
        <w:tc>
          <w:tcPr>
            <w:tcW w:w="1842" w:type="dxa"/>
            <w:tcBorders>
              <w:top w:val="single" w:sz="4" w:space="0" w:color="auto"/>
              <w:left w:val="single" w:sz="4" w:space="0" w:color="auto"/>
              <w:bottom w:val="single" w:sz="4" w:space="0" w:color="auto"/>
              <w:right w:val="single" w:sz="4" w:space="0" w:color="auto"/>
            </w:tcBorders>
          </w:tcPr>
          <w:p w14:paraId="0F30797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i/>
                <w:sz w:val="18"/>
                <w:szCs w:val="18"/>
              </w:rPr>
              <w:t>OTA peak directions set</w:t>
            </w:r>
            <w:r w:rsidRPr="00AB7475">
              <w:rPr>
                <w:rFonts w:ascii="Arial" w:hAnsi="Arial" w:cs="Arial"/>
                <w:sz w:val="18"/>
                <w:szCs w:val="18"/>
              </w:rPr>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51B1AFA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 xml:space="preserve">beam direction </w:t>
            </w:r>
            <w:proofErr w:type="gramStart"/>
            <w:r w:rsidRPr="00AB7475">
              <w:rPr>
                <w:rFonts w:ascii="Arial" w:hAnsi="Arial" w:cs="Arial"/>
                <w:i/>
                <w:sz w:val="18"/>
                <w:szCs w:val="18"/>
              </w:rPr>
              <w:t>pair</w:t>
            </w:r>
            <w:proofErr w:type="gramEnd"/>
            <w:r w:rsidRPr="00AB7475">
              <w:rPr>
                <w:rFonts w:ascii="Arial" w:hAnsi="Arial" w:cs="Arial"/>
                <w:i/>
                <w:sz w:val="18"/>
                <w:szCs w:val="18"/>
              </w:rPr>
              <w:t>(s)</w:t>
            </w:r>
            <w:r w:rsidRPr="00AB7475">
              <w:rPr>
                <w:rFonts w:ascii="Arial" w:hAnsi="Arial" w:cs="Arial"/>
                <w:sz w:val="18"/>
                <w:szCs w:val="18"/>
              </w:rPr>
              <w:t xml:space="preserve"> corresponding to the following points:</w:t>
            </w:r>
          </w:p>
          <w:p w14:paraId="28ABEA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maximum steering from the reference beam centre direction in the positive Φ direction, while the θ value being the closest possible to the reference beam centre direction.</w:t>
            </w:r>
          </w:p>
          <w:p w14:paraId="664BC0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2)</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Φ</w:t>
            </w:r>
            <w:r w:rsidRPr="00AB7475">
              <w:rPr>
                <w:rFonts w:ascii="Arial" w:hAnsi="Arial" w:cs="Arial"/>
                <w:sz w:val="18"/>
                <w:szCs w:val="18"/>
              </w:rPr>
              <w:t xml:space="preserve"> direction, while the </w:t>
            </w:r>
            <w:r w:rsidRPr="00AB7475">
              <w:rPr>
                <w:rFonts w:ascii="Arial" w:hAnsi="Arial" w:cs="Arial"/>
                <w:i/>
                <w:sz w:val="18"/>
                <w:szCs w:val="18"/>
              </w:rPr>
              <w:t xml:space="preserve">θ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032744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positive </w:t>
            </w:r>
            <w:r w:rsidRPr="00AB7475">
              <w:rPr>
                <w:rFonts w:ascii="Arial" w:hAnsi="Arial" w:cs="Arial"/>
                <w:i/>
                <w:sz w:val="18"/>
                <w:szCs w:val="18"/>
              </w:rPr>
              <w:t>θ</w:t>
            </w:r>
            <w:r w:rsidRPr="00AB7475">
              <w:rPr>
                <w:rFonts w:ascii="Arial" w:hAnsi="Arial" w:cs="Arial"/>
                <w:sz w:val="18"/>
                <w:szCs w:val="18"/>
              </w:rPr>
              <w:t xml:space="preserve"> direction, while the</w:t>
            </w:r>
            <w:r w:rsidRPr="00AB7475">
              <w:rPr>
                <w:rFonts w:ascii="Arial" w:hAnsi="Arial" w:cs="Arial"/>
                <w:i/>
                <w:sz w:val="18"/>
                <w:szCs w:val="18"/>
              </w:rPr>
              <w:t xml:space="preserve"> Φ value being the closest possible to the</w:t>
            </w:r>
            <w:r w:rsidRPr="00AB7475">
              <w:rPr>
                <w:rFonts w:ascii="Arial" w:hAnsi="Arial" w:cs="Arial"/>
                <w:sz w:val="18"/>
                <w:szCs w:val="18"/>
              </w:rPr>
              <w:t xml:space="preserve"> reference beam centre direction.</w:t>
            </w:r>
          </w:p>
          <w:p w14:paraId="1469BA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lang w:eastAsia="zh-CN"/>
              </w:rPr>
              <w:t>4)</w:t>
            </w:r>
            <w:r w:rsidRPr="00AB7475">
              <w:rPr>
                <w:rFonts w:ascii="Arial" w:hAnsi="Arial" w:cs="Arial"/>
                <w:sz w:val="18"/>
                <w:szCs w:val="18"/>
                <w:lang w:eastAsia="zh-CN"/>
              </w:rPr>
              <w:tab/>
              <w:t xml:space="preserve">The 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θ</w:t>
            </w:r>
            <w:r w:rsidRPr="00AB7475">
              <w:rPr>
                <w:rFonts w:ascii="Arial" w:hAnsi="Arial" w:cs="Arial"/>
                <w:sz w:val="18"/>
                <w:szCs w:val="18"/>
              </w:rPr>
              <w:t xml:space="preserve"> direction, while the </w:t>
            </w:r>
            <w:r w:rsidRPr="00AB7475">
              <w:rPr>
                <w:rFonts w:ascii="Arial" w:hAnsi="Arial" w:cs="Arial"/>
                <w:i/>
                <w:sz w:val="18"/>
                <w:szCs w:val="18"/>
              </w:rPr>
              <w:t xml:space="preserve">Φ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37145C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maximum steering direction(s) may coincide with </w:t>
            </w:r>
            <w:r w:rsidRPr="00AB7475">
              <w:rPr>
                <w:rFonts w:ascii="Arial" w:hAnsi="Arial" w:cs="Arial"/>
                <w:i/>
                <w:sz w:val="18"/>
                <w:szCs w:val="18"/>
              </w:rPr>
              <w:t>the reference beam centre direction</w:t>
            </w:r>
            <w:r w:rsidRPr="00AB7475">
              <w:rPr>
                <w:rFonts w:ascii="Arial" w:hAnsi="Arial" w:cs="Arial"/>
                <w:sz w:val="18"/>
                <w:szCs w:val="18"/>
              </w:rPr>
              <w:t>.</w:t>
            </w:r>
          </w:p>
          <w:p w14:paraId="23302C93" w14:textId="77777777" w:rsidR="00AB7475" w:rsidRPr="00AB7475" w:rsidRDefault="00AB7475" w:rsidP="00AB7475">
            <w:pPr>
              <w:keepLines/>
              <w:widowControl w:val="0"/>
              <w:tabs>
                <w:tab w:val="right" w:leader="dot" w:pos="9639"/>
              </w:tabs>
              <w:overflowPunct w:val="0"/>
              <w:autoSpaceDE w:val="0"/>
              <w:autoSpaceDN w:val="0"/>
              <w:adjustRightInd w:val="0"/>
              <w:spacing w:after="0"/>
              <w:ind w:left="2268" w:right="425" w:hanging="2268"/>
              <w:textAlignment w:val="baseline"/>
              <w:rPr>
                <w:rFonts w:ascii="Arial" w:hAnsi="Arial" w:cs="Arial"/>
                <w:noProof/>
                <w:sz w:val="18"/>
                <w:szCs w:val="18"/>
                <w:lang w:val="en-US"/>
              </w:rPr>
            </w:pPr>
            <w:r w:rsidRPr="00AB7475">
              <w:rPr>
                <w:rFonts w:ascii="Arial" w:hAnsi="Arial" w:cs="Arial"/>
                <w:noProof/>
                <w:sz w:val="18"/>
                <w:szCs w:val="18"/>
                <w:lang w:val="en-US"/>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0A2ACD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71DA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69895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07CE4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C70C3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D.11</w:t>
            </w:r>
          </w:p>
        </w:tc>
        <w:tc>
          <w:tcPr>
            <w:tcW w:w="1842" w:type="dxa"/>
            <w:tcBorders>
              <w:top w:val="single" w:sz="4" w:space="0" w:color="auto"/>
              <w:left w:val="single" w:sz="4" w:space="0" w:color="auto"/>
              <w:bottom w:val="single" w:sz="4" w:space="0" w:color="auto"/>
              <w:right w:val="single" w:sz="4" w:space="0" w:color="auto"/>
            </w:tcBorders>
          </w:tcPr>
          <w:p w14:paraId="442BAF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p>
        </w:tc>
        <w:tc>
          <w:tcPr>
            <w:tcW w:w="4111" w:type="dxa"/>
            <w:tcBorders>
              <w:top w:val="single" w:sz="4" w:space="0" w:color="auto"/>
              <w:left w:val="single" w:sz="4" w:space="0" w:color="auto"/>
              <w:bottom w:val="single" w:sz="4" w:space="0" w:color="auto"/>
              <w:right w:val="single" w:sz="4" w:space="0" w:color="auto"/>
            </w:tcBorders>
          </w:tcPr>
          <w:p w14:paraId="5B0A23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rated EIRP level per carrier (</w:t>
            </w:r>
            <w:proofErr w:type="spellStart"/>
            <w:r w:rsidRPr="00AB7475">
              <w:rPr>
                <w:rFonts w:ascii="Arial" w:hAnsi="Arial" w:cs="Arial"/>
                <w:sz w:val="18"/>
                <w:szCs w:val="18"/>
              </w:rPr>
              <w:t>P</w:t>
            </w:r>
            <w:r w:rsidRPr="00AB7475">
              <w:rPr>
                <w:rFonts w:ascii="Arial" w:hAnsi="Arial" w:cs="Arial"/>
                <w:sz w:val="18"/>
                <w:szCs w:val="18"/>
                <w:vertAlign w:val="subscript"/>
              </w:rPr>
              <w:t>rated,c,EIRP</w:t>
            </w:r>
            <w:proofErr w:type="spellEnd"/>
            <w:r w:rsidRPr="00AB7475">
              <w:rPr>
                <w:rFonts w:ascii="Arial" w:hAnsi="Arial" w:cs="Arial"/>
                <w:sz w:val="18"/>
                <w:szCs w:val="18"/>
              </w:rPr>
              <w:t xml:space="preserve">) 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 Declared for every beam (D.3).</w:t>
            </w:r>
          </w:p>
          <w:p w14:paraId="2EEE489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06629C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0213C9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1E38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A35255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43C6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D.12</w:t>
            </w:r>
          </w:p>
        </w:tc>
        <w:tc>
          <w:tcPr>
            <w:tcW w:w="1842" w:type="dxa"/>
            <w:tcBorders>
              <w:top w:val="single" w:sz="4" w:space="0" w:color="auto"/>
              <w:left w:val="single" w:sz="4" w:space="0" w:color="auto"/>
              <w:bottom w:val="single" w:sz="4" w:space="0" w:color="auto"/>
              <w:right w:val="single" w:sz="4" w:space="0" w:color="auto"/>
            </w:tcBorders>
          </w:tcPr>
          <w:p w14:paraId="3D2857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Beamwidth</w:t>
            </w:r>
          </w:p>
        </w:tc>
        <w:tc>
          <w:tcPr>
            <w:tcW w:w="4111" w:type="dxa"/>
            <w:tcBorders>
              <w:top w:val="single" w:sz="4" w:space="0" w:color="auto"/>
              <w:left w:val="single" w:sz="4" w:space="0" w:color="auto"/>
              <w:bottom w:val="single" w:sz="4" w:space="0" w:color="auto"/>
              <w:right w:val="single" w:sz="4" w:space="0" w:color="auto"/>
            </w:tcBorders>
          </w:tcPr>
          <w:p w14:paraId="4FC3AF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beamwidth</w:t>
            </w:r>
            <w:r w:rsidRPr="00AB7475">
              <w:rPr>
                <w:rFonts w:ascii="Arial" w:hAnsi="Arial" w:cs="Arial"/>
                <w:sz w:val="18"/>
                <w:szCs w:val="18"/>
              </w:rPr>
              <w:t xml:space="preserve"> for the reference </w:t>
            </w:r>
            <w:r w:rsidRPr="00AB7475">
              <w:rPr>
                <w:rFonts w:ascii="Arial" w:hAnsi="Arial" w:cs="Arial"/>
                <w:i/>
                <w:sz w:val="18"/>
                <w:szCs w:val="18"/>
              </w:rPr>
              <w:t>beam direction pair</w:t>
            </w:r>
            <w:r w:rsidRPr="00AB7475">
              <w:rPr>
                <w:rFonts w:ascii="Arial" w:hAnsi="Arial" w:cs="Arial"/>
                <w:sz w:val="18"/>
                <w:szCs w:val="18"/>
              </w:rPr>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21304B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4DD3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084B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46957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E75E9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D.13</w:t>
            </w:r>
          </w:p>
        </w:tc>
        <w:tc>
          <w:tcPr>
            <w:tcW w:w="1842" w:type="dxa"/>
            <w:tcBorders>
              <w:top w:val="single" w:sz="4" w:space="0" w:color="auto"/>
              <w:left w:val="single" w:sz="4" w:space="0" w:color="auto"/>
              <w:bottom w:val="single" w:sz="4" w:space="0" w:color="auto"/>
              <w:right w:val="single" w:sz="4" w:space="0" w:color="auto"/>
            </w:tcBorders>
          </w:tcPr>
          <w:p w14:paraId="2E249F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 b</w:t>
            </w:r>
            <w:r w:rsidRPr="00AB7475">
              <w:rPr>
                <w:rFonts w:ascii="Arial" w:hAnsi="Arial" w:cs="Arial"/>
                <w:sz w:val="18"/>
                <w:szCs w:val="18"/>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4E104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are declared to be equivalent.</w:t>
            </w:r>
          </w:p>
          <w:p w14:paraId="6074C2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w:t>
            </w:r>
            <w:r w:rsidRPr="00AB7475">
              <w:rPr>
                <w:rFonts w:ascii="Arial" w:hAnsi="Arial" w:cs="Arial"/>
                <w:sz w:val="18"/>
                <w:szCs w:val="18"/>
                <w:lang w:eastAsia="zh-CN"/>
              </w:rPr>
              <w:t xml:space="preserve"> beams</w:t>
            </w:r>
            <w:r w:rsidRPr="00AB7475">
              <w:rPr>
                <w:rFonts w:ascii="Arial" w:hAnsi="Arial" w:cs="Arial"/>
                <w:sz w:val="18"/>
                <w:szCs w:val="18"/>
              </w:rPr>
              <w:t xml:space="preserve"> imply that the beams are expected to have identical </w:t>
            </w:r>
            <w:r w:rsidRPr="00AB7475">
              <w:rPr>
                <w:rFonts w:ascii="Arial" w:hAnsi="Arial" w:cs="Arial"/>
                <w:i/>
                <w:sz w:val="18"/>
                <w:szCs w:val="18"/>
                <w:lang w:eastAsia="zh-CN"/>
              </w:rPr>
              <w:t xml:space="preserve">OTA peak </w:t>
            </w:r>
            <w:r w:rsidRPr="00AB7475">
              <w:rPr>
                <w:rFonts w:ascii="Arial" w:hAnsi="Arial" w:cs="Arial"/>
                <w:i/>
                <w:sz w:val="18"/>
                <w:szCs w:val="18"/>
              </w:rPr>
              <w:t>directions sets</w:t>
            </w:r>
            <w:r w:rsidRPr="00AB7475">
              <w:rPr>
                <w:rFonts w:ascii="Arial" w:hAnsi="Arial" w:cs="Arial"/>
                <w:sz w:val="18"/>
                <w:szCs w:val="18"/>
              </w:rPr>
              <w:t xml:space="preserve"> and intended to have identical spatial properties at all steering directions within the </w:t>
            </w:r>
            <w:r w:rsidRPr="00AB7475">
              <w:rPr>
                <w:rFonts w:ascii="Arial" w:hAnsi="Arial" w:cs="Arial"/>
                <w:i/>
                <w:sz w:val="18"/>
                <w:szCs w:val="18"/>
                <w:lang w:eastAsia="zh-CN"/>
              </w:rPr>
              <w:t xml:space="preserve">OTA peak </w:t>
            </w:r>
            <w:r w:rsidRPr="00AB7475">
              <w:rPr>
                <w:rFonts w:ascii="Arial" w:hAnsi="Arial" w:cs="Arial"/>
                <w:i/>
                <w:sz w:val="18"/>
                <w:szCs w:val="18"/>
              </w:rPr>
              <w:t>directions set</w:t>
            </w:r>
            <w:r w:rsidRPr="00AB7475">
              <w:rPr>
                <w:rFonts w:ascii="Arial" w:hAnsi="Arial" w:cs="Arial"/>
                <w:sz w:val="18"/>
                <w:szCs w:val="18"/>
              </w:rPr>
              <w:t xml:space="preserve"> when presented with identical signals. All declarations (D.4 – D.12) made for the beams are identical and the transmitter unit</w:t>
            </w:r>
            <w:r w:rsidRPr="00AB7475">
              <w:rPr>
                <w:rFonts w:ascii="Arial" w:hAnsi="Arial" w:cs="Arial"/>
                <w:i/>
                <w:sz w:val="18"/>
                <w:szCs w:val="18"/>
              </w:rPr>
              <w:t xml:space="preserve">, </w:t>
            </w:r>
            <w:r w:rsidRPr="00AB7475">
              <w:rPr>
                <w:rFonts w:ascii="Arial" w:hAnsi="Arial" w:cs="Arial"/>
                <w:sz w:val="18"/>
                <w:szCs w:val="18"/>
              </w:rPr>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7A455C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1F82E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9120C2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E30FC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4955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D.14</w:t>
            </w:r>
          </w:p>
        </w:tc>
        <w:tc>
          <w:tcPr>
            <w:tcW w:w="1842" w:type="dxa"/>
            <w:tcBorders>
              <w:top w:val="single" w:sz="4" w:space="0" w:color="auto"/>
              <w:left w:val="single" w:sz="4" w:space="0" w:color="auto"/>
              <w:bottom w:val="single" w:sz="4" w:space="0" w:color="auto"/>
              <w:right w:val="single" w:sz="4" w:space="0" w:color="auto"/>
            </w:tcBorders>
          </w:tcPr>
          <w:p w14:paraId="106CF9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Parallel beams</w:t>
            </w:r>
          </w:p>
        </w:tc>
        <w:tc>
          <w:tcPr>
            <w:tcW w:w="4111" w:type="dxa"/>
            <w:tcBorders>
              <w:top w:val="single" w:sz="4" w:space="0" w:color="auto"/>
              <w:left w:val="single" w:sz="4" w:space="0" w:color="auto"/>
              <w:bottom w:val="single" w:sz="4" w:space="0" w:color="auto"/>
              <w:right w:val="single" w:sz="4" w:space="0" w:color="auto"/>
            </w:tcBorders>
          </w:tcPr>
          <w:p w14:paraId="3FA8C82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have been declared equivalent (D.13) and can be generated in parallel using independent RF power resources.</w:t>
            </w:r>
          </w:p>
          <w:p w14:paraId="49132A9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7F55424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4DBDD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1D33D4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D7EC62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4E051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D.15</w:t>
            </w:r>
          </w:p>
        </w:tc>
        <w:tc>
          <w:tcPr>
            <w:tcW w:w="1842" w:type="dxa"/>
            <w:tcBorders>
              <w:top w:val="single" w:sz="4" w:space="0" w:color="auto"/>
              <w:left w:val="single" w:sz="4" w:space="0" w:color="auto"/>
              <w:bottom w:val="single" w:sz="4" w:space="0" w:color="auto"/>
              <w:right w:val="single" w:sz="4" w:space="0" w:color="auto"/>
            </w:tcBorders>
          </w:tcPr>
          <w:p w14:paraId="0C936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0DFD11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 xml:space="preserve">The number of carriers per operating band the IAB </w:t>
            </w:r>
            <w:proofErr w:type="gramStart"/>
            <w:r w:rsidRPr="00AB7475">
              <w:rPr>
                <w:rFonts w:ascii="Arial" w:hAnsi="Arial" w:cs="Arial"/>
                <w:sz w:val="18"/>
                <w:szCs w:val="18"/>
                <w:lang w:eastAsia="en-GB"/>
              </w:rPr>
              <w:t>is capable of generating</w:t>
            </w:r>
            <w:proofErr w:type="gramEnd"/>
            <w:r w:rsidRPr="00AB7475">
              <w:rPr>
                <w:rFonts w:ascii="Arial" w:hAnsi="Arial" w:cs="Arial"/>
                <w:sz w:val="18"/>
                <w:szCs w:val="18"/>
                <w:lang w:eastAsia="en-GB"/>
              </w:rPr>
              <w:t xml:space="preserve"> at maximum TRP declared for every beam</w:t>
            </w:r>
            <w:r w:rsidRPr="00AB7475">
              <w:rPr>
                <w:rFonts w:ascii="Arial" w:hAnsi="Arial" w:cs="Arial"/>
                <w:sz w:val="18"/>
                <w:szCs w:val="18"/>
              </w:rPr>
              <w:t xml:space="preserve"> (D.3)</w:t>
            </w:r>
            <w:r w:rsidRPr="00AB7475">
              <w:rPr>
                <w:rFonts w:ascii="Arial" w:hAnsi="Arial" w:cs="Arial"/>
                <w:sz w:val="18"/>
                <w:szCs w:val="18"/>
                <w:lang w:eastAsia="en-GB"/>
              </w:rPr>
              <w:t>.</w:t>
            </w:r>
          </w:p>
        </w:tc>
        <w:tc>
          <w:tcPr>
            <w:tcW w:w="992" w:type="dxa"/>
            <w:tcBorders>
              <w:top w:val="single" w:sz="4" w:space="0" w:color="auto"/>
              <w:left w:val="single" w:sz="4" w:space="0" w:color="auto"/>
              <w:bottom w:val="single" w:sz="4" w:space="0" w:color="auto"/>
              <w:right w:val="single" w:sz="4" w:space="0" w:color="auto"/>
            </w:tcBorders>
          </w:tcPr>
          <w:p w14:paraId="4096D61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75A00C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81E4D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4CB399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84F5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D.16</w:t>
            </w:r>
          </w:p>
        </w:tc>
        <w:tc>
          <w:tcPr>
            <w:tcW w:w="1842" w:type="dxa"/>
            <w:tcBorders>
              <w:top w:val="single" w:sz="4" w:space="0" w:color="auto"/>
              <w:left w:val="single" w:sz="4" w:space="0" w:color="auto"/>
              <w:bottom w:val="single" w:sz="4" w:space="0" w:color="auto"/>
              <w:right w:val="single" w:sz="4" w:space="0" w:color="auto"/>
            </w:tcBorders>
          </w:tcPr>
          <w:p w14:paraId="7EDC4A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6412190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List of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which are generated using transceiver units supporting operation in multiple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through common active RF components. Declared for each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255744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E0B2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2F54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1E78E2B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DB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D.17</w:t>
            </w:r>
          </w:p>
        </w:tc>
        <w:tc>
          <w:tcPr>
            <w:tcW w:w="1842" w:type="dxa"/>
            <w:tcBorders>
              <w:top w:val="single" w:sz="4" w:space="0" w:color="auto"/>
              <w:left w:val="single" w:sz="4" w:space="0" w:color="auto"/>
              <w:bottom w:val="single" w:sz="4" w:space="0" w:color="auto"/>
              <w:right w:val="single" w:sz="4" w:space="0" w:color="auto"/>
            </w:tcBorders>
          </w:tcPr>
          <w:p w14:paraId="7260AF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Maximum radiated IAB RF Bandwidth</w:t>
            </w:r>
          </w:p>
        </w:tc>
        <w:tc>
          <w:tcPr>
            <w:tcW w:w="4111" w:type="dxa"/>
            <w:tcBorders>
              <w:top w:val="single" w:sz="4" w:space="0" w:color="auto"/>
              <w:left w:val="single" w:sz="4" w:space="0" w:color="auto"/>
              <w:bottom w:val="single" w:sz="4" w:space="0" w:color="auto"/>
              <w:right w:val="single" w:sz="4" w:space="0" w:color="auto"/>
            </w:tcBorders>
          </w:tcPr>
          <w:p w14:paraId="0244CAF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 xml:space="preserve">Maximum </w:t>
            </w:r>
            <w:r w:rsidRPr="00AB7475">
              <w:rPr>
                <w:rFonts w:ascii="Arial" w:hAnsi="Arial" w:cs="Arial"/>
                <w:i/>
                <w:sz w:val="18"/>
                <w:szCs w:val="18"/>
                <w:lang w:eastAsia="en-GB"/>
              </w:rPr>
              <w:t>Base Station RF Bandwidth</w:t>
            </w:r>
            <w:r w:rsidRPr="00AB7475">
              <w:rPr>
                <w:rFonts w:ascii="Arial" w:hAnsi="Arial" w:cs="Arial"/>
                <w:sz w:val="18"/>
                <w:szCs w:val="18"/>
                <w:lang w:eastAsia="en-GB"/>
              </w:rPr>
              <w:t xml:space="preserve"> in the </w:t>
            </w:r>
            <w:r w:rsidRPr="00AB7475">
              <w:rPr>
                <w:rFonts w:ascii="Arial" w:hAnsi="Arial" w:cs="Arial"/>
                <w:i/>
                <w:sz w:val="18"/>
                <w:szCs w:val="18"/>
                <w:lang w:eastAsia="en-GB"/>
              </w:rPr>
              <w:t>operating band</w:t>
            </w:r>
            <w:r w:rsidRPr="00AB7475">
              <w:rPr>
                <w:rFonts w:ascii="Arial" w:hAnsi="Arial" w:cs="Arial"/>
                <w:sz w:val="18"/>
                <w:szCs w:val="18"/>
                <w:lang w:eastAsia="en-GB"/>
              </w:rPr>
              <w:t>, declared for each supported operating band (D.4</w:t>
            </w:r>
            <w:r w:rsidRPr="00AB7475">
              <w:rPr>
                <w:rFonts w:ascii="Arial" w:hAnsi="Arial" w:cs="Arial"/>
                <w:sz w:val="18"/>
                <w:szCs w:val="18"/>
              </w:rPr>
              <w:t>).</w:t>
            </w:r>
          </w:p>
          <w:p w14:paraId="242A9B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11A6F0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C62228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D326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51748E1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9DE3F1"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lastRenderedPageBreak/>
              <w:t>D.18</w:t>
            </w:r>
          </w:p>
        </w:tc>
        <w:tc>
          <w:tcPr>
            <w:tcW w:w="1842" w:type="dxa"/>
            <w:tcBorders>
              <w:top w:val="single" w:sz="4" w:space="0" w:color="auto"/>
              <w:left w:val="single" w:sz="4" w:space="0" w:color="auto"/>
              <w:bottom w:val="single" w:sz="4" w:space="0" w:color="auto"/>
              <w:right w:val="single" w:sz="4" w:space="0" w:color="auto"/>
            </w:tcBorders>
          </w:tcPr>
          <w:p w14:paraId="2A3E52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of the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33E214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Largest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that can be supported by the </w:t>
            </w:r>
            <w:r w:rsidRPr="00AB7475">
              <w:rPr>
                <w:rFonts w:ascii="Arial" w:hAnsi="Arial" w:cs="Arial"/>
                <w:i/>
                <w:sz w:val="18"/>
                <w:szCs w:val="18"/>
                <w:lang w:eastAsia="en-GB"/>
              </w:rPr>
              <w:t xml:space="preserve">operating bands </w:t>
            </w:r>
            <w:r w:rsidRPr="00AB7475">
              <w:rPr>
                <w:rFonts w:ascii="Arial" w:hAnsi="Arial" w:cs="Arial"/>
                <w:sz w:val="18"/>
                <w:szCs w:val="18"/>
                <w:lang w:eastAsia="en-GB"/>
              </w:rPr>
              <w:t>with multi-band dependencies.</w:t>
            </w:r>
          </w:p>
          <w:p w14:paraId="03431C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for each supported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40AD67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7598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992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7BE2E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F7B6C07"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D.19</w:t>
            </w:r>
          </w:p>
        </w:tc>
        <w:tc>
          <w:tcPr>
            <w:tcW w:w="1842" w:type="dxa"/>
            <w:tcBorders>
              <w:top w:val="single" w:sz="4" w:space="0" w:color="auto"/>
              <w:left w:val="single" w:sz="4" w:space="0" w:color="auto"/>
              <w:bottom w:val="single" w:sz="4" w:space="0" w:color="auto"/>
              <w:right w:val="single" w:sz="4" w:space="0" w:color="auto"/>
            </w:tcBorders>
          </w:tcPr>
          <w:p w14:paraId="3CEC55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Total RF bandwidth (</w:t>
            </w:r>
            <w:proofErr w:type="spellStart"/>
            <w:r w:rsidRPr="00AB7475">
              <w:rPr>
                <w:rFonts w:ascii="Arial" w:hAnsi="Arial" w:cs="Arial"/>
                <w:sz w:val="18"/>
                <w:szCs w:val="18"/>
              </w:rPr>
              <w:t>BW</w:t>
            </w:r>
            <w:r w:rsidRPr="00AB7475">
              <w:rPr>
                <w:rFonts w:ascii="Arial" w:hAnsi="Arial" w:cs="Arial"/>
                <w:sz w:val="18"/>
                <w:szCs w:val="18"/>
                <w:vertAlign w:val="subscript"/>
              </w:rPr>
              <w:t>tot</w:t>
            </w:r>
            <w:proofErr w:type="spellEnd"/>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51A3C2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 xml:space="preserve">Total RF bandwidth </w:t>
            </w:r>
            <w:proofErr w:type="spellStart"/>
            <w:r w:rsidRPr="00AB7475">
              <w:rPr>
                <w:rFonts w:ascii="Arial" w:hAnsi="Arial" w:cs="Arial"/>
                <w:sz w:val="18"/>
                <w:szCs w:val="18"/>
              </w:rPr>
              <w:t>BW</w:t>
            </w:r>
            <w:r w:rsidRPr="00AB7475">
              <w:rPr>
                <w:rFonts w:ascii="Arial" w:hAnsi="Arial" w:cs="Arial"/>
                <w:sz w:val="18"/>
                <w:szCs w:val="18"/>
                <w:vertAlign w:val="subscript"/>
              </w:rPr>
              <w:t>tot</w:t>
            </w:r>
            <w:proofErr w:type="spellEnd"/>
            <w:r w:rsidRPr="00AB7475">
              <w:rPr>
                <w:rFonts w:ascii="Arial" w:hAnsi="Arial" w:cs="Arial"/>
                <w:sz w:val="18"/>
                <w:szCs w:val="18"/>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126E86B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531CC8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27F3E0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660EB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9BD30A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D.20</w:t>
            </w:r>
          </w:p>
        </w:tc>
        <w:tc>
          <w:tcPr>
            <w:tcW w:w="1842" w:type="dxa"/>
            <w:tcBorders>
              <w:top w:val="single" w:sz="4" w:space="0" w:color="auto"/>
              <w:left w:val="single" w:sz="4" w:space="0" w:color="auto"/>
              <w:bottom w:val="single" w:sz="4" w:space="0" w:color="auto"/>
              <w:right w:val="single" w:sz="4" w:space="0" w:color="auto"/>
            </w:tcBorders>
          </w:tcPr>
          <w:p w14:paraId="3A015E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CA-only operation</w:t>
            </w:r>
          </w:p>
        </w:tc>
        <w:tc>
          <w:tcPr>
            <w:tcW w:w="4111" w:type="dxa"/>
            <w:tcBorders>
              <w:top w:val="single" w:sz="4" w:space="0" w:color="auto"/>
              <w:left w:val="single" w:sz="4" w:space="0" w:color="auto"/>
              <w:bottom w:val="single" w:sz="4" w:space="0" w:color="auto"/>
              <w:right w:val="single" w:sz="4" w:space="0" w:color="auto"/>
            </w:tcBorders>
          </w:tcPr>
          <w:p w14:paraId="61A08A4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w:t>
            </w:r>
            <w:r w:rsidRPr="00AB7475">
              <w:rPr>
                <w:rFonts w:ascii="Arial" w:hAnsi="Arial" w:cs="Arial"/>
                <w:sz w:val="18"/>
                <w:szCs w:val="18"/>
              </w:rPr>
              <w:t xml:space="preserve">of CA-only (with equal power spectral density among carriers) but not multiple </w:t>
            </w:r>
            <w:proofErr w:type="gramStart"/>
            <w:r w:rsidRPr="00AB7475">
              <w:rPr>
                <w:rFonts w:ascii="Arial" w:hAnsi="Arial" w:cs="Arial"/>
                <w:sz w:val="18"/>
                <w:szCs w:val="18"/>
              </w:rPr>
              <w:t>carriers</w:t>
            </w:r>
            <w:proofErr w:type="gramEnd"/>
            <w:r w:rsidRPr="00AB7475">
              <w:rPr>
                <w:rFonts w:ascii="Arial" w:hAnsi="Arial" w:cs="Arial"/>
                <w:sz w:val="18"/>
                <w:szCs w:val="18"/>
              </w:rPr>
              <w:t xml:space="preserve"> operation, declared </w:t>
            </w:r>
            <w:r w:rsidRPr="00AB7475">
              <w:rPr>
                <w:rFonts w:ascii="Arial" w:hAnsi="Arial" w:cs="Arial"/>
                <w:sz w:val="18"/>
                <w:szCs w:val="18"/>
                <w:lang w:eastAsia="en-GB"/>
              </w:rPr>
              <w:t xml:space="preserve">per </w:t>
            </w:r>
            <w:r w:rsidRPr="00AB7475">
              <w:rPr>
                <w:rFonts w:ascii="Arial" w:hAnsi="Arial" w:cs="Arial"/>
                <w:i/>
                <w:sz w:val="18"/>
                <w:szCs w:val="18"/>
                <w:lang w:eastAsia="en-GB"/>
              </w:rPr>
              <w:t>operating band</w:t>
            </w:r>
            <w:r w:rsidRPr="00AB7475">
              <w:rPr>
                <w:rFonts w:ascii="Arial" w:hAnsi="Arial" w:cs="Arial"/>
                <w:sz w:val="18"/>
                <w:szCs w:val="18"/>
              </w:rPr>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66E622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5C4B9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715B22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79BD9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F42B23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D.21</w:t>
            </w:r>
          </w:p>
        </w:tc>
        <w:tc>
          <w:tcPr>
            <w:tcW w:w="1842" w:type="dxa"/>
            <w:tcBorders>
              <w:top w:val="single" w:sz="4" w:space="0" w:color="auto"/>
              <w:left w:val="single" w:sz="4" w:space="0" w:color="auto"/>
              <w:bottom w:val="single" w:sz="4" w:space="0" w:color="auto"/>
              <w:right w:val="single" w:sz="4" w:space="0" w:color="auto"/>
            </w:tcBorders>
          </w:tcPr>
          <w:p w14:paraId="2CBC08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44A3CC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supported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5AF2A7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A0E24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940CD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E11E4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56E7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D.22</w:t>
            </w:r>
          </w:p>
        </w:tc>
        <w:tc>
          <w:tcPr>
            <w:tcW w:w="1842" w:type="dxa"/>
            <w:tcBorders>
              <w:top w:val="single" w:sz="4" w:space="0" w:color="auto"/>
              <w:left w:val="single" w:sz="4" w:space="0" w:color="auto"/>
              <w:bottom w:val="single" w:sz="4" w:space="0" w:color="auto"/>
              <w:right w:val="single" w:sz="4" w:space="0" w:color="auto"/>
            </w:tcBorders>
          </w:tcPr>
          <w:p w14:paraId="160715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proofErr w:type="spellStart"/>
            <w:r w:rsidRPr="00AB7475">
              <w:rPr>
                <w:rFonts w:ascii="Arial" w:hAnsi="Arial" w:cs="Arial"/>
                <w:sz w:val="18"/>
                <w:szCs w:val="18"/>
                <w:lang w:val="fr-FR" w:eastAsia="en-GB"/>
              </w:rPr>
              <w:t>Contiguous</w:t>
            </w:r>
            <w:proofErr w:type="spellEnd"/>
            <w:r w:rsidRPr="00AB7475">
              <w:rPr>
                <w:rFonts w:ascii="Arial" w:hAnsi="Arial" w:cs="Arial"/>
                <w:sz w:val="18"/>
                <w:szCs w:val="18"/>
                <w:lang w:val="fr-FR" w:eastAsia="en-GB"/>
              </w:rPr>
              <w:t xml:space="preserve"> or non-</w:t>
            </w:r>
            <w:proofErr w:type="spellStart"/>
            <w:r w:rsidRPr="00AB7475">
              <w:rPr>
                <w:rFonts w:ascii="Arial" w:hAnsi="Arial" w:cs="Arial"/>
                <w:sz w:val="18"/>
                <w:szCs w:val="18"/>
                <w:lang w:val="fr-FR" w:eastAsia="en-GB"/>
              </w:rPr>
              <w:t>contiguous</w:t>
            </w:r>
            <w:proofErr w:type="spellEnd"/>
            <w:r w:rsidRPr="00AB7475">
              <w:rPr>
                <w:rFonts w:ascii="Arial" w:hAnsi="Arial" w:cs="Arial"/>
                <w:sz w:val="18"/>
                <w:szCs w:val="18"/>
                <w:lang w:val="fr-FR" w:eastAsia="en-GB"/>
              </w:rPr>
              <w:t xml:space="preserve"> </w:t>
            </w:r>
            <w:proofErr w:type="spellStart"/>
            <w:r w:rsidRPr="00AB7475">
              <w:rPr>
                <w:rFonts w:ascii="Arial" w:hAnsi="Arial" w:cs="Arial"/>
                <w:sz w:val="18"/>
                <w:szCs w:val="18"/>
                <w:lang w:val="fr-FR" w:eastAsia="en-GB"/>
              </w:rPr>
              <w:t>spectrum</w:t>
            </w:r>
            <w:proofErr w:type="spellEnd"/>
            <w:r w:rsidRPr="00AB7475">
              <w:rPr>
                <w:rFonts w:ascii="Arial" w:hAnsi="Arial" w:cs="Arial"/>
                <w:sz w:val="18"/>
                <w:szCs w:val="18"/>
                <w:lang w:val="fr-FR" w:eastAsia="en-GB"/>
              </w:rPr>
              <w:t xml:space="preserve"> </w:t>
            </w:r>
            <w:proofErr w:type="spellStart"/>
            <w:r w:rsidRPr="00AB7475">
              <w:rPr>
                <w:rFonts w:ascii="Arial" w:hAnsi="Arial" w:cs="Arial"/>
                <w:sz w:val="18"/>
                <w:szCs w:val="18"/>
                <w:lang w:val="fr-FR" w:eastAsia="en-GB"/>
              </w:rPr>
              <w:t>operation</w:t>
            </w:r>
            <w:proofErr w:type="spellEnd"/>
            <w:r w:rsidRPr="00AB7475">
              <w:rPr>
                <w:rFonts w:ascii="Arial" w:hAnsi="Arial" w:cs="Arial"/>
                <w:sz w:val="18"/>
                <w:szCs w:val="18"/>
                <w:lang w:val="fr-FR" w:eastAsia="en-GB"/>
              </w:rPr>
              <w:t xml:space="preserve"> support</w:t>
            </w:r>
          </w:p>
        </w:tc>
        <w:tc>
          <w:tcPr>
            <w:tcW w:w="4111" w:type="dxa"/>
            <w:tcBorders>
              <w:top w:val="single" w:sz="4" w:space="0" w:color="auto"/>
              <w:left w:val="single" w:sz="4" w:space="0" w:color="auto"/>
              <w:bottom w:val="single" w:sz="4" w:space="0" w:color="auto"/>
              <w:right w:val="single" w:sz="4" w:space="0" w:color="auto"/>
            </w:tcBorders>
          </w:tcPr>
          <w:p w14:paraId="28E06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Ability of </w:t>
            </w:r>
            <w:r w:rsidRPr="00AB7475">
              <w:rPr>
                <w:rFonts w:ascii="Arial" w:hAnsi="Arial" w:cs="Arial"/>
                <w:sz w:val="18"/>
                <w:szCs w:val="18"/>
              </w:rPr>
              <w:t>IAB-DU or IAB-MT</w:t>
            </w:r>
            <w:r w:rsidRPr="00AB7475">
              <w:rPr>
                <w:rFonts w:ascii="Arial" w:hAnsi="Arial" w:cs="Arial"/>
                <w:sz w:val="18"/>
                <w:szCs w:val="18"/>
                <w:lang w:eastAsia="en-GB"/>
              </w:rPr>
              <w:t xml:space="preserve">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445A0F7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E0F40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2024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4982CC7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F79B2D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D.23</w:t>
            </w:r>
          </w:p>
        </w:tc>
        <w:tc>
          <w:tcPr>
            <w:tcW w:w="1842" w:type="dxa"/>
            <w:tcBorders>
              <w:top w:val="single" w:sz="4" w:space="0" w:color="auto"/>
              <w:left w:val="single" w:sz="4" w:space="0" w:color="auto"/>
              <w:bottom w:val="single" w:sz="4" w:space="0" w:color="auto"/>
              <w:right w:val="single" w:sz="4" w:space="0" w:color="auto"/>
            </w:tcBorders>
          </w:tcPr>
          <w:p w14:paraId="4ACDBB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OSDD identifier</w:t>
            </w:r>
          </w:p>
        </w:tc>
        <w:tc>
          <w:tcPr>
            <w:tcW w:w="4111" w:type="dxa"/>
            <w:tcBorders>
              <w:top w:val="single" w:sz="4" w:space="0" w:color="auto"/>
              <w:left w:val="single" w:sz="4" w:space="0" w:color="auto"/>
              <w:bottom w:val="single" w:sz="4" w:space="0" w:color="auto"/>
              <w:right w:val="single" w:sz="4" w:space="0" w:color="auto"/>
            </w:tcBorders>
          </w:tcPr>
          <w:p w14:paraId="519ABF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38AD7E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2D141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0B98D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210BCAE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9EAD1E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D.24</w:t>
            </w:r>
          </w:p>
        </w:tc>
        <w:tc>
          <w:tcPr>
            <w:tcW w:w="1842" w:type="dxa"/>
            <w:tcBorders>
              <w:top w:val="single" w:sz="4" w:space="0" w:color="auto"/>
              <w:left w:val="single" w:sz="4" w:space="0" w:color="auto"/>
              <w:bottom w:val="single" w:sz="4" w:space="0" w:color="auto"/>
              <w:right w:val="single" w:sz="4" w:space="0" w:color="auto"/>
            </w:tcBorders>
          </w:tcPr>
          <w:p w14:paraId="0082D7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368FEC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supported by the OSDD, declared for every OSDD (D.23).</w:t>
            </w:r>
          </w:p>
          <w:p w14:paraId="4A5FC56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p>
        </w:tc>
        <w:tc>
          <w:tcPr>
            <w:tcW w:w="992" w:type="dxa"/>
            <w:tcBorders>
              <w:top w:val="single" w:sz="4" w:space="0" w:color="auto"/>
              <w:left w:val="single" w:sz="4" w:space="0" w:color="auto"/>
              <w:bottom w:val="single" w:sz="4" w:space="0" w:color="auto"/>
              <w:right w:val="single" w:sz="4" w:space="0" w:color="auto"/>
            </w:tcBorders>
          </w:tcPr>
          <w:p w14:paraId="5724F0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F28C15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98F14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200F19D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7411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D.25</w:t>
            </w:r>
          </w:p>
        </w:tc>
        <w:tc>
          <w:tcPr>
            <w:tcW w:w="1842" w:type="dxa"/>
            <w:tcBorders>
              <w:top w:val="single" w:sz="4" w:space="0" w:color="auto"/>
              <w:left w:val="single" w:sz="4" w:space="0" w:color="auto"/>
              <w:bottom w:val="single" w:sz="4" w:space="0" w:color="auto"/>
              <w:right w:val="single" w:sz="4" w:space="0" w:color="auto"/>
            </w:tcBorders>
          </w:tcPr>
          <w:p w14:paraId="6BDBD8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sensitivity supported IAB channel bandwidth and SCS</w:t>
            </w:r>
          </w:p>
        </w:tc>
        <w:tc>
          <w:tcPr>
            <w:tcW w:w="4111" w:type="dxa"/>
            <w:tcBorders>
              <w:top w:val="single" w:sz="4" w:space="0" w:color="auto"/>
              <w:left w:val="single" w:sz="4" w:space="0" w:color="auto"/>
              <w:bottom w:val="single" w:sz="4" w:space="0" w:color="auto"/>
              <w:right w:val="single" w:sz="4" w:space="0" w:color="auto"/>
            </w:tcBorders>
          </w:tcPr>
          <w:p w14:paraId="6C0A26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IAB-DU or IAB-</w:t>
            </w:r>
            <w:proofErr w:type="spellStart"/>
            <w:r w:rsidRPr="00AB7475">
              <w:rPr>
                <w:rFonts w:ascii="Arial" w:hAnsi="Arial" w:cs="Arial"/>
                <w:sz w:val="18"/>
                <w:szCs w:val="18"/>
              </w:rPr>
              <w:t>MTsupported</w:t>
            </w:r>
            <w:proofErr w:type="spellEnd"/>
            <w:r w:rsidRPr="00AB7475">
              <w:rPr>
                <w:rFonts w:ascii="Arial" w:hAnsi="Arial" w:cs="Arial"/>
                <w:sz w:val="18"/>
                <w:szCs w:val="18"/>
              </w:rPr>
              <w:t xml:space="preserve">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5C706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EBE4C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77CD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371F95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E5E5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D.26</w:t>
            </w:r>
          </w:p>
        </w:tc>
        <w:tc>
          <w:tcPr>
            <w:tcW w:w="1842" w:type="dxa"/>
            <w:tcBorders>
              <w:top w:val="single" w:sz="4" w:space="0" w:color="auto"/>
              <w:left w:val="single" w:sz="4" w:space="0" w:color="auto"/>
              <w:bottom w:val="single" w:sz="4" w:space="0" w:color="auto"/>
              <w:right w:val="single" w:sz="4" w:space="0" w:color="auto"/>
            </w:tcBorders>
          </w:tcPr>
          <w:p w14:paraId="038AF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04854F26"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Ability to redirect the receiver target related to the OSDD.</w:t>
            </w:r>
          </w:p>
          <w:p w14:paraId="093A1EF4" w14:textId="77777777" w:rsidR="00AB7475" w:rsidRPr="00AB7475" w:rsidRDefault="00AB7475" w:rsidP="00AB7475">
            <w:pPr>
              <w:overflowPunct w:val="0"/>
              <w:autoSpaceDE w:val="0"/>
              <w:autoSpaceDN w:val="0"/>
              <w:adjustRightInd w:val="0"/>
              <w:ind w:left="1702" w:hanging="284"/>
              <w:textAlignment w:val="baseline"/>
              <w:rPr>
                <w:rFonts w:ascii="Arial" w:hAnsi="Arial" w:cs="Arial"/>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C228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49195A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027D7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63CAFBD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7692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D.27</w:t>
            </w:r>
          </w:p>
        </w:tc>
        <w:tc>
          <w:tcPr>
            <w:tcW w:w="1842" w:type="dxa"/>
            <w:tcBorders>
              <w:top w:val="single" w:sz="4" w:space="0" w:color="auto"/>
              <w:left w:val="single" w:sz="4" w:space="0" w:color="auto"/>
              <w:bottom w:val="single" w:sz="4" w:space="0" w:color="auto"/>
              <w:right w:val="single" w:sz="4" w:space="0" w:color="auto"/>
            </w:tcBorders>
          </w:tcPr>
          <w:p w14:paraId="0DD8B5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Minimum EIS for FR1 (</w:t>
            </w:r>
            <w:proofErr w:type="spellStart"/>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proofErr w:type="spellEnd"/>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DA581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minimum </w:t>
            </w:r>
            <w:proofErr w:type="spellStart"/>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proofErr w:type="spellEnd"/>
            <w:r w:rsidRPr="00AB7475" w:rsidDel="00F93B38">
              <w:rPr>
                <w:rFonts w:ascii="Arial" w:hAnsi="Arial" w:cs="Arial"/>
                <w:sz w:val="18"/>
                <w:szCs w:val="18"/>
              </w:rPr>
              <w:t xml:space="preserve"> </w:t>
            </w:r>
            <w:r w:rsidRPr="00AB7475">
              <w:rPr>
                <w:rFonts w:ascii="Arial" w:hAnsi="Arial" w:cs="Arial"/>
                <w:sz w:val="18"/>
                <w:szCs w:val="18"/>
              </w:rPr>
              <w:t xml:space="preserve">requirement (i.e. maximum allowable EIS value) applicable to all sensitivity </w:t>
            </w:r>
            <w:proofErr w:type="spellStart"/>
            <w:r w:rsidRPr="00AB7475">
              <w:rPr>
                <w:rFonts w:ascii="Arial" w:hAnsi="Arial" w:cs="Arial"/>
                <w:sz w:val="18"/>
                <w:szCs w:val="18"/>
              </w:rPr>
              <w:t>RoAoA</w:t>
            </w:r>
            <w:proofErr w:type="spellEnd"/>
            <w:r w:rsidRPr="00AB7475">
              <w:rPr>
                <w:rFonts w:ascii="Arial" w:hAnsi="Arial" w:cs="Arial"/>
                <w:sz w:val="18"/>
                <w:szCs w:val="18"/>
              </w:rPr>
              <w:t xml:space="preserve"> per OSDD.</w:t>
            </w:r>
          </w:p>
          <w:p w14:paraId="6164A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NR</w:t>
            </w:r>
            <w:r w:rsidRPr="00AB7475" w:rsidDel="000F1670">
              <w:rPr>
                <w:rFonts w:ascii="Arial" w:hAnsi="Arial" w:cs="Arial"/>
                <w:sz w:val="18"/>
                <w:szCs w:val="18"/>
              </w:rPr>
              <w:t xml:space="preserve"> </w:t>
            </w:r>
            <w:r w:rsidRPr="00AB7475">
              <w:rPr>
                <w:rFonts w:ascii="Arial" w:hAnsi="Arial" w:cs="Arial"/>
                <w:sz w:val="18"/>
                <w:szCs w:val="18"/>
              </w:rPr>
              <w:t>supported channel BW for the OSDD (D.30).</w:t>
            </w:r>
          </w:p>
          <w:p w14:paraId="6E6906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lowest EIS value for all the declared OSDD</w:t>
            </w:r>
            <w:r w:rsidRPr="00AB7475">
              <w:rPr>
                <w:rFonts w:ascii="Arial" w:hAnsi="Arial" w:cs="Arial"/>
                <w:sz w:val="18"/>
                <w:szCs w:val="18"/>
                <w:lang w:eastAsia="zh-CN"/>
              </w:rPr>
              <w:t>'</w:t>
            </w:r>
            <w:r w:rsidRPr="00AB7475">
              <w:rPr>
                <w:rFonts w:ascii="Arial" w:hAnsi="Arial" w:cs="Arial"/>
                <w:sz w:val="18"/>
                <w:szCs w:val="18"/>
              </w:rPr>
              <w:t xml:space="preserve">s is called </w:t>
            </w:r>
            <w:proofErr w:type="spellStart"/>
            <w:r w:rsidRPr="00AB7475">
              <w:rPr>
                <w:rFonts w:ascii="Arial" w:hAnsi="Arial" w:cs="Arial"/>
                <w:sz w:val="18"/>
                <w:szCs w:val="18"/>
              </w:rPr>
              <w:t>minSENS</w:t>
            </w:r>
            <w:proofErr w:type="spellEnd"/>
            <w:r w:rsidRPr="00AB7475">
              <w:rPr>
                <w:rFonts w:ascii="Arial" w:hAnsi="Arial" w:cs="Arial"/>
                <w:sz w:val="18"/>
                <w:szCs w:val="18"/>
              </w:rPr>
              <w:t xml:space="preserve">, while its related range of angles of arrival is called </w:t>
            </w:r>
            <w:proofErr w:type="spellStart"/>
            <w:r w:rsidRPr="00AB7475">
              <w:rPr>
                <w:rFonts w:ascii="Arial" w:hAnsi="Arial" w:cs="Arial"/>
                <w:i/>
                <w:sz w:val="18"/>
                <w:szCs w:val="18"/>
              </w:rPr>
              <w:t>minSENS</w:t>
            </w:r>
            <w:proofErr w:type="spellEnd"/>
            <w:r w:rsidRPr="00AB7475">
              <w:rPr>
                <w:rFonts w:ascii="Arial" w:hAnsi="Arial" w:cs="Arial"/>
                <w:i/>
                <w:sz w:val="18"/>
                <w:szCs w:val="18"/>
              </w:rPr>
              <w:t xml:space="preserve"> </w:t>
            </w:r>
            <w:proofErr w:type="spellStart"/>
            <w:r w:rsidRPr="00AB7475">
              <w:rPr>
                <w:rFonts w:ascii="Arial" w:hAnsi="Arial" w:cs="Arial"/>
                <w:i/>
                <w:sz w:val="18"/>
                <w:szCs w:val="18"/>
              </w:rPr>
              <w:t>RoAoA</w:t>
            </w:r>
            <w:proofErr w:type="spellEnd"/>
            <w:r w:rsidRPr="00AB7475">
              <w:rPr>
                <w:rFonts w:ascii="Arial" w:hAnsi="Arial" w:cs="Arial"/>
                <w:sz w:val="18"/>
                <w:szCs w:val="18"/>
              </w:rPr>
              <w:t>.</w:t>
            </w:r>
          </w:p>
          <w:p w14:paraId="4E1D89E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p>
        </w:tc>
        <w:tc>
          <w:tcPr>
            <w:tcW w:w="992" w:type="dxa"/>
            <w:tcBorders>
              <w:top w:val="single" w:sz="4" w:space="0" w:color="auto"/>
              <w:left w:val="single" w:sz="4" w:space="0" w:color="auto"/>
              <w:bottom w:val="single" w:sz="4" w:space="0" w:color="auto"/>
              <w:right w:val="single" w:sz="4" w:space="0" w:color="auto"/>
            </w:tcBorders>
          </w:tcPr>
          <w:p w14:paraId="5E40B3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32563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C730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E61F2F"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2C1209"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D.28</w:t>
            </w:r>
          </w:p>
        </w:tc>
        <w:tc>
          <w:tcPr>
            <w:tcW w:w="1842" w:type="dxa"/>
            <w:tcBorders>
              <w:top w:val="single" w:sz="4" w:space="0" w:color="auto"/>
              <w:left w:val="single" w:sz="4" w:space="0" w:color="auto"/>
              <w:bottom w:val="single" w:sz="4" w:space="0" w:color="auto"/>
              <w:right w:val="single" w:sz="4" w:space="0" w:color="auto"/>
            </w:tcBorders>
          </w:tcPr>
          <w:p w14:paraId="1EBCE6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EIS REFSENS for FR2 (EIS</w:t>
            </w:r>
            <w:r w:rsidRPr="00AB7475">
              <w:rPr>
                <w:rFonts w:ascii="Arial" w:hAnsi="Arial" w:cs="Arial"/>
                <w:sz w:val="18"/>
                <w:szCs w:val="18"/>
                <w:vertAlign w:val="subscript"/>
              </w:rPr>
              <w:t>REFSENS_50M</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FE5455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EIS</w:t>
            </w:r>
            <w:r w:rsidRPr="00AB7475">
              <w:rPr>
                <w:rFonts w:ascii="Arial" w:hAnsi="Arial" w:cs="Arial"/>
                <w:sz w:val="18"/>
                <w:szCs w:val="18"/>
                <w:vertAlign w:val="subscript"/>
              </w:rPr>
              <w:t>REFSENS_50M</w:t>
            </w:r>
            <w:r w:rsidRPr="00AB7475">
              <w:rPr>
                <w:rFonts w:ascii="Arial" w:hAnsi="Arial" w:cs="Arial"/>
                <w:sz w:val="18"/>
                <w:szCs w:val="18"/>
              </w:rPr>
              <w:t xml:space="preserve"> level applicable in the OTA REFSENS </w:t>
            </w:r>
            <w:proofErr w:type="spellStart"/>
            <w:r w:rsidRPr="00AB7475">
              <w:rPr>
                <w:rFonts w:ascii="Arial" w:hAnsi="Arial" w:cs="Arial"/>
                <w:sz w:val="18"/>
                <w:szCs w:val="18"/>
              </w:rPr>
              <w:t>RoAoA</w:t>
            </w:r>
            <w:proofErr w:type="spellEnd"/>
            <w:r w:rsidRPr="00AB7475">
              <w:rPr>
                <w:rFonts w:ascii="Arial" w:hAnsi="Arial" w:cs="Arial"/>
                <w:sz w:val="18"/>
                <w:szCs w:val="18"/>
              </w:rPr>
              <w:t xml:space="preserve">, (used as a basis for the derivation of the FR2 </w:t>
            </w:r>
            <w:r w:rsidRPr="00AB7475">
              <w:rPr>
                <w:rFonts w:ascii="Arial" w:hAnsi="Arial" w:cs="Arial"/>
                <w:sz w:val="18"/>
                <w:szCs w:val="18"/>
                <w:lang w:eastAsia="zh-CN"/>
              </w:rPr>
              <w:t>EIS</w:t>
            </w:r>
            <w:r w:rsidRPr="00AB7475">
              <w:rPr>
                <w:rFonts w:ascii="Arial" w:hAnsi="Arial" w:cs="Arial"/>
                <w:sz w:val="18"/>
                <w:szCs w:val="18"/>
                <w:vertAlign w:val="subscript"/>
                <w:lang w:eastAsia="zh-CN"/>
              </w:rPr>
              <w:t>REFSENS</w:t>
            </w:r>
            <w:r w:rsidRPr="00AB7475" w:rsidDel="00F93B38">
              <w:rPr>
                <w:rFonts w:ascii="Arial" w:hAnsi="Arial" w:cs="Arial"/>
                <w:sz w:val="18"/>
                <w:szCs w:val="18"/>
              </w:rPr>
              <w:t xml:space="preserve"> </w:t>
            </w:r>
            <w:r w:rsidRPr="00AB7475">
              <w:rPr>
                <w:rFonts w:ascii="Arial" w:hAnsi="Arial" w:cs="Arial"/>
                <w:sz w:val="18"/>
                <w:szCs w:val="18"/>
              </w:rPr>
              <w:t>for other channel bandwidths supported by IAB).</w:t>
            </w:r>
            <w:r w:rsidRPr="00AB7475">
              <w:rPr>
                <w:rFonts w:ascii="Arial" w:hAnsi="Arial" w:cs="Arial"/>
                <w:i/>
                <w:sz w:val="18"/>
                <w:szCs w:val="18"/>
              </w:rPr>
              <w:t xml:space="preserve"> </w:t>
            </w:r>
            <w:r w:rsidRPr="00AB7475">
              <w:rPr>
                <w:rFonts w:ascii="Arial" w:hAnsi="Arial" w:cs="Arial"/>
                <w:sz w:val="18"/>
                <w:szCs w:val="18"/>
              </w:rPr>
              <w:t>(Note 7)</w:t>
            </w:r>
          </w:p>
        </w:tc>
        <w:tc>
          <w:tcPr>
            <w:tcW w:w="992" w:type="dxa"/>
            <w:tcBorders>
              <w:top w:val="single" w:sz="4" w:space="0" w:color="auto"/>
              <w:left w:val="single" w:sz="4" w:space="0" w:color="auto"/>
              <w:bottom w:val="single" w:sz="4" w:space="0" w:color="auto"/>
              <w:right w:val="single" w:sz="4" w:space="0" w:color="auto"/>
            </w:tcBorders>
          </w:tcPr>
          <w:p w14:paraId="29A171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1880D4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4B7231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26709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4755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D.29</w:t>
            </w:r>
          </w:p>
        </w:tc>
        <w:tc>
          <w:tcPr>
            <w:tcW w:w="1842" w:type="dxa"/>
            <w:tcBorders>
              <w:top w:val="single" w:sz="4" w:space="0" w:color="auto"/>
              <w:left w:val="single" w:sz="4" w:space="0" w:color="auto"/>
              <w:bottom w:val="single" w:sz="4" w:space="0" w:color="auto"/>
              <w:right w:val="single" w:sz="4" w:space="0" w:color="auto"/>
            </w:tcBorders>
          </w:tcPr>
          <w:p w14:paraId="4CA3DF5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45BB79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sensitivity </w:t>
            </w:r>
            <w:proofErr w:type="spellStart"/>
            <w:r w:rsidRPr="00AB7475">
              <w:rPr>
                <w:rFonts w:ascii="Arial" w:hAnsi="Arial" w:cs="Arial"/>
                <w:sz w:val="18"/>
                <w:szCs w:val="18"/>
              </w:rPr>
              <w:t>RoAoA</w:t>
            </w:r>
            <w:proofErr w:type="spellEnd"/>
            <w:r w:rsidRPr="00AB7475">
              <w:rPr>
                <w:rFonts w:ascii="Arial" w:hAnsi="Arial" w:cs="Arial"/>
                <w:sz w:val="18"/>
                <w:szCs w:val="18"/>
              </w:rPr>
              <w:t xml:space="preserve">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441FB1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0EF8BE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9E63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27A8468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5D271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D.30</w:t>
            </w:r>
          </w:p>
        </w:tc>
        <w:tc>
          <w:tcPr>
            <w:tcW w:w="1842" w:type="dxa"/>
            <w:tcBorders>
              <w:top w:val="single" w:sz="4" w:space="0" w:color="auto"/>
              <w:left w:val="single" w:sz="4" w:space="0" w:color="auto"/>
              <w:bottom w:val="single" w:sz="4" w:space="0" w:color="auto"/>
              <w:right w:val="single" w:sz="4" w:space="0" w:color="auto"/>
            </w:tcBorders>
          </w:tcPr>
          <w:p w14:paraId="454E27B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625778EA"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 xml:space="preserve">For each OSDD the associated union of all the sensitivity </w:t>
            </w:r>
            <w:proofErr w:type="spellStart"/>
            <w:r w:rsidRPr="00AB7475">
              <w:rPr>
                <w:rFonts w:ascii="Arial" w:hAnsi="Arial" w:cs="Arial"/>
                <w:bCs/>
                <w:sz w:val="18"/>
                <w:szCs w:val="18"/>
              </w:rPr>
              <w:t>RoAoA</w:t>
            </w:r>
            <w:proofErr w:type="spellEnd"/>
            <w:r w:rsidRPr="00AB7475">
              <w:rPr>
                <w:rFonts w:ascii="Arial" w:hAnsi="Arial" w:cs="Arial"/>
                <w:bCs/>
                <w:sz w:val="18"/>
                <w:szCs w:val="18"/>
              </w:rPr>
              <w:t xml:space="preserve"> achievable through redirecting the receiver target related to the OSDD.</w:t>
            </w:r>
          </w:p>
          <w:p w14:paraId="50C6A17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p>
        </w:tc>
        <w:tc>
          <w:tcPr>
            <w:tcW w:w="992" w:type="dxa"/>
            <w:tcBorders>
              <w:top w:val="single" w:sz="4" w:space="0" w:color="auto"/>
              <w:left w:val="single" w:sz="4" w:space="0" w:color="auto"/>
              <w:bottom w:val="single" w:sz="4" w:space="0" w:color="auto"/>
              <w:right w:val="single" w:sz="4" w:space="0" w:color="auto"/>
            </w:tcBorders>
          </w:tcPr>
          <w:p w14:paraId="6F2E3B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BB1AB8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A0E74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480D1D6"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A62C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D.31</w:t>
            </w:r>
          </w:p>
        </w:tc>
        <w:tc>
          <w:tcPr>
            <w:tcW w:w="1842" w:type="dxa"/>
            <w:tcBorders>
              <w:top w:val="single" w:sz="4" w:space="0" w:color="auto"/>
              <w:left w:val="single" w:sz="4" w:space="0" w:color="auto"/>
              <w:bottom w:val="single" w:sz="4" w:space="0" w:color="auto"/>
              <w:right w:val="single" w:sz="4" w:space="0" w:color="auto"/>
            </w:tcBorders>
          </w:tcPr>
          <w:p w14:paraId="6B02BF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6366D4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 xml:space="preserve">For each OSDD an associated </w:t>
            </w:r>
            <w:r w:rsidRPr="00AB7475">
              <w:rPr>
                <w:rFonts w:ascii="Arial" w:hAnsi="Arial" w:cs="Arial"/>
                <w:sz w:val="18"/>
                <w:szCs w:val="18"/>
                <w:lang w:eastAsia="zh-CN"/>
              </w:rPr>
              <w:t>direction inside the receiver target redirection range (D.30).</w:t>
            </w:r>
          </w:p>
          <w:p w14:paraId="7AF2D01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50261F4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6189E83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29F4E0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EBC131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CFEC5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D.32</w:t>
            </w:r>
          </w:p>
        </w:tc>
        <w:tc>
          <w:tcPr>
            <w:tcW w:w="1842" w:type="dxa"/>
            <w:tcBorders>
              <w:top w:val="single" w:sz="4" w:space="0" w:color="auto"/>
              <w:left w:val="single" w:sz="4" w:space="0" w:color="auto"/>
              <w:bottom w:val="single" w:sz="4" w:space="0" w:color="auto"/>
              <w:right w:val="single" w:sz="4" w:space="0" w:color="auto"/>
            </w:tcBorders>
          </w:tcPr>
          <w:p w14:paraId="64DF36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Conformance test directions sensitivity </w:t>
            </w:r>
            <w:proofErr w:type="spellStart"/>
            <w:r w:rsidRPr="00AB7475">
              <w:rPr>
                <w:rFonts w:ascii="Arial" w:hAnsi="Arial" w:cs="Arial"/>
                <w:sz w:val="18"/>
                <w:szCs w:val="18"/>
              </w:rPr>
              <w:t>RoAoA</w:t>
            </w:r>
            <w:proofErr w:type="spellEnd"/>
          </w:p>
        </w:tc>
        <w:tc>
          <w:tcPr>
            <w:tcW w:w="4111" w:type="dxa"/>
            <w:tcBorders>
              <w:top w:val="single" w:sz="4" w:space="0" w:color="auto"/>
              <w:left w:val="single" w:sz="4" w:space="0" w:color="auto"/>
              <w:bottom w:val="single" w:sz="4" w:space="0" w:color="auto"/>
              <w:right w:val="single" w:sz="4" w:space="0" w:color="auto"/>
            </w:tcBorders>
          </w:tcPr>
          <w:p w14:paraId="6232F1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For each OSDD that includes a receiver target redirection range, four sensitivity </w:t>
            </w:r>
            <w:proofErr w:type="spellStart"/>
            <w:r w:rsidRPr="00AB7475">
              <w:rPr>
                <w:rFonts w:ascii="Arial" w:hAnsi="Arial" w:cs="Arial"/>
                <w:sz w:val="18"/>
                <w:szCs w:val="18"/>
              </w:rPr>
              <w:t>RoAoA</w:t>
            </w:r>
            <w:proofErr w:type="spellEnd"/>
            <w:r w:rsidRPr="00AB7475">
              <w:rPr>
                <w:rFonts w:ascii="Arial" w:hAnsi="Arial" w:cs="Arial"/>
                <w:sz w:val="18"/>
                <w:szCs w:val="18"/>
              </w:rPr>
              <w:t xml:space="preserve">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5766B6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1A715D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A78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8EC7E8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3468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D.33</w:t>
            </w:r>
          </w:p>
        </w:tc>
        <w:tc>
          <w:tcPr>
            <w:tcW w:w="1842" w:type="dxa"/>
            <w:tcBorders>
              <w:top w:val="single" w:sz="4" w:space="0" w:color="auto"/>
              <w:left w:val="single" w:sz="4" w:space="0" w:color="auto"/>
              <w:bottom w:val="single" w:sz="4" w:space="0" w:color="auto"/>
              <w:right w:val="single" w:sz="4" w:space="0" w:color="auto"/>
            </w:tcBorders>
          </w:tcPr>
          <w:p w14:paraId="15AB93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725542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four conformance test directions.</w:t>
            </w:r>
          </w:p>
          <w:p w14:paraId="4BDAB8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OSDD includes a receiver target redirection range the following four directions shall be declared:</w:t>
            </w:r>
          </w:p>
          <w:p w14:paraId="20DD9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receiver target redirection range, while θ value being the closest possible to the receiver target reference direction.</w:t>
            </w:r>
          </w:p>
          <w:p w14:paraId="70108D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receiver target redirection range, while θ value being the closest possible to the receiver target reference direction.</w:t>
            </w:r>
          </w:p>
          <w:p w14:paraId="461831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receiver target redirection range, while φ value being the closest possible to the receiver target reference direction.</w:t>
            </w:r>
          </w:p>
          <w:p w14:paraId="2921FF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receiver target redirection range, while φ value being the closest possible to the receiver target reference direction.</w:t>
            </w:r>
          </w:p>
          <w:p w14:paraId="184D1D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an OSDD does not include a receiver target redirection range the following 4 directions shall be declared:</w:t>
            </w:r>
          </w:p>
          <w:p w14:paraId="617BE9C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direction determined by the maximum φ value achievable inside the sensitivity </w:t>
            </w:r>
            <w:proofErr w:type="spellStart"/>
            <w:r w:rsidRPr="00AB7475">
              <w:rPr>
                <w:rFonts w:ascii="Arial" w:hAnsi="Arial" w:cs="Arial"/>
                <w:sz w:val="18"/>
                <w:szCs w:val="18"/>
              </w:rPr>
              <w:t>RoAoA</w:t>
            </w:r>
            <w:proofErr w:type="spellEnd"/>
            <w:r w:rsidRPr="00AB7475">
              <w:rPr>
                <w:rFonts w:ascii="Arial" w:hAnsi="Arial" w:cs="Arial"/>
                <w:sz w:val="18"/>
                <w:szCs w:val="18"/>
              </w:rPr>
              <w:t>, while θ value being the closest possible to the receiver target reference direction.</w:t>
            </w:r>
          </w:p>
          <w:p w14:paraId="69C36D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The direction determined by the minimum φ value achievable inside the sensitivity </w:t>
            </w:r>
            <w:proofErr w:type="spellStart"/>
            <w:r w:rsidRPr="00AB7475">
              <w:rPr>
                <w:rFonts w:ascii="Arial" w:hAnsi="Arial" w:cs="Arial"/>
                <w:sz w:val="18"/>
                <w:szCs w:val="18"/>
              </w:rPr>
              <w:t>RoAoA</w:t>
            </w:r>
            <w:proofErr w:type="spellEnd"/>
            <w:r w:rsidRPr="00AB7475">
              <w:rPr>
                <w:rFonts w:ascii="Arial" w:hAnsi="Arial" w:cs="Arial"/>
                <w:sz w:val="18"/>
                <w:szCs w:val="18"/>
              </w:rPr>
              <w:t>, while θ value being the closest possible to the receiver target reference direction.</w:t>
            </w:r>
          </w:p>
          <w:p w14:paraId="093E40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direction determined by the maximum θ value achievable inside the sensitivity </w:t>
            </w:r>
            <w:proofErr w:type="spellStart"/>
            <w:r w:rsidRPr="00AB7475">
              <w:rPr>
                <w:rFonts w:ascii="Arial" w:hAnsi="Arial" w:cs="Arial"/>
                <w:sz w:val="18"/>
                <w:szCs w:val="18"/>
              </w:rPr>
              <w:t>RoAoA</w:t>
            </w:r>
            <w:proofErr w:type="spellEnd"/>
            <w:r w:rsidRPr="00AB7475">
              <w:rPr>
                <w:rFonts w:ascii="Arial" w:hAnsi="Arial" w:cs="Arial"/>
                <w:sz w:val="18"/>
                <w:szCs w:val="18"/>
              </w:rPr>
              <w:t>, while φ value being the closest possible to the receiver target reference direction.</w:t>
            </w:r>
          </w:p>
          <w:p w14:paraId="343FA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 xml:space="preserve">The direction determined by the minimum θ value achievable inside the sensitivity </w:t>
            </w:r>
            <w:proofErr w:type="spellStart"/>
            <w:r w:rsidRPr="00AB7475">
              <w:rPr>
                <w:rFonts w:ascii="Arial" w:hAnsi="Arial" w:cs="Arial"/>
                <w:sz w:val="18"/>
                <w:szCs w:val="18"/>
              </w:rPr>
              <w:t>RoAoA</w:t>
            </w:r>
            <w:proofErr w:type="spellEnd"/>
            <w:r w:rsidRPr="00AB7475">
              <w:rPr>
                <w:rFonts w:ascii="Arial" w:hAnsi="Arial" w:cs="Arial"/>
                <w:sz w:val="18"/>
                <w:szCs w:val="18"/>
              </w:rPr>
              <w:t>,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094E08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9F31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33EBD2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C83700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BFD63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D.34</w:t>
            </w:r>
          </w:p>
        </w:tc>
        <w:tc>
          <w:tcPr>
            <w:tcW w:w="1842" w:type="dxa"/>
            <w:tcBorders>
              <w:top w:val="single" w:sz="4" w:space="0" w:color="auto"/>
              <w:left w:val="single" w:sz="4" w:space="0" w:color="auto"/>
              <w:bottom w:val="single" w:sz="4" w:space="0" w:color="auto"/>
              <w:right w:val="single" w:sz="4" w:space="0" w:color="auto"/>
            </w:tcBorders>
          </w:tcPr>
          <w:p w14:paraId="5188F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coverage range</w:t>
            </w:r>
          </w:p>
        </w:tc>
        <w:tc>
          <w:tcPr>
            <w:tcW w:w="4111" w:type="dxa"/>
            <w:tcBorders>
              <w:top w:val="single" w:sz="4" w:space="0" w:color="auto"/>
              <w:left w:val="single" w:sz="4" w:space="0" w:color="auto"/>
              <w:bottom w:val="single" w:sz="4" w:space="0" w:color="auto"/>
              <w:right w:val="single" w:sz="4" w:space="0" w:color="auto"/>
            </w:tcBorders>
          </w:tcPr>
          <w:p w14:paraId="0D6C97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as a single range of directions within which selected TX OTA requirements are intended to be met.</w:t>
            </w:r>
          </w:p>
          <w:p w14:paraId="1A00DA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10)</w:t>
            </w:r>
          </w:p>
        </w:tc>
        <w:tc>
          <w:tcPr>
            <w:tcW w:w="992" w:type="dxa"/>
            <w:tcBorders>
              <w:top w:val="single" w:sz="4" w:space="0" w:color="auto"/>
              <w:left w:val="single" w:sz="4" w:space="0" w:color="auto"/>
              <w:bottom w:val="single" w:sz="4" w:space="0" w:color="auto"/>
              <w:right w:val="single" w:sz="4" w:space="0" w:color="auto"/>
            </w:tcBorders>
          </w:tcPr>
          <w:p w14:paraId="2DBB9A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2F24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8958E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83F7A1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6DD27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D.35</w:t>
            </w:r>
          </w:p>
        </w:tc>
        <w:tc>
          <w:tcPr>
            <w:tcW w:w="1842" w:type="dxa"/>
            <w:tcBorders>
              <w:top w:val="single" w:sz="4" w:space="0" w:color="auto"/>
              <w:left w:val="single" w:sz="4" w:space="0" w:color="auto"/>
              <w:bottom w:val="single" w:sz="4" w:space="0" w:color="auto"/>
              <w:right w:val="single" w:sz="4" w:space="0" w:color="auto"/>
            </w:tcBorders>
          </w:tcPr>
          <w:p w14:paraId="653057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eastAsia="SimSun" w:hAnsi="Arial" w:cs="Arial"/>
                <w:i/>
                <w:sz w:val="18"/>
                <w:szCs w:val="18"/>
              </w:rPr>
              <w:t>OTA coverage range</w:t>
            </w:r>
            <w:r w:rsidRPr="00AB7475">
              <w:rPr>
                <w:rFonts w:ascii="Arial" w:eastAsia="SimSun" w:hAnsi="Arial" w:cs="Arial"/>
                <w:sz w:val="18"/>
                <w:szCs w:val="18"/>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0A9E960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direction describing the reference direction of the </w:t>
            </w:r>
            <w:r w:rsidRPr="00AB7475">
              <w:rPr>
                <w:rFonts w:ascii="Arial" w:hAnsi="Arial" w:cs="Arial"/>
                <w:i/>
                <w:sz w:val="18"/>
                <w:szCs w:val="18"/>
              </w:rPr>
              <w:t>OTA converge range</w:t>
            </w:r>
            <w:r w:rsidRPr="00AB7475">
              <w:rPr>
                <w:rFonts w:ascii="Arial" w:hAnsi="Arial" w:cs="Arial"/>
                <w:sz w:val="18"/>
                <w:szCs w:val="18"/>
              </w:rPr>
              <w:t xml:space="preserve"> (D.34).</w:t>
            </w:r>
          </w:p>
          <w:p w14:paraId="00ED68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11)</w:t>
            </w:r>
          </w:p>
        </w:tc>
        <w:tc>
          <w:tcPr>
            <w:tcW w:w="992" w:type="dxa"/>
            <w:tcBorders>
              <w:top w:val="single" w:sz="4" w:space="0" w:color="auto"/>
              <w:left w:val="single" w:sz="4" w:space="0" w:color="auto"/>
              <w:bottom w:val="single" w:sz="4" w:space="0" w:color="auto"/>
              <w:right w:val="single" w:sz="4" w:space="0" w:color="auto"/>
            </w:tcBorders>
          </w:tcPr>
          <w:p w14:paraId="2EBC88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DA98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8A2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149495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3B1D0F"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lastRenderedPageBreak/>
              <w:t>D.36</w:t>
            </w:r>
          </w:p>
        </w:tc>
        <w:tc>
          <w:tcPr>
            <w:tcW w:w="1842" w:type="dxa"/>
            <w:tcBorders>
              <w:top w:val="single" w:sz="4" w:space="0" w:color="auto"/>
              <w:left w:val="single" w:sz="4" w:space="0" w:color="auto"/>
              <w:bottom w:val="single" w:sz="4" w:space="0" w:color="auto"/>
              <w:right w:val="single" w:sz="4" w:space="0" w:color="auto"/>
            </w:tcBorders>
          </w:tcPr>
          <w:p w14:paraId="24D684BB"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 xml:space="preserve">OTA coverage </w:t>
            </w:r>
            <w:proofErr w:type="gramStart"/>
            <w:r w:rsidRPr="00AB7475">
              <w:rPr>
                <w:rFonts w:ascii="Arial" w:hAnsi="Arial" w:cs="Arial"/>
                <w:sz w:val="18"/>
                <w:szCs w:val="18"/>
              </w:rPr>
              <w:t>range</w:t>
            </w:r>
            <w:proofErr w:type="gramEnd"/>
            <w:r w:rsidRPr="00AB7475">
              <w:rPr>
                <w:rFonts w:ascii="Arial" w:hAnsi="Arial" w:cs="Arial"/>
                <w:sz w:val="18"/>
                <w:szCs w:val="18"/>
              </w:rPr>
              <w:t xml:space="preserve"> maximum directions</w:t>
            </w:r>
          </w:p>
        </w:tc>
        <w:tc>
          <w:tcPr>
            <w:tcW w:w="4111" w:type="dxa"/>
            <w:tcBorders>
              <w:top w:val="single" w:sz="4" w:space="0" w:color="auto"/>
              <w:left w:val="single" w:sz="4" w:space="0" w:color="auto"/>
              <w:bottom w:val="single" w:sz="4" w:space="0" w:color="auto"/>
              <w:right w:val="single" w:sz="4" w:space="0" w:color="auto"/>
            </w:tcBorders>
          </w:tcPr>
          <w:p w14:paraId="54AEC593" w14:textId="77777777" w:rsidR="00AB7475" w:rsidRPr="00AB7475" w:rsidRDefault="00AB7475" w:rsidP="00AB7475">
            <w:pPr>
              <w:overflowPunct w:val="0"/>
              <w:autoSpaceDE w:val="0"/>
              <w:autoSpaceDN w:val="0"/>
              <w:adjustRightInd w:val="0"/>
              <w:textAlignment w:val="baseline"/>
              <w:rPr>
                <w:rFonts w:ascii="Arial" w:hAnsi="Arial" w:cs="Arial"/>
                <w:sz w:val="18"/>
                <w:szCs w:val="18"/>
              </w:rPr>
            </w:pPr>
            <w:r w:rsidRPr="00AB7475">
              <w:rPr>
                <w:rFonts w:ascii="Arial" w:hAnsi="Arial" w:cs="Arial"/>
                <w:sz w:val="18"/>
                <w:szCs w:val="18"/>
              </w:rPr>
              <w:t>The directions corresponding to the following points:</w:t>
            </w:r>
          </w:p>
          <w:p w14:paraId="4FDE6D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direction determined by the maximum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230C9F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The direction determined by the minimum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36401F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direction determined by the maximum θ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φ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5517A5D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07430CA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248C4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CBA47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CE534F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8F46B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D.37</w:t>
            </w:r>
          </w:p>
        </w:tc>
        <w:tc>
          <w:tcPr>
            <w:tcW w:w="1842" w:type="dxa"/>
            <w:tcBorders>
              <w:top w:val="single" w:sz="4" w:space="0" w:color="auto"/>
              <w:left w:val="single" w:sz="4" w:space="0" w:color="auto"/>
              <w:bottom w:val="single" w:sz="4" w:space="0" w:color="auto"/>
              <w:right w:val="single" w:sz="4" w:space="0" w:color="auto"/>
            </w:tcBorders>
          </w:tcPr>
          <w:p w14:paraId="5A992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 xml:space="preserve">The rated carrier OTA IAB power, </w:t>
            </w:r>
            <w:proofErr w:type="spellStart"/>
            <w:proofErr w:type="gramStart"/>
            <w:r w:rsidRPr="00AB7475">
              <w:rPr>
                <w:rFonts w:ascii="Arial" w:hAnsi="Arial" w:cs="Arial"/>
                <w:sz w:val="18"/>
                <w:szCs w:val="18"/>
              </w:rPr>
              <w:t>P</w:t>
            </w:r>
            <w:r w:rsidRPr="00AB7475">
              <w:rPr>
                <w:rFonts w:ascii="Arial" w:hAnsi="Arial" w:cs="Arial"/>
                <w:sz w:val="18"/>
                <w:szCs w:val="18"/>
                <w:vertAlign w:val="subscript"/>
              </w:rPr>
              <w:t>rated,c</w:t>
            </w:r>
            <w:proofErr w:type="gramEnd"/>
            <w:r w:rsidRPr="00AB7475">
              <w:rPr>
                <w:rFonts w:ascii="Arial" w:hAnsi="Arial" w:cs="Arial"/>
                <w:sz w:val="18"/>
                <w:szCs w:val="18"/>
                <w:vertAlign w:val="subscript"/>
              </w:rPr>
              <w:t>,TRP</w:t>
            </w:r>
            <w:proofErr w:type="spellEnd"/>
          </w:p>
        </w:tc>
        <w:tc>
          <w:tcPr>
            <w:tcW w:w="4111" w:type="dxa"/>
            <w:tcBorders>
              <w:top w:val="single" w:sz="4" w:space="0" w:color="auto"/>
              <w:left w:val="single" w:sz="4" w:space="0" w:color="auto"/>
              <w:bottom w:val="single" w:sz="4" w:space="0" w:color="auto"/>
              <w:right w:val="single" w:sz="4" w:space="0" w:color="auto"/>
            </w:tcBorders>
          </w:tcPr>
          <w:p w14:paraId="40D1A1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proofErr w:type="spellStart"/>
            <w:proofErr w:type="gramStart"/>
            <w:r w:rsidRPr="00AB7475">
              <w:rPr>
                <w:rFonts w:ascii="Arial" w:hAnsi="Arial" w:cs="Arial"/>
                <w:sz w:val="18"/>
                <w:szCs w:val="18"/>
              </w:rPr>
              <w:t>P</w:t>
            </w:r>
            <w:r w:rsidRPr="00AB7475">
              <w:rPr>
                <w:rFonts w:ascii="Arial" w:hAnsi="Arial" w:cs="Arial"/>
                <w:sz w:val="18"/>
                <w:szCs w:val="18"/>
                <w:vertAlign w:val="subscript"/>
              </w:rPr>
              <w:t>rated,c</w:t>
            </w:r>
            <w:proofErr w:type="gramEnd"/>
            <w:r w:rsidRPr="00AB7475">
              <w:rPr>
                <w:rFonts w:ascii="Arial" w:hAnsi="Arial" w:cs="Arial"/>
                <w:sz w:val="18"/>
                <w:szCs w:val="18"/>
                <w:vertAlign w:val="subscript"/>
              </w:rPr>
              <w:t>,TRP</w:t>
            </w:r>
            <w:proofErr w:type="spellEnd"/>
            <w:r w:rsidRPr="00AB7475">
              <w:rPr>
                <w:rFonts w:ascii="Arial" w:hAnsi="Arial" w:cs="Arial"/>
                <w:sz w:val="18"/>
                <w:szCs w:val="18"/>
              </w:rPr>
              <w:t xml:space="preserve"> is declared as TRP OTA power per carrier, declared per supported operating band.</w:t>
            </w:r>
          </w:p>
          <w:p w14:paraId="451F06A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524F90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17601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32A4B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474268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02D4AE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bookmarkStart w:id="1664" w:name="_Hlk68181566"/>
            <w:r w:rsidRPr="00AB7475">
              <w:rPr>
                <w:rFonts w:ascii="Arial" w:hAnsi="Arial" w:cs="Arial"/>
                <w:sz w:val="18"/>
                <w:szCs w:val="18"/>
              </w:rPr>
              <w:t>D.38</w:t>
            </w:r>
          </w:p>
        </w:tc>
        <w:tc>
          <w:tcPr>
            <w:tcW w:w="1842" w:type="dxa"/>
            <w:tcBorders>
              <w:top w:val="single" w:sz="4" w:space="0" w:color="auto"/>
              <w:left w:val="single" w:sz="4" w:space="0" w:color="auto"/>
              <w:bottom w:val="single" w:sz="4" w:space="0" w:color="auto"/>
              <w:right w:val="single" w:sz="4" w:space="0" w:color="auto"/>
            </w:tcBorders>
          </w:tcPr>
          <w:p w14:paraId="149E9C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transmitter TRP</w:t>
            </w:r>
            <w:r w:rsidRPr="00AB7475">
              <w:rPr>
                <w:rFonts w:ascii="Arial" w:hAnsi="Arial" w:cs="Arial"/>
                <w:sz w:val="18"/>
                <w:szCs w:val="18"/>
                <w:lang w:eastAsia="zh-CN"/>
              </w:rPr>
              <w:t xml:space="preserve">, </w:t>
            </w:r>
            <w:proofErr w:type="spellStart"/>
            <w:proofErr w:type="gramStart"/>
            <w:r w:rsidRPr="00AB7475">
              <w:rPr>
                <w:rFonts w:ascii="Arial" w:hAnsi="Arial" w:cs="Arial"/>
                <w:sz w:val="18"/>
                <w:szCs w:val="18"/>
              </w:rPr>
              <w:t>P</w:t>
            </w:r>
            <w:r w:rsidRPr="00AB7475">
              <w:rPr>
                <w:rFonts w:ascii="Arial" w:hAnsi="Arial" w:cs="Arial"/>
                <w:sz w:val="18"/>
                <w:szCs w:val="18"/>
                <w:vertAlign w:val="subscript"/>
              </w:rPr>
              <w:t>rated,t</w:t>
            </w:r>
            <w:proofErr w:type="gramEnd"/>
            <w:r w:rsidRPr="00AB7475">
              <w:rPr>
                <w:rFonts w:ascii="Arial" w:hAnsi="Arial" w:cs="Arial"/>
                <w:sz w:val="18"/>
                <w:szCs w:val="18"/>
                <w:vertAlign w:val="subscript"/>
              </w:rPr>
              <w:t>,TRP</w:t>
            </w:r>
            <w:proofErr w:type="spellEnd"/>
          </w:p>
        </w:tc>
        <w:tc>
          <w:tcPr>
            <w:tcW w:w="4111" w:type="dxa"/>
            <w:tcBorders>
              <w:top w:val="single" w:sz="4" w:space="0" w:color="auto"/>
              <w:left w:val="single" w:sz="4" w:space="0" w:color="auto"/>
              <w:bottom w:val="single" w:sz="4" w:space="0" w:color="auto"/>
              <w:right w:val="single" w:sz="4" w:space="0" w:color="auto"/>
            </w:tcBorders>
          </w:tcPr>
          <w:p w14:paraId="23E91F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total radiated output power</w:t>
            </w:r>
            <w:r w:rsidRPr="00AB7475">
              <w:rPr>
                <w:rFonts w:ascii="Arial" w:hAnsi="Arial" w:cs="Arial"/>
                <w:i/>
                <w:sz w:val="18"/>
                <w:szCs w:val="18"/>
              </w:rPr>
              <w:t>.</w:t>
            </w:r>
          </w:p>
          <w:p w14:paraId="417792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Declared per supported </w:t>
            </w:r>
            <w:r w:rsidRPr="00AB7475">
              <w:rPr>
                <w:rFonts w:ascii="Arial" w:hAnsi="Arial" w:cs="Arial"/>
                <w:i/>
                <w:sz w:val="18"/>
                <w:szCs w:val="18"/>
              </w:rPr>
              <w:t>operating band</w:t>
            </w:r>
            <w:r w:rsidRPr="00AB7475">
              <w:rPr>
                <w:rFonts w:ascii="Arial" w:hAnsi="Arial" w:cs="Arial"/>
                <w:sz w:val="18"/>
                <w:szCs w:val="18"/>
              </w:rPr>
              <w:t>.</w:t>
            </w:r>
          </w:p>
          <w:p w14:paraId="2329503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12,14, 18)</w:t>
            </w:r>
          </w:p>
        </w:tc>
        <w:tc>
          <w:tcPr>
            <w:tcW w:w="992" w:type="dxa"/>
            <w:tcBorders>
              <w:top w:val="single" w:sz="4" w:space="0" w:color="auto"/>
              <w:left w:val="single" w:sz="4" w:space="0" w:color="auto"/>
              <w:bottom w:val="single" w:sz="4" w:space="0" w:color="auto"/>
              <w:right w:val="single" w:sz="4" w:space="0" w:color="auto"/>
            </w:tcBorders>
          </w:tcPr>
          <w:p w14:paraId="02F605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34849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3BAC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bookmarkEnd w:id="1664"/>
      <w:tr w:rsidR="00AB7475" w:rsidRPr="00AB7475" w14:paraId="3728C6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BB2A0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D.39</w:t>
            </w:r>
          </w:p>
        </w:tc>
        <w:tc>
          <w:tcPr>
            <w:tcW w:w="1842" w:type="dxa"/>
            <w:tcBorders>
              <w:top w:val="single" w:sz="4" w:space="0" w:color="auto"/>
              <w:left w:val="single" w:sz="4" w:space="0" w:color="auto"/>
              <w:bottom w:val="single" w:sz="4" w:space="0" w:color="auto"/>
              <w:right w:val="single" w:sz="4" w:space="0" w:color="auto"/>
            </w:tcBorders>
          </w:tcPr>
          <w:p w14:paraId="7C4954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242924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manufacturer shall declare the side of </w:t>
            </w:r>
            <w:r w:rsidRPr="00AB7475">
              <w:rPr>
                <w:rFonts w:ascii="Arial" w:eastAsia="SimSun" w:hAnsi="Arial" w:cs="Arial"/>
                <w:sz w:val="18"/>
                <w:szCs w:val="18"/>
                <w:lang w:eastAsia="zh-CN"/>
              </w:rPr>
              <w:t>EUT</w:t>
            </w:r>
            <w:r w:rsidRPr="00AB7475">
              <w:rPr>
                <w:rFonts w:ascii="Arial" w:hAnsi="Arial" w:cs="Arial"/>
                <w:sz w:val="18"/>
                <w:szCs w:val="18"/>
              </w:rPr>
              <w:t xml:space="preserve"> where radiating elements are placed closest to the edge of </w:t>
            </w:r>
            <w:r w:rsidRPr="00AB7475">
              <w:rPr>
                <w:rFonts w:ascii="Arial" w:eastAsia="SimSun" w:hAnsi="Arial" w:cs="Arial"/>
                <w:sz w:val="18"/>
                <w:szCs w:val="18"/>
                <w:lang w:eastAsia="zh-CN"/>
              </w:rPr>
              <w:t>EUT</w:t>
            </w:r>
            <w:r w:rsidRPr="00AB7475">
              <w:rPr>
                <w:rFonts w:ascii="Arial" w:hAnsi="Arial" w:cs="Arial"/>
                <w:sz w:val="18"/>
                <w:szCs w:val="18"/>
              </w:rPr>
              <w:t xml:space="preserve"> when applicable. The CLTA shall be placed at the </w:t>
            </w:r>
            <w:r w:rsidRPr="00AB7475">
              <w:rPr>
                <w:rFonts w:ascii="Arial" w:eastAsia="SimSun" w:hAnsi="Arial" w:cs="Arial"/>
                <w:sz w:val="18"/>
                <w:szCs w:val="18"/>
                <w:lang w:eastAsia="zh-CN"/>
              </w:rPr>
              <w:t>EUT</w:t>
            </w:r>
            <w:r w:rsidRPr="00AB7475">
              <w:rPr>
                <w:rFonts w:ascii="Arial" w:hAnsi="Arial" w:cs="Arial"/>
                <w:sz w:val="18"/>
                <w:szCs w:val="18"/>
              </w:rPr>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595ABC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90450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5876B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79C6F29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5F1A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D.40</w:t>
            </w:r>
          </w:p>
        </w:tc>
        <w:tc>
          <w:tcPr>
            <w:tcW w:w="1842" w:type="dxa"/>
            <w:tcBorders>
              <w:top w:val="single" w:sz="4" w:space="0" w:color="auto"/>
              <w:left w:val="single" w:sz="4" w:space="0" w:color="auto"/>
              <w:bottom w:val="single" w:sz="4" w:space="0" w:color="auto"/>
              <w:right w:val="single" w:sz="4" w:space="0" w:color="auto"/>
            </w:tcBorders>
          </w:tcPr>
          <w:p w14:paraId="05963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Spurious emission category</w:t>
            </w:r>
          </w:p>
        </w:tc>
        <w:tc>
          <w:tcPr>
            <w:tcW w:w="4111" w:type="dxa"/>
            <w:tcBorders>
              <w:top w:val="single" w:sz="4" w:space="0" w:color="auto"/>
              <w:left w:val="single" w:sz="4" w:space="0" w:color="auto"/>
              <w:bottom w:val="single" w:sz="4" w:space="0" w:color="auto"/>
              <w:right w:val="single" w:sz="4" w:space="0" w:color="auto"/>
            </w:tcBorders>
          </w:tcPr>
          <w:p w14:paraId="6FCF4B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the IAB-DU or IAB-</w:t>
            </w:r>
            <w:proofErr w:type="spellStart"/>
            <w:r w:rsidRPr="00AB7475">
              <w:rPr>
                <w:rFonts w:ascii="Arial" w:hAnsi="Arial" w:cs="Arial"/>
                <w:sz w:val="18"/>
                <w:szCs w:val="18"/>
              </w:rPr>
              <w:t>MTspurious</w:t>
            </w:r>
            <w:proofErr w:type="spellEnd"/>
            <w:r w:rsidRPr="00AB7475">
              <w:rPr>
                <w:rFonts w:ascii="Arial" w:hAnsi="Arial" w:cs="Arial"/>
                <w:sz w:val="18"/>
                <w:szCs w:val="18"/>
              </w:rPr>
              <w:t xml:space="preserve"> emission category as either category A or B with respect to the limits for spurious emissions, as defined in Recommendation ITU-R SM.329 [5].</w:t>
            </w:r>
          </w:p>
        </w:tc>
        <w:tc>
          <w:tcPr>
            <w:tcW w:w="992" w:type="dxa"/>
            <w:tcBorders>
              <w:top w:val="single" w:sz="4" w:space="0" w:color="auto"/>
              <w:left w:val="single" w:sz="4" w:space="0" w:color="auto"/>
              <w:bottom w:val="single" w:sz="4" w:space="0" w:color="auto"/>
              <w:right w:val="single" w:sz="4" w:space="0" w:color="auto"/>
            </w:tcBorders>
          </w:tcPr>
          <w:p w14:paraId="7E990A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039268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B885F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70380F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054D4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D.41</w:t>
            </w:r>
          </w:p>
        </w:tc>
        <w:tc>
          <w:tcPr>
            <w:tcW w:w="1842" w:type="dxa"/>
            <w:tcBorders>
              <w:top w:val="single" w:sz="4" w:space="0" w:color="auto"/>
              <w:left w:val="single" w:sz="4" w:space="0" w:color="auto"/>
              <w:bottom w:val="single" w:sz="4" w:space="0" w:color="auto"/>
              <w:right w:val="single" w:sz="4" w:space="0" w:color="auto"/>
            </w:tcBorders>
          </w:tcPr>
          <w:p w14:paraId="31648B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79483D1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in geographic areas where the additional operating band unwanted emission limits defined in clause 6.7.4 apply.</w:t>
            </w:r>
          </w:p>
        </w:tc>
        <w:tc>
          <w:tcPr>
            <w:tcW w:w="992" w:type="dxa"/>
            <w:tcBorders>
              <w:top w:val="single" w:sz="4" w:space="0" w:color="auto"/>
              <w:left w:val="single" w:sz="4" w:space="0" w:color="auto"/>
              <w:bottom w:val="single" w:sz="4" w:space="0" w:color="auto"/>
              <w:right w:val="single" w:sz="4" w:space="0" w:color="auto"/>
            </w:tcBorders>
          </w:tcPr>
          <w:p w14:paraId="635C4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0721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AA13F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97714E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C7674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D.42</w:t>
            </w:r>
          </w:p>
        </w:tc>
        <w:tc>
          <w:tcPr>
            <w:tcW w:w="1842" w:type="dxa"/>
            <w:tcBorders>
              <w:top w:val="single" w:sz="4" w:space="0" w:color="auto"/>
              <w:left w:val="single" w:sz="4" w:space="0" w:color="auto"/>
              <w:bottom w:val="single" w:sz="4" w:space="0" w:color="auto"/>
              <w:right w:val="single" w:sz="4" w:space="0" w:color="auto"/>
            </w:tcBorders>
          </w:tcPr>
          <w:p w14:paraId="275EEE0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7FDEFC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manufacturer shall declare whether the IAB under test is intended to operate in geographic areas where one or more of the systems GSM850, GSM900, DCS1800, PCS1900, UTRA FDD, UTRA TDD, E-UTRA and/or PHS 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288F78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3143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91C9B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710611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868CC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D.43</w:t>
            </w:r>
          </w:p>
        </w:tc>
        <w:tc>
          <w:tcPr>
            <w:tcW w:w="1842" w:type="dxa"/>
            <w:tcBorders>
              <w:top w:val="single" w:sz="4" w:space="0" w:color="auto"/>
              <w:left w:val="single" w:sz="4" w:space="0" w:color="auto"/>
              <w:bottom w:val="single" w:sz="4" w:space="0" w:color="auto"/>
              <w:right w:val="single" w:sz="4" w:space="0" w:color="auto"/>
            </w:tcBorders>
          </w:tcPr>
          <w:p w14:paraId="57860F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4D101CD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co-located with Base Stations of one or more of the systems GSM850, GSM900, DCS1800, PCS1900, UTRA FDD, UTRA TDD and/or E-UTRA 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7E305F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6CA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1DCB1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64E5358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0D52A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D.44</w:t>
            </w:r>
          </w:p>
        </w:tc>
        <w:tc>
          <w:tcPr>
            <w:tcW w:w="1842" w:type="dxa"/>
            <w:tcBorders>
              <w:top w:val="single" w:sz="4" w:space="0" w:color="auto"/>
              <w:left w:val="single" w:sz="4" w:space="0" w:color="auto"/>
              <w:bottom w:val="single" w:sz="4" w:space="0" w:color="auto"/>
              <w:right w:val="single" w:sz="4" w:space="0" w:color="auto"/>
            </w:tcBorders>
          </w:tcPr>
          <w:p w14:paraId="5CCB506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7ED76C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297242E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7E82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37259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608FBD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8444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D.45</w:t>
            </w:r>
          </w:p>
        </w:tc>
        <w:tc>
          <w:tcPr>
            <w:tcW w:w="1842" w:type="dxa"/>
            <w:tcBorders>
              <w:top w:val="single" w:sz="4" w:space="0" w:color="auto"/>
              <w:left w:val="single" w:sz="4" w:space="0" w:color="auto"/>
              <w:bottom w:val="single" w:sz="4" w:space="0" w:color="auto"/>
              <w:right w:val="single" w:sz="4" w:space="0" w:color="auto"/>
            </w:tcBorders>
          </w:tcPr>
          <w:p w14:paraId="7E7E8F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Single or multiple carrier</w:t>
            </w:r>
          </w:p>
        </w:tc>
        <w:tc>
          <w:tcPr>
            <w:tcW w:w="4111" w:type="dxa"/>
            <w:tcBorders>
              <w:top w:val="single" w:sz="4" w:space="0" w:color="auto"/>
              <w:left w:val="single" w:sz="4" w:space="0" w:color="auto"/>
              <w:bottom w:val="single" w:sz="4" w:space="0" w:color="auto"/>
              <w:right w:val="single" w:sz="4" w:space="0" w:color="auto"/>
            </w:tcBorders>
          </w:tcPr>
          <w:p w14:paraId="5851A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 capability to operate with a single carrier (only) or multiple carriers. Declared per supported operating band, per RIB. </w:t>
            </w:r>
          </w:p>
          <w:p w14:paraId="4ED377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17)</w:t>
            </w:r>
          </w:p>
        </w:tc>
        <w:tc>
          <w:tcPr>
            <w:tcW w:w="992" w:type="dxa"/>
            <w:tcBorders>
              <w:top w:val="single" w:sz="4" w:space="0" w:color="auto"/>
              <w:left w:val="single" w:sz="4" w:space="0" w:color="auto"/>
              <w:bottom w:val="single" w:sz="4" w:space="0" w:color="auto"/>
              <w:right w:val="single" w:sz="4" w:space="0" w:color="auto"/>
            </w:tcBorders>
          </w:tcPr>
          <w:p w14:paraId="21962D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c</w:t>
            </w:r>
          </w:p>
        </w:tc>
        <w:tc>
          <w:tcPr>
            <w:tcW w:w="910" w:type="dxa"/>
            <w:tcBorders>
              <w:top w:val="single" w:sz="4" w:space="0" w:color="auto"/>
              <w:left w:val="single" w:sz="4" w:space="0" w:color="auto"/>
              <w:bottom w:val="single" w:sz="4" w:space="0" w:color="auto"/>
              <w:right w:val="single" w:sz="4" w:space="0" w:color="auto"/>
            </w:tcBorders>
          </w:tcPr>
          <w:p w14:paraId="196DD2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52A3D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AF5108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5712D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D.46</w:t>
            </w:r>
          </w:p>
        </w:tc>
        <w:tc>
          <w:tcPr>
            <w:tcW w:w="1842" w:type="dxa"/>
            <w:tcBorders>
              <w:top w:val="single" w:sz="4" w:space="0" w:color="auto"/>
              <w:left w:val="single" w:sz="4" w:space="0" w:color="auto"/>
              <w:bottom w:val="single" w:sz="4" w:space="0" w:color="auto"/>
              <w:right w:val="single" w:sz="4" w:space="0" w:color="auto"/>
            </w:tcBorders>
          </w:tcPr>
          <w:p w14:paraId="61DDF6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Maximum number of supported carriers per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B3A01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Declared per supported operating band, per RIB.</w:t>
            </w:r>
          </w:p>
          <w:p w14:paraId="1B52A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4DE3EA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B9F38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650F5D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4043D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686E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D.47</w:t>
            </w:r>
          </w:p>
        </w:tc>
        <w:tc>
          <w:tcPr>
            <w:tcW w:w="1842" w:type="dxa"/>
            <w:tcBorders>
              <w:top w:val="single" w:sz="4" w:space="0" w:color="auto"/>
              <w:left w:val="single" w:sz="4" w:space="0" w:color="auto"/>
              <w:bottom w:val="single" w:sz="4" w:space="0" w:color="auto"/>
              <w:right w:val="single" w:sz="4" w:space="0" w:color="auto"/>
            </w:tcBorders>
          </w:tcPr>
          <w:p w14:paraId="70C9D4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09F8D8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2A960C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97BA2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7138C8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136C4C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1A682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D.48</w:t>
            </w:r>
          </w:p>
        </w:tc>
        <w:tc>
          <w:tcPr>
            <w:tcW w:w="1842" w:type="dxa"/>
            <w:tcBorders>
              <w:top w:val="single" w:sz="4" w:space="0" w:color="auto"/>
              <w:left w:val="single" w:sz="4" w:space="0" w:color="auto"/>
              <w:bottom w:val="single" w:sz="4" w:space="0" w:color="auto"/>
              <w:right w:val="single" w:sz="4" w:space="0" w:color="auto"/>
            </w:tcBorders>
          </w:tcPr>
          <w:p w14:paraId="1BE82D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352B53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5A1D0F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7F056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A2A3B6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5A9953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28BE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D.49</w:t>
            </w:r>
          </w:p>
        </w:tc>
        <w:tc>
          <w:tcPr>
            <w:tcW w:w="1842" w:type="dxa"/>
            <w:tcBorders>
              <w:top w:val="single" w:sz="4" w:space="0" w:color="auto"/>
              <w:left w:val="single" w:sz="4" w:space="0" w:color="auto"/>
              <w:bottom w:val="single" w:sz="4" w:space="0" w:color="auto"/>
              <w:right w:val="single" w:sz="4" w:space="0" w:color="auto"/>
            </w:tcBorders>
          </w:tcPr>
          <w:p w14:paraId="5F136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proofErr w:type="spellStart"/>
            <w:r w:rsidRPr="00AB7475">
              <w:rPr>
                <w:rFonts w:ascii="Arial" w:eastAsia="MS Mincho" w:hAnsi="Arial" w:cs="Arial"/>
                <w:sz w:val="18"/>
                <w:szCs w:val="18"/>
              </w:rPr>
              <w:t>N</w:t>
            </w:r>
            <w:r w:rsidRPr="00AB7475">
              <w:rPr>
                <w:rFonts w:ascii="Arial" w:eastAsia="MS Mincho" w:hAnsi="Arial" w:cs="Arial"/>
                <w:sz w:val="18"/>
                <w:szCs w:val="18"/>
                <w:vertAlign w:val="subscript"/>
              </w:rPr>
              <w:t>cells</w:t>
            </w:r>
            <w:proofErr w:type="spellEnd"/>
          </w:p>
        </w:tc>
        <w:tc>
          <w:tcPr>
            <w:tcW w:w="4111" w:type="dxa"/>
            <w:tcBorders>
              <w:top w:val="single" w:sz="4" w:space="0" w:color="auto"/>
              <w:left w:val="single" w:sz="4" w:space="0" w:color="auto"/>
              <w:bottom w:val="single" w:sz="4" w:space="0" w:color="auto"/>
              <w:right w:val="single" w:sz="4" w:space="0" w:color="auto"/>
            </w:tcBorders>
          </w:tcPr>
          <w:p w14:paraId="06F63B9C" w14:textId="7DF7DD78"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Number corresponding to the minimum number of cells that can be transmitted by an IAB-DU or IAB-MT</w:t>
            </w:r>
            <w:ins w:id="1665" w:author="R4-2108578" w:date="2021-06-01T10:53:00Z">
              <w:r w:rsidR="008F5A98">
                <w:rPr>
                  <w:rFonts w:ascii="Arial" w:hAnsi="Arial" w:cs="Arial"/>
                  <w:sz w:val="18"/>
                  <w:szCs w:val="18"/>
                </w:rPr>
                <w:t xml:space="preserve"> </w:t>
              </w:r>
            </w:ins>
            <w:r w:rsidRPr="00AB7475">
              <w:rPr>
                <w:rFonts w:ascii="Arial" w:hAnsi="Arial" w:cs="Arial"/>
                <w:sz w:val="18"/>
                <w:szCs w:val="18"/>
              </w:rPr>
              <w:t xml:space="preserve">in a particular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2F59751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5ECB2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33" w:type="dxa"/>
            <w:tcBorders>
              <w:top w:val="single" w:sz="4" w:space="0" w:color="auto"/>
              <w:left w:val="single" w:sz="4" w:space="0" w:color="auto"/>
              <w:bottom w:val="single" w:sz="4" w:space="0" w:color="auto"/>
              <w:right w:val="single" w:sz="4" w:space="0" w:color="auto"/>
            </w:tcBorders>
          </w:tcPr>
          <w:p w14:paraId="3493D0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0BF3790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CE815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D.50</w:t>
            </w:r>
          </w:p>
        </w:tc>
        <w:tc>
          <w:tcPr>
            <w:tcW w:w="1842" w:type="dxa"/>
            <w:tcBorders>
              <w:top w:val="single" w:sz="4" w:space="0" w:color="auto"/>
              <w:left w:val="single" w:sz="4" w:space="0" w:color="auto"/>
              <w:bottom w:val="single" w:sz="4" w:space="0" w:color="auto"/>
              <w:right w:val="single" w:sz="4" w:space="0" w:color="auto"/>
            </w:tcBorders>
          </w:tcPr>
          <w:p w14:paraId="0E4524C7" w14:textId="77777777" w:rsidR="00AB7475" w:rsidRPr="00AB7475" w:rsidRDefault="00AB7475" w:rsidP="00AB7475">
            <w:pPr>
              <w:keepNext/>
              <w:keepLines/>
              <w:overflowPunct w:val="0"/>
              <w:autoSpaceDE w:val="0"/>
              <w:autoSpaceDN w:val="0"/>
              <w:adjustRightInd w:val="0"/>
              <w:spacing w:after="0"/>
              <w:textAlignment w:val="baseline"/>
              <w:rPr>
                <w:rFonts w:ascii="Arial" w:eastAsia="MS Mincho" w:hAnsi="Arial" w:cs="Arial"/>
                <w:iCs/>
                <w:sz w:val="18"/>
                <w:szCs w:val="18"/>
              </w:rPr>
            </w:pPr>
            <w:r w:rsidRPr="00AB7475">
              <w:rPr>
                <w:rFonts w:ascii="Arial" w:hAnsi="Arial" w:cs="Arial"/>
                <w:sz w:val="18"/>
                <w:szCs w:val="18"/>
              </w:rPr>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0DA09A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in each supported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65436BB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8861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90265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5EEA11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67608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D.51</w:t>
            </w:r>
          </w:p>
        </w:tc>
        <w:tc>
          <w:tcPr>
            <w:tcW w:w="1842" w:type="dxa"/>
            <w:tcBorders>
              <w:top w:val="single" w:sz="4" w:space="0" w:color="auto"/>
              <w:left w:val="single" w:sz="4" w:space="0" w:color="auto"/>
              <w:bottom w:val="single" w:sz="4" w:space="0" w:color="auto"/>
              <w:right w:val="single" w:sz="4" w:space="0" w:color="auto"/>
            </w:tcBorders>
          </w:tcPr>
          <w:p w14:paraId="491E1D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is different </w:t>
            </w:r>
            <w:r w:rsidRPr="00AB7475">
              <w:rPr>
                <w:rFonts w:ascii="Arial" w:hAnsi="Arial" w:cs="Arial"/>
                <w:i/>
                <w:sz w:val="18"/>
                <w:szCs w:val="18"/>
              </w:rPr>
              <w:t>operating bands</w:t>
            </w:r>
          </w:p>
        </w:tc>
        <w:tc>
          <w:tcPr>
            <w:tcW w:w="4111" w:type="dxa"/>
            <w:tcBorders>
              <w:top w:val="single" w:sz="4" w:space="0" w:color="auto"/>
              <w:left w:val="single" w:sz="4" w:space="0" w:color="auto"/>
              <w:bottom w:val="single" w:sz="4" w:space="0" w:color="auto"/>
              <w:right w:val="single" w:sz="4" w:space="0" w:color="auto"/>
            </w:tcBorders>
          </w:tcPr>
          <w:p w14:paraId="234F49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any two carriers in any two different supported </w:t>
            </w:r>
            <w:r w:rsidRPr="00AB7475">
              <w:rPr>
                <w:rFonts w:ascii="Arial" w:hAnsi="Arial" w:cs="Arial"/>
                <w:i/>
                <w:sz w:val="18"/>
                <w:szCs w:val="18"/>
              </w:rPr>
              <w:t>operating bands</w:t>
            </w:r>
            <w:r w:rsidRPr="00AB7475">
              <w:rPr>
                <w:rFonts w:ascii="Arial" w:hAnsi="Arial" w:cs="Arial"/>
                <w:sz w:val="18"/>
                <w:szCs w:val="18"/>
              </w:rPr>
              <w:t>. Declared per operating bands combination (D.52). (Note 19)</w:t>
            </w:r>
          </w:p>
        </w:tc>
        <w:tc>
          <w:tcPr>
            <w:tcW w:w="992" w:type="dxa"/>
            <w:tcBorders>
              <w:top w:val="single" w:sz="4" w:space="0" w:color="auto"/>
              <w:left w:val="single" w:sz="4" w:space="0" w:color="auto"/>
              <w:bottom w:val="single" w:sz="4" w:space="0" w:color="auto"/>
              <w:right w:val="single" w:sz="4" w:space="0" w:color="auto"/>
            </w:tcBorders>
          </w:tcPr>
          <w:p w14:paraId="33BA48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C7C93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23DBFA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563C7E7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A6E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D.52</w:t>
            </w:r>
          </w:p>
        </w:tc>
        <w:tc>
          <w:tcPr>
            <w:tcW w:w="1842" w:type="dxa"/>
            <w:tcBorders>
              <w:top w:val="single" w:sz="4" w:space="0" w:color="auto"/>
              <w:left w:val="single" w:sz="4" w:space="0" w:color="auto"/>
              <w:bottom w:val="single" w:sz="4" w:space="0" w:color="auto"/>
              <w:right w:val="single" w:sz="4" w:space="0" w:color="auto"/>
            </w:tcBorders>
          </w:tcPr>
          <w:p w14:paraId="034729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5C0B6A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w:t>
            </w:r>
            <w:r w:rsidRPr="00AB7475">
              <w:rPr>
                <w:rFonts w:ascii="Arial" w:hAnsi="Arial" w:cs="Arial"/>
                <w:i/>
                <w:sz w:val="18"/>
                <w:szCs w:val="18"/>
              </w:rPr>
              <w:t>operating bands</w:t>
            </w:r>
            <w:r w:rsidRPr="00AB7475">
              <w:rPr>
                <w:rFonts w:ascii="Arial" w:hAnsi="Arial" w:cs="Arial"/>
                <w:sz w:val="18"/>
                <w:szCs w:val="18"/>
              </w:rPr>
              <w:t xml:space="preserve"> combinations supported by </w:t>
            </w:r>
            <w:r w:rsidRPr="00AB7475">
              <w:rPr>
                <w:rFonts w:ascii="Arial" w:hAnsi="Arial" w:cs="Arial"/>
                <w:i/>
                <w:sz w:val="18"/>
                <w:szCs w:val="18"/>
              </w:rPr>
              <w:t>single-band RIB(s)</w:t>
            </w:r>
            <w:r w:rsidRPr="00AB7475">
              <w:rPr>
                <w:rFonts w:ascii="Arial" w:hAnsi="Arial" w:cs="Arial"/>
                <w:sz w:val="18"/>
                <w:szCs w:val="18"/>
              </w:rPr>
              <w:t xml:space="preserve"> and/or </w:t>
            </w:r>
            <w:r w:rsidRPr="00AB7475">
              <w:rPr>
                <w:rFonts w:ascii="Arial" w:hAnsi="Arial" w:cs="Arial"/>
                <w:i/>
                <w:sz w:val="18"/>
                <w:szCs w:val="18"/>
              </w:rPr>
              <w:t>multi-band RIB(s)</w:t>
            </w:r>
            <w:r w:rsidRPr="00AB7475">
              <w:rPr>
                <w:rFonts w:ascii="Arial" w:hAnsi="Arial" w:cs="Arial"/>
                <w:sz w:val="18"/>
                <w:szCs w:val="18"/>
              </w:rPr>
              <w:t xml:space="preserve"> of the IAB-DU or IAB-MT.</w:t>
            </w:r>
            <w:r w:rsidRPr="00AB7475" w:rsidDel="002919D3">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3CFD7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CC71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52B39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9D8B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9CC40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D.53</w:t>
            </w:r>
          </w:p>
        </w:tc>
        <w:tc>
          <w:tcPr>
            <w:tcW w:w="1842" w:type="dxa"/>
            <w:tcBorders>
              <w:top w:val="single" w:sz="4" w:space="0" w:color="auto"/>
              <w:left w:val="single" w:sz="4" w:space="0" w:color="auto"/>
              <w:bottom w:val="single" w:sz="4" w:space="0" w:color="auto"/>
              <w:right w:val="single" w:sz="4" w:space="0" w:color="auto"/>
            </w:tcBorders>
          </w:tcPr>
          <w:p w14:paraId="5BE35F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OTA REFSENS </w:t>
            </w:r>
            <w:proofErr w:type="spellStart"/>
            <w:r w:rsidRPr="00AB7475">
              <w:rPr>
                <w:rFonts w:ascii="Arial" w:hAnsi="Arial" w:cs="Arial"/>
                <w:sz w:val="18"/>
                <w:szCs w:val="18"/>
              </w:rPr>
              <w:t>RoAoA</w:t>
            </w:r>
            <w:proofErr w:type="spellEnd"/>
          </w:p>
        </w:tc>
        <w:tc>
          <w:tcPr>
            <w:tcW w:w="4111" w:type="dxa"/>
            <w:tcBorders>
              <w:top w:val="single" w:sz="4" w:space="0" w:color="auto"/>
              <w:left w:val="single" w:sz="4" w:space="0" w:color="auto"/>
              <w:bottom w:val="single" w:sz="4" w:space="0" w:color="auto"/>
              <w:right w:val="single" w:sz="4" w:space="0" w:color="auto"/>
            </w:tcBorders>
          </w:tcPr>
          <w:p w14:paraId="3CC8DE1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00FD87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950979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3D3A7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B96CFC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F16F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D.54</w:t>
            </w:r>
          </w:p>
        </w:tc>
        <w:tc>
          <w:tcPr>
            <w:tcW w:w="1842" w:type="dxa"/>
            <w:tcBorders>
              <w:top w:val="single" w:sz="4" w:space="0" w:color="auto"/>
              <w:left w:val="single" w:sz="4" w:space="0" w:color="auto"/>
              <w:bottom w:val="single" w:sz="4" w:space="0" w:color="auto"/>
              <w:right w:val="single" w:sz="4" w:space="0" w:color="auto"/>
            </w:tcBorders>
          </w:tcPr>
          <w:p w14:paraId="3E52BF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078D8F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Reference direction inside the OTA REFSENS </w:t>
            </w:r>
            <w:proofErr w:type="spellStart"/>
            <w:r w:rsidRPr="00AB7475">
              <w:rPr>
                <w:rFonts w:ascii="Arial" w:hAnsi="Arial" w:cs="Arial"/>
                <w:sz w:val="18"/>
                <w:szCs w:val="18"/>
              </w:rPr>
              <w:t>RoAoA</w:t>
            </w:r>
            <w:proofErr w:type="spellEnd"/>
            <w:r w:rsidRPr="00AB7475">
              <w:rPr>
                <w:rFonts w:ascii="Arial" w:hAnsi="Arial" w:cs="Arial"/>
                <w:sz w:val="18"/>
                <w:szCs w:val="18"/>
              </w:rPr>
              <w:t xml:space="preserve"> (D.53).</w:t>
            </w:r>
          </w:p>
        </w:tc>
        <w:tc>
          <w:tcPr>
            <w:tcW w:w="992" w:type="dxa"/>
            <w:tcBorders>
              <w:top w:val="single" w:sz="4" w:space="0" w:color="auto"/>
              <w:left w:val="single" w:sz="4" w:space="0" w:color="auto"/>
              <w:bottom w:val="single" w:sz="4" w:space="0" w:color="auto"/>
              <w:right w:val="single" w:sz="4" w:space="0" w:color="auto"/>
            </w:tcBorders>
          </w:tcPr>
          <w:p w14:paraId="5CCF94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226FD3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1F01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1917D88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3ACE4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D.55</w:t>
            </w:r>
          </w:p>
        </w:tc>
        <w:tc>
          <w:tcPr>
            <w:tcW w:w="1842" w:type="dxa"/>
            <w:tcBorders>
              <w:top w:val="single" w:sz="4" w:space="0" w:color="auto"/>
              <w:left w:val="single" w:sz="4" w:space="0" w:color="auto"/>
              <w:bottom w:val="single" w:sz="4" w:space="0" w:color="auto"/>
              <w:right w:val="single" w:sz="4" w:space="0" w:color="auto"/>
            </w:tcBorders>
          </w:tcPr>
          <w:p w14:paraId="3AC6B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75653C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following four OTA REFSENS conformance test directions shall be declared:</w:t>
            </w:r>
          </w:p>
          <w:p w14:paraId="47C731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direction determined by the maximum φ value achievable inside the OTA REFSENS </w:t>
            </w:r>
            <w:proofErr w:type="spellStart"/>
            <w:r w:rsidRPr="00AB7475">
              <w:rPr>
                <w:rFonts w:ascii="Arial" w:hAnsi="Arial" w:cs="Arial"/>
                <w:sz w:val="18"/>
                <w:szCs w:val="18"/>
              </w:rPr>
              <w:t>RoAoA</w:t>
            </w:r>
            <w:proofErr w:type="spellEnd"/>
            <w:r w:rsidRPr="00AB7475">
              <w:rPr>
                <w:rFonts w:ascii="Arial" w:hAnsi="Arial" w:cs="Arial"/>
                <w:sz w:val="18"/>
                <w:szCs w:val="18"/>
              </w:rPr>
              <w:t>, while θ value being the closest possible to the OTA REFSENS receiver target reference direction.</w:t>
            </w:r>
          </w:p>
          <w:p w14:paraId="3FB00E3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The direction determined by the minimum φ value achievable inside the OTA REFSENS </w:t>
            </w:r>
            <w:proofErr w:type="spellStart"/>
            <w:r w:rsidRPr="00AB7475">
              <w:rPr>
                <w:rFonts w:ascii="Arial" w:hAnsi="Arial" w:cs="Arial"/>
                <w:sz w:val="18"/>
                <w:szCs w:val="18"/>
              </w:rPr>
              <w:t>RoAoA</w:t>
            </w:r>
            <w:proofErr w:type="spellEnd"/>
            <w:r w:rsidRPr="00AB7475">
              <w:rPr>
                <w:rFonts w:ascii="Arial" w:hAnsi="Arial" w:cs="Arial"/>
                <w:sz w:val="18"/>
                <w:szCs w:val="18"/>
              </w:rPr>
              <w:t>, while θ value being the closest possible to the OTA REFSENS receiver target reference direction.</w:t>
            </w:r>
          </w:p>
          <w:p w14:paraId="601F25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direction determined by the maximum θ value achievable inside the OTA REFSENS </w:t>
            </w:r>
            <w:proofErr w:type="spellStart"/>
            <w:r w:rsidRPr="00AB7475">
              <w:rPr>
                <w:rFonts w:ascii="Arial" w:hAnsi="Arial" w:cs="Arial"/>
                <w:sz w:val="18"/>
                <w:szCs w:val="18"/>
              </w:rPr>
              <w:t>RoAoA</w:t>
            </w:r>
            <w:proofErr w:type="spellEnd"/>
            <w:r w:rsidRPr="00AB7475">
              <w:rPr>
                <w:rFonts w:ascii="Arial" w:hAnsi="Arial" w:cs="Arial"/>
                <w:sz w:val="18"/>
                <w:szCs w:val="18"/>
              </w:rPr>
              <w:t>, while φ value being the closest possible to the OTA REFSENS receiver target reference direction.</w:t>
            </w:r>
          </w:p>
          <w:p w14:paraId="25E717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 xml:space="preserve">The direction determined by the minimum θ value achievable inside the OTA REFSENS </w:t>
            </w:r>
            <w:proofErr w:type="spellStart"/>
            <w:r w:rsidRPr="00AB7475">
              <w:rPr>
                <w:rFonts w:ascii="Arial" w:hAnsi="Arial" w:cs="Arial"/>
                <w:sz w:val="18"/>
                <w:szCs w:val="18"/>
              </w:rPr>
              <w:t>RoAoA</w:t>
            </w:r>
            <w:proofErr w:type="spellEnd"/>
            <w:r w:rsidRPr="00AB7475">
              <w:rPr>
                <w:rFonts w:ascii="Arial" w:hAnsi="Arial" w:cs="Arial"/>
                <w:sz w:val="18"/>
                <w:szCs w:val="18"/>
              </w:rPr>
              <w:t>,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2D88C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7444FE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5E1F8F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6AD6D8E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DB1F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D.56</w:t>
            </w:r>
          </w:p>
        </w:tc>
        <w:tc>
          <w:tcPr>
            <w:tcW w:w="1842" w:type="dxa"/>
            <w:tcBorders>
              <w:top w:val="single" w:sz="4" w:space="0" w:color="auto"/>
              <w:left w:val="single" w:sz="4" w:space="0" w:color="auto"/>
              <w:bottom w:val="single" w:sz="4" w:space="0" w:color="auto"/>
              <w:right w:val="single" w:sz="4" w:space="0" w:color="auto"/>
            </w:tcBorders>
          </w:tcPr>
          <w:p w14:paraId="6B5AAE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Supported frequency range of the NR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0E25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supported frequency ranges representing </w:t>
            </w:r>
            <w:r w:rsidRPr="00AB7475">
              <w:rPr>
                <w:rFonts w:ascii="Arial" w:hAnsi="Arial" w:cs="Arial"/>
                <w:i/>
                <w:sz w:val="18"/>
                <w:szCs w:val="18"/>
              </w:rPr>
              <w:t>fractional bandwidths</w:t>
            </w:r>
            <w:r w:rsidRPr="00AB7475">
              <w:rPr>
                <w:rFonts w:ascii="Arial" w:hAnsi="Arial" w:cs="Arial"/>
                <w:sz w:val="18"/>
                <w:szCs w:val="18"/>
              </w:rPr>
              <w:t xml:space="preserve"> (FBW) of </w:t>
            </w:r>
            <w:r w:rsidRPr="00AB7475">
              <w:rPr>
                <w:rFonts w:ascii="Arial" w:hAnsi="Arial" w:cs="Arial"/>
                <w:i/>
                <w:sz w:val="18"/>
                <w:szCs w:val="18"/>
              </w:rPr>
              <w:t>operating bands</w:t>
            </w:r>
            <w:r w:rsidRPr="00AB7475">
              <w:rPr>
                <w:rFonts w:ascii="Arial" w:hAnsi="Arial" w:cs="Arial"/>
                <w:sz w:val="18"/>
                <w:szCs w:val="18"/>
              </w:rPr>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55C249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98055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4C57F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331977C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F4BBE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D.57</w:t>
            </w:r>
          </w:p>
        </w:tc>
        <w:tc>
          <w:tcPr>
            <w:tcW w:w="1842" w:type="dxa"/>
            <w:tcBorders>
              <w:top w:val="single" w:sz="4" w:space="0" w:color="auto"/>
              <w:left w:val="single" w:sz="4" w:space="0" w:color="auto"/>
              <w:bottom w:val="single" w:sz="4" w:space="0" w:color="auto"/>
              <w:right w:val="single" w:sz="4" w:space="0" w:color="auto"/>
            </w:tcBorders>
          </w:tcPr>
          <w:p w14:paraId="27D08C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r w:rsidRPr="00AB7475">
              <w:rPr>
                <w:rFonts w:ascii="Arial" w:hAnsi="Arial" w:cs="Arial"/>
                <w:sz w:val="18"/>
                <w:szCs w:val="18"/>
                <w:lang w:eastAsia="zh-CN"/>
              </w:rPr>
              <w:t xml:space="preserve"> at lower end 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w:t>
            </w:r>
            <w:proofErr w:type="spellStart"/>
            <w:proofErr w:type="gramStart"/>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w:t>
            </w:r>
            <w:proofErr w:type="gramEnd"/>
            <w:r w:rsidRPr="00AB7475">
              <w:rPr>
                <w:rFonts w:ascii="Arial" w:hAnsi="Arial" w:cs="Arial"/>
                <w:sz w:val="18"/>
                <w:szCs w:val="18"/>
                <w:vertAlign w:val="subscript"/>
                <w:lang w:eastAsia="zh-CN"/>
              </w:rPr>
              <w:t>,FBWlow</w:t>
            </w:r>
            <w:proofErr w:type="spellEnd"/>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06ADE6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at lower frequency range</w:t>
            </w:r>
            <w:r w:rsidRPr="00AB7475" w:rsidDel="00A5491E">
              <w:rPr>
                <w:rFonts w:ascii="Arial" w:hAnsi="Arial" w:cs="Arial"/>
                <w:sz w:val="18"/>
                <w:szCs w:val="18"/>
                <w:lang w:eastAsia="zh-CN"/>
              </w:rPr>
              <w:t xml:space="preserve"> </w:t>
            </w:r>
            <w:r w:rsidRPr="00AB7475">
              <w:rPr>
                <w:rFonts w:ascii="Arial" w:hAnsi="Arial" w:cs="Arial"/>
                <w:sz w:val="18"/>
                <w:szCs w:val="18"/>
                <w:lang w:eastAsia="zh-CN"/>
              </w:rPr>
              <w:t xml:space="preserve">of the </w:t>
            </w:r>
            <w:r w:rsidRPr="00AB7475">
              <w:rPr>
                <w:rFonts w:ascii="Arial" w:hAnsi="Arial" w:cs="Arial"/>
                <w:i/>
                <w:sz w:val="18"/>
                <w:szCs w:val="18"/>
                <w:lang w:eastAsia="zh-CN"/>
              </w:rPr>
              <w:t xml:space="preserve">fractional bandwidth </w:t>
            </w:r>
            <w:r w:rsidRPr="00AB7475">
              <w:rPr>
                <w:rFonts w:ascii="Arial" w:hAnsi="Arial" w:cs="Arial"/>
                <w:sz w:val="18"/>
                <w:szCs w:val="18"/>
              </w:rPr>
              <w:t>(</w:t>
            </w:r>
            <w:proofErr w:type="spellStart"/>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proofErr w:type="spellEnd"/>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58661E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(D.56).</w:t>
            </w:r>
          </w:p>
          <w:p w14:paraId="60AB2A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2193BC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BBBEF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D2A5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2B220FD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1552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D.58</w:t>
            </w:r>
          </w:p>
        </w:tc>
        <w:tc>
          <w:tcPr>
            <w:tcW w:w="1842" w:type="dxa"/>
            <w:tcBorders>
              <w:top w:val="single" w:sz="4" w:space="0" w:color="auto"/>
              <w:left w:val="single" w:sz="4" w:space="0" w:color="auto"/>
              <w:bottom w:val="single" w:sz="4" w:space="0" w:color="auto"/>
              <w:right w:val="single" w:sz="4" w:space="0" w:color="auto"/>
            </w:tcBorders>
          </w:tcPr>
          <w:p w14:paraId="14081B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Rated beam EIRP at higher frequency range of the </w:t>
            </w:r>
            <w:r w:rsidRPr="00AB7475">
              <w:rPr>
                <w:rFonts w:ascii="Arial" w:hAnsi="Arial" w:cs="Arial"/>
                <w:i/>
                <w:sz w:val="18"/>
                <w:szCs w:val="18"/>
              </w:rPr>
              <w:t>fractional bandwidth</w:t>
            </w:r>
            <w:r w:rsidRPr="00AB7475">
              <w:rPr>
                <w:rFonts w:ascii="Arial" w:hAnsi="Arial" w:cs="Arial"/>
                <w:sz w:val="18"/>
                <w:szCs w:val="18"/>
              </w:rPr>
              <w:t xml:space="preserve"> (</w:t>
            </w:r>
            <w:proofErr w:type="spellStart"/>
            <w:proofErr w:type="gramStart"/>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w:t>
            </w:r>
            <w:proofErr w:type="gramEnd"/>
            <w:r w:rsidRPr="00AB7475">
              <w:rPr>
                <w:rFonts w:ascii="Arial" w:hAnsi="Arial" w:cs="Arial"/>
                <w:sz w:val="18"/>
                <w:szCs w:val="18"/>
                <w:vertAlign w:val="subscript"/>
                <w:lang w:eastAsia="zh-CN"/>
              </w:rPr>
              <w:t>,FBWhigh</w:t>
            </w:r>
            <w:proofErr w:type="spellEnd"/>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62074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 xml:space="preserve">at higher </w:t>
            </w:r>
            <w:r w:rsidRPr="00AB7475">
              <w:rPr>
                <w:rFonts w:ascii="Arial" w:hAnsi="Arial" w:cs="Arial"/>
                <w:sz w:val="18"/>
                <w:szCs w:val="18"/>
              </w:rPr>
              <w:t xml:space="preserve">frequency range </w:t>
            </w:r>
            <w:r w:rsidRPr="00AB7475">
              <w:rPr>
                <w:rFonts w:ascii="Arial" w:hAnsi="Arial" w:cs="Arial"/>
                <w:sz w:val="18"/>
                <w:szCs w:val="18"/>
                <w:lang w:eastAsia="zh-CN"/>
              </w:rPr>
              <w:t xml:space="preserve">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w:t>
            </w:r>
            <w:r w:rsidRPr="00AB7475">
              <w:rPr>
                <w:rFonts w:ascii="Arial" w:hAnsi="Arial" w:cs="Arial"/>
                <w:sz w:val="18"/>
                <w:szCs w:val="18"/>
              </w:rPr>
              <w:t>(</w:t>
            </w:r>
            <w:proofErr w:type="spellStart"/>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proofErr w:type="spellEnd"/>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7614B1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in (D.56).</w:t>
            </w:r>
          </w:p>
          <w:p w14:paraId="12E53B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7F2DC9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AAAA65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BCDA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6EC08A7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4C55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D.59</w:t>
            </w:r>
          </w:p>
        </w:tc>
        <w:tc>
          <w:tcPr>
            <w:tcW w:w="1842" w:type="dxa"/>
            <w:tcBorders>
              <w:top w:val="single" w:sz="4" w:space="0" w:color="auto"/>
              <w:left w:val="single" w:sz="4" w:space="0" w:color="auto"/>
              <w:bottom w:val="single" w:sz="4" w:space="0" w:color="auto"/>
              <w:right w:val="single" w:sz="4" w:space="0" w:color="auto"/>
            </w:tcBorders>
          </w:tcPr>
          <w:p w14:paraId="32254D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5C0AD8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rated transmitter TRP and total number of supported carriers are not simultaneously supported, the manufacturer shall declare the following additional parameters:</w:t>
            </w:r>
          </w:p>
          <w:p w14:paraId="27281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 xml:space="preserve">The reduced number of supported carriers at the rated transmitter </w:t>
            </w:r>
            <w:proofErr w:type="gramStart"/>
            <w:r w:rsidRPr="00AB7475">
              <w:rPr>
                <w:rFonts w:ascii="Arial" w:hAnsi="Arial" w:cs="Arial"/>
                <w:sz w:val="18"/>
                <w:szCs w:val="18"/>
              </w:rPr>
              <w:t>TRP;</w:t>
            </w:r>
            <w:proofErr w:type="gramEnd"/>
          </w:p>
          <w:p w14:paraId="48CAD9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2904FF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FDCBC3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22D4B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18341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B8D2F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D.60</w:t>
            </w:r>
          </w:p>
        </w:tc>
        <w:tc>
          <w:tcPr>
            <w:tcW w:w="1842" w:type="dxa"/>
            <w:tcBorders>
              <w:top w:val="single" w:sz="4" w:space="0" w:color="auto"/>
              <w:left w:val="single" w:sz="4" w:space="0" w:color="auto"/>
              <w:bottom w:val="single" w:sz="4" w:space="0" w:color="auto"/>
              <w:right w:val="single" w:sz="4" w:space="0" w:color="auto"/>
            </w:tcBorders>
          </w:tcPr>
          <w:p w14:paraId="2271A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7E1E3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combinations supporting inter</w:t>
            </w:r>
            <w:r w:rsidRPr="00AB7475">
              <w:rPr>
                <w:rFonts w:ascii="Arial" w:hAnsi="Arial" w:cs="Arial"/>
                <w:sz w:val="18"/>
                <w:szCs w:val="18"/>
              </w:rPr>
              <w:noBreakHyphen/>
              <w:t>band CA. Declared per operating band combination (D.52).</w:t>
            </w:r>
            <w:r w:rsidRPr="00AB7475" w:rsidDel="005D29E6">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693491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B7E0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92167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36FFEE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3764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D.61</w:t>
            </w:r>
          </w:p>
        </w:tc>
        <w:tc>
          <w:tcPr>
            <w:tcW w:w="1842" w:type="dxa"/>
            <w:tcBorders>
              <w:top w:val="single" w:sz="4" w:space="0" w:color="auto"/>
              <w:left w:val="single" w:sz="4" w:space="0" w:color="auto"/>
              <w:bottom w:val="single" w:sz="4" w:space="0" w:color="auto"/>
              <w:right w:val="single" w:sz="4" w:space="0" w:color="auto"/>
            </w:tcBorders>
          </w:tcPr>
          <w:p w14:paraId="2AA565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2642B29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operating band(s) supporting intra-band contiguous CA. Declared per </w:t>
            </w:r>
            <w:r w:rsidRPr="00AB7475">
              <w:rPr>
                <w:rFonts w:ascii="Arial" w:hAnsi="Arial" w:cs="Arial"/>
                <w:i/>
                <w:sz w:val="18"/>
                <w:szCs w:val="18"/>
              </w:rPr>
              <w:t>operating band</w:t>
            </w:r>
            <w:r w:rsidRPr="00AB7475">
              <w:rPr>
                <w:rFonts w:ascii="Arial" w:hAnsi="Arial" w:cs="Arial"/>
                <w:sz w:val="18"/>
                <w:szCs w:val="18"/>
              </w:rPr>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67CA58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8A279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C2087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58D350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1014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D.62</w:t>
            </w:r>
          </w:p>
        </w:tc>
        <w:tc>
          <w:tcPr>
            <w:tcW w:w="1842" w:type="dxa"/>
            <w:tcBorders>
              <w:top w:val="single" w:sz="4" w:space="0" w:color="auto"/>
              <w:left w:val="single" w:sz="4" w:space="0" w:color="auto"/>
              <w:bottom w:val="single" w:sz="4" w:space="0" w:color="auto"/>
              <w:right w:val="single" w:sz="4" w:space="0" w:color="auto"/>
            </w:tcBorders>
          </w:tcPr>
          <w:p w14:paraId="0B7BAF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2302FB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supporting intra-band non</w:t>
            </w:r>
            <w:r w:rsidRPr="00AB7475">
              <w:rPr>
                <w:rFonts w:ascii="Arial" w:hAnsi="Arial" w:cs="Arial"/>
                <w:sz w:val="18"/>
                <w:szCs w:val="18"/>
              </w:rPr>
              <w:noBreakHyphen/>
              <w:t>contiguous CA. Declared per operating band with CA support.</w:t>
            </w:r>
            <w:r w:rsidRPr="00AB7475" w:rsidDel="003F7738">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44721F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935806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48C638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64E248A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BEF8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D.63</w:t>
            </w:r>
          </w:p>
        </w:tc>
        <w:tc>
          <w:tcPr>
            <w:tcW w:w="1842" w:type="dxa"/>
            <w:tcBorders>
              <w:top w:val="single" w:sz="4" w:space="0" w:color="auto"/>
              <w:left w:val="single" w:sz="4" w:space="0" w:color="auto"/>
              <w:bottom w:val="single" w:sz="4" w:space="0" w:color="auto"/>
              <w:right w:val="single" w:sz="4" w:space="0" w:color="auto"/>
            </w:tcBorders>
          </w:tcPr>
          <w:p w14:paraId="6252CB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1D51605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number of supported carriers for all supported </w:t>
            </w:r>
            <w:r w:rsidRPr="00AB7475">
              <w:rPr>
                <w:rFonts w:ascii="Arial" w:hAnsi="Arial" w:cs="Arial"/>
                <w:i/>
                <w:sz w:val="18"/>
                <w:szCs w:val="18"/>
              </w:rPr>
              <w:t>operating bands</w:t>
            </w:r>
            <w:r w:rsidRPr="00AB7475">
              <w:rPr>
                <w:rFonts w:ascii="Arial" w:hAnsi="Arial" w:cs="Arial"/>
                <w:sz w:val="18"/>
                <w:szCs w:val="18"/>
              </w:rPr>
              <w:t xml:space="preserve"> declared to have multi-band dependencies (D.16)</w:t>
            </w:r>
            <w:r w:rsidRPr="00AB7475">
              <w:rPr>
                <w:rFonts w:ascii="Arial" w:hAnsi="Arial" w:cs="Arial"/>
                <w:i/>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55E9DF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82ECD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696DE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4CBDB2E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0A60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1666" w:author="R4-2108583" w:date="2021-06-01T09:52:00Z">
              <w:r w:rsidRPr="00AB7475" w:rsidDel="0028019F">
                <w:rPr>
                  <w:rFonts w:ascii="Arial" w:hAnsi="Arial" w:cs="Arial"/>
                  <w:sz w:val="18"/>
                  <w:szCs w:val="18"/>
                </w:rPr>
                <w:delText>[</w:delText>
              </w:r>
            </w:del>
            <w:r w:rsidRPr="00AB7475">
              <w:rPr>
                <w:rFonts w:ascii="Arial" w:hAnsi="Arial" w:cs="Arial"/>
                <w:sz w:val="18"/>
                <w:szCs w:val="18"/>
              </w:rPr>
              <w:t>D.IAB-1</w:t>
            </w:r>
            <w:del w:id="1667" w:author="R4-2108583" w:date="2021-06-01T09:52:00Z">
              <w:r w:rsidRPr="00AB7475" w:rsidDel="0028019F">
                <w:rPr>
                  <w:rFonts w:ascii="Arial" w:hAnsi="Arial" w:cs="Arial"/>
                  <w:sz w:val="18"/>
                  <w:szCs w:val="18"/>
                </w:rPr>
                <w:delText>]</w:delText>
              </w:r>
            </w:del>
          </w:p>
        </w:tc>
        <w:tc>
          <w:tcPr>
            <w:tcW w:w="1842" w:type="dxa"/>
            <w:tcBorders>
              <w:top w:val="single" w:sz="4" w:space="0" w:color="auto"/>
              <w:left w:val="single" w:sz="4" w:space="0" w:color="auto"/>
              <w:bottom w:val="single" w:sz="4" w:space="0" w:color="auto"/>
              <w:right w:val="single" w:sz="4" w:space="0" w:color="auto"/>
            </w:tcBorders>
          </w:tcPr>
          <w:p w14:paraId="212F5C8E" w14:textId="13D44ADB"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1668" w:author="R4-2108583" w:date="2021-06-01T09:53:00Z">
              <w:r w:rsidRPr="00AB7475" w:rsidDel="0028019F">
                <w:rPr>
                  <w:rFonts w:ascii="Arial" w:hAnsi="Arial" w:cs="Arial"/>
                  <w:sz w:val="18"/>
                  <w:szCs w:val="18"/>
                </w:rPr>
                <w:delText>Shared or identical</w:delText>
              </w:r>
            </w:del>
            <w:ins w:id="1669" w:author="R4-2108583" w:date="2021-06-01T09:53:00Z">
              <w:r w:rsidR="0028019F">
                <w:rPr>
                  <w:rFonts w:ascii="Arial" w:hAnsi="Arial" w:cs="Arial"/>
                  <w:sz w:val="18"/>
                  <w:szCs w:val="18"/>
                </w:rPr>
                <w:t>Same</w:t>
              </w:r>
            </w:ins>
            <w:r w:rsidRPr="00AB7475">
              <w:rPr>
                <w:rFonts w:ascii="Arial" w:hAnsi="Arial" w:cs="Arial"/>
                <w:sz w:val="18"/>
                <w:szCs w:val="18"/>
              </w:rPr>
              <w:t xml:space="preserve"> RF implementation</w:t>
            </w:r>
          </w:p>
        </w:tc>
        <w:tc>
          <w:tcPr>
            <w:tcW w:w="4111" w:type="dxa"/>
            <w:tcBorders>
              <w:top w:val="single" w:sz="4" w:space="0" w:color="auto"/>
              <w:left w:val="single" w:sz="4" w:space="0" w:color="auto"/>
              <w:bottom w:val="single" w:sz="4" w:space="0" w:color="auto"/>
              <w:right w:val="single" w:sz="4" w:space="0" w:color="auto"/>
            </w:tcBorders>
          </w:tcPr>
          <w:p w14:paraId="30FE7826" w14:textId="1D579166" w:rsidR="00AB7475" w:rsidRPr="00AB7475" w:rsidRDefault="00AB7475" w:rsidP="00AB7475">
            <w:pPr>
              <w:overflowPunct w:val="0"/>
              <w:autoSpaceDE w:val="0"/>
              <w:autoSpaceDN w:val="0"/>
              <w:adjustRightInd w:val="0"/>
              <w:textAlignment w:val="baseline"/>
              <w:rPr>
                <w:rFonts w:ascii="Arial" w:hAnsi="Arial" w:cs="Arial"/>
                <w:sz w:val="18"/>
                <w:szCs w:val="18"/>
              </w:rPr>
            </w:pPr>
            <w:del w:id="1670" w:author="R4-2108583" w:date="2021-06-01T09:56:00Z">
              <w:r w:rsidRPr="00AB7475" w:rsidDel="0028019F">
                <w:rPr>
                  <w:rFonts w:ascii="Arial" w:hAnsi="Arial" w:cs="Arial"/>
                  <w:sz w:val="18"/>
                  <w:szCs w:val="18"/>
                </w:rPr>
                <w:delText>[To reduce test complexity, d</w:delText>
              </w:r>
            </w:del>
            <w:ins w:id="1671" w:author="R4-2108583" w:date="2021-06-01T09:56:00Z">
              <w:r w:rsidR="0028019F">
                <w:rPr>
                  <w:rFonts w:ascii="Arial" w:hAnsi="Arial" w:cs="Arial"/>
                  <w:sz w:val="18"/>
                  <w:szCs w:val="18"/>
                </w:rPr>
                <w:t>D</w:t>
              </w:r>
            </w:ins>
            <w:r w:rsidRPr="00AB7475">
              <w:rPr>
                <w:rFonts w:ascii="Arial" w:hAnsi="Arial" w:cs="Arial"/>
                <w:sz w:val="18"/>
                <w:szCs w:val="18"/>
              </w:rPr>
              <w:t>eclaration whether IAB-MT and IAB-DU have</w:t>
            </w:r>
            <w:del w:id="1672" w:author="R4-2108583" w:date="2021-06-01T09:56:00Z">
              <w:r w:rsidRPr="00AB7475" w:rsidDel="0028019F">
                <w:rPr>
                  <w:rFonts w:ascii="Arial" w:hAnsi="Arial" w:cs="Arial"/>
                  <w:sz w:val="18"/>
                  <w:szCs w:val="18"/>
                </w:rPr>
                <w:delText xml:space="preserve"> shared or identical</w:delText>
              </w:r>
            </w:del>
            <w:ins w:id="1673" w:author="R4-2108583" w:date="2021-06-01T09:56:00Z">
              <w:r w:rsidR="0028019F">
                <w:rPr>
                  <w:rFonts w:ascii="Arial" w:hAnsi="Arial" w:cs="Arial"/>
                  <w:sz w:val="18"/>
                  <w:szCs w:val="18"/>
                </w:rPr>
                <w:t xml:space="preserve"> the same</w:t>
              </w:r>
            </w:ins>
            <w:r w:rsidRPr="00AB7475">
              <w:rPr>
                <w:rFonts w:ascii="Arial" w:hAnsi="Arial" w:cs="Arial"/>
                <w:sz w:val="18"/>
                <w:szCs w:val="18"/>
              </w:rPr>
              <w:t xml:space="preserve"> RF implementation.</w:t>
            </w:r>
            <w:del w:id="1674" w:author="R4-2108583" w:date="2021-06-01T09:56:00Z">
              <w:r w:rsidRPr="00AB7475" w:rsidDel="0028019F">
                <w:rPr>
                  <w:rFonts w:ascii="Arial" w:hAnsi="Arial" w:cs="Arial"/>
                  <w:sz w:val="18"/>
                  <w:szCs w:val="18"/>
                </w:rPr>
                <w:delText>]</w:delText>
              </w:r>
            </w:del>
          </w:p>
        </w:tc>
        <w:tc>
          <w:tcPr>
            <w:tcW w:w="992" w:type="dxa"/>
            <w:tcBorders>
              <w:top w:val="single" w:sz="4" w:space="0" w:color="auto"/>
              <w:left w:val="single" w:sz="4" w:space="0" w:color="auto"/>
              <w:bottom w:val="single" w:sz="4" w:space="0" w:color="auto"/>
              <w:right w:val="single" w:sz="4" w:space="0" w:color="auto"/>
            </w:tcBorders>
          </w:tcPr>
          <w:p w14:paraId="2D5405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B5097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DD12D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041FF0" w:rsidRPr="00AB7475" w14:paraId="11096E3D" w14:textId="77777777" w:rsidTr="0060043F">
        <w:trPr>
          <w:cantSplit/>
          <w:jc w:val="center"/>
          <w:ins w:id="1675" w:author="R4-2108586" w:date="2021-06-01T10:49:00Z"/>
        </w:trPr>
        <w:tc>
          <w:tcPr>
            <w:tcW w:w="1300" w:type="dxa"/>
            <w:tcBorders>
              <w:top w:val="single" w:sz="4" w:space="0" w:color="auto"/>
              <w:left w:val="single" w:sz="4" w:space="0" w:color="auto"/>
              <w:bottom w:val="single" w:sz="4" w:space="0" w:color="auto"/>
              <w:right w:val="single" w:sz="4" w:space="0" w:color="auto"/>
            </w:tcBorders>
          </w:tcPr>
          <w:p w14:paraId="730E147C" w14:textId="16720751" w:rsidR="00041FF0" w:rsidRPr="00AB7475" w:rsidDel="0028019F" w:rsidRDefault="00041FF0" w:rsidP="00041FF0">
            <w:pPr>
              <w:keepNext/>
              <w:keepLines/>
              <w:overflowPunct w:val="0"/>
              <w:autoSpaceDE w:val="0"/>
              <w:autoSpaceDN w:val="0"/>
              <w:adjustRightInd w:val="0"/>
              <w:spacing w:after="0"/>
              <w:textAlignment w:val="baseline"/>
              <w:rPr>
                <w:ins w:id="1676" w:author="R4-2108586" w:date="2021-06-01T10:49:00Z"/>
                <w:rFonts w:ascii="Arial" w:hAnsi="Arial" w:cs="Arial"/>
                <w:sz w:val="18"/>
                <w:szCs w:val="18"/>
              </w:rPr>
            </w:pPr>
            <w:ins w:id="1677" w:author="R4-2108587" w:date="2021-06-01T10:50:00Z">
              <w:r w:rsidRPr="00931575">
                <w:t>D.</w:t>
              </w:r>
              <w:r>
                <w:t>IAB-2</w:t>
              </w:r>
            </w:ins>
          </w:p>
        </w:tc>
        <w:tc>
          <w:tcPr>
            <w:tcW w:w="1842" w:type="dxa"/>
            <w:tcBorders>
              <w:top w:val="single" w:sz="4" w:space="0" w:color="auto"/>
              <w:left w:val="single" w:sz="4" w:space="0" w:color="auto"/>
              <w:bottom w:val="single" w:sz="4" w:space="0" w:color="auto"/>
              <w:right w:val="single" w:sz="4" w:space="0" w:color="auto"/>
            </w:tcBorders>
          </w:tcPr>
          <w:p w14:paraId="7E34D7D2" w14:textId="2F8F723D" w:rsidR="00041FF0" w:rsidRPr="00AB7475" w:rsidDel="0028019F" w:rsidRDefault="00041FF0" w:rsidP="00041FF0">
            <w:pPr>
              <w:keepNext/>
              <w:keepLines/>
              <w:overflowPunct w:val="0"/>
              <w:autoSpaceDE w:val="0"/>
              <w:autoSpaceDN w:val="0"/>
              <w:adjustRightInd w:val="0"/>
              <w:spacing w:after="0"/>
              <w:textAlignment w:val="baseline"/>
              <w:rPr>
                <w:ins w:id="1678" w:author="R4-2108586" w:date="2021-06-01T10:49:00Z"/>
                <w:rFonts w:ascii="Arial" w:hAnsi="Arial" w:cs="Arial"/>
                <w:sz w:val="18"/>
                <w:szCs w:val="18"/>
              </w:rPr>
            </w:pPr>
            <w:ins w:id="1679" w:author="R4-2108587" w:date="2021-06-01T10:50:00Z">
              <w:r>
                <w:t xml:space="preserve">IAB-MT test model </w:t>
              </w:r>
              <w:r w:rsidRPr="00931575">
                <w:t xml:space="preserve">PT-RS </w:t>
              </w:r>
              <w:r>
                <w:t>configuration</w:t>
              </w:r>
            </w:ins>
          </w:p>
        </w:tc>
        <w:tc>
          <w:tcPr>
            <w:tcW w:w="4111" w:type="dxa"/>
            <w:tcBorders>
              <w:top w:val="single" w:sz="4" w:space="0" w:color="auto"/>
              <w:left w:val="single" w:sz="4" w:space="0" w:color="auto"/>
              <w:bottom w:val="single" w:sz="4" w:space="0" w:color="auto"/>
              <w:right w:val="single" w:sz="4" w:space="0" w:color="auto"/>
            </w:tcBorders>
          </w:tcPr>
          <w:p w14:paraId="4C48A061" w14:textId="2D1E5066" w:rsidR="00041FF0" w:rsidRPr="00AB7475" w:rsidDel="0028019F" w:rsidRDefault="00041FF0" w:rsidP="00041FF0">
            <w:pPr>
              <w:overflowPunct w:val="0"/>
              <w:autoSpaceDE w:val="0"/>
              <w:autoSpaceDN w:val="0"/>
              <w:adjustRightInd w:val="0"/>
              <w:textAlignment w:val="baseline"/>
              <w:rPr>
                <w:ins w:id="1680" w:author="R4-2108586" w:date="2021-06-01T10:49:00Z"/>
                <w:rFonts w:ascii="Arial" w:hAnsi="Arial" w:cs="Arial"/>
                <w:sz w:val="18"/>
                <w:szCs w:val="18"/>
              </w:rPr>
            </w:pPr>
            <w:ins w:id="1681" w:author="R4-2108587" w:date="2021-06-01T10:50:00Z">
              <w:r w:rsidRPr="00931575">
                <w:t xml:space="preserve">Declaration of PT-RS </w:t>
              </w:r>
              <w:r>
                <w:t>configuration in IAB-MT test model</w:t>
              </w:r>
              <w:r w:rsidRPr="00931575">
                <w:t>: without PT-RS,</w:t>
              </w:r>
              <w:r w:rsidRPr="00931575">
                <w:rPr>
                  <w:lang w:eastAsia="zh-CN"/>
                </w:rPr>
                <w:t xml:space="preserve"> </w:t>
              </w:r>
              <w:r w:rsidRPr="00931575">
                <w:t>with PT-RS or both.</w:t>
              </w:r>
            </w:ins>
          </w:p>
        </w:tc>
        <w:tc>
          <w:tcPr>
            <w:tcW w:w="992" w:type="dxa"/>
            <w:tcBorders>
              <w:top w:val="single" w:sz="4" w:space="0" w:color="auto"/>
              <w:left w:val="single" w:sz="4" w:space="0" w:color="auto"/>
              <w:bottom w:val="single" w:sz="4" w:space="0" w:color="auto"/>
              <w:right w:val="single" w:sz="4" w:space="0" w:color="auto"/>
            </w:tcBorders>
          </w:tcPr>
          <w:p w14:paraId="193D8447" w14:textId="77777777" w:rsidR="00041FF0" w:rsidRPr="00AB7475" w:rsidRDefault="00041FF0" w:rsidP="00041FF0">
            <w:pPr>
              <w:keepNext/>
              <w:keepLines/>
              <w:overflowPunct w:val="0"/>
              <w:autoSpaceDE w:val="0"/>
              <w:autoSpaceDN w:val="0"/>
              <w:adjustRightInd w:val="0"/>
              <w:spacing w:after="0"/>
              <w:textAlignment w:val="baseline"/>
              <w:rPr>
                <w:ins w:id="1682" w:author="R4-2108586" w:date="2021-06-01T10:49:00Z"/>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680865DE" w14:textId="77777777" w:rsidR="00041FF0" w:rsidRPr="00AB7475" w:rsidRDefault="00041FF0" w:rsidP="00041FF0">
            <w:pPr>
              <w:keepNext/>
              <w:keepLines/>
              <w:overflowPunct w:val="0"/>
              <w:autoSpaceDE w:val="0"/>
              <w:autoSpaceDN w:val="0"/>
              <w:adjustRightInd w:val="0"/>
              <w:spacing w:after="0"/>
              <w:textAlignment w:val="baseline"/>
              <w:rPr>
                <w:ins w:id="1683" w:author="R4-2108586" w:date="2021-06-01T10:49:00Z"/>
                <w:rFonts w:ascii="Arial" w:hAnsi="Arial" w:cs="Arial"/>
                <w:sz w:val="18"/>
                <w:szCs w:val="18"/>
                <w:lang w:eastAsia="zh-CN"/>
              </w:rPr>
            </w:pPr>
          </w:p>
        </w:tc>
        <w:tc>
          <w:tcPr>
            <w:tcW w:w="933" w:type="dxa"/>
            <w:tcBorders>
              <w:top w:val="single" w:sz="4" w:space="0" w:color="auto"/>
              <w:left w:val="single" w:sz="4" w:space="0" w:color="auto"/>
              <w:bottom w:val="single" w:sz="4" w:space="0" w:color="auto"/>
              <w:right w:val="single" w:sz="4" w:space="0" w:color="auto"/>
            </w:tcBorders>
          </w:tcPr>
          <w:p w14:paraId="2538D9D4" w14:textId="7EFF2268" w:rsidR="00041FF0" w:rsidRPr="00AB7475" w:rsidRDefault="00041FF0" w:rsidP="00041FF0">
            <w:pPr>
              <w:keepNext/>
              <w:keepLines/>
              <w:overflowPunct w:val="0"/>
              <w:autoSpaceDE w:val="0"/>
              <w:autoSpaceDN w:val="0"/>
              <w:adjustRightInd w:val="0"/>
              <w:spacing w:after="0"/>
              <w:textAlignment w:val="baseline"/>
              <w:rPr>
                <w:ins w:id="1684" w:author="R4-2108586" w:date="2021-06-01T10:49:00Z"/>
                <w:rFonts w:ascii="Arial" w:hAnsi="Arial" w:cs="Arial"/>
                <w:sz w:val="18"/>
                <w:szCs w:val="18"/>
                <w:lang w:eastAsia="zh-CN"/>
              </w:rPr>
            </w:pPr>
            <w:ins w:id="1685" w:author="R4-2108587" w:date="2021-06-01T10:50:00Z">
              <w:r>
                <w:rPr>
                  <w:rFonts w:ascii="Arial" w:hAnsi="Arial" w:cs="Arial"/>
                  <w:sz w:val="18"/>
                  <w:szCs w:val="18"/>
                  <w:lang w:eastAsia="zh-CN"/>
                </w:rPr>
                <w:t>x</w:t>
              </w:r>
            </w:ins>
          </w:p>
        </w:tc>
      </w:tr>
      <w:tr w:rsidR="00041FF0" w:rsidRPr="00AB7475" w14:paraId="0CABB360" w14:textId="77777777" w:rsidTr="0060043F">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2484B57D"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lastRenderedPageBreak/>
              <w:t>NOTE 1:</w:t>
            </w:r>
            <w:r w:rsidRPr="00AB7475">
              <w:rPr>
                <w:rFonts w:ascii="Arial" w:hAnsi="Arial" w:cs="Arial"/>
                <w:sz w:val="18"/>
                <w:szCs w:val="18"/>
              </w:rPr>
              <w:tab/>
            </w:r>
            <w:r w:rsidRPr="00AB7475">
              <w:rPr>
                <w:rFonts w:ascii="Arial" w:hAnsi="Arial" w:cs="Arial"/>
                <w:sz w:val="18"/>
                <w:szCs w:val="18"/>
                <w:lang w:eastAsia="zh-CN"/>
              </w:rPr>
              <w:t xml:space="preserve">Manufacturer declarations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"x". Manufacturer declarations not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"n/a".</w:t>
            </w:r>
          </w:p>
          <w:p w14:paraId="12333C07"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2:</w:t>
            </w:r>
            <w:r w:rsidRPr="00AB7475">
              <w:rPr>
                <w:rFonts w:ascii="Arial" w:hAnsi="Arial" w:cs="Arial"/>
                <w:sz w:val="18"/>
                <w:szCs w:val="18"/>
              </w:rPr>
              <w:tab/>
            </w:r>
            <w:r w:rsidRPr="00AB7475">
              <w:rPr>
                <w:rFonts w:ascii="Arial" w:hAnsi="Arial" w:cs="Arial"/>
                <w:sz w:val="18"/>
                <w:szCs w:val="18"/>
                <w:lang w:eastAsia="zh-CN"/>
              </w:rPr>
              <w:t xml:space="preserve">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the only radiated declarations are related to EIRP and EIS requirements. 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declarations required for the conducted requirements testing, refer to TS 38.176-1 [x]. For declarations marked as 'c', related conducted declarations in TS 38.176-1 [x] apply. When separately declared, they shall still use the same declaration identifier.</w:t>
            </w:r>
          </w:p>
          <w:p w14:paraId="5292942F"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3</w:t>
            </w:r>
            <w:r w:rsidRPr="00AB7475" w:rsidDel="002F5573">
              <w:rPr>
                <w:rFonts w:ascii="Arial" w:hAnsi="Arial" w:cs="Arial"/>
                <w:sz w:val="18"/>
                <w:szCs w:val="18"/>
              </w:rPr>
              <w:t>:</w:t>
            </w:r>
            <w:r w:rsidRPr="00AB7475">
              <w:rPr>
                <w:rFonts w:ascii="Arial" w:hAnsi="Arial" w:cs="Arial"/>
                <w:sz w:val="18"/>
                <w:szCs w:val="18"/>
              </w:rPr>
              <w:tab/>
              <w:t>Depending on the capability of the system some of these beams may be the same. For those same beams, testing is not repeated.</w:t>
            </w:r>
          </w:p>
          <w:p w14:paraId="5C4BBF64"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r w:rsidRPr="00AB7475">
              <w:rPr>
                <w:rFonts w:ascii="Arial" w:hAnsi="Arial" w:cs="Arial"/>
                <w:sz w:val="18"/>
                <w:szCs w:val="18"/>
              </w:rPr>
              <w:tab/>
              <w:t xml:space="preserve">These </w:t>
            </w:r>
            <w:r w:rsidRPr="00AB7475">
              <w:rPr>
                <w:rFonts w:ascii="Arial" w:hAnsi="Arial" w:cs="Arial"/>
                <w:i/>
                <w:sz w:val="18"/>
                <w:szCs w:val="18"/>
              </w:rPr>
              <w:t>operating bands</w:t>
            </w:r>
            <w:r w:rsidRPr="00AB7475">
              <w:rPr>
                <w:rFonts w:ascii="Arial" w:hAnsi="Arial" w:cs="Arial"/>
                <w:sz w:val="18"/>
                <w:szCs w:val="18"/>
              </w:rPr>
              <w:t xml:space="preserve"> are related to their respective single</w:t>
            </w:r>
            <w:r w:rsidRPr="00AB7475">
              <w:rPr>
                <w:rFonts w:ascii="Arial" w:hAnsi="Arial" w:cs="Arial"/>
                <w:sz w:val="18"/>
                <w:szCs w:val="18"/>
              </w:rPr>
              <w:noBreakHyphen/>
              <w:t>band RIBs.</w:t>
            </w:r>
          </w:p>
          <w:p w14:paraId="60FA43E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r w:rsidRPr="00AB7475">
              <w:rPr>
                <w:rFonts w:ascii="Arial" w:hAnsi="Arial" w:cs="Arial"/>
                <w:sz w:val="18"/>
                <w:szCs w:val="18"/>
              </w:rPr>
              <w:tab/>
              <w:t xml:space="preserve">As each identified OSDD has a declared minimum EIS value (D.27), multiple operating </w:t>
            </w:r>
            <w:proofErr w:type="gramStart"/>
            <w:r w:rsidRPr="00AB7475">
              <w:rPr>
                <w:rFonts w:ascii="Arial" w:hAnsi="Arial" w:cs="Arial"/>
                <w:sz w:val="18"/>
                <w:szCs w:val="18"/>
              </w:rPr>
              <w:t>band</w:t>
            </w:r>
            <w:proofErr w:type="gramEnd"/>
            <w:r w:rsidRPr="00AB7475">
              <w:rPr>
                <w:rFonts w:ascii="Arial" w:hAnsi="Arial" w:cs="Arial"/>
                <w:sz w:val="18"/>
                <w:szCs w:val="18"/>
              </w:rPr>
              <w:t xml:space="preserve"> can only be declared if they have the same minimum EIS declaration.</w:t>
            </w:r>
          </w:p>
          <w:p w14:paraId="7C0B05C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r w:rsidRPr="00AB7475">
              <w:rPr>
                <w:rFonts w:ascii="Arial" w:hAnsi="Arial" w:cs="Arial"/>
                <w:sz w:val="18"/>
                <w:szCs w:val="18"/>
              </w:rPr>
              <w:tab/>
              <w:t xml:space="preserve">If the </w:t>
            </w:r>
            <w:r w:rsidRPr="00AB7475">
              <w:rPr>
                <w:rFonts w:ascii="Arial" w:hAnsi="Arial" w:cs="Arial"/>
                <w:i/>
                <w:sz w:val="18"/>
                <w:szCs w:val="18"/>
              </w:rPr>
              <w:t>IAB type 1-H</w:t>
            </w:r>
            <w:r w:rsidRPr="00AB7475">
              <w:rPr>
                <w:rFonts w:ascii="Arial" w:hAnsi="Arial" w:cs="Arial"/>
                <w:sz w:val="18"/>
                <w:szCs w:val="18"/>
              </w:rPr>
              <w:t xml:space="preserve"> or </w:t>
            </w:r>
            <w:r w:rsidRPr="00AB7475">
              <w:rPr>
                <w:rFonts w:ascii="Arial" w:hAnsi="Arial" w:cs="Arial"/>
                <w:i/>
                <w:sz w:val="18"/>
                <w:szCs w:val="18"/>
              </w:rPr>
              <w:t>IAB type 1-O</w:t>
            </w:r>
            <w:r w:rsidRPr="00AB7475">
              <w:rPr>
                <w:rFonts w:ascii="Arial" w:hAnsi="Arial" w:cs="Arial"/>
                <w:sz w:val="18"/>
                <w:szCs w:val="18"/>
              </w:rPr>
              <w:t xml:space="preserve"> is not capable of redirecting the receiver target related to the OSDD then there is only one </w:t>
            </w:r>
            <w:proofErr w:type="spellStart"/>
            <w:r w:rsidRPr="00AB7475">
              <w:rPr>
                <w:rFonts w:ascii="Arial" w:hAnsi="Arial" w:cs="Arial"/>
                <w:sz w:val="18"/>
                <w:szCs w:val="18"/>
              </w:rPr>
              <w:t>RoAoA</w:t>
            </w:r>
            <w:proofErr w:type="spellEnd"/>
            <w:r w:rsidRPr="00AB7475">
              <w:rPr>
                <w:rFonts w:ascii="Arial" w:hAnsi="Arial" w:cs="Arial"/>
                <w:sz w:val="18"/>
                <w:szCs w:val="18"/>
              </w:rPr>
              <w:t xml:space="preserve"> applicable to the OSDD.</w:t>
            </w:r>
          </w:p>
          <w:p w14:paraId="4DEA550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7:</w:t>
            </w:r>
            <w:r w:rsidRPr="00AB7475">
              <w:rPr>
                <w:rFonts w:ascii="Arial" w:hAnsi="Arial" w:cs="Arial"/>
                <w:sz w:val="18"/>
                <w:szCs w:val="18"/>
              </w:rPr>
              <w:tab/>
              <w:t>Although EIS</w:t>
            </w:r>
            <w:r w:rsidRPr="00AB7475">
              <w:rPr>
                <w:rFonts w:ascii="Arial" w:hAnsi="Arial" w:cs="Arial"/>
                <w:sz w:val="18"/>
                <w:szCs w:val="18"/>
                <w:vertAlign w:val="subscript"/>
              </w:rPr>
              <w:t>REFSENS_50M</w:t>
            </w:r>
            <w:r w:rsidRPr="00AB7475">
              <w:rPr>
                <w:rFonts w:ascii="Arial" w:hAnsi="Arial" w:cs="Arial"/>
                <w:sz w:val="18"/>
                <w:szCs w:val="18"/>
              </w:rPr>
              <w:t xml:space="preserve"> level is based on a reference measurement channel with </w:t>
            </w:r>
            <w:proofErr w:type="spellStart"/>
            <w:r w:rsidRPr="00AB7475">
              <w:rPr>
                <w:rFonts w:ascii="Arial" w:hAnsi="Arial" w:cs="Arial"/>
                <w:sz w:val="18"/>
                <w:szCs w:val="18"/>
              </w:rPr>
              <w:t>BW</w:t>
            </w:r>
            <w:r w:rsidRPr="00AB7475">
              <w:rPr>
                <w:rFonts w:ascii="Arial" w:hAnsi="Arial" w:cs="Arial"/>
                <w:sz w:val="18"/>
                <w:szCs w:val="18"/>
                <w:vertAlign w:val="subscript"/>
              </w:rPr>
              <w:t>Channel</w:t>
            </w:r>
            <w:proofErr w:type="spellEnd"/>
            <w:r w:rsidRPr="00AB7475">
              <w:rPr>
                <w:rFonts w:ascii="Arial" w:hAnsi="Arial" w:cs="Arial"/>
                <w:sz w:val="18"/>
                <w:szCs w:val="18"/>
              </w:rPr>
              <w:t xml:space="preserve"> = 50 MHz, it does not imply that IAB-DU or IAB-MT </w:t>
            </w:r>
            <w:proofErr w:type="gramStart"/>
            <w:r w:rsidRPr="00AB7475">
              <w:rPr>
                <w:rFonts w:ascii="Arial" w:hAnsi="Arial" w:cs="Arial"/>
                <w:sz w:val="18"/>
                <w:szCs w:val="18"/>
              </w:rPr>
              <w:t>has to</w:t>
            </w:r>
            <w:proofErr w:type="gramEnd"/>
            <w:r w:rsidRPr="00AB7475">
              <w:rPr>
                <w:rFonts w:ascii="Arial" w:hAnsi="Arial" w:cs="Arial"/>
                <w:sz w:val="18"/>
                <w:szCs w:val="18"/>
              </w:rPr>
              <w:t xml:space="preserve"> support 50 MHz channel bandwidth.</w:t>
            </w:r>
          </w:p>
          <w:p w14:paraId="31CBBE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r w:rsidRPr="00AB7475">
              <w:rPr>
                <w:rFonts w:ascii="Arial" w:hAnsi="Arial" w:cs="Arial"/>
                <w:sz w:val="18"/>
                <w:szCs w:val="18"/>
              </w:rPr>
              <w:tab/>
              <w:t xml:space="preserve">Not applicable for </w:t>
            </w:r>
            <w:r w:rsidRPr="00AB7475">
              <w:rPr>
                <w:rFonts w:ascii="Arial" w:hAnsi="Arial" w:cs="Arial"/>
                <w:i/>
                <w:sz w:val="18"/>
                <w:szCs w:val="18"/>
              </w:rPr>
              <w:t>IAB type 2-O</w:t>
            </w:r>
            <w:r w:rsidRPr="00AB7475">
              <w:rPr>
                <w:rFonts w:ascii="Arial" w:hAnsi="Arial" w:cs="Arial"/>
                <w:sz w:val="18"/>
                <w:szCs w:val="18"/>
              </w:rPr>
              <w:t>.</w:t>
            </w:r>
          </w:p>
          <w:p w14:paraId="7055959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w:t>
            </w:r>
            <w:r w:rsidRPr="00AB7475">
              <w:rPr>
                <w:rFonts w:ascii="Arial" w:hAnsi="Arial" w:cs="Arial"/>
                <w:sz w:val="18"/>
                <w:szCs w:val="18"/>
                <w:lang w:eastAsia="zh-CN"/>
              </w:rPr>
              <w:t>9:</w:t>
            </w:r>
            <w:r w:rsidRPr="00AB7475">
              <w:rPr>
                <w:rFonts w:ascii="Arial" w:hAnsi="Arial" w:cs="Arial"/>
                <w:sz w:val="18"/>
                <w:szCs w:val="18"/>
                <w:lang w:eastAsia="zh-CN"/>
              </w:rPr>
              <w:tab/>
              <w:t xml:space="preserve">For an OSDD without receiver target redirection range, this is a direction inside the sensitivity </w:t>
            </w:r>
            <w:proofErr w:type="spellStart"/>
            <w:r w:rsidRPr="00AB7475">
              <w:rPr>
                <w:rFonts w:ascii="Arial" w:hAnsi="Arial" w:cs="Arial"/>
                <w:sz w:val="18"/>
                <w:szCs w:val="18"/>
                <w:lang w:eastAsia="zh-CN"/>
              </w:rPr>
              <w:t>RoAoA</w:t>
            </w:r>
            <w:proofErr w:type="spellEnd"/>
            <w:r w:rsidRPr="00AB7475">
              <w:rPr>
                <w:rFonts w:ascii="Arial" w:hAnsi="Arial" w:cs="Arial"/>
                <w:sz w:val="18"/>
                <w:szCs w:val="18"/>
                <w:lang w:eastAsia="zh-CN"/>
              </w:rPr>
              <w:t>.</w:t>
            </w:r>
          </w:p>
          <w:p w14:paraId="1E57D5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10:</w:t>
            </w:r>
            <w:r w:rsidRPr="00AB7475">
              <w:rPr>
                <w:rFonts w:ascii="Arial" w:hAnsi="Arial" w:cs="Arial"/>
                <w:sz w:val="18"/>
                <w:szCs w:val="18"/>
                <w:lang w:eastAsia="zh-CN"/>
              </w:rPr>
              <w:tab/>
            </w:r>
            <w:r w:rsidRPr="00AB7475">
              <w:rPr>
                <w:rFonts w:ascii="Arial" w:hAnsi="Arial" w:cs="Arial"/>
                <w:i/>
                <w:sz w:val="18"/>
                <w:szCs w:val="18"/>
              </w:rPr>
              <w:t>OTA coverage range</w:t>
            </w:r>
            <w:r w:rsidRPr="00AB7475">
              <w:rPr>
                <w:rFonts w:ascii="Arial" w:hAnsi="Arial" w:cs="Arial"/>
                <w:sz w:val="18"/>
                <w:szCs w:val="18"/>
              </w:rPr>
              <w:t xml:space="preserve"> is used for conformance testing of such TX OTA requirements as occupied bandwidth, frequency error, TAE or EVM.</w:t>
            </w:r>
          </w:p>
          <w:p w14:paraId="2AA3E39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11:</w:t>
            </w:r>
            <w:r w:rsidRPr="00AB7475">
              <w:rPr>
                <w:rFonts w:ascii="Arial" w:hAnsi="Arial" w:cs="Arial"/>
                <w:sz w:val="18"/>
                <w:szCs w:val="18"/>
              </w:rPr>
              <w:tab/>
              <w:t xml:space="preserve">The </w:t>
            </w:r>
            <w:r w:rsidRPr="00AB7475">
              <w:rPr>
                <w:rFonts w:ascii="Arial" w:hAnsi="Arial" w:cs="Arial"/>
                <w:i/>
                <w:sz w:val="18"/>
                <w:szCs w:val="18"/>
              </w:rPr>
              <w:t>OTA coverage reference</w:t>
            </w:r>
            <w:r w:rsidRPr="00AB7475">
              <w:rPr>
                <w:rFonts w:ascii="Arial" w:hAnsi="Arial" w:cs="Arial"/>
                <w:sz w:val="18"/>
                <w:szCs w:val="18"/>
              </w:rPr>
              <w:t xml:space="preserve"> direction may be the same as the Reference beam direction pair (D.8) but does not have to be.</w:t>
            </w:r>
          </w:p>
          <w:p w14:paraId="6C5F9ACE"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12:</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2AC2C773"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w:t>
            </w:r>
            <w:r w:rsidRPr="00AB7475">
              <w:rPr>
                <w:rFonts w:ascii="Arial" w:hAnsi="Arial" w:cs="Arial"/>
                <w:sz w:val="18"/>
                <w:szCs w:val="18"/>
              </w:rPr>
              <w:t>13:</w:t>
            </w:r>
            <w:r w:rsidRPr="00AB7475">
              <w:rPr>
                <w:rFonts w:ascii="Arial" w:hAnsi="Arial" w:cs="Arial"/>
                <w:sz w:val="18"/>
                <w:szCs w:val="18"/>
              </w:rPr>
              <w:tab/>
              <w:t xml:space="preserve">If D.57 and D.58 are declared for certain frequency range (D.56), there shall be no </w:t>
            </w:r>
            <w:r w:rsidRPr="00AB7475">
              <w:rPr>
                <w:rFonts w:ascii="Arial" w:hAnsi="Arial" w:cs="Arial"/>
                <w:sz w:val="18"/>
                <w:szCs w:val="18"/>
                <w:lang w:eastAsia="zh-CN"/>
              </w:rPr>
              <w:t>"</w:t>
            </w:r>
            <w:r w:rsidRPr="00AB7475">
              <w:rPr>
                <w:rFonts w:ascii="Arial" w:hAnsi="Arial" w:cs="Arial"/>
                <w:sz w:val="18"/>
                <w:szCs w:val="18"/>
              </w:rPr>
              <w:t>Rated beam EIRP</w:t>
            </w:r>
            <w:r w:rsidRPr="00AB7475">
              <w:rPr>
                <w:rFonts w:ascii="Arial" w:hAnsi="Arial" w:cs="Arial"/>
                <w:sz w:val="18"/>
                <w:szCs w:val="18"/>
                <w:lang w:eastAsia="zh-CN"/>
              </w:rPr>
              <w:t>"</w:t>
            </w:r>
            <w:r w:rsidRPr="00AB7475">
              <w:rPr>
                <w:rFonts w:ascii="Arial" w:hAnsi="Arial" w:cs="Arial"/>
                <w:sz w:val="18"/>
                <w:szCs w:val="18"/>
              </w:rPr>
              <w:t xml:space="preserve"> declaration (D.11) for the </w:t>
            </w:r>
            <w:r w:rsidRPr="00AB7475">
              <w:rPr>
                <w:rFonts w:ascii="Arial" w:hAnsi="Arial" w:cs="Arial"/>
                <w:i/>
                <w:sz w:val="18"/>
                <w:szCs w:val="18"/>
              </w:rPr>
              <w:t>operating band</w:t>
            </w:r>
            <w:r w:rsidRPr="00AB7475">
              <w:rPr>
                <w:rFonts w:ascii="Arial" w:hAnsi="Arial" w:cs="Arial"/>
                <w:sz w:val="18"/>
                <w:szCs w:val="18"/>
              </w:rPr>
              <w:t xml:space="preserve"> containing that </w:t>
            </w:r>
            <w:proofErr w:type="gramStart"/>
            <w:r w:rsidRPr="00AB7475">
              <w:rPr>
                <w:rFonts w:ascii="Arial" w:hAnsi="Arial" w:cs="Arial"/>
                <w:sz w:val="18"/>
                <w:szCs w:val="18"/>
              </w:rPr>
              <w:t>particular frequency</w:t>
            </w:r>
            <w:proofErr w:type="gramEnd"/>
            <w:r w:rsidRPr="00AB7475">
              <w:rPr>
                <w:rFonts w:ascii="Arial" w:hAnsi="Arial" w:cs="Arial"/>
                <w:sz w:val="18"/>
                <w:szCs w:val="18"/>
              </w:rPr>
              <w:t xml:space="preserve"> range.</w:t>
            </w:r>
          </w:p>
          <w:p w14:paraId="0D6A4EF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14:</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1-H</w:t>
            </w:r>
            <w:r w:rsidRPr="00AB7475">
              <w:rPr>
                <w:rFonts w:ascii="Arial" w:hAnsi="Arial" w:cs="Arial"/>
                <w:sz w:val="18"/>
                <w:szCs w:val="18"/>
                <w:lang w:eastAsia="zh-CN"/>
              </w:rPr>
              <w:t xml:space="preserve"> or </w:t>
            </w:r>
            <w:r w:rsidRPr="00AB7475">
              <w:rPr>
                <w:rFonts w:ascii="Arial" w:hAnsi="Arial" w:cs="Arial"/>
                <w:i/>
                <w:sz w:val="18"/>
                <w:szCs w:val="18"/>
                <w:lang w:eastAsia="zh-CN"/>
              </w:rPr>
              <w:t>IAB type 1-O</w:t>
            </w:r>
            <w:r w:rsidRPr="00AB7475">
              <w:rPr>
                <w:rFonts w:ascii="Arial" w:hAnsi="Arial" w:cs="Arial"/>
                <w:sz w:val="18"/>
                <w:szCs w:val="18"/>
                <w:lang w:eastAsia="zh-CN"/>
              </w:rPr>
              <w:t xml:space="preserve"> is capable of 256QAM DL operation then two rated output power declarations may be made. One declaration is applicable when configured for 256QAM transmissions and the other declaration is applicable when not configured for 256QAM transmissions.</w:t>
            </w:r>
          </w:p>
          <w:p w14:paraId="4262FD97"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val="en-US"/>
              </w:rPr>
            </w:pPr>
            <w:r w:rsidRPr="00AB7475">
              <w:rPr>
                <w:rFonts w:ascii="Arial" w:hAnsi="Arial" w:cs="Arial"/>
                <w:sz w:val="18"/>
                <w:szCs w:val="18"/>
              </w:rPr>
              <w:t>NOTE 15:</w:t>
            </w:r>
            <w:r w:rsidRPr="00AB7475">
              <w:rPr>
                <w:rFonts w:ascii="Arial" w:hAnsi="Arial" w:cs="Arial"/>
                <w:sz w:val="18"/>
                <w:szCs w:val="18"/>
              </w:rPr>
              <w:tab/>
            </w:r>
            <w:r w:rsidRPr="00AB7475">
              <w:rPr>
                <w:rFonts w:ascii="Arial" w:hAnsi="Arial" w:cs="Arial"/>
                <w:sz w:val="18"/>
                <w:szCs w:val="18"/>
                <w:lang w:val="en-US"/>
              </w:rPr>
              <w:t>Parameters for contiguous or non-contiguous spectrum operation in the operating band are assumed to be the same unless they are separately declared.</w:t>
            </w:r>
          </w:p>
          <w:p w14:paraId="6AA770B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16:</w:t>
            </w:r>
            <w:r w:rsidRPr="00AB7475">
              <w:rPr>
                <w:rFonts w:ascii="Arial" w:hAnsi="Arial" w:cs="Arial"/>
                <w:sz w:val="18"/>
                <w:szCs w:val="18"/>
              </w:rPr>
              <w:tab/>
              <w:t>void</w:t>
            </w:r>
          </w:p>
          <w:p w14:paraId="349C9ED6"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17:</w:t>
            </w:r>
            <w:r w:rsidRPr="00AB7475">
              <w:rPr>
                <w:rFonts w:ascii="Arial" w:hAnsi="Arial" w:cs="Arial"/>
                <w:sz w:val="18"/>
                <w:szCs w:val="18"/>
              </w:rPr>
              <w:tab/>
            </w:r>
            <w:r w:rsidRPr="00AB7475">
              <w:rPr>
                <w:rFonts w:ascii="Arial" w:hAnsi="Arial" w:cs="Arial"/>
                <w:sz w:val="18"/>
                <w:szCs w:val="18"/>
                <w:lang w:eastAsia="zh-CN"/>
              </w:rPr>
              <w:t xml:space="preserve">In case of IAB type 1-H, this declaration applies per </w:t>
            </w:r>
            <w:r w:rsidRPr="00AB7475">
              <w:rPr>
                <w:rFonts w:ascii="Arial" w:hAnsi="Arial" w:cs="Arial"/>
                <w:i/>
                <w:sz w:val="18"/>
                <w:szCs w:val="18"/>
                <w:lang w:eastAsia="zh-CN"/>
              </w:rPr>
              <w:t>TAB connector</w:t>
            </w:r>
            <w:r w:rsidRPr="00AB7475">
              <w:rPr>
                <w:rFonts w:ascii="Arial" w:hAnsi="Arial" w:cs="Arial"/>
                <w:sz w:val="18"/>
                <w:szCs w:val="18"/>
                <w:lang w:eastAsia="zh-CN"/>
              </w:rPr>
              <w:t xml:space="preserve">. </w:t>
            </w:r>
          </w:p>
          <w:p w14:paraId="7786369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18:</w:t>
            </w:r>
            <w:r w:rsidRPr="00AB7475">
              <w:rPr>
                <w:rFonts w:ascii="Arial" w:hAnsi="Arial" w:cs="Arial"/>
                <w:sz w:val="18"/>
                <w:szCs w:val="18"/>
              </w:rPr>
              <w:tab/>
            </w:r>
            <w:r w:rsidRPr="00AB7475">
              <w:rPr>
                <w:rFonts w:ascii="Arial" w:hAnsi="Arial" w:cs="Arial"/>
                <w:sz w:val="18"/>
                <w:szCs w:val="18"/>
                <w:lang w:eastAsia="zh-CN"/>
              </w:rPr>
              <w:t xml:space="preserve">If a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72E9C15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19: The power difference is declared at highest rated output power.</w:t>
            </w:r>
          </w:p>
        </w:tc>
      </w:tr>
    </w:tbl>
    <w:p w14:paraId="320D3255" w14:textId="77777777" w:rsidR="00AB7475" w:rsidRPr="00AB7475" w:rsidRDefault="00AB7475" w:rsidP="00AB7475">
      <w:pPr>
        <w:overflowPunct w:val="0"/>
        <w:autoSpaceDE w:val="0"/>
        <w:autoSpaceDN w:val="0"/>
        <w:adjustRightInd w:val="0"/>
        <w:textAlignment w:val="baseline"/>
      </w:pPr>
    </w:p>
    <w:p w14:paraId="7B096BE5" w14:textId="77777777" w:rsidR="00AB7475" w:rsidRDefault="00AB7475" w:rsidP="00B56A23">
      <w:pPr>
        <w:pStyle w:val="Guidance"/>
      </w:pPr>
    </w:p>
    <w:p w14:paraId="0D38077B" w14:textId="3759C0F4" w:rsidR="00B56A23" w:rsidRDefault="00B56A23" w:rsidP="00B56A23">
      <w:pPr>
        <w:pStyle w:val="Heading2"/>
      </w:pPr>
      <w:bookmarkStart w:id="1686" w:name="_Toc70690714"/>
      <w:r w:rsidRPr="00B56A23">
        <w:t>4.7</w:t>
      </w:r>
      <w:r w:rsidRPr="00B56A23">
        <w:tab/>
        <w:t>Test configurations</w:t>
      </w:r>
      <w:bookmarkEnd w:id="1686"/>
    </w:p>
    <w:p w14:paraId="094C13C8" w14:textId="72494F59" w:rsidR="00B56A23" w:rsidRDefault="00B56A23" w:rsidP="00B56A23">
      <w:pPr>
        <w:pStyle w:val="Heading3"/>
      </w:pPr>
      <w:bookmarkStart w:id="1687" w:name="_Toc70690715"/>
      <w:r w:rsidRPr="00B56A23">
        <w:t>4.7.1</w:t>
      </w:r>
      <w:r w:rsidRPr="00B56A23">
        <w:tab/>
        <w:t>General</w:t>
      </w:r>
      <w:bookmarkEnd w:id="1687"/>
    </w:p>
    <w:p w14:paraId="6C5A65AF" w14:textId="3FDD451B" w:rsidR="00EC2FCC" w:rsidRPr="00EC2FCC" w:rsidRDefault="002C05E7" w:rsidP="00EC2FCC">
      <w:pPr>
        <w:overflowPunct w:val="0"/>
        <w:autoSpaceDE w:val="0"/>
        <w:autoSpaceDN w:val="0"/>
        <w:adjustRightInd w:val="0"/>
        <w:rPr>
          <w:ins w:id="1688" w:author="R4-2108570" w:date="2021-05-31T12:23:00Z"/>
          <w:rFonts w:eastAsia="DengXian"/>
          <w:color w:val="000000"/>
          <w:lang w:eastAsia="ja-JP"/>
        </w:rPr>
      </w:pPr>
      <w:del w:id="1689" w:author="R4-2108570" w:date="2021-05-31T12:23:00Z">
        <w:r w:rsidDel="00EC2FCC">
          <w:delText>Texts will be added.</w:delText>
        </w:r>
      </w:del>
      <w:ins w:id="1690" w:author="R4-2108570" w:date="2021-05-31T12:23:00Z">
        <w:r w:rsidR="00EC2FCC" w:rsidRPr="00EC2FCC">
          <w:rPr>
            <w:rFonts w:eastAsia="DengXian"/>
            <w:color w:val="000000"/>
            <w:lang w:eastAsia="ja-JP"/>
          </w:rPr>
          <w:t xml:space="preserve"> The test configurations shall be constructed using the methods defined below subject to the parameters declared by the manufacturer as listed in clause 4.6.</w:t>
        </w:r>
      </w:ins>
    </w:p>
    <w:p w14:paraId="62FBE7B4" w14:textId="77777777" w:rsidR="00EC2FCC" w:rsidRPr="00EC2FCC" w:rsidRDefault="00EC2FCC" w:rsidP="00EC2FCC">
      <w:pPr>
        <w:overflowPunct w:val="0"/>
        <w:autoSpaceDE w:val="0"/>
        <w:autoSpaceDN w:val="0"/>
        <w:adjustRightInd w:val="0"/>
        <w:rPr>
          <w:ins w:id="1691" w:author="R4-2108570" w:date="2021-05-31T12:23:00Z"/>
          <w:rFonts w:eastAsia="DengXian"/>
          <w:color w:val="000000"/>
          <w:lang w:eastAsia="ja-JP"/>
        </w:rPr>
      </w:pPr>
      <w:ins w:id="1692" w:author="R4-2108570" w:date="2021-05-31T12:23:00Z">
        <w:r w:rsidRPr="00EC2FCC">
          <w:rPr>
            <w:rFonts w:eastAsia="DengXian"/>
            <w:color w:val="000000"/>
            <w:lang w:eastAsia="ja-JP"/>
          </w:rPr>
          <w:t>The applicable test models for generation of the carrier transmit test signal are defined in clause 4.9.2.</w:t>
        </w:r>
      </w:ins>
    </w:p>
    <w:p w14:paraId="74FDFDD4" w14:textId="63F44EA8" w:rsidR="002C05E7" w:rsidRPr="00CA7D41" w:rsidRDefault="00EC2FCC" w:rsidP="00CA7D41">
      <w:pPr>
        <w:keepLines/>
        <w:overflowPunct w:val="0"/>
        <w:autoSpaceDE w:val="0"/>
        <w:autoSpaceDN w:val="0"/>
        <w:adjustRightInd w:val="0"/>
        <w:ind w:left="1135" w:hanging="851"/>
        <w:rPr>
          <w:rFonts w:eastAsia="SimSun"/>
          <w:color w:val="000000"/>
          <w:lang w:val="en-US" w:eastAsia="ja-JP"/>
        </w:rPr>
      </w:pPr>
      <w:ins w:id="1693" w:author="R4-2108570" w:date="2021-05-31T12:23:00Z">
        <w:r w:rsidRPr="00EC2FCC">
          <w:rPr>
            <w:rFonts w:eastAsia="SimSun"/>
            <w:color w:val="000000"/>
            <w:lang w:val="en-US" w:eastAsia="ja-JP"/>
          </w:rPr>
          <w:t>NOTE:</w:t>
        </w:r>
        <w:r w:rsidRPr="00EC2FCC">
          <w:rPr>
            <w:rFonts w:eastAsia="SimSun"/>
            <w:color w:val="000000"/>
            <w:lang w:val="en-US" w:eastAsia="ja-JP"/>
          </w:rPr>
          <w:tab/>
          <w:t>If required, carriers are shifted to align with the channel raster.</w:t>
        </w:r>
      </w:ins>
    </w:p>
    <w:p w14:paraId="564319AB" w14:textId="0C9AB012" w:rsidR="002C05E7" w:rsidRDefault="002C05E7" w:rsidP="002C05E7">
      <w:pPr>
        <w:pStyle w:val="Heading3"/>
      </w:pPr>
      <w:bookmarkStart w:id="1694" w:name="_Toc70690716"/>
      <w:r>
        <w:t>4.7.2</w:t>
      </w:r>
      <w:r>
        <w:tab/>
        <w:t>Test signal configurations</w:t>
      </w:r>
      <w:bookmarkEnd w:id="1694"/>
    </w:p>
    <w:p w14:paraId="46DA5E2E" w14:textId="03154715" w:rsidR="00CA7D41" w:rsidRPr="002E21BF" w:rsidRDefault="002C05E7" w:rsidP="00CA7D41">
      <w:pPr>
        <w:keepNext/>
        <w:keepLines/>
        <w:overflowPunct w:val="0"/>
        <w:autoSpaceDE w:val="0"/>
        <w:autoSpaceDN w:val="0"/>
        <w:adjustRightInd w:val="0"/>
        <w:spacing w:before="120"/>
        <w:ind w:left="1418" w:hanging="1418"/>
        <w:outlineLvl w:val="3"/>
        <w:rPr>
          <w:ins w:id="1695" w:author="R4-2108570" w:date="2021-05-31T12:48:00Z"/>
          <w:rFonts w:ascii="Arial" w:hAnsi="Arial"/>
          <w:lang w:eastAsia="ja-JP"/>
        </w:rPr>
      </w:pPr>
      <w:del w:id="1696" w:author="R4-2108570" w:date="2021-05-31T12:48:00Z">
        <w:r w:rsidDel="00CA7D41">
          <w:delText>Texts will be added.</w:delText>
        </w:r>
      </w:del>
      <w:bookmarkStart w:id="1697" w:name="_Toc58917767"/>
      <w:bookmarkStart w:id="1698" w:name="_Toc58915586"/>
      <w:bookmarkStart w:id="1699" w:name="_Toc53182919"/>
      <w:bookmarkStart w:id="1700" w:name="_Toc45885810"/>
      <w:bookmarkStart w:id="1701" w:name="_Toc37272735"/>
      <w:bookmarkStart w:id="1702" w:name="_Toc36635789"/>
      <w:bookmarkStart w:id="1703" w:name="_Toc29810437"/>
      <w:bookmarkStart w:id="1704" w:name="_Toc21102588"/>
      <w:ins w:id="1705" w:author="R4-2108570" w:date="2021-05-31T12:48:00Z">
        <w:r w:rsidR="00CA7D41" w:rsidRPr="00CA7D41">
          <w:rPr>
            <w:rFonts w:ascii="Arial" w:hAnsi="Arial"/>
            <w:lang w:eastAsia="ja-JP"/>
          </w:rPr>
          <w:t xml:space="preserve"> </w:t>
        </w:r>
        <w:r w:rsidR="00CA7D41" w:rsidRPr="002E21BF">
          <w:rPr>
            <w:rFonts w:ascii="Arial" w:hAnsi="Arial"/>
            <w:lang w:eastAsia="ja-JP"/>
          </w:rPr>
          <w:t>4.7.2.1</w:t>
        </w:r>
        <w:r w:rsidR="00CA7D41" w:rsidRPr="002E21BF">
          <w:rPr>
            <w:rFonts w:ascii="Arial" w:hAnsi="Arial"/>
            <w:lang w:eastAsia="ja-JP"/>
          </w:rPr>
          <w:tab/>
          <w:t>Test signal used to build Test Configurations</w:t>
        </w:r>
        <w:bookmarkEnd w:id="1697"/>
        <w:bookmarkEnd w:id="1698"/>
        <w:bookmarkEnd w:id="1699"/>
        <w:bookmarkEnd w:id="1700"/>
        <w:bookmarkEnd w:id="1701"/>
        <w:bookmarkEnd w:id="1702"/>
        <w:bookmarkEnd w:id="1703"/>
        <w:bookmarkEnd w:id="1704"/>
      </w:ins>
    </w:p>
    <w:p w14:paraId="425BEA2B" w14:textId="77777777" w:rsidR="00CA7D41" w:rsidRPr="002E21BF" w:rsidRDefault="00CA7D41" w:rsidP="00CA7D41">
      <w:pPr>
        <w:overflowPunct w:val="0"/>
        <w:autoSpaceDE w:val="0"/>
        <w:autoSpaceDN w:val="0"/>
        <w:adjustRightInd w:val="0"/>
        <w:rPr>
          <w:ins w:id="1706" w:author="R4-2108570" w:date="2021-05-31T12:48:00Z"/>
          <w:color w:val="000000"/>
          <w:lang w:eastAsia="ja-JP"/>
        </w:rPr>
      </w:pPr>
      <w:ins w:id="1707" w:author="R4-2108570" w:date="2021-05-31T12:48:00Z">
        <w:r w:rsidRPr="002E21BF">
          <w:rPr>
            <w:rFonts w:eastAsia="DengXian"/>
            <w:color w:val="000000"/>
            <w:lang w:eastAsia="ja-JP"/>
          </w:rPr>
          <w:t>The signal</w:t>
        </w:r>
        <w:r w:rsidRPr="002E21BF">
          <w:rPr>
            <w:rFonts w:eastAsia="DengXian"/>
            <w:color w:val="000000"/>
          </w:rPr>
          <w:t>'</w:t>
        </w:r>
        <w:r w:rsidRPr="002E21BF">
          <w:rPr>
            <w:rFonts w:eastAsia="DengXian"/>
            <w:color w:val="000000"/>
            <w:lang w:eastAsia="ja-JP"/>
          </w:rPr>
          <w:t xml:space="preserve">s </w:t>
        </w:r>
        <w:r>
          <w:rPr>
            <w:rFonts w:eastAsia="DengXian" w:hint="eastAsia"/>
            <w:i/>
            <w:color w:val="000000"/>
          </w:rPr>
          <w:t>IAB-DU and IAB-MT</w:t>
        </w:r>
        <w:r w:rsidRPr="002E21BF">
          <w:rPr>
            <w:rFonts w:eastAsia="DengXian"/>
            <w:i/>
            <w:color w:val="000000"/>
            <w:lang w:eastAsia="ja-JP"/>
          </w:rPr>
          <w:t xml:space="preserve"> channel bandwidth</w:t>
        </w:r>
        <w:r w:rsidRPr="002E21BF">
          <w:rPr>
            <w:rFonts w:eastAsia="DengXian"/>
            <w:color w:val="000000"/>
            <w:lang w:eastAsia="ja-JP"/>
          </w:rPr>
          <w:t xml:space="preserve"> and subcarrier spacing used to build </w:t>
        </w:r>
        <w:r>
          <w:rPr>
            <w:rFonts w:eastAsiaTheme="minorEastAsia" w:hint="eastAsia"/>
          </w:rPr>
          <w:t>IAB-DU and IAB-MT</w:t>
        </w:r>
        <w:r>
          <w:rPr>
            <w:rFonts w:eastAsiaTheme="minorEastAsia"/>
          </w:rPr>
          <w:t>.</w:t>
        </w:r>
        <w:r w:rsidRPr="002E21BF">
          <w:rPr>
            <w:rFonts w:eastAsia="DengXian"/>
            <w:color w:val="000000"/>
            <w:lang w:eastAsia="ja-JP"/>
          </w:rPr>
          <w:t xml:space="preserve"> Test Configurations shall be selected according to tables 4.7.2.1-1</w:t>
        </w:r>
        <w:r w:rsidRPr="002E21BF">
          <w:rPr>
            <w:color w:val="000000"/>
            <w:lang w:eastAsia="ja-JP"/>
          </w:rPr>
          <w:t xml:space="preserve"> and 4.7.2.1-2.</w:t>
        </w:r>
      </w:ins>
    </w:p>
    <w:p w14:paraId="5B335D32" w14:textId="77777777" w:rsidR="00CA7D41" w:rsidRPr="002E21BF" w:rsidRDefault="00CA7D41" w:rsidP="00CA7D41">
      <w:pPr>
        <w:keepNext/>
        <w:keepLines/>
        <w:overflowPunct w:val="0"/>
        <w:autoSpaceDE w:val="0"/>
        <w:autoSpaceDN w:val="0"/>
        <w:adjustRightInd w:val="0"/>
        <w:spacing w:before="60"/>
        <w:jc w:val="center"/>
        <w:rPr>
          <w:ins w:id="1708" w:author="R4-2108570" w:date="2021-05-31T12:48:00Z"/>
          <w:rFonts w:ascii="Arial" w:eastAsia="DengXian" w:hAnsi="Arial" w:cs="Arial"/>
          <w:b/>
          <w:color w:val="000000"/>
          <w:lang w:eastAsia="ja-JP"/>
        </w:rPr>
      </w:pPr>
      <w:bookmarkStart w:id="1709" w:name="_Ref516750404"/>
      <w:ins w:id="1710" w:author="R4-2108570" w:date="2021-05-31T12:48:00Z">
        <w:r w:rsidRPr="002E21BF">
          <w:rPr>
            <w:rFonts w:ascii="Arial" w:hAnsi="Arial" w:cs="Arial"/>
            <w:b/>
            <w:color w:val="000000"/>
            <w:lang w:eastAsia="ja-JP"/>
          </w:rPr>
          <w:lastRenderedPageBreak/>
          <w:t>Table</w:t>
        </w:r>
        <w:bookmarkEnd w:id="1709"/>
        <w:r w:rsidRPr="002E21BF">
          <w:rPr>
            <w:rFonts w:ascii="Arial" w:hAnsi="Arial" w:cs="Arial"/>
            <w:b/>
            <w:color w:val="000000"/>
            <w:lang w:eastAsia="ja-JP"/>
          </w:rPr>
          <w:t xml:space="preserve"> 4.7.2.1-1: Signal to be used to build </w:t>
        </w:r>
        <w:r>
          <w:rPr>
            <w:rFonts w:ascii="Arial" w:hAnsi="Arial" w:cs="Arial" w:hint="eastAsia"/>
            <w:b/>
            <w:color w:val="000000"/>
          </w:rPr>
          <w:t xml:space="preserve">IAB </w:t>
        </w:r>
        <w:r w:rsidRPr="002E21BF">
          <w:rPr>
            <w:rFonts w:ascii="Arial" w:hAnsi="Arial" w:cs="Arial"/>
            <w:b/>
            <w:color w:val="000000"/>
            <w:lang w:eastAsia="ja-JP"/>
          </w:rPr>
          <w:t xml:space="preserve">TCs for </w:t>
        </w:r>
        <w:r>
          <w:rPr>
            <w:rFonts w:ascii="Arial" w:hAnsi="Arial" w:cs="Arial" w:hint="eastAsia"/>
            <w:b/>
            <w:i/>
            <w:color w:val="000000"/>
          </w:rPr>
          <w:t>IAB</w:t>
        </w:r>
        <w:r w:rsidRPr="002E21BF">
          <w:rPr>
            <w:rFonts w:ascii="Arial" w:hAnsi="Arial" w:cs="Arial"/>
            <w:b/>
            <w:i/>
            <w:color w:val="000000"/>
            <w:lang w:eastAsia="ja-JP"/>
          </w:rPr>
          <w:t xml:space="preserve"> type 1-H</w:t>
        </w:r>
        <w:r w:rsidRPr="002E21BF">
          <w:rPr>
            <w:rFonts w:ascii="Arial" w:hAnsi="Arial" w:cs="Arial"/>
            <w:b/>
            <w:color w:val="000000"/>
            <w:lang w:eastAsia="ja-JP"/>
          </w:rPr>
          <w:t xml:space="preserve"> and </w:t>
        </w:r>
        <w:r>
          <w:rPr>
            <w:rFonts w:ascii="Arial" w:hAnsi="Arial" w:cs="Arial" w:hint="eastAsia"/>
            <w:b/>
            <w:i/>
            <w:color w:val="000000"/>
          </w:rPr>
          <w:t>IAB</w:t>
        </w:r>
        <w:r w:rsidRPr="002E21BF">
          <w:rPr>
            <w:rFonts w:ascii="Arial" w:hAnsi="Arial" w:cs="Arial"/>
            <w:b/>
            <w:i/>
            <w:color w:val="000000"/>
            <w:lang w:eastAsia="ja-JP"/>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1968"/>
        <w:gridCol w:w="1968"/>
      </w:tblGrid>
      <w:tr w:rsidR="00CA7D41" w:rsidRPr="002E21BF" w14:paraId="2311B186" w14:textId="77777777" w:rsidTr="008914EB">
        <w:trPr>
          <w:cantSplit/>
          <w:jc w:val="center"/>
          <w:ins w:id="1711"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5C8B1E61" w14:textId="77777777" w:rsidR="00CA7D41" w:rsidRPr="002E21BF" w:rsidRDefault="00CA7D41" w:rsidP="008914EB">
            <w:pPr>
              <w:keepNext/>
              <w:keepLines/>
              <w:overflowPunct w:val="0"/>
              <w:autoSpaceDE w:val="0"/>
              <w:autoSpaceDN w:val="0"/>
              <w:adjustRightInd w:val="0"/>
              <w:jc w:val="center"/>
              <w:rPr>
                <w:ins w:id="1712" w:author="R4-2108570" w:date="2021-05-31T12:48:00Z"/>
                <w:rFonts w:ascii="Arial" w:hAnsi="Arial" w:cs="Arial"/>
                <w:b/>
                <w:color w:val="000000"/>
                <w:sz w:val="18"/>
              </w:rPr>
            </w:pPr>
            <w:ins w:id="1713"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6019598F" w14:textId="77777777" w:rsidR="00CA7D41" w:rsidRPr="002E21BF" w:rsidRDefault="00CA7D41" w:rsidP="008914EB">
            <w:pPr>
              <w:keepNext/>
              <w:keepLines/>
              <w:overflowPunct w:val="0"/>
              <w:autoSpaceDE w:val="0"/>
              <w:autoSpaceDN w:val="0"/>
              <w:adjustRightInd w:val="0"/>
              <w:jc w:val="center"/>
              <w:rPr>
                <w:ins w:id="1714" w:author="R4-2108570" w:date="2021-05-31T12:48:00Z"/>
                <w:rFonts w:ascii="Arial" w:hAnsi="Arial" w:cs="Arial"/>
                <w:b/>
                <w:color w:val="000000"/>
                <w:sz w:val="18"/>
                <w:lang w:eastAsia="ja-JP"/>
              </w:rPr>
            </w:pPr>
            <w:proofErr w:type="spellStart"/>
            <w:ins w:id="1715"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proofErr w:type="spellEnd"/>
              <w:r w:rsidRPr="002E21BF">
                <w:rPr>
                  <w:rFonts w:ascii="Arial" w:hAnsi="Arial" w:cs="Arial"/>
                  <w:b/>
                  <w:color w:val="000000"/>
                  <w:sz w:val="18"/>
                  <w:lang w:eastAsia="ja-JP"/>
                </w:rPr>
                <w:t xml:space="preserve"> – </w:t>
              </w:r>
              <w:proofErr w:type="spellStart"/>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DL_low</w:t>
              </w:r>
              <w:proofErr w:type="spellEnd"/>
              <w:r w:rsidRPr="002E21BF">
                <w:rPr>
                  <w:rFonts w:ascii="Arial" w:hAnsi="Arial" w:cs="Arial"/>
                  <w:b/>
                  <w:color w:val="000000"/>
                  <w:sz w:val="18"/>
                  <w:lang w:eastAsia="ja-JP"/>
                </w:rPr>
                <w:t xml:space="preserve"> &lt; 100 MHz</w:t>
              </w:r>
            </w:ins>
          </w:p>
        </w:tc>
        <w:tc>
          <w:tcPr>
            <w:tcW w:w="1968" w:type="dxa"/>
            <w:tcBorders>
              <w:top w:val="single" w:sz="4" w:space="0" w:color="auto"/>
              <w:left w:val="single" w:sz="4" w:space="0" w:color="auto"/>
              <w:bottom w:val="single" w:sz="4" w:space="0" w:color="auto"/>
              <w:right w:val="single" w:sz="4" w:space="0" w:color="auto"/>
            </w:tcBorders>
            <w:hideMark/>
          </w:tcPr>
          <w:p w14:paraId="478DB97C" w14:textId="77777777" w:rsidR="00CA7D41" w:rsidRPr="002E21BF" w:rsidRDefault="00CA7D41" w:rsidP="008914EB">
            <w:pPr>
              <w:keepNext/>
              <w:keepLines/>
              <w:overflowPunct w:val="0"/>
              <w:autoSpaceDE w:val="0"/>
              <w:autoSpaceDN w:val="0"/>
              <w:adjustRightInd w:val="0"/>
              <w:jc w:val="center"/>
              <w:rPr>
                <w:ins w:id="1716" w:author="R4-2108570" w:date="2021-05-31T12:48:00Z"/>
                <w:rFonts w:ascii="Arial" w:hAnsi="Arial" w:cs="Arial"/>
                <w:b/>
                <w:color w:val="000000"/>
                <w:sz w:val="18"/>
                <w:lang w:eastAsia="ja-JP"/>
              </w:rPr>
            </w:pPr>
            <w:proofErr w:type="spellStart"/>
            <w:ins w:id="1717"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proofErr w:type="spellEnd"/>
              <w:r w:rsidRPr="002E21BF">
                <w:rPr>
                  <w:rFonts w:ascii="Arial" w:hAnsi="Arial" w:cs="Arial"/>
                  <w:b/>
                  <w:color w:val="000000"/>
                  <w:sz w:val="18"/>
                  <w:lang w:eastAsia="ja-JP"/>
                </w:rPr>
                <w:t xml:space="preserve"> – </w:t>
              </w:r>
              <w:proofErr w:type="spellStart"/>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DL_low</w:t>
              </w:r>
              <w:proofErr w:type="spellEnd"/>
              <w:r w:rsidRPr="002E21BF">
                <w:rPr>
                  <w:rFonts w:ascii="Arial" w:hAnsi="Arial" w:cs="Arial"/>
                  <w:b/>
                  <w:color w:val="000000"/>
                  <w:sz w:val="18"/>
                  <w:lang w:eastAsia="ja-JP"/>
                </w:rPr>
                <w:t xml:space="preserve"> ≥ 100 MHz</w:t>
              </w:r>
            </w:ins>
          </w:p>
        </w:tc>
      </w:tr>
      <w:tr w:rsidR="00CA7D41" w:rsidRPr="002E21BF" w14:paraId="374F6AA8" w14:textId="77777777" w:rsidTr="008914EB">
        <w:trPr>
          <w:cantSplit/>
          <w:jc w:val="center"/>
          <w:ins w:id="1718" w:author="R4-2108570" w:date="2021-05-31T12:48:00Z"/>
        </w:trPr>
        <w:tc>
          <w:tcPr>
            <w:tcW w:w="1982" w:type="dxa"/>
            <w:tcBorders>
              <w:top w:val="single" w:sz="4" w:space="0" w:color="auto"/>
              <w:left w:val="single" w:sz="4" w:space="0" w:color="auto"/>
              <w:bottom w:val="nil"/>
              <w:right w:val="single" w:sz="4" w:space="0" w:color="auto"/>
            </w:tcBorders>
            <w:hideMark/>
          </w:tcPr>
          <w:p w14:paraId="78D43599" w14:textId="77777777" w:rsidR="00CA7D41" w:rsidRPr="002E21BF" w:rsidRDefault="00CA7D41" w:rsidP="008914EB">
            <w:pPr>
              <w:keepNext/>
              <w:keepLines/>
              <w:overflowPunct w:val="0"/>
              <w:autoSpaceDE w:val="0"/>
              <w:autoSpaceDN w:val="0"/>
              <w:adjustRightInd w:val="0"/>
              <w:rPr>
                <w:ins w:id="1719" w:author="R4-2108570" w:date="2021-05-31T12:48:00Z"/>
                <w:rFonts w:ascii="Arial" w:hAnsi="Arial" w:cs="Arial"/>
                <w:color w:val="000000"/>
                <w:sz w:val="18"/>
                <w:lang w:eastAsia="ja-JP"/>
              </w:rPr>
            </w:pPr>
            <w:ins w:id="1720"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00191936" w14:textId="77777777" w:rsidR="00CA7D41" w:rsidRPr="002E21BF" w:rsidRDefault="00CA7D41" w:rsidP="008914EB">
            <w:pPr>
              <w:keepNext/>
              <w:keepLines/>
              <w:overflowPunct w:val="0"/>
              <w:autoSpaceDE w:val="0"/>
              <w:autoSpaceDN w:val="0"/>
              <w:adjustRightInd w:val="0"/>
              <w:rPr>
                <w:ins w:id="1721" w:author="R4-2108570" w:date="2021-05-31T12:48:00Z"/>
                <w:rFonts w:ascii="Arial" w:hAnsi="Arial" w:cs="Arial"/>
                <w:color w:val="000000"/>
                <w:sz w:val="18"/>
                <w:lang w:eastAsia="ja-JP"/>
              </w:rPr>
            </w:pPr>
            <w:proofErr w:type="spellStart"/>
            <w:ins w:id="1722"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proofErr w:type="spellEnd"/>
            </w:ins>
          </w:p>
        </w:tc>
        <w:tc>
          <w:tcPr>
            <w:tcW w:w="1968" w:type="dxa"/>
            <w:tcBorders>
              <w:top w:val="single" w:sz="4" w:space="0" w:color="auto"/>
              <w:left w:val="single" w:sz="4" w:space="0" w:color="auto"/>
              <w:bottom w:val="single" w:sz="4" w:space="0" w:color="auto"/>
              <w:right w:val="single" w:sz="4" w:space="0" w:color="auto"/>
            </w:tcBorders>
            <w:hideMark/>
          </w:tcPr>
          <w:p w14:paraId="5DE8CC03" w14:textId="77777777" w:rsidR="00CA7D41" w:rsidRPr="002E21BF" w:rsidRDefault="00CA7D41" w:rsidP="008914EB">
            <w:pPr>
              <w:keepNext/>
              <w:keepLines/>
              <w:overflowPunct w:val="0"/>
              <w:autoSpaceDE w:val="0"/>
              <w:autoSpaceDN w:val="0"/>
              <w:adjustRightInd w:val="0"/>
              <w:rPr>
                <w:ins w:id="1723" w:author="R4-2108570" w:date="2021-05-31T12:48:00Z"/>
                <w:rFonts w:ascii="Arial" w:hAnsi="Arial" w:cs="Arial"/>
                <w:color w:val="000000"/>
                <w:sz w:val="18"/>
                <w:lang w:eastAsia="ja-JP"/>
              </w:rPr>
            </w:pPr>
            <w:ins w:id="1724" w:author="R4-2108570" w:date="2021-05-31T12:48:00Z">
              <w:r>
                <w:rPr>
                  <w:rFonts w:ascii="Arial" w:hAnsi="Arial" w:cs="Arial" w:hint="eastAsia"/>
                  <w:color w:val="000000"/>
                  <w:sz w:val="18"/>
                </w:rPr>
                <w:t xml:space="preserve">10 </w:t>
              </w:r>
              <w:r w:rsidRPr="002E21BF">
                <w:rPr>
                  <w:rFonts w:ascii="Arial" w:hAnsi="Arial" w:cs="Arial"/>
                  <w:color w:val="000000"/>
                  <w:sz w:val="18"/>
                  <w:lang w:eastAsia="ja-JP"/>
                </w:rPr>
                <w:t>MHz (Note)</w:t>
              </w:r>
            </w:ins>
          </w:p>
        </w:tc>
        <w:tc>
          <w:tcPr>
            <w:tcW w:w="1968" w:type="dxa"/>
            <w:tcBorders>
              <w:top w:val="single" w:sz="4" w:space="0" w:color="auto"/>
              <w:left w:val="single" w:sz="4" w:space="0" w:color="auto"/>
              <w:bottom w:val="single" w:sz="4" w:space="0" w:color="auto"/>
              <w:right w:val="single" w:sz="4" w:space="0" w:color="auto"/>
            </w:tcBorders>
            <w:hideMark/>
          </w:tcPr>
          <w:p w14:paraId="46E76D0D" w14:textId="77777777" w:rsidR="00CA7D41" w:rsidRPr="002E21BF" w:rsidRDefault="00CA7D41" w:rsidP="008914EB">
            <w:pPr>
              <w:keepNext/>
              <w:keepLines/>
              <w:overflowPunct w:val="0"/>
              <w:autoSpaceDE w:val="0"/>
              <w:autoSpaceDN w:val="0"/>
              <w:adjustRightInd w:val="0"/>
              <w:rPr>
                <w:ins w:id="1725" w:author="R4-2108570" w:date="2021-05-31T12:48:00Z"/>
                <w:rFonts w:ascii="Arial" w:hAnsi="Arial" w:cs="Arial"/>
                <w:color w:val="000000"/>
                <w:sz w:val="18"/>
                <w:lang w:eastAsia="ja-JP"/>
              </w:rPr>
            </w:pPr>
            <w:ins w:id="1726" w:author="R4-2108570" w:date="2021-05-31T12:48:00Z">
              <w:r w:rsidRPr="002E21BF">
                <w:rPr>
                  <w:rFonts w:ascii="Arial" w:hAnsi="Arial" w:cs="Arial"/>
                  <w:color w:val="000000"/>
                  <w:sz w:val="18"/>
                  <w:lang w:eastAsia="ja-JP"/>
                </w:rPr>
                <w:t>20 MHz (Note)</w:t>
              </w:r>
            </w:ins>
          </w:p>
        </w:tc>
      </w:tr>
      <w:tr w:rsidR="00CA7D41" w:rsidRPr="002E21BF" w14:paraId="76BF3E38" w14:textId="77777777" w:rsidTr="008914EB">
        <w:trPr>
          <w:cantSplit/>
          <w:jc w:val="center"/>
          <w:ins w:id="1727" w:author="R4-2108570" w:date="2021-05-31T12:48:00Z"/>
        </w:trPr>
        <w:tc>
          <w:tcPr>
            <w:tcW w:w="1982" w:type="dxa"/>
            <w:tcBorders>
              <w:top w:val="nil"/>
              <w:left w:val="single" w:sz="4" w:space="0" w:color="auto"/>
              <w:bottom w:val="single" w:sz="4" w:space="0" w:color="auto"/>
              <w:right w:val="single" w:sz="4" w:space="0" w:color="auto"/>
            </w:tcBorders>
            <w:hideMark/>
          </w:tcPr>
          <w:p w14:paraId="7CBB8E30" w14:textId="77777777" w:rsidR="00CA7D41" w:rsidRPr="002E21BF" w:rsidRDefault="00CA7D41" w:rsidP="008914EB">
            <w:pPr>
              <w:keepNext/>
              <w:keepLines/>
              <w:overflowPunct w:val="0"/>
              <w:autoSpaceDE w:val="0"/>
              <w:autoSpaceDN w:val="0"/>
              <w:adjustRightInd w:val="0"/>
              <w:rPr>
                <w:ins w:id="1728" w:author="R4-2108570" w:date="2021-05-31T12:48:00Z"/>
                <w:rFonts w:ascii="Arial" w:hAnsi="Arial" w:cs="Arial"/>
                <w:color w:val="000000"/>
                <w:sz w:val="18"/>
                <w:lang w:eastAsia="ja-JP"/>
              </w:rPr>
            </w:pPr>
            <w:ins w:id="1729"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424ABB80" w14:textId="77777777" w:rsidR="00CA7D41" w:rsidRPr="002E21BF" w:rsidRDefault="00CA7D41" w:rsidP="008914EB">
            <w:pPr>
              <w:keepNext/>
              <w:keepLines/>
              <w:overflowPunct w:val="0"/>
              <w:autoSpaceDE w:val="0"/>
              <w:autoSpaceDN w:val="0"/>
              <w:adjustRightInd w:val="0"/>
              <w:rPr>
                <w:ins w:id="1730" w:author="R4-2108570" w:date="2021-05-31T12:48:00Z"/>
                <w:rFonts w:ascii="Arial" w:hAnsi="Arial" w:cs="Arial"/>
                <w:color w:val="000000"/>
                <w:sz w:val="18"/>
                <w:lang w:eastAsia="ja-JP"/>
              </w:rPr>
            </w:pPr>
            <w:ins w:id="1731" w:author="R4-2108570" w:date="2021-05-31T12:48:00Z">
              <w:r w:rsidRPr="002E21BF">
                <w:rPr>
                  <w:rFonts w:ascii="Arial" w:hAnsi="Arial" w:cs="Arial"/>
                  <w:color w:val="000000"/>
                  <w:sz w:val="18"/>
                  <w:lang w:eastAsia="ja-JP"/>
                </w:rPr>
                <w:t>Subcarrier spacing</w:t>
              </w:r>
            </w:ins>
          </w:p>
        </w:tc>
        <w:tc>
          <w:tcPr>
            <w:tcW w:w="3936" w:type="dxa"/>
            <w:gridSpan w:val="2"/>
            <w:tcBorders>
              <w:top w:val="single" w:sz="4" w:space="0" w:color="auto"/>
              <w:left w:val="single" w:sz="4" w:space="0" w:color="auto"/>
              <w:bottom w:val="single" w:sz="4" w:space="0" w:color="auto"/>
              <w:right w:val="single" w:sz="4" w:space="0" w:color="auto"/>
            </w:tcBorders>
            <w:hideMark/>
          </w:tcPr>
          <w:p w14:paraId="48080547" w14:textId="77777777" w:rsidR="00CA7D41" w:rsidRPr="002E21BF" w:rsidRDefault="00CA7D41" w:rsidP="008914EB">
            <w:pPr>
              <w:keepNext/>
              <w:keepLines/>
              <w:overflowPunct w:val="0"/>
              <w:autoSpaceDE w:val="0"/>
              <w:autoSpaceDN w:val="0"/>
              <w:adjustRightInd w:val="0"/>
              <w:rPr>
                <w:ins w:id="1732" w:author="R4-2108570" w:date="2021-05-31T12:48:00Z"/>
                <w:rFonts w:ascii="Arial" w:hAnsi="Arial" w:cs="Arial"/>
                <w:color w:val="000000"/>
                <w:sz w:val="18"/>
                <w:lang w:eastAsia="ja-JP"/>
              </w:rPr>
            </w:pPr>
            <w:ins w:id="1733" w:author="R4-2108570" w:date="2021-05-31T12:48:00Z">
              <w:r w:rsidRPr="002E21BF">
                <w:rPr>
                  <w:rFonts w:ascii="Arial" w:hAnsi="Arial" w:cs="Arial"/>
                  <w:color w:val="000000"/>
                  <w:sz w:val="18"/>
                  <w:lang w:eastAsia="ja-JP"/>
                </w:rPr>
                <w:t>Smallest supported subcarrier spacing declared per operating band (</w:t>
              </w:r>
              <w:r w:rsidRPr="005F15F2">
                <w:rPr>
                  <w:rFonts w:ascii="Arial" w:hAnsi="Arial" w:cs="Arial"/>
                  <w:color w:val="000000"/>
                  <w:sz w:val="18"/>
                  <w:lang w:eastAsia="ja-JP"/>
                </w:rPr>
                <w:t>D.7</w:t>
              </w:r>
              <w:r w:rsidRPr="002E21BF">
                <w:rPr>
                  <w:rFonts w:ascii="Arial" w:hAnsi="Arial" w:cs="Arial"/>
                  <w:color w:val="000000"/>
                  <w:sz w:val="18"/>
                  <w:lang w:eastAsia="ja-JP"/>
                </w:rPr>
                <w:t>)</w:t>
              </w:r>
            </w:ins>
          </w:p>
        </w:tc>
      </w:tr>
      <w:tr w:rsidR="00CA7D41" w:rsidRPr="002E21BF" w14:paraId="4DB84E17" w14:textId="77777777" w:rsidTr="008914EB">
        <w:trPr>
          <w:cantSplit/>
          <w:jc w:val="center"/>
          <w:ins w:id="1734" w:author="R4-2108570" w:date="2021-05-31T12:48:00Z"/>
        </w:trPr>
        <w:tc>
          <w:tcPr>
            <w:tcW w:w="7886" w:type="dxa"/>
            <w:gridSpan w:val="4"/>
            <w:tcBorders>
              <w:top w:val="single" w:sz="4" w:space="0" w:color="auto"/>
              <w:left w:val="single" w:sz="4" w:space="0" w:color="auto"/>
              <w:bottom w:val="single" w:sz="4" w:space="0" w:color="auto"/>
              <w:right w:val="single" w:sz="4" w:space="0" w:color="auto"/>
            </w:tcBorders>
            <w:hideMark/>
          </w:tcPr>
          <w:p w14:paraId="21C2EAD9" w14:textId="77777777" w:rsidR="00CA7D41" w:rsidRPr="002E21BF" w:rsidRDefault="00CA7D41" w:rsidP="008914EB">
            <w:pPr>
              <w:keepNext/>
              <w:keepLines/>
              <w:overflowPunct w:val="0"/>
              <w:autoSpaceDE w:val="0"/>
              <w:autoSpaceDN w:val="0"/>
              <w:adjustRightInd w:val="0"/>
              <w:ind w:left="851" w:hanging="851"/>
              <w:rPr>
                <w:ins w:id="1735" w:author="R4-2108570" w:date="2021-05-31T12:48:00Z"/>
                <w:rFonts w:ascii="Arial" w:hAnsi="Arial" w:cs="Arial"/>
                <w:color w:val="000000"/>
                <w:sz w:val="18"/>
                <w:lang w:eastAsia="ja-JP"/>
              </w:rPr>
            </w:pPr>
            <w:ins w:id="1736" w:author="R4-2108570" w:date="2021-05-31T12:48:00Z">
              <w:r w:rsidRPr="002E21BF">
                <w:rPr>
                  <w:rFonts w:ascii="Arial" w:hAnsi="Arial" w:cs="Arial"/>
                  <w:color w:val="000000"/>
                  <w:sz w:val="18"/>
                  <w:lang w:eastAsia="ja-JP"/>
                </w:rPr>
                <w:t>NOTE:</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shall be used.</w:t>
              </w:r>
            </w:ins>
          </w:p>
        </w:tc>
      </w:tr>
    </w:tbl>
    <w:p w14:paraId="3298983B" w14:textId="77777777" w:rsidR="00CA7D41" w:rsidRPr="002E21BF" w:rsidRDefault="00CA7D41" w:rsidP="00CA7D41">
      <w:pPr>
        <w:overflowPunct w:val="0"/>
        <w:autoSpaceDE w:val="0"/>
        <w:autoSpaceDN w:val="0"/>
        <w:adjustRightInd w:val="0"/>
        <w:rPr>
          <w:ins w:id="1737" w:author="R4-2108570" w:date="2021-05-31T12:48:00Z"/>
          <w:rFonts w:eastAsia="DengXian"/>
          <w:color w:val="000000"/>
          <w:lang w:eastAsia="ja-JP"/>
        </w:rPr>
      </w:pPr>
    </w:p>
    <w:p w14:paraId="2314DB0A" w14:textId="77777777" w:rsidR="00CA7D41" w:rsidRPr="002E21BF" w:rsidRDefault="00CA7D41" w:rsidP="00CA7D41">
      <w:pPr>
        <w:keepNext/>
        <w:keepLines/>
        <w:overflowPunct w:val="0"/>
        <w:autoSpaceDE w:val="0"/>
        <w:autoSpaceDN w:val="0"/>
        <w:adjustRightInd w:val="0"/>
        <w:spacing w:before="60"/>
        <w:jc w:val="center"/>
        <w:rPr>
          <w:ins w:id="1738" w:author="R4-2108570" w:date="2021-05-31T12:48:00Z"/>
          <w:rFonts w:ascii="Arial" w:hAnsi="Arial" w:cs="Arial"/>
          <w:b/>
          <w:color w:val="000000"/>
          <w:lang w:eastAsia="ja-JP"/>
        </w:rPr>
      </w:pPr>
      <w:ins w:id="1739" w:author="R4-2108570" w:date="2021-05-31T12:48:00Z">
        <w:r w:rsidRPr="002E21BF">
          <w:rPr>
            <w:rFonts w:ascii="Arial" w:hAnsi="Arial" w:cs="Arial"/>
            <w:b/>
            <w:color w:val="000000"/>
            <w:lang w:eastAsia="ja-JP"/>
          </w:rPr>
          <w:t xml:space="preserve">Table 4.7.2.1-2: Signal to be used to build </w:t>
        </w:r>
        <w:r>
          <w:rPr>
            <w:rFonts w:ascii="Arial" w:hAnsi="Arial" w:cs="Arial" w:hint="eastAsia"/>
            <w:b/>
            <w:color w:val="000000"/>
          </w:rPr>
          <w:t>IAB</w:t>
        </w:r>
        <w:r w:rsidRPr="002E21BF">
          <w:rPr>
            <w:rFonts w:ascii="Arial" w:hAnsi="Arial" w:cs="Arial"/>
            <w:b/>
            <w:color w:val="000000"/>
            <w:lang w:eastAsia="ja-JP"/>
          </w:rPr>
          <w:t xml:space="preserve"> TCs for </w:t>
        </w:r>
        <w:r>
          <w:rPr>
            <w:rFonts w:ascii="Arial" w:hAnsi="Arial" w:cs="Arial" w:hint="eastAsia"/>
            <w:b/>
            <w:i/>
            <w:color w:val="000000"/>
          </w:rPr>
          <w:t xml:space="preserve">IAB </w:t>
        </w:r>
        <w:r w:rsidRPr="002E21BF">
          <w:rPr>
            <w:rFonts w:ascii="Arial" w:hAnsi="Arial" w:cs="Arial"/>
            <w:b/>
            <w:i/>
            <w:color w:val="000000"/>
            <w:lang w:eastAsia="ja-JP"/>
          </w:rPr>
          <w:t>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3936"/>
      </w:tblGrid>
      <w:tr w:rsidR="00CA7D41" w:rsidRPr="002E21BF" w14:paraId="75E2F383" w14:textId="77777777" w:rsidTr="008914EB">
        <w:trPr>
          <w:cantSplit/>
          <w:jc w:val="center"/>
          <w:ins w:id="1740"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7223CCAC" w14:textId="77777777" w:rsidR="00CA7D41" w:rsidRPr="002E21BF" w:rsidRDefault="00CA7D41" w:rsidP="008914EB">
            <w:pPr>
              <w:keepNext/>
              <w:keepLines/>
              <w:overflowPunct w:val="0"/>
              <w:autoSpaceDE w:val="0"/>
              <w:autoSpaceDN w:val="0"/>
              <w:adjustRightInd w:val="0"/>
              <w:jc w:val="center"/>
              <w:rPr>
                <w:ins w:id="1741" w:author="R4-2108570" w:date="2021-05-31T12:48:00Z"/>
                <w:rFonts w:ascii="Arial" w:hAnsi="Arial" w:cs="Arial"/>
                <w:b/>
                <w:color w:val="000000"/>
                <w:sz w:val="18"/>
              </w:rPr>
            </w:pPr>
            <w:ins w:id="1742"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3936" w:type="dxa"/>
            <w:tcBorders>
              <w:top w:val="single" w:sz="4" w:space="0" w:color="auto"/>
              <w:left w:val="single" w:sz="4" w:space="0" w:color="auto"/>
              <w:bottom w:val="single" w:sz="4" w:space="0" w:color="auto"/>
              <w:right w:val="single" w:sz="4" w:space="0" w:color="auto"/>
            </w:tcBorders>
            <w:hideMark/>
          </w:tcPr>
          <w:p w14:paraId="626FCB9B" w14:textId="77777777" w:rsidR="00CA7D41" w:rsidRPr="002E21BF" w:rsidRDefault="00CA7D41" w:rsidP="008914EB">
            <w:pPr>
              <w:keepNext/>
              <w:keepLines/>
              <w:overflowPunct w:val="0"/>
              <w:autoSpaceDE w:val="0"/>
              <w:autoSpaceDN w:val="0"/>
              <w:adjustRightInd w:val="0"/>
              <w:jc w:val="center"/>
              <w:rPr>
                <w:ins w:id="1743" w:author="R4-2108570" w:date="2021-05-31T12:48:00Z"/>
                <w:rFonts w:ascii="Arial" w:hAnsi="Arial" w:cs="Arial"/>
                <w:b/>
                <w:color w:val="000000"/>
                <w:sz w:val="18"/>
                <w:lang w:eastAsia="ja-JP"/>
              </w:rPr>
            </w:pPr>
            <w:proofErr w:type="spellStart"/>
            <w:ins w:id="1744"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proofErr w:type="spellEnd"/>
              <w:r w:rsidRPr="002E21BF">
                <w:rPr>
                  <w:rFonts w:ascii="Arial" w:hAnsi="Arial" w:cs="Arial"/>
                  <w:b/>
                  <w:color w:val="000000"/>
                  <w:sz w:val="18"/>
                  <w:lang w:eastAsia="ja-JP"/>
                </w:rPr>
                <w:t xml:space="preserve"> – </w:t>
              </w:r>
              <w:proofErr w:type="spellStart"/>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DL_low</w:t>
              </w:r>
              <w:proofErr w:type="spellEnd"/>
              <w:r w:rsidRPr="002E21BF">
                <w:rPr>
                  <w:rFonts w:ascii="Arial" w:hAnsi="Arial" w:cs="Arial"/>
                  <w:b/>
                  <w:color w:val="000000"/>
                  <w:sz w:val="18"/>
                  <w:lang w:eastAsia="ja-JP"/>
                </w:rPr>
                <w:t xml:space="preserve"> ≤ 3250 MHz</w:t>
              </w:r>
            </w:ins>
          </w:p>
        </w:tc>
      </w:tr>
      <w:tr w:rsidR="00CA7D41" w:rsidRPr="002E21BF" w14:paraId="352F3DE9" w14:textId="77777777" w:rsidTr="008914EB">
        <w:trPr>
          <w:cantSplit/>
          <w:jc w:val="center"/>
          <w:ins w:id="1745" w:author="R4-2108570" w:date="2021-05-31T12:48:00Z"/>
        </w:trPr>
        <w:tc>
          <w:tcPr>
            <w:tcW w:w="1982" w:type="dxa"/>
            <w:tcBorders>
              <w:top w:val="single" w:sz="4" w:space="0" w:color="auto"/>
              <w:left w:val="single" w:sz="4" w:space="0" w:color="auto"/>
              <w:bottom w:val="nil"/>
              <w:right w:val="single" w:sz="4" w:space="0" w:color="auto"/>
            </w:tcBorders>
            <w:hideMark/>
          </w:tcPr>
          <w:p w14:paraId="1EA4F29C" w14:textId="77777777" w:rsidR="00CA7D41" w:rsidRPr="002E21BF" w:rsidRDefault="00CA7D41" w:rsidP="008914EB">
            <w:pPr>
              <w:keepNext/>
              <w:keepLines/>
              <w:overflowPunct w:val="0"/>
              <w:autoSpaceDE w:val="0"/>
              <w:autoSpaceDN w:val="0"/>
              <w:adjustRightInd w:val="0"/>
              <w:rPr>
                <w:ins w:id="1746" w:author="R4-2108570" w:date="2021-05-31T12:48:00Z"/>
                <w:rFonts w:ascii="Arial" w:hAnsi="Arial" w:cs="Arial"/>
                <w:color w:val="000000"/>
                <w:sz w:val="18"/>
                <w:lang w:eastAsia="ja-JP"/>
              </w:rPr>
            </w:pPr>
            <w:ins w:id="1747"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38FC14A0" w14:textId="77777777" w:rsidR="00CA7D41" w:rsidRPr="002E21BF" w:rsidRDefault="00CA7D41" w:rsidP="008914EB">
            <w:pPr>
              <w:keepNext/>
              <w:keepLines/>
              <w:overflowPunct w:val="0"/>
              <w:autoSpaceDE w:val="0"/>
              <w:autoSpaceDN w:val="0"/>
              <w:adjustRightInd w:val="0"/>
              <w:rPr>
                <w:ins w:id="1748" w:author="R4-2108570" w:date="2021-05-31T12:48:00Z"/>
                <w:rFonts w:ascii="Arial" w:hAnsi="Arial" w:cs="Arial"/>
                <w:color w:val="000000"/>
                <w:sz w:val="18"/>
                <w:lang w:eastAsia="ja-JP"/>
              </w:rPr>
            </w:pPr>
            <w:proofErr w:type="spellStart"/>
            <w:ins w:id="1749"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proofErr w:type="spellEnd"/>
            </w:ins>
          </w:p>
        </w:tc>
        <w:tc>
          <w:tcPr>
            <w:tcW w:w="3936" w:type="dxa"/>
            <w:tcBorders>
              <w:top w:val="single" w:sz="4" w:space="0" w:color="auto"/>
              <w:left w:val="single" w:sz="4" w:space="0" w:color="auto"/>
              <w:bottom w:val="single" w:sz="4" w:space="0" w:color="auto"/>
              <w:right w:val="single" w:sz="4" w:space="0" w:color="auto"/>
            </w:tcBorders>
            <w:hideMark/>
          </w:tcPr>
          <w:p w14:paraId="39B022AE" w14:textId="77777777" w:rsidR="00CA7D41" w:rsidRPr="002E21BF" w:rsidRDefault="00CA7D41" w:rsidP="008914EB">
            <w:pPr>
              <w:keepNext/>
              <w:keepLines/>
              <w:overflowPunct w:val="0"/>
              <w:autoSpaceDE w:val="0"/>
              <w:autoSpaceDN w:val="0"/>
              <w:adjustRightInd w:val="0"/>
              <w:rPr>
                <w:ins w:id="1750" w:author="R4-2108570" w:date="2021-05-31T12:48:00Z"/>
                <w:rFonts w:ascii="Arial" w:hAnsi="Arial" w:cs="Arial"/>
                <w:color w:val="000000"/>
                <w:sz w:val="18"/>
                <w:lang w:eastAsia="ja-JP"/>
              </w:rPr>
            </w:pPr>
            <w:ins w:id="1751" w:author="R4-2108570" w:date="2021-05-31T12:48:00Z">
              <w:r w:rsidRPr="002E21BF">
                <w:rPr>
                  <w:rFonts w:ascii="Arial" w:hAnsi="Arial" w:cs="Arial"/>
                  <w:color w:val="000000"/>
                  <w:sz w:val="18"/>
                  <w:lang w:eastAsia="ja-JP"/>
                </w:rPr>
                <w:t>100 MHz (Note 1, Note 2)</w:t>
              </w:r>
            </w:ins>
          </w:p>
        </w:tc>
      </w:tr>
      <w:tr w:rsidR="00CA7D41" w:rsidRPr="002E21BF" w14:paraId="08FFC82B" w14:textId="77777777" w:rsidTr="008914EB">
        <w:trPr>
          <w:cantSplit/>
          <w:jc w:val="center"/>
          <w:ins w:id="1752" w:author="R4-2108570" w:date="2021-05-31T12:48:00Z"/>
        </w:trPr>
        <w:tc>
          <w:tcPr>
            <w:tcW w:w="1982" w:type="dxa"/>
            <w:tcBorders>
              <w:top w:val="nil"/>
              <w:left w:val="single" w:sz="4" w:space="0" w:color="auto"/>
              <w:bottom w:val="single" w:sz="4" w:space="0" w:color="auto"/>
              <w:right w:val="single" w:sz="4" w:space="0" w:color="auto"/>
            </w:tcBorders>
            <w:hideMark/>
          </w:tcPr>
          <w:p w14:paraId="7066DF2B" w14:textId="77777777" w:rsidR="00CA7D41" w:rsidRPr="002E21BF" w:rsidRDefault="00CA7D41" w:rsidP="008914EB">
            <w:pPr>
              <w:keepNext/>
              <w:keepLines/>
              <w:overflowPunct w:val="0"/>
              <w:autoSpaceDE w:val="0"/>
              <w:autoSpaceDN w:val="0"/>
              <w:adjustRightInd w:val="0"/>
              <w:rPr>
                <w:ins w:id="1753" w:author="R4-2108570" w:date="2021-05-31T12:48:00Z"/>
                <w:rFonts w:ascii="Arial" w:hAnsi="Arial" w:cs="Arial"/>
                <w:color w:val="000000"/>
                <w:sz w:val="18"/>
                <w:lang w:eastAsia="ja-JP"/>
              </w:rPr>
            </w:pPr>
            <w:ins w:id="1754"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358C786C" w14:textId="77777777" w:rsidR="00CA7D41" w:rsidRPr="002E21BF" w:rsidRDefault="00CA7D41" w:rsidP="008914EB">
            <w:pPr>
              <w:keepNext/>
              <w:keepLines/>
              <w:overflowPunct w:val="0"/>
              <w:autoSpaceDE w:val="0"/>
              <w:autoSpaceDN w:val="0"/>
              <w:adjustRightInd w:val="0"/>
              <w:rPr>
                <w:ins w:id="1755" w:author="R4-2108570" w:date="2021-05-31T12:48:00Z"/>
                <w:rFonts w:ascii="Arial" w:hAnsi="Arial" w:cs="Arial"/>
                <w:color w:val="000000"/>
                <w:sz w:val="18"/>
                <w:lang w:eastAsia="ja-JP"/>
              </w:rPr>
            </w:pPr>
            <w:ins w:id="1756" w:author="R4-2108570" w:date="2021-05-31T12:48:00Z">
              <w:r w:rsidRPr="002E21BF">
                <w:rPr>
                  <w:rFonts w:ascii="Arial" w:hAnsi="Arial" w:cs="Arial"/>
                  <w:color w:val="000000"/>
                  <w:sz w:val="18"/>
                  <w:lang w:eastAsia="ja-JP"/>
                </w:rPr>
                <w:t>Subcarrier spacing</w:t>
              </w:r>
            </w:ins>
          </w:p>
        </w:tc>
        <w:tc>
          <w:tcPr>
            <w:tcW w:w="3936" w:type="dxa"/>
            <w:tcBorders>
              <w:top w:val="single" w:sz="4" w:space="0" w:color="auto"/>
              <w:left w:val="single" w:sz="4" w:space="0" w:color="auto"/>
              <w:bottom w:val="single" w:sz="4" w:space="0" w:color="auto"/>
              <w:right w:val="single" w:sz="4" w:space="0" w:color="auto"/>
            </w:tcBorders>
            <w:hideMark/>
          </w:tcPr>
          <w:p w14:paraId="68F48E30" w14:textId="77777777" w:rsidR="00CA7D41" w:rsidRPr="002E21BF" w:rsidRDefault="00CA7D41" w:rsidP="008914EB">
            <w:pPr>
              <w:keepNext/>
              <w:keepLines/>
              <w:overflowPunct w:val="0"/>
              <w:autoSpaceDE w:val="0"/>
              <w:autoSpaceDN w:val="0"/>
              <w:adjustRightInd w:val="0"/>
              <w:rPr>
                <w:ins w:id="1757" w:author="R4-2108570" w:date="2021-05-31T12:48:00Z"/>
                <w:rFonts w:ascii="Arial" w:hAnsi="Arial" w:cs="Arial"/>
                <w:color w:val="000000"/>
                <w:sz w:val="18"/>
                <w:lang w:eastAsia="ja-JP"/>
              </w:rPr>
            </w:pPr>
            <w:ins w:id="1758" w:author="R4-2108570" w:date="2021-05-31T12:48:00Z">
              <w:r w:rsidRPr="002E21BF">
                <w:rPr>
                  <w:rFonts w:ascii="Arial" w:hAnsi="Arial" w:cs="Arial"/>
                  <w:color w:val="000000"/>
                  <w:sz w:val="18"/>
                  <w:lang w:eastAsia="ja-JP"/>
                </w:rPr>
                <w:t>Smallest supported subcarrier spacing declared per operating band (D.7)</w:t>
              </w:r>
            </w:ins>
          </w:p>
        </w:tc>
      </w:tr>
      <w:tr w:rsidR="00CA7D41" w:rsidRPr="002E21BF" w14:paraId="2A667339" w14:textId="77777777" w:rsidTr="008914EB">
        <w:trPr>
          <w:cantSplit/>
          <w:jc w:val="center"/>
          <w:ins w:id="1759" w:author="R4-2108570" w:date="2021-05-31T12:48:00Z"/>
        </w:trPr>
        <w:tc>
          <w:tcPr>
            <w:tcW w:w="7886" w:type="dxa"/>
            <w:gridSpan w:val="3"/>
            <w:tcBorders>
              <w:top w:val="single" w:sz="4" w:space="0" w:color="auto"/>
              <w:left w:val="single" w:sz="4" w:space="0" w:color="auto"/>
              <w:bottom w:val="single" w:sz="4" w:space="0" w:color="auto"/>
              <w:right w:val="single" w:sz="4" w:space="0" w:color="auto"/>
            </w:tcBorders>
            <w:hideMark/>
          </w:tcPr>
          <w:p w14:paraId="57AECF58" w14:textId="77777777" w:rsidR="00CA7D41" w:rsidRPr="002E21BF" w:rsidRDefault="00CA7D41" w:rsidP="008914EB">
            <w:pPr>
              <w:keepNext/>
              <w:keepLines/>
              <w:overflowPunct w:val="0"/>
              <w:autoSpaceDE w:val="0"/>
              <w:autoSpaceDN w:val="0"/>
              <w:adjustRightInd w:val="0"/>
              <w:ind w:left="851" w:hanging="851"/>
              <w:rPr>
                <w:ins w:id="1760" w:author="R4-2108570" w:date="2021-05-31T12:48:00Z"/>
                <w:rFonts w:ascii="Arial" w:eastAsia="DengXian" w:hAnsi="Arial" w:cs="Arial"/>
                <w:color w:val="000000"/>
                <w:sz w:val="18"/>
                <w:lang w:eastAsia="ja-JP"/>
              </w:rPr>
            </w:pPr>
            <w:ins w:id="1761" w:author="R4-2108570" w:date="2021-05-31T12:48:00Z">
              <w:r w:rsidRPr="002E21BF">
                <w:rPr>
                  <w:rFonts w:ascii="Arial" w:hAnsi="Arial" w:cs="Arial"/>
                  <w:color w:val="000000"/>
                  <w:sz w:val="18"/>
                  <w:lang w:eastAsia="ja-JP"/>
                </w:rPr>
                <w:t>NOTE 1:</w:t>
              </w:r>
              <w:r w:rsidRPr="002E21BF">
                <w:rPr>
                  <w:rFonts w:ascii="Arial" w:hAnsi="Arial" w:cs="Arial"/>
                  <w:color w:val="000000"/>
                  <w:sz w:val="18"/>
                  <w:lang w:eastAsia="ja-JP"/>
                </w:rPr>
                <w:tab/>
              </w:r>
              <w:r>
                <w:rPr>
                  <w:rFonts w:ascii="Arial" w:hAnsi="Arial" w:cs="Arial" w:hint="eastAsia"/>
                  <w:i/>
                  <w:color w:val="000000"/>
                  <w:sz w:val="18"/>
                </w:rPr>
                <w:t>IAB</w:t>
              </w:r>
              <w:r w:rsidRPr="002E21BF">
                <w:rPr>
                  <w:rFonts w:ascii="Arial" w:hAnsi="Arial" w:cs="Arial"/>
                  <w:color w:val="000000"/>
                  <w:sz w:val="18"/>
                  <w:lang w:eastAsia="ja-JP"/>
                </w:rPr>
                <w:t xml:space="preserve"> vendor can decide to test with 50 MHz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and smallest supported SCS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xml:space="preserve">) instead of 100 MHz </w:t>
              </w:r>
              <w:r>
                <w:rPr>
                  <w:rFonts w:ascii="Arial" w:hAnsi="Arial" w:cs="Arial" w:hint="eastAsia"/>
                  <w:i/>
                  <w:color w:val="000000"/>
                  <w:sz w:val="18"/>
                </w:rPr>
                <w:t xml:space="preserve">IAB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in certain regions, where spectrum allocation and regulation require testing with 50 MHz.</w:t>
              </w:r>
            </w:ins>
          </w:p>
          <w:p w14:paraId="685545DF" w14:textId="77777777" w:rsidR="00CA7D41" w:rsidRPr="002E21BF" w:rsidRDefault="00CA7D41" w:rsidP="008914EB">
            <w:pPr>
              <w:keepNext/>
              <w:keepLines/>
              <w:overflowPunct w:val="0"/>
              <w:autoSpaceDE w:val="0"/>
              <w:autoSpaceDN w:val="0"/>
              <w:adjustRightInd w:val="0"/>
              <w:ind w:left="851" w:hanging="851"/>
              <w:rPr>
                <w:ins w:id="1762" w:author="R4-2108570" w:date="2021-05-31T12:48:00Z"/>
                <w:rFonts w:ascii="Arial" w:hAnsi="Arial" w:cs="Arial"/>
                <w:color w:val="000000"/>
                <w:sz w:val="18"/>
                <w:lang w:eastAsia="ja-JP"/>
              </w:rPr>
            </w:pPr>
            <w:ins w:id="1763" w:author="R4-2108570" w:date="2021-05-31T12:48:00Z">
              <w:r w:rsidRPr="002E21BF">
                <w:rPr>
                  <w:rFonts w:ascii="Arial" w:hAnsi="Arial" w:cs="Arial"/>
                  <w:color w:val="000000"/>
                  <w:sz w:val="18"/>
                  <w:lang w:eastAsia="ja-JP"/>
                </w:rPr>
                <w:t>NOTE 2:</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5F15F2">
                <w:rPr>
                  <w:rFonts w:ascii="Arial" w:hAnsi="Arial" w:cs="Arial"/>
                  <w:color w:val="000000"/>
                  <w:sz w:val="18"/>
                </w:rPr>
                <w:t>D.7</w:t>
              </w:r>
              <w:r w:rsidRPr="002E21BF">
                <w:rPr>
                  <w:rFonts w:ascii="Arial" w:hAnsi="Arial" w:cs="Arial"/>
                  <w:color w:val="000000"/>
                  <w:sz w:val="18"/>
                </w:rPr>
                <w:t xml:space="preserve">) </w:t>
              </w:r>
              <w:r w:rsidRPr="002E21BF">
                <w:rPr>
                  <w:rFonts w:ascii="Arial" w:hAnsi="Arial" w:cs="Arial"/>
                  <w:color w:val="000000"/>
                  <w:sz w:val="18"/>
                  <w:lang w:eastAsia="ja-JP"/>
                </w:rPr>
                <w:t>shall be used.</w:t>
              </w:r>
            </w:ins>
          </w:p>
        </w:tc>
      </w:tr>
    </w:tbl>
    <w:p w14:paraId="375F2B2C" w14:textId="77777777" w:rsidR="00CA7D41" w:rsidRPr="002E21BF" w:rsidRDefault="00CA7D41" w:rsidP="00CA7D41">
      <w:pPr>
        <w:overflowPunct w:val="0"/>
        <w:autoSpaceDE w:val="0"/>
        <w:autoSpaceDN w:val="0"/>
        <w:adjustRightInd w:val="0"/>
        <w:rPr>
          <w:ins w:id="1764" w:author="R4-2108570" w:date="2021-05-31T12:48:00Z"/>
          <w:rFonts w:eastAsia="DengXian"/>
          <w:color w:val="000000"/>
          <w:lang w:eastAsia="ja-JP"/>
        </w:rPr>
      </w:pPr>
    </w:p>
    <w:p w14:paraId="59080C2D" w14:textId="77777777" w:rsidR="00CA7D41" w:rsidRPr="002E21BF" w:rsidRDefault="00CA7D41" w:rsidP="00CA7D41">
      <w:pPr>
        <w:keepNext/>
        <w:keepLines/>
        <w:overflowPunct w:val="0"/>
        <w:autoSpaceDE w:val="0"/>
        <w:autoSpaceDN w:val="0"/>
        <w:adjustRightInd w:val="0"/>
        <w:spacing w:before="120"/>
        <w:ind w:left="1418" w:hanging="1418"/>
        <w:outlineLvl w:val="3"/>
        <w:rPr>
          <w:ins w:id="1765" w:author="R4-2108570" w:date="2021-05-31T12:48:00Z"/>
          <w:rFonts w:ascii="Arial" w:hAnsi="Arial"/>
        </w:rPr>
      </w:pPr>
      <w:bookmarkStart w:id="1766" w:name="_Toc21102589"/>
      <w:bookmarkStart w:id="1767" w:name="_Toc29810438"/>
      <w:bookmarkStart w:id="1768" w:name="_Toc36635790"/>
      <w:bookmarkStart w:id="1769" w:name="_Toc37272736"/>
      <w:bookmarkStart w:id="1770" w:name="_Toc45885811"/>
      <w:bookmarkStart w:id="1771" w:name="_Toc53182920"/>
      <w:bookmarkStart w:id="1772" w:name="_Toc58915587"/>
      <w:bookmarkStart w:id="1773" w:name="_Toc58917768"/>
      <w:ins w:id="1774" w:author="R4-2108570" w:date="2021-05-31T12:48:00Z">
        <w:r w:rsidRPr="002E21BF">
          <w:rPr>
            <w:rFonts w:ascii="Arial" w:hAnsi="Arial"/>
          </w:rPr>
          <w:t>4</w:t>
        </w:r>
        <w:bookmarkStart w:id="1775" w:name="_Hlk517255432"/>
        <w:r w:rsidRPr="002E21BF">
          <w:rPr>
            <w:rFonts w:ascii="Arial" w:hAnsi="Arial"/>
          </w:rPr>
          <w:t>.7.2</w:t>
        </w:r>
        <w:bookmarkEnd w:id="1775"/>
        <w:r w:rsidRPr="002E21BF">
          <w:rPr>
            <w:rFonts w:ascii="Arial" w:hAnsi="Arial"/>
          </w:rPr>
          <w:t>.2</w:t>
        </w:r>
        <w:r w:rsidRPr="002E21BF">
          <w:rPr>
            <w:rFonts w:ascii="Arial" w:hAnsi="Arial"/>
          </w:rPr>
          <w:tab/>
        </w:r>
        <w:r>
          <w:rPr>
            <w:rFonts w:ascii="Arial" w:hAnsi="Arial"/>
          </w:rPr>
          <w:t>IABTC</w:t>
        </w:r>
        <w:r w:rsidRPr="002E21BF">
          <w:rPr>
            <w:rFonts w:ascii="Arial" w:hAnsi="Arial"/>
          </w:rPr>
          <w:t>1: Contiguous spectrum operation</w:t>
        </w:r>
        <w:bookmarkEnd w:id="1766"/>
        <w:bookmarkEnd w:id="1767"/>
        <w:bookmarkEnd w:id="1768"/>
        <w:bookmarkEnd w:id="1769"/>
        <w:bookmarkEnd w:id="1770"/>
        <w:bookmarkEnd w:id="1771"/>
        <w:bookmarkEnd w:id="1772"/>
        <w:bookmarkEnd w:id="1773"/>
      </w:ins>
    </w:p>
    <w:p w14:paraId="24C80858" w14:textId="77777777" w:rsidR="00CA7D41" w:rsidRPr="002E21BF" w:rsidRDefault="00CA7D41" w:rsidP="00CA7D41">
      <w:pPr>
        <w:overflowPunct w:val="0"/>
        <w:autoSpaceDE w:val="0"/>
        <w:autoSpaceDN w:val="0"/>
        <w:adjustRightInd w:val="0"/>
        <w:rPr>
          <w:ins w:id="1776" w:author="R4-2108570" w:date="2021-05-31T12:48:00Z"/>
          <w:rFonts w:eastAsia="DengXian"/>
          <w:color w:val="000000"/>
        </w:rPr>
      </w:pPr>
      <w:ins w:id="1777" w:author="R4-2108570" w:date="2021-05-31T12:48:00Z">
        <w:r w:rsidRPr="002E21BF">
          <w:rPr>
            <w:rFonts w:eastAsia="DengXian"/>
            <w:color w:val="000000"/>
            <w:lang w:eastAsia="ja-JP"/>
          </w:rPr>
          <w:t xml:space="preserve">The purpose of test configuration </w:t>
        </w:r>
        <w:r>
          <w:rPr>
            <w:rFonts w:eastAsia="DengXian"/>
            <w:color w:val="000000"/>
            <w:lang w:eastAsia="ja-JP"/>
          </w:rPr>
          <w:t>IABTC</w:t>
        </w:r>
        <w:r w:rsidRPr="002E21BF">
          <w:rPr>
            <w:rFonts w:eastAsia="DengXian"/>
            <w:color w:val="000000"/>
            <w:lang w:eastAsia="ja-JP"/>
          </w:rPr>
          <w:t xml:space="preserve">1 is to test </w:t>
        </w:r>
        <w:r w:rsidRPr="002E21BF">
          <w:rPr>
            <w:rFonts w:eastAsia="DengXian"/>
            <w:color w:val="000000"/>
          </w:rPr>
          <w:t xml:space="preserve">all </w:t>
        </w:r>
        <w:r w:rsidRPr="005F15F2">
          <w:rPr>
            <w:rFonts w:eastAsia="DengXian" w:hint="eastAsia"/>
            <w:color w:val="000000"/>
          </w:rPr>
          <w:t xml:space="preserve">IAB-DU and IAB-MT </w:t>
        </w:r>
        <w:r w:rsidRPr="002E21BF">
          <w:rPr>
            <w:rFonts w:eastAsia="DengXian"/>
            <w:color w:val="000000"/>
          </w:rPr>
          <w:t>requirements excluding CA occupied bandwidth</w:t>
        </w:r>
        <w:r w:rsidRPr="002E21BF">
          <w:rPr>
            <w:rFonts w:eastAsia="DengXian"/>
            <w:color w:val="000000"/>
            <w:lang w:eastAsia="ja-JP"/>
          </w:rPr>
          <w:t>.</w:t>
        </w:r>
      </w:ins>
    </w:p>
    <w:p w14:paraId="28F4E453" w14:textId="77777777" w:rsidR="00CA7D41" w:rsidRPr="002E21BF" w:rsidRDefault="00CA7D41" w:rsidP="00CA7D41">
      <w:pPr>
        <w:overflowPunct w:val="0"/>
        <w:autoSpaceDE w:val="0"/>
        <w:autoSpaceDN w:val="0"/>
        <w:adjustRightInd w:val="0"/>
        <w:rPr>
          <w:ins w:id="1778" w:author="R4-2108570" w:date="2021-05-31T12:48:00Z"/>
          <w:rFonts w:eastAsia="DengXian"/>
          <w:color w:val="000000"/>
        </w:rPr>
      </w:pPr>
      <w:ins w:id="1779" w:author="R4-2108570" w:date="2021-05-31T12:48:00Z">
        <w:r w:rsidRPr="002E21BF">
          <w:rPr>
            <w:rFonts w:eastAsia="DengXian"/>
            <w:color w:val="000000"/>
            <w:lang w:eastAsia="ja-JP"/>
          </w:rPr>
          <w:t xml:space="preserve">For </w:t>
        </w:r>
        <w:r>
          <w:rPr>
            <w:rFonts w:eastAsia="DengXian"/>
            <w:color w:val="000000"/>
          </w:rPr>
          <w:t>IABTC</w:t>
        </w:r>
        <w:r w:rsidRPr="002E21BF">
          <w:rPr>
            <w:rFonts w:eastAsia="DengXian"/>
            <w:color w:val="000000"/>
          </w:rPr>
          <w:t>1</w:t>
        </w:r>
        <w:r w:rsidRPr="002E21BF">
          <w:rPr>
            <w:rFonts w:eastAsia="DengXian"/>
            <w:color w:val="000000"/>
            <w:lang w:eastAsia="ja-JP"/>
          </w:rPr>
          <w:t xml:space="preserve"> used in receiver tests only the two outermost </w:t>
        </w:r>
        <w:r w:rsidRPr="00E459D5">
          <w:rPr>
            <w:rFonts w:eastAsia="DengXian"/>
            <w:color w:val="000000"/>
            <w:lang w:eastAsia="ja-JP"/>
          </w:rPr>
          <w:t xml:space="preserve">UL carriers and two outermost DL </w:t>
        </w:r>
        <w:r w:rsidRPr="002E21BF">
          <w:rPr>
            <w:rFonts w:eastAsia="DengXian"/>
            <w:color w:val="000000"/>
            <w:lang w:eastAsia="ja-JP"/>
          </w:rPr>
          <w:t>carriers within each supported operating band need to be generated by the test equipment.</w:t>
        </w:r>
      </w:ins>
    </w:p>
    <w:p w14:paraId="55E7FB26" w14:textId="77777777" w:rsidR="00CA7D41" w:rsidRPr="002E21BF" w:rsidRDefault="00CA7D41" w:rsidP="00CA7D41">
      <w:pPr>
        <w:keepNext/>
        <w:keepLines/>
        <w:overflowPunct w:val="0"/>
        <w:autoSpaceDE w:val="0"/>
        <w:autoSpaceDN w:val="0"/>
        <w:adjustRightInd w:val="0"/>
        <w:spacing w:before="120"/>
        <w:ind w:left="1701" w:hanging="1701"/>
        <w:outlineLvl w:val="4"/>
        <w:rPr>
          <w:ins w:id="1780" w:author="R4-2108570" w:date="2021-05-31T12:48:00Z"/>
          <w:rFonts w:ascii="Arial" w:hAnsi="Arial"/>
          <w:sz w:val="22"/>
          <w:lang w:eastAsia="ja-JP"/>
        </w:rPr>
      </w:pPr>
      <w:bookmarkStart w:id="1781" w:name="_Toc58917769"/>
      <w:bookmarkStart w:id="1782" w:name="_Toc58915588"/>
      <w:bookmarkStart w:id="1783" w:name="_Toc53182921"/>
      <w:bookmarkStart w:id="1784" w:name="_Toc45885812"/>
      <w:bookmarkStart w:id="1785" w:name="_Toc37272737"/>
      <w:bookmarkStart w:id="1786" w:name="_Toc36635791"/>
      <w:bookmarkStart w:id="1787" w:name="_Toc29810439"/>
      <w:bookmarkStart w:id="1788" w:name="_Toc21102590"/>
      <w:ins w:id="1789"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generation</w:t>
        </w:r>
        <w:bookmarkEnd w:id="1781"/>
        <w:bookmarkEnd w:id="1782"/>
        <w:bookmarkEnd w:id="1783"/>
        <w:bookmarkEnd w:id="1784"/>
        <w:bookmarkEnd w:id="1785"/>
        <w:bookmarkEnd w:id="1786"/>
        <w:bookmarkEnd w:id="1787"/>
        <w:bookmarkEnd w:id="1788"/>
      </w:ins>
    </w:p>
    <w:p w14:paraId="3F9AC715" w14:textId="77777777" w:rsidR="00CA7D41" w:rsidRPr="002E21BF" w:rsidRDefault="00CA7D41" w:rsidP="00CA7D41">
      <w:pPr>
        <w:overflowPunct w:val="0"/>
        <w:autoSpaceDE w:val="0"/>
        <w:autoSpaceDN w:val="0"/>
        <w:adjustRightInd w:val="0"/>
        <w:rPr>
          <w:ins w:id="1790" w:author="R4-2108570" w:date="2021-05-31T12:48:00Z"/>
          <w:rFonts w:eastAsia="DengXian"/>
          <w:color w:val="000000"/>
          <w:lang w:eastAsia="ja-JP"/>
        </w:rPr>
      </w:pPr>
      <w:ins w:id="1791" w:author="R4-2108570" w:date="2021-05-31T12:48:00Z">
        <w:r>
          <w:rPr>
            <w:rFonts w:eastAsia="DengXian"/>
            <w:color w:val="000000"/>
            <w:lang w:eastAsia="ja-JP"/>
          </w:rPr>
          <w:t>IABTC</w:t>
        </w:r>
        <w:r w:rsidRPr="002E21BF">
          <w:rPr>
            <w:rFonts w:eastAsia="DengXian"/>
            <w:color w:val="000000"/>
            <w:lang w:eastAsia="ja-JP"/>
          </w:rPr>
          <w:t xml:space="preserve">1 </w:t>
        </w:r>
        <w:r w:rsidRPr="002E21BF">
          <w:rPr>
            <w:rFonts w:eastAsia="DengXian"/>
            <w:color w:val="000000"/>
          </w:rPr>
          <w:t>shall be</w:t>
        </w:r>
        <w:r w:rsidRPr="002E21BF">
          <w:rPr>
            <w:rFonts w:eastAsia="DengXian"/>
            <w:color w:val="000000"/>
            <w:lang w:eastAsia="ja-JP"/>
          </w:rPr>
          <w:t xml:space="preserve"> constructed</w:t>
        </w:r>
        <w:r w:rsidRPr="002E21BF">
          <w:rPr>
            <w:rFonts w:eastAsia="DengXian"/>
            <w:color w:val="000000"/>
          </w:rPr>
          <w:t xml:space="preserve"> on a per band basis</w:t>
        </w:r>
        <w:r w:rsidRPr="002E21BF">
          <w:rPr>
            <w:rFonts w:eastAsia="DengXian"/>
            <w:color w:val="000000"/>
            <w:lang w:eastAsia="ja-JP"/>
          </w:rPr>
          <w:t xml:space="preserve"> using the following method:</w:t>
        </w:r>
      </w:ins>
    </w:p>
    <w:p w14:paraId="2FD44825" w14:textId="77777777" w:rsidR="00CA7D41" w:rsidRPr="002E21BF" w:rsidRDefault="00CA7D41" w:rsidP="00CA7D41">
      <w:pPr>
        <w:overflowPunct w:val="0"/>
        <w:autoSpaceDE w:val="0"/>
        <w:autoSpaceDN w:val="0"/>
        <w:adjustRightInd w:val="0"/>
        <w:ind w:left="568" w:hanging="284"/>
        <w:rPr>
          <w:ins w:id="1792" w:author="R4-2108570" w:date="2021-05-31T12:48:00Z"/>
          <w:color w:val="000000"/>
          <w:lang w:eastAsia="ja-JP"/>
        </w:rPr>
      </w:pPr>
      <w:ins w:id="1793"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sidRPr="002E21BF">
          <w:rPr>
            <w:i/>
            <w:color w:val="000000"/>
            <w:lang w:eastAsia="ja-JP"/>
          </w:rPr>
          <w:t xml:space="preserve"> RF Bandwidth</w:t>
        </w:r>
        <w:r w:rsidRPr="002E21BF">
          <w:rPr>
            <w:color w:val="000000"/>
            <w:lang w:eastAsia="ja-JP"/>
          </w:rPr>
          <w:t xml:space="preserve"> for contiguous operation (</w:t>
        </w:r>
        <w:r w:rsidRPr="005F15F2">
          <w:rPr>
            <w:color w:val="000000"/>
            <w:lang w:eastAsia="ja-JP"/>
          </w:rPr>
          <w:t>D.17</w:t>
        </w:r>
        <w:r w:rsidRPr="002E21BF">
          <w:rPr>
            <w:color w:val="000000"/>
            <w:lang w:eastAsia="ja-JP"/>
          </w:rPr>
          <w:t>).</w:t>
        </w:r>
      </w:ins>
    </w:p>
    <w:p w14:paraId="7DE09345" w14:textId="77777777" w:rsidR="00CA7D41" w:rsidRPr="002E21BF" w:rsidRDefault="00CA7D41" w:rsidP="00CA7D41">
      <w:pPr>
        <w:overflowPunct w:val="0"/>
        <w:autoSpaceDE w:val="0"/>
        <w:autoSpaceDN w:val="0"/>
        <w:adjustRightInd w:val="0"/>
        <w:ind w:left="568" w:hanging="284"/>
        <w:rPr>
          <w:ins w:id="1794" w:author="R4-2108570" w:date="2021-05-31T12:48:00Z"/>
          <w:color w:val="000000"/>
          <w:lang w:eastAsia="ja-JP"/>
        </w:rPr>
      </w:pPr>
      <w:ins w:id="1795" w:author="R4-2108570" w:date="2021-05-31T12:48:00Z">
        <w:r w:rsidRPr="002E21BF">
          <w:rPr>
            <w:color w:val="000000"/>
            <w:lang w:eastAsia="ja-JP"/>
          </w:rPr>
          <w:t>-</w:t>
        </w:r>
        <w:r w:rsidRPr="002E21BF">
          <w:rPr>
            <w:color w:val="000000"/>
            <w:lang w:eastAsia="ja-JP"/>
          </w:rPr>
          <w:tab/>
          <w:t xml:space="preserve">Select the </w:t>
        </w:r>
        <w:r>
          <w:rPr>
            <w:color w:val="000000"/>
            <w:lang w:eastAsia="ja-JP"/>
          </w:rPr>
          <w:t xml:space="preserve">IAB-DU and IAB-MT </w:t>
        </w:r>
        <w:r w:rsidRPr="002E21BF">
          <w:rPr>
            <w:color w:val="000000"/>
            <w:lang w:eastAsia="ja-JP"/>
          </w:rPr>
          <w:t xml:space="preserve">carrier to be tested according to 4.7.2.1 and place </w:t>
        </w:r>
        <w:r>
          <w:rPr>
            <w:color w:val="000000"/>
            <w:lang w:eastAsia="ja-JP"/>
          </w:rPr>
          <w:t>them</w:t>
        </w:r>
        <w:r w:rsidRPr="002E21BF">
          <w:rPr>
            <w:color w:val="000000"/>
            <w:lang w:eastAsia="ja-JP"/>
          </w:rPr>
          <w:t xml:space="preserve"> adjacent to the lower </w:t>
        </w:r>
        <w:r w:rsidRPr="005F15F2">
          <w:rPr>
            <w:rFonts w:hint="eastAsia"/>
            <w:i/>
            <w:color w:val="000000"/>
            <w:lang w:eastAsia="ja-JP"/>
          </w:rPr>
          <w:t xml:space="preserve">IAB-DU </w:t>
        </w:r>
        <w:r>
          <w:rPr>
            <w:i/>
            <w:color w:val="000000"/>
            <w:lang w:eastAsia="ja-JP"/>
          </w:rPr>
          <w:t>and</w:t>
        </w:r>
        <w:r w:rsidRPr="005F15F2">
          <w:rPr>
            <w:rFonts w:hint="eastAsia"/>
            <w:i/>
            <w:color w:val="000000"/>
            <w:lang w:eastAsia="ja-JP"/>
          </w:rPr>
          <w:t xml:space="preserve"> IAB-MT </w:t>
        </w:r>
        <w:r w:rsidRPr="002E21BF">
          <w:rPr>
            <w:i/>
            <w:color w:val="000000"/>
            <w:lang w:eastAsia="ja-JP"/>
          </w:rPr>
          <w:t>RF Bandwidth edge</w:t>
        </w:r>
        <w:r w:rsidRPr="002E21BF">
          <w:rPr>
            <w:color w:val="000000"/>
            <w:lang w:eastAsia="ja-JP"/>
          </w:rPr>
          <w:t>. Place same signal</w:t>
        </w:r>
        <w:r>
          <w:rPr>
            <w:color w:val="000000"/>
            <w:lang w:eastAsia="ja-JP"/>
          </w:rPr>
          <w:t>s</w:t>
        </w:r>
        <w:r w:rsidRPr="002E21BF">
          <w:rPr>
            <w:color w:val="000000"/>
            <w:lang w:eastAsia="ja-JP"/>
          </w:rPr>
          <w:t xml:space="preserve"> adjacent to the upper </w:t>
        </w:r>
        <w:r w:rsidRPr="005F15F2">
          <w:rPr>
            <w:rFonts w:hint="eastAsia"/>
            <w:color w:val="000000"/>
            <w:lang w:eastAsia="ja-JP"/>
          </w:rPr>
          <w:t xml:space="preserve">IAB-DU </w:t>
        </w:r>
        <w:r>
          <w:rPr>
            <w:color w:val="000000"/>
            <w:lang w:eastAsia="ja-JP"/>
          </w:rPr>
          <w:t>and</w:t>
        </w:r>
        <w:r w:rsidRPr="005F15F2">
          <w:rPr>
            <w:rFonts w:hint="eastAsia"/>
            <w:color w:val="000000"/>
            <w:lang w:eastAsia="ja-JP"/>
          </w:rPr>
          <w:t xml:space="preserve"> IAB-MT </w:t>
        </w:r>
        <w:r w:rsidRPr="002E21BF">
          <w:rPr>
            <w:color w:val="000000"/>
            <w:lang w:eastAsia="ja-JP"/>
          </w:rPr>
          <w:t>RF Bandwidth edge.</w:t>
        </w:r>
      </w:ins>
    </w:p>
    <w:p w14:paraId="2B7ECA7C" w14:textId="77777777" w:rsidR="00CA7D41" w:rsidRPr="002E21BF" w:rsidRDefault="00CA7D41" w:rsidP="00CA7D41">
      <w:pPr>
        <w:overflowPunct w:val="0"/>
        <w:autoSpaceDE w:val="0"/>
        <w:autoSpaceDN w:val="0"/>
        <w:adjustRightInd w:val="0"/>
        <w:ind w:left="568" w:hanging="284"/>
        <w:rPr>
          <w:ins w:id="1796" w:author="R4-2108570" w:date="2021-05-31T12:48:00Z"/>
          <w:color w:val="000000"/>
          <w:lang w:eastAsia="ja-JP"/>
        </w:rPr>
      </w:pPr>
      <w:ins w:id="1797" w:author="R4-2108570" w:date="2021-05-31T12:48:00Z">
        <w:r w:rsidRPr="002E21BF">
          <w:rPr>
            <w:color w:val="000000"/>
            <w:lang w:eastAsia="ja-JP"/>
          </w:rPr>
          <w:t>-</w:t>
        </w:r>
        <w:r w:rsidRPr="002E21BF">
          <w:rPr>
            <w:color w:val="000000"/>
            <w:lang w:eastAsia="ja-JP"/>
          </w:rPr>
          <w:tab/>
          <w:t xml:space="preserve">For transmitter tests, select as many </w:t>
        </w:r>
        <w:r>
          <w:rPr>
            <w:color w:val="000000"/>
            <w:lang w:eastAsia="ja-JP"/>
          </w:rPr>
          <w:t xml:space="preserve">IAB-DU and IAB-MT </w:t>
        </w:r>
        <w:r w:rsidRPr="002E21BF">
          <w:rPr>
            <w:color w:val="000000"/>
            <w:lang w:eastAsia="ja-JP"/>
          </w:rPr>
          <w:t xml:space="preserve">carriers (according to 4.7.2.1) </w:t>
        </w:r>
        <w:r w:rsidRPr="002E21BF">
          <w:rPr>
            <w:color w:val="000000"/>
          </w:rPr>
          <w:t>that</w:t>
        </w:r>
        <w:r w:rsidRPr="002E21BF">
          <w:rPr>
            <w:color w:val="000000"/>
            <w:lang w:eastAsia="ja-JP"/>
          </w:rPr>
          <w:t xml:space="preserve"> the beam </w:t>
        </w:r>
        <w:r w:rsidRPr="002E21BF">
          <w:rPr>
            <w:color w:val="000000"/>
          </w:rPr>
          <w:t xml:space="preserve">supports within a band </w:t>
        </w:r>
        <w:r w:rsidRPr="002E21BF">
          <w:rPr>
            <w:color w:val="000000"/>
            <w:lang w:eastAsia="ja-JP"/>
          </w:rPr>
          <w:t xml:space="preserve">and that fit in the rest of the declared maximum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Place the carriers adjacent to each other starting from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 The nominal carrier spacing defined in TS 38.1</w:t>
        </w:r>
        <w:r>
          <w:rPr>
            <w:rFonts w:eastAsiaTheme="minorEastAsia" w:hint="eastAsia"/>
            <w:color w:val="000000"/>
          </w:rPr>
          <w:t>74</w:t>
        </w:r>
        <w:r w:rsidRPr="002E21BF">
          <w:rPr>
            <w:color w:val="000000"/>
            <w:lang w:eastAsia="ja-JP"/>
          </w:rPr>
          <w:t> [</w:t>
        </w:r>
        <w:r>
          <w:rPr>
            <w:rFonts w:eastAsiaTheme="minorEastAsia" w:hint="eastAsia"/>
            <w:color w:val="000000"/>
          </w:rPr>
          <w:t>x</w:t>
        </w:r>
        <w:r w:rsidRPr="002E21BF">
          <w:rPr>
            <w:color w:val="000000"/>
            <w:lang w:eastAsia="ja-JP"/>
          </w:rPr>
          <w:t xml:space="preserve">] clause 5.4.1 shall </w:t>
        </w:r>
        <w:proofErr w:type="gramStart"/>
        <w:r w:rsidRPr="002E21BF">
          <w:rPr>
            <w:color w:val="000000"/>
            <w:lang w:eastAsia="ja-JP"/>
          </w:rPr>
          <w:t>apply;</w:t>
        </w:r>
        <w:proofErr w:type="gramEnd"/>
      </w:ins>
    </w:p>
    <w:p w14:paraId="3A2AB9CF" w14:textId="77777777" w:rsidR="00CA7D41" w:rsidRPr="002E21BF" w:rsidRDefault="00CA7D41" w:rsidP="00CA7D41">
      <w:pPr>
        <w:overflowPunct w:val="0"/>
        <w:autoSpaceDE w:val="0"/>
        <w:autoSpaceDN w:val="0"/>
        <w:adjustRightInd w:val="0"/>
        <w:rPr>
          <w:ins w:id="1798" w:author="R4-2108570" w:date="2021-05-31T12:48:00Z"/>
          <w:rFonts w:eastAsia="DengXian"/>
          <w:color w:val="000000"/>
          <w:lang w:eastAsia="ja-JP"/>
        </w:rPr>
      </w:pPr>
      <w:bookmarkStart w:id="1799" w:name="_Toc29810440"/>
      <w:bookmarkStart w:id="1800" w:name="_Toc21102591"/>
      <w:ins w:id="1801" w:author="R4-2108570" w:date="2021-05-31T12:48:00Z">
        <w:r w:rsidRPr="002E21BF">
          <w:rPr>
            <w:rFonts w:eastAsia="DengXian"/>
            <w:color w:val="000000"/>
            <w:lang w:eastAsia="ja-JP"/>
          </w:rPr>
          <w:t>The test configuration should be constructed on a per band basis for all component carriers of the inter-band CA bands declared to be supported by the beam (</w:t>
        </w:r>
        <w:r w:rsidRPr="005F15F2">
          <w:rPr>
            <w:rFonts w:eastAsia="DengXian"/>
            <w:color w:val="000000"/>
            <w:lang w:eastAsia="ja-JP"/>
          </w:rPr>
          <w:t>D.60</w:t>
        </w:r>
        <w:r w:rsidRPr="002E21BF">
          <w:rPr>
            <w:rFonts w:eastAsia="DengXian"/>
            <w:color w:val="000000"/>
            <w:lang w:eastAsia="ja-JP"/>
          </w:rPr>
          <w:t>). All configured component carriers are transmitted simultaneously in the tests where the transmitter should be on.</w:t>
        </w:r>
      </w:ins>
    </w:p>
    <w:p w14:paraId="14270DF9" w14:textId="77777777" w:rsidR="00CA7D41" w:rsidRPr="002E21BF" w:rsidRDefault="00CA7D41" w:rsidP="00CA7D41">
      <w:pPr>
        <w:keepNext/>
        <w:keepLines/>
        <w:overflowPunct w:val="0"/>
        <w:autoSpaceDE w:val="0"/>
        <w:autoSpaceDN w:val="0"/>
        <w:adjustRightInd w:val="0"/>
        <w:spacing w:before="120"/>
        <w:ind w:left="1701" w:hanging="1701"/>
        <w:outlineLvl w:val="4"/>
        <w:rPr>
          <w:ins w:id="1802" w:author="R4-2108570" w:date="2021-05-31T12:48:00Z"/>
          <w:rFonts w:ascii="Arial" w:hAnsi="Arial"/>
          <w:sz w:val="22"/>
          <w:lang w:eastAsia="ja-JP"/>
        </w:rPr>
      </w:pPr>
      <w:bookmarkStart w:id="1803" w:name="_Toc58917770"/>
      <w:bookmarkStart w:id="1804" w:name="_Toc58915589"/>
      <w:bookmarkStart w:id="1805" w:name="_Toc53182922"/>
      <w:bookmarkStart w:id="1806" w:name="_Toc45885813"/>
      <w:bookmarkStart w:id="1807" w:name="_Toc37272738"/>
      <w:bookmarkStart w:id="1808" w:name="_Toc36635792"/>
      <w:ins w:id="1809"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power allocation</w:t>
        </w:r>
        <w:bookmarkEnd w:id="1799"/>
        <w:bookmarkEnd w:id="1800"/>
        <w:bookmarkEnd w:id="1803"/>
        <w:bookmarkEnd w:id="1804"/>
        <w:bookmarkEnd w:id="1805"/>
        <w:bookmarkEnd w:id="1806"/>
        <w:bookmarkEnd w:id="1807"/>
        <w:bookmarkEnd w:id="1808"/>
      </w:ins>
    </w:p>
    <w:p w14:paraId="394FBFC8" w14:textId="77777777" w:rsidR="00CA7D41" w:rsidRPr="002E21BF" w:rsidRDefault="00CA7D41" w:rsidP="00CA7D41">
      <w:pPr>
        <w:overflowPunct w:val="0"/>
        <w:autoSpaceDE w:val="0"/>
        <w:autoSpaceDN w:val="0"/>
        <w:adjustRightInd w:val="0"/>
        <w:rPr>
          <w:ins w:id="1810" w:author="R4-2108570" w:date="2021-05-31T12:48:00Z"/>
          <w:rFonts w:eastAsia="DengXian"/>
          <w:color w:val="000000"/>
          <w:lang w:eastAsia="ja-JP"/>
        </w:rPr>
      </w:pPr>
      <w:ins w:id="1811"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437D2995" w14:textId="77777777" w:rsidR="00CA7D41" w:rsidRPr="002E21BF" w:rsidRDefault="00CA7D41" w:rsidP="00CA7D41">
      <w:pPr>
        <w:overflowPunct w:val="0"/>
        <w:autoSpaceDE w:val="0"/>
        <w:autoSpaceDN w:val="0"/>
        <w:adjustRightInd w:val="0"/>
        <w:rPr>
          <w:ins w:id="1812" w:author="R4-2108570" w:date="2021-05-31T12:48:00Z"/>
          <w:rFonts w:eastAsia="DengXian"/>
          <w:color w:val="000000"/>
          <w:lang w:eastAsia="ja-JP"/>
        </w:rPr>
      </w:pPr>
      <w:ins w:id="1813" w:author="R4-2108570" w:date="2021-05-31T12:48:00Z">
        <w:r w:rsidRPr="002E21BF">
          <w:rPr>
            <w:rFonts w:eastAsia="DengXian"/>
            <w:color w:val="000000"/>
            <w:lang w:eastAsia="ja-JP"/>
          </w:rPr>
          <w:lastRenderedPageBreak/>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33B10F5F" w14:textId="77777777" w:rsidR="00CA7D41" w:rsidRPr="002E21BF" w:rsidRDefault="00CA7D41" w:rsidP="00CA7D41">
      <w:pPr>
        <w:overflowPunct w:val="0"/>
        <w:autoSpaceDE w:val="0"/>
        <w:autoSpaceDN w:val="0"/>
        <w:adjustRightInd w:val="0"/>
        <w:rPr>
          <w:ins w:id="1814" w:author="R4-2108570" w:date="2021-05-31T12:48:00Z"/>
          <w:rFonts w:eastAsia="DengXian"/>
          <w:color w:val="000000"/>
          <w:lang w:eastAsia="ja-JP"/>
        </w:rPr>
      </w:pPr>
      <w:ins w:id="1815"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proofErr w:type="spellStart"/>
        <w:proofErr w:type="gramStart"/>
        <w:r w:rsidRPr="002E21BF">
          <w:rPr>
            <w:rFonts w:eastAsia="DengXian"/>
            <w:color w:val="000000"/>
            <w:lang w:eastAsia="ja-JP"/>
          </w:rPr>
          <w:t>P</w:t>
        </w:r>
        <w:r w:rsidRPr="002E21BF">
          <w:rPr>
            <w:rFonts w:eastAsia="DengXian"/>
            <w:color w:val="000000"/>
            <w:vertAlign w:val="subscript"/>
            <w:lang w:eastAsia="ja-JP"/>
          </w:rPr>
          <w:t>rated,t</w:t>
        </w:r>
        <w:proofErr w:type="gramEnd"/>
        <w:r w:rsidRPr="002E21BF">
          <w:rPr>
            <w:rFonts w:eastAsia="DengXian"/>
            <w:color w:val="000000"/>
            <w:vertAlign w:val="subscript"/>
            <w:lang w:eastAsia="ja-JP"/>
          </w:rPr>
          <w:t>,TRP</w:t>
        </w:r>
        <w:proofErr w:type="spellEnd"/>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2AA78BFA" w14:textId="77777777" w:rsidR="00CA7D41" w:rsidRPr="002E21BF" w:rsidRDefault="00CA7D41" w:rsidP="00CA7D41">
      <w:pPr>
        <w:overflowPunct w:val="0"/>
        <w:autoSpaceDE w:val="0"/>
        <w:autoSpaceDN w:val="0"/>
        <w:adjustRightInd w:val="0"/>
        <w:rPr>
          <w:ins w:id="1816" w:author="R4-2108570" w:date="2021-05-31T12:48:00Z"/>
          <w:rFonts w:eastAsia="DengXian"/>
          <w:color w:val="000000"/>
          <w:lang w:eastAsia="ja-JP"/>
        </w:rPr>
      </w:pPr>
      <w:ins w:id="1817" w:author="R4-2108570" w:date="2021-05-31T12:48:00Z">
        <w:r w:rsidRPr="002E21BF">
          <w:rPr>
            <w:rFonts w:eastAsia="DengXian"/>
            <w:iCs/>
            <w:color w:val="000000"/>
            <w:lang w:eastAsia="ja-JP"/>
          </w:rPr>
          <w:t>For a beam</w:t>
        </w:r>
        <w:r w:rsidRPr="002E21BF">
          <w:rPr>
            <w:rFonts w:eastAsia="DengXian"/>
            <w:i/>
            <w:iCs/>
            <w:color w:val="000000"/>
            <w:lang w:eastAsia="ja-JP"/>
          </w:rPr>
          <w:t xml:space="preserve"> </w:t>
        </w:r>
        <w:r w:rsidRPr="002E21BF">
          <w:rPr>
            <w:rFonts w:eastAsia="DengXian"/>
            <w:iCs/>
            <w:color w:val="000000"/>
            <w:lang w:eastAsia="ja-JP"/>
          </w:rPr>
          <w:t>declared to support CA-only operation (</w:t>
        </w:r>
        <w:r w:rsidRPr="005F15F2">
          <w:rPr>
            <w:rFonts w:eastAsia="DengXian"/>
            <w:iCs/>
            <w:color w:val="000000"/>
            <w:lang w:eastAsia="ja-JP"/>
          </w:rPr>
          <w:t>D.20</w:t>
        </w:r>
        <w:r w:rsidRPr="002E21BF">
          <w:rPr>
            <w:rFonts w:eastAsia="DengXian"/>
            <w:iCs/>
            <w:color w:val="000000"/>
            <w:lang w:eastAsia="ja-JP"/>
          </w:rPr>
          <w:t>)</w:t>
        </w:r>
        <w:r w:rsidRPr="002E21BF">
          <w:rPr>
            <w:rFonts w:eastAsia="DengXian"/>
            <w:iCs/>
            <w:color w:val="000000"/>
          </w:rPr>
          <w:t>, 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the sum of the carrier power equals the same value as above.</w:t>
        </w:r>
      </w:ins>
    </w:p>
    <w:p w14:paraId="78B1AED6" w14:textId="77777777" w:rsidR="00CA7D41" w:rsidRPr="002E21BF" w:rsidRDefault="00CA7D41" w:rsidP="00CA7D41">
      <w:pPr>
        <w:keepNext/>
        <w:keepLines/>
        <w:overflowPunct w:val="0"/>
        <w:autoSpaceDE w:val="0"/>
        <w:autoSpaceDN w:val="0"/>
        <w:adjustRightInd w:val="0"/>
        <w:spacing w:before="120"/>
        <w:ind w:left="1418" w:hanging="1418"/>
        <w:outlineLvl w:val="3"/>
        <w:rPr>
          <w:ins w:id="1818" w:author="R4-2108570" w:date="2021-05-31T12:48:00Z"/>
          <w:rFonts w:ascii="Arial" w:hAnsi="Arial"/>
        </w:rPr>
      </w:pPr>
      <w:bookmarkStart w:id="1819" w:name="_Toc58917771"/>
      <w:bookmarkStart w:id="1820" w:name="_Toc58915590"/>
      <w:bookmarkStart w:id="1821" w:name="_Toc53182923"/>
      <w:bookmarkStart w:id="1822" w:name="_Toc45885814"/>
      <w:bookmarkStart w:id="1823" w:name="_Toc37272739"/>
      <w:bookmarkStart w:id="1824" w:name="_Toc36635793"/>
      <w:bookmarkStart w:id="1825" w:name="_Toc29810441"/>
      <w:bookmarkStart w:id="1826" w:name="_Toc21102592"/>
      <w:ins w:id="1827"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.3</w:t>
        </w:r>
        <w:r w:rsidRPr="002E21BF">
          <w:rPr>
            <w:rFonts w:ascii="Arial" w:hAnsi="Arial"/>
            <w:lang w:eastAsia="ja-JP"/>
          </w:rPr>
          <w:tab/>
        </w:r>
        <w:r>
          <w:rPr>
            <w:rFonts w:ascii="Arial" w:hAnsi="Arial"/>
          </w:rPr>
          <w:t>IABTC</w:t>
        </w:r>
        <w:r w:rsidRPr="002E21BF">
          <w:rPr>
            <w:rFonts w:ascii="Arial" w:hAnsi="Arial"/>
          </w:rPr>
          <w:t>2: Contiguous CA occupied bandwidth</w:t>
        </w:r>
        <w:bookmarkEnd w:id="1819"/>
        <w:bookmarkEnd w:id="1820"/>
        <w:bookmarkEnd w:id="1821"/>
        <w:bookmarkEnd w:id="1822"/>
        <w:bookmarkEnd w:id="1823"/>
        <w:bookmarkEnd w:id="1824"/>
        <w:bookmarkEnd w:id="1825"/>
        <w:bookmarkEnd w:id="1826"/>
      </w:ins>
    </w:p>
    <w:p w14:paraId="538D50B6" w14:textId="77777777" w:rsidR="00CA7D41" w:rsidRPr="002E21BF" w:rsidRDefault="00CA7D41" w:rsidP="00CA7D41">
      <w:pPr>
        <w:overflowPunct w:val="0"/>
        <w:autoSpaceDE w:val="0"/>
        <w:autoSpaceDN w:val="0"/>
        <w:adjustRightInd w:val="0"/>
        <w:rPr>
          <w:ins w:id="1828" w:author="R4-2108570" w:date="2021-05-31T12:48:00Z"/>
          <w:rFonts w:eastAsia="DengXian"/>
          <w:color w:val="000000"/>
        </w:rPr>
      </w:pPr>
      <w:ins w:id="1829" w:author="R4-2108570" w:date="2021-05-31T12:48:00Z">
        <w:r>
          <w:rPr>
            <w:rFonts w:eastAsia="DengXian"/>
            <w:color w:val="000000"/>
          </w:rPr>
          <w:t>IABTC</w:t>
        </w:r>
        <w:r w:rsidRPr="002E21BF">
          <w:rPr>
            <w:rFonts w:eastAsia="DengXian"/>
            <w:color w:val="000000"/>
          </w:rPr>
          <w:t>2 in this clause is used to test CA occupied bandwidth.</w:t>
        </w:r>
      </w:ins>
    </w:p>
    <w:p w14:paraId="6F5E3174" w14:textId="77777777" w:rsidR="00CA7D41" w:rsidRPr="002E21BF" w:rsidRDefault="00CA7D41" w:rsidP="00CA7D41">
      <w:pPr>
        <w:keepNext/>
        <w:keepLines/>
        <w:overflowPunct w:val="0"/>
        <w:autoSpaceDE w:val="0"/>
        <w:autoSpaceDN w:val="0"/>
        <w:adjustRightInd w:val="0"/>
        <w:spacing w:before="120"/>
        <w:ind w:left="1701" w:hanging="1701"/>
        <w:outlineLvl w:val="4"/>
        <w:rPr>
          <w:ins w:id="1830" w:author="R4-2108570" w:date="2021-05-31T12:48:00Z"/>
          <w:rFonts w:ascii="Arial" w:hAnsi="Arial"/>
          <w:sz w:val="22"/>
        </w:rPr>
      </w:pPr>
      <w:bookmarkStart w:id="1831" w:name="_Toc58917772"/>
      <w:bookmarkStart w:id="1832" w:name="_Toc58915591"/>
      <w:bookmarkStart w:id="1833" w:name="_Toc53182924"/>
      <w:bookmarkStart w:id="1834" w:name="_Toc45885815"/>
      <w:bookmarkStart w:id="1835" w:name="_Toc37272740"/>
      <w:bookmarkStart w:id="1836" w:name="_Toc36635794"/>
      <w:bookmarkStart w:id="1837" w:name="_Toc29810442"/>
      <w:bookmarkStart w:id="1838" w:name="_Toc21102593"/>
      <w:ins w:id="1839" w:author="R4-2108570" w:date="2021-05-31T12:48:00Z">
        <w:r w:rsidRPr="002E21BF">
          <w:rPr>
            <w:rFonts w:ascii="Arial" w:hAnsi="Arial"/>
            <w:sz w:val="22"/>
          </w:rPr>
          <w:t>4.7.2.3.1</w:t>
        </w:r>
        <w:r w:rsidRPr="002E21BF">
          <w:rPr>
            <w:rFonts w:ascii="Arial" w:hAnsi="Arial"/>
            <w:sz w:val="22"/>
          </w:rPr>
          <w:tab/>
        </w:r>
        <w:r>
          <w:rPr>
            <w:rFonts w:ascii="Arial" w:hAnsi="Arial"/>
            <w:sz w:val="22"/>
          </w:rPr>
          <w:t>IABTC</w:t>
        </w:r>
        <w:r w:rsidRPr="002E21BF">
          <w:rPr>
            <w:rFonts w:ascii="Arial" w:hAnsi="Arial"/>
            <w:sz w:val="22"/>
          </w:rPr>
          <w:t>2 generation</w:t>
        </w:r>
        <w:bookmarkEnd w:id="1831"/>
        <w:bookmarkEnd w:id="1832"/>
        <w:bookmarkEnd w:id="1833"/>
        <w:bookmarkEnd w:id="1834"/>
        <w:bookmarkEnd w:id="1835"/>
        <w:bookmarkEnd w:id="1836"/>
        <w:bookmarkEnd w:id="1837"/>
        <w:bookmarkEnd w:id="1838"/>
      </w:ins>
    </w:p>
    <w:p w14:paraId="0B9C1918" w14:textId="77777777" w:rsidR="00CA7D41" w:rsidRPr="002E21BF" w:rsidRDefault="00CA7D41" w:rsidP="00CA7D41">
      <w:pPr>
        <w:overflowPunct w:val="0"/>
        <w:autoSpaceDE w:val="0"/>
        <w:autoSpaceDN w:val="0"/>
        <w:adjustRightInd w:val="0"/>
        <w:rPr>
          <w:ins w:id="1840" w:author="R4-2108570" w:date="2021-05-31T12:48:00Z"/>
          <w:rFonts w:eastAsia="DengXian"/>
          <w:color w:val="000000"/>
          <w:lang w:eastAsia="ja-JP"/>
        </w:rPr>
      </w:pPr>
      <w:ins w:id="1841" w:author="R4-2108570" w:date="2021-05-31T12:48:00Z">
        <w:r>
          <w:rPr>
            <w:rFonts w:eastAsia="DengXian"/>
            <w:color w:val="000000"/>
            <w:lang w:eastAsia="ja-JP"/>
          </w:rPr>
          <w:t>IABTC</w:t>
        </w:r>
        <w:r w:rsidRPr="002E21BF">
          <w:rPr>
            <w:rFonts w:eastAsia="DengXian"/>
            <w:color w:val="000000"/>
            <w:lang w:eastAsia="ja-JP"/>
          </w:rPr>
          <w:t xml:space="preserve">2 </w:t>
        </w:r>
        <w:r w:rsidRPr="002E21BF">
          <w:rPr>
            <w:rFonts w:eastAsia="DengXian"/>
            <w:color w:val="000000"/>
          </w:rPr>
          <w:t>shall be</w:t>
        </w:r>
        <w:r w:rsidRPr="002E21BF">
          <w:rPr>
            <w:rFonts w:eastAsia="DengXian"/>
            <w:color w:val="000000"/>
            <w:lang w:eastAsia="ja-JP"/>
          </w:rPr>
          <w:t xml:space="preserve"> constructed </w:t>
        </w:r>
        <w:r w:rsidRPr="002E21BF">
          <w:rPr>
            <w:rFonts w:eastAsia="DengXian"/>
            <w:color w:val="000000"/>
          </w:rPr>
          <w:t xml:space="preserve">on a per band basis </w:t>
        </w:r>
        <w:r w:rsidRPr="002E21BF">
          <w:rPr>
            <w:rFonts w:eastAsia="DengXian"/>
            <w:color w:val="000000"/>
            <w:lang w:eastAsia="ja-JP"/>
          </w:rPr>
          <w:t>using the following method:</w:t>
        </w:r>
      </w:ins>
    </w:p>
    <w:p w14:paraId="7E7B5B32" w14:textId="77777777" w:rsidR="00CA7D41" w:rsidRPr="002E21BF" w:rsidRDefault="00CA7D41" w:rsidP="00CA7D41">
      <w:pPr>
        <w:overflowPunct w:val="0"/>
        <w:autoSpaceDE w:val="0"/>
        <w:autoSpaceDN w:val="0"/>
        <w:adjustRightInd w:val="0"/>
        <w:ind w:left="568" w:hanging="284"/>
        <w:rPr>
          <w:ins w:id="1842" w:author="R4-2108570" w:date="2021-05-31T12:48:00Z"/>
          <w:color w:val="000000"/>
          <w:lang w:eastAsia="ja-JP"/>
        </w:rPr>
      </w:pPr>
      <w:ins w:id="1843" w:author="R4-2108570" w:date="2021-05-31T12:48:00Z">
        <w:r w:rsidRPr="002E21BF">
          <w:rPr>
            <w:color w:val="000000"/>
            <w:lang w:eastAsia="ja-JP"/>
          </w:rPr>
          <w:t>-</w:t>
        </w:r>
        <w:r w:rsidRPr="002E21BF">
          <w:rPr>
            <w:color w:val="000000"/>
            <w:lang w:eastAsia="ja-JP"/>
          </w:rPr>
          <w:tab/>
          <w:t xml:space="preserve">All </w:t>
        </w:r>
        <w:bookmarkStart w:id="1844" w:name="OLE_LINK18"/>
        <w:r w:rsidRPr="002E21BF">
          <w:rPr>
            <w:color w:val="000000"/>
          </w:rPr>
          <w:t>component carrier</w:t>
        </w:r>
        <w:bookmarkEnd w:id="1844"/>
        <w:r w:rsidRPr="002E21BF">
          <w:rPr>
            <w:color w:val="000000"/>
          </w:rPr>
          <w:t xml:space="preserve"> </w:t>
        </w:r>
        <w:r w:rsidRPr="002E21BF">
          <w:rPr>
            <w:color w:val="000000"/>
            <w:lang w:eastAsia="ja-JP"/>
          </w:rPr>
          <w:t xml:space="preserve">combinations supported by the beam, which have different sum of channel bandwidths of </w:t>
        </w:r>
        <w:r w:rsidRPr="002E21BF">
          <w:rPr>
            <w:bCs/>
            <w:color w:val="000000"/>
            <w:lang w:eastAsia="ja-JP"/>
          </w:rPr>
          <w:t>component carrier</w:t>
        </w:r>
        <w:r w:rsidRPr="002E21BF">
          <w:rPr>
            <w:color w:val="000000"/>
            <w:lang w:eastAsia="ja-JP"/>
          </w:rPr>
          <w:t xml:space="preserve">, shall be tested. For all </w:t>
        </w:r>
        <w:r w:rsidRPr="002E21BF">
          <w:rPr>
            <w:bCs/>
            <w:color w:val="000000"/>
            <w:lang w:eastAsia="ja-JP"/>
          </w:rPr>
          <w:t xml:space="preserve">component carrier </w:t>
        </w:r>
        <w:r w:rsidRPr="002E21BF">
          <w:rPr>
            <w:color w:val="000000"/>
            <w:lang w:eastAsia="ja-JP"/>
          </w:rPr>
          <w:t xml:space="preserve">combinations which have the same sum of channel bandwidths of </w:t>
        </w:r>
        <w:r w:rsidRPr="002E21BF">
          <w:rPr>
            <w:bCs/>
            <w:color w:val="000000"/>
            <w:lang w:eastAsia="ja-JP"/>
          </w:rPr>
          <w:t>component carriers</w:t>
        </w:r>
        <w:r w:rsidRPr="002E21BF">
          <w:rPr>
            <w:color w:val="000000"/>
            <w:lang w:eastAsia="ja-JP"/>
          </w:rPr>
          <w:t xml:space="preserve">, only one of the </w:t>
        </w:r>
        <w:r w:rsidRPr="002E21BF">
          <w:rPr>
            <w:color w:val="000000"/>
          </w:rPr>
          <w:t xml:space="preserve">component carrier </w:t>
        </w:r>
        <w:r w:rsidRPr="002E21BF">
          <w:rPr>
            <w:color w:val="000000"/>
            <w:lang w:eastAsia="ja-JP"/>
          </w:rPr>
          <w:t>combinations shall be tested.</w:t>
        </w:r>
      </w:ins>
    </w:p>
    <w:p w14:paraId="5D66972E" w14:textId="77777777" w:rsidR="00CA7D41" w:rsidRPr="002E21BF" w:rsidRDefault="00CA7D41" w:rsidP="00CA7D41">
      <w:pPr>
        <w:overflowPunct w:val="0"/>
        <w:autoSpaceDE w:val="0"/>
        <w:autoSpaceDN w:val="0"/>
        <w:adjustRightInd w:val="0"/>
        <w:ind w:left="568" w:hanging="284"/>
        <w:rPr>
          <w:ins w:id="1845" w:author="R4-2108570" w:date="2021-05-31T12:48:00Z"/>
          <w:color w:val="000000"/>
          <w:lang w:eastAsia="ja-JP"/>
        </w:rPr>
      </w:pPr>
      <w:ins w:id="1846" w:author="R4-2108570" w:date="2021-05-31T12:48:00Z">
        <w:r w:rsidRPr="002E21BF">
          <w:rPr>
            <w:rFonts w:cs="Calibri"/>
            <w:color w:val="000000"/>
            <w:lang w:eastAsia="ja-JP"/>
          </w:rPr>
          <w:t>-</w:t>
        </w:r>
        <w:r w:rsidRPr="002E21BF">
          <w:rPr>
            <w:rFonts w:cs="Calibri"/>
            <w:color w:val="000000"/>
            <w:lang w:eastAsia="ja-JP"/>
          </w:rPr>
          <w:tab/>
          <w:t xml:space="preserve">Of </w:t>
        </w:r>
        <w:r w:rsidRPr="002E21BF">
          <w:rPr>
            <w:color w:val="000000"/>
            <w:lang w:eastAsia="ja-JP"/>
          </w:rPr>
          <w:t xml:space="preserve">all </w:t>
        </w:r>
        <w:r w:rsidRPr="002E21BF">
          <w:rPr>
            <w:bCs/>
            <w:color w:val="000000"/>
            <w:lang w:eastAsia="ja-JP"/>
          </w:rPr>
          <w:t xml:space="preserve">component carrier </w:t>
        </w:r>
        <w:r w:rsidRPr="002E21BF">
          <w:rPr>
            <w:color w:val="000000"/>
            <w:lang w:eastAsia="ja-JP"/>
          </w:rPr>
          <w:t xml:space="preserve">combinations which have same sum of channel bandwidths of </w:t>
        </w:r>
        <w:r w:rsidRPr="002E21BF">
          <w:rPr>
            <w:bCs/>
            <w:color w:val="000000"/>
            <w:lang w:eastAsia="ja-JP"/>
          </w:rPr>
          <w:t>component carrier</w:t>
        </w:r>
        <w:r w:rsidRPr="002E21BF">
          <w:rPr>
            <w:color w:val="000000"/>
            <w:lang w:eastAsia="ja-JP"/>
          </w:rPr>
          <w:t xml:space="preserve">, select those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43C2B007" w14:textId="77777777" w:rsidR="00CA7D41" w:rsidRPr="002E21BF" w:rsidRDefault="00CA7D41" w:rsidP="00CA7D41">
      <w:pPr>
        <w:overflowPunct w:val="0"/>
        <w:autoSpaceDE w:val="0"/>
        <w:autoSpaceDN w:val="0"/>
        <w:adjustRightInd w:val="0"/>
        <w:ind w:left="568" w:hanging="284"/>
        <w:rPr>
          <w:ins w:id="1847" w:author="R4-2108570" w:date="2021-05-31T12:48:00Z"/>
          <w:color w:val="000000"/>
          <w:lang w:eastAsia="ja-JP"/>
        </w:rPr>
      </w:pPr>
      <w:ins w:id="1848" w:author="R4-2108570" w:date="2021-05-31T12:48:00Z">
        <w:r w:rsidRPr="002E21BF">
          <w:rPr>
            <w:color w:val="000000"/>
            <w:lang w:eastAsia="ja-JP"/>
          </w:rPr>
          <w:t>-</w:t>
        </w:r>
        <w:r w:rsidRPr="002E21BF">
          <w:rPr>
            <w:color w:val="000000"/>
            <w:lang w:eastAsia="ja-JP"/>
          </w:rPr>
          <w:tab/>
          <w:t xml:space="preserve">Of the combinations selected in the previous step, select one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EE7E119" w14:textId="77777777" w:rsidR="00CA7D41" w:rsidRPr="002E21BF" w:rsidRDefault="00CA7D41" w:rsidP="00CA7D41">
      <w:pPr>
        <w:overflowPunct w:val="0"/>
        <w:autoSpaceDE w:val="0"/>
        <w:autoSpaceDN w:val="0"/>
        <w:adjustRightInd w:val="0"/>
        <w:ind w:left="568" w:hanging="284"/>
        <w:rPr>
          <w:ins w:id="1849" w:author="R4-2108570" w:date="2021-05-31T12:48:00Z"/>
          <w:color w:val="000000"/>
          <w:lang w:eastAsia="ja-JP"/>
        </w:rPr>
      </w:pPr>
      <w:ins w:id="1850" w:author="R4-2108570" w:date="2021-05-31T12:48:00Z">
        <w:r w:rsidRPr="002E21BF">
          <w:rPr>
            <w:color w:val="000000"/>
            <w:lang w:eastAsia="ja-JP"/>
          </w:rPr>
          <w:t>-</w:t>
        </w:r>
        <w:r w:rsidRPr="002E21BF">
          <w:rPr>
            <w:color w:val="000000"/>
            <w:lang w:eastAsia="ja-JP"/>
          </w:rPr>
          <w:tab/>
          <w:t xml:space="preserve">If there are </w:t>
        </w:r>
        <w:r w:rsidRPr="002E21BF">
          <w:rPr>
            <w:color w:val="000000"/>
          </w:rPr>
          <w:t xml:space="preserve">multiple </w:t>
        </w:r>
        <w:r w:rsidRPr="002E21BF">
          <w:rPr>
            <w:color w:val="000000"/>
            <w:lang w:eastAsia="ja-JP"/>
          </w:rPr>
          <w:t xml:space="preserve">combinations fulfilling previous steps, select the one with the smallest number of </w:t>
        </w:r>
        <w:r w:rsidRPr="002E21BF">
          <w:rPr>
            <w:bCs/>
            <w:color w:val="000000"/>
            <w:lang w:eastAsia="ja-JP"/>
          </w:rPr>
          <w:t>component carrier</w:t>
        </w:r>
        <w:r w:rsidRPr="002E21BF">
          <w:rPr>
            <w:color w:val="000000"/>
            <w:lang w:eastAsia="ja-JP"/>
          </w:rPr>
          <w:t>.</w:t>
        </w:r>
      </w:ins>
    </w:p>
    <w:p w14:paraId="40B34CC8" w14:textId="77777777" w:rsidR="00CA7D41" w:rsidRPr="002E21BF" w:rsidRDefault="00CA7D41" w:rsidP="00CA7D41">
      <w:pPr>
        <w:overflowPunct w:val="0"/>
        <w:autoSpaceDE w:val="0"/>
        <w:autoSpaceDN w:val="0"/>
        <w:adjustRightInd w:val="0"/>
        <w:ind w:left="568" w:hanging="284"/>
        <w:rPr>
          <w:ins w:id="1851" w:author="R4-2108570" w:date="2021-05-31T12:48:00Z"/>
          <w:color w:val="000000"/>
          <w:lang w:eastAsia="ja-JP"/>
        </w:rPr>
      </w:pPr>
      <w:ins w:id="1852"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lowest carrier.</w:t>
        </w:r>
      </w:ins>
    </w:p>
    <w:p w14:paraId="3995602F" w14:textId="77777777" w:rsidR="00CA7D41" w:rsidRPr="002E21BF" w:rsidRDefault="00CA7D41" w:rsidP="00CA7D41">
      <w:pPr>
        <w:overflowPunct w:val="0"/>
        <w:autoSpaceDE w:val="0"/>
        <w:autoSpaceDN w:val="0"/>
        <w:adjustRightInd w:val="0"/>
        <w:ind w:left="568" w:hanging="284"/>
        <w:rPr>
          <w:ins w:id="1853" w:author="R4-2108570" w:date="2021-05-31T12:48:00Z"/>
          <w:color w:val="000000"/>
          <w:lang w:eastAsia="ja-JP"/>
        </w:rPr>
      </w:pPr>
      <w:ins w:id="1854"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highest carrier.</w:t>
        </w:r>
      </w:ins>
    </w:p>
    <w:p w14:paraId="3297C883" w14:textId="77777777" w:rsidR="00CA7D41" w:rsidRPr="002E21BF" w:rsidRDefault="00CA7D41" w:rsidP="00CA7D41">
      <w:pPr>
        <w:overflowPunct w:val="0"/>
        <w:autoSpaceDE w:val="0"/>
        <w:autoSpaceDN w:val="0"/>
        <w:adjustRightInd w:val="0"/>
        <w:ind w:left="568" w:hanging="284"/>
        <w:rPr>
          <w:ins w:id="1855" w:author="R4-2108570" w:date="2021-05-31T12:48:00Z"/>
          <w:color w:val="000000"/>
          <w:lang w:eastAsia="ja-JP"/>
        </w:rPr>
      </w:pPr>
      <w:ins w:id="1856"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carrier which has been selected in the previous step.</w:t>
        </w:r>
      </w:ins>
    </w:p>
    <w:p w14:paraId="03F4107A" w14:textId="77777777" w:rsidR="00CA7D41" w:rsidRPr="002E21BF" w:rsidRDefault="00CA7D41" w:rsidP="00CA7D41">
      <w:pPr>
        <w:overflowPunct w:val="0"/>
        <w:autoSpaceDE w:val="0"/>
        <w:autoSpaceDN w:val="0"/>
        <w:adjustRightInd w:val="0"/>
        <w:ind w:left="568" w:hanging="284"/>
        <w:rPr>
          <w:ins w:id="1857" w:author="R4-2108570" w:date="2021-05-31T12:48:00Z"/>
          <w:color w:val="000000"/>
          <w:lang w:eastAsia="ja-JP"/>
        </w:rPr>
      </w:pPr>
      <w:ins w:id="1858"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repeat the previous step until there is only one combination left.</w:t>
        </w:r>
      </w:ins>
    </w:p>
    <w:p w14:paraId="4528C55A" w14:textId="77777777" w:rsidR="00CA7D41" w:rsidRPr="002E21BF" w:rsidRDefault="00CA7D41" w:rsidP="00CA7D41">
      <w:pPr>
        <w:overflowPunct w:val="0"/>
        <w:autoSpaceDE w:val="0"/>
        <w:autoSpaceDN w:val="0"/>
        <w:adjustRightInd w:val="0"/>
        <w:ind w:left="568" w:hanging="284"/>
        <w:rPr>
          <w:ins w:id="1859" w:author="R4-2108570" w:date="2021-05-31T12:48:00Z"/>
          <w:color w:val="000000"/>
          <w:lang w:eastAsia="ja-JP"/>
        </w:rPr>
      </w:pPr>
      <w:ins w:id="1860" w:author="R4-2108570" w:date="2021-05-31T12:48:00Z">
        <w:r w:rsidRPr="002E21BF">
          <w:rPr>
            <w:color w:val="000000"/>
            <w:lang w:eastAsia="ja-JP"/>
          </w:rPr>
          <w:t>-</w:t>
        </w:r>
        <w:r w:rsidRPr="002E21BF">
          <w:rPr>
            <w:color w:val="000000"/>
            <w:lang w:eastAsia="ja-JP"/>
          </w:rPr>
          <w:tab/>
          <w:t>The nominal channel spacing defined in TS 38.1</w:t>
        </w:r>
        <w:r>
          <w:rPr>
            <w:rFonts w:eastAsiaTheme="minorEastAsia" w:hint="eastAsia"/>
            <w:color w:val="000000"/>
          </w:rPr>
          <w:t>74</w:t>
        </w:r>
        <w:r w:rsidRPr="002E21BF">
          <w:rPr>
            <w:color w:val="000000"/>
            <w:lang w:eastAsia="ja-JP"/>
          </w:rPr>
          <w:t> [</w:t>
        </w:r>
        <w:r>
          <w:rPr>
            <w:rFonts w:eastAsiaTheme="minorEastAsia" w:hint="eastAsia"/>
            <w:color w:val="000000"/>
          </w:rPr>
          <w:t>x</w:t>
        </w:r>
        <w:r w:rsidRPr="002E21BF">
          <w:rPr>
            <w:color w:val="000000"/>
            <w:lang w:eastAsia="ja-JP"/>
          </w:rPr>
          <w:t>] clause 5.4.1 shall apply.</w:t>
        </w:r>
      </w:ins>
    </w:p>
    <w:p w14:paraId="4827EDE7" w14:textId="77777777" w:rsidR="00CA7D41" w:rsidRPr="002E21BF" w:rsidRDefault="00CA7D41" w:rsidP="00CA7D41">
      <w:pPr>
        <w:keepNext/>
        <w:keepLines/>
        <w:overflowPunct w:val="0"/>
        <w:autoSpaceDE w:val="0"/>
        <w:autoSpaceDN w:val="0"/>
        <w:adjustRightInd w:val="0"/>
        <w:spacing w:before="120"/>
        <w:ind w:left="1701" w:hanging="1701"/>
        <w:outlineLvl w:val="4"/>
        <w:rPr>
          <w:ins w:id="1861" w:author="R4-2108570" w:date="2021-05-31T12:48:00Z"/>
          <w:rFonts w:ascii="Arial" w:hAnsi="Arial"/>
          <w:sz w:val="22"/>
          <w:lang w:eastAsia="ja-JP"/>
        </w:rPr>
      </w:pPr>
      <w:bookmarkStart w:id="1862" w:name="_Toc58917773"/>
      <w:bookmarkStart w:id="1863" w:name="_Toc58915592"/>
      <w:bookmarkStart w:id="1864" w:name="_Toc53182925"/>
      <w:bookmarkStart w:id="1865" w:name="_Toc45885816"/>
      <w:bookmarkStart w:id="1866" w:name="_Toc37272741"/>
      <w:bookmarkStart w:id="1867" w:name="_Toc36635795"/>
      <w:bookmarkStart w:id="1868" w:name="_Toc29810443"/>
      <w:bookmarkStart w:id="1869" w:name="_Toc21102594"/>
      <w:ins w:id="1870"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.3.</w:t>
        </w:r>
        <w:r w:rsidRPr="002E21BF">
          <w:rPr>
            <w:rFonts w:ascii="Arial" w:hAnsi="Arial"/>
            <w:sz w:val="22"/>
          </w:rPr>
          <w:t>2</w:t>
        </w:r>
        <w:r w:rsidRPr="002E21BF">
          <w:rPr>
            <w:rFonts w:ascii="Arial" w:hAnsi="Arial"/>
            <w:sz w:val="22"/>
            <w:lang w:eastAsia="ja-JP"/>
          </w:rPr>
          <w:tab/>
        </w:r>
        <w:r>
          <w:rPr>
            <w:rFonts w:ascii="Arial" w:hAnsi="Arial"/>
            <w:sz w:val="22"/>
          </w:rPr>
          <w:t>IABTC</w:t>
        </w:r>
        <w:r w:rsidRPr="002E21BF">
          <w:rPr>
            <w:rFonts w:ascii="Arial" w:hAnsi="Arial"/>
            <w:sz w:val="22"/>
          </w:rPr>
          <w:t xml:space="preserve">2 </w:t>
        </w:r>
        <w:r w:rsidRPr="002E21BF">
          <w:rPr>
            <w:rFonts w:ascii="Arial" w:hAnsi="Arial"/>
            <w:sz w:val="22"/>
            <w:lang w:eastAsia="ja-JP"/>
          </w:rPr>
          <w:t>power allocation</w:t>
        </w:r>
        <w:bookmarkEnd w:id="1862"/>
        <w:bookmarkEnd w:id="1863"/>
        <w:bookmarkEnd w:id="1864"/>
        <w:bookmarkEnd w:id="1865"/>
        <w:bookmarkEnd w:id="1866"/>
        <w:bookmarkEnd w:id="1867"/>
        <w:bookmarkEnd w:id="1868"/>
        <w:bookmarkEnd w:id="1869"/>
      </w:ins>
    </w:p>
    <w:p w14:paraId="3EDE9973" w14:textId="77777777" w:rsidR="00CA7D41" w:rsidRPr="002E21BF" w:rsidRDefault="00CA7D41" w:rsidP="00CA7D41">
      <w:pPr>
        <w:overflowPunct w:val="0"/>
        <w:autoSpaceDE w:val="0"/>
        <w:autoSpaceDN w:val="0"/>
        <w:adjustRightInd w:val="0"/>
        <w:rPr>
          <w:ins w:id="1871" w:author="R4-2108570" w:date="2021-05-31T12:48:00Z"/>
          <w:rFonts w:eastAsia="DengXian"/>
          <w:color w:val="000000"/>
          <w:lang w:eastAsia="ja-JP"/>
        </w:rPr>
      </w:pPr>
      <w:ins w:id="1872"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7CB1A525" w14:textId="77777777" w:rsidR="00CA7D41" w:rsidRPr="002E21BF" w:rsidRDefault="00CA7D41" w:rsidP="00CA7D41">
      <w:pPr>
        <w:overflowPunct w:val="0"/>
        <w:autoSpaceDE w:val="0"/>
        <w:autoSpaceDN w:val="0"/>
        <w:adjustRightInd w:val="0"/>
        <w:rPr>
          <w:ins w:id="1873" w:author="R4-2108570" w:date="2021-05-31T12:48:00Z"/>
          <w:rFonts w:eastAsia="DengXian"/>
          <w:color w:val="000000"/>
          <w:lang w:eastAsia="ja-JP"/>
        </w:rPr>
      </w:pPr>
      <w:ins w:id="1874"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6196A83" w14:textId="77777777" w:rsidR="00CA7D41" w:rsidRPr="002E21BF" w:rsidRDefault="00CA7D41" w:rsidP="00CA7D41">
      <w:pPr>
        <w:overflowPunct w:val="0"/>
        <w:autoSpaceDE w:val="0"/>
        <w:autoSpaceDN w:val="0"/>
        <w:adjustRightInd w:val="0"/>
        <w:rPr>
          <w:ins w:id="1875" w:author="R4-2108570" w:date="2021-05-31T12:48:00Z"/>
          <w:rFonts w:eastAsia="DengXian"/>
          <w:color w:val="000000"/>
          <w:lang w:eastAsia="ja-JP"/>
        </w:rPr>
      </w:pPr>
      <w:bookmarkStart w:id="1876" w:name="_Toc29810444"/>
      <w:bookmarkStart w:id="1877" w:name="_Toc21102595"/>
      <w:ins w:id="1878" w:author="R4-2108570" w:date="2021-05-31T12:48:00Z">
        <w:r w:rsidRPr="002E21BF">
          <w:rPr>
            <w:rFonts w:eastAsia="DengXian"/>
            <w:iCs/>
            <w:color w:val="000000"/>
          </w:rPr>
          <w:t>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proofErr w:type="spellStart"/>
        <w:proofErr w:type="gramStart"/>
        <w:r w:rsidRPr="002E21BF">
          <w:rPr>
            <w:rFonts w:eastAsia="DengXian"/>
            <w:color w:val="000000"/>
            <w:lang w:eastAsia="ja-JP"/>
          </w:rPr>
          <w:t>P</w:t>
        </w:r>
        <w:r w:rsidRPr="002E21BF">
          <w:rPr>
            <w:rFonts w:eastAsia="DengXian"/>
            <w:color w:val="000000"/>
            <w:vertAlign w:val="subscript"/>
            <w:lang w:eastAsia="ja-JP"/>
          </w:rPr>
          <w:t>rated,t</w:t>
        </w:r>
        <w:proofErr w:type="gramEnd"/>
        <w:r w:rsidRPr="002E21BF">
          <w:rPr>
            <w:rFonts w:eastAsia="DengXian"/>
            <w:color w:val="000000"/>
            <w:vertAlign w:val="subscript"/>
            <w:lang w:eastAsia="ja-JP"/>
          </w:rPr>
          <w:t>,TRP</w:t>
        </w:r>
        <w:proofErr w:type="spellEnd"/>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817F6FC" w14:textId="77777777" w:rsidR="00CA7D41" w:rsidRPr="002E21BF" w:rsidRDefault="00CA7D41" w:rsidP="00CA7D41">
      <w:pPr>
        <w:keepNext/>
        <w:keepLines/>
        <w:overflowPunct w:val="0"/>
        <w:autoSpaceDE w:val="0"/>
        <w:autoSpaceDN w:val="0"/>
        <w:adjustRightInd w:val="0"/>
        <w:spacing w:before="120"/>
        <w:ind w:left="1418" w:hanging="1418"/>
        <w:outlineLvl w:val="3"/>
        <w:rPr>
          <w:ins w:id="1879" w:author="R4-2108570" w:date="2021-05-31T12:48:00Z"/>
          <w:rFonts w:ascii="Arial" w:hAnsi="Arial"/>
          <w:lang w:eastAsia="ja-JP"/>
        </w:rPr>
      </w:pPr>
      <w:bookmarkStart w:id="1880" w:name="_Toc58917774"/>
      <w:bookmarkStart w:id="1881" w:name="_Toc58915593"/>
      <w:bookmarkStart w:id="1882" w:name="_Toc53182926"/>
      <w:bookmarkStart w:id="1883" w:name="_Toc45885817"/>
      <w:bookmarkStart w:id="1884" w:name="_Toc37272742"/>
      <w:bookmarkStart w:id="1885" w:name="_Toc36635796"/>
      <w:ins w:id="1886"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.4</w:t>
        </w:r>
        <w:r w:rsidRPr="002E21BF">
          <w:rPr>
            <w:rFonts w:ascii="Arial" w:hAnsi="Arial"/>
            <w:lang w:eastAsia="ja-JP"/>
          </w:rPr>
          <w:tab/>
        </w:r>
        <w:r>
          <w:rPr>
            <w:rFonts w:ascii="Arial" w:hAnsi="Arial"/>
            <w:lang w:eastAsia="ja-JP"/>
          </w:rPr>
          <w:t>IABTC</w:t>
        </w:r>
        <w:r w:rsidRPr="002E21BF">
          <w:rPr>
            <w:rFonts w:ascii="Arial" w:hAnsi="Arial"/>
            <w:lang w:eastAsia="ja-JP"/>
          </w:rPr>
          <w:t>3: Non-contiguo</w:t>
        </w:r>
        <w:r w:rsidRPr="002E21BF">
          <w:rPr>
            <w:rFonts w:ascii="Arial" w:hAnsi="Arial"/>
          </w:rPr>
          <w:t>u</w:t>
        </w:r>
        <w:r w:rsidRPr="002E21BF">
          <w:rPr>
            <w:rFonts w:ascii="Arial" w:hAnsi="Arial"/>
            <w:lang w:eastAsia="ja-JP"/>
          </w:rPr>
          <w:t>s spectrum operation</w:t>
        </w:r>
        <w:bookmarkEnd w:id="1876"/>
        <w:bookmarkEnd w:id="1877"/>
        <w:bookmarkEnd w:id="1880"/>
        <w:bookmarkEnd w:id="1881"/>
        <w:bookmarkEnd w:id="1882"/>
        <w:bookmarkEnd w:id="1883"/>
        <w:bookmarkEnd w:id="1884"/>
        <w:bookmarkEnd w:id="1885"/>
      </w:ins>
    </w:p>
    <w:p w14:paraId="2A6B01C2" w14:textId="77777777" w:rsidR="00CA7D41" w:rsidRPr="002E21BF" w:rsidRDefault="00CA7D41" w:rsidP="00CA7D41">
      <w:pPr>
        <w:overflowPunct w:val="0"/>
        <w:autoSpaceDE w:val="0"/>
        <w:autoSpaceDN w:val="0"/>
        <w:adjustRightInd w:val="0"/>
        <w:rPr>
          <w:ins w:id="1887" w:author="R4-2108570" w:date="2021-05-31T12:48:00Z"/>
          <w:rFonts w:eastAsia="DengXian"/>
          <w:color w:val="000000"/>
          <w:lang w:eastAsia="ja-JP"/>
        </w:rPr>
      </w:pPr>
      <w:ins w:id="1888" w:author="R4-2108570" w:date="2021-05-31T12:48:00Z">
        <w:r w:rsidRPr="002E21BF">
          <w:rPr>
            <w:rFonts w:eastAsia="DengXian"/>
            <w:color w:val="000000"/>
            <w:lang w:eastAsia="ja-JP"/>
          </w:rPr>
          <w:t xml:space="preserve">The purpose of </w:t>
        </w:r>
        <w:r>
          <w:rPr>
            <w:rFonts w:eastAsia="DengXian"/>
            <w:color w:val="000000"/>
          </w:rPr>
          <w:t>IABTC</w:t>
        </w:r>
        <w:r w:rsidRPr="002E21BF">
          <w:rPr>
            <w:rFonts w:eastAsia="DengXian"/>
            <w:color w:val="000000"/>
          </w:rPr>
          <w:t xml:space="preserve">3 </w:t>
        </w:r>
        <w:r w:rsidRPr="002E21BF">
          <w:rPr>
            <w:rFonts w:eastAsia="DengXian"/>
            <w:color w:val="000000"/>
            <w:lang w:eastAsia="ja-JP"/>
          </w:rPr>
          <w:t>is to test NR multicarrier non-contiguous aspects.</w:t>
        </w:r>
      </w:ins>
    </w:p>
    <w:p w14:paraId="662F2BA4" w14:textId="77777777" w:rsidR="00CA7D41" w:rsidRPr="002E21BF" w:rsidRDefault="00CA7D41" w:rsidP="00CA7D41">
      <w:pPr>
        <w:overflowPunct w:val="0"/>
        <w:autoSpaceDE w:val="0"/>
        <w:autoSpaceDN w:val="0"/>
        <w:adjustRightInd w:val="0"/>
        <w:rPr>
          <w:ins w:id="1889" w:author="R4-2108570" w:date="2021-05-31T12:48:00Z"/>
          <w:rFonts w:eastAsia="DengXian"/>
          <w:color w:val="000000"/>
        </w:rPr>
      </w:pPr>
      <w:ins w:id="1890" w:author="R4-2108570" w:date="2021-05-31T12:48:00Z">
        <w:r w:rsidRPr="002E21BF">
          <w:rPr>
            <w:rFonts w:eastAsia="DengXian"/>
            <w:color w:val="000000"/>
            <w:lang w:eastAsia="ja-JP"/>
          </w:rPr>
          <w:t xml:space="preserve">For </w:t>
        </w:r>
        <w:r>
          <w:rPr>
            <w:rFonts w:eastAsia="DengXian"/>
            <w:color w:val="000000"/>
            <w:lang w:eastAsia="ja-JP"/>
          </w:rPr>
          <w:t>IABTC</w:t>
        </w:r>
        <w:r w:rsidRPr="002E21BF">
          <w:rPr>
            <w:rFonts w:eastAsia="DengXian"/>
            <w:color w:val="000000"/>
          </w:rPr>
          <w:t xml:space="preserve">3 </w:t>
        </w:r>
        <w:r w:rsidRPr="002E21BF">
          <w:rPr>
            <w:rFonts w:eastAsia="DengXian"/>
            <w:color w:val="000000"/>
            <w:lang w:eastAsia="ja-JP"/>
          </w:rPr>
          <w:t xml:space="preserve">used in receiver tests, outermost </w:t>
        </w:r>
        <w:r>
          <w:rPr>
            <w:rFonts w:eastAsia="DengXian" w:hint="eastAsia"/>
            <w:color w:val="000000"/>
          </w:rPr>
          <w:t xml:space="preserve">DL and UL </w:t>
        </w:r>
        <w:r w:rsidRPr="002E21BF">
          <w:rPr>
            <w:rFonts w:eastAsia="DengXian"/>
            <w:color w:val="000000"/>
            <w:lang w:eastAsia="ja-JP"/>
          </w:rPr>
          <w:t>carriers for each sub-block need to be generated by the test equipment; other supported carriers are optional to be generated.</w:t>
        </w:r>
      </w:ins>
    </w:p>
    <w:p w14:paraId="3AAA2D50" w14:textId="77777777" w:rsidR="00CA7D41" w:rsidRPr="002E21BF" w:rsidRDefault="00CA7D41" w:rsidP="00CA7D41">
      <w:pPr>
        <w:keepNext/>
        <w:keepLines/>
        <w:overflowPunct w:val="0"/>
        <w:autoSpaceDE w:val="0"/>
        <w:autoSpaceDN w:val="0"/>
        <w:adjustRightInd w:val="0"/>
        <w:spacing w:before="120"/>
        <w:ind w:left="1701" w:hanging="1701"/>
        <w:outlineLvl w:val="4"/>
        <w:rPr>
          <w:ins w:id="1891" w:author="R4-2108570" w:date="2021-05-31T12:48:00Z"/>
          <w:rFonts w:ascii="Arial" w:hAnsi="Arial"/>
          <w:sz w:val="22"/>
          <w:lang w:eastAsia="ja-JP"/>
        </w:rPr>
      </w:pPr>
      <w:bookmarkStart w:id="1892" w:name="_Toc58917775"/>
      <w:bookmarkStart w:id="1893" w:name="_Toc58915594"/>
      <w:bookmarkStart w:id="1894" w:name="_Toc53182927"/>
      <w:bookmarkStart w:id="1895" w:name="_Toc45885818"/>
      <w:bookmarkStart w:id="1896" w:name="_Toc37272743"/>
      <w:bookmarkStart w:id="1897" w:name="_Toc36635797"/>
      <w:bookmarkStart w:id="1898" w:name="_Toc29810445"/>
      <w:bookmarkStart w:id="1899" w:name="_Toc21102596"/>
      <w:ins w:id="1900"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.4.1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3 generation</w:t>
        </w:r>
        <w:bookmarkEnd w:id="1892"/>
        <w:bookmarkEnd w:id="1893"/>
        <w:bookmarkEnd w:id="1894"/>
        <w:bookmarkEnd w:id="1895"/>
        <w:bookmarkEnd w:id="1896"/>
        <w:bookmarkEnd w:id="1897"/>
        <w:bookmarkEnd w:id="1898"/>
        <w:bookmarkEnd w:id="1899"/>
      </w:ins>
    </w:p>
    <w:p w14:paraId="2D991DC5" w14:textId="77777777" w:rsidR="00CA7D41" w:rsidRPr="002E21BF" w:rsidRDefault="00CA7D41" w:rsidP="00CA7D41">
      <w:pPr>
        <w:overflowPunct w:val="0"/>
        <w:autoSpaceDE w:val="0"/>
        <w:autoSpaceDN w:val="0"/>
        <w:adjustRightInd w:val="0"/>
        <w:rPr>
          <w:ins w:id="1901" w:author="R4-2108570" w:date="2021-05-31T12:48:00Z"/>
          <w:rFonts w:eastAsia="DengXian"/>
          <w:color w:val="000000"/>
          <w:lang w:eastAsia="ja-JP"/>
        </w:rPr>
      </w:pPr>
      <w:ins w:id="1902" w:author="R4-2108570" w:date="2021-05-31T12:48:00Z">
        <w:r>
          <w:rPr>
            <w:rFonts w:eastAsia="DengXian"/>
            <w:color w:val="000000"/>
          </w:rPr>
          <w:t>IABTC</w:t>
        </w:r>
        <w:r w:rsidRPr="002E21BF">
          <w:rPr>
            <w:rFonts w:eastAsia="DengXian"/>
            <w:color w:val="000000"/>
          </w:rPr>
          <w:t xml:space="preserve">3 </w:t>
        </w:r>
        <w:r w:rsidRPr="002E21BF">
          <w:rPr>
            <w:rFonts w:eastAsia="DengXian"/>
            <w:color w:val="000000"/>
            <w:lang w:eastAsia="ja-JP"/>
          </w:rPr>
          <w:t>is constructed on a per band basis using the following method:</w:t>
        </w:r>
      </w:ins>
    </w:p>
    <w:p w14:paraId="6617E1E2" w14:textId="77777777" w:rsidR="00CA7D41" w:rsidRPr="002E21BF" w:rsidRDefault="00CA7D41" w:rsidP="00CA7D41">
      <w:pPr>
        <w:overflowPunct w:val="0"/>
        <w:autoSpaceDE w:val="0"/>
        <w:autoSpaceDN w:val="0"/>
        <w:adjustRightInd w:val="0"/>
        <w:ind w:left="568" w:hanging="284"/>
        <w:rPr>
          <w:ins w:id="1903" w:author="R4-2108570" w:date="2021-05-31T12:48:00Z"/>
          <w:color w:val="000000"/>
        </w:rPr>
      </w:pPr>
      <w:ins w:id="1904" w:author="R4-2108570" w:date="2021-05-31T12:48:00Z">
        <w:r w:rsidRPr="002E21BF">
          <w:rPr>
            <w:color w:val="000000"/>
            <w:lang w:eastAsia="ja-JP"/>
          </w:rPr>
          <w:lastRenderedPageBreak/>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 xml:space="preserve">). 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consists of one sub-block gap and two sub-blocks located at the edges of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w:t>
        </w:r>
      </w:ins>
    </w:p>
    <w:p w14:paraId="3D419AB4" w14:textId="77777777" w:rsidR="00CA7D41" w:rsidRPr="002E21BF" w:rsidRDefault="00CA7D41" w:rsidP="00CA7D41">
      <w:pPr>
        <w:overflowPunct w:val="0"/>
        <w:autoSpaceDE w:val="0"/>
        <w:autoSpaceDN w:val="0"/>
        <w:adjustRightInd w:val="0"/>
        <w:ind w:left="568" w:hanging="284"/>
        <w:rPr>
          <w:ins w:id="1905" w:author="R4-2108570" w:date="2021-05-31T12:48:00Z"/>
          <w:color w:val="000000"/>
          <w:lang w:eastAsia="ja-JP"/>
        </w:rPr>
      </w:pPr>
      <w:ins w:id="1906" w:author="R4-2108570" w:date="2021-05-31T12:48:00Z">
        <w:r w:rsidRPr="002E21BF">
          <w:rPr>
            <w:color w:val="000000"/>
            <w:lang w:eastAsia="ja-JP"/>
          </w:rPr>
          <w:t>-</w:t>
        </w:r>
        <w:r w:rsidRPr="002E21BF">
          <w:rPr>
            <w:color w:val="000000"/>
            <w:lang w:eastAsia="ja-JP"/>
          </w:rPr>
          <w:tab/>
        </w:r>
        <w:r w:rsidRPr="002E21BF">
          <w:rPr>
            <w:color w:val="000000"/>
          </w:rPr>
          <w:t>S</w:t>
        </w:r>
        <w:r w:rsidRPr="002E21BF">
          <w:rPr>
            <w:color w:val="000000"/>
            <w:lang w:eastAsia="ja-JP"/>
          </w:rPr>
          <w:t xml:space="preserve">elect the </w:t>
        </w:r>
        <w:r>
          <w:rPr>
            <w:color w:val="000000"/>
            <w:lang w:eastAsia="ja-JP"/>
          </w:rPr>
          <w:t xml:space="preserve">IAB-DU carrier and IAB-MT </w:t>
        </w:r>
        <w:r w:rsidRPr="002E21BF">
          <w:rPr>
            <w:color w:val="000000"/>
            <w:lang w:eastAsia="ja-JP"/>
          </w:rPr>
          <w:t xml:space="preserve">carrier to be tested according to 4.7.2.1. Place </w:t>
        </w:r>
        <w:r>
          <w:rPr>
            <w:color w:val="000000"/>
            <w:lang w:eastAsia="ja-JP"/>
          </w:rPr>
          <w:t>them</w:t>
        </w:r>
        <w:r w:rsidRPr="002E21BF">
          <w:rPr>
            <w:color w:val="000000"/>
            <w:lang w:eastAsia="ja-JP"/>
          </w:rPr>
          <w:t xml:space="preserve"> adjacent to the upper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 edge</w:t>
        </w:r>
        <w:r w:rsidRPr="002E21BF">
          <w:rPr>
            <w:color w:val="000000"/>
            <w:lang w:eastAsia="ja-JP"/>
          </w:rPr>
          <w:t xml:space="preserve"> and </w:t>
        </w:r>
        <w:r>
          <w:rPr>
            <w:color w:val="000000"/>
            <w:lang w:eastAsia="ja-JP"/>
          </w:rPr>
          <w:t>place the same signals</w:t>
        </w:r>
        <w:r w:rsidRPr="002E21BF">
          <w:rPr>
            <w:color w:val="000000"/>
            <w:lang w:eastAsia="ja-JP"/>
          </w:rPr>
          <w:t xml:space="preserve"> adjacent to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8D8D20C" w14:textId="77777777" w:rsidR="00CA7D41" w:rsidRPr="002E21BF" w:rsidRDefault="00CA7D41" w:rsidP="00CA7D41">
      <w:pPr>
        <w:overflowPunct w:val="0"/>
        <w:autoSpaceDE w:val="0"/>
        <w:autoSpaceDN w:val="0"/>
        <w:adjustRightInd w:val="0"/>
        <w:ind w:left="568" w:hanging="284"/>
        <w:rPr>
          <w:ins w:id="1907" w:author="R4-2108570" w:date="2021-05-31T12:48:00Z"/>
          <w:color w:val="000000"/>
          <w:lang w:eastAsia="ja-JP"/>
        </w:rPr>
      </w:pPr>
      <w:ins w:id="1908" w:author="R4-2108570" w:date="2021-05-31T12:48:00Z">
        <w:r w:rsidRPr="002E21BF">
          <w:rPr>
            <w:color w:val="000000"/>
            <w:lang w:eastAsia="ja-JP"/>
          </w:rPr>
          <w:t>-</w:t>
        </w:r>
        <w:r w:rsidRPr="002E21BF">
          <w:rPr>
            <w:color w:val="000000"/>
            <w:lang w:eastAsia="ja-JP"/>
          </w:rPr>
          <w:tab/>
          <w:t xml:space="preserve">For </w:t>
        </w:r>
        <w:r w:rsidRPr="002E21BF">
          <w:rPr>
            <w:color w:val="000000"/>
          </w:rPr>
          <w:t>single-band operation</w:t>
        </w:r>
        <w:r w:rsidRPr="002E21BF">
          <w:rPr>
            <w:color w:val="000000"/>
            <w:lang w:eastAsia="ja-JP"/>
          </w:rPr>
          <w:t xml:space="preserve"> receiver tests, if the remaining gap is at least 15 MHz (or 60 MHz if channel bandwidth of the carrier to be tested is 20 MHz) for FR1 or 150 MHz for FR2 plus two times the </w:t>
        </w:r>
        <w:r w:rsidRPr="002E21BF">
          <w:rPr>
            <w:i/>
            <w:color w:val="000000"/>
            <w:lang w:eastAsia="ja-JP"/>
          </w:rPr>
          <w:t>channel bandwidth</w:t>
        </w:r>
        <w:r w:rsidRPr="002E21BF">
          <w:rPr>
            <w:color w:val="000000"/>
            <w:lang w:eastAsia="ja-JP"/>
          </w:rPr>
          <w:t xml:space="preserve"> used in the previous step and the beam supports at least 4 carriers, place a </w:t>
        </w:r>
        <w:r>
          <w:rPr>
            <w:rFonts w:eastAsiaTheme="minorEastAsia" w:hint="eastAsia"/>
            <w:color w:val="000000"/>
          </w:rPr>
          <w:t xml:space="preserve">IAB-DU </w:t>
        </w:r>
        <w:r>
          <w:rPr>
            <w:rFonts w:eastAsiaTheme="minorEastAsia"/>
            <w:color w:val="000000"/>
          </w:rPr>
          <w:t>carrier and</w:t>
        </w:r>
        <w:r>
          <w:rPr>
            <w:rFonts w:eastAsiaTheme="minorEastAsia" w:hint="eastAsia"/>
            <w:color w:val="000000"/>
          </w:rPr>
          <w:t xml:space="preserve"> IAB-MT</w:t>
        </w:r>
        <w:r w:rsidRPr="002E21BF">
          <w:rPr>
            <w:color w:val="000000"/>
            <w:lang w:eastAsia="ja-JP"/>
          </w:rPr>
          <w:t xml:space="preserve"> carrier of this </w:t>
        </w:r>
        <w:r w:rsidRPr="002E21BF">
          <w:rPr>
            <w:i/>
            <w:color w:val="000000"/>
            <w:lang w:eastAsia="ja-JP"/>
          </w:rPr>
          <w:t>channel bandwidth</w:t>
        </w:r>
        <w:r w:rsidRPr="002E21BF">
          <w:rPr>
            <w:color w:val="000000"/>
            <w:lang w:eastAsia="ja-JP"/>
          </w:rPr>
          <w:t xml:space="preserve"> adjacent to each already placed carrier for each sub-block. The nominal channel spacing defined in TS 38.1</w:t>
        </w:r>
        <w:r>
          <w:rPr>
            <w:rFonts w:eastAsiaTheme="minorEastAsia" w:hint="eastAsia"/>
            <w:color w:val="000000"/>
          </w:rPr>
          <w:t>74</w:t>
        </w:r>
        <w:r w:rsidRPr="002E21BF">
          <w:rPr>
            <w:color w:val="000000"/>
            <w:lang w:eastAsia="ja-JP"/>
          </w:rPr>
          <w:t> [</w:t>
        </w:r>
        <w:r>
          <w:rPr>
            <w:rFonts w:eastAsiaTheme="minorEastAsia" w:hint="eastAsia"/>
            <w:color w:val="000000"/>
          </w:rPr>
          <w:t>x</w:t>
        </w:r>
        <w:r w:rsidRPr="002E21BF">
          <w:rPr>
            <w:color w:val="000000"/>
            <w:lang w:eastAsia="ja-JP"/>
          </w:rPr>
          <w:t>] clause 5.4.1 shall apply.</w:t>
        </w:r>
      </w:ins>
    </w:p>
    <w:p w14:paraId="50FEC3FD" w14:textId="77777777" w:rsidR="00CA7D41" w:rsidRPr="002E21BF" w:rsidRDefault="00CA7D41" w:rsidP="00CA7D41">
      <w:pPr>
        <w:overflowPunct w:val="0"/>
        <w:autoSpaceDE w:val="0"/>
        <w:autoSpaceDN w:val="0"/>
        <w:adjustRightInd w:val="0"/>
        <w:ind w:left="568" w:hanging="284"/>
        <w:rPr>
          <w:ins w:id="1909" w:author="R4-2108570" w:date="2021-05-31T12:48:00Z"/>
          <w:color w:val="000000"/>
          <w:lang w:eastAsia="ja-JP"/>
        </w:rPr>
      </w:pPr>
      <w:ins w:id="1910" w:author="R4-2108570" w:date="2021-05-31T12:48:00Z">
        <w:r w:rsidRPr="002E21BF">
          <w:rPr>
            <w:color w:val="000000"/>
            <w:lang w:eastAsia="ja-JP"/>
          </w:rPr>
          <w:t>-</w:t>
        </w:r>
        <w:r w:rsidRPr="002E21BF">
          <w:rPr>
            <w:color w:val="000000"/>
            <w:lang w:eastAsia="ja-JP"/>
          </w:rPr>
          <w:tab/>
          <w:t xml:space="preserve">The sub-block edges adjacent to the sub-block gap shall be determined using the specified </w:t>
        </w:r>
        <w:proofErr w:type="spellStart"/>
        <w:r w:rsidRPr="002E21BF">
          <w:rPr>
            <w:color w:val="000000"/>
            <w:lang w:eastAsia="ja-JP"/>
          </w:rPr>
          <w:t>F</w:t>
        </w:r>
        <w:r w:rsidRPr="002E21BF">
          <w:rPr>
            <w:color w:val="000000"/>
            <w:vertAlign w:val="subscript"/>
            <w:lang w:eastAsia="ja-JP"/>
          </w:rPr>
          <w:t>offset_high</w:t>
        </w:r>
        <w:proofErr w:type="spellEnd"/>
        <w:r w:rsidRPr="002E21BF">
          <w:rPr>
            <w:color w:val="000000"/>
            <w:lang w:eastAsia="ja-JP"/>
          </w:rPr>
          <w:t xml:space="preserve"> and </w:t>
        </w:r>
        <w:proofErr w:type="spellStart"/>
        <w:r w:rsidRPr="002E21BF">
          <w:rPr>
            <w:color w:val="000000"/>
            <w:lang w:eastAsia="ja-JP"/>
          </w:rPr>
          <w:t>F</w:t>
        </w:r>
        <w:r w:rsidRPr="002E21BF">
          <w:rPr>
            <w:color w:val="000000"/>
            <w:vertAlign w:val="subscript"/>
            <w:lang w:eastAsia="ja-JP"/>
          </w:rPr>
          <w:t>offset_low</w:t>
        </w:r>
        <w:proofErr w:type="spellEnd"/>
        <w:r w:rsidRPr="002E21BF">
          <w:rPr>
            <w:color w:val="000000"/>
            <w:lang w:eastAsia="ja-JP"/>
          </w:rPr>
          <w:t xml:space="preserve"> for the carriers adjacent to the sub-block gap.</w:t>
        </w:r>
      </w:ins>
    </w:p>
    <w:p w14:paraId="58B1B280" w14:textId="77777777" w:rsidR="00CA7D41" w:rsidRPr="002E21BF" w:rsidRDefault="00CA7D41" w:rsidP="00CA7D41">
      <w:pPr>
        <w:keepNext/>
        <w:keepLines/>
        <w:overflowPunct w:val="0"/>
        <w:autoSpaceDE w:val="0"/>
        <w:autoSpaceDN w:val="0"/>
        <w:adjustRightInd w:val="0"/>
        <w:spacing w:before="120"/>
        <w:ind w:left="1701" w:hanging="1701"/>
        <w:outlineLvl w:val="4"/>
        <w:rPr>
          <w:ins w:id="1911" w:author="R4-2108570" w:date="2021-05-31T12:48:00Z"/>
          <w:rFonts w:ascii="Arial" w:hAnsi="Arial"/>
          <w:sz w:val="22"/>
        </w:rPr>
      </w:pPr>
      <w:bookmarkStart w:id="1912" w:name="_Toc58917776"/>
      <w:bookmarkStart w:id="1913" w:name="_Toc58915595"/>
      <w:bookmarkStart w:id="1914" w:name="_Toc53182928"/>
      <w:bookmarkStart w:id="1915" w:name="_Toc45885819"/>
      <w:bookmarkStart w:id="1916" w:name="_Toc37272744"/>
      <w:bookmarkStart w:id="1917" w:name="_Toc36635798"/>
      <w:bookmarkStart w:id="1918" w:name="_Toc29810446"/>
      <w:bookmarkStart w:id="1919" w:name="_Toc21102597"/>
      <w:ins w:id="1920" w:author="R4-2108570" w:date="2021-05-31T12:48:00Z">
        <w:r w:rsidRPr="002E21BF">
          <w:rPr>
            <w:rFonts w:ascii="Arial" w:hAnsi="Arial"/>
            <w:sz w:val="22"/>
          </w:rPr>
          <w:t>4.7.2.4.2</w:t>
        </w:r>
        <w:r w:rsidRPr="002E21BF">
          <w:rPr>
            <w:rFonts w:ascii="Arial" w:hAnsi="Arial"/>
            <w:sz w:val="22"/>
          </w:rPr>
          <w:tab/>
        </w:r>
        <w:r>
          <w:rPr>
            <w:rFonts w:ascii="Arial" w:hAnsi="Arial"/>
            <w:sz w:val="22"/>
            <w:lang w:eastAsia="ja-JP"/>
          </w:rPr>
          <w:t>IABTC</w:t>
        </w:r>
        <w:r w:rsidRPr="002E21BF">
          <w:rPr>
            <w:rFonts w:ascii="Arial" w:hAnsi="Arial"/>
            <w:sz w:val="22"/>
            <w:lang w:eastAsia="ja-JP"/>
          </w:rPr>
          <w:t xml:space="preserve">3 </w:t>
        </w:r>
        <w:r w:rsidRPr="002E21BF">
          <w:rPr>
            <w:rFonts w:ascii="Arial" w:hAnsi="Arial"/>
            <w:sz w:val="22"/>
          </w:rPr>
          <w:t>power allocation</w:t>
        </w:r>
        <w:bookmarkEnd w:id="1912"/>
        <w:bookmarkEnd w:id="1913"/>
        <w:bookmarkEnd w:id="1914"/>
        <w:bookmarkEnd w:id="1915"/>
        <w:bookmarkEnd w:id="1916"/>
        <w:bookmarkEnd w:id="1917"/>
        <w:bookmarkEnd w:id="1918"/>
        <w:bookmarkEnd w:id="1919"/>
      </w:ins>
    </w:p>
    <w:p w14:paraId="3419C06D" w14:textId="77777777" w:rsidR="00CA7D41" w:rsidRPr="002E21BF" w:rsidRDefault="00CA7D41" w:rsidP="00CA7D41">
      <w:pPr>
        <w:overflowPunct w:val="0"/>
        <w:autoSpaceDE w:val="0"/>
        <w:autoSpaceDN w:val="0"/>
        <w:adjustRightInd w:val="0"/>
        <w:rPr>
          <w:ins w:id="1921" w:author="R4-2108570" w:date="2021-05-31T12:48:00Z"/>
          <w:rFonts w:eastAsia="DengXian"/>
          <w:color w:val="000000"/>
          <w:lang w:eastAsia="ja-JP"/>
        </w:rPr>
      </w:pPr>
      <w:ins w:id="1922"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5AF7ECF6" w14:textId="77777777" w:rsidR="00CA7D41" w:rsidRPr="002E21BF" w:rsidRDefault="00CA7D41" w:rsidP="00CA7D41">
      <w:pPr>
        <w:overflowPunct w:val="0"/>
        <w:autoSpaceDE w:val="0"/>
        <w:autoSpaceDN w:val="0"/>
        <w:adjustRightInd w:val="0"/>
        <w:rPr>
          <w:ins w:id="1923" w:author="R4-2108570" w:date="2021-05-31T12:48:00Z"/>
          <w:rFonts w:eastAsia="DengXian"/>
          <w:color w:val="000000"/>
          <w:lang w:eastAsia="ja-JP"/>
        </w:rPr>
      </w:pPr>
      <w:ins w:id="1924"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744A91A0" w14:textId="77777777" w:rsidR="00CA7D41" w:rsidRPr="002E21BF" w:rsidRDefault="00CA7D41" w:rsidP="00CA7D41">
      <w:pPr>
        <w:overflowPunct w:val="0"/>
        <w:autoSpaceDE w:val="0"/>
        <w:autoSpaceDN w:val="0"/>
        <w:adjustRightInd w:val="0"/>
        <w:rPr>
          <w:ins w:id="1925" w:author="R4-2108570" w:date="2021-05-31T12:48:00Z"/>
          <w:rFonts w:eastAsia="DengXian"/>
          <w:color w:val="000000"/>
          <w:lang w:eastAsia="ja-JP"/>
        </w:rPr>
      </w:pPr>
      <w:bookmarkStart w:id="1926" w:name="_Toc29810447"/>
      <w:bookmarkStart w:id="1927" w:name="_Toc21102598"/>
      <w:ins w:id="1928"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 xml:space="preserve">rated, </w:t>
        </w:r>
        <w:proofErr w:type="spellStart"/>
        <w:proofErr w:type="gramStart"/>
        <w:r w:rsidRPr="002E21BF">
          <w:rPr>
            <w:rFonts w:eastAsia="DengXian"/>
            <w:color w:val="000000"/>
            <w:vertAlign w:val="subscript"/>
            <w:lang w:eastAsia="ja-JP"/>
          </w:rPr>
          <w:t>t,TRP</w:t>
        </w:r>
        <w:proofErr w:type="spellEnd"/>
        <w:proofErr w:type="gramEnd"/>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6BC1956B" w14:textId="77777777" w:rsidR="00CA7D41" w:rsidRPr="002E21BF" w:rsidRDefault="00CA7D41" w:rsidP="00CA7D41">
      <w:pPr>
        <w:keepNext/>
        <w:keepLines/>
        <w:overflowPunct w:val="0"/>
        <w:autoSpaceDE w:val="0"/>
        <w:autoSpaceDN w:val="0"/>
        <w:adjustRightInd w:val="0"/>
        <w:spacing w:before="120"/>
        <w:ind w:left="1418" w:hanging="1418"/>
        <w:outlineLvl w:val="3"/>
        <w:rPr>
          <w:ins w:id="1929" w:author="R4-2108570" w:date="2021-05-31T12:48:00Z"/>
          <w:rFonts w:ascii="Arial" w:hAnsi="Arial"/>
        </w:rPr>
      </w:pPr>
      <w:bookmarkStart w:id="1930" w:name="_Toc58917777"/>
      <w:bookmarkStart w:id="1931" w:name="_Toc58915596"/>
      <w:bookmarkStart w:id="1932" w:name="_Toc53182929"/>
      <w:bookmarkStart w:id="1933" w:name="_Toc45885820"/>
      <w:bookmarkStart w:id="1934" w:name="_Toc37272745"/>
      <w:bookmarkStart w:id="1935" w:name="_Toc36635799"/>
      <w:ins w:id="1936" w:author="R4-2108570" w:date="2021-05-31T12:48:00Z">
        <w:r w:rsidRPr="002E21BF">
          <w:rPr>
            <w:rFonts w:ascii="Arial" w:hAnsi="Arial"/>
          </w:rPr>
          <w:t>4.7.2.5</w:t>
        </w:r>
        <w:r w:rsidRPr="002E21BF">
          <w:rPr>
            <w:rFonts w:ascii="Arial" w:hAnsi="Arial"/>
            <w:lang w:eastAsia="ja-JP"/>
          </w:rPr>
          <w:tab/>
        </w:r>
        <w:r>
          <w:rPr>
            <w:rFonts w:ascii="Arial" w:hAnsi="Arial"/>
            <w:lang w:eastAsia="ja-JP"/>
          </w:rPr>
          <w:t>IABTC</w:t>
        </w:r>
        <w:r w:rsidRPr="002E21BF">
          <w:rPr>
            <w:rFonts w:ascii="Arial" w:hAnsi="Arial"/>
            <w:lang w:eastAsia="ja-JP"/>
          </w:rPr>
          <w:t xml:space="preserve">4: Multi-band </w:t>
        </w:r>
        <w:r w:rsidRPr="002E21BF">
          <w:rPr>
            <w:rFonts w:ascii="Arial" w:hAnsi="Arial"/>
          </w:rPr>
          <w:t>test configuration for full carrier allocation</w:t>
        </w:r>
        <w:bookmarkEnd w:id="1926"/>
        <w:bookmarkEnd w:id="1927"/>
        <w:bookmarkEnd w:id="1930"/>
        <w:bookmarkEnd w:id="1931"/>
        <w:bookmarkEnd w:id="1932"/>
        <w:bookmarkEnd w:id="1933"/>
        <w:bookmarkEnd w:id="1934"/>
        <w:bookmarkEnd w:id="1935"/>
      </w:ins>
    </w:p>
    <w:p w14:paraId="7C8E1218" w14:textId="77777777" w:rsidR="00CA7D41" w:rsidRPr="002E21BF" w:rsidRDefault="00CA7D41" w:rsidP="00CA7D41">
      <w:pPr>
        <w:overflowPunct w:val="0"/>
        <w:autoSpaceDE w:val="0"/>
        <w:autoSpaceDN w:val="0"/>
        <w:adjustRightInd w:val="0"/>
        <w:rPr>
          <w:ins w:id="1937" w:author="R4-2108570" w:date="2021-05-31T12:48:00Z"/>
          <w:rFonts w:eastAsia="DengXian"/>
          <w:color w:val="000000"/>
          <w:lang w:eastAsia="ja-JP"/>
        </w:rPr>
      </w:pPr>
      <w:bookmarkStart w:id="1938" w:name="_Toc29810448"/>
      <w:bookmarkStart w:id="1939" w:name="_Toc21102599"/>
      <w:ins w:id="1940"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4 is to test beams which have been generated using transceiver units supporting operation in multiple operating bands through common active RF components, considering maximum supported number of carriers.</w:t>
        </w:r>
      </w:ins>
    </w:p>
    <w:p w14:paraId="71591608" w14:textId="77777777" w:rsidR="00CA7D41" w:rsidRPr="002E21BF" w:rsidRDefault="00CA7D41" w:rsidP="00CA7D41">
      <w:pPr>
        <w:keepNext/>
        <w:keepLines/>
        <w:overflowPunct w:val="0"/>
        <w:autoSpaceDE w:val="0"/>
        <w:autoSpaceDN w:val="0"/>
        <w:adjustRightInd w:val="0"/>
        <w:spacing w:before="120"/>
        <w:ind w:left="1701" w:hanging="1701"/>
        <w:outlineLvl w:val="4"/>
        <w:rPr>
          <w:ins w:id="1941" w:author="R4-2108570" w:date="2021-05-31T12:48:00Z"/>
          <w:rFonts w:ascii="Arial" w:hAnsi="Arial"/>
          <w:sz w:val="22"/>
          <w:lang w:eastAsia="ja-JP"/>
        </w:rPr>
      </w:pPr>
      <w:bookmarkStart w:id="1942" w:name="_Toc58917778"/>
      <w:bookmarkStart w:id="1943" w:name="_Toc58915597"/>
      <w:bookmarkStart w:id="1944" w:name="_Toc53182930"/>
      <w:bookmarkStart w:id="1945" w:name="_Toc45885821"/>
      <w:bookmarkStart w:id="1946" w:name="_Toc37272746"/>
      <w:bookmarkStart w:id="1947" w:name="_Toc36635800"/>
      <w:ins w:id="1948" w:author="R4-2108570" w:date="2021-05-31T12:48:00Z">
        <w:r w:rsidRPr="002E21BF">
          <w:rPr>
            <w:rFonts w:ascii="Arial" w:hAnsi="Arial"/>
            <w:sz w:val="22"/>
          </w:rPr>
          <w:t>4.7.2.5</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generation</w:t>
        </w:r>
        <w:bookmarkEnd w:id="1938"/>
        <w:bookmarkEnd w:id="1939"/>
        <w:bookmarkEnd w:id="1942"/>
        <w:bookmarkEnd w:id="1943"/>
        <w:bookmarkEnd w:id="1944"/>
        <w:bookmarkEnd w:id="1945"/>
        <w:bookmarkEnd w:id="1946"/>
        <w:bookmarkEnd w:id="1947"/>
      </w:ins>
    </w:p>
    <w:p w14:paraId="01AF1FBB" w14:textId="77777777" w:rsidR="00CA7D41" w:rsidRPr="002E21BF" w:rsidRDefault="00CA7D41" w:rsidP="00CA7D41">
      <w:pPr>
        <w:overflowPunct w:val="0"/>
        <w:autoSpaceDE w:val="0"/>
        <w:autoSpaceDN w:val="0"/>
        <w:adjustRightInd w:val="0"/>
        <w:rPr>
          <w:ins w:id="1949" w:author="R4-2108570" w:date="2021-05-31T12:48:00Z"/>
          <w:rFonts w:eastAsia="DengXian"/>
          <w:color w:val="000000"/>
        </w:rPr>
      </w:pPr>
      <w:ins w:id="1950" w:author="R4-2108570" w:date="2021-05-31T12:48:00Z">
        <w:r>
          <w:rPr>
            <w:rFonts w:eastAsia="DengXian"/>
            <w:color w:val="000000"/>
            <w:lang w:eastAsia="ja-JP"/>
          </w:rPr>
          <w:t>IABTC</w:t>
        </w:r>
        <w:r w:rsidRPr="002E21BF">
          <w:rPr>
            <w:rFonts w:eastAsia="DengXian"/>
            <w:color w:val="000000"/>
            <w:lang w:eastAsia="ja-JP"/>
          </w:rPr>
          <w:t>4 is based on re-using the existing test configuration applicable per band on beams generated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 It is constructed using the following method:</w:t>
        </w:r>
      </w:ins>
    </w:p>
    <w:p w14:paraId="3660EEEC" w14:textId="77777777" w:rsidR="00CA7D41" w:rsidRPr="002E21BF" w:rsidRDefault="00CA7D41" w:rsidP="00CA7D41">
      <w:pPr>
        <w:overflowPunct w:val="0"/>
        <w:autoSpaceDE w:val="0"/>
        <w:autoSpaceDN w:val="0"/>
        <w:adjustRightInd w:val="0"/>
        <w:ind w:left="568" w:hanging="284"/>
        <w:rPr>
          <w:ins w:id="1951" w:author="R4-2108570" w:date="2021-05-31T12:48:00Z"/>
          <w:color w:val="000000"/>
          <w:lang w:eastAsia="ja-JP"/>
        </w:rPr>
      </w:pPr>
      <w:ins w:id="1952"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3FBAB119" w14:textId="77777777" w:rsidR="00CA7D41" w:rsidRPr="002E21BF" w:rsidRDefault="00CA7D41" w:rsidP="00CA7D41">
      <w:pPr>
        <w:overflowPunct w:val="0"/>
        <w:autoSpaceDE w:val="0"/>
        <w:autoSpaceDN w:val="0"/>
        <w:adjustRightInd w:val="0"/>
        <w:ind w:left="568" w:hanging="284"/>
        <w:rPr>
          <w:ins w:id="1953" w:author="R4-2108570" w:date="2021-05-31T12:48:00Z"/>
          <w:color w:val="000000"/>
        </w:rPr>
      </w:pPr>
      <w:ins w:id="1954" w:author="R4-2108570" w:date="2021-05-31T12:48:00Z">
        <w:r w:rsidRPr="002E21BF">
          <w:rPr>
            <w:color w:val="000000"/>
            <w:lang w:eastAsia="ja-JP"/>
          </w:rPr>
          <w:t>-</w:t>
        </w:r>
        <w:r w:rsidRPr="002E21BF">
          <w:rPr>
            <w:color w:val="000000"/>
            <w:lang w:eastAsia="ja-JP"/>
          </w:rPr>
          <w:tab/>
        </w:r>
        <w:r w:rsidRPr="002E21BF">
          <w:rPr>
            <w:color w:val="000000"/>
          </w:rPr>
          <w:t>The number of carriers</w:t>
        </w:r>
        <w:r w:rsidRPr="002E21BF">
          <w:rPr>
            <w:color w:val="000000"/>
            <w:lang w:eastAsia="ja-JP"/>
          </w:rPr>
          <w:t xml:space="preserve"> of each supported operating band shall be the declared </w:t>
        </w:r>
        <w:r w:rsidRPr="002E21BF">
          <w:rPr>
            <w:color w:val="000000"/>
          </w:rPr>
          <w:t>maximum number of supported carriers</w:t>
        </w:r>
        <w:r w:rsidRPr="002E21BF">
          <w:rPr>
            <w:color w:val="000000"/>
            <w:lang w:eastAsia="ja-JP"/>
          </w:rPr>
          <w:t xml:space="preserve"> per </w:t>
        </w:r>
        <w:r w:rsidRPr="002E21BF">
          <w:rPr>
            <w:i/>
            <w:iCs/>
            <w:color w:val="000000"/>
            <w:lang w:eastAsia="ja-JP"/>
          </w:rPr>
          <w:t>operating band</w:t>
        </w:r>
        <w:r w:rsidRPr="002E21BF">
          <w:rPr>
            <w:color w:val="000000"/>
            <w:lang w:eastAsia="ja-JP"/>
          </w:rPr>
          <w:t xml:space="preserve"> </w:t>
        </w:r>
        <w:r w:rsidRPr="002E21BF">
          <w:rPr>
            <w:rFonts w:cs="Arial"/>
            <w:color w:val="000000"/>
            <w:szCs w:val="18"/>
            <w:lang w:eastAsia="en-GB"/>
          </w:rPr>
          <w:t xml:space="preserve">in </w:t>
        </w:r>
        <w:r w:rsidRPr="002E21BF">
          <w:rPr>
            <w:color w:val="000000"/>
            <w:lang w:eastAsia="ja-JP"/>
          </w:rPr>
          <w:t>multi-band operation (</w:t>
        </w:r>
        <w:r w:rsidRPr="005F15F2">
          <w:rPr>
            <w:color w:val="000000"/>
            <w:lang w:eastAsia="ja-JP"/>
          </w:rPr>
          <w:t>D.21</w:t>
        </w:r>
        <w:r w:rsidRPr="002E21BF">
          <w:rPr>
            <w:color w:val="000000"/>
            <w:lang w:eastAsia="ja-JP"/>
          </w:rPr>
          <w:t xml:space="preserve">). </w:t>
        </w:r>
        <w:r w:rsidRPr="002E21BF">
          <w:rPr>
            <w:color w:val="000000"/>
          </w:rPr>
          <w:t xml:space="preserve">Carriers shall be selected according to 4.7.2.1 and shall first be placed at the outermost edges of the declared maximum radiated </w:t>
        </w:r>
        <w:r w:rsidRPr="002E21BF">
          <w:rPr>
            <w:i/>
            <w:color w:val="000000"/>
          </w:rPr>
          <w:t>Radio Bandwidth</w:t>
        </w:r>
        <w:r w:rsidRPr="002E21BF">
          <w:rPr>
            <w:color w:val="000000"/>
          </w:rPr>
          <w:t xml:space="preserve"> </w:t>
        </w:r>
        <w:r w:rsidRPr="002E21BF">
          <w:rPr>
            <w:color w:val="000000"/>
            <w:lang w:eastAsia="ja-JP"/>
          </w:rPr>
          <w:t>(</w:t>
        </w:r>
        <w:r w:rsidRPr="005F15F2">
          <w:rPr>
            <w:color w:val="000000"/>
            <w:lang w:eastAsia="ja-JP"/>
          </w:rPr>
          <w:t>D.18</w:t>
        </w:r>
        <w:r w:rsidRPr="002E21BF">
          <w:rPr>
            <w:color w:val="000000"/>
            <w:lang w:eastAsia="ja-JP"/>
          </w:rPr>
          <w:t>)</w:t>
        </w:r>
        <w:r w:rsidRPr="002E21BF">
          <w:rPr>
            <w:color w:val="000000"/>
          </w:rPr>
          <w:t xml:space="preserve">. Additional carriers shall next be placed at the edges of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if possible.</w:t>
        </w:r>
      </w:ins>
    </w:p>
    <w:p w14:paraId="7828E2FF" w14:textId="77777777" w:rsidR="00CA7D41" w:rsidRPr="002E21BF" w:rsidRDefault="00CA7D41" w:rsidP="00CA7D41">
      <w:pPr>
        <w:overflowPunct w:val="0"/>
        <w:autoSpaceDE w:val="0"/>
        <w:autoSpaceDN w:val="0"/>
        <w:adjustRightInd w:val="0"/>
        <w:ind w:left="568" w:hanging="284"/>
        <w:rPr>
          <w:ins w:id="1955" w:author="R4-2108570" w:date="2021-05-31T12:48:00Z"/>
          <w:color w:val="000000"/>
        </w:rPr>
      </w:pPr>
      <w:ins w:id="1956"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the outermost bands shall be located at the outermost edges of the</w:t>
        </w:r>
        <w:r w:rsidRPr="002E21BF">
          <w:rPr>
            <w:color w:val="000000"/>
          </w:rPr>
          <w:t xml:space="preserve"> declared maximum</w:t>
        </w:r>
        <w:r w:rsidRPr="002E21BF">
          <w:rPr>
            <w:color w:val="000000"/>
            <w:lang w:eastAsia="ja-JP"/>
          </w:rPr>
          <w:t xml:space="preserve"> radiated </w:t>
        </w:r>
        <w:r w:rsidRPr="002E21BF">
          <w:rPr>
            <w:i/>
            <w:color w:val="000000"/>
            <w:lang w:eastAsia="ja-JP"/>
          </w:rPr>
          <w:t>Radio Bandwidth</w:t>
        </w:r>
        <w:r w:rsidRPr="002E21BF">
          <w:rPr>
            <w:color w:val="000000"/>
            <w:lang w:eastAsia="ja-JP"/>
          </w:rPr>
          <w:t xml:space="preserve"> (</w:t>
        </w:r>
        <w:r w:rsidRPr="005F15F2">
          <w:rPr>
            <w:color w:val="000000"/>
            <w:lang w:eastAsia="ja-JP"/>
          </w:rPr>
          <w:t>D.18</w:t>
        </w:r>
        <w:r w:rsidRPr="002E21BF">
          <w:rPr>
            <w:color w:val="000000"/>
            <w:lang w:eastAsia="ja-JP"/>
          </w:rPr>
          <w:t>).</w:t>
        </w:r>
      </w:ins>
    </w:p>
    <w:p w14:paraId="53994573" w14:textId="77777777" w:rsidR="00CA7D41" w:rsidRPr="002E21BF" w:rsidRDefault="00CA7D41" w:rsidP="00CA7D41">
      <w:pPr>
        <w:overflowPunct w:val="0"/>
        <w:autoSpaceDE w:val="0"/>
        <w:autoSpaceDN w:val="0"/>
        <w:adjustRightInd w:val="0"/>
        <w:ind w:left="568" w:hanging="284"/>
        <w:rPr>
          <w:ins w:id="1957" w:author="R4-2108570" w:date="2021-05-31T12:48:00Z"/>
          <w:color w:val="000000"/>
        </w:rPr>
      </w:pPr>
      <w:ins w:id="1958" w:author="R4-2108570" w:date="2021-05-31T12:48:00Z">
        <w:r w:rsidRPr="002E21BF">
          <w:rPr>
            <w:color w:val="000000"/>
            <w:lang w:eastAsia="ja-JP"/>
          </w:rPr>
          <w:t>-</w:t>
        </w:r>
        <w:r w:rsidRPr="002E21BF">
          <w:rPr>
            <w:color w:val="000000"/>
            <w:lang w:eastAsia="ja-JP"/>
          </w:rPr>
          <w:tab/>
        </w:r>
        <w:r w:rsidRPr="002E21BF">
          <w:rPr>
            <w:color w:val="000000"/>
          </w:rPr>
          <w:t>E</w:t>
        </w:r>
        <w:r w:rsidRPr="002E21BF">
          <w:rPr>
            <w:color w:val="000000"/>
            <w:lang w:eastAsia="ja-JP"/>
          </w:rPr>
          <w:t>ach concerned band shall be considered as a</w:t>
        </w:r>
        <w:r w:rsidRPr="002E21BF">
          <w:rPr>
            <w:color w:val="000000"/>
          </w:rPr>
          <w:t>n independent band</w:t>
        </w:r>
        <w:r w:rsidRPr="002E21BF">
          <w:rPr>
            <w:color w:val="000000"/>
            <w:lang w:eastAsia="ja-JP"/>
          </w:rPr>
          <w:t xml:space="preserve"> and the corresponding test configuration </w:t>
        </w:r>
        <w:r w:rsidRPr="002E21BF">
          <w:rPr>
            <w:color w:val="000000"/>
          </w:rPr>
          <w:t>shall be generated in each band</w:t>
        </w:r>
        <w:r w:rsidRPr="002E21BF">
          <w:rPr>
            <w:color w:val="000000"/>
            <w:lang w:eastAsia="ja-JP"/>
          </w:rPr>
          <w:t>.</w:t>
        </w:r>
        <w:r w:rsidRPr="002E21BF">
          <w:rPr>
            <w:color w:val="000000"/>
          </w:rPr>
          <w:t xml:space="preserve"> </w:t>
        </w:r>
        <w:r w:rsidRPr="002E21BF">
          <w:rPr>
            <w:color w:val="000000"/>
            <w:lang w:eastAsia="ja-JP"/>
          </w:rPr>
          <w:t>The mirror image of the single band test configuration shall be used in the highest band being tested for the beam.</w:t>
        </w:r>
      </w:ins>
    </w:p>
    <w:p w14:paraId="3A0A2D83" w14:textId="77777777" w:rsidR="00CA7D41" w:rsidRPr="002E21BF" w:rsidRDefault="00CA7D41" w:rsidP="00CA7D41">
      <w:pPr>
        <w:overflowPunct w:val="0"/>
        <w:autoSpaceDE w:val="0"/>
        <w:autoSpaceDN w:val="0"/>
        <w:adjustRightInd w:val="0"/>
        <w:ind w:left="568" w:hanging="284"/>
        <w:rPr>
          <w:ins w:id="1959" w:author="R4-2108570" w:date="2021-05-31T12:48:00Z"/>
          <w:color w:val="000000"/>
          <w:lang w:eastAsia="ja-JP"/>
        </w:rPr>
      </w:pPr>
      <w:ins w:id="1960" w:author="R4-2108570" w:date="2021-05-31T12:48:00Z">
        <w:r w:rsidRPr="002E21BF">
          <w:rPr>
            <w:color w:val="000000"/>
            <w:lang w:eastAsia="ja-JP"/>
          </w:rPr>
          <w:t>-</w:t>
        </w:r>
        <w:r w:rsidRPr="002E21BF">
          <w:rPr>
            <w:color w:val="000000"/>
          </w:rPr>
          <w:t>-</w:t>
        </w:r>
        <w:r w:rsidRPr="002E21BF">
          <w:rPr>
            <w:color w:val="000000"/>
          </w:rPr>
          <w:tab/>
          <w:t xml:space="preserve">If an operating band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3380C12C" w14:textId="77777777" w:rsidR="00CA7D41" w:rsidRPr="002E21BF" w:rsidRDefault="00CA7D41" w:rsidP="00CA7D41">
      <w:pPr>
        <w:overflowPunct w:val="0"/>
        <w:autoSpaceDE w:val="0"/>
        <w:autoSpaceDN w:val="0"/>
        <w:adjustRightInd w:val="0"/>
        <w:ind w:left="568" w:hanging="284"/>
        <w:rPr>
          <w:ins w:id="1961" w:author="R4-2108570" w:date="2021-05-31T12:48:00Z"/>
          <w:color w:val="000000"/>
          <w:lang w:eastAsia="ja-JP"/>
        </w:rPr>
      </w:pPr>
      <w:ins w:id="1962"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operating bands is greater than the declared </w:t>
        </w:r>
        <w:r w:rsidRPr="002E21BF">
          <w:rPr>
            <w:i/>
            <w:color w:val="000000"/>
          </w:rPr>
          <w:t>total RF bandwidth</w:t>
        </w:r>
        <w:r w:rsidRPr="002E21BF">
          <w:rPr>
            <w:color w:val="000000"/>
          </w:rPr>
          <w:t xml:space="preserve"> </w:t>
        </w:r>
        <w:proofErr w:type="spellStart"/>
        <w:r w:rsidRPr="002E21BF">
          <w:rPr>
            <w:color w:val="000000"/>
            <w:lang w:eastAsia="ja-JP"/>
          </w:rPr>
          <w:t>BW</w:t>
        </w:r>
        <w:r w:rsidRPr="002E21BF">
          <w:rPr>
            <w:color w:val="000000"/>
            <w:vertAlign w:val="subscript"/>
            <w:lang w:eastAsia="ja-JP"/>
          </w:rPr>
          <w:t>tot</w:t>
        </w:r>
        <w:proofErr w:type="spellEnd"/>
        <w:r w:rsidRPr="002E21BF">
          <w:rPr>
            <w:color w:val="000000"/>
          </w:rPr>
          <w:t xml:space="preserve"> (</w:t>
        </w:r>
        <w:r w:rsidRPr="005F15F2">
          <w:rPr>
            <w:color w:val="000000"/>
          </w:rPr>
          <w:t>D.19</w:t>
        </w:r>
        <w:r w:rsidRPr="002E21BF">
          <w:rPr>
            <w:color w:val="000000"/>
          </w:rPr>
          <w:t xml:space="preserve">) of transmitter and receiver for the declared band combinations of </w:t>
        </w:r>
        <w:proofErr w:type="spellStart"/>
        <w:r w:rsidRPr="002E21BF">
          <w:rPr>
            <w:color w:val="000000"/>
          </w:rPr>
          <w:t>the</w:t>
        </w:r>
        <w:r w:rsidRPr="005F15F2">
          <w:rPr>
            <w:rFonts w:hint="eastAsia"/>
            <w:color w:val="000000"/>
          </w:rPr>
          <w:t>IAB</w:t>
        </w:r>
        <w:proofErr w:type="spellEnd"/>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 xml:space="preserve">IAB </w:t>
        </w:r>
        <w:r w:rsidRPr="002E21BF">
          <w:rPr>
            <w:i/>
            <w:color w:val="000000"/>
          </w:rPr>
          <w:t>RF Bandwidth</w:t>
        </w:r>
        <w:r w:rsidRPr="002E21BF">
          <w:rPr>
            <w:color w:val="000000"/>
          </w:rPr>
          <w:t xml:space="preserve"> of one of the operating band </w:t>
        </w:r>
        <w:r w:rsidRPr="002E21BF">
          <w:rPr>
            <w:color w:val="000000"/>
            <w:lang w:eastAsia="ja-JP"/>
          </w:rPr>
          <w:t xml:space="preserve">shall be reduced so that the declared </w:t>
        </w:r>
        <w:r w:rsidRPr="002E21BF">
          <w:rPr>
            <w:i/>
            <w:color w:val="000000"/>
          </w:rPr>
          <w:t xml:space="preserve">total RF bandwidth </w:t>
        </w:r>
        <w:r w:rsidRPr="002E21BF">
          <w:rPr>
            <w:color w:val="000000"/>
          </w:rPr>
          <w:t>is not exceeded and vice versa.</w:t>
        </w:r>
      </w:ins>
    </w:p>
    <w:p w14:paraId="6D7F92DE" w14:textId="77777777" w:rsidR="00CA7D41" w:rsidRPr="002E21BF" w:rsidRDefault="00CA7D41" w:rsidP="00CA7D41">
      <w:pPr>
        <w:overflowPunct w:val="0"/>
        <w:autoSpaceDE w:val="0"/>
        <w:autoSpaceDN w:val="0"/>
        <w:adjustRightInd w:val="0"/>
        <w:ind w:left="568" w:hanging="284"/>
        <w:rPr>
          <w:ins w:id="1963" w:author="R4-2108570" w:date="2021-05-31T12:48:00Z"/>
          <w:color w:val="000000"/>
        </w:rPr>
      </w:pPr>
      <w:ins w:id="1964"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number of supported carriers per </w:t>
        </w:r>
        <w:r w:rsidRPr="002E21BF">
          <w:rPr>
            <w:i/>
            <w:iCs/>
            <w:color w:val="000000"/>
          </w:rPr>
          <w:t>operating band</w:t>
        </w:r>
        <w:r w:rsidRPr="002E21BF">
          <w:rPr>
            <w:color w:val="000000"/>
          </w:rPr>
          <w:t xml:space="preserve"> in multi-band operation </w:t>
        </w:r>
        <w:r w:rsidRPr="002E21BF">
          <w:rPr>
            <w:color w:val="000000"/>
            <w:lang w:eastAsia="ja-JP"/>
          </w:rPr>
          <w:t>(</w:t>
        </w:r>
        <w:r w:rsidRPr="005F15F2">
          <w:rPr>
            <w:color w:val="000000"/>
            <w:lang w:eastAsia="ja-JP"/>
          </w:rPr>
          <w:t>D.21</w:t>
        </w:r>
        <w:r w:rsidRPr="002E21BF">
          <w:rPr>
            <w:color w:val="000000"/>
            <w:lang w:eastAsia="ja-JP"/>
          </w:rPr>
          <w:t xml:space="preserve">) is larger than the declared </w:t>
        </w:r>
        <w:r w:rsidRPr="002E21BF">
          <w:rPr>
            <w:color w:val="000000"/>
          </w:rPr>
          <w:t xml:space="preserve">total maximum number of supported carriers in multi-band operation </w:t>
        </w:r>
        <w:r w:rsidRPr="002E21BF">
          <w:rPr>
            <w:color w:val="000000"/>
            <w:lang w:eastAsia="ja-JP"/>
          </w:rPr>
          <w:t>(</w:t>
        </w:r>
        <w:r w:rsidRPr="005F15F2">
          <w:rPr>
            <w:color w:val="000000"/>
            <w:lang w:eastAsia="ja-JP"/>
          </w:rPr>
          <w:t>D.63</w:t>
        </w:r>
        <w:r w:rsidRPr="002E21BF">
          <w:rPr>
            <w:color w:val="000000"/>
            <w:lang w:eastAsia="ja-JP"/>
          </w:rPr>
          <w:t>)</w:t>
        </w:r>
        <w:r w:rsidRPr="002E21BF">
          <w:rPr>
            <w:color w:val="000000"/>
          </w:rPr>
          <w:t xml:space="preserve">, repeat the </w:t>
        </w:r>
        <w:r w:rsidRPr="002E21BF">
          <w:rPr>
            <w:color w:val="000000"/>
          </w:rPr>
          <w:lastRenderedPageBreak/>
          <w:t xml:space="preserve">steps above for test configurations where in each test configuration the number of carriers of one of the operating band </w:t>
        </w:r>
        <w:r w:rsidRPr="002E21BF">
          <w:rPr>
            <w:color w:val="000000"/>
            <w:lang w:eastAsia="ja-JP"/>
          </w:rPr>
          <w:t xml:space="preserve">shall be reduced so that the </w:t>
        </w:r>
        <w:r w:rsidRPr="002E21BF">
          <w:rPr>
            <w:color w:val="000000"/>
          </w:rPr>
          <w:t>total number of supported carriers is not be exceeded and vice versa.</w:t>
        </w:r>
      </w:ins>
    </w:p>
    <w:p w14:paraId="52323F57" w14:textId="77777777" w:rsidR="00CA7D41" w:rsidRPr="002E21BF" w:rsidRDefault="00CA7D41" w:rsidP="00CA7D41">
      <w:pPr>
        <w:keepNext/>
        <w:keepLines/>
        <w:overflowPunct w:val="0"/>
        <w:autoSpaceDE w:val="0"/>
        <w:autoSpaceDN w:val="0"/>
        <w:adjustRightInd w:val="0"/>
        <w:spacing w:before="120"/>
        <w:ind w:left="1701" w:hanging="1701"/>
        <w:outlineLvl w:val="4"/>
        <w:rPr>
          <w:ins w:id="1965" w:author="R4-2108570" w:date="2021-05-31T12:48:00Z"/>
          <w:rFonts w:ascii="Arial" w:hAnsi="Arial"/>
          <w:sz w:val="22"/>
          <w:lang w:eastAsia="ja-JP"/>
        </w:rPr>
      </w:pPr>
      <w:bookmarkStart w:id="1966" w:name="_Toc58917779"/>
      <w:bookmarkStart w:id="1967" w:name="_Toc58915598"/>
      <w:bookmarkStart w:id="1968" w:name="_Toc53182931"/>
      <w:bookmarkStart w:id="1969" w:name="_Toc45885822"/>
      <w:bookmarkStart w:id="1970" w:name="_Toc37272747"/>
      <w:bookmarkStart w:id="1971" w:name="_Toc36635801"/>
      <w:bookmarkStart w:id="1972" w:name="_Toc29810449"/>
      <w:bookmarkStart w:id="1973" w:name="_Toc21102600"/>
      <w:ins w:id="1974" w:author="R4-2108570" w:date="2021-05-31T12:48:00Z">
        <w:r w:rsidRPr="002E21BF">
          <w:rPr>
            <w:rFonts w:ascii="Arial" w:hAnsi="Arial"/>
            <w:sz w:val="22"/>
          </w:rPr>
          <w:t>4.7.2.5</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power allocation</w:t>
        </w:r>
        <w:bookmarkEnd w:id="1966"/>
        <w:bookmarkEnd w:id="1967"/>
        <w:bookmarkEnd w:id="1968"/>
        <w:bookmarkEnd w:id="1969"/>
        <w:bookmarkEnd w:id="1970"/>
        <w:bookmarkEnd w:id="1971"/>
        <w:bookmarkEnd w:id="1972"/>
        <w:bookmarkEnd w:id="1973"/>
      </w:ins>
    </w:p>
    <w:p w14:paraId="6CB4CDA3" w14:textId="77777777" w:rsidR="00CA7D41" w:rsidRPr="002E21BF" w:rsidRDefault="00CA7D41" w:rsidP="00CA7D41">
      <w:pPr>
        <w:overflowPunct w:val="0"/>
        <w:autoSpaceDE w:val="0"/>
        <w:autoSpaceDN w:val="0"/>
        <w:adjustRightInd w:val="0"/>
        <w:rPr>
          <w:ins w:id="1975" w:author="R4-2108570" w:date="2021-05-31T12:48:00Z"/>
          <w:rFonts w:eastAsia="DengXian"/>
          <w:color w:val="000000"/>
          <w:lang w:eastAsia="ja-JP"/>
        </w:rPr>
      </w:pPr>
      <w:ins w:id="1976"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6F41C8AB" w14:textId="77777777" w:rsidR="00CA7D41" w:rsidRPr="002E21BF" w:rsidRDefault="00CA7D41" w:rsidP="00CA7D41">
      <w:pPr>
        <w:overflowPunct w:val="0"/>
        <w:autoSpaceDE w:val="0"/>
        <w:autoSpaceDN w:val="0"/>
        <w:adjustRightInd w:val="0"/>
        <w:rPr>
          <w:ins w:id="1977" w:author="R4-2108570" w:date="2021-05-31T12:48:00Z"/>
          <w:rFonts w:eastAsia="DengXian"/>
          <w:color w:val="000000"/>
          <w:lang w:eastAsia="ja-JP"/>
        </w:rPr>
      </w:pPr>
      <w:ins w:id="1978"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9BC3C09" w14:textId="77777777" w:rsidR="00CA7D41" w:rsidRPr="002E21BF" w:rsidRDefault="00CA7D41" w:rsidP="00CA7D41">
      <w:pPr>
        <w:overflowPunct w:val="0"/>
        <w:autoSpaceDE w:val="0"/>
        <w:autoSpaceDN w:val="0"/>
        <w:adjustRightInd w:val="0"/>
        <w:rPr>
          <w:ins w:id="1979" w:author="R4-2108570" w:date="2021-05-31T12:48:00Z"/>
          <w:rFonts w:eastAsia="DengXian"/>
          <w:color w:val="000000"/>
          <w:lang w:eastAsia="ja-JP"/>
        </w:rPr>
      </w:pPr>
      <w:ins w:id="1980"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 xml:space="preserve">rated, </w:t>
        </w:r>
        <w:proofErr w:type="spellStart"/>
        <w:proofErr w:type="gramStart"/>
        <w:r w:rsidRPr="002E21BF">
          <w:rPr>
            <w:rFonts w:eastAsia="DengXian"/>
            <w:color w:val="000000"/>
            <w:vertAlign w:val="subscript"/>
            <w:lang w:eastAsia="ja-JP"/>
          </w:rPr>
          <w:t>t,TRP</w:t>
        </w:r>
        <w:proofErr w:type="spellEnd"/>
        <w:proofErr w:type="gramEnd"/>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557FF1C" w14:textId="77777777" w:rsidR="00CA7D41" w:rsidRPr="002E21BF" w:rsidRDefault="00CA7D41" w:rsidP="00CA7D41">
      <w:pPr>
        <w:overflowPunct w:val="0"/>
        <w:autoSpaceDE w:val="0"/>
        <w:autoSpaceDN w:val="0"/>
        <w:adjustRightInd w:val="0"/>
        <w:rPr>
          <w:ins w:id="1981" w:author="R4-2108570" w:date="2021-05-31T12:48:00Z"/>
          <w:rFonts w:eastAsia="DengXian"/>
          <w:color w:val="000000"/>
        </w:rPr>
      </w:pPr>
      <w:ins w:id="1982" w:author="R4-2108570" w:date="2021-05-31T12:48:00Z">
        <w:r w:rsidRPr="002E21BF">
          <w:rPr>
            <w:rFonts w:eastAsia="DengXian"/>
            <w:color w:val="000000"/>
            <w:lang w:eastAsia="ja-JP"/>
          </w:rPr>
          <w:t>If the allocated number of carriers in an operating band exceeds the declared number of carriers at maximum TRP in an operating band (</w:t>
        </w:r>
        <w:r w:rsidRPr="005F15F2">
          <w:rPr>
            <w:rFonts w:eastAsia="DengXian"/>
            <w:color w:val="000000"/>
            <w:lang w:eastAsia="ja-JP"/>
          </w:rPr>
          <w:t>D.15</w:t>
        </w:r>
        <w:r w:rsidRPr="002E21BF">
          <w:rPr>
            <w:rFonts w:eastAsia="DengXian"/>
            <w:color w:val="000000"/>
            <w:lang w:eastAsia="ja-JP"/>
          </w:rPr>
          <w:t>) the carriers should if possible be allocated to a different operating band.</w:t>
        </w:r>
      </w:ins>
    </w:p>
    <w:p w14:paraId="2BE2A6D8" w14:textId="77777777" w:rsidR="00CA7D41" w:rsidRPr="002E21BF" w:rsidRDefault="00CA7D41" w:rsidP="00CA7D41">
      <w:pPr>
        <w:keepNext/>
        <w:keepLines/>
        <w:overflowPunct w:val="0"/>
        <w:autoSpaceDE w:val="0"/>
        <w:autoSpaceDN w:val="0"/>
        <w:adjustRightInd w:val="0"/>
        <w:spacing w:before="120"/>
        <w:ind w:left="1418" w:hanging="1418"/>
        <w:outlineLvl w:val="3"/>
        <w:rPr>
          <w:ins w:id="1983" w:author="R4-2108570" w:date="2021-05-31T12:48:00Z"/>
          <w:rFonts w:ascii="Arial" w:hAnsi="Arial"/>
        </w:rPr>
      </w:pPr>
      <w:bookmarkStart w:id="1984" w:name="_Toc58917780"/>
      <w:bookmarkStart w:id="1985" w:name="_Toc58915599"/>
      <w:bookmarkStart w:id="1986" w:name="_Toc53182932"/>
      <w:bookmarkStart w:id="1987" w:name="_Toc45885823"/>
      <w:bookmarkStart w:id="1988" w:name="_Toc37272748"/>
      <w:bookmarkStart w:id="1989" w:name="_Toc36635802"/>
      <w:bookmarkStart w:id="1990" w:name="_Toc29810450"/>
      <w:bookmarkStart w:id="1991" w:name="_Toc21102601"/>
      <w:ins w:id="1992" w:author="R4-2108570" w:date="2021-05-31T12:48:00Z">
        <w:r w:rsidRPr="002E21BF">
          <w:rPr>
            <w:rFonts w:ascii="Arial" w:hAnsi="Arial"/>
          </w:rPr>
          <w:t>4.7.2.6</w:t>
        </w:r>
        <w:r w:rsidRPr="002E21BF">
          <w:rPr>
            <w:rFonts w:ascii="Arial" w:hAnsi="Arial"/>
            <w:lang w:eastAsia="ja-JP"/>
          </w:rPr>
          <w:tab/>
        </w:r>
        <w:r>
          <w:rPr>
            <w:rFonts w:ascii="Arial" w:hAnsi="Arial"/>
            <w:lang w:eastAsia="ja-JP"/>
          </w:rPr>
          <w:t>IABTC</w:t>
        </w:r>
        <w:r w:rsidRPr="002E21BF">
          <w:rPr>
            <w:rFonts w:ascii="Arial" w:hAnsi="Arial"/>
            <w:lang w:eastAsia="ja-JP"/>
          </w:rPr>
          <w:t xml:space="preserve">5: Multi-band </w:t>
        </w:r>
        <w:r w:rsidRPr="002E21BF">
          <w:rPr>
            <w:rFonts w:ascii="Arial" w:hAnsi="Arial"/>
          </w:rPr>
          <w:t>test configuration with high PSD per carrier</w:t>
        </w:r>
        <w:bookmarkEnd w:id="1984"/>
        <w:bookmarkEnd w:id="1985"/>
        <w:bookmarkEnd w:id="1986"/>
        <w:bookmarkEnd w:id="1987"/>
        <w:bookmarkEnd w:id="1988"/>
        <w:bookmarkEnd w:id="1989"/>
        <w:bookmarkEnd w:id="1990"/>
        <w:bookmarkEnd w:id="1991"/>
      </w:ins>
    </w:p>
    <w:p w14:paraId="312785DC" w14:textId="77777777" w:rsidR="00CA7D41" w:rsidRPr="002E21BF" w:rsidRDefault="00CA7D41" w:rsidP="00CA7D41">
      <w:pPr>
        <w:overflowPunct w:val="0"/>
        <w:autoSpaceDE w:val="0"/>
        <w:autoSpaceDN w:val="0"/>
        <w:adjustRightInd w:val="0"/>
        <w:rPr>
          <w:ins w:id="1993" w:author="R4-2108570" w:date="2021-05-31T12:48:00Z"/>
          <w:rFonts w:eastAsia="DengXian"/>
          <w:color w:val="000000"/>
          <w:lang w:eastAsia="ja-JP"/>
        </w:rPr>
      </w:pPr>
      <w:ins w:id="1994"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5 is to test multi-band operation aspects considering higher PSD cases with reduced number of carriers and non-contiguous operation (if supported) in multi-band mode.</w:t>
        </w:r>
      </w:ins>
    </w:p>
    <w:p w14:paraId="54471725" w14:textId="77777777" w:rsidR="00CA7D41" w:rsidRPr="002E21BF" w:rsidRDefault="00CA7D41" w:rsidP="00CA7D41">
      <w:pPr>
        <w:keepNext/>
        <w:keepLines/>
        <w:overflowPunct w:val="0"/>
        <w:autoSpaceDE w:val="0"/>
        <w:autoSpaceDN w:val="0"/>
        <w:adjustRightInd w:val="0"/>
        <w:spacing w:before="120"/>
        <w:ind w:left="1701" w:hanging="1701"/>
        <w:outlineLvl w:val="4"/>
        <w:rPr>
          <w:ins w:id="1995" w:author="R4-2108570" w:date="2021-05-31T12:48:00Z"/>
          <w:rFonts w:ascii="Arial" w:hAnsi="Arial"/>
          <w:sz w:val="22"/>
          <w:lang w:eastAsia="ja-JP"/>
        </w:rPr>
      </w:pPr>
      <w:bookmarkStart w:id="1996" w:name="_Toc58917781"/>
      <w:bookmarkStart w:id="1997" w:name="_Toc58915600"/>
      <w:bookmarkStart w:id="1998" w:name="_Toc53182933"/>
      <w:bookmarkStart w:id="1999" w:name="_Toc45885824"/>
      <w:bookmarkStart w:id="2000" w:name="_Toc37272749"/>
      <w:bookmarkStart w:id="2001" w:name="_Toc36635803"/>
      <w:bookmarkStart w:id="2002" w:name="_Toc29810451"/>
      <w:bookmarkStart w:id="2003" w:name="_Toc21102602"/>
      <w:ins w:id="2004" w:author="R4-2108570" w:date="2021-05-31T12:48:00Z">
        <w:r w:rsidRPr="002E21BF">
          <w:rPr>
            <w:rFonts w:ascii="Arial" w:hAnsi="Arial"/>
            <w:sz w:val="22"/>
          </w:rPr>
          <w:t>4.7.2.6</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generation</w:t>
        </w:r>
        <w:bookmarkEnd w:id="1996"/>
        <w:bookmarkEnd w:id="1997"/>
        <w:bookmarkEnd w:id="1998"/>
        <w:bookmarkEnd w:id="1999"/>
        <w:bookmarkEnd w:id="2000"/>
        <w:bookmarkEnd w:id="2001"/>
        <w:bookmarkEnd w:id="2002"/>
        <w:bookmarkEnd w:id="2003"/>
      </w:ins>
    </w:p>
    <w:p w14:paraId="464FD88F" w14:textId="77777777" w:rsidR="00CA7D41" w:rsidRPr="002E21BF" w:rsidRDefault="00CA7D41" w:rsidP="00CA7D41">
      <w:pPr>
        <w:overflowPunct w:val="0"/>
        <w:autoSpaceDE w:val="0"/>
        <w:autoSpaceDN w:val="0"/>
        <w:adjustRightInd w:val="0"/>
        <w:rPr>
          <w:ins w:id="2005" w:author="R4-2108570" w:date="2021-05-31T12:48:00Z"/>
          <w:rFonts w:eastAsia="DengXian"/>
          <w:color w:val="000000"/>
        </w:rPr>
      </w:pPr>
      <w:ins w:id="2006" w:author="R4-2108570" w:date="2021-05-31T12:48:00Z">
        <w:r>
          <w:rPr>
            <w:rFonts w:eastAsia="DengXian"/>
            <w:color w:val="000000"/>
            <w:lang w:eastAsia="ja-JP"/>
          </w:rPr>
          <w:t>IABTC</w:t>
        </w:r>
        <w:r w:rsidRPr="002E21BF">
          <w:rPr>
            <w:rFonts w:eastAsia="DengXian"/>
            <w:color w:val="000000"/>
            <w:lang w:eastAsia="ja-JP"/>
          </w:rPr>
          <w:t>5 is based on re-using the existing test configuration applicable for operating bands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w:t>
        </w:r>
        <w:r w:rsidRPr="002E21BF">
          <w:rPr>
            <w:rFonts w:eastAsia="DengXian"/>
            <w:i/>
            <w:color w:val="000000"/>
            <w:lang w:eastAsia="ja-JP"/>
          </w:rPr>
          <w:t>.</w:t>
        </w:r>
        <w:r w:rsidRPr="002E21BF">
          <w:rPr>
            <w:rFonts w:eastAsia="DengXian"/>
            <w:color w:val="000000"/>
            <w:lang w:eastAsia="ja-JP"/>
          </w:rPr>
          <w:t xml:space="preserve"> It is constructed using the following method:</w:t>
        </w:r>
      </w:ins>
    </w:p>
    <w:p w14:paraId="0033B1EE" w14:textId="77777777" w:rsidR="00CA7D41" w:rsidRPr="002E21BF" w:rsidRDefault="00CA7D41" w:rsidP="00CA7D41">
      <w:pPr>
        <w:overflowPunct w:val="0"/>
        <w:autoSpaceDE w:val="0"/>
        <w:autoSpaceDN w:val="0"/>
        <w:adjustRightInd w:val="0"/>
        <w:ind w:left="568" w:hanging="284"/>
        <w:rPr>
          <w:ins w:id="2007" w:author="R4-2108570" w:date="2021-05-31T12:48:00Z"/>
          <w:color w:val="000000"/>
        </w:rPr>
      </w:pPr>
      <w:ins w:id="2008"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5A3DB1FB" w14:textId="77777777" w:rsidR="00CA7D41" w:rsidRPr="002E21BF" w:rsidRDefault="00CA7D41" w:rsidP="00CA7D41">
      <w:pPr>
        <w:overflowPunct w:val="0"/>
        <w:autoSpaceDE w:val="0"/>
        <w:autoSpaceDN w:val="0"/>
        <w:adjustRightInd w:val="0"/>
        <w:ind w:left="568" w:hanging="284"/>
        <w:rPr>
          <w:ins w:id="2009" w:author="R4-2108570" w:date="2021-05-31T12:48:00Z"/>
          <w:color w:val="000000"/>
        </w:rPr>
      </w:pPr>
      <w:ins w:id="2010"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2E21BF">
          <w:rPr>
            <w:i/>
            <w:color w:val="000000"/>
            <w:lang w:eastAsia="ja-JP"/>
          </w:rPr>
          <w:t xml:space="preserve">Radio Bandwidth </w:t>
        </w:r>
        <w:r w:rsidRPr="002E21BF">
          <w:rPr>
            <w:color w:val="000000"/>
            <w:lang w:eastAsia="ja-JP"/>
          </w:rPr>
          <w:t>of the outermost bands shall be located at the outermost edges of the</w:t>
        </w:r>
        <w:r w:rsidRPr="002E21BF">
          <w:rPr>
            <w:color w:val="000000"/>
          </w:rPr>
          <w:t xml:space="preserv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0BE1BEB5" w14:textId="77777777" w:rsidR="00CA7D41" w:rsidRPr="002E21BF" w:rsidRDefault="00CA7D41" w:rsidP="00CA7D41">
      <w:pPr>
        <w:overflowPunct w:val="0"/>
        <w:autoSpaceDE w:val="0"/>
        <w:autoSpaceDN w:val="0"/>
        <w:adjustRightInd w:val="0"/>
        <w:ind w:left="568" w:hanging="284"/>
        <w:rPr>
          <w:ins w:id="2011" w:author="R4-2108570" w:date="2021-05-31T12:48:00Z"/>
          <w:color w:val="000000"/>
        </w:rPr>
      </w:pPr>
      <w:ins w:id="2012" w:author="R4-2108570" w:date="2021-05-31T12:48:00Z">
        <w:r w:rsidRPr="002E21BF">
          <w:rPr>
            <w:color w:val="000000"/>
            <w:lang w:eastAsia="ja-JP"/>
          </w:rPr>
          <w:t>-</w:t>
        </w:r>
        <w:r w:rsidRPr="002E21BF">
          <w:rPr>
            <w:color w:val="000000"/>
            <w:lang w:eastAsia="ja-JP"/>
          </w:rPr>
          <w:tab/>
          <w:t>The maximum number of carriers is limited to</w:t>
        </w:r>
        <w:r w:rsidRPr="002E21BF">
          <w:rPr>
            <w:color w:val="000000"/>
          </w:rPr>
          <w:t xml:space="preserve"> </w:t>
        </w:r>
        <w:r w:rsidRPr="002E21BF">
          <w:rPr>
            <w:color w:val="000000"/>
            <w:lang w:eastAsia="ja-JP"/>
          </w:rPr>
          <w:t>two per band.</w:t>
        </w:r>
        <w:r w:rsidRPr="002E21BF">
          <w:rPr>
            <w:color w:val="000000"/>
          </w:rPr>
          <w:t xml:space="preserve"> Carriers shall be selected according to 4.7.2.1 and shall be placed at the outermost edges of the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6E5DE36B" w14:textId="77777777" w:rsidR="00CA7D41" w:rsidRPr="002E21BF" w:rsidRDefault="00CA7D41" w:rsidP="00CA7D41">
      <w:pPr>
        <w:overflowPunct w:val="0"/>
        <w:autoSpaceDE w:val="0"/>
        <w:autoSpaceDN w:val="0"/>
        <w:adjustRightInd w:val="0"/>
        <w:ind w:left="568" w:hanging="284"/>
        <w:rPr>
          <w:ins w:id="2013" w:author="R4-2108570" w:date="2021-05-31T12:48:00Z"/>
          <w:color w:val="000000"/>
          <w:lang w:eastAsia="ja-JP"/>
        </w:rPr>
      </w:pPr>
      <w:ins w:id="2014" w:author="R4-2108570" w:date="2021-05-31T12:48:00Z">
        <w:r w:rsidRPr="002E21BF">
          <w:rPr>
            <w:color w:val="000000"/>
            <w:lang w:eastAsia="ja-JP"/>
          </w:rPr>
          <w:t>-</w:t>
        </w:r>
        <w:r w:rsidRPr="002E21BF">
          <w:rPr>
            <w:color w:val="000000"/>
            <w:lang w:eastAsia="ja-JP"/>
          </w:rPr>
          <w:tab/>
          <w:t>Each concerned band shall be considered as a</w:t>
        </w:r>
        <w:r w:rsidRPr="002E21BF">
          <w:rPr>
            <w:color w:val="000000"/>
          </w:rPr>
          <w:t>n independent band</w:t>
        </w:r>
        <w:r w:rsidRPr="002E21BF">
          <w:rPr>
            <w:color w:val="000000"/>
            <w:lang w:eastAsia="ja-JP"/>
          </w:rPr>
          <w:t xml:space="preserve"> and the carrier placement in each band shall be according to </w:t>
        </w:r>
        <w:r>
          <w:rPr>
            <w:color w:val="000000"/>
            <w:lang w:eastAsia="ja-JP"/>
          </w:rPr>
          <w:t>IABTC</w:t>
        </w:r>
        <w:r w:rsidRPr="002E21BF">
          <w:rPr>
            <w:color w:val="000000"/>
            <w:lang w:eastAsia="ja-JP"/>
          </w:rPr>
          <w:t>3, where the declared parameters for multi-band operation shall apply</w:t>
        </w:r>
        <w:r w:rsidRPr="002E21BF">
          <w:rPr>
            <w:color w:val="000000"/>
          </w:rPr>
          <w:t xml:space="preserve">. Narrowest supported </w:t>
        </w:r>
        <w:r w:rsidRPr="005F15F2">
          <w:rPr>
            <w:rFonts w:hint="eastAsia"/>
            <w:i/>
            <w:color w:val="000000"/>
          </w:rPr>
          <w:t>IAB</w:t>
        </w:r>
        <w:r>
          <w:rPr>
            <w:rFonts w:ascii="Arial" w:hAnsi="Arial" w:cs="Arial" w:hint="eastAsia"/>
            <w:i/>
            <w:color w:val="000000"/>
            <w:sz w:val="18"/>
          </w:rPr>
          <w:t xml:space="preserve"> </w:t>
        </w:r>
        <w:r w:rsidRPr="002E21BF">
          <w:rPr>
            <w:i/>
            <w:color w:val="000000"/>
          </w:rPr>
          <w:t>channel bandwidth</w:t>
        </w:r>
        <w:r w:rsidRPr="002E21BF">
          <w:rPr>
            <w:color w:val="000000"/>
          </w:rPr>
          <w:t xml:space="preserve"> with the smallest subcarrier spacing declared per </w:t>
        </w:r>
        <w:r w:rsidRPr="002E21BF">
          <w:rPr>
            <w:i/>
            <w:color w:val="000000"/>
          </w:rPr>
          <w:t>operating band</w:t>
        </w:r>
        <w:r w:rsidRPr="002E21BF">
          <w:rPr>
            <w:color w:val="000000"/>
          </w:rPr>
          <w:t xml:space="preserve"> (</w:t>
        </w:r>
        <w:r w:rsidRPr="005F15F2">
          <w:rPr>
            <w:color w:val="000000"/>
          </w:rPr>
          <w:t>D.7</w:t>
        </w:r>
        <w:r w:rsidRPr="002E21BF">
          <w:rPr>
            <w:color w:val="000000"/>
          </w:rPr>
          <w:t>) shall be used in the test configuration.</w:t>
        </w:r>
      </w:ins>
    </w:p>
    <w:p w14:paraId="22EA6C85" w14:textId="77777777" w:rsidR="00CA7D41" w:rsidRPr="002E21BF" w:rsidRDefault="00CA7D41" w:rsidP="00CA7D41">
      <w:pPr>
        <w:overflowPunct w:val="0"/>
        <w:autoSpaceDE w:val="0"/>
        <w:autoSpaceDN w:val="0"/>
        <w:adjustRightInd w:val="0"/>
        <w:ind w:left="568" w:hanging="284"/>
        <w:rPr>
          <w:ins w:id="2015" w:author="R4-2108570" w:date="2021-05-31T12:48:00Z"/>
          <w:color w:val="000000"/>
        </w:rPr>
      </w:pPr>
      <w:ins w:id="2016" w:author="R4-2108570" w:date="2021-05-31T12:48:00Z">
        <w:r w:rsidRPr="002E21BF">
          <w:rPr>
            <w:color w:val="000000"/>
          </w:rPr>
          <w:t>-</w:t>
        </w:r>
        <w:r w:rsidRPr="002E21BF">
          <w:rPr>
            <w:color w:val="000000"/>
          </w:rPr>
          <w:tab/>
          <w:t xml:space="preserve">If an </w:t>
        </w:r>
        <w:r w:rsidRPr="002E21BF">
          <w:rPr>
            <w:i/>
            <w:color w:val="000000"/>
          </w:rPr>
          <w:t>operating band</w:t>
        </w:r>
        <w:r w:rsidRPr="002E21BF">
          <w:rPr>
            <w:color w:val="000000"/>
          </w:rPr>
          <w:t xml:space="preserve">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1651EC7B" w14:textId="77777777" w:rsidR="00CA7D41" w:rsidRPr="002E21BF" w:rsidRDefault="00CA7D41" w:rsidP="00CA7D41">
      <w:pPr>
        <w:overflowPunct w:val="0"/>
        <w:autoSpaceDE w:val="0"/>
        <w:autoSpaceDN w:val="0"/>
        <w:adjustRightInd w:val="0"/>
        <w:ind w:left="568" w:hanging="284"/>
        <w:rPr>
          <w:ins w:id="2017" w:author="R4-2108570" w:date="2021-05-31T12:48:00Z"/>
          <w:color w:val="000000"/>
        </w:rPr>
      </w:pPr>
      <w:ins w:id="2018"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w:t>
        </w:r>
        <w:r w:rsidRPr="002E21BF">
          <w:rPr>
            <w:i/>
            <w:color w:val="000000"/>
            <w:lang w:eastAsia="ja-JP"/>
          </w:rPr>
          <w:t>operating bands</w:t>
        </w:r>
        <w:r w:rsidRPr="002E21BF">
          <w:rPr>
            <w:color w:val="000000"/>
            <w:lang w:eastAsia="ja-JP"/>
          </w:rPr>
          <w:t xml:space="preserve"> is greater than the declared </w:t>
        </w:r>
        <w:r w:rsidRPr="002E21BF">
          <w:rPr>
            <w:i/>
            <w:color w:val="000000"/>
          </w:rPr>
          <w:t>total RF bandwidth</w:t>
        </w:r>
        <w:r w:rsidRPr="002E21BF">
          <w:rPr>
            <w:color w:val="000000"/>
          </w:rPr>
          <w:t xml:space="preserve"> </w:t>
        </w:r>
        <w:proofErr w:type="spellStart"/>
        <w:r w:rsidRPr="002E21BF">
          <w:rPr>
            <w:color w:val="000000"/>
            <w:lang w:eastAsia="ja-JP"/>
          </w:rPr>
          <w:t>BW</w:t>
        </w:r>
        <w:r w:rsidRPr="002E21BF">
          <w:rPr>
            <w:color w:val="000000"/>
            <w:vertAlign w:val="subscript"/>
            <w:lang w:eastAsia="ja-JP"/>
          </w:rPr>
          <w:t>tot</w:t>
        </w:r>
        <w:proofErr w:type="spellEnd"/>
        <w:r w:rsidRPr="002E21BF">
          <w:rPr>
            <w:color w:val="000000"/>
          </w:rPr>
          <w:t xml:space="preserve"> (</w:t>
        </w:r>
        <w:r w:rsidRPr="005F15F2">
          <w:rPr>
            <w:color w:val="000000"/>
          </w:rPr>
          <w:t>D.19</w:t>
        </w:r>
        <w:r w:rsidRPr="002E21BF">
          <w:rPr>
            <w:color w:val="000000"/>
          </w:rPr>
          <w:t xml:space="preserve">) of transmitter and receiver for the declared band combinations of </w:t>
        </w:r>
        <w:proofErr w:type="spellStart"/>
        <w:r w:rsidRPr="002E21BF">
          <w:rPr>
            <w:color w:val="000000"/>
          </w:rPr>
          <w:t>the</w:t>
        </w:r>
        <w:r w:rsidRPr="005F15F2">
          <w:rPr>
            <w:rFonts w:hint="eastAsia"/>
            <w:color w:val="000000"/>
          </w:rPr>
          <w:t>IAB</w:t>
        </w:r>
        <w:proofErr w:type="spellEnd"/>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xml:space="preserve"> of one of the </w:t>
        </w:r>
        <w:r w:rsidRPr="002E21BF">
          <w:rPr>
            <w:i/>
            <w:color w:val="000000"/>
          </w:rPr>
          <w:t>operating band</w:t>
        </w:r>
        <w:r w:rsidRPr="002E21BF">
          <w:rPr>
            <w:color w:val="000000"/>
          </w:rPr>
          <w:t xml:space="preserve"> </w:t>
        </w:r>
        <w:r w:rsidRPr="002E21BF">
          <w:rPr>
            <w:color w:val="000000"/>
            <w:lang w:eastAsia="ja-JP"/>
          </w:rPr>
          <w:t xml:space="preserve">shall be reduced so that the declared </w:t>
        </w:r>
        <w:r w:rsidRPr="002E21BF">
          <w:rPr>
            <w:i/>
            <w:color w:val="000000"/>
          </w:rPr>
          <w:t>total RF bandwidth</w:t>
        </w:r>
        <w:r w:rsidRPr="002E21BF">
          <w:rPr>
            <w:color w:val="000000"/>
            <w:lang w:eastAsia="ja-JP"/>
          </w:rPr>
          <w:t xml:space="preserve"> </w:t>
        </w:r>
        <w:proofErr w:type="spellStart"/>
        <w:r w:rsidRPr="002E21BF">
          <w:rPr>
            <w:color w:val="000000"/>
            <w:lang w:eastAsia="ja-JP"/>
          </w:rPr>
          <w:t>BW</w:t>
        </w:r>
        <w:r w:rsidRPr="002E21BF">
          <w:rPr>
            <w:color w:val="000000"/>
            <w:vertAlign w:val="subscript"/>
            <w:lang w:eastAsia="ja-JP"/>
          </w:rPr>
          <w:t>tot</w:t>
        </w:r>
        <w:proofErr w:type="spellEnd"/>
        <w:r w:rsidRPr="002E21BF">
          <w:rPr>
            <w:color w:val="000000"/>
            <w:vertAlign w:val="subscript"/>
          </w:rPr>
          <w:t xml:space="preserve"> </w:t>
        </w:r>
        <w:r w:rsidRPr="002E21BF">
          <w:rPr>
            <w:color w:val="000000"/>
            <w:lang w:eastAsia="ja-JP"/>
          </w:rPr>
          <w:t xml:space="preserve">of the </w:t>
        </w:r>
        <w:r w:rsidRPr="002E21BF">
          <w:rPr>
            <w:i/>
            <w:color w:val="000000"/>
            <w:lang w:eastAsia="ja-JP"/>
          </w:rPr>
          <w:t>operating band</w:t>
        </w:r>
        <w:r w:rsidRPr="002E21BF">
          <w:rPr>
            <w:color w:val="000000"/>
            <w:lang w:eastAsia="ja-JP"/>
          </w:rPr>
          <w:t xml:space="preserve"> with multi-band dependencies (</w:t>
        </w:r>
        <w:r w:rsidRPr="005F15F2">
          <w:rPr>
            <w:color w:val="000000"/>
            <w:lang w:eastAsia="ja-JP"/>
          </w:rPr>
          <w:t>D.18</w:t>
        </w:r>
        <w:r w:rsidRPr="002E21BF">
          <w:rPr>
            <w:color w:val="000000"/>
            <w:lang w:eastAsia="ja-JP"/>
          </w:rPr>
          <w:t>)</w:t>
        </w:r>
        <w:r w:rsidRPr="002E21BF">
          <w:rPr>
            <w:color w:val="000000"/>
          </w:rPr>
          <w:t xml:space="preserve"> is not exceeded and vice versa.</w:t>
        </w:r>
      </w:ins>
    </w:p>
    <w:p w14:paraId="5FE9ED12" w14:textId="77777777" w:rsidR="00CA7D41" w:rsidRPr="002E21BF" w:rsidRDefault="00CA7D41" w:rsidP="00CA7D41">
      <w:pPr>
        <w:keepNext/>
        <w:keepLines/>
        <w:overflowPunct w:val="0"/>
        <w:autoSpaceDE w:val="0"/>
        <w:autoSpaceDN w:val="0"/>
        <w:adjustRightInd w:val="0"/>
        <w:spacing w:before="120"/>
        <w:ind w:left="1701" w:hanging="1701"/>
        <w:outlineLvl w:val="4"/>
        <w:rPr>
          <w:ins w:id="2019" w:author="R4-2108570" w:date="2021-05-31T12:48:00Z"/>
          <w:rFonts w:ascii="Arial" w:hAnsi="Arial"/>
          <w:sz w:val="22"/>
          <w:lang w:eastAsia="ja-JP"/>
        </w:rPr>
      </w:pPr>
      <w:bookmarkStart w:id="2020" w:name="_Toc58917782"/>
      <w:bookmarkStart w:id="2021" w:name="_Toc58915601"/>
      <w:bookmarkStart w:id="2022" w:name="_Toc53182934"/>
      <w:bookmarkStart w:id="2023" w:name="_Toc45885825"/>
      <w:bookmarkStart w:id="2024" w:name="_Toc37272750"/>
      <w:bookmarkStart w:id="2025" w:name="_Toc36635804"/>
      <w:bookmarkStart w:id="2026" w:name="_Toc29810452"/>
      <w:bookmarkStart w:id="2027" w:name="_Toc21102603"/>
      <w:ins w:id="2028" w:author="R4-2108570" w:date="2021-05-31T12:48:00Z">
        <w:r w:rsidRPr="002E21BF">
          <w:rPr>
            <w:rFonts w:ascii="Arial" w:hAnsi="Arial"/>
            <w:sz w:val="22"/>
          </w:rPr>
          <w:t>4.7.2.6</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power allocation</w:t>
        </w:r>
        <w:bookmarkEnd w:id="2020"/>
        <w:bookmarkEnd w:id="2021"/>
        <w:bookmarkEnd w:id="2022"/>
        <w:bookmarkEnd w:id="2023"/>
        <w:bookmarkEnd w:id="2024"/>
        <w:bookmarkEnd w:id="2025"/>
        <w:bookmarkEnd w:id="2026"/>
        <w:bookmarkEnd w:id="2027"/>
      </w:ins>
    </w:p>
    <w:p w14:paraId="2C38A2D5" w14:textId="77777777" w:rsidR="00CA7D41" w:rsidRPr="002E21BF" w:rsidRDefault="00CA7D41" w:rsidP="00CA7D41">
      <w:pPr>
        <w:overflowPunct w:val="0"/>
        <w:autoSpaceDE w:val="0"/>
        <w:autoSpaceDN w:val="0"/>
        <w:adjustRightInd w:val="0"/>
        <w:rPr>
          <w:ins w:id="2029" w:author="R4-2108570" w:date="2021-05-31T12:48:00Z"/>
          <w:rFonts w:eastAsia="DengXian"/>
          <w:color w:val="000000"/>
          <w:lang w:eastAsia="ja-JP"/>
        </w:rPr>
      </w:pPr>
      <w:ins w:id="2030"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13CB904F" w14:textId="77777777" w:rsidR="00CA7D41" w:rsidRPr="002E21BF" w:rsidRDefault="00CA7D41" w:rsidP="00CA7D41">
      <w:pPr>
        <w:overflowPunct w:val="0"/>
        <w:autoSpaceDE w:val="0"/>
        <w:autoSpaceDN w:val="0"/>
        <w:adjustRightInd w:val="0"/>
        <w:rPr>
          <w:ins w:id="2031" w:author="R4-2108570" w:date="2021-05-31T12:48:00Z"/>
          <w:rFonts w:eastAsia="DengXian"/>
          <w:color w:val="000000"/>
          <w:lang w:eastAsia="ja-JP"/>
        </w:rPr>
      </w:pPr>
      <w:ins w:id="2032"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036BF2C1" w14:textId="77777777" w:rsidR="00CA7D41" w:rsidRPr="002E21BF" w:rsidRDefault="00CA7D41" w:rsidP="00CA7D41">
      <w:pPr>
        <w:overflowPunct w:val="0"/>
        <w:autoSpaceDE w:val="0"/>
        <w:autoSpaceDN w:val="0"/>
        <w:adjustRightInd w:val="0"/>
        <w:rPr>
          <w:ins w:id="2033" w:author="R4-2108570" w:date="2021-05-31T12:48:00Z"/>
          <w:rFonts w:eastAsia="DengXian"/>
          <w:color w:val="000000"/>
          <w:lang w:eastAsia="ja-JP"/>
        </w:rPr>
      </w:pPr>
      <w:ins w:id="2034"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 xml:space="preserve">rated, </w:t>
        </w:r>
        <w:proofErr w:type="spellStart"/>
        <w:proofErr w:type="gramStart"/>
        <w:r w:rsidRPr="002E21BF">
          <w:rPr>
            <w:rFonts w:eastAsia="DengXian"/>
            <w:color w:val="000000"/>
            <w:vertAlign w:val="subscript"/>
            <w:lang w:eastAsia="ja-JP"/>
          </w:rPr>
          <w:t>t,TRP</w:t>
        </w:r>
        <w:proofErr w:type="spellEnd"/>
        <w:proofErr w:type="gramEnd"/>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1E9A83C7" w14:textId="354C2754" w:rsidR="002C05E7" w:rsidRPr="00CA7D41" w:rsidRDefault="00CA7D41" w:rsidP="00CA7D41">
      <w:pPr>
        <w:overflowPunct w:val="0"/>
        <w:autoSpaceDE w:val="0"/>
        <w:autoSpaceDN w:val="0"/>
        <w:adjustRightInd w:val="0"/>
        <w:rPr>
          <w:rFonts w:eastAsia="DengXian"/>
          <w:color w:val="000000"/>
        </w:rPr>
      </w:pPr>
      <w:bookmarkStart w:id="2035" w:name="_Toc29810453"/>
      <w:bookmarkStart w:id="2036" w:name="_Toc21102604"/>
      <w:ins w:id="2037" w:author="R4-2108570" w:date="2021-05-31T12:48:00Z">
        <w:r w:rsidRPr="002E21BF">
          <w:rPr>
            <w:rFonts w:eastAsia="DengXian"/>
            <w:color w:val="000000"/>
          </w:rPr>
          <w:t>If the sum of the TRP for all carriers in an</w:t>
        </w:r>
        <w:r w:rsidRPr="002E21BF">
          <w:rPr>
            <w:rFonts w:eastAsia="DengXian"/>
            <w:color w:val="000000"/>
            <w:lang w:eastAsia="ja-JP"/>
          </w:rPr>
          <w:t xml:space="preserve"> operating band</w:t>
        </w:r>
        <w:r w:rsidRPr="002E21BF">
          <w:rPr>
            <w:rFonts w:eastAsia="DengXian"/>
            <w:color w:val="000000"/>
          </w:rPr>
          <w:t>(</w:t>
        </w:r>
        <w:r w:rsidRPr="002E21BF">
          <w:rPr>
            <w:rFonts w:eastAsia="DengXian"/>
            <w:color w:val="000000"/>
            <w:lang w:eastAsia="ja-JP"/>
          </w:rPr>
          <w:t>s</w:t>
        </w:r>
        <w:r w:rsidRPr="002E21BF">
          <w:rPr>
            <w:rFonts w:eastAsia="DengXian"/>
            <w:color w:val="000000"/>
          </w:rPr>
          <w:t xml:space="preserve">) exceeds the sum of the </w:t>
        </w:r>
        <w:r w:rsidRPr="002E21BF">
          <w:rPr>
            <w:rFonts w:eastAsia="DengXian" w:cs="Arial"/>
            <w:color w:val="000000"/>
            <w:szCs w:val="18"/>
            <w:lang w:eastAsia="ja-JP"/>
          </w:rPr>
          <w:t xml:space="preserve">rated carrier TRP output power </w:t>
        </w:r>
        <w:proofErr w:type="spellStart"/>
        <w:r w:rsidRPr="002E21BF">
          <w:rPr>
            <w:rFonts w:eastAsia="DengXian" w:cs="Arial"/>
            <w:color w:val="000000"/>
            <w:szCs w:val="18"/>
            <w:lang w:eastAsia="ja-JP"/>
          </w:rPr>
          <w:t>P</w:t>
        </w:r>
        <w:r w:rsidRPr="002E21BF">
          <w:rPr>
            <w:rFonts w:eastAsia="DengXian" w:cs="Arial"/>
            <w:color w:val="000000"/>
            <w:szCs w:val="18"/>
            <w:vertAlign w:val="subscript"/>
            <w:lang w:eastAsia="ja-JP"/>
          </w:rPr>
          <w:t>rated,c,TRP</w:t>
        </w:r>
        <w:proofErr w:type="spellEnd"/>
        <w:r w:rsidRPr="002E21BF">
          <w:rPr>
            <w:rFonts w:eastAsia="DengXian"/>
            <w:color w:val="000000"/>
          </w:rPr>
          <w:t xml:space="preserve"> (</w:t>
        </w:r>
        <w:r w:rsidRPr="005F15F2">
          <w:rPr>
            <w:rFonts w:eastAsia="DengXian"/>
            <w:color w:val="000000"/>
            <w:lang w:eastAsia="ja-JP"/>
          </w:rPr>
          <w:t>D.37</w:t>
        </w:r>
        <w:r w:rsidRPr="002E21BF">
          <w:rPr>
            <w:rFonts w:eastAsia="DengXian"/>
            <w:color w:val="000000"/>
          </w:rPr>
          <w:t>) for the number of carriers at maximum TRP (</w:t>
        </w:r>
        <w:r w:rsidRPr="005F15F2">
          <w:rPr>
            <w:rFonts w:eastAsia="DengXian"/>
            <w:color w:val="000000"/>
            <w:lang w:eastAsia="ja-JP"/>
          </w:rPr>
          <w:t>D.15</w:t>
        </w:r>
        <w:r w:rsidRPr="002E21BF">
          <w:rPr>
            <w:rFonts w:eastAsia="DengXian"/>
            <w:color w:val="000000"/>
          </w:rPr>
          <w:t xml:space="preserve">) </w:t>
        </w:r>
        <w:r w:rsidRPr="002E21BF">
          <w:rPr>
            <w:rFonts w:eastAsia="DengXian"/>
            <w:color w:val="000000"/>
            <w:lang w:eastAsia="ja-JP"/>
          </w:rPr>
          <w:t>in multi-band operation</w:t>
        </w:r>
        <w:r w:rsidRPr="002E21BF">
          <w:rPr>
            <w:rFonts w:eastAsia="DengXian"/>
            <w:color w:val="000000"/>
          </w:rPr>
          <w:t xml:space="preserve">, the exceeded part shall, if possible, be reallocated into the other band(s). If the TRP allocated for a carrier exceeds the declared rated carrier </w:t>
        </w:r>
        <w:r w:rsidRPr="002E21BF">
          <w:rPr>
            <w:rFonts w:eastAsia="DengXian" w:cs="Arial"/>
            <w:color w:val="000000"/>
            <w:szCs w:val="18"/>
            <w:lang w:eastAsia="ja-JP"/>
          </w:rPr>
          <w:t xml:space="preserve">OTA </w:t>
        </w:r>
        <w:r>
          <w:rPr>
            <w:rFonts w:eastAsia="DengXian" w:cs="Arial" w:hint="eastAsia"/>
            <w:color w:val="000000"/>
            <w:szCs w:val="18"/>
          </w:rPr>
          <w:t>IAB</w:t>
        </w:r>
        <w:r w:rsidRPr="002E21BF">
          <w:rPr>
            <w:rFonts w:eastAsia="DengXian" w:cs="Arial"/>
            <w:color w:val="000000"/>
            <w:szCs w:val="18"/>
            <w:lang w:eastAsia="ja-JP"/>
          </w:rPr>
          <w:t xml:space="preserve"> power, </w:t>
        </w:r>
        <w:proofErr w:type="spellStart"/>
        <w:proofErr w:type="gramStart"/>
        <w:r w:rsidRPr="002E21BF">
          <w:rPr>
            <w:rFonts w:eastAsia="DengXian" w:cs="Arial"/>
            <w:color w:val="000000"/>
            <w:szCs w:val="18"/>
            <w:lang w:eastAsia="ja-JP"/>
          </w:rPr>
          <w:t>P</w:t>
        </w:r>
        <w:r w:rsidRPr="002E21BF">
          <w:rPr>
            <w:rFonts w:eastAsia="DengXian" w:cs="Arial"/>
            <w:color w:val="000000"/>
            <w:szCs w:val="18"/>
            <w:vertAlign w:val="subscript"/>
            <w:lang w:eastAsia="ja-JP"/>
          </w:rPr>
          <w:t>rated,c</w:t>
        </w:r>
        <w:proofErr w:type="gramEnd"/>
        <w:r w:rsidRPr="002E21BF">
          <w:rPr>
            <w:rFonts w:eastAsia="DengXian" w:cs="Arial"/>
            <w:color w:val="000000"/>
            <w:szCs w:val="18"/>
            <w:vertAlign w:val="subscript"/>
            <w:lang w:eastAsia="ja-JP"/>
          </w:rPr>
          <w:t>,TRP</w:t>
        </w:r>
        <w:proofErr w:type="spellEnd"/>
        <w:r w:rsidRPr="002E21BF">
          <w:rPr>
            <w:rFonts w:eastAsia="DengXian"/>
            <w:color w:val="000000"/>
          </w:rPr>
          <w:t>, the exceeded power shall, if possible, be reallocated into the other carriers.</w:t>
        </w:r>
      </w:ins>
      <w:bookmarkEnd w:id="2035"/>
      <w:bookmarkEnd w:id="2036"/>
    </w:p>
    <w:p w14:paraId="50CEE2E0" w14:textId="77777777" w:rsidR="002C05E7" w:rsidRDefault="002C05E7" w:rsidP="002C05E7">
      <w:pPr>
        <w:pStyle w:val="Heading2"/>
      </w:pPr>
      <w:bookmarkStart w:id="2038" w:name="_Toc70690717"/>
      <w:r>
        <w:lastRenderedPageBreak/>
        <w:t>4.8</w:t>
      </w:r>
      <w:r>
        <w:tab/>
        <w:t>Applicability of requirements</w:t>
      </w:r>
      <w:bookmarkEnd w:id="2038"/>
    </w:p>
    <w:p w14:paraId="2FF7C069" w14:textId="2BE292B4" w:rsidR="002C05E7" w:rsidRDefault="002C05E7" w:rsidP="002C05E7">
      <w:pPr>
        <w:pStyle w:val="Heading3"/>
      </w:pPr>
      <w:bookmarkStart w:id="2039" w:name="_Toc70690718"/>
      <w:r>
        <w:t>4.8.1</w:t>
      </w:r>
      <w:r>
        <w:tab/>
        <w:t>Requirement set applicability</w:t>
      </w:r>
      <w:bookmarkEnd w:id="2039"/>
    </w:p>
    <w:p w14:paraId="26D88423" w14:textId="579CFB7B" w:rsidR="002C05E7" w:rsidRDefault="002C05E7" w:rsidP="00CA7D41">
      <w:pPr>
        <w:overflowPunct w:val="0"/>
        <w:autoSpaceDE w:val="0"/>
        <w:autoSpaceDN w:val="0"/>
        <w:adjustRightInd w:val="0"/>
        <w:rPr>
          <w:ins w:id="2040" w:author="R4-2108570" w:date="2021-05-31T12:53:00Z"/>
          <w:rFonts w:eastAsia="DengXian"/>
          <w:color w:val="000000"/>
          <w:lang w:eastAsia="ja-JP"/>
        </w:rPr>
      </w:pPr>
      <w:del w:id="2041" w:author="R4-2108570" w:date="2021-05-31T12:53:00Z">
        <w:r w:rsidDel="00CA7D41">
          <w:delText>Texts will be added.</w:delText>
        </w:r>
      </w:del>
      <w:ins w:id="2042" w:author="R4-2108570" w:date="2021-05-31T12:53:00Z">
        <w:r w:rsidR="00CA7D41" w:rsidRPr="00CA7D41">
          <w:rPr>
            <w:rFonts w:eastAsia="DengXian"/>
            <w:color w:val="000000"/>
            <w:lang w:eastAsia="ja-JP"/>
          </w:rPr>
          <w:t xml:space="preserve"> In table 4.8.1-1, the requirement applicability for each requirement set is defined. For each requirement, the applicable requirement clause in the specification is identified. Requirements not included in a requirement set is marked not applicable (NA).</w:t>
        </w:r>
      </w:ins>
    </w:p>
    <w:p w14:paraId="19ABAF7A" w14:textId="77777777" w:rsidR="00CA7D41" w:rsidRPr="00CA7D41" w:rsidRDefault="00CA7D41" w:rsidP="00CA7D41">
      <w:pPr>
        <w:keepNext/>
        <w:keepLines/>
        <w:overflowPunct w:val="0"/>
        <w:autoSpaceDE w:val="0"/>
        <w:autoSpaceDN w:val="0"/>
        <w:adjustRightInd w:val="0"/>
        <w:spacing w:before="60"/>
        <w:jc w:val="center"/>
        <w:rPr>
          <w:ins w:id="2043" w:author="R4-2108570" w:date="2021-05-31T12:53:00Z"/>
          <w:rFonts w:ascii="Arial" w:eastAsia="SimSun" w:hAnsi="Arial" w:cs="Arial"/>
          <w:b/>
          <w:color w:val="000000"/>
          <w:lang w:val="en-US" w:eastAsia="zh-CN"/>
        </w:rPr>
      </w:pPr>
      <w:ins w:id="2044" w:author="R4-2108570" w:date="2021-05-31T12:53:00Z">
        <w:r w:rsidRPr="00CA7D41">
          <w:rPr>
            <w:rFonts w:ascii="Arial" w:eastAsia="SimSun" w:hAnsi="Arial" w:cs="Arial"/>
            <w:b/>
            <w:color w:val="000000"/>
            <w:lang w:val="en-US" w:eastAsia="ja-JP"/>
          </w:rPr>
          <w:t>Table 4.8.1-1: Requirement set applicability</w:t>
        </w:r>
        <w:r w:rsidRPr="00CA7D41">
          <w:rPr>
            <w:rFonts w:ascii="Arial" w:eastAsia="SimSun" w:hAnsi="Arial" w:cs="Arial" w:hint="eastAsia"/>
            <w:b/>
            <w:color w:val="000000"/>
            <w:lang w:val="en-US" w:eastAsia="zh-CN"/>
          </w:rPr>
          <w:t xml:space="preserve"> for IAB-DU and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107"/>
        <w:gridCol w:w="1117"/>
        <w:gridCol w:w="1117"/>
        <w:gridCol w:w="1117"/>
        <w:gridCol w:w="1117"/>
        <w:gridCol w:w="1117"/>
      </w:tblGrid>
      <w:tr w:rsidR="00CA7D41" w:rsidRPr="00CA7D41" w14:paraId="340A0A7E" w14:textId="77777777" w:rsidTr="008914EB">
        <w:trPr>
          <w:cantSplit/>
          <w:tblHeader/>
          <w:jc w:val="center"/>
          <w:ins w:id="204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A779CE1" w14:textId="77777777" w:rsidR="00CA7D41" w:rsidRPr="00CA7D41" w:rsidRDefault="00CA7D41" w:rsidP="00CA7D41">
            <w:pPr>
              <w:keepNext/>
              <w:keepLines/>
              <w:overflowPunct w:val="0"/>
              <w:autoSpaceDE w:val="0"/>
              <w:autoSpaceDN w:val="0"/>
              <w:adjustRightInd w:val="0"/>
              <w:spacing w:after="0"/>
              <w:jc w:val="center"/>
              <w:rPr>
                <w:ins w:id="2046" w:author="R4-2108570" w:date="2021-05-31T12:53:00Z"/>
                <w:rFonts w:ascii="Arial" w:eastAsia="SimSun" w:hAnsi="Arial" w:cs="Arial"/>
                <w:b/>
                <w:color w:val="000000"/>
                <w:sz w:val="18"/>
                <w:lang w:eastAsia="ja-JP"/>
              </w:rPr>
            </w:pPr>
            <w:ins w:id="2047" w:author="R4-2108570" w:date="2021-05-31T12:53:00Z">
              <w:r w:rsidRPr="00CA7D41">
                <w:rPr>
                  <w:rFonts w:ascii="Arial" w:eastAsia="SimSun" w:hAnsi="Arial" w:cs="Arial"/>
                  <w:b/>
                  <w:color w:val="000000"/>
                  <w:sz w:val="18"/>
                  <w:lang w:val="en-US" w:eastAsia="ja-JP"/>
                </w:rPr>
                <w:t>Requirement</w:t>
              </w:r>
            </w:ins>
          </w:p>
        </w:tc>
        <w:tc>
          <w:tcPr>
            <w:tcW w:w="6692" w:type="dxa"/>
            <w:gridSpan w:val="6"/>
            <w:tcBorders>
              <w:top w:val="single" w:sz="4" w:space="0" w:color="auto"/>
              <w:left w:val="single" w:sz="4" w:space="0" w:color="auto"/>
              <w:bottom w:val="single" w:sz="4" w:space="0" w:color="auto"/>
              <w:right w:val="single" w:sz="4" w:space="0" w:color="auto"/>
            </w:tcBorders>
            <w:hideMark/>
          </w:tcPr>
          <w:p w14:paraId="09CA6179" w14:textId="77777777" w:rsidR="00CA7D41" w:rsidRPr="00CA7D41" w:rsidRDefault="00CA7D41" w:rsidP="00CA7D41">
            <w:pPr>
              <w:keepNext/>
              <w:keepLines/>
              <w:overflowPunct w:val="0"/>
              <w:autoSpaceDE w:val="0"/>
              <w:autoSpaceDN w:val="0"/>
              <w:adjustRightInd w:val="0"/>
              <w:spacing w:after="0"/>
              <w:jc w:val="center"/>
              <w:rPr>
                <w:ins w:id="2048" w:author="R4-2108570" w:date="2021-05-31T12:53:00Z"/>
                <w:rFonts w:ascii="Arial" w:eastAsia="SimSun" w:hAnsi="Arial" w:cs="Arial"/>
                <w:b/>
                <w:color w:val="000000"/>
                <w:sz w:val="18"/>
                <w:lang w:val="en-US" w:eastAsia="ja-JP"/>
              </w:rPr>
            </w:pPr>
            <w:ins w:id="2049" w:author="R4-2108570" w:date="2021-05-31T12:53:00Z">
              <w:r w:rsidRPr="00CA7D41">
                <w:rPr>
                  <w:rFonts w:ascii="Arial" w:eastAsia="SimSun" w:hAnsi="Arial" w:cs="Arial"/>
                  <w:b/>
                  <w:color w:val="000000"/>
                  <w:sz w:val="18"/>
                  <w:lang w:val="en-US" w:eastAsia="ja-JP"/>
                </w:rPr>
                <w:t>Requirement set</w:t>
              </w:r>
            </w:ins>
          </w:p>
        </w:tc>
      </w:tr>
      <w:tr w:rsidR="00CA7D41" w:rsidRPr="00CA7D41" w14:paraId="63AF6482" w14:textId="77777777" w:rsidTr="008914EB">
        <w:trPr>
          <w:cantSplit/>
          <w:tblHeader/>
          <w:jc w:val="center"/>
          <w:ins w:id="2050" w:author="R4-2108570" w:date="2021-05-31T12:53:00Z"/>
        </w:trPr>
        <w:tc>
          <w:tcPr>
            <w:tcW w:w="3048" w:type="dxa"/>
            <w:tcBorders>
              <w:top w:val="single" w:sz="4" w:space="0" w:color="auto"/>
              <w:left w:val="single" w:sz="4" w:space="0" w:color="auto"/>
              <w:bottom w:val="single" w:sz="4" w:space="0" w:color="auto"/>
              <w:right w:val="single" w:sz="4" w:space="0" w:color="auto"/>
            </w:tcBorders>
          </w:tcPr>
          <w:p w14:paraId="00414BB5" w14:textId="77777777" w:rsidR="00CA7D41" w:rsidRPr="00CA7D41" w:rsidRDefault="00CA7D41" w:rsidP="00CA7D41">
            <w:pPr>
              <w:keepNext/>
              <w:keepLines/>
              <w:overflowPunct w:val="0"/>
              <w:autoSpaceDE w:val="0"/>
              <w:autoSpaceDN w:val="0"/>
              <w:adjustRightInd w:val="0"/>
              <w:spacing w:after="0"/>
              <w:jc w:val="center"/>
              <w:rPr>
                <w:ins w:id="2051" w:author="R4-2108570" w:date="2021-05-31T12:53:00Z"/>
                <w:rFonts w:ascii="Arial" w:eastAsia="SimSun" w:hAnsi="Arial" w:cs="Arial"/>
                <w:color w:val="000000"/>
                <w:sz w:val="18"/>
                <w:lang w:eastAsia="ja-JP"/>
              </w:rPr>
            </w:pPr>
          </w:p>
        </w:tc>
        <w:tc>
          <w:tcPr>
            <w:tcW w:w="1107" w:type="dxa"/>
            <w:tcBorders>
              <w:top w:val="single" w:sz="4" w:space="0" w:color="auto"/>
              <w:left w:val="single" w:sz="4" w:space="0" w:color="auto"/>
              <w:bottom w:val="single" w:sz="4" w:space="0" w:color="auto"/>
              <w:right w:val="single" w:sz="4" w:space="0" w:color="auto"/>
            </w:tcBorders>
            <w:hideMark/>
          </w:tcPr>
          <w:p w14:paraId="6402209D" w14:textId="77777777" w:rsidR="00CA7D41" w:rsidRPr="00CA7D41" w:rsidRDefault="00CA7D41" w:rsidP="00CA7D41">
            <w:pPr>
              <w:keepNext/>
              <w:keepLines/>
              <w:overflowPunct w:val="0"/>
              <w:autoSpaceDE w:val="0"/>
              <w:autoSpaceDN w:val="0"/>
              <w:adjustRightInd w:val="0"/>
              <w:spacing w:after="0"/>
              <w:jc w:val="center"/>
              <w:rPr>
                <w:ins w:id="2052" w:author="R4-2108570" w:date="2021-05-31T12:53:00Z"/>
                <w:rFonts w:ascii="Arial" w:eastAsia="SimSun" w:hAnsi="Arial" w:cs="Arial"/>
                <w:color w:val="000000"/>
                <w:sz w:val="18"/>
                <w:lang w:eastAsia="ja-JP"/>
              </w:rPr>
            </w:pPr>
            <w:ins w:id="2053" w:author="R4-2108570" w:date="2021-05-31T12:53:00Z">
              <w:r w:rsidRPr="00CA7D41">
                <w:rPr>
                  <w:rFonts w:ascii="Arial" w:eastAsia="SimSun" w:hAnsi="Arial" w:cs="Arial" w:hint="eastAsia"/>
                  <w:color w:val="000000"/>
                  <w:sz w:val="18"/>
                  <w:lang w:val="en-US" w:eastAsia="zh-CN"/>
                </w:rPr>
                <w:t>IAB-DU</w:t>
              </w:r>
              <w:r w:rsidRPr="00CA7D41">
                <w:rPr>
                  <w:rFonts w:ascii="Arial" w:eastAsia="SimSun" w:hAnsi="Arial" w:cs="Arial"/>
                  <w:color w:val="000000"/>
                  <w:sz w:val="18"/>
                  <w:lang w:val="en-US" w:eastAsia="zh-CN"/>
                </w:rPr>
                <w:t xml:space="preserve"> type </w:t>
              </w:r>
              <w:r w:rsidRPr="00CA7D41">
                <w:rPr>
                  <w:rFonts w:ascii="Arial" w:eastAsia="SimSun" w:hAnsi="Arial" w:cs="Arial"/>
                  <w:color w:val="000000"/>
                  <w:sz w:val="18"/>
                  <w:lang w:val="en-US" w:eastAsia="ja-JP"/>
                </w:rPr>
                <w:t>1-H</w:t>
              </w:r>
            </w:ins>
          </w:p>
        </w:tc>
        <w:tc>
          <w:tcPr>
            <w:tcW w:w="1117" w:type="dxa"/>
            <w:tcBorders>
              <w:top w:val="single" w:sz="4" w:space="0" w:color="auto"/>
              <w:left w:val="single" w:sz="4" w:space="0" w:color="auto"/>
              <w:bottom w:val="single" w:sz="4" w:space="0" w:color="auto"/>
              <w:right w:val="single" w:sz="4" w:space="0" w:color="auto"/>
            </w:tcBorders>
            <w:hideMark/>
          </w:tcPr>
          <w:p w14:paraId="40AA1A47" w14:textId="77777777" w:rsidR="00CA7D41" w:rsidRPr="00CA7D41" w:rsidRDefault="00CA7D41" w:rsidP="00CA7D41">
            <w:pPr>
              <w:keepNext/>
              <w:keepLines/>
              <w:overflowPunct w:val="0"/>
              <w:autoSpaceDE w:val="0"/>
              <w:autoSpaceDN w:val="0"/>
              <w:adjustRightInd w:val="0"/>
              <w:spacing w:after="0"/>
              <w:jc w:val="center"/>
              <w:rPr>
                <w:ins w:id="2054" w:author="R4-2108570" w:date="2021-05-31T12:53:00Z"/>
                <w:rFonts w:ascii="Arial" w:eastAsia="SimSun" w:hAnsi="Arial" w:cs="Arial"/>
                <w:color w:val="000000"/>
                <w:sz w:val="18"/>
                <w:lang w:eastAsia="ja-JP"/>
              </w:rPr>
            </w:pPr>
            <w:ins w:id="2055" w:author="R4-2108570" w:date="2021-05-31T12:53:00Z">
              <w:r w:rsidRPr="00CA7D41">
                <w:rPr>
                  <w:rFonts w:ascii="Arial" w:eastAsia="SimSun" w:hAnsi="Arial" w:cs="Arial" w:hint="eastAsia"/>
                  <w:color w:val="000000"/>
                  <w:sz w:val="18"/>
                  <w:lang w:val="en-US" w:eastAsia="zh-CN"/>
                </w:rPr>
                <w:t>IAB-DU</w:t>
              </w:r>
              <w:r w:rsidRPr="00CA7D41">
                <w:rPr>
                  <w:rFonts w:ascii="Arial" w:eastAsia="SimSun" w:hAnsi="Arial" w:cs="Arial"/>
                  <w:color w:val="000000"/>
                  <w:sz w:val="18"/>
                  <w:lang w:val="en-US" w:eastAsia="zh-CN"/>
                </w:rPr>
                <w:t xml:space="preserve"> type </w:t>
              </w:r>
              <w:r w:rsidRPr="00CA7D41">
                <w:rPr>
                  <w:rFonts w:ascii="Arial" w:eastAsia="SimSun" w:hAnsi="Arial" w:cs="Arial"/>
                  <w:color w:val="000000"/>
                  <w:sz w:val="18"/>
                  <w:lang w:val="en-US" w:eastAsia="ja-JP"/>
                </w:rPr>
                <w:t>1-O</w:t>
              </w:r>
            </w:ins>
          </w:p>
        </w:tc>
        <w:tc>
          <w:tcPr>
            <w:tcW w:w="1117" w:type="dxa"/>
            <w:tcBorders>
              <w:top w:val="single" w:sz="4" w:space="0" w:color="auto"/>
              <w:left w:val="single" w:sz="4" w:space="0" w:color="auto"/>
              <w:bottom w:val="single" w:sz="4" w:space="0" w:color="auto"/>
              <w:right w:val="single" w:sz="4" w:space="0" w:color="auto"/>
            </w:tcBorders>
            <w:hideMark/>
          </w:tcPr>
          <w:p w14:paraId="58BEE597" w14:textId="77777777" w:rsidR="00CA7D41" w:rsidRPr="00CA7D41" w:rsidRDefault="00CA7D41" w:rsidP="00CA7D41">
            <w:pPr>
              <w:keepNext/>
              <w:keepLines/>
              <w:overflowPunct w:val="0"/>
              <w:autoSpaceDE w:val="0"/>
              <w:autoSpaceDN w:val="0"/>
              <w:adjustRightInd w:val="0"/>
              <w:spacing w:after="0"/>
              <w:jc w:val="center"/>
              <w:rPr>
                <w:ins w:id="2056" w:author="R4-2108570" w:date="2021-05-31T12:53:00Z"/>
                <w:rFonts w:ascii="Arial" w:eastAsia="SimSun" w:hAnsi="Arial" w:cs="Arial"/>
                <w:color w:val="000000"/>
                <w:sz w:val="18"/>
                <w:lang w:eastAsia="ja-JP"/>
              </w:rPr>
            </w:pPr>
            <w:ins w:id="2057" w:author="R4-2108570" w:date="2021-05-31T12:53:00Z">
              <w:r w:rsidRPr="00CA7D41">
                <w:rPr>
                  <w:rFonts w:ascii="Arial" w:eastAsia="SimSun" w:hAnsi="Arial" w:cs="Arial" w:hint="eastAsia"/>
                  <w:color w:val="000000"/>
                  <w:sz w:val="18"/>
                  <w:lang w:val="en-US" w:eastAsia="zh-CN"/>
                </w:rPr>
                <w:t>IAB-DU</w:t>
              </w:r>
              <w:r w:rsidRPr="00CA7D41">
                <w:rPr>
                  <w:rFonts w:ascii="Arial" w:eastAsia="SimSun" w:hAnsi="Arial" w:cs="Arial"/>
                  <w:color w:val="000000"/>
                  <w:sz w:val="18"/>
                  <w:lang w:val="en-US" w:eastAsia="zh-CN"/>
                </w:rPr>
                <w:t xml:space="preserve"> type </w:t>
              </w:r>
              <w:r w:rsidRPr="00CA7D41">
                <w:rPr>
                  <w:rFonts w:ascii="Arial" w:eastAsia="SimSun" w:hAnsi="Arial" w:cs="Arial"/>
                  <w:color w:val="000000"/>
                  <w:sz w:val="18"/>
                  <w:lang w:val="en-US" w:eastAsia="ja-JP"/>
                </w:rPr>
                <w:t>2-O</w:t>
              </w:r>
            </w:ins>
          </w:p>
        </w:tc>
        <w:tc>
          <w:tcPr>
            <w:tcW w:w="1117" w:type="dxa"/>
            <w:tcBorders>
              <w:top w:val="single" w:sz="4" w:space="0" w:color="auto"/>
              <w:left w:val="single" w:sz="4" w:space="0" w:color="auto"/>
              <w:bottom w:val="single" w:sz="4" w:space="0" w:color="auto"/>
              <w:right w:val="single" w:sz="4" w:space="0" w:color="auto"/>
            </w:tcBorders>
          </w:tcPr>
          <w:p w14:paraId="2E7ABCDB" w14:textId="77777777" w:rsidR="00CA7D41" w:rsidRPr="00CA7D41" w:rsidRDefault="00CA7D41" w:rsidP="00CA7D41">
            <w:pPr>
              <w:keepNext/>
              <w:keepLines/>
              <w:overflowPunct w:val="0"/>
              <w:autoSpaceDE w:val="0"/>
              <w:autoSpaceDN w:val="0"/>
              <w:adjustRightInd w:val="0"/>
              <w:spacing w:after="0"/>
              <w:jc w:val="center"/>
              <w:rPr>
                <w:ins w:id="2058" w:author="R4-2108570" w:date="2021-05-31T12:53:00Z"/>
                <w:rFonts w:ascii="Arial" w:eastAsia="SimSun" w:hAnsi="Arial" w:cs="Arial"/>
                <w:color w:val="000000"/>
                <w:sz w:val="18"/>
                <w:lang w:eastAsia="ja-JP"/>
              </w:rPr>
            </w:pPr>
            <w:ins w:id="2059" w:author="R4-2108570" w:date="2021-05-31T12:53:00Z">
              <w:r w:rsidRPr="00CA7D41">
                <w:rPr>
                  <w:rFonts w:ascii="Arial" w:eastAsia="SimSun" w:hAnsi="Arial" w:cs="Arial" w:hint="eastAsia"/>
                  <w:color w:val="000000"/>
                  <w:sz w:val="18"/>
                  <w:lang w:val="en-US" w:eastAsia="zh-CN"/>
                </w:rPr>
                <w:t>IAB-MT</w:t>
              </w:r>
              <w:r w:rsidRPr="00CA7D41">
                <w:rPr>
                  <w:rFonts w:ascii="Arial" w:eastAsia="SimSun" w:hAnsi="Arial" w:cs="Arial"/>
                  <w:color w:val="000000"/>
                  <w:sz w:val="18"/>
                  <w:lang w:val="en-US" w:eastAsia="zh-CN"/>
                </w:rPr>
                <w:t xml:space="preserve"> type </w:t>
              </w:r>
              <w:r w:rsidRPr="00CA7D41">
                <w:rPr>
                  <w:rFonts w:ascii="Arial" w:eastAsia="SimSun" w:hAnsi="Arial" w:cs="Arial"/>
                  <w:color w:val="000000"/>
                  <w:sz w:val="18"/>
                  <w:lang w:val="en-US" w:eastAsia="ja-JP"/>
                </w:rPr>
                <w:t>1-H</w:t>
              </w:r>
            </w:ins>
          </w:p>
        </w:tc>
        <w:tc>
          <w:tcPr>
            <w:tcW w:w="1117" w:type="dxa"/>
            <w:tcBorders>
              <w:top w:val="single" w:sz="4" w:space="0" w:color="auto"/>
              <w:left w:val="single" w:sz="4" w:space="0" w:color="auto"/>
              <w:bottom w:val="single" w:sz="4" w:space="0" w:color="auto"/>
              <w:right w:val="single" w:sz="4" w:space="0" w:color="auto"/>
            </w:tcBorders>
          </w:tcPr>
          <w:p w14:paraId="35ABDFB9" w14:textId="77777777" w:rsidR="00CA7D41" w:rsidRPr="00CA7D41" w:rsidRDefault="00CA7D41" w:rsidP="00CA7D41">
            <w:pPr>
              <w:keepNext/>
              <w:keepLines/>
              <w:overflowPunct w:val="0"/>
              <w:autoSpaceDE w:val="0"/>
              <w:autoSpaceDN w:val="0"/>
              <w:adjustRightInd w:val="0"/>
              <w:spacing w:after="0"/>
              <w:jc w:val="center"/>
              <w:rPr>
                <w:ins w:id="2060" w:author="R4-2108570" w:date="2021-05-31T12:53:00Z"/>
                <w:rFonts w:ascii="Arial" w:eastAsia="SimSun" w:hAnsi="Arial" w:cs="Arial"/>
                <w:color w:val="000000"/>
                <w:sz w:val="18"/>
                <w:lang w:eastAsia="ja-JP"/>
              </w:rPr>
            </w:pPr>
            <w:ins w:id="2061" w:author="R4-2108570" w:date="2021-05-31T12:53:00Z">
              <w:r w:rsidRPr="00CA7D41">
                <w:rPr>
                  <w:rFonts w:ascii="Arial" w:eastAsia="SimSun" w:hAnsi="Arial" w:cs="Arial" w:hint="eastAsia"/>
                  <w:color w:val="000000"/>
                  <w:sz w:val="18"/>
                  <w:lang w:val="en-US" w:eastAsia="zh-CN"/>
                </w:rPr>
                <w:t>IAB-MT</w:t>
              </w:r>
              <w:r w:rsidRPr="00CA7D41">
                <w:rPr>
                  <w:rFonts w:ascii="Arial" w:eastAsia="SimSun" w:hAnsi="Arial" w:cs="Arial"/>
                  <w:color w:val="000000"/>
                  <w:sz w:val="18"/>
                  <w:lang w:val="en-US" w:eastAsia="zh-CN"/>
                </w:rPr>
                <w:t xml:space="preserve"> type </w:t>
              </w:r>
              <w:r w:rsidRPr="00CA7D41">
                <w:rPr>
                  <w:rFonts w:ascii="Arial" w:eastAsia="SimSun" w:hAnsi="Arial" w:cs="Arial"/>
                  <w:color w:val="000000"/>
                  <w:sz w:val="18"/>
                  <w:lang w:val="en-US" w:eastAsia="ja-JP"/>
                </w:rPr>
                <w:t>1-O</w:t>
              </w:r>
            </w:ins>
          </w:p>
        </w:tc>
        <w:tc>
          <w:tcPr>
            <w:tcW w:w="1117" w:type="dxa"/>
            <w:tcBorders>
              <w:top w:val="single" w:sz="4" w:space="0" w:color="auto"/>
              <w:left w:val="single" w:sz="4" w:space="0" w:color="auto"/>
              <w:bottom w:val="single" w:sz="4" w:space="0" w:color="auto"/>
              <w:right w:val="single" w:sz="4" w:space="0" w:color="auto"/>
            </w:tcBorders>
          </w:tcPr>
          <w:p w14:paraId="1DB27E99" w14:textId="77777777" w:rsidR="00CA7D41" w:rsidRPr="00CA7D41" w:rsidRDefault="00CA7D41" w:rsidP="00CA7D41">
            <w:pPr>
              <w:keepNext/>
              <w:keepLines/>
              <w:overflowPunct w:val="0"/>
              <w:autoSpaceDE w:val="0"/>
              <w:autoSpaceDN w:val="0"/>
              <w:adjustRightInd w:val="0"/>
              <w:spacing w:after="0"/>
              <w:jc w:val="center"/>
              <w:rPr>
                <w:ins w:id="2062" w:author="R4-2108570" w:date="2021-05-31T12:53:00Z"/>
                <w:rFonts w:ascii="Arial" w:eastAsia="SimSun" w:hAnsi="Arial" w:cs="Arial"/>
                <w:color w:val="000000"/>
                <w:sz w:val="18"/>
                <w:lang w:eastAsia="ja-JP"/>
              </w:rPr>
            </w:pPr>
            <w:ins w:id="2063" w:author="R4-2108570" w:date="2021-05-31T12:53:00Z">
              <w:r w:rsidRPr="00CA7D41">
                <w:rPr>
                  <w:rFonts w:ascii="Arial" w:eastAsia="SimSun" w:hAnsi="Arial" w:cs="Arial" w:hint="eastAsia"/>
                  <w:color w:val="000000"/>
                  <w:sz w:val="18"/>
                  <w:lang w:val="en-US" w:eastAsia="zh-CN"/>
                </w:rPr>
                <w:t>IAB-MT</w:t>
              </w:r>
              <w:r w:rsidRPr="00CA7D41">
                <w:rPr>
                  <w:rFonts w:ascii="Arial" w:eastAsia="SimSun" w:hAnsi="Arial" w:cs="Arial"/>
                  <w:color w:val="000000"/>
                  <w:sz w:val="18"/>
                  <w:lang w:val="en-US" w:eastAsia="zh-CN"/>
                </w:rPr>
                <w:t xml:space="preserve"> type </w:t>
              </w:r>
              <w:r w:rsidRPr="00CA7D41">
                <w:rPr>
                  <w:rFonts w:ascii="Arial" w:eastAsia="SimSun" w:hAnsi="Arial" w:cs="Arial"/>
                  <w:color w:val="000000"/>
                  <w:sz w:val="18"/>
                  <w:lang w:val="en-US" w:eastAsia="ja-JP"/>
                </w:rPr>
                <w:t>2-O</w:t>
              </w:r>
            </w:ins>
          </w:p>
        </w:tc>
      </w:tr>
      <w:tr w:rsidR="00CA7D41" w:rsidRPr="00CA7D41" w14:paraId="072FB7BC" w14:textId="77777777" w:rsidTr="008914EB">
        <w:trPr>
          <w:cantSplit/>
          <w:jc w:val="center"/>
          <w:ins w:id="206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AAFC084" w14:textId="77777777" w:rsidR="00CA7D41" w:rsidRPr="00CA7D41" w:rsidRDefault="00CA7D41" w:rsidP="00CA7D41">
            <w:pPr>
              <w:keepNext/>
              <w:keepLines/>
              <w:overflowPunct w:val="0"/>
              <w:autoSpaceDE w:val="0"/>
              <w:autoSpaceDN w:val="0"/>
              <w:adjustRightInd w:val="0"/>
              <w:spacing w:after="0"/>
              <w:jc w:val="center"/>
              <w:rPr>
                <w:ins w:id="2065" w:author="R4-2108570" w:date="2021-05-31T12:53:00Z"/>
                <w:rFonts w:ascii="Arial" w:eastAsia="SimSun" w:hAnsi="Arial" w:cs="Arial"/>
                <w:color w:val="000000"/>
                <w:sz w:val="18"/>
                <w:lang w:eastAsia="ja-JP"/>
              </w:rPr>
            </w:pPr>
            <w:ins w:id="2066" w:author="R4-2108570" w:date="2021-05-31T12:53:00Z">
              <w:r w:rsidRPr="00CA7D41">
                <w:rPr>
                  <w:rFonts w:ascii="Arial" w:eastAsia="SimSun" w:hAnsi="Arial" w:cs="Arial"/>
                  <w:color w:val="000000"/>
                  <w:sz w:val="18"/>
                  <w:lang w:val="en-US" w:eastAsia="ja-JP"/>
                </w:rPr>
                <w:t>Radiated transmit power</w:t>
              </w:r>
            </w:ins>
          </w:p>
        </w:tc>
        <w:tc>
          <w:tcPr>
            <w:tcW w:w="1107" w:type="dxa"/>
            <w:tcBorders>
              <w:top w:val="single" w:sz="4" w:space="0" w:color="auto"/>
              <w:left w:val="single" w:sz="4" w:space="0" w:color="auto"/>
              <w:bottom w:val="single" w:sz="4" w:space="0" w:color="auto"/>
              <w:right w:val="single" w:sz="4" w:space="0" w:color="auto"/>
            </w:tcBorders>
            <w:hideMark/>
          </w:tcPr>
          <w:p w14:paraId="23797A5F" w14:textId="77777777" w:rsidR="00CA7D41" w:rsidRPr="00CA7D41" w:rsidRDefault="00CA7D41" w:rsidP="00CA7D41">
            <w:pPr>
              <w:keepNext/>
              <w:keepLines/>
              <w:overflowPunct w:val="0"/>
              <w:autoSpaceDE w:val="0"/>
              <w:autoSpaceDN w:val="0"/>
              <w:adjustRightInd w:val="0"/>
              <w:spacing w:after="0"/>
              <w:jc w:val="center"/>
              <w:rPr>
                <w:ins w:id="2067" w:author="R4-2108570" w:date="2021-05-31T12:53:00Z"/>
                <w:rFonts w:ascii="Arial" w:eastAsia="SimSun" w:hAnsi="Arial" w:cs="Arial"/>
                <w:color w:val="000000"/>
                <w:sz w:val="18"/>
                <w:lang w:eastAsia="ja-JP"/>
              </w:rPr>
            </w:pPr>
            <w:ins w:id="2068"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6585001" w14:textId="77777777" w:rsidR="00CA7D41" w:rsidRPr="00CA7D41" w:rsidRDefault="00CA7D41" w:rsidP="00CA7D41">
            <w:pPr>
              <w:keepNext/>
              <w:keepLines/>
              <w:overflowPunct w:val="0"/>
              <w:autoSpaceDE w:val="0"/>
              <w:autoSpaceDN w:val="0"/>
              <w:adjustRightInd w:val="0"/>
              <w:spacing w:after="0"/>
              <w:jc w:val="center"/>
              <w:rPr>
                <w:ins w:id="2069" w:author="R4-2108570" w:date="2021-05-31T12:53:00Z"/>
                <w:rFonts w:ascii="Arial" w:eastAsia="SimSun" w:hAnsi="Arial" w:cs="Arial"/>
                <w:color w:val="000000"/>
                <w:sz w:val="18"/>
                <w:lang w:eastAsia="ja-JP"/>
              </w:rPr>
            </w:pPr>
            <w:ins w:id="2070"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501E067" w14:textId="77777777" w:rsidR="00CA7D41" w:rsidRPr="00CA7D41" w:rsidRDefault="00CA7D41" w:rsidP="00CA7D41">
            <w:pPr>
              <w:keepNext/>
              <w:keepLines/>
              <w:overflowPunct w:val="0"/>
              <w:autoSpaceDE w:val="0"/>
              <w:autoSpaceDN w:val="0"/>
              <w:adjustRightInd w:val="0"/>
              <w:spacing w:after="0"/>
              <w:jc w:val="center"/>
              <w:rPr>
                <w:ins w:id="2071" w:author="R4-2108570" w:date="2021-05-31T12:53:00Z"/>
                <w:rFonts w:ascii="Arial" w:eastAsia="SimSun" w:hAnsi="Arial" w:cs="Arial"/>
                <w:color w:val="000000"/>
                <w:sz w:val="18"/>
                <w:lang w:eastAsia="ja-JP"/>
              </w:rPr>
            </w:pPr>
            <w:ins w:id="2072"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340A7F13" w14:textId="77777777" w:rsidR="00CA7D41" w:rsidRPr="00CA7D41" w:rsidRDefault="00CA7D41" w:rsidP="00CA7D41">
            <w:pPr>
              <w:keepNext/>
              <w:keepLines/>
              <w:overflowPunct w:val="0"/>
              <w:autoSpaceDE w:val="0"/>
              <w:autoSpaceDN w:val="0"/>
              <w:adjustRightInd w:val="0"/>
              <w:spacing w:after="0"/>
              <w:jc w:val="center"/>
              <w:rPr>
                <w:ins w:id="2073" w:author="R4-2108570" w:date="2021-05-31T12:53:00Z"/>
                <w:rFonts w:ascii="Arial" w:eastAsia="SimSun" w:hAnsi="Arial" w:cs="Arial"/>
                <w:color w:val="000000"/>
                <w:sz w:val="18"/>
                <w:lang w:eastAsia="ja-JP"/>
              </w:rPr>
            </w:pPr>
            <w:ins w:id="2074"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1B9C376" w14:textId="77777777" w:rsidR="00CA7D41" w:rsidRPr="00CA7D41" w:rsidRDefault="00CA7D41" w:rsidP="00CA7D41">
            <w:pPr>
              <w:keepNext/>
              <w:keepLines/>
              <w:overflowPunct w:val="0"/>
              <w:autoSpaceDE w:val="0"/>
              <w:autoSpaceDN w:val="0"/>
              <w:adjustRightInd w:val="0"/>
              <w:spacing w:after="0"/>
              <w:jc w:val="center"/>
              <w:rPr>
                <w:ins w:id="2075" w:author="R4-2108570" w:date="2021-05-31T12:53:00Z"/>
                <w:rFonts w:ascii="Arial" w:eastAsia="SimSun" w:hAnsi="Arial" w:cs="Arial"/>
                <w:color w:val="000000"/>
                <w:sz w:val="18"/>
                <w:lang w:eastAsia="ja-JP"/>
              </w:rPr>
            </w:pPr>
            <w:ins w:id="2076"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E8C4B41" w14:textId="77777777" w:rsidR="00CA7D41" w:rsidRPr="00CA7D41" w:rsidRDefault="00CA7D41" w:rsidP="00CA7D41">
            <w:pPr>
              <w:keepNext/>
              <w:keepLines/>
              <w:overflowPunct w:val="0"/>
              <w:autoSpaceDE w:val="0"/>
              <w:autoSpaceDN w:val="0"/>
              <w:adjustRightInd w:val="0"/>
              <w:spacing w:after="0"/>
              <w:jc w:val="center"/>
              <w:rPr>
                <w:ins w:id="2077" w:author="R4-2108570" w:date="2021-05-31T12:53:00Z"/>
                <w:rFonts w:ascii="Arial" w:eastAsia="SimSun" w:hAnsi="Arial" w:cs="Arial"/>
                <w:color w:val="000000"/>
                <w:sz w:val="18"/>
                <w:lang w:eastAsia="ja-JP"/>
              </w:rPr>
            </w:pPr>
            <w:ins w:id="2078" w:author="R4-2108570" w:date="2021-05-31T12:53:00Z">
              <w:r w:rsidRPr="00CA7D41">
                <w:rPr>
                  <w:rFonts w:ascii="Arial" w:eastAsia="SimSun" w:hAnsi="Arial" w:cs="Arial"/>
                  <w:color w:val="000000"/>
                  <w:sz w:val="18"/>
                  <w:lang w:val="en-US" w:eastAsia="ja-JP"/>
                </w:rPr>
                <w:t>6.2</w:t>
              </w:r>
            </w:ins>
          </w:p>
        </w:tc>
      </w:tr>
      <w:tr w:rsidR="00CA7D41" w:rsidRPr="00CA7D41" w14:paraId="72E02901" w14:textId="77777777" w:rsidTr="008914EB">
        <w:trPr>
          <w:cantSplit/>
          <w:jc w:val="center"/>
          <w:ins w:id="207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CA866D6" w14:textId="77777777" w:rsidR="00CA7D41" w:rsidRPr="00CA7D41" w:rsidRDefault="00CA7D41" w:rsidP="00CA7D41">
            <w:pPr>
              <w:keepNext/>
              <w:keepLines/>
              <w:overflowPunct w:val="0"/>
              <w:autoSpaceDE w:val="0"/>
              <w:autoSpaceDN w:val="0"/>
              <w:adjustRightInd w:val="0"/>
              <w:spacing w:after="0"/>
              <w:jc w:val="center"/>
              <w:rPr>
                <w:ins w:id="2080" w:author="R4-2108570" w:date="2021-05-31T12:53:00Z"/>
                <w:rFonts w:ascii="Arial" w:eastAsia="SimSun" w:hAnsi="Arial" w:cs="Arial"/>
                <w:color w:val="000000"/>
                <w:sz w:val="18"/>
                <w:lang w:eastAsia="ja-JP"/>
              </w:rPr>
            </w:pPr>
            <w:ins w:id="2081" w:author="R4-2108570" w:date="2021-05-31T12:53:00Z">
              <w:r w:rsidRPr="00CA7D41">
                <w:rPr>
                  <w:rFonts w:ascii="Arial" w:eastAsia="SimSun" w:hAnsi="Arial" w:cs="Arial"/>
                  <w:color w:val="000000"/>
                  <w:sz w:val="18"/>
                  <w:lang w:val="en-US" w:eastAsia="ja-JP"/>
                </w:rPr>
                <w:t xml:space="preserve">OTA </w:t>
              </w:r>
              <w:r w:rsidRPr="00CA7D41">
                <w:rPr>
                  <w:rFonts w:ascii="Arial" w:eastAsia="SimSun" w:hAnsi="Arial" w:cs="Arial" w:hint="eastAsia"/>
                  <w:color w:val="000000"/>
                  <w:sz w:val="18"/>
                  <w:lang w:val="en-US" w:eastAsia="zh-CN"/>
                </w:rPr>
                <w:t>IAB-DU</w:t>
              </w:r>
              <w:r w:rsidRPr="00CA7D41">
                <w:rPr>
                  <w:rFonts w:ascii="Arial" w:eastAsia="SimSun" w:hAnsi="Arial" w:cs="Arial"/>
                  <w:color w:val="000000"/>
                  <w:sz w:val="18"/>
                  <w:lang w:val="en-US" w:eastAsia="ja-JP"/>
                </w:rPr>
                <w:t xml:space="preserve"> output power</w:t>
              </w:r>
            </w:ins>
          </w:p>
        </w:tc>
        <w:tc>
          <w:tcPr>
            <w:tcW w:w="1107" w:type="dxa"/>
            <w:tcBorders>
              <w:top w:val="single" w:sz="4" w:space="0" w:color="auto"/>
              <w:left w:val="single" w:sz="4" w:space="0" w:color="auto"/>
              <w:bottom w:val="nil"/>
              <w:right w:val="single" w:sz="4" w:space="0" w:color="auto"/>
            </w:tcBorders>
          </w:tcPr>
          <w:p w14:paraId="737DFAC7" w14:textId="77777777" w:rsidR="00CA7D41" w:rsidRPr="00CA7D41" w:rsidRDefault="00CA7D41" w:rsidP="00CA7D41">
            <w:pPr>
              <w:keepNext/>
              <w:keepLines/>
              <w:overflowPunct w:val="0"/>
              <w:autoSpaceDE w:val="0"/>
              <w:autoSpaceDN w:val="0"/>
              <w:adjustRightInd w:val="0"/>
              <w:spacing w:after="0"/>
              <w:jc w:val="center"/>
              <w:rPr>
                <w:ins w:id="208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30A98BB" w14:textId="77777777" w:rsidR="00CA7D41" w:rsidRPr="00CA7D41" w:rsidRDefault="00CA7D41" w:rsidP="00CA7D41">
            <w:pPr>
              <w:keepNext/>
              <w:keepLines/>
              <w:overflowPunct w:val="0"/>
              <w:autoSpaceDE w:val="0"/>
              <w:autoSpaceDN w:val="0"/>
              <w:adjustRightInd w:val="0"/>
              <w:spacing w:after="0"/>
              <w:jc w:val="center"/>
              <w:rPr>
                <w:ins w:id="2083" w:author="R4-2108570" w:date="2021-05-31T12:53:00Z"/>
                <w:rFonts w:ascii="Arial" w:eastAsia="SimSun" w:hAnsi="Arial" w:cs="Arial"/>
                <w:color w:val="000000"/>
                <w:sz w:val="18"/>
                <w:lang w:eastAsia="ja-JP"/>
              </w:rPr>
            </w:pPr>
            <w:ins w:id="2084"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hideMark/>
          </w:tcPr>
          <w:p w14:paraId="08922244" w14:textId="77777777" w:rsidR="00CA7D41" w:rsidRPr="00CA7D41" w:rsidRDefault="00CA7D41" w:rsidP="00CA7D41">
            <w:pPr>
              <w:keepNext/>
              <w:keepLines/>
              <w:overflowPunct w:val="0"/>
              <w:autoSpaceDE w:val="0"/>
              <w:autoSpaceDN w:val="0"/>
              <w:adjustRightInd w:val="0"/>
              <w:spacing w:after="0"/>
              <w:jc w:val="center"/>
              <w:rPr>
                <w:ins w:id="2085" w:author="R4-2108570" w:date="2021-05-31T12:53:00Z"/>
                <w:rFonts w:ascii="Arial" w:eastAsia="SimSun" w:hAnsi="Arial" w:cs="Arial"/>
                <w:color w:val="000000"/>
                <w:sz w:val="18"/>
                <w:lang w:eastAsia="ja-JP"/>
              </w:rPr>
            </w:pPr>
            <w:ins w:id="2086"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nil"/>
              <w:right w:val="single" w:sz="4" w:space="0" w:color="auto"/>
            </w:tcBorders>
          </w:tcPr>
          <w:p w14:paraId="6939467E" w14:textId="77777777" w:rsidR="00CA7D41" w:rsidRPr="00CA7D41" w:rsidRDefault="00CA7D41" w:rsidP="00CA7D41">
            <w:pPr>
              <w:keepNext/>
              <w:keepLines/>
              <w:overflowPunct w:val="0"/>
              <w:autoSpaceDE w:val="0"/>
              <w:autoSpaceDN w:val="0"/>
              <w:adjustRightInd w:val="0"/>
              <w:spacing w:after="0"/>
              <w:jc w:val="center"/>
              <w:rPr>
                <w:ins w:id="208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524E07" w14:textId="77777777" w:rsidR="00CA7D41" w:rsidRPr="00CA7D41" w:rsidRDefault="00CA7D41" w:rsidP="00CA7D41">
            <w:pPr>
              <w:keepNext/>
              <w:keepLines/>
              <w:overflowPunct w:val="0"/>
              <w:autoSpaceDE w:val="0"/>
              <w:autoSpaceDN w:val="0"/>
              <w:adjustRightInd w:val="0"/>
              <w:spacing w:after="0"/>
              <w:jc w:val="center"/>
              <w:rPr>
                <w:ins w:id="2088" w:author="R4-2108570" w:date="2021-05-31T12:53:00Z"/>
                <w:rFonts w:ascii="Arial" w:eastAsia="SimSun" w:hAnsi="Arial" w:cs="Arial"/>
                <w:color w:val="000000"/>
                <w:sz w:val="18"/>
                <w:lang w:eastAsia="ja-JP"/>
              </w:rPr>
            </w:pPr>
            <w:ins w:id="2089"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tcPr>
          <w:p w14:paraId="51883EDB" w14:textId="77777777" w:rsidR="00CA7D41" w:rsidRPr="00CA7D41" w:rsidRDefault="00CA7D41" w:rsidP="00CA7D41">
            <w:pPr>
              <w:keepNext/>
              <w:keepLines/>
              <w:overflowPunct w:val="0"/>
              <w:autoSpaceDE w:val="0"/>
              <w:autoSpaceDN w:val="0"/>
              <w:adjustRightInd w:val="0"/>
              <w:spacing w:after="0"/>
              <w:jc w:val="center"/>
              <w:rPr>
                <w:ins w:id="2090" w:author="R4-2108570" w:date="2021-05-31T12:53:00Z"/>
                <w:rFonts w:ascii="Arial" w:eastAsia="SimSun" w:hAnsi="Arial" w:cs="Arial"/>
                <w:color w:val="000000"/>
                <w:sz w:val="18"/>
                <w:lang w:eastAsia="ja-JP"/>
              </w:rPr>
            </w:pPr>
            <w:ins w:id="2091" w:author="R4-2108570" w:date="2021-05-31T12:53:00Z">
              <w:r w:rsidRPr="00CA7D41">
                <w:rPr>
                  <w:rFonts w:ascii="Arial" w:eastAsia="SimSun" w:hAnsi="Arial" w:cs="Arial"/>
                  <w:color w:val="000000"/>
                  <w:sz w:val="18"/>
                  <w:lang w:val="en-US" w:eastAsia="ja-JP"/>
                </w:rPr>
                <w:t>6.3</w:t>
              </w:r>
            </w:ins>
          </w:p>
        </w:tc>
      </w:tr>
      <w:tr w:rsidR="00CA7D41" w:rsidRPr="00CA7D41" w14:paraId="2E2554D3" w14:textId="77777777" w:rsidTr="008914EB">
        <w:trPr>
          <w:cantSplit/>
          <w:jc w:val="center"/>
          <w:ins w:id="209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C91F637" w14:textId="77777777" w:rsidR="00CA7D41" w:rsidRPr="00CA7D41" w:rsidRDefault="00CA7D41" w:rsidP="00CA7D41">
            <w:pPr>
              <w:keepNext/>
              <w:keepLines/>
              <w:overflowPunct w:val="0"/>
              <w:autoSpaceDE w:val="0"/>
              <w:autoSpaceDN w:val="0"/>
              <w:adjustRightInd w:val="0"/>
              <w:spacing w:after="0"/>
              <w:jc w:val="center"/>
              <w:rPr>
                <w:ins w:id="2093" w:author="R4-2108570" w:date="2021-05-31T12:53:00Z"/>
                <w:rFonts w:ascii="Arial" w:eastAsia="SimSun" w:hAnsi="Arial" w:cs="Arial"/>
                <w:color w:val="000000"/>
                <w:sz w:val="18"/>
                <w:lang w:eastAsia="ja-JP"/>
              </w:rPr>
            </w:pPr>
            <w:ins w:id="2094" w:author="R4-2108570" w:date="2021-05-31T12:53:00Z">
              <w:r w:rsidRPr="00CA7D41">
                <w:rPr>
                  <w:rFonts w:ascii="Arial" w:eastAsia="SimSun" w:hAnsi="Arial" w:cs="Arial"/>
                  <w:color w:val="000000"/>
                  <w:sz w:val="18"/>
                  <w:lang w:val="en-US" w:eastAsia="ja-JP"/>
                </w:rPr>
                <w:t>OTA output power dynamics</w:t>
              </w:r>
            </w:ins>
          </w:p>
        </w:tc>
        <w:tc>
          <w:tcPr>
            <w:tcW w:w="1107" w:type="dxa"/>
            <w:tcBorders>
              <w:top w:val="nil"/>
              <w:left w:val="single" w:sz="4" w:space="0" w:color="auto"/>
              <w:bottom w:val="nil"/>
              <w:right w:val="single" w:sz="4" w:space="0" w:color="auto"/>
            </w:tcBorders>
          </w:tcPr>
          <w:p w14:paraId="269F505B" w14:textId="77777777" w:rsidR="00CA7D41" w:rsidRPr="00CA7D41" w:rsidRDefault="00CA7D41" w:rsidP="00CA7D41">
            <w:pPr>
              <w:keepNext/>
              <w:keepLines/>
              <w:overflowPunct w:val="0"/>
              <w:autoSpaceDE w:val="0"/>
              <w:autoSpaceDN w:val="0"/>
              <w:adjustRightInd w:val="0"/>
              <w:spacing w:after="0"/>
              <w:jc w:val="center"/>
              <w:rPr>
                <w:ins w:id="209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8DA8BA0" w14:textId="77777777" w:rsidR="00CA7D41" w:rsidRPr="00CA7D41" w:rsidRDefault="00CA7D41" w:rsidP="00CA7D41">
            <w:pPr>
              <w:keepNext/>
              <w:keepLines/>
              <w:overflowPunct w:val="0"/>
              <w:autoSpaceDE w:val="0"/>
              <w:autoSpaceDN w:val="0"/>
              <w:adjustRightInd w:val="0"/>
              <w:spacing w:after="0"/>
              <w:jc w:val="center"/>
              <w:rPr>
                <w:ins w:id="2096" w:author="R4-2108570" w:date="2021-05-31T12:53:00Z"/>
                <w:rFonts w:ascii="Arial" w:eastAsia="SimSun" w:hAnsi="Arial" w:cs="Arial"/>
                <w:color w:val="000000"/>
                <w:sz w:val="18"/>
                <w:lang w:eastAsia="ja-JP"/>
              </w:rPr>
            </w:pPr>
            <w:ins w:id="2097"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hideMark/>
          </w:tcPr>
          <w:p w14:paraId="032B476E" w14:textId="77777777" w:rsidR="00CA7D41" w:rsidRPr="00CA7D41" w:rsidRDefault="00CA7D41" w:rsidP="00CA7D41">
            <w:pPr>
              <w:keepNext/>
              <w:keepLines/>
              <w:overflowPunct w:val="0"/>
              <w:autoSpaceDE w:val="0"/>
              <w:autoSpaceDN w:val="0"/>
              <w:adjustRightInd w:val="0"/>
              <w:spacing w:after="0"/>
              <w:jc w:val="center"/>
              <w:rPr>
                <w:ins w:id="2098" w:author="R4-2108570" w:date="2021-05-31T12:53:00Z"/>
                <w:rFonts w:ascii="Arial" w:eastAsia="SimSun" w:hAnsi="Arial" w:cs="Arial"/>
                <w:color w:val="000000"/>
                <w:sz w:val="18"/>
                <w:lang w:eastAsia="ja-JP"/>
              </w:rPr>
            </w:pPr>
            <w:ins w:id="2099" w:author="R4-2108570" w:date="2021-05-31T12:53:00Z">
              <w:r w:rsidRPr="00CA7D41">
                <w:rPr>
                  <w:rFonts w:ascii="Arial" w:eastAsia="SimSun" w:hAnsi="Arial" w:cs="Arial"/>
                  <w:color w:val="000000"/>
                  <w:sz w:val="18"/>
                  <w:lang w:val="en-US" w:eastAsia="ja-JP"/>
                </w:rPr>
                <w:t>6.4</w:t>
              </w:r>
            </w:ins>
          </w:p>
        </w:tc>
        <w:tc>
          <w:tcPr>
            <w:tcW w:w="1117" w:type="dxa"/>
            <w:tcBorders>
              <w:top w:val="nil"/>
              <w:left w:val="single" w:sz="4" w:space="0" w:color="auto"/>
              <w:bottom w:val="nil"/>
              <w:right w:val="single" w:sz="4" w:space="0" w:color="auto"/>
            </w:tcBorders>
          </w:tcPr>
          <w:p w14:paraId="2E5FF352" w14:textId="77777777" w:rsidR="00CA7D41" w:rsidRPr="00CA7D41" w:rsidRDefault="00CA7D41" w:rsidP="00CA7D41">
            <w:pPr>
              <w:keepNext/>
              <w:keepLines/>
              <w:overflowPunct w:val="0"/>
              <w:autoSpaceDE w:val="0"/>
              <w:autoSpaceDN w:val="0"/>
              <w:adjustRightInd w:val="0"/>
              <w:spacing w:after="0"/>
              <w:jc w:val="center"/>
              <w:rPr>
                <w:ins w:id="210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320658A6" w14:textId="77777777" w:rsidR="00CA7D41" w:rsidRPr="00CA7D41" w:rsidRDefault="00CA7D41" w:rsidP="00CA7D41">
            <w:pPr>
              <w:keepNext/>
              <w:keepLines/>
              <w:overflowPunct w:val="0"/>
              <w:autoSpaceDE w:val="0"/>
              <w:autoSpaceDN w:val="0"/>
              <w:adjustRightInd w:val="0"/>
              <w:spacing w:after="0"/>
              <w:jc w:val="center"/>
              <w:rPr>
                <w:ins w:id="2101" w:author="R4-2108570" w:date="2021-05-31T12:53:00Z"/>
                <w:rFonts w:ascii="Arial" w:eastAsia="SimSun" w:hAnsi="Arial" w:cs="Arial"/>
                <w:color w:val="000000"/>
                <w:sz w:val="18"/>
                <w:lang w:eastAsia="ja-JP"/>
              </w:rPr>
            </w:pPr>
            <w:ins w:id="2102"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tcPr>
          <w:p w14:paraId="3883AA34" w14:textId="77777777" w:rsidR="00CA7D41" w:rsidRPr="00CA7D41" w:rsidRDefault="00CA7D41" w:rsidP="00CA7D41">
            <w:pPr>
              <w:keepNext/>
              <w:keepLines/>
              <w:overflowPunct w:val="0"/>
              <w:autoSpaceDE w:val="0"/>
              <w:autoSpaceDN w:val="0"/>
              <w:adjustRightInd w:val="0"/>
              <w:spacing w:after="0"/>
              <w:jc w:val="center"/>
              <w:rPr>
                <w:ins w:id="2103" w:author="R4-2108570" w:date="2021-05-31T12:53:00Z"/>
                <w:rFonts w:ascii="Arial" w:eastAsia="SimSun" w:hAnsi="Arial" w:cs="Arial"/>
                <w:color w:val="000000"/>
                <w:sz w:val="18"/>
                <w:lang w:eastAsia="ja-JP"/>
              </w:rPr>
            </w:pPr>
            <w:ins w:id="2104" w:author="R4-2108570" w:date="2021-05-31T12:53:00Z">
              <w:r w:rsidRPr="00CA7D41">
                <w:rPr>
                  <w:rFonts w:ascii="Arial" w:eastAsia="SimSun" w:hAnsi="Arial" w:cs="Arial"/>
                  <w:color w:val="000000"/>
                  <w:sz w:val="18"/>
                  <w:lang w:val="en-US" w:eastAsia="ja-JP"/>
                </w:rPr>
                <w:t>6.4</w:t>
              </w:r>
            </w:ins>
          </w:p>
        </w:tc>
      </w:tr>
      <w:tr w:rsidR="00CA7D41" w:rsidRPr="00CA7D41" w14:paraId="1F869E5A" w14:textId="77777777" w:rsidTr="008914EB">
        <w:trPr>
          <w:cantSplit/>
          <w:jc w:val="center"/>
          <w:ins w:id="210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933E483" w14:textId="77777777" w:rsidR="00CA7D41" w:rsidRPr="00CA7D41" w:rsidRDefault="00CA7D41" w:rsidP="00CA7D41">
            <w:pPr>
              <w:keepNext/>
              <w:keepLines/>
              <w:overflowPunct w:val="0"/>
              <w:autoSpaceDE w:val="0"/>
              <w:autoSpaceDN w:val="0"/>
              <w:adjustRightInd w:val="0"/>
              <w:spacing w:after="0"/>
              <w:jc w:val="center"/>
              <w:rPr>
                <w:ins w:id="2106" w:author="R4-2108570" w:date="2021-05-31T12:53:00Z"/>
                <w:rFonts w:ascii="Arial" w:eastAsia="SimSun" w:hAnsi="Arial" w:cs="Arial"/>
                <w:color w:val="000000"/>
                <w:sz w:val="18"/>
                <w:lang w:eastAsia="ja-JP"/>
              </w:rPr>
            </w:pPr>
            <w:ins w:id="2107" w:author="R4-2108570" w:date="2021-05-31T12:53:00Z">
              <w:r w:rsidRPr="00CA7D41">
                <w:rPr>
                  <w:rFonts w:ascii="Arial" w:eastAsia="SimSun" w:hAnsi="Arial" w:cs="Arial"/>
                  <w:color w:val="000000"/>
                  <w:sz w:val="18"/>
                  <w:lang w:val="en-US" w:eastAsia="ja-JP"/>
                </w:rPr>
                <w:t>OTA transmit ON/OFF power</w:t>
              </w:r>
            </w:ins>
          </w:p>
        </w:tc>
        <w:tc>
          <w:tcPr>
            <w:tcW w:w="1107" w:type="dxa"/>
            <w:tcBorders>
              <w:top w:val="nil"/>
              <w:left w:val="single" w:sz="4" w:space="0" w:color="auto"/>
              <w:bottom w:val="nil"/>
              <w:right w:val="single" w:sz="4" w:space="0" w:color="auto"/>
            </w:tcBorders>
          </w:tcPr>
          <w:p w14:paraId="06D268D5" w14:textId="77777777" w:rsidR="00CA7D41" w:rsidRPr="00CA7D41" w:rsidRDefault="00CA7D41" w:rsidP="00CA7D41">
            <w:pPr>
              <w:keepNext/>
              <w:keepLines/>
              <w:overflowPunct w:val="0"/>
              <w:autoSpaceDE w:val="0"/>
              <w:autoSpaceDN w:val="0"/>
              <w:adjustRightInd w:val="0"/>
              <w:spacing w:after="0"/>
              <w:jc w:val="center"/>
              <w:rPr>
                <w:ins w:id="210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10C74CA" w14:textId="77777777" w:rsidR="00CA7D41" w:rsidRPr="00CA7D41" w:rsidRDefault="00CA7D41" w:rsidP="00CA7D41">
            <w:pPr>
              <w:keepNext/>
              <w:keepLines/>
              <w:overflowPunct w:val="0"/>
              <w:autoSpaceDE w:val="0"/>
              <w:autoSpaceDN w:val="0"/>
              <w:adjustRightInd w:val="0"/>
              <w:spacing w:after="0"/>
              <w:jc w:val="center"/>
              <w:rPr>
                <w:ins w:id="2109" w:author="R4-2108570" w:date="2021-05-31T12:53:00Z"/>
                <w:rFonts w:ascii="Arial" w:eastAsia="SimSun" w:hAnsi="Arial" w:cs="Arial"/>
                <w:color w:val="000000"/>
                <w:sz w:val="18"/>
                <w:lang w:eastAsia="ja-JP"/>
              </w:rPr>
            </w:pPr>
            <w:ins w:id="2110"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hideMark/>
          </w:tcPr>
          <w:p w14:paraId="65E9592D" w14:textId="77777777" w:rsidR="00CA7D41" w:rsidRPr="00CA7D41" w:rsidRDefault="00CA7D41" w:rsidP="00CA7D41">
            <w:pPr>
              <w:keepNext/>
              <w:keepLines/>
              <w:overflowPunct w:val="0"/>
              <w:autoSpaceDE w:val="0"/>
              <w:autoSpaceDN w:val="0"/>
              <w:adjustRightInd w:val="0"/>
              <w:spacing w:after="0"/>
              <w:jc w:val="center"/>
              <w:rPr>
                <w:ins w:id="2111" w:author="R4-2108570" w:date="2021-05-31T12:53:00Z"/>
                <w:rFonts w:ascii="Arial" w:eastAsia="SimSun" w:hAnsi="Arial" w:cs="Arial"/>
                <w:color w:val="000000"/>
                <w:sz w:val="18"/>
                <w:lang w:eastAsia="ja-JP"/>
              </w:rPr>
            </w:pPr>
            <w:ins w:id="2112" w:author="R4-2108570" w:date="2021-05-31T12:53:00Z">
              <w:r w:rsidRPr="00CA7D41">
                <w:rPr>
                  <w:rFonts w:ascii="Arial" w:eastAsia="SimSun" w:hAnsi="Arial" w:cs="Arial"/>
                  <w:color w:val="000000"/>
                  <w:sz w:val="18"/>
                  <w:lang w:val="en-US" w:eastAsia="ja-JP"/>
                </w:rPr>
                <w:t>6.5</w:t>
              </w:r>
            </w:ins>
          </w:p>
        </w:tc>
        <w:tc>
          <w:tcPr>
            <w:tcW w:w="1117" w:type="dxa"/>
            <w:tcBorders>
              <w:top w:val="nil"/>
              <w:left w:val="single" w:sz="4" w:space="0" w:color="auto"/>
              <w:bottom w:val="nil"/>
              <w:right w:val="single" w:sz="4" w:space="0" w:color="auto"/>
            </w:tcBorders>
          </w:tcPr>
          <w:p w14:paraId="440EED7D" w14:textId="77777777" w:rsidR="00CA7D41" w:rsidRPr="00CA7D41" w:rsidRDefault="00CA7D41" w:rsidP="00CA7D41">
            <w:pPr>
              <w:keepNext/>
              <w:keepLines/>
              <w:overflowPunct w:val="0"/>
              <w:autoSpaceDE w:val="0"/>
              <w:autoSpaceDN w:val="0"/>
              <w:adjustRightInd w:val="0"/>
              <w:spacing w:after="0"/>
              <w:jc w:val="center"/>
              <w:rPr>
                <w:ins w:id="211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0BB99B98" w14:textId="77777777" w:rsidR="00CA7D41" w:rsidRPr="00CA7D41" w:rsidRDefault="00CA7D41" w:rsidP="00CA7D41">
            <w:pPr>
              <w:keepNext/>
              <w:keepLines/>
              <w:overflowPunct w:val="0"/>
              <w:autoSpaceDE w:val="0"/>
              <w:autoSpaceDN w:val="0"/>
              <w:adjustRightInd w:val="0"/>
              <w:spacing w:after="0"/>
              <w:jc w:val="center"/>
              <w:rPr>
                <w:ins w:id="2114" w:author="R4-2108570" w:date="2021-05-31T12:53:00Z"/>
                <w:rFonts w:ascii="Arial" w:eastAsia="SimSun" w:hAnsi="Arial" w:cs="Arial"/>
                <w:color w:val="000000"/>
                <w:sz w:val="18"/>
                <w:lang w:eastAsia="ja-JP"/>
              </w:rPr>
            </w:pPr>
            <w:ins w:id="2115"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tcPr>
          <w:p w14:paraId="6A92DF1F" w14:textId="77777777" w:rsidR="00CA7D41" w:rsidRPr="00CA7D41" w:rsidRDefault="00CA7D41" w:rsidP="00CA7D41">
            <w:pPr>
              <w:keepNext/>
              <w:keepLines/>
              <w:overflowPunct w:val="0"/>
              <w:autoSpaceDE w:val="0"/>
              <w:autoSpaceDN w:val="0"/>
              <w:adjustRightInd w:val="0"/>
              <w:spacing w:after="0"/>
              <w:jc w:val="center"/>
              <w:rPr>
                <w:ins w:id="2116" w:author="R4-2108570" w:date="2021-05-31T12:53:00Z"/>
                <w:rFonts w:ascii="Arial" w:eastAsia="SimSun" w:hAnsi="Arial" w:cs="Arial"/>
                <w:color w:val="000000"/>
                <w:sz w:val="18"/>
                <w:lang w:eastAsia="ja-JP"/>
              </w:rPr>
            </w:pPr>
            <w:ins w:id="2117" w:author="R4-2108570" w:date="2021-05-31T12:53:00Z">
              <w:r w:rsidRPr="00CA7D41">
                <w:rPr>
                  <w:rFonts w:ascii="Arial" w:eastAsia="SimSun" w:hAnsi="Arial" w:cs="Arial"/>
                  <w:color w:val="000000"/>
                  <w:sz w:val="18"/>
                  <w:lang w:val="en-US" w:eastAsia="ja-JP"/>
                </w:rPr>
                <w:t>6.5</w:t>
              </w:r>
            </w:ins>
          </w:p>
        </w:tc>
      </w:tr>
      <w:tr w:rsidR="00CA7D41" w:rsidRPr="00CA7D41" w14:paraId="6F8A3A51" w14:textId="77777777" w:rsidTr="008914EB">
        <w:trPr>
          <w:cantSplit/>
          <w:jc w:val="center"/>
          <w:ins w:id="211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A75A05D" w14:textId="77777777" w:rsidR="00CA7D41" w:rsidRPr="00CA7D41" w:rsidRDefault="00CA7D41" w:rsidP="00CA7D41">
            <w:pPr>
              <w:keepNext/>
              <w:keepLines/>
              <w:overflowPunct w:val="0"/>
              <w:autoSpaceDE w:val="0"/>
              <w:autoSpaceDN w:val="0"/>
              <w:adjustRightInd w:val="0"/>
              <w:spacing w:after="0"/>
              <w:jc w:val="center"/>
              <w:rPr>
                <w:ins w:id="2119" w:author="R4-2108570" w:date="2021-05-31T12:53:00Z"/>
                <w:rFonts w:ascii="Arial" w:eastAsia="SimSun" w:hAnsi="Arial" w:cs="Arial"/>
                <w:color w:val="000000"/>
                <w:sz w:val="18"/>
                <w:lang w:eastAsia="ja-JP"/>
              </w:rPr>
            </w:pPr>
            <w:ins w:id="2120" w:author="R4-2108570" w:date="2021-05-31T12:53:00Z">
              <w:r w:rsidRPr="00CA7D41">
                <w:rPr>
                  <w:rFonts w:ascii="Arial" w:eastAsia="SimSun" w:hAnsi="Arial" w:cs="Arial"/>
                  <w:color w:val="000000"/>
                  <w:sz w:val="18"/>
                  <w:lang w:val="en-US" w:eastAsia="ja-JP"/>
                </w:rPr>
                <w:t>OTA transmitted signal quality</w:t>
              </w:r>
            </w:ins>
          </w:p>
        </w:tc>
        <w:tc>
          <w:tcPr>
            <w:tcW w:w="1107" w:type="dxa"/>
            <w:tcBorders>
              <w:top w:val="nil"/>
              <w:left w:val="single" w:sz="4" w:space="0" w:color="auto"/>
              <w:bottom w:val="nil"/>
              <w:right w:val="single" w:sz="4" w:space="0" w:color="auto"/>
            </w:tcBorders>
          </w:tcPr>
          <w:p w14:paraId="5D95D611" w14:textId="77777777" w:rsidR="00CA7D41" w:rsidRPr="00CA7D41" w:rsidRDefault="00CA7D41" w:rsidP="00CA7D41">
            <w:pPr>
              <w:keepNext/>
              <w:keepLines/>
              <w:overflowPunct w:val="0"/>
              <w:autoSpaceDE w:val="0"/>
              <w:autoSpaceDN w:val="0"/>
              <w:adjustRightInd w:val="0"/>
              <w:spacing w:after="0"/>
              <w:jc w:val="center"/>
              <w:rPr>
                <w:ins w:id="212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842328D" w14:textId="77777777" w:rsidR="00CA7D41" w:rsidRPr="00CA7D41" w:rsidRDefault="00CA7D41" w:rsidP="00CA7D41">
            <w:pPr>
              <w:keepNext/>
              <w:keepLines/>
              <w:overflowPunct w:val="0"/>
              <w:autoSpaceDE w:val="0"/>
              <w:autoSpaceDN w:val="0"/>
              <w:adjustRightInd w:val="0"/>
              <w:spacing w:after="0"/>
              <w:jc w:val="center"/>
              <w:rPr>
                <w:ins w:id="2122" w:author="R4-2108570" w:date="2021-05-31T12:53:00Z"/>
                <w:rFonts w:ascii="Arial" w:eastAsia="SimSun" w:hAnsi="Arial" w:cs="Arial"/>
                <w:color w:val="000000"/>
                <w:sz w:val="18"/>
                <w:lang w:eastAsia="ja-JP"/>
              </w:rPr>
            </w:pPr>
            <w:ins w:id="2123"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hideMark/>
          </w:tcPr>
          <w:p w14:paraId="7E9A2608" w14:textId="77777777" w:rsidR="00CA7D41" w:rsidRPr="00CA7D41" w:rsidRDefault="00CA7D41" w:rsidP="00CA7D41">
            <w:pPr>
              <w:keepNext/>
              <w:keepLines/>
              <w:overflowPunct w:val="0"/>
              <w:autoSpaceDE w:val="0"/>
              <w:autoSpaceDN w:val="0"/>
              <w:adjustRightInd w:val="0"/>
              <w:spacing w:after="0"/>
              <w:jc w:val="center"/>
              <w:rPr>
                <w:ins w:id="2124" w:author="R4-2108570" w:date="2021-05-31T12:53:00Z"/>
                <w:rFonts w:ascii="Arial" w:eastAsia="SimSun" w:hAnsi="Arial" w:cs="Arial"/>
                <w:color w:val="000000"/>
                <w:sz w:val="18"/>
                <w:lang w:eastAsia="ja-JP"/>
              </w:rPr>
            </w:pPr>
            <w:ins w:id="2125" w:author="R4-2108570" w:date="2021-05-31T12:53:00Z">
              <w:r w:rsidRPr="00CA7D41">
                <w:rPr>
                  <w:rFonts w:ascii="Arial" w:eastAsia="SimSun" w:hAnsi="Arial" w:cs="Arial"/>
                  <w:color w:val="000000"/>
                  <w:sz w:val="18"/>
                  <w:lang w:val="en-US" w:eastAsia="ja-JP"/>
                </w:rPr>
                <w:t>6.6</w:t>
              </w:r>
            </w:ins>
          </w:p>
        </w:tc>
        <w:tc>
          <w:tcPr>
            <w:tcW w:w="1117" w:type="dxa"/>
            <w:tcBorders>
              <w:top w:val="nil"/>
              <w:left w:val="single" w:sz="4" w:space="0" w:color="auto"/>
              <w:bottom w:val="nil"/>
              <w:right w:val="single" w:sz="4" w:space="0" w:color="auto"/>
            </w:tcBorders>
          </w:tcPr>
          <w:p w14:paraId="7AB206CD" w14:textId="77777777" w:rsidR="00CA7D41" w:rsidRPr="00CA7D41" w:rsidRDefault="00CA7D41" w:rsidP="00CA7D41">
            <w:pPr>
              <w:keepNext/>
              <w:keepLines/>
              <w:overflowPunct w:val="0"/>
              <w:autoSpaceDE w:val="0"/>
              <w:autoSpaceDN w:val="0"/>
              <w:adjustRightInd w:val="0"/>
              <w:spacing w:after="0"/>
              <w:jc w:val="center"/>
              <w:rPr>
                <w:ins w:id="212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1ABBD718" w14:textId="77777777" w:rsidR="00CA7D41" w:rsidRPr="00CA7D41" w:rsidRDefault="00CA7D41" w:rsidP="00CA7D41">
            <w:pPr>
              <w:keepNext/>
              <w:keepLines/>
              <w:overflowPunct w:val="0"/>
              <w:autoSpaceDE w:val="0"/>
              <w:autoSpaceDN w:val="0"/>
              <w:adjustRightInd w:val="0"/>
              <w:spacing w:after="0"/>
              <w:jc w:val="center"/>
              <w:rPr>
                <w:ins w:id="2127" w:author="R4-2108570" w:date="2021-05-31T12:53:00Z"/>
                <w:rFonts w:ascii="Arial" w:eastAsia="SimSun" w:hAnsi="Arial" w:cs="Arial"/>
                <w:color w:val="000000"/>
                <w:sz w:val="18"/>
                <w:lang w:eastAsia="ja-JP"/>
              </w:rPr>
            </w:pPr>
            <w:ins w:id="2128"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tcPr>
          <w:p w14:paraId="3337677F" w14:textId="77777777" w:rsidR="00CA7D41" w:rsidRPr="00CA7D41" w:rsidRDefault="00CA7D41" w:rsidP="00CA7D41">
            <w:pPr>
              <w:keepNext/>
              <w:keepLines/>
              <w:overflowPunct w:val="0"/>
              <w:autoSpaceDE w:val="0"/>
              <w:autoSpaceDN w:val="0"/>
              <w:adjustRightInd w:val="0"/>
              <w:spacing w:after="0"/>
              <w:jc w:val="center"/>
              <w:rPr>
                <w:ins w:id="2129" w:author="R4-2108570" w:date="2021-05-31T12:53:00Z"/>
                <w:rFonts w:ascii="Arial" w:eastAsia="SimSun" w:hAnsi="Arial" w:cs="Arial"/>
                <w:color w:val="000000"/>
                <w:sz w:val="18"/>
                <w:lang w:eastAsia="ja-JP"/>
              </w:rPr>
            </w:pPr>
            <w:ins w:id="2130" w:author="R4-2108570" w:date="2021-05-31T12:53:00Z">
              <w:r w:rsidRPr="00CA7D41">
                <w:rPr>
                  <w:rFonts w:ascii="Arial" w:eastAsia="SimSun" w:hAnsi="Arial" w:cs="Arial"/>
                  <w:color w:val="000000"/>
                  <w:sz w:val="18"/>
                  <w:lang w:val="en-US" w:eastAsia="ja-JP"/>
                </w:rPr>
                <w:t>6.6</w:t>
              </w:r>
            </w:ins>
          </w:p>
        </w:tc>
      </w:tr>
      <w:tr w:rsidR="00CA7D41" w:rsidRPr="00CA7D41" w14:paraId="169B5A26" w14:textId="77777777" w:rsidTr="008914EB">
        <w:trPr>
          <w:cantSplit/>
          <w:jc w:val="center"/>
          <w:ins w:id="213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4EC24B2" w14:textId="77777777" w:rsidR="00CA7D41" w:rsidRPr="00CA7D41" w:rsidRDefault="00CA7D41" w:rsidP="00CA7D41">
            <w:pPr>
              <w:keepNext/>
              <w:keepLines/>
              <w:overflowPunct w:val="0"/>
              <w:autoSpaceDE w:val="0"/>
              <w:autoSpaceDN w:val="0"/>
              <w:adjustRightInd w:val="0"/>
              <w:spacing w:after="0"/>
              <w:jc w:val="center"/>
              <w:rPr>
                <w:ins w:id="2132" w:author="R4-2108570" w:date="2021-05-31T12:53:00Z"/>
                <w:rFonts w:ascii="Arial" w:eastAsia="SimSun" w:hAnsi="Arial" w:cs="Arial"/>
                <w:color w:val="000000"/>
                <w:sz w:val="18"/>
                <w:lang w:eastAsia="ja-JP"/>
              </w:rPr>
            </w:pPr>
            <w:ins w:id="2133" w:author="R4-2108570" w:date="2021-05-31T12:53:00Z">
              <w:r w:rsidRPr="00CA7D41">
                <w:rPr>
                  <w:rFonts w:ascii="Arial" w:eastAsia="SimSun" w:hAnsi="Arial" w:cs="Arial"/>
                  <w:color w:val="000000"/>
                  <w:sz w:val="18"/>
                  <w:lang w:val="en-US" w:eastAsia="ja-JP"/>
                </w:rPr>
                <w:t>OTA occupied bandwidth</w:t>
              </w:r>
            </w:ins>
          </w:p>
        </w:tc>
        <w:tc>
          <w:tcPr>
            <w:tcW w:w="1107" w:type="dxa"/>
            <w:tcBorders>
              <w:top w:val="nil"/>
              <w:left w:val="single" w:sz="4" w:space="0" w:color="auto"/>
              <w:bottom w:val="nil"/>
              <w:right w:val="single" w:sz="4" w:space="0" w:color="auto"/>
            </w:tcBorders>
            <w:hideMark/>
          </w:tcPr>
          <w:p w14:paraId="12489077" w14:textId="77777777" w:rsidR="00CA7D41" w:rsidRPr="00CA7D41" w:rsidRDefault="00CA7D41" w:rsidP="00CA7D41">
            <w:pPr>
              <w:keepNext/>
              <w:keepLines/>
              <w:overflowPunct w:val="0"/>
              <w:autoSpaceDE w:val="0"/>
              <w:autoSpaceDN w:val="0"/>
              <w:adjustRightInd w:val="0"/>
              <w:spacing w:after="0"/>
              <w:jc w:val="center"/>
              <w:rPr>
                <w:ins w:id="2134" w:author="R4-2108570" w:date="2021-05-31T12:53:00Z"/>
                <w:rFonts w:ascii="Arial" w:eastAsia="SimSun" w:hAnsi="Arial" w:cs="Arial"/>
                <w:color w:val="000000"/>
                <w:sz w:val="18"/>
                <w:lang w:eastAsia="ja-JP"/>
              </w:rPr>
            </w:pPr>
            <w:ins w:id="2135"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04DAE9DE" w14:textId="77777777" w:rsidR="00CA7D41" w:rsidRPr="00CA7D41" w:rsidRDefault="00CA7D41" w:rsidP="00CA7D41">
            <w:pPr>
              <w:keepNext/>
              <w:keepLines/>
              <w:overflowPunct w:val="0"/>
              <w:autoSpaceDE w:val="0"/>
              <w:autoSpaceDN w:val="0"/>
              <w:adjustRightInd w:val="0"/>
              <w:spacing w:after="0"/>
              <w:jc w:val="center"/>
              <w:rPr>
                <w:ins w:id="2136" w:author="R4-2108570" w:date="2021-05-31T12:53:00Z"/>
                <w:rFonts w:ascii="Arial" w:eastAsia="SimSun" w:hAnsi="Arial" w:cs="Arial"/>
                <w:color w:val="000000"/>
                <w:sz w:val="18"/>
                <w:lang w:eastAsia="ja-JP"/>
              </w:rPr>
            </w:pPr>
            <w:ins w:id="2137"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hideMark/>
          </w:tcPr>
          <w:p w14:paraId="5D4AABCF" w14:textId="77777777" w:rsidR="00CA7D41" w:rsidRPr="00CA7D41" w:rsidRDefault="00CA7D41" w:rsidP="00CA7D41">
            <w:pPr>
              <w:keepNext/>
              <w:keepLines/>
              <w:overflowPunct w:val="0"/>
              <w:autoSpaceDE w:val="0"/>
              <w:autoSpaceDN w:val="0"/>
              <w:adjustRightInd w:val="0"/>
              <w:spacing w:after="0"/>
              <w:jc w:val="center"/>
              <w:rPr>
                <w:ins w:id="2138" w:author="R4-2108570" w:date="2021-05-31T12:53:00Z"/>
                <w:rFonts w:ascii="Arial" w:eastAsia="SimSun" w:hAnsi="Arial" w:cs="Arial"/>
                <w:color w:val="000000"/>
                <w:sz w:val="18"/>
                <w:lang w:eastAsia="ja-JP"/>
              </w:rPr>
            </w:pPr>
            <w:ins w:id="2139" w:author="R4-2108570" w:date="2021-05-31T12:53:00Z">
              <w:r w:rsidRPr="00CA7D41">
                <w:rPr>
                  <w:rFonts w:ascii="Arial" w:eastAsia="SimSun" w:hAnsi="Arial" w:cs="Arial"/>
                  <w:color w:val="000000"/>
                  <w:sz w:val="18"/>
                  <w:lang w:val="en-US" w:eastAsia="ja-JP"/>
                </w:rPr>
                <w:t>6.7.2</w:t>
              </w:r>
            </w:ins>
          </w:p>
        </w:tc>
        <w:tc>
          <w:tcPr>
            <w:tcW w:w="1117" w:type="dxa"/>
            <w:tcBorders>
              <w:top w:val="nil"/>
              <w:left w:val="single" w:sz="4" w:space="0" w:color="auto"/>
              <w:bottom w:val="nil"/>
              <w:right w:val="single" w:sz="4" w:space="0" w:color="auto"/>
            </w:tcBorders>
          </w:tcPr>
          <w:p w14:paraId="14AE0CF4" w14:textId="77777777" w:rsidR="00CA7D41" w:rsidRPr="00CA7D41" w:rsidRDefault="00CA7D41" w:rsidP="00CA7D41">
            <w:pPr>
              <w:keepNext/>
              <w:keepLines/>
              <w:overflowPunct w:val="0"/>
              <w:autoSpaceDE w:val="0"/>
              <w:autoSpaceDN w:val="0"/>
              <w:adjustRightInd w:val="0"/>
              <w:spacing w:after="0"/>
              <w:jc w:val="center"/>
              <w:rPr>
                <w:ins w:id="2140" w:author="R4-2108570" w:date="2021-05-31T12:53:00Z"/>
                <w:rFonts w:ascii="Arial" w:eastAsia="SimSun" w:hAnsi="Arial" w:cs="Arial"/>
                <w:color w:val="000000"/>
                <w:sz w:val="18"/>
                <w:lang w:eastAsia="ja-JP"/>
              </w:rPr>
            </w:pPr>
            <w:ins w:id="2141"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74339D91" w14:textId="77777777" w:rsidR="00CA7D41" w:rsidRPr="00CA7D41" w:rsidRDefault="00CA7D41" w:rsidP="00CA7D41">
            <w:pPr>
              <w:keepNext/>
              <w:keepLines/>
              <w:overflowPunct w:val="0"/>
              <w:autoSpaceDE w:val="0"/>
              <w:autoSpaceDN w:val="0"/>
              <w:adjustRightInd w:val="0"/>
              <w:spacing w:after="0"/>
              <w:jc w:val="center"/>
              <w:rPr>
                <w:ins w:id="2142" w:author="R4-2108570" w:date="2021-05-31T12:53:00Z"/>
                <w:rFonts w:ascii="Arial" w:eastAsia="SimSun" w:hAnsi="Arial" w:cs="Arial"/>
                <w:color w:val="000000"/>
                <w:sz w:val="18"/>
                <w:lang w:eastAsia="ja-JP"/>
              </w:rPr>
            </w:pPr>
            <w:ins w:id="2143"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tcPr>
          <w:p w14:paraId="7B30B4F7" w14:textId="77777777" w:rsidR="00CA7D41" w:rsidRPr="00CA7D41" w:rsidRDefault="00CA7D41" w:rsidP="00CA7D41">
            <w:pPr>
              <w:keepNext/>
              <w:keepLines/>
              <w:overflowPunct w:val="0"/>
              <w:autoSpaceDE w:val="0"/>
              <w:autoSpaceDN w:val="0"/>
              <w:adjustRightInd w:val="0"/>
              <w:spacing w:after="0"/>
              <w:jc w:val="center"/>
              <w:rPr>
                <w:ins w:id="2144" w:author="R4-2108570" w:date="2021-05-31T12:53:00Z"/>
                <w:rFonts w:ascii="Arial" w:eastAsia="SimSun" w:hAnsi="Arial" w:cs="Arial"/>
                <w:color w:val="000000"/>
                <w:sz w:val="18"/>
                <w:lang w:eastAsia="ja-JP"/>
              </w:rPr>
            </w:pPr>
            <w:ins w:id="2145" w:author="R4-2108570" w:date="2021-05-31T12:53:00Z">
              <w:r w:rsidRPr="00CA7D41">
                <w:rPr>
                  <w:rFonts w:ascii="Arial" w:eastAsia="SimSun" w:hAnsi="Arial" w:cs="Arial"/>
                  <w:color w:val="000000"/>
                  <w:sz w:val="18"/>
                  <w:lang w:val="en-US" w:eastAsia="ja-JP"/>
                </w:rPr>
                <w:t>6.7.2</w:t>
              </w:r>
            </w:ins>
          </w:p>
        </w:tc>
      </w:tr>
      <w:tr w:rsidR="00CA7D41" w:rsidRPr="00CA7D41" w14:paraId="20DA4BDC" w14:textId="77777777" w:rsidTr="008914EB">
        <w:trPr>
          <w:cantSplit/>
          <w:jc w:val="center"/>
          <w:ins w:id="214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0DE255E" w14:textId="77777777" w:rsidR="00CA7D41" w:rsidRPr="00CA7D41" w:rsidRDefault="00CA7D41" w:rsidP="00CA7D41">
            <w:pPr>
              <w:keepNext/>
              <w:keepLines/>
              <w:overflowPunct w:val="0"/>
              <w:autoSpaceDE w:val="0"/>
              <w:autoSpaceDN w:val="0"/>
              <w:adjustRightInd w:val="0"/>
              <w:spacing w:after="0"/>
              <w:jc w:val="center"/>
              <w:rPr>
                <w:ins w:id="2147" w:author="R4-2108570" w:date="2021-05-31T12:53:00Z"/>
                <w:rFonts w:ascii="Arial" w:eastAsia="SimSun" w:hAnsi="Arial" w:cs="Arial"/>
                <w:color w:val="000000"/>
                <w:sz w:val="18"/>
                <w:lang w:eastAsia="ja-JP"/>
              </w:rPr>
            </w:pPr>
            <w:ins w:id="2148" w:author="R4-2108570" w:date="2021-05-31T12:53:00Z">
              <w:r w:rsidRPr="00CA7D41">
                <w:rPr>
                  <w:rFonts w:ascii="Arial" w:eastAsia="SimSun" w:hAnsi="Arial" w:cs="Arial"/>
                  <w:color w:val="000000"/>
                  <w:sz w:val="18"/>
                  <w:lang w:val="en-US" w:eastAsia="ja-JP"/>
                </w:rPr>
                <w:t>OTA ACLR</w:t>
              </w:r>
            </w:ins>
          </w:p>
        </w:tc>
        <w:tc>
          <w:tcPr>
            <w:tcW w:w="1107" w:type="dxa"/>
            <w:tcBorders>
              <w:top w:val="nil"/>
              <w:left w:val="single" w:sz="4" w:space="0" w:color="auto"/>
              <w:bottom w:val="nil"/>
              <w:right w:val="single" w:sz="4" w:space="0" w:color="auto"/>
            </w:tcBorders>
          </w:tcPr>
          <w:p w14:paraId="454C5E84" w14:textId="77777777" w:rsidR="00CA7D41" w:rsidRPr="00CA7D41" w:rsidRDefault="00CA7D41" w:rsidP="00CA7D41">
            <w:pPr>
              <w:keepNext/>
              <w:keepLines/>
              <w:overflowPunct w:val="0"/>
              <w:autoSpaceDE w:val="0"/>
              <w:autoSpaceDN w:val="0"/>
              <w:adjustRightInd w:val="0"/>
              <w:spacing w:after="0"/>
              <w:jc w:val="center"/>
              <w:rPr>
                <w:ins w:id="214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DD2BFDA" w14:textId="77777777" w:rsidR="00CA7D41" w:rsidRPr="00CA7D41" w:rsidRDefault="00CA7D41" w:rsidP="00CA7D41">
            <w:pPr>
              <w:keepNext/>
              <w:keepLines/>
              <w:overflowPunct w:val="0"/>
              <w:autoSpaceDE w:val="0"/>
              <w:autoSpaceDN w:val="0"/>
              <w:adjustRightInd w:val="0"/>
              <w:spacing w:after="0"/>
              <w:jc w:val="center"/>
              <w:rPr>
                <w:ins w:id="2150" w:author="R4-2108570" w:date="2021-05-31T12:53:00Z"/>
                <w:rFonts w:ascii="Arial" w:eastAsia="SimSun" w:hAnsi="Arial" w:cs="Arial"/>
                <w:color w:val="000000"/>
                <w:sz w:val="18"/>
                <w:lang w:eastAsia="ja-JP"/>
              </w:rPr>
            </w:pPr>
            <w:ins w:id="2151"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hideMark/>
          </w:tcPr>
          <w:p w14:paraId="3916D621" w14:textId="77777777" w:rsidR="00CA7D41" w:rsidRPr="00CA7D41" w:rsidRDefault="00CA7D41" w:rsidP="00CA7D41">
            <w:pPr>
              <w:keepNext/>
              <w:keepLines/>
              <w:overflowPunct w:val="0"/>
              <w:autoSpaceDE w:val="0"/>
              <w:autoSpaceDN w:val="0"/>
              <w:adjustRightInd w:val="0"/>
              <w:spacing w:after="0"/>
              <w:jc w:val="center"/>
              <w:rPr>
                <w:ins w:id="2152" w:author="R4-2108570" w:date="2021-05-31T12:53:00Z"/>
                <w:rFonts w:ascii="Arial" w:eastAsia="SimSun" w:hAnsi="Arial" w:cs="Arial"/>
                <w:color w:val="000000"/>
                <w:sz w:val="18"/>
                <w:lang w:eastAsia="ja-JP"/>
              </w:rPr>
            </w:pPr>
            <w:ins w:id="2153" w:author="R4-2108570" w:date="2021-05-31T12:53:00Z">
              <w:r w:rsidRPr="00CA7D41">
                <w:rPr>
                  <w:rFonts w:ascii="Arial" w:eastAsia="SimSun" w:hAnsi="Arial" w:cs="Arial"/>
                  <w:color w:val="000000"/>
                  <w:sz w:val="18"/>
                  <w:lang w:val="en-US" w:eastAsia="ja-JP"/>
                </w:rPr>
                <w:t>6.7.3</w:t>
              </w:r>
            </w:ins>
          </w:p>
        </w:tc>
        <w:tc>
          <w:tcPr>
            <w:tcW w:w="1117" w:type="dxa"/>
            <w:tcBorders>
              <w:top w:val="nil"/>
              <w:left w:val="single" w:sz="4" w:space="0" w:color="auto"/>
              <w:bottom w:val="nil"/>
              <w:right w:val="single" w:sz="4" w:space="0" w:color="auto"/>
            </w:tcBorders>
          </w:tcPr>
          <w:p w14:paraId="3C2171DA" w14:textId="77777777" w:rsidR="00CA7D41" w:rsidRPr="00CA7D41" w:rsidRDefault="00CA7D41" w:rsidP="00CA7D41">
            <w:pPr>
              <w:keepNext/>
              <w:keepLines/>
              <w:overflowPunct w:val="0"/>
              <w:autoSpaceDE w:val="0"/>
              <w:autoSpaceDN w:val="0"/>
              <w:adjustRightInd w:val="0"/>
              <w:spacing w:after="0"/>
              <w:jc w:val="center"/>
              <w:rPr>
                <w:ins w:id="215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A198512" w14:textId="77777777" w:rsidR="00CA7D41" w:rsidRPr="00CA7D41" w:rsidRDefault="00CA7D41" w:rsidP="00CA7D41">
            <w:pPr>
              <w:keepNext/>
              <w:keepLines/>
              <w:overflowPunct w:val="0"/>
              <w:autoSpaceDE w:val="0"/>
              <w:autoSpaceDN w:val="0"/>
              <w:adjustRightInd w:val="0"/>
              <w:spacing w:after="0"/>
              <w:jc w:val="center"/>
              <w:rPr>
                <w:ins w:id="2155" w:author="R4-2108570" w:date="2021-05-31T12:53:00Z"/>
                <w:rFonts w:ascii="Arial" w:eastAsia="SimSun" w:hAnsi="Arial" w:cs="Arial"/>
                <w:color w:val="000000"/>
                <w:sz w:val="18"/>
                <w:lang w:eastAsia="ja-JP"/>
              </w:rPr>
            </w:pPr>
            <w:ins w:id="2156"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tcPr>
          <w:p w14:paraId="7012EB50" w14:textId="77777777" w:rsidR="00CA7D41" w:rsidRPr="00CA7D41" w:rsidRDefault="00CA7D41" w:rsidP="00CA7D41">
            <w:pPr>
              <w:keepNext/>
              <w:keepLines/>
              <w:overflowPunct w:val="0"/>
              <w:autoSpaceDE w:val="0"/>
              <w:autoSpaceDN w:val="0"/>
              <w:adjustRightInd w:val="0"/>
              <w:spacing w:after="0"/>
              <w:jc w:val="center"/>
              <w:rPr>
                <w:ins w:id="2157" w:author="R4-2108570" w:date="2021-05-31T12:53:00Z"/>
                <w:rFonts w:ascii="Arial" w:eastAsia="SimSun" w:hAnsi="Arial" w:cs="Arial"/>
                <w:color w:val="000000"/>
                <w:sz w:val="18"/>
                <w:lang w:eastAsia="ja-JP"/>
              </w:rPr>
            </w:pPr>
            <w:ins w:id="2158" w:author="R4-2108570" w:date="2021-05-31T12:53:00Z">
              <w:r w:rsidRPr="00CA7D41">
                <w:rPr>
                  <w:rFonts w:ascii="Arial" w:eastAsia="SimSun" w:hAnsi="Arial" w:cs="Arial"/>
                  <w:color w:val="000000"/>
                  <w:sz w:val="18"/>
                  <w:lang w:val="en-US" w:eastAsia="ja-JP"/>
                </w:rPr>
                <w:t>6.7.3</w:t>
              </w:r>
            </w:ins>
          </w:p>
        </w:tc>
      </w:tr>
      <w:tr w:rsidR="00CA7D41" w:rsidRPr="00CA7D41" w14:paraId="64C8BBAF" w14:textId="77777777" w:rsidTr="008914EB">
        <w:trPr>
          <w:cantSplit/>
          <w:jc w:val="center"/>
          <w:ins w:id="215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19CEAB2" w14:textId="77777777" w:rsidR="00CA7D41" w:rsidRPr="00CA7D41" w:rsidRDefault="00CA7D41" w:rsidP="00CA7D41">
            <w:pPr>
              <w:keepNext/>
              <w:keepLines/>
              <w:overflowPunct w:val="0"/>
              <w:autoSpaceDE w:val="0"/>
              <w:autoSpaceDN w:val="0"/>
              <w:adjustRightInd w:val="0"/>
              <w:spacing w:after="0"/>
              <w:jc w:val="center"/>
              <w:rPr>
                <w:ins w:id="2160" w:author="R4-2108570" w:date="2021-05-31T12:53:00Z"/>
                <w:rFonts w:ascii="Arial" w:eastAsia="SimSun" w:hAnsi="Arial" w:cs="Arial"/>
                <w:color w:val="000000"/>
                <w:sz w:val="18"/>
                <w:lang w:eastAsia="ja-JP"/>
              </w:rPr>
            </w:pPr>
            <w:ins w:id="2161" w:author="R4-2108570" w:date="2021-05-31T12:53:00Z">
              <w:r w:rsidRPr="00CA7D41">
                <w:rPr>
                  <w:rFonts w:ascii="Arial" w:eastAsia="SimSun" w:hAnsi="Arial" w:cs="Arial"/>
                  <w:color w:val="000000"/>
                  <w:sz w:val="18"/>
                  <w:lang w:val="en-US" w:eastAsia="ja-JP"/>
                </w:rPr>
                <w:t xml:space="preserve">OTA out-of-band emission </w:t>
              </w:r>
            </w:ins>
          </w:p>
        </w:tc>
        <w:tc>
          <w:tcPr>
            <w:tcW w:w="1107" w:type="dxa"/>
            <w:tcBorders>
              <w:top w:val="nil"/>
              <w:left w:val="single" w:sz="4" w:space="0" w:color="auto"/>
              <w:bottom w:val="nil"/>
              <w:right w:val="single" w:sz="4" w:space="0" w:color="auto"/>
            </w:tcBorders>
          </w:tcPr>
          <w:p w14:paraId="2BE49C36" w14:textId="77777777" w:rsidR="00CA7D41" w:rsidRPr="00CA7D41" w:rsidRDefault="00CA7D41" w:rsidP="00CA7D41">
            <w:pPr>
              <w:keepNext/>
              <w:keepLines/>
              <w:overflowPunct w:val="0"/>
              <w:autoSpaceDE w:val="0"/>
              <w:autoSpaceDN w:val="0"/>
              <w:adjustRightInd w:val="0"/>
              <w:spacing w:after="0"/>
              <w:jc w:val="center"/>
              <w:rPr>
                <w:ins w:id="216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7C498CAB" w14:textId="77777777" w:rsidR="00CA7D41" w:rsidRPr="00CA7D41" w:rsidRDefault="00CA7D41" w:rsidP="00CA7D41">
            <w:pPr>
              <w:keepNext/>
              <w:keepLines/>
              <w:overflowPunct w:val="0"/>
              <w:autoSpaceDE w:val="0"/>
              <w:autoSpaceDN w:val="0"/>
              <w:adjustRightInd w:val="0"/>
              <w:spacing w:after="0"/>
              <w:jc w:val="center"/>
              <w:rPr>
                <w:ins w:id="2163" w:author="R4-2108570" w:date="2021-05-31T12:53:00Z"/>
                <w:rFonts w:ascii="Arial" w:eastAsia="SimSun" w:hAnsi="Arial" w:cs="Arial"/>
                <w:color w:val="000000"/>
                <w:sz w:val="18"/>
                <w:lang w:eastAsia="ja-JP"/>
              </w:rPr>
            </w:pPr>
            <w:ins w:id="2164"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hideMark/>
          </w:tcPr>
          <w:p w14:paraId="2CA68025" w14:textId="77777777" w:rsidR="00CA7D41" w:rsidRPr="00CA7D41" w:rsidRDefault="00CA7D41" w:rsidP="00CA7D41">
            <w:pPr>
              <w:keepNext/>
              <w:keepLines/>
              <w:overflowPunct w:val="0"/>
              <w:autoSpaceDE w:val="0"/>
              <w:autoSpaceDN w:val="0"/>
              <w:adjustRightInd w:val="0"/>
              <w:spacing w:after="0"/>
              <w:jc w:val="center"/>
              <w:rPr>
                <w:ins w:id="2165" w:author="R4-2108570" w:date="2021-05-31T12:53:00Z"/>
                <w:rFonts w:ascii="Arial" w:eastAsia="SimSun" w:hAnsi="Arial" w:cs="Arial"/>
                <w:color w:val="000000"/>
                <w:sz w:val="18"/>
                <w:lang w:eastAsia="ja-JP"/>
              </w:rPr>
            </w:pPr>
            <w:ins w:id="2166" w:author="R4-2108570" w:date="2021-05-31T12:53:00Z">
              <w:r w:rsidRPr="00CA7D41">
                <w:rPr>
                  <w:rFonts w:ascii="Arial" w:eastAsia="SimSun" w:hAnsi="Arial" w:cs="Arial"/>
                  <w:color w:val="000000"/>
                  <w:sz w:val="18"/>
                  <w:lang w:val="en-US" w:eastAsia="ja-JP"/>
                </w:rPr>
                <w:t>6.7.4</w:t>
              </w:r>
            </w:ins>
          </w:p>
        </w:tc>
        <w:tc>
          <w:tcPr>
            <w:tcW w:w="1117" w:type="dxa"/>
            <w:tcBorders>
              <w:top w:val="nil"/>
              <w:left w:val="single" w:sz="4" w:space="0" w:color="auto"/>
              <w:bottom w:val="nil"/>
              <w:right w:val="single" w:sz="4" w:space="0" w:color="auto"/>
            </w:tcBorders>
          </w:tcPr>
          <w:p w14:paraId="0A8EE762" w14:textId="77777777" w:rsidR="00CA7D41" w:rsidRPr="00CA7D41" w:rsidRDefault="00CA7D41" w:rsidP="00CA7D41">
            <w:pPr>
              <w:keepNext/>
              <w:keepLines/>
              <w:overflowPunct w:val="0"/>
              <w:autoSpaceDE w:val="0"/>
              <w:autoSpaceDN w:val="0"/>
              <w:adjustRightInd w:val="0"/>
              <w:spacing w:after="0"/>
              <w:jc w:val="center"/>
              <w:rPr>
                <w:ins w:id="216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274F4935" w14:textId="77777777" w:rsidR="00CA7D41" w:rsidRPr="00CA7D41" w:rsidRDefault="00CA7D41" w:rsidP="00CA7D41">
            <w:pPr>
              <w:keepNext/>
              <w:keepLines/>
              <w:overflowPunct w:val="0"/>
              <w:autoSpaceDE w:val="0"/>
              <w:autoSpaceDN w:val="0"/>
              <w:adjustRightInd w:val="0"/>
              <w:spacing w:after="0"/>
              <w:jc w:val="center"/>
              <w:rPr>
                <w:ins w:id="2168" w:author="R4-2108570" w:date="2021-05-31T12:53:00Z"/>
                <w:rFonts w:ascii="Arial" w:eastAsia="SimSun" w:hAnsi="Arial" w:cs="Arial"/>
                <w:color w:val="000000"/>
                <w:sz w:val="18"/>
                <w:lang w:eastAsia="ja-JP"/>
              </w:rPr>
            </w:pPr>
            <w:ins w:id="2169"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tcPr>
          <w:p w14:paraId="27B84F58" w14:textId="77777777" w:rsidR="00CA7D41" w:rsidRPr="00CA7D41" w:rsidRDefault="00CA7D41" w:rsidP="00CA7D41">
            <w:pPr>
              <w:keepNext/>
              <w:keepLines/>
              <w:overflowPunct w:val="0"/>
              <w:autoSpaceDE w:val="0"/>
              <w:autoSpaceDN w:val="0"/>
              <w:adjustRightInd w:val="0"/>
              <w:spacing w:after="0"/>
              <w:jc w:val="center"/>
              <w:rPr>
                <w:ins w:id="2170" w:author="R4-2108570" w:date="2021-05-31T12:53:00Z"/>
                <w:rFonts w:ascii="Arial" w:eastAsia="SimSun" w:hAnsi="Arial" w:cs="Arial"/>
                <w:color w:val="000000"/>
                <w:sz w:val="18"/>
                <w:lang w:eastAsia="ja-JP"/>
              </w:rPr>
            </w:pPr>
            <w:ins w:id="2171" w:author="R4-2108570" w:date="2021-05-31T12:53:00Z">
              <w:r w:rsidRPr="00CA7D41">
                <w:rPr>
                  <w:rFonts w:ascii="Arial" w:eastAsia="SimSun" w:hAnsi="Arial" w:cs="Arial"/>
                  <w:color w:val="000000"/>
                  <w:sz w:val="18"/>
                  <w:lang w:val="en-US" w:eastAsia="ja-JP"/>
                </w:rPr>
                <w:t>6.7.4</w:t>
              </w:r>
            </w:ins>
          </w:p>
        </w:tc>
      </w:tr>
      <w:tr w:rsidR="00CA7D41" w:rsidRPr="00CA7D41" w14:paraId="771DB3B6" w14:textId="77777777" w:rsidTr="008914EB">
        <w:trPr>
          <w:cantSplit/>
          <w:jc w:val="center"/>
          <w:ins w:id="217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3D504D1" w14:textId="77777777" w:rsidR="00CA7D41" w:rsidRPr="00CA7D41" w:rsidRDefault="00CA7D41" w:rsidP="00CA7D41">
            <w:pPr>
              <w:keepNext/>
              <w:keepLines/>
              <w:overflowPunct w:val="0"/>
              <w:autoSpaceDE w:val="0"/>
              <w:autoSpaceDN w:val="0"/>
              <w:adjustRightInd w:val="0"/>
              <w:spacing w:after="0"/>
              <w:jc w:val="center"/>
              <w:rPr>
                <w:ins w:id="2173" w:author="R4-2108570" w:date="2021-05-31T12:53:00Z"/>
                <w:rFonts w:ascii="Arial" w:eastAsia="SimSun" w:hAnsi="Arial" w:cs="Arial"/>
                <w:color w:val="000000"/>
                <w:sz w:val="18"/>
                <w:lang w:eastAsia="ja-JP"/>
              </w:rPr>
            </w:pPr>
            <w:ins w:id="2174" w:author="R4-2108570" w:date="2021-05-31T12:53:00Z">
              <w:r w:rsidRPr="00CA7D41">
                <w:rPr>
                  <w:rFonts w:ascii="Arial" w:eastAsia="SimSun" w:hAnsi="Arial" w:cs="Arial"/>
                  <w:color w:val="000000"/>
                  <w:sz w:val="18"/>
                  <w:lang w:val="en-US" w:eastAsia="ja-JP"/>
                </w:rPr>
                <w:t xml:space="preserve">OTA transmitter spurious emission </w:t>
              </w:r>
            </w:ins>
          </w:p>
        </w:tc>
        <w:tc>
          <w:tcPr>
            <w:tcW w:w="1107" w:type="dxa"/>
            <w:tcBorders>
              <w:top w:val="nil"/>
              <w:left w:val="single" w:sz="4" w:space="0" w:color="auto"/>
              <w:bottom w:val="nil"/>
              <w:right w:val="single" w:sz="4" w:space="0" w:color="auto"/>
            </w:tcBorders>
          </w:tcPr>
          <w:p w14:paraId="1E266A0B" w14:textId="77777777" w:rsidR="00CA7D41" w:rsidRPr="00CA7D41" w:rsidRDefault="00CA7D41" w:rsidP="00CA7D41">
            <w:pPr>
              <w:keepNext/>
              <w:keepLines/>
              <w:overflowPunct w:val="0"/>
              <w:autoSpaceDE w:val="0"/>
              <w:autoSpaceDN w:val="0"/>
              <w:adjustRightInd w:val="0"/>
              <w:spacing w:after="0"/>
              <w:jc w:val="center"/>
              <w:rPr>
                <w:ins w:id="217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2BEF09A" w14:textId="77777777" w:rsidR="00CA7D41" w:rsidRPr="00CA7D41" w:rsidRDefault="00CA7D41" w:rsidP="00CA7D41">
            <w:pPr>
              <w:keepNext/>
              <w:keepLines/>
              <w:overflowPunct w:val="0"/>
              <w:autoSpaceDE w:val="0"/>
              <w:autoSpaceDN w:val="0"/>
              <w:adjustRightInd w:val="0"/>
              <w:spacing w:after="0"/>
              <w:jc w:val="center"/>
              <w:rPr>
                <w:ins w:id="2176" w:author="R4-2108570" w:date="2021-05-31T12:53:00Z"/>
                <w:rFonts w:ascii="Arial" w:eastAsia="SimSun" w:hAnsi="Arial" w:cs="Arial"/>
                <w:color w:val="000000"/>
                <w:sz w:val="18"/>
                <w:lang w:eastAsia="ja-JP"/>
              </w:rPr>
            </w:pPr>
            <w:ins w:id="2177"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hideMark/>
          </w:tcPr>
          <w:p w14:paraId="32211E29" w14:textId="77777777" w:rsidR="00CA7D41" w:rsidRPr="00CA7D41" w:rsidRDefault="00CA7D41" w:rsidP="00CA7D41">
            <w:pPr>
              <w:keepNext/>
              <w:keepLines/>
              <w:overflowPunct w:val="0"/>
              <w:autoSpaceDE w:val="0"/>
              <w:autoSpaceDN w:val="0"/>
              <w:adjustRightInd w:val="0"/>
              <w:spacing w:after="0"/>
              <w:jc w:val="center"/>
              <w:rPr>
                <w:ins w:id="2178" w:author="R4-2108570" w:date="2021-05-31T12:53:00Z"/>
                <w:rFonts w:ascii="Arial" w:eastAsia="SimSun" w:hAnsi="Arial" w:cs="Arial"/>
                <w:color w:val="000000"/>
                <w:sz w:val="18"/>
                <w:lang w:eastAsia="ja-JP"/>
              </w:rPr>
            </w:pPr>
            <w:ins w:id="2179" w:author="R4-2108570" w:date="2021-05-31T12:53:00Z">
              <w:r w:rsidRPr="00CA7D41">
                <w:rPr>
                  <w:rFonts w:ascii="Arial" w:eastAsia="SimSun" w:hAnsi="Arial" w:cs="Arial"/>
                  <w:color w:val="000000"/>
                  <w:sz w:val="18"/>
                  <w:lang w:val="en-US" w:eastAsia="ja-JP"/>
                </w:rPr>
                <w:t>6.7.5</w:t>
              </w:r>
            </w:ins>
          </w:p>
        </w:tc>
        <w:tc>
          <w:tcPr>
            <w:tcW w:w="1117" w:type="dxa"/>
            <w:tcBorders>
              <w:top w:val="nil"/>
              <w:left w:val="single" w:sz="4" w:space="0" w:color="auto"/>
              <w:bottom w:val="nil"/>
              <w:right w:val="single" w:sz="4" w:space="0" w:color="auto"/>
            </w:tcBorders>
          </w:tcPr>
          <w:p w14:paraId="3B8ED90C" w14:textId="77777777" w:rsidR="00CA7D41" w:rsidRPr="00CA7D41" w:rsidRDefault="00CA7D41" w:rsidP="00CA7D41">
            <w:pPr>
              <w:keepNext/>
              <w:keepLines/>
              <w:overflowPunct w:val="0"/>
              <w:autoSpaceDE w:val="0"/>
              <w:autoSpaceDN w:val="0"/>
              <w:adjustRightInd w:val="0"/>
              <w:spacing w:after="0"/>
              <w:jc w:val="center"/>
              <w:rPr>
                <w:ins w:id="218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2296624" w14:textId="77777777" w:rsidR="00CA7D41" w:rsidRPr="00CA7D41" w:rsidRDefault="00CA7D41" w:rsidP="00CA7D41">
            <w:pPr>
              <w:keepNext/>
              <w:keepLines/>
              <w:overflowPunct w:val="0"/>
              <w:autoSpaceDE w:val="0"/>
              <w:autoSpaceDN w:val="0"/>
              <w:adjustRightInd w:val="0"/>
              <w:spacing w:after="0"/>
              <w:jc w:val="center"/>
              <w:rPr>
                <w:ins w:id="2181" w:author="R4-2108570" w:date="2021-05-31T12:53:00Z"/>
                <w:rFonts w:ascii="Arial" w:eastAsia="SimSun" w:hAnsi="Arial" w:cs="Arial"/>
                <w:color w:val="000000"/>
                <w:sz w:val="18"/>
                <w:lang w:eastAsia="ja-JP"/>
              </w:rPr>
            </w:pPr>
            <w:ins w:id="2182"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tcPr>
          <w:p w14:paraId="3940698A" w14:textId="77777777" w:rsidR="00CA7D41" w:rsidRPr="00CA7D41" w:rsidRDefault="00CA7D41" w:rsidP="00CA7D41">
            <w:pPr>
              <w:keepNext/>
              <w:keepLines/>
              <w:overflowPunct w:val="0"/>
              <w:autoSpaceDE w:val="0"/>
              <w:autoSpaceDN w:val="0"/>
              <w:adjustRightInd w:val="0"/>
              <w:spacing w:after="0"/>
              <w:jc w:val="center"/>
              <w:rPr>
                <w:ins w:id="2183" w:author="R4-2108570" w:date="2021-05-31T12:53:00Z"/>
                <w:rFonts w:ascii="Arial" w:eastAsia="SimSun" w:hAnsi="Arial" w:cs="Arial"/>
                <w:color w:val="000000"/>
                <w:sz w:val="18"/>
                <w:lang w:eastAsia="ja-JP"/>
              </w:rPr>
            </w:pPr>
            <w:ins w:id="2184" w:author="R4-2108570" w:date="2021-05-31T12:53:00Z">
              <w:r w:rsidRPr="00CA7D41">
                <w:rPr>
                  <w:rFonts w:ascii="Arial" w:eastAsia="SimSun" w:hAnsi="Arial" w:cs="Arial"/>
                  <w:color w:val="000000"/>
                  <w:sz w:val="18"/>
                  <w:lang w:val="en-US" w:eastAsia="ja-JP"/>
                </w:rPr>
                <w:t>6.7.5</w:t>
              </w:r>
            </w:ins>
          </w:p>
        </w:tc>
      </w:tr>
      <w:tr w:rsidR="00CA7D41" w:rsidRPr="00CA7D41" w14:paraId="49221D90" w14:textId="77777777" w:rsidTr="008914EB">
        <w:trPr>
          <w:cantSplit/>
          <w:jc w:val="center"/>
          <w:ins w:id="218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984527D" w14:textId="77777777" w:rsidR="00CA7D41" w:rsidRPr="00CA7D41" w:rsidRDefault="00CA7D41" w:rsidP="00CA7D41">
            <w:pPr>
              <w:keepNext/>
              <w:keepLines/>
              <w:overflowPunct w:val="0"/>
              <w:autoSpaceDE w:val="0"/>
              <w:autoSpaceDN w:val="0"/>
              <w:adjustRightInd w:val="0"/>
              <w:spacing w:after="0"/>
              <w:jc w:val="center"/>
              <w:rPr>
                <w:ins w:id="2186" w:author="R4-2108570" w:date="2021-05-31T12:53:00Z"/>
                <w:rFonts w:ascii="Arial" w:eastAsia="SimSun" w:hAnsi="Arial" w:cs="Arial"/>
                <w:color w:val="000000"/>
                <w:sz w:val="18"/>
                <w:lang w:eastAsia="ja-JP"/>
              </w:rPr>
            </w:pPr>
            <w:ins w:id="2187" w:author="R4-2108570" w:date="2021-05-31T12:53:00Z">
              <w:r w:rsidRPr="00CA7D41">
                <w:rPr>
                  <w:rFonts w:ascii="Arial" w:eastAsia="SimSun" w:hAnsi="Arial" w:cs="Arial"/>
                  <w:color w:val="000000"/>
                  <w:sz w:val="18"/>
                  <w:lang w:val="en-US" w:eastAsia="ja-JP"/>
                </w:rPr>
                <w:t xml:space="preserve">OTA transmitter intermodulation </w:t>
              </w:r>
            </w:ins>
          </w:p>
        </w:tc>
        <w:tc>
          <w:tcPr>
            <w:tcW w:w="1107" w:type="dxa"/>
            <w:tcBorders>
              <w:top w:val="nil"/>
              <w:left w:val="single" w:sz="4" w:space="0" w:color="auto"/>
              <w:bottom w:val="single" w:sz="4" w:space="0" w:color="auto"/>
              <w:right w:val="single" w:sz="4" w:space="0" w:color="auto"/>
            </w:tcBorders>
          </w:tcPr>
          <w:p w14:paraId="745D6B89" w14:textId="77777777" w:rsidR="00CA7D41" w:rsidRPr="00CA7D41" w:rsidRDefault="00CA7D41" w:rsidP="00CA7D41">
            <w:pPr>
              <w:keepNext/>
              <w:keepLines/>
              <w:overflowPunct w:val="0"/>
              <w:autoSpaceDE w:val="0"/>
              <w:autoSpaceDN w:val="0"/>
              <w:adjustRightInd w:val="0"/>
              <w:spacing w:after="0"/>
              <w:jc w:val="center"/>
              <w:rPr>
                <w:ins w:id="218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3EF356B6" w14:textId="77777777" w:rsidR="00CA7D41" w:rsidRPr="00CA7D41" w:rsidRDefault="00CA7D41" w:rsidP="00CA7D41">
            <w:pPr>
              <w:keepNext/>
              <w:keepLines/>
              <w:overflowPunct w:val="0"/>
              <w:autoSpaceDE w:val="0"/>
              <w:autoSpaceDN w:val="0"/>
              <w:adjustRightInd w:val="0"/>
              <w:spacing w:after="0"/>
              <w:jc w:val="center"/>
              <w:rPr>
                <w:ins w:id="2189" w:author="R4-2108570" w:date="2021-05-31T12:53:00Z"/>
                <w:rFonts w:ascii="Arial" w:eastAsia="SimSun" w:hAnsi="Arial" w:cs="Arial"/>
                <w:color w:val="000000"/>
                <w:sz w:val="18"/>
                <w:lang w:eastAsia="ja-JP"/>
              </w:rPr>
            </w:pPr>
            <w:ins w:id="2190"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hideMark/>
          </w:tcPr>
          <w:p w14:paraId="18526C58" w14:textId="77777777" w:rsidR="00CA7D41" w:rsidRPr="00CA7D41" w:rsidRDefault="00CA7D41" w:rsidP="00CA7D41">
            <w:pPr>
              <w:keepNext/>
              <w:keepLines/>
              <w:overflowPunct w:val="0"/>
              <w:autoSpaceDE w:val="0"/>
              <w:autoSpaceDN w:val="0"/>
              <w:adjustRightInd w:val="0"/>
              <w:spacing w:after="0"/>
              <w:jc w:val="center"/>
              <w:rPr>
                <w:ins w:id="2191" w:author="R4-2108570" w:date="2021-05-31T12:53:00Z"/>
                <w:rFonts w:ascii="Arial" w:eastAsia="SimSun" w:hAnsi="Arial" w:cs="Arial"/>
                <w:color w:val="000000"/>
                <w:sz w:val="18"/>
                <w:lang w:eastAsia="ja-JP"/>
              </w:rPr>
            </w:pPr>
            <w:ins w:id="2192"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single" w:sz="4" w:space="0" w:color="auto"/>
              <w:right w:val="single" w:sz="4" w:space="0" w:color="auto"/>
            </w:tcBorders>
          </w:tcPr>
          <w:p w14:paraId="2D1338D9" w14:textId="77777777" w:rsidR="00CA7D41" w:rsidRPr="00CA7D41" w:rsidRDefault="00CA7D41" w:rsidP="00CA7D41">
            <w:pPr>
              <w:keepNext/>
              <w:keepLines/>
              <w:overflowPunct w:val="0"/>
              <w:autoSpaceDE w:val="0"/>
              <w:autoSpaceDN w:val="0"/>
              <w:adjustRightInd w:val="0"/>
              <w:spacing w:after="0"/>
              <w:jc w:val="center"/>
              <w:rPr>
                <w:ins w:id="219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789E3E" w14:textId="77777777" w:rsidR="00CA7D41" w:rsidRPr="00CA7D41" w:rsidRDefault="00CA7D41" w:rsidP="00CA7D41">
            <w:pPr>
              <w:keepNext/>
              <w:keepLines/>
              <w:overflowPunct w:val="0"/>
              <w:autoSpaceDE w:val="0"/>
              <w:autoSpaceDN w:val="0"/>
              <w:adjustRightInd w:val="0"/>
              <w:spacing w:after="0"/>
              <w:jc w:val="center"/>
              <w:rPr>
                <w:ins w:id="2194" w:author="R4-2108570" w:date="2021-05-31T12:53:00Z"/>
                <w:rFonts w:ascii="Arial" w:eastAsia="SimSun" w:hAnsi="Arial" w:cs="Arial"/>
                <w:color w:val="000000"/>
                <w:sz w:val="18"/>
                <w:lang w:eastAsia="ja-JP"/>
              </w:rPr>
            </w:pPr>
            <w:ins w:id="2195"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tcPr>
          <w:p w14:paraId="0F5BA052" w14:textId="77777777" w:rsidR="00CA7D41" w:rsidRPr="00CA7D41" w:rsidRDefault="00CA7D41" w:rsidP="00CA7D41">
            <w:pPr>
              <w:keepNext/>
              <w:keepLines/>
              <w:overflowPunct w:val="0"/>
              <w:autoSpaceDE w:val="0"/>
              <w:autoSpaceDN w:val="0"/>
              <w:adjustRightInd w:val="0"/>
              <w:spacing w:after="0"/>
              <w:jc w:val="center"/>
              <w:rPr>
                <w:ins w:id="2196" w:author="R4-2108570" w:date="2021-05-31T12:53:00Z"/>
                <w:rFonts w:ascii="Arial" w:eastAsia="SimSun" w:hAnsi="Arial" w:cs="Arial"/>
                <w:color w:val="000000"/>
                <w:sz w:val="18"/>
                <w:lang w:eastAsia="ja-JP"/>
              </w:rPr>
            </w:pPr>
            <w:ins w:id="2197" w:author="R4-2108570" w:date="2021-05-31T12:53:00Z">
              <w:r w:rsidRPr="00CA7D41">
                <w:rPr>
                  <w:rFonts w:ascii="Arial" w:eastAsia="SimSun" w:hAnsi="Arial" w:cs="Arial"/>
                  <w:color w:val="000000"/>
                  <w:sz w:val="18"/>
                  <w:lang w:val="en-US" w:eastAsia="ja-JP"/>
                </w:rPr>
                <w:t>NA</w:t>
              </w:r>
            </w:ins>
          </w:p>
        </w:tc>
      </w:tr>
      <w:tr w:rsidR="00CA7D41" w:rsidRPr="00CA7D41" w14:paraId="7F482361" w14:textId="77777777" w:rsidTr="008914EB">
        <w:trPr>
          <w:cantSplit/>
          <w:jc w:val="center"/>
          <w:ins w:id="219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CD50ADC" w14:textId="77777777" w:rsidR="00CA7D41" w:rsidRPr="00CA7D41" w:rsidRDefault="00CA7D41" w:rsidP="00CA7D41">
            <w:pPr>
              <w:keepNext/>
              <w:keepLines/>
              <w:overflowPunct w:val="0"/>
              <w:autoSpaceDE w:val="0"/>
              <w:autoSpaceDN w:val="0"/>
              <w:adjustRightInd w:val="0"/>
              <w:spacing w:after="0"/>
              <w:jc w:val="center"/>
              <w:rPr>
                <w:ins w:id="2199" w:author="R4-2108570" w:date="2021-05-31T12:53:00Z"/>
                <w:rFonts w:ascii="Arial" w:eastAsia="SimSun" w:hAnsi="Arial" w:cs="Arial"/>
                <w:color w:val="000000"/>
                <w:sz w:val="18"/>
                <w:lang w:eastAsia="ja-JP"/>
              </w:rPr>
            </w:pPr>
            <w:ins w:id="2200" w:author="R4-2108570" w:date="2021-05-31T12:53:00Z">
              <w:r w:rsidRPr="00CA7D41">
                <w:rPr>
                  <w:rFonts w:ascii="Arial" w:eastAsia="SimSun" w:hAnsi="Arial" w:cs="Arial"/>
                  <w:color w:val="000000"/>
                  <w:sz w:val="18"/>
                  <w:lang w:val="en-US" w:eastAsia="ja-JP"/>
                </w:rPr>
                <w:t>OTA sensitivity</w:t>
              </w:r>
            </w:ins>
          </w:p>
        </w:tc>
        <w:tc>
          <w:tcPr>
            <w:tcW w:w="1107" w:type="dxa"/>
            <w:tcBorders>
              <w:top w:val="single" w:sz="4" w:space="0" w:color="auto"/>
              <w:left w:val="single" w:sz="4" w:space="0" w:color="auto"/>
              <w:bottom w:val="single" w:sz="4" w:space="0" w:color="auto"/>
              <w:right w:val="single" w:sz="4" w:space="0" w:color="auto"/>
            </w:tcBorders>
            <w:hideMark/>
          </w:tcPr>
          <w:p w14:paraId="540E62D4" w14:textId="77777777" w:rsidR="00CA7D41" w:rsidRPr="00CA7D41" w:rsidRDefault="00CA7D41" w:rsidP="00CA7D41">
            <w:pPr>
              <w:keepNext/>
              <w:keepLines/>
              <w:overflowPunct w:val="0"/>
              <w:autoSpaceDE w:val="0"/>
              <w:autoSpaceDN w:val="0"/>
              <w:adjustRightInd w:val="0"/>
              <w:spacing w:after="0"/>
              <w:jc w:val="center"/>
              <w:rPr>
                <w:ins w:id="2201" w:author="R4-2108570" w:date="2021-05-31T12:53:00Z"/>
                <w:rFonts w:ascii="Arial" w:eastAsia="SimSun" w:hAnsi="Arial" w:cs="Arial"/>
                <w:color w:val="000000"/>
                <w:sz w:val="18"/>
                <w:lang w:eastAsia="ja-JP"/>
              </w:rPr>
            </w:pPr>
            <w:ins w:id="2202"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46F22EBD" w14:textId="77777777" w:rsidR="00CA7D41" w:rsidRPr="00CA7D41" w:rsidRDefault="00CA7D41" w:rsidP="00CA7D41">
            <w:pPr>
              <w:keepNext/>
              <w:keepLines/>
              <w:overflowPunct w:val="0"/>
              <w:autoSpaceDE w:val="0"/>
              <w:autoSpaceDN w:val="0"/>
              <w:adjustRightInd w:val="0"/>
              <w:spacing w:after="0"/>
              <w:jc w:val="center"/>
              <w:rPr>
                <w:ins w:id="2203" w:author="R4-2108570" w:date="2021-05-31T12:53:00Z"/>
                <w:rFonts w:ascii="Arial" w:eastAsia="SimSun" w:hAnsi="Arial" w:cs="Arial"/>
                <w:color w:val="000000"/>
                <w:sz w:val="18"/>
                <w:lang w:eastAsia="ja-JP"/>
              </w:rPr>
            </w:pPr>
            <w:ins w:id="2204"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53F7ECB0" w14:textId="77777777" w:rsidR="00CA7D41" w:rsidRPr="00CA7D41" w:rsidRDefault="00CA7D41" w:rsidP="00CA7D41">
            <w:pPr>
              <w:keepNext/>
              <w:keepLines/>
              <w:overflowPunct w:val="0"/>
              <w:autoSpaceDE w:val="0"/>
              <w:autoSpaceDN w:val="0"/>
              <w:adjustRightInd w:val="0"/>
              <w:spacing w:after="0"/>
              <w:jc w:val="center"/>
              <w:rPr>
                <w:ins w:id="2205" w:author="R4-2108570" w:date="2021-05-31T12:53:00Z"/>
                <w:rFonts w:ascii="Arial" w:eastAsia="SimSun" w:hAnsi="Arial" w:cs="Arial"/>
                <w:color w:val="000000"/>
                <w:sz w:val="18"/>
                <w:lang w:eastAsia="ja-JP"/>
              </w:rPr>
            </w:pPr>
            <w:ins w:id="2206"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9400895" w14:textId="77777777" w:rsidR="00CA7D41" w:rsidRPr="00CA7D41" w:rsidRDefault="00CA7D41" w:rsidP="00CA7D41">
            <w:pPr>
              <w:keepNext/>
              <w:keepLines/>
              <w:overflowPunct w:val="0"/>
              <w:autoSpaceDE w:val="0"/>
              <w:autoSpaceDN w:val="0"/>
              <w:adjustRightInd w:val="0"/>
              <w:spacing w:after="0"/>
              <w:jc w:val="center"/>
              <w:rPr>
                <w:ins w:id="2207" w:author="R4-2108570" w:date="2021-05-31T12:53:00Z"/>
                <w:rFonts w:ascii="Arial" w:eastAsia="SimSun" w:hAnsi="Arial" w:cs="Arial"/>
                <w:color w:val="000000"/>
                <w:sz w:val="18"/>
                <w:lang w:eastAsia="ja-JP"/>
              </w:rPr>
            </w:pPr>
            <w:ins w:id="2208"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58962481" w14:textId="77777777" w:rsidR="00CA7D41" w:rsidRPr="00CA7D41" w:rsidRDefault="00CA7D41" w:rsidP="00CA7D41">
            <w:pPr>
              <w:keepNext/>
              <w:keepLines/>
              <w:overflowPunct w:val="0"/>
              <w:autoSpaceDE w:val="0"/>
              <w:autoSpaceDN w:val="0"/>
              <w:adjustRightInd w:val="0"/>
              <w:spacing w:after="0"/>
              <w:jc w:val="center"/>
              <w:rPr>
                <w:ins w:id="2209" w:author="R4-2108570" w:date="2021-05-31T12:53:00Z"/>
                <w:rFonts w:ascii="Arial" w:eastAsia="SimSun" w:hAnsi="Arial" w:cs="Arial"/>
                <w:color w:val="000000"/>
                <w:sz w:val="18"/>
                <w:lang w:eastAsia="ja-JP"/>
              </w:rPr>
            </w:pPr>
            <w:ins w:id="2210"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130343AE" w14:textId="77777777" w:rsidR="00CA7D41" w:rsidRPr="00CA7D41" w:rsidRDefault="00CA7D41" w:rsidP="00CA7D41">
            <w:pPr>
              <w:keepNext/>
              <w:keepLines/>
              <w:overflowPunct w:val="0"/>
              <w:autoSpaceDE w:val="0"/>
              <w:autoSpaceDN w:val="0"/>
              <w:adjustRightInd w:val="0"/>
              <w:spacing w:after="0"/>
              <w:jc w:val="center"/>
              <w:rPr>
                <w:ins w:id="2211" w:author="R4-2108570" w:date="2021-05-31T12:53:00Z"/>
                <w:rFonts w:ascii="Arial" w:eastAsia="SimSun" w:hAnsi="Arial" w:cs="Arial"/>
                <w:color w:val="000000"/>
                <w:sz w:val="18"/>
                <w:lang w:eastAsia="ja-JP"/>
              </w:rPr>
            </w:pPr>
            <w:ins w:id="2212" w:author="R4-2108570" w:date="2021-05-31T12:53:00Z">
              <w:r w:rsidRPr="00CA7D41">
                <w:rPr>
                  <w:rFonts w:ascii="Arial" w:eastAsia="SimSun" w:hAnsi="Arial" w:cs="Arial"/>
                  <w:color w:val="000000"/>
                  <w:sz w:val="18"/>
                  <w:lang w:val="en-US" w:eastAsia="ja-JP"/>
                </w:rPr>
                <w:t>NA</w:t>
              </w:r>
            </w:ins>
          </w:p>
        </w:tc>
      </w:tr>
      <w:tr w:rsidR="00CA7D41" w:rsidRPr="00CA7D41" w14:paraId="275FA935" w14:textId="77777777" w:rsidTr="008914EB">
        <w:trPr>
          <w:cantSplit/>
          <w:jc w:val="center"/>
          <w:ins w:id="221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D8230C9" w14:textId="77777777" w:rsidR="00CA7D41" w:rsidRPr="00CA7D41" w:rsidRDefault="00CA7D41" w:rsidP="00CA7D41">
            <w:pPr>
              <w:keepNext/>
              <w:keepLines/>
              <w:overflowPunct w:val="0"/>
              <w:autoSpaceDE w:val="0"/>
              <w:autoSpaceDN w:val="0"/>
              <w:adjustRightInd w:val="0"/>
              <w:spacing w:after="0"/>
              <w:jc w:val="center"/>
              <w:rPr>
                <w:ins w:id="2214" w:author="R4-2108570" w:date="2021-05-31T12:53:00Z"/>
                <w:rFonts w:ascii="Arial" w:eastAsia="SimSun" w:hAnsi="Arial" w:cs="Arial"/>
                <w:color w:val="000000"/>
                <w:sz w:val="18"/>
                <w:lang w:eastAsia="ja-JP"/>
              </w:rPr>
            </w:pPr>
            <w:ins w:id="2215" w:author="R4-2108570" w:date="2021-05-31T12:53:00Z">
              <w:r w:rsidRPr="00CA7D41">
                <w:rPr>
                  <w:rFonts w:ascii="Arial" w:eastAsia="SimSun" w:hAnsi="Arial" w:cs="Arial"/>
                  <w:color w:val="000000"/>
                  <w:sz w:val="18"/>
                  <w:lang w:val="en-US" w:eastAsia="ja-JP"/>
                </w:rPr>
                <w:t>OTA reference sensitivity level</w:t>
              </w:r>
            </w:ins>
          </w:p>
        </w:tc>
        <w:tc>
          <w:tcPr>
            <w:tcW w:w="1107" w:type="dxa"/>
            <w:tcBorders>
              <w:top w:val="single" w:sz="4" w:space="0" w:color="auto"/>
              <w:left w:val="single" w:sz="4" w:space="0" w:color="auto"/>
              <w:bottom w:val="nil"/>
              <w:right w:val="single" w:sz="4" w:space="0" w:color="auto"/>
            </w:tcBorders>
          </w:tcPr>
          <w:p w14:paraId="56963BE7" w14:textId="77777777" w:rsidR="00CA7D41" w:rsidRPr="00CA7D41" w:rsidRDefault="00CA7D41" w:rsidP="00CA7D41">
            <w:pPr>
              <w:keepNext/>
              <w:keepLines/>
              <w:overflowPunct w:val="0"/>
              <w:autoSpaceDE w:val="0"/>
              <w:autoSpaceDN w:val="0"/>
              <w:adjustRightInd w:val="0"/>
              <w:spacing w:after="0"/>
              <w:jc w:val="center"/>
              <w:rPr>
                <w:ins w:id="221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C84DF30" w14:textId="77777777" w:rsidR="00CA7D41" w:rsidRPr="00CA7D41" w:rsidRDefault="00CA7D41" w:rsidP="00CA7D41">
            <w:pPr>
              <w:keepNext/>
              <w:keepLines/>
              <w:overflowPunct w:val="0"/>
              <w:autoSpaceDE w:val="0"/>
              <w:autoSpaceDN w:val="0"/>
              <w:adjustRightInd w:val="0"/>
              <w:spacing w:after="0"/>
              <w:jc w:val="center"/>
              <w:rPr>
                <w:ins w:id="2217" w:author="R4-2108570" w:date="2021-05-31T12:53:00Z"/>
                <w:rFonts w:ascii="Arial" w:eastAsia="SimSun" w:hAnsi="Arial" w:cs="Arial"/>
                <w:color w:val="000000"/>
                <w:sz w:val="18"/>
                <w:lang w:eastAsia="ja-JP"/>
              </w:rPr>
            </w:pPr>
            <w:ins w:id="2218"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hideMark/>
          </w:tcPr>
          <w:p w14:paraId="70731F35" w14:textId="77777777" w:rsidR="00CA7D41" w:rsidRPr="00CA7D41" w:rsidRDefault="00CA7D41" w:rsidP="00CA7D41">
            <w:pPr>
              <w:keepNext/>
              <w:keepLines/>
              <w:overflowPunct w:val="0"/>
              <w:autoSpaceDE w:val="0"/>
              <w:autoSpaceDN w:val="0"/>
              <w:adjustRightInd w:val="0"/>
              <w:spacing w:after="0"/>
              <w:jc w:val="center"/>
              <w:rPr>
                <w:ins w:id="2219" w:author="R4-2108570" w:date="2021-05-31T12:53:00Z"/>
                <w:rFonts w:ascii="Arial" w:eastAsia="SimSun" w:hAnsi="Arial" w:cs="Arial"/>
                <w:color w:val="000000"/>
                <w:sz w:val="18"/>
                <w:lang w:eastAsia="ja-JP"/>
              </w:rPr>
            </w:pPr>
            <w:ins w:id="2220"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nil"/>
              <w:right w:val="single" w:sz="4" w:space="0" w:color="auto"/>
            </w:tcBorders>
          </w:tcPr>
          <w:p w14:paraId="0B812E3E" w14:textId="77777777" w:rsidR="00CA7D41" w:rsidRPr="00CA7D41" w:rsidRDefault="00CA7D41" w:rsidP="00CA7D41">
            <w:pPr>
              <w:keepNext/>
              <w:keepLines/>
              <w:overflowPunct w:val="0"/>
              <w:autoSpaceDE w:val="0"/>
              <w:autoSpaceDN w:val="0"/>
              <w:adjustRightInd w:val="0"/>
              <w:spacing w:after="0"/>
              <w:jc w:val="center"/>
              <w:rPr>
                <w:ins w:id="222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5D7A8E8" w14:textId="77777777" w:rsidR="00CA7D41" w:rsidRPr="00CA7D41" w:rsidRDefault="00CA7D41" w:rsidP="00CA7D41">
            <w:pPr>
              <w:keepNext/>
              <w:keepLines/>
              <w:overflowPunct w:val="0"/>
              <w:autoSpaceDE w:val="0"/>
              <w:autoSpaceDN w:val="0"/>
              <w:adjustRightInd w:val="0"/>
              <w:spacing w:after="0"/>
              <w:jc w:val="center"/>
              <w:rPr>
                <w:ins w:id="2222" w:author="R4-2108570" w:date="2021-05-31T12:53:00Z"/>
                <w:rFonts w:ascii="Arial" w:eastAsia="SimSun" w:hAnsi="Arial" w:cs="Arial"/>
                <w:color w:val="000000"/>
                <w:sz w:val="18"/>
                <w:lang w:eastAsia="ja-JP"/>
              </w:rPr>
            </w:pPr>
            <w:ins w:id="2223"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tcPr>
          <w:p w14:paraId="6D77C8CF" w14:textId="77777777" w:rsidR="00CA7D41" w:rsidRPr="00CA7D41" w:rsidRDefault="00CA7D41" w:rsidP="00CA7D41">
            <w:pPr>
              <w:keepNext/>
              <w:keepLines/>
              <w:overflowPunct w:val="0"/>
              <w:autoSpaceDE w:val="0"/>
              <w:autoSpaceDN w:val="0"/>
              <w:adjustRightInd w:val="0"/>
              <w:spacing w:after="0"/>
              <w:jc w:val="center"/>
              <w:rPr>
                <w:ins w:id="2224" w:author="R4-2108570" w:date="2021-05-31T12:53:00Z"/>
                <w:rFonts w:ascii="Arial" w:eastAsia="SimSun" w:hAnsi="Arial" w:cs="Arial"/>
                <w:color w:val="000000"/>
                <w:sz w:val="18"/>
                <w:lang w:eastAsia="ja-JP"/>
              </w:rPr>
            </w:pPr>
            <w:ins w:id="2225" w:author="R4-2108570" w:date="2021-05-31T12:53:00Z">
              <w:r w:rsidRPr="00CA7D41">
                <w:rPr>
                  <w:rFonts w:ascii="Arial" w:eastAsia="SimSun" w:hAnsi="Arial" w:cs="Arial"/>
                  <w:color w:val="000000"/>
                  <w:sz w:val="18"/>
                  <w:lang w:val="en-US" w:eastAsia="ja-JP"/>
                </w:rPr>
                <w:t>7.3</w:t>
              </w:r>
            </w:ins>
          </w:p>
        </w:tc>
      </w:tr>
      <w:tr w:rsidR="00CA7D41" w:rsidRPr="00CA7D41" w14:paraId="24122273" w14:textId="77777777" w:rsidTr="008914EB">
        <w:trPr>
          <w:cantSplit/>
          <w:jc w:val="center"/>
          <w:ins w:id="222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BEB2169" w14:textId="77777777" w:rsidR="00CA7D41" w:rsidRPr="00CA7D41" w:rsidRDefault="00CA7D41" w:rsidP="00CA7D41">
            <w:pPr>
              <w:keepNext/>
              <w:keepLines/>
              <w:overflowPunct w:val="0"/>
              <w:autoSpaceDE w:val="0"/>
              <w:autoSpaceDN w:val="0"/>
              <w:adjustRightInd w:val="0"/>
              <w:spacing w:after="0"/>
              <w:jc w:val="center"/>
              <w:rPr>
                <w:ins w:id="2227" w:author="R4-2108570" w:date="2021-05-31T12:53:00Z"/>
                <w:rFonts w:ascii="Arial" w:eastAsia="SimSun" w:hAnsi="Arial" w:cs="Arial"/>
                <w:color w:val="000000"/>
                <w:sz w:val="18"/>
                <w:lang w:eastAsia="ja-JP"/>
              </w:rPr>
            </w:pPr>
            <w:ins w:id="2228" w:author="R4-2108570" w:date="2021-05-31T12:53:00Z">
              <w:r w:rsidRPr="00CA7D41">
                <w:rPr>
                  <w:rFonts w:ascii="Arial" w:eastAsia="SimSun" w:hAnsi="Arial" w:cs="Arial"/>
                  <w:color w:val="000000"/>
                  <w:sz w:val="18"/>
                  <w:lang w:val="en-US" w:eastAsia="ja-JP"/>
                </w:rPr>
                <w:t>OTA dynamic range</w:t>
              </w:r>
            </w:ins>
          </w:p>
        </w:tc>
        <w:tc>
          <w:tcPr>
            <w:tcW w:w="1107" w:type="dxa"/>
            <w:tcBorders>
              <w:top w:val="nil"/>
              <w:left w:val="single" w:sz="4" w:space="0" w:color="auto"/>
              <w:bottom w:val="nil"/>
              <w:right w:val="single" w:sz="4" w:space="0" w:color="auto"/>
            </w:tcBorders>
          </w:tcPr>
          <w:p w14:paraId="266D73BE" w14:textId="77777777" w:rsidR="00CA7D41" w:rsidRPr="00CA7D41" w:rsidRDefault="00CA7D41" w:rsidP="00CA7D41">
            <w:pPr>
              <w:keepNext/>
              <w:keepLines/>
              <w:overflowPunct w:val="0"/>
              <w:autoSpaceDE w:val="0"/>
              <w:autoSpaceDN w:val="0"/>
              <w:adjustRightInd w:val="0"/>
              <w:spacing w:after="0"/>
              <w:jc w:val="center"/>
              <w:rPr>
                <w:ins w:id="222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FFDF526" w14:textId="77777777" w:rsidR="00CA7D41" w:rsidRPr="00CA7D41" w:rsidRDefault="00CA7D41" w:rsidP="00CA7D41">
            <w:pPr>
              <w:keepNext/>
              <w:keepLines/>
              <w:overflowPunct w:val="0"/>
              <w:autoSpaceDE w:val="0"/>
              <w:autoSpaceDN w:val="0"/>
              <w:adjustRightInd w:val="0"/>
              <w:spacing w:after="0"/>
              <w:jc w:val="center"/>
              <w:rPr>
                <w:ins w:id="2230" w:author="R4-2108570" w:date="2021-05-31T12:53:00Z"/>
                <w:rFonts w:ascii="Arial" w:eastAsia="SimSun" w:hAnsi="Arial" w:cs="Arial"/>
                <w:color w:val="000000"/>
                <w:sz w:val="18"/>
                <w:lang w:eastAsia="ja-JP"/>
              </w:rPr>
            </w:pPr>
            <w:ins w:id="2231" w:author="R4-2108570" w:date="2021-05-31T12:53:00Z">
              <w:r w:rsidRPr="00CA7D41">
                <w:rPr>
                  <w:rFonts w:ascii="Arial" w:eastAsia="SimSun" w:hAnsi="Arial" w:cs="Arial"/>
                  <w:color w:val="000000"/>
                  <w:sz w:val="18"/>
                  <w:lang w:val="en-US" w:eastAsia="ja-JP"/>
                </w:rPr>
                <w:t>7.4</w:t>
              </w:r>
            </w:ins>
          </w:p>
        </w:tc>
        <w:tc>
          <w:tcPr>
            <w:tcW w:w="1117" w:type="dxa"/>
            <w:tcBorders>
              <w:top w:val="single" w:sz="4" w:space="0" w:color="auto"/>
              <w:left w:val="single" w:sz="4" w:space="0" w:color="auto"/>
              <w:bottom w:val="single" w:sz="4" w:space="0" w:color="auto"/>
              <w:right w:val="single" w:sz="4" w:space="0" w:color="auto"/>
            </w:tcBorders>
            <w:hideMark/>
          </w:tcPr>
          <w:p w14:paraId="5CB28453" w14:textId="77777777" w:rsidR="00CA7D41" w:rsidRPr="00CA7D41" w:rsidRDefault="00CA7D41" w:rsidP="00CA7D41">
            <w:pPr>
              <w:keepNext/>
              <w:keepLines/>
              <w:overflowPunct w:val="0"/>
              <w:autoSpaceDE w:val="0"/>
              <w:autoSpaceDN w:val="0"/>
              <w:adjustRightInd w:val="0"/>
              <w:spacing w:after="0"/>
              <w:jc w:val="center"/>
              <w:rPr>
                <w:ins w:id="2232" w:author="R4-2108570" w:date="2021-05-31T12:53:00Z"/>
                <w:rFonts w:ascii="Arial" w:eastAsia="SimSun" w:hAnsi="Arial" w:cs="Arial"/>
                <w:color w:val="000000"/>
                <w:sz w:val="18"/>
                <w:lang w:eastAsia="ja-JP"/>
              </w:rPr>
            </w:pPr>
            <w:ins w:id="2233"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nil"/>
              <w:right w:val="single" w:sz="4" w:space="0" w:color="auto"/>
            </w:tcBorders>
          </w:tcPr>
          <w:p w14:paraId="478B55F8" w14:textId="77777777" w:rsidR="00CA7D41" w:rsidRPr="00CA7D41" w:rsidRDefault="00CA7D41" w:rsidP="00CA7D41">
            <w:pPr>
              <w:keepNext/>
              <w:keepLines/>
              <w:overflowPunct w:val="0"/>
              <w:autoSpaceDE w:val="0"/>
              <w:autoSpaceDN w:val="0"/>
              <w:adjustRightInd w:val="0"/>
              <w:spacing w:after="0"/>
              <w:jc w:val="center"/>
              <w:rPr>
                <w:ins w:id="223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76DE190" w14:textId="77777777" w:rsidR="00CA7D41" w:rsidRPr="00CA7D41" w:rsidRDefault="00CA7D41" w:rsidP="00CA7D41">
            <w:pPr>
              <w:keepNext/>
              <w:keepLines/>
              <w:overflowPunct w:val="0"/>
              <w:autoSpaceDE w:val="0"/>
              <w:autoSpaceDN w:val="0"/>
              <w:adjustRightInd w:val="0"/>
              <w:spacing w:after="0"/>
              <w:jc w:val="center"/>
              <w:rPr>
                <w:ins w:id="2235" w:author="R4-2108570" w:date="2021-05-31T12:53:00Z"/>
                <w:rFonts w:ascii="Arial" w:eastAsia="SimSun" w:hAnsi="Arial" w:cs="Arial"/>
                <w:color w:val="000000"/>
                <w:sz w:val="18"/>
                <w:lang w:eastAsia="ja-JP"/>
              </w:rPr>
            </w:pPr>
            <w:ins w:id="2236"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5D731C50" w14:textId="77777777" w:rsidR="00CA7D41" w:rsidRPr="00CA7D41" w:rsidRDefault="00CA7D41" w:rsidP="00CA7D41">
            <w:pPr>
              <w:keepNext/>
              <w:keepLines/>
              <w:overflowPunct w:val="0"/>
              <w:autoSpaceDE w:val="0"/>
              <w:autoSpaceDN w:val="0"/>
              <w:adjustRightInd w:val="0"/>
              <w:spacing w:after="0"/>
              <w:jc w:val="center"/>
              <w:rPr>
                <w:ins w:id="2237" w:author="R4-2108570" w:date="2021-05-31T12:53:00Z"/>
                <w:rFonts w:ascii="Arial" w:eastAsia="SimSun" w:hAnsi="Arial" w:cs="Arial"/>
                <w:color w:val="000000"/>
                <w:sz w:val="18"/>
                <w:lang w:eastAsia="ja-JP"/>
              </w:rPr>
            </w:pPr>
            <w:ins w:id="2238" w:author="R4-2108570" w:date="2021-05-31T12:53:00Z">
              <w:r w:rsidRPr="00CA7D41">
                <w:rPr>
                  <w:rFonts w:ascii="Arial" w:eastAsia="SimSun" w:hAnsi="Arial" w:cs="Arial"/>
                  <w:color w:val="000000"/>
                  <w:sz w:val="18"/>
                  <w:lang w:val="en-US" w:eastAsia="ja-JP"/>
                </w:rPr>
                <w:t>NA</w:t>
              </w:r>
            </w:ins>
          </w:p>
        </w:tc>
      </w:tr>
      <w:tr w:rsidR="00CA7D41" w:rsidRPr="00CA7D41" w14:paraId="62873FF4" w14:textId="77777777" w:rsidTr="008914EB">
        <w:trPr>
          <w:cantSplit/>
          <w:jc w:val="center"/>
          <w:ins w:id="223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6C05324" w14:textId="77777777" w:rsidR="00CA7D41" w:rsidRPr="00CA7D41" w:rsidRDefault="00CA7D41" w:rsidP="00CA7D41">
            <w:pPr>
              <w:keepNext/>
              <w:keepLines/>
              <w:overflowPunct w:val="0"/>
              <w:autoSpaceDE w:val="0"/>
              <w:autoSpaceDN w:val="0"/>
              <w:adjustRightInd w:val="0"/>
              <w:spacing w:after="0"/>
              <w:jc w:val="center"/>
              <w:rPr>
                <w:ins w:id="2240" w:author="R4-2108570" w:date="2021-05-31T12:53:00Z"/>
                <w:rFonts w:ascii="Arial" w:eastAsia="SimSun" w:hAnsi="Arial" w:cs="Arial"/>
                <w:color w:val="000000"/>
                <w:sz w:val="18"/>
                <w:lang w:eastAsia="ja-JP"/>
              </w:rPr>
            </w:pPr>
            <w:ins w:id="2241" w:author="R4-2108570" w:date="2021-05-31T12:53:00Z">
              <w:r w:rsidRPr="00CA7D41">
                <w:rPr>
                  <w:rFonts w:ascii="Arial" w:eastAsia="SimSun" w:hAnsi="Arial" w:cs="Arial"/>
                  <w:color w:val="000000"/>
                  <w:sz w:val="18"/>
                  <w:lang w:val="en-US" w:eastAsia="ja-JP"/>
                </w:rPr>
                <w:t>OTA in-band selectivity and blocking</w:t>
              </w:r>
            </w:ins>
          </w:p>
        </w:tc>
        <w:tc>
          <w:tcPr>
            <w:tcW w:w="1107" w:type="dxa"/>
            <w:tcBorders>
              <w:top w:val="nil"/>
              <w:left w:val="single" w:sz="4" w:space="0" w:color="auto"/>
              <w:bottom w:val="nil"/>
              <w:right w:val="single" w:sz="4" w:space="0" w:color="auto"/>
            </w:tcBorders>
          </w:tcPr>
          <w:p w14:paraId="7B428336" w14:textId="77777777" w:rsidR="00CA7D41" w:rsidRPr="00CA7D41" w:rsidRDefault="00CA7D41" w:rsidP="00CA7D41">
            <w:pPr>
              <w:keepNext/>
              <w:keepLines/>
              <w:overflowPunct w:val="0"/>
              <w:autoSpaceDE w:val="0"/>
              <w:autoSpaceDN w:val="0"/>
              <w:adjustRightInd w:val="0"/>
              <w:spacing w:after="0"/>
              <w:jc w:val="center"/>
              <w:rPr>
                <w:ins w:id="224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1B0A77A" w14:textId="77777777" w:rsidR="00CA7D41" w:rsidRPr="00CA7D41" w:rsidRDefault="00CA7D41" w:rsidP="00CA7D41">
            <w:pPr>
              <w:keepNext/>
              <w:keepLines/>
              <w:overflowPunct w:val="0"/>
              <w:autoSpaceDE w:val="0"/>
              <w:autoSpaceDN w:val="0"/>
              <w:adjustRightInd w:val="0"/>
              <w:spacing w:after="0"/>
              <w:jc w:val="center"/>
              <w:rPr>
                <w:ins w:id="2243" w:author="R4-2108570" w:date="2021-05-31T12:53:00Z"/>
                <w:rFonts w:ascii="Arial" w:eastAsia="SimSun" w:hAnsi="Arial" w:cs="Arial"/>
                <w:color w:val="000000"/>
                <w:sz w:val="18"/>
                <w:lang w:eastAsia="ja-JP"/>
              </w:rPr>
            </w:pPr>
            <w:ins w:id="2244"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hideMark/>
          </w:tcPr>
          <w:p w14:paraId="3115CCB6" w14:textId="77777777" w:rsidR="00CA7D41" w:rsidRPr="00CA7D41" w:rsidRDefault="00CA7D41" w:rsidP="00CA7D41">
            <w:pPr>
              <w:keepNext/>
              <w:keepLines/>
              <w:overflowPunct w:val="0"/>
              <w:autoSpaceDE w:val="0"/>
              <w:autoSpaceDN w:val="0"/>
              <w:adjustRightInd w:val="0"/>
              <w:spacing w:after="0"/>
              <w:jc w:val="center"/>
              <w:rPr>
                <w:ins w:id="2245" w:author="R4-2108570" w:date="2021-05-31T12:53:00Z"/>
                <w:rFonts w:ascii="Arial" w:eastAsia="SimSun" w:hAnsi="Arial" w:cs="Arial"/>
                <w:color w:val="000000"/>
                <w:sz w:val="18"/>
                <w:lang w:eastAsia="ja-JP"/>
              </w:rPr>
            </w:pPr>
            <w:ins w:id="2246" w:author="R4-2108570" w:date="2021-05-31T12:53:00Z">
              <w:r w:rsidRPr="00CA7D41">
                <w:rPr>
                  <w:rFonts w:ascii="Arial" w:eastAsia="SimSun" w:hAnsi="Arial" w:cs="Arial"/>
                  <w:color w:val="000000"/>
                  <w:sz w:val="18"/>
                  <w:lang w:val="en-US" w:eastAsia="ja-JP"/>
                </w:rPr>
                <w:t>7.5</w:t>
              </w:r>
            </w:ins>
          </w:p>
        </w:tc>
        <w:tc>
          <w:tcPr>
            <w:tcW w:w="1117" w:type="dxa"/>
            <w:tcBorders>
              <w:top w:val="nil"/>
              <w:left w:val="single" w:sz="4" w:space="0" w:color="auto"/>
              <w:bottom w:val="nil"/>
              <w:right w:val="single" w:sz="4" w:space="0" w:color="auto"/>
            </w:tcBorders>
          </w:tcPr>
          <w:p w14:paraId="2C5B3058" w14:textId="77777777" w:rsidR="00CA7D41" w:rsidRPr="00CA7D41" w:rsidRDefault="00CA7D41" w:rsidP="00CA7D41">
            <w:pPr>
              <w:keepNext/>
              <w:keepLines/>
              <w:overflowPunct w:val="0"/>
              <w:autoSpaceDE w:val="0"/>
              <w:autoSpaceDN w:val="0"/>
              <w:adjustRightInd w:val="0"/>
              <w:spacing w:after="0"/>
              <w:jc w:val="center"/>
              <w:rPr>
                <w:ins w:id="224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15A6BB9" w14:textId="77777777" w:rsidR="00CA7D41" w:rsidRPr="00CA7D41" w:rsidRDefault="00CA7D41" w:rsidP="00CA7D41">
            <w:pPr>
              <w:keepNext/>
              <w:keepLines/>
              <w:overflowPunct w:val="0"/>
              <w:autoSpaceDE w:val="0"/>
              <w:autoSpaceDN w:val="0"/>
              <w:adjustRightInd w:val="0"/>
              <w:spacing w:after="0"/>
              <w:jc w:val="center"/>
              <w:rPr>
                <w:ins w:id="2248" w:author="R4-2108570" w:date="2021-05-31T12:53:00Z"/>
                <w:rFonts w:ascii="Arial" w:eastAsia="SimSun" w:hAnsi="Arial" w:cs="Arial"/>
                <w:color w:val="000000"/>
                <w:sz w:val="18"/>
                <w:lang w:eastAsia="ja-JP"/>
              </w:rPr>
            </w:pPr>
            <w:ins w:id="2249"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tcPr>
          <w:p w14:paraId="44E3642F" w14:textId="77777777" w:rsidR="00CA7D41" w:rsidRPr="00CA7D41" w:rsidRDefault="00CA7D41" w:rsidP="00CA7D41">
            <w:pPr>
              <w:keepNext/>
              <w:keepLines/>
              <w:overflowPunct w:val="0"/>
              <w:autoSpaceDE w:val="0"/>
              <w:autoSpaceDN w:val="0"/>
              <w:adjustRightInd w:val="0"/>
              <w:spacing w:after="0"/>
              <w:jc w:val="center"/>
              <w:rPr>
                <w:ins w:id="2250" w:author="R4-2108570" w:date="2021-05-31T12:53:00Z"/>
                <w:rFonts w:ascii="Arial" w:eastAsia="SimSun" w:hAnsi="Arial" w:cs="Arial"/>
                <w:color w:val="000000"/>
                <w:sz w:val="18"/>
                <w:lang w:eastAsia="ja-JP"/>
              </w:rPr>
            </w:pPr>
            <w:ins w:id="2251" w:author="R4-2108570" w:date="2021-05-31T12:53:00Z">
              <w:r w:rsidRPr="00CA7D41">
                <w:rPr>
                  <w:rFonts w:ascii="Arial" w:eastAsia="SimSun" w:hAnsi="Arial" w:cs="Arial"/>
                  <w:color w:val="000000"/>
                  <w:sz w:val="18"/>
                  <w:lang w:val="en-US" w:eastAsia="ja-JP"/>
                </w:rPr>
                <w:t>7.5</w:t>
              </w:r>
            </w:ins>
          </w:p>
        </w:tc>
      </w:tr>
      <w:tr w:rsidR="00CA7D41" w:rsidRPr="00CA7D41" w14:paraId="5D9603A3" w14:textId="77777777" w:rsidTr="008914EB">
        <w:trPr>
          <w:cantSplit/>
          <w:jc w:val="center"/>
          <w:ins w:id="225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9AD6E85" w14:textId="77777777" w:rsidR="00CA7D41" w:rsidRPr="00CA7D41" w:rsidRDefault="00CA7D41" w:rsidP="00CA7D41">
            <w:pPr>
              <w:keepNext/>
              <w:keepLines/>
              <w:overflowPunct w:val="0"/>
              <w:autoSpaceDE w:val="0"/>
              <w:autoSpaceDN w:val="0"/>
              <w:adjustRightInd w:val="0"/>
              <w:spacing w:after="0"/>
              <w:jc w:val="center"/>
              <w:rPr>
                <w:ins w:id="2253" w:author="R4-2108570" w:date="2021-05-31T12:53:00Z"/>
                <w:rFonts w:ascii="Arial" w:eastAsia="SimSun" w:hAnsi="Arial" w:cs="Arial"/>
                <w:color w:val="000000"/>
                <w:sz w:val="18"/>
                <w:lang w:eastAsia="ja-JP"/>
              </w:rPr>
            </w:pPr>
            <w:ins w:id="2254" w:author="R4-2108570" w:date="2021-05-31T12:53:00Z">
              <w:r w:rsidRPr="00CA7D41">
                <w:rPr>
                  <w:rFonts w:ascii="Arial" w:eastAsia="SimSun" w:hAnsi="Arial" w:cs="Arial"/>
                  <w:color w:val="000000"/>
                  <w:sz w:val="18"/>
                  <w:lang w:val="en-US" w:eastAsia="ja-JP"/>
                </w:rPr>
                <w:t>OTA out-of-band blocking</w:t>
              </w:r>
            </w:ins>
          </w:p>
        </w:tc>
        <w:tc>
          <w:tcPr>
            <w:tcW w:w="1107" w:type="dxa"/>
            <w:tcBorders>
              <w:top w:val="nil"/>
              <w:left w:val="single" w:sz="4" w:space="0" w:color="auto"/>
              <w:bottom w:val="nil"/>
              <w:right w:val="single" w:sz="4" w:space="0" w:color="auto"/>
            </w:tcBorders>
            <w:hideMark/>
          </w:tcPr>
          <w:p w14:paraId="0D75E053" w14:textId="77777777" w:rsidR="00CA7D41" w:rsidRPr="00CA7D41" w:rsidRDefault="00CA7D41" w:rsidP="00CA7D41">
            <w:pPr>
              <w:keepNext/>
              <w:keepLines/>
              <w:overflowPunct w:val="0"/>
              <w:autoSpaceDE w:val="0"/>
              <w:autoSpaceDN w:val="0"/>
              <w:adjustRightInd w:val="0"/>
              <w:spacing w:after="0"/>
              <w:jc w:val="center"/>
              <w:rPr>
                <w:ins w:id="2255" w:author="R4-2108570" w:date="2021-05-31T12:53:00Z"/>
                <w:rFonts w:ascii="Arial" w:eastAsia="SimSun" w:hAnsi="Arial" w:cs="Arial"/>
                <w:color w:val="000000"/>
                <w:sz w:val="18"/>
                <w:lang w:eastAsia="ja-JP"/>
              </w:rPr>
            </w:pPr>
            <w:ins w:id="2256"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7E2B9B4D" w14:textId="77777777" w:rsidR="00CA7D41" w:rsidRPr="00CA7D41" w:rsidRDefault="00CA7D41" w:rsidP="00CA7D41">
            <w:pPr>
              <w:keepNext/>
              <w:keepLines/>
              <w:overflowPunct w:val="0"/>
              <w:autoSpaceDE w:val="0"/>
              <w:autoSpaceDN w:val="0"/>
              <w:adjustRightInd w:val="0"/>
              <w:spacing w:after="0"/>
              <w:jc w:val="center"/>
              <w:rPr>
                <w:ins w:id="2257" w:author="R4-2108570" w:date="2021-05-31T12:53:00Z"/>
                <w:rFonts w:ascii="Arial" w:eastAsia="SimSun" w:hAnsi="Arial" w:cs="Arial"/>
                <w:color w:val="000000"/>
                <w:sz w:val="18"/>
                <w:lang w:eastAsia="ja-JP"/>
              </w:rPr>
            </w:pPr>
            <w:ins w:id="2258"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hideMark/>
          </w:tcPr>
          <w:p w14:paraId="69F1E04A" w14:textId="77777777" w:rsidR="00CA7D41" w:rsidRPr="00CA7D41" w:rsidRDefault="00CA7D41" w:rsidP="00CA7D41">
            <w:pPr>
              <w:keepNext/>
              <w:keepLines/>
              <w:overflowPunct w:val="0"/>
              <w:autoSpaceDE w:val="0"/>
              <w:autoSpaceDN w:val="0"/>
              <w:adjustRightInd w:val="0"/>
              <w:spacing w:after="0"/>
              <w:jc w:val="center"/>
              <w:rPr>
                <w:ins w:id="2259" w:author="R4-2108570" w:date="2021-05-31T12:53:00Z"/>
                <w:rFonts w:ascii="Arial" w:eastAsia="SimSun" w:hAnsi="Arial" w:cs="Arial"/>
                <w:color w:val="000000"/>
                <w:sz w:val="18"/>
                <w:lang w:eastAsia="ja-JP"/>
              </w:rPr>
            </w:pPr>
            <w:ins w:id="2260" w:author="R4-2108570" w:date="2021-05-31T12:53:00Z">
              <w:r w:rsidRPr="00CA7D41">
                <w:rPr>
                  <w:rFonts w:ascii="Arial" w:eastAsia="SimSun" w:hAnsi="Arial" w:cs="Arial"/>
                  <w:color w:val="000000"/>
                  <w:sz w:val="18"/>
                  <w:lang w:val="en-US" w:eastAsia="ja-JP"/>
                </w:rPr>
                <w:t>7.6</w:t>
              </w:r>
            </w:ins>
          </w:p>
        </w:tc>
        <w:tc>
          <w:tcPr>
            <w:tcW w:w="1117" w:type="dxa"/>
            <w:tcBorders>
              <w:top w:val="nil"/>
              <w:left w:val="single" w:sz="4" w:space="0" w:color="auto"/>
              <w:bottom w:val="nil"/>
              <w:right w:val="single" w:sz="4" w:space="0" w:color="auto"/>
            </w:tcBorders>
          </w:tcPr>
          <w:p w14:paraId="7F3678E1" w14:textId="77777777" w:rsidR="00CA7D41" w:rsidRPr="00CA7D41" w:rsidRDefault="00CA7D41" w:rsidP="00CA7D41">
            <w:pPr>
              <w:keepNext/>
              <w:keepLines/>
              <w:overflowPunct w:val="0"/>
              <w:autoSpaceDE w:val="0"/>
              <w:autoSpaceDN w:val="0"/>
              <w:adjustRightInd w:val="0"/>
              <w:spacing w:after="0"/>
              <w:jc w:val="center"/>
              <w:rPr>
                <w:ins w:id="2261" w:author="R4-2108570" w:date="2021-05-31T12:53:00Z"/>
                <w:rFonts w:ascii="Arial" w:eastAsia="SimSun" w:hAnsi="Arial" w:cs="Arial"/>
                <w:color w:val="000000"/>
                <w:sz w:val="18"/>
                <w:lang w:eastAsia="ja-JP"/>
              </w:rPr>
            </w:pPr>
            <w:ins w:id="2262"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7C8558F" w14:textId="77777777" w:rsidR="00CA7D41" w:rsidRPr="00CA7D41" w:rsidRDefault="00CA7D41" w:rsidP="00CA7D41">
            <w:pPr>
              <w:keepNext/>
              <w:keepLines/>
              <w:overflowPunct w:val="0"/>
              <w:autoSpaceDE w:val="0"/>
              <w:autoSpaceDN w:val="0"/>
              <w:adjustRightInd w:val="0"/>
              <w:spacing w:after="0"/>
              <w:jc w:val="center"/>
              <w:rPr>
                <w:ins w:id="2263" w:author="R4-2108570" w:date="2021-05-31T12:53:00Z"/>
                <w:rFonts w:ascii="Arial" w:eastAsia="SimSun" w:hAnsi="Arial" w:cs="Arial"/>
                <w:color w:val="000000"/>
                <w:sz w:val="18"/>
                <w:lang w:eastAsia="ja-JP"/>
              </w:rPr>
            </w:pPr>
            <w:ins w:id="2264"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tcPr>
          <w:p w14:paraId="0B8738AD" w14:textId="77777777" w:rsidR="00CA7D41" w:rsidRPr="00CA7D41" w:rsidRDefault="00CA7D41" w:rsidP="00CA7D41">
            <w:pPr>
              <w:keepNext/>
              <w:keepLines/>
              <w:overflowPunct w:val="0"/>
              <w:autoSpaceDE w:val="0"/>
              <w:autoSpaceDN w:val="0"/>
              <w:adjustRightInd w:val="0"/>
              <w:spacing w:after="0"/>
              <w:jc w:val="center"/>
              <w:rPr>
                <w:ins w:id="2265" w:author="R4-2108570" w:date="2021-05-31T12:53:00Z"/>
                <w:rFonts w:ascii="Arial" w:eastAsia="SimSun" w:hAnsi="Arial" w:cs="Arial"/>
                <w:color w:val="000000"/>
                <w:sz w:val="18"/>
                <w:lang w:eastAsia="ja-JP"/>
              </w:rPr>
            </w:pPr>
            <w:ins w:id="2266" w:author="R4-2108570" w:date="2021-05-31T12:53:00Z">
              <w:r w:rsidRPr="00CA7D41">
                <w:rPr>
                  <w:rFonts w:ascii="Arial" w:eastAsia="SimSun" w:hAnsi="Arial" w:cs="Arial"/>
                  <w:color w:val="000000"/>
                  <w:sz w:val="18"/>
                  <w:lang w:val="en-US" w:eastAsia="ja-JP"/>
                </w:rPr>
                <w:t>7.6</w:t>
              </w:r>
            </w:ins>
          </w:p>
        </w:tc>
      </w:tr>
      <w:tr w:rsidR="00CA7D41" w:rsidRPr="00CA7D41" w14:paraId="1A295B78" w14:textId="77777777" w:rsidTr="008914EB">
        <w:trPr>
          <w:cantSplit/>
          <w:jc w:val="center"/>
          <w:ins w:id="2267"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F16664B" w14:textId="77777777" w:rsidR="00CA7D41" w:rsidRPr="00CA7D41" w:rsidRDefault="00CA7D41" w:rsidP="00CA7D41">
            <w:pPr>
              <w:keepNext/>
              <w:keepLines/>
              <w:overflowPunct w:val="0"/>
              <w:autoSpaceDE w:val="0"/>
              <w:autoSpaceDN w:val="0"/>
              <w:adjustRightInd w:val="0"/>
              <w:spacing w:after="0"/>
              <w:jc w:val="center"/>
              <w:rPr>
                <w:ins w:id="2268" w:author="R4-2108570" w:date="2021-05-31T12:53:00Z"/>
                <w:rFonts w:ascii="Arial" w:eastAsia="SimSun" w:hAnsi="Arial" w:cs="Arial"/>
                <w:color w:val="000000"/>
                <w:sz w:val="18"/>
                <w:lang w:eastAsia="ja-JP"/>
              </w:rPr>
            </w:pPr>
            <w:ins w:id="2269" w:author="R4-2108570" w:date="2021-05-31T12:53:00Z">
              <w:r w:rsidRPr="00CA7D41">
                <w:rPr>
                  <w:rFonts w:ascii="Arial" w:eastAsia="SimSun" w:hAnsi="Arial" w:cs="Arial"/>
                  <w:color w:val="000000"/>
                  <w:sz w:val="18"/>
                  <w:lang w:val="en-US" w:eastAsia="ja-JP"/>
                </w:rPr>
                <w:t xml:space="preserve">OTA receiver spurious emission </w:t>
              </w:r>
            </w:ins>
          </w:p>
        </w:tc>
        <w:tc>
          <w:tcPr>
            <w:tcW w:w="1107" w:type="dxa"/>
            <w:tcBorders>
              <w:top w:val="nil"/>
              <w:left w:val="single" w:sz="4" w:space="0" w:color="auto"/>
              <w:bottom w:val="nil"/>
              <w:right w:val="single" w:sz="4" w:space="0" w:color="auto"/>
            </w:tcBorders>
          </w:tcPr>
          <w:p w14:paraId="795F4287" w14:textId="77777777" w:rsidR="00CA7D41" w:rsidRPr="00CA7D41" w:rsidRDefault="00CA7D41" w:rsidP="00CA7D41">
            <w:pPr>
              <w:keepNext/>
              <w:keepLines/>
              <w:overflowPunct w:val="0"/>
              <w:autoSpaceDE w:val="0"/>
              <w:autoSpaceDN w:val="0"/>
              <w:adjustRightInd w:val="0"/>
              <w:spacing w:after="0"/>
              <w:jc w:val="center"/>
              <w:rPr>
                <w:ins w:id="227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6883BD7" w14:textId="77777777" w:rsidR="00CA7D41" w:rsidRPr="00CA7D41" w:rsidRDefault="00CA7D41" w:rsidP="00CA7D41">
            <w:pPr>
              <w:keepNext/>
              <w:keepLines/>
              <w:overflowPunct w:val="0"/>
              <w:autoSpaceDE w:val="0"/>
              <w:autoSpaceDN w:val="0"/>
              <w:adjustRightInd w:val="0"/>
              <w:spacing w:after="0"/>
              <w:jc w:val="center"/>
              <w:rPr>
                <w:ins w:id="2271" w:author="R4-2108570" w:date="2021-05-31T12:53:00Z"/>
                <w:rFonts w:ascii="Arial" w:eastAsia="SimSun" w:hAnsi="Arial" w:cs="Arial"/>
                <w:color w:val="000000"/>
                <w:sz w:val="18"/>
                <w:lang w:eastAsia="ja-JP"/>
              </w:rPr>
            </w:pPr>
            <w:ins w:id="2272"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hideMark/>
          </w:tcPr>
          <w:p w14:paraId="436C7841" w14:textId="77777777" w:rsidR="00CA7D41" w:rsidRPr="00CA7D41" w:rsidRDefault="00CA7D41" w:rsidP="00CA7D41">
            <w:pPr>
              <w:keepNext/>
              <w:keepLines/>
              <w:overflowPunct w:val="0"/>
              <w:autoSpaceDE w:val="0"/>
              <w:autoSpaceDN w:val="0"/>
              <w:adjustRightInd w:val="0"/>
              <w:spacing w:after="0"/>
              <w:jc w:val="center"/>
              <w:rPr>
                <w:ins w:id="2273" w:author="R4-2108570" w:date="2021-05-31T12:53:00Z"/>
                <w:rFonts w:ascii="Arial" w:eastAsia="SimSun" w:hAnsi="Arial" w:cs="Arial"/>
                <w:color w:val="000000"/>
                <w:sz w:val="18"/>
                <w:lang w:eastAsia="ja-JP"/>
              </w:rPr>
            </w:pPr>
            <w:ins w:id="2274" w:author="R4-2108570" w:date="2021-05-31T12:53:00Z">
              <w:r w:rsidRPr="00CA7D41">
                <w:rPr>
                  <w:rFonts w:ascii="Arial" w:eastAsia="SimSun" w:hAnsi="Arial" w:cs="Arial"/>
                  <w:color w:val="000000"/>
                  <w:sz w:val="18"/>
                  <w:lang w:val="en-US" w:eastAsia="ja-JP"/>
                </w:rPr>
                <w:t>7.7</w:t>
              </w:r>
            </w:ins>
          </w:p>
        </w:tc>
        <w:tc>
          <w:tcPr>
            <w:tcW w:w="1117" w:type="dxa"/>
            <w:tcBorders>
              <w:top w:val="nil"/>
              <w:left w:val="single" w:sz="4" w:space="0" w:color="auto"/>
              <w:bottom w:val="nil"/>
              <w:right w:val="single" w:sz="4" w:space="0" w:color="auto"/>
            </w:tcBorders>
          </w:tcPr>
          <w:p w14:paraId="334E2497" w14:textId="77777777" w:rsidR="00CA7D41" w:rsidRPr="00CA7D41" w:rsidRDefault="00CA7D41" w:rsidP="00CA7D41">
            <w:pPr>
              <w:keepNext/>
              <w:keepLines/>
              <w:overflowPunct w:val="0"/>
              <w:autoSpaceDE w:val="0"/>
              <w:autoSpaceDN w:val="0"/>
              <w:adjustRightInd w:val="0"/>
              <w:spacing w:after="0"/>
              <w:jc w:val="center"/>
              <w:rPr>
                <w:ins w:id="227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7DE7990" w14:textId="77777777" w:rsidR="00CA7D41" w:rsidRPr="00CA7D41" w:rsidRDefault="00CA7D41" w:rsidP="00CA7D41">
            <w:pPr>
              <w:keepNext/>
              <w:keepLines/>
              <w:overflowPunct w:val="0"/>
              <w:autoSpaceDE w:val="0"/>
              <w:autoSpaceDN w:val="0"/>
              <w:adjustRightInd w:val="0"/>
              <w:spacing w:after="0"/>
              <w:jc w:val="center"/>
              <w:rPr>
                <w:ins w:id="2276" w:author="R4-2108570" w:date="2021-05-31T12:53:00Z"/>
                <w:rFonts w:ascii="Arial" w:eastAsia="SimSun" w:hAnsi="Arial" w:cs="Arial"/>
                <w:color w:val="000000"/>
                <w:sz w:val="18"/>
                <w:lang w:eastAsia="ja-JP"/>
              </w:rPr>
            </w:pPr>
            <w:ins w:id="2277"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tcPr>
          <w:p w14:paraId="0CEA78CF" w14:textId="77777777" w:rsidR="00CA7D41" w:rsidRPr="00CA7D41" w:rsidRDefault="00CA7D41" w:rsidP="00CA7D41">
            <w:pPr>
              <w:keepNext/>
              <w:keepLines/>
              <w:overflowPunct w:val="0"/>
              <w:autoSpaceDE w:val="0"/>
              <w:autoSpaceDN w:val="0"/>
              <w:adjustRightInd w:val="0"/>
              <w:spacing w:after="0"/>
              <w:jc w:val="center"/>
              <w:rPr>
                <w:ins w:id="2278" w:author="R4-2108570" w:date="2021-05-31T12:53:00Z"/>
                <w:rFonts w:ascii="Arial" w:eastAsia="SimSun" w:hAnsi="Arial" w:cs="Arial"/>
                <w:color w:val="000000"/>
                <w:sz w:val="18"/>
                <w:lang w:eastAsia="ja-JP"/>
              </w:rPr>
            </w:pPr>
            <w:ins w:id="2279" w:author="R4-2108570" w:date="2021-05-31T12:53:00Z">
              <w:r w:rsidRPr="00CA7D41">
                <w:rPr>
                  <w:rFonts w:ascii="Arial" w:eastAsia="SimSun" w:hAnsi="Arial" w:cs="Arial"/>
                  <w:color w:val="000000"/>
                  <w:sz w:val="18"/>
                  <w:lang w:val="en-US" w:eastAsia="ja-JP"/>
                </w:rPr>
                <w:t>7.7</w:t>
              </w:r>
            </w:ins>
          </w:p>
        </w:tc>
      </w:tr>
      <w:tr w:rsidR="00CA7D41" w:rsidRPr="00CA7D41" w14:paraId="4E0B8FE5" w14:textId="77777777" w:rsidTr="008914EB">
        <w:trPr>
          <w:cantSplit/>
          <w:jc w:val="center"/>
          <w:ins w:id="2280"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FA6BBE6" w14:textId="77777777" w:rsidR="00CA7D41" w:rsidRPr="00CA7D41" w:rsidRDefault="00CA7D41" w:rsidP="00CA7D41">
            <w:pPr>
              <w:keepNext/>
              <w:keepLines/>
              <w:overflowPunct w:val="0"/>
              <w:autoSpaceDE w:val="0"/>
              <w:autoSpaceDN w:val="0"/>
              <w:adjustRightInd w:val="0"/>
              <w:spacing w:after="0"/>
              <w:jc w:val="center"/>
              <w:rPr>
                <w:ins w:id="2281" w:author="R4-2108570" w:date="2021-05-31T12:53:00Z"/>
                <w:rFonts w:ascii="Arial" w:eastAsia="SimSun" w:hAnsi="Arial" w:cs="Arial"/>
                <w:color w:val="000000"/>
                <w:sz w:val="18"/>
                <w:lang w:eastAsia="ja-JP"/>
              </w:rPr>
            </w:pPr>
            <w:ins w:id="2282" w:author="R4-2108570" w:date="2021-05-31T12:53:00Z">
              <w:r w:rsidRPr="00CA7D41">
                <w:rPr>
                  <w:rFonts w:ascii="Arial" w:eastAsia="SimSun" w:hAnsi="Arial" w:cs="Arial"/>
                  <w:color w:val="000000"/>
                  <w:sz w:val="18"/>
                  <w:lang w:val="en-US" w:eastAsia="ja-JP"/>
                </w:rPr>
                <w:t>OTA receiver intermodulation</w:t>
              </w:r>
            </w:ins>
          </w:p>
        </w:tc>
        <w:tc>
          <w:tcPr>
            <w:tcW w:w="1107" w:type="dxa"/>
            <w:tcBorders>
              <w:top w:val="nil"/>
              <w:left w:val="single" w:sz="4" w:space="0" w:color="auto"/>
              <w:bottom w:val="nil"/>
              <w:right w:val="single" w:sz="4" w:space="0" w:color="auto"/>
            </w:tcBorders>
          </w:tcPr>
          <w:p w14:paraId="7A832DF5" w14:textId="77777777" w:rsidR="00CA7D41" w:rsidRPr="00CA7D41" w:rsidRDefault="00CA7D41" w:rsidP="00CA7D41">
            <w:pPr>
              <w:keepNext/>
              <w:keepLines/>
              <w:overflowPunct w:val="0"/>
              <w:autoSpaceDE w:val="0"/>
              <w:autoSpaceDN w:val="0"/>
              <w:adjustRightInd w:val="0"/>
              <w:spacing w:after="0"/>
              <w:jc w:val="center"/>
              <w:rPr>
                <w:ins w:id="228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587142E" w14:textId="77777777" w:rsidR="00CA7D41" w:rsidRPr="00CA7D41" w:rsidRDefault="00CA7D41" w:rsidP="00CA7D41">
            <w:pPr>
              <w:keepNext/>
              <w:keepLines/>
              <w:overflowPunct w:val="0"/>
              <w:autoSpaceDE w:val="0"/>
              <w:autoSpaceDN w:val="0"/>
              <w:adjustRightInd w:val="0"/>
              <w:spacing w:after="0"/>
              <w:jc w:val="center"/>
              <w:rPr>
                <w:ins w:id="2284" w:author="R4-2108570" w:date="2021-05-31T12:53:00Z"/>
                <w:rFonts w:ascii="Arial" w:eastAsia="SimSun" w:hAnsi="Arial" w:cs="Arial"/>
                <w:color w:val="000000"/>
                <w:sz w:val="18"/>
                <w:lang w:eastAsia="ja-JP"/>
              </w:rPr>
            </w:pPr>
            <w:ins w:id="2285"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hideMark/>
          </w:tcPr>
          <w:p w14:paraId="7A1DEC11" w14:textId="77777777" w:rsidR="00CA7D41" w:rsidRPr="00CA7D41" w:rsidRDefault="00CA7D41" w:rsidP="00CA7D41">
            <w:pPr>
              <w:keepNext/>
              <w:keepLines/>
              <w:overflowPunct w:val="0"/>
              <w:autoSpaceDE w:val="0"/>
              <w:autoSpaceDN w:val="0"/>
              <w:adjustRightInd w:val="0"/>
              <w:spacing w:after="0"/>
              <w:jc w:val="center"/>
              <w:rPr>
                <w:ins w:id="2286" w:author="R4-2108570" w:date="2021-05-31T12:53:00Z"/>
                <w:rFonts w:ascii="Arial" w:eastAsia="SimSun" w:hAnsi="Arial" w:cs="Arial"/>
                <w:color w:val="000000"/>
                <w:sz w:val="18"/>
                <w:lang w:eastAsia="ja-JP"/>
              </w:rPr>
            </w:pPr>
            <w:ins w:id="2287" w:author="R4-2108570" w:date="2021-05-31T12:53:00Z">
              <w:r w:rsidRPr="00CA7D41">
                <w:rPr>
                  <w:rFonts w:ascii="Arial" w:eastAsia="SimSun" w:hAnsi="Arial" w:cs="Arial"/>
                  <w:color w:val="000000"/>
                  <w:sz w:val="18"/>
                  <w:lang w:val="en-US" w:eastAsia="ja-JP"/>
                </w:rPr>
                <w:t>7.8</w:t>
              </w:r>
            </w:ins>
          </w:p>
        </w:tc>
        <w:tc>
          <w:tcPr>
            <w:tcW w:w="1117" w:type="dxa"/>
            <w:tcBorders>
              <w:top w:val="nil"/>
              <w:left w:val="single" w:sz="4" w:space="0" w:color="auto"/>
              <w:bottom w:val="nil"/>
              <w:right w:val="single" w:sz="4" w:space="0" w:color="auto"/>
            </w:tcBorders>
          </w:tcPr>
          <w:p w14:paraId="68F653B1" w14:textId="77777777" w:rsidR="00CA7D41" w:rsidRPr="00CA7D41" w:rsidRDefault="00CA7D41" w:rsidP="00CA7D41">
            <w:pPr>
              <w:keepNext/>
              <w:keepLines/>
              <w:overflowPunct w:val="0"/>
              <w:autoSpaceDE w:val="0"/>
              <w:autoSpaceDN w:val="0"/>
              <w:adjustRightInd w:val="0"/>
              <w:spacing w:after="0"/>
              <w:jc w:val="center"/>
              <w:rPr>
                <w:ins w:id="228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CF58F88" w14:textId="77777777" w:rsidR="00CA7D41" w:rsidRPr="00CA7D41" w:rsidRDefault="00CA7D41" w:rsidP="00CA7D41">
            <w:pPr>
              <w:keepNext/>
              <w:keepLines/>
              <w:overflowPunct w:val="0"/>
              <w:autoSpaceDE w:val="0"/>
              <w:autoSpaceDN w:val="0"/>
              <w:adjustRightInd w:val="0"/>
              <w:spacing w:after="0"/>
              <w:jc w:val="center"/>
              <w:rPr>
                <w:ins w:id="2289" w:author="R4-2108570" w:date="2021-05-31T12:53:00Z"/>
                <w:rFonts w:ascii="Arial" w:eastAsia="SimSun" w:hAnsi="Arial" w:cs="Arial"/>
                <w:color w:val="000000"/>
                <w:sz w:val="18"/>
                <w:lang w:eastAsia="ja-JP"/>
              </w:rPr>
            </w:pPr>
            <w:ins w:id="2290"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tcPr>
          <w:p w14:paraId="03903345" w14:textId="77777777" w:rsidR="00CA7D41" w:rsidRPr="00CA7D41" w:rsidRDefault="00CA7D41" w:rsidP="00CA7D41">
            <w:pPr>
              <w:keepNext/>
              <w:keepLines/>
              <w:overflowPunct w:val="0"/>
              <w:autoSpaceDE w:val="0"/>
              <w:autoSpaceDN w:val="0"/>
              <w:adjustRightInd w:val="0"/>
              <w:spacing w:after="0"/>
              <w:jc w:val="center"/>
              <w:rPr>
                <w:ins w:id="2291" w:author="R4-2108570" w:date="2021-05-31T12:53:00Z"/>
                <w:rFonts w:ascii="Arial" w:eastAsia="SimSun" w:hAnsi="Arial" w:cs="Arial"/>
                <w:color w:val="000000"/>
                <w:sz w:val="18"/>
                <w:lang w:eastAsia="ja-JP"/>
              </w:rPr>
            </w:pPr>
            <w:ins w:id="2292" w:author="R4-2108570" w:date="2021-05-31T12:53:00Z">
              <w:r w:rsidRPr="00CA7D41">
                <w:rPr>
                  <w:rFonts w:ascii="Arial" w:eastAsia="SimSun" w:hAnsi="Arial" w:cs="Arial"/>
                  <w:color w:val="000000"/>
                  <w:sz w:val="18"/>
                  <w:lang w:val="en-US" w:eastAsia="ja-JP"/>
                </w:rPr>
                <w:t>7.8</w:t>
              </w:r>
            </w:ins>
          </w:p>
        </w:tc>
      </w:tr>
      <w:tr w:rsidR="00CA7D41" w:rsidRPr="00CA7D41" w14:paraId="064457D0" w14:textId="77777777" w:rsidTr="008914EB">
        <w:trPr>
          <w:cantSplit/>
          <w:jc w:val="center"/>
          <w:ins w:id="229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C9C1604" w14:textId="77777777" w:rsidR="00CA7D41" w:rsidRPr="00CA7D41" w:rsidRDefault="00CA7D41" w:rsidP="00CA7D41">
            <w:pPr>
              <w:keepNext/>
              <w:keepLines/>
              <w:overflowPunct w:val="0"/>
              <w:autoSpaceDE w:val="0"/>
              <w:autoSpaceDN w:val="0"/>
              <w:adjustRightInd w:val="0"/>
              <w:spacing w:after="0"/>
              <w:jc w:val="center"/>
              <w:rPr>
                <w:ins w:id="2294" w:author="R4-2108570" w:date="2021-05-31T12:53:00Z"/>
                <w:rFonts w:ascii="Arial" w:eastAsia="SimSun" w:hAnsi="Arial" w:cs="Arial"/>
                <w:color w:val="000000"/>
                <w:sz w:val="18"/>
                <w:lang w:eastAsia="ja-JP"/>
              </w:rPr>
            </w:pPr>
            <w:ins w:id="2295" w:author="R4-2108570" w:date="2021-05-31T12:53:00Z">
              <w:r w:rsidRPr="00CA7D41">
                <w:rPr>
                  <w:rFonts w:ascii="Arial" w:eastAsia="SimSun" w:hAnsi="Arial" w:cs="Arial"/>
                  <w:color w:val="000000"/>
                  <w:sz w:val="18"/>
                  <w:lang w:val="en-US" w:eastAsia="ja-JP"/>
                </w:rPr>
                <w:t>OTA in-channel selectivity</w:t>
              </w:r>
            </w:ins>
          </w:p>
        </w:tc>
        <w:tc>
          <w:tcPr>
            <w:tcW w:w="1107" w:type="dxa"/>
            <w:tcBorders>
              <w:top w:val="nil"/>
              <w:left w:val="single" w:sz="4" w:space="0" w:color="auto"/>
              <w:bottom w:val="nil"/>
              <w:right w:val="single" w:sz="4" w:space="0" w:color="auto"/>
            </w:tcBorders>
          </w:tcPr>
          <w:p w14:paraId="7B05586A" w14:textId="77777777" w:rsidR="00CA7D41" w:rsidRPr="00CA7D41" w:rsidRDefault="00CA7D41" w:rsidP="00CA7D41">
            <w:pPr>
              <w:keepNext/>
              <w:keepLines/>
              <w:overflowPunct w:val="0"/>
              <w:autoSpaceDE w:val="0"/>
              <w:autoSpaceDN w:val="0"/>
              <w:adjustRightInd w:val="0"/>
              <w:spacing w:after="0"/>
              <w:jc w:val="center"/>
              <w:rPr>
                <w:ins w:id="229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71DC6DB" w14:textId="77777777" w:rsidR="00CA7D41" w:rsidRPr="00CA7D41" w:rsidRDefault="00CA7D41" w:rsidP="00CA7D41">
            <w:pPr>
              <w:keepNext/>
              <w:keepLines/>
              <w:overflowPunct w:val="0"/>
              <w:autoSpaceDE w:val="0"/>
              <w:autoSpaceDN w:val="0"/>
              <w:adjustRightInd w:val="0"/>
              <w:spacing w:after="0"/>
              <w:jc w:val="center"/>
              <w:rPr>
                <w:ins w:id="2297" w:author="R4-2108570" w:date="2021-05-31T12:53:00Z"/>
                <w:rFonts w:ascii="Arial" w:eastAsia="SimSun" w:hAnsi="Arial" w:cs="Arial"/>
                <w:color w:val="000000"/>
                <w:sz w:val="18"/>
                <w:lang w:eastAsia="ja-JP"/>
              </w:rPr>
            </w:pPr>
            <w:ins w:id="2298" w:author="R4-2108570" w:date="2021-05-31T12:53:00Z">
              <w:r w:rsidRPr="00CA7D41">
                <w:rPr>
                  <w:rFonts w:ascii="Arial" w:eastAsia="SimSun" w:hAnsi="Arial" w:cs="Arial"/>
                  <w:color w:val="000000"/>
                  <w:sz w:val="18"/>
                  <w:lang w:val="en-US" w:eastAsia="ja-JP"/>
                </w:rPr>
                <w:t>7.9</w:t>
              </w:r>
            </w:ins>
          </w:p>
        </w:tc>
        <w:tc>
          <w:tcPr>
            <w:tcW w:w="1117" w:type="dxa"/>
            <w:tcBorders>
              <w:top w:val="single" w:sz="4" w:space="0" w:color="auto"/>
              <w:left w:val="single" w:sz="4" w:space="0" w:color="auto"/>
              <w:bottom w:val="single" w:sz="4" w:space="0" w:color="auto"/>
              <w:right w:val="single" w:sz="4" w:space="0" w:color="auto"/>
            </w:tcBorders>
            <w:hideMark/>
          </w:tcPr>
          <w:p w14:paraId="6C628C35" w14:textId="77777777" w:rsidR="00CA7D41" w:rsidRPr="00CA7D41" w:rsidRDefault="00CA7D41" w:rsidP="00CA7D41">
            <w:pPr>
              <w:keepNext/>
              <w:keepLines/>
              <w:overflowPunct w:val="0"/>
              <w:autoSpaceDE w:val="0"/>
              <w:autoSpaceDN w:val="0"/>
              <w:adjustRightInd w:val="0"/>
              <w:spacing w:after="0"/>
              <w:jc w:val="center"/>
              <w:rPr>
                <w:ins w:id="2299" w:author="R4-2108570" w:date="2021-05-31T12:53:00Z"/>
                <w:rFonts w:ascii="Arial" w:eastAsia="SimSun" w:hAnsi="Arial" w:cs="Arial"/>
                <w:color w:val="000000"/>
                <w:sz w:val="18"/>
                <w:lang w:eastAsia="ja-JP"/>
              </w:rPr>
            </w:pPr>
            <w:ins w:id="2300" w:author="R4-2108570" w:date="2021-05-31T12:53:00Z">
              <w:r w:rsidRPr="00CA7D41">
                <w:rPr>
                  <w:rFonts w:ascii="Arial" w:eastAsia="SimSun" w:hAnsi="Arial" w:cs="Arial"/>
                  <w:color w:val="000000"/>
                  <w:sz w:val="18"/>
                  <w:lang w:val="en-US" w:eastAsia="ja-JP"/>
                </w:rPr>
                <w:t>7.9</w:t>
              </w:r>
            </w:ins>
          </w:p>
        </w:tc>
        <w:tc>
          <w:tcPr>
            <w:tcW w:w="1117" w:type="dxa"/>
            <w:tcBorders>
              <w:top w:val="nil"/>
              <w:left w:val="single" w:sz="4" w:space="0" w:color="auto"/>
              <w:bottom w:val="nil"/>
              <w:right w:val="single" w:sz="4" w:space="0" w:color="auto"/>
            </w:tcBorders>
          </w:tcPr>
          <w:p w14:paraId="1BA9C67E" w14:textId="77777777" w:rsidR="00CA7D41" w:rsidRPr="00CA7D41" w:rsidRDefault="00CA7D41" w:rsidP="00CA7D41">
            <w:pPr>
              <w:keepNext/>
              <w:keepLines/>
              <w:overflowPunct w:val="0"/>
              <w:autoSpaceDE w:val="0"/>
              <w:autoSpaceDN w:val="0"/>
              <w:adjustRightInd w:val="0"/>
              <w:spacing w:after="0"/>
              <w:jc w:val="center"/>
              <w:rPr>
                <w:ins w:id="230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B307F5A" w14:textId="77777777" w:rsidR="00CA7D41" w:rsidRPr="00CA7D41" w:rsidRDefault="00CA7D41" w:rsidP="00CA7D41">
            <w:pPr>
              <w:keepNext/>
              <w:keepLines/>
              <w:overflowPunct w:val="0"/>
              <w:autoSpaceDE w:val="0"/>
              <w:autoSpaceDN w:val="0"/>
              <w:adjustRightInd w:val="0"/>
              <w:spacing w:after="0"/>
              <w:jc w:val="center"/>
              <w:rPr>
                <w:ins w:id="2302" w:author="R4-2108570" w:date="2021-05-31T12:53:00Z"/>
                <w:rFonts w:ascii="Arial" w:eastAsia="SimSun" w:hAnsi="Arial" w:cs="Arial"/>
                <w:color w:val="000000"/>
                <w:sz w:val="18"/>
                <w:lang w:eastAsia="ja-JP"/>
              </w:rPr>
            </w:pPr>
            <w:ins w:id="2303"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E9286A5" w14:textId="77777777" w:rsidR="00CA7D41" w:rsidRPr="00CA7D41" w:rsidRDefault="00CA7D41" w:rsidP="00CA7D41">
            <w:pPr>
              <w:keepNext/>
              <w:keepLines/>
              <w:overflowPunct w:val="0"/>
              <w:autoSpaceDE w:val="0"/>
              <w:autoSpaceDN w:val="0"/>
              <w:adjustRightInd w:val="0"/>
              <w:spacing w:after="0"/>
              <w:jc w:val="center"/>
              <w:rPr>
                <w:ins w:id="2304" w:author="R4-2108570" w:date="2021-05-31T12:53:00Z"/>
                <w:rFonts w:ascii="Arial" w:eastAsia="SimSun" w:hAnsi="Arial" w:cs="Arial"/>
                <w:color w:val="000000"/>
                <w:sz w:val="18"/>
                <w:lang w:eastAsia="zh-CN"/>
              </w:rPr>
            </w:pPr>
            <w:ins w:id="2305" w:author="R4-2108570" w:date="2021-05-31T12:53:00Z">
              <w:r w:rsidRPr="00CA7D41">
                <w:rPr>
                  <w:rFonts w:ascii="Arial" w:eastAsia="SimSun" w:hAnsi="Arial" w:cs="Arial"/>
                  <w:color w:val="000000"/>
                  <w:sz w:val="18"/>
                  <w:lang w:val="en-US" w:eastAsia="ja-JP"/>
                </w:rPr>
                <w:t>NA</w:t>
              </w:r>
            </w:ins>
          </w:p>
        </w:tc>
      </w:tr>
      <w:tr w:rsidR="00CA7D41" w:rsidRPr="00CA7D41" w14:paraId="52C078C4" w14:textId="77777777" w:rsidTr="008914EB">
        <w:trPr>
          <w:cantSplit/>
          <w:jc w:val="center"/>
          <w:ins w:id="230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6E98163" w14:textId="77777777" w:rsidR="00CA7D41" w:rsidRPr="00CA7D41" w:rsidRDefault="00CA7D41" w:rsidP="00CA7D41">
            <w:pPr>
              <w:keepNext/>
              <w:keepLines/>
              <w:overflowPunct w:val="0"/>
              <w:autoSpaceDE w:val="0"/>
              <w:autoSpaceDN w:val="0"/>
              <w:adjustRightInd w:val="0"/>
              <w:spacing w:after="0"/>
              <w:jc w:val="center"/>
              <w:rPr>
                <w:ins w:id="2307" w:author="R4-2108570" w:date="2021-05-31T12:53:00Z"/>
                <w:rFonts w:ascii="Arial" w:eastAsia="SimSun" w:hAnsi="Arial" w:cs="Arial"/>
                <w:color w:val="000000"/>
                <w:sz w:val="18"/>
                <w:lang w:eastAsia="ja-JP"/>
              </w:rPr>
            </w:pPr>
            <w:ins w:id="2308" w:author="R4-2108570" w:date="2021-05-31T12:53:00Z">
              <w:r w:rsidRPr="00CA7D41">
                <w:rPr>
                  <w:rFonts w:ascii="Arial" w:eastAsia="SimSun" w:hAnsi="Arial" w:cs="Arial"/>
                  <w:color w:val="000000"/>
                  <w:sz w:val="18"/>
                  <w:lang w:val="en-US" w:eastAsia="ja-JP"/>
                </w:rPr>
                <w:t>Radiated performance requirements</w:t>
              </w:r>
            </w:ins>
          </w:p>
        </w:tc>
        <w:tc>
          <w:tcPr>
            <w:tcW w:w="1107" w:type="dxa"/>
            <w:tcBorders>
              <w:top w:val="nil"/>
              <w:left w:val="single" w:sz="4" w:space="0" w:color="auto"/>
              <w:bottom w:val="single" w:sz="4" w:space="0" w:color="auto"/>
              <w:right w:val="single" w:sz="4" w:space="0" w:color="auto"/>
            </w:tcBorders>
          </w:tcPr>
          <w:p w14:paraId="471556A1" w14:textId="77777777" w:rsidR="00CA7D41" w:rsidRPr="00CA7D41" w:rsidRDefault="00CA7D41" w:rsidP="00CA7D41">
            <w:pPr>
              <w:keepNext/>
              <w:keepLines/>
              <w:overflowPunct w:val="0"/>
              <w:autoSpaceDE w:val="0"/>
              <w:autoSpaceDN w:val="0"/>
              <w:adjustRightInd w:val="0"/>
              <w:spacing w:after="0"/>
              <w:jc w:val="center"/>
              <w:rPr>
                <w:ins w:id="230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8A94A03" w14:textId="77777777" w:rsidR="00CA7D41" w:rsidRPr="00CA7D41" w:rsidRDefault="00CA7D41" w:rsidP="00CA7D41">
            <w:pPr>
              <w:keepNext/>
              <w:keepLines/>
              <w:overflowPunct w:val="0"/>
              <w:autoSpaceDE w:val="0"/>
              <w:autoSpaceDN w:val="0"/>
              <w:adjustRightInd w:val="0"/>
              <w:spacing w:after="0"/>
              <w:jc w:val="center"/>
              <w:rPr>
                <w:ins w:id="2310" w:author="R4-2108570" w:date="2021-05-31T12:53:00Z"/>
                <w:rFonts w:ascii="Arial" w:eastAsia="SimSun" w:hAnsi="Arial" w:cs="Arial"/>
                <w:color w:val="000000"/>
                <w:sz w:val="18"/>
                <w:lang w:eastAsia="ja-JP"/>
              </w:rPr>
            </w:pPr>
            <w:ins w:id="2311"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hideMark/>
          </w:tcPr>
          <w:p w14:paraId="318921AB" w14:textId="77777777" w:rsidR="00CA7D41" w:rsidRPr="00CA7D41" w:rsidRDefault="00CA7D41" w:rsidP="00CA7D41">
            <w:pPr>
              <w:keepNext/>
              <w:keepLines/>
              <w:overflowPunct w:val="0"/>
              <w:autoSpaceDE w:val="0"/>
              <w:autoSpaceDN w:val="0"/>
              <w:adjustRightInd w:val="0"/>
              <w:spacing w:after="0"/>
              <w:jc w:val="center"/>
              <w:rPr>
                <w:ins w:id="2312" w:author="R4-2108570" w:date="2021-05-31T12:53:00Z"/>
                <w:rFonts w:ascii="Arial" w:eastAsia="SimSun" w:hAnsi="Arial" w:cs="Arial"/>
                <w:color w:val="000000"/>
                <w:sz w:val="18"/>
                <w:lang w:eastAsia="ja-JP"/>
              </w:rPr>
            </w:pPr>
            <w:ins w:id="2313" w:author="R4-2108570" w:date="2021-05-31T12:53:00Z">
              <w:r w:rsidRPr="00CA7D41">
                <w:rPr>
                  <w:rFonts w:ascii="Arial" w:eastAsia="SimSun" w:hAnsi="Arial" w:cs="Arial"/>
                  <w:color w:val="000000"/>
                  <w:sz w:val="18"/>
                  <w:lang w:val="en-US" w:eastAsia="ja-JP"/>
                </w:rPr>
                <w:t>8</w:t>
              </w:r>
            </w:ins>
          </w:p>
        </w:tc>
        <w:tc>
          <w:tcPr>
            <w:tcW w:w="1117" w:type="dxa"/>
            <w:tcBorders>
              <w:top w:val="nil"/>
              <w:left w:val="single" w:sz="4" w:space="0" w:color="auto"/>
              <w:bottom w:val="single" w:sz="4" w:space="0" w:color="auto"/>
              <w:right w:val="single" w:sz="4" w:space="0" w:color="auto"/>
            </w:tcBorders>
          </w:tcPr>
          <w:p w14:paraId="74DD6905" w14:textId="77777777" w:rsidR="00CA7D41" w:rsidRPr="00CA7D41" w:rsidRDefault="00CA7D41" w:rsidP="00CA7D41">
            <w:pPr>
              <w:keepNext/>
              <w:keepLines/>
              <w:overflowPunct w:val="0"/>
              <w:autoSpaceDE w:val="0"/>
              <w:autoSpaceDN w:val="0"/>
              <w:adjustRightInd w:val="0"/>
              <w:spacing w:after="0"/>
              <w:jc w:val="center"/>
              <w:rPr>
                <w:ins w:id="231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D12E517" w14:textId="77777777" w:rsidR="00CA7D41" w:rsidRPr="00CA7D41" w:rsidRDefault="00CA7D41" w:rsidP="00CA7D41">
            <w:pPr>
              <w:keepNext/>
              <w:keepLines/>
              <w:overflowPunct w:val="0"/>
              <w:autoSpaceDE w:val="0"/>
              <w:autoSpaceDN w:val="0"/>
              <w:adjustRightInd w:val="0"/>
              <w:spacing w:after="0"/>
              <w:jc w:val="center"/>
              <w:rPr>
                <w:ins w:id="2315" w:author="R4-2108570" w:date="2021-05-31T12:53:00Z"/>
                <w:rFonts w:ascii="Arial" w:eastAsia="SimSun" w:hAnsi="Arial" w:cs="Arial"/>
                <w:color w:val="000000"/>
                <w:sz w:val="18"/>
                <w:lang w:eastAsia="ja-JP"/>
              </w:rPr>
            </w:pPr>
            <w:ins w:id="2316"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tcPr>
          <w:p w14:paraId="08EBA25D" w14:textId="77777777" w:rsidR="00CA7D41" w:rsidRPr="00CA7D41" w:rsidRDefault="00CA7D41" w:rsidP="00CA7D41">
            <w:pPr>
              <w:keepNext/>
              <w:keepLines/>
              <w:overflowPunct w:val="0"/>
              <w:autoSpaceDE w:val="0"/>
              <w:autoSpaceDN w:val="0"/>
              <w:adjustRightInd w:val="0"/>
              <w:spacing w:after="0"/>
              <w:jc w:val="center"/>
              <w:rPr>
                <w:ins w:id="2317" w:author="R4-2108570" w:date="2021-05-31T12:53:00Z"/>
                <w:rFonts w:ascii="Arial" w:eastAsia="SimSun" w:hAnsi="Arial" w:cs="Arial"/>
                <w:color w:val="000000"/>
                <w:sz w:val="18"/>
                <w:lang w:eastAsia="ja-JP"/>
              </w:rPr>
            </w:pPr>
            <w:ins w:id="2318" w:author="R4-2108570" w:date="2021-05-31T12:53:00Z">
              <w:r w:rsidRPr="00CA7D41">
                <w:rPr>
                  <w:rFonts w:ascii="Arial" w:eastAsia="SimSun" w:hAnsi="Arial" w:cs="Arial"/>
                  <w:color w:val="000000"/>
                  <w:sz w:val="18"/>
                  <w:lang w:val="en-US" w:eastAsia="ja-JP"/>
                </w:rPr>
                <w:t>8</w:t>
              </w:r>
            </w:ins>
          </w:p>
        </w:tc>
      </w:tr>
    </w:tbl>
    <w:p w14:paraId="3C68781F" w14:textId="77777777" w:rsidR="00CA7D41" w:rsidRPr="00CA7D41" w:rsidRDefault="00CA7D41" w:rsidP="00CA7D41">
      <w:pPr>
        <w:overflowPunct w:val="0"/>
        <w:autoSpaceDE w:val="0"/>
        <w:autoSpaceDN w:val="0"/>
        <w:adjustRightInd w:val="0"/>
        <w:rPr>
          <w:rFonts w:eastAsia="DengXian"/>
          <w:color w:val="000000"/>
          <w:lang w:eastAsia="ja-JP"/>
        </w:rPr>
      </w:pPr>
    </w:p>
    <w:p w14:paraId="61F2BF3C" w14:textId="49DA41F2" w:rsidR="002C05E7" w:rsidRDefault="002C05E7" w:rsidP="002C05E7">
      <w:pPr>
        <w:pStyle w:val="Heading3"/>
      </w:pPr>
      <w:bookmarkStart w:id="2319" w:name="_Toc70690719"/>
      <w:r w:rsidRPr="002C05E7">
        <w:t>4.8.2</w:t>
      </w:r>
      <w:r w:rsidRPr="002C05E7">
        <w:tab/>
        <w:t>Applicability of test configurations for single-band RIB</w:t>
      </w:r>
      <w:bookmarkEnd w:id="2319"/>
    </w:p>
    <w:p w14:paraId="60C8A608" w14:textId="2FA1FF97" w:rsidR="004D48ED" w:rsidRPr="004D48ED" w:rsidRDefault="002C05E7" w:rsidP="004D48ED">
      <w:pPr>
        <w:overflowPunct w:val="0"/>
        <w:autoSpaceDE w:val="0"/>
        <w:autoSpaceDN w:val="0"/>
        <w:adjustRightInd w:val="0"/>
        <w:rPr>
          <w:ins w:id="2320" w:author="R4-2108570" w:date="2021-05-31T12:54:00Z"/>
          <w:rFonts w:eastAsia="DengXian"/>
          <w:color w:val="000000"/>
          <w:lang w:eastAsia="zh-CN"/>
        </w:rPr>
      </w:pPr>
      <w:del w:id="2321" w:author="R4-2108570" w:date="2021-05-31T12:54:00Z">
        <w:r w:rsidDel="004D48ED">
          <w:delText>Texts will be added.</w:delText>
        </w:r>
      </w:del>
      <w:ins w:id="2322" w:author="R4-2108570" w:date="2021-05-31T12:54:00Z">
        <w:r w:rsidR="004D48ED" w:rsidRPr="004D48ED">
          <w:rPr>
            <w:rFonts w:eastAsia="DengXian"/>
            <w:color w:val="000000"/>
            <w:lang w:eastAsia="ja-JP"/>
          </w:rPr>
          <w:t xml:space="preserve"> The applicable test configurations are specified in the tables below for each the supported RF configuration, which shall be declared according to clause 4.6. The generation and power allocation for each test configuration is defined in clause 4.</w:t>
        </w:r>
        <w:r w:rsidR="004D48ED" w:rsidRPr="004D48ED">
          <w:rPr>
            <w:rFonts w:eastAsia="DengXian"/>
            <w:color w:val="000000"/>
            <w:lang w:val="en-US" w:eastAsia="zh-CN"/>
          </w:rPr>
          <w:t>7</w:t>
        </w:r>
        <w:r w:rsidR="004D48ED" w:rsidRPr="004D48ED">
          <w:rPr>
            <w:rFonts w:eastAsia="DengXian"/>
            <w:color w:val="000000"/>
            <w:lang w:eastAsia="ja-JP"/>
          </w:rPr>
          <w:t>.</w:t>
        </w:r>
        <w:r w:rsidR="004D48ED" w:rsidRPr="004D48ED">
          <w:rPr>
            <w:rFonts w:eastAsia="DengXian"/>
            <w:color w:val="000000"/>
            <w:lang w:val="en-US" w:eastAsia="zh-CN"/>
          </w:rPr>
          <w:t xml:space="preserve"> </w:t>
        </w:r>
        <w:r w:rsidR="004D48ED" w:rsidRPr="004D48ED">
          <w:rPr>
            <w:rFonts w:eastAsia="DengXian"/>
            <w:color w:val="000000"/>
            <w:lang w:eastAsia="ja-JP"/>
          </w:rPr>
          <w:t xml:space="preserve">This clause contains the test configurations for </w:t>
        </w:r>
        <w:r w:rsidR="004D48ED" w:rsidRPr="004D48ED">
          <w:rPr>
            <w:rFonts w:eastAsia="DengXian"/>
            <w:i/>
            <w:snapToGrid w:val="0"/>
            <w:color w:val="000000"/>
            <w:lang w:eastAsia="zh-CN"/>
          </w:rPr>
          <w:t>single-band RIB</w:t>
        </w:r>
        <w:r w:rsidR="004D48ED" w:rsidRPr="004D48ED">
          <w:rPr>
            <w:rFonts w:eastAsia="DengXian"/>
            <w:color w:val="000000"/>
            <w:lang w:eastAsia="ja-JP"/>
          </w:rPr>
          <w:t>.</w:t>
        </w:r>
      </w:ins>
    </w:p>
    <w:p w14:paraId="0C966B28" w14:textId="77777777" w:rsidR="004D48ED" w:rsidRPr="004D48ED" w:rsidRDefault="004D48ED" w:rsidP="004D48ED">
      <w:pPr>
        <w:overflowPunct w:val="0"/>
        <w:autoSpaceDE w:val="0"/>
        <w:autoSpaceDN w:val="0"/>
        <w:adjustRightInd w:val="0"/>
        <w:rPr>
          <w:ins w:id="2323" w:author="R4-2108570" w:date="2021-05-31T12:54:00Z"/>
          <w:rFonts w:eastAsia="DengXian"/>
          <w:snapToGrid w:val="0"/>
          <w:color w:val="000000"/>
          <w:lang w:eastAsia="zh-CN"/>
        </w:rPr>
      </w:pPr>
      <w:ins w:id="2324" w:author="R4-2108570" w:date="2021-05-31T12:54:00Z">
        <w:r w:rsidRPr="004D48ED">
          <w:rPr>
            <w:rFonts w:eastAsia="DengXian"/>
            <w:color w:val="000000"/>
            <w:lang w:eastAsia="ja-JP"/>
          </w:rPr>
          <w:t>For a</w:t>
        </w:r>
        <w:r w:rsidRPr="004D48ED">
          <w:rPr>
            <w:rFonts w:eastAsia="DengXian" w:hint="eastAsia"/>
            <w:color w:val="000000"/>
            <w:lang w:eastAsia="zh-CN"/>
          </w:rPr>
          <w:t>n</w:t>
        </w:r>
        <w:r w:rsidRPr="004D48ED">
          <w:rPr>
            <w:rFonts w:eastAsia="DengXian"/>
            <w:color w:val="000000"/>
            <w:lang w:eastAsia="ja-JP"/>
          </w:rPr>
          <w:t xml:space="preserve"> </w:t>
        </w:r>
        <w:r w:rsidRPr="004D48ED">
          <w:rPr>
            <w:rFonts w:eastAsia="DengXian" w:hint="eastAsia"/>
            <w:color w:val="000000"/>
            <w:lang w:eastAsia="zh-CN"/>
          </w:rPr>
          <w:t xml:space="preserve">IAB node </w:t>
        </w:r>
        <w:r w:rsidRPr="004D48ED">
          <w:rPr>
            <w:rFonts w:eastAsia="DengXian"/>
            <w:snapToGrid w:val="0"/>
            <w:color w:val="000000"/>
            <w:lang w:eastAsia="zh-CN"/>
          </w:rPr>
          <w:t xml:space="preserve">declared to be capable of </w:t>
        </w:r>
        <w:r w:rsidRPr="004D48ED">
          <w:rPr>
            <w:rFonts w:eastAsia="DengXian"/>
            <w:color w:val="000000"/>
            <w:lang w:eastAsia="ja-JP"/>
          </w:rPr>
          <w:t>single carrier operation only, a single carrier (SC) shall be used for testing.</w:t>
        </w:r>
      </w:ins>
    </w:p>
    <w:p w14:paraId="0199A6BE" w14:textId="77777777" w:rsidR="004D48ED" w:rsidRPr="004D48ED" w:rsidRDefault="004D48ED" w:rsidP="004D48ED">
      <w:pPr>
        <w:overflowPunct w:val="0"/>
        <w:autoSpaceDE w:val="0"/>
        <w:autoSpaceDN w:val="0"/>
        <w:adjustRightInd w:val="0"/>
        <w:rPr>
          <w:ins w:id="2325" w:author="R4-2108570" w:date="2021-05-31T12:54:00Z"/>
          <w:rFonts w:eastAsia="DengXian"/>
          <w:snapToGrid w:val="0"/>
          <w:color w:val="000000"/>
          <w:lang w:eastAsia="zh-CN"/>
        </w:rPr>
      </w:pPr>
      <w:ins w:id="2326" w:author="R4-2108570" w:date="2021-05-31T12:54:00Z">
        <w:r w:rsidRPr="004D48ED">
          <w:rPr>
            <w:rFonts w:eastAsia="DengXian"/>
            <w:snapToGrid w:val="0"/>
            <w:color w:val="000000"/>
            <w:lang w:eastAsia="zh-CN"/>
          </w:rPr>
          <w:t xml:space="preserve">For a </w:t>
        </w:r>
        <w:r w:rsidRPr="004D48ED">
          <w:rPr>
            <w:rFonts w:eastAsia="DengXian"/>
            <w:i/>
            <w:snapToGrid w:val="0"/>
            <w:color w:val="000000"/>
            <w:lang w:eastAsia="zh-CN"/>
          </w:rPr>
          <w:t>single-band RIB</w:t>
        </w:r>
        <w:r w:rsidRPr="004D48ED">
          <w:rPr>
            <w:rFonts w:eastAsia="DengXian"/>
            <w:snapToGrid w:val="0"/>
            <w:color w:val="000000"/>
            <w:lang w:eastAsia="zh-CN"/>
          </w:rPr>
          <w:t xml:space="preserve"> declared to support multi-carrier and/or CA operation in contiguous spectrum operation, the test </w:t>
        </w:r>
        <w:r w:rsidRPr="004D48ED">
          <w:rPr>
            <w:rFonts w:eastAsia="DengXian"/>
            <w:snapToGrid w:val="0"/>
            <w:color w:val="000000"/>
            <w:lang w:eastAsia="ja-JP"/>
          </w:rPr>
          <w:t xml:space="preserve">configurations in the second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snapToGrid w:val="0"/>
            <w:color w:val="000000"/>
            <w:lang w:eastAsia="zh-CN"/>
          </w:rPr>
          <w:t xml:space="preserve"> shall be used for testing.</w:t>
        </w:r>
      </w:ins>
    </w:p>
    <w:p w14:paraId="7E9E65E4" w14:textId="77777777" w:rsidR="004D48ED" w:rsidRPr="004D48ED" w:rsidRDefault="004D48ED" w:rsidP="004D48ED">
      <w:pPr>
        <w:overflowPunct w:val="0"/>
        <w:autoSpaceDE w:val="0"/>
        <w:autoSpaceDN w:val="0"/>
        <w:adjustRightInd w:val="0"/>
        <w:rPr>
          <w:ins w:id="2327" w:author="R4-2108570" w:date="2021-05-31T12:54:00Z"/>
          <w:rFonts w:eastAsia="DengXian"/>
          <w:snapToGrid w:val="0"/>
          <w:color w:val="000000"/>
          <w:lang w:eastAsia="ja-JP"/>
        </w:rPr>
      </w:pPr>
      <w:ins w:id="2328" w:author="R4-2108570" w:date="2021-05-31T12:54:00Z">
        <w:r w:rsidRPr="004D48ED">
          <w:rPr>
            <w:rFonts w:eastAsia="DengXian"/>
            <w:snapToGrid w:val="0"/>
            <w:color w:val="000000"/>
            <w:lang w:eastAsia="ja-JP"/>
          </w:rPr>
          <w:t>For a</w:t>
        </w:r>
        <w:r w:rsidRPr="004D48ED">
          <w:rPr>
            <w:rFonts w:eastAsia="DengXian"/>
            <w:snapToGrid w:val="0"/>
            <w:color w:val="000000"/>
            <w:lang w:val="en-US" w:eastAsia="zh-CN"/>
          </w:rPr>
          <w:t xml:space="preserve">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operation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manufacturer's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identical for contiguous (C) and non-contiguous (NC) </w:t>
        </w:r>
        <w:r w:rsidRPr="004D48ED">
          <w:rPr>
            <w:rFonts w:eastAsia="DengXian"/>
            <w:snapToGrid w:val="0"/>
            <w:color w:val="000000"/>
            <w:lang w:eastAsia="zh-CN"/>
          </w:rPr>
          <w:t xml:space="preserve">spectrum </w:t>
        </w:r>
        <w:r w:rsidRPr="004D48ED">
          <w:rPr>
            <w:rFonts w:eastAsia="DengXian"/>
            <w:snapToGrid w:val="0"/>
            <w:color w:val="000000"/>
            <w:lang w:eastAsia="ja-JP"/>
          </w:rPr>
          <w:t xml:space="preserve">operation, the test configurations in the third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ja-JP"/>
          </w:rPr>
          <w:t>shall be used for testing.</w:t>
        </w:r>
      </w:ins>
    </w:p>
    <w:p w14:paraId="1DB7D5BD" w14:textId="77777777" w:rsidR="004D48ED" w:rsidRPr="004D48ED" w:rsidRDefault="004D48ED" w:rsidP="004D48ED">
      <w:pPr>
        <w:overflowPunct w:val="0"/>
        <w:autoSpaceDE w:val="0"/>
        <w:autoSpaceDN w:val="0"/>
        <w:adjustRightInd w:val="0"/>
        <w:rPr>
          <w:ins w:id="2329" w:author="R4-2108570" w:date="2021-05-31T12:54:00Z"/>
          <w:rFonts w:eastAsia="DengXian"/>
          <w:color w:val="000000"/>
          <w:lang w:eastAsia="zh-CN"/>
        </w:rPr>
      </w:pPr>
      <w:ins w:id="2330" w:author="R4-2108570" w:date="2021-05-31T12:54:00Z">
        <w:r w:rsidRPr="004D48ED">
          <w:rPr>
            <w:rFonts w:eastAsia="DengXian"/>
            <w:snapToGrid w:val="0"/>
            <w:color w:val="000000"/>
            <w:lang w:eastAsia="ja-JP"/>
          </w:rPr>
          <w:t xml:space="preserve">For a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not identical for 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operation,</w:t>
        </w:r>
        <w:r w:rsidRPr="004D48ED">
          <w:rPr>
            <w:rFonts w:eastAsia="DengXian"/>
            <w:snapToGrid w:val="0"/>
            <w:color w:val="000000"/>
            <w:lang w:eastAsia="zh-CN"/>
          </w:rPr>
          <w:t xml:space="preserve"> </w:t>
        </w:r>
        <w:r w:rsidRPr="004D48ED">
          <w:rPr>
            <w:rFonts w:eastAsia="DengXian"/>
            <w:snapToGrid w:val="0"/>
            <w:color w:val="000000"/>
            <w:lang w:eastAsia="ja-JP"/>
          </w:rPr>
          <w:t xml:space="preserve">the test configurations in the fourth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zh-CN"/>
          </w:rPr>
          <w:t>shall be used for testing.</w:t>
        </w:r>
      </w:ins>
    </w:p>
    <w:p w14:paraId="308F870E" w14:textId="77777777" w:rsidR="004D48ED" w:rsidRPr="004D48ED" w:rsidRDefault="004D48ED" w:rsidP="004D48ED">
      <w:pPr>
        <w:overflowPunct w:val="0"/>
        <w:autoSpaceDE w:val="0"/>
        <w:autoSpaceDN w:val="0"/>
        <w:adjustRightInd w:val="0"/>
        <w:rPr>
          <w:ins w:id="2331" w:author="R4-2108570" w:date="2021-05-31T12:54:00Z"/>
          <w:rFonts w:eastAsia="DengXian"/>
          <w:color w:val="000000"/>
          <w:lang w:eastAsia="zh-CN"/>
        </w:rPr>
      </w:pPr>
      <w:ins w:id="2332" w:author="R4-2108570" w:date="2021-05-31T12:54:00Z">
        <w:r w:rsidRPr="004D48ED">
          <w:rPr>
            <w:rFonts w:eastAsia="DengXian"/>
            <w:color w:val="000000"/>
            <w:lang w:eastAsia="zh-CN"/>
          </w:rPr>
          <w:t xml:space="preserve">Unless otherwise stated, single carrier configuration (SC) tests shall be performed using signal with narrowest supported </w:t>
        </w:r>
        <w:r w:rsidRPr="004D48ED">
          <w:rPr>
            <w:rFonts w:eastAsia="DengXian" w:hint="eastAsia"/>
            <w:i/>
            <w:color w:val="000000"/>
            <w:lang w:eastAsia="zh-CN"/>
          </w:rPr>
          <w:t xml:space="preserve">IAB-DU </w:t>
        </w:r>
        <w:r w:rsidRPr="004D48ED">
          <w:rPr>
            <w:rFonts w:eastAsia="DengXian" w:hint="eastAsia"/>
            <w:color w:val="000000"/>
            <w:lang w:eastAsia="zh-CN"/>
          </w:rPr>
          <w:t>or</w:t>
        </w:r>
        <w:r w:rsidRPr="004D48ED">
          <w:rPr>
            <w:rFonts w:eastAsia="DengXian" w:hint="eastAsia"/>
            <w:i/>
            <w:color w:val="000000"/>
            <w:lang w:eastAsia="zh-CN"/>
          </w:rPr>
          <w:t xml:space="preserve"> IAB-MT</w:t>
        </w:r>
        <w:r w:rsidRPr="004D48ED">
          <w:rPr>
            <w:rFonts w:eastAsia="DengXian"/>
            <w:i/>
            <w:color w:val="000000"/>
            <w:lang w:eastAsia="zh-CN"/>
          </w:rPr>
          <w:t xml:space="preserve"> channel bandwidth</w:t>
        </w:r>
        <w:r w:rsidRPr="004D48ED">
          <w:rPr>
            <w:rFonts w:eastAsia="DengXian"/>
            <w:color w:val="000000"/>
            <w:lang w:eastAsia="zh-CN"/>
          </w:rPr>
          <w:t xml:space="preserve"> with the smallest supported subcarrier spacing declared per </w:t>
        </w:r>
        <w:r w:rsidRPr="004D48ED">
          <w:rPr>
            <w:rFonts w:eastAsia="DengXian"/>
            <w:i/>
            <w:color w:val="000000"/>
            <w:lang w:eastAsia="zh-CN"/>
          </w:rPr>
          <w:t>operating band</w:t>
        </w:r>
        <w:r w:rsidRPr="004D48ED">
          <w:rPr>
            <w:rFonts w:eastAsia="DengXian"/>
            <w:color w:val="000000"/>
            <w:lang w:eastAsia="zh-CN"/>
          </w:rPr>
          <w:t xml:space="preserve"> (D.7).</w:t>
        </w:r>
      </w:ins>
    </w:p>
    <w:p w14:paraId="0D3D044C" w14:textId="77777777" w:rsidR="004D48ED" w:rsidRPr="004D48ED" w:rsidRDefault="004D48ED" w:rsidP="004D48ED">
      <w:pPr>
        <w:keepNext/>
        <w:keepLines/>
        <w:overflowPunct w:val="0"/>
        <w:autoSpaceDE w:val="0"/>
        <w:autoSpaceDN w:val="0"/>
        <w:adjustRightInd w:val="0"/>
        <w:spacing w:before="60"/>
        <w:jc w:val="center"/>
        <w:rPr>
          <w:ins w:id="2333" w:author="R4-2108570" w:date="2021-05-31T12:54:00Z"/>
          <w:rFonts w:ascii="Arial" w:eastAsia="SimSun" w:hAnsi="Arial" w:cs="Arial"/>
          <w:b/>
          <w:snapToGrid w:val="0"/>
          <w:color w:val="000000"/>
          <w:lang w:val="en-US" w:eastAsia="zh-CN"/>
        </w:rPr>
      </w:pPr>
      <w:ins w:id="2334" w:author="R4-2108570" w:date="2021-05-31T12:54:00Z">
        <w:r w:rsidRPr="004D48ED">
          <w:rPr>
            <w:rFonts w:ascii="Arial" w:eastAsia="SimSun" w:hAnsi="Arial" w:cs="Arial"/>
            <w:b/>
            <w:snapToGrid w:val="0"/>
            <w:color w:val="000000"/>
            <w:lang w:val="en-US" w:eastAsia="zh-CN"/>
          </w:rPr>
          <w:lastRenderedPageBreak/>
          <w:t xml:space="preserve">Table 4.8.2-1: Test configurations for a </w:t>
        </w:r>
        <w:r w:rsidRPr="004D48ED">
          <w:rPr>
            <w:rFonts w:ascii="Arial" w:eastAsia="SimSun" w:hAnsi="Arial" w:cs="Arial"/>
            <w:b/>
            <w:i/>
            <w:snapToGrid w:val="0"/>
            <w:color w:val="000000"/>
            <w:lang w:val="en-US" w:eastAsia="zh-CN"/>
          </w:rPr>
          <w:t>single-band RIB</w:t>
        </w:r>
        <w:r w:rsidRPr="004D48ED">
          <w:rPr>
            <w:rFonts w:ascii="Arial" w:eastAsia="SimSun" w:hAnsi="Arial" w:cs="Arial" w:hint="eastAsia"/>
            <w:b/>
            <w:i/>
            <w:snapToGrid w:val="0"/>
            <w:color w:val="000000"/>
            <w:lang w:val="en-US" w:eastAsia="zh-CN"/>
          </w:rPr>
          <w:t xml:space="preserve"> </w:t>
        </w:r>
        <w:r w:rsidRPr="004D48ED">
          <w:rPr>
            <w:rFonts w:ascii="Arial" w:eastAsia="SimSun" w:hAnsi="Arial" w:cs="Arial" w:hint="eastAsia"/>
            <w:b/>
            <w:snapToGrid w:val="0"/>
            <w:color w:val="000000"/>
            <w:lang w:val="en-US" w:eastAsia="zh-CN"/>
          </w:rPr>
          <w:t>of IAB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2054"/>
        <w:gridCol w:w="1926"/>
        <w:gridCol w:w="1792"/>
      </w:tblGrid>
      <w:tr w:rsidR="004D48ED" w:rsidRPr="004D48ED" w14:paraId="13E7001E" w14:textId="77777777" w:rsidTr="008914EB">
        <w:trPr>
          <w:cantSplit/>
          <w:jc w:val="center"/>
          <w:ins w:id="233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8DA93C6" w14:textId="77777777" w:rsidR="004D48ED" w:rsidRPr="004D48ED" w:rsidRDefault="004D48ED" w:rsidP="004D48ED">
            <w:pPr>
              <w:keepNext/>
              <w:keepLines/>
              <w:overflowPunct w:val="0"/>
              <w:autoSpaceDE w:val="0"/>
              <w:autoSpaceDN w:val="0"/>
              <w:adjustRightInd w:val="0"/>
              <w:spacing w:after="0"/>
              <w:jc w:val="center"/>
              <w:rPr>
                <w:ins w:id="2336" w:author="R4-2108570" w:date="2021-05-31T12:54:00Z"/>
                <w:rFonts w:ascii="Arial" w:eastAsia="SimSun" w:hAnsi="Arial" w:cs="Arial"/>
                <w:b/>
                <w:color w:val="000000"/>
                <w:sz w:val="18"/>
                <w:lang w:eastAsia="ja-JP"/>
              </w:rPr>
            </w:pPr>
            <w:ins w:id="2337" w:author="R4-2108570" w:date="2021-05-31T12:54:00Z">
              <w:r w:rsidRPr="004D48ED">
                <w:rPr>
                  <w:rFonts w:ascii="Arial" w:eastAsia="SimSun" w:hAnsi="Arial" w:cs="Arial" w:hint="eastAsia"/>
                  <w:b/>
                  <w:color w:val="000000"/>
                  <w:sz w:val="18"/>
                  <w:lang w:val="en-US" w:eastAsia="zh-CN"/>
                </w:rPr>
                <w:t>IAB</w:t>
              </w:r>
              <w:r w:rsidRPr="004D48ED">
                <w:rPr>
                  <w:rFonts w:ascii="Arial" w:eastAsia="SimSun" w:hAnsi="Arial" w:cs="Arial"/>
                  <w:b/>
                  <w:color w:val="000000"/>
                  <w:sz w:val="18"/>
                  <w:lang w:val="en-US" w:eastAsia="zh-CN"/>
                </w:rPr>
                <w:t xml:space="preserve"> test case</w:t>
              </w:r>
            </w:ins>
          </w:p>
        </w:tc>
        <w:tc>
          <w:tcPr>
            <w:tcW w:w="2054" w:type="dxa"/>
            <w:tcBorders>
              <w:top w:val="single" w:sz="4" w:space="0" w:color="auto"/>
              <w:left w:val="single" w:sz="4" w:space="0" w:color="auto"/>
              <w:bottom w:val="single" w:sz="4" w:space="0" w:color="auto"/>
              <w:right w:val="single" w:sz="4" w:space="0" w:color="auto"/>
            </w:tcBorders>
            <w:hideMark/>
          </w:tcPr>
          <w:p w14:paraId="74640DA9" w14:textId="77777777" w:rsidR="004D48ED" w:rsidRPr="004D48ED" w:rsidRDefault="004D48ED" w:rsidP="004D48ED">
            <w:pPr>
              <w:keepNext/>
              <w:keepLines/>
              <w:overflowPunct w:val="0"/>
              <w:autoSpaceDE w:val="0"/>
              <w:autoSpaceDN w:val="0"/>
              <w:adjustRightInd w:val="0"/>
              <w:spacing w:after="0"/>
              <w:jc w:val="center"/>
              <w:rPr>
                <w:ins w:id="2338" w:author="R4-2108570" w:date="2021-05-31T12:54:00Z"/>
                <w:rFonts w:ascii="Arial" w:eastAsia="SimSun" w:hAnsi="Arial" w:cs="Arial"/>
                <w:b/>
                <w:color w:val="000000"/>
                <w:sz w:val="18"/>
                <w:lang w:eastAsia="ja-JP"/>
              </w:rPr>
            </w:pPr>
            <w:ins w:id="2339" w:author="R4-2108570" w:date="2021-05-31T12:54:00Z">
              <w:r w:rsidRPr="004D48ED">
                <w:rPr>
                  <w:rFonts w:ascii="Arial" w:eastAsia="SimSun" w:hAnsi="Arial" w:cs="Arial"/>
                  <w:b/>
                  <w:snapToGrid w:val="0"/>
                  <w:color w:val="000000"/>
                  <w:sz w:val="18"/>
                  <w:lang w:val="en-US" w:eastAsia="zh-CN"/>
                </w:rPr>
                <w:t xml:space="preserve">Contiguous spectrum capable </w:t>
              </w:r>
              <w:r w:rsidRPr="004D48ED">
                <w:rPr>
                  <w:rFonts w:ascii="Arial" w:eastAsia="SimSun" w:hAnsi="Arial" w:cs="Arial" w:hint="eastAsia"/>
                  <w:b/>
                  <w:snapToGrid w:val="0"/>
                  <w:color w:val="000000"/>
                  <w:sz w:val="18"/>
                  <w:lang w:val="en-US" w:eastAsia="zh-CN"/>
                </w:rPr>
                <w:t>IAB</w:t>
              </w:r>
            </w:ins>
          </w:p>
        </w:tc>
        <w:tc>
          <w:tcPr>
            <w:tcW w:w="1926" w:type="dxa"/>
            <w:tcBorders>
              <w:top w:val="single" w:sz="4" w:space="0" w:color="auto"/>
              <w:left w:val="single" w:sz="4" w:space="0" w:color="auto"/>
              <w:bottom w:val="single" w:sz="4" w:space="0" w:color="auto"/>
              <w:right w:val="single" w:sz="4" w:space="0" w:color="auto"/>
            </w:tcBorders>
            <w:hideMark/>
          </w:tcPr>
          <w:p w14:paraId="3D6CFA9D" w14:textId="77777777" w:rsidR="004D48ED" w:rsidRPr="004D48ED" w:rsidRDefault="004D48ED" w:rsidP="004D48ED">
            <w:pPr>
              <w:keepNext/>
              <w:keepLines/>
              <w:overflowPunct w:val="0"/>
              <w:autoSpaceDE w:val="0"/>
              <w:autoSpaceDN w:val="0"/>
              <w:adjustRightInd w:val="0"/>
              <w:spacing w:after="0"/>
              <w:jc w:val="center"/>
              <w:rPr>
                <w:ins w:id="2340" w:author="R4-2108570" w:date="2021-05-31T12:54:00Z"/>
                <w:rFonts w:ascii="Arial" w:eastAsia="SimSun" w:hAnsi="Arial" w:cs="Arial"/>
                <w:b/>
                <w:color w:val="000000"/>
                <w:sz w:val="18"/>
                <w:lang w:eastAsia="ja-JP"/>
              </w:rPr>
            </w:pPr>
            <w:ins w:id="2341"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identical parameters</w:t>
              </w:r>
            </w:ins>
          </w:p>
        </w:tc>
        <w:tc>
          <w:tcPr>
            <w:tcW w:w="1792" w:type="dxa"/>
            <w:tcBorders>
              <w:top w:val="single" w:sz="4" w:space="0" w:color="auto"/>
              <w:left w:val="single" w:sz="4" w:space="0" w:color="auto"/>
              <w:bottom w:val="single" w:sz="4" w:space="0" w:color="auto"/>
              <w:right w:val="single" w:sz="4" w:space="0" w:color="auto"/>
            </w:tcBorders>
            <w:hideMark/>
          </w:tcPr>
          <w:p w14:paraId="18D73A5F" w14:textId="77777777" w:rsidR="004D48ED" w:rsidRPr="004D48ED" w:rsidRDefault="004D48ED" w:rsidP="004D48ED">
            <w:pPr>
              <w:keepNext/>
              <w:keepLines/>
              <w:overflowPunct w:val="0"/>
              <w:autoSpaceDE w:val="0"/>
              <w:autoSpaceDN w:val="0"/>
              <w:adjustRightInd w:val="0"/>
              <w:spacing w:after="0"/>
              <w:jc w:val="center"/>
              <w:rPr>
                <w:ins w:id="2342" w:author="R4-2108570" w:date="2021-05-31T12:54:00Z"/>
                <w:rFonts w:ascii="Arial" w:eastAsia="SimSun" w:hAnsi="Arial" w:cs="Arial"/>
                <w:b/>
                <w:color w:val="000000"/>
                <w:sz w:val="18"/>
                <w:lang w:eastAsia="ja-JP"/>
              </w:rPr>
            </w:pPr>
            <w:ins w:id="2343"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different parameters</w:t>
              </w:r>
            </w:ins>
          </w:p>
        </w:tc>
      </w:tr>
      <w:tr w:rsidR="004D48ED" w:rsidRPr="004D48ED" w14:paraId="74A80F90" w14:textId="77777777" w:rsidTr="008914EB">
        <w:trPr>
          <w:cantSplit/>
          <w:jc w:val="center"/>
          <w:ins w:id="234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FC3BD1" w14:textId="77777777" w:rsidR="004D48ED" w:rsidRPr="004D48ED" w:rsidRDefault="004D48ED" w:rsidP="004D48ED">
            <w:pPr>
              <w:keepNext/>
              <w:keepLines/>
              <w:overflowPunct w:val="0"/>
              <w:autoSpaceDE w:val="0"/>
              <w:autoSpaceDN w:val="0"/>
              <w:adjustRightInd w:val="0"/>
              <w:spacing w:after="0"/>
              <w:rPr>
                <w:ins w:id="2345" w:author="R4-2108570" w:date="2021-05-31T12:54:00Z"/>
                <w:rFonts w:ascii="Arial" w:eastAsia="SimSun" w:hAnsi="Arial" w:cs="Arial"/>
                <w:color w:val="000000"/>
                <w:sz w:val="18"/>
                <w:lang w:eastAsia="ja-JP"/>
              </w:rPr>
            </w:pPr>
            <w:ins w:id="2346" w:author="R4-2108570" w:date="2021-05-31T12:54:00Z">
              <w:r w:rsidRPr="004D48ED">
                <w:rPr>
                  <w:rFonts w:ascii="Arial" w:eastAsia="SimSun" w:hAnsi="Arial" w:cs="Arial"/>
                  <w:color w:val="000000"/>
                  <w:sz w:val="18"/>
                  <w:lang w:val="en-US" w:eastAsia="ja-JP"/>
                </w:rPr>
                <w:t>Radiated transmit power</w:t>
              </w:r>
            </w:ins>
          </w:p>
        </w:tc>
        <w:tc>
          <w:tcPr>
            <w:tcW w:w="2054" w:type="dxa"/>
            <w:tcBorders>
              <w:top w:val="single" w:sz="4" w:space="0" w:color="auto"/>
              <w:left w:val="single" w:sz="4" w:space="0" w:color="auto"/>
              <w:bottom w:val="single" w:sz="4" w:space="0" w:color="auto"/>
              <w:right w:val="single" w:sz="4" w:space="0" w:color="auto"/>
            </w:tcBorders>
            <w:hideMark/>
          </w:tcPr>
          <w:p w14:paraId="2A8F8E41" w14:textId="77777777" w:rsidR="004D48ED" w:rsidRPr="004D48ED" w:rsidRDefault="004D48ED" w:rsidP="004D48ED">
            <w:pPr>
              <w:keepNext/>
              <w:keepLines/>
              <w:overflowPunct w:val="0"/>
              <w:autoSpaceDE w:val="0"/>
              <w:autoSpaceDN w:val="0"/>
              <w:adjustRightInd w:val="0"/>
              <w:spacing w:after="0"/>
              <w:jc w:val="center"/>
              <w:rPr>
                <w:ins w:id="2347" w:author="R4-2108570" w:date="2021-05-31T12:54:00Z"/>
                <w:rFonts w:ascii="Arial" w:eastAsia="SimSun" w:hAnsi="Arial" w:cs="Arial"/>
                <w:color w:val="000000"/>
                <w:sz w:val="18"/>
                <w:lang w:eastAsia="ja-JP"/>
              </w:rPr>
            </w:pPr>
            <w:ins w:id="2348"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0511879" w14:textId="77777777" w:rsidR="004D48ED" w:rsidRPr="004D48ED" w:rsidRDefault="004D48ED" w:rsidP="004D48ED">
            <w:pPr>
              <w:keepNext/>
              <w:keepLines/>
              <w:overflowPunct w:val="0"/>
              <w:autoSpaceDE w:val="0"/>
              <w:autoSpaceDN w:val="0"/>
              <w:adjustRightInd w:val="0"/>
              <w:spacing w:after="0"/>
              <w:jc w:val="center"/>
              <w:rPr>
                <w:ins w:id="2349" w:author="R4-2108570" w:date="2021-05-31T12:54:00Z"/>
                <w:rFonts w:ascii="Arial" w:eastAsia="SimSun" w:hAnsi="Arial" w:cs="Arial"/>
                <w:color w:val="000000"/>
                <w:sz w:val="18"/>
                <w:lang w:eastAsia="ja-JP"/>
              </w:rPr>
            </w:pPr>
            <w:ins w:id="2350"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2224B107" w14:textId="77777777" w:rsidR="004D48ED" w:rsidRPr="004D48ED" w:rsidRDefault="004D48ED" w:rsidP="004D48ED">
            <w:pPr>
              <w:keepNext/>
              <w:keepLines/>
              <w:overflowPunct w:val="0"/>
              <w:autoSpaceDE w:val="0"/>
              <w:autoSpaceDN w:val="0"/>
              <w:adjustRightInd w:val="0"/>
              <w:spacing w:after="0"/>
              <w:jc w:val="center"/>
              <w:rPr>
                <w:ins w:id="2351" w:author="R4-2108570" w:date="2021-05-31T12:54:00Z"/>
                <w:rFonts w:ascii="Arial" w:eastAsia="SimSun" w:hAnsi="Arial" w:cs="Arial"/>
                <w:color w:val="000000"/>
                <w:sz w:val="18"/>
                <w:lang w:eastAsia="ja-JP"/>
              </w:rPr>
            </w:pPr>
            <w:ins w:id="2352"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0C3DB36" w14:textId="77777777" w:rsidTr="008914EB">
        <w:trPr>
          <w:cantSplit/>
          <w:jc w:val="center"/>
          <w:ins w:id="235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E6A0617" w14:textId="77777777" w:rsidR="004D48ED" w:rsidRPr="004D48ED" w:rsidRDefault="004D48ED" w:rsidP="004D48ED">
            <w:pPr>
              <w:keepNext/>
              <w:keepLines/>
              <w:overflowPunct w:val="0"/>
              <w:autoSpaceDE w:val="0"/>
              <w:autoSpaceDN w:val="0"/>
              <w:adjustRightInd w:val="0"/>
              <w:spacing w:after="0"/>
              <w:rPr>
                <w:ins w:id="2354" w:author="R4-2108570" w:date="2021-05-31T12:54:00Z"/>
                <w:rFonts w:ascii="Arial" w:eastAsia="SimSun" w:hAnsi="Arial" w:cs="Arial"/>
                <w:color w:val="000000"/>
                <w:sz w:val="18"/>
                <w:lang w:val="en-US" w:eastAsia="zh-CN"/>
              </w:rPr>
            </w:pPr>
            <w:ins w:id="2355" w:author="R4-2108570" w:date="2021-05-31T12:54: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ja-JP"/>
                </w:rPr>
                <w:t xml:space="preserve">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2054" w:type="dxa"/>
            <w:tcBorders>
              <w:top w:val="single" w:sz="4" w:space="0" w:color="auto"/>
              <w:left w:val="single" w:sz="4" w:space="0" w:color="auto"/>
              <w:bottom w:val="single" w:sz="4" w:space="0" w:color="auto"/>
              <w:right w:val="single" w:sz="4" w:space="0" w:color="auto"/>
            </w:tcBorders>
            <w:hideMark/>
          </w:tcPr>
          <w:p w14:paraId="74788714" w14:textId="77777777" w:rsidR="004D48ED" w:rsidRPr="004D48ED" w:rsidRDefault="004D48ED" w:rsidP="004D48ED">
            <w:pPr>
              <w:keepNext/>
              <w:keepLines/>
              <w:overflowPunct w:val="0"/>
              <w:autoSpaceDE w:val="0"/>
              <w:autoSpaceDN w:val="0"/>
              <w:adjustRightInd w:val="0"/>
              <w:spacing w:after="0"/>
              <w:jc w:val="center"/>
              <w:rPr>
                <w:ins w:id="2356" w:author="R4-2108570" w:date="2021-05-31T12:54:00Z"/>
                <w:rFonts w:ascii="Arial" w:eastAsia="SimSun" w:hAnsi="Arial" w:cs="Arial"/>
                <w:snapToGrid w:val="0"/>
                <w:color w:val="000000"/>
                <w:sz w:val="18"/>
                <w:lang w:val="en-US" w:eastAsia="zh-CN"/>
              </w:rPr>
            </w:pPr>
            <w:ins w:id="2357"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EE30BAB" w14:textId="77777777" w:rsidR="004D48ED" w:rsidRPr="004D48ED" w:rsidRDefault="004D48ED" w:rsidP="004D48ED">
            <w:pPr>
              <w:keepNext/>
              <w:keepLines/>
              <w:overflowPunct w:val="0"/>
              <w:autoSpaceDE w:val="0"/>
              <w:autoSpaceDN w:val="0"/>
              <w:adjustRightInd w:val="0"/>
              <w:spacing w:after="0"/>
              <w:jc w:val="center"/>
              <w:rPr>
                <w:ins w:id="2358" w:author="R4-2108570" w:date="2021-05-31T12:54:00Z"/>
                <w:rFonts w:ascii="Arial" w:eastAsia="SimSun" w:hAnsi="Arial" w:cs="Arial"/>
                <w:snapToGrid w:val="0"/>
                <w:color w:val="000000"/>
                <w:sz w:val="18"/>
                <w:lang w:val="en-US" w:eastAsia="zh-CN"/>
              </w:rPr>
            </w:pPr>
            <w:ins w:id="2359"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77436D45" w14:textId="77777777" w:rsidR="004D48ED" w:rsidRPr="004D48ED" w:rsidRDefault="004D48ED" w:rsidP="004D48ED">
            <w:pPr>
              <w:keepNext/>
              <w:keepLines/>
              <w:overflowPunct w:val="0"/>
              <w:autoSpaceDE w:val="0"/>
              <w:autoSpaceDN w:val="0"/>
              <w:adjustRightInd w:val="0"/>
              <w:spacing w:after="0"/>
              <w:jc w:val="center"/>
              <w:rPr>
                <w:ins w:id="2360" w:author="R4-2108570" w:date="2021-05-31T12:54:00Z"/>
                <w:rFonts w:ascii="Arial" w:eastAsia="SimSun" w:hAnsi="Arial" w:cs="Arial"/>
                <w:snapToGrid w:val="0"/>
                <w:color w:val="000000"/>
                <w:sz w:val="18"/>
                <w:lang w:val="en-US" w:eastAsia="zh-CN"/>
              </w:rPr>
            </w:pPr>
            <w:ins w:id="2361"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3689F1E" w14:textId="77777777" w:rsidTr="008914EB">
        <w:trPr>
          <w:cantSplit/>
          <w:jc w:val="center"/>
          <w:ins w:id="236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4BD9D3B" w14:textId="77777777" w:rsidR="004D48ED" w:rsidRPr="004D48ED" w:rsidRDefault="004D48ED" w:rsidP="004D48ED">
            <w:pPr>
              <w:keepNext/>
              <w:keepLines/>
              <w:overflowPunct w:val="0"/>
              <w:autoSpaceDE w:val="0"/>
              <w:autoSpaceDN w:val="0"/>
              <w:adjustRightInd w:val="0"/>
              <w:spacing w:after="0"/>
              <w:rPr>
                <w:ins w:id="2363" w:author="R4-2108570" w:date="2021-05-31T12:54:00Z"/>
                <w:rFonts w:ascii="Arial" w:eastAsia="SimSun" w:hAnsi="Arial" w:cs="Arial"/>
                <w:color w:val="000000"/>
                <w:sz w:val="18"/>
                <w:lang w:eastAsia="zh-CN"/>
              </w:rPr>
            </w:pPr>
            <w:ins w:id="2364"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945A898" w14:textId="77777777" w:rsidR="004D48ED" w:rsidRPr="004D48ED" w:rsidRDefault="004D48ED" w:rsidP="004D48ED">
            <w:pPr>
              <w:keepNext/>
              <w:keepLines/>
              <w:overflowPunct w:val="0"/>
              <w:autoSpaceDE w:val="0"/>
              <w:autoSpaceDN w:val="0"/>
              <w:adjustRightInd w:val="0"/>
              <w:spacing w:after="0"/>
              <w:jc w:val="center"/>
              <w:rPr>
                <w:ins w:id="2365" w:author="R4-2108570" w:date="2021-05-31T12:54:00Z"/>
                <w:rFonts w:ascii="Arial" w:eastAsia="SimSun" w:hAnsi="Arial" w:cs="Arial"/>
                <w:snapToGrid w:val="0"/>
                <w:color w:val="000000"/>
                <w:sz w:val="18"/>
                <w:lang w:eastAsia="zh-CN"/>
              </w:rPr>
            </w:pPr>
            <w:ins w:id="2366"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20617FA0" w14:textId="77777777" w:rsidR="004D48ED" w:rsidRPr="004D48ED" w:rsidRDefault="004D48ED" w:rsidP="004D48ED">
            <w:pPr>
              <w:keepNext/>
              <w:keepLines/>
              <w:overflowPunct w:val="0"/>
              <w:autoSpaceDE w:val="0"/>
              <w:autoSpaceDN w:val="0"/>
              <w:adjustRightInd w:val="0"/>
              <w:spacing w:after="0"/>
              <w:jc w:val="center"/>
              <w:rPr>
                <w:ins w:id="2367" w:author="R4-2108570" w:date="2021-05-31T12:54:00Z"/>
                <w:rFonts w:ascii="Arial" w:eastAsia="SimSun" w:hAnsi="Arial" w:cs="Arial"/>
                <w:snapToGrid w:val="0"/>
                <w:color w:val="000000"/>
                <w:sz w:val="18"/>
                <w:lang w:eastAsia="zh-CN"/>
              </w:rPr>
            </w:pPr>
            <w:ins w:id="2368"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5769DDA3" w14:textId="77777777" w:rsidR="004D48ED" w:rsidRPr="004D48ED" w:rsidRDefault="004D48ED" w:rsidP="004D48ED">
            <w:pPr>
              <w:keepNext/>
              <w:keepLines/>
              <w:overflowPunct w:val="0"/>
              <w:autoSpaceDE w:val="0"/>
              <w:autoSpaceDN w:val="0"/>
              <w:adjustRightInd w:val="0"/>
              <w:spacing w:after="0"/>
              <w:jc w:val="center"/>
              <w:rPr>
                <w:ins w:id="2369" w:author="R4-2108570" w:date="2021-05-31T12:54:00Z"/>
                <w:rFonts w:ascii="Arial" w:eastAsia="SimSun" w:hAnsi="Arial" w:cs="Arial"/>
                <w:snapToGrid w:val="0"/>
                <w:color w:val="000000"/>
                <w:sz w:val="18"/>
                <w:lang w:eastAsia="zh-CN"/>
              </w:rPr>
            </w:pPr>
            <w:ins w:id="2370"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EC22228" w14:textId="77777777" w:rsidTr="008914EB">
        <w:trPr>
          <w:cantSplit/>
          <w:jc w:val="center"/>
          <w:ins w:id="237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FAD00C4" w14:textId="77777777" w:rsidR="004D48ED" w:rsidRPr="004D48ED" w:rsidRDefault="004D48ED" w:rsidP="004D48ED">
            <w:pPr>
              <w:keepNext/>
              <w:keepLines/>
              <w:overflowPunct w:val="0"/>
              <w:autoSpaceDE w:val="0"/>
              <w:autoSpaceDN w:val="0"/>
              <w:adjustRightInd w:val="0"/>
              <w:spacing w:after="0"/>
              <w:rPr>
                <w:ins w:id="2372" w:author="R4-2108570" w:date="2021-05-31T12:54:00Z"/>
                <w:rFonts w:ascii="Arial" w:eastAsia="SimSun" w:hAnsi="Arial" w:cs="Arial"/>
                <w:color w:val="000000"/>
                <w:sz w:val="18"/>
                <w:lang w:eastAsia="zh-CN"/>
              </w:rPr>
            </w:pPr>
            <w:ins w:id="2373"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2054" w:type="dxa"/>
            <w:tcBorders>
              <w:top w:val="single" w:sz="4" w:space="0" w:color="auto"/>
              <w:left w:val="single" w:sz="4" w:space="0" w:color="auto"/>
              <w:bottom w:val="single" w:sz="4" w:space="0" w:color="auto"/>
              <w:right w:val="single" w:sz="4" w:space="0" w:color="auto"/>
            </w:tcBorders>
            <w:hideMark/>
          </w:tcPr>
          <w:p w14:paraId="1B0321E4" w14:textId="77777777" w:rsidR="004D48ED" w:rsidRPr="004D48ED" w:rsidRDefault="004D48ED" w:rsidP="004D48ED">
            <w:pPr>
              <w:keepNext/>
              <w:keepLines/>
              <w:overflowPunct w:val="0"/>
              <w:autoSpaceDE w:val="0"/>
              <w:autoSpaceDN w:val="0"/>
              <w:adjustRightInd w:val="0"/>
              <w:spacing w:after="0"/>
              <w:jc w:val="center"/>
              <w:rPr>
                <w:ins w:id="2374" w:author="R4-2108570" w:date="2021-05-31T12:54:00Z"/>
                <w:rFonts w:ascii="Arial" w:eastAsia="SimSun" w:hAnsi="Arial" w:cs="Arial"/>
                <w:snapToGrid w:val="0"/>
                <w:color w:val="000000"/>
                <w:sz w:val="18"/>
                <w:lang w:eastAsia="zh-CN"/>
              </w:rPr>
            </w:pPr>
            <w:ins w:id="2375"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6237F4A1" w14:textId="77777777" w:rsidR="004D48ED" w:rsidRPr="004D48ED" w:rsidRDefault="004D48ED" w:rsidP="004D48ED">
            <w:pPr>
              <w:keepNext/>
              <w:keepLines/>
              <w:overflowPunct w:val="0"/>
              <w:autoSpaceDE w:val="0"/>
              <w:autoSpaceDN w:val="0"/>
              <w:adjustRightInd w:val="0"/>
              <w:spacing w:after="0"/>
              <w:jc w:val="center"/>
              <w:rPr>
                <w:ins w:id="2376" w:author="R4-2108570" w:date="2021-05-31T12:54:00Z"/>
                <w:rFonts w:ascii="Arial" w:eastAsia="SimSun" w:hAnsi="Arial" w:cs="Arial"/>
                <w:snapToGrid w:val="0"/>
                <w:color w:val="000000"/>
                <w:sz w:val="18"/>
                <w:lang w:eastAsia="zh-CN"/>
              </w:rPr>
            </w:pPr>
            <w:ins w:id="2377"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17B0A54C" w14:textId="77777777" w:rsidR="004D48ED" w:rsidRPr="004D48ED" w:rsidRDefault="004D48ED" w:rsidP="004D48ED">
            <w:pPr>
              <w:keepNext/>
              <w:keepLines/>
              <w:overflowPunct w:val="0"/>
              <w:autoSpaceDE w:val="0"/>
              <w:autoSpaceDN w:val="0"/>
              <w:adjustRightInd w:val="0"/>
              <w:spacing w:after="0"/>
              <w:jc w:val="center"/>
              <w:rPr>
                <w:ins w:id="2378" w:author="R4-2108570" w:date="2021-05-31T12:54:00Z"/>
                <w:rFonts w:ascii="Arial" w:eastAsia="SimSun" w:hAnsi="Arial" w:cs="Arial"/>
                <w:snapToGrid w:val="0"/>
                <w:color w:val="000000"/>
                <w:sz w:val="18"/>
                <w:lang w:eastAsia="zh-CN"/>
              </w:rPr>
            </w:pPr>
            <w:ins w:id="2379" w:author="R4-2108570" w:date="2021-05-31T12:54:00Z">
              <w:r w:rsidRPr="004D48ED">
                <w:rPr>
                  <w:rFonts w:ascii="Arial" w:eastAsia="SimSun" w:hAnsi="Arial" w:cs="Arial"/>
                  <w:snapToGrid w:val="0"/>
                  <w:color w:val="000000"/>
                  <w:sz w:val="18"/>
                  <w:lang w:val="en-US" w:eastAsia="zh-CN"/>
                </w:rPr>
                <w:t>SC</w:t>
              </w:r>
            </w:ins>
          </w:p>
        </w:tc>
      </w:tr>
      <w:tr w:rsidR="004D48ED" w:rsidRPr="004D48ED" w14:paraId="6B7D2D37" w14:textId="77777777" w:rsidTr="008914EB">
        <w:trPr>
          <w:cantSplit/>
          <w:jc w:val="center"/>
          <w:ins w:id="238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8A558A9" w14:textId="77777777" w:rsidR="004D48ED" w:rsidRPr="004D48ED" w:rsidRDefault="004D48ED" w:rsidP="004D48ED">
            <w:pPr>
              <w:keepNext/>
              <w:keepLines/>
              <w:overflowPunct w:val="0"/>
              <w:autoSpaceDE w:val="0"/>
              <w:autoSpaceDN w:val="0"/>
              <w:adjustRightInd w:val="0"/>
              <w:spacing w:after="0"/>
              <w:rPr>
                <w:ins w:id="2381" w:author="R4-2108570" w:date="2021-05-31T12:54:00Z"/>
                <w:rFonts w:ascii="Arial" w:eastAsia="SimSun" w:hAnsi="Arial" w:cs="Arial"/>
                <w:color w:val="000000"/>
                <w:sz w:val="18"/>
                <w:lang w:eastAsia="ja-JP"/>
              </w:rPr>
            </w:pPr>
            <w:ins w:id="2382" w:author="R4-2108570" w:date="2021-05-31T12:54: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zh-CN"/>
                </w:rPr>
                <w:t>)</w:t>
              </w:r>
            </w:ins>
          </w:p>
        </w:tc>
        <w:tc>
          <w:tcPr>
            <w:tcW w:w="2054" w:type="dxa"/>
            <w:tcBorders>
              <w:top w:val="single" w:sz="4" w:space="0" w:color="auto"/>
              <w:left w:val="single" w:sz="4" w:space="0" w:color="auto"/>
              <w:bottom w:val="single" w:sz="4" w:space="0" w:color="auto"/>
              <w:right w:val="single" w:sz="4" w:space="0" w:color="auto"/>
            </w:tcBorders>
            <w:hideMark/>
          </w:tcPr>
          <w:p w14:paraId="6A47163F" w14:textId="77777777" w:rsidR="004D48ED" w:rsidRPr="004D48ED" w:rsidRDefault="004D48ED" w:rsidP="004D48ED">
            <w:pPr>
              <w:keepNext/>
              <w:keepLines/>
              <w:overflowPunct w:val="0"/>
              <w:autoSpaceDE w:val="0"/>
              <w:autoSpaceDN w:val="0"/>
              <w:adjustRightInd w:val="0"/>
              <w:spacing w:after="0"/>
              <w:jc w:val="center"/>
              <w:rPr>
                <w:ins w:id="2383" w:author="R4-2108570" w:date="2021-05-31T12:54:00Z"/>
                <w:rFonts w:ascii="Arial" w:eastAsia="SimSun" w:hAnsi="Arial" w:cs="Arial"/>
                <w:color w:val="000000"/>
                <w:sz w:val="18"/>
                <w:lang w:eastAsia="ja-JP"/>
              </w:rPr>
            </w:pPr>
            <w:ins w:id="2384"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42D5A55" w14:textId="77777777" w:rsidR="004D48ED" w:rsidRPr="004D48ED" w:rsidRDefault="004D48ED" w:rsidP="004D48ED">
            <w:pPr>
              <w:keepNext/>
              <w:keepLines/>
              <w:overflowPunct w:val="0"/>
              <w:autoSpaceDE w:val="0"/>
              <w:autoSpaceDN w:val="0"/>
              <w:adjustRightInd w:val="0"/>
              <w:spacing w:after="0"/>
              <w:jc w:val="center"/>
              <w:rPr>
                <w:ins w:id="2385" w:author="R4-2108570" w:date="2021-05-31T12:54:00Z"/>
                <w:rFonts w:ascii="Arial" w:eastAsia="SimSun" w:hAnsi="Arial" w:cs="Arial"/>
                <w:color w:val="000000"/>
                <w:sz w:val="18"/>
                <w:lang w:eastAsia="ja-JP"/>
              </w:rPr>
            </w:pPr>
            <w:ins w:id="2386"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AEF5ADA" w14:textId="77777777" w:rsidR="004D48ED" w:rsidRPr="004D48ED" w:rsidRDefault="004D48ED" w:rsidP="004D48ED">
            <w:pPr>
              <w:keepNext/>
              <w:keepLines/>
              <w:overflowPunct w:val="0"/>
              <w:autoSpaceDE w:val="0"/>
              <w:autoSpaceDN w:val="0"/>
              <w:adjustRightInd w:val="0"/>
              <w:spacing w:after="0"/>
              <w:jc w:val="center"/>
              <w:rPr>
                <w:ins w:id="2387" w:author="R4-2108570" w:date="2021-05-31T12:54:00Z"/>
                <w:rFonts w:ascii="Arial" w:eastAsia="SimSun" w:hAnsi="Arial" w:cs="Arial"/>
                <w:color w:val="000000"/>
                <w:sz w:val="18"/>
                <w:lang w:eastAsia="ja-JP"/>
              </w:rPr>
            </w:pPr>
            <w:ins w:id="2388"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CCE5789" w14:textId="77777777" w:rsidTr="008914EB">
        <w:trPr>
          <w:cantSplit/>
          <w:jc w:val="center"/>
          <w:ins w:id="238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C3C96E2" w14:textId="77777777" w:rsidR="004D48ED" w:rsidRPr="004D48ED" w:rsidRDefault="004D48ED" w:rsidP="004D48ED">
            <w:pPr>
              <w:keepNext/>
              <w:keepLines/>
              <w:overflowPunct w:val="0"/>
              <w:autoSpaceDE w:val="0"/>
              <w:autoSpaceDN w:val="0"/>
              <w:adjustRightInd w:val="0"/>
              <w:spacing w:after="0"/>
              <w:rPr>
                <w:ins w:id="2390" w:author="R4-2108570" w:date="2021-05-31T12:54:00Z"/>
                <w:rFonts w:ascii="Arial" w:eastAsia="SimSun" w:hAnsi="Arial" w:cs="Arial"/>
                <w:color w:val="000000"/>
                <w:sz w:val="18"/>
                <w:lang w:eastAsia="ja-JP"/>
              </w:rPr>
            </w:pPr>
            <w:ins w:id="2391" w:author="R4-2108570" w:date="2021-05-31T12:54: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2054" w:type="dxa"/>
            <w:tcBorders>
              <w:top w:val="single" w:sz="4" w:space="0" w:color="auto"/>
              <w:left w:val="single" w:sz="4" w:space="0" w:color="auto"/>
              <w:bottom w:val="single" w:sz="4" w:space="0" w:color="auto"/>
              <w:right w:val="single" w:sz="4" w:space="0" w:color="auto"/>
            </w:tcBorders>
            <w:hideMark/>
          </w:tcPr>
          <w:p w14:paraId="7B753856" w14:textId="77777777" w:rsidR="004D48ED" w:rsidRPr="004D48ED" w:rsidRDefault="004D48ED" w:rsidP="004D48ED">
            <w:pPr>
              <w:keepNext/>
              <w:keepLines/>
              <w:overflowPunct w:val="0"/>
              <w:autoSpaceDE w:val="0"/>
              <w:autoSpaceDN w:val="0"/>
              <w:adjustRightInd w:val="0"/>
              <w:spacing w:after="0"/>
              <w:jc w:val="center"/>
              <w:rPr>
                <w:ins w:id="2392" w:author="R4-2108570" w:date="2021-05-31T12:54:00Z"/>
                <w:rFonts w:ascii="Arial" w:eastAsia="SimSun" w:hAnsi="Arial" w:cs="Arial"/>
                <w:color w:val="000000"/>
                <w:sz w:val="18"/>
                <w:lang w:eastAsia="ja-JP"/>
              </w:rPr>
            </w:pPr>
            <w:ins w:id="2393"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5AFF2C15" w14:textId="77777777" w:rsidR="004D48ED" w:rsidRPr="004D48ED" w:rsidRDefault="004D48ED" w:rsidP="004D48ED">
            <w:pPr>
              <w:keepNext/>
              <w:keepLines/>
              <w:overflowPunct w:val="0"/>
              <w:autoSpaceDE w:val="0"/>
              <w:autoSpaceDN w:val="0"/>
              <w:adjustRightInd w:val="0"/>
              <w:spacing w:after="0"/>
              <w:jc w:val="center"/>
              <w:rPr>
                <w:ins w:id="2394" w:author="R4-2108570" w:date="2021-05-31T12:54:00Z"/>
                <w:rFonts w:ascii="Arial" w:eastAsia="SimSun" w:hAnsi="Arial" w:cs="Arial"/>
                <w:snapToGrid w:val="0"/>
                <w:color w:val="000000"/>
                <w:sz w:val="18"/>
                <w:lang w:eastAsia="zh-CN"/>
              </w:rPr>
            </w:pPr>
            <w:ins w:id="2395"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0A4B10C0" w14:textId="77777777" w:rsidR="004D48ED" w:rsidRPr="004D48ED" w:rsidRDefault="004D48ED" w:rsidP="004D48ED">
            <w:pPr>
              <w:keepNext/>
              <w:keepLines/>
              <w:overflowPunct w:val="0"/>
              <w:autoSpaceDE w:val="0"/>
              <w:autoSpaceDN w:val="0"/>
              <w:adjustRightInd w:val="0"/>
              <w:spacing w:after="0"/>
              <w:jc w:val="center"/>
              <w:rPr>
                <w:ins w:id="2396" w:author="R4-2108570" w:date="2021-05-31T12:54:00Z"/>
                <w:rFonts w:ascii="Arial" w:eastAsia="SimSun" w:hAnsi="Arial" w:cs="Arial"/>
                <w:snapToGrid w:val="0"/>
                <w:color w:val="000000"/>
                <w:sz w:val="18"/>
                <w:lang w:eastAsia="zh-CN"/>
              </w:rPr>
            </w:pPr>
            <w:ins w:id="2397"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D20931B" w14:textId="77777777" w:rsidTr="008914EB">
        <w:trPr>
          <w:cantSplit/>
          <w:jc w:val="center"/>
          <w:ins w:id="239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3010F0B" w14:textId="77777777" w:rsidR="004D48ED" w:rsidRPr="004D48ED" w:rsidRDefault="004D48ED" w:rsidP="004D48ED">
            <w:pPr>
              <w:keepNext/>
              <w:keepLines/>
              <w:overflowPunct w:val="0"/>
              <w:autoSpaceDE w:val="0"/>
              <w:autoSpaceDN w:val="0"/>
              <w:adjustRightInd w:val="0"/>
              <w:spacing w:after="0"/>
              <w:rPr>
                <w:ins w:id="2399" w:author="R4-2108570" w:date="2021-05-31T12:54:00Z"/>
                <w:rFonts w:ascii="Arial" w:eastAsia="SimSun" w:hAnsi="Arial" w:cs="Arial"/>
                <w:color w:val="000000"/>
                <w:sz w:val="18"/>
                <w:lang w:eastAsia="ja-JP"/>
              </w:rPr>
            </w:pPr>
            <w:ins w:id="2400" w:author="R4-2108570" w:date="2021-05-31T12:54: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2054" w:type="dxa"/>
            <w:tcBorders>
              <w:top w:val="single" w:sz="4" w:space="0" w:color="auto"/>
              <w:left w:val="single" w:sz="4" w:space="0" w:color="auto"/>
              <w:bottom w:val="single" w:sz="4" w:space="0" w:color="auto"/>
              <w:right w:val="single" w:sz="4" w:space="0" w:color="auto"/>
            </w:tcBorders>
            <w:hideMark/>
          </w:tcPr>
          <w:p w14:paraId="2AAADE9B" w14:textId="77777777" w:rsidR="004D48ED" w:rsidRPr="004D48ED" w:rsidRDefault="004D48ED" w:rsidP="004D48ED">
            <w:pPr>
              <w:keepNext/>
              <w:keepLines/>
              <w:overflowPunct w:val="0"/>
              <w:autoSpaceDE w:val="0"/>
              <w:autoSpaceDN w:val="0"/>
              <w:adjustRightInd w:val="0"/>
              <w:spacing w:after="0"/>
              <w:jc w:val="center"/>
              <w:rPr>
                <w:ins w:id="2401" w:author="R4-2108570" w:date="2021-05-31T12:54:00Z"/>
                <w:rFonts w:ascii="Arial" w:eastAsia="SimSun" w:hAnsi="Arial" w:cs="Arial"/>
                <w:color w:val="000000"/>
                <w:sz w:val="18"/>
                <w:lang w:eastAsia="ja-JP"/>
              </w:rPr>
            </w:pPr>
            <w:ins w:id="2402"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782AB054" w14:textId="77777777" w:rsidR="004D48ED" w:rsidRPr="004D48ED" w:rsidRDefault="004D48ED" w:rsidP="004D48ED">
            <w:pPr>
              <w:keepNext/>
              <w:keepLines/>
              <w:overflowPunct w:val="0"/>
              <w:autoSpaceDE w:val="0"/>
              <w:autoSpaceDN w:val="0"/>
              <w:adjustRightInd w:val="0"/>
              <w:spacing w:after="0"/>
              <w:jc w:val="center"/>
              <w:rPr>
                <w:ins w:id="2403" w:author="R4-2108570" w:date="2021-05-31T12:54:00Z"/>
                <w:rFonts w:ascii="Arial" w:eastAsia="SimSun" w:hAnsi="Arial" w:cs="Arial"/>
                <w:color w:val="000000"/>
                <w:sz w:val="18"/>
                <w:lang w:eastAsia="ja-JP"/>
              </w:rPr>
            </w:pPr>
            <w:ins w:id="2404"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8BB866C" w14:textId="77777777" w:rsidR="004D48ED" w:rsidRPr="004D48ED" w:rsidRDefault="004D48ED" w:rsidP="004D48ED">
            <w:pPr>
              <w:keepNext/>
              <w:keepLines/>
              <w:overflowPunct w:val="0"/>
              <w:autoSpaceDE w:val="0"/>
              <w:autoSpaceDN w:val="0"/>
              <w:adjustRightInd w:val="0"/>
              <w:spacing w:after="0"/>
              <w:jc w:val="center"/>
              <w:rPr>
                <w:ins w:id="2405" w:author="R4-2108570" w:date="2021-05-31T12:54:00Z"/>
                <w:rFonts w:ascii="Arial" w:eastAsia="SimSun" w:hAnsi="Arial" w:cs="Arial"/>
                <w:color w:val="000000"/>
                <w:sz w:val="18"/>
                <w:lang w:eastAsia="ja-JP"/>
              </w:rPr>
            </w:pPr>
            <w:ins w:id="2406"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3DC92E8" w14:textId="77777777" w:rsidTr="008914EB">
        <w:trPr>
          <w:cantSplit/>
          <w:jc w:val="center"/>
          <w:ins w:id="240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5B863A7" w14:textId="77777777" w:rsidR="004D48ED" w:rsidRPr="004D48ED" w:rsidRDefault="004D48ED" w:rsidP="004D48ED">
            <w:pPr>
              <w:keepNext/>
              <w:keepLines/>
              <w:overflowPunct w:val="0"/>
              <w:autoSpaceDE w:val="0"/>
              <w:autoSpaceDN w:val="0"/>
              <w:adjustRightInd w:val="0"/>
              <w:spacing w:after="0"/>
              <w:rPr>
                <w:ins w:id="2408" w:author="R4-2108570" w:date="2021-05-31T12:54:00Z"/>
                <w:rFonts w:ascii="Arial" w:eastAsia="SimSun" w:hAnsi="Arial" w:cs="Arial"/>
                <w:color w:val="000000"/>
                <w:sz w:val="18"/>
                <w:lang w:eastAsia="ja-JP"/>
              </w:rPr>
            </w:pPr>
            <w:ins w:id="2409"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2054" w:type="dxa"/>
            <w:tcBorders>
              <w:top w:val="single" w:sz="4" w:space="0" w:color="auto"/>
              <w:left w:val="single" w:sz="4" w:space="0" w:color="auto"/>
              <w:bottom w:val="single" w:sz="4" w:space="0" w:color="auto"/>
              <w:right w:val="single" w:sz="4" w:space="0" w:color="auto"/>
            </w:tcBorders>
            <w:hideMark/>
          </w:tcPr>
          <w:p w14:paraId="5DD3C66C" w14:textId="77777777" w:rsidR="004D48ED" w:rsidRPr="004D48ED" w:rsidRDefault="004D48ED" w:rsidP="004D48ED">
            <w:pPr>
              <w:keepNext/>
              <w:keepLines/>
              <w:overflowPunct w:val="0"/>
              <w:autoSpaceDE w:val="0"/>
              <w:autoSpaceDN w:val="0"/>
              <w:adjustRightInd w:val="0"/>
              <w:spacing w:after="0"/>
              <w:jc w:val="center"/>
              <w:rPr>
                <w:ins w:id="2410" w:author="R4-2108570" w:date="2021-05-31T12:54:00Z"/>
                <w:rFonts w:ascii="Arial" w:eastAsia="SimSun" w:hAnsi="Arial" w:cs="Arial"/>
                <w:color w:val="000000"/>
                <w:sz w:val="18"/>
                <w:lang w:eastAsia="ja-JP"/>
              </w:rPr>
            </w:pPr>
            <w:ins w:id="2411"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20700563" w14:textId="77777777" w:rsidR="004D48ED" w:rsidRPr="004D48ED" w:rsidRDefault="004D48ED" w:rsidP="004D48ED">
            <w:pPr>
              <w:keepNext/>
              <w:keepLines/>
              <w:overflowPunct w:val="0"/>
              <w:autoSpaceDE w:val="0"/>
              <w:autoSpaceDN w:val="0"/>
              <w:adjustRightInd w:val="0"/>
              <w:spacing w:after="0"/>
              <w:jc w:val="center"/>
              <w:rPr>
                <w:ins w:id="2412" w:author="R4-2108570" w:date="2021-05-31T12:54:00Z"/>
                <w:rFonts w:ascii="Arial" w:eastAsia="SimSun" w:hAnsi="Arial" w:cs="Arial"/>
                <w:color w:val="000000"/>
                <w:sz w:val="18"/>
                <w:lang w:eastAsia="ja-JP"/>
              </w:rPr>
            </w:pPr>
            <w:ins w:id="2413"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048B6CE0" w14:textId="77777777" w:rsidR="004D48ED" w:rsidRPr="004D48ED" w:rsidRDefault="004D48ED" w:rsidP="004D48ED">
            <w:pPr>
              <w:keepNext/>
              <w:keepLines/>
              <w:overflowPunct w:val="0"/>
              <w:autoSpaceDE w:val="0"/>
              <w:autoSpaceDN w:val="0"/>
              <w:adjustRightInd w:val="0"/>
              <w:spacing w:after="0"/>
              <w:jc w:val="center"/>
              <w:rPr>
                <w:ins w:id="2414" w:author="R4-2108570" w:date="2021-05-31T12:54:00Z"/>
                <w:rFonts w:ascii="Arial" w:eastAsia="SimSun" w:hAnsi="Arial" w:cs="Arial"/>
                <w:color w:val="000000"/>
                <w:sz w:val="18"/>
                <w:lang w:eastAsia="ja-JP"/>
              </w:rPr>
            </w:pPr>
            <w:ins w:id="2415"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7230D60" w14:textId="77777777" w:rsidTr="008914EB">
        <w:trPr>
          <w:cantSplit/>
          <w:jc w:val="center"/>
          <w:ins w:id="241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FFCBDB2" w14:textId="77777777" w:rsidR="004D48ED" w:rsidRPr="004D48ED" w:rsidRDefault="004D48ED" w:rsidP="004D48ED">
            <w:pPr>
              <w:keepNext/>
              <w:keepLines/>
              <w:overflowPunct w:val="0"/>
              <w:autoSpaceDE w:val="0"/>
              <w:autoSpaceDN w:val="0"/>
              <w:adjustRightInd w:val="0"/>
              <w:spacing w:after="0"/>
              <w:rPr>
                <w:ins w:id="2417" w:author="R4-2108570" w:date="2021-05-31T12:54:00Z"/>
                <w:rFonts w:ascii="Arial" w:eastAsia="SimSun" w:hAnsi="Arial" w:cs="Arial"/>
                <w:color w:val="000000"/>
                <w:sz w:val="18"/>
                <w:lang w:eastAsia="ja-JP"/>
              </w:rPr>
            </w:pPr>
            <w:ins w:id="2418"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2054" w:type="dxa"/>
            <w:tcBorders>
              <w:top w:val="single" w:sz="4" w:space="0" w:color="auto"/>
              <w:left w:val="single" w:sz="4" w:space="0" w:color="auto"/>
              <w:bottom w:val="single" w:sz="4" w:space="0" w:color="auto"/>
              <w:right w:val="single" w:sz="4" w:space="0" w:color="auto"/>
            </w:tcBorders>
            <w:hideMark/>
          </w:tcPr>
          <w:p w14:paraId="4E0659C3" w14:textId="77777777" w:rsidR="004D48ED" w:rsidRPr="004D48ED" w:rsidRDefault="004D48ED" w:rsidP="004D48ED">
            <w:pPr>
              <w:keepNext/>
              <w:keepLines/>
              <w:overflowPunct w:val="0"/>
              <w:autoSpaceDE w:val="0"/>
              <w:autoSpaceDN w:val="0"/>
              <w:adjustRightInd w:val="0"/>
              <w:spacing w:after="0"/>
              <w:jc w:val="center"/>
              <w:rPr>
                <w:ins w:id="2419" w:author="R4-2108570" w:date="2021-05-31T12:54:00Z"/>
                <w:rFonts w:ascii="Arial" w:eastAsia="SimSun" w:hAnsi="Arial" w:cs="Arial"/>
                <w:color w:val="000000"/>
                <w:sz w:val="18"/>
                <w:lang w:eastAsia="ja-JP"/>
              </w:rPr>
            </w:pPr>
            <w:ins w:id="2420" w:author="R4-2108570" w:date="2021-05-31T12:54:00Z">
              <w:r w:rsidRPr="004D48ED">
                <w:rPr>
                  <w:rFonts w:ascii="Arial" w:eastAsia="SimSun" w:hAnsi="Arial" w:cs="Arial"/>
                  <w:snapToGrid w:val="0"/>
                  <w:color w:val="000000"/>
                  <w:sz w:val="18"/>
                  <w:lang w:val="en-US" w:eastAsia="zh-CN"/>
                </w:rPr>
                <w:t>SC, IABTC2 (Note 1)</w:t>
              </w:r>
            </w:ins>
          </w:p>
        </w:tc>
        <w:tc>
          <w:tcPr>
            <w:tcW w:w="1926" w:type="dxa"/>
            <w:tcBorders>
              <w:top w:val="single" w:sz="4" w:space="0" w:color="auto"/>
              <w:left w:val="single" w:sz="4" w:space="0" w:color="auto"/>
              <w:bottom w:val="single" w:sz="4" w:space="0" w:color="auto"/>
              <w:right w:val="single" w:sz="4" w:space="0" w:color="auto"/>
            </w:tcBorders>
            <w:hideMark/>
          </w:tcPr>
          <w:p w14:paraId="64AE70AB" w14:textId="77777777" w:rsidR="004D48ED" w:rsidRPr="004D48ED" w:rsidRDefault="004D48ED" w:rsidP="004D48ED">
            <w:pPr>
              <w:keepNext/>
              <w:keepLines/>
              <w:overflowPunct w:val="0"/>
              <w:autoSpaceDE w:val="0"/>
              <w:autoSpaceDN w:val="0"/>
              <w:adjustRightInd w:val="0"/>
              <w:spacing w:after="0"/>
              <w:jc w:val="center"/>
              <w:rPr>
                <w:ins w:id="2421" w:author="R4-2108570" w:date="2021-05-31T12:54:00Z"/>
                <w:rFonts w:ascii="Arial" w:eastAsia="SimSun" w:hAnsi="Arial" w:cs="Arial"/>
                <w:snapToGrid w:val="0"/>
                <w:color w:val="000000"/>
                <w:sz w:val="18"/>
                <w:lang w:eastAsia="zh-CN"/>
              </w:rPr>
            </w:pPr>
            <w:ins w:id="2422" w:author="R4-2108570" w:date="2021-05-31T12:54:00Z">
              <w:r w:rsidRPr="004D48ED">
                <w:rPr>
                  <w:rFonts w:ascii="Arial" w:eastAsia="SimSun" w:hAnsi="Arial" w:cs="Arial"/>
                  <w:snapToGrid w:val="0"/>
                  <w:color w:val="000000"/>
                  <w:sz w:val="18"/>
                  <w:lang w:val="en-US" w:eastAsia="zh-CN"/>
                </w:rPr>
                <w:t>SC, IABTC2 (Note 1)</w:t>
              </w:r>
            </w:ins>
          </w:p>
        </w:tc>
        <w:tc>
          <w:tcPr>
            <w:tcW w:w="1792" w:type="dxa"/>
            <w:tcBorders>
              <w:top w:val="single" w:sz="4" w:space="0" w:color="auto"/>
              <w:left w:val="single" w:sz="4" w:space="0" w:color="auto"/>
              <w:bottom w:val="single" w:sz="4" w:space="0" w:color="auto"/>
              <w:right w:val="single" w:sz="4" w:space="0" w:color="auto"/>
            </w:tcBorders>
            <w:hideMark/>
          </w:tcPr>
          <w:p w14:paraId="1325405E" w14:textId="77777777" w:rsidR="004D48ED" w:rsidRPr="004D48ED" w:rsidRDefault="004D48ED" w:rsidP="004D48ED">
            <w:pPr>
              <w:keepNext/>
              <w:keepLines/>
              <w:overflowPunct w:val="0"/>
              <w:autoSpaceDE w:val="0"/>
              <w:autoSpaceDN w:val="0"/>
              <w:adjustRightInd w:val="0"/>
              <w:spacing w:after="0"/>
              <w:jc w:val="center"/>
              <w:rPr>
                <w:ins w:id="2423" w:author="R4-2108570" w:date="2021-05-31T12:54:00Z"/>
                <w:rFonts w:ascii="Arial" w:eastAsia="SimSun" w:hAnsi="Arial" w:cs="Arial"/>
                <w:snapToGrid w:val="0"/>
                <w:color w:val="000000"/>
                <w:sz w:val="18"/>
                <w:lang w:eastAsia="zh-CN"/>
              </w:rPr>
            </w:pPr>
            <w:ins w:id="2424" w:author="R4-2108570" w:date="2021-05-31T12:54:00Z">
              <w:r w:rsidRPr="004D48ED">
                <w:rPr>
                  <w:rFonts w:ascii="Arial" w:eastAsia="SimSun" w:hAnsi="Arial" w:cs="Arial"/>
                  <w:snapToGrid w:val="0"/>
                  <w:color w:val="000000"/>
                  <w:sz w:val="18"/>
                  <w:lang w:val="en-US" w:eastAsia="zh-CN"/>
                </w:rPr>
                <w:t>SC, IABTC2 (Note 1)</w:t>
              </w:r>
            </w:ins>
          </w:p>
        </w:tc>
      </w:tr>
      <w:tr w:rsidR="004D48ED" w:rsidRPr="004D48ED" w14:paraId="52966F73" w14:textId="77777777" w:rsidTr="008914EB">
        <w:trPr>
          <w:cantSplit/>
          <w:jc w:val="center"/>
          <w:ins w:id="242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6C4CA55" w14:textId="77777777" w:rsidR="004D48ED" w:rsidRPr="004D48ED" w:rsidRDefault="004D48ED" w:rsidP="004D48ED">
            <w:pPr>
              <w:keepNext/>
              <w:keepLines/>
              <w:overflowPunct w:val="0"/>
              <w:autoSpaceDE w:val="0"/>
              <w:autoSpaceDN w:val="0"/>
              <w:adjustRightInd w:val="0"/>
              <w:spacing w:after="0"/>
              <w:rPr>
                <w:ins w:id="2426" w:author="R4-2108570" w:date="2021-05-31T12:54:00Z"/>
                <w:rFonts w:ascii="Arial" w:eastAsia="SimSun" w:hAnsi="Arial" w:cs="Arial"/>
                <w:color w:val="000000"/>
                <w:sz w:val="18"/>
                <w:lang w:eastAsia="ja-JP"/>
              </w:rPr>
            </w:pPr>
            <w:ins w:id="2427"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2054" w:type="dxa"/>
            <w:tcBorders>
              <w:top w:val="single" w:sz="4" w:space="0" w:color="auto"/>
              <w:left w:val="single" w:sz="4" w:space="0" w:color="auto"/>
              <w:bottom w:val="single" w:sz="4" w:space="0" w:color="auto"/>
              <w:right w:val="single" w:sz="4" w:space="0" w:color="auto"/>
            </w:tcBorders>
            <w:hideMark/>
          </w:tcPr>
          <w:p w14:paraId="3692EA08" w14:textId="77777777" w:rsidR="004D48ED" w:rsidRPr="004D48ED" w:rsidRDefault="004D48ED" w:rsidP="004D48ED">
            <w:pPr>
              <w:keepNext/>
              <w:keepLines/>
              <w:overflowPunct w:val="0"/>
              <w:autoSpaceDE w:val="0"/>
              <w:autoSpaceDN w:val="0"/>
              <w:adjustRightInd w:val="0"/>
              <w:spacing w:after="0"/>
              <w:jc w:val="center"/>
              <w:rPr>
                <w:ins w:id="2428" w:author="R4-2108570" w:date="2021-05-31T12:54:00Z"/>
                <w:rFonts w:ascii="Arial" w:eastAsia="SimSun" w:hAnsi="Arial" w:cs="Arial"/>
                <w:color w:val="000000"/>
                <w:sz w:val="18"/>
                <w:lang w:eastAsia="ja-JP"/>
              </w:rPr>
            </w:pPr>
            <w:ins w:id="2429"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D2915DD" w14:textId="77777777" w:rsidR="004D48ED" w:rsidRPr="004D48ED" w:rsidRDefault="004D48ED" w:rsidP="004D48ED">
            <w:pPr>
              <w:keepNext/>
              <w:keepLines/>
              <w:overflowPunct w:val="0"/>
              <w:autoSpaceDE w:val="0"/>
              <w:autoSpaceDN w:val="0"/>
              <w:adjustRightInd w:val="0"/>
              <w:spacing w:after="0"/>
              <w:jc w:val="center"/>
              <w:rPr>
                <w:ins w:id="2430" w:author="R4-2108570" w:date="2021-05-31T12:54:00Z"/>
                <w:rFonts w:ascii="Arial" w:eastAsia="SimSun" w:hAnsi="Arial" w:cs="Arial"/>
                <w:color w:val="000000"/>
                <w:sz w:val="18"/>
                <w:lang w:eastAsia="ja-JP"/>
              </w:rPr>
            </w:pPr>
            <w:ins w:id="2431" w:author="R4-2108570" w:date="2021-05-31T12:54:00Z">
              <w:r w:rsidRPr="004D48ED">
                <w:rPr>
                  <w:rFonts w:ascii="Arial" w:eastAsia="SimSun" w:hAnsi="Arial" w:cs="Arial"/>
                  <w:color w:val="000000"/>
                  <w:sz w:val="18"/>
                  <w:lang w:val="en-US" w:eastAsia="zh-CN"/>
                </w:rPr>
                <w:t>IABTC</w:t>
              </w:r>
              <w:proofErr w:type="gramStart"/>
              <w:r w:rsidRPr="004D48ED">
                <w:rPr>
                  <w:rFonts w:ascii="Arial" w:eastAsia="SimSun" w:hAnsi="Arial" w:cs="Arial"/>
                  <w:color w:val="000000"/>
                  <w:sz w:val="18"/>
                  <w:lang w:val="en-US" w:eastAsia="zh-CN"/>
                </w:rPr>
                <w:t>1,</w:t>
              </w:r>
              <w:r w:rsidRPr="004D48ED">
                <w:rPr>
                  <w:rFonts w:ascii="Arial" w:eastAsia="SimSun" w:hAnsi="Arial" w:cs="Arial"/>
                  <w:snapToGrid w:val="0"/>
                  <w:color w:val="000000"/>
                  <w:sz w:val="18"/>
                  <w:lang w:val="en-US" w:eastAsia="zh-CN"/>
                </w:rPr>
                <w:t>IABTC</w:t>
              </w:r>
              <w:proofErr w:type="gramEnd"/>
              <w:r w:rsidRPr="004D48ED">
                <w:rPr>
                  <w:rFonts w:ascii="Arial" w:eastAsia="SimSun" w:hAnsi="Arial" w:cs="Arial"/>
                  <w:snapToGrid w:val="0"/>
                  <w:color w:val="000000"/>
                  <w:sz w:val="18"/>
                  <w:lang w:val="en-US" w:eastAsia="zh-CN"/>
                </w:rPr>
                <w:t>3</w:t>
              </w:r>
            </w:ins>
          </w:p>
        </w:tc>
        <w:tc>
          <w:tcPr>
            <w:tcW w:w="1792" w:type="dxa"/>
            <w:tcBorders>
              <w:top w:val="single" w:sz="4" w:space="0" w:color="auto"/>
              <w:left w:val="single" w:sz="4" w:space="0" w:color="auto"/>
              <w:bottom w:val="single" w:sz="4" w:space="0" w:color="auto"/>
              <w:right w:val="single" w:sz="4" w:space="0" w:color="auto"/>
            </w:tcBorders>
            <w:hideMark/>
          </w:tcPr>
          <w:p w14:paraId="6C389AC5" w14:textId="77777777" w:rsidR="004D48ED" w:rsidRPr="004D48ED" w:rsidRDefault="004D48ED" w:rsidP="004D48ED">
            <w:pPr>
              <w:keepNext/>
              <w:keepLines/>
              <w:overflowPunct w:val="0"/>
              <w:autoSpaceDE w:val="0"/>
              <w:autoSpaceDN w:val="0"/>
              <w:adjustRightInd w:val="0"/>
              <w:spacing w:after="0"/>
              <w:jc w:val="center"/>
              <w:rPr>
                <w:ins w:id="2432" w:author="R4-2108570" w:date="2021-05-31T12:54:00Z"/>
                <w:rFonts w:ascii="Arial" w:eastAsia="SimSun" w:hAnsi="Arial" w:cs="Arial"/>
                <w:color w:val="000000"/>
                <w:sz w:val="18"/>
                <w:lang w:eastAsia="ja-JP"/>
              </w:rPr>
            </w:pPr>
            <w:ins w:id="2433"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37B9538D" w14:textId="77777777" w:rsidTr="008914EB">
        <w:trPr>
          <w:cantSplit/>
          <w:jc w:val="center"/>
          <w:ins w:id="243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03E8097" w14:textId="77777777" w:rsidR="004D48ED" w:rsidRPr="004D48ED" w:rsidRDefault="004D48ED" w:rsidP="004D48ED">
            <w:pPr>
              <w:keepNext/>
              <w:keepLines/>
              <w:overflowPunct w:val="0"/>
              <w:autoSpaceDE w:val="0"/>
              <w:autoSpaceDN w:val="0"/>
              <w:adjustRightInd w:val="0"/>
              <w:spacing w:after="0"/>
              <w:rPr>
                <w:ins w:id="2435" w:author="R4-2108570" w:date="2021-05-31T12:54:00Z"/>
                <w:rFonts w:ascii="Arial" w:eastAsia="SimSun" w:hAnsi="Arial" w:cs="Arial"/>
                <w:color w:val="000000"/>
                <w:sz w:val="18"/>
                <w:lang w:eastAsia="ja-JP"/>
              </w:rPr>
            </w:pPr>
            <w:ins w:id="2436" w:author="R4-2108570" w:date="2021-05-31T12:54: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2054" w:type="dxa"/>
            <w:tcBorders>
              <w:top w:val="single" w:sz="4" w:space="0" w:color="auto"/>
              <w:left w:val="single" w:sz="4" w:space="0" w:color="auto"/>
              <w:bottom w:val="single" w:sz="4" w:space="0" w:color="auto"/>
              <w:right w:val="single" w:sz="4" w:space="0" w:color="auto"/>
            </w:tcBorders>
            <w:hideMark/>
          </w:tcPr>
          <w:p w14:paraId="28D81DB0" w14:textId="77777777" w:rsidR="004D48ED" w:rsidRPr="004D48ED" w:rsidRDefault="004D48ED" w:rsidP="004D48ED">
            <w:pPr>
              <w:keepNext/>
              <w:keepLines/>
              <w:overflowPunct w:val="0"/>
              <w:autoSpaceDE w:val="0"/>
              <w:autoSpaceDN w:val="0"/>
              <w:adjustRightInd w:val="0"/>
              <w:spacing w:after="0"/>
              <w:jc w:val="center"/>
              <w:rPr>
                <w:ins w:id="2437" w:author="R4-2108570" w:date="2021-05-31T12:54:00Z"/>
                <w:rFonts w:ascii="Arial" w:eastAsia="SimSun" w:hAnsi="Arial" w:cs="Arial"/>
                <w:snapToGrid w:val="0"/>
                <w:color w:val="000000"/>
                <w:sz w:val="18"/>
                <w:lang w:eastAsia="zh-CN"/>
              </w:rPr>
            </w:pPr>
            <w:ins w:id="2438" w:author="R4-2108570" w:date="2021-05-31T12:54:00Z">
              <w:r w:rsidRPr="004D48ED">
                <w:rPr>
                  <w:rFonts w:ascii="Arial" w:eastAsia="SimSun" w:hAnsi="Arial" w:cs="Arial"/>
                  <w:snapToGrid w:val="0"/>
                  <w:color w:val="000000"/>
                  <w:sz w:val="18"/>
                  <w:lang w:val="en-US" w:eastAsia="zh-CN"/>
                </w:rPr>
                <w:t>-</w:t>
              </w:r>
            </w:ins>
          </w:p>
        </w:tc>
        <w:tc>
          <w:tcPr>
            <w:tcW w:w="1926" w:type="dxa"/>
            <w:tcBorders>
              <w:top w:val="single" w:sz="4" w:space="0" w:color="auto"/>
              <w:left w:val="single" w:sz="4" w:space="0" w:color="auto"/>
              <w:bottom w:val="single" w:sz="4" w:space="0" w:color="auto"/>
              <w:right w:val="single" w:sz="4" w:space="0" w:color="auto"/>
            </w:tcBorders>
            <w:hideMark/>
          </w:tcPr>
          <w:p w14:paraId="05F7B418" w14:textId="77777777" w:rsidR="004D48ED" w:rsidRPr="004D48ED" w:rsidRDefault="004D48ED" w:rsidP="004D48ED">
            <w:pPr>
              <w:keepNext/>
              <w:keepLines/>
              <w:overflowPunct w:val="0"/>
              <w:autoSpaceDE w:val="0"/>
              <w:autoSpaceDN w:val="0"/>
              <w:adjustRightInd w:val="0"/>
              <w:spacing w:after="0"/>
              <w:jc w:val="center"/>
              <w:rPr>
                <w:ins w:id="2439" w:author="R4-2108570" w:date="2021-05-31T12:54:00Z"/>
                <w:rFonts w:ascii="Arial" w:eastAsia="SimSun" w:hAnsi="Arial" w:cs="Arial"/>
                <w:snapToGrid w:val="0"/>
                <w:color w:val="000000"/>
                <w:sz w:val="18"/>
                <w:lang w:eastAsia="zh-CN"/>
              </w:rPr>
            </w:pPr>
            <w:ins w:id="2440"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0AC4B751" w14:textId="77777777" w:rsidR="004D48ED" w:rsidRPr="004D48ED" w:rsidRDefault="004D48ED" w:rsidP="004D48ED">
            <w:pPr>
              <w:keepNext/>
              <w:keepLines/>
              <w:overflowPunct w:val="0"/>
              <w:autoSpaceDE w:val="0"/>
              <w:autoSpaceDN w:val="0"/>
              <w:adjustRightInd w:val="0"/>
              <w:spacing w:after="0"/>
              <w:jc w:val="center"/>
              <w:rPr>
                <w:ins w:id="2441" w:author="R4-2108570" w:date="2021-05-31T12:54:00Z"/>
                <w:rFonts w:ascii="Arial" w:eastAsia="SimSun" w:hAnsi="Arial" w:cs="Arial"/>
                <w:snapToGrid w:val="0"/>
                <w:color w:val="000000"/>
                <w:sz w:val="18"/>
                <w:lang w:eastAsia="zh-CN"/>
              </w:rPr>
            </w:pPr>
            <w:ins w:id="2442" w:author="R4-2108570" w:date="2021-05-31T12:54:00Z">
              <w:r w:rsidRPr="004D48ED">
                <w:rPr>
                  <w:rFonts w:ascii="Arial" w:eastAsia="SimSun" w:hAnsi="Arial" w:cs="Arial"/>
                  <w:snapToGrid w:val="0"/>
                  <w:color w:val="000000"/>
                  <w:sz w:val="18"/>
                  <w:lang w:val="en-US" w:eastAsia="zh-CN"/>
                </w:rPr>
                <w:t>IABTC3</w:t>
              </w:r>
            </w:ins>
          </w:p>
        </w:tc>
      </w:tr>
      <w:tr w:rsidR="004D48ED" w:rsidRPr="004D48ED" w14:paraId="16DE3A31" w14:textId="77777777" w:rsidTr="008914EB">
        <w:trPr>
          <w:cantSplit/>
          <w:jc w:val="center"/>
          <w:ins w:id="244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BC719BE" w14:textId="77777777" w:rsidR="004D48ED" w:rsidRPr="004D48ED" w:rsidRDefault="004D48ED" w:rsidP="004D48ED">
            <w:pPr>
              <w:keepNext/>
              <w:keepLines/>
              <w:overflowPunct w:val="0"/>
              <w:autoSpaceDE w:val="0"/>
              <w:autoSpaceDN w:val="0"/>
              <w:adjustRightInd w:val="0"/>
              <w:spacing w:after="0"/>
              <w:rPr>
                <w:ins w:id="2444" w:author="R4-2108570" w:date="2021-05-31T12:54:00Z"/>
                <w:rFonts w:ascii="Arial" w:eastAsia="SimSun" w:hAnsi="Arial" w:cs="Arial"/>
                <w:color w:val="000000"/>
                <w:sz w:val="18"/>
                <w:lang w:eastAsia="ja-JP"/>
              </w:rPr>
            </w:pPr>
            <w:ins w:id="2445"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2054" w:type="dxa"/>
            <w:tcBorders>
              <w:top w:val="single" w:sz="4" w:space="0" w:color="auto"/>
              <w:left w:val="single" w:sz="4" w:space="0" w:color="auto"/>
              <w:bottom w:val="single" w:sz="4" w:space="0" w:color="auto"/>
              <w:right w:val="single" w:sz="4" w:space="0" w:color="auto"/>
            </w:tcBorders>
            <w:hideMark/>
          </w:tcPr>
          <w:p w14:paraId="00337FD8" w14:textId="77777777" w:rsidR="004D48ED" w:rsidRPr="004D48ED" w:rsidRDefault="004D48ED" w:rsidP="004D48ED">
            <w:pPr>
              <w:keepNext/>
              <w:keepLines/>
              <w:overflowPunct w:val="0"/>
              <w:autoSpaceDE w:val="0"/>
              <w:autoSpaceDN w:val="0"/>
              <w:adjustRightInd w:val="0"/>
              <w:spacing w:after="0"/>
              <w:jc w:val="center"/>
              <w:rPr>
                <w:ins w:id="2446" w:author="R4-2108570" w:date="2021-05-31T12:54:00Z"/>
                <w:rFonts w:ascii="Arial" w:eastAsia="SimSun" w:hAnsi="Arial" w:cs="Arial"/>
                <w:color w:val="000000"/>
                <w:sz w:val="18"/>
                <w:lang w:eastAsia="ja-JP"/>
              </w:rPr>
            </w:pPr>
            <w:ins w:id="2447" w:author="R4-2108570" w:date="2021-05-31T12:54:00Z">
              <w:r w:rsidRPr="004D48ED">
                <w:rPr>
                  <w:rFonts w:ascii="Arial" w:eastAsia="SimSun" w:hAnsi="Arial" w:cs="Arial"/>
                  <w:snapToGrid w:val="0"/>
                  <w:color w:val="000000"/>
                  <w:sz w:val="18"/>
                  <w:lang w:val="en-US" w:eastAsia="zh-CN"/>
                </w:rPr>
                <w:t>IABTC1, SC (Note 2)</w:t>
              </w:r>
            </w:ins>
          </w:p>
        </w:tc>
        <w:tc>
          <w:tcPr>
            <w:tcW w:w="1926" w:type="dxa"/>
            <w:tcBorders>
              <w:top w:val="single" w:sz="4" w:space="0" w:color="auto"/>
              <w:left w:val="single" w:sz="4" w:space="0" w:color="auto"/>
              <w:bottom w:val="single" w:sz="4" w:space="0" w:color="auto"/>
              <w:right w:val="single" w:sz="4" w:space="0" w:color="auto"/>
            </w:tcBorders>
            <w:hideMark/>
          </w:tcPr>
          <w:p w14:paraId="52BC3192" w14:textId="77777777" w:rsidR="004D48ED" w:rsidRPr="004D48ED" w:rsidRDefault="004D48ED" w:rsidP="004D48ED">
            <w:pPr>
              <w:keepNext/>
              <w:keepLines/>
              <w:overflowPunct w:val="0"/>
              <w:autoSpaceDE w:val="0"/>
              <w:autoSpaceDN w:val="0"/>
              <w:adjustRightInd w:val="0"/>
              <w:spacing w:after="0"/>
              <w:jc w:val="center"/>
              <w:rPr>
                <w:ins w:id="2448" w:author="R4-2108570" w:date="2021-05-31T12:54:00Z"/>
                <w:rFonts w:ascii="Arial" w:eastAsia="SimSun" w:hAnsi="Arial" w:cs="Arial"/>
                <w:snapToGrid w:val="0"/>
                <w:color w:val="000000"/>
                <w:sz w:val="18"/>
                <w:lang w:eastAsia="zh-CN"/>
              </w:rPr>
            </w:pPr>
            <w:ins w:id="2449" w:author="R4-2108570" w:date="2021-05-31T12:54:00Z">
              <w:r w:rsidRPr="004D48ED">
                <w:rPr>
                  <w:rFonts w:ascii="Arial" w:eastAsia="SimSun" w:hAnsi="Arial" w:cs="Arial"/>
                  <w:snapToGrid w:val="0"/>
                  <w:color w:val="000000"/>
                  <w:sz w:val="18"/>
                  <w:lang w:val="en-US" w:eastAsia="zh-CN"/>
                </w:rPr>
                <w:t>IABTC1, IABTC3, SC (Note 2)</w:t>
              </w:r>
            </w:ins>
          </w:p>
        </w:tc>
        <w:tc>
          <w:tcPr>
            <w:tcW w:w="1792" w:type="dxa"/>
            <w:tcBorders>
              <w:top w:val="single" w:sz="4" w:space="0" w:color="auto"/>
              <w:left w:val="single" w:sz="4" w:space="0" w:color="auto"/>
              <w:bottom w:val="single" w:sz="4" w:space="0" w:color="auto"/>
              <w:right w:val="single" w:sz="4" w:space="0" w:color="auto"/>
            </w:tcBorders>
            <w:hideMark/>
          </w:tcPr>
          <w:p w14:paraId="18C69F69" w14:textId="77777777" w:rsidR="004D48ED" w:rsidRPr="004D48ED" w:rsidRDefault="004D48ED" w:rsidP="004D48ED">
            <w:pPr>
              <w:keepNext/>
              <w:keepLines/>
              <w:overflowPunct w:val="0"/>
              <w:autoSpaceDE w:val="0"/>
              <w:autoSpaceDN w:val="0"/>
              <w:adjustRightInd w:val="0"/>
              <w:spacing w:after="0"/>
              <w:jc w:val="center"/>
              <w:rPr>
                <w:ins w:id="2450" w:author="R4-2108570" w:date="2021-05-31T12:54:00Z"/>
                <w:rFonts w:ascii="Arial" w:eastAsia="SimSun" w:hAnsi="Arial" w:cs="Arial"/>
                <w:snapToGrid w:val="0"/>
                <w:color w:val="000000"/>
                <w:sz w:val="18"/>
                <w:lang w:eastAsia="zh-CN"/>
              </w:rPr>
            </w:pPr>
            <w:ins w:id="2451" w:author="R4-2108570" w:date="2021-05-31T12:54:00Z">
              <w:r w:rsidRPr="004D48ED">
                <w:rPr>
                  <w:rFonts w:ascii="Arial" w:eastAsia="SimSun" w:hAnsi="Arial" w:cs="Arial"/>
                  <w:snapToGrid w:val="0"/>
                  <w:color w:val="000000"/>
                  <w:sz w:val="18"/>
                  <w:lang w:val="en-US" w:eastAsia="zh-CN"/>
                </w:rPr>
                <w:t>IABTC1, IABTC3, SC (Note 2)</w:t>
              </w:r>
            </w:ins>
          </w:p>
        </w:tc>
      </w:tr>
      <w:tr w:rsidR="004D48ED" w:rsidRPr="004D48ED" w14:paraId="0DA7FBC2" w14:textId="77777777" w:rsidTr="008914EB">
        <w:trPr>
          <w:cantSplit/>
          <w:jc w:val="center"/>
          <w:ins w:id="245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66B225F" w14:textId="77777777" w:rsidR="004D48ED" w:rsidRPr="004D48ED" w:rsidRDefault="004D48ED" w:rsidP="004D48ED">
            <w:pPr>
              <w:keepNext/>
              <w:keepLines/>
              <w:overflowPunct w:val="0"/>
              <w:autoSpaceDE w:val="0"/>
              <w:autoSpaceDN w:val="0"/>
              <w:adjustRightInd w:val="0"/>
              <w:spacing w:after="0"/>
              <w:rPr>
                <w:ins w:id="2453" w:author="R4-2108570" w:date="2021-05-31T12:54:00Z"/>
                <w:rFonts w:ascii="Arial" w:eastAsia="SimSun" w:hAnsi="Arial" w:cs="Arial"/>
                <w:color w:val="000000"/>
                <w:sz w:val="18"/>
                <w:lang w:eastAsia="ja-JP"/>
              </w:rPr>
            </w:pPr>
            <w:ins w:id="2454"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371275AC" w14:textId="77777777" w:rsidR="004D48ED" w:rsidRPr="004D48ED" w:rsidRDefault="004D48ED" w:rsidP="004D48ED">
            <w:pPr>
              <w:keepNext/>
              <w:keepLines/>
              <w:overflowPunct w:val="0"/>
              <w:autoSpaceDE w:val="0"/>
              <w:autoSpaceDN w:val="0"/>
              <w:adjustRightInd w:val="0"/>
              <w:spacing w:after="0"/>
              <w:jc w:val="center"/>
              <w:rPr>
                <w:ins w:id="2455" w:author="R4-2108570" w:date="2021-05-31T12:54:00Z"/>
                <w:rFonts w:ascii="Arial" w:eastAsia="SimSun" w:hAnsi="Arial" w:cs="Arial"/>
                <w:color w:val="000000"/>
                <w:sz w:val="18"/>
                <w:lang w:eastAsia="ja-JP"/>
              </w:rPr>
            </w:pPr>
            <w:ins w:id="2456"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5A39152F" w14:textId="77777777" w:rsidR="004D48ED" w:rsidRPr="004D48ED" w:rsidRDefault="004D48ED" w:rsidP="004D48ED">
            <w:pPr>
              <w:keepNext/>
              <w:keepLines/>
              <w:overflowPunct w:val="0"/>
              <w:autoSpaceDE w:val="0"/>
              <w:autoSpaceDN w:val="0"/>
              <w:adjustRightInd w:val="0"/>
              <w:spacing w:after="0"/>
              <w:jc w:val="center"/>
              <w:rPr>
                <w:ins w:id="2457" w:author="R4-2108570" w:date="2021-05-31T12:54:00Z"/>
                <w:rFonts w:ascii="Arial" w:eastAsia="SimSun" w:hAnsi="Arial" w:cs="Arial"/>
                <w:snapToGrid w:val="0"/>
                <w:color w:val="000000"/>
                <w:sz w:val="18"/>
                <w:lang w:eastAsia="zh-CN"/>
              </w:rPr>
            </w:pPr>
            <w:ins w:id="2458" w:author="R4-2108570" w:date="2021-05-31T12:54:00Z">
              <w:r w:rsidRPr="004D48ED">
                <w:rPr>
                  <w:rFonts w:ascii="Arial" w:eastAsia="SimSun" w:hAnsi="Arial" w:cs="Arial"/>
                  <w:snapToGrid w:val="0"/>
                  <w:color w:val="000000"/>
                  <w:sz w:val="18"/>
                  <w:lang w:val="en-US" w:eastAsia="zh-CN"/>
                </w:rPr>
                <w:t xml:space="preserve"> IABTC3</w:t>
              </w:r>
            </w:ins>
          </w:p>
        </w:tc>
        <w:tc>
          <w:tcPr>
            <w:tcW w:w="1792" w:type="dxa"/>
            <w:tcBorders>
              <w:top w:val="single" w:sz="4" w:space="0" w:color="auto"/>
              <w:left w:val="single" w:sz="4" w:space="0" w:color="auto"/>
              <w:bottom w:val="single" w:sz="4" w:space="0" w:color="auto"/>
              <w:right w:val="single" w:sz="4" w:space="0" w:color="auto"/>
            </w:tcBorders>
            <w:hideMark/>
          </w:tcPr>
          <w:p w14:paraId="5AEE93C6" w14:textId="77777777" w:rsidR="004D48ED" w:rsidRPr="004D48ED" w:rsidRDefault="004D48ED" w:rsidP="004D48ED">
            <w:pPr>
              <w:keepNext/>
              <w:keepLines/>
              <w:overflowPunct w:val="0"/>
              <w:autoSpaceDE w:val="0"/>
              <w:autoSpaceDN w:val="0"/>
              <w:adjustRightInd w:val="0"/>
              <w:spacing w:after="0"/>
              <w:jc w:val="center"/>
              <w:rPr>
                <w:ins w:id="2459" w:author="R4-2108570" w:date="2021-05-31T12:54:00Z"/>
                <w:rFonts w:ascii="Arial" w:eastAsia="SimSun" w:hAnsi="Arial" w:cs="Arial"/>
                <w:snapToGrid w:val="0"/>
                <w:color w:val="000000"/>
                <w:sz w:val="18"/>
                <w:lang w:eastAsia="zh-CN"/>
              </w:rPr>
            </w:pPr>
            <w:ins w:id="2460"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83654DB" w14:textId="77777777" w:rsidTr="008914EB">
        <w:trPr>
          <w:cantSplit/>
          <w:jc w:val="center"/>
          <w:ins w:id="246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071F961" w14:textId="77777777" w:rsidR="004D48ED" w:rsidRPr="004D48ED" w:rsidRDefault="004D48ED" w:rsidP="004D48ED">
            <w:pPr>
              <w:keepNext/>
              <w:keepLines/>
              <w:overflowPunct w:val="0"/>
              <w:autoSpaceDE w:val="0"/>
              <w:autoSpaceDN w:val="0"/>
              <w:adjustRightInd w:val="0"/>
              <w:spacing w:after="0"/>
              <w:rPr>
                <w:ins w:id="2462" w:author="R4-2108570" w:date="2021-05-31T12:54:00Z"/>
                <w:rFonts w:ascii="Arial" w:eastAsia="SimSun" w:hAnsi="Arial" w:cs="Arial"/>
                <w:color w:val="000000"/>
                <w:sz w:val="18"/>
                <w:lang w:eastAsia="ja-JP"/>
              </w:rPr>
            </w:pPr>
            <w:ins w:id="2463"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2F789EAF" w14:textId="77777777" w:rsidR="004D48ED" w:rsidRPr="004D48ED" w:rsidRDefault="004D48ED" w:rsidP="004D48ED">
            <w:pPr>
              <w:keepNext/>
              <w:keepLines/>
              <w:overflowPunct w:val="0"/>
              <w:autoSpaceDE w:val="0"/>
              <w:autoSpaceDN w:val="0"/>
              <w:adjustRightInd w:val="0"/>
              <w:spacing w:after="0"/>
              <w:jc w:val="center"/>
              <w:rPr>
                <w:ins w:id="2464" w:author="R4-2108570" w:date="2021-05-31T12:54:00Z"/>
                <w:rFonts w:ascii="Arial" w:eastAsia="SimSun" w:hAnsi="Arial" w:cs="Arial"/>
                <w:color w:val="000000"/>
                <w:sz w:val="18"/>
                <w:lang w:eastAsia="ja-JP"/>
              </w:rPr>
            </w:pPr>
            <w:ins w:id="2465"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16C6C01" w14:textId="77777777" w:rsidR="004D48ED" w:rsidRPr="004D48ED" w:rsidRDefault="004D48ED" w:rsidP="004D48ED">
            <w:pPr>
              <w:keepNext/>
              <w:keepLines/>
              <w:overflowPunct w:val="0"/>
              <w:autoSpaceDE w:val="0"/>
              <w:autoSpaceDN w:val="0"/>
              <w:adjustRightInd w:val="0"/>
              <w:spacing w:after="0"/>
              <w:jc w:val="center"/>
              <w:rPr>
                <w:ins w:id="2466" w:author="R4-2108570" w:date="2021-05-31T12:54:00Z"/>
                <w:rFonts w:ascii="Arial" w:eastAsia="SimSun" w:hAnsi="Arial" w:cs="Arial"/>
                <w:snapToGrid w:val="0"/>
                <w:color w:val="000000"/>
                <w:sz w:val="18"/>
                <w:lang w:eastAsia="zh-CN"/>
              </w:rPr>
            </w:pPr>
            <w:ins w:id="2467" w:author="R4-2108570" w:date="2021-05-31T12:54:00Z">
              <w:r w:rsidRPr="004D48ED">
                <w:rPr>
                  <w:rFonts w:ascii="Arial" w:eastAsia="SimSun" w:hAnsi="Arial" w:cs="Arial"/>
                  <w:snapToGrid w:val="0"/>
                  <w:color w:val="000000"/>
                  <w:sz w:val="18"/>
                  <w:lang w:val="en-US" w:eastAsia="zh-CN"/>
                </w:rPr>
                <w:t>IABTC1, IABTC3</w:t>
              </w:r>
            </w:ins>
          </w:p>
        </w:tc>
        <w:tc>
          <w:tcPr>
            <w:tcW w:w="1792" w:type="dxa"/>
            <w:tcBorders>
              <w:top w:val="single" w:sz="4" w:space="0" w:color="auto"/>
              <w:left w:val="single" w:sz="4" w:space="0" w:color="auto"/>
              <w:bottom w:val="single" w:sz="4" w:space="0" w:color="auto"/>
              <w:right w:val="single" w:sz="4" w:space="0" w:color="auto"/>
            </w:tcBorders>
            <w:hideMark/>
          </w:tcPr>
          <w:p w14:paraId="77782BD4" w14:textId="77777777" w:rsidR="004D48ED" w:rsidRPr="004D48ED" w:rsidRDefault="004D48ED" w:rsidP="004D48ED">
            <w:pPr>
              <w:keepNext/>
              <w:keepLines/>
              <w:overflowPunct w:val="0"/>
              <w:autoSpaceDE w:val="0"/>
              <w:autoSpaceDN w:val="0"/>
              <w:adjustRightInd w:val="0"/>
              <w:spacing w:after="0"/>
              <w:jc w:val="center"/>
              <w:rPr>
                <w:ins w:id="2468" w:author="R4-2108570" w:date="2021-05-31T12:54:00Z"/>
                <w:rFonts w:ascii="Arial" w:eastAsia="SimSun" w:hAnsi="Arial" w:cs="Arial"/>
                <w:snapToGrid w:val="0"/>
                <w:color w:val="000000"/>
                <w:sz w:val="18"/>
                <w:lang w:eastAsia="zh-CN"/>
              </w:rPr>
            </w:pPr>
            <w:ins w:id="2469"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62BDF7C4" w14:textId="77777777" w:rsidTr="008914EB">
        <w:trPr>
          <w:cantSplit/>
          <w:jc w:val="center"/>
          <w:ins w:id="247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76244AE" w14:textId="77777777" w:rsidR="004D48ED" w:rsidRPr="004D48ED" w:rsidRDefault="004D48ED" w:rsidP="004D48ED">
            <w:pPr>
              <w:keepNext/>
              <w:keepLines/>
              <w:overflowPunct w:val="0"/>
              <w:autoSpaceDE w:val="0"/>
              <w:autoSpaceDN w:val="0"/>
              <w:adjustRightInd w:val="0"/>
              <w:spacing w:after="0"/>
              <w:rPr>
                <w:ins w:id="2471" w:author="R4-2108570" w:date="2021-05-31T12:54:00Z"/>
                <w:rFonts w:ascii="Arial" w:eastAsia="SimSun" w:hAnsi="Arial" w:cs="Arial"/>
                <w:color w:val="000000"/>
                <w:sz w:val="18"/>
                <w:lang w:eastAsia="ja-JP"/>
              </w:rPr>
            </w:pPr>
            <w:ins w:id="2472" w:author="R4-2108570" w:date="2021-05-31T12:54:00Z">
              <w:r w:rsidRPr="004D48ED">
                <w:rPr>
                  <w:rFonts w:ascii="Arial" w:eastAsia="SimSun" w:hAnsi="Arial" w:cs="Arial"/>
                  <w:color w:val="000000"/>
                  <w:sz w:val="18"/>
                  <w:lang w:val="en-US" w:eastAsia="ja-JP"/>
                </w:rPr>
                <w:t>OTA sensitivity</w:t>
              </w:r>
            </w:ins>
          </w:p>
        </w:tc>
        <w:tc>
          <w:tcPr>
            <w:tcW w:w="2054" w:type="dxa"/>
            <w:tcBorders>
              <w:top w:val="single" w:sz="4" w:space="0" w:color="auto"/>
              <w:left w:val="single" w:sz="4" w:space="0" w:color="auto"/>
              <w:bottom w:val="single" w:sz="4" w:space="0" w:color="auto"/>
              <w:right w:val="single" w:sz="4" w:space="0" w:color="auto"/>
            </w:tcBorders>
            <w:hideMark/>
          </w:tcPr>
          <w:p w14:paraId="4FF188FF" w14:textId="77777777" w:rsidR="004D48ED" w:rsidRPr="004D48ED" w:rsidRDefault="004D48ED" w:rsidP="004D48ED">
            <w:pPr>
              <w:keepNext/>
              <w:keepLines/>
              <w:overflowPunct w:val="0"/>
              <w:autoSpaceDE w:val="0"/>
              <w:autoSpaceDN w:val="0"/>
              <w:adjustRightInd w:val="0"/>
              <w:spacing w:after="0"/>
              <w:jc w:val="center"/>
              <w:rPr>
                <w:ins w:id="2473" w:author="R4-2108570" w:date="2021-05-31T12:54:00Z"/>
                <w:rFonts w:ascii="Arial" w:eastAsia="SimSun" w:hAnsi="Arial" w:cs="Arial"/>
                <w:snapToGrid w:val="0"/>
                <w:color w:val="000000"/>
                <w:sz w:val="18"/>
                <w:lang w:eastAsia="zh-CN"/>
              </w:rPr>
            </w:pPr>
            <w:ins w:id="2474"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00218AEA" w14:textId="77777777" w:rsidR="004D48ED" w:rsidRPr="004D48ED" w:rsidRDefault="004D48ED" w:rsidP="004D48ED">
            <w:pPr>
              <w:keepNext/>
              <w:keepLines/>
              <w:overflowPunct w:val="0"/>
              <w:autoSpaceDE w:val="0"/>
              <w:autoSpaceDN w:val="0"/>
              <w:adjustRightInd w:val="0"/>
              <w:spacing w:after="0"/>
              <w:jc w:val="center"/>
              <w:rPr>
                <w:ins w:id="2475" w:author="R4-2108570" w:date="2021-05-31T12:54:00Z"/>
                <w:rFonts w:ascii="Arial" w:eastAsia="SimSun" w:hAnsi="Arial" w:cs="Arial"/>
                <w:snapToGrid w:val="0"/>
                <w:color w:val="000000"/>
                <w:sz w:val="18"/>
                <w:lang w:eastAsia="zh-CN"/>
              </w:rPr>
            </w:pPr>
            <w:ins w:id="2476"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21DAD22E" w14:textId="77777777" w:rsidR="004D48ED" w:rsidRPr="004D48ED" w:rsidRDefault="004D48ED" w:rsidP="004D48ED">
            <w:pPr>
              <w:keepNext/>
              <w:keepLines/>
              <w:overflowPunct w:val="0"/>
              <w:autoSpaceDE w:val="0"/>
              <w:autoSpaceDN w:val="0"/>
              <w:adjustRightInd w:val="0"/>
              <w:spacing w:after="0"/>
              <w:jc w:val="center"/>
              <w:rPr>
                <w:ins w:id="2477" w:author="R4-2108570" w:date="2021-05-31T12:54:00Z"/>
                <w:rFonts w:ascii="Arial" w:eastAsia="SimSun" w:hAnsi="Arial" w:cs="Arial"/>
                <w:snapToGrid w:val="0"/>
                <w:color w:val="000000"/>
                <w:sz w:val="18"/>
                <w:lang w:eastAsia="zh-CN"/>
              </w:rPr>
            </w:pPr>
            <w:ins w:id="2478" w:author="R4-2108570" w:date="2021-05-31T12:54:00Z">
              <w:r w:rsidRPr="004D48ED">
                <w:rPr>
                  <w:rFonts w:ascii="Arial" w:eastAsia="SimSun" w:hAnsi="Arial" w:cs="Arial"/>
                  <w:snapToGrid w:val="0"/>
                  <w:color w:val="000000"/>
                  <w:sz w:val="18"/>
                  <w:lang w:val="en-US" w:eastAsia="zh-CN"/>
                </w:rPr>
                <w:t>SC</w:t>
              </w:r>
            </w:ins>
          </w:p>
        </w:tc>
      </w:tr>
      <w:tr w:rsidR="004D48ED" w:rsidRPr="004D48ED" w14:paraId="118E6759" w14:textId="77777777" w:rsidTr="008914EB">
        <w:trPr>
          <w:cantSplit/>
          <w:jc w:val="center"/>
          <w:ins w:id="247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CD70640" w14:textId="77777777" w:rsidR="004D48ED" w:rsidRPr="004D48ED" w:rsidRDefault="004D48ED" w:rsidP="004D48ED">
            <w:pPr>
              <w:keepNext/>
              <w:keepLines/>
              <w:overflowPunct w:val="0"/>
              <w:autoSpaceDE w:val="0"/>
              <w:autoSpaceDN w:val="0"/>
              <w:adjustRightInd w:val="0"/>
              <w:spacing w:after="0"/>
              <w:rPr>
                <w:ins w:id="2480" w:author="R4-2108570" w:date="2021-05-31T12:54:00Z"/>
                <w:rFonts w:ascii="Arial" w:eastAsia="SimSun" w:hAnsi="Arial" w:cs="Arial"/>
                <w:color w:val="000000"/>
                <w:sz w:val="18"/>
                <w:lang w:eastAsia="ja-JP"/>
              </w:rPr>
            </w:pPr>
            <w:ins w:id="2481"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2054" w:type="dxa"/>
            <w:tcBorders>
              <w:top w:val="single" w:sz="4" w:space="0" w:color="auto"/>
              <w:left w:val="single" w:sz="4" w:space="0" w:color="auto"/>
              <w:bottom w:val="single" w:sz="4" w:space="0" w:color="auto"/>
              <w:right w:val="single" w:sz="4" w:space="0" w:color="auto"/>
            </w:tcBorders>
            <w:hideMark/>
          </w:tcPr>
          <w:p w14:paraId="50179C3E" w14:textId="77777777" w:rsidR="004D48ED" w:rsidRPr="004D48ED" w:rsidRDefault="004D48ED" w:rsidP="004D48ED">
            <w:pPr>
              <w:keepNext/>
              <w:keepLines/>
              <w:overflowPunct w:val="0"/>
              <w:autoSpaceDE w:val="0"/>
              <w:autoSpaceDN w:val="0"/>
              <w:adjustRightInd w:val="0"/>
              <w:spacing w:after="0"/>
              <w:jc w:val="center"/>
              <w:rPr>
                <w:ins w:id="2482" w:author="R4-2108570" w:date="2021-05-31T12:54:00Z"/>
                <w:rFonts w:ascii="Arial" w:eastAsia="SimSun" w:hAnsi="Arial" w:cs="Arial"/>
                <w:color w:val="000000"/>
                <w:sz w:val="18"/>
                <w:lang w:eastAsia="ja-JP"/>
              </w:rPr>
            </w:pPr>
            <w:ins w:id="2483"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34D1CBF1" w14:textId="77777777" w:rsidR="004D48ED" w:rsidRPr="004D48ED" w:rsidRDefault="004D48ED" w:rsidP="004D48ED">
            <w:pPr>
              <w:keepNext/>
              <w:keepLines/>
              <w:overflowPunct w:val="0"/>
              <w:autoSpaceDE w:val="0"/>
              <w:autoSpaceDN w:val="0"/>
              <w:adjustRightInd w:val="0"/>
              <w:spacing w:after="0"/>
              <w:jc w:val="center"/>
              <w:rPr>
                <w:ins w:id="2484" w:author="R4-2108570" w:date="2021-05-31T12:54:00Z"/>
                <w:rFonts w:ascii="Arial" w:eastAsia="SimSun" w:hAnsi="Arial" w:cs="Arial"/>
                <w:color w:val="000000"/>
                <w:sz w:val="18"/>
                <w:lang w:eastAsia="ja-JP"/>
              </w:rPr>
            </w:pPr>
            <w:ins w:id="2485"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6F89B916" w14:textId="77777777" w:rsidR="004D48ED" w:rsidRPr="004D48ED" w:rsidRDefault="004D48ED" w:rsidP="004D48ED">
            <w:pPr>
              <w:keepNext/>
              <w:keepLines/>
              <w:overflowPunct w:val="0"/>
              <w:autoSpaceDE w:val="0"/>
              <w:autoSpaceDN w:val="0"/>
              <w:adjustRightInd w:val="0"/>
              <w:spacing w:after="0"/>
              <w:jc w:val="center"/>
              <w:rPr>
                <w:ins w:id="2486" w:author="R4-2108570" w:date="2021-05-31T12:54:00Z"/>
                <w:rFonts w:ascii="Arial" w:eastAsia="SimSun" w:hAnsi="Arial" w:cs="Arial"/>
                <w:color w:val="000000"/>
                <w:sz w:val="18"/>
                <w:lang w:eastAsia="ja-JP"/>
              </w:rPr>
            </w:pPr>
            <w:ins w:id="2487" w:author="R4-2108570" w:date="2021-05-31T12:54:00Z">
              <w:r w:rsidRPr="004D48ED">
                <w:rPr>
                  <w:rFonts w:ascii="Arial" w:eastAsia="SimSun" w:hAnsi="Arial" w:cs="Arial"/>
                  <w:snapToGrid w:val="0"/>
                  <w:color w:val="000000"/>
                  <w:sz w:val="18"/>
                  <w:lang w:val="en-US" w:eastAsia="zh-CN"/>
                </w:rPr>
                <w:t>SC</w:t>
              </w:r>
            </w:ins>
          </w:p>
        </w:tc>
      </w:tr>
      <w:tr w:rsidR="004D48ED" w:rsidRPr="004D48ED" w14:paraId="4297CC4F" w14:textId="77777777" w:rsidTr="008914EB">
        <w:trPr>
          <w:cantSplit/>
          <w:jc w:val="center"/>
          <w:ins w:id="248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1F799B" w14:textId="77777777" w:rsidR="004D48ED" w:rsidRPr="004D48ED" w:rsidRDefault="004D48ED" w:rsidP="004D48ED">
            <w:pPr>
              <w:keepNext/>
              <w:keepLines/>
              <w:overflowPunct w:val="0"/>
              <w:autoSpaceDE w:val="0"/>
              <w:autoSpaceDN w:val="0"/>
              <w:adjustRightInd w:val="0"/>
              <w:spacing w:after="0"/>
              <w:rPr>
                <w:ins w:id="2489" w:author="R4-2108570" w:date="2021-05-31T12:54:00Z"/>
                <w:rFonts w:ascii="Arial" w:eastAsia="SimSun" w:hAnsi="Arial" w:cs="Arial"/>
                <w:color w:val="000000"/>
                <w:sz w:val="18"/>
                <w:lang w:eastAsia="zh-CN"/>
              </w:rPr>
            </w:pPr>
            <w:ins w:id="2490" w:author="R4-2108570" w:date="2021-05-31T12:54: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588F299" w14:textId="77777777" w:rsidR="004D48ED" w:rsidRPr="004D48ED" w:rsidRDefault="004D48ED" w:rsidP="004D48ED">
            <w:pPr>
              <w:keepNext/>
              <w:keepLines/>
              <w:overflowPunct w:val="0"/>
              <w:autoSpaceDE w:val="0"/>
              <w:autoSpaceDN w:val="0"/>
              <w:adjustRightInd w:val="0"/>
              <w:spacing w:after="0"/>
              <w:jc w:val="center"/>
              <w:rPr>
                <w:ins w:id="2491" w:author="R4-2108570" w:date="2021-05-31T12:54:00Z"/>
                <w:rFonts w:ascii="Arial" w:eastAsia="SimSun" w:hAnsi="Arial" w:cs="Arial"/>
                <w:color w:val="000000"/>
                <w:sz w:val="18"/>
                <w:lang w:eastAsia="ja-JP"/>
              </w:rPr>
            </w:pPr>
            <w:ins w:id="2492"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41CF8F67" w14:textId="77777777" w:rsidR="004D48ED" w:rsidRPr="004D48ED" w:rsidRDefault="004D48ED" w:rsidP="004D48ED">
            <w:pPr>
              <w:keepNext/>
              <w:keepLines/>
              <w:overflowPunct w:val="0"/>
              <w:autoSpaceDE w:val="0"/>
              <w:autoSpaceDN w:val="0"/>
              <w:adjustRightInd w:val="0"/>
              <w:spacing w:after="0"/>
              <w:jc w:val="center"/>
              <w:rPr>
                <w:ins w:id="2493" w:author="R4-2108570" w:date="2021-05-31T12:54:00Z"/>
                <w:rFonts w:ascii="Arial" w:eastAsia="SimSun" w:hAnsi="Arial" w:cs="Arial"/>
                <w:color w:val="000000"/>
                <w:sz w:val="18"/>
                <w:lang w:eastAsia="ja-JP"/>
              </w:rPr>
            </w:pPr>
            <w:ins w:id="2494"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52BD489F" w14:textId="77777777" w:rsidR="004D48ED" w:rsidRPr="004D48ED" w:rsidRDefault="004D48ED" w:rsidP="004D48ED">
            <w:pPr>
              <w:keepNext/>
              <w:keepLines/>
              <w:overflowPunct w:val="0"/>
              <w:autoSpaceDE w:val="0"/>
              <w:autoSpaceDN w:val="0"/>
              <w:adjustRightInd w:val="0"/>
              <w:spacing w:after="0"/>
              <w:jc w:val="center"/>
              <w:rPr>
                <w:ins w:id="2495" w:author="R4-2108570" w:date="2021-05-31T12:54:00Z"/>
                <w:rFonts w:ascii="Arial" w:eastAsia="SimSun" w:hAnsi="Arial" w:cs="Arial"/>
                <w:color w:val="000000"/>
                <w:sz w:val="18"/>
                <w:lang w:eastAsia="ja-JP"/>
              </w:rPr>
            </w:pPr>
            <w:ins w:id="2496" w:author="R4-2108570" w:date="2021-05-31T12:54:00Z">
              <w:r w:rsidRPr="004D48ED">
                <w:rPr>
                  <w:rFonts w:ascii="Arial" w:eastAsia="SimSun" w:hAnsi="Arial" w:cs="Arial"/>
                  <w:snapToGrid w:val="0"/>
                  <w:color w:val="000000"/>
                  <w:sz w:val="18"/>
                  <w:lang w:val="en-US" w:eastAsia="zh-CN"/>
                </w:rPr>
                <w:t>SC</w:t>
              </w:r>
            </w:ins>
          </w:p>
        </w:tc>
      </w:tr>
      <w:tr w:rsidR="004D48ED" w:rsidRPr="004D48ED" w14:paraId="3BED6440" w14:textId="77777777" w:rsidTr="008914EB">
        <w:trPr>
          <w:cantSplit/>
          <w:jc w:val="center"/>
          <w:ins w:id="249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485D6A7" w14:textId="77777777" w:rsidR="004D48ED" w:rsidRPr="004D48ED" w:rsidRDefault="004D48ED" w:rsidP="004D48ED">
            <w:pPr>
              <w:keepNext/>
              <w:keepLines/>
              <w:overflowPunct w:val="0"/>
              <w:autoSpaceDE w:val="0"/>
              <w:autoSpaceDN w:val="0"/>
              <w:adjustRightInd w:val="0"/>
              <w:spacing w:after="0"/>
              <w:rPr>
                <w:ins w:id="2498" w:author="R4-2108570" w:date="2021-05-31T12:54:00Z"/>
                <w:rFonts w:ascii="Arial" w:eastAsia="SimSun" w:hAnsi="Arial" w:cs="Arial"/>
                <w:color w:val="000000"/>
                <w:sz w:val="18"/>
                <w:lang w:eastAsia="ja-JP"/>
              </w:rPr>
            </w:pPr>
            <w:ins w:id="2499" w:author="R4-2108570" w:date="2021-05-31T12:54: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2054" w:type="dxa"/>
            <w:tcBorders>
              <w:top w:val="single" w:sz="4" w:space="0" w:color="auto"/>
              <w:left w:val="single" w:sz="4" w:space="0" w:color="auto"/>
              <w:bottom w:val="single" w:sz="4" w:space="0" w:color="auto"/>
              <w:right w:val="single" w:sz="4" w:space="0" w:color="auto"/>
            </w:tcBorders>
            <w:hideMark/>
          </w:tcPr>
          <w:p w14:paraId="2D88AA59" w14:textId="77777777" w:rsidR="004D48ED" w:rsidRPr="004D48ED" w:rsidRDefault="004D48ED" w:rsidP="004D48ED">
            <w:pPr>
              <w:keepNext/>
              <w:keepLines/>
              <w:overflowPunct w:val="0"/>
              <w:autoSpaceDE w:val="0"/>
              <w:autoSpaceDN w:val="0"/>
              <w:adjustRightInd w:val="0"/>
              <w:spacing w:after="0"/>
              <w:jc w:val="center"/>
              <w:rPr>
                <w:ins w:id="2500" w:author="R4-2108570" w:date="2021-05-31T12:54:00Z"/>
                <w:rFonts w:ascii="Arial" w:eastAsia="SimSun" w:hAnsi="Arial" w:cs="Arial"/>
                <w:color w:val="000000"/>
                <w:sz w:val="18"/>
                <w:lang w:eastAsia="ja-JP"/>
              </w:rPr>
            </w:pPr>
            <w:ins w:id="2501"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EFBDE76" w14:textId="77777777" w:rsidR="004D48ED" w:rsidRPr="004D48ED" w:rsidRDefault="004D48ED" w:rsidP="004D48ED">
            <w:pPr>
              <w:keepNext/>
              <w:keepLines/>
              <w:overflowPunct w:val="0"/>
              <w:autoSpaceDE w:val="0"/>
              <w:autoSpaceDN w:val="0"/>
              <w:adjustRightInd w:val="0"/>
              <w:spacing w:after="0"/>
              <w:jc w:val="center"/>
              <w:rPr>
                <w:ins w:id="2502" w:author="R4-2108570" w:date="2021-05-31T12:54:00Z"/>
                <w:rFonts w:ascii="Arial" w:eastAsia="SimSun" w:hAnsi="Arial" w:cs="Arial"/>
                <w:color w:val="000000"/>
                <w:sz w:val="18"/>
                <w:lang w:eastAsia="ja-JP"/>
              </w:rPr>
            </w:pPr>
            <w:ins w:id="2503"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4F9255AB" w14:textId="77777777" w:rsidR="004D48ED" w:rsidRPr="004D48ED" w:rsidRDefault="004D48ED" w:rsidP="004D48ED">
            <w:pPr>
              <w:keepNext/>
              <w:keepLines/>
              <w:overflowPunct w:val="0"/>
              <w:autoSpaceDE w:val="0"/>
              <w:autoSpaceDN w:val="0"/>
              <w:adjustRightInd w:val="0"/>
              <w:spacing w:after="0"/>
              <w:jc w:val="center"/>
              <w:rPr>
                <w:ins w:id="2504" w:author="R4-2108570" w:date="2021-05-31T12:54:00Z"/>
                <w:rFonts w:ascii="Arial" w:eastAsia="SimSun" w:hAnsi="Arial" w:cs="Arial"/>
                <w:color w:val="000000"/>
                <w:sz w:val="18"/>
                <w:lang w:eastAsia="ja-JP"/>
              </w:rPr>
            </w:pPr>
            <w:ins w:id="2505"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1A23B26" w14:textId="77777777" w:rsidTr="008914EB">
        <w:trPr>
          <w:cantSplit/>
          <w:jc w:val="center"/>
          <w:ins w:id="250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D2BD101" w14:textId="77777777" w:rsidR="004D48ED" w:rsidRPr="004D48ED" w:rsidRDefault="004D48ED" w:rsidP="004D48ED">
            <w:pPr>
              <w:keepNext/>
              <w:keepLines/>
              <w:overflowPunct w:val="0"/>
              <w:autoSpaceDE w:val="0"/>
              <w:autoSpaceDN w:val="0"/>
              <w:adjustRightInd w:val="0"/>
              <w:spacing w:after="0"/>
              <w:rPr>
                <w:ins w:id="2507" w:author="R4-2108570" w:date="2021-05-31T12:54:00Z"/>
                <w:rFonts w:ascii="Arial" w:eastAsia="SimSun" w:hAnsi="Arial" w:cs="Arial"/>
                <w:color w:val="000000"/>
                <w:sz w:val="18"/>
                <w:lang w:eastAsia="ja-JP"/>
              </w:rPr>
            </w:pPr>
            <w:ins w:id="2508" w:author="R4-2108570" w:date="2021-05-31T12:54:00Z">
              <w:r w:rsidRPr="004D48ED">
                <w:rPr>
                  <w:rFonts w:ascii="Arial" w:eastAsia="SimSun" w:hAnsi="Arial" w:cs="Arial"/>
                  <w:color w:val="000000"/>
                  <w:sz w:val="18"/>
                  <w:lang w:val="en-US" w:eastAsia="ja-JP"/>
                </w:rPr>
                <w:t>In-band blocking</w:t>
              </w:r>
            </w:ins>
          </w:p>
        </w:tc>
        <w:tc>
          <w:tcPr>
            <w:tcW w:w="2054" w:type="dxa"/>
            <w:tcBorders>
              <w:top w:val="single" w:sz="4" w:space="0" w:color="auto"/>
              <w:left w:val="single" w:sz="4" w:space="0" w:color="auto"/>
              <w:bottom w:val="single" w:sz="4" w:space="0" w:color="auto"/>
              <w:right w:val="single" w:sz="4" w:space="0" w:color="auto"/>
            </w:tcBorders>
            <w:hideMark/>
          </w:tcPr>
          <w:p w14:paraId="34FDE077" w14:textId="77777777" w:rsidR="004D48ED" w:rsidRPr="004D48ED" w:rsidRDefault="004D48ED" w:rsidP="004D48ED">
            <w:pPr>
              <w:keepNext/>
              <w:keepLines/>
              <w:overflowPunct w:val="0"/>
              <w:autoSpaceDE w:val="0"/>
              <w:autoSpaceDN w:val="0"/>
              <w:adjustRightInd w:val="0"/>
              <w:spacing w:after="0"/>
              <w:jc w:val="center"/>
              <w:rPr>
                <w:ins w:id="2509" w:author="R4-2108570" w:date="2021-05-31T12:54:00Z"/>
                <w:rFonts w:ascii="Arial" w:eastAsia="SimSun" w:hAnsi="Arial" w:cs="Arial"/>
                <w:color w:val="000000"/>
                <w:sz w:val="18"/>
                <w:lang w:eastAsia="ja-JP"/>
              </w:rPr>
            </w:pPr>
            <w:ins w:id="2510"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0A990B8D" w14:textId="77777777" w:rsidR="004D48ED" w:rsidRPr="004D48ED" w:rsidRDefault="004D48ED" w:rsidP="004D48ED">
            <w:pPr>
              <w:keepNext/>
              <w:keepLines/>
              <w:overflowPunct w:val="0"/>
              <w:autoSpaceDE w:val="0"/>
              <w:autoSpaceDN w:val="0"/>
              <w:adjustRightInd w:val="0"/>
              <w:spacing w:after="0"/>
              <w:jc w:val="center"/>
              <w:rPr>
                <w:ins w:id="2511" w:author="R4-2108570" w:date="2021-05-31T12:54:00Z"/>
                <w:rFonts w:ascii="Arial" w:eastAsia="SimSun" w:hAnsi="Arial" w:cs="Arial"/>
                <w:color w:val="000000"/>
                <w:sz w:val="18"/>
                <w:lang w:eastAsia="ja-JP"/>
              </w:rPr>
            </w:pPr>
            <w:ins w:id="2512"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C5CDD4A" w14:textId="77777777" w:rsidR="004D48ED" w:rsidRPr="004D48ED" w:rsidRDefault="004D48ED" w:rsidP="004D48ED">
            <w:pPr>
              <w:keepNext/>
              <w:keepLines/>
              <w:overflowPunct w:val="0"/>
              <w:autoSpaceDE w:val="0"/>
              <w:autoSpaceDN w:val="0"/>
              <w:adjustRightInd w:val="0"/>
              <w:spacing w:after="0"/>
              <w:jc w:val="center"/>
              <w:rPr>
                <w:ins w:id="2513" w:author="R4-2108570" w:date="2021-05-31T12:54:00Z"/>
                <w:rFonts w:ascii="Arial" w:eastAsia="SimSun" w:hAnsi="Arial" w:cs="Arial"/>
                <w:color w:val="000000"/>
                <w:sz w:val="18"/>
                <w:lang w:eastAsia="ja-JP"/>
              </w:rPr>
            </w:pPr>
            <w:ins w:id="2514"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F5981C4" w14:textId="77777777" w:rsidTr="008914EB">
        <w:trPr>
          <w:cantSplit/>
          <w:jc w:val="center"/>
          <w:ins w:id="251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47C3DD6C" w14:textId="77777777" w:rsidR="004D48ED" w:rsidRPr="004D48ED" w:rsidRDefault="004D48ED" w:rsidP="004D48ED">
            <w:pPr>
              <w:keepNext/>
              <w:keepLines/>
              <w:overflowPunct w:val="0"/>
              <w:autoSpaceDE w:val="0"/>
              <w:autoSpaceDN w:val="0"/>
              <w:adjustRightInd w:val="0"/>
              <w:spacing w:after="0"/>
              <w:rPr>
                <w:ins w:id="2516" w:author="R4-2108570" w:date="2021-05-31T12:54:00Z"/>
                <w:rFonts w:ascii="Arial" w:eastAsia="SimSun" w:hAnsi="Arial" w:cs="Arial"/>
                <w:color w:val="000000"/>
                <w:sz w:val="18"/>
                <w:lang w:eastAsia="ja-JP"/>
              </w:rPr>
            </w:pPr>
            <w:ins w:id="2517"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2054" w:type="dxa"/>
            <w:tcBorders>
              <w:top w:val="single" w:sz="4" w:space="0" w:color="auto"/>
              <w:left w:val="single" w:sz="4" w:space="0" w:color="auto"/>
              <w:bottom w:val="single" w:sz="4" w:space="0" w:color="auto"/>
              <w:right w:val="single" w:sz="4" w:space="0" w:color="auto"/>
            </w:tcBorders>
            <w:hideMark/>
          </w:tcPr>
          <w:p w14:paraId="4012500D" w14:textId="77777777" w:rsidR="004D48ED" w:rsidRPr="004D48ED" w:rsidRDefault="004D48ED" w:rsidP="004D48ED">
            <w:pPr>
              <w:keepNext/>
              <w:keepLines/>
              <w:overflowPunct w:val="0"/>
              <w:autoSpaceDE w:val="0"/>
              <w:autoSpaceDN w:val="0"/>
              <w:adjustRightInd w:val="0"/>
              <w:spacing w:after="0"/>
              <w:jc w:val="center"/>
              <w:rPr>
                <w:ins w:id="2518" w:author="R4-2108570" w:date="2021-05-31T12:54:00Z"/>
                <w:rFonts w:ascii="Arial" w:eastAsia="SimSun" w:hAnsi="Arial" w:cs="Arial"/>
                <w:color w:val="000000"/>
                <w:sz w:val="18"/>
                <w:lang w:eastAsia="ja-JP"/>
              </w:rPr>
            </w:pPr>
            <w:ins w:id="2519"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1995E388" w14:textId="77777777" w:rsidR="004D48ED" w:rsidRPr="004D48ED" w:rsidRDefault="004D48ED" w:rsidP="004D48ED">
            <w:pPr>
              <w:keepNext/>
              <w:keepLines/>
              <w:overflowPunct w:val="0"/>
              <w:autoSpaceDE w:val="0"/>
              <w:autoSpaceDN w:val="0"/>
              <w:adjustRightInd w:val="0"/>
              <w:spacing w:after="0"/>
              <w:jc w:val="center"/>
              <w:rPr>
                <w:ins w:id="2520" w:author="R4-2108570" w:date="2021-05-31T12:54:00Z"/>
                <w:rFonts w:ascii="Arial" w:eastAsia="SimSun" w:hAnsi="Arial" w:cs="Arial"/>
                <w:color w:val="000000"/>
                <w:sz w:val="18"/>
                <w:lang w:eastAsia="ja-JP"/>
              </w:rPr>
            </w:pPr>
            <w:ins w:id="2521"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646A5F5" w14:textId="77777777" w:rsidR="004D48ED" w:rsidRPr="004D48ED" w:rsidRDefault="004D48ED" w:rsidP="004D48ED">
            <w:pPr>
              <w:keepNext/>
              <w:keepLines/>
              <w:overflowPunct w:val="0"/>
              <w:autoSpaceDE w:val="0"/>
              <w:autoSpaceDN w:val="0"/>
              <w:adjustRightInd w:val="0"/>
              <w:spacing w:after="0"/>
              <w:jc w:val="center"/>
              <w:rPr>
                <w:ins w:id="2522" w:author="R4-2108570" w:date="2021-05-31T12:54:00Z"/>
                <w:rFonts w:ascii="Arial" w:eastAsia="SimSun" w:hAnsi="Arial" w:cs="Arial"/>
                <w:color w:val="000000"/>
                <w:sz w:val="18"/>
                <w:lang w:eastAsia="ja-JP"/>
              </w:rPr>
            </w:pPr>
            <w:ins w:id="2523"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249D745" w14:textId="77777777" w:rsidTr="008914EB">
        <w:trPr>
          <w:cantSplit/>
          <w:jc w:val="center"/>
          <w:ins w:id="252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7D42D46" w14:textId="77777777" w:rsidR="004D48ED" w:rsidRPr="004D48ED" w:rsidRDefault="004D48ED" w:rsidP="004D48ED">
            <w:pPr>
              <w:keepNext/>
              <w:keepLines/>
              <w:overflowPunct w:val="0"/>
              <w:autoSpaceDE w:val="0"/>
              <w:autoSpaceDN w:val="0"/>
              <w:adjustRightInd w:val="0"/>
              <w:spacing w:after="0"/>
              <w:rPr>
                <w:ins w:id="2525" w:author="R4-2108570" w:date="2021-05-31T12:54:00Z"/>
                <w:rFonts w:ascii="Arial" w:eastAsia="SimSun" w:hAnsi="Arial" w:cs="Arial"/>
                <w:color w:val="000000"/>
                <w:sz w:val="18"/>
                <w:lang w:eastAsia="ja-JP"/>
              </w:rPr>
            </w:pPr>
            <w:ins w:id="2526"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11D98DA8" w14:textId="77777777" w:rsidR="004D48ED" w:rsidRPr="004D48ED" w:rsidRDefault="004D48ED" w:rsidP="004D48ED">
            <w:pPr>
              <w:keepNext/>
              <w:keepLines/>
              <w:overflowPunct w:val="0"/>
              <w:autoSpaceDE w:val="0"/>
              <w:autoSpaceDN w:val="0"/>
              <w:adjustRightInd w:val="0"/>
              <w:spacing w:after="0"/>
              <w:jc w:val="center"/>
              <w:rPr>
                <w:ins w:id="2527" w:author="R4-2108570" w:date="2021-05-31T12:54:00Z"/>
                <w:rFonts w:ascii="Arial" w:eastAsia="SimSun" w:hAnsi="Arial" w:cs="Arial"/>
                <w:color w:val="000000"/>
                <w:sz w:val="18"/>
                <w:lang w:eastAsia="ja-JP"/>
              </w:rPr>
            </w:pPr>
            <w:ins w:id="2528"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21C147C" w14:textId="77777777" w:rsidR="004D48ED" w:rsidRPr="004D48ED" w:rsidRDefault="004D48ED" w:rsidP="004D48ED">
            <w:pPr>
              <w:keepNext/>
              <w:keepLines/>
              <w:overflowPunct w:val="0"/>
              <w:autoSpaceDE w:val="0"/>
              <w:autoSpaceDN w:val="0"/>
              <w:adjustRightInd w:val="0"/>
              <w:spacing w:after="0"/>
              <w:jc w:val="center"/>
              <w:rPr>
                <w:ins w:id="2529" w:author="R4-2108570" w:date="2021-05-31T12:54:00Z"/>
                <w:rFonts w:ascii="Arial" w:eastAsia="SimSun" w:hAnsi="Arial" w:cs="Arial"/>
                <w:color w:val="000000"/>
                <w:sz w:val="18"/>
                <w:lang w:eastAsia="ja-JP"/>
              </w:rPr>
            </w:pPr>
            <w:ins w:id="2530"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A4ACA90" w14:textId="77777777" w:rsidR="004D48ED" w:rsidRPr="004D48ED" w:rsidRDefault="004D48ED" w:rsidP="004D48ED">
            <w:pPr>
              <w:keepNext/>
              <w:keepLines/>
              <w:overflowPunct w:val="0"/>
              <w:autoSpaceDE w:val="0"/>
              <w:autoSpaceDN w:val="0"/>
              <w:adjustRightInd w:val="0"/>
              <w:spacing w:after="0"/>
              <w:jc w:val="center"/>
              <w:rPr>
                <w:ins w:id="2531" w:author="R4-2108570" w:date="2021-05-31T12:54:00Z"/>
                <w:rFonts w:ascii="Arial" w:eastAsia="SimSun" w:hAnsi="Arial" w:cs="Arial"/>
                <w:color w:val="000000"/>
                <w:sz w:val="18"/>
                <w:lang w:eastAsia="ja-JP"/>
              </w:rPr>
            </w:pPr>
            <w:ins w:id="2532"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0060119" w14:textId="77777777" w:rsidTr="008914EB">
        <w:trPr>
          <w:cantSplit/>
          <w:jc w:val="center"/>
          <w:ins w:id="253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5D44D8D" w14:textId="77777777" w:rsidR="004D48ED" w:rsidRPr="004D48ED" w:rsidRDefault="004D48ED" w:rsidP="004D48ED">
            <w:pPr>
              <w:keepNext/>
              <w:keepLines/>
              <w:overflowPunct w:val="0"/>
              <w:autoSpaceDE w:val="0"/>
              <w:autoSpaceDN w:val="0"/>
              <w:adjustRightInd w:val="0"/>
              <w:spacing w:after="0"/>
              <w:rPr>
                <w:ins w:id="2534" w:author="R4-2108570" w:date="2021-05-31T12:54:00Z"/>
                <w:rFonts w:ascii="Arial" w:eastAsia="SimSun" w:hAnsi="Arial" w:cs="Arial"/>
                <w:color w:val="000000"/>
                <w:sz w:val="18"/>
                <w:lang w:eastAsia="ja-JP"/>
              </w:rPr>
            </w:pPr>
            <w:ins w:id="2535"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6CB0121B" w14:textId="77777777" w:rsidR="004D48ED" w:rsidRPr="004D48ED" w:rsidRDefault="004D48ED" w:rsidP="004D48ED">
            <w:pPr>
              <w:keepNext/>
              <w:keepLines/>
              <w:overflowPunct w:val="0"/>
              <w:autoSpaceDE w:val="0"/>
              <w:autoSpaceDN w:val="0"/>
              <w:adjustRightInd w:val="0"/>
              <w:spacing w:after="0"/>
              <w:jc w:val="center"/>
              <w:rPr>
                <w:ins w:id="2536" w:author="R4-2108570" w:date="2021-05-31T12:54:00Z"/>
                <w:rFonts w:ascii="Arial" w:eastAsia="SimSun" w:hAnsi="Arial" w:cs="Arial"/>
                <w:color w:val="000000"/>
                <w:sz w:val="18"/>
                <w:lang w:eastAsia="ja-JP"/>
              </w:rPr>
            </w:pPr>
            <w:ins w:id="2537"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9B387A0" w14:textId="77777777" w:rsidR="004D48ED" w:rsidRPr="004D48ED" w:rsidRDefault="004D48ED" w:rsidP="004D48ED">
            <w:pPr>
              <w:keepNext/>
              <w:keepLines/>
              <w:overflowPunct w:val="0"/>
              <w:autoSpaceDE w:val="0"/>
              <w:autoSpaceDN w:val="0"/>
              <w:adjustRightInd w:val="0"/>
              <w:spacing w:after="0"/>
              <w:jc w:val="center"/>
              <w:rPr>
                <w:ins w:id="2538" w:author="R4-2108570" w:date="2021-05-31T12:54:00Z"/>
                <w:rFonts w:ascii="Arial" w:eastAsia="SimSun" w:hAnsi="Arial" w:cs="Arial"/>
                <w:color w:val="000000"/>
                <w:sz w:val="18"/>
                <w:lang w:eastAsia="ja-JP"/>
              </w:rPr>
            </w:pPr>
            <w:ins w:id="2539"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3766DBAB" w14:textId="77777777" w:rsidR="004D48ED" w:rsidRPr="004D48ED" w:rsidRDefault="004D48ED" w:rsidP="004D48ED">
            <w:pPr>
              <w:keepNext/>
              <w:keepLines/>
              <w:overflowPunct w:val="0"/>
              <w:autoSpaceDE w:val="0"/>
              <w:autoSpaceDN w:val="0"/>
              <w:adjustRightInd w:val="0"/>
              <w:spacing w:after="0"/>
              <w:jc w:val="center"/>
              <w:rPr>
                <w:ins w:id="2540" w:author="R4-2108570" w:date="2021-05-31T12:54:00Z"/>
                <w:rFonts w:ascii="Arial" w:eastAsia="SimSun" w:hAnsi="Arial" w:cs="Arial"/>
                <w:color w:val="000000"/>
                <w:sz w:val="18"/>
                <w:lang w:eastAsia="ja-JP"/>
              </w:rPr>
            </w:pPr>
            <w:ins w:id="2541"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2CB11E04" w14:textId="77777777" w:rsidTr="008914EB">
        <w:trPr>
          <w:cantSplit/>
          <w:jc w:val="center"/>
          <w:ins w:id="254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164C49F" w14:textId="77777777" w:rsidR="004D48ED" w:rsidRPr="004D48ED" w:rsidRDefault="004D48ED" w:rsidP="004D48ED">
            <w:pPr>
              <w:keepNext/>
              <w:keepLines/>
              <w:overflowPunct w:val="0"/>
              <w:autoSpaceDE w:val="0"/>
              <w:autoSpaceDN w:val="0"/>
              <w:adjustRightInd w:val="0"/>
              <w:spacing w:after="0"/>
              <w:rPr>
                <w:ins w:id="2543" w:author="R4-2108570" w:date="2021-05-31T12:54:00Z"/>
                <w:rFonts w:ascii="Arial" w:eastAsia="SimSun" w:hAnsi="Arial" w:cs="Arial"/>
                <w:color w:val="000000"/>
                <w:sz w:val="18"/>
                <w:lang w:eastAsia="zh-CN"/>
              </w:rPr>
            </w:pPr>
            <w:ins w:id="2544" w:author="R4-2108570" w:date="2021-05-31T12:54: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1D7C582" w14:textId="77777777" w:rsidR="004D48ED" w:rsidRPr="004D48ED" w:rsidRDefault="004D48ED" w:rsidP="004D48ED">
            <w:pPr>
              <w:keepNext/>
              <w:keepLines/>
              <w:overflowPunct w:val="0"/>
              <w:autoSpaceDE w:val="0"/>
              <w:autoSpaceDN w:val="0"/>
              <w:adjustRightInd w:val="0"/>
              <w:spacing w:after="0"/>
              <w:jc w:val="center"/>
              <w:rPr>
                <w:ins w:id="2545" w:author="R4-2108570" w:date="2021-05-31T12:54:00Z"/>
                <w:rFonts w:ascii="Arial" w:eastAsia="SimSun" w:hAnsi="Arial" w:cs="Arial"/>
                <w:color w:val="000000"/>
                <w:sz w:val="18"/>
                <w:lang w:eastAsia="ja-JP"/>
              </w:rPr>
            </w:pPr>
            <w:ins w:id="2546"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1DC0C0C5" w14:textId="77777777" w:rsidR="004D48ED" w:rsidRPr="004D48ED" w:rsidRDefault="004D48ED" w:rsidP="004D48ED">
            <w:pPr>
              <w:keepNext/>
              <w:keepLines/>
              <w:overflowPunct w:val="0"/>
              <w:autoSpaceDE w:val="0"/>
              <w:autoSpaceDN w:val="0"/>
              <w:adjustRightInd w:val="0"/>
              <w:spacing w:after="0"/>
              <w:jc w:val="center"/>
              <w:rPr>
                <w:ins w:id="2547" w:author="R4-2108570" w:date="2021-05-31T12:54:00Z"/>
                <w:rFonts w:ascii="Arial" w:eastAsia="SimSun" w:hAnsi="Arial" w:cs="Arial"/>
                <w:snapToGrid w:val="0"/>
                <w:color w:val="000000"/>
                <w:sz w:val="18"/>
                <w:lang w:eastAsia="zh-CN"/>
              </w:rPr>
            </w:pPr>
            <w:ins w:id="2548"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06B018B9" w14:textId="77777777" w:rsidR="004D48ED" w:rsidRPr="004D48ED" w:rsidRDefault="004D48ED" w:rsidP="004D48ED">
            <w:pPr>
              <w:keepNext/>
              <w:keepLines/>
              <w:overflowPunct w:val="0"/>
              <w:autoSpaceDE w:val="0"/>
              <w:autoSpaceDN w:val="0"/>
              <w:adjustRightInd w:val="0"/>
              <w:spacing w:after="0"/>
              <w:jc w:val="center"/>
              <w:rPr>
                <w:ins w:id="2549" w:author="R4-2108570" w:date="2021-05-31T12:54:00Z"/>
                <w:rFonts w:ascii="Arial" w:eastAsia="SimSun" w:hAnsi="Arial" w:cs="Arial"/>
                <w:snapToGrid w:val="0"/>
                <w:color w:val="000000"/>
                <w:sz w:val="18"/>
                <w:lang w:eastAsia="zh-CN"/>
              </w:rPr>
            </w:pPr>
            <w:ins w:id="2550" w:author="R4-2108570" w:date="2021-05-31T12:54:00Z">
              <w:r w:rsidRPr="004D48ED">
                <w:rPr>
                  <w:rFonts w:ascii="Arial" w:eastAsia="SimSun" w:hAnsi="Arial" w:cs="Arial"/>
                  <w:snapToGrid w:val="0"/>
                  <w:color w:val="000000"/>
                  <w:sz w:val="18"/>
                  <w:lang w:val="en-US" w:eastAsia="zh-CN"/>
                </w:rPr>
                <w:t>SC</w:t>
              </w:r>
            </w:ins>
          </w:p>
        </w:tc>
      </w:tr>
      <w:tr w:rsidR="004D48ED" w:rsidRPr="004D48ED" w14:paraId="6500C8F8" w14:textId="77777777" w:rsidTr="008914EB">
        <w:trPr>
          <w:cantSplit/>
          <w:jc w:val="center"/>
          <w:ins w:id="2551" w:author="R4-2108570" w:date="2021-05-31T12:54:00Z"/>
        </w:trPr>
        <w:tc>
          <w:tcPr>
            <w:tcW w:w="9857" w:type="dxa"/>
            <w:gridSpan w:val="4"/>
            <w:tcBorders>
              <w:top w:val="single" w:sz="4" w:space="0" w:color="auto"/>
              <w:left w:val="single" w:sz="4" w:space="0" w:color="auto"/>
              <w:bottom w:val="single" w:sz="4" w:space="0" w:color="auto"/>
              <w:right w:val="single" w:sz="4" w:space="0" w:color="auto"/>
            </w:tcBorders>
            <w:hideMark/>
          </w:tcPr>
          <w:p w14:paraId="21D94AC2" w14:textId="77777777" w:rsidR="004D48ED" w:rsidRPr="004D48ED" w:rsidRDefault="004D48ED" w:rsidP="004D48ED">
            <w:pPr>
              <w:keepNext/>
              <w:keepLines/>
              <w:overflowPunct w:val="0"/>
              <w:autoSpaceDE w:val="0"/>
              <w:autoSpaceDN w:val="0"/>
              <w:adjustRightInd w:val="0"/>
              <w:spacing w:after="0"/>
              <w:ind w:left="851" w:hanging="851"/>
              <w:rPr>
                <w:ins w:id="2552" w:author="R4-2108570" w:date="2021-05-31T12:54:00Z"/>
                <w:rFonts w:ascii="Arial" w:eastAsia="DengXian" w:hAnsi="Arial" w:cs="Arial"/>
                <w:color w:val="000000"/>
                <w:sz w:val="18"/>
                <w:lang w:val="en-US" w:eastAsia="ja-JP"/>
              </w:rPr>
            </w:pPr>
            <w:ins w:id="2553" w:author="R4-2108570" w:date="2021-05-31T12:54:00Z">
              <w:r w:rsidRPr="004D48ED">
                <w:rPr>
                  <w:rFonts w:ascii="Arial" w:eastAsia="SimSun" w:hAnsi="Arial" w:cs="Arial"/>
                  <w:color w:val="000000"/>
                  <w:sz w:val="18"/>
                  <w:lang w:val="en-US" w:eastAsia="ja-JP"/>
                </w:rPr>
                <w:t>Note 1:</w:t>
              </w:r>
              <w:r w:rsidRPr="004D48ED">
                <w:rPr>
                  <w:rFonts w:ascii="Arial" w:eastAsia="SimSun" w:hAnsi="Arial" w:cs="Arial"/>
                  <w:color w:val="000000"/>
                  <w:sz w:val="18"/>
                  <w:lang w:val="en-US" w:eastAsia="ja-JP"/>
                </w:rPr>
                <w:tab/>
                <w:t>IABTC2 is only applicable when contiguous CA is supported.</w:t>
              </w:r>
            </w:ins>
          </w:p>
          <w:p w14:paraId="2815BD02" w14:textId="77777777" w:rsidR="004D48ED" w:rsidRPr="004D48ED" w:rsidRDefault="004D48ED" w:rsidP="004D48ED">
            <w:pPr>
              <w:keepNext/>
              <w:keepLines/>
              <w:overflowPunct w:val="0"/>
              <w:autoSpaceDE w:val="0"/>
              <w:autoSpaceDN w:val="0"/>
              <w:adjustRightInd w:val="0"/>
              <w:spacing w:after="0"/>
              <w:ind w:left="851" w:hanging="851"/>
              <w:rPr>
                <w:ins w:id="2554" w:author="R4-2108570" w:date="2021-05-31T12:54:00Z"/>
                <w:rFonts w:ascii="Arial" w:eastAsia="SimSun" w:hAnsi="Arial" w:cs="Arial"/>
                <w:color w:val="000000"/>
                <w:sz w:val="18"/>
                <w:lang w:eastAsia="zh-CN"/>
              </w:rPr>
            </w:pPr>
            <w:ins w:id="2555" w:author="R4-2108570" w:date="2021-05-31T12:54:00Z">
              <w:r w:rsidRPr="004D48ED">
                <w:rPr>
                  <w:rFonts w:ascii="Arial" w:eastAsia="SimSun" w:hAnsi="Arial" w:cs="Arial"/>
                  <w:color w:val="000000"/>
                  <w:sz w:val="18"/>
                  <w:lang w:val="en-US" w:eastAsia="ja-JP"/>
                </w:rPr>
                <w:t>Note 2:</w:t>
              </w:r>
              <w:r w:rsidRPr="004D48ED">
                <w:rPr>
                  <w:rFonts w:ascii="Arial" w:eastAsia="SimSun" w:hAnsi="Arial" w:cs="Arial"/>
                  <w:color w:val="000000"/>
                  <w:sz w:val="18"/>
                  <w:lang w:val="en-US" w:eastAsia="ja-JP"/>
                </w:rPr>
                <w:tab/>
                <w:t>OBUE SC shall be tested using the widest supported channel bandwidth and the highest supported subcarrier spacing.</w:t>
              </w:r>
            </w:ins>
          </w:p>
        </w:tc>
      </w:tr>
    </w:tbl>
    <w:p w14:paraId="10B4F064" w14:textId="06B02C59" w:rsidR="002C05E7" w:rsidRDefault="002C05E7" w:rsidP="002C05E7">
      <w:pPr>
        <w:pStyle w:val="Guidance"/>
      </w:pPr>
    </w:p>
    <w:p w14:paraId="5520CF35" w14:textId="3DDC3E14" w:rsidR="002C05E7" w:rsidRDefault="002C05E7" w:rsidP="002C05E7">
      <w:pPr>
        <w:pStyle w:val="Heading3"/>
      </w:pPr>
      <w:bookmarkStart w:id="2556" w:name="_Toc70690720"/>
      <w:r w:rsidRPr="002C05E7">
        <w:t>4.8.3</w:t>
      </w:r>
      <w:r w:rsidRPr="002C05E7">
        <w:tab/>
        <w:t>Applicability of test configurations for multi-band RIB</w:t>
      </w:r>
      <w:bookmarkEnd w:id="2556"/>
    </w:p>
    <w:p w14:paraId="2BA1E4DF" w14:textId="17B7AB26" w:rsidR="004D48ED" w:rsidRPr="004D48ED" w:rsidRDefault="002C05E7" w:rsidP="004D48ED">
      <w:pPr>
        <w:overflowPunct w:val="0"/>
        <w:autoSpaceDE w:val="0"/>
        <w:autoSpaceDN w:val="0"/>
        <w:adjustRightInd w:val="0"/>
        <w:rPr>
          <w:ins w:id="2557" w:author="R4-2108570" w:date="2021-05-31T12:55:00Z"/>
          <w:rFonts w:eastAsia="DengXian"/>
          <w:snapToGrid w:val="0"/>
          <w:color w:val="000000"/>
          <w:lang w:eastAsia="zh-CN"/>
        </w:rPr>
      </w:pPr>
      <w:del w:id="2558" w:author="R4-2108570" w:date="2021-05-31T12:55:00Z">
        <w:r w:rsidDel="004D48ED">
          <w:delText>Texts will be added.</w:delText>
        </w:r>
      </w:del>
      <w:ins w:id="2559" w:author="R4-2108570" w:date="2021-05-31T12:55:00Z">
        <w:r w:rsidR="004D48ED" w:rsidRPr="004D48ED">
          <w:rPr>
            <w:rFonts w:eastAsia="DengXian"/>
            <w:snapToGrid w:val="0"/>
            <w:color w:val="000000"/>
            <w:lang w:eastAsia="zh-CN"/>
          </w:rPr>
          <w:t xml:space="preserve"> For a </w:t>
        </w:r>
        <w:r w:rsidR="004D48ED" w:rsidRPr="004D48ED">
          <w:rPr>
            <w:rFonts w:eastAsia="DengXian"/>
            <w:i/>
            <w:iCs/>
            <w:color w:val="000000"/>
            <w:lang w:val="en-US" w:eastAsia="zh-CN"/>
          </w:rPr>
          <w:t>multi-band RIB</w:t>
        </w:r>
        <w:r w:rsidR="004D48ED" w:rsidRPr="004D48ED">
          <w:rPr>
            <w:rFonts w:eastAsia="DengXian"/>
            <w:snapToGrid w:val="0"/>
            <w:color w:val="000000"/>
            <w:lang w:eastAsia="zh-CN"/>
          </w:rPr>
          <w:t>, the test configuration in table 4.</w:t>
        </w:r>
        <w:r w:rsidR="004D48ED" w:rsidRPr="004D48ED">
          <w:rPr>
            <w:rFonts w:eastAsia="DengXian"/>
            <w:snapToGrid w:val="0"/>
            <w:color w:val="000000"/>
            <w:lang w:val="en-US" w:eastAsia="zh-CN"/>
          </w:rPr>
          <w:t>8</w:t>
        </w:r>
        <w:r w:rsidR="004D48ED" w:rsidRPr="004D48ED">
          <w:rPr>
            <w:rFonts w:eastAsia="DengXian"/>
            <w:snapToGrid w:val="0"/>
            <w:color w:val="000000"/>
            <w:lang w:eastAsia="zh-CN"/>
          </w:rPr>
          <w:t>.3-1</w:t>
        </w:r>
        <w:r w:rsidR="004D48ED" w:rsidRPr="004D48ED">
          <w:rPr>
            <w:rFonts w:eastAsia="DengXian" w:hint="eastAsia"/>
            <w:snapToGrid w:val="0"/>
            <w:color w:val="000000"/>
            <w:lang w:eastAsia="zh-CN"/>
          </w:rPr>
          <w:t xml:space="preserve"> </w:t>
        </w:r>
        <w:r w:rsidR="004D48ED" w:rsidRPr="004D48ED">
          <w:rPr>
            <w:rFonts w:eastAsia="DengXian"/>
            <w:snapToGrid w:val="0"/>
            <w:color w:val="000000"/>
            <w:lang w:eastAsia="zh-CN"/>
          </w:rPr>
          <w:t>shall be used for testing.</w:t>
        </w:r>
      </w:ins>
    </w:p>
    <w:p w14:paraId="7CD605AA" w14:textId="77777777" w:rsidR="004D48ED" w:rsidRPr="004D48ED" w:rsidRDefault="004D48ED" w:rsidP="004D48ED">
      <w:pPr>
        <w:overflowPunct w:val="0"/>
        <w:autoSpaceDE w:val="0"/>
        <w:autoSpaceDN w:val="0"/>
        <w:adjustRightInd w:val="0"/>
        <w:rPr>
          <w:ins w:id="2560" w:author="R4-2108570" w:date="2021-05-31T12:55:00Z"/>
          <w:rFonts w:eastAsia="DengXian"/>
          <w:snapToGrid w:val="0"/>
          <w:color w:val="000000"/>
          <w:lang w:eastAsia="zh-CN"/>
        </w:rPr>
      </w:pPr>
      <w:ins w:id="2561" w:author="R4-2108570" w:date="2021-05-31T12:55:00Z">
        <w:r w:rsidRPr="004D48ED">
          <w:rPr>
            <w:rFonts w:eastAsia="DengXian"/>
            <w:snapToGrid w:val="0"/>
            <w:color w:val="000000"/>
            <w:lang w:eastAsia="zh-CN"/>
          </w:rPr>
          <w:t xml:space="preserve">Unless otherwise stated, single carrier configuration (SC) tests shall be performed using signal with narrowest supported </w:t>
        </w:r>
        <w:r w:rsidRPr="004D48ED">
          <w:rPr>
            <w:rFonts w:eastAsia="DengXian" w:hint="eastAsia"/>
            <w:i/>
            <w:snapToGrid w:val="0"/>
            <w:color w:val="000000"/>
            <w:lang w:eastAsia="zh-CN"/>
          </w:rPr>
          <w:t xml:space="preserve">IAB-DU </w:t>
        </w:r>
        <w:r w:rsidRPr="004D48ED">
          <w:rPr>
            <w:rFonts w:eastAsia="DengXian" w:hint="eastAsia"/>
            <w:snapToGrid w:val="0"/>
            <w:color w:val="000000"/>
            <w:lang w:eastAsia="zh-CN"/>
          </w:rPr>
          <w:t>or</w:t>
        </w:r>
        <w:r w:rsidRPr="004D48ED">
          <w:rPr>
            <w:rFonts w:eastAsia="DengXian" w:hint="eastAsia"/>
            <w:i/>
            <w:snapToGrid w:val="0"/>
            <w:color w:val="000000"/>
            <w:lang w:eastAsia="zh-CN"/>
          </w:rPr>
          <w:t xml:space="preserve"> IAB-MT</w:t>
        </w:r>
        <w:r w:rsidRPr="004D48ED">
          <w:rPr>
            <w:rFonts w:eastAsia="DengXian"/>
            <w:i/>
            <w:snapToGrid w:val="0"/>
            <w:color w:val="000000"/>
            <w:lang w:eastAsia="zh-CN"/>
          </w:rPr>
          <w:t xml:space="preserve"> channel bandwidth</w:t>
        </w:r>
        <w:r w:rsidRPr="004D48ED">
          <w:rPr>
            <w:rFonts w:eastAsia="DengXian"/>
            <w:snapToGrid w:val="0"/>
            <w:color w:val="000000"/>
            <w:lang w:eastAsia="zh-CN"/>
          </w:rPr>
          <w:t xml:space="preserve"> with the smallest supported subcarrier spacing </w:t>
        </w:r>
        <w:r w:rsidRPr="004D48ED">
          <w:rPr>
            <w:rFonts w:eastAsia="DengXian"/>
            <w:color w:val="000000"/>
            <w:lang w:eastAsia="zh-CN"/>
          </w:rPr>
          <w:t xml:space="preserve">declared per </w:t>
        </w:r>
        <w:r w:rsidRPr="004D48ED">
          <w:rPr>
            <w:rFonts w:eastAsia="DengXian"/>
            <w:i/>
            <w:color w:val="000000"/>
            <w:lang w:eastAsia="zh-CN"/>
          </w:rPr>
          <w:t xml:space="preserve">operating band </w:t>
        </w:r>
        <w:r w:rsidRPr="004D48ED">
          <w:rPr>
            <w:rFonts w:eastAsia="DengXian"/>
            <w:color w:val="000000"/>
            <w:lang w:eastAsia="zh-CN"/>
          </w:rPr>
          <w:t>(D.7)</w:t>
        </w:r>
        <w:r w:rsidRPr="004D48ED">
          <w:rPr>
            <w:rFonts w:eastAsia="DengXian"/>
            <w:snapToGrid w:val="0"/>
            <w:color w:val="000000"/>
            <w:lang w:eastAsia="zh-CN"/>
          </w:rPr>
          <w:t>.</w:t>
        </w:r>
      </w:ins>
    </w:p>
    <w:p w14:paraId="39A455FA" w14:textId="77777777" w:rsidR="004D48ED" w:rsidRPr="004D48ED" w:rsidRDefault="004D48ED" w:rsidP="004D48ED">
      <w:pPr>
        <w:keepLines/>
        <w:overflowPunct w:val="0"/>
        <w:autoSpaceDE w:val="0"/>
        <w:autoSpaceDN w:val="0"/>
        <w:adjustRightInd w:val="0"/>
        <w:ind w:left="1135" w:hanging="851"/>
        <w:rPr>
          <w:ins w:id="2562" w:author="R4-2108570" w:date="2021-05-31T12:55:00Z"/>
          <w:rFonts w:eastAsia="SimSun"/>
          <w:i/>
          <w:iCs/>
          <w:snapToGrid w:val="0"/>
          <w:color w:val="000000"/>
          <w:lang w:val="en-US" w:eastAsia="zh-CN"/>
        </w:rPr>
      </w:pPr>
      <w:ins w:id="2563" w:author="R4-2108570" w:date="2021-05-31T12:55:00Z">
        <w:r w:rsidRPr="004D48ED">
          <w:rPr>
            <w:rFonts w:eastAsia="SimSun"/>
            <w:snapToGrid w:val="0"/>
            <w:color w:val="000000"/>
            <w:lang w:val="en-US" w:eastAsia="zh-CN"/>
          </w:rPr>
          <w:t>NOTE:</w:t>
        </w:r>
        <w:r w:rsidRPr="004D48ED">
          <w:rPr>
            <w:rFonts w:eastAsia="SimSun"/>
            <w:snapToGrid w:val="0"/>
            <w:color w:val="000000"/>
            <w:lang w:val="en-US" w:eastAsia="zh-CN"/>
          </w:rPr>
          <w:tab/>
          <w:t>The applicability of test configurations in table 4.8.3</w:t>
        </w:r>
        <w:r w:rsidRPr="004D48ED">
          <w:rPr>
            <w:rFonts w:eastAsia="SimSun"/>
            <w:snapToGrid w:val="0"/>
            <w:color w:val="000000"/>
            <w:lang w:val="en-US" w:eastAsia="ja-JP"/>
          </w:rPr>
          <w:t>-</w:t>
        </w:r>
        <w:r w:rsidRPr="004D48ED">
          <w:rPr>
            <w:rFonts w:eastAsia="SimSun"/>
            <w:snapToGrid w:val="0"/>
            <w:color w:val="000000"/>
            <w:lang w:val="en-US" w:eastAsia="zh-CN"/>
          </w:rPr>
          <w:t>1</w:t>
        </w:r>
        <w:r w:rsidRPr="004D48ED">
          <w:rPr>
            <w:rFonts w:eastAsia="SimSun" w:hint="eastAsia"/>
            <w:snapToGrid w:val="0"/>
            <w:color w:val="000000"/>
            <w:lang w:val="en-US" w:eastAsia="zh-CN"/>
          </w:rPr>
          <w:t xml:space="preserve"> </w:t>
        </w:r>
        <w:r w:rsidRPr="004D48ED">
          <w:rPr>
            <w:rFonts w:eastAsia="SimSun"/>
            <w:snapToGrid w:val="0"/>
            <w:color w:val="000000"/>
            <w:lang w:val="en-US" w:eastAsia="zh-CN"/>
          </w:rPr>
          <w:t xml:space="preserve">are not applicable to </w:t>
        </w:r>
        <w:r w:rsidRPr="004D48ED">
          <w:rPr>
            <w:rFonts w:eastAsia="SimSun" w:hint="eastAsia"/>
            <w:i/>
            <w:iCs/>
            <w:snapToGrid w:val="0"/>
            <w:color w:val="000000"/>
            <w:lang w:val="en-US" w:eastAsia="zh-CN"/>
          </w:rPr>
          <w:t xml:space="preserve">IAB </w:t>
        </w:r>
        <w:r w:rsidRPr="004D48ED">
          <w:rPr>
            <w:rFonts w:eastAsia="SimSun"/>
            <w:i/>
            <w:iCs/>
            <w:snapToGrid w:val="0"/>
            <w:color w:val="000000"/>
            <w:lang w:val="en-US" w:eastAsia="zh-CN"/>
          </w:rPr>
          <w:t>type 2-O.</w:t>
        </w:r>
      </w:ins>
    </w:p>
    <w:p w14:paraId="70831E2D" w14:textId="77777777" w:rsidR="004D48ED" w:rsidRPr="004D48ED" w:rsidRDefault="004D48ED" w:rsidP="004D48ED">
      <w:pPr>
        <w:keepNext/>
        <w:keepLines/>
        <w:overflowPunct w:val="0"/>
        <w:autoSpaceDE w:val="0"/>
        <w:autoSpaceDN w:val="0"/>
        <w:adjustRightInd w:val="0"/>
        <w:spacing w:before="60"/>
        <w:jc w:val="center"/>
        <w:rPr>
          <w:ins w:id="2564" w:author="R4-2108570" w:date="2021-05-31T12:55:00Z"/>
          <w:rFonts w:ascii="Arial" w:eastAsia="SimSun" w:hAnsi="Arial" w:cs="Arial"/>
          <w:b/>
          <w:color w:val="000000"/>
          <w:lang w:eastAsia="zh-CN"/>
        </w:rPr>
      </w:pPr>
      <w:ins w:id="2565" w:author="R4-2108570" w:date="2021-05-31T12:55:00Z">
        <w:r w:rsidRPr="004D48ED">
          <w:rPr>
            <w:rFonts w:ascii="Arial" w:eastAsia="SimSun" w:hAnsi="Arial" w:cs="Arial"/>
            <w:b/>
            <w:snapToGrid w:val="0"/>
            <w:color w:val="000000"/>
            <w:lang w:val="en-US" w:eastAsia="zh-CN"/>
          </w:rPr>
          <w:lastRenderedPageBreak/>
          <w:t xml:space="preserve">Table 4.8.3-1: Test configuration for </w:t>
        </w:r>
        <w:r w:rsidRPr="004D48ED">
          <w:rPr>
            <w:rFonts w:ascii="Arial" w:eastAsia="SimSun" w:hAnsi="Arial" w:cs="Arial"/>
            <w:b/>
            <w:color w:val="000000"/>
            <w:lang w:val="en-US" w:eastAsia="zh-CN"/>
          </w:rPr>
          <w:t xml:space="preserve">a </w:t>
        </w:r>
        <w:r w:rsidRPr="004D48ED">
          <w:rPr>
            <w:rFonts w:ascii="Arial" w:eastAsia="SimSun" w:hAnsi="Arial" w:cs="Arial"/>
            <w:b/>
            <w:i/>
            <w:iCs/>
            <w:color w:val="000000"/>
            <w:lang w:val="en-US" w:eastAsia="zh-CN"/>
          </w:rPr>
          <w:t>multi-band RIB</w:t>
        </w:r>
        <w:r w:rsidRPr="004D48ED">
          <w:rPr>
            <w:rFonts w:ascii="Arial" w:eastAsia="SimSun" w:hAnsi="Arial" w:cs="Arial" w:hint="eastAsia"/>
            <w:b/>
            <w:i/>
            <w:iCs/>
            <w:color w:val="000000"/>
            <w:lang w:val="en-US" w:eastAsia="zh-CN"/>
          </w:rPr>
          <w:t xml:space="preserve"> </w:t>
        </w:r>
        <w:r w:rsidRPr="004D48ED">
          <w:rPr>
            <w:rFonts w:ascii="Arial" w:eastAsia="SimSun" w:hAnsi="Arial" w:cs="Arial" w:hint="eastAsia"/>
            <w:b/>
            <w:iCs/>
            <w:color w:val="000000"/>
            <w:lang w:val="en-US" w:eastAsia="zh-CN"/>
          </w:rPr>
          <w:t>of IAB</w:t>
        </w:r>
      </w:ins>
    </w:p>
    <w:tbl>
      <w:tblPr>
        <w:tblW w:w="0" w:type="auto"/>
        <w:jc w:val="center"/>
        <w:tblLayout w:type="fixed"/>
        <w:tblLook w:val="04A0" w:firstRow="1" w:lastRow="0" w:firstColumn="1" w:lastColumn="0" w:noHBand="0" w:noVBand="1"/>
      </w:tblPr>
      <w:tblGrid>
        <w:gridCol w:w="5913"/>
        <w:gridCol w:w="3718"/>
      </w:tblGrid>
      <w:tr w:rsidR="004D48ED" w:rsidRPr="004D48ED" w14:paraId="08588700" w14:textId="77777777" w:rsidTr="008914EB">
        <w:trPr>
          <w:cantSplit/>
          <w:jc w:val="center"/>
          <w:ins w:id="2566"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12993B0" w14:textId="77777777" w:rsidR="004D48ED" w:rsidRPr="004D48ED" w:rsidRDefault="004D48ED" w:rsidP="004D48ED">
            <w:pPr>
              <w:keepNext/>
              <w:keepLines/>
              <w:overflowPunct w:val="0"/>
              <w:autoSpaceDE w:val="0"/>
              <w:autoSpaceDN w:val="0"/>
              <w:adjustRightInd w:val="0"/>
              <w:spacing w:after="0"/>
              <w:jc w:val="center"/>
              <w:rPr>
                <w:ins w:id="2567" w:author="R4-2108570" w:date="2021-05-31T12:55:00Z"/>
                <w:rFonts w:ascii="Arial" w:eastAsia="SimSun" w:hAnsi="Arial" w:cs="Arial"/>
                <w:b/>
                <w:color w:val="000000"/>
                <w:sz w:val="18"/>
                <w:lang w:eastAsia="zh-CN"/>
              </w:rPr>
            </w:pPr>
            <w:ins w:id="2568" w:author="R4-2108570" w:date="2021-05-31T12:55:00Z">
              <w:r w:rsidRPr="004D48ED">
                <w:rPr>
                  <w:rFonts w:ascii="Arial" w:eastAsia="SimSun" w:hAnsi="Arial" w:cs="Arial" w:hint="eastAsia"/>
                  <w:b/>
                  <w:color w:val="000000"/>
                  <w:sz w:val="18"/>
                  <w:lang w:val="en-US" w:eastAsia="zh-CN"/>
                </w:rPr>
                <w:t xml:space="preserve">IAB </w:t>
              </w:r>
              <w:r w:rsidRPr="004D48ED">
                <w:rPr>
                  <w:rFonts w:ascii="Arial" w:eastAsia="SimSun" w:hAnsi="Arial" w:cs="Arial"/>
                  <w:b/>
                  <w:color w:val="000000"/>
                  <w:sz w:val="18"/>
                  <w:lang w:val="en-US" w:eastAsia="zh-CN"/>
                </w:rPr>
                <w:t>test case</w:t>
              </w:r>
            </w:ins>
          </w:p>
        </w:tc>
        <w:tc>
          <w:tcPr>
            <w:tcW w:w="3718" w:type="dxa"/>
            <w:tcBorders>
              <w:top w:val="single" w:sz="4" w:space="0" w:color="auto"/>
              <w:left w:val="single" w:sz="4" w:space="0" w:color="auto"/>
              <w:bottom w:val="single" w:sz="4" w:space="0" w:color="auto"/>
              <w:right w:val="single" w:sz="4" w:space="0" w:color="auto"/>
            </w:tcBorders>
            <w:hideMark/>
          </w:tcPr>
          <w:p w14:paraId="6313C424" w14:textId="77777777" w:rsidR="004D48ED" w:rsidRPr="004D48ED" w:rsidRDefault="004D48ED" w:rsidP="004D48ED">
            <w:pPr>
              <w:keepNext/>
              <w:keepLines/>
              <w:overflowPunct w:val="0"/>
              <w:autoSpaceDE w:val="0"/>
              <w:autoSpaceDN w:val="0"/>
              <w:adjustRightInd w:val="0"/>
              <w:spacing w:after="0"/>
              <w:jc w:val="center"/>
              <w:rPr>
                <w:ins w:id="2569" w:author="R4-2108570" w:date="2021-05-31T12:55:00Z"/>
                <w:rFonts w:ascii="Arial" w:eastAsia="SimSun" w:hAnsi="Arial" w:cs="Arial"/>
                <w:b/>
                <w:snapToGrid w:val="0"/>
                <w:color w:val="000000"/>
                <w:sz w:val="18"/>
                <w:lang w:eastAsia="zh-CN"/>
              </w:rPr>
            </w:pPr>
            <w:ins w:id="2570" w:author="R4-2108570" w:date="2021-05-31T12:55:00Z">
              <w:r w:rsidRPr="004D48ED">
                <w:rPr>
                  <w:rFonts w:ascii="Arial" w:eastAsia="SimSun" w:hAnsi="Arial" w:cs="Arial"/>
                  <w:b/>
                  <w:snapToGrid w:val="0"/>
                  <w:color w:val="000000"/>
                  <w:sz w:val="18"/>
                  <w:lang w:val="en-US" w:eastAsia="zh-CN"/>
                </w:rPr>
                <w:t xml:space="preserve">Test configuration </w:t>
              </w:r>
            </w:ins>
          </w:p>
        </w:tc>
      </w:tr>
      <w:tr w:rsidR="004D48ED" w:rsidRPr="004D48ED" w14:paraId="49440888" w14:textId="77777777" w:rsidTr="008914EB">
        <w:trPr>
          <w:cantSplit/>
          <w:jc w:val="center"/>
          <w:ins w:id="2571"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73FD062" w14:textId="77777777" w:rsidR="004D48ED" w:rsidRPr="004D48ED" w:rsidRDefault="004D48ED" w:rsidP="004D48ED">
            <w:pPr>
              <w:keepNext/>
              <w:keepLines/>
              <w:overflowPunct w:val="0"/>
              <w:autoSpaceDE w:val="0"/>
              <w:autoSpaceDN w:val="0"/>
              <w:adjustRightInd w:val="0"/>
              <w:spacing w:after="0"/>
              <w:rPr>
                <w:ins w:id="2572" w:author="R4-2108570" w:date="2021-05-31T12:55:00Z"/>
                <w:rFonts w:ascii="Arial" w:eastAsia="SimSun" w:hAnsi="Arial" w:cs="Arial"/>
                <w:color w:val="000000"/>
                <w:kern w:val="2"/>
                <w:sz w:val="18"/>
                <w:lang w:eastAsia="zh-CN"/>
              </w:rPr>
            </w:pPr>
            <w:ins w:id="2573" w:author="R4-2108570" w:date="2021-05-31T12:55:00Z">
              <w:r w:rsidRPr="004D48ED">
                <w:rPr>
                  <w:rFonts w:ascii="Arial" w:eastAsia="SimSun" w:hAnsi="Arial" w:cs="Arial"/>
                  <w:color w:val="000000"/>
                  <w:sz w:val="18"/>
                  <w:lang w:val="en-US" w:eastAsia="ja-JP"/>
                </w:rPr>
                <w:t>Radiated transmit power</w:t>
              </w:r>
            </w:ins>
          </w:p>
        </w:tc>
        <w:tc>
          <w:tcPr>
            <w:tcW w:w="3718" w:type="dxa"/>
            <w:tcBorders>
              <w:top w:val="single" w:sz="4" w:space="0" w:color="auto"/>
              <w:left w:val="single" w:sz="4" w:space="0" w:color="auto"/>
              <w:bottom w:val="single" w:sz="4" w:space="0" w:color="auto"/>
              <w:right w:val="single" w:sz="4" w:space="0" w:color="auto"/>
            </w:tcBorders>
            <w:hideMark/>
          </w:tcPr>
          <w:p w14:paraId="762A2115" w14:textId="77777777" w:rsidR="004D48ED" w:rsidRPr="004D48ED" w:rsidRDefault="004D48ED" w:rsidP="004D48ED">
            <w:pPr>
              <w:keepNext/>
              <w:keepLines/>
              <w:overflowPunct w:val="0"/>
              <w:autoSpaceDE w:val="0"/>
              <w:autoSpaceDN w:val="0"/>
              <w:adjustRightInd w:val="0"/>
              <w:spacing w:after="0"/>
              <w:jc w:val="center"/>
              <w:rPr>
                <w:ins w:id="2574" w:author="R4-2108570" w:date="2021-05-31T12:55:00Z"/>
                <w:rFonts w:ascii="Arial" w:eastAsia="SimSun" w:hAnsi="Arial" w:cs="Arial"/>
                <w:snapToGrid w:val="0"/>
                <w:color w:val="000000"/>
                <w:sz w:val="18"/>
                <w:lang w:eastAsia="zh-CN"/>
              </w:rPr>
            </w:pPr>
            <w:ins w:id="2575"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2BA55A97" w14:textId="77777777" w:rsidTr="008914EB">
        <w:trPr>
          <w:cantSplit/>
          <w:jc w:val="center"/>
          <w:ins w:id="2576"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2082471" w14:textId="77777777" w:rsidR="004D48ED" w:rsidRPr="004D48ED" w:rsidRDefault="004D48ED" w:rsidP="004D48ED">
            <w:pPr>
              <w:keepNext/>
              <w:keepLines/>
              <w:overflowPunct w:val="0"/>
              <w:autoSpaceDE w:val="0"/>
              <w:autoSpaceDN w:val="0"/>
              <w:adjustRightInd w:val="0"/>
              <w:spacing w:after="0"/>
              <w:rPr>
                <w:ins w:id="2577" w:author="R4-2108570" w:date="2021-05-31T12:55:00Z"/>
                <w:rFonts w:ascii="Arial" w:eastAsia="SimSun" w:hAnsi="Arial" w:cs="Arial"/>
                <w:color w:val="000000"/>
                <w:kern w:val="2"/>
                <w:sz w:val="18"/>
                <w:lang w:eastAsia="zh-CN"/>
              </w:rPr>
            </w:pPr>
            <w:ins w:id="2578" w:author="R4-2108570" w:date="2021-05-31T12:55: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 xml:space="preserve">IAB-DU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3718" w:type="dxa"/>
            <w:tcBorders>
              <w:top w:val="single" w:sz="4" w:space="0" w:color="auto"/>
              <w:left w:val="single" w:sz="4" w:space="0" w:color="auto"/>
              <w:bottom w:val="single" w:sz="4" w:space="0" w:color="auto"/>
              <w:right w:val="single" w:sz="4" w:space="0" w:color="auto"/>
            </w:tcBorders>
            <w:hideMark/>
          </w:tcPr>
          <w:p w14:paraId="1D6AF77E" w14:textId="77777777" w:rsidR="004D48ED" w:rsidRPr="004D48ED" w:rsidRDefault="004D48ED" w:rsidP="004D48ED">
            <w:pPr>
              <w:keepNext/>
              <w:keepLines/>
              <w:overflowPunct w:val="0"/>
              <w:autoSpaceDE w:val="0"/>
              <w:autoSpaceDN w:val="0"/>
              <w:adjustRightInd w:val="0"/>
              <w:spacing w:after="0"/>
              <w:jc w:val="center"/>
              <w:rPr>
                <w:ins w:id="2579" w:author="R4-2108570" w:date="2021-05-31T12:55:00Z"/>
                <w:rFonts w:ascii="Arial" w:eastAsia="SimSun" w:hAnsi="Arial" w:cs="Arial"/>
                <w:snapToGrid w:val="0"/>
                <w:color w:val="000000"/>
                <w:sz w:val="18"/>
                <w:lang w:eastAsia="zh-CN"/>
              </w:rPr>
            </w:pPr>
            <w:ins w:id="2580"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42FD08D5" w14:textId="77777777" w:rsidTr="008914EB">
        <w:trPr>
          <w:cantSplit/>
          <w:jc w:val="center"/>
          <w:ins w:id="2581"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1912714" w14:textId="77777777" w:rsidR="004D48ED" w:rsidRPr="004D48ED" w:rsidRDefault="004D48ED" w:rsidP="004D48ED">
            <w:pPr>
              <w:keepNext/>
              <w:keepLines/>
              <w:overflowPunct w:val="0"/>
              <w:autoSpaceDE w:val="0"/>
              <w:autoSpaceDN w:val="0"/>
              <w:adjustRightInd w:val="0"/>
              <w:spacing w:after="0"/>
              <w:rPr>
                <w:ins w:id="2582" w:author="R4-2108570" w:date="2021-05-31T12:55:00Z"/>
                <w:rFonts w:ascii="Arial" w:eastAsia="SimSun" w:hAnsi="Arial" w:cs="Arial"/>
                <w:color w:val="000000"/>
                <w:kern w:val="2"/>
                <w:sz w:val="18"/>
                <w:lang w:eastAsia="zh-CN"/>
              </w:rPr>
            </w:pPr>
            <w:ins w:id="2583"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3894E409" w14:textId="77777777" w:rsidR="004D48ED" w:rsidRPr="004D48ED" w:rsidRDefault="004D48ED" w:rsidP="004D48ED">
            <w:pPr>
              <w:keepNext/>
              <w:keepLines/>
              <w:overflowPunct w:val="0"/>
              <w:autoSpaceDE w:val="0"/>
              <w:autoSpaceDN w:val="0"/>
              <w:adjustRightInd w:val="0"/>
              <w:spacing w:after="0"/>
              <w:jc w:val="center"/>
              <w:rPr>
                <w:ins w:id="2584" w:author="R4-2108570" w:date="2021-05-31T12:55:00Z"/>
                <w:rFonts w:ascii="Arial" w:eastAsia="SimSun" w:hAnsi="Arial" w:cs="Arial"/>
                <w:snapToGrid w:val="0"/>
                <w:color w:val="000000"/>
                <w:sz w:val="18"/>
                <w:lang w:eastAsia="zh-CN"/>
              </w:rPr>
            </w:pPr>
            <w:ins w:id="2585"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32B0BD16" w14:textId="77777777" w:rsidTr="008914EB">
        <w:trPr>
          <w:cantSplit/>
          <w:jc w:val="center"/>
          <w:ins w:id="2586"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048B756" w14:textId="77777777" w:rsidR="004D48ED" w:rsidRPr="004D48ED" w:rsidRDefault="004D48ED" w:rsidP="004D48ED">
            <w:pPr>
              <w:keepNext/>
              <w:keepLines/>
              <w:overflowPunct w:val="0"/>
              <w:autoSpaceDE w:val="0"/>
              <w:autoSpaceDN w:val="0"/>
              <w:adjustRightInd w:val="0"/>
              <w:spacing w:after="0"/>
              <w:rPr>
                <w:ins w:id="2587" w:author="R4-2108570" w:date="2021-05-31T12:55:00Z"/>
                <w:rFonts w:ascii="Arial" w:eastAsia="SimSun" w:hAnsi="Arial" w:cs="Arial"/>
                <w:color w:val="000000"/>
                <w:kern w:val="2"/>
                <w:sz w:val="18"/>
                <w:lang w:eastAsia="zh-CN"/>
              </w:rPr>
            </w:pPr>
            <w:ins w:id="2588"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3718" w:type="dxa"/>
            <w:tcBorders>
              <w:top w:val="single" w:sz="4" w:space="0" w:color="auto"/>
              <w:left w:val="single" w:sz="4" w:space="0" w:color="auto"/>
              <w:bottom w:val="single" w:sz="4" w:space="0" w:color="auto"/>
              <w:right w:val="single" w:sz="4" w:space="0" w:color="auto"/>
            </w:tcBorders>
            <w:hideMark/>
          </w:tcPr>
          <w:p w14:paraId="00AE1D90" w14:textId="77777777" w:rsidR="004D48ED" w:rsidRPr="004D48ED" w:rsidRDefault="004D48ED" w:rsidP="004D48ED">
            <w:pPr>
              <w:keepNext/>
              <w:keepLines/>
              <w:overflowPunct w:val="0"/>
              <w:autoSpaceDE w:val="0"/>
              <w:autoSpaceDN w:val="0"/>
              <w:adjustRightInd w:val="0"/>
              <w:spacing w:after="0"/>
              <w:jc w:val="center"/>
              <w:rPr>
                <w:ins w:id="2589" w:author="R4-2108570" w:date="2021-05-31T12:55:00Z"/>
                <w:rFonts w:ascii="Arial" w:eastAsia="SimSun" w:hAnsi="Arial" w:cs="Arial"/>
                <w:snapToGrid w:val="0"/>
                <w:color w:val="000000"/>
                <w:sz w:val="18"/>
                <w:lang w:eastAsia="zh-CN"/>
              </w:rPr>
            </w:pPr>
            <w:ins w:id="2590" w:author="R4-2108570" w:date="2021-05-31T12:55:00Z">
              <w:r w:rsidRPr="004D48ED">
                <w:rPr>
                  <w:rFonts w:ascii="Arial" w:eastAsia="SimSun" w:hAnsi="Arial" w:cs="Arial"/>
                  <w:snapToGrid w:val="0"/>
                  <w:color w:val="000000"/>
                  <w:sz w:val="18"/>
                  <w:lang w:val="en-US" w:eastAsia="zh-CN"/>
                </w:rPr>
                <w:t>SC</w:t>
              </w:r>
            </w:ins>
          </w:p>
        </w:tc>
      </w:tr>
      <w:tr w:rsidR="004D48ED" w:rsidRPr="004D48ED" w14:paraId="43B1FF87" w14:textId="77777777" w:rsidTr="008914EB">
        <w:trPr>
          <w:cantSplit/>
          <w:jc w:val="center"/>
          <w:ins w:id="2591"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152B771" w14:textId="77777777" w:rsidR="004D48ED" w:rsidRPr="004D48ED" w:rsidRDefault="004D48ED" w:rsidP="004D48ED">
            <w:pPr>
              <w:keepNext/>
              <w:keepLines/>
              <w:overflowPunct w:val="0"/>
              <w:autoSpaceDE w:val="0"/>
              <w:autoSpaceDN w:val="0"/>
              <w:adjustRightInd w:val="0"/>
              <w:spacing w:after="0"/>
              <w:rPr>
                <w:ins w:id="2592" w:author="R4-2108570" w:date="2021-05-31T12:55:00Z"/>
                <w:rFonts w:ascii="Arial" w:eastAsia="SimSun" w:hAnsi="Arial" w:cs="Arial"/>
                <w:color w:val="000000"/>
                <w:kern w:val="2"/>
                <w:sz w:val="18"/>
                <w:lang w:eastAsia="zh-CN"/>
              </w:rPr>
            </w:pPr>
            <w:ins w:id="2593" w:author="R4-2108570" w:date="2021-05-31T12:55: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w:t>
              </w:r>
              <w:r w:rsidRPr="004D48ED">
                <w:rPr>
                  <w:rFonts w:ascii="Arial" w:eastAsia="SimSun" w:hAnsi="Arial" w:cs="Arial" w:hint="eastAsia"/>
                  <w:color w:val="000000"/>
                  <w:sz w:val="18"/>
                  <w:lang w:val="en-US" w:eastAsia="zh-CN"/>
                </w:rPr>
                <w:t xml:space="preserve"> IAB</w:t>
              </w:r>
              <w:r w:rsidRPr="004D48ED">
                <w:rPr>
                  <w:rFonts w:ascii="Arial" w:eastAsia="SimSun" w:hAnsi="Arial" w:cs="Arial"/>
                  <w:color w:val="000000"/>
                  <w:sz w:val="18"/>
                  <w:lang w:val="en-US" w:eastAsia="zh-CN"/>
                </w:rPr>
                <w:t>)</w:t>
              </w:r>
            </w:ins>
          </w:p>
        </w:tc>
        <w:tc>
          <w:tcPr>
            <w:tcW w:w="3718" w:type="dxa"/>
            <w:tcBorders>
              <w:top w:val="single" w:sz="4" w:space="0" w:color="auto"/>
              <w:left w:val="single" w:sz="4" w:space="0" w:color="auto"/>
              <w:bottom w:val="single" w:sz="4" w:space="0" w:color="auto"/>
              <w:right w:val="single" w:sz="4" w:space="0" w:color="auto"/>
            </w:tcBorders>
            <w:hideMark/>
          </w:tcPr>
          <w:p w14:paraId="1D543CED" w14:textId="77777777" w:rsidR="004D48ED" w:rsidRPr="004D48ED" w:rsidRDefault="004D48ED" w:rsidP="004D48ED">
            <w:pPr>
              <w:keepNext/>
              <w:keepLines/>
              <w:overflowPunct w:val="0"/>
              <w:autoSpaceDE w:val="0"/>
              <w:autoSpaceDN w:val="0"/>
              <w:adjustRightInd w:val="0"/>
              <w:spacing w:after="0"/>
              <w:jc w:val="center"/>
              <w:rPr>
                <w:ins w:id="2594" w:author="R4-2108570" w:date="2021-05-31T12:55:00Z"/>
                <w:rFonts w:ascii="Arial" w:eastAsia="SimSun" w:hAnsi="Arial" w:cs="Arial"/>
                <w:snapToGrid w:val="0"/>
                <w:color w:val="000000"/>
                <w:sz w:val="18"/>
                <w:lang w:eastAsia="zh-CN"/>
              </w:rPr>
            </w:pPr>
            <w:ins w:id="2595" w:author="R4-2108570" w:date="2021-05-31T12:55:00Z">
              <w:r w:rsidRPr="004D48ED">
                <w:rPr>
                  <w:rFonts w:ascii="Arial" w:eastAsia="SimSun" w:hAnsi="Arial" w:cs="Arial"/>
                  <w:snapToGrid w:val="0"/>
                  <w:color w:val="000000"/>
                  <w:sz w:val="18"/>
                  <w:lang w:val="en-US" w:eastAsia="zh-CN"/>
                </w:rPr>
                <w:t>IABTC4</w:t>
              </w:r>
            </w:ins>
          </w:p>
        </w:tc>
      </w:tr>
      <w:tr w:rsidR="004D48ED" w:rsidRPr="004D48ED" w14:paraId="5F823A85" w14:textId="77777777" w:rsidTr="008914EB">
        <w:trPr>
          <w:cantSplit/>
          <w:jc w:val="center"/>
          <w:ins w:id="2596"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1EA4B70F" w14:textId="77777777" w:rsidR="004D48ED" w:rsidRPr="004D48ED" w:rsidRDefault="004D48ED" w:rsidP="004D48ED">
            <w:pPr>
              <w:keepNext/>
              <w:keepLines/>
              <w:overflowPunct w:val="0"/>
              <w:autoSpaceDE w:val="0"/>
              <w:autoSpaceDN w:val="0"/>
              <w:adjustRightInd w:val="0"/>
              <w:spacing w:after="0"/>
              <w:rPr>
                <w:ins w:id="2597" w:author="R4-2108570" w:date="2021-05-31T12:55:00Z"/>
                <w:rFonts w:ascii="Arial" w:eastAsia="SimSun" w:hAnsi="Arial" w:cs="Arial"/>
                <w:color w:val="000000"/>
                <w:kern w:val="2"/>
                <w:sz w:val="18"/>
                <w:lang w:eastAsia="ja-JP"/>
              </w:rPr>
            </w:pPr>
            <w:ins w:id="2598" w:author="R4-2108570" w:date="2021-05-31T12:55: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3718" w:type="dxa"/>
            <w:tcBorders>
              <w:top w:val="single" w:sz="4" w:space="0" w:color="auto"/>
              <w:left w:val="single" w:sz="4" w:space="0" w:color="auto"/>
              <w:bottom w:val="single" w:sz="4" w:space="0" w:color="auto"/>
              <w:right w:val="single" w:sz="4" w:space="0" w:color="auto"/>
            </w:tcBorders>
            <w:hideMark/>
          </w:tcPr>
          <w:p w14:paraId="300F8C33" w14:textId="77777777" w:rsidR="004D48ED" w:rsidRPr="004D48ED" w:rsidRDefault="004D48ED" w:rsidP="004D48ED">
            <w:pPr>
              <w:keepNext/>
              <w:keepLines/>
              <w:overflowPunct w:val="0"/>
              <w:autoSpaceDE w:val="0"/>
              <w:autoSpaceDN w:val="0"/>
              <w:adjustRightInd w:val="0"/>
              <w:spacing w:after="0"/>
              <w:jc w:val="center"/>
              <w:rPr>
                <w:ins w:id="2599" w:author="R4-2108570" w:date="2021-05-31T12:55:00Z"/>
                <w:rFonts w:ascii="Arial" w:eastAsia="SimSun" w:hAnsi="Arial" w:cs="Arial"/>
                <w:color w:val="000000"/>
                <w:sz w:val="16"/>
                <w:szCs w:val="16"/>
                <w:lang w:eastAsia="ja-JP"/>
              </w:rPr>
            </w:pPr>
            <w:ins w:id="2600"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741B4942" w14:textId="77777777" w:rsidTr="008914EB">
        <w:trPr>
          <w:cantSplit/>
          <w:jc w:val="center"/>
          <w:ins w:id="2601"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20BF0C9" w14:textId="77777777" w:rsidR="004D48ED" w:rsidRPr="004D48ED" w:rsidRDefault="004D48ED" w:rsidP="004D48ED">
            <w:pPr>
              <w:keepNext/>
              <w:keepLines/>
              <w:overflowPunct w:val="0"/>
              <w:autoSpaceDE w:val="0"/>
              <w:autoSpaceDN w:val="0"/>
              <w:adjustRightInd w:val="0"/>
              <w:spacing w:after="0"/>
              <w:rPr>
                <w:ins w:id="2602" w:author="R4-2108570" w:date="2021-05-31T12:55:00Z"/>
                <w:rFonts w:ascii="Arial" w:eastAsia="SimSun" w:hAnsi="Arial" w:cs="Arial"/>
                <w:color w:val="000000"/>
                <w:kern w:val="2"/>
                <w:sz w:val="18"/>
                <w:lang w:eastAsia="ja-JP"/>
              </w:rPr>
            </w:pPr>
            <w:ins w:id="2603" w:author="R4-2108570" w:date="2021-05-31T12:55: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3718" w:type="dxa"/>
            <w:tcBorders>
              <w:top w:val="single" w:sz="4" w:space="0" w:color="auto"/>
              <w:left w:val="single" w:sz="4" w:space="0" w:color="auto"/>
              <w:bottom w:val="single" w:sz="4" w:space="0" w:color="auto"/>
              <w:right w:val="single" w:sz="4" w:space="0" w:color="auto"/>
            </w:tcBorders>
            <w:hideMark/>
          </w:tcPr>
          <w:p w14:paraId="3F211B26" w14:textId="77777777" w:rsidR="004D48ED" w:rsidRPr="004D48ED" w:rsidRDefault="004D48ED" w:rsidP="004D48ED">
            <w:pPr>
              <w:keepNext/>
              <w:keepLines/>
              <w:overflowPunct w:val="0"/>
              <w:autoSpaceDE w:val="0"/>
              <w:autoSpaceDN w:val="0"/>
              <w:adjustRightInd w:val="0"/>
              <w:spacing w:after="0"/>
              <w:jc w:val="center"/>
              <w:rPr>
                <w:ins w:id="2604" w:author="R4-2108570" w:date="2021-05-31T12:55:00Z"/>
                <w:rFonts w:ascii="Arial" w:eastAsia="SimSun" w:hAnsi="Arial" w:cs="Arial"/>
                <w:color w:val="000000"/>
                <w:sz w:val="16"/>
                <w:szCs w:val="16"/>
                <w:lang w:eastAsia="ja-JP"/>
              </w:rPr>
            </w:pPr>
            <w:ins w:id="2605"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6E62F985" w14:textId="77777777" w:rsidTr="008914EB">
        <w:trPr>
          <w:cantSplit/>
          <w:jc w:val="center"/>
          <w:ins w:id="2606"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5D65B9E" w14:textId="77777777" w:rsidR="004D48ED" w:rsidRPr="004D48ED" w:rsidRDefault="004D48ED" w:rsidP="004D48ED">
            <w:pPr>
              <w:keepNext/>
              <w:keepLines/>
              <w:overflowPunct w:val="0"/>
              <w:autoSpaceDE w:val="0"/>
              <w:autoSpaceDN w:val="0"/>
              <w:adjustRightInd w:val="0"/>
              <w:spacing w:after="0"/>
              <w:rPr>
                <w:ins w:id="2607" w:author="R4-2108570" w:date="2021-05-31T12:55:00Z"/>
                <w:rFonts w:ascii="Arial" w:eastAsia="SimSun" w:hAnsi="Arial" w:cs="Arial"/>
                <w:color w:val="000000"/>
                <w:kern w:val="2"/>
                <w:sz w:val="18"/>
                <w:lang w:eastAsia="ja-JP"/>
              </w:rPr>
            </w:pPr>
            <w:ins w:id="2608"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3718" w:type="dxa"/>
            <w:tcBorders>
              <w:top w:val="single" w:sz="4" w:space="0" w:color="auto"/>
              <w:left w:val="single" w:sz="4" w:space="0" w:color="auto"/>
              <w:bottom w:val="single" w:sz="4" w:space="0" w:color="auto"/>
              <w:right w:val="single" w:sz="4" w:space="0" w:color="auto"/>
            </w:tcBorders>
            <w:hideMark/>
          </w:tcPr>
          <w:p w14:paraId="1B8592F1" w14:textId="77777777" w:rsidR="004D48ED" w:rsidRPr="004D48ED" w:rsidRDefault="004D48ED" w:rsidP="004D48ED">
            <w:pPr>
              <w:keepNext/>
              <w:keepLines/>
              <w:overflowPunct w:val="0"/>
              <w:autoSpaceDE w:val="0"/>
              <w:autoSpaceDN w:val="0"/>
              <w:adjustRightInd w:val="0"/>
              <w:spacing w:after="0"/>
              <w:jc w:val="center"/>
              <w:rPr>
                <w:ins w:id="2609" w:author="R4-2108570" w:date="2021-05-31T12:55:00Z"/>
                <w:rFonts w:ascii="Arial" w:eastAsia="SimSun" w:hAnsi="Arial" w:cs="Arial"/>
                <w:color w:val="000000"/>
                <w:sz w:val="16"/>
                <w:szCs w:val="16"/>
                <w:lang w:eastAsia="ja-JP"/>
              </w:rPr>
            </w:pPr>
            <w:ins w:id="2610" w:author="R4-2108570" w:date="2021-05-31T12:55:00Z">
              <w:r w:rsidRPr="004D48ED">
                <w:rPr>
                  <w:rFonts w:ascii="Arial" w:eastAsia="SimSun" w:hAnsi="Arial" w:cs="Arial"/>
                  <w:snapToGrid w:val="0"/>
                  <w:color w:val="000000"/>
                  <w:sz w:val="18"/>
                  <w:lang w:val="en-US" w:eastAsia="zh-CN"/>
                </w:rPr>
                <w:t>IABTC1/3 (Note 1), IABTC5 (Note 2)</w:t>
              </w:r>
            </w:ins>
          </w:p>
        </w:tc>
      </w:tr>
      <w:tr w:rsidR="004D48ED" w:rsidRPr="004D48ED" w14:paraId="52545D22" w14:textId="77777777" w:rsidTr="008914EB">
        <w:trPr>
          <w:cantSplit/>
          <w:jc w:val="center"/>
          <w:ins w:id="2611"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60B5894" w14:textId="77777777" w:rsidR="004D48ED" w:rsidRPr="004D48ED" w:rsidRDefault="004D48ED" w:rsidP="004D48ED">
            <w:pPr>
              <w:keepNext/>
              <w:keepLines/>
              <w:overflowPunct w:val="0"/>
              <w:autoSpaceDE w:val="0"/>
              <w:autoSpaceDN w:val="0"/>
              <w:adjustRightInd w:val="0"/>
              <w:spacing w:after="0"/>
              <w:rPr>
                <w:ins w:id="2612" w:author="R4-2108570" w:date="2021-05-31T12:55:00Z"/>
                <w:rFonts w:ascii="Arial" w:eastAsia="SimSun" w:hAnsi="Arial" w:cs="Arial"/>
                <w:color w:val="000000"/>
                <w:kern w:val="2"/>
                <w:sz w:val="18"/>
                <w:lang w:eastAsia="ja-JP"/>
              </w:rPr>
            </w:pPr>
            <w:ins w:id="2613"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3718" w:type="dxa"/>
            <w:tcBorders>
              <w:top w:val="single" w:sz="4" w:space="0" w:color="auto"/>
              <w:left w:val="single" w:sz="4" w:space="0" w:color="auto"/>
              <w:bottom w:val="single" w:sz="4" w:space="0" w:color="auto"/>
              <w:right w:val="single" w:sz="4" w:space="0" w:color="auto"/>
            </w:tcBorders>
            <w:hideMark/>
          </w:tcPr>
          <w:p w14:paraId="5C5209F1" w14:textId="77777777" w:rsidR="004D48ED" w:rsidRPr="004D48ED" w:rsidRDefault="004D48ED" w:rsidP="004D48ED">
            <w:pPr>
              <w:keepNext/>
              <w:keepLines/>
              <w:overflowPunct w:val="0"/>
              <w:autoSpaceDE w:val="0"/>
              <w:autoSpaceDN w:val="0"/>
              <w:adjustRightInd w:val="0"/>
              <w:spacing w:after="0"/>
              <w:jc w:val="center"/>
              <w:rPr>
                <w:ins w:id="2614" w:author="R4-2108570" w:date="2021-05-31T12:55:00Z"/>
                <w:rFonts w:ascii="Arial" w:eastAsia="SimSun" w:hAnsi="Arial" w:cs="Arial"/>
                <w:color w:val="000000"/>
                <w:sz w:val="18"/>
                <w:lang w:eastAsia="ja-JP"/>
              </w:rPr>
            </w:pPr>
            <w:ins w:id="2615" w:author="R4-2108570" w:date="2021-05-31T12:55:00Z">
              <w:r w:rsidRPr="004D48ED">
                <w:rPr>
                  <w:rFonts w:ascii="Arial" w:eastAsia="SimSun" w:hAnsi="Arial" w:cs="Arial"/>
                  <w:snapToGrid w:val="0"/>
                  <w:color w:val="000000"/>
                  <w:sz w:val="18"/>
                  <w:lang w:val="en-US" w:eastAsia="zh-CN"/>
                </w:rPr>
                <w:t>SC, IABTC2 (Note 3)</w:t>
              </w:r>
            </w:ins>
          </w:p>
        </w:tc>
      </w:tr>
      <w:tr w:rsidR="004D48ED" w:rsidRPr="004D48ED" w14:paraId="58B17229" w14:textId="77777777" w:rsidTr="008914EB">
        <w:trPr>
          <w:cantSplit/>
          <w:jc w:val="center"/>
          <w:ins w:id="2616"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985C17D" w14:textId="77777777" w:rsidR="004D48ED" w:rsidRPr="004D48ED" w:rsidRDefault="004D48ED" w:rsidP="004D48ED">
            <w:pPr>
              <w:keepNext/>
              <w:keepLines/>
              <w:overflowPunct w:val="0"/>
              <w:autoSpaceDE w:val="0"/>
              <w:autoSpaceDN w:val="0"/>
              <w:adjustRightInd w:val="0"/>
              <w:spacing w:after="0"/>
              <w:rPr>
                <w:ins w:id="2617" w:author="R4-2108570" w:date="2021-05-31T12:55:00Z"/>
                <w:rFonts w:ascii="Arial" w:eastAsia="SimSun" w:hAnsi="Arial" w:cs="Arial"/>
                <w:color w:val="000000"/>
                <w:kern w:val="2"/>
                <w:sz w:val="18"/>
                <w:lang w:eastAsia="ja-JP"/>
              </w:rPr>
            </w:pPr>
            <w:ins w:id="2618"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3718" w:type="dxa"/>
            <w:tcBorders>
              <w:top w:val="single" w:sz="4" w:space="0" w:color="auto"/>
              <w:left w:val="single" w:sz="4" w:space="0" w:color="auto"/>
              <w:bottom w:val="single" w:sz="4" w:space="0" w:color="auto"/>
              <w:right w:val="single" w:sz="4" w:space="0" w:color="auto"/>
            </w:tcBorders>
            <w:hideMark/>
          </w:tcPr>
          <w:p w14:paraId="6B5C8D9B" w14:textId="77777777" w:rsidR="004D48ED" w:rsidRPr="004D48ED" w:rsidRDefault="004D48ED" w:rsidP="004D48ED">
            <w:pPr>
              <w:keepNext/>
              <w:keepLines/>
              <w:overflowPunct w:val="0"/>
              <w:autoSpaceDE w:val="0"/>
              <w:autoSpaceDN w:val="0"/>
              <w:adjustRightInd w:val="0"/>
              <w:spacing w:after="0"/>
              <w:jc w:val="center"/>
              <w:rPr>
                <w:ins w:id="2619" w:author="R4-2108570" w:date="2021-05-31T12:55:00Z"/>
                <w:rFonts w:ascii="Arial" w:eastAsia="SimSun" w:hAnsi="Arial" w:cs="Arial"/>
                <w:snapToGrid w:val="0"/>
                <w:color w:val="000000"/>
                <w:sz w:val="18"/>
                <w:lang w:eastAsia="zh-CN"/>
              </w:rPr>
            </w:pPr>
            <w:ins w:id="2620" w:author="R4-2108570" w:date="2021-05-31T12:55:00Z">
              <w:r w:rsidRPr="004D48ED">
                <w:rPr>
                  <w:rFonts w:ascii="Arial" w:eastAsia="SimSun" w:hAnsi="Arial" w:cs="Arial"/>
                  <w:snapToGrid w:val="0"/>
                  <w:color w:val="000000"/>
                  <w:sz w:val="18"/>
                  <w:lang w:val="en-US" w:eastAsia="zh-CN"/>
                </w:rPr>
                <w:t>IABTC1/3 (Note 1), IABTC5 (Note 4)</w:t>
              </w:r>
            </w:ins>
          </w:p>
        </w:tc>
      </w:tr>
      <w:tr w:rsidR="004D48ED" w:rsidRPr="004D48ED" w14:paraId="3FC49B66" w14:textId="77777777" w:rsidTr="008914EB">
        <w:trPr>
          <w:cantSplit/>
          <w:jc w:val="center"/>
          <w:ins w:id="2621"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A757CAB" w14:textId="77777777" w:rsidR="004D48ED" w:rsidRPr="004D48ED" w:rsidRDefault="004D48ED" w:rsidP="004D48ED">
            <w:pPr>
              <w:keepNext/>
              <w:keepLines/>
              <w:overflowPunct w:val="0"/>
              <w:autoSpaceDE w:val="0"/>
              <w:autoSpaceDN w:val="0"/>
              <w:adjustRightInd w:val="0"/>
              <w:spacing w:after="0"/>
              <w:rPr>
                <w:ins w:id="2622" w:author="R4-2108570" w:date="2021-05-31T12:55:00Z"/>
                <w:rFonts w:ascii="Arial" w:eastAsia="SimSun" w:hAnsi="Arial" w:cs="Arial"/>
                <w:color w:val="000000"/>
                <w:kern w:val="2"/>
                <w:sz w:val="18"/>
                <w:lang w:eastAsia="ja-JP"/>
              </w:rPr>
            </w:pPr>
            <w:ins w:id="2623" w:author="R4-2108570" w:date="2021-05-31T12:55: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3718" w:type="dxa"/>
            <w:tcBorders>
              <w:top w:val="single" w:sz="4" w:space="0" w:color="auto"/>
              <w:left w:val="single" w:sz="4" w:space="0" w:color="auto"/>
              <w:bottom w:val="single" w:sz="4" w:space="0" w:color="auto"/>
              <w:right w:val="single" w:sz="4" w:space="0" w:color="auto"/>
            </w:tcBorders>
            <w:hideMark/>
          </w:tcPr>
          <w:p w14:paraId="783C6391" w14:textId="77777777" w:rsidR="004D48ED" w:rsidRPr="004D48ED" w:rsidRDefault="004D48ED" w:rsidP="004D48ED">
            <w:pPr>
              <w:keepNext/>
              <w:keepLines/>
              <w:overflowPunct w:val="0"/>
              <w:autoSpaceDE w:val="0"/>
              <w:autoSpaceDN w:val="0"/>
              <w:adjustRightInd w:val="0"/>
              <w:spacing w:after="0"/>
              <w:jc w:val="center"/>
              <w:rPr>
                <w:ins w:id="2624" w:author="R4-2108570" w:date="2021-05-31T12:55:00Z"/>
                <w:rFonts w:ascii="Arial" w:eastAsia="SimSun" w:hAnsi="Arial" w:cs="Arial"/>
                <w:snapToGrid w:val="0"/>
                <w:color w:val="000000"/>
                <w:sz w:val="18"/>
                <w:lang w:eastAsia="zh-CN"/>
              </w:rPr>
            </w:pPr>
            <w:ins w:id="2625" w:author="R4-2108570" w:date="2021-05-31T12:55:00Z">
              <w:r w:rsidRPr="004D48ED">
                <w:rPr>
                  <w:rFonts w:ascii="Arial" w:eastAsia="SimSun" w:hAnsi="Arial" w:cs="Arial"/>
                  <w:snapToGrid w:val="0"/>
                  <w:color w:val="000000"/>
                  <w:sz w:val="18"/>
                  <w:lang w:val="en-US" w:eastAsia="zh-CN"/>
                </w:rPr>
                <w:t>IABTC3 (Note 1), IABTC5 (Note 4)</w:t>
              </w:r>
            </w:ins>
          </w:p>
        </w:tc>
      </w:tr>
      <w:tr w:rsidR="004D48ED" w:rsidRPr="004D48ED" w14:paraId="56F0BBB5" w14:textId="77777777" w:rsidTr="008914EB">
        <w:trPr>
          <w:cantSplit/>
          <w:jc w:val="center"/>
          <w:ins w:id="2626"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48A7D48" w14:textId="77777777" w:rsidR="004D48ED" w:rsidRPr="004D48ED" w:rsidRDefault="004D48ED" w:rsidP="004D48ED">
            <w:pPr>
              <w:keepNext/>
              <w:keepLines/>
              <w:overflowPunct w:val="0"/>
              <w:autoSpaceDE w:val="0"/>
              <w:autoSpaceDN w:val="0"/>
              <w:adjustRightInd w:val="0"/>
              <w:spacing w:after="0"/>
              <w:rPr>
                <w:ins w:id="2627" w:author="R4-2108570" w:date="2021-05-31T12:55:00Z"/>
                <w:rFonts w:ascii="Arial" w:eastAsia="SimSun" w:hAnsi="Arial" w:cs="Arial"/>
                <w:color w:val="000000"/>
                <w:kern w:val="2"/>
                <w:sz w:val="18"/>
                <w:lang w:eastAsia="ja-JP"/>
              </w:rPr>
            </w:pPr>
            <w:ins w:id="2628"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3718" w:type="dxa"/>
            <w:tcBorders>
              <w:top w:val="single" w:sz="4" w:space="0" w:color="auto"/>
              <w:left w:val="single" w:sz="4" w:space="0" w:color="auto"/>
              <w:bottom w:val="single" w:sz="4" w:space="0" w:color="auto"/>
              <w:right w:val="single" w:sz="4" w:space="0" w:color="auto"/>
            </w:tcBorders>
            <w:hideMark/>
          </w:tcPr>
          <w:p w14:paraId="7FF51C34" w14:textId="77777777" w:rsidR="004D48ED" w:rsidRPr="004D48ED" w:rsidRDefault="004D48ED" w:rsidP="004D48ED">
            <w:pPr>
              <w:keepNext/>
              <w:keepLines/>
              <w:overflowPunct w:val="0"/>
              <w:autoSpaceDE w:val="0"/>
              <w:autoSpaceDN w:val="0"/>
              <w:adjustRightInd w:val="0"/>
              <w:spacing w:after="0"/>
              <w:jc w:val="center"/>
              <w:rPr>
                <w:ins w:id="2629" w:author="R4-2108570" w:date="2021-05-31T12:55:00Z"/>
                <w:rFonts w:ascii="Arial" w:eastAsia="DengXian" w:hAnsi="Arial" w:cs="Arial"/>
                <w:snapToGrid w:val="0"/>
                <w:color w:val="000000"/>
                <w:sz w:val="18"/>
                <w:lang w:val="en-US" w:eastAsia="zh-CN"/>
              </w:rPr>
            </w:pPr>
            <w:ins w:id="2630" w:author="R4-2108570" w:date="2021-05-31T12:55:00Z">
              <w:r w:rsidRPr="004D48ED">
                <w:rPr>
                  <w:rFonts w:ascii="Arial" w:eastAsia="SimSun" w:hAnsi="Arial" w:cs="Arial"/>
                  <w:snapToGrid w:val="0"/>
                  <w:color w:val="000000"/>
                  <w:sz w:val="18"/>
                  <w:lang w:val="en-US" w:eastAsia="zh-CN"/>
                </w:rPr>
                <w:t>IABTC1/3 (Note 1), IABTC5,</w:t>
              </w:r>
            </w:ins>
          </w:p>
          <w:p w14:paraId="7947EA34" w14:textId="77777777" w:rsidR="004D48ED" w:rsidRPr="004D48ED" w:rsidRDefault="004D48ED" w:rsidP="004D48ED">
            <w:pPr>
              <w:keepNext/>
              <w:keepLines/>
              <w:overflowPunct w:val="0"/>
              <w:autoSpaceDE w:val="0"/>
              <w:autoSpaceDN w:val="0"/>
              <w:adjustRightInd w:val="0"/>
              <w:spacing w:after="0"/>
              <w:jc w:val="center"/>
              <w:rPr>
                <w:ins w:id="2631" w:author="R4-2108570" w:date="2021-05-31T12:55:00Z"/>
                <w:rFonts w:ascii="Arial" w:eastAsia="SimSun" w:hAnsi="Arial" w:cs="Arial"/>
                <w:snapToGrid w:val="0"/>
                <w:color w:val="000000"/>
                <w:sz w:val="18"/>
                <w:lang w:eastAsia="zh-CN"/>
              </w:rPr>
            </w:pPr>
            <w:ins w:id="2632" w:author="R4-2108570" w:date="2021-05-31T12:55:00Z">
              <w:r w:rsidRPr="004D48ED">
                <w:rPr>
                  <w:rFonts w:ascii="Arial" w:eastAsia="SimSun" w:hAnsi="Arial" w:cs="Arial"/>
                  <w:snapToGrid w:val="0"/>
                  <w:color w:val="000000"/>
                  <w:sz w:val="18"/>
                  <w:lang w:val="en-US" w:eastAsia="zh-CN"/>
                </w:rPr>
                <w:t>SC (Note 5)</w:t>
              </w:r>
            </w:ins>
          </w:p>
        </w:tc>
      </w:tr>
      <w:tr w:rsidR="004D48ED" w:rsidRPr="004D48ED" w14:paraId="4501B811" w14:textId="77777777" w:rsidTr="008914EB">
        <w:trPr>
          <w:cantSplit/>
          <w:jc w:val="center"/>
          <w:ins w:id="263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5E0177" w14:textId="77777777" w:rsidR="004D48ED" w:rsidRPr="004D48ED" w:rsidRDefault="004D48ED" w:rsidP="004D48ED">
            <w:pPr>
              <w:keepNext/>
              <w:keepLines/>
              <w:overflowPunct w:val="0"/>
              <w:autoSpaceDE w:val="0"/>
              <w:autoSpaceDN w:val="0"/>
              <w:adjustRightInd w:val="0"/>
              <w:spacing w:after="0"/>
              <w:rPr>
                <w:ins w:id="2634" w:author="R4-2108570" w:date="2021-05-31T12:55:00Z"/>
                <w:rFonts w:ascii="Arial" w:eastAsia="SimSun" w:hAnsi="Arial" w:cs="Arial"/>
                <w:color w:val="000000"/>
                <w:kern w:val="2"/>
                <w:sz w:val="18"/>
                <w:lang w:eastAsia="zh-CN"/>
              </w:rPr>
            </w:pPr>
            <w:ins w:id="2635"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6D6B35F4" w14:textId="77777777" w:rsidR="004D48ED" w:rsidRPr="004D48ED" w:rsidRDefault="004D48ED" w:rsidP="004D48ED">
            <w:pPr>
              <w:keepNext/>
              <w:keepLines/>
              <w:overflowPunct w:val="0"/>
              <w:autoSpaceDE w:val="0"/>
              <w:autoSpaceDN w:val="0"/>
              <w:adjustRightInd w:val="0"/>
              <w:spacing w:after="0"/>
              <w:jc w:val="center"/>
              <w:rPr>
                <w:ins w:id="2636" w:author="R4-2108570" w:date="2021-05-31T12:55:00Z"/>
                <w:rFonts w:ascii="Arial" w:eastAsia="SimSun" w:hAnsi="Arial" w:cs="Arial"/>
                <w:color w:val="000000"/>
                <w:sz w:val="16"/>
                <w:szCs w:val="16"/>
                <w:lang w:eastAsia="ja-JP"/>
              </w:rPr>
            </w:pPr>
            <w:ins w:id="2637"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2FE9B91C" w14:textId="77777777" w:rsidTr="008914EB">
        <w:trPr>
          <w:cantSplit/>
          <w:jc w:val="center"/>
          <w:ins w:id="263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DFF49B3" w14:textId="77777777" w:rsidR="004D48ED" w:rsidRPr="004D48ED" w:rsidRDefault="004D48ED" w:rsidP="004D48ED">
            <w:pPr>
              <w:keepNext/>
              <w:keepLines/>
              <w:overflowPunct w:val="0"/>
              <w:autoSpaceDE w:val="0"/>
              <w:autoSpaceDN w:val="0"/>
              <w:adjustRightInd w:val="0"/>
              <w:spacing w:after="0"/>
              <w:rPr>
                <w:ins w:id="2639" w:author="R4-2108570" w:date="2021-05-31T12:55:00Z"/>
                <w:rFonts w:ascii="Arial" w:eastAsia="SimSun" w:hAnsi="Arial" w:cs="Arial"/>
                <w:color w:val="000000"/>
                <w:kern w:val="2"/>
                <w:sz w:val="18"/>
                <w:lang w:eastAsia="ja-JP"/>
              </w:rPr>
            </w:pPr>
            <w:ins w:id="2640"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75BB5CF2" w14:textId="77777777" w:rsidR="004D48ED" w:rsidRPr="004D48ED" w:rsidRDefault="004D48ED" w:rsidP="004D48ED">
            <w:pPr>
              <w:keepNext/>
              <w:keepLines/>
              <w:overflowPunct w:val="0"/>
              <w:autoSpaceDE w:val="0"/>
              <w:autoSpaceDN w:val="0"/>
              <w:adjustRightInd w:val="0"/>
              <w:spacing w:after="0"/>
              <w:jc w:val="center"/>
              <w:rPr>
                <w:ins w:id="2641" w:author="R4-2108570" w:date="2021-05-31T12:55:00Z"/>
                <w:rFonts w:ascii="Arial" w:eastAsia="SimSun" w:hAnsi="Arial" w:cs="Arial"/>
                <w:color w:val="000000"/>
                <w:sz w:val="16"/>
                <w:szCs w:val="16"/>
                <w:lang w:eastAsia="ja-JP"/>
              </w:rPr>
            </w:pPr>
            <w:ins w:id="2642" w:author="R4-2108570" w:date="2021-05-31T12:55:00Z">
              <w:r w:rsidRPr="004D48ED">
                <w:rPr>
                  <w:rFonts w:ascii="Arial" w:eastAsia="SimSun" w:hAnsi="Arial" w:cs="Arial"/>
                  <w:snapToGrid w:val="0"/>
                  <w:color w:val="000000"/>
                  <w:sz w:val="18"/>
                  <w:lang w:val="en-US" w:eastAsia="zh-CN"/>
                </w:rPr>
                <w:t>IABTC1/3 (Note 1)</w:t>
              </w:r>
            </w:ins>
          </w:p>
        </w:tc>
      </w:tr>
      <w:tr w:rsidR="004D48ED" w:rsidRPr="004D48ED" w14:paraId="621B1E68" w14:textId="77777777" w:rsidTr="008914EB">
        <w:trPr>
          <w:cantSplit/>
          <w:jc w:val="center"/>
          <w:ins w:id="264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346F3121" w14:textId="77777777" w:rsidR="004D48ED" w:rsidRPr="004D48ED" w:rsidRDefault="004D48ED" w:rsidP="004D48ED">
            <w:pPr>
              <w:keepNext/>
              <w:keepLines/>
              <w:overflowPunct w:val="0"/>
              <w:autoSpaceDE w:val="0"/>
              <w:autoSpaceDN w:val="0"/>
              <w:adjustRightInd w:val="0"/>
              <w:spacing w:after="0"/>
              <w:rPr>
                <w:ins w:id="2644" w:author="R4-2108570" w:date="2021-05-31T12:55:00Z"/>
                <w:rFonts w:ascii="Arial" w:eastAsia="SimSun" w:hAnsi="Arial" w:cs="Arial"/>
                <w:color w:val="000000"/>
                <w:sz w:val="18"/>
                <w:lang w:eastAsia="ja-JP"/>
              </w:rPr>
            </w:pPr>
            <w:ins w:id="2645" w:author="R4-2108570" w:date="2021-05-31T12:55:00Z">
              <w:r w:rsidRPr="004D48ED">
                <w:rPr>
                  <w:rFonts w:ascii="Arial" w:eastAsia="SimSun" w:hAnsi="Arial" w:cs="Arial"/>
                  <w:color w:val="000000"/>
                  <w:sz w:val="18"/>
                  <w:lang w:val="en-US" w:eastAsia="ja-JP"/>
                </w:rPr>
                <w:t>OTA sensitivity</w:t>
              </w:r>
            </w:ins>
          </w:p>
        </w:tc>
        <w:tc>
          <w:tcPr>
            <w:tcW w:w="3718" w:type="dxa"/>
            <w:tcBorders>
              <w:top w:val="single" w:sz="4" w:space="0" w:color="auto"/>
              <w:left w:val="single" w:sz="4" w:space="0" w:color="auto"/>
              <w:bottom w:val="single" w:sz="4" w:space="0" w:color="auto"/>
              <w:right w:val="single" w:sz="4" w:space="0" w:color="auto"/>
            </w:tcBorders>
            <w:hideMark/>
          </w:tcPr>
          <w:p w14:paraId="28BC7D2E" w14:textId="77777777" w:rsidR="004D48ED" w:rsidRPr="004D48ED" w:rsidRDefault="004D48ED" w:rsidP="004D48ED">
            <w:pPr>
              <w:keepNext/>
              <w:keepLines/>
              <w:overflowPunct w:val="0"/>
              <w:autoSpaceDE w:val="0"/>
              <w:autoSpaceDN w:val="0"/>
              <w:adjustRightInd w:val="0"/>
              <w:spacing w:after="0"/>
              <w:jc w:val="center"/>
              <w:rPr>
                <w:ins w:id="2646" w:author="R4-2108570" w:date="2021-05-31T12:55:00Z"/>
                <w:rFonts w:ascii="Arial" w:eastAsia="SimSun" w:hAnsi="Arial" w:cs="Arial"/>
                <w:snapToGrid w:val="0"/>
                <w:color w:val="000000"/>
                <w:sz w:val="18"/>
                <w:lang w:eastAsia="zh-CN"/>
              </w:rPr>
            </w:pPr>
            <w:ins w:id="2647" w:author="R4-2108570" w:date="2021-05-31T12:55:00Z">
              <w:r w:rsidRPr="004D48ED">
                <w:rPr>
                  <w:rFonts w:ascii="Arial" w:eastAsia="SimSun" w:hAnsi="Arial" w:cs="Arial"/>
                  <w:snapToGrid w:val="0"/>
                  <w:color w:val="000000"/>
                  <w:sz w:val="18"/>
                  <w:lang w:val="en-US" w:eastAsia="zh-CN"/>
                </w:rPr>
                <w:t>SC</w:t>
              </w:r>
            </w:ins>
          </w:p>
        </w:tc>
      </w:tr>
      <w:tr w:rsidR="004D48ED" w:rsidRPr="004D48ED" w14:paraId="1A73F09F" w14:textId="77777777" w:rsidTr="008914EB">
        <w:trPr>
          <w:cantSplit/>
          <w:jc w:val="center"/>
          <w:ins w:id="264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56A6DAC" w14:textId="77777777" w:rsidR="004D48ED" w:rsidRPr="004D48ED" w:rsidRDefault="004D48ED" w:rsidP="004D48ED">
            <w:pPr>
              <w:keepNext/>
              <w:keepLines/>
              <w:overflowPunct w:val="0"/>
              <w:autoSpaceDE w:val="0"/>
              <w:autoSpaceDN w:val="0"/>
              <w:adjustRightInd w:val="0"/>
              <w:spacing w:after="0"/>
              <w:rPr>
                <w:ins w:id="2649" w:author="R4-2108570" w:date="2021-05-31T12:55:00Z"/>
                <w:rFonts w:ascii="Arial" w:eastAsia="SimSun" w:hAnsi="Arial" w:cs="Arial"/>
                <w:color w:val="000000"/>
                <w:kern w:val="2"/>
                <w:sz w:val="18"/>
                <w:lang w:eastAsia="zh-CN"/>
              </w:rPr>
            </w:pPr>
            <w:ins w:id="2650"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3718" w:type="dxa"/>
            <w:tcBorders>
              <w:top w:val="single" w:sz="4" w:space="0" w:color="auto"/>
              <w:left w:val="single" w:sz="4" w:space="0" w:color="auto"/>
              <w:bottom w:val="single" w:sz="4" w:space="0" w:color="auto"/>
              <w:right w:val="single" w:sz="4" w:space="0" w:color="auto"/>
            </w:tcBorders>
            <w:hideMark/>
          </w:tcPr>
          <w:p w14:paraId="1EFE3CEC" w14:textId="77777777" w:rsidR="004D48ED" w:rsidRPr="004D48ED" w:rsidRDefault="004D48ED" w:rsidP="004D48ED">
            <w:pPr>
              <w:keepNext/>
              <w:keepLines/>
              <w:overflowPunct w:val="0"/>
              <w:autoSpaceDE w:val="0"/>
              <w:autoSpaceDN w:val="0"/>
              <w:adjustRightInd w:val="0"/>
              <w:spacing w:after="0"/>
              <w:jc w:val="center"/>
              <w:rPr>
                <w:ins w:id="2651" w:author="R4-2108570" w:date="2021-05-31T12:55:00Z"/>
                <w:rFonts w:ascii="Arial" w:eastAsia="SimSun" w:hAnsi="Arial" w:cs="Arial"/>
                <w:snapToGrid w:val="0"/>
                <w:color w:val="000000"/>
                <w:sz w:val="18"/>
                <w:lang w:eastAsia="zh-CN"/>
              </w:rPr>
            </w:pPr>
            <w:ins w:id="2652" w:author="R4-2108570" w:date="2021-05-31T12:55:00Z">
              <w:r w:rsidRPr="004D48ED">
                <w:rPr>
                  <w:rFonts w:ascii="Arial" w:eastAsia="SimSun" w:hAnsi="Arial" w:cs="Arial"/>
                  <w:snapToGrid w:val="0"/>
                  <w:color w:val="000000"/>
                  <w:sz w:val="18"/>
                  <w:lang w:val="en-US" w:eastAsia="zh-CN"/>
                </w:rPr>
                <w:t>SC</w:t>
              </w:r>
            </w:ins>
          </w:p>
        </w:tc>
      </w:tr>
      <w:tr w:rsidR="004D48ED" w:rsidRPr="004D48ED" w14:paraId="10F9E22D" w14:textId="77777777" w:rsidTr="008914EB">
        <w:trPr>
          <w:cantSplit/>
          <w:jc w:val="center"/>
          <w:ins w:id="265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E2B0CB" w14:textId="77777777" w:rsidR="004D48ED" w:rsidRPr="004D48ED" w:rsidRDefault="004D48ED" w:rsidP="004D48ED">
            <w:pPr>
              <w:keepNext/>
              <w:keepLines/>
              <w:overflowPunct w:val="0"/>
              <w:autoSpaceDE w:val="0"/>
              <w:autoSpaceDN w:val="0"/>
              <w:adjustRightInd w:val="0"/>
              <w:spacing w:after="0"/>
              <w:rPr>
                <w:ins w:id="2654" w:author="R4-2108570" w:date="2021-05-31T12:55:00Z"/>
                <w:rFonts w:ascii="Arial" w:eastAsia="SimSun" w:hAnsi="Arial" w:cs="Arial"/>
                <w:color w:val="000000"/>
                <w:kern w:val="2"/>
                <w:sz w:val="18"/>
                <w:lang w:eastAsia="zh-CN"/>
              </w:rPr>
            </w:pPr>
            <w:ins w:id="2655" w:author="R4-2108570" w:date="2021-05-31T12:55: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FA53BF4" w14:textId="77777777" w:rsidR="004D48ED" w:rsidRPr="004D48ED" w:rsidRDefault="004D48ED" w:rsidP="004D48ED">
            <w:pPr>
              <w:keepNext/>
              <w:keepLines/>
              <w:overflowPunct w:val="0"/>
              <w:autoSpaceDE w:val="0"/>
              <w:autoSpaceDN w:val="0"/>
              <w:adjustRightInd w:val="0"/>
              <w:spacing w:after="0"/>
              <w:jc w:val="center"/>
              <w:rPr>
                <w:ins w:id="2656" w:author="R4-2108570" w:date="2021-05-31T12:55:00Z"/>
                <w:rFonts w:ascii="Arial" w:eastAsia="SimSun" w:hAnsi="Arial" w:cs="Arial"/>
                <w:snapToGrid w:val="0"/>
                <w:color w:val="000000"/>
                <w:sz w:val="18"/>
                <w:lang w:eastAsia="zh-CN"/>
              </w:rPr>
            </w:pPr>
            <w:ins w:id="2657" w:author="R4-2108570" w:date="2021-05-31T12:55:00Z">
              <w:r w:rsidRPr="004D48ED">
                <w:rPr>
                  <w:rFonts w:ascii="Arial" w:eastAsia="SimSun" w:hAnsi="Arial" w:cs="Arial"/>
                  <w:snapToGrid w:val="0"/>
                  <w:color w:val="000000"/>
                  <w:sz w:val="18"/>
                  <w:lang w:val="en-US" w:eastAsia="zh-CN"/>
                </w:rPr>
                <w:t>SC</w:t>
              </w:r>
            </w:ins>
          </w:p>
        </w:tc>
      </w:tr>
      <w:tr w:rsidR="004D48ED" w:rsidRPr="004D48ED" w14:paraId="5FEBEA86" w14:textId="77777777" w:rsidTr="008914EB">
        <w:trPr>
          <w:cantSplit/>
          <w:jc w:val="center"/>
          <w:ins w:id="265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D66865A" w14:textId="77777777" w:rsidR="004D48ED" w:rsidRPr="004D48ED" w:rsidRDefault="004D48ED" w:rsidP="004D48ED">
            <w:pPr>
              <w:keepNext/>
              <w:keepLines/>
              <w:overflowPunct w:val="0"/>
              <w:autoSpaceDE w:val="0"/>
              <w:autoSpaceDN w:val="0"/>
              <w:adjustRightInd w:val="0"/>
              <w:spacing w:after="0"/>
              <w:rPr>
                <w:ins w:id="2659" w:author="R4-2108570" w:date="2021-05-31T12:55:00Z"/>
                <w:rFonts w:ascii="Arial" w:eastAsia="SimSun" w:hAnsi="Arial" w:cs="Arial"/>
                <w:color w:val="000000"/>
                <w:kern w:val="2"/>
                <w:sz w:val="18"/>
                <w:lang w:eastAsia="zh-CN"/>
              </w:rPr>
            </w:pPr>
            <w:ins w:id="2660" w:author="R4-2108570" w:date="2021-05-31T12:55: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3718" w:type="dxa"/>
            <w:tcBorders>
              <w:top w:val="single" w:sz="4" w:space="0" w:color="auto"/>
              <w:left w:val="single" w:sz="4" w:space="0" w:color="auto"/>
              <w:bottom w:val="single" w:sz="4" w:space="0" w:color="auto"/>
              <w:right w:val="single" w:sz="4" w:space="0" w:color="auto"/>
            </w:tcBorders>
            <w:hideMark/>
          </w:tcPr>
          <w:p w14:paraId="413D18C4" w14:textId="77777777" w:rsidR="004D48ED" w:rsidRPr="004D48ED" w:rsidRDefault="004D48ED" w:rsidP="004D48ED">
            <w:pPr>
              <w:keepNext/>
              <w:keepLines/>
              <w:overflowPunct w:val="0"/>
              <w:autoSpaceDE w:val="0"/>
              <w:autoSpaceDN w:val="0"/>
              <w:adjustRightInd w:val="0"/>
              <w:spacing w:after="0"/>
              <w:jc w:val="center"/>
              <w:rPr>
                <w:ins w:id="2661" w:author="R4-2108570" w:date="2021-05-31T12:55:00Z"/>
                <w:rFonts w:ascii="Arial" w:eastAsia="SimSun" w:hAnsi="Arial" w:cs="Arial"/>
                <w:snapToGrid w:val="0"/>
                <w:color w:val="000000"/>
                <w:sz w:val="18"/>
                <w:lang w:eastAsia="zh-CN"/>
              </w:rPr>
            </w:pPr>
            <w:ins w:id="2662" w:author="R4-2108570" w:date="2021-05-31T12:55:00Z">
              <w:r w:rsidRPr="004D48ED">
                <w:rPr>
                  <w:rFonts w:ascii="Arial" w:eastAsia="SimSun" w:hAnsi="Arial" w:cs="Arial"/>
                  <w:snapToGrid w:val="0"/>
                  <w:color w:val="000000"/>
                  <w:sz w:val="18"/>
                  <w:lang w:val="en-US" w:eastAsia="zh-CN"/>
                </w:rPr>
                <w:t>IABTC5</w:t>
              </w:r>
            </w:ins>
          </w:p>
        </w:tc>
      </w:tr>
      <w:tr w:rsidR="004D48ED" w:rsidRPr="004D48ED" w14:paraId="1B3B4754" w14:textId="77777777" w:rsidTr="008914EB">
        <w:trPr>
          <w:cantSplit/>
          <w:jc w:val="center"/>
          <w:ins w:id="266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890EFEB" w14:textId="77777777" w:rsidR="004D48ED" w:rsidRPr="004D48ED" w:rsidRDefault="004D48ED" w:rsidP="004D48ED">
            <w:pPr>
              <w:keepNext/>
              <w:keepLines/>
              <w:overflowPunct w:val="0"/>
              <w:autoSpaceDE w:val="0"/>
              <w:autoSpaceDN w:val="0"/>
              <w:adjustRightInd w:val="0"/>
              <w:spacing w:after="0"/>
              <w:rPr>
                <w:ins w:id="2664" w:author="R4-2108570" w:date="2021-05-31T12:55:00Z"/>
                <w:rFonts w:ascii="Arial" w:eastAsia="SimSun" w:hAnsi="Arial" w:cs="Arial"/>
                <w:color w:val="000000"/>
                <w:kern w:val="2"/>
                <w:sz w:val="18"/>
                <w:lang w:eastAsia="zh-CN"/>
              </w:rPr>
            </w:pPr>
            <w:ins w:id="2665" w:author="R4-2108570" w:date="2021-05-31T12:55:00Z">
              <w:r w:rsidRPr="004D48ED">
                <w:rPr>
                  <w:rFonts w:ascii="Arial" w:eastAsia="SimSun" w:hAnsi="Arial" w:cs="Arial"/>
                  <w:color w:val="000000"/>
                  <w:sz w:val="18"/>
                  <w:lang w:val="en-US" w:eastAsia="ja-JP"/>
                </w:rPr>
                <w:t>In-band blocking</w:t>
              </w:r>
            </w:ins>
          </w:p>
        </w:tc>
        <w:tc>
          <w:tcPr>
            <w:tcW w:w="3718" w:type="dxa"/>
            <w:tcBorders>
              <w:top w:val="single" w:sz="4" w:space="0" w:color="auto"/>
              <w:left w:val="single" w:sz="4" w:space="0" w:color="auto"/>
              <w:bottom w:val="single" w:sz="4" w:space="0" w:color="auto"/>
              <w:right w:val="single" w:sz="4" w:space="0" w:color="auto"/>
            </w:tcBorders>
            <w:hideMark/>
          </w:tcPr>
          <w:p w14:paraId="6B50F105" w14:textId="77777777" w:rsidR="004D48ED" w:rsidRPr="004D48ED" w:rsidRDefault="004D48ED" w:rsidP="004D48ED">
            <w:pPr>
              <w:keepNext/>
              <w:keepLines/>
              <w:overflowPunct w:val="0"/>
              <w:autoSpaceDE w:val="0"/>
              <w:autoSpaceDN w:val="0"/>
              <w:adjustRightInd w:val="0"/>
              <w:spacing w:after="0"/>
              <w:jc w:val="center"/>
              <w:rPr>
                <w:ins w:id="2666" w:author="R4-2108570" w:date="2021-05-31T12:55:00Z"/>
                <w:rFonts w:ascii="Arial" w:eastAsia="SimSun" w:hAnsi="Arial" w:cs="Arial"/>
                <w:snapToGrid w:val="0"/>
                <w:color w:val="000000"/>
                <w:sz w:val="18"/>
                <w:lang w:eastAsia="zh-CN"/>
              </w:rPr>
            </w:pPr>
            <w:ins w:id="2667" w:author="R4-2108570" w:date="2021-05-31T12:55:00Z">
              <w:r w:rsidRPr="004D48ED">
                <w:rPr>
                  <w:rFonts w:ascii="Arial" w:eastAsia="SimSun" w:hAnsi="Arial" w:cs="Arial"/>
                  <w:snapToGrid w:val="0"/>
                  <w:color w:val="000000"/>
                  <w:sz w:val="18"/>
                  <w:lang w:val="en-US" w:eastAsia="zh-CN"/>
                </w:rPr>
                <w:t>IABTC5</w:t>
              </w:r>
            </w:ins>
          </w:p>
        </w:tc>
      </w:tr>
      <w:tr w:rsidR="004D48ED" w:rsidRPr="004D48ED" w14:paraId="5D3F3F2D" w14:textId="77777777" w:rsidTr="008914EB">
        <w:trPr>
          <w:cantSplit/>
          <w:jc w:val="center"/>
          <w:ins w:id="266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C2C1464" w14:textId="77777777" w:rsidR="004D48ED" w:rsidRPr="004D48ED" w:rsidRDefault="004D48ED" w:rsidP="004D48ED">
            <w:pPr>
              <w:keepNext/>
              <w:keepLines/>
              <w:overflowPunct w:val="0"/>
              <w:autoSpaceDE w:val="0"/>
              <w:autoSpaceDN w:val="0"/>
              <w:adjustRightInd w:val="0"/>
              <w:spacing w:after="0"/>
              <w:rPr>
                <w:ins w:id="2669" w:author="R4-2108570" w:date="2021-05-31T12:55:00Z"/>
                <w:rFonts w:ascii="Arial" w:eastAsia="SimSun" w:hAnsi="Arial" w:cs="Arial"/>
                <w:color w:val="000000"/>
                <w:kern w:val="2"/>
                <w:sz w:val="18"/>
                <w:lang w:eastAsia="zh-CN"/>
              </w:rPr>
            </w:pPr>
            <w:ins w:id="2670"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3718" w:type="dxa"/>
            <w:tcBorders>
              <w:top w:val="single" w:sz="4" w:space="0" w:color="auto"/>
              <w:left w:val="single" w:sz="4" w:space="0" w:color="auto"/>
              <w:bottom w:val="single" w:sz="4" w:space="0" w:color="auto"/>
              <w:right w:val="single" w:sz="4" w:space="0" w:color="auto"/>
            </w:tcBorders>
            <w:hideMark/>
          </w:tcPr>
          <w:p w14:paraId="521726FB" w14:textId="77777777" w:rsidR="004D48ED" w:rsidRPr="004D48ED" w:rsidRDefault="004D48ED" w:rsidP="004D48ED">
            <w:pPr>
              <w:keepNext/>
              <w:keepLines/>
              <w:overflowPunct w:val="0"/>
              <w:autoSpaceDE w:val="0"/>
              <w:autoSpaceDN w:val="0"/>
              <w:adjustRightInd w:val="0"/>
              <w:spacing w:after="0"/>
              <w:jc w:val="center"/>
              <w:rPr>
                <w:ins w:id="2671" w:author="R4-2108570" w:date="2021-05-31T12:55:00Z"/>
                <w:rFonts w:ascii="Arial" w:eastAsia="SimSun" w:hAnsi="Arial" w:cs="Arial"/>
                <w:snapToGrid w:val="0"/>
                <w:color w:val="000000"/>
                <w:sz w:val="18"/>
                <w:lang w:eastAsia="zh-CN"/>
              </w:rPr>
            </w:pPr>
            <w:ins w:id="2672" w:author="R4-2108570" w:date="2021-05-31T12:55:00Z">
              <w:r w:rsidRPr="004D48ED">
                <w:rPr>
                  <w:rFonts w:ascii="Arial" w:eastAsia="SimSun" w:hAnsi="Arial" w:cs="Arial"/>
                  <w:snapToGrid w:val="0"/>
                  <w:color w:val="000000"/>
                  <w:sz w:val="18"/>
                  <w:lang w:val="en-US" w:eastAsia="zh-CN"/>
                </w:rPr>
                <w:t>IABTC5</w:t>
              </w:r>
            </w:ins>
          </w:p>
        </w:tc>
      </w:tr>
      <w:tr w:rsidR="004D48ED" w:rsidRPr="004D48ED" w14:paraId="4107D4E7" w14:textId="77777777" w:rsidTr="008914EB">
        <w:trPr>
          <w:cantSplit/>
          <w:jc w:val="center"/>
          <w:ins w:id="267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E6792F0" w14:textId="77777777" w:rsidR="004D48ED" w:rsidRPr="004D48ED" w:rsidRDefault="004D48ED" w:rsidP="004D48ED">
            <w:pPr>
              <w:keepNext/>
              <w:keepLines/>
              <w:overflowPunct w:val="0"/>
              <w:autoSpaceDE w:val="0"/>
              <w:autoSpaceDN w:val="0"/>
              <w:adjustRightInd w:val="0"/>
              <w:spacing w:after="0"/>
              <w:rPr>
                <w:ins w:id="2674" w:author="R4-2108570" w:date="2021-05-31T12:55:00Z"/>
                <w:rFonts w:ascii="Arial" w:eastAsia="SimSun" w:hAnsi="Arial" w:cs="Arial"/>
                <w:color w:val="000000"/>
                <w:kern w:val="2"/>
                <w:sz w:val="18"/>
                <w:lang w:eastAsia="ja-JP"/>
              </w:rPr>
            </w:pPr>
            <w:ins w:id="2675"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467CE91D" w14:textId="77777777" w:rsidR="004D48ED" w:rsidRPr="004D48ED" w:rsidRDefault="004D48ED" w:rsidP="004D48ED">
            <w:pPr>
              <w:keepNext/>
              <w:keepLines/>
              <w:overflowPunct w:val="0"/>
              <w:autoSpaceDE w:val="0"/>
              <w:autoSpaceDN w:val="0"/>
              <w:adjustRightInd w:val="0"/>
              <w:spacing w:after="0"/>
              <w:jc w:val="center"/>
              <w:rPr>
                <w:ins w:id="2676" w:author="R4-2108570" w:date="2021-05-31T12:55:00Z"/>
                <w:rFonts w:ascii="Arial" w:eastAsia="SimSun" w:hAnsi="Arial" w:cs="Arial"/>
                <w:snapToGrid w:val="0"/>
                <w:color w:val="000000"/>
                <w:sz w:val="18"/>
                <w:lang w:eastAsia="zh-CN"/>
              </w:rPr>
            </w:pPr>
            <w:ins w:id="2677"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52E119C8" w14:textId="77777777" w:rsidTr="008914EB">
        <w:trPr>
          <w:cantSplit/>
          <w:jc w:val="center"/>
          <w:ins w:id="267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47F73D0" w14:textId="77777777" w:rsidR="004D48ED" w:rsidRPr="004D48ED" w:rsidRDefault="004D48ED" w:rsidP="004D48ED">
            <w:pPr>
              <w:keepNext/>
              <w:keepLines/>
              <w:overflowPunct w:val="0"/>
              <w:autoSpaceDE w:val="0"/>
              <w:autoSpaceDN w:val="0"/>
              <w:adjustRightInd w:val="0"/>
              <w:spacing w:after="0"/>
              <w:rPr>
                <w:ins w:id="2679" w:author="R4-2108570" w:date="2021-05-31T12:55:00Z"/>
                <w:rFonts w:ascii="Arial" w:eastAsia="SimSun" w:hAnsi="Arial" w:cs="Arial"/>
                <w:color w:val="000000"/>
                <w:kern w:val="2"/>
                <w:sz w:val="18"/>
                <w:lang w:eastAsia="ja-JP"/>
              </w:rPr>
            </w:pPr>
            <w:ins w:id="2680"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088AE0DC" w14:textId="77777777" w:rsidR="004D48ED" w:rsidRPr="004D48ED" w:rsidRDefault="004D48ED" w:rsidP="004D48ED">
            <w:pPr>
              <w:keepNext/>
              <w:keepLines/>
              <w:overflowPunct w:val="0"/>
              <w:autoSpaceDE w:val="0"/>
              <w:autoSpaceDN w:val="0"/>
              <w:adjustRightInd w:val="0"/>
              <w:spacing w:after="0"/>
              <w:jc w:val="center"/>
              <w:rPr>
                <w:ins w:id="2681" w:author="R4-2108570" w:date="2021-05-31T12:55:00Z"/>
                <w:rFonts w:ascii="Arial" w:eastAsia="SimSun" w:hAnsi="Arial" w:cs="Arial"/>
                <w:color w:val="000000"/>
                <w:sz w:val="16"/>
                <w:szCs w:val="16"/>
                <w:lang w:eastAsia="ja-JP"/>
              </w:rPr>
            </w:pPr>
            <w:ins w:id="2682" w:author="R4-2108570" w:date="2021-05-31T12:55:00Z">
              <w:r w:rsidRPr="004D48ED">
                <w:rPr>
                  <w:rFonts w:ascii="Arial" w:eastAsia="SimSun" w:hAnsi="Arial" w:cs="Arial"/>
                  <w:snapToGrid w:val="0"/>
                  <w:color w:val="000000"/>
                  <w:sz w:val="18"/>
                  <w:lang w:val="en-US" w:eastAsia="zh-CN"/>
                </w:rPr>
                <w:t>IABTC5</w:t>
              </w:r>
            </w:ins>
          </w:p>
        </w:tc>
      </w:tr>
      <w:tr w:rsidR="004D48ED" w:rsidRPr="004D48ED" w14:paraId="6BC84B85" w14:textId="77777777" w:rsidTr="008914EB">
        <w:trPr>
          <w:cantSplit/>
          <w:jc w:val="center"/>
          <w:ins w:id="268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0A700E6" w14:textId="77777777" w:rsidR="004D48ED" w:rsidRPr="004D48ED" w:rsidRDefault="004D48ED" w:rsidP="004D48ED">
            <w:pPr>
              <w:keepNext/>
              <w:keepLines/>
              <w:overflowPunct w:val="0"/>
              <w:autoSpaceDE w:val="0"/>
              <w:autoSpaceDN w:val="0"/>
              <w:adjustRightInd w:val="0"/>
              <w:spacing w:after="0"/>
              <w:rPr>
                <w:ins w:id="2684" w:author="R4-2108570" w:date="2021-05-31T12:55:00Z"/>
                <w:rFonts w:ascii="Arial" w:eastAsia="SimSun" w:hAnsi="Arial" w:cs="Arial"/>
                <w:color w:val="000000"/>
                <w:kern w:val="2"/>
                <w:sz w:val="18"/>
                <w:lang w:eastAsia="zh-CN"/>
              </w:rPr>
            </w:pPr>
            <w:ins w:id="2685" w:author="R4-2108570" w:date="2021-05-31T12:55: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1DA38F8" w14:textId="77777777" w:rsidR="004D48ED" w:rsidRPr="004D48ED" w:rsidRDefault="004D48ED" w:rsidP="004D48ED">
            <w:pPr>
              <w:keepNext/>
              <w:keepLines/>
              <w:overflowPunct w:val="0"/>
              <w:autoSpaceDE w:val="0"/>
              <w:autoSpaceDN w:val="0"/>
              <w:adjustRightInd w:val="0"/>
              <w:spacing w:after="0"/>
              <w:jc w:val="center"/>
              <w:rPr>
                <w:ins w:id="2686" w:author="R4-2108570" w:date="2021-05-31T12:55:00Z"/>
                <w:rFonts w:ascii="Arial" w:eastAsia="SimSun" w:hAnsi="Arial" w:cs="Arial"/>
                <w:snapToGrid w:val="0"/>
                <w:color w:val="000000"/>
                <w:sz w:val="18"/>
                <w:lang w:eastAsia="zh-CN"/>
              </w:rPr>
            </w:pPr>
            <w:ins w:id="2687" w:author="R4-2108570" w:date="2021-05-31T12:55:00Z">
              <w:r w:rsidRPr="004D48ED">
                <w:rPr>
                  <w:rFonts w:ascii="Arial" w:eastAsia="SimSun" w:hAnsi="Arial" w:cs="Arial"/>
                  <w:snapToGrid w:val="0"/>
                  <w:color w:val="000000"/>
                  <w:sz w:val="18"/>
                  <w:lang w:val="en-US" w:eastAsia="zh-CN"/>
                </w:rPr>
                <w:t>SC</w:t>
              </w:r>
            </w:ins>
          </w:p>
        </w:tc>
      </w:tr>
      <w:tr w:rsidR="004D48ED" w:rsidRPr="004D48ED" w14:paraId="736DF854" w14:textId="77777777" w:rsidTr="008914EB">
        <w:trPr>
          <w:cantSplit/>
          <w:jc w:val="center"/>
          <w:ins w:id="2688" w:author="R4-2108570" w:date="2021-05-31T12:55:00Z"/>
        </w:trPr>
        <w:tc>
          <w:tcPr>
            <w:tcW w:w="9631" w:type="dxa"/>
            <w:gridSpan w:val="2"/>
            <w:tcBorders>
              <w:top w:val="single" w:sz="4" w:space="0" w:color="auto"/>
              <w:left w:val="single" w:sz="4" w:space="0" w:color="auto"/>
              <w:bottom w:val="single" w:sz="4" w:space="0" w:color="auto"/>
              <w:right w:val="single" w:sz="4" w:space="0" w:color="auto"/>
            </w:tcBorders>
            <w:hideMark/>
          </w:tcPr>
          <w:p w14:paraId="7E062DD1" w14:textId="77777777" w:rsidR="004D48ED" w:rsidRPr="004D48ED" w:rsidRDefault="004D48ED" w:rsidP="004D48ED">
            <w:pPr>
              <w:keepNext/>
              <w:keepLines/>
              <w:overflowPunct w:val="0"/>
              <w:autoSpaceDE w:val="0"/>
              <w:autoSpaceDN w:val="0"/>
              <w:adjustRightInd w:val="0"/>
              <w:spacing w:after="0"/>
              <w:ind w:left="851" w:hanging="851"/>
              <w:rPr>
                <w:ins w:id="2689" w:author="R4-2108570" w:date="2021-05-31T12:55:00Z"/>
                <w:rFonts w:ascii="Arial" w:eastAsia="DengXian" w:hAnsi="Arial" w:cs="Arial"/>
                <w:color w:val="000000"/>
                <w:sz w:val="18"/>
                <w:lang w:val="en-US" w:eastAsia="zh-CN"/>
              </w:rPr>
            </w:pPr>
            <w:ins w:id="2690" w:author="R4-2108570" w:date="2021-05-31T12:55:00Z">
              <w:r w:rsidRPr="004D48ED">
                <w:rPr>
                  <w:rFonts w:ascii="Arial" w:eastAsia="SimSun" w:hAnsi="Arial" w:cs="Arial"/>
                  <w:color w:val="000000"/>
                  <w:sz w:val="18"/>
                  <w:lang w:val="en-US" w:eastAsia="zh-CN"/>
                </w:rPr>
                <w:t>Note 1:</w:t>
              </w:r>
              <w:r w:rsidRPr="004D48ED">
                <w:rPr>
                  <w:rFonts w:ascii="Arial" w:eastAsia="SimSun" w:hAnsi="Arial" w:cs="Arial"/>
                  <w:color w:val="000000"/>
                  <w:sz w:val="18"/>
                  <w:lang w:val="en-US" w:eastAsia="zh-CN"/>
                </w:rPr>
                <w:tab/>
                <w:t xml:space="preserve">IABTC1 and/or IABTC3 shall be applied </w:t>
              </w:r>
              <w:r w:rsidRPr="004D48ED">
                <w:rPr>
                  <w:rFonts w:ascii="Arial" w:eastAsia="SimSun" w:hAnsi="Arial" w:cs="v4.2.0"/>
                  <w:color w:val="000000"/>
                  <w:sz w:val="18"/>
                  <w:lang w:val="en-US" w:eastAsia="ja-JP"/>
                </w:rPr>
                <w:t>in each supported operating band</w:t>
              </w:r>
              <w:r w:rsidRPr="004D48ED">
                <w:rPr>
                  <w:rFonts w:ascii="Arial" w:eastAsia="SimSun" w:hAnsi="Arial" w:cs="Arial"/>
                  <w:color w:val="000000"/>
                  <w:sz w:val="18"/>
                  <w:lang w:val="en-US" w:eastAsia="zh-CN"/>
                </w:rPr>
                <w:t>.</w:t>
              </w:r>
            </w:ins>
          </w:p>
          <w:p w14:paraId="4E18988C" w14:textId="77777777" w:rsidR="004D48ED" w:rsidRPr="004D48ED" w:rsidRDefault="004D48ED" w:rsidP="004D48ED">
            <w:pPr>
              <w:keepNext/>
              <w:keepLines/>
              <w:overflowPunct w:val="0"/>
              <w:autoSpaceDE w:val="0"/>
              <w:autoSpaceDN w:val="0"/>
              <w:adjustRightInd w:val="0"/>
              <w:spacing w:after="0"/>
              <w:ind w:left="851" w:hanging="851"/>
              <w:rPr>
                <w:ins w:id="2691" w:author="R4-2108570" w:date="2021-05-31T12:55:00Z"/>
                <w:rFonts w:ascii="Arial" w:eastAsia="SimSun" w:hAnsi="Arial" w:cs="Arial"/>
                <w:color w:val="000000"/>
                <w:sz w:val="18"/>
                <w:lang w:val="en-US" w:eastAsia="ja-JP"/>
              </w:rPr>
            </w:pPr>
            <w:ins w:id="2692" w:author="R4-2108570" w:date="2021-05-31T12:55:00Z">
              <w:r w:rsidRPr="004D48ED">
                <w:rPr>
                  <w:rFonts w:ascii="Arial" w:eastAsia="SimSun" w:hAnsi="Arial" w:cs="Arial"/>
                  <w:color w:val="000000"/>
                  <w:sz w:val="18"/>
                  <w:lang w:val="en-US" w:eastAsia="zh-CN"/>
                </w:rPr>
                <w:t>Note 2:</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is only applicable when inter-band CA is supported.</w:t>
              </w:r>
            </w:ins>
          </w:p>
          <w:p w14:paraId="20A102CF" w14:textId="77777777" w:rsidR="004D48ED" w:rsidRPr="004D48ED" w:rsidRDefault="004D48ED" w:rsidP="004D48ED">
            <w:pPr>
              <w:keepNext/>
              <w:keepLines/>
              <w:overflowPunct w:val="0"/>
              <w:autoSpaceDE w:val="0"/>
              <w:autoSpaceDN w:val="0"/>
              <w:adjustRightInd w:val="0"/>
              <w:spacing w:after="0"/>
              <w:ind w:left="851" w:hanging="851"/>
              <w:rPr>
                <w:ins w:id="2693" w:author="R4-2108570" w:date="2021-05-31T12:55:00Z"/>
                <w:rFonts w:ascii="Arial" w:eastAsia="SimSun" w:hAnsi="Arial" w:cs="Arial"/>
                <w:color w:val="000000"/>
                <w:sz w:val="18"/>
                <w:lang w:val="en-US" w:eastAsia="ja-JP"/>
              </w:rPr>
            </w:pPr>
            <w:ins w:id="2694" w:author="R4-2108570" w:date="2021-05-31T12:55:00Z">
              <w:r w:rsidRPr="004D48ED">
                <w:rPr>
                  <w:rFonts w:ascii="Arial" w:eastAsia="SimSun" w:hAnsi="Arial" w:cs="Arial"/>
                  <w:color w:val="000000"/>
                  <w:sz w:val="18"/>
                  <w:lang w:val="en-US" w:eastAsia="zh-CN"/>
                </w:rPr>
                <w:t>Note 3:</w:t>
              </w:r>
              <w:r w:rsidRPr="004D48ED">
                <w:rPr>
                  <w:rFonts w:ascii="Arial" w:eastAsia="SimSun" w:hAnsi="Arial" w:cs="Arial"/>
                  <w:color w:val="000000"/>
                  <w:sz w:val="18"/>
                  <w:lang w:val="en-US" w:eastAsia="zh-CN"/>
                </w:rPr>
                <w:tab/>
              </w:r>
              <w:r w:rsidRPr="004D48ED">
                <w:rPr>
                  <w:rFonts w:ascii="Arial" w:eastAsia="SimSun" w:hAnsi="Arial" w:cs="Arial"/>
                  <w:color w:val="000000"/>
                  <w:sz w:val="18"/>
                  <w:lang w:val="en-US" w:eastAsia="ja-JP"/>
                </w:rPr>
                <w:t>IABTC2 is only applicable when contiguous</w:t>
              </w:r>
              <w:r w:rsidRPr="004D48ED">
                <w:rPr>
                  <w:rFonts w:ascii="Arial" w:eastAsia="SimSun" w:hAnsi="Arial" w:cs="Arial"/>
                  <w:iCs/>
                  <w:color w:val="000000"/>
                  <w:sz w:val="18"/>
                  <w:lang w:val="en-US" w:eastAsia="ja-JP"/>
                </w:rPr>
                <w:t xml:space="preserve"> CA is supported.</w:t>
              </w:r>
            </w:ins>
          </w:p>
          <w:p w14:paraId="5BF591C5" w14:textId="77777777" w:rsidR="004D48ED" w:rsidRPr="004D48ED" w:rsidRDefault="004D48ED" w:rsidP="004D48ED">
            <w:pPr>
              <w:keepNext/>
              <w:keepLines/>
              <w:overflowPunct w:val="0"/>
              <w:autoSpaceDE w:val="0"/>
              <w:autoSpaceDN w:val="0"/>
              <w:adjustRightInd w:val="0"/>
              <w:spacing w:after="0"/>
              <w:ind w:left="851" w:hanging="851"/>
              <w:rPr>
                <w:ins w:id="2695" w:author="R4-2108570" w:date="2021-05-31T12:55:00Z"/>
                <w:rFonts w:ascii="Arial" w:eastAsia="SimSun" w:hAnsi="Arial" w:cs="Arial"/>
                <w:color w:val="000000"/>
                <w:sz w:val="18"/>
                <w:lang w:val="en-US" w:eastAsia="ja-JP"/>
              </w:rPr>
            </w:pPr>
            <w:ins w:id="2696" w:author="R4-2108570" w:date="2021-05-31T12:55:00Z">
              <w:r w:rsidRPr="004D48ED">
                <w:rPr>
                  <w:rFonts w:ascii="Arial" w:eastAsia="SimSun" w:hAnsi="Arial" w:cs="Arial"/>
                  <w:color w:val="000000"/>
                  <w:sz w:val="18"/>
                  <w:lang w:val="en-US" w:eastAsia="ja-JP"/>
                </w:rPr>
                <w:t>Note 4:</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may be applied for Inter RF Bandwidth gap only.</w:t>
              </w:r>
            </w:ins>
          </w:p>
          <w:p w14:paraId="76E612D9" w14:textId="77777777" w:rsidR="004D48ED" w:rsidRPr="004D48ED" w:rsidRDefault="004D48ED" w:rsidP="004D48ED">
            <w:pPr>
              <w:keepNext/>
              <w:keepLines/>
              <w:overflowPunct w:val="0"/>
              <w:autoSpaceDE w:val="0"/>
              <w:autoSpaceDN w:val="0"/>
              <w:adjustRightInd w:val="0"/>
              <w:spacing w:after="0"/>
              <w:ind w:left="851" w:hanging="851"/>
              <w:rPr>
                <w:ins w:id="2697" w:author="R4-2108570" w:date="2021-05-31T12:55:00Z"/>
                <w:rFonts w:ascii="Arial" w:eastAsia="SimSun" w:hAnsi="Arial" w:cs="Arial"/>
                <w:snapToGrid w:val="0"/>
                <w:color w:val="000000"/>
                <w:kern w:val="2"/>
                <w:sz w:val="18"/>
                <w:lang w:eastAsia="zh-CN"/>
              </w:rPr>
            </w:pPr>
            <w:ins w:id="2698" w:author="R4-2108570" w:date="2021-05-31T12:55:00Z">
              <w:r w:rsidRPr="004D48ED">
                <w:rPr>
                  <w:rFonts w:ascii="Arial" w:eastAsia="SimSun" w:hAnsi="Arial" w:cs="Arial"/>
                  <w:snapToGrid w:val="0"/>
                  <w:color w:val="000000"/>
                  <w:kern w:val="2"/>
                  <w:sz w:val="18"/>
                  <w:lang w:val="en-US" w:eastAsia="zh-CN"/>
                </w:rPr>
                <w:t>Note 5:</w:t>
              </w:r>
              <w:r w:rsidRPr="004D48ED">
                <w:rPr>
                  <w:rFonts w:ascii="Arial" w:eastAsia="SimSun" w:hAnsi="Arial" w:cs="Arial"/>
                  <w:color w:val="000000"/>
                  <w:sz w:val="18"/>
                  <w:lang w:val="en-US" w:eastAsia="zh-CN"/>
                </w:rPr>
                <w:tab/>
                <w:t>OBUE SC shall be tested using the widest supported channel bandwidth and the highest supported sub-carrier spacing.</w:t>
              </w:r>
            </w:ins>
          </w:p>
        </w:tc>
      </w:tr>
    </w:tbl>
    <w:p w14:paraId="43CC648F" w14:textId="5CDCA520" w:rsidR="002C05E7" w:rsidRPr="008914EB" w:rsidRDefault="002C05E7" w:rsidP="002C05E7">
      <w:pPr>
        <w:pStyle w:val="Guidance"/>
      </w:pPr>
    </w:p>
    <w:p w14:paraId="23161768" w14:textId="77777777" w:rsidR="002C05E7" w:rsidRDefault="002C05E7" w:rsidP="002C05E7">
      <w:pPr>
        <w:pStyle w:val="Heading2"/>
      </w:pPr>
      <w:bookmarkStart w:id="2699" w:name="_Toc70690721"/>
      <w:r>
        <w:t>4.9</w:t>
      </w:r>
      <w:r>
        <w:tab/>
        <w:t>RF channels and test models</w:t>
      </w:r>
      <w:bookmarkEnd w:id="2699"/>
    </w:p>
    <w:p w14:paraId="454664BA" w14:textId="1BC92255" w:rsidR="002C05E7" w:rsidRDefault="002C05E7" w:rsidP="002C05E7">
      <w:pPr>
        <w:pStyle w:val="Heading3"/>
      </w:pPr>
      <w:bookmarkStart w:id="2700" w:name="_Toc70690722"/>
      <w:r>
        <w:t>4.9.1</w:t>
      </w:r>
      <w:r>
        <w:tab/>
        <w:t>RF channels</w:t>
      </w:r>
      <w:bookmarkEnd w:id="2700"/>
    </w:p>
    <w:p w14:paraId="2BD8C832" w14:textId="5E0B6A1F" w:rsidR="008914EB" w:rsidRPr="008914EB" w:rsidRDefault="002C05E7" w:rsidP="008914EB">
      <w:pPr>
        <w:rPr>
          <w:ins w:id="2701" w:author="R4-2108568" w:date="2021-05-31T12:57:00Z"/>
          <w:rFonts w:eastAsia="SimSun"/>
          <w:lang w:val="en-US" w:eastAsia="zh-CN"/>
        </w:rPr>
      </w:pPr>
      <w:del w:id="2702" w:author="R4-2108568" w:date="2021-05-31T12:56:00Z">
        <w:r w:rsidDel="008914EB">
          <w:delText>Texts will be added.</w:delText>
        </w:r>
      </w:del>
      <w:ins w:id="2703" w:author="R4-2108568" w:date="2021-05-31T12:57:00Z">
        <w:r w:rsidR="008914EB" w:rsidRPr="008914EB">
          <w:rPr>
            <w:rFonts w:eastAsia="SimSun"/>
            <w:lang w:eastAsia="zh-CN"/>
          </w:rPr>
          <w:t xml:space="preserve"> For the single carrier testing </w:t>
        </w:r>
        <w:r w:rsidR="008914EB" w:rsidRPr="008914EB">
          <w:rPr>
            <w:rFonts w:eastAsia="SimSun"/>
          </w:rPr>
          <w:t>many tests in this TS are performed with appropriate frequencies in the bottom, middle and top channels of the supported frequency range of the IAB. These are denoted as RF channels B (bottom), M (middle) and T (top).</w:t>
        </w:r>
      </w:ins>
    </w:p>
    <w:p w14:paraId="3684FD15" w14:textId="77777777" w:rsidR="008914EB" w:rsidRPr="008914EB" w:rsidRDefault="008914EB" w:rsidP="008914EB">
      <w:pPr>
        <w:rPr>
          <w:ins w:id="2704" w:author="R4-2108568" w:date="2021-05-31T12:57:00Z"/>
          <w:rFonts w:eastAsia="SimSun"/>
        </w:rPr>
      </w:pPr>
      <w:ins w:id="2705" w:author="R4-2108568" w:date="2021-05-31T12:57:00Z">
        <w:r w:rsidRPr="008914EB">
          <w:rPr>
            <w:rFonts w:eastAsia="SimSun"/>
          </w:rPr>
          <w:t>Unless otherwise stated, the test shall be performed with a single carrier at each of the RF channels B, M and T.</w:t>
        </w:r>
      </w:ins>
    </w:p>
    <w:p w14:paraId="26EDDD15" w14:textId="77777777" w:rsidR="008914EB" w:rsidRPr="008914EB" w:rsidRDefault="008914EB" w:rsidP="008914EB">
      <w:pPr>
        <w:rPr>
          <w:ins w:id="2706" w:author="R4-2108568" w:date="2021-05-31T12:57:00Z"/>
          <w:rFonts w:eastAsia="SimSun"/>
        </w:rPr>
      </w:pPr>
      <w:ins w:id="2707" w:author="R4-2108568" w:date="2021-05-31T12:57:00Z">
        <w:r w:rsidRPr="008914EB">
          <w:rPr>
            <w:rFonts w:eastAsia="SimSun"/>
          </w:rPr>
          <w:t xml:space="preserve">Many tests in this TS are performed with the maximum </w:t>
        </w:r>
        <w:r w:rsidRPr="008914EB">
          <w:rPr>
            <w:rFonts w:eastAsia="SimSun"/>
            <w:i/>
          </w:rPr>
          <w:t>IAB RF Bandwidth</w:t>
        </w:r>
        <w:r w:rsidRPr="008914EB">
          <w:rPr>
            <w:rFonts w:eastAsia="SimSun"/>
          </w:rPr>
          <w:t xml:space="preserve"> located at the bottom, middle and top of the supported frequency range in the operating band. These are denoted as B</w:t>
        </w:r>
        <w:r w:rsidRPr="008914EB">
          <w:rPr>
            <w:rFonts w:eastAsia="SimSun"/>
            <w:vertAlign w:val="subscript"/>
          </w:rPr>
          <w:t>RFBW</w:t>
        </w:r>
        <w:r w:rsidRPr="008914EB">
          <w:rPr>
            <w:rFonts w:eastAsia="SimSun"/>
          </w:rPr>
          <w:t xml:space="preserve"> (bottom), M</w:t>
        </w:r>
        <w:r w:rsidRPr="008914EB">
          <w:rPr>
            <w:rFonts w:eastAsia="SimSun"/>
            <w:vertAlign w:val="subscript"/>
          </w:rPr>
          <w:t>RFBW</w:t>
        </w:r>
        <w:r w:rsidRPr="008914EB">
          <w:rPr>
            <w:rFonts w:eastAsia="SimSun"/>
          </w:rPr>
          <w:t xml:space="preserve"> (middle) and T</w:t>
        </w:r>
        <w:r w:rsidRPr="008914EB">
          <w:rPr>
            <w:rFonts w:eastAsia="SimSun"/>
            <w:vertAlign w:val="subscript"/>
          </w:rPr>
          <w:t>RFBW</w:t>
        </w:r>
        <w:r w:rsidRPr="008914EB">
          <w:rPr>
            <w:rFonts w:eastAsia="SimSun"/>
          </w:rPr>
          <w:t> (top).</w:t>
        </w:r>
      </w:ins>
    </w:p>
    <w:p w14:paraId="0E4728ED" w14:textId="77777777" w:rsidR="008914EB" w:rsidRPr="008914EB" w:rsidRDefault="008914EB" w:rsidP="008914EB">
      <w:pPr>
        <w:rPr>
          <w:ins w:id="2708" w:author="R4-2108568" w:date="2021-05-31T12:57:00Z"/>
          <w:rFonts w:eastAsia="SimSun"/>
        </w:rPr>
      </w:pPr>
      <w:ins w:id="2709" w:author="R4-2108568" w:date="2021-05-31T12:57:00Z">
        <w:r w:rsidRPr="008914EB">
          <w:rPr>
            <w:rFonts w:eastAsia="SimSun"/>
          </w:rPr>
          <w:t>Unless otherwise stated, the test shall be performed at 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rPr>
          <w:t xml:space="preserve"> defined as following:</w:t>
        </w:r>
      </w:ins>
    </w:p>
    <w:p w14:paraId="5AF9CBB6" w14:textId="77777777" w:rsidR="008914EB" w:rsidRPr="008914EB" w:rsidRDefault="008914EB" w:rsidP="008914EB">
      <w:pPr>
        <w:ind w:left="738" w:hanging="454"/>
        <w:rPr>
          <w:ins w:id="2710" w:author="R4-2108568" w:date="2021-05-31T12:57:00Z"/>
          <w:rFonts w:eastAsia="SimSun"/>
        </w:rPr>
      </w:pPr>
      <w:ins w:id="2711"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bottom of the supported frequency range in the operating band.</w:t>
        </w:r>
      </w:ins>
    </w:p>
    <w:p w14:paraId="3C08E720" w14:textId="77777777" w:rsidR="008914EB" w:rsidRPr="008914EB" w:rsidRDefault="008914EB" w:rsidP="008914EB">
      <w:pPr>
        <w:ind w:left="738" w:hanging="454"/>
        <w:rPr>
          <w:ins w:id="2712" w:author="R4-2108568" w:date="2021-05-31T12:57:00Z"/>
          <w:rFonts w:eastAsia="SimSun"/>
        </w:rPr>
      </w:pPr>
      <w:ins w:id="2713" w:author="R4-2108568" w:date="2021-05-31T12:57:00Z">
        <w:r w:rsidRPr="008914EB">
          <w:rPr>
            <w:rFonts w:eastAsia="SimSun"/>
          </w:rPr>
          <w:t>-</w:t>
        </w:r>
        <w:r w:rsidRPr="008914EB">
          <w:rPr>
            <w:rFonts w:eastAsia="SimSun"/>
          </w:rPr>
          <w:tab/>
          <w:t>M</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in the middle of the supported frequency range in the operating band.</w:t>
        </w:r>
      </w:ins>
    </w:p>
    <w:p w14:paraId="3C978094" w14:textId="77777777" w:rsidR="008914EB" w:rsidRPr="008914EB" w:rsidRDefault="008914EB" w:rsidP="008914EB">
      <w:pPr>
        <w:ind w:left="738" w:hanging="454"/>
        <w:rPr>
          <w:ins w:id="2714" w:author="R4-2108568" w:date="2021-05-31T12:57:00Z"/>
          <w:rFonts w:eastAsia="SimSun"/>
        </w:rPr>
      </w:pPr>
      <w:ins w:id="2715" w:author="R4-2108568" w:date="2021-05-31T12:57:00Z">
        <w:r w:rsidRPr="008914EB">
          <w:rPr>
            <w:rFonts w:eastAsia="SimSun"/>
          </w:rPr>
          <w:t>-</w:t>
        </w:r>
        <w:r w:rsidRPr="008914EB">
          <w:rPr>
            <w:rFonts w:eastAsia="SimSun"/>
          </w:rPr>
          <w:tab/>
          <w:t>T</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top of the supported frequency range in the operating band.</w:t>
        </w:r>
      </w:ins>
    </w:p>
    <w:p w14:paraId="1B2C9252" w14:textId="77777777" w:rsidR="008914EB" w:rsidRPr="008914EB" w:rsidRDefault="008914EB" w:rsidP="008914EB">
      <w:pPr>
        <w:rPr>
          <w:ins w:id="2716" w:author="R4-2108568" w:date="2021-05-31T12:57:00Z"/>
          <w:rFonts w:eastAsia="SimSun"/>
        </w:rPr>
      </w:pPr>
      <w:ins w:id="2717" w:author="R4-2108568" w:date="2021-05-31T12:57:00Z">
        <w:r w:rsidRPr="008914EB">
          <w:rPr>
            <w:rFonts w:eastAsia="SimSun"/>
          </w:rPr>
          <w:t xml:space="preserve">For a IAB capable of multi-band operation and capable of </w:t>
        </w:r>
        <w:r w:rsidRPr="008914EB">
          <w:rPr>
            <w:rFonts w:eastAsia="SimSun"/>
            <w:lang w:eastAsia="zh-CN"/>
          </w:rPr>
          <w:t>dual</w:t>
        </w:r>
        <w:r w:rsidRPr="008914EB">
          <w:rPr>
            <w:rFonts w:eastAsia="SimSun"/>
          </w:rPr>
          <w:t xml:space="preserve">-band operation, </w:t>
        </w:r>
        <w:r w:rsidRPr="008914EB">
          <w:rPr>
            <w:rFonts w:eastAsia="SimSun"/>
            <w:lang w:eastAsia="zh-CN"/>
          </w:rPr>
          <w:t>u</w:t>
        </w:r>
        <w:r w:rsidRPr="008914EB">
          <w:rPr>
            <w:rFonts w:eastAsia="SimSun"/>
          </w:rPr>
          <w:t>nless otherwise stated, the test shall be performed at 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SimSun"/>
          </w:rPr>
          <w:t xml:space="preserve"> and B</w:t>
        </w:r>
        <w:r w:rsidRPr="008914EB">
          <w:rPr>
            <w:rFonts w:eastAsia="SimSun"/>
            <w:lang w:eastAsia="zh-CN"/>
          </w:rPr>
          <w:t>'</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defined as following:</w:t>
        </w:r>
      </w:ins>
    </w:p>
    <w:p w14:paraId="17F6247D" w14:textId="77777777" w:rsidR="008914EB" w:rsidRPr="008914EB" w:rsidRDefault="008914EB" w:rsidP="008914EB">
      <w:pPr>
        <w:ind w:left="738" w:hanging="454"/>
        <w:rPr>
          <w:ins w:id="2718" w:author="R4-2108568" w:date="2021-05-31T12:57:00Z"/>
          <w:rFonts w:eastAsia="SimSun"/>
          <w:lang w:eastAsia="zh-CN"/>
        </w:rPr>
      </w:pPr>
      <w:ins w:id="2719" w:author="R4-2108568" w:date="2021-05-31T12:57:00Z">
        <w:r w:rsidRPr="008914EB">
          <w:rPr>
            <w:rFonts w:eastAsia="SimSun"/>
          </w:rPr>
          <w:lastRenderedPageBreak/>
          <w:t>-</w:t>
        </w:r>
        <w:r w:rsidRPr="008914EB">
          <w:rPr>
            <w:rFonts w:eastAsia="SimSun"/>
          </w:rPr>
          <w:tab/>
          <w:t>B</w:t>
        </w:r>
        <w:r w:rsidRPr="008914EB">
          <w:rPr>
            <w:rFonts w:eastAsia="SimSun"/>
            <w:vertAlign w:val="subscript"/>
          </w:rPr>
          <w:t>RFBW</w:t>
        </w:r>
        <w:r w:rsidRPr="008914EB">
          <w:rPr>
            <w:rFonts w:eastAsia="SimSun"/>
          </w:rPr>
          <w:t>_ T</w:t>
        </w:r>
        <w:r w:rsidRPr="008914EB">
          <w:rPr>
            <w:rFonts w:eastAsia="SimSun"/>
            <w:lang w:eastAsia="zh-CN"/>
          </w:rPr>
          <w:t>'</w:t>
        </w:r>
        <w:r w:rsidRPr="008914EB">
          <w:rPr>
            <w:rFonts w:eastAsia="SimSun"/>
            <w:vertAlign w:val="subscript"/>
          </w:rPr>
          <w:t>RFBW</w:t>
        </w:r>
        <w:r w:rsidRPr="008914EB">
          <w:rPr>
            <w:rFonts w:eastAsia="SimSun"/>
          </w:rPr>
          <w:t xml:space="preserve">: </w:t>
        </w:r>
        <w:r w:rsidRPr="008914EB">
          <w:rPr>
            <w:rFonts w:eastAsia="SimSun"/>
            <w:lang w:eastAsia="zh-CN"/>
          </w:rPr>
          <w:t>the</w:t>
        </w:r>
        <w:r w:rsidRPr="008914EB">
          <w:rPr>
            <w:rFonts w:eastAsia="SimSun"/>
          </w:rPr>
          <w:t xml:space="preserve"> </w:t>
        </w:r>
        <w:r w:rsidRPr="008914EB">
          <w:rPr>
            <w:rFonts w:eastAsia="SimSun"/>
            <w:i/>
          </w:rPr>
          <w:t>IAB RF Bandwidths</w:t>
        </w:r>
        <w:r w:rsidRPr="008914EB">
          <w:rPr>
            <w:rFonts w:eastAsia="SimSun"/>
          </w:rPr>
          <w:t xml:space="preserve"> located at the bottom of the supported frequency range in the </w:t>
        </w:r>
        <w:r w:rsidRPr="008914EB">
          <w:rPr>
            <w:rFonts w:eastAsia="SimSun"/>
            <w:lang w:eastAsia="zh-CN"/>
          </w:rPr>
          <w:t xml:space="preserve">lower operating </w:t>
        </w:r>
        <w:r w:rsidRPr="008914EB">
          <w:rPr>
            <w:rFonts w:eastAsia="SimSun"/>
          </w:rPr>
          <w:t>band</w:t>
        </w:r>
        <w:r w:rsidRPr="008914EB">
          <w:rPr>
            <w:rFonts w:eastAsia="SimSun"/>
            <w:lang w:eastAsia="zh-CN"/>
          </w:rPr>
          <w:t xml:space="preserve"> and</w:t>
        </w:r>
        <w:r w:rsidRPr="008914EB">
          <w:rPr>
            <w:rFonts w:eastAsia="SimSun"/>
          </w:rPr>
          <w:t xml:space="preserve"> at the </w:t>
        </w:r>
        <w:r w:rsidRPr="008914EB">
          <w:rPr>
            <w:rFonts w:eastAsia="SimSun"/>
            <w:lang w:eastAsia="zh-CN"/>
          </w:rPr>
          <w:t xml:space="preserve">highest possible simultaneous frequency position, within the maximum </w:t>
        </w:r>
        <w:r w:rsidRPr="008914EB">
          <w:rPr>
            <w:rFonts w:eastAsia="SimSun"/>
            <w:i/>
            <w:lang w:eastAsia="zh-CN"/>
          </w:rPr>
          <w:t>Radio Bandwidth</w:t>
        </w:r>
        <w:r w:rsidRPr="008914EB">
          <w:rPr>
            <w:rFonts w:eastAsia="SimSun"/>
            <w:lang w:eastAsia="zh-CN"/>
          </w:rPr>
          <w:t>,</w:t>
        </w:r>
        <w:r w:rsidRPr="008914EB">
          <w:rPr>
            <w:rFonts w:eastAsia="SimSun"/>
          </w:rPr>
          <w:t xml:space="preserve"> in the </w:t>
        </w:r>
        <w:r w:rsidRPr="008914EB">
          <w:rPr>
            <w:rFonts w:eastAsia="SimSun"/>
            <w:lang w:eastAsia="zh-CN"/>
          </w:rPr>
          <w:t>upper</w:t>
        </w:r>
        <w:r w:rsidRPr="008914EB">
          <w:rPr>
            <w:rFonts w:eastAsia="SimSun"/>
          </w:rPr>
          <w:t xml:space="preserve"> </w:t>
        </w:r>
        <w:r w:rsidRPr="008914EB">
          <w:rPr>
            <w:rFonts w:eastAsia="SimSun"/>
            <w:lang w:eastAsia="zh-CN"/>
          </w:rPr>
          <w:t xml:space="preserve">operating </w:t>
        </w:r>
        <w:r w:rsidRPr="008914EB">
          <w:rPr>
            <w:rFonts w:eastAsia="SimSun"/>
          </w:rPr>
          <w:t>band.</w:t>
        </w:r>
      </w:ins>
    </w:p>
    <w:p w14:paraId="58E29AF0" w14:textId="77777777" w:rsidR="008914EB" w:rsidRPr="008914EB" w:rsidRDefault="008914EB" w:rsidP="008914EB">
      <w:pPr>
        <w:ind w:left="738" w:hanging="454"/>
        <w:rPr>
          <w:ins w:id="2720" w:author="R4-2108568" w:date="2021-05-31T12:57:00Z"/>
          <w:rFonts w:eastAsia="SimSun"/>
          <w:lang w:eastAsia="zh-CN"/>
        </w:rPr>
      </w:pPr>
      <w:ins w:id="2721"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the </w:t>
        </w:r>
        <w:r w:rsidRPr="008914EB">
          <w:rPr>
            <w:rFonts w:eastAsia="SimSun"/>
            <w:i/>
          </w:rPr>
          <w:t>IAB RF Bandwidths</w:t>
        </w:r>
        <w:r w:rsidRPr="008914EB">
          <w:rPr>
            <w:rFonts w:eastAsia="SimSun"/>
          </w:rPr>
          <w:t xml:space="preserve"> located at the top of the supported frequency range in the upper operating band and at the lowest possible simultaneous frequency position, within the maximum </w:t>
        </w:r>
        <w:r w:rsidRPr="008914EB">
          <w:rPr>
            <w:rFonts w:eastAsia="SimSun"/>
            <w:i/>
          </w:rPr>
          <w:t>Radio Bandwidth</w:t>
        </w:r>
        <w:r w:rsidRPr="008914EB">
          <w:rPr>
            <w:rFonts w:eastAsia="SimSun"/>
          </w:rPr>
          <w:t>, in the lower operating band.</w:t>
        </w:r>
      </w:ins>
    </w:p>
    <w:p w14:paraId="085EC6A0" w14:textId="77777777" w:rsidR="008914EB" w:rsidRPr="008914EB" w:rsidRDefault="008914EB" w:rsidP="008914EB">
      <w:pPr>
        <w:keepLines/>
        <w:ind w:left="1135" w:hanging="851"/>
        <w:rPr>
          <w:ins w:id="2722" w:author="R4-2108568" w:date="2021-05-31T12:57:00Z"/>
          <w:rFonts w:eastAsia="SimSun"/>
          <w:lang w:eastAsia="zh-CN"/>
        </w:rPr>
      </w:pPr>
      <w:ins w:id="2723" w:author="R4-2108568" w:date="2021-05-31T12:57:00Z">
        <w:r w:rsidRPr="008914EB">
          <w:rPr>
            <w:rFonts w:eastAsia="SimSun"/>
            <w:lang w:eastAsia="zh-CN"/>
          </w:rPr>
          <w:t>NOTE:</w:t>
        </w:r>
        <w:r w:rsidRPr="008914EB">
          <w:rPr>
            <w:rFonts w:eastAsia="SimSun"/>
            <w:lang w:eastAsia="zh-CN"/>
          </w:rPr>
          <w:tab/>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rPr>
          <w:t xml:space="preserve"> = </w:t>
        </w:r>
        <w:r w:rsidRPr="008914EB">
          <w:rPr>
            <w:rFonts w:eastAsia="SimSun"/>
            <w:lang w:eastAsia="zh-C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 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when the </w:t>
        </w:r>
        <w:r w:rsidRPr="008914EB">
          <w:rPr>
            <w:rFonts w:eastAsia="SimSun"/>
            <w:lang w:eastAsia="zh-CN"/>
          </w:rPr>
          <w:t xml:space="preserve">declared </w:t>
        </w:r>
        <w:r w:rsidRPr="008914EB">
          <w:rPr>
            <w:rFonts w:eastAsia="SimSun"/>
          </w:rPr>
          <w:t xml:space="preserve">maximum </w:t>
        </w:r>
        <w:r w:rsidRPr="008914EB">
          <w:rPr>
            <w:rFonts w:eastAsia="SimSun"/>
            <w:i/>
            <w:iCs/>
          </w:rPr>
          <w:t>Radio Bandwidth</w:t>
        </w:r>
        <w:r w:rsidRPr="008914EB">
          <w:rPr>
            <w:rFonts w:eastAsia="SimSun"/>
          </w:rPr>
          <w:t xml:space="preserve"> (see clause 4.6) </w:t>
        </w:r>
        <w:r w:rsidRPr="008914EB">
          <w:rPr>
            <w:rFonts w:eastAsia="SimSun"/>
            <w:lang w:eastAsia="zh-CN"/>
          </w:rPr>
          <w:t xml:space="preserve">spans both operating bands. </w:t>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lang w:eastAsia="zh-CN"/>
          </w:rPr>
          <w:t xml:space="preserve"> means the </w:t>
        </w:r>
        <w:r w:rsidRPr="008914EB">
          <w:rPr>
            <w:rFonts w:eastAsia="SimSun"/>
            <w:i/>
            <w:iCs/>
          </w:rPr>
          <w:t>IAB RF Bandwidths</w:t>
        </w:r>
        <w:r w:rsidRPr="008914EB">
          <w:rPr>
            <w:rFonts w:eastAsia="SimSun"/>
          </w:rPr>
          <w:t xml:space="preserve"> </w:t>
        </w:r>
        <w:r w:rsidRPr="008914EB">
          <w:rPr>
            <w:rFonts w:eastAsia="SimSun"/>
            <w:lang w:eastAsia="zh-CN"/>
          </w:rPr>
          <w:t xml:space="preserve">are located at the bottom of the supported frequency range in the lower operating band and at the top of the supported frequency range in the upper </w:t>
        </w:r>
        <w:r w:rsidRPr="008914EB">
          <w:rPr>
            <w:rFonts w:eastAsia="SimSun"/>
          </w:rPr>
          <w:t>operating</w:t>
        </w:r>
        <w:r w:rsidRPr="008914EB">
          <w:rPr>
            <w:rFonts w:eastAsia="SimSun"/>
            <w:lang w:eastAsia="zh-CN"/>
          </w:rPr>
          <w:t xml:space="preserve"> band.</w:t>
        </w:r>
      </w:ins>
    </w:p>
    <w:p w14:paraId="36F6AF02" w14:textId="77777777" w:rsidR="008914EB" w:rsidRPr="008914EB" w:rsidRDefault="008914EB" w:rsidP="008914EB">
      <w:pPr>
        <w:rPr>
          <w:ins w:id="2724" w:author="R4-2108568" w:date="2021-05-31T12:57:00Z"/>
          <w:rFonts w:eastAsia="SimSun"/>
        </w:rPr>
      </w:pPr>
      <w:ins w:id="2725" w:author="R4-2108568" w:date="2021-05-31T12:57:00Z">
        <w:r w:rsidRPr="008914EB">
          <w:rPr>
            <w:rFonts w:eastAsia="SimSun"/>
          </w:rPr>
          <w:t xml:space="preserve">Occupied bandwidth test in this TS are performed with the </w:t>
        </w:r>
        <w:r w:rsidRPr="008914EB">
          <w:rPr>
            <w:rFonts w:eastAsia="SimSun"/>
            <w:i/>
          </w:rPr>
          <w:t>aggregated IAB channel bandwidth</w:t>
        </w:r>
        <w:r w:rsidRPr="008914EB">
          <w:rPr>
            <w:rFonts w:eastAsia="SimSun"/>
          </w:rPr>
          <w:t xml:space="preserve"> </w:t>
        </w:r>
        <w:r w:rsidRPr="008914EB">
          <w:rPr>
            <w:rFonts w:eastAsia="SimSun"/>
            <w:lang w:eastAsia="zh-CN"/>
          </w:rPr>
          <w:t xml:space="preserve">and sub-block bandwidths </w:t>
        </w:r>
        <w:r w:rsidRPr="008914EB">
          <w:rPr>
            <w:rFonts w:eastAsia="SimSun"/>
          </w:rPr>
          <w:t>located at the bottom, middle and top of the supported frequency range in the operating band. These are denoted as B</w:t>
        </w:r>
        <w:r w:rsidRPr="008914EB">
          <w:rPr>
            <w:rFonts w:eastAsia="SimSun"/>
            <w:vertAlign w:val="subscript"/>
          </w:rPr>
          <w:t xml:space="preserve">BW Channel </w:t>
        </w:r>
        <w:proofErr w:type="gramStart"/>
        <w:r w:rsidRPr="008914EB">
          <w:rPr>
            <w:rFonts w:eastAsia="SimSun"/>
            <w:vertAlign w:val="subscript"/>
          </w:rPr>
          <w:t>CA</w:t>
        </w:r>
        <w:r w:rsidRPr="008914EB">
          <w:rPr>
            <w:rFonts w:eastAsia="SimSun"/>
          </w:rPr>
          <w:t>(</w:t>
        </w:r>
        <w:proofErr w:type="gramEnd"/>
        <w:r w:rsidRPr="008914EB">
          <w:rPr>
            <w:rFonts w:eastAsia="SimSun"/>
          </w:rPr>
          <w:t>bottom), M</w:t>
        </w:r>
        <w:r w:rsidRPr="008914EB">
          <w:rPr>
            <w:rFonts w:eastAsia="SimSun"/>
            <w:vertAlign w:val="subscript"/>
          </w:rPr>
          <w:t>BW Channel CA</w:t>
        </w:r>
        <w:r w:rsidRPr="008914EB">
          <w:rPr>
            <w:rFonts w:eastAsia="SimSun"/>
          </w:rPr>
          <w:t xml:space="preserve"> (middle) and T</w:t>
        </w:r>
        <w:r w:rsidRPr="008914EB">
          <w:rPr>
            <w:rFonts w:eastAsia="SimSun"/>
            <w:vertAlign w:val="subscript"/>
          </w:rPr>
          <w:t>BW Channel CA</w:t>
        </w:r>
        <w:r w:rsidRPr="008914EB">
          <w:rPr>
            <w:rFonts w:eastAsia="SimSun"/>
          </w:rPr>
          <w:t xml:space="preserve"> (top)</w:t>
        </w:r>
        <w:r w:rsidRPr="008914EB">
          <w:rPr>
            <w:rFonts w:eastAsia="SimSun"/>
            <w:lang w:eastAsia="zh-CN"/>
          </w:rPr>
          <w:t xml:space="preserve"> </w:t>
        </w:r>
        <w:bookmarkStart w:id="2726" w:name="OLE_LINK42"/>
        <w:bookmarkStart w:id="2727" w:name="OLE_LINK43"/>
        <w:r w:rsidRPr="008914EB">
          <w:rPr>
            <w:rFonts w:eastAsia="SimSun"/>
            <w:lang w:eastAsia="zh-CN"/>
          </w:rPr>
          <w:t xml:space="preserve">for </w:t>
        </w:r>
        <w:bookmarkStart w:id="2728" w:name="OLE_LINK63"/>
        <w:bookmarkStart w:id="2729" w:name="OLE_LINK35"/>
        <w:bookmarkStart w:id="2730" w:name="OLE_LINK34"/>
        <w:r w:rsidRPr="008914EB">
          <w:rPr>
            <w:rFonts w:eastAsia="SimSun"/>
            <w:lang w:eastAsia="zh-CN"/>
          </w:rPr>
          <w:t>contiguous spectrum operation</w:t>
        </w:r>
        <w:bookmarkEnd w:id="2726"/>
        <w:bookmarkEnd w:id="2727"/>
        <w:bookmarkEnd w:id="2728"/>
        <w:bookmarkEnd w:id="2729"/>
        <w:bookmarkEnd w:id="2730"/>
        <w:r w:rsidRPr="008914EB">
          <w:rPr>
            <w:rFonts w:eastAsia="SimSun"/>
          </w:rPr>
          <w:t>.</w:t>
        </w:r>
      </w:ins>
    </w:p>
    <w:p w14:paraId="30A4B31F" w14:textId="77777777" w:rsidR="008914EB" w:rsidRPr="008914EB" w:rsidRDefault="008914EB" w:rsidP="008914EB">
      <w:pPr>
        <w:rPr>
          <w:ins w:id="2731" w:author="R4-2108568" w:date="2021-05-31T12:57:00Z"/>
          <w:rFonts w:eastAsia="SimSun"/>
        </w:rPr>
      </w:pPr>
      <w:ins w:id="2732" w:author="R4-2108568" w:date="2021-05-31T12:57:00Z">
        <w:r w:rsidRPr="008914EB">
          <w:rPr>
            <w:rFonts w:eastAsia="SimSun"/>
          </w:rPr>
          <w:t xml:space="preserve">Unless otherwise stated, the test </w:t>
        </w:r>
        <w:r w:rsidRPr="008914EB">
          <w:rPr>
            <w:rFonts w:eastAsia="SimSun"/>
            <w:lang w:eastAsia="zh-CN"/>
          </w:rPr>
          <w:t>for contiguous spectrum operation</w:t>
        </w:r>
        <w:r w:rsidRPr="008914EB">
          <w:rPr>
            <w:rFonts w:eastAsia="SimSun"/>
          </w:rPr>
          <w:t xml:space="preserve"> shall be performed at B</w:t>
        </w:r>
        <w:r w:rsidRPr="008914EB">
          <w:rPr>
            <w:rFonts w:eastAsia="SimSun"/>
            <w:vertAlign w:val="subscript"/>
          </w:rPr>
          <w:t>BW Channel CA</w:t>
        </w:r>
        <w:r w:rsidRPr="008914EB">
          <w:rPr>
            <w:rFonts w:eastAsia="SimSun"/>
          </w:rPr>
          <w:t>, M</w:t>
        </w:r>
        <w:r w:rsidRPr="008914EB">
          <w:rPr>
            <w:rFonts w:eastAsia="SimSun"/>
            <w:vertAlign w:val="subscript"/>
          </w:rPr>
          <w:t xml:space="preserve">BW Channel CA </w:t>
        </w:r>
        <w:r w:rsidRPr="008914EB">
          <w:rPr>
            <w:rFonts w:eastAsia="SimSun"/>
          </w:rPr>
          <w:t>and T</w:t>
        </w:r>
        <w:r w:rsidRPr="008914EB">
          <w:rPr>
            <w:rFonts w:eastAsia="SimSun"/>
            <w:vertAlign w:val="subscript"/>
          </w:rPr>
          <w:t xml:space="preserve">BW Channel CA </w:t>
        </w:r>
        <w:r w:rsidRPr="008914EB">
          <w:rPr>
            <w:rFonts w:eastAsia="SimSun"/>
          </w:rPr>
          <w:t>defined as following:</w:t>
        </w:r>
      </w:ins>
    </w:p>
    <w:p w14:paraId="39788C78" w14:textId="77777777" w:rsidR="008914EB" w:rsidRPr="008914EB" w:rsidRDefault="008914EB" w:rsidP="008914EB">
      <w:pPr>
        <w:ind w:left="738" w:hanging="454"/>
        <w:rPr>
          <w:ins w:id="2733" w:author="R4-2108568" w:date="2021-05-31T12:57:00Z"/>
          <w:rFonts w:eastAsia="SimSun"/>
        </w:rPr>
      </w:pPr>
      <w:ins w:id="2734" w:author="R4-2108568" w:date="2021-05-31T12:57:00Z">
        <w:r w:rsidRPr="008914EB">
          <w:rPr>
            <w:rFonts w:eastAsia="SimSun"/>
          </w:rPr>
          <w:t>-</w:t>
        </w:r>
        <w:r w:rsidRPr="008914EB">
          <w:rPr>
            <w:rFonts w:eastAsia="SimSun"/>
          </w:rPr>
          <w:tab/>
          <w:t>B</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bottom of the supported frequency range in </w:t>
        </w:r>
        <w:r w:rsidRPr="008914EB">
          <w:rPr>
            <w:rFonts w:eastAsia="SimSun"/>
            <w:lang w:eastAsia="zh-CN"/>
          </w:rPr>
          <w:t>each</w:t>
        </w:r>
        <w:r w:rsidRPr="008914EB">
          <w:rPr>
            <w:rFonts w:eastAsia="SimSun"/>
          </w:rPr>
          <w:t xml:space="preserve"> operating </w:t>
        </w:r>
        <w:proofErr w:type="gramStart"/>
        <w:r w:rsidRPr="008914EB">
          <w:rPr>
            <w:rFonts w:eastAsia="SimSun"/>
          </w:rPr>
          <w:t>band;</w:t>
        </w:r>
        <w:proofErr w:type="gramEnd"/>
      </w:ins>
    </w:p>
    <w:p w14:paraId="60B1BA1F" w14:textId="77777777" w:rsidR="008914EB" w:rsidRPr="008914EB" w:rsidRDefault="008914EB" w:rsidP="008914EB">
      <w:pPr>
        <w:ind w:left="738" w:hanging="454"/>
        <w:rPr>
          <w:ins w:id="2735" w:author="R4-2108568" w:date="2021-05-31T12:57:00Z"/>
          <w:rFonts w:eastAsia="SimSun"/>
        </w:rPr>
      </w:pPr>
      <w:ins w:id="2736" w:author="R4-2108568" w:date="2021-05-31T12:57:00Z">
        <w:r w:rsidRPr="008914EB">
          <w:rPr>
            <w:rFonts w:eastAsia="SimSun"/>
          </w:rPr>
          <w:t>-</w:t>
        </w:r>
        <w:r w:rsidRPr="008914EB">
          <w:rPr>
            <w:rFonts w:eastAsia="SimSun"/>
          </w:rPr>
          <w:tab/>
          <w:t>M</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close in the middle of the supported frequency range in </w:t>
        </w:r>
        <w:r w:rsidRPr="008914EB">
          <w:rPr>
            <w:rFonts w:eastAsia="SimSun"/>
            <w:lang w:eastAsia="zh-CN"/>
          </w:rPr>
          <w:t xml:space="preserve">each </w:t>
        </w:r>
        <w:r w:rsidRPr="008914EB">
          <w:rPr>
            <w:rFonts w:eastAsia="SimSun"/>
          </w:rPr>
          <w:t xml:space="preserve">operating </w:t>
        </w:r>
        <w:proofErr w:type="gramStart"/>
        <w:r w:rsidRPr="008914EB">
          <w:rPr>
            <w:rFonts w:eastAsia="SimSun"/>
          </w:rPr>
          <w:t>band;</w:t>
        </w:r>
        <w:proofErr w:type="gramEnd"/>
      </w:ins>
    </w:p>
    <w:p w14:paraId="1D3E31FF" w14:textId="77777777" w:rsidR="008914EB" w:rsidRPr="008914EB" w:rsidRDefault="008914EB" w:rsidP="008914EB">
      <w:pPr>
        <w:ind w:left="738" w:hanging="454"/>
        <w:rPr>
          <w:ins w:id="2737" w:author="R4-2108568" w:date="2021-05-31T12:57:00Z"/>
          <w:rFonts w:eastAsia="SimSun"/>
        </w:rPr>
      </w:pPr>
      <w:ins w:id="2738" w:author="R4-2108568" w:date="2021-05-31T12:57:00Z">
        <w:r w:rsidRPr="008914EB">
          <w:rPr>
            <w:rFonts w:eastAsia="SimSun"/>
          </w:rPr>
          <w:t>-</w:t>
        </w:r>
        <w:r w:rsidRPr="008914EB">
          <w:rPr>
            <w:rFonts w:eastAsia="SimSun"/>
          </w:rPr>
          <w:tab/>
          <w:t>T</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top of the supported frequency range in </w:t>
        </w:r>
        <w:r w:rsidRPr="008914EB">
          <w:rPr>
            <w:rFonts w:eastAsia="SimSun"/>
            <w:lang w:eastAsia="zh-CN"/>
          </w:rPr>
          <w:t>each</w:t>
        </w:r>
        <w:r w:rsidRPr="008914EB">
          <w:rPr>
            <w:rFonts w:eastAsia="SimSun"/>
          </w:rPr>
          <w:t xml:space="preserve"> operating band.</w:t>
        </w:r>
      </w:ins>
    </w:p>
    <w:p w14:paraId="5B3A449B" w14:textId="2F4F9C42" w:rsidR="002C05E7" w:rsidRPr="008914EB" w:rsidRDefault="008914EB" w:rsidP="008914EB">
      <w:pPr>
        <w:rPr>
          <w:rFonts w:eastAsia="SimSun" w:cs="v4.2.0"/>
        </w:rPr>
      </w:pPr>
      <w:ins w:id="2739" w:author="R4-2108568" w:date="2021-05-31T12:57:00Z">
        <w:r w:rsidRPr="008914EB">
          <w:rPr>
            <w:rFonts w:eastAsia="SimSun" w:cs="v4.2.0"/>
          </w:rPr>
          <w:t xml:space="preserve">When a test is performed by a test laboratory, the position of </w:t>
        </w:r>
        <w:r w:rsidRPr="008914EB">
          <w:rPr>
            <w:rFonts w:eastAsia="SimSun" w:hint="eastAsia"/>
            <w:lang w:val="en-US" w:eastAsia="zh-CN"/>
          </w:rPr>
          <w:t xml:space="preserve">B, M and T for single carrier, </w:t>
        </w:r>
        <w:r w:rsidRPr="008914EB">
          <w:rPr>
            <w:rFonts w:eastAsia="SimSun"/>
          </w:rPr>
          <w:t>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hint="eastAsia"/>
            <w:vertAlign w:val="subscript"/>
            <w:lang w:val="en-US" w:eastAsia="zh-CN"/>
          </w:rPr>
          <w:t xml:space="preserve"> </w:t>
        </w:r>
        <w:r w:rsidRPr="008914EB">
          <w:rPr>
            <w:rFonts w:eastAsia="SimSun" w:hint="eastAsia"/>
            <w:lang w:val="en-US" w:eastAsia="zh-CN"/>
          </w:rPr>
          <w:t xml:space="preserve">for single band operation, </w:t>
        </w:r>
        <w:r w:rsidRPr="008914EB">
          <w:rPr>
            <w:rFonts w:eastAsia="SimSun"/>
          </w:rPr>
          <w:t>B</w:t>
        </w:r>
        <w:r w:rsidRPr="008914EB">
          <w:rPr>
            <w:rFonts w:eastAsia="SimSun"/>
            <w:vertAlign w:val="subscript"/>
          </w:rPr>
          <w:t>BW Channel CA</w:t>
        </w:r>
        <w:r w:rsidRPr="008914EB">
          <w:rPr>
            <w:rFonts w:eastAsia="SimSun" w:cs="v4.2.0"/>
          </w:rPr>
          <w:t xml:space="preserve">, </w:t>
        </w:r>
        <w:r w:rsidRPr="008914EB">
          <w:rPr>
            <w:rFonts w:eastAsia="SimSun"/>
          </w:rPr>
          <w:t>M</w:t>
        </w:r>
        <w:r w:rsidRPr="008914EB">
          <w:rPr>
            <w:rFonts w:eastAsia="SimSun"/>
            <w:vertAlign w:val="subscript"/>
          </w:rPr>
          <w:t>BW Channel CA</w:t>
        </w:r>
        <w:r w:rsidRPr="008914EB">
          <w:rPr>
            <w:rFonts w:eastAsia="SimSun" w:cs="v4.2.0"/>
          </w:rPr>
          <w:t xml:space="preserve"> and </w:t>
        </w:r>
        <w:r w:rsidRPr="008914EB">
          <w:rPr>
            <w:rFonts w:eastAsia="SimSun"/>
          </w:rPr>
          <w:t>T</w:t>
        </w:r>
        <w:r w:rsidRPr="008914EB">
          <w:rPr>
            <w:rFonts w:eastAsia="SimSun"/>
            <w:vertAlign w:val="subscript"/>
          </w:rPr>
          <w:t xml:space="preserve">BW Channel CA </w:t>
        </w:r>
        <w:r w:rsidRPr="008914EB">
          <w:rPr>
            <w:rFonts w:eastAsia="SimSun" w:cs="v4.2.0"/>
            <w:lang w:eastAsia="zh-CN"/>
          </w:rPr>
          <w:t>for</w:t>
        </w:r>
        <w:r w:rsidRPr="008914EB">
          <w:rPr>
            <w:rFonts w:eastAsia="SimSun"/>
            <w:vertAlign w:val="subscript"/>
            <w:lang w:eastAsia="zh-CN"/>
          </w:rPr>
          <w:t xml:space="preserve"> </w:t>
        </w:r>
        <w:r w:rsidRPr="008914EB">
          <w:rPr>
            <w:rFonts w:eastAsia="SimSun" w:cs="v4.2.0"/>
            <w:lang w:eastAsia="zh-CN"/>
          </w:rPr>
          <w:t>contiguous spectrum operation</w:t>
        </w:r>
        <w:r w:rsidRPr="008914EB">
          <w:rPr>
            <w:rFonts w:eastAsia="SimSun" w:cs="v4.2.0"/>
          </w:rPr>
          <w:t xml:space="preserve"> in the operating band</w:t>
        </w:r>
        <w:r w:rsidRPr="008914EB">
          <w:rPr>
            <w:rFonts w:eastAsia="SimSun" w:cs="v4.2.0" w:hint="eastAsia"/>
            <w:lang w:val="en-US" w:eastAsia="zh-CN"/>
          </w:rPr>
          <w:t xml:space="preserve">, </w:t>
        </w:r>
        <w:r w:rsidRPr="008914EB">
          <w:rPr>
            <w:rFonts w:eastAsia="MS Mincho"/>
          </w:rPr>
          <w:t xml:space="preserve">the position of </w:t>
        </w:r>
        <w:r w:rsidRPr="008914EB">
          <w:rPr>
            <w:rFonts w:eastAsia="SimSun"/>
          </w:rPr>
          <w:t>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MS Mincho"/>
          </w:rPr>
          <w:t xml:space="preserve"> and </w:t>
        </w:r>
        <w:r w:rsidRPr="008914EB">
          <w:rPr>
            <w:rFonts w:eastAsia="SimSu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MS Mincho"/>
          </w:rPr>
          <w:t xml:space="preserve"> in the </w:t>
        </w:r>
        <w:r w:rsidRPr="008914EB">
          <w:rPr>
            <w:rFonts w:eastAsia="SimSun"/>
            <w:lang w:eastAsia="zh-CN"/>
          </w:rPr>
          <w:t>supported operating band combinations</w:t>
        </w:r>
        <w:r w:rsidRPr="008914EB">
          <w:rPr>
            <w:rFonts w:eastAsia="SimSun" w:cs="v4.2.0"/>
          </w:rPr>
          <w:t xml:space="preserve"> shall be specified by the laboratory. The laboratory may consult with operators, the </w:t>
        </w:r>
        <w:proofErr w:type="gramStart"/>
        <w:r w:rsidRPr="008914EB">
          <w:rPr>
            <w:rFonts w:eastAsia="SimSun" w:cs="v4.2.0"/>
          </w:rPr>
          <w:t>manufacturer</w:t>
        </w:r>
        <w:proofErr w:type="gramEnd"/>
        <w:r w:rsidRPr="008914EB">
          <w:rPr>
            <w:rFonts w:eastAsia="SimSun" w:cs="v4.2.0"/>
          </w:rPr>
          <w:t xml:space="preserve"> or other bodies.</w:t>
        </w:r>
      </w:ins>
    </w:p>
    <w:p w14:paraId="0E36D765" w14:textId="3A1B54DB" w:rsidR="002C05E7" w:rsidRDefault="002C05E7" w:rsidP="002C05E7">
      <w:pPr>
        <w:pStyle w:val="Heading3"/>
      </w:pPr>
      <w:bookmarkStart w:id="2740" w:name="_Toc70690723"/>
      <w:r w:rsidRPr="002C05E7">
        <w:t>4.9.2</w:t>
      </w:r>
      <w:r w:rsidRPr="002C05E7">
        <w:tab/>
        <w:t>Test models</w:t>
      </w:r>
      <w:bookmarkEnd w:id="2740"/>
    </w:p>
    <w:p w14:paraId="44A130FD" w14:textId="590F8CC5" w:rsidR="008914EB" w:rsidRPr="008914EB" w:rsidRDefault="002C05E7" w:rsidP="008914EB">
      <w:pPr>
        <w:pStyle w:val="Heading4"/>
        <w:ind w:left="296" w:hanging="296"/>
        <w:rPr>
          <w:ins w:id="2741" w:author="R4-2108568" w:date="2021-05-31T12:59:00Z"/>
          <w:rFonts w:eastAsia="SimSun"/>
        </w:rPr>
      </w:pPr>
      <w:del w:id="2742" w:author="R4-2108568" w:date="2021-05-31T12:58:00Z">
        <w:r w:rsidDel="008914EB">
          <w:delText>Texts will be added.</w:delText>
        </w:r>
      </w:del>
      <w:bookmarkStart w:id="2743" w:name="_Toc21102611"/>
      <w:bookmarkStart w:id="2744" w:name="_Toc29810460"/>
      <w:bookmarkStart w:id="2745" w:name="_Toc36635812"/>
      <w:bookmarkStart w:id="2746" w:name="_Toc37272758"/>
      <w:bookmarkStart w:id="2747" w:name="_Toc45885833"/>
      <w:bookmarkStart w:id="2748" w:name="_Toc53182942"/>
      <w:bookmarkStart w:id="2749" w:name="_Toc58915609"/>
      <w:bookmarkStart w:id="2750" w:name="_Toc58917790"/>
      <w:ins w:id="2751" w:author="R4-2108568" w:date="2021-05-31T12:59:00Z">
        <w:r w:rsidR="008914EB" w:rsidRPr="008914EB">
          <w:rPr>
            <w:rFonts w:eastAsia="SimSun"/>
          </w:rPr>
          <w:t>4.</w:t>
        </w:r>
        <w:r w:rsidR="008914EB" w:rsidRPr="008914EB">
          <w:rPr>
            <w:rFonts w:eastAsia="SimSun"/>
            <w:lang w:eastAsia="zh-CN"/>
          </w:rPr>
          <w:t>9.2</w:t>
        </w:r>
        <w:r w:rsidR="008914EB" w:rsidRPr="008914EB">
          <w:rPr>
            <w:rFonts w:eastAsia="SimSun"/>
          </w:rPr>
          <w:t>.1</w:t>
        </w:r>
        <w:r w:rsidR="008914EB" w:rsidRPr="008914EB">
          <w:rPr>
            <w:rFonts w:eastAsia="SimSun"/>
          </w:rPr>
          <w:tab/>
          <w:t>General</w:t>
        </w:r>
        <w:bookmarkEnd w:id="2743"/>
        <w:bookmarkEnd w:id="2744"/>
        <w:bookmarkEnd w:id="2745"/>
        <w:bookmarkEnd w:id="2746"/>
        <w:bookmarkEnd w:id="2747"/>
        <w:bookmarkEnd w:id="2748"/>
        <w:bookmarkEnd w:id="2749"/>
        <w:bookmarkEnd w:id="2750"/>
      </w:ins>
    </w:p>
    <w:p w14:paraId="76E12031" w14:textId="77777777" w:rsidR="008914EB" w:rsidRPr="008914EB" w:rsidRDefault="008914EB" w:rsidP="008914EB">
      <w:pPr>
        <w:rPr>
          <w:ins w:id="2752" w:author="R4-2108568" w:date="2021-05-31T12:59:00Z"/>
          <w:rFonts w:eastAsia="SimSun"/>
        </w:rPr>
      </w:pPr>
      <w:ins w:id="2753" w:author="R4-2108568" w:date="2021-05-31T12:59:00Z">
        <w:r w:rsidRPr="008914EB">
          <w:rPr>
            <w:rFonts w:eastAsia="SimSun"/>
          </w:rPr>
          <w:t xml:space="preserve">The following clauses will describe the test models needed for </w:t>
        </w:r>
        <w:r w:rsidRPr="008914EB">
          <w:rPr>
            <w:rFonts w:eastAsia="SimSun"/>
            <w:i/>
            <w:iCs/>
            <w:lang w:val="en-US" w:eastAsia="zh-CN"/>
          </w:rPr>
          <w:t>IAB type</w:t>
        </w:r>
        <w:r w:rsidRPr="008914EB">
          <w:rPr>
            <w:rFonts w:eastAsia="SimSun"/>
          </w:rPr>
          <w:t xml:space="preserve"> </w:t>
        </w:r>
        <w:r w:rsidRPr="008914EB">
          <w:rPr>
            <w:rFonts w:eastAsia="SimSun"/>
            <w:i/>
          </w:rPr>
          <w:t>2-O</w:t>
        </w:r>
        <w:r w:rsidRPr="008914EB">
          <w:rPr>
            <w:rFonts w:eastAsia="SimSun"/>
          </w:rPr>
          <w:t>.</w:t>
        </w:r>
        <w:r w:rsidRPr="008914EB">
          <w:rPr>
            <w:rFonts w:eastAsia="SimSun" w:hint="eastAsia"/>
            <w:lang w:val="en-US" w:eastAsia="zh-CN"/>
          </w:rPr>
          <w:t xml:space="preserve"> Note t</w:t>
        </w:r>
        <w:r w:rsidRPr="008914EB">
          <w:rPr>
            <w:rFonts w:eastAsia="SimSun"/>
          </w:rPr>
          <w:t>he NR</w:t>
        </w:r>
        <w:r w:rsidRPr="008914EB">
          <w:rPr>
            <w:rFonts w:eastAsia="SimSun" w:hint="eastAsia"/>
            <w:lang w:val="en-US" w:eastAsia="zh-CN"/>
          </w:rPr>
          <w:t xml:space="preserve"> FR1</w:t>
        </w:r>
        <w:r w:rsidRPr="008914EB">
          <w:rPr>
            <w:rFonts w:eastAsia="SimSun"/>
          </w:rPr>
          <w:t xml:space="preserve"> test models described in TS 38.176-1 </w:t>
        </w:r>
        <w:r w:rsidRPr="008914EB">
          <w:rPr>
            <w:rFonts w:eastAsia="SimSun" w:hint="eastAsia"/>
            <w:lang w:val="en-US" w:eastAsia="zh-CN"/>
          </w:rPr>
          <w:t>[3]</w:t>
        </w:r>
        <w:r w:rsidRPr="008914EB">
          <w:rPr>
            <w:rFonts w:eastAsia="SimSun"/>
          </w:rPr>
          <w:t xml:space="preserve"> </w:t>
        </w:r>
        <w:r w:rsidRPr="008914EB">
          <w:rPr>
            <w:rFonts w:eastAsia="SimSun" w:hint="eastAsia"/>
            <w:lang w:val="en-US" w:eastAsia="zh-CN"/>
          </w:rPr>
          <w:t>are</w:t>
        </w:r>
        <w:r w:rsidRPr="008914EB">
          <w:rPr>
            <w:rFonts w:eastAsia="SimSun"/>
          </w:rPr>
          <w:t xml:space="preserve"> also applicable for</w:t>
        </w:r>
        <w:r w:rsidRPr="008914EB">
          <w:rPr>
            <w:rFonts w:eastAsia="SimSun" w:hint="eastAsia"/>
            <w:lang w:val="en-US" w:eastAsia="zh-CN"/>
          </w:rPr>
          <w:t xml:space="preserve"> </w:t>
        </w:r>
        <w:r w:rsidRPr="008914EB">
          <w:rPr>
            <w:rFonts w:eastAsia="SimSun"/>
            <w:i/>
            <w:iCs/>
            <w:lang w:val="en-US" w:eastAsia="zh-CN"/>
          </w:rPr>
          <w:t>IAB</w:t>
        </w:r>
        <w:r w:rsidRPr="008914EB">
          <w:rPr>
            <w:rFonts w:eastAsia="SimSun" w:hint="eastAsia"/>
            <w:i/>
            <w:iCs/>
            <w:lang w:val="en-US" w:eastAsia="zh-CN"/>
          </w:rPr>
          <w:t xml:space="preserve"> type</w:t>
        </w:r>
        <w:r w:rsidRPr="008914EB">
          <w:rPr>
            <w:rFonts w:eastAsia="SimSun"/>
            <w:i/>
            <w:iCs/>
          </w:rPr>
          <w:t xml:space="preserve"> 1-O</w:t>
        </w:r>
        <w:r w:rsidRPr="008914EB">
          <w:rPr>
            <w:rFonts w:eastAsia="SimSun" w:hint="eastAsia"/>
            <w:i/>
            <w:iCs/>
            <w:lang w:val="en-US" w:eastAsia="zh-CN"/>
          </w:rPr>
          <w:t xml:space="preserve"> </w:t>
        </w:r>
        <w:r w:rsidRPr="008914EB">
          <w:rPr>
            <w:rFonts w:eastAsia="SimSun"/>
            <w:lang w:val="en-US" w:eastAsia="zh-CN"/>
          </w:rPr>
          <w:t>conformance testing</w:t>
        </w:r>
        <w:r w:rsidRPr="008914EB">
          <w:rPr>
            <w:rFonts w:eastAsia="SimSun"/>
          </w:rPr>
          <w:t>.</w:t>
        </w:r>
      </w:ins>
    </w:p>
    <w:p w14:paraId="359CE02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2754" w:author="R4-2108568" w:date="2021-05-31T12:59:00Z"/>
          <w:rFonts w:ascii="Arial" w:eastAsia="SimSun" w:hAnsi="Arial"/>
          <w:sz w:val="24"/>
        </w:rPr>
      </w:pPr>
      <w:bookmarkStart w:id="2755" w:name="_Toc21102612"/>
      <w:bookmarkStart w:id="2756" w:name="_Toc29810461"/>
      <w:bookmarkStart w:id="2757" w:name="_Toc36635813"/>
      <w:bookmarkStart w:id="2758" w:name="_Toc37272759"/>
      <w:bookmarkStart w:id="2759" w:name="_Toc45885834"/>
      <w:bookmarkStart w:id="2760" w:name="_Toc53182943"/>
      <w:bookmarkStart w:id="2761" w:name="_Toc58915610"/>
      <w:bookmarkStart w:id="2762" w:name="_Toc58917791"/>
      <w:ins w:id="2763"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.2</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w:t>
        </w:r>
        <w:bookmarkEnd w:id="2755"/>
        <w:bookmarkEnd w:id="2756"/>
        <w:bookmarkEnd w:id="2757"/>
        <w:bookmarkEnd w:id="2758"/>
        <w:bookmarkEnd w:id="2759"/>
        <w:bookmarkEnd w:id="2760"/>
        <w:bookmarkEnd w:id="2761"/>
        <w:bookmarkEnd w:id="2762"/>
        <w:r w:rsidRPr="008914EB">
          <w:rPr>
            <w:rFonts w:ascii="Arial" w:eastAsia="SimSun" w:hAnsi="Arial"/>
            <w:sz w:val="24"/>
          </w:rPr>
          <w:t xml:space="preserve"> for IAB-DU</w:t>
        </w:r>
      </w:ins>
    </w:p>
    <w:p w14:paraId="5E50F93C" w14:textId="77777777" w:rsidR="008914EB" w:rsidRPr="008914EB" w:rsidRDefault="008914EB" w:rsidP="008914EB">
      <w:pPr>
        <w:rPr>
          <w:ins w:id="2764" w:author="R4-2108568" w:date="2021-05-31T12:59:00Z"/>
          <w:rFonts w:eastAsia="SimSun"/>
        </w:rPr>
      </w:pPr>
      <w:ins w:id="2765" w:author="R4-2108568" w:date="2021-05-31T12:59:00Z">
        <w:r w:rsidRPr="008914EB">
          <w:rPr>
            <w:rFonts w:eastAsia="SimSun"/>
          </w:rPr>
          <w:t>FR2 test model in clause 4.9.2.2 in TS 38.141-2[y] applies to IAB-DU as below:</w:t>
        </w:r>
      </w:ins>
    </w:p>
    <w:p w14:paraId="6376594C" w14:textId="77777777" w:rsidR="008914EB" w:rsidRPr="008914EB" w:rsidRDefault="008914EB" w:rsidP="008914EB">
      <w:pPr>
        <w:ind w:firstLine="296"/>
        <w:rPr>
          <w:ins w:id="2766" w:author="R4-2108568" w:date="2021-05-31T12:59:00Z"/>
          <w:rFonts w:eastAsia="SimSun"/>
        </w:rPr>
      </w:pPr>
      <w:ins w:id="2767" w:author="R4-2108568" w:date="2021-05-31T12:59:00Z">
        <w:r w:rsidRPr="008914EB">
          <w:rPr>
            <w:rFonts w:eastAsia="SimSun"/>
          </w:rPr>
          <w:t>NR-</w:t>
        </w:r>
        <w:r w:rsidRPr="008914EB">
          <w:rPr>
            <w:rFonts w:eastAsia="SimSun" w:hint="eastAsia"/>
            <w:lang w:val="en-US" w:eastAsia="zh-CN"/>
          </w:rPr>
          <w:t>FR2-</w:t>
        </w:r>
        <w:r w:rsidRPr="008914EB">
          <w:rPr>
            <w:rFonts w:eastAsia="SimSun"/>
          </w:rPr>
          <w:t>TM1.1 applies to IAB-DU-</w:t>
        </w:r>
        <w:r w:rsidRPr="008914EB">
          <w:rPr>
            <w:rFonts w:eastAsia="SimSun" w:hint="eastAsia"/>
            <w:lang w:val="en-US" w:eastAsia="zh-CN"/>
          </w:rPr>
          <w:t>FR2-</w:t>
        </w:r>
        <w:r w:rsidRPr="008914EB">
          <w:rPr>
            <w:rFonts w:eastAsia="SimSun"/>
          </w:rPr>
          <w:t>TM1.1</w:t>
        </w:r>
      </w:ins>
    </w:p>
    <w:p w14:paraId="4E4CA508" w14:textId="77777777" w:rsidR="008914EB" w:rsidRPr="008914EB" w:rsidRDefault="008914EB" w:rsidP="008914EB">
      <w:pPr>
        <w:ind w:firstLine="296"/>
        <w:rPr>
          <w:ins w:id="2768" w:author="R4-2108568" w:date="2021-05-31T12:59:00Z"/>
          <w:rFonts w:eastAsia="SimSun"/>
        </w:rPr>
      </w:pPr>
      <w:ins w:id="2769" w:author="R4-2108568" w:date="2021-05-31T12:59:00Z">
        <w:r w:rsidRPr="008914EB">
          <w:rPr>
            <w:rFonts w:eastAsia="SimSun"/>
          </w:rPr>
          <w:t>NR-</w:t>
        </w:r>
        <w:r w:rsidRPr="008914EB">
          <w:rPr>
            <w:rFonts w:eastAsia="SimSun" w:hint="eastAsia"/>
            <w:lang w:val="en-US" w:eastAsia="zh-CN"/>
          </w:rPr>
          <w:t>FR2-</w:t>
        </w:r>
        <w:r w:rsidRPr="008914EB">
          <w:rPr>
            <w:rFonts w:eastAsia="SimSun"/>
          </w:rPr>
          <w:t>TM2 applies to IAB-DU-</w:t>
        </w:r>
        <w:r w:rsidRPr="008914EB">
          <w:rPr>
            <w:rFonts w:eastAsia="SimSun" w:hint="eastAsia"/>
            <w:lang w:val="en-US" w:eastAsia="zh-CN"/>
          </w:rPr>
          <w:t>FR2-</w:t>
        </w:r>
        <w:r w:rsidRPr="008914EB">
          <w:rPr>
            <w:rFonts w:eastAsia="SimSun"/>
          </w:rPr>
          <w:t>TM2</w:t>
        </w:r>
      </w:ins>
    </w:p>
    <w:p w14:paraId="6D63F760" w14:textId="77777777" w:rsidR="008914EB" w:rsidRPr="008914EB" w:rsidRDefault="008914EB" w:rsidP="008914EB">
      <w:pPr>
        <w:ind w:firstLine="296"/>
        <w:rPr>
          <w:ins w:id="2770" w:author="R4-2108568" w:date="2021-05-31T12:59:00Z"/>
          <w:rFonts w:eastAsia="SimSun"/>
        </w:rPr>
      </w:pPr>
      <w:ins w:id="2771" w:author="R4-2108568" w:date="2021-05-31T12:59:00Z">
        <w:r w:rsidRPr="008914EB">
          <w:rPr>
            <w:rFonts w:eastAsia="SimSun"/>
          </w:rPr>
          <w:t>NR-</w:t>
        </w:r>
        <w:r w:rsidRPr="008914EB">
          <w:rPr>
            <w:rFonts w:eastAsia="SimSun" w:hint="eastAsia"/>
            <w:lang w:val="en-US" w:eastAsia="zh-CN"/>
          </w:rPr>
          <w:t>FR2-</w:t>
        </w:r>
        <w:r w:rsidRPr="008914EB">
          <w:rPr>
            <w:rFonts w:eastAsia="SimSun"/>
          </w:rPr>
          <w:t>TM2a applies to IAB-DU-</w:t>
        </w:r>
        <w:r w:rsidRPr="008914EB">
          <w:rPr>
            <w:rFonts w:eastAsia="SimSun" w:hint="eastAsia"/>
            <w:lang w:val="en-US" w:eastAsia="zh-CN"/>
          </w:rPr>
          <w:t>FR2-</w:t>
        </w:r>
        <w:r w:rsidRPr="008914EB">
          <w:rPr>
            <w:rFonts w:eastAsia="SimSun"/>
          </w:rPr>
          <w:t>TM2a</w:t>
        </w:r>
      </w:ins>
    </w:p>
    <w:p w14:paraId="2F16050D" w14:textId="77777777" w:rsidR="008914EB" w:rsidRPr="008914EB" w:rsidRDefault="008914EB" w:rsidP="008914EB">
      <w:pPr>
        <w:ind w:firstLine="296"/>
        <w:rPr>
          <w:ins w:id="2772" w:author="R4-2108568" w:date="2021-05-31T12:59:00Z"/>
          <w:rFonts w:eastAsia="SimSun"/>
        </w:rPr>
      </w:pPr>
      <w:ins w:id="2773" w:author="R4-2108568" w:date="2021-05-31T12:59:00Z">
        <w:r w:rsidRPr="008914EB">
          <w:rPr>
            <w:rFonts w:eastAsia="SimSun"/>
          </w:rPr>
          <w:t>NR-</w:t>
        </w:r>
        <w:r w:rsidRPr="008914EB">
          <w:rPr>
            <w:rFonts w:eastAsia="SimSun" w:hint="eastAsia"/>
            <w:lang w:val="en-US" w:eastAsia="zh-CN"/>
          </w:rPr>
          <w:t>FR2-</w:t>
        </w:r>
        <w:r w:rsidRPr="008914EB">
          <w:rPr>
            <w:rFonts w:eastAsia="SimSun"/>
          </w:rPr>
          <w:t>TM3.1 applies to IAB-DU-</w:t>
        </w:r>
        <w:r w:rsidRPr="008914EB">
          <w:rPr>
            <w:rFonts w:eastAsia="SimSun" w:hint="eastAsia"/>
            <w:lang w:val="en-US" w:eastAsia="zh-CN"/>
          </w:rPr>
          <w:t>FR2-</w:t>
        </w:r>
        <w:r w:rsidRPr="008914EB">
          <w:rPr>
            <w:rFonts w:eastAsia="SimSun"/>
          </w:rPr>
          <w:t>TM3.1</w:t>
        </w:r>
      </w:ins>
    </w:p>
    <w:p w14:paraId="7ACCA234" w14:textId="77777777" w:rsidR="008914EB" w:rsidRPr="008914EB" w:rsidRDefault="008914EB" w:rsidP="008914EB">
      <w:pPr>
        <w:ind w:firstLine="296"/>
        <w:rPr>
          <w:ins w:id="2774" w:author="R4-2108568" w:date="2021-05-31T12:59:00Z"/>
          <w:rFonts w:eastAsia="SimSun"/>
        </w:rPr>
      </w:pPr>
      <w:ins w:id="2775" w:author="R4-2108568" w:date="2021-05-31T12:59:00Z">
        <w:r w:rsidRPr="008914EB">
          <w:rPr>
            <w:rFonts w:eastAsia="SimSun"/>
          </w:rPr>
          <w:t>NR-</w:t>
        </w:r>
        <w:r w:rsidRPr="008914EB">
          <w:rPr>
            <w:rFonts w:eastAsia="SimSun" w:hint="eastAsia"/>
            <w:lang w:val="en-US" w:eastAsia="zh-CN"/>
          </w:rPr>
          <w:t>FR2-</w:t>
        </w:r>
        <w:r w:rsidRPr="008914EB">
          <w:rPr>
            <w:rFonts w:eastAsia="SimSun"/>
          </w:rPr>
          <w:t>TM3.1a applies to IAB-DU-</w:t>
        </w:r>
        <w:r w:rsidRPr="008914EB">
          <w:rPr>
            <w:rFonts w:eastAsia="SimSun" w:hint="eastAsia"/>
            <w:lang w:val="en-US" w:eastAsia="zh-CN"/>
          </w:rPr>
          <w:t>FR2-</w:t>
        </w:r>
        <w:r w:rsidRPr="008914EB">
          <w:rPr>
            <w:rFonts w:eastAsia="SimSun"/>
          </w:rPr>
          <w:t>TM3.1a</w:t>
        </w:r>
      </w:ins>
    </w:p>
    <w:p w14:paraId="1777A6F8" w14:textId="77777777" w:rsidR="008914EB" w:rsidRPr="008914EB" w:rsidRDefault="008914EB" w:rsidP="008914EB">
      <w:pPr>
        <w:ind w:firstLine="296"/>
        <w:rPr>
          <w:ins w:id="2776" w:author="R4-2108568" w:date="2021-05-31T12:59:00Z"/>
          <w:rFonts w:eastAsia="SimSun"/>
        </w:rPr>
      </w:pPr>
    </w:p>
    <w:p w14:paraId="644D3828"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2777" w:author="R4-2108568" w:date="2021-05-31T12:59:00Z"/>
          <w:rFonts w:ascii="Arial" w:eastAsia="SimSun" w:hAnsi="Arial"/>
          <w:sz w:val="24"/>
        </w:rPr>
      </w:pPr>
      <w:ins w:id="2778"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.3</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 for IAB-MT</w:t>
        </w:r>
      </w:ins>
    </w:p>
    <w:p w14:paraId="01703BFD" w14:textId="77777777" w:rsidR="008914EB" w:rsidRPr="008914EB" w:rsidRDefault="008914EB" w:rsidP="008914EB">
      <w:pPr>
        <w:rPr>
          <w:ins w:id="2779" w:author="R4-2108568" w:date="2021-05-31T12:59:00Z"/>
          <w:rFonts w:eastAsia="SimSun"/>
        </w:rPr>
      </w:pPr>
      <w:ins w:id="2780" w:author="R4-2108568" w:date="2021-05-31T12:59:00Z">
        <w:r w:rsidRPr="008914EB">
          <w:rPr>
            <w:rFonts w:eastAsia="SimSun"/>
          </w:rPr>
          <w:t>The set-up of physical channels for transmitter tests shall be according to one of the test models (</w:t>
        </w:r>
        <w:r w:rsidRPr="008914EB">
          <w:rPr>
            <w:rFonts w:eastAsia="SimSun"/>
            <w:lang w:val="en-US" w:eastAsia="zh-CN"/>
          </w:rPr>
          <w:t>IAB-MT-</w:t>
        </w:r>
        <w:r w:rsidRPr="008914EB">
          <w:rPr>
            <w:rFonts w:eastAsia="SimSun" w:hint="eastAsia"/>
            <w:lang w:val="en-US" w:eastAsia="zh-CN"/>
          </w:rPr>
          <w:t>FR2-</w:t>
        </w:r>
        <w:r w:rsidRPr="008914EB">
          <w:rPr>
            <w:rFonts w:eastAsia="SimSun"/>
          </w:rPr>
          <w:t>TM) below. A reference to the applicable test model is made within each test.</w:t>
        </w:r>
      </w:ins>
    </w:p>
    <w:p w14:paraId="49BA0A23" w14:textId="77777777" w:rsidR="008914EB" w:rsidRPr="008914EB" w:rsidRDefault="008914EB" w:rsidP="008914EB">
      <w:pPr>
        <w:rPr>
          <w:ins w:id="2781" w:author="R4-2108568" w:date="2021-05-31T12:59:00Z"/>
          <w:rFonts w:eastAsia="SimSun"/>
        </w:rPr>
      </w:pPr>
      <w:ins w:id="2782" w:author="R4-2108568" w:date="2021-05-31T12:59:00Z">
        <w:r w:rsidRPr="008914EB">
          <w:rPr>
            <w:rFonts w:eastAsia="SimSun"/>
          </w:rPr>
          <w:t xml:space="preserve">The following general parameters are used by all </w:t>
        </w:r>
        <w:r w:rsidRPr="008914EB">
          <w:rPr>
            <w:rFonts w:eastAsia="SimSun" w:cs="v4.2.0"/>
          </w:rPr>
          <w:t>NR test models</w:t>
        </w:r>
        <w:r w:rsidRPr="008914EB">
          <w:rPr>
            <w:rFonts w:eastAsia="SimSun"/>
          </w:rPr>
          <w:t>:</w:t>
        </w:r>
      </w:ins>
    </w:p>
    <w:p w14:paraId="0123C786" w14:textId="77777777" w:rsidR="008914EB" w:rsidRPr="008914EB" w:rsidRDefault="008914EB" w:rsidP="008914EB">
      <w:pPr>
        <w:ind w:left="738" w:hanging="454"/>
        <w:rPr>
          <w:ins w:id="2783" w:author="R4-2108568" w:date="2021-05-31T12:59:00Z"/>
          <w:rFonts w:eastAsia="SimSun"/>
        </w:rPr>
      </w:pPr>
      <w:ins w:id="2784" w:author="R4-2108568" w:date="2021-05-31T12:59:00Z">
        <w:r w:rsidRPr="008914EB">
          <w:rPr>
            <w:rFonts w:eastAsia="SimSun"/>
          </w:rPr>
          <w:lastRenderedPageBreak/>
          <w:t>-</w:t>
        </w:r>
        <w:r w:rsidRPr="008914EB">
          <w:rPr>
            <w:rFonts w:eastAsia="SimSun"/>
          </w:rPr>
          <w:tab/>
          <w:t>Duration is 2 radio frames for TDD (20 ms)</w:t>
        </w:r>
      </w:ins>
    </w:p>
    <w:p w14:paraId="54AA0059" w14:textId="77777777" w:rsidR="008914EB" w:rsidRPr="008914EB" w:rsidRDefault="008914EB" w:rsidP="008914EB">
      <w:pPr>
        <w:ind w:left="738" w:hanging="454"/>
        <w:rPr>
          <w:ins w:id="2785" w:author="R4-2108568" w:date="2021-05-31T12:59:00Z"/>
          <w:rFonts w:eastAsia="SimSun"/>
          <w:lang w:eastAsia="zh-CN"/>
        </w:rPr>
      </w:pPr>
      <w:ins w:id="2786" w:author="R4-2108568" w:date="2021-05-31T12:59:00Z">
        <w:r w:rsidRPr="008914EB">
          <w:rPr>
            <w:rFonts w:eastAsia="SimSun"/>
            <w:lang w:eastAsia="zh-CN"/>
          </w:rPr>
          <w:t>-</w:t>
        </w:r>
        <w:r w:rsidRPr="008914EB">
          <w:rPr>
            <w:rFonts w:eastAsia="SimSun"/>
            <w:lang w:eastAsia="zh-CN"/>
          </w:rPr>
          <w:tab/>
          <w:t>The slots are numbered 0 to 10</w:t>
        </w:r>
        <w:r w:rsidRPr="008914EB">
          <w:rPr>
            <w:rFonts w:eastAsia="SimSun"/>
            <w:lang w:eastAsia="zh-CN"/>
          </w:rPr>
          <w:sym w:font="Symbol" w:char="F0B4"/>
        </w:r>
        <w:r w:rsidRPr="008914EB">
          <w:rPr>
            <w:rFonts w:eastAsia="SimSun"/>
            <w:lang w:eastAsia="zh-CN"/>
          </w:rPr>
          <w:t>2</w:t>
        </w:r>
        <w:r w:rsidRPr="008914EB">
          <w:rPr>
            <w:rFonts w:eastAsia="SimSun"/>
            <w:vertAlign w:val="superscript"/>
            <w:lang w:eastAsia="zh-CN"/>
          </w:rPr>
          <w:t>µ</w:t>
        </w:r>
        <w:r w:rsidRPr="008914EB">
          <w:rPr>
            <w:rFonts w:eastAsia="SimSun"/>
            <w:lang w:eastAsia="zh-CN"/>
          </w:rPr>
          <w:t xml:space="preserve"> – 1 where µ is the numerology corresponding to the subcarrier spacing</w:t>
        </w:r>
      </w:ins>
    </w:p>
    <w:p w14:paraId="18DC37AB" w14:textId="77777777" w:rsidR="008914EB" w:rsidRPr="008914EB" w:rsidRDefault="008914EB" w:rsidP="008914EB">
      <w:pPr>
        <w:ind w:left="738" w:hanging="454"/>
        <w:rPr>
          <w:ins w:id="2787" w:author="R4-2108568" w:date="2021-05-31T12:59:00Z"/>
          <w:rFonts w:eastAsia="SimSun"/>
        </w:rPr>
      </w:pPr>
      <w:ins w:id="2788" w:author="R4-2108568" w:date="2021-05-31T12:59:00Z">
        <w:r w:rsidRPr="008914EB">
          <w:rPr>
            <w:rFonts w:eastAsia="SimSun"/>
            <w:lang w:eastAsia="zh-CN"/>
          </w:rPr>
          <w:t>-</w:t>
        </w:r>
        <w:r w:rsidRPr="008914EB">
          <w:rPr>
            <w:rFonts w:eastAsia="SimSun"/>
            <w:lang w:eastAsia="zh-CN"/>
          </w:rPr>
          <w:tab/>
        </w:r>
        <w:r w:rsidRPr="008914EB">
          <w:rPr>
            <w:rFonts w:eastAsia="SimSun"/>
            <w:lang w:eastAsia="ko-KR"/>
          </w:rPr>
          <w:t>N</w:t>
        </w:r>
        <w:r w:rsidRPr="008914EB">
          <w:rPr>
            <w:rFonts w:eastAsia="SimSun"/>
            <w:vertAlign w:val="subscript"/>
            <w:lang w:eastAsia="ko-KR"/>
          </w:rPr>
          <w:t>RB</w:t>
        </w:r>
        <w:r w:rsidRPr="008914EB">
          <w:rPr>
            <w:rFonts w:eastAsia="SimSun"/>
            <w:lang w:eastAsia="ko-KR"/>
          </w:rPr>
          <w:t xml:space="preserve"> is the maximum transmission bandwidth configuration seen in table 5.3.2-2 in </w:t>
        </w:r>
        <w:r w:rsidRPr="008914EB">
          <w:rPr>
            <w:rFonts w:eastAsia="SimSun"/>
          </w:rPr>
          <w:t>TS 38.174 [x]</w:t>
        </w:r>
        <w:r w:rsidRPr="008914EB">
          <w:rPr>
            <w:rFonts w:eastAsia="SimSun"/>
            <w:lang w:eastAsia="ko-KR"/>
          </w:rPr>
          <w:t>.</w:t>
        </w:r>
      </w:ins>
    </w:p>
    <w:p w14:paraId="53505830" w14:textId="77777777" w:rsidR="008914EB" w:rsidRPr="008914EB" w:rsidRDefault="008914EB" w:rsidP="008914EB">
      <w:pPr>
        <w:ind w:left="738" w:hanging="454"/>
        <w:rPr>
          <w:ins w:id="2789" w:author="R4-2108568" w:date="2021-05-31T12:59:00Z"/>
          <w:rFonts w:eastAsia="SimSun"/>
        </w:rPr>
      </w:pPr>
      <w:ins w:id="2790" w:author="R4-2108568" w:date="2021-05-31T12:59:00Z">
        <w:r w:rsidRPr="008914EB">
          <w:rPr>
            <w:rFonts w:eastAsia="SimSun"/>
          </w:rPr>
          <w:t>-</w:t>
        </w:r>
        <w:r w:rsidRPr="008914EB">
          <w:rPr>
            <w:rFonts w:eastAsia="SimSun"/>
          </w:rPr>
          <w:tab/>
          <w:t>Normal CP</w:t>
        </w:r>
      </w:ins>
    </w:p>
    <w:p w14:paraId="4C5404B3" w14:textId="77777777" w:rsidR="008914EB" w:rsidRPr="008914EB" w:rsidRDefault="008914EB" w:rsidP="008914EB">
      <w:pPr>
        <w:ind w:left="738" w:hanging="454"/>
        <w:rPr>
          <w:ins w:id="2791" w:author="R4-2108568" w:date="2021-05-31T12:59:00Z"/>
          <w:rFonts w:eastAsia="SimSun"/>
        </w:rPr>
      </w:pPr>
      <w:ins w:id="2792" w:author="R4-2108568" w:date="2021-05-31T12:59:00Z">
        <w:r w:rsidRPr="008914EB">
          <w:rPr>
            <w:rFonts w:eastAsia="SimSun"/>
          </w:rPr>
          <w:t>-</w:t>
        </w:r>
        <w:r w:rsidRPr="008914EB">
          <w:rPr>
            <w:rFonts w:eastAsia="SimSun"/>
          </w:rPr>
          <w:tab/>
          <w:t>Virtual resource blocks of localized type</w:t>
        </w:r>
      </w:ins>
    </w:p>
    <w:p w14:paraId="4E452A02" w14:textId="77777777" w:rsidR="008914EB" w:rsidRPr="008914EB" w:rsidRDefault="008914EB" w:rsidP="008914EB">
      <w:pPr>
        <w:rPr>
          <w:ins w:id="2793" w:author="R4-2108568" w:date="2021-05-31T12:59:00Z"/>
          <w:rFonts w:eastAsia="SimSun"/>
          <w:lang w:val="en-US" w:eastAsia="zh-CN"/>
        </w:rPr>
      </w:pPr>
      <w:ins w:id="2794" w:author="R4-2108568" w:date="2021-05-31T12:59:00Z">
        <w:r w:rsidRPr="008914EB">
          <w:rPr>
            <w:rFonts w:eastAsia="SimSun"/>
            <w:lang w:eastAsia="zh-CN"/>
          </w:rPr>
          <w:t xml:space="preserve">For </w:t>
        </w:r>
        <w:r w:rsidRPr="008914EB">
          <w:rPr>
            <w:rFonts w:eastAsia="SimSun" w:hint="eastAsia"/>
            <w:lang w:val="en-US" w:eastAsia="zh-CN"/>
          </w:rPr>
          <w:t>FR2</w:t>
        </w:r>
        <w:r w:rsidRPr="008914EB">
          <w:rPr>
            <w:rFonts w:eastAsia="SimSun"/>
            <w:lang w:val="en-US" w:eastAsia="zh-CN"/>
          </w:rPr>
          <w:t xml:space="preserve"> </w:t>
        </w:r>
        <w:r w:rsidRPr="008914EB">
          <w:rPr>
            <w:rFonts w:eastAsia="SimSun"/>
            <w:lang w:eastAsia="zh-CN"/>
          </w:rPr>
          <w:t xml:space="preserve">TDD, IAB-MT test models are derived based on the uplink/downlink configuration as shown in the table 4.9.2.3-1 using information element </w:t>
        </w:r>
        <w:r w:rsidRPr="008914EB">
          <w:rPr>
            <w:rFonts w:eastAsia="SimSun"/>
            <w:i/>
            <w:lang w:eastAsia="zh-CN"/>
          </w:rPr>
          <w:t>TDD-UL-DL-</w:t>
        </w:r>
        <w:proofErr w:type="spellStart"/>
        <w:r w:rsidRPr="008914EB">
          <w:rPr>
            <w:rFonts w:eastAsia="SimSun"/>
            <w:i/>
            <w:lang w:eastAsia="zh-CN"/>
          </w:rPr>
          <w:t>ConfigCommon</w:t>
        </w:r>
        <w:proofErr w:type="spellEnd"/>
        <w:r w:rsidRPr="008914EB">
          <w:rPr>
            <w:rFonts w:eastAsia="SimSun"/>
            <w:i/>
            <w:lang w:eastAsia="zh-CN"/>
          </w:rPr>
          <w:t xml:space="preserve"> </w:t>
        </w:r>
        <w:r w:rsidRPr="008914EB">
          <w:rPr>
            <w:rFonts w:eastAsia="SimSun"/>
            <w:lang w:eastAsia="zh-CN"/>
          </w:rPr>
          <w:t xml:space="preserve">as defined in </w:t>
        </w:r>
        <w:r w:rsidRPr="008914EB">
          <w:rPr>
            <w:rFonts w:eastAsia="SimSun"/>
          </w:rPr>
          <w:t>T</w:t>
        </w:r>
        <w:r w:rsidRPr="008914EB">
          <w:rPr>
            <w:rFonts w:eastAsia="SimSun" w:hint="eastAsia"/>
            <w:lang w:eastAsia="zh-CN"/>
          </w:rPr>
          <w:t>S</w:t>
        </w:r>
        <w:r w:rsidRPr="008914EB">
          <w:rPr>
            <w:rFonts w:eastAsia="SimSun"/>
          </w:rPr>
          <w:t> 38.331 </w:t>
        </w:r>
        <w:r w:rsidRPr="008914EB">
          <w:rPr>
            <w:rFonts w:eastAsia="SimSun"/>
            <w:lang w:eastAsia="zh-CN"/>
          </w:rPr>
          <w:t>[z].</w:t>
        </w:r>
      </w:ins>
    </w:p>
    <w:p w14:paraId="4E69668B" w14:textId="77777777" w:rsidR="008914EB" w:rsidRPr="008914EB" w:rsidRDefault="008914EB" w:rsidP="008914EB">
      <w:pPr>
        <w:keepNext/>
        <w:keepLines/>
        <w:spacing w:before="60"/>
        <w:jc w:val="center"/>
        <w:rPr>
          <w:ins w:id="2795" w:author="R4-2108568" w:date="2021-05-31T12:59:00Z"/>
          <w:rFonts w:eastAsia="SimSun"/>
          <w:b/>
          <w:lang w:eastAsia="x-none"/>
        </w:rPr>
      </w:pPr>
      <w:ins w:id="2796" w:author="R4-2108568" w:date="2021-05-31T12:59:00Z">
        <w:r w:rsidRPr="008914EB">
          <w:rPr>
            <w:rFonts w:eastAsia="SimSun"/>
            <w:b/>
            <w:lang w:eastAsia="x-none"/>
          </w:rPr>
          <w:t xml:space="preserve">Table </w:t>
        </w:r>
        <w:r w:rsidRPr="008914EB">
          <w:rPr>
            <w:rFonts w:eastAsia="SimSun"/>
            <w:b/>
            <w:lang w:eastAsia="zh-CN"/>
          </w:rPr>
          <w:t>4.9.2.3</w:t>
        </w:r>
        <w:r w:rsidRPr="008914EB">
          <w:rPr>
            <w:rFonts w:eastAsia="SimSun"/>
            <w:b/>
            <w:lang w:eastAsia="x-none"/>
          </w:rPr>
          <w:t xml:space="preserve">-1: </w:t>
        </w:r>
        <w:r w:rsidRPr="008914EB">
          <w:rPr>
            <w:rFonts w:eastAsia="SimSun"/>
            <w:b/>
            <w:lang w:eastAsia="zh-CN"/>
          </w:rPr>
          <w:t xml:space="preserve">Configurations of </w:t>
        </w:r>
        <w:r w:rsidRPr="008914EB">
          <w:rPr>
            <w:rFonts w:eastAsia="SimSun" w:hint="eastAsia"/>
            <w:b/>
            <w:lang w:val="en-US" w:eastAsia="zh-CN"/>
          </w:rPr>
          <w:t xml:space="preserve">TDD for </w:t>
        </w:r>
        <w:r w:rsidRPr="008914EB">
          <w:rPr>
            <w:rFonts w:eastAsia="SimSun"/>
            <w:b/>
            <w:i/>
            <w:lang w:eastAsia="zh-CN"/>
          </w:rPr>
          <w:t xml:space="preserve">IAB-MT type </w:t>
        </w:r>
        <w:r w:rsidRPr="008914EB">
          <w:rPr>
            <w:rFonts w:eastAsia="SimSun" w:hint="eastAsia"/>
            <w:b/>
            <w:i/>
            <w:lang w:val="en-US" w:eastAsia="zh-CN"/>
          </w:rPr>
          <w:t>2</w:t>
        </w:r>
        <w:r w:rsidRPr="008914EB">
          <w:rPr>
            <w:rFonts w:eastAsia="SimSun"/>
            <w:b/>
            <w:i/>
            <w:lang w:eastAsia="zh-CN"/>
          </w:rPr>
          <w:t>-</w:t>
        </w:r>
        <w:r w:rsidRPr="008914EB">
          <w:rPr>
            <w:rFonts w:eastAsia="SimSun" w:hint="eastAsia"/>
            <w:b/>
            <w:i/>
            <w:lang w:val="en-US" w:eastAsia="zh-CN"/>
          </w:rPr>
          <w:t xml:space="preserve">O </w:t>
        </w:r>
        <w:r w:rsidRPr="008914EB">
          <w:rPr>
            <w:rFonts w:eastAsia="SimSun"/>
            <w:b/>
            <w:lang w:eastAsia="zh-CN"/>
          </w:rPr>
          <w:t xml:space="preserve">test models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7"/>
        <w:gridCol w:w="606"/>
        <w:gridCol w:w="606"/>
      </w:tblGrid>
      <w:tr w:rsidR="008914EB" w:rsidRPr="008914EB" w14:paraId="5A6418F5" w14:textId="77777777" w:rsidTr="008914EB">
        <w:trPr>
          <w:cantSplit/>
          <w:jc w:val="center"/>
          <w:ins w:id="2797" w:author="R4-2108568" w:date="2021-05-31T12:59:00Z"/>
        </w:trPr>
        <w:tc>
          <w:tcPr>
            <w:tcW w:w="4157" w:type="dxa"/>
          </w:tcPr>
          <w:p w14:paraId="3C8FB7D7" w14:textId="77777777" w:rsidR="008914EB" w:rsidRPr="008914EB" w:rsidRDefault="008914EB" w:rsidP="008914EB">
            <w:pPr>
              <w:keepNext/>
              <w:keepLines/>
              <w:spacing w:after="0"/>
              <w:jc w:val="center"/>
              <w:rPr>
                <w:ins w:id="2798" w:author="R4-2108568" w:date="2021-05-31T12:59:00Z"/>
                <w:rFonts w:eastAsia="SimSun"/>
                <w:b/>
                <w:sz w:val="18"/>
                <w:lang w:eastAsia="x-none"/>
              </w:rPr>
            </w:pPr>
            <w:ins w:id="2799" w:author="R4-2108568" w:date="2021-05-31T12:59:00Z">
              <w:r w:rsidRPr="008914EB">
                <w:rPr>
                  <w:rFonts w:eastAsia="SimSun"/>
                  <w:b/>
                  <w:sz w:val="18"/>
                  <w:lang w:eastAsia="x-none"/>
                </w:rPr>
                <w:t>Field name</w:t>
              </w:r>
            </w:ins>
          </w:p>
        </w:tc>
        <w:tc>
          <w:tcPr>
            <w:tcW w:w="1212" w:type="dxa"/>
            <w:gridSpan w:val="2"/>
          </w:tcPr>
          <w:p w14:paraId="708C88AC" w14:textId="77777777" w:rsidR="008914EB" w:rsidRPr="008914EB" w:rsidRDefault="008914EB" w:rsidP="008914EB">
            <w:pPr>
              <w:keepNext/>
              <w:keepLines/>
              <w:spacing w:after="0"/>
              <w:jc w:val="center"/>
              <w:rPr>
                <w:ins w:id="2800" w:author="R4-2108568" w:date="2021-05-31T12:59:00Z"/>
                <w:rFonts w:eastAsia="SimSun"/>
                <w:b/>
                <w:sz w:val="18"/>
                <w:lang w:eastAsia="x-none"/>
              </w:rPr>
            </w:pPr>
            <w:ins w:id="2801" w:author="R4-2108568" w:date="2021-05-31T12:59:00Z">
              <w:r w:rsidRPr="008914EB">
                <w:rPr>
                  <w:rFonts w:eastAsia="SimSun"/>
                  <w:b/>
                  <w:sz w:val="18"/>
                  <w:lang w:val="en-US" w:eastAsia="x-none"/>
                </w:rPr>
                <w:t>Value</w:t>
              </w:r>
            </w:ins>
          </w:p>
        </w:tc>
      </w:tr>
      <w:tr w:rsidR="008914EB" w:rsidRPr="008914EB" w14:paraId="69FF9394" w14:textId="77777777" w:rsidTr="008914EB">
        <w:trPr>
          <w:cantSplit/>
          <w:jc w:val="center"/>
          <w:ins w:id="2802" w:author="R4-2108568" w:date="2021-05-31T12:59:00Z"/>
        </w:trPr>
        <w:tc>
          <w:tcPr>
            <w:tcW w:w="4157" w:type="dxa"/>
          </w:tcPr>
          <w:p w14:paraId="4D1E4D30" w14:textId="77777777" w:rsidR="008914EB" w:rsidRPr="008914EB" w:rsidRDefault="008914EB" w:rsidP="008914EB">
            <w:pPr>
              <w:keepNext/>
              <w:keepLines/>
              <w:spacing w:after="0"/>
              <w:jc w:val="center"/>
              <w:rPr>
                <w:ins w:id="2803" w:author="R4-2108568" w:date="2021-05-31T12:59:00Z"/>
                <w:rFonts w:eastAsia="SimSun"/>
                <w:sz w:val="18"/>
                <w:lang w:eastAsia="x-none"/>
              </w:rPr>
            </w:pPr>
            <w:proofErr w:type="spellStart"/>
            <w:ins w:id="2804" w:author="R4-2108568" w:date="2021-05-31T12:59:00Z">
              <w:r w:rsidRPr="008914EB">
                <w:rPr>
                  <w:rFonts w:eastAsia="SimSun"/>
                  <w:sz w:val="18"/>
                  <w:lang w:eastAsia="x-none"/>
                </w:rPr>
                <w:t>referenceSubcarrierSpacing</w:t>
              </w:r>
              <w:proofErr w:type="spellEnd"/>
              <w:r w:rsidRPr="008914EB">
                <w:rPr>
                  <w:rFonts w:eastAsia="SimSun"/>
                  <w:sz w:val="18"/>
                  <w:lang w:eastAsia="x-none"/>
                </w:rPr>
                <w:t xml:space="preserve"> </w:t>
              </w:r>
              <w:r w:rsidRPr="008914EB">
                <w:rPr>
                  <w:rFonts w:eastAsia="SimSun" w:hint="eastAsia"/>
                  <w:sz w:val="18"/>
                  <w:lang w:val="en-US" w:eastAsia="x-none"/>
                </w:rPr>
                <w:t>(kHz)</w:t>
              </w:r>
            </w:ins>
          </w:p>
        </w:tc>
        <w:tc>
          <w:tcPr>
            <w:tcW w:w="606" w:type="dxa"/>
          </w:tcPr>
          <w:p w14:paraId="1E8410A4" w14:textId="77777777" w:rsidR="008914EB" w:rsidRPr="008914EB" w:rsidRDefault="008914EB" w:rsidP="008914EB">
            <w:pPr>
              <w:keepNext/>
              <w:keepLines/>
              <w:spacing w:after="0"/>
              <w:jc w:val="center"/>
              <w:rPr>
                <w:ins w:id="2805" w:author="R4-2108568" w:date="2021-05-31T12:59:00Z"/>
                <w:rFonts w:eastAsia="SimSun"/>
                <w:sz w:val="18"/>
                <w:lang w:eastAsia="x-none"/>
              </w:rPr>
            </w:pPr>
            <w:ins w:id="2806" w:author="R4-2108568" w:date="2021-05-31T12:59:00Z">
              <w:r w:rsidRPr="008914EB">
                <w:rPr>
                  <w:rFonts w:eastAsia="SimSun" w:hint="eastAsia"/>
                  <w:sz w:val="18"/>
                  <w:lang w:val="en-US" w:eastAsia="x-none"/>
                </w:rPr>
                <w:t>60</w:t>
              </w:r>
            </w:ins>
          </w:p>
        </w:tc>
        <w:tc>
          <w:tcPr>
            <w:tcW w:w="606" w:type="dxa"/>
          </w:tcPr>
          <w:p w14:paraId="4B7F3420" w14:textId="77777777" w:rsidR="008914EB" w:rsidRPr="008914EB" w:rsidRDefault="008914EB" w:rsidP="008914EB">
            <w:pPr>
              <w:keepNext/>
              <w:keepLines/>
              <w:spacing w:after="0"/>
              <w:jc w:val="center"/>
              <w:rPr>
                <w:ins w:id="2807" w:author="R4-2108568" w:date="2021-05-31T12:59:00Z"/>
                <w:rFonts w:eastAsia="SimSun"/>
                <w:sz w:val="18"/>
                <w:lang w:eastAsia="x-none"/>
              </w:rPr>
            </w:pPr>
            <w:ins w:id="2808" w:author="R4-2108568" w:date="2021-05-31T12:59:00Z">
              <w:r w:rsidRPr="008914EB">
                <w:rPr>
                  <w:rFonts w:eastAsia="SimSun" w:hint="eastAsia"/>
                  <w:sz w:val="18"/>
                  <w:lang w:val="en-US" w:eastAsia="x-none"/>
                </w:rPr>
                <w:t>120</w:t>
              </w:r>
            </w:ins>
          </w:p>
        </w:tc>
      </w:tr>
      <w:tr w:rsidR="008914EB" w:rsidRPr="008914EB" w14:paraId="0B73FCAB" w14:textId="77777777" w:rsidTr="008914EB">
        <w:trPr>
          <w:cantSplit/>
          <w:jc w:val="center"/>
          <w:ins w:id="2809" w:author="R4-2108568" w:date="2021-05-31T12:59:00Z"/>
        </w:trPr>
        <w:tc>
          <w:tcPr>
            <w:tcW w:w="4157" w:type="dxa"/>
          </w:tcPr>
          <w:p w14:paraId="0CCD7A72" w14:textId="77777777" w:rsidR="008914EB" w:rsidRPr="008914EB" w:rsidRDefault="008914EB" w:rsidP="008914EB">
            <w:pPr>
              <w:keepNext/>
              <w:keepLines/>
              <w:spacing w:after="0"/>
              <w:jc w:val="center"/>
              <w:rPr>
                <w:ins w:id="2810" w:author="R4-2108568" w:date="2021-05-31T12:59:00Z"/>
                <w:rFonts w:eastAsia="SimSun"/>
                <w:sz w:val="18"/>
                <w:lang w:eastAsia="x-none"/>
              </w:rPr>
            </w:pPr>
            <w:ins w:id="2811" w:author="R4-2108568" w:date="2021-05-31T12:59:00Z">
              <w:r w:rsidRPr="008914EB">
                <w:rPr>
                  <w:rFonts w:eastAsia="SimSun"/>
                  <w:sz w:val="18"/>
                  <w:lang w:eastAsia="x-none"/>
                </w:rPr>
                <w:t>Periodicity (ms) for dl-UL-</w:t>
              </w:r>
              <w:proofErr w:type="spellStart"/>
              <w:r w:rsidRPr="008914EB">
                <w:rPr>
                  <w:rFonts w:eastAsia="SimSun"/>
                  <w:sz w:val="18"/>
                  <w:lang w:eastAsia="x-none"/>
                </w:rPr>
                <w:t>TransmissionPeriodicity</w:t>
              </w:r>
              <w:proofErr w:type="spellEnd"/>
            </w:ins>
          </w:p>
        </w:tc>
        <w:tc>
          <w:tcPr>
            <w:tcW w:w="606" w:type="dxa"/>
          </w:tcPr>
          <w:p w14:paraId="41DF2D8C" w14:textId="77777777" w:rsidR="008914EB" w:rsidRPr="008914EB" w:rsidRDefault="008914EB" w:rsidP="008914EB">
            <w:pPr>
              <w:keepNext/>
              <w:keepLines/>
              <w:spacing w:after="0"/>
              <w:jc w:val="center"/>
              <w:rPr>
                <w:ins w:id="2812" w:author="R4-2108568" w:date="2021-05-31T12:59:00Z"/>
                <w:rFonts w:eastAsia="SimSun"/>
                <w:sz w:val="18"/>
                <w:lang w:val="en-US" w:eastAsia="x-none"/>
              </w:rPr>
            </w:pPr>
            <w:ins w:id="2813"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c>
          <w:tcPr>
            <w:tcW w:w="606" w:type="dxa"/>
          </w:tcPr>
          <w:p w14:paraId="29E32E4D" w14:textId="77777777" w:rsidR="008914EB" w:rsidRPr="008914EB" w:rsidRDefault="008914EB" w:rsidP="008914EB">
            <w:pPr>
              <w:keepNext/>
              <w:keepLines/>
              <w:spacing w:after="0"/>
              <w:jc w:val="center"/>
              <w:rPr>
                <w:ins w:id="2814" w:author="R4-2108568" w:date="2021-05-31T12:59:00Z"/>
                <w:rFonts w:eastAsia="SimSun"/>
                <w:sz w:val="18"/>
                <w:lang w:val="en-US" w:eastAsia="x-none"/>
              </w:rPr>
            </w:pPr>
            <w:ins w:id="2815"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r>
      <w:tr w:rsidR="008914EB" w:rsidRPr="008914EB" w14:paraId="4018CEF9" w14:textId="77777777" w:rsidTr="008914EB">
        <w:trPr>
          <w:cantSplit/>
          <w:jc w:val="center"/>
          <w:ins w:id="2816" w:author="R4-2108568" w:date="2021-05-31T12:59:00Z"/>
        </w:trPr>
        <w:tc>
          <w:tcPr>
            <w:tcW w:w="4157" w:type="dxa"/>
          </w:tcPr>
          <w:p w14:paraId="7BB0E48A" w14:textId="77777777" w:rsidR="008914EB" w:rsidRPr="008914EB" w:rsidRDefault="008914EB" w:rsidP="008914EB">
            <w:pPr>
              <w:keepNext/>
              <w:keepLines/>
              <w:spacing w:after="0"/>
              <w:jc w:val="center"/>
              <w:rPr>
                <w:ins w:id="2817" w:author="R4-2108568" w:date="2021-05-31T12:59:00Z"/>
                <w:rFonts w:eastAsia="SimSun"/>
                <w:sz w:val="18"/>
                <w:lang w:eastAsia="x-none"/>
              </w:rPr>
            </w:pPr>
            <w:proofErr w:type="spellStart"/>
            <w:ins w:id="2818" w:author="R4-2108568" w:date="2021-05-31T12:59:00Z">
              <w:r w:rsidRPr="008914EB">
                <w:rPr>
                  <w:rFonts w:eastAsia="SimSun"/>
                  <w:sz w:val="18"/>
                  <w:lang w:eastAsia="x-none"/>
                </w:rPr>
                <w:t>nrofDownlinkSlots</w:t>
              </w:r>
              <w:proofErr w:type="spellEnd"/>
            </w:ins>
          </w:p>
        </w:tc>
        <w:tc>
          <w:tcPr>
            <w:tcW w:w="606" w:type="dxa"/>
          </w:tcPr>
          <w:p w14:paraId="4C3C79B8" w14:textId="77777777" w:rsidR="008914EB" w:rsidRPr="008914EB" w:rsidRDefault="008914EB" w:rsidP="008914EB">
            <w:pPr>
              <w:keepNext/>
              <w:keepLines/>
              <w:spacing w:after="0"/>
              <w:jc w:val="center"/>
              <w:rPr>
                <w:ins w:id="2819" w:author="R4-2108568" w:date="2021-05-31T12:59:00Z"/>
                <w:rFonts w:eastAsia="SimSun"/>
                <w:sz w:val="18"/>
                <w:lang w:val="en-US" w:eastAsia="x-none"/>
              </w:rPr>
            </w:pPr>
            <w:ins w:id="2820" w:author="R4-2108568" w:date="2021-05-31T12:59:00Z">
              <w:r w:rsidRPr="008914EB">
                <w:rPr>
                  <w:rFonts w:eastAsia="SimSun" w:hint="eastAsia"/>
                  <w:sz w:val="18"/>
                  <w:lang w:val="en-US" w:eastAsia="x-none"/>
                </w:rPr>
                <w:t>3</w:t>
              </w:r>
            </w:ins>
          </w:p>
        </w:tc>
        <w:tc>
          <w:tcPr>
            <w:tcW w:w="606" w:type="dxa"/>
          </w:tcPr>
          <w:p w14:paraId="47165DC9" w14:textId="77777777" w:rsidR="008914EB" w:rsidRPr="008914EB" w:rsidRDefault="008914EB" w:rsidP="008914EB">
            <w:pPr>
              <w:keepNext/>
              <w:keepLines/>
              <w:spacing w:after="0"/>
              <w:jc w:val="center"/>
              <w:rPr>
                <w:ins w:id="2821" w:author="R4-2108568" w:date="2021-05-31T12:59:00Z"/>
                <w:rFonts w:eastAsia="SimSun"/>
                <w:sz w:val="18"/>
                <w:lang w:val="en-US" w:eastAsia="x-none"/>
              </w:rPr>
            </w:pPr>
            <w:ins w:id="2822" w:author="R4-2108568" w:date="2021-05-31T12:59:00Z">
              <w:r w:rsidRPr="008914EB">
                <w:rPr>
                  <w:rFonts w:eastAsia="SimSun" w:hint="eastAsia"/>
                  <w:sz w:val="18"/>
                  <w:lang w:val="en-US" w:eastAsia="x-none"/>
                </w:rPr>
                <w:t>7</w:t>
              </w:r>
            </w:ins>
          </w:p>
        </w:tc>
      </w:tr>
      <w:tr w:rsidR="008914EB" w:rsidRPr="008914EB" w14:paraId="3BFD50E2" w14:textId="77777777" w:rsidTr="008914EB">
        <w:trPr>
          <w:cantSplit/>
          <w:jc w:val="center"/>
          <w:ins w:id="2823" w:author="R4-2108568" w:date="2021-05-31T12:59:00Z"/>
        </w:trPr>
        <w:tc>
          <w:tcPr>
            <w:tcW w:w="4157" w:type="dxa"/>
          </w:tcPr>
          <w:p w14:paraId="12C8EFF7" w14:textId="77777777" w:rsidR="008914EB" w:rsidRPr="008914EB" w:rsidRDefault="008914EB" w:rsidP="008914EB">
            <w:pPr>
              <w:keepNext/>
              <w:keepLines/>
              <w:spacing w:after="0"/>
              <w:jc w:val="center"/>
              <w:rPr>
                <w:ins w:id="2824" w:author="R4-2108568" w:date="2021-05-31T12:59:00Z"/>
                <w:rFonts w:eastAsia="SimSun"/>
                <w:sz w:val="18"/>
                <w:lang w:eastAsia="x-none"/>
              </w:rPr>
            </w:pPr>
            <w:proofErr w:type="spellStart"/>
            <w:ins w:id="2825" w:author="R4-2108568" w:date="2021-05-31T12:59:00Z">
              <w:r w:rsidRPr="008914EB">
                <w:rPr>
                  <w:rFonts w:eastAsia="SimSun"/>
                  <w:sz w:val="18"/>
                  <w:lang w:eastAsia="x-none"/>
                </w:rPr>
                <w:t>nrofDownlinkSymbols</w:t>
              </w:r>
              <w:proofErr w:type="spellEnd"/>
            </w:ins>
          </w:p>
        </w:tc>
        <w:tc>
          <w:tcPr>
            <w:tcW w:w="606" w:type="dxa"/>
          </w:tcPr>
          <w:p w14:paraId="41AA9179" w14:textId="77777777" w:rsidR="008914EB" w:rsidRPr="008914EB" w:rsidRDefault="008914EB" w:rsidP="008914EB">
            <w:pPr>
              <w:keepNext/>
              <w:keepLines/>
              <w:spacing w:after="0"/>
              <w:jc w:val="center"/>
              <w:rPr>
                <w:ins w:id="2826" w:author="R4-2108568" w:date="2021-05-31T12:59:00Z"/>
                <w:rFonts w:eastAsia="SimSun"/>
                <w:sz w:val="18"/>
                <w:lang w:val="en-US" w:eastAsia="x-none"/>
              </w:rPr>
            </w:pPr>
            <w:ins w:id="2827" w:author="R4-2108568" w:date="2021-05-31T12:59:00Z">
              <w:r w:rsidRPr="008914EB">
                <w:rPr>
                  <w:rFonts w:eastAsia="SimSun" w:hint="eastAsia"/>
                  <w:sz w:val="18"/>
                  <w:lang w:val="en-US" w:eastAsia="x-none"/>
                </w:rPr>
                <w:t>10</w:t>
              </w:r>
            </w:ins>
          </w:p>
        </w:tc>
        <w:tc>
          <w:tcPr>
            <w:tcW w:w="606" w:type="dxa"/>
          </w:tcPr>
          <w:p w14:paraId="479BB862" w14:textId="77777777" w:rsidR="008914EB" w:rsidRPr="008914EB" w:rsidRDefault="008914EB" w:rsidP="008914EB">
            <w:pPr>
              <w:keepNext/>
              <w:keepLines/>
              <w:spacing w:after="0"/>
              <w:jc w:val="center"/>
              <w:rPr>
                <w:ins w:id="2828" w:author="R4-2108568" w:date="2021-05-31T12:59:00Z"/>
                <w:rFonts w:eastAsia="SimSun"/>
                <w:sz w:val="18"/>
                <w:lang w:val="en-US" w:eastAsia="x-none"/>
              </w:rPr>
            </w:pPr>
            <w:ins w:id="2829" w:author="R4-2108568" w:date="2021-05-31T12:59:00Z">
              <w:r w:rsidRPr="008914EB">
                <w:rPr>
                  <w:rFonts w:eastAsia="SimSun" w:hint="eastAsia"/>
                  <w:sz w:val="18"/>
                  <w:lang w:val="en-US" w:eastAsia="x-none"/>
                </w:rPr>
                <w:t>6</w:t>
              </w:r>
            </w:ins>
          </w:p>
        </w:tc>
      </w:tr>
      <w:tr w:rsidR="008914EB" w:rsidRPr="008914EB" w14:paraId="522B740A" w14:textId="77777777" w:rsidTr="008914EB">
        <w:trPr>
          <w:cantSplit/>
          <w:jc w:val="center"/>
          <w:ins w:id="2830" w:author="R4-2108568" w:date="2021-05-31T12:59:00Z"/>
        </w:trPr>
        <w:tc>
          <w:tcPr>
            <w:tcW w:w="4157" w:type="dxa"/>
          </w:tcPr>
          <w:p w14:paraId="0014BA4F" w14:textId="77777777" w:rsidR="008914EB" w:rsidRPr="008914EB" w:rsidRDefault="008914EB" w:rsidP="008914EB">
            <w:pPr>
              <w:keepNext/>
              <w:keepLines/>
              <w:spacing w:after="0"/>
              <w:jc w:val="center"/>
              <w:rPr>
                <w:ins w:id="2831" w:author="R4-2108568" w:date="2021-05-31T12:59:00Z"/>
                <w:rFonts w:eastAsia="SimSun"/>
                <w:sz w:val="18"/>
                <w:lang w:eastAsia="x-none"/>
              </w:rPr>
            </w:pPr>
            <w:proofErr w:type="spellStart"/>
            <w:ins w:id="2832" w:author="R4-2108568" w:date="2021-05-31T12:59:00Z">
              <w:r w:rsidRPr="008914EB">
                <w:rPr>
                  <w:rFonts w:eastAsia="SimSun"/>
                  <w:sz w:val="18"/>
                  <w:lang w:eastAsia="x-none"/>
                </w:rPr>
                <w:t>nrofUplinkSlots</w:t>
              </w:r>
              <w:proofErr w:type="spellEnd"/>
            </w:ins>
          </w:p>
        </w:tc>
        <w:tc>
          <w:tcPr>
            <w:tcW w:w="606" w:type="dxa"/>
          </w:tcPr>
          <w:p w14:paraId="363C11C3" w14:textId="77777777" w:rsidR="008914EB" w:rsidRPr="008914EB" w:rsidRDefault="008914EB" w:rsidP="008914EB">
            <w:pPr>
              <w:keepNext/>
              <w:keepLines/>
              <w:spacing w:after="0"/>
              <w:jc w:val="center"/>
              <w:rPr>
                <w:ins w:id="2833" w:author="R4-2108568" w:date="2021-05-31T12:59:00Z"/>
                <w:rFonts w:eastAsia="SimSun"/>
                <w:sz w:val="18"/>
                <w:lang w:val="en-US" w:eastAsia="x-none"/>
              </w:rPr>
            </w:pPr>
            <w:ins w:id="2834" w:author="R4-2108568" w:date="2021-05-31T12:59:00Z">
              <w:r w:rsidRPr="008914EB">
                <w:rPr>
                  <w:rFonts w:eastAsia="SimSun" w:hint="eastAsia"/>
                  <w:sz w:val="18"/>
                  <w:lang w:val="en-US" w:eastAsia="x-none"/>
                </w:rPr>
                <w:t>1</w:t>
              </w:r>
            </w:ins>
          </w:p>
        </w:tc>
        <w:tc>
          <w:tcPr>
            <w:tcW w:w="606" w:type="dxa"/>
          </w:tcPr>
          <w:p w14:paraId="39822DFF" w14:textId="77777777" w:rsidR="008914EB" w:rsidRPr="008914EB" w:rsidRDefault="008914EB" w:rsidP="008914EB">
            <w:pPr>
              <w:keepNext/>
              <w:keepLines/>
              <w:spacing w:after="0"/>
              <w:jc w:val="center"/>
              <w:rPr>
                <w:ins w:id="2835" w:author="R4-2108568" w:date="2021-05-31T12:59:00Z"/>
                <w:rFonts w:eastAsia="SimSun"/>
                <w:sz w:val="18"/>
                <w:lang w:val="en-US" w:eastAsia="x-none"/>
              </w:rPr>
            </w:pPr>
            <w:ins w:id="2836" w:author="R4-2108568" w:date="2021-05-31T12:59:00Z">
              <w:r w:rsidRPr="008914EB">
                <w:rPr>
                  <w:rFonts w:eastAsia="SimSun" w:hint="eastAsia"/>
                  <w:sz w:val="18"/>
                  <w:lang w:val="en-US" w:eastAsia="x-none"/>
                </w:rPr>
                <w:t>2</w:t>
              </w:r>
            </w:ins>
          </w:p>
        </w:tc>
      </w:tr>
      <w:tr w:rsidR="008914EB" w:rsidRPr="008914EB" w14:paraId="300C2054" w14:textId="77777777" w:rsidTr="008914EB">
        <w:trPr>
          <w:cantSplit/>
          <w:jc w:val="center"/>
          <w:ins w:id="2837" w:author="R4-2108568" w:date="2021-05-31T12:59:00Z"/>
        </w:trPr>
        <w:tc>
          <w:tcPr>
            <w:tcW w:w="4157" w:type="dxa"/>
          </w:tcPr>
          <w:p w14:paraId="680F8CC1" w14:textId="77777777" w:rsidR="008914EB" w:rsidRPr="008914EB" w:rsidRDefault="008914EB" w:rsidP="008914EB">
            <w:pPr>
              <w:keepNext/>
              <w:keepLines/>
              <w:spacing w:after="0"/>
              <w:jc w:val="center"/>
              <w:rPr>
                <w:ins w:id="2838" w:author="R4-2108568" w:date="2021-05-31T12:59:00Z"/>
                <w:rFonts w:eastAsia="SimSun"/>
                <w:sz w:val="18"/>
                <w:lang w:eastAsia="x-none"/>
              </w:rPr>
            </w:pPr>
            <w:proofErr w:type="spellStart"/>
            <w:ins w:id="2839" w:author="R4-2108568" w:date="2021-05-31T12:59:00Z">
              <w:r w:rsidRPr="008914EB">
                <w:rPr>
                  <w:rFonts w:eastAsia="SimSun"/>
                  <w:sz w:val="18"/>
                  <w:lang w:eastAsia="x-none"/>
                </w:rPr>
                <w:t>nrofUplinkSymbols</w:t>
              </w:r>
              <w:proofErr w:type="spellEnd"/>
            </w:ins>
          </w:p>
        </w:tc>
        <w:tc>
          <w:tcPr>
            <w:tcW w:w="606" w:type="dxa"/>
          </w:tcPr>
          <w:p w14:paraId="3797C23F" w14:textId="77777777" w:rsidR="008914EB" w:rsidRPr="008914EB" w:rsidRDefault="008914EB" w:rsidP="008914EB">
            <w:pPr>
              <w:keepNext/>
              <w:keepLines/>
              <w:spacing w:after="0"/>
              <w:jc w:val="center"/>
              <w:rPr>
                <w:ins w:id="2840" w:author="R4-2108568" w:date="2021-05-31T12:59:00Z"/>
                <w:rFonts w:eastAsia="SimSun"/>
                <w:sz w:val="18"/>
                <w:lang w:val="en-US" w:eastAsia="x-none"/>
              </w:rPr>
            </w:pPr>
            <w:ins w:id="2841" w:author="R4-2108568" w:date="2021-05-31T12:59:00Z">
              <w:r w:rsidRPr="008914EB">
                <w:rPr>
                  <w:rFonts w:eastAsia="SimSun" w:hint="eastAsia"/>
                  <w:sz w:val="18"/>
                  <w:lang w:val="en-US" w:eastAsia="x-none"/>
                </w:rPr>
                <w:t>2</w:t>
              </w:r>
            </w:ins>
          </w:p>
        </w:tc>
        <w:tc>
          <w:tcPr>
            <w:tcW w:w="606" w:type="dxa"/>
          </w:tcPr>
          <w:p w14:paraId="5403C792" w14:textId="77777777" w:rsidR="008914EB" w:rsidRPr="008914EB" w:rsidRDefault="008914EB" w:rsidP="008914EB">
            <w:pPr>
              <w:keepNext/>
              <w:keepLines/>
              <w:spacing w:after="0"/>
              <w:jc w:val="center"/>
              <w:rPr>
                <w:ins w:id="2842" w:author="R4-2108568" w:date="2021-05-31T12:59:00Z"/>
                <w:rFonts w:eastAsia="SimSun"/>
                <w:sz w:val="18"/>
                <w:lang w:val="en-US" w:eastAsia="x-none"/>
              </w:rPr>
            </w:pPr>
            <w:ins w:id="2843" w:author="R4-2108568" w:date="2021-05-31T12:59:00Z">
              <w:r w:rsidRPr="008914EB">
                <w:rPr>
                  <w:rFonts w:eastAsia="SimSun" w:hint="eastAsia"/>
                  <w:sz w:val="18"/>
                  <w:lang w:val="en-US" w:eastAsia="x-none"/>
                </w:rPr>
                <w:t>4</w:t>
              </w:r>
            </w:ins>
          </w:p>
        </w:tc>
      </w:tr>
    </w:tbl>
    <w:p w14:paraId="5C410CC2" w14:textId="77777777" w:rsidR="008914EB" w:rsidRPr="008914EB" w:rsidRDefault="008914EB" w:rsidP="008914EB">
      <w:pPr>
        <w:rPr>
          <w:ins w:id="2844" w:author="R4-2108568" w:date="2021-05-31T12:59:00Z"/>
          <w:rFonts w:eastAsia="SimSun"/>
          <w:lang w:eastAsia="ko-KR"/>
        </w:rPr>
      </w:pPr>
    </w:p>
    <w:p w14:paraId="46934AF0" w14:textId="77777777" w:rsidR="008914EB" w:rsidRPr="008914EB" w:rsidRDefault="008914EB" w:rsidP="008914EB">
      <w:pPr>
        <w:rPr>
          <w:ins w:id="2845" w:author="R4-2108568" w:date="2021-05-31T12:59:00Z"/>
          <w:rFonts w:eastAsia="SimSun"/>
          <w:lang w:eastAsia="ko-KR"/>
        </w:rPr>
      </w:pPr>
      <w:ins w:id="2846" w:author="R4-2108568" w:date="2021-05-31T12:59:00Z">
        <w:r w:rsidRPr="008914EB">
          <w:rPr>
            <w:rFonts w:eastAsia="SimSun"/>
            <w:lang w:eastAsia="ko-KR"/>
          </w:rPr>
          <w:t>Common physical channel parameters for all FR</w:t>
        </w:r>
        <w:r w:rsidRPr="008914EB">
          <w:rPr>
            <w:rFonts w:eastAsia="SimSun" w:hint="eastAsia"/>
            <w:lang w:val="en-US" w:eastAsia="zh-CN"/>
          </w:rPr>
          <w:t>2</w:t>
        </w:r>
        <w:r w:rsidRPr="008914EB">
          <w:rPr>
            <w:rFonts w:eastAsia="SimSun"/>
            <w:lang w:eastAsia="ko-KR"/>
          </w:rPr>
          <w:t xml:space="preserve"> test models are specified in table 4.9.2.3-2 and table 4.9.2.3-3 for PUSCH.  Specific physical channel parameters for FR</w:t>
        </w:r>
        <w:r w:rsidRPr="008914EB">
          <w:rPr>
            <w:rFonts w:eastAsia="SimSun" w:hint="eastAsia"/>
            <w:lang w:val="en-US" w:eastAsia="zh-CN"/>
          </w:rPr>
          <w:t>2</w:t>
        </w:r>
        <w:r w:rsidRPr="008914EB">
          <w:rPr>
            <w:rFonts w:eastAsia="SimSun"/>
            <w:lang w:eastAsia="ko-KR"/>
          </w:rPr>
          <w:t xml:space="preserve"> test models are described in clauses 4.9.</w:t>
        </w:r>
        <w:r w:rsidRPr="008914EB">
          <w:rPr>
            <w:rFonts w:eastAsia="SimSun" w:hint="eastAsia"/>
            <w:lang w:val="en-US" w:eastAsia="zh-CN"/>
          </w:rPr>
          <w:t>2</w:t>
        </w:r>
        <w:r w:rsidRPr="008914EB">
          <w:rPr>
            <w:rFonts w:eastAsia="SimSun"/>
            <w:lang w:eastAsia="ko-KR"/>
          </w:rPr>
          <w:t>.3.1 to 4.9.</w:t>
        </w:r>
        <w:r w:rsidRPr="008914EB">
          <w:rPr>
            <w:rFonts w:eastAsia="SimSun" w:hint="eastAsia"/>
            <w:lang w:val="en-US" w:eastAsia="zh-CN"/>
          </w:rPr>
          <w:t>2</w:t>
        </w:r>
        <w:r w:rsidRPr="008914EB">
          <w:rPr>
            <w:rFonts w:eastAsia="SimSun"/>
            <w:lang w:eastAsia="ko-KR"/>
          </w:rPr>
          <w:t>.3.</w:t>
        </w:r>
        <w:r w:rsidRPr="008914EB">
          <w:rPr>
            <w:rFonts w:eastAsia="SimSun" w:hint="eastAsia"/>
            <w:lang w:val="en-US" w:eastAsia="zh-CN"/>
          </w:rPr>
          <w:t>3</w:t>
        </w:r>
        <w:r w:rsidRPr="008914EB">
          <w:rPr>
            <w:rFonts w:eastAsia="SimSun"/>
            <w:lang w:eastAsia="ko-KR"/>
          </w:rPr>
          <w:t>.</w:t>
        </w:r>
      </w:ins>
    </w:p>
    <w:p w14:paraId="1BAEB893" w14:textId="77777777" w:rsidR="008914EB" w:rsidRPr="008914EB" w:rsidRDefault="008914EB" w:rsidP="008914EB">
      <w:pPr>
        <w:keepNext/>
        <w:keepLines/>
        <w:spacing w:before="60"/>
        <w:jc w:val="center"/>
        <w:rPr>
          <w:ins w:id="2847" w:author="R4-2108568" w:date="2021-05-31T12:59:00Z"/>
          <w:rFonts w:eastAsia="SimSun"/>
          <w:b/>
          <w:lang w:eastAsia="zh-CN"/>
        </w:rPr>
      </w:pPr>
      <w:ins w:id="2848" w:author="R4-2108568" w:date="2021-05-31T12:59:00Z">
        <w:r w:rsidRPr="008914EB">
          <w:rPr>
            <w:rFonts w:eastAsia="SimSun"/>
            <w:b/>
            <w:lang w:eastAsia="zh-CN"/>
          </w:rPr>
          <w:t>Table 4.9.</w:t>
        </w:r>
        <w:r w:rsidRPr="008914EB">
          <w:rPr>
            <w:rFonts w:eastAsia="SimSun" w:hint="eastAsia"/>
            <w:b/>
            <w:lang w:val="en-US" w:eastAsia="zh-CN"/>
          </w:rPr>
          <w:t>2</w:t>
        </w:r>
        <w:r w:rsidRPr="008914EB">
          <w:rPr>
            <w:rFonts w:eastAsia="SimSun"/>
            <w:b/>
            <w:lang w:eastAsia="zh-CN"/>
          </w:rPr>
          <w:t xml:space="preserve">.3-2: Common physical channel parameters for </w:t>
        </w:r>
        <w:r w:rsidRPr="008914EB">
          <w:rPr>
            <w:rFonts w:eastAsia="SimSun"/>
            <w:b/>
            <w:i/>
            <w:lang w:eastAsia="zh-CN"/>
          </w:rPr>
          <w:t>IAB-MT type 2-O</w:t>
        </w:r>
        <w:r w:rsidRPr="008914EB">
          <w:rPr>
            <w:rFonts w:eastAsia="SimSun"/>
            <w:b/>
            <w:lang w:eastAsia="zh-CN"/>
          </w:rPr>
          <w:t xml:space="preserve"> PUSCH</w:t>
        </w:r>
      </w:ins>
    </w:p>
    <w:tbl>
      <w:tblPr>
        <w:tblW w:w="0" w:type="auto"/>
        <w:jc w:val="center"/>
        <w:tblLayout w:type="fixed"/>
        <w:tblLook w:val="04A0" w:firstRow="1" w:lastRow="0" w:firstColumn="1" w:lastColumn="0" w:noHBand="0" w:noVBand="1"/>
      </w:tblPr>
      <w:tblGrid>
        <w:gridCol w:w="5152"/>
        <w:gridCol w:w="3390"/>
      </w:tblGrid>
      <w:tr w:rsidR="008914EB" w:rsidRPr="008914EB" w14:paraId="334861BE" w14:textId="77777777" w:rsidTr="008914EB">
        <w:trPr>
          <w:cantSplit/>
          <w:jc w:val="center"/>
          <w:ins w:id="2849" w:author="R4-2108568" w:date="2021-05-31T12:59:00Z"/>
        </w:trPr>
        <w:tc>
          <w:tcPr>
            <w:tcW w:w="5152" w:type="dxa"/>
            <w:tcBorders>
              <w:top w:val="single" w:sz="6" w:space="0" w:color="auto"/>
              <w:left w:val="single" w:sz="6" w:space="0" w:color="auto"/>
              <w:bottom w:val="single" w:sz="6" w:space="0" w:color="auto"/>
              <w:right w:val="single" w:sz="4" w:space="0" w:color="auto"/>
            </w:tcBorders>
          </w:tcPr>
          <w:p w14:paraId="18EB9BA6" w14:textId="77777777" w:rsidR="008914EB" w:rsidRPr="008914EB" w:rsidRDefault="008914EB" w:rsidP="008914EB">
            <w:pPr>
              <w:keepNext/>
              <w:keepLines/>
              <w:spacing w:after="0"/>
              <w:jc w:val="center"/>
              <w:rPr>
                <w:ins w:id="2850" w:author="R4-2108568" w:date="2021-05-31T12:59:00Z"/>
                <w:rFonts w:eastAsia="SimSun"/>
                <w:b/>
                <w:sz w:val="18"/>
                <w:lang w:eastAsia="x-none"/>
              </w:rPr>
            </w:pPr>
            <w:ins w:id="2851" w:author="R4-2108568" w:date="2021-05-31T12:59:00Z">
              <w:r w:rsidRPr="008914EB">
                <w:rPr>
                  <w:rFonts w:eastAsia="SimSun"/>
                  <w:b/>
                  <w:sz w:val="18"/>
                  <w:lang w:eastAsia="x-none"/>
                </w:rPr>
                <w:t>Parameter</w:t>
              </w:r>
            </w:ins>
          </w:p>
        </w:tc>
        <w:tc>
          <w:tcPr>
            <w:tcW w:w="3390" w:type="dxa"/>
            <w:tcBorders>
              <w:top w:val="single" w:sz="4" w:space="0" w:color="auto"/>
              <w:left w:val="single" w:sz="4" w:space="0" w:color="auto"/>
              <w:bottom w:val="single" w:sz="4" w:space="0" w:color="auto"/>
              <w:right w:val="single" w:sz="4" w:space="0" w:color="auto"/>
            </w:tcBorders>
          </w:tcPr>
          <w:p w14:paraId="21BEE448" w14:textId="77777777" w:rsidR="008914EB" w:rsidRPr="008914EB" w:rsidRDefault="008914EB" w:rsidP="008914EB">
            <w:pPr>
              <w:keepNext/>
              <w:keepLines/>
              <w:spacing w:after="0"/>
              <w:jc w:val="center"/>
              <w:rPr>
                <w:ins w:id="2852" w:author="R4-2108568" w:date="2021-05-31T12:59:00Z"/>
                <w:rFonts w:eastAsia="SimSun"/>
                <w:b/>
                <w:sz w:val="18"/>
                <w:lang w:eastAsia="x-none"/>
              </w:rPr>
            </w:pPr>
            <w:ins w:id="2853" w:author="R4-2108568" w:date="2021-05-31T12:59:00Z">
              <w:r w:rsidRPr="008914EB">
                <w:rPr>
                  <w:rFonts w:eastAsia="SimSun" w:hint="eastAsia"/>
                  <w:b/>
                  <w:sz w:val="18"/>
                  <w:lang w:val="en-US" w:eastAsia="zh-CN"/>
                </w:rPr>
                <w:t>Value</w:t>
              </w:r>
            </w:ins>
          </w:p>
        </w:tc>
      </w:tr>
      <w:tr w:rsidR="008914EB" w:rsidRPr="008914EB" w14:paraId="7BFABF5B" w14:textId="77777777" w:rsidTr="008914EB">
        <w:trPr>
          <w:cantSplit/>
          <w:jc w:val="center"/>
          <w:ins w:id="2854"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7ADA89B7" w14:textId="77777777" w:rsidR="008914EB" w:rsidRPr="008914EB" w:rsidDel="00295167" w:rsidRDefault="008914EB" w:rsidP="008914EB">
            <w:pPr>
              <w:keepNext/>
              <w:keepLines/>
              <w:spacing w:after="0"/>
              <w:jc w:val="center"/>
              <w:rPr>
                <w:ins w:id="2855" w:author="R4-2108568" w:date="2021-05-31T12:59:00Z"/>
                <w:rFonts w:eastAsia="SimSun"/>
                <w:sz w:val="18"/>
                <w:lang w:eastAsia="x-none"/>
              </w:rPr>
            </w:pPr>
            <w:ins w:id="2856" w:author="R4-2108568" w:date="2021-05-31T12:59:00Z">
              <w:r w:rsidRPr="008914EB">
                <w:rPr>
                  <w:rFonts w:eastAsia="SimSun"/>
                  <w:sz w:val="18"/>
                  <w:lang w:eastAsia="x-none"/>
                </w:rPr>
                <w:t>mapping type</w:t>
              </w:r>
            </w:ins>
          </w:p>
        </w:tc>
        <w:tc>
          <w:tcPr>
            <w:tcW w:w="3390" w:type="dxa"/>
            <w:tcBorders>
              <w:top w:val="single" w:sz="6" w:space="0" w:color="auto"/>
              <w:left w:val="single" w:sz="6" w:space="0" w:color="auto"/>
              <w:bottom w:val="single" w:sz="6" w:space="0" w:color="auto"/>
              <w:right w:val="single" w:sz="6" w:space="0" w:color="auto"/>
            </w:tcBorders>
          </w:tcPr>
          <w:p w14:paraId="2CE22D90" w14:textId="77777777" w:rsidR="008914EB" w:rsidRPr="008914EB" w:rsidDel="00295167" w:rsidRDefault="008914EB" w:rsidP="008914EB">
            <w:pPr>
              <w:keepNext/>
              <w:keepLines/>
              <w:spacing w:after="0"/>
              <w:jc w:val="center"/>
              <w:rPr>
                <w:ins w:id="2857" w:author="R4-2108568" w:date="2021-05-31T12:59:00Z"/>
                <w:rFonts w:eastAsia="SimSun"/>
                <w:sz w:val="18"/>
                <w:lang w:eastAsia="x-none"/>
              </w:rPr>
            </w:pPr>
            <w:ins w:id="2858" w:author="R4-2108568" w:date="2021-05-31T12:59:00Z">
              <w:r w:rsidRPr="008914EB">
                <w:rPr>
                  <w:rFonts w:eastAsia="SimSun"/>
                  <w:sz w:val="18"/>
                  <w:lang w:eastAsia="x-none"/>
                </w:rPr>
                <w:t>PUSCH mapping type A</w:t>
              </w:r>
            </w:ins>
          </w:p>
        </w:tc>
      </w:tr>
      <w:tr w:rsidR="008914EB" w:rsidRPr="008914EB" w14:paraId="4FD3C204" w14:textId="77777777" w:rsidTr="008914EB">
        <w:trPr>
          <w:cantSplit/>
          <w:jc w:val="center"/>
          <w:ins w:id="2859"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5D8C024A" w14:textId="77777777" w:rsidR="008914EB" w:rsidRPr="008914EB" w:rsidDel="00295167" w:rsidRDefault="008914EB" w:rsidP="008914EB">
            <w:pPr>
              <w:keepNext/>
              <w:keepLines/>
              <w:spacing w:after="0"/>
              <w:jc w:val="center"/>
              <w:rPr>
                <w:ins w:id="2860" w:author="R4-2108568" w:date="2021-05-31T12:59:00Z"/>
                <w:rFonts w:eastAsia="SimSun"/>
                <w:sz w:val="18"/>
                <w:lang w:eastAsia="x-none"/>
              </w:rPr>
            </w:pPr>
            <w:proofErr w:type="spellStart"/>
            <w:ins w:id="2861" w:author="R4-2108568" w:date="2021-05-31T12:59:00Z">
              <w:r w:rsidRPr="008914EB">
                <w:rPr>
                  <w:rFonts w:eastAsia="SimSun"/>
                  <w:i/>
                  <w:sz w:val="18"/>
                  <w:lang w:eastAsia="x-none"/>
                </w:rPr>
                <w:t>dmrs</w:t>
              </w:r>
              <w:proofErr w:type="spellEnd"/>
              <w:r w:rsidRPr="008914EB">
                <w:rPr>
                  <w:rFonts w:eastAsia="SimSun"/>
                  <w:i/>
                  <w:sz w:val="18"/>
                  <w:lang w:eastAsia="x-none"/>
                </w:rPr>
                <w:t>-</w:t>
              </w:r>
              <w:proofErr w:type="spellStart"/>
              <w:r w:rsidRPr="008914EB">
                <w:rPr>
                  <w:rFonts w:eastAsia="SimSun"/>
                  <w:i/>
                  <w:sz w:val="18"/>
                  <w:lang w:eastAsia="x-none"/>
                </w:rPr>
                <w:t>TypeA</w:t>
              </w:r>
              <w:proofErr w:type="spellEnd"/>
              <w:r w:rsidRPr="008914EB">
                <w:rPr>
                  <w:rFonts w:eastAsia="SimSun"/>
                  <w:i/>
                  <w:sz w:val="18"/>
                  <w:lang w:eastAsia="x-none"/>
                </w:rPr>
                <w:t>-Position</w:t>
              </w:r>
              <w:r w:rsidRPr="008914EB">
                <w:rPr>
                  <w:rFonts w:eastAsia="SimSun"/>
                  <w:sz w:val="18"/>
                  <w:lang w:eastAsia="x-none"/>
                </w:rPr>
                <w:t xml:space="preserve"> for the first DM-RS symbol</w:t>
              </w:r>
            </w:ins>
          </w:p>
        </w:tc>
        <w:tc>
          <w:tcPr>
            <w:tcW w:w="3390" w:type="dxa"/>
            <w:tcBorders>
              <w:top w:val="single" w:sz="6" w:space="0" w:color="auto"/>
              <w:left w:val="single" w:sz="6" w:space="0" w:color="auto"/>
              <w:bottom w:val="single" w:sz="6" w:space="0" w:color="auto"/>
              <w:right w:val="single" w:sz="6" w:space="0" w:color="auto"/>
            </w:tcBorders>
          </w:tcPr>
          <w:p w14:paraId="5F40B104" w14:textId="77777777" w:rsidR="008914EB" w:rsidRPr="008914EB" w:rsidDel="00295167" w:rsidRDefault="008914EB" w:rsidP="008914EB">
            <w:pPr>
              <w:keepNext/>
              <w:keepLines/>
              <w:spacing w:after="0"/>
              <w:jc w:val="center"/>
              <w:rPr>
                <w:ins w:id="2862" w:author="R4-2108568" w:date="2021-05-31T12:59:00Z"/>
                <w:rFonts w:eastAsia="SimSun"/>
                <w:sz w:val="18"/>
                <w:lang w:eastAsia="x-none"/>
              </w:rPr>
            </w:pPr>
            <w:ins w:id="2863" w:author="R4-2108568" w:date="2021-05-31T12:59:00Z">
              <w:r w:rsidRPr="008914EB">
                <w:rPr>
                  <w:rFonts w:eastAsia="SimSun"/>
                  <w:sz w:val="18"/>
                  <w:lang w:eastAsia="x-none"/>
                </w:rPr>
                <w:t>'pos2'</w:t>
              </w:r>
            </w:ins>
          </w:p>
        </w:tc>
      </w:tr>
      <w:tr w:rsidR="008914EB" w:rsidRPr="008914EB" w14:paraId="2136C9BB" w14:textId="77777777" w:rsidTr="008914EB">
        <w:trPr>
          <w:cantSplit/>
          <w:jc w:val="center"/>
          <w:ins w:id="2864"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09C6EBF2" w14:textId="77777777" w:rsidR="008914EB" w:rsidRPr="008914EB" w:rsidDel="00295167" w:rsidRDefault="008914EB" w:rsidP="008914EB">
            <w:pPr>
              <w:keepNext/>
              <w:keepLines/>
              <w:spacing w:after="0"/>
              <w:jc w:val="center"/>
              <w:rPr>
                <w:ins w:id="2865" w:author="R4-2108568" w:date="2021-05-31T12:59:00Z"/>
                <w:rFonts w:eastAsia="SimSun"/>
                <w:sz w:val="18"/>
                <w:lang w:eastAsia="x-none"/>
              </w:rPr>
            </w:pPr>
            <w:proofErr w:type="spellStart"/>
            <w:ins w:id="2866" w:author="R4-2108568" w:date="2021-05-31T12:59:00Z">
              <w:r w:rsidRPr="008914EB">
                <w:rPr>
                  <w:rFonts w:eastAsia="SimSun"/>
                  <w:i/>
                  <w:sz w:val="18"/>
                  <w:lang w:eastAsia="x-none"/>
                </w:rPr>
                <w:t>dmrs-AdditionalPosition</w:t>
              </w:r>
              <w:proofErr w:type="spellEnd"/>
              <w:r w:rsidRPr="008914EB">
                <w:rPr>
                  <w:rFonts w:eastAsia="SimSun"/>
                  <w:sz w:val="18"/>
                  <w:lang w:eastAsia="x-none"/>
                </w:rPr>
                <w:t xml:space="preserve"> for additional DM-RS symbol(s)</w:t>
              </w:r>
            </w:ins>
          </w:p>
        </w:tc>
        <w:tc>
          <w:tcPr>
            <w:tcW w:w="3390" w:type="dxa"/>
            <w:tcBorders>
              <w:top w:val="single" w:sz="6" w:space="0" w:color="auto"/>
              <w:left w:val="single" w:sz="6" w:space="0" w:color="auto"/>
              <w:bottom w:val="single" w:sz="6" w:space="0" w:color="auto"/>
              <w:right w:val="single" w:sz="6" w:space="0" w:color="auto"/>
            </w:tcBorders>
          </w:tcPr>
          <w:p w14:paraId="2F566A3F" w14:textId="77777777" w:rsidR="008914EB" w:rsidRPr="008914EB" w:rsidDel="00295167" w:rsidRDefault="008914EB" w:rsidP="008914EB">
            <w:pPr>
              <w:keepNext/>
              <w:keepLines/>
              <w:spacing w:after="0"/>
              <w:jc w:val="center"/>
              <w:rPr>
                <w:ins w:id="2867" w:author="R4-2108568" w:date="2021-05-31T12:59:00Z"/>
                <w:rFonts w:eastAsia="SimSun"/>
                <w:sz w:val="18"/>
                <w:lang w:eastAsia="x-none"/>
              </w:rPr>
            </w:pPr>
            <w:ins w:id="2868" w:author="R4-2108568" w:date="2021-05-31T12:59:00Z">
              <w:r w:rsidRPr="008914EB">
                <w:rPr>
                  <w:rFonts w:eastAsia="SimSun"/>
                  <w:sz w:val="18"/>
                  <w:lang w:eastAsia="x-none"/>
                </w:rPr>
                <w:t>'pos0'</w:t>
              </w:r>
            </w:ins>
          </w:p>
        </w:tc>
      </w:tr>
      <w:tr w:rsidR="008914EB" w:rsidRPr="008914EB" w14:paraId="3D92031F" w14:textId="77777777" w:rsidTr="008914EB">
        <w:trPr>
          <w:cantSplit/>
          <w:jc w:val="center"/>
          <w:ins w:id="2869"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DE5D26A" w14:textId="77777777" w:rsidR="008914EB" w:rsidRPr="008914EB" w:rsidDel="00295167" w:rsidRDefault="008914EB" w:rsidP="008914EB">
            <w:pPr>
              <w:keepNext/>
              <w:keepLines/>
              <w:spacing w:after="0"/>
              <w:jc w:val="center"/>
              <w:rPr>
                <w:ins w:id="2870" w:author="R4-2108568" w:date="2021-05-31T12:59:00Z"/>
                <w:rFonts w:eastAsia="SimSun"/>
                <w:sz w:val="18"/>
                <w:lang w:eastAsia="x-none"/>
              </w:rPr>
            </w:pPr>
            <w:proofErr w:type="spellStart"/>
            <w:ins w:id="2871" w:author="R4-2108568" w:date="2021-05-31T12:59:00Z">
              <w:r w:rsidRPr="008914EB">
                <w:rPr>
                  <w:rFonts w:eastAsia="SimSun"/>
                  <w:i/>
                  <w:sz w:val="18"/>
                  <w:lang w:eastAsia="x-none"/>
                </w:rPr>
                <w:t>dmrs</w:t>
              </w:r>
              <w:proofErr w:type="spellEnd"/>
              <w:r w:rsidRPr="008914EB">
                <w:rPr>
                  <w:rFonts w:eastAsia="SimSun"/>
                  <w:i/>
                  <w:sz w:val="18"/>
                  <w:lang w:eastAsia="x-none"/>
                </w:rPr>
                <w:t>-Type</w:t>
              </w:r>
              <w:r w:rsidRPr="008914EB">
                <w:rPr>
                  <w:rFonts w:eastAsia="SimSun"/>
                  <w:sz w:val="18"/>
                  <w:lang w:eastAsia="x-none"/>
                </w:rPr>
                <w:t xml:space="preserve"> for comb pattern</w:t>
              </w:r>
            </w:ins>
          </w:p>
        </w:tc>
        <w:tc>
          <w:tcPr>
            <w:tcW w:w="3390" w:type="dxa"/>
            <w:tcBorders>
              <w:top w:val="single" w:sz="6" w:space="0" w:color="auto"/>
              <w:left w:val="single" w:sz="6" w:space="0" w:color="auto"/>
              <w:bottom w:val="single" w:sz="6" w:space="0" w:color="auto"/>
              <w:right w:val="single" w:sz="6" w:space="0" w:color="auto"/>
            </w:tcBorders>
          </w:tcPr>
          <w:p w14:paraId="04C6114A" w14:textId="77777777" w:rsidR="008914EB" w:rsidRPr="008914EB" w:rsidDel="00295167" w:rsidRDefault="008914EB" w:rsidP="008914EB">
            <w:pPr>
              <w:keepNext/>
              <w:keepLines/>
              <w:spacing w:after="0"/>
              <w:jc w:val="center"/>
              <w:rPr>
                <w:ins w:id="2872" w:author="R4-2108568" w:date="2021-05-31T12:59:00Z"/>
                <w:rFonts w:eastAsia="SimSun"/>
                <w:sz w:val="18"/>
                <w:lang w:eastAsia="x-none"/>
              </w:rPr>
            </w:pPr>
            <w:ins w:id="2873" w:author="R4-2108568" w:date="2021-05-31T12:59:00Z">
              <w:r w:rsidRPr="008914EB">
                <w:rPr>
                  <w:rFonts w:eastAsia="SimSun"/>
                  <w:sz w:val="18"/>
                  <w:lang w:eastAsia="x-none"/>
                </w:rPr>
                <w:t>Configuration type 1</w:t>
              </w:r>
            </w:ins>
          </w:p>
        </w:tc>
      </w:tr>
      <w:tr w:rsidR="008914EB" w:rsidRPr="008914EB" w14:paraId="49E8203B" w14:textId="77777777" w:rsidTr="008914EB">
        <w:trPr>
          <w:cantSplit/>
          <w:jc w:val="center"/>
          <w:ins w:id="2874"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258EA1CB" w14:textId="77777777" w:rsidR="008914EB" w:rsidRPr="008914EB" w:rsidDel="00295167" w:rsidRDefault="008914EB" w:rsidP="008914EB">
            <w:pPr>
              <w:keepNext/>
              <w:keepLines/>
              <w:spacing w:after="0"/>
              <w:jc w:val="center"/>
              <w:rPr>
                <w:ins w:id="2875" w:author="R4-2108568" w:date="2021-05-31T12:59:00Z"/>
                <w:rFonts w:eastAsia="SimSun"/>
                <w:sz w:val="18"/>
                <w:lang w:eastAsia="x-none"/>
              </w:rPr>
            </w:pPr>
            <w:proofErr w:type="spellStart"/>
            <w:ins w:id="2876" w:author="R4-2108568" w:date="2021-05-31T12:59:00Z">
              <w:r w:rsidRPr="008914EB">
                <w:rPr>
                  <w:rFonts w:eastAsia="SimSun"/>
                  <w:sz w:val="18"/>
                  <w:lang w:eastAsia="x-none"/>
                </w:rPr>
                <w:t>maxLength</w:t>
              </w:r>
              <w:proofErr w:type="spellEnd"/>
            </w:ins>
          </w:p>
        </w:tc>
        <w:tc>
          <w:tcPr>
            <w:tcW w:w="3390" w:type="dxa"/>
            <w:tcBorders>
              <w:top w:val="single" w:sz="6" w:space="0" w:color="auto"/>
              <w:left w:val="single" w:sz="6" w:space="0" w:color="auto"/>
              <w:bottom w:val="single" w:sz="6" w:space="0" w:color="auto"/>
              <w:right w:val="single" w:sz="6" w:space="0" w:color="auto"/>
            </w:tcBorders>
          </w:tcPr>
          <w:p w14:paraId="6BE1A0F1" w14:textId="77777777" w:rsidR="008914EB" w:rsidRPr="008914EB" w:rsidDel="00295167" w:rsidRDefault="008914EB" w:rsidP="008914EB">
            <w:pPr>
              <w:keepNext/>
              <w:keepLines/>
              <w:spacing w:after="0"/>
              <w:jc w:val="center"/>
              <w:rPr>
                <w:ins w:id="2877" w:author="R4-2108568" w:date="2021-05-31T12:59:00Z"/>
                <w:rFonts w:eastAsia="SimSun"/>
                <w:sz w:val="18"/>
                <w:lang w:eastAsia="x-none"/>
              </w:rPr>
            </w:pPr>
            <w:ins w:id="2878" w:author="R4-2108568" w:date="2021-05-31T12:59:00Z">
              <w:r w:rsidRPr="008914EB">
                <w:rPr>
                  <w:rFonts w:eastAsia="SimSun" w:hint="eastAsia"/>
                  <w:sz w:val="18"/>
                  <w:lang w:val="en-US" w:eastAsia="zh-CN"/>
                </w:rPr>
                <w:t>1</w:t>
              </w:r>
            </w:ins>
          </w:p>
        </w:tc>
      </w:tr>
      <w:tr w:rsidR="008914EB" w:rsidRPr="008914EB" w14:paraId="04DB3260" w14:textId="77777777" w:rsidTr="008914EB">
        <w:trPr>
          <w:cantSplit/>
          <w:jc w:val="center"/>
          <w:ins w:id="2879"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92959D0" w14:textId="77777777" w:rsidR="008914EB" w:rsidRPr="008914EB" w:rsidRDefault="008914EB" w:rsidP="008914EB">
            <w:pPr>
              <w:keepNext/>
              <w:keepLines/>
              <w:spacing w:after="0"/>
              <w:jc w:val="center"/>
              <w:rPr>
                <w:ins w:id="2880" w:author="R4-2108568" w:date="2021-05-31T12:59:00Z"/>
                <w:rFonts w:eastAsia="SimSun"/>
                <w:sz w:val="18"/>
                <w:lang w:eastAsia="x-none"/>
              </w:rPr>
            </w:pPr>
            <w:ins w:id="2881" w:author="R4-2108568" w:date="2021-05-31T12:59:00Z">
              <w:r w:rsidRPr="008914EB">
                <w:rPr>
                  <w:rFonts w:eastAsia="SimSun"/>
                  <w:sz w:val="18"/>
                  <w:lang w:eastAsia="x-none"/>
                </w:rPr>
                <w:t>Ratio of PUSCH EPRE to DM-RS EPRE</w:t>
              </w:r>
            </w:ins>
          </w:p>
        </w:tc>
        <w:tc>
          <w:tcPr>
            <w:tcW w:w="3390" w:type="dxa"/>
            <w:tcBorders>
              <w:top w:val="single" w:sz="6" w:space="0" w:color="auto"/>
              <w:left w:val="single" w:sz="6" w:space="0" w:color="auto"/>
              <w:bottom w:val="single" w:sz="6" w:space="0" w:color="auto"/>
              <w:right w:val="single" w:sz="6" w:space="0" w:color="auto"/>
            </w:tcBorders>
          </w:tcPr>
          <w:p w14:paraId="72676D5B" w14:textId="77777777" w:rsidR="008914EB" w:rsidRPr="008914EB" w:rsidRDefault="008914EB" w:rsidP="008914EB">
            <w:pPr>
              <w:keepNext/>
              <w:keepLines/>
              <w:spacing w:after="0"/>
              <w:jc w:val="center"/>
              <w:rPr>
                <w:ins w:id="2882" w:author="R4-2108568" w:date="2021-05-31T12:59:00Z"/>
                <w:rFonts w:eastAsia="SimSun"/>
                <w:sz w:val="18"/>
                <w:lang w:eastAsia="x-none"/>
              </w:rPr>
            </w:pPr>
            <w:ins w:id="2883" w:author="R4-2108568" w:date="2021-05-31T12:59:00Z">
              <w:r w:rsidRPr="008914EB">
                <w:rPr>
                  <w:rFonts w:eastAsia="SimSun"/>
                  <w:sz w:val="18"/>
                  <w:lang w:eastAsia="x-none"/>
                </w:rPr>
                <w:t>0 dB</w:t>
              </w:r>
            </w:ins>
          </w:p>
        </w:tc>
      </w:tr>
      <w:tr w:rsidR="008914EB" w:rsidRPr="008914EB" w14:paraId="07044AC1" w14:textId="77777777" w:rsidTr="008914EB">
        <w:trPr>
          <w:cantSplit/>
          <w:jc w:val="center"/>
          <w:ins w:id="2884"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8283928" w14:textId="77777777" w:rsidR="008914EB" w:rsidRPr="008914EB" w:rsidRDefault="008914EB" w:rsidP="008914EB">
            <w:pPr>
              <w:keepNext/>
              <w:keepLines/>
              <w:spacing w:after="0"/>
              <w:jc w:val="center"/>
              <w:rPr>
                <w:ins w:id="2885" w:author="R4-2108568" w:date="2021-05-31T12:59:00Z"/>
                <w:rFonts w:eastAsia="SimSun"/>
                <w:sz w:val="18"/>
                <w:lang w:eastAsia="x-none"/>
              </w:rPr>
            </w:pPr>
            <w:ins w:id="2886" w:author="R4-2108568" w:date="2021-05-31T12:59:00Z">
              <w:r w:rsidRPr="008914EB">
                <w:rPr>
                  <w:rFonts w:eastAsia="SimSun" w:hint="eastAsia"/>
                  <w:sz w:val="18"/>
                  <w:lang w:val="en-US" w:eastAsia="zh-CN"/>
                </w:rPr>
                <w:t>PTRS</w:t>
              </w:r>
              <w:r w:rsidRPr="008914EB">
                <w:rPr>
                  <w:rFonts w:eastAsia="SimSun"/>
                  <w:sz w:val="18"/>
                  <w:lang w:eastAsia="x-none"/>
                </w:rPr>
                <w:t xml:space="preserve"> configuration and density</w:t>
              </w:r>
            </w:ins>
          </w:p>
        </w:tc>
        <w:tc>
          <w:tcPr>
            <w:tcW w:w="3390" w:type="dxa"/>
            <w:tcBorders>
              <w:top w:val="single" w:sz="6" w:space="0" w:color="auto"/>
              <w:left w:val="single" w:sz="6" w:space="0" w:color="auto"/>
              <w:bottom w:val="single" w:sz="6" w:space="0" w:color="auto"/>
              <w:right w:val="single" w:sz="6" w:space="0" w:color="auto"/>
            </w:tcBorders>
          </w:tcPr>
          <w:p w14:paraId="6A259AC8" w14:textId="77777777" w:rsidR="008914EB" w:rsidRPr="008914EB" w:rsidRDefault="008914EB" w:rsidP="008914EB">
            <w:pPr>
              <w:keepNext/>
              <w:keepLines/>
              <w:spacing w:after="0"/>
              <w:jc w:val="center"/>
              <w:rPr>
                <w:ins w:id="2887" w:author="R4-2108568" w:date="2021-05-31T12:59:00Z"/>
                <w:rFonts w:eastAsia="SimSun"/>
                <w:sz w:val="18"/>
                <w:lang w:val="en-US" w:eastAsia="zh-CN"/>
              </w:rPr>
            </w:pPr>
            <w:ins w:id="2888" w:author="R4-2108568" w:date="2021-05-31T12:59:00Z">
              <w:r w:rsidRPr="008914EB">
                <w:rPr>
                  <w:rFonts w:eastAsia="SimSun" w:hint="eastAsia"/>
                  <w:sz w:val="18"/>
                  <w:lang w:eastAsia="x-none"/>
                </w:rPr>
                <w:t>L</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4</w:t>
              </w:r>
            </w:ins>
          </w:p>
          <w:p w14:paraId="3FAFD009" w14:textId="77777777" w:rsidR="008914EB" w:rsidRPr="008914EB" w:rsidRDefault="008914EB" w:rsidP="008914EB">
            <w:pPr>
              <w:keepNext/>
              <w:keepLines/>
              <w:spacing w:after="0"/>
              <w:jc w:val="center"/>
              <w:rPr>
                <w:ins w:id="2889" w:author="R4-2108568" w:date="2021-05-31T12:59:00Z"/>
                <w:rFonts w:eastAsia="SimSun"/>
                <w:sz w:val="18"/>
                <w:lang w:val="en-US" w:eastAsia="zh-CN"/>
              </w:rPr>
            </w:pPr>
            <w:ins w:id="2890" w:author="R4-2108568" w:date="2021-05-31T12:59:00Z">
              <w:r w:rsidRPr="008914EB">
                <w:rPr>
                  <w:rFonts w:eastAsia="SimSun" w:hint="eastAsia"/>
                  <w:sz w:val="18"/>
                  <w:lang w:eastAsia="x-none"/>
                </w:rPr>
                <w:t>K</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2</w:t>
              </w:r>
            </w:ins>
          </w:p>
          <w:p w14:paraId="56CCB9E4" w14:textId="5FEDA0BB" w:rsidR="008914EB" w:rsidRPr="008914EB" w:rsidRDefault="008914EB" w:rsidP="008914EB">
            <w:pPr>
              <w:keepNext/>
              <w:keepLines/>
              <w:spacing w:after="0"/>
              <w:jc w:val="center"/>
              <w:rPr>
                <w:ins w:id="2891" w:author="R4-2108568" w:date="2021-05-31T12:59:00Z"/>
                <w:rFonts w:eastAsia="SimSun"/>
                <w:sz w:val="18"/>
                <w:lang w:val="en-US" w:eastAsia="zh-CN"/>
              </w:rPr>
            </w:pPr>
            <m:oMathPara>
              <m:oMath>
                <m:sSubSup>
                  <m:sSubSupPr>
                    <m:ctrlPr>
                      <w:ins w:id="2892" w:author="Chunhui Zhang" w:date="2021-03-09T11:59:00Z">
                        <w:rPr>
                          <w:rFonts w:ascii="Cambria Math" w:hAnsi="Cambria Math"/>
                          <w:shd w:val="clear" w:color="auto" w:fill="FFFFFF"/>
                        </w:rPr>
                      </w:ins>
                    </m:ctrlPr>
                  </m:sSubSupPr>
                  <m:e>
                    <m:r>
                      <w:ins w:id="2893" w:author="Chunhui Zhang" w:date="2021-03-09T11:59:00Z">
                        <w:rPr>
                          <w:rFonts w:ascii="Cambria Math" w:hAnsi="Cambria Math"/>
                          <w:shd w:val="clear" w:color="auto" w:fill="FFFFFF"/>
                        </w:rPr>
                        <m:t>k</m:t>
                      </w:ins>
                    </m:r>
                  </m:e>
                  <m:sub>
                    <m:r>
                      <w:ins w:id="2894" w:author="Chunhui Zhang" w:date="2021-03-09T11:59:00Z">
                        <m:rPr>
                          <m:nor/>
                        </m:rPr>
                        <w:rPr>
                          <w:shd w:val="clear" w:color="auto" w:fill="FFFFFF"/>
                        </w:rPr>
                        <m:t>ref</m:t>
                      </w:ins>
                    </m:r>
                  </m:sub>
                  <m:sup>
                    <m:r>
                      <w:ins w:id="2895" w:author="Chunhui Zhang" w:date="2021-03-09T11:59:00Z">
                        <m:rPr>
                          <m:nor/>
                        </m:rPr>
                        <w:rPr>
                          <w:shd w:val="clear" w:color="auto" w:fill="FFFFFF"/>
                        </w:rPr>
                        <m:t>RE</m:t>
                      </w:ins>
                    </m:r>
                  </m:sup>
                </m:sSubSup>
                <m:r>
                  <w:ins w:id="2896" w:author="Chunhui Zhang" w:date="2021-03-09T11:59:00Z">
                    <m:rPr>
                      <m:sty m:val="p"/>
                    </m:rPr>
                    <w:rPr>
                      <w:rFonts w:ascii="Cambria Math" w:hAnsi="Cambria Math"/>
                      <w:shd w:val="clear" w:color="auto" w:fill="FFFFFF"/>
                    </w:rPr>
                    <m:t>=00</m:t>
                  </w:ins>
                </m:r>
              </m:oMath>
            </m:oMathPara>
          </w:p>
        </w:tc>
      </w:tr>
      <w:tr w:rsidR="008914EB" w:rsidRPr="008914EB" w14:paraId="4238622C" w14:textId="77777777" w:rsidTr="008914EB">
        <w:trPr>
          <w:cantSplit/>
          <w:jc w:val="center"/>
          <w:ins w:id="289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AB4894E" w14:textId="77777777" w:rsidR="008914EB" w:rsidRPr="008914EB" w:rsidRDefault="008914EB" w:rsidP="008914EB">
            <w:pPr>
              <w:keepNext/>
              <w:keepLines/>
              <w:spacing w:after="0"/>
              <w:jc w:val="center"/>
              <w:rPr>
                <w:ins w:id="2898" w:author="R4-2108568" w:date="2021-05-31T12:59:00Z"/>
                <w:rFonts w:eastAsia="SimSun"/>
                <w:sz w:val="18"/>
                <w:lang w:eastAsia="x-none"/>
              </w:rPr>
            </w:pPr>
            <w:ins w:id="2899" w:author="R4-2108568" w:date="2021-05-31T12:59:00Z">
              <w:r w:rsidRPr="008914EB">
                <w:rPr>
                  <w:rFonts w:eastAsia="SimSun"/>
                  <w:sz w:val="18"/>
                  <w:lang w:eastAsia="x-none"/>
                </w:rPr>
                <w:t xml:space="preserve">Ratio of </w:t>
              </w:r>
              <w:r w:rsidRPr="008914EB">
                <w:rPr>
                  <w:rFonts w:eastAsia="SimSun" w:hint="eastAsia"/>
                  <w:sz w:val="18"/>
                  <w:lang w:val="en-US" w:eastAsia="zh-CN"/>
                </w:rPr>
                <w:t>PT-RS</w:t>
              </w:r>
              <w:r w:rsidRPr="008914EB" w:rsidDel="002F108B">
                <w:rPr>
                  <w:rFonts w:eastAsia="SimSun"/>
                  <w:sz w:val="18"/>
                  <w:lang w:eastAsia="x-none"/>
                </w:rPr>
                <w:t xml:space="preserve"> </w:t>
              </w:r>
              <w:r w:rsidRPr="008914EB">
                <w:rPr>
                  <w:rFonts w:eastAsia="SimSun"/>
                  <w:sz w:val="18"/>
                  <w:lang w:eastAsia="x-none"/>
                </w:rPr>
                <w:t>EPRE to DM-RS EPRE</w:t>
              </w:r>
            </w:ins>
          </w:p>
        </w:tc>
        <w:tc>
          <w:tcPr>
            <w:tcW w:w="3390" w:type="dxa"/>
            <w:tcBorders>
              <w:top w:val="single" w:sz="6" w:space="0" w:color="auto"/>
              <w:left w:val="single" w:sz="6" w:space="0" w:color="auto"/>
              <w:bottom w:val="single" w:sz="6" w:space="0" w:color="auto"/>
              <w:right w:val="single" w:sz="6" w:space="0" w:color="auto"/>
            </w:tcBorders>
          </w:tcPr>
          <w:p w14:paraId="0B046236" w14:textId="77777777" w:rsidR="008914EB" w:rsidRPr="008914EB" w:rsidRDefault="008914EB" w:rsidP="008914EB">
            <w:pPr>
              <w:keepNext/>
              <w:keepLines/>
              <w:spacing w:after="0"/>
              <w:jc w:val="center"/>
              <w:rPr>
                <w:ins w:id="2900" w:author="R4-2108568" w:date="2021-05-31T12:59:00Z"/>
                <w:rFonts w:eastAsia="SimSun"/>
                <w:sz w:val="18"/>
                <w:lang w:eastAsia="x-none"/>
              </w:rPr>
            </w:pPr>
            <w:ins w:id="2901" w:author="R4-2108568" w:date="2021-05-31T12:59:00Z">
              <w:r w:rsidRPr="008914EB">
                <w:rPr>
                  <w:rFonts w:eastAsia="SimSun"/>
                  <w:sz w:val="18"/>
                  <w:lang w:eastAsia="x-none"/>
                </w:rPr>
                <w:t>0 dB</w:t>
              </w:r>
            </w:ins>
          </w:p>
        </w:tc>
      </w:tr>
    </w:tbl>
    <w:p w14:paraId="081B0070" w14:textId="77777777" w:rsidR="008914EB" w:rsidRPr="008914EB" w:rsidRDefault="008914EB" w:rsidP="008914EB">
      <w:pPr>
        <w:rPr>
          <w:ins w:id="2902" w:author="R4-2108568" w:date="2021-05-31T12:59:00Z"/>
          <w:rFonts w:eastAsia="SimSun"/>
          <w:lang w:eastAsia="ko-KR"/>
        </w:rPr>
      </w:pPr>
    </w:p>
    <w:p w14:paraId="0EEC82FC" w14:textId="77777777" w:rsidR="008914EB" w:rsidRPr="008914EB" w:rsidRDefault="008914EB" w:rsidP="008914EB">
      <w:pPr>
        <w:keepNext/>
        <w:keepLines/>
        <w:spacing w:before="60"/>
        <w:jc w:val="center"/>
        <w:rPr>
          <w:ins w:id="2903" w:author="R4-2108568" w:date="2021-05-31T12:59:00Z"/>
          <w:rFonts w:eastAsia="SimSun"/>
          <w:b/>
          <w:lang w:eastAsia="x-none"/>
        </w:rPr>
      </w:pPr>
      <w:ins w:id="2904" w:author="R4-2108568" w:date="2021-05-31T12:59:00Z">
        <w:r w:rsidRPr="008914EB">
          <w:rPr>
            <w:rFonts w:eastAsia="SimSun"/>
            <w:b/>
            <w:lang w:eastAsia="x-none"/>
          </w:rPr>
          <w:t xml:space="preserve">Table </w:t>
        </w:r>
        <w:r w:rsidRPr="008914EB">
          <w:rPr>
            <w:rFonts w:eastAsia="SimSun"/>
            <w:b/>
            <w:lang w:eastAsia="zh-CN"/>
          </w:rPr>
          <w:t>4.9.2.3</w:t>
        </w:r>
        <w:r w:rsidRPr="008914EB">
          <w:rPr>
            <w:rFonts w:eastAsia="SimSun"/>
            <w:b/>
            <w:lang w:eastAsia="x-none"/>
          </w:rPr>
          <w:t>-3: Common physical channel parameters for PUSCH</w:t>
        </w:r>
        <w:r w:rsidRPr="008914EB">
          <w:rPr>
            <w:rFonts w:eastAsia="SimSun"/>
            <w:b/>
            <w:lang w:eastAsia="zh-CN"/>
          </w:rPr>
          <w:t xml:space="preserve"> by RNTI for </w:t>
        </w:r>
        <w:r w:rsidRPr="008914EB">
          <w:rPr>
            <w:rFonts w:eastAsia="SimSun"/>
            <w:b/>
            <w:i/>
            <w:lang w:eastAsia="zh-CN"/>
          </w:rPr>
          <w:t xml:space="preserve">IAB-MT type </w:t>
        </w:r>
        <w:r w:rsidRPr="008914EB">
          <w:rPr>
            <w:rFonts w:eastAsia="SimSun" w:hint="eastAsia"/>
            <w:b/>
            <w:i/>
            <w:lang w:val="en-US" w:eastAsia="zh-CN"/>
          </w:rPr>
          <w:t>2</w:t>
        </w:r>
        <w:r w:rsidRPr="008914EB">
          <w:rPr>
            <w:rFonts w:eastAsia="SimSun"/>
            <w:b/>
            <w:i/>
            <w:lang w:eastAsia="zh-CN"/>
          </w:rPr>
          <w:t>-</w:t>
        </w:r>
        <w:r w:rsidRPr="008914EB">
          <w:rPr>
            <w:rFonts w:eastAsia="SimSun" w:hint="eastAsia"/>
            <w:b/>
            <w:i/>
            <w:lang w:val="en-US" w:eastAsia="zh-CN"/>
          </w:rPr>
          <w:t>O</w:t>
        </w:r>
        <w:r w:rsidRPr="008914EB">
          <w:rPr>
            <w:rFonts w:eastAsia="SimSun"/>
            <w:b/>
            <w:lang w:eastAsia="zh-CN"/>
          </w:rPr>
          <w:t xml:space="preserve"> test models</w:t>
        </w:r>
      </w:ins>
    </w:p>
    <w:tbl>
      <w:tblPr>
        <w:tblW w:w="0" w:type="auto"/>
        <w:jc w:val="center"/>
        <w:tblLayout w:type="fixed"/>
        <w:tblLook w:val="04A0" w:firstRow="1" w:lastRow="0" w:firstColumn="1" w:lastColumn="0" w:noHBand="0" w:noVBand="1"/>
      </w:tblPr>
      <w:tblGrid>
        <w:gridCol w:w="2263"/>
        <w:gridCol w:w="1921"/>
      </w:tblGrid>
      <w:tr w:rsidR="008914EB" w:rsidRPr="008914EB" w14:paraId="5C8AFADF" w14:textId="77777777" w:rsidTr="008914EB">
        <w:trPr>
          <w:cantSplit/>
          <w:jc w:val="center"/>
          <w:ins w:id="2905" w:author="R4-2108568" w:date="2021-05-31T12:59:00Z"/>
        </w:trPr>
        <w:tc>
          <w:tcPr>
            <w:tcW w:w="2263" w:type="dxa"/>
            <w:tcBorders>
              <w:top w:val="single" w:sz="6" w:space="0" w:color="auto"/>
              <w:left w:val="single" w:sz="6" w:space="0" w:color="auto"/>
              <w:bottom w:val="single" w:sz="6" w:space="0" w:color="auto"/>
              <w:right w:val="single" w:sz="4" w:space="0" w:color="auto"/>
            </w:tcBorders>
          </w:tcPr>
          <w:p w14:paraId="2269BD2A" w14:textId="77777777" w:rsidR="008914EB" w:rsidRPr="008914EB" w:rsidRDefault="008914EB" w:rsidP="008914EB">
            <w:pPr>
              <w:keepNext/>
              <w:keepLines/>
              <w:spacing w:after="0"/>
              <w:jc w:val="center"/>
              <w:rPr>
                <w:ins w:id="2906" w:author="R4-2108568" w:date="2021-05-31T12:59:00Z"/>
                <w:rFonts w:eastAsia="SimSun"/>
                <w:b/>
                <w:sz w:val="18"/>
                <w:lang w:eastAsia="x-none"/>
              </w:rPr>
            </w:pPr>
            <w:ins w:id="2907" w:author="R4-2108568" w:date="2021-05-31T12:59:00Z">
              <w:r w:rsidRPr="008914EB">
                <w:rPr>
                  <w:rFonts w:eastAsia="SimSun"/>
                  <w:b/>
                  <w:sz w:val="18"/>
                  <w:lang w:eastAsia="x-none"/>
                </w:rPr>
                <w:t>Parameter</w:t>
              </w:r>
            </w:ins>
          </w:p>
        </w:tc>
        <w:tc>
          <w:tcPr>
            <w:tcW w:w="1921" w:type="dxa"/>
            <w:tcBorders>
              <w:top w:val="single" w:sz="4" w:space="0" w:color="auto"/>
              <w:left w:val="single" w:sz="4" w:space="0" w:color="auto"/>
              <w:bottom w:val="single" w:sz="4" w:space="0" w:color="auto"/>
              <w:right w:val="single" w:sz="4" w:space="0" w:color="auto"/>
            </w:tcBorders>
          </w:tcPr>
          <w:p w14:paraId="4D8AAFE6" w14:textId="77777777" w:rsidR="008914EB" w:rsidRPr="008914EB" w:rsidRDefault="008914EB" w:rsidP="008914EB">
            <w:pPr>
              <w:keepNext/>
              <w:keepLines/>
              <w:spacing w:after="0"/>
              <w:jc w:val="center"/>
              <w:rPr>
                <w:ins w:id="2908" w:author="R4-2108568" w:date="2021-05-31T12:59:00Z"/>
                <w:rFonts w:eastAsia="SimSun"/>
                <w:b/>
                <w:sz w:val="18"/>
                <w:lang w:eastAsia="x-none"/>
              </w:rPr>
            </w:pPr>
            <w:ins w:id="2909" w:author="R4-2108568" w:date="2021-05-31T12:59:00Z">
              <w:r w:rsidRPr="008914EB">
                <w:rPr>
                  <w:rFonts w:eastAsia="SimSun"/>
                  <w:b/>
                  <w:sz w:val="18"/>
                  <w:lang w:eastAsia="x-none"/>
                </w:rPr>
                <w:t>Value</w:t>
              </w:r>
            </w:ins>
          </w:p>
        </w:tc>
      </w:tr>
      <w:tr w:rsidR="008914EB" w:rsidRPr="008914EB" w14:paraId="245F8860" w14:textId="77777777" w:rsidTr="008914EB">
        <w:trPr>
          <w:cantSplit/>
          <w:jc w:val="center"/>
          <w:ins w:id="2910" w:author="R4-2108568" w:date="2021-05-31T12:59:00Z"/>
        </w:trPr>
        <w:tc>
          <w:tcPr>
            <w:tcW w:w="4184" w:type="dxa"/>
            <w:gridSpan w:val="2"/>
            <w:tcBorders>
              <w:top w:val="single" w:sz="6" w:space="0" w:color="auto"/>
              <w:left w:val="single" w:sz="6" w:space="0" w:color="auto"/>
              <w:bottom w:val="single" w:sz="6" w:space="0" w:color="auto"/>
              <w:right w:val="single" w:sz="6" w:space="0" w:color="auto"/>
            </w:tcBorders>
          </w:tcPr>
          <w:p w14:paraId="5AC72190" w14:textId="68C84B63" w:rsidR="008914EB" w:rsidRPr="008914EB" w:rsidRDefault="008914EB" w:rsidP="008914EB">
            <w:pPr>
              <w:keepNext/>
              <w:keepLines/>
              <w:spacing w:after="0"/>
              <w:jc w:val="center"/>
              <w:rPr>
                <w:ins w:id="2911" w:author="R4-2108568" w:date="2021-05-31T12:59:00Z"/>
                <w:rFonts w:eastAsia="SimSun"/>
                <w:sz w:val="18"/>
                <w:lang w:eastAsia="x-none"/>
              </w:rPr>
            </w:pPr>
            <w:ins w:id="2912" w:author="R4-2108568" w:date="2021-05-31T12:59:00Z">
              <w:r w:rsidRPr="008914EB">
                <w:rPr>
                  <w:rFonts w:eastAsia="SimSun"/>
                  <w:sz w:val="18"/>
                  <w:lang w:eastAsia="x-none"/>
                </w:rPr>
                <w:t xml:space="preserve">PUSCH </w:t>
              </w:r>
            </w:ins>
            <m:oMath>
              <m:sSub>
                <m:sSubPr>
                  <m:ctrlPr>
                    <w:ins w:id="2913" w:author="Chunhui Zhang" w:date="2021-03-09T11:59:00Z">
                      <w:rPr>
                        <w:rFonts w:ascii="Cambria Math" w:hAnsi="Cambria Math"/>
                        <w:i/>
                        <w:lang w:eastAsia="zh-CN"/>
                      </w:rPr>
                    </w:ins>
                  </m:ctrlPr>
                </m:sSubPr>
                <m:e>
                  <m:r>
                    <w:ins w:id="2914" w:author="Chunhui Zhang" w:date="2021-03-09T11:59:00Z">
                      <w:rPr>
                        <w:rFonts w:ascii="Cambria Math" w:hAnsi="Cambria Math"/>
                        <w:lang w:eastAsia="zh-CN"/>
                      </w:rPr>
                      <m:t>n</m:t>
                    </w:ins>
                  </m:r>
                </m:e>
                <m:sub>
                  <m:r>
                    <w:ins w:id="2915" w:author="Chunhui Zhang" w:date="2021-03-09T11:59:00Z">
                      <m:rPr>
                        <m:nor/>
                      </m:rPr>
                      <w:rPr>
                        <w:lang w:eastAsia="zh-CN"/>
                      </w:rPr>
                      <m:t>RNTI</m:t>
                    </w:ins>
                  </m:r>
                </m:sub>
              </m:sSub>
              <m:r>
                <w:ins w:id="2916" w:author="Chunhui Zhang" w:date="2021-03-09T11:59:00Z">
                  <w:rPr>
                    <w:rFonts w:ascii="Cambria Math" w:hAnsi="Cambria Math"/>
                    <w:lang w:eastAsia="zh-CN"/>
                  </w:rPr>
                  <m:t>=0</m:t>
                </w:ins>
              </m:r>
            </m:oMath>
          </w:p>
        </w:tc>
      </w:tr>
    </w:tbl>
    <w:p w14:paraId="7FFF9666" w14:textId="77777777" w:rsidR="008914EB" w:rsidRPr="008914EB" w:rsidRDefault="008914EB" w:rsidP="008914EB">
      <w:pPr>
        <w:rPr>
          <w:ins w:id="2917" w:author="R4-2108568" w:date="2021-05-31T12:59:00Z"/>
          <w:rFonts w:eastAsia="SimSun"/>
          <w:lang w:eastAsia="ko-KR"/>
        </w:rPr>
      </w:pPr>
    </w:p>
    <w:p w14:paraId="0B39CAD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2918" w:author="R4-2108568" w:date="2021-05-31T12:59:00Z"/>
          <w:rFonts w:ascii="Arial" w:eastAsia="SimSun" w:hAnsi="Arial"/>
          <w:sz w:val="22"/>
        </w:rPr>
      </w:pPr>
      <w:bookmarkStart w:id="2919" w:name="_Toc21102613"/>
      <w:bookmarkStart w:id="2920" w:name="_Toc29810462"/>
      <w:bookmarkStart w:id="2921" w:name="_Toc36635814"/>
      <w:bookmarkStart w:id="2922" w:name="_Toc37272760"/>
      <w:bookmarkStart w:id="2923" w:name="_Toc45885835"/>
      <w:bookmarkStart w:id="2924" w:name="_Toc53182944"/>
      <w:bookmarkStart w:id="2925" w:name="_Toc58915611"/>
      <w:bookmarkStart w:id="2926" w:name="_Toc58917792"/>
      <w:ins w:id="2927" w:author="R4-2108568" w:date="2021-05-31T12:59:00Z">
        <w:r w:rsidRPr="008914EB">
          <w:rPr>
            <w:rFonts w:ascii="Arial" w:eastAsia="SimSun" w:hAnsi="Arial"/>
            <w:sz w:val="22"/>
          </w:rPr>
          <w:t>4.9.2.3.1</w:t>
        </w:r>
        <w:r w:rsidRPr="008914EB">
          <w:rPr>
            <w:rFonts w:ascii="Arial" w:eastAsia="SimSun" w:hAnsi="Arial"/>
            <w:sz w:val="22"/>
          </w:rPr>
          <w:tab/>
        </w:r>
        <w:r w:rsidRPr="008914EB">
          <w:rPr>
            <w:rFonts w:ascii="Arial" w:eastAsia="SimSun" w:hAnsi="Arial" w:hint="eastAsia"/>
            <w:sz w:val="22"/>
            <w:lang w:val="en-US" w:eastAsia="zh-CN"/>
          </w:rPr>
          <w:t>FR2</w:t>
        </w:r>
        <w:r w:rsidRPr="008914EB">
          <w:rPr>
            <w:rFonts w:ascii="Arial" w:eastAsia="SimSun" w:hAnsi="Arial"/>
            <w:sz w:val="22"/>
            <w:lang w:val="en-US" w:eastAsia="zh-CN"/>
          </w:rPr>
          <w:t xml:space="preserve"> </w:t>
        </w:r>
        <w:r w:rsidRPr="008914EB">
          <w:rPr>
            <w:rFonts w:ascii="Arial" w:eastAsia="SimSun" w:hAnsi="Arial"/>
            <w:sz w:val="22"/>
          </w:rPr>
          <w:t>test model 1.1 (IAB-MT-</w:t>
        </w:r>
        <w:r w:rsidRPr="008914EB">
          <w:rPr>
            <w:rFonts w:ascii="Arial" w:eastAsia="SimSun" w:hAnsi="Arial" w:hint="eastAsia"/>
            <w:sz w:val="22"/>
            <w:lang w:val="en-US" w:eastAsia="zh-CN"/>
          </w:rPr>
          <w:t>FR2-</w:t>
        </w:r>
        <w:r w:rsidRPr="008914EB">
          <w:rPr>
            <w:rFonts w:ascii="Arial" w:eastAsia="SimSun" w:hAnsi="Arial"/>
            <w:sz w:val="22"/>
          </w:rPr>
          <w:t>TM1.1)</w:t>
        </w:r>
        <w:bookmarkEnd w:id="2919"/>
        <w:bookmarkEnd w:id="2920"/>
        <w:bookmarkEnd w:id="2921"/>
        <w:bookmarkEnd w:id="2922"/>
        <w:bookmarkEnd w:id="2923"/>
        <w:bookmarkEnd w:id="2924"/>
        <w:bookmarkEnd w:id="2925"/>
        <w:bookmarkEnd w:id="2926"/>
      </w:ins>
    </w:p>
    <w:p w14:paraId="4327FA84" w14:textId="77777777" w:rsidR="008914EB" w:rsidRPr="008914EB" w:rsidRDefault="008914EB" w:rsidP="008914EB">
      <w:pPr>
        <w:rPr>
          <w:ins w:id="2928" w:author="R4-2108568" w:date="2021-05-31T12:59:00Z"/>
          <w:rFonts w:eastAsia="SimSun"/>
        </w:rPr>
      </w:pPr>
      <w:ins w:id="2929" w:author="R4-2108568" w:date="2021-05-31T12:59:00Z">
        <w:r w:rsidRPr="008914EB">
          <w:rPr>
            <w:rFonts w:eastAsia="SimSun"/>
          </w:rPr>
          <w:t>This model shall be used for tests on:</w:t>
        </w:r>
      </w:ins>
    </w:p>
    <w:p w14:paraId="6FC27450" w14:textId="77777777" w:rsidR="008914EB" w:rsidRPr="008914EB" w:rsidRDefault="008914EB" w:rsidP="008914EB">
      <w:pPr>
        <w:ind w:left="738" w:hanging="454"/>
        <w:rPr>
          <w:ins w:id="2930" w:author="R4-2108568" w:date="2021-05-31T12:59:00Z"/>
          <w:rFonts w:eastAsia="SimSun"/>
        </w:rPr>
      </w:pPr>
      <w:ins w:id="2931" w:author="R4-2108568" w:date="2021-05-31T12:59:00Z">
        <w:r w:rsidRPr="008914EB">
          <w:rPr>
            <w:rFonts w:eastAsia="SimSun"/>
          </w:rPr>
          <w:t>-</w:t>
        </w:r>
        <w:r w:rsidRPr="008914EB">
          <w:rPr>
            <w:rFonts w:eastAsia="SimSun"/>
          </w:rPr>
          <w:tab/>
        </w:r>
        <w:r w:rsidRPr="008914EB">
          <w:rPr>
            <w:rFonts w:eastAsia="SimSun" w:hint="eastAsia"/>
          </w:rPr>
          <w:t>Radiated transmit power</w:t>
        </w:r>
      </w:ins>
    </w:p>
    <w:p w14:paraId="11F52384" w14:textId="77777777" w:rsidR="008914EB" w:rsidRPr="008914EB" w:rsidRDefault="008914EB" w:rsidP="008914EB">
      <w:pPr>
        <w:ind w:left="738" w:hanging="454"/>
        <w:rPr>
          <w:ins w:id="2932" w:author="R4-2108568" w:date="2021-05-31T12:59:00Z"/>
          <w:rFonts w:eastAsia="SimSun"/>
        </w:rPr>
      </w:pPr>
      <w:ins w:id="2933" w:author="R4-2108568" w:date="2021-05-31T12:59:00Z">
        <w:r w:rsidRPr="008914EB">
          <w:rPr>
            <w:rFonts w:eastAsia="SimSun"/>
          </w:rPr>
          <w:t>-</w:t>
        </w:r>
        <w:r w:rsidRPr="008914EB">
          <w:rPr>
            <w:rFonts w:eastAsia="SimSun"/>
          </w:rPr>
          <w:tab/>
          <w:t>IAB output power</w:t>
        </w:r>
      </w:ins>
    </w:p>
    <w:p w14:paraId="04603B93" w14:textId="77777777" w:rsidR="008914EB" w:rsidRPr="008914EB" w:rsidRDefault="008914EB" w:rsidP="008914EB">
      <w:pPr>
        <w:ind w:left="738" w:hanging="454"/>
        <w:rPr>
          <w:ins w:id="2934" w:author="R4-2108568" w:date="2021-05-31T12:59:00Z"/>
          <w:rFonts w:eastAsia="SimSun"/>
        </w:rPr>
      </w:pPr>
      <w:ins w:id="2935" w:author="R4-2108568" w:date="2021-05-31T12:59:00Z">
        <w:r w:rsidRPr="008914EB">
          <w:rPr>
            <w:rFonts w:eastAsia="SimSun"/>
          </w:rPr>
          <w:t>-</w:t>
        </w:r>
        <w:r w:rsidRPr="008914EB">
          <w:rPr>
            <w:rFonts w:eastAsia="SimSun"/>
          </w:rPr>
          <w:tab/>
        </w:r>
        <w:r w:rsidRPr="008914EB">
          <w:rPr>
            <w:rFonts w:eastAsia="SimSun" w:hint="eastAsia"/>
          </w:rPr>
          <w:t>T</w:t>
        </w:r>
        <w:r w:rsidRPr="008914EB">
          <w:rPr>
            <w:rFonts w:eastAsia="SimSun"/>
          </w:rPr>
          <w:t>ransmit ON/OFF power</w:t>
        </w:r>
      </w:ins>
    </w:p>
    <w:p w14:paraId="7ADA27DA" w14:textId="77777777" w:rsidR="008914EB" w:rsidRPr="008914EB" w:rsidRDefault="008914EB" w:rsidP="008914EB">
      <w:pPr>
        <w:ind w:left="738" w:hanging="454"/>
        <w:rPr>
          <w:ins w:id="2936" w:author="R4-2108568" w:date="2021-05-31T12:59:00Z"/>
          <w:rFonts w:eastAsia="SimSun"/>
        </w:rPr>
      </w:pPr>
      <w:ins w:id="2937" w:author="R4-2108568" w:date="2021-05-31T12:59:00Z">
        <w:r w:rsidRPr="008914EB">
          <w:rPr>
            <w:rFonts w:eastAsia="SimSun"/>
          </w:rPr>
          <w:t>-</w:t>
        </w:r>
        <w:r w:rsidRPr="008914EB">
          <w:rPr>
            <w:rFonts w:eastAsia="SimSun"/>
          </w:rPr>
          <w:tab/>
          <w:t>Unwanted emissions</w:t>
        </w:r>
      </w:ins>
    </w:p>
    <w:p w14:paraId="1E37D1E8" w14:textId="77777777" w:rsidR="008914EB" w:rsidRPr="008914EB" w:rsidRDefault="008914EB" w:rsidP="008914EB">
      <w:pPr>
        <w:ind w:left="1191" w:hanging="454"/>
        <w:rPr>
          <w:ins w:id="2938" w:author="R4-2108568" w:date="2021-05-31T12:59:00Z"/>
          <w:rFonts w:eastAsia="SimSun"/>
        </w:rPr>
      </w:pPr>
      <w:ins w:id="2939" w:author="R4-2108568" w:date="2021-05-31T12:59:00Z">
        <w:r w:rsidRPr="008914EB">
          <w:rPr>
            <w:rFonts w:eastAsia="SimSun"/>
          </w:rPr>
          <w:t>-</w:t>
        </w:r>
        <w:r w:rsidRPr="008914EB">
          <w:rPr>
            <w:rFonts w:eastAsia="SimSun"/>
          </w:rPr>
          <w:tab/>
          <w:t>Occupied bandwidth</w:t>
        </w:r>
      </w:ins>
    </w:p>
    <w:p w14:paraId="5E7C608F" w14:textId="77777777" w:rsidR="008914EB" w:rsidRPr="008914EB" w:rsidRDefault="008914EB" w:rsidP="008914EB">
      <w:pPr>
        <w:ind w:left="1191" w:hanging="454"/>
        <w:rPr>
          <w:ins w:id="2940" w:author="R4-2108568" w:date="2021-05-31T12:59:00Z"/>
          <w:rFonts w:eastAsia="SimSun"/>
        </w:rPr>
      </w:pPr>
      <w:ins w:id="2941" w:author="R4-2108568" w:date="2021-05-31T12:59:00Z">
        <w:r w:rsidRPr="008914EB">
          <w:rPr>
            <w:rFonts w:eastAsia="SimSun"/>
          </w:rPr>
          <w:t>-</w:t>
        </w:r>
        <w:r w:rsidRPr="008914EB">
          <w:rPr>
            <w:rFonts w:eastAsia="SimSun"/>
          </w:rPr>
          <w:tab/>
          <w:t>ACLR</w:t>
        </w:r>
      </w:ins>
    </w:p>
    <w:p w14:paraId="64913F64" w14:textId="77777777" w:rsidR="008914EB" w:rsidRPr="008914EB" w:rsidRDefault="008914EB" w:rsidP="008914EB">
      <w:pPr>
        <w:ind w:left="1191" w:hanging="454"/>
        <w:rPr>
          <w:ins w:id="2942" w:author="R4-2108568" w:date="2021-05-31T12:59:00Z"/>
          <w:rFonts w:eastAsia="SimSun"/>
        </w:rPr>
      </w:pPr>
      <w:ins w:id="2943" w:author="R4-2108568" w:date="2021-05-31T12:59:00Z">
        <w:r w:rsidRPr="008914EB">
          <w:rPr>
            <w:rFonts w:eastAsia="SimSun"/>
          </w:rPr>
          <w:t>-</w:t>
        </w:r>
        <w:r w:rsidRPr="008914EB">
          <w:rPr>
            <w:rFonts w:eastAsia="SimSun"/>
          </w:rPr>
          <w:tab/>
          <w:t>Operating band unwanted emissions</w:t>
        </w:r>
      </w:ins>
    </w:p>
    <w:p w14:paraId="3339B951" w14:textId="77777777" w:rsidR="008914EB" w:rsidRPr="008914EB" w:rsidRDefault="008914EB" w:rsidP="008914EB">
      <w:pPr>
        <w:ind w:left="1191" w:hanging="454"/>
        <w:rPr>
          <w:ins w:id="2944" w:author="R4-2108568" w:date="2021-05-31T12:59:00Z"/>
          <w:rFonts w:eastAsia="SimSun"/>
        </w:rPr>
      </w:pPr>
      <w:ins w:id="2945" w:author="R4-2108568" w:date="2021-05-31T12:59:00Z">
        <w:r w:rsidRPr="008914EB">
          <w:rPr>
            <w:rFonts w:eastAsia="SimSun"/>
          </w:rPr>
          <w:lastRenderedPageBreak/>
          <w:t>-</w:t>
        </w:r>
        <w:r w:rsidRPr="008914EB">
          <w:rPr>
            <w:rFonts w:eastAsia="SimSun"/>
          </w:rPr>
          <w:tab/>
          <w:t>Transmitter spurious emissions</w:t>
        </w:r>
      </w:ins>
    </w:p>
    <w:p w14:paraId="48873809" w14:textId="77777777" w:rsidR="008914EB" w:rsidRPr="008914EB" w:rsidRDefault="008914EB" w:rsidP="008914EB">
      <w:pPr>
        <w:ind w:left="738" w:hanging="454"/>
        <w:rPr>
          <w:ins w:id="2946" w:author="R4-2108568" w:date="2021-05-31T12:59:00Z"/>
          <w:rFonts w:eastAsia="SimSun"/>
          <w:lang w:eastAsia="zh-CN"/>
        </w:rPr>
      </w:pPr>
      <w:ins w:id="2947" w:author="R4-2108568" w:date="2021-05-31T12:59:00Z">
        <w:r w:rsidRPr="008914EB">
          <w:rPr>
            <w:rFonts w:eastAsia="SimSun"/>
            <w:lang w:eastAsia="zh-CN"/>
          </w:rPr>
          <w:t>-</w:t>
        </w:r>
        <w:r w:rsidRPr="008914EB">
          <w:rPr>
            <w:rFonts w:eastAsia="SimSun"/>
            <w:lang w:eastAsia="zh-CN"/>
          </w:rPr>
          <w:tab/>
        </w:r>
        <w:r w:rsidRPr="008914EB">
          <w:rPr>
            <w:rFonts w:eastAsia="SimSun" w:hint="eastAsia"/>
          </w:rPr>
          <w:t>R</w:t>
        </w:r>
        <w:r w:rsidRPr="008914EB">
          <w:rPr>
            <w:rFonts w:eastAsia="SimSun"/>
          </w:rPr>
          <w:t>eceiver spurious emissions</w:t>
        </w:r>
      </w:ins>
    </w:p>
    <w:p w14:paraId="067D826C" w14:textId="77777777" w:rsidR="008914EB" w:rsidRPr="008914EB" w:rsidRDefault="008914EB" w:rsidP="008914EB">
      <w:pPr>
        <w:rPr>
          <w:ins w:id="2948" w:author="R4-2108568" w:date="2021-05-31T12:59:00Z"/>
          <w:rFonts w:eastAsia="SimSun"/>
        </w:rPr>
      </w:pPr>
      <w:ins w:id="2949"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-TM1.1 are defined in table 4.9.2.3.1-1.</w:t>
        </w:r>
      </w:ins>
    </w:p>
    <w:p w14:paraId="180111D9" w14:textId="77777777" w:rsidR="008914EB" w:rsidRPr="008914EB" w:rsidRDefault="008914EB" w:rsidP="008914EB">
      <w:pPr>
        <w:keepNext/>
        <w:keepLines/>
        <w:spacing w:before="60"/>
        <w:jc w:val="center"/>
        <w:rPr>
          <w:ins w:id="2950" w:author="R4-2108568" w:date="2021-05-31T12:59:00Z"/>
          <w:rFonts w:eastAsia="SimSun"/>
          <w:b/>
          <w:lang w:eastAsia="zh-CN"/>
        </w:rPr>
      </w:pPr>
      <w:bookmarkStart w:id="2951" w:name="_Hlk497144372"/>
      <w:ins w:id="2952" w:author="R4-2108568" w:date="2021-05-31T12:59:00Z">
        <w:r w:rsidRPr="008914EB">
          <w:rPr>
            <w:rFonts w:eastAsia="SimSun"/>
            <w:b/>
            <w:lang w:eastAsia="x-none"/>
          </w:rPr>
          <w:t xml:space="preserve">Table 4.9.2.3.1-1: </w:t>
        </w:r>
        <w:r w:rsidRPr="008914EB">
          <w:rPr>
            <w:rFonts w:eastAsia="SimSun"/>
            <w:b/>
            <w:lang w:eastAsia="zh-CN"/>
          </w:rPr>
          <w:t>Specific physical channel parameters of IAB-MT-FR</w:t>
        </w:r>
        <w:r w:rsidRPr="008914EB">
          <w:rPr>
            <w:rFonts w:eastAsia="SimSun" w:hint="eastAsia"/>
            <w:b/>
            <w:lang w:val="en-US" w:eastAsia="zh-CN"/>
          </w:rPr>
          <w:t>2</w:t>
        </w:r>
        <w:r w:rsidRPr="008914EB">
          <w:rPr>
            <w:rFonts w:eastAsia="SimSun"/>
            <w:b/>
            <w:lang w:eastAsia="zh-CN"/>
          </w:rPr>
          <w:t>-TM1.1</w:t>
        </w:r>
      </w:ins>
    </w:p>
    <w:tbl>
      <w:tblPr>
        <w:tblW w:w="0" w:type="auto"/>
        <w:jc w:val="center"/>
        <w:tblLayout w:type="fixed"/>
        <w:tblLook w:val="04A0" w:firstRow="1" w:lastRow="0" w:firstColumn="1" w:lastColumn="0" w:noHBand="0" w:noVBand="1"/>
      </w:tblPr>
      <w:tblGrid>
        <w:gridCol w:w="3760"/>
        <w:gridCol w:w="2352"/>
      </w:tblGrid>
      <w:tr w:rsidR="008914EB" w:rsidRPr="008914EB" w14:paraId="00698DC2" w14:textId="77777777" w:rsidTr="008914EB">
        <w:trPr>
          <w:cantSplit/>
          <w:jc w:val="center"/>
          <w:ins w:id="2953" w:author="R4-2108568" w:date="2021-05-31T12:59:00Z"/>
        </w:trPr>
        <w:tc>
          <w:tcPr>
            <w:tcW w:w="3760" w:type="dxa"/>
            <w:tcBorders>
              <w:top w:val="single" w:sz="6" w:space="0" w:color="auto"/>
              <w:left w:val="single" w:sz="6" w:space="0" w:color="auto"/>
              <w:bottom w:val="single" w:sz="6" w:space="0" w:color="auto"/>
              <w:right w:val="single" w:sz="4" w:space="0" w:color="auto"/>
            </w:tcBorders>
          </w:tcPr>
          <w:p w14:paraId="7C16768A" w14:textId="77777777" w:rsidR="008914EB" w:rsidRPr="008914EB" w:rsidRDefault="008914EB" w:rsidP="008914EB">
            <w:pPr>
              <w:rPr>
                <w:ins w:id="2954" w:author="R4-2108568" w:date="2021-05-31T12:59:00Z"/>
                <w:rFonts w:eastAsia="SimSun"/>
              </w:rPr>
            </w:pPr>
            <w:ins w:id="2955" w:author="R4-2108568" w:date="2021-05-31T12:59:00Z">
              <w:r w:rsidRPr="008914EB">
                <w:rPr>
                  <w:rFonts w:eastAsia="SimSun"/>
                </w:rPr>
                <w:t>Parameter</w:t>
              </w:r>
            </w:ins>
          </w:p>
        </w:tc>
        <w:tc>
          <w:tcPr>
            <w:tcW w:w="2352" w:type="dxa"/>
            <w:tcBorders>
              <w:top w:val="single" w:sz="4" w:space="0" w:color="auto"/>
              <w:left w:val="single" w:sz="4" w:space="0" w:color="auto"/>
              <w:bottom w:val="single" w:sz="4" w:space="0" w:color="auto"/>
              <w:right w:val="single" w:sz="4" w:space="0" w:color="auto"/>
            </w:tcBorders>
          </w:tcPr>
          <w:p w14:paraId="04CE7BA1" w14:textId="77777777" w:rsidR="008914EB" w:rsidRPr="008914EB" w:rsidRDefault="008914EB" w:rsidP="008914EB">
            <w:pPr>
              <w:rPr>
                <w:ins w:id="2956" w:author="R4-2108568" w:date="2021-05-31T12:59:00Z"/>
                <w:rFonts w:eastAsia="SimSun"/>
                <w:szCs w:val="18"/>
              </w:rPr>
            </w:pPr>
            <w:ins w:id="2957" w:author="R4-2108568" w:date="2021-05-31T12:59:00Z">
              <w:r w:rsidRPr="008914EB">
                <w:rPr>
                  <w:rFonts w:eastAsia="SimSun"/>
                  <w:lang w:val="en-US" w:eastAsia="zh-CN"/>
                </w:rPr>
                <w:t>Value</w:t>
              </w:r>
            </w:ins>
          </w:p>
        </w:tc>
      </w:tr>
      <w:tr w:rsidR="008914EB" w:rsidRPr="008914EB" w14:paraId="270FEE16" w14:textId="77777777" w:rsidTr="008914EB">
        <w:trPr>
          <w:cantSplit/>
          <w:jc w:val="center"/>
          <w:ins w:id="2958"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6C6FFCC7" w14:textId="125712C0" w:rsidR="008914EB" w:rsidRPr="008914EB" w:rsidRDefault="008914EB" w:rsidP="008914EB">
            <w:pPr>
              <w:keepNext/>
              <w:keepLines/>
              <w:spacing w:after="0"/>
              <w:jc w:val="center"/>
              <w:rPr>
                <w:ins w:id="2959" w:author="R4-2108568" w:date="2021-05-31T12:59:00Z"/>
                <w:rFonts w:eastAsia="SimSun"/>
                <w:sz w:val="18"/>
                <w:lang w:eastAsia="x-none"/>
              </w:rPr>
            </w:pPr>
            <w:ins w:id="2960" w:author="R4-2108568" w:date="2021-05-31T12:59:00Z">
              <w:r w:rsidRPr="008914EB">
                <w:rPr>
                  <w:rFonts w:eastAsia="SimSun"/>
                  <w:sz w:val="18"/>
                  <w:lang w:eastAsia="ko-KR"/>
                </w:rPr>
                <w:t xml:space="preserve"># of PRBs PUSCH </w:t>
              </w:r>
            </w:ins>
            <m:oMath>
              <m:sSub>
                <m:sSubPr>
                  <m:ctrlPr>
                    <w:ins w:id="2961" w:author="Chunhui Zhang" w:date="2021-03-09T11:59:00Z">
                      <w:rPr>
                        <w:rFonts w:ascii="Cambria Math" w:hAnsi="Cambria Math"/>
                        <w:i/>
                      </w:rPr>
                    </w:ins>
                  </m:ctrlPr>
                </m:sSubPr>
                <m:e>
                  <m:r>
                    <w:ins w:id="2962" w:author="Chunhui Zhang" w:date="2021-03-09T11:59:00Z">
                      <w:rPr>
                        <w:rFonts w:ascii="Cambria Math" w:hAnsi="Cambria Math"/>
                      </w:rPr>
                      <m:t>n</m:t>
                    </w:ins>
                  </m:r>
                </m:e>
                <m:sub>
                  <m:r>
                    <w:ins w:id="2963" w:author="Chunhui Zhang" w:date="2021-03-09T11:59:00Z">
                      <m:rPr>
                        <m:nor/>
                      </m:rPr>
                      <w:rPr>
                        <w:rFonts w:ascii="Cambria Math" w:hAnsi="Cambria Math"/>
                      </w:rPr>
                      <m:t>RNTI</m:t>
                    </w:ins>
                  </m:r>
                </m:sub>
              </m:sSub>
              <m:r>
                <w:ins w:id="2964"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1F414C11" w14:textId="77777777" w:rsidR="008914EB" w:rsidRPr="008914EB" w:rsidRDefault="008914EB" w:rsidP="008914EB">
            <w:pPr>
              <w:keepNext/>
              <w:keepLines/>
              <w:spacing w:after="0"/>
              <w:jc w:val="center"/>
              <w:rPr>
                <w:ins w:id="2965" w:author="R4-2108568" w:date="2021-05-31T12:59:00Z"/>
                <w:rFonts w:eastAsia="SimSun"/>
                <w:sz w:val="18"/>
                <w:lang w:eastAsia="x-none"/>
              </w:rPr>
            </w:pPr>
            <w:ins w:id="2966" w:author="R4-2108568" w:date="2021-05-31T12:59:00Z">
              <w:r w:rsidRPr="008914EB">
                <w:rPr>
                  <w:rFonts w:eastAsia="SimSun"/>
                  <w:sz w:val="18"/>
                  <w:lang w:eastAsia="x-none"/>
                </w:rPr>
                <w:t>N</w:t>
              </w:r>
              <w:r w:rsidRPr="008914EB">
                <w:rPr>
                  <w:rFonts w:eastAsia="SimSun"/>
                  <w:sz w:val="18"/>
                  <w:vertAlign w:val="subscript"/>
                  <w:lang w:eastAsia="x-none"/>
                </w:rPr>
                <w:t>RB</w:t>
              </w:r>
              <w:r w:rsidRPr="008914EB" w:rsidDel="00E86835">
                <w:rPr>
                  <w:rFonts w:eastAsia="SimSun"/>
                  <w:sz w:val="18"/>
                  <w:lang w:eastAsia="ko-KR"/>
                </w:rPr>
                <w:t xml:space="preserve"> </w:t>
              </w:r>
            </w:ins>
          </w:p>
        </w:tc>
      </w:tr>
      <w:tr w:rsidR="008914EB" w:rsidRPr="008914EB" w14:paraId="07110FBF" w14:textId="77777777" w:rsidTr="008914EB">
        <w:trPr>
          <w:cantSplit/>
          <w:jc w:val="center"/>
          <w:ins w:id="2967"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292D8787" w14:textId="7D259B83" w:rsidR="008914EB" w:rsidRPr="008914EB" w:rsidRDefault="008914EB" w:rsidP="008914EB">
            <w:pPr>
              <w:keepNext/>
              <w:keepLines/>
              <w:spacing w:after="0"/>
              <w:jc w:val="center"/>
              <w:rPr>
                <w:ins w:id="2968" w:author="R4-2108568" w:date="2021-05-31T12:59:00Z"/>
                <w:rFonts w:eastAsia="SimSun"/>
                <w:sz w:val="18"/>
                <w:lang w:eastAsia="x-none"/>
              </w:rPr>
            </w:pPr>
            <w:ins w:id="2969" w:author="R4-2108568" w:date="2021-05-31T12:59:00Z">
              <w:r w:rsidRPr="008914EB">
                <w:rPr>
                  <w:rFonts w:eastAsia="SimSun"/>
                  <w:sz w:val="18"/>
                  <w:lang w:eastAsia="ko-KR"/>
                </w:rPr>
                <w:t xml:space="preserve">Modulation PUSCH </w:t>
              </w:r>
            </w:ins>
            <m:oMath>
              <m:sSub>
                <m:sSubPr>
                  <m:ctrlPr>
                    <w:ins w:id="2970" w:author="Chunhui Zhang" w:date="2021-03-09T11:59:00Z">
                      <w:rPr>
                        <w:rFonts w:ascii="Cambria Math" w:hAnsi="Cambria Math"/>
                        <w:i/>
                      </w:rPr>
                    </w:ins>
                  </m:ctrlPr>
                </m:sSubPr>
                <m:e>
                  <m:r>
                    <w:ins w:id="2971" w:author="Chunhui Zhang" w:date="2021-03-09T11:59:00Z">
                      <w:rPr>
                        <w:rFonts w:ascii="Cambria Math" w:hAnsi="Cambria Math"/>
                      </w:rPr>
                      <m:t>n</m:t>
                    </w:ins>
                  </m:r>
                </m:e>
                <m:sub>
                  <m:r>
                    <w:ins w:id="2972" w:author="Chunhui Zhang" w:date="2021-03-09T11:59:00Z">
                      <m:rPr>
                        <m:nor/>
                      </m:rPr>
                      <w:rPr>
                        <w:rFonts w:ascii="Cambria Math" w:hAnsi="Cambria Math"/>
                      </w:rPr>
                      <m:t>RNTI</m:t>
                    </w:ins>
                  </m:r>
                </m:sub>
              </m:sSub>
              <m:r>
                <w:ins w:id="2973"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52B50F19" w14:textId="77777777" w:rsidR="008914EB" w:rsidRPr="008914EB" w:rsidRDefault="008914EB" w:rsidP="008914EB">
            <w:pPr>
              <w:keepNext/>
              <w:keepLines/>
              <w:spacing w:after="0"/>
              <w:jc w:val="center"/>
              <w:rPr>
                <w:ins w:id="2974" w:author="R4-2108568" w:date="2021-05-31T12:59:00Z"/>
                <w:rFonts w:eastAsia="SimSun"/>
                <w:sz w:val="18"/>
                <w:lang w:eastAsia="x-none"/>
              </w:rPr>
            </w:pPr>
            <w:ins w:id="2975" w:author="R4-2108568" w:date="2021-05-31T12:59:00Z">
              <w:r w:rsidRPr="008914EB">
                <w:rPr>
                  <w:rFonts w:eastAsia="SimSun"/>
                  <w:sz w:val="18"/>
                  <w:lang w:eastAsia="x-none"/>
                </w:rPr>
                <w:t>QPSK</w:t>
              </w:r>
            </w:ins>
          </w:p>
        </w:tc>
      </w:tr>
    </w:tbl>
    <w:p w14:paraId="3495C7D0" w14:textId="77777777" w:rsidR="008914EB" w:rsidRPr="008914EB" w:rsidRDefault="008914EB" w:rsidP="008914EB">
      <w:pPr>
        <w:rPr>
          <w:ins w:id="2976" w:author="R4-2108568" w:date="2021-05-31T12:59:00Z"/>
          <w:rFonts w:eastAsia="SimSun"/>
        </w:rPr>
      </w:pPr>
    </w:p>
    <w:p w14:paraId="711F3D98"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2977" w:author="R4-2108568" w:date="2021-05-31T12:59:00Z"/>
          <w:rFonts w:ascii="Arial" w:eastAsia="SimSun" w:hAnsi="Arial"/>
          <w:sz w:val="22"/>
        </w:rPr>
      </w:pPr>
      <w:bookmarkStart w:id="2978" w:name="_Toc21102614"/>
      <w:bookmarkStart w:id="2979" w:name="_Toc29810463"/>
      <w:bookmarkStart w:id="2980" w:name="_Toc36635815"/>
      <w:bookmarkStart w:id="2981" w:name="_Toc37272761"/>
      <w:bookmarkStart w:id="2982" w:name="_Toc45885836"/>
      <w:bookmarkStart w:id="2983" w:name="_Toc53182945"/>
      <w:bookmarkStart w:id="2984" w:name="_Toc58915612"/>
      <w:bookmarkStart w:id="2985" w:name="_Toc58917793"/>
      <w:bookmarkEnd w:id="2951"/>
      <w:ins w:id="2986" w:author="R4-2108568" w:date="2021-05-31T12:59:00Z">
        <w:r w:rsidRPr="008914EB">
          <w:rPr>
            <w:rFonts w:ascii="Arial" w:eastAsia="SimSun" w:hAnsi="Arial"/>
            <w:sz w:val="22"/>
          </w:rPr>
          <w:t>4.9.2.3.2</w:t>
        </w:r>
        <w:r w:rsidRPr="008914EB">
          <w:rPr>
            <w:rFonts w:ascii="Arial" w:eastAsia="SimSun" w:hAnsi="Arial"/>
            <w:sz w:val="22"/>
          </w:rPr>
          <w:tab/>
          <w:t>FR2 test model 2 (IAB-MT-</w:t>
        </w:r>
        <w:r w:rsidRPr="008914EB">
          <w:rPr>
            <w:rFonts w:ascii="Arial" w:eastAsia="SimSun" w:hAnsi="Arial" w:hint="eastAsia"/>
            <w:sz w:val="22"/>
            <w:lang w:val="en-US" w:eastAsia="zh-CN"/>
          </w:rPr>
          <w:t>FR2-</w:t>
        </w:r>
        <w:r w:rsidRPr="008914EB">
          <w:rPr>
            <w:rFonts w:ascii="Arial" w:eastAsia="SimSun" w:hAnsi="Arial"/>
            <w:sz w:val="22"/>
          </w:rPr>
          <w:t>TM2)</w:t>
        </w:r>
        <w:bookmarkEnd w:id="2978"/>
        <w:bookmarkEnd w:id="2979"/>
        <w:bookmarkEnd w:id="2980"/>
        <w:bookmarkEnd w:id="2981"/>
        <w:bookmarkEnd w:id="2982"/>
        <w:bookmarkEnd w:id="2983"/>
        <w:bookmarkEnd w:id="2984"/>
        <w:bookmarkEnd w:id="2985"/>
      </w:ins>
    </w:p>
    <w:p w14:paraId="568AD18D" w14:textId="77777777" w:rsidR="008914EB" w:rsidRPr="008914EB" w:rsidRDefault="008914EB" w:rsidP="008914EB">
      <w:pPr>
        <w:rPr>
          <w:ins w:id="2987" w:author="R4-2108568" w:date="2021-05-31T12:59:00Z"/>
          <w:rFonts w:eastAsia="SimSun"/>
          <w:lang w:eastAsia="ko-KR"/>
        </w:rPr>
      </w:pPr>
      <w:ins w:id="2988" w:author="R4-2108568" w:date="2021-05-31T12:59:00Z">
        <w:r w:rsidRPr="008914EB">
          <w:rPr>
            <w:rFonts w:eastAsia="SimSun"/>
            <w:lang w:eastAsia="ko-KR"/>
          </w:rPr>
          <w:t>This model shall be used for tests on:</w:t>
        </w:r>
      </w:ins>
    </w:p>
    <w:p w14:paraId="2695E644" w14:textId="77777777" w:rsidR="008914EB" w:rsidRPr="008914EB" w:rsidRDefault="008914EB" w:rsidP="008914EB">
      <w:pPr>
        <w:overflowPunct w:val="0"/>
        <w:autoSpaceDE w:val="0"/>
        <w:autoSpaceDN w:val="0"/>
        <w:adjustRightInd w:val="0"/>
        <w:ind w:left="568" w:hanging="284"/>
        <w:textAlignment w:val="baseline"/>
        <w:rPr>
          <w:ins w:id="2989" w:author="R4-2108568" w:date="2021-05-31T12:59:00Z"/>
          <w:rFonts w:eastAsia="SimSun"/>
          <w:lang w:eastAsia="x-none"/>
        </w:rPr>
      </w:pPr>
      <w:ins w:id="2990" w:author="R4-2108568" w:date="2021-05-31T12:59:00Z">
        <w:r w:rsidRPr="008914EB">
          <w:rPr>
            <w:rFonts w:eastAsia="SimSun"/>
            <w:lang w:eastAsia="x-none"/>
          </w:rPr>
          <w:t xml:space="preserve">-     </w:t>
        </w:r>
        <w:r w:rsidRPr="008914EB">
          <w:rPr>
            <w:rFonts w:eastAsia="SimSun"/>
            <w:lang w:eastAsia="x-none"/>
          </w:rPr>
          <w:tab/>
          <w:t>Total power dynamic range (a</w:t>
        </w:r>
        <w:commentRangeStart w:id="2991"/>
        <w:r w:rsidRPr="008914EB">
          <w:rPr>
            <w:rFonts w:eastAsia="SimSun"/>
            <w:lang w:eastAsia="x-none"/>
          </w:rPr>
          <w:t>t lower PSD TX power limit at min power)</w:t>
        </w:r>
        <w:commentRangeEnd w:id="2991"/>
        <w:r w:rsidRPr="008914EB">
          <w:rPr>
            <w:rFonts w:eastAsia="SimSun"/>
            <w:sz w:val="16"/>
          </w:rPr>
          <w:commentReference w:id="2991"/>
        </w:r>
      </w:ins>
    </w:p>
    <w:p w14:paraId="5FAF8296" w14:textId="77777777" w:rsidR="008914EB" w:rsidRPr="008914EB" w:rsidRDefault="008914EB" w:rsidP="008914EB">
      <w:pPr>
        <w:ind w:left="738" w:hanging="454"/>
        <w:rPr>
          <w:ins w:id="2992" w:author="R4-2108568" w:date="2021-05-31T12:59:00Z"/>
          <w:rFonts w:eastAsia="SimSun"/>
        </w:rPr>
      </w:pPr>
      <w:ins w:id="2993" w:author="R4-2108568" w:date="2021-05-31T12:59:00Z">
        <w:r w:rsidRPr="008914EB">
          <w:rPr>
            <w:rFonts w:eastAsia="SimSun"/>
          </w:rPr>
          <w:t>-</w:t>
        </w:r>
        <w:r w:rsidRPr="008914EB">
          <w:rPr>
            <w:rFonts w:eastAsia="SimSun"/>
          </w:rPr>
          <w:tab/>
          <w:t xml:space="preserve">EVM of </w:t>
        </w:r>
        <w:proofErr w:type="gramStart"/>
        <w:r w:rsidRPr="008914EB">
          <w:rPr>
            <w:rFonts w:eastAsia="SimSun"/>
          </w:rPr>
          <w:t>single  PRB</w:t>
        </w:r>
        <w:proofErr w:type="gramEnd"/>
        <w:r w:rsidRPr="008914EB">
          <w:rPr>
            <w:rFonts w:eastAsia="SimSun"/>
          </w:rPr>
          <w:t xml:space="preserve"> allocation (</w:t>
        </w:r>
        <w:r w:rsidRPr="008914EB">
          <w:rPr>
            <w:rFonts w:eastAsia="SimSun"/>
            <w:lang w:eastAsia="x-none"/>
          </w:rPr>
          <w:t xml:space="preserve">at lower PSD TX power limit </w:t>
        </w:r>
        <w:r w:rsidRPr="008914EB">
          <w:rPr>
            <w:rFonts w:eastAsia="SimSun"/>
          </w:rPr>
          <w:t>at min power)</w:t>
        </w:r>
      </w:ins>
    </w:p>
    <w:p w14:paraId="6B31A40F" w14:textId="77777777" w:rsidR="008914EB" w:rsidRPr="008914EB" w:rsidRDefault="008914EB" w:rsidP="008914EB">
      <w:pPr>
        <w:ind w:left="738" w:hanging="454"/>
        <w:rPr>
          <w:ins w:id="2994" w:author="R4-2108568" w:date="2021-05-31T12:59:00Z"/>
          <w:rFonts w:eastAsia="SimSun"/>
        </w:rPr>
      </w:pPr>
      <w:ins w:id="2995"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A6FBF0B" w14:textId="77777777" w:rsidR="008914EB" w:rsidRPr="008914EB" w:rsidRDefault="008914EB" w:rsidP="008914EB">
      <w:pPr>
        <w:rPr>
          <w:ins w:id="2996" w:author="R4-2108568" w:date="2021-05-31T12:59:00Z"/>
          <w:rFonts w:eastAsia="SimSun"/>
        </w:rPr>
      </w:pPr>
      <w:ins w:id="2997"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2</w:t>
        </w:r>
        <w:r w:rsidRPr="008914EB">
          <w:rPr>
            <w:rFonts w:eastAsia="SimSun"/>
          </w:rPr>
          <w:t xml:space="preserve"> are defined in table 4.9.2.3.</w:t>
        </w:r>
        <w:r w:rsidRPr="008914EB">
          <w:rPr>
            <w:rFonts w:eastAsia="SimSun" w:hint="eastAsia"/>
            <w:lang w:val="en-US" w:eastAsia="zh-CN"/>
          </w:rPr>
          <w:t>2</w:t>
        </w:r>
        <w:r w:rsidRPr="008914EB">
          <w:rPr>
            <w:rFonts w:eastAsia="SimSun"/>
          </w:rPr>
          <w:t>-1 for 64QAM. For 16QAM and QPSK, specific physical channel parameters for IAB-MT-FR2-TM2 are defined in table 4.9.2.3.2-1 with 64QAM PUSCH PRB replaced with selected modulation order PUSCH PRB according to the corresponding test procedure.</w:t>
        </w:r>
      </w:ins>
    </w:p>
    <w:p w14:paraId="5C0102E7" w14:textId="77777777" w:rsidR="008914EB" w:rsidRPr="008914EB" w:rsidRDefault="008914EB" w:rsidP="008914EB">
      <w:pPr>
        <w:keepNext/>
        <w:keepLines/>
        <w:spacing w:before="60"/>
        <w:jc w:val="center"/>
        <w:rPr>
          <w:ins w:id="2998" w:author="R4-2108568" w:date="2021-05-31T12:59:00Z"/>
          <w:rFonts w:eastAsia="SimSun"/>
          <w:b/>
          <w:lang w:eastAsia="zh-CN"/>
        </w:rPr>
      </w:pPr>
      <w:ins w:id="2999" w:author="R4-2108568" w:date="2021-05-31T12:59:00Z">
        <w:r w:rsidRPr="008914EB">
          <w:rPr>
            <w:rFonts w:eastAsia="SimSun"/>
            <w:b/>
            <w:lang w:eastAsia="zh-CN"/>
          </w:rPr>
          <w:t>Table 4.9.2.3.</w:t>
        </w:r>
        <w:r w:rsidRPr="008914EB">
          <w:rPr>
            <w:rFonts w:eastAsia="SimSun" w:hint="eastAsia"/>
            <w:b/>
            <w:lang w:val="en-US" w:eastAsia="zh-CN"/>
          </w:rPr>
          <w:t>2</w:t>
        </w:r>
        <w:r w:rsidRPr="008914EB">
          <w:rPr>
            <w:rFonts w:eastAsia="SimSun"/>
            <w:b/>
            <w:lang w:eastAsia="zh-CN"/>
          </w:rPr>
          <w:t>-1: Specific physical channel parameters of IAB-MT-FR</w:t>
        </w:r>
        <w:r w:rsidRPr="008914EB">
          <w:rPr>
            <w:rFonts w:eastAsia="SimSun" w:hint="eastAsia"/>
            <w:b/>
            <w:lang w:val="en-US" w:eastAsia="zh-CN"/>
          </w:rPr>
          <w:t>2</w:t>
        </w:r>
        <w:r w:rsidRPr="008914EB">
          <w:rPr>
            <w:rFonts w:eastAsia="SimSun"/>
            <w:b/>
            <w:lang w:eastAsia="zh-CN"/>
          </w:rPr>
          <w:t>-TM2</w:t>
        </w:r>
      </w:ins>
    </w:p>
    <w:tbl>
      <w:tblPr>
        <w:tblW w:w="0" w:type="auto"/>
        <w:jc w:val="center"/>
        <w:tblLayout w:type="fixed"/>
        <w:tblLook w:val="04A0" w:firstRow="1" w:lastRow="0" w:firstColumn="1" w:lastColumn="0" w:noHBand="0" w:noVBand="1"/>
      </w:tblPr>
      <w:tblGrid>
        <w:gridCol w:w="3640"/>
        <w:gridCol w:w="5988"/>
      </w:tblGrid>
      <w:tr w:rsidR="008914EB" w:rsidRPr="008914EB" w14:paraId="5560F090" w14:textId="77777777" w:rsidTr="008914EB">
        <w:trPr>
          <w:cantSplit/>
          <w:jc w:val="center"/>
          <w:ins w:id="3000" w:author="R4-2108568" w:date="2021-05-31T12:59:00Z"/>
        </w:trPr>
        <w:tc>
          <w:tcPr>
            <w:tcW w:w="3640" w:type="dxa"/>
            <w:tcBorders>
              <w:top w:val="single" w:sz="6" w:space="0" w:color="auto"/>
              <w:left w:val="single" w:sz="6" w:space="0" w:color="auto"/>
              <w:bottom w:val="single" w:sz="6" w:space="0" w:color="auto"/>
              <w:right w:val="single" w:sz="4" w:space="0" w:color="auto"/>
            </w:tcBorders>
          </w:tcPr>
          <w:p w14:paraId="2DD94610" w14:textId="77777777" w:rsidR="008914EB" w:rsidRPr="008914EB" w:rsidRDefault="008914EB" w:rsidP="008914EB">
            <w:pPr>
              <w:keepNext/>
              <w:keepLines/>
              <w:spacing w:after="0"/>
              <w:jc w:val="center"/>
              <w:rPr>
                <w:ins w:id="3001" w:author="R4-2108568" w:date="2021-05-31T12:59:00Z"/>
                <w:rFonts w:eastAsia="SimSun"/>
                <w:b/>
                <w:sz w:val="18"/>
                <w:lang w:eastAsia="x-none"/>
              </w:rPr>
            </w:pPr>
            <w:ins w:id="3002" w:author="R4-2108568" w:date="2021-05-31T12:59:00Z">
              <w:r w:rsidRPr="008914EB">
                <w:rPr>
                  <w:rFonts w:eastAsia="SimSun"/>
                  <w:b/>
                  <w:sz w:val="18"/>
                  <w:lang w:eastAsia="x-none"/>
                </w:rPr>
                <w:t>Parameter</w:t>
              </w:r>
            </w:ins>
          </w:p>
        </w:tc>
        <w:tc>
          <w:tcPr>
            <w:tcW w:w="5988" w:type="dxa"/>
            <w:tcBorders>
              <w:top w:val="single" w:sz="4" w:space="0" w:color="auto"/>
              <w:left w:val="single" w:sz="4" w:space="0" w:color="auto"/>
              <w:bottom w:val="single" w:sz="4" w:space="0" w:color="auto"/>
              <w:right w:val="single" w:sz="4" w:space="0" w:color="auto"/>
            </w:tcBorders>
          </w:tcPr>
          <w:p w14:paraId="0361AE1B" w14:textId="77777777" w:rsidR="008914EB" w:rsidRPr="008914EB" w:rsidRDefault="008914EB" w:rsidP="008914EB">
            <w:pPr>
              <w:keepNext/>
              <w:keepLines/>
              <w:spacing w:after="0"/>
              <w:jc w:val="center"/>
              <w:rPr>
                <w:ins w:id="3003" w:author="R4-2108568" w:date="2021-05-31T12:59:00Z"/>
                <w:rFonts w:eastAsia="SimSun"/>
                <w:b/>
                <w:sz w:val="18"/>
                <w:lang w:eastAsia="x-none"/>
              </w:rPr>
            </w:pPr>
            <w:ins w:id="3004" w:author="R4-2108568" w:date="2021-05-31T12:59:00Z">
              <w:r w:rsidRPr="008914EB">
                <w:rPr>
                  <w:rFonts w:eastAsia="SimSun" w:hint="eastAsia"/>
                  <w:b/>
                  <w:sz w:val="18"/>
                  <w:lang w:val="en-US" w:eastAsia="zh-CN"/>
                </w:rPr>
                <w:t>Value</w:t>
              </w:r>
            </w:ins>
          </w:p>
        </w:tc>
      </w:tr>
      <w:tr w:rsidR="008914EB" w:rsidRPr="008914EB" w14:paraId="08165142" w14:textId="77777777" w:rsidTr="008914EB">
        <w:trPr>
          <w:cantSplit/>
          <w:jc w:val="center"/>
          <w:ins w:id="3005"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02F9AB58" w14:textId="77777777" w:rsidR="008914EB" w:rsidRPr="008914EB" w:rsidRDefault="008914EB" w:rsidP="008914EB">
            <w:pPr>
              <w:keepNext/>
              <w:keepLines/>
              <w:spacing w:after="0"/>
              <w:jc w:val="center"/>
              <w:rPr>
                <w:ins w:id="3006" w:author="R4-2108568" w:date="2021-05-31T12:59:00Z"/>
                <w:rFonts w:eastAsia="SimSun"/>
                <w:sz w:val="18"/>
                <w:lang w:eastAsia="x-none"/>
              </w:rPr>
            </w:pPr>
            <w:ins w:id="3007" w:author="R4-2108568" w:date="2021-05-31T12:59:00Z">
              <w:r w:rsidRPr="008914EB">
                <w:rPr>
                  <w:rFonts w:eastAsia="SimSun"/>
                  <w:sz w:val="18"/>
                  <w:lang w:eastAsia="x-none"/>
                </w:rPr>
                <w:t xml:space="preserve"># of 64QAM PUSCH PRBs </w:t>
              </w:r>
            </w:ins>
          </w:p>
        </w:tc>
        <w:tc>
          <w:tcPr>
            <w:tcW w:w="5988" w:type="dxa"/>
            <w:tcBorders>
              <w:top w:val="single" w:sz="6" w:space="0" w:color="auto"/>
              <w:left w:val="single" w:sz="6" w:space="0" w:color="auto"/>
              <w:bottom w:val="single" w:sz="6" w:space="0" w:color="auto"/>
              <w:right w:val="single" w:sz="6" w:space="0" w:color="auto"/>
            </w:tcBorders>
          </w:tcPr>
          <w:p w14:paraId="3F2EF914" w14:textId="77777777" w:rsidR="008914EB" w:rsidRPr="008914EB" w:rsidRDefault="008914EB" w:rsidP="008914EB">
            <w:pPr>
              <w:keepNext/>
              <w:keepLines/>
              <w:spacing w:after="0"/>
              <w:jc w:val="center"/>
              <w:rPr>
                <w:ins w:id="3008" w:author="R4-2108568" w:date="2021-05-31T12:59:00Z"/>
                <w:rFonts w:eastAsia="SimSun"/>
                <w:sz w:val="18"/>
                <w:lang w:eastAsia="x-none"/>
              </w:rPr>
            </w:pPr>
            <w:ins w:id="3009" w:author="R4-2108568" w:date="2021-05-31T12:59:00Z">
              <w:r w:rsidRPr="008914EB">
                <w:rPr>
                  <w:rFonts w:eastAsia="SimSun"/>
                  <w:sz w:val="18"/>
                  <w:lang w:eastAsia="x-none"/>
                </w:rPr>
                <w:t>1</w:t>
              </w:r>
            </w:ins>
          </w:p>
        </w:tc>
      </w:tr>
      <w:tr w:rsidR="008914EB" w:rsidRPr="008914EB" w14:paraId="58D8FF13" w14:textId="77777777" w:rsidTr="008914EB">
        <w:trPr>
          <w:cantSplit/>
          <w:jc w:val="center"/>
          <w:ins w:id="3010"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5B38050D" w14:textId="77777777" w:rsidR="008914EB" w:rsidRPr="008914EB" w:rsidRDefault="008914EB" w:rsidP="008914EB">
            <w:pPr>
              <w:keepNext/>
              <w:keepLines/>
              <w:spacing w:after="0"/>
              <w:jc w:val="center"/>
              <w:rPr>
                <w:ins w:id="3011" w:author="R4-2108568" w:date="2021-05-31T12:59:00Z"/>
                <w:rFonts w:eastAsia="SimSun"/>
                <w:sz w:val="18"/>
                <w:lang w:eastAsia="x-none"/>
              </w:rPr>
            </w:pPr>
            <w:ins w:id="3012" w:author="R4-2108568" w:date="2021-05-31T12:59:00Z">
              <w:r w:rsidRPr="008914EB">
                <w:rPr>
                  <w:rFonts w:eastAsia="SimSun"/>
                  <w:sz w:val="18"/>
                  <w:lang w:eastAsia="x-none"/>
                </w:rPr>
                <w:t xml:space="preserve">Level of boosting (dB) </w:t>
              </w:r>
            </w:ins>
          </w:p>
        </w:tc>
        <w:tc>
          <w:tcPr>
            <w:tcW w:w="5988" w:type="dxa"/>
            <w:tcBorders>
              <w:top w:val="single" w:sz="6" w:space="0" w:color="auto"/>
              <w:left w:val="single" w:sz="6" w:space="0" w:color="auto"/>
              <w:bottom w:val="single" w:sz="6" w:space="0" w:color="auto"/>
              <w:right w:val="single" w:sz="6" w:space="0" w:color="auto"/>
            </w:tcBorders>
          </w:tcPr>
          <w:p w14:paraId="0F26A6C8" w14:textId="77777777" w:rsidR="008914EB" w:rsidRPr="008914EB" w:rsidRDefault="008914EB" w:rsidP="008914EB">
            <w:pPr>
              <w:keepNext/>
              <w:keepLines/>
              <w:spacing w:after="0"/>
              <w:jc w:val="center"/>
              <w:rPr>
                <w:ins w:id="3013" w:author="R4-2108568" w:date="2021-05-31T12:59:00Z"/>
                <w:rFonts w:eastAsia="SimSun"/>
                <w:sz w:val="18"/>
                <w:lang w:eastAsia="x-none"/>
              </w:rPr>
            </w:pPr>
            <w:ins w:id="3014" w:author="R4-2108568" w:date="2021-05-31T12:59:00Z">
              <w:r w:rsidRPr="008914EB">
                <w:rPr>
                  <w:rFonts w:eastAsia="SimSun"/>
                  <w:sz w:val="18"/>
                  <w:lang w:eastAsia="x-none"/>
                </w:rPr>
                <w:t>0</w:t>
              </w:r>
            </w:ins>
          </w:p>
        </w:tc>
      </w:tr>
      <w:tr w:rsidR="008914EB" w:rsidRPr="008914EB" w14:paraId="1AF681F7" w14:textId="77777777" w:rsidTr="008914EB">
        <w:trPr>
          <w:cantSplit/>
          <w:jc w:val="center"/>
          <w:ins w:id="3015"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17BE737E" w14:textId="77777777" w:rsidR="008914EB" w:rsidRPr="008914EB" w:rsidRDefault="008914EB" w:rsidP="008914EB">
            <w:pPr>
              <w:keepNext/>
              <w:keepLines/>
              <w:spacing w:after="0"/>
              <w:jc w:val="center"/>
              <w:rPr>
                <w:ins w:id="3016" w:author="R4-2108568" w:date="2021-05-31T12:59:00Z"/>
                <w:rFonts w:eastAsia="SimSun"/>
                <w:sz w:val="18"/>
                <w:lang w:eastAsia="x-none"/>
              </w:rPr>
            </w:pPr>
            <w:ins w:id="3017" w:author="R4-2108568" w:date="2021-05-31T12:59:00Z">
              <w:r w:rsidRPr="008914EB">
                <w:rPr>
                  <w:rFonts w:eastAsia="SimSun"/>
                  <w:sz w:val="18"/>
                  <w:lang w:eastAsia="x-none"/>
                </w:rPr>
                <w:t>Location of 64QAM PRB</w:t>
              </w:r>
            </w:ins>
          </w:p>
        </w:tc>
        <w:tc>
          <w:tcPr>
            <w:tcW w:w="5988" w:type="dxa"/>
            <w:tcBorders>
              <w:top w:val="single" w:sz="6" w:space="0" w:color="auto"/>
              <w:left w:val="single" w:sz="6" w:space="0" w:color="auto"/>
              <w:bottom w:val="single" w:sz="6" w:space="0" w:color="auto"/>
              <w:right w:val="single" w:sz="6" w:space="0" w:color="auto"/>
            </w:tcBorders>
          </w:tcPr>
          <w:tbl>
            <w:tblPr>
              <w:tblW w:w="5762" w:type="dxa"/>
              <w:tblLayout w:type="fixed"/>
              <w:tblLook w:val="04A0" w:firstRow="1" w:lastRow="0" w:firstColumn="1" w:lastColumn="0" w:noHBand="0" w:noVBand="1"/>
            </w:tblPr>
            <w:tblGrid>
              <w:gridCol w:w="1009"/>
              <w:gridCol w:w="1710"/>
              <w:gridCol w:w="3043"/>
            </w:tblGrid>
            <w:tr w:rsidR="008914EB" w:rsidRPr="008914EB" w14:paraId="4565CCB1" w14:textId="77777777" w:rsidTr="008914EB">
              <w:trPr>
                <w:ins w:id="3018" w:author="R4-2108568" w:date="2021-05-31T12:59:00Z"/>
              </w:trPr>
              <w:tc>
                <w:tcPr>
                  <w:tcW w:w="1009" w:type="dxa"/>
                </w:tcPr>
                <w:p w14:paraId="0061585B" w14:textId="77777777" w:rsidR="008914EB" w:rsidRPr="008914EB" w:rsidRDefault="008914EB" w:rsidP="008914EB">
                  <w:pPr>
                    <w:keepNext/>
                    <w:keepLines/>
                    <w:spacing w:after="0"/>
                    <w:jc w:val="center"/>
                    <w:rPr>
                      <w:ins w:id="3019" w:author="R4-2108568" w:date="2021-05-31T12:59:00Z"/>
                      <w:rFonts w:eastAsia="SimSun"/>
                      <w:sz w:val="18"/>
                      <w:lang w:eastAsia="x-none"/>
                    </w:rPr>
                  </w:pPr>
                  <w:ins w:id="3020" w:author="R4-2108568" w:date="2021-05-31T12:59:00Z">
                    <w:r w:rsidRPr="008914EB">
                      <w:rPr>
                        <w:rFonts w:eastAsia="SimSun"/>
                        <w:sz w:val="18"/>
                        <w:lang w:eastAsia="x-none"/>
                      </w:rPr>
                      <w:t>Slot</w:t>
                    </w:r>
                  </w:ins>
                </w:p>
              </w:tc>
              <w:tc>
                <w:tcPr>
                  <w:tcW w:w="1710" w:type="dxa"/>
                </w:tcPr>
                <w:p w14:paraId="31875BA6" w14:textId="77777777" w:rsidR="008914EB" w:rsidRPr="008914EB" w:rsidRDefault="008914EB" w:rsidP="008914EB">
                  <w:pPr>
                    <w:keepNext/>
                    <w:keepLines/>
                    <w:spacing w:after="0"/>
                    <w:jc w:val="center"/>
                    <w:rPr>
                      <w:ins w:id="3021" w:author="R4-2108568" w:date="2021-05-31T12:59:00Z"/>
                      <w:rFonts w:eastAsia="SimSun"/>
                      <w:sz w:val="18"/>
                      <w:lang w:eastAsia="x-none"/>
                    </w:rPr>
                  </w:pPr>
                  <w:ins w:id="3022" w:author="R4-2108568" w:date="2021-05-31T12:59:00Z">
                    <w:r w:rsidRPr="008914EB">
                      <w:rPr>
                        <w:rFonts w:eastAsia="SimSun"/>
                        <w:sz w:val="18"/>
                        <w:lang w:eastAsia="x-none"/>
                      </w:rPr>
                      <w:t>RB</w:t>
                    </w:r>
                  </w:ins>
                </w:p>
              </w:tc>
              <w:tc>
                <w:tcPr>
                  <w:tcW w:w="3043" w:type="dxa"/>
                </w:tcPr>
                <w:p w14:paraId="30D3B8D0" w14:textId="77777777" w:rsidR="008914EB" w:rsidRPr="008914EB" w:rsidRDefault="008914EB" w:rsidP="008914EB">
                  <w:pPr>
                    <w:keepNext/>
                    <w:keepLines/>
                    <w:spacing w:after="0"/>
                    <w:jc w:val="center"/>
                    <w:rPr>
                      <w:ins w:id="3023" w:author="R4-2108568" w:date="2021-05-31T12:59:00Z"/>
                      <w:rFonts w:eastAsia="SimSun"/>
                      <w:sz w:val="18"/>
                      <w:lang w:eastAsia="x-none"/>
                    </w:rPr>
                  </w:pPr>
                  <w:ins w:id="3024" w:author="R4-2108568" w:date="2021-05-31T12:59:00Z">
                    <w:r w:rsidRPr="008914EB">
                      <w:rPr>
                        <w:rFonts w:eastAsia="SimSun"/>
                        <w:sz w:val="18"/>
                        <w:lang w:eastAsia="x-none"/>
                      </w:rPr>
                      <w:t>n</w:t>
                    </w:r>
                  </w:ins>
                </w:p>
              </w:tc>
            </w:tr>
            <w:tr w:rsidR="008914EB" w:rsidRPr="008914EB" w14:paraId="06DCA53F" w14:textId="77777777" w:rsidTr="008914EB">
              <w:trPr>
                <w:ins w:id="3025" w:author="R4-2108568" w:date="2021-05-31T12:59:00Z"/>
              </w:trPr>
              <w:tc>
                <w:tcPr>
                  <w:tcW w:w="1009" w:type="dxa"/>
                </w:tcPr>
                <w:p w14:paraId="6D6A86ED" w14:textId="77777777" w:rsidR="008914EB" w:rsidRPr="008914EB" w:rsidRDefault="008914EB" w:rsidP="008914EB">
                  <w:pPr>
                    <w:keepNext/>
                    <w:keepLines/>
                    <w:spacing w:after="0"/>
                    <w:jc w:val="center"/>
                    <w:rPr>
                      <w:ins w:id="3026" w:author="R4-2108568" w:date="2021-05-31T12:59:00Z"/>
                      <w:rFonts w:eastAsia="SimSun"/>
                      <w:sz w:val="18"/>
                      <w:lang w:eastAsia="x-none"/>
                    </w:rPr>
                  </w:pPr>
                  <w:ins w:id="3027" w:author="R4-2108568" w:date="2021-05-31T12:59:00Z">
                    <w:r w:rsidRPr="008914EB">
                      <w:rPr>
                        <w:rFonts w:eastAsia="SimSun"/>
                        <w:sz w:val="18"/>
                        <w:lang w:eastAsia="x-none"/>
                      </w:rPr>
                      <w:t>3</w:t>
                    </w:r>
                    <w:r w:rsidRPr="008914EB">
                      <w:rPr>
                        <w:rFonts w:eastAsia="SimSun"/>
                        <w:i/>
                        <w:sz w:val="18"/>
                        <w:lang w:eastAsia="x-none"/>
                      </w:rPr>
                      <w:t>n</w:t>
                    </w:r>
                  </w:ins>
                </w:p>
              </w:tc>
              <w:tc>
                <w:tcPr>
                  <w:tcW w:w="1710" w:type="dxa"/>
                </w:tcPr>
                <w:p w14:paraId="2AC73021" w14:textId="77777777" w:rsidR="008914EB" w:rsidRPr="008914EB" w:rsidRDefault="008914EB" w:rsidP="008914EB">
                  <w:pPr>
                    <w:keepNext/>
                    <w:keepLines/>
                    <w:spacing w:after="0"/>
                    <w:jc w:val="center"/>
                    <w:rPr>
                      <w:ins w:id="3028" w:author="R4-2108568" w:date="2021-05-31T12:59:00Z"/>
                      <w:rFonts w:eastAsia="SimSun"/>
                      <w:sz w:val="18"/>
                      <w:lang w:eastAsia="x-none"/>
                    </w:rPr>
                  </w:pPr>
                  <w:ins w:id="3029" w:author="R4-2108568" w:date="2021-05-31T12:59:00Z">
                    <w:r w:rsidRPr="008914EB">
                      <w:rPr>
                        <w:rFonts w:eastAsia="SimSun"/>
                        <w:sz w:val="18"/>
                        <w:lang w:eastAsia="x-none"/>
                      </w:rPr>
                      <w:t>0</w:t>
                    </w:r>
                  </w:ins>
                </w:p>
              </w:tc>
              <w:tc>
                <w:tcPr>
                  <w:tcW w:w="3043" w:type="dxa"/>
                </w:tcPr>
                <w:p w14:paraId="368E298C" w14:textId="1BFD6C57" w:rsidR="008914EB" w:rsidRPr="008914EB" w:rsidRDefault="008914EB" w:rsidP="008914EB">
                  <w:pPr>
                    <w:keepNext/>
                    <w:keepLines/>
                    <w:spacing w:after="0"/>
                    <w:jc w:val="center"/>
                    <w:rPr>
                      <w:ins w:id="3030" w:author="R4-2108568" w:date="2021-05-31T12:59:00Z"/>
                      <w:rFonts w:eastAsia="SimSun"/>
                      <w:sz w:val="18"/>
                      <w:lang w:eastAsia="x-none"/>
                    </w:rPr>
                  </w:pPr>
                  <m:oMathPara>
                    <m:oMath>
                      <m:r>
                        <w:ins w:id="3031" w:author="Chunhui Zhang" w:date="2021-03-09T11:59:00Z">
                          <w:rPr>
                            <w:rFonts w:ascii="Cambria Math" w:hAnsi="Cambria Math"/>
                          </w:rPr>
                          <m:t>n</m:t>
                        </w:ins>
                      </m:r>
                      <m:r>
                        <w:ins w:id="3032" w:author="Chunhui Zhang" w:date="2021-03-09T11:59:00Z">
                          <m:rPr>
                            <m:sty m:val="p"/>
                          </m:rPr>
                          <w:rPr>
                            <w:rFonts w:ascii="Cambria Math" w:hAnsi="Cambria Math"/>
                          </w:rPr>
                          <m:t>=0,…,</m:t>
                        </w:ins>
                      </m:r>
                      <m:d>
                        <m:dPr>
                          <m:begChr m:val="⌈"/>
                          <m:endChr m:val="⌉"/>
                          <m:ctrlPr>
                            <w:ins w:id="3033" w:author="Chunhui Zhang" w:date="2021-03-09T11:59:00Z">
                              <w:rPr>
                                <w:rFonts w:ascii="Cambria Math" w:hAnsi="Cambria Math"/>
                              </w:rPr>
                            </w:ins>
                          </m:ctrlPr>
                        </m:dPr>
                        <m:e>
                          <m:f>
                            <m:fPr>
                              <m:ctrlPr>
                                <w:ins w:id="3034" w:author="Chunhui Zhang" w:date="2021-03-09T11:59:00Z">
                                  <w:rPr>
                                    <w:rFonts w:ascii="Cambria Math" w:hAnsi="Cambria Math"/>
                                  </w:rPr>
                                </w:ins>
                              </m:ctrlPr>
                            </m:fPr>
                            <m:num>
                              <m:r>
                                <w:ins w:id="3035" w:author="Chunhui Zhang" w:date="2021-03-09T11:59:00Z">
                                  <m:rPr>
                                    <m:sty m:val="p"/>
                                  </m:rPr>
                                  <w:rPr>
                                    <w:rFonts w:ascii="Cambria Math" w:hAnsi="Cambria Math"/>
                                  </w:rPr>
                                  <m:t>10×</m:t>
                                </w:ins>
                              </m:r>
                              <m:sSup>
                                <m:sSupPr>
                                  <m:ctrlPr>
                                    <w:ins w:id="3036" w:author="Chunhui Zhang" w:date="2021-03-09T11:59:00Z">
                                      <w:rPr>
                                        <w:rFonts w:ascii="Cambria Math" w:hAnsi="Cambria Math"/>
                                      </w:rPr>
                                    </w:ins>
                                  </m:ctrlPr>
                                </m:sSupPr>
                                <m:e>
                                  <m:r>
                                    <w:ins w:id="3037" w:author="Chunhui Zhang" w:date="2021-03-09T11:59:00Z">
                                      <m:rPr>
                                        <m:sty m:val="p"/>
                                      </m:rPr>
                                      <w:rPr>
                                        <w:rFonts w:ascii="Cambria Math" w:hAnsi="Cambria Math"/>
                                      </w:rPr>
                                      <m:t>2</m:t>
                                    </w:ins>
                                  </m:r>
                                </m:e>
                                <m:sup>
                                  <m:r>
                                    <w:ins w:id="3038" w:author="Chunhui Zhang" w:date="2021-03-09T11:59:00Z">
                                      <w:rPr>
                                        <w:rFonts w:ascii="Cambria Math" w:hAnsi="Cambria Math"/>
                                      </w:rPr>
                                      <m:t>μ</m:t>
                                    </w:ins>
                                  </m:r>
                                </m:sup>
                              </m:sSup>
                            </m:num>
                            <m:den>
                              <m:r>
                                <w:ins w:id="3039" w:author="Chunhui Zhang" w:date="2021-03-09T11:59:00Z">
                                  <m:rPr>
                                    <m:sty m:val="p"/>
                                  </m:rPr>
                                  <w:rPr>
                                    <w:rFonts w:ascii="Cambria Math" w:hAnsi="Cambria Math"/>
                                  </w:rPr>
                                  <m:t>3</m:t>
                                </w:ins>
                              </m:r>
                            </m:den>
                          </m:f>
                        </m:e>
                      </m:d>
                      <m:r>
                        <w:ins w:id="3040" w:author="Chunhui Zhang" w:date="2021-03-09T11:59:00Z">
                          <m:rPr>
                            <m:sty m:val="p"/>
                          </m:rPr>
                          <w:rPr>
                            <w:rFonts w:ascii="Cambria Math" w:hAnsi="Cambria Math"/>
                          </w:rPr>
                          <m:t>-1</m:t>
                        </w:ins>
                      </m:r>
                    </m:oMath>
                  </m:oMathPara>
                </w:p>
              </w:tc>
            </w:tr>
            <w:tr w:rsidR="008914EB" w:rsidRPr="008914EB" w14:paraId="4F994319" w14:textId="77777777" w:rsidTr="008914EB">
              <w:trPr>
                <w:ins w:id="3041" w:author="R4-2108568" w:date="2021-05-31T12:59:00Z"/>
              </w:trPr>
              <w:tc>
                <w:tcPr>
                  <w:tcW w:w="1009" w:type="dxa"/>
                </w:tcPr>
                <w:p w14:paraId="59BC1D01" w14:textId="77777777" w:rsidR="008914EB" w:rsidRPr="008914EB" w:rsidRDefault="008914EB" w:rsidP="008914EB">
                  <w:pPr>
                    <w:keepNext/>
                    <w:keepLines/>
                    <w:spacing w:after="0"/>
                    <w:jc w:val="center"/>
                    <w:rPr>
                      <w:ins w:id="3042" w:author="R4-2108568" w:date="2021-05-31T12:59:00Z"/>
                      <w:rFonts w:eastAsia="SimSun"/>
                      <w:sz w:val="18"/>
                      <w:lang w:eastAsia="x-none"/>
                    </w:rPr>
                  </w:pPr>
                  <w:ins w:id="3043"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+1</w:t>
                    </w:r>
                  </w:ins>
                </w:p>
              </w:tc>
              <w:tc>
                <w:tcPr>
                  <w:tcW w:w="1710" w:type="dxa"/>
                </w:tcPr>
                <w:p w14:paraId="20B19545" w14:textId="2418C544" w:rsidR="008914EB" w:rsidRPr="008914EB" w:rsidRDefault="008914EB" w:rsidP="008914EB">
                  <w:pPr>
                    <w:keepNext/>
                    <w:keepLines/>
                    <w:spacing w:after="0"/>
                    <w:jc w:val="center"/>
                    <w:rPr>
                      <w:ins w:id="3044" w:author="R4-2108568" w:date="2021-05-31T12:59:00Z"/>
                      <w:rFonts w:eastAsia="SimSun"/>
                      <w:sz w:val="18"/>
                      <w:lang w:eastAsia="x-none"/>
                    </w:rPr>
                  </w:pPr>
                  <m:oMathPara>
                    <m:oMath>
                      <m:d>
                        <m:dPr>
                          <m:begChr m:val="⌊"/>
                          <m:endChr m:val="⌋"/>
                          <m:ctrlPr>
                            <w:ins w:id="3045" w:author="Chunhui Zhang" w:date="2021-03-09T11:59:00Z">
                              <w:rPr>
                                <w:rFonts w:ascii="Cambria Math" w:hAnsi="Cambria Math"/>
                              </w:rPr>
                            </w:ins>
                          </m:ctrlPr>
                        </m:dPr>
                        <m:e>
                          <m:f>
                            <m:fPr>
                              <m:ctrlPr>
                                <w:ins w:id="3046" w:author="Chunhui Zhang" w:date="2021-03-09T11:59:00Z">
                                  <w:rPr>
                                    <w:rFonts w:ascii="Cambria Math" w:hAnsi="Cambria Math"/>
                                  </w:rPr>
                                </w:ins>
                              </m:ctrlPr>
                            </m:fPr>
                            <m:num>
                              <m:sSub>
                                <m:sSubPr>
                                  <m:ctrlPr>
                                    <w:ins w:id="3047" w:author="Chunhui Zhang" w:date="2021-03-09T11:59:00Z">
                                      <w:rPr>
                                        <w:rFonts w:ascii="Cambria Math" w:hAnsi="Cambria Math"/>
                                      </w:rPr>
                                    </w:ins>
                                  </m:ctrlPr>
                                </m:sSubPr>
                                <m:e>
                                  <m:r>
                                    <w:ins w:id="3048" w:author="Chunhui Zhang" w:date="2021-03-09T11:59:00Z">
                                      <w:rPr>
                                        <w:rFonts w:ascii="Cambria Math" w:hAnsi="Cambria Math"/>
                                      </w:rPr>
                                      <m:t>N</m:t>
                                    </w:ins>
                                  </m:r>
                                </m:e>
                                <m:sub>
                                  <m:r>
                                    <w:ins w:id="3049" w:author="Chunhui Zhang" w:date="2021-03-09T11:59:00Z">
                                      <m:rPr>
                                        <m:sty m:val="p"/>
                                      </m:rPr>
                                      <w:rPr>
                                        <w:rFonts w:ascii="Cambria Math" w:hAnsi="Cambria Math"/>
                                      </w:rPr>
                                      <m:t>RB</m:t>
                                    </w:ins>
                                  </m:r>
                                </m:sub>
                              </m:sSub>
                            </m:num>
                            <m:den>
                              <m:r>
                                <w:ins w:id="3050" w:author="Chunhui Zhang" w:date="2021-03-09T11:59:00Z">
                                  <m:rPr>
                                    <m:sty m:val="p"/>
                                  </m:rPr>
                                  <w:rPr>
                                    <w:rFonts w:ascii="Cambria Math" w:hAnsi="Cambria Math"/>
                                  </w:rPr>
                                  <m:t>2</m:t>
                                </w:ins>
                              </m:r>
                            </m:den>
                          </m:f>
                        </m:e>
                      </m:d>
                    </m:oMath>
                  </m:oMathPara>
                </w:p>
              </w:tc>
              <w:tc>
                <w:tcPr>
                  <w:tcW w:w="3043" w:type="dxa"/>
                </w:tcPr>
                <w:p w14:paraId="57B82CBD" w14:textId="7402853F" w:rsidR="008914EB" w:rsidRPr="008914EB" w:rsidRDefault="008914EB" w:rsidP="008914EB">
                  <w:pPr>
                    <w:keepNext/>
                    <w:keepLines/>
                    <w:spacing w:after="0"/>
                    <w:jc w:val="center"/>
                    <w:rPr>
                      <w:ins w:id="3051" w:author="R4-2108568" w:date="2021-05-31T12:59:00Z"/>
                      <w:rFonts w:eastAsia="SimSun"/>
                      <w:sz w:val="18"/>
                      <w:lang w:eastAsia="x-none"/>
                    </w:rPr>
                  </w:pPr>
                  <m:oMathPara>
                    <m:oMath>
                      <m:r>
                        <w:ins w:id="3052" w:author="Chunhui Zhang" w:date="2021-03-09T11:59:00Z">
                          <w:rPr>
                            <w:rFonts w:ascii="Cambria Math" w:hAnsi="Cambria Math"/>
                          </w:rPr>
                          <m:t>n</m:t>
                        </w:ins>
                      </m:r>
                      <m:r>
                        <w:ins w:id="3053" w:author="Chunhui Zhang" w:date="2021-03-09T11:59:00Z">
                          <m:rPr>
                            <m:sty m:val="p"/>
                          </m:rPr>
                          <w:rPr>
                            <w:rFonts w:ascii="Cambria Math" w:hAnsi="Cambria Math"/>
                          </w:rPr>
                          <m:t>=0,…,</m:t>
                        </w:ins>
                      </m:r>
                      <m:d>
                        <m:dPr>
                          <m:begChr m:val="⌈"/>
                          <m:endChr m:val="⌉"/>
                          <m:ctrlPr>
                            <w:ins w:id="3054" w:author="Chunhui Zhang" w:date="2021-03-09T11:59:00Z">
                              <w:rPr>
                                <w:rFonts w:ascii="Cambria Math" w:hAnsi="Cambria Math"/>
                              </w:rPr>
                            </w:ins>
                          </m:ctrlPr>
                        </m:dPr>
                        <m:e>
                          <m:f>
                            <m:fPr>
                              <m:ctrlPr>
                                <w:ins w:id="3055" w:author="Chunhui Zhang" w:date="2021-03-09T11:59:00Z">
                                  <w:rPr>
                                    <w:rFonts w:ascii="Cambria Math" w:hAnsi="Cambria Math"/>
                                  </w:rPr>
                                </w:ins>
                              </m:ctrlPr>
                            </m:fPr>
                            <m:num>
                              <m:r>
                                <w:ins w:id="3056" w:author="Chunhui Zhang" w:date="2021-03-09T11:59:00Z">
                                  <m:rPr>
                                    <m:sty m:val="p"/>
                                  </m:rPr>
                                  <w:rPr>
                                    <w:rFonts w:ascii="Cambria Math" w:hAnsi="Cambria Math"/>
                                  </w:rPr>
                                  <m:t>10×</m:t>
                                </w:ins>
                              </m:r>
                              <m:sSup>
                                <m:sSupPr>
                                  <m:ctrlPr>
                                    <w:ins w:id="3057" w:author="Chunhui Zhang" w:date="2021-03-09T11:59:00Z">
                                      <w:rPr>
                                        <w:rFonts w:ascii="Cambria Math" w:hAnsi="Cambria Math"/>
                                      </w:rPr>
                                    </w:ins>
                                  </m:ctrlPr>
                                </m:sSupPr>
                                <m:e>
                                  <m:r>
                                    <w:ins w:id="3058" w:author="Chunhui Zhang" w:date="2021-03-09T11:59:00Z">
                                      <m:rPr>
                                        <m:sty m:val="p"/>
                                      </m:rPr>
                                      <w:rPr>
                                        <w:rFonts w:ascii="Cambria Math" w:hAnsi="Cambria Math"/>
                                      </w:rPr>
                                      <m:t>2</m:t>
                                    </w:ins>
                                  </m:r>
                                </m:e>
                                <m:sup>
                                  <m:r>
                                    <w:ins w:id="3059" w:author="Chunhui Zhang" w:date="2021-03-09T11:59:00Z">
                                      <w:rPr>
                                        <w:rFonts w:ascii="Cambria Math" w:hAnsi="Cambria Math"/>
                                      </w:rPr>
                                      <m:t>μ</m:t>
                                    </w:ins>
                                  </m:r>
                                </m:sup>
                              </m:sSup>
                              <m:r>
                                <w:ins w:id="3060" w:author="Chunhui Zhang" w:date="2021-03-09T11:59:00Z">
                                  <m:rPr>
                                    <m:sty m:val="p"/>
                                  </m:rPr>
                                  <w:rPr>
                                    <w:rFonts w:ascii="Cambria Math" w:hAnsi="Cambria Math"/>
                                  </w:rPr>
                                  <m:t>-1</m:t>
                                </w:ins>
                              </m:r>
                            </m:num>
                            <m:den>
                              <m:r>
                                <w:ins w:id="3061" w:author="Chunhui Zhang" w:date="2021-03-09T11:59:00Z">
                                  <m:rPr>
                                    <m:sty m:val="p"/>
                                  </m:rPr>
                                  <w:rPr>
                                    <w:rFonts w:ascii="Cambria Math" w:hAnsi="Cambria Math"/>
                                  </w:rPr>
                                  <m:t>3</m:t>
                                </w:ins>
                              </m:r>
                            </m:den>
                          </m:f>
                        </m:e>
                      </m:d>
                      <m:r>
                        <w:ins w:id="3062" w:author="Chunhui Zhang" w:date="2021-03-09T11:59:00Z">
                          <m:rPr>
                            <m:sty m:val="p"/>
                          </m:rPr>
                          <w:rPr>
                            <w:rFonts w:ascii="Cambria Math" w:hAnsi="Cambria Math"/>
                          </w:rPr>
                          <m:t>-1</m:t>
                        </w:ins>
                      </m:r>
                    </m:oMath>
                  </m:oMathPara>
                </w:p>
              </w:tc>
            </w:tr>
            <w:tr w:rsidR="008914EB" w:rsidRPr="008914EB" w14:paraId="3CB48731" w14:textId="77777777" w:rsidTr="008914EB">
              <w:trPr>
                <w:ins w:id="3063" w:author="R4-2108568" w:date="2021-05-31T12:59:00Z"/>
              </w:trPr>
              <w:tc>
                <w:tcPr>
                  <w:tcW w:w="1009" w:type="dxa"/>
                </w:tcPr>
                <w:p w14:paraId="45AFFA43" w14:textId="77777777" w:rsidR="008914EB" w:rsidRPr="008914EB" w:rsidRDefault="008914EB" w:rsidP="008914EB">
                  <w:pPr>
                    <w:keepNext/>
                    <w:keepLines/>
                    <w:spacing w:after="0"/>
                    <w:jc w:val="center"/>
                    <w:rPr>
                      <w:ins w:id="3064" w:author="R4-2108568" w:date="2021-05-31T12:59:00Z"/>
                      <w:rFonts w:eastAsia="SimSun"/>
                      <w:sz w:val="18"/>
                      <w:lang w:eastAsia="x-none"/>
                    </w:rPr>
                  </w:pPr>
                  <w:ins w:id="3065"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+2</w:t>
                    </w:r>
                  </w:ins>
                </w:p>
              </w:tc>
              <w:tc>
                <w:tcPr>
                  <w:tcW w:w="1710" w:type="dxa"/>
                </w:tcPr>
                <w:p w14:paraId="0B20B090" w14:textId="67D822F0" w:rsidR="008914EB" w:rsidRPr="008914EB" w:rsidRDefault="008914EB" w:rsidP="008914EB">
                  <w:pPr>
                    <w:keepNext/>
                    <w:keepLines/>
                    <w:spacing w:after="0"/>
                    <w:jc w:val="center"/>
                    <w:rPr>
                      <w:ins w:id="3066" w:author="R4-2108568" w:date="2021-05-31T12:59:00Z"/>
                      <w:rFonts w:eastAsia="SimSun"/>
                      <w:sz w:val="18"/>
                      <w:lang w:eastAsia="x-none"/>
                    </w:rPr>
                  </w:pPr>
                  <m:oMathPara>
                    <m:oMath>
                      <m:sSub>
                        <m:sSubPr>
                          <m:ctrlPr>
                            <w:ins w:id="3067" w:author="Chunhui Zhang" w:date="2021-03-09T11:59:00Z">
                              <w:rPr>
                                <w:rFonts w:ascii="Cambria Math" w:hAnsi="Cambria Math"/>
                              </w:rPr>
                            </w:ins>
                          </m:ctrlPr>
                        </m:sSubPr>
                        <m:e>
                          <m:r>
                            <w:ins w:id="3068" w:author="Chunhui Zhang" w:date="2021-03-09T11:59:00Z">
                              <w:rPr>
                                <w:rFonts w:ascii="Cambria Math" w:hAnsi="Cambria Math"/>
                              </w:rPr>
                              <m:t>N</m:t>
                            </w:ins>
                          </m:r>
                        </m:e>
                        <m:sub>
                          <m:r>
                            <w:ins w:id="3069" w:author="Chunhui Zhang" w:date="2021-03-09T11:59:00Z">
                              <m:rPr>
                                <m:sty m:val="p"/>
                              </m:rPr>
                              <w:rPr>
                                <w:rFonts w:ascii="Cambria Math" w:hAnsi="Cambria Math"/>
                              </w:rPr>
                              <m:t>RB</m:t>
                            </w:ins>
                          </m:r>
                        </m:sub>
                      </m:sSub>
                      <m:r>
                        <w:ins w:id="3070" w:author="Chunhui Zhang" w:date="2021-03-09T11:59:00Z">
                          <w:rPr>
                            <w:rFonts w:ascii="Cambria Math" w:hAnsi="Cambria Math"/>
                          </w:rPr>
                          <m:t>-1</m:t>
                        </w:ins>
                      </m:r>
                    </m:oMath>
                  </m:oMathPara>
                </w:p>
              </w:tc>
              <w:tc>
                <w:tcPr>
                  <w:tcW w:w="3043" w:type="dxa"/>
                </w:tcPr>
                <w:p w14:paraId="00223E16" w14:textId="7A6557AE" w:rsidR="008914EB" w:rsidRPr="008914EB" w:rsidRDefault="008914EB" w:rsidP="008914EB">
                  <w:pPr>
                    <w:keepNext/>
                    <w:keepLines/>
                    <w:spacing w:after="0"/>
                    <w:jc w:val="center"/>
                    <w:rPr>
                      <w:ins w:id="3071" w:author="R4-2108568" w:date="2021-05-31T12:59:00Z"/>
                      <w:rFonts w:eastAsia="SimSun"/>
                      <w:sz w:val="18"/>
                      <w:lang w:eastAsia="x-none"/>
                    </w:rPr>
                  </w:pPr>
                  <m:oMathPara>
                    <m:oMath>
                      <m:r>
                        <w:ins w:id="3072" w:author="Chunhui Zhang" w:date="2021-03-09T11:59:00Z">
                          <w:rPr>
                            <w:rFonts w:ascii="Cambria Math" w:hAnsi="Cambria Math"/>
                          </w:rPr>
                          <m:t>n</m:t>
                        </w:ins>
                      </m:r>
                      <m:r>
                        <w:ins w:id="3073" w:author="Chunhui Zhang" w:date="2021-03-09T11:59:00Z">
                          <m:rPr>
                            <m:sty m:val="p"/>
                          </m:rPr>
                          <w:rPr>
                            <w:rFonts w:ascii="Cambria Math" w:hAnsi="Cambria Math"/>
                          </w:rPr>
                          <m:t>=0,…,</m:t>
                        </w:ins>
                      </m:r>
                      <m:d>
                        <m:dPr>
                          <m:begChr m:val="⌈"/>
                          <m:endChr m:val="⌉"/>
                          <m:ctrlPr>
                            <w:ins w:id="3074" w:author="Chunhui Zhang" w:date="2021-03-09T11:59:00Z">
                              <w:rPr>
                                <w:rFonts w:ascii="Cambria Math" w:hAnsi="Cambria Math"/>
                              </w:rPr>
                            </w:ins>
                          </m:ctrlPr>
                        </m:dPr>
                        <m:e>
                          <m:f>
                            <m:fPr>
                              <m:ctrlPr>
                                <w:ins w:id="3075" w:author="Chunhui Zhang" w:date="2021-03-09T11:59:00Z">
                                  <w:rPr>
                                    <w:rFonts w:ascii="Cambria Math" w:hAnsi="Cambria Math"/>
                                  </w:rPr>
                                </w:ins>
                              </m:ctrlPr>
                            </m:fPr>
                            <m:num>
                              <m:r>
                                <w:ins w:id="3076" w:author="Chunhui Zhang" w:date="2021-03-09T11:59:00Z">
                                  <m:rPr>
                                    <m:sty m:val="p"/>
                                  </m:rPr>
                                  <w:rPr>
                                    <w:rFonts w:ascii="Cambria Math" w:hAnsi="Cambria Math"/>
                                  </w:rPr>
                                  <m:t>10×</m:t>
                                </w:ins>
                              </m:r>
                              <m:sSup>
                                <m:sSupPr>
                                  <m:ctrlPr>
                                    <w:ins w:id="3077" w:author="Chunhui Zhang" w:date="2021-03-09T11:59:00Z">
                                      <w:rPr>
                                        <w:rFonts w:ascii="Cambria Math" w:hAnsi="Cambria Math"/>
                                      </w:rPr>
                                    </w:ins>
                                  </m:ctrlPr>
                                </m:sSupPr>
                                <m:e>
                                  <m:r>
                                    <w:ins w:id="3078" w:author="Chunhui Zhang" w:date="2021-03-09T11:59:00Z">
                                      <m:rPr>
                                        <m:sty m:val="p"/>
                                      </m:rPr>
                                      <w:rPr>
                                        <w:rFonts w:ascii="Cambria Math" w:hAnsi="Cambria Math"/>
                                      </w:rPr>
                                      <m:t>2</m:t>
                                    </w:ins>
                                  </m:r>
                                </m:e>
                                <m:sup>
                                  <m:r>
                                    <w:ins w:id="3079" w:author="Chunhui Zhang" w:date="2021-03-09T11:59:00Z">
                                      <w:rPr>
                                        <w:rFonts w:ascii="Cambria Math" w:hAnsi="Cambria Math"/>
                                      </w:rPr>
                                      <m:t>μ</m:t>
                                    </w:ins>
                                  </m:r>
                                </m:sup>
                              </m:sSup>
                              <m:r>
                                <w:ins w:id="3080" w:author="Chunhui Zhang" w:date="2021-03-09T11:59:00Z">
                                  <m:rPr>
                                    <m:sty m:val="p"/>
                                  </m:rPr>
                                  <w:rPr>
                                    <w:rFonts w:ascii="Cambria Math" w:hAnsi="Cambria Math"/>
                                  </w:rPr>
                                  <m:t>-2</m:t>
                                </w:ins>
                              </m:r>
                            </m:num>
                            <m:den>
                              <m:r>
                                <w:ins w:id="3081" w:author="Chunhui Zhang" w:date="2021-03-09T11:59:00Z">
                                  <m:rPr>
                                    <m:sty m:val="p"/>
                                  </m:rPr>
                                  <w:rPr>
                                    <w:rFonts w:ascii="Cambria Math" w:hAnsi="Cambria Math"/>
                                  </w:rPr>
                                  <m:t>3</m:t>
                                </w:ins>
                              </m:r>
                            </m:den>
                          </m:f>
                        </m:e>
                      </m:d>
                      <m:r>
                        <w:ins w:id="3082" w:author="Chunhui Zhang" w:date="2021-03-09T11:59:00Z">
                          <m:rPr>
                            <m:sty m:val="p"/>
                          </m:rPr>
                          <w:rPr>
                            <w:rFonts w:ascii="Cambria Math" w:hAnsi="Cambria Math"/>
                          </w:rPr>
                          <m:t>-1</m:t>
                        </w:ins>
                      </m:r>
                    </m:oMath>
                  </m:oMathPara>
                </w:p>
              </w:tc>
            </w:tr>
          </w:tbl>
          <w:p w14:paraId="74B33B4A" w14:textId="77777777" w:rsidR="008914EB" w:rsidRPr="008914EB" w:rsidRDefault="008914EB" w:rsidP="008914EB">
            <w:pPr>
              <w:keepNext/>
              <w:keepLines/>
              <w:spacing w:after="0"/>
              <w:jc w:val="center"/>
              <w:rPr>
                <w:ins w:id="3083" w:author="R4-2108568" w:date="2021-05-31T12:59:00Z"/>
                <w:rFonts w:eastAsia="SimSun"/>
                <w:sz w:val="18"/>
                <w:lang w:val="en-US" w:eastAsia="zh-CN"/>
              </w:rPr>
            </w:pPr>
          </w:p>
        </w:tc>
      </w:tr>
      <w:tr w:rsidR="008914EB" w:rsidRPr="008914EB" w14:paraId="4C7BCF07" w14:textId="77777777" w:rsidTr="008914EB">
        <w:trPr>
          <w:cantSplit/>
          <w:jc w:val="center"/>
          <w:ins w:id="3084"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7DE4B2C6" w14:textId="77777777" w:rsidR="008914EB" w:rsidRPr="008914EB" w:rsidRDefault="008914EB" w:rsidP="008914EB">
            <w:pPr>
              <w:keepNext/>
              <w:keepLines/>
              <w:spacing w:after="0"/>
              <w:jc w:val="center"/>
              <w:rPr>
                <w:ins w:id="3085" w:author="R4-2108568" w:date="2021-05-31T12:59:00Z"/>
                <w:rFonts w:eastAsia="SimSun"/>
                <w:sz w:val="18"/>
                <w:lang w:eastAsia="x-none"/>
              </w:rPr>
            </w:pPr>
            <w:ins w:id="3086" w:author="R4-2108568" w:date="2021-05-31T12:59:00Z">
              <w:r w:rsidRPr="008914EB">
                <w:rPr>
                  <w:rFonts w:eastAsia="SimSun"/>
                  <w:sz w:val="18"/>
                  <w:lang w:eastAsia="x-none"/>
                </w:rPr>
                <w:t># of PUSCH PRBs which are not allocated</w:t>
              </w:r>
            </w:ins>
          </w:p>
        </w:tc>
        <w:tc>
          <w:tcPr>
            <w:tcW w:w="5988" w:type="dxa"/>
            <w:tcBorders>
              <w:top w:val="single" w:sz="6" w:space="0" w:color="auto"/>
              <w:left w:val="single" w:sz="6" w:space="0" w:color="auto"/>
              <w:bottom w:val="single" w:sz="6" w:space="0" w:color="auto"/>
              <w:right w:val="single" w:sz="6" w:space="0" w:color="auto"/>
            </w:tcBorders>
          </w:tcPr>
          <w:p w14:paraId="49AB5229" w14:textId="4FC9A703" w:rsidR="008914EB" w:rsidRPr="008914EB" w:rsidRDefault="008914EB" w:rsidP="008914EB">
            <w:pPr>
              <w:keepNext/>
              <w:keepLines/>
              <w:spacing w:after="0"/>
              <w:jc w:val="center"/>
              <w:rPr>
                <w:ins w:id="3087" w:author="R4-2108568" w:date="2021-05-31T12:59:00Z"/>
                <w:rFonts w:eastAsia="SimSun"/>
                <w:sz w:val="18"/>
                <w:lang w:eastAsia="x-none"/>
              </w:rPr>
            </w:pPr>
            <m:oMathPara>
              <m:oMath>
                <m:sSub>
                  <m:sSubPr>
                    <m:ctrlPr>
                      <w:ins w:id="3088" w:author="Chunhui Zhang" w:date="2021-03-09T11:59:00Z">
                        <w:rPr>
                          <w:rFonts w:ascii="Cambria Math" w:hAnsi="Cambria Math"/>
                        </w:rPr>
                      </w:ins>
                    </m:ctrlPr>
                  </m:sSubPr>
                  <m:e>
                    <m:r>
                      <w:ins w:id="3089" w:author="Chunhui Zhang" w:date="2021-03-09T11:59:00Z">
                        <w:rPr>
                          <w:rFonts w:ascii="Cambria Math" w:hAnsi="Cambria Math"/>
                        </w:rPr>
                        <m:t>N</m:t>
                      </w:ins>
                    </m:r>
                  </m:e>
                  <m:sub>
                    <m:r>
                      <w:ins w:id="3090" w:author="Chunhui Zhang" w:date="2021-03-09T11:59:00Z">
                        <m:rPr>
                          <m:sty m:val="p"/>
                        </m:rPr>
                        <w:rPr>
                          <w:rFonts w:ascii="Cambria Math" w:hAnsi="Cambria Math"/>
                        </w:rPr>
                        <m:t>RB</m:t>
                      </w:ins>
                    </m:r>
                  </m:sub>
                </m:sSub>
                <m:r>
                  <w:ins w:id="3091" w:author="Chunhui Zhang" w:date="2021-03-09T11:59:00Z">
                    <w:rPr>
                      <w:rFonts w:ascii="Cambria Math" w:hAnsi="Cambria Math"/>
                    </w:rPr>
                    <m:t>-1</m:t>
                  </w:ins>
                </m:r>
              </m:oMath>
            </m:oMathPara>
          </w:p>
        </w:tc>
      </w:tr>
    </w:tbl>
    <w:p w14:paraId="44C21B1B" w14:textId="77777777" w:rsidR="008914EB" w:rsidRPr="008914EB" w:rsidRDefault="008914EB" w:rsidP="008914EB">
      <w:pPr>
        <w:rPr>
          <w:ins w:id="3092" w:author="R4-2108568" w:date="2021-05-31T12:59:00Z"/>
          <w:rFonts w:eastAsia="SimSun"/>
        </w:rPr>
      </w:pPr>
      <w:bookmarkStart w:id="3093" w:name="_Toc45885837"/>
      <w:bookmarkStart w:id="3094" w:name="_Toc53182946"/>
      <w:bookmarkStart w:id="3095" w:name="_Toc58915613"/>
    </w:p>
    <w:p w14:paraId="6596B34C"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3096" w:author="R4-2108568" w:date="2021-05-31T12:59:00Z"/>
          <w:rFonts w:ascii="Arial" w:eastAsia="SimSun" w:hAnsi="Arial"/>
          <w:sz w:val="22"/>
        </w:rPr>
      </w:pPr>
      <w:bookmarkStart w:id="3097" w:name="_Toc58917794"/>
      <w:ins w:id="3098" w:author="R4-2108568" w:date="2021-05-31T12:59:00Z">
        <w:r w:rsidRPr="008914EB">
          <w:rPr>
            <w:rFonts w:ascii="Arial" w:eastAsia="SimSun" w:hAnsi="Arial"/>
            <w:sz w:val="22"/>
          </w:rPr>
          <w:t>4.9.2.3.2a</w:t>
        </w:r>
        <w:r w:rsidRPr="008914EB">
          <w:rPr>
            <w:rFonts w:ascii="Arial" w:eastAsia="SimSun" w:hAnsi="Arial"/>
            <w:sz w:val="22"/>
          </w:rPr>
          <w:tab/>
          <w:t>FR2 test model 2a (IAB-MT-</w:t>
        </w:r>
        <w:r w:rsidRPr="008914EB">
          <w:rPr>
            <w:rFonts w:ascii="Arial" w:eastAsia="SimSun" w:hAnsi="Arial"/>
            <w:sz w:val="22"/>
            <w:lang w:val="en-US" w:eastAsia="zh-CN"/>
          </w:rPr>
          <w:t>FR2-</w:t>
        </w:r>
        <w:r w:rsidRPr="008914EB">
          <w:rPr>
            <w:rFonts w:ascii="Arial" w:eastAsia="SimSun" w:hAnsi="Arial"/>
            <w:sz w:val="22"/>
          </w:rPr>
          <w:t>TM2a)</w:t>
        </w:r>
        <w:bookmarkEnd w:id="3093"/>
        <w:bookmarkEnd w:id="3094"/>
        <w:bookmarkEnd w:id="3095"/>
        <w:bookmarkEnd w:id="3097"/>
      </w:ins>
    </w:p>
    <w:p w14:paraId="6169584D" w14:textId="77777777" w:rsidR="008914EB" w:rsidRPr="008914EB" w:rsidRDefault="008914EB" w:rsidP="008914EB">
      <w:pPr>
        <w:rPr>
          <w:ins w:id="3099" w:author="R4-2108568" w:date="2021-05-31T12:59:00Z"/>
          <w:rFonts w:eastAsia="SimSun"/>
          <w:lang w:eastAsia="ko-KR"/>
        </w:rPr>
      </w:pPr>
      <w:ins w:id="3100" w:author="R4-2108568" w:date="2021-05-31T12:59:00Z">
        <w:r w:rsidRPr="008914EB">
          <w:rPr>
            <w:rFonts w:eastAsia="SimSun"/>
            <w:lang w:eastAsia="ko-KR"/>
          </w:rPr>
          <w:t>This model shall be used for tests on:</w:t>
        </w:r>
      </w:ins>
    </w:p>
    <w:p w14:paraId="216D7F2E" w14:textId="77777777" w:rsidR="008914EB" w:rsidRPr="008914EB" w:rsidRDefault="008914EB" w:rsidP="008914EB">
      <w:pPr>
        <w:overflowPunct w:val="0"/>
        <w:autoSpaceDE w:val="0"/>
        <w:autoSpaceDN w:val="0"/>
        <w:adjustRightInd w:val="0"/>
        <w:ind w:left="568" w:hanging="284"/>
        <w:textAlignment w:val="baseline"/>
        <w:rPr>
          <w:ins w:id="3101" w:author="R4-2108568" w:date="2021-05-31T12:59:00Z"/>
          <w:rFonts w:eastAsia="SimSun"/>
          <w:lang w:eastAsia="x-none"/>
        </w:rPr>
      </w:pPr>
      <w:ins w:id="3102" w:author="R4-2108568" w:date="2021-05-31T12:59:00Z">
        <w:r w:rsidRPr="008914EB">
          <w:rPr>
            <w:rFonts w:eastAsia="SimSun"/>
            <w:lang w:eastAsia="x-none"/>
          </w:rPr>
          <w:t xml:space="preserve">-     </w:t>
        </w:r>
        <w:r w:rsidRPr="008914EB">
          <w:rPr>
            <w:rFonts w:eastAsia="SimSun"/>
            <w:lang w:eastAsia="x-none"/>
          </w:rPr>
          <w:tab/>
          <w:t>Total power dynamic range (a</w:t>
        </w:r>
        <w:commentRangeStart w:id="3103"/>
        <w:r w:rsidRPr="008914EB">
          <w:rPr>
            <w:rFonts w:eastAsia="SimSun"/>
            <w:lang w:eastAsia="x-none"/>
          </w:rPr>
          <w:t>t lower PSD TX power limit at min power)</w:t>
        </w:r>
        <w:commentRangeEnd w:id="3103"/>
        <w:r w:rsidRPr="008914EB">
          <w:rPr>
            <w:rFonts w:eastAsia="SimSun"/>
            <w:sz w:val="16"/>
          </w:rPr>
          <w:commentReference w:id="3103"/>
        </w:r>
      </w:ins>
    </w:p>
    <w:p w14:paraId="00B4CF32" w14:textId="77777777" w:rsidR="008914EB" w:rsidRPr="008914EB" w:rsidRDefault="008914EB" w:rsidP="008914EB">
      <w:pPr>
        <w:ind w:left="738" w:hanging="454"/>
        <w:rPr>
          <w:ins w:id="3104" w:author="R4-2108568" w:date="2021-05-31T12:59:00Z"/>
          <w:rFonts w:eastAsia="SimSun"/>
        </w:rPr>
      </w:pPr>
      <w:ins w:id="3105" w:author="R4-2108568" w:date="2021-05-31T12:59:00Z">
        <w:r w:rsidRPr="008914EB">
          <w:rPr>
            <w:rFonts w:eastAsia="SimSun"/>
          </w:rPr>
          <w:t>-</w:t>
        </w:r>
        <w:r w:rsidRPr="008914EB">
          <w:rPr>
            <w:rFonts w:eastAsia="SimSun"/>
          </w:rPr>
          <w:tab/>
          <w:t xml:space="preserve">EVM of </w:t>
        </w:r>
        <w:proofErr w:type="gramStart"/>
        <w:r w:rsidRPr="008914EB">
          <w:rPr>
            <w:rFonts w:eastAsia="SimSun"/>
          </w:rPr>
          <w:t>single  PRB</w:t>
        </w:r>
        <w:proofErr w:type="gramEnd"/>
        <w:r w:rsidRPr="008914EB">
          <w:rPr>
            <w:rFonts w:eastAsia="SimSun"/>
          </w:rPr>
          <w:t xml:space="preserve"> allocation (</w:t>
        </w:r>
        <w:r w:rsidRPr="008914EB">
          <w:rPr>
            <w:rFonts w:eastAsia="SimSun"/>
            <w:lang w:eastAsia="x-none"/>
          </w:rPr>
          <w:t xml:space="preserve">at lower PSD TX power limit </w:t>
        </w:r>
        <w:r w:rsidRPr="008914EB">
          <w:rPr>
            <w:rFonts w:eastAsia="SimSun"/>
          </w:rPr>
          <w:t>at min power)</w:t>
        </w:r>
      </w:ins>
    </w:p>
    <w:p w14:paraId="337D6F95" w14:textId="77777777" w:rsidR="008914EB" w:rsidRPr="008914EB" w:rsidRDefault="008914EB" w:rsidP="008914EB">
      <w:pPr>
        <w:ind w:left="738" w:hanging="454"/>
        <w:rPr>
          <w:ins w:id="3106" w:author="R4-2108568" w:date="2021-05-31T12:59:00Z"/>
          <w:rFonts w:eastAsia="SimSun"/>
        </w:rPr>
      </w:pPr>
      <w:ins w:id="3107"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E2E665E" w14:textId="77777777" w:rsidR="008914EB" w:rsidRPr="008914EB" w:rsidRDefault="008914EB" w:rsidP="008914EB">
      <w:pPr>
        <w:rPr>
          <w:ins w:id="3108" w:author="R4-2108568" w:date="2021-05-31T12:59:00Z"/>
          <w:rFonts w:eastAsia="SimSun"/>
        </w:rPr>
      </w:pPr>
      <w:ins w:id="3109" w:author="R4-2108568" w:date="2021-05-31T12:59:00Z">
        <w:r w:rsidRPr="008914EB">
          <w:rPr>
            <w:rFonts w:eastAsia="SimSun"/>
          </w:rPr>
          <w:t>Common physical channel parameters are defined in clause 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2a</w:t>
        </w:r>
        <w:r w:rsidRPr="008914EB">
          <w:rPr>
            <w:rFonts w:eastAsia="SimSun"/>
          </w:rPr>
          <w:t xml:space="preserve"> are defined in table 4.9.2.3.</w:t>
        </w:r>
        <w:r w:rsidRPr="008914EB">
          <w:rPr>
            <w:rFonts w:eastAsia="SimSun"/>
            <w:lang w:val="en-US" w:eastAsia="zh-CN"/>
          </w:rPr>
          <w:t>2</w:t>
        </w:r>
        <w:r w:rsidRPr="008914EB">
          <w:rPr>
            <w:rFonts w:eastAsia="SimSun"/>
          </w:rPr>
          <w:t>-1 with all 64QAM PUSCH PRBs replaced by 256QAM PUSCH PRBs.</w:t>
        </w:r>
      </w:ins>
    </w:p>
    <w:p w14:paraId="051A152F"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3110" w:author="R4-2108568" w:date="2021-05-31T12:59:00Z"/>
          <w:rFonts w:ascii="Arial" w:eastAsia="SimSun" w:hAnsi="Arial"/>
          <w:sz w:val="22"/>
        </w:rPr>
      </w:pPr>
      <w:bookmarkStart w:id="3111" w:name="_Toc21102615"/>
      <w:bookmarkStart w:id="3112" w:name="_Toc29810464"/>
      <w:bookmarkStart w:id="3113" w:name="_Toc36635816"/>
      <w:bookmarkStart w:id="3114" w:name="_Toc37272762"/>
      <w:bookmarkStart w:id="3115" w:name="_Toc45885838"/>
      <w:bookmarkStart w:id="3116" w:name="_Toc53182947"/>
      <w:bookmarkStart w:id="3117" w:name="_Toc58915614"/>
      <w:bookmarkStart w:id="3118" w:name="_Toc58917795"/>
      <w:ins w:id="3119" w:author="R4-2108568" w:date="2021-05-31T12:59:00Z">
        <w:r w:rsidRPr="008914EB">
          <w:rPr>
            <w:rFonts w:ascii="Arial" w:eastAsia="SimSun" w:hAnsi="Arial"/>
            <w:sz w:val="22"/>
          </w:rPr>
          <w:t>4.9.2.3.3</w:t>
        </w:r>
        <w:r w:rsidRPr="008914EB">
          <w:rPr>
            <w:rFonts w:ascii="Arial" w:eastAsia="SimSun" w:hAnsi="Arial"/>
            <w:sz w:val="22"/>
          </w:rPr>
          <w:tab/>
          <w:t>FR2 test model 3.1 (IAB-MT-FR2-TM3.1)</w:t>
        </w:r>
        <w:bookmarkEnd w:id="3111"/>
        <w:bookmarkEnd w:id="3112"/>
        <w:bookmarkEnd w:id="3113"/>
        <w:bookmarkEnd w:id="3114"/>
        <w:bookmarkEnd w:id="3115"/>
        <w:bookmarkEnd w:id="3116"/>
        <w:bookmarkEnd w:id="3117"/>
        <w:bookmarkEnd w:id="3118"/>
      </w:ins>
    </w:p>
    <w:p w14:paraId="54AB4CAB" w14:textId="77777777" w:rsidR="008914EB" w:rsidRPr="008914EB" w:rsidRDefault="008914EB" w:rsidP="008914EB">
      <w:pPr>
        <w:rPr>
          <w:ins w:id="3120" w:author="R4-2108568" w:date="2021-05-31T12:59:00Z"/>
          <w:rFonts w:eastAsia="SimSun"/>
          <w:lang w:eastAsia="ko-KR"/>
        </w:rPr>
      </w:pPr>
      <w:ins w:id="3121" w:author="R4-2108568" w:date="2021-05-31T12:59:00Z">
        <w:r w:rsidRPr="008914EB">
          <w:rPr>
            <w:rFonts w:eastAsia="SimSun"/>
            <w:lang w:eastAsia="ko-KR"/>
          </w:rPr>
          <w:t>This model shall be used for tests on:</w:t>
        </w:r>
      </w:ins>
    </w:p>
    <w:p w14:paraId="4AA9167C" w14:textId="77777777" w:rsidR="008914EB" w:rsidRPr="008914EB" w:rsidRDefault="008914EB" w:rsidP="008914EB">
      <w:pPr>
        <w:overflowPunct w:val="0"/>
        <w:autoSpaceDE w:val="0"/>
        <w:autoSpaceDN w:val="0"/>
        <w:adjustRightInd w:val="0"/>
        <w:ind w:left="568" w:hanging="284"/>
        <w:textAlignment w:val="baseline"/>
        <w:rPr>
          <w:ins w:id="3122" w:author="R4-2108568" w:date="2021-05-31T12:59:00Z"/>
          <w:rFonts w:eastAsia="SimSun"/>
          <w:lang w:eastAsia="x-none"/>
        </w:rPr>
      </w:pPr>
      <w:ins w:id="3123" w:author="R4-2108568" w:date="2021-05-31T12:59:00Z">
        <w:r w:rsidRPr="008914EB">
          <w:rPr>
            <w:rFonts w:eastAsia="SimSun"/>
            <w:lang w:eastAsia="x-none"/>
          </w:rPr>
          <w:t>-</w:t>
        </w:r>
        <w:r w:rsidRPr="008914EB">
          <w:rPr>
            <w:rFonts w:eastAsia="SimSun"/>
            <w:lang w:eastAsia="x-none"/>
          </w:rPr>
          <w:tab/>
          <w:t>Output power dynamics</w:t>
        </w:r>
      </w:ins>
    </w:p>
    <w:p w14:paraId="53D06F22" w14:textId="77777777" w:rsidR="008914EB" w:rsidRPr="008914EB" w:rsidRDefault="008914EB" w:rsidP="008914EB">
      <w:pPr>
        <w:overflowPunct w:val="0"/>
        <w:autoSpaceDE w:val="0"/>
        <w:autoSpaceDN w:val="0"/>
        <w:adjustRightInd w:val="0"/>
        <w:ind w:left="851" w:hanging="284"/>
        <w:textAlignment w:val="baseline"/>
        <w:rPr>
          <w:ins w:id="3124" w:author="R4-2108568" w:date="2021-05-31T12:59:00Z"/>
          <w:rFonts w:eastAsia="SimSun"/>
          <w:lang w:eastAsia="x-none"/>
        </w:rPr>
      </w:pPr>
      <w:ins w:id="3125" w:author="R4-2108568" w:date="2021-05-31T12:59:00Z">
        <w:r w:rsidRPr="008914EB">
          <w:rPr>
            <w:rFonts w:eastAsia="SimSun"/>
            <w:lang w:eastAsia="x-none"/>
          </w:rPr>
          <w:lastRenderedPageBreak/>
          <w:t>-</w:t>
        </w:r>
        <w:r w:rsidRPr="008914EB">
          <w:rPr>
            <w:rFonts w:eastAsia="SimSun"/>
            <w:lang w:eastAsia="x-none"/>
          </w:rPr>
          <w:tab/>
          <w:t>Total power dynamic range (</w:t>
        </w:r>
        <w:commentRangeStart w:id="3126"/>
        <w:r w:rsidRPr="008914EB">
          <w:rPr>
            <w:rFonts w:eastAsia="SimSun" w:cs="v5.0.0"/>
            <w:lang w:eastAsia="x-none"/>
          </w:rPr>
          <w:t xml:space="preserve">upper TX PSD power limit at </w:t>
        </w:r>
        <w:r w:rsidRPr="008914EB">
          <w:rPr>
            <w:rFonts w:eastAsia="SimSun"/>
            <w:lang w:eastAsia="x-none"/>
          </w:rPr>
          <w:t>max power with all 64QAM PRBs allocated)</w:t>
        </w:r>
        <w:commentRangeEnd w:id="3126"/>
        <w:r w:rsidRPr="008914EB">
          <w:rPr>
            <w:rFonts w:eastAsia="SimSun"/>
            <w:sz w:val="16"/>
          </w:rPr>
          <w:commentReference w:id="3126"/>
        </w:r>
      </w:ins>
    </w:p>
    <w:p w14:paraId="7E444E41" w14:textId="77777777" w:rsidR="008914EB" w:rsidRPr="008914EB" w:rsidRDefault="008914EB" w:rsidP="008914EB">
      <w:pPr>
        <w:overflowPunct w:val="0"/>
        <w:autoSpaceDE w:val="0"/>
        <w:autoSpaceDN w:val="0"/>
        <w:adjustRightInd w:val="0"/>
        <w:ind w:left="568" w:hanging="284"/>
        <w:textAlignment w:val="baseline"/>
        <w:rPr>
          <w:ins w:id="3127" w:author="R4-2108568" w:date="2021-05-31T12:59:00Z"/>
          <w:rFonts w:eastAsia="SimSun"/>
          <w:lang w:eastAsia="x-none"/>
        </w:rPr>
      </w:pPr>
      <w:ins w:id="3128" w:author="R4-2108568" w:date="2021-05-31T12:59:00Z">
        <w:r w:rsidRPr="008914EB">
          <w:rPr>
            <w:rFonts w:eastAsia="SimSun"/>
            <w:lang w:eastAsia="x-none"/>
          </w:rPr>
          <w:t>-</w:t>
        </w:r>
        <w:r w:rsidRPr="008914EB">
          <w:rPr>
            <w:rFonts w:eastAsia="SimSun"/>
            <w:lang w:eastAsia="x-none"/>
          </w:rPr>
          <w:tab/>
          <w:t>Transmitted signal quality</w:t>
        </w:r>
      </w:ins>
    </w:p>
    <w:p w14:paraId="1D7B0AD4" w14:textId="77777777" w:rsidR="008914EB" w:rsidRPr="008914EB" w:rsidRDefault="008914EB" w:rsidP="008914EB">
      <w:pPr>
        <w:overflowPunct w:val="0"/>
        <w:autoSpaceDE w:val="0"/>
        <w:autoSpaceDN w:val="0"/>
        <w:adjustRightInd w:val="0"/>
        <w:ind w:left="851" w:hanging="284"/>
        <w:textAlignment w:val="baseline"/>
        <w:rPr>
          <w:ins w:id="3129" w:author="R4-2108568" w:date="2021-05-31T12:59:00Z"/>
          <w:rFonts w:eastAsia="SimSun"/>
          <w:lang w:eastAsia="x-none"/>
        </w:rPr>
      </w:pPr>
      <w:ins w:id="3130" w:author="R4-2108568" w:date="2021-05-31T12:59:00Z">
        <w:r w:rsidRPr="008914EB">
          <w:rPr>
            <w:rFonts w:eastAsia="SimSun"/>
            <w:lang w:eastAsia="x-none"/>
          </w:rPr>
          <w:t>-</w:t>
        </w:r>
        <w:r w:rsidRPr="008914EB">
          <w:rPr>
            <w:rFonts w:eastAsia="SimSun"/>
            <w:lang w:eastAsia="x-none"/>
          </w:rPr>
          <w:tab/>
          <w:t>Frequency error (at max power)</w:t>
        </w:r>
      </w:ins>
    </w:p>
    <w:p w14:paraId="145B1A32" w14:textId="77777777" w:rsidR="008914EB" w:rsidRPr="008914EB" w:rsidRDefault="008914EB" w:rsidP="008914EB">
      <w:pPr>
        <w:overflowPunct w:val="0"/>
        <w:autoSpaceDE w:val="0"/>
        <w:autoSpaceDN w:val="0"/>
        <w:adjustRightInd w:val="0"/>
        <w:ind w:left="851" w:hanging="284"/>
        <w:textAlignment w:val="baseline"/>
        <w:rPr>
          <w:ins w:id="3131" w:author="R4-2108568" w:date="2021-05-31T12:59:00Z"/>
          <w:rFonts w:eastAsia="SimSun"/>
          <w:lang w:eastAsia="x-none"/>
        </w:rPr>
      </w:pPr>
      <w:ins w:id="3132" w:author="R4-2108568" w:date="2021-05-31T12:59:00Z">
        <w:r w:rsidRPr="008914EB">
          <w:rPr>
            <w:rFonts w:eastAsia="SimSun"/>
            <w:lang w:eastAsia="x-none"/>
          </w:rPr>
          <w:t>-</w:t>
        </w:r>
        <w:r w:rsidRPr="008914EB">
          <w:rPr>
            <w:rFonts w:eastAsia="SimSun"/>
            <w:lang w:eastAsia="x-none"/>
          </w:rPr>
          <w:tab/>
          <w:t>EVM for 64QAM modulation (at max power)</w:t>
        </w:r>
      </w:ins>
    </w:p>
    <w:p w14:paraId="0608A5F7" w14:textId="77777777" w:rsidR="008914EB" w:rsidRPr="008914EB" w:rsidRDefault="008914EB" w:rsidP="008914EB">
      <w:pPr>
        <w:rPr>
          <w:ins w:id="3133" w:author="R4-2108568" w:date="2021-05-31T12:59:00Z"/>
          <w:rFonts w:eastAsia="SimSun"/>
          <w:lang w:val="en-US" w:eastAsia="zh-CN"/>
        </w:rPr>
      </w:pPr>
      <w:ins w:id="3134"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 xml:space="preserve">3.1 </w:t>
        </w:r>
        <w:r w:rsidRPr="008914EB">
          <w:rPr>
            <w:rFonts w:eastAsia="SimSun"/>
            <w:lang w:val="en-US" w:eastAsia="zh-CN"/>
          </w:rPr>
          <w:t xml:space="preserve">are </w:t>
        </w:r>
        <w:r w:rsidRPr="008914EB">
          <w:rPr>
            <w:rFonts w:eastAsia="SimSun" w:hint="eastAsia"/>
            <w:lang w:val="en-US" w:eastAsia="zh-CN"/>
          </w:rPr>
          <w:t>defined in table 4.9.2.</w:t>
        </w:r>
        <w:r w:rsidRPr="008914EB">
          <w:rPr>
            <w:rFonts w:eastAsia="SimSun"/>
            <w:lang w:val="en-US" w:eastAsia="zh-CN"/>
          </w:rPr>
          <w:t>3</w:t>
        </w:r>
        <w:r w:rsidRPr="008914EB">
          <w:rPr>
            <w:rFonts w:eastAsia="SimSun" w:hint="eastAsia"/>
            <w:lang w:val="en-US" w:eastAsia="zh-CN"/>
          </w:rPr>
          <w:t xml:space="preserve">.1-1 with all </w:t>
        </w:r>
        <w:r w:rsidRPr="008914EB">
          <w:rPr>
            <w:rFonts w:eastAsia="SimSun"/>
            <w:lang w:val="en-US" w:eastAsia="zh-CN"/>
          </w:rPr>
          <w:t xml:space="preserve">QPSK </w:t>
        </w:r>
        <w:r w:rsidRPr="008914EB">
          <w:rPr>
            <w:rFonts w:eastAsia="SimSun" w:hint="eastAsia"/>
            <w:lang w:val="en-US" w:eastAsia="zh-CN"/>
          </w:rPr>
          <w:t>P</w:t>
        </w:r>
        <w:r w:rsidRPr="008914EB">
          <w:rPr>
            <w:rFonts w:eastAsia="SimSun"/>
            <w:lang w:val="en-US" w:eastAsia="zh-CN"/>
          </w:rPr>
          <w:t>U</w:t>
        </w:r>
        <w:r w:rsidRPr="008914EB">
          <w:rPr>
            <w:rFonts w:eastAsia="SimSun" w:hint="eastAsia"/>
            <w:lang w:val="en-US" w:eastAsia="zh-CN"/>
          </w:rPr>
          <w:t xml:space="preserve">SCH PRBs </w:t>
        </w:r>
        <w:r w:rsidRPr="008914EB">
          <w:rPr>
            <w:rFonts w:eastAsia="SimSun"/>
            <w:lang w:val="en-US" w:eastAsia="zh-CN"/>
          </w:rPr>
          <w:t xml:space="preserve">replaced with </w:t>
        </w:r>
        <w:r w:rsidRPr="008914EB">
          <w:rPr>
            <w:rFonts w:eastAsia="SimSun"/>
          </w:rPr>
          <w:t>selected modulation order PUSCH PRBs according to the corresponding test procedure</w:t>
        </w:r>
        <w:r w:rsidRPr="008914EB">
          <w:rPr>
            <w:rFonts w:eastAsia="SimSun" w:hint="eastAsia"/>
            <w:lang w:val="en-US" w:eastAsia="zh-CN"/>
          </w:rPr>
          <w:t>.</w:t>
        </w:r>
        <w:r w:rsidRPr="008914EB">
          <w:rPr>
            <w:rFonts w:eastAsia="SimSun"/>
            <w:lang w:val="en-US" w:eastAsia="zh-CN"/>
          </w:rPr>
          <w:t xml:space="preserve"> </w:t>
        </w:r>
      </w:ins>
    </w:p>
    <w:p w14:paraId="14D3B83E"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3135" w:author="R4-2108568" w:date="2021-05-31T12:59:00Z"/>
          <w:rFonts w:ascii="Arial" w:eastAsia="SimSun" w:hAnsi="Arial"/>
          <w:sz w:val="22"/>
        </w:rPr>
      </w:pPr>
      <w:bookmarkStart w:id="3136" w:name="_Toc45885839"/>
      <w:bookmarkStart w:id="3137" w:name="_Toc53182948"/>
      <w:bookmarkStart w:id="3138" w:name="_Toc58915615"/>
      <w:bookmarkStart w:id="3139" w:name="_Toc58917796"/>
      <w:ins w:id="3140" w:author="R4-2108568" w:date="2021-05-31T12:59:00Z">
        <w:r w:rsidRPr="008914EB">
          <w:rPr>
            <w:rFonts w:ascii="Arial" w:eastAsia="SimSun" w:hAnsi="Arial"/>
            <w:sz w:val="22"/>
          </w:rPr>
          <w:t>4.9.2.3.4</w:t>
        </w:r>
        <w:r w:rsidRPr="008914EB">
          <w:rPr>
            <w:rFonts w:ascii="Arial" w:eastAsia="SimSun" w:hAnsi="Arial"/>
            <w:sz w:val="22"/>
          </w:rPr>
          <w:tab/>
          <w:t>FR2 test model 3.1a (FR2-TM3.1a)</w:t>
        </w:r>
        <w:bookmarkEnd w:id="3136"/>
        <w:bookmarkEnd w:id="3137"/>
        <w:bookmarkEnd w:id="3138"/>
        <w:bookmarkEnd w:id="3139"/>
      </w:ins>
    </w:p>
    <w:p w14:paraId="194FEF41" w14:textId="77777777" w:rsidR="008914EB" w:rsidRPr="008914EB" w:rsidRDefault="008914EB" w:rsidP="008914EB">
      <w:pPr>
        <w:rPr>
          <w:ins w:id="3141" w:author="R4-2108568" w:date="2021-05-31T12:59:00Z"/>
          <w:rFonts w:eastAsia="SimSun"/>
          <w:lang w:eastAsia="ko-KR"/>
        </w:rPr>
      </w:pPr>
      <w:ins w:id="3142" w:author="R4-2108568" w:date="2021-05-31T12:59:00Z">
        <w:r w:rsidRPr="008914EB">
          <w:rPr>
            <w:rFonts w:eastAsia="SimSun"/>
            <w:lang w:eastAsia="ko-KR"/>
          </w:rPr>
          <w:t>This model shall be used for tests on:</w:t>
        </w:r>
      </w:ins>
    </w:p>
    <w:p w14:paraId="2A9A4417" w14:textId="77777777" w:rsidR="008914EB" w:rsidRPr="008914EB" w:rsidRDefault="008914EB" w:rsidP="008914EB">
      <w:pPr>
        <w:overflowPunct w:val="0"/>
        <w:autoSpaceDE w:val="0"/>
        <w:autoSpaceDN w:val="0"/>
        <w:adjustRightInd w:val="0"/>
        <w:ind w:left="568" w:hanging="284"/>
        <w:textAlignment w:val="baseline"/>
        <w:rPr>
          <w:ins w:id="3143" w:author="R4-2108568" w:date="2021-05-31T12:59:00Z"/>
          <w:rFonts w:eastAsia="SimSun"/>
          <w:lang w:eastAsia="x-none"/>
        </w:rPr>
      </w:pPr>
      <w:ins w:id="3144" w:author="R4-2108568" w:date="2021-05-31T12:59:00Z">
        <w:r w:rsidRPr="008914EB">
          <w:rPr>
            <w:rFonts w:eastAsia="SimSun"/>
            <w:lang w:eastAsia="x-none"/>
          </w:rPr>
          <w:t>-</w:t>
        </w:r>
        <w:r w:rsidRPr="008914EB">
          <w:rPr>
            <w:rFonts w:eastAsia="SimSun"/>
            <w:lang w:eastAsia="x-none"/>
          </w:rPr>
          <w:tab/>
          <w:t>Output power dynamics</w:t>
        </w:r>
      </w:ins>
    </w:p>
    <w:p w14:paraId="7B32F806" w14:textId="77777777" w:rsidR="008914EB" w:rsidRPr="008914EB" w:rsidRDefault="008914EB" w:rsidP="008914EB">
      <w:pPr>
        <w:overflowPunct w:val="0"/>
        <w:autoSpaceDE w:val="0"/>
        <w:autoSpaceDN w:val="0"/>
        <w:adjustRightInd w:val="0"/>
        <w:ind w:left="851" w:hanging="284"/>
        <w:textAlignment w:val="baseline"/>
        <w:rPr>
          <w:ins w:id="3145" w:author="R4-2108568" w:date="2021-05-31T12:59:00Z"/>
          <w:rFonts w:eastAsia="SimSun"/>
          <w:lang w:eastAsia="x-none"/>
        </w:rPr>
      </w:pPr>
      <w:ins w:id="3146" w:author="R4-2108568" w:date="2021-05-31T12:59:00Z">
        <w:r w:rsidRPr="008914EB">
          <w:rPr>
            <w:rFonts w:eastAsia="SimSun"/>
            <w:lang w:eastAsia="x-none"/>
          </w:rPr>
          <w:t>-</w:t>
        </w:r>
        <w:r w:rsidRPr="008914EB">
          <w:rPr>
            <w:rFonts w:eastAsia="SimSun"/>
            <w:lang w:eastAsia="x-none"/>
          </w:rPr>
          <w:tab/>
          <w:t>Total power dynamic range (</w:t>
        </w:r>
        <w:r w:rsidRPr="008914EB">
          <w:rPr>
            <w:rFonts w:eastAsia="SimSun" w:cs="v5.0.0"/>
            <w:lang w:eastAsia="x-none"/>
          </w:rPr>
          <w:t xml:space="preserve">upper TX PSD power limit at </w:t>
        </w:r>
        <w:r w:rsidRPr="008914EB">
          <w:rPr>
            <w:rFonts w:eastAsia="SimSun"/>
            <w:lang w:eastAsia="x-none"/>
          </w:rPr>
          <w:t>max power with all 256QAM PRBs allocated)</w:t>
        </w:r>
      </w:ins>
    </w:p>
    <w:p w14:paraId="6D61FDEE" w14:textId="77777777" w:rsidR="008914EB" w:rsidRPr="008914EB" w:rsidRDefault="008914EB" w:rsidP="008914EB">
      <w:pPr>
        <w:overflowPunct w:val="0"/>
        <w:autoSpaceDE w:val="0"/>
        <w:autoSpaceDN w:val="0"/>
        <w:adjustRightInd w:val="0"/>
        <w:ind w:left="568" w:hanging="284"/>
        <w:textAlignment w:val="baseline"/>
        <w:rPr>
          <w:ins w:id="3147" w:author="R4-2108568" w:date="2021-05-31T12:59:00Z"/>
          <w:rFonts w:eastAsia="SimSun"/>
          <w:lang w:eastAsia="x-none"/>
        </w:rPr>
      </w:pPr>
      <w:ins w:id="3148" w:author="R4-2108568" w:date="2021-05-31T12:59:00Z">
        <w:r w:rsidRPr="008914EB">
          <w:rPr>
            <w:rFonts w:eastAsia="SimSun"/>
            <w:lang w:eastAsia="x-none"/>
          </w:rPr>
          <w:t>-</w:t>
        </w:r>
        <w:r w:rsidRPr="008914EB">
          <w:rPr>
            <w:rFonts w:eastAsia="SimSun"/>
            <w:lang w:eastAsia="x-none"/>
          </w:rPr>
          <w:tab/>
          <w:t>Transmitted signal quality</w:t>
        </w:r>
      </w:ins>
    </w:p>
    <w:p w14:paraId="6357881F" w14:textId="77777777" w:rsidR="008914EB" w:rsidRPr="008914EB" w:rsidRDefault="008914EB" w:rsidP="008914EB">
      <w:pPr>
        <w:overflowPunct w:val="0"/>
        <w:autoSpaceDE w:val="0"/>
        <w:autoSpaceDN w:val="0"/>
        <w:adjustRightInd w:val="0"/>
        <w:ind w:left="851" w:hanging="284"/>
        <w:textAlignment w:val="baseline"/>
        <w:rPr>
          <w:ins w:id="3149" w:author="R4-2108568" w:date="2021-05-31T12:59:00Z"/>
          <w:rFonts w:eastAsia="SimSun"/>
          <w:lang w:eastAsia="x-none"/>
        </w:rPr>
      </w:pPr>
      <w:ins w:id="3150" w:author="R4-2108568" w:date="2021-05-31T12:59:00Z">
        <w:r w:rsidRPr="008914EB">
          <w:rPr>
            <w:rFonts w:eastAsia="SimSun"/>
            <w:lang w:eastAsia="x-none"/>
          </w:rPr>
          <w:t>-</w:t>
        </w:r>
        <w:r w:rsidRPr="008914EB">
          <w:rPr>
            <w:rFonts w:eastAsia="SimSun"/>
            <w:lang w:eastAsia="x-none"/>
          </w:rPr>
          <w:tab/>
          <w:t>Frequency error (at max power)</w:t>
        </w:r>
      </w:ins>
    </w:p>
    <w:p w14:paraId="300E066C" w14:textId="77777777" w:rsidR="008914EB" w:rsidRPr="008914EB" w:rsidRDefault="008914EB" w:rsidP="008914EB">
      <w:pPr>
        <w:overflowPunct w:val="0"/>
        <w:autoSpaceDE w:val="0"/>
        <w:autoSpaceDN w:val="0"/>
        <w:adjustRightInd w:val="0"/>
        <w:ind w:left="851" w:hanging="284"/>
        <w:textAlignment w:val="baseline"/>
        <w:rPr>
          <w:ins w:id="3151" w:author="R4-2108568" w:date="2021-05-31T12:59:00Z"/>
          <w:rFonts w:eastAsia="SimSun"/>
          <w:lang w:eastAsia="x-none"/>
        </w:rPr>
      </w:pPr>
      <w:ins w:id="3152" w:author="R4-2108568" w:date="2021-05-31T12:59:00Z">
        <w:r w:rsidRPr="008914EB">
          <w:rPr>
            <w:rFonts w:eastAsia="SimSun"/>
            <w:lang w:eastAsia="x-none"/>
          </w:rPr>
          <w:t>-</w:t>
        </w:r>
        <w:r w:rsidRPr="008914EB">
          <w:rPr>
            <w:rFonts w:eastAsia="SimSun"/>
            <w:lang w:eastAsia="x-none"/>
          </w:rPr>
          <w:tab/>
          <w:t>EVM for 256QAM modulation (at max power)</w:t>
        </w:r>
      </w:ins>
    </w:p>
    <w:p w14:paraId="25192C10" w14:textId="77777777" w:rsidR="008914EB" w:rsidRPr="008914EB" w:rsidRDefault="008914EB" w:rsidP="008914EB">
      <w:pPr>
        <w:rPr>
          <w:ins w:id="3153" w:author="R4-2108568" w:date="2021-05-31T12:59:00Z"/>
          <w:rFonts w:eastAsia="SimSun"/>
          <w:lang w:eastAsia="ko-KR"/>
        </w:rPr>
      </w:pPr>
    </w:p>
    <w:p w14:paraId="51BC1896" w14:textId="77777777" w:rsidR="008914EB" w:rsidRPr="008914EB" w:rsidRDefault="008914EB" w:rsidP="008914EB">
      <w:pPr>
        <w:rPr>
          <w:ins w:id="3154" w:author="R4-2108568" w:date="2021-05-31T12:59:00Z"/>
          <w:rFonts w:eastAsia="SimSun"/>
          <w:lang w:eastAsia="ko-KR"/>
        </w:rPr>
      </w:pPr>
      <w:ins w:id="3155"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3.1a shall be defined in table 4.9.2.3.1-1 with all QPSK PUSCH PRBs replaced by 256QAM.</w:t>
        </w:r>
      </w:ins>
    </w:p>
    <w:p w14:paraId="380803D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3156" w:author="R4-2108568" w:date="2021-05-31T12:59:00Z"/>
          <w:rFonts w:ascii="Arial" w:eastAsia="SimSun" w:hAnsi="Arial"/>
          <w:sz w:val="24"/>
        </w:rPr>
      </w:pPr>
      <w:bookmarkStart w:id="3157" w:name="_Toc21102616"/>
      <w:bookmarkStart w:id="3158" w:name="_Toc29810465"/>
      <w:bookmarkStart w:id="3159" w:name="_Toc36635817"/>
      <w:bookmarkStart w:id="3160" w:name="_Toc37272763"/>
      <w:bookmarkStart w:id="3161" w:name="_Toc45885840"/>
      <w:bookmarkStart w:id="3162" w:name="_Toc53182949"/>
      <w:bookmarkStart w:id="3163" w:name="_Toc58915616"/>
      <w:bookmarkStart w:id="3164" w:name="_Toc58917797"/>
      <w:ins w:id="3165" w:author="R4-2108568" w:date="2021-05-31T12:59:00Z">
        <w:r w:rsidRPr="008914EB">
          <w:rPr>
            <w:rFonts w:ascii="Arial" w:eastAsia="SimSun" w:hAnsi="Arial"/>
            <w:sz w:val="24"/>
          </w:rPr>
          <w:t>4.9.2.3</w:t>
        </w:r>
        <w:r w:rsidRPr="008914EB">
          <w:rPr>
            <w:rFonts w:ascii="Arial" w:eastAsia="SimSun" w:hAnsi="Arial"/>
            <w:sz w:val="24"/>
          </w:rPr>
          <w:tab/>
          <w:t>Data content of physical channels and signals for IAB-MT-FR2-TM</w:t>
        </w:r>
        <w:bookmarkEnd w:id="3157"/>
        <w:bookmarkEnd w:id="3158"/>
        <w:bookmarkEnd w:id="3159"/>
        <w:bookmarkEnd w:id="3160"/>
        <w:bookmarkEnd w:id="3161"/>
        <w:bookmarkEnd w:id="3162"/>
        <w:bookmarkEnd w:id="3163"/>
        <w:bookmarkEnd w:id="3164"/>
      </w:ins>
    </w:p>
    <w:p w14:paraId="2689192B" w14:textId="77777777" w:rsidR="008914EB" w:rsidRPr="008914EB" w:rsidRDefault="008914EB" w:rsidP="008914EB">
      <w:pPr>
        <w:rPr>
          <w:ins w:id="3166" w:author="R4-2108568" w:date="2021-05-31T12:59:00Z"/>
          <w:rFonts w:eastAsia="SimSun"/>
          <w:lang w:eastAsia="ko-KR"/>
        </w:rPr>
      </w:pPr>
      <w:ins w:id="3167" w:author="R4-2108568" w:date="2021-05-31T12:59:00Z">
        <w:r w:rsidRPr="008914EB">
          <w:rPr>
            <w:rFonts w:eastAsia="SimSun"/>
            <w:lang w:eastAsia="ko-KR"/>
          </w:rPr>
          <w:t>Randomisation of the data content is obtained by utilizing a PN sequence generator and the length-31 Gold sequence scrambling of TS 38.211 [20], clause 5.2.1 which is invoked by all physical channels prior to modulation and mapping to the RE grid.</w:t>
        </w:r>
        <w:r w:rsidRPr="008914EB" w:rsidDel="00893DA8">
          <w:rPr>
            <w:rFonts w:eastAsia="SimSun"/>
            <w:lang w:eastAsia="ko-KR"/>
          </w:rPr>
          <w:t xml:space="preserve"> </w:t>
        </w:r>
      </w:ins>
    </w:p>
    <w:p w14:paraId="74973EF7" w14:textId="77777777" w:rsidR="008914EB" w:rsidRPr="008914EB" w:rsidRDefault="008914EB" w:rsidP="008914EB">
      <w:pPr>
        <w:rPr>
          <w:ins w:id="3168" w:author="R4-2108568" w:date="2021-05-31T12:59:00Z"/>
          <w:rFonts w:eastAsia="SimSun"/>
          <w:lang w:eastAsia="ko-KR"/>
        </w:rPr>
      </w:pPr>
      <w:ins w:id="3169" w:author="R4-2108568" w:date="2021-05-31T12:59:00Z">
        <w:r w:rsidRPr="008914EB">
          <w:rPr>
            <w:rFonts w:eastAsia="SimSun"/>
            <w:lang w:eastAsia="ko-KR"/>
          </w:rPr>
          <w:t>Initialization of the scrambler and RE-mappers as defined in TS 38.211 [20] use the following additional parameters:</w:t>
        </w:r>
      </w:ins>
    </w:p>
    <w:p w14:paraId="69577A58" w14:textId="48A9B2FD" w:rsidR="008914EB" w:rsidRPr="008914EB" w:rsidRDefault="008914EB" w:rsidP="008914EB">
      <w:pPr>
        <w:ind w:left="738" w:hanging="454"/>
        <w:rPr>
          <w:ins w:id="3170" w:author="R4-2108568" w:date="2021-05-31T12:59:00Z"/>
          <w:rFonts w:eastAsia="SimSun"/>
          <w:noProof/>
        </w:rPr>
      </w:pPr>
      <w:bookmarkStart w:id="3171" w:name="_Toc21102617"/>
      <w:ins w:id="3172" w:author="R4-2108568" w:date="2021-05-31T12:59:00Z">
        <w:r w:rsidRPr="008914EB">
          <w:rPr>
            <w:rFonts w:eastAsia="SimSun"/>
            <w:noProof/>
          </w:rPr>
          <w:t>-</w:t>
        </w:r>
        <w:r w:rsidRPr="008914EB">
          <w:rPr>
            <w:rFonts w:eastAsia="SimSun"/>
            <w:noProof/>
          </w:rPr>
          <w:tab/>
        </w:r>
      </w:ins>
      <m:oMath>
        <m:sSubSup>
          <m:sSubSupPr>
            <m:ctrlPr>
              <w:ins w:id="3173" w:author="Chunhui Zhang" w:date="2021-03-09T11:59:00Z">
                <w:rPr>
                  <w:rFonts w:ascii="Cambria Math" w:hAnsi="Cambria Math"/>
                  <w:i/>
                  <w:noProof/>
                </w:rPr>
              </w:ins>
            </m:ctrlPr>
          </m:sSubSupPr>
          <m:e>
            <m:r>
              <w:ins w:id="3174" w:author="Chunhui Zhang" w:date="2021-03-09T11:59:00Z">
                <w:rPr>
                  <w:rFonts w:ascii="Cambria Math" w:hAnsi="Cambria Math"/>
                  <w:noProof/>
                </w:rPr>
                <m:t>N</m:t>
              </w:ins>
            </m:r>
          </m:e>
          <m:sub>
            <m:r>
              <w:ins w:id="3175" w:author="Chunhui Zhang" w:date="2021-03-09T11:59:00Z">
                <m:rPr>
                  <m:nor/>
                </m:rPr>
                <w:rPr>
                  <w:i/>
                  <w:noProof/>
                </w:rPr>
                <m:t>ID</m:t>
              </w:ins>
            </m:r>
          </m:sub>
          <m:sup>
            <m:r>
              <w:ins w:id="3176" w:author="Chunhui Zhang" w:date="2021-03-09T11:59:00Z">
                <m:rPr>
                  <m:nor/>
                </m:rPr>
                <w:rPr>
                  <w:i/>
                  <w:noProof/>
                </w:rPr>
                <m:t>cell</m:t>
              </w:ins>
            </m:r>
          </m:sup>
        </m:sSubSup>
        <m:r>
          <w:ins w:id="3177" w:author="Chunhui Zhang" w:date="2021-03-09T11:59:00Z">
            <w:rPr>
              <w:rFonts w:ascii="Cambria Math" w:hAnsi="Cambria Math"/>
              <w:noProof/>
            </w:rPr>
            <m:t>=1</m:t>
          </w:ins>
        </m:r>
      </m:oMath>
      <w:ins w:id="3178" w:author="R4-2108568" w:date="2021-05-31T12:59:00Z">
        <w:r w:rsidRPr="008914EB">
          <w:rPr>
            <w:rFonts w:eastAsia="SimSun"/>
            <w:noProof/>
          </w:rPr>
          <w:t xml:space="preserve"> </w:t>
        </w:r>
      </w:ins>
    </w:p>
    <w:p w14:paraId="5BFD8278" w14:textId="77777777" w:rsidR="008914EB" w:rsidRPr="008914EB" w:rsidRDefault="008914EB" w:rsidP="008914EB">
      <w:pPr>
        <w:ind w:left="738" w:hanging="454"/>
        <w:rPr>
          <w:ins w:id="3179" w:author="R4-2108568" w:date="2021-05-31T12:59:00Z"/>
          <w:rFonts w:eastAsia="SimSun"/>
          <w:noProof/>
        </w:rPr>
      </w:pPr>
      <w:ins w:id="3180" w:author="R4-2108568" w:date="2021-05-31T12:59:00Z">
        <w:r w:rsidRPr="008914EB">
          <w:rPr>
            <w:rFonts w:eastAsia="SimSun"/>
            <w:noProof/>
          </w:rPr>
          <w:t>-</w:t>
        </w:r>
        <w:r w:rsidRPr="008914EB">
          <w:rPr>
            <w:rFonts w:eastAsia="SimSun"/>
            <w:noProof/>
          </w:rPr>
          <w:tab/>
        </w:r>
        <w:r w:rsidRPr="008914EB">
          <w:rPr>
            <w:rFonts w:eastAsia="SimSun"/>
            <w:i/>
            <w:noProof/>
          </w:rPr>
          <w:t>q</w:t>
        </w:r>
        <w:r w:rsidRPr="008914EB">
          <w:rPr>
            <w:rFonts w:eastAsia="SimSun"/>
            <w:noProof/>
          </w:rPr>
          <w:t xml:space="preserve"> = 0 (single code word)</w:t>
        </w:r>
      </w:ins>
    </w:p>
    <w:p w14:paraId="27832324" w14:textId="77777777" w:rsidR="008914EB" w:rsidRPr="008914EB" w:rsidRDefault="008914EB" w:rsidP="008914EB">
      <w:pPr>
        <w:ind w:left="738" w:hanging="454"/>
        <w:rPr>
          <w:ins w:id="3181" w:author="R4-2108568" w:date="2021-05-31T12:59:00Z"/>
          <w:rFonts w:eastAsia="SimSun"/>
          <w:noProof/>
        </w:rPr>
      </w:pPr>
      <w:ins w:id="3182" w:author="R4-2108568" w:date="2021-05-31T12:59:00Z">
        <w:r w:rsidRPr="008914EB">
          <w:rPr>
            <w:rFonts w:eastAsia="SimSun"/>
            <w:noProof/>
          </w:rPr>
          <w:t>-</w:t>
        </w:r>
        <w:r w:rsidRPr="008914EB">
          <w:rPr>
            <w:rFonts w:eastAsia="SimSun"/>
            <w:noProof/>
          </w:rPr>
          <w:tab/>
          <w:t>Rank 1, single layer</w:t>
        </w:r>
      </w:ins>
    </w:p>
    <w:p w14:paraId="6CE7E4F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3183" w:author="R4-2108568" w:date="2021-05-31T12:59:00Z"/>
          <w:rFonts w:ascii="Arial" w:eastAsia="SimSun" w:hAnsi="Arial"/>
          <w:sz w:val="22"/>
        </w:rPr>
      </w:pPr>
      <w:bookmarkStart w:id="3184" w:name="_Toc21102618"/>
      <w:bookmarkStart w:id="3185" w:name="_Toc29810467"/>
      <w:bookmarkStart w:id="3186" w:name="_Toc36635819"/>
      <w:bookmarkStart w:id="3187" w:name="_Toc37272765"/>
      <w:bookmarkStart w:id="3188" w:name="_Toc45885842"/>
      <w:bookmarkStart w:id="3189" w:name="_Toc53182951"/>
      <w:bookmarkStart w:id="3190" w:name="_Toc58915618"/>
      <w:bookmarkStart w:id="3191" w:name="_Toc58917799"/>
      <w:bookmarkEnd w:id="3171"/>
      <w:ins w:id="3192" w:author="R4-2108568" w:date="2021-05-31T12:59:00Z">
        <w:r w:rsidRPr="008914EB">
          <w:rPr>
            <w:rFonts w:ascii="Arial" w:eastAsia="SimSun" w:hAnsi="Arial"/>
            <w:sz w:val="22"/>
          </w:rPr>
          <w:t>4.9.2.3.1</w:t>
        </w:r>
        <w:r w:rsidRPr="008914EB">
          <w:rPr>
            <w:rFonts w:ascii="Arial" w:eastAsia="SimSun" w:hAnsi="Arial"/>
            <w:sz w:val="22"/>
          </w:rPr>
          <w:tab/>
          <w:t>PUSCH</w:t>
        </w:r>
        <w:bookmarkEnd w:id="3184"/>
        <w:bookmarkEnd w:id="3185"/>
        <w:bookmarkEnd w:id="3186"/>
        <w:bookmarkEnd w:id="3187"/>
        <w:bookmarkEnd w:id="3188"/>
        <w:bookmarkEnd w:id="3189"/>
        <w:bookmarkEnd w:id="3190"/>
        <w:bookmarkEnd w:id="3191"/>
      </w:ins>
    </w:p>
    <w:p w14:paraId="17486746" w14:textId="77777777" w:rsidR="008914EB" w:rsidRPr="008914EB" w:rsidRDefault="008914EB" w:rsidP="008914EB">
      <w:pPr>
        <w:ind w:left="738" w:hanging="454"/>
        <w:rPr>
          <w:ins w:id="3193" w:author="R4-2108568" w:date="2021-05-31T12:59:00Z"/>
          <w:rFonts w:eastAsia="SimSun"/>
        </w:rPr>
      </w:pPr>
      <w:ins w:id="3194" w:author="R4-2108568" w:date="2021-05-31T12:59:00Z">
        <w:r w:rsidRPr="008914EB">
          <w:rPr>
            <w:rFonts w:eastAsia="SimSun"/>
          </w:rPr>
          <w:t>-</w:t>
        </w:r>
        <w:r w:rsidRPr="008914EB">
          <w:rPr>
            <w:rFonts w:eastAsia="SimSun"/>
          </w:rPr>
          <w:tab/>
          <w:t xml:space="preserve">Generate the required </w:t>
        </w:r>
        <w:proofErr w:type="gramStart"/>
        <w:r w:rsidRPr="008914EB">
          <w:rPr>
            <w:rFonts w:eastAsia="SimSun"/>
          </w:rPr>
          <w:t>amount</w:t>
        </w:r>
        <w:proofErr w:type="gramEnd"/>
        <w:r w:rsidRPr="008914EB">
          <w:rPr>
            <w:rFonts w:eastAsia="SimSun"/>
          </w:rPr>
          <w:t xml:space="preserve"> of bits from the output of the PN23 sequence generator [28]. The PN sequence generator is initialized with a starting seed of "all ones" in the first allocated slot of each frame. The PN sequence is continuous over the slot boundaries.</w:t>
        </w:r>
      </w:ins>
    </w:p>
    <w:p w14:paraId="4FAEA618" w14:textId="77777777" w:rsidR="008914EB" w:rsidRPr="008914EB" w:rsidRDefault="008914EB" w:rsidP="008914EB">
      <w:pPr>
        <w:ind w:left="738" w:hanging="454"/>
        <w:rPr>
          <w:ins w:id="3195" w:author="R4-2108568" w:date="2021-05-31T12:59:00Z"/>
          <w:rFonts w:eastAsia="SimSun"/>
        </w:rPr>
      </w:pPr>
      <w:ins w:id="3196" w:author="R4-2108568" w:date="2021-05-31T12:59:00Z">
        <w:r w:rsidRPr="008914EB">
          <w:rPr>
            <w:rFonts w:eastAsia="SimSun"/>
          </w:rPr>
          <w:t>-</w:t>
        </w:r>
        <w:r w:rsidRPr="008914EB">
          <w:rPr>
            <w:rFonts w:eastAsia="SimSun"/>
          </w:rPr>
          <w:tab/>
          <w:t>Perform user specific scrambling according to TS 38.211 [20], clause 6.3.1.1.</w:t>
        </w:r>
      </w:ins>
    </w:p>
    <w:p w14:paraId="7A26D35D" w14:textId="06A2FB05" w:rsidR="008914EB" w:rsidRPr="008914EB" w:rsidRDefault="008914EB" w:rsidP="008914EB">
      <w:pPr>
        <w:ind w:left="738" w:hanging="454"/>
        <w:rPr>
          <w:ins w:id="3197" w:author="R4-2108568" w:date="2021-05-31T12:59:00Z"/>
          <w:rFonts w:eastAsia="SimSun"/>
          <w:lang w:eastAsia="x-none"/>
        </w:rPr>
      </w:pPr>
      <w:ins w:id="3198" w:author="R4-2108568" w:date="2021-05-31T12:59:00Z">
        <w:r w:rsidRPr="008914EB">
          <w:rPr>
            <w:rFonts w:eastAsia="SimSun"/>
            <w:lang w:eastAsia="x-none"/>
          </w:rPr>
          <w:t>-</w:t>
        </w:r>
        <w:r w:rsidRPr="008914EB">
          <w:rPr>
            <w:rFonts w:eastAsia="SimSun"/>
            <w:lang w:eastAsia="x-none"/>
          </w:rPr>
          <w:tab/>
        </w:r>
      </w:ins>
      <m:oMath>
        <m:sSub>
          <m:sSubPr>
            <m:ctrlPr>
              <w:ins w:id="3199" w:author="Chunhui Zhang" w:date="2021-03-09T11:59:00Z">
                <w:rPr>
                  <w:rFonts w:ascii="Cambria Math" w:hAnsi="Cambria Math"/>
                </w:rPr>
              </w:ins>
            </m:ctrlPr>
          </m:sSubPr>
          <m:e>
            <m:r>
              <w:ins w:id="3200" w:author="Chunhui Zhang" w:date="2021-03-09T11:59:00Z">
                <w:rPr>
                  <w:rFonts w:ascii="Cambria Math" w:hAnsi="Cambria Math"/>
                </w:rPr>
                <m:t>n</m:t>
              </w:ins>
            </m:r>
          </m:e>
          <m:sub>
            <m:r>
              <w:ins w:id="3201" w:author="Chunhui Zhang" w:date="2021-03-09T11:59:00Z">
                <m:rPr>
                  <m:nor/>
                </m:rPr>
                <m:t>ID</m:t>
              </w:ins>
            </m:r>
          </m:sub>
        </m:sSub>
        <m:r>
          <w:ins w:id="3202" w:author="Chunhui Zhang" w:date="2021-03-09T11:59:00Z">
            <m:rPr>
              <m:sty m:val="p"/>
            </m:rPr>
            <w:rPr>
              <w:rFonts w:ascii="Cambria Math" w:hAnsi="Cambria Math"/>
            </w:rPr>
            <m:t>=</m:t>
          </w:ins>
        </m:r>
        <m:sSubSup>
          <m:sSubSupPr>
            <m:ctrlPr>
              <w:ins w:id="3203" w:author="Chunhui Zhang" w:date="2021-03-09T11:59:00Z">
                <w:rPr>
                  <w:rFonts w:ascii="Cambria Math" w:hAnsi="Cambria Math"/>
                </w:rPr>
              </w:ins>
            </m:ctrlPr>
          </m:sSubSupPr>
          <m:e>
            <m:r>
              <w:ins w:id="3204" w:author="Chunhui Zhang" w:date="2021-03-09T11:59:00Z">
                <w:rPr>
                  <w:rFonts w:ascii="Cambria Math" w:hAnsi="Cambria Math"/>
                </w:rPr>
                <m:t>N</m:t>
              </w:ins>
            </m:r>
          </m:e>
          <m:sub>
            <m:r>
              <w:ins w:id="3205" w:author="Chunhui Zhang" w:date="2021-03-09T11:59:00Z">
                <m:rPr>
                  <m:nor/>
                </m:rPr>
                <m:t>ID</m:t>
              </w:ins>
            </m:r>
          </m:sub>
          <m:sup>
            <m:r>
              <w:ins w:id="3206" w:author="Chunhui Zhang" w:date="2021-03-09T11:59:00Z">
                <m:rPr>
                  <m:nor/>
                </m:rPr>
                <m:t>cell</m:t>
              </w:ins>
            </m:r>
          </m:sup>
        </m:sSubSup>
      </m:oMath>
    </w:p>
    <w:p w14:paraId="3E877F29" w14:textId="77777777" w:rsidR="008914EB" w:rsidRPr="008914EB" w:rsidRDefault="008914EB" w:rsidP="008914EB">
      <w:pPr>
        <w:ind w:left="738" w:hanging="454"/>
        <w:rPr>
          <w:ins w:id="3207" w:author="R4-2108568" w:date="2021-05-31T12:59:00Z"/>
          <w:rFonts w:eastAsia="SimSun"/>
        </w:rPr>
      </w:pPr>
      <w:ins w:id="3208" w:author="R4-2108568" w:date="2021-05-31T12:59:00Z">
        <w:r w:rsidRPr="008914EB">
          <w:rPr>
            <w:rFonts w:eastAsia="SimSun"/>
          </w:rPr>
          <w:t>-</w:t>
        </w:r>
        <w:r w:rsidRPr="008914EB">
          <w:rPr>
            <w:rFonts w:eastAsia="SimSun"/>
          </w:rPr>
          <w:tab/>
          <w:t>Perform modulation of the scrambled bits with the modulation scheme defined for each user according to TS 38.211 [20], clause 6.3.1.3.</w:t>
        </w:r>
      </w:ins>
    </w:p>
    <w:p w14:paraId="6F2622C8" w14:textId="77777777" w:rsidR="008914EB" w:rsidRPr="008914EB" w:rsidRDefault="008914EB" w:rsidP="008914EB">
      <w:pPr>
        <w:ind w:left="738" w:hanging="454"/>
        <w:rPr>
          <w:ins w:id="3209" w:author="R4-2108568" w:date="2021-05-31T12:59:00Z"/>
          <w:rFonts w:eastAsia="SimSun"/>
        </w:rPr>
      </w:pPr>
      <w:ins w:id="3210" w:author="R4-2108568" w:date="2021-05-31T12:59:00Z">
        <w:r w:rsidRPr="008914EB">
          <w:rPr>
            <w:rFonts w:eastAsia="SimSun"/>
          </w:rPr>
          <w:t>-</w:t>
        </w:r>
        <w:r w:rsidRPr="008914EB">
          <w:rPr>
            <w:rFonts w:eastAsia="SimSun"/>
          </w:rPr>
          <w:tab/>
          <w:t xml:space="preserve">Perform mapping of the complex-valued symbols to layer according to TS 38.211 [20], clause 6.3.1.3. </w:t>
        </w:r>
      </w:ins>
    </w:p>
    <w:p w14:paraId="25113929" w14:textId="77777777" w:rsidR="008914EB" w:rsidRPr="008914EB" w:rsidRDefault="008914EB" w:rsidP="008914EB">
      <w:pPr>
        <w:ind w:left="738" w:hanging="454"/>
        <w:rPr>
          <w:ins w:id="3211" w:author="R4-2108568" w:date="2021-05-31T12:59:00Z"/>
          <w:rFonts w:eastAsia="SimSun"/>
        </w:rPr>
      </w:pPr>
      <w:ins w:id="3212" w:author="R4-2108568" w:date="2021-05-31T12:59:00Z">
        <w:r w:rsidRPr="008914EB">
          <w:rPr>
            <w:rFonts w:eastAsia="SimSun"/>
          </w:rPr>
          <w:t>-</w:t>
        </w:r>
        <w:r w:rsidRPr="008914EB">
          <w:rPr>
            <w:rFonts w:eastAsia="SimSun"/>
          </w:rPr>
          <w:tab/>
          <w:t>Perform PDSCH mapping type A according to TS 38.211 [</w:t>
        </w:r>
        <w:r w:rsidRPr="008914EB">
          <w:rPr>
            <w:rFonts w:eastAsia="SimSun"/>
            <w:lang w:eastAsia="x-none"/>
          </w:rPr>
          <w:t>20</w:t>
        </w:r>
        <w:r w:rsidRPr="008914EB">
          <w:rPr>
            <w:rFonts w:eastAsia="SimSun"/>
          </w:rPr>
          <w:t>].</w:t>
        </w:r>
      </w:ins>
    </w:p>
    <w:p w14:paraId="20CA9FF4" w14:textId="77777777" w:rsidR="008914EB" w:rsidRPr="008914EB" w:rsidRDefault="008914EB" w:rsidP="008914EB">
      <w:pPr>
        <w:ind w:left="738" w:hanging="454"/>
        <w:rPr>
          <w:ins w:id="3213" w:author="R4-2108568" w:date="2021-05-31T12:59:00Z"/>
          <w:rFonts w:eastAsia="SimSun"/>
        </w:rPr>
      </w:pPr>
      <w:ins w:id="3214" w:author="R4-2108568" w:date="2021-05-31T12:59:00Z">
        <w:r w:rsidRPr="008914EB">
          <w:rPr>
            <w:rFonts w:eastAsia="SimSun"/>
          </w:rPr>
          <w:t>-</w:t>
        </w:r>
        <w:r w:rsidRPr="008914EB">
          <w:rPr>
            <w:rFonts w:eastAsia="SimSun"/>
            <w:lang w:eastAsia="x-none"/>
          </w:rPr>
          <w:tab/>
        </w:r>
        <w:r w:rsidRPr="008914EB">
          <w:rPr>
            <w:rFonts w:eastAsia="SimSun"/>
          </w:rPr>
          <w:t>DM-RS sequence generation according to TS 38.211 [</w:t>
        </w:r>
        <w:r w:rsidRPr="008914EB">
          <w:rPr>
            <w:rFonts w:eastAsia="SimSun"/>
            <w:lang w:eastAsia="x-none"/>
          </w:rPr>
          <w:t>20</w:t>
        </w:r>
        <w:r w:rsidRPr="008914EB">
          <w:rPr>
            <w:rFonts w:eastAsia="SimSun"/>
          </w:rPr>
          <w:t xml:space="preserve">], clause 6.4.1.1.1 where </w:t>
        </w:r>
        <w:r w:rsidRPr="008914EB">
          <w:rPr>
            <w:rFonts w:eastAsia="SimSun"/>
            <w:i/>
            <w:iCs/>
          </w:rPr>
          <w:t>l</w:t>
        </w:r>
        <w:r w:rsidRPr="008914EB">
          <w:rPr>
            <w:rFonts w:eastAsia="SimSun"/>
          </w:rPr>
          <w:t xml:space="preserve"> is the OFDM symbol number within the slot with symbols indicated by table 4.9.2.2-3.</w:t>
        </w:r>
      </w:ins>
    </w:p>
    <w:p w14:paraId="1867271D" w14:textId="16E07EE7" w:rsidR="008914EB" w:rsidRPr="008914EB" w:rsidRDefault="008914EB" w:rsidP="008914EB">
      <w:pPr>
        <w:ind w:firstLine="284"/>
        <w:rPr>
          <w:ins w:id="3215" w:author="R4-2108568" w:date="2021-05-31T12:59:00Z"/>
          <w:rFonts w:eastAsia="SimSun"/>
        </w:rPr>
      </w:pPr>
      <w:ins w:id="3216" w:author="R4-2108568" w:date="2021-05-31T12:59:00Z">
        <w:r w:rsidRPr="008914EB">
          <w:rPr>
            <w:rFonts w:eastAsia="SimSun"/>
          </w:rPr>
          <w:lastRenderedPageBreak/>
          <w:t>-</w:t>
        </w:r>
        <w:r w:rsidRPr="008914EB">
          <w:rPr>
            <w:rFonts w:eastAsia="SimSun"/>
            <w:lang w:eastAsia="x-none"/>
          </w:rPr>
          <w:tab/>
        </w:r>
      </w:ins>
      <m:oMath>
        <m:sSubSup>
          <m:sSubSupPr>
            <m:ctrlPr>
              <w:ins w:id="3217" w:author="Chunhui Zhang" w:date="2021-03-09T11:59:00Z">
                <w:rPr>
                  <w:rFonts w:ascii="Cambria Math" w:hAnsi="Cambria Math"/>
                </w:rPr>
              </w:ins>
            </m:ctrlPr>
          </m:sSubSupPr>
          <m:e>
            <m:r>
              <w:ins w:id="3218" w:author="Chunhui Zhang" w:date="2021-03-09T11:59:00Z">
                <w:rPr>
                  <w:rFonts w:ascii="Cambria Math" w:hAnsi="Cambria Math"/>
                </w:rPr>
                <m:t>N</m:t>
              </w:ins>
            </m:r>
          </m:e>
          <m:sub>
            <m:r>
              <w:ins w:id="3219" w:author="Chunhui Zhang" w:date="2021-03-09T11:59:00Z">
                <m:rPr>
                  <m:nor/>
                </m:rPr>
                <m:t>ID</m:t>
              </w:ins>
            </m:r>
          </m:sub>
          <m:sup>
            <m:sSub>
              <m:sSubPr>
                <m:ctrlPr>
                  <w:ins w:id="3220" w:author="Chunhui Zhang" w:date="2021-03-09T11:59:00Z">
                    <w:rPr>
                      <w:rFonts w:ascii="Cambria Math" w:hAnsi="Cambria Math"/>
                    </w:rPr>
                  </w:ins>
                </m:ctrlPr>
              </m:sSubPr>
              <m:e>
                <m:r>
                  <w:ins w:id="3221" w:author="Chunhui Zhang" w:date="2021-03-09T11:59:00Z">
                    <w:rPr>
                      <w:rFonts w:ascii="Cambria Math" w:hAnsi="Cambria Math"/>
                    </w:rPr>
                    <m:t>n</m:t>
                  </w:ins>
                </m:r>
              </m:e>
              <m:sub>
                <m:r>
                  <w:ins w:id="3222" w:author="Chunhui Zhang" w:date="2021-03-09T11:59:00Z">
                    <m:rPr>
                      <m:nor/>
                    </m:rPr>
                    <m:t>SCID</m:t>
                  </w:ins>
                </m:r>
              </m:sub>
            </m:sSub>
          </m:sup>
        </m:sSubSup>
        <m:r>
          <w:ins w:id="3223" w:author="Chunhui Zhang" w:date="2021-03-09T11:59:00Z">
            <m:rPr>
              <m:sty m:val="p"/>
            </m:rPr>
            <w:rPr>
              <w:rFonts w:ascii="Cambria Math" w:hAnsi="Cambria Math"/>
            </w:rPr>
            <m:t>=</m:t>
          </w:ins>
        </m:r>
        <m:sSubSup>
          <m:sSubSupPr>
            <m:ctrlPr>
              <w:ins w:id="3224" w:author="Chunhui Zhang" w:date="2021-03-09T11:59:00Z">
                <w:rPr>
                  <w:rFonts w:ascii="Cambria Math" w:hAnsi="Cambria Math"/>
                </w:rPr>
              </w:ins>
            </m:ctrlPr>
          </m:sSubSupPr>
          <m:e>
            <m:r>
              <w:ins w:id="3225" w:author="Chunhui Zhang" w:date="2021-03-09T11:59:00Z">
                <w:rPr>
                  <w:rFonts w:ascii="Cambria Math" w:hAnsi="Cambria Math"/>
                </w:rPr>
                <m:t>N</m:t>
              </w:ins>
            </m:r>
          </m:e>
          <m:sub>
            <m:r>
              <w:ins w:id="3226" w:author="Chunhui Zhang" w:date="2021-03-09T11:59:00Z">
                <m:rPr>
                  <m:nor/>
                </m:rPr>
                <m:t>ID</m:t>
              </w:ins>
            </m:r>
          </m:sub>
          <m:sup>
            <m:r>
              <w:ins w:id="3227" w:author="Chunhui Zhang" w:date="2021-03-09T11:59:00Z">
                <m:rPr>
                  <m:nor/>
                </m:rPr>
                <m:t>cell</m:t>
              </w:ins>
            </m:r>
          </m:sup>
        </m:sSubSup>
      </m:oMath>
    </w:p>
    <w:p w14:paraId="48544459" w14:textId="478C786F" w:rsidR="008914EB" w:rsidRPr="008914EB" w:rsidRDefault="008914EB" w:rsidP="008914EB">
      <w:pPr>
        <w:ind w:left="738" w:hanging="454"/>
        <w:rPr>
          <w:ins w:id="3228" w:author="R4-2108568" w:date="2021-05-31T12:59:00Z"/>
          <w:rFonts w:eastAsia="SimSun"/>
          <w:lang w:eastAsia="x-none"/>
        </w:rPr>
      </w:pPr>
      <w:ins w:id="3229" w:author="R4-2108568" w:date="2021-05-31T12:59:00Z">
        <w:r w:rsidRPr="008914EB">
          <w:rPr>
            <w:rFonts w:eastAsia="SimSun"/>
          </w:rPr>
          <w:t>-</w:t>
        </w:r>
        <w:r w:rsidRPr="008914EB">
          <w:rPr>
            <w:rFonts w:eastAsia="SimSun"/>
          </w:rPr>
          <w:tab/>
        </w:r>
      </w:ins>
      <m:oMath>
        <m:sSub>
          <m:sSubPr>
            <m:ctrlPr>
              <w:ins w:id="3230" w:author="Chunhui Zhang" w:date="2021-03-09T11:59:00Z">
                <w:rPr>
                  <w:rFonts w:ascii="Cambria Math" w:hAnsi="Cambria Math"/>
                </w:rPr>
              </w:ins>
            </m:ctrlPr>
          </m:sSubPr>
          <m:e>
            <m:r>
              <w:ins w:id="3231" w:author="Chunhui Zhang" w:date="2021-03-09T11:59:00Z">
                <w:rPr>
                  <w:rFonts w:ascii="Cambria Math" w:hAnsi="Cambria Math"/>
                </w:rPr>
                <m:t>n</m:t>
              </w:ins>
            </m:r>
          </m:e>
          <m:sub>
            <m:r>
              <w:ins w:id="3232" w:author="Chunhui Zhang" w:date="2021-03-09T11:59:00Z">
                <m:rPr>
                  <m:nor/>
                </m:rPr>
                <m:t>SCID</m:t>
              </w:ins>
            </m:r>
          </m:sub>
        </m:sSub>
        <m:r>
          <w:ins w:id="3233" w:author="Chunhui Zhang" w:date="2021-03-09T11:59:00Z">
            <m:rPr>
              <m:sty m:val="p"/>
            </m:rPr>
            <w:rPr>
              <w:rFonts w:ascii="Cambria Math" w:hAnsi="Cambria Math"/>
            </w:rPr>
            <m:t>=0</m:t>
          </w:ins>
        </m:r>
      </m:oMath>
    </w:p>
    <w:p w14:paraId="63CEE8BD" w14:textId="77777777" w:rsidR="008914EB" w:rsidRPr="008914EB" w:rsidRDefault="008914EB" w:rsidP="008914EB">
      <w:pPr>
        <w:ind w:left="738" w:hanging="454"/>
        <w:rPr>
          <w:ins w:id="3234" w:author="R4-2108568" w:date="2021-05-31T12:59:00Z"/>
          <w:rFonts w:eastAsia="SimSun"/>
        </w:rPr>
      </w:pPr>
      <w:ins w:id="3235" w:author="R4-2108568" w:date="2021-05-31T12:59:00Z">
        <w:r w:rsidRPr="008914EB">
          <w:rPr>
            <w:rFonts w:eastAsia="SimSun"/>
          </w:rPr>
          <w:t>-</w:t>
        </w:r>
        <w:r w:rsidRPr="008914EB">
          <w:rPr>
            <w:rFonts w:eastAsia="SimSun"/>
          </w:rPr>
          <w:tab/>
          <w:t>DM-RS mapping according to TS 38.211 [20], clause 6.4.1.1.3 with parameters listed in table 4.9.2.2-3.</w:t>
        </w:r>
      </w:ins>
    </w:p>
    <w:p w14:paraId="13C395C5" w14:textId="77777777" w:rsidR="008914EB" w:rsidRPr="008914EB" w:rsidRDefault="008914EB" w:rsidP="008914EB">
      <w:pPr>
        <w:ind w:left="738" w:hanging="454"/>
        <w:rPr>
          <w:ins w:id="3236" w:author="R4-2108568" w:date="2021-05-31T12:59:00Z"/>
          <w:rFonts w:eastAsia="SimSun"/>
        </w:rPr>
      </w:pPr>
      <w:ins w:id="3237" w:author="R4-2108568" w:date="2021-05-31T12:59:00Z">
        <w:r w:rsidRPr="008914EB">
          <w:rPr>
            <w:rFonts w:eastAsia="SimSun"/>
          </w:rPr>
          <w:t>-</w:t>
        </w:r>
        <w:r w:rsidRPr="008914EB">
          <w:rPr>
            <w:rFonts w:eastAsia="SimSun"/>
            <w:lang w:eastAsia="x-none"/>
          </w:rPr>
          <w:tab/>
        </w:r>
        <w:r w:rsidRPr="008914EB">
          <w:rPr>
            <w:rFonts w:eastAsia="SimSun"/>
          </w:rPr>
          <w:t>For NR-IAB-MT-FR2-TM PT-RS sequence generation according to TS 38.211 [</w:t>
        </w:r>
        <w:r w:rsidRPr="008914EB">
          <w:rPr>
            <w:rFonts w:eastAsia="SimSun"/>
            <w:lang w:eastAsia="x-none"/>
          </w:rPr>
          <w:t>20</w:t>
        </w:r>
        <w:r w:rsidRPr="008914EB">
          <w:rPr>
            <w:rFonts w:eastAsia="SimSun"/>
          </w:rPr>
          <w:t>], clause 6.4.1.2.1, with parameters listed in table 4.9.2.2-3.</w:t>
        </w:r>
      </w:ins>
    </w:p>
    <w:p w14:paraId="167847D1" w14:textId="17D3CE35" w:rsidR="002C05E7" w:rsidRPr="00474438" w:rsidRDefault="008914EB" w:rsidP="00474438">
      <w:pPr>
        <w:ind w:left="738" w:hanging="454"/>
        <w:rPr>
          <w:rFonts w:eastAsia="SimSun"/>
        </w:rPr>
      </w:pPr>
      <w:ins w:id="3238" w:author="R4-2108568" w:date="2021-05-31T12:59:00Z">
        <w:r w:rsidRPr="008914EB">
          <w:rPr>
            <w:rFonts w:eastAsia="SimSun"/>
          </w:rPr>
          <w:t>-</w:t>
        </w:r>
        <w:r w:rsidRPr="008914EB">
          <w:rPr>
            <w:rFonts w:eastAsia="SimSun"/>
          </w:rPr>
          <w:tab/>
          <w:t>For NR-IAB-MT-FR2-TM PT-RS mapping according to TS 38.211 [20], clause 6.4.1.2.2, with parameters listed in table 4.9.2.2-3.</w:t>
        </w:r>
      </w:ins>
    </w:p>
    <w:p w14:paraId="459326EE" w14:textId="7996AC2D" w:rsidR="002C05E7" w:rsidRDefault="002C05E7" w:rsidP="002C05E7">
      <w:pPr>
        <w:pStyle w:val="Heading2"/>
      </w:pPr>
      <w:bookmarkStart w:id="3239" w:name="_Toc70690724"/>
      <w:r w:rsidRPr="002C05E7">
        <w:t>4.10</w:t>
      </w:r>
      <w:r w:rsidRPr="002C05E7">
        <w:tab/>
        <w:t>Requirements for contiguous and non-contiguous spectrum</w:t>
      </w:r>
      <w:bookmarkEnd w:id="3239"/>
    </w:p>
    <w:p w14:paraId="4789BB3F" w14:textId="4E214E0C"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 spectrum allocation where an IAB</w:t>
      </w:r>
      <w:del w:id="3240"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operates can either be contiguous or non-contiguous. Unless otherwise stated, the requirements in the present specification apply for IAB</w:t>
      </w:r>
      <w:del w:id="3241" w:author="R4-2108578" w:date="2021-06-01T10:54:00Z">
        <w:r w:rsidRPr="005C0BEC" w:rsidDel="008F5A98">
          <w:rPr>
            <w:rFonts w:eastAsia="SimSun"/>
            <w:kern w:val="2"/>
            <w:lang w:val="en-US" w:eastAsia="zh-CN"/>
          </w:rPr>
          <w:delText>-DU and IAB-MT</w:delText>
        </w:r>
      </w:del>
      <w:r w:rsidRPr="005C0BEC">
        <w:rPr>
          <w:rFonts w:eastAsia="SimSun"/>
          <w:kern w:val="2"/>
          <w:lang w:val="en-US" w:eastAsia="zh-CN"/>
        </w:rPr>
        <w:t xml:space="preserve"> configured for both </w:t>
      </w:r>
      <w:r w:rsidRPr="005C0BEC">
        <w:rPr>
          <w:rFonts w:eastAsia="SimSun"/>
          <w:i/>
          <w:kern w:val="2"/>
          <w:lang w:val="en-US" w:eastAsia="zh-CN"/>
        </w:rPr>
        <w:t>contiguous spectrum</w:t>
      </w:r>
      <w:r w:rsidRPr="005C0BEC">
        <w:rPr>
          <w:rFonts w:eastAsia="SimSun"/>
          <w:kern w:val="2"/>
          <w:lang w:val="en-US" w:eastAsia="zh-CN"/>
        </w:rPr>
        <w:t xml:space="preserve"> operation and </w:t>
      </w:r>
      <w:r w:rsidRPr="005C0BEC">
        <w:rPr>
          <w:rFonts w:eastAsia="SimSun"/>
          <w:i/>
          <w:kern w:val="2"/>
          <w:lang w:val="en-US" w:eastAsia="zh-CN"/>
        </w:rPr>
        <w:t>non-contiguous spectrum</w:t>
      </w:r>
      <w:r w:rsidRPr="005C0BEC">
        <w:rPr>
          <w:rFonts w:eastAsia="SimSun"/>
          <w:kern w:val="2"/>
          <w:lang w:val="en-US" w:eastAsia="zh-CN"/>
        </w:rPr>
        <w:t xml:space="preserve"> operation.</w:t>
      </w:r>
    </w:p>
    <w:p w14:paraId="09E13442" w14:textId="6A23DC6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IAB</w:t>
      </w:r>
      <w:del w:id="3242"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operation in </w:t>
      </w:r>
      <w:r w:rsidRPr="005C0BEC">
        <w:rPr>
          <w:rFonts w:eastAsia="SimSun"/>
          <w:i/>
          <w:kern w:val="2"/>
          <w:lang w:val="en-US" w:eastAsia="zh-CN"/>
        </w:rPr>
        <w:t>non-contiguous spectrum</w:t>
      </w:r>
      <w:r w:rsidRPr="005C0BEC">
        <w:rPr>
          <w:rFonts w:eastAsia="SimSun"/>
          <w:kern w:val="2"/>
          <w:lang w:val="en-US" w:eastAsia="zh-CN"/>
        </w:rPr>
        <w:t xml:space="preserve">, some requirements apply both at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inside the </w:t>
      </w:r>
      <w:r w:rsidRPr="005C0BEC">
        <w:rPr>
          <w:rFonts w:eastAsia="SimSun"/>
          <w:i/>
          <w:kern w:val="2"/>
          <w:lang w:val="en-US" w:eastAsia="zh-CN"/>
        </w:rPr>
        <w:t>sub-block gaps</w:t>
      </w:r>
      <w:r w:rsidRPr="005C0BEC">
        <w:rPr>
          <w:rFonts w:eastAsia="SimSun"/>
          <w:kern w:val="2"/>
          <w:lang w:val="en-US" w:eastAsia="zh-CN"/>
        </w:rPr>
        <w:t xml:space="preserve">. For each such requirement, it is stated how the limits apply relative to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the </w:t>
      </w:r>
      <w:r w:rsidRPr="005C0BEC">
        <w:rPr>
          <w:rFonts w:eastAsia="SimSun"/>
          <w:i/>
          <w:kern w:val="2"/>
          <w:lang w:val="en-US" w:eastAsia="zh-CN"/>
        </w:rPr>
        <w:t>sub-block</w:t>
      </w:r>
      <w:r w:rsidRPr="005C0BEC">
        <w:rPr>
          <w:rFonts w:eastAsia="SimSun"/>
          <w:kern w:val="2"/>
          <w:lang w:val="en-US" w:eastAsia="zh-CN"/>
        </w:rPr>
        <w:t xml:space="preserve"> edges respectively.</w:t>
      </w:r>
    </w:p>
    <w:p w14:paraId="5811FE62" w14:textId="77777777" w:rsidR="005C0BEC" w:rsidRPr="005C0BEC" w:rsidRDefault="005C0BEC" w:rsidP="002C05E7">
      <w:pPr>
        <w:pStyle w:val="Guidance"/>
        <w:rPr>
          <w:lang w:val="en-US"/>
        </w:rPr>
      </w:pPr>
    </w:p>
    <w:p w14:paraId="2458231A" w14:textId="319F4377" w:rsidR="002C05E7" w:rsidRDefault="002C05E7" w:rsidP="002C05E7">
      <w:pPr>
        <w:pStyle w:val="Heading3"/>
      </w:pPr>
      <w:bookmarkStart w:id="3243" w:name="_Toc70690725"/>
      <w:r w:rsidRPr="002C05E7">
        <w:t>4.11</w:t>
      </w:r>
      <w:r w:rsidRPr="002C05E7">
        <w:tab/>
        <w:t xml:space="preserve">Requirements for </w:t>
      </w:r>
      <w:r>
        <w:t>IAB</w:t>
      </w:r>
      <w:del w:id="3244" w:author="R4-2108578" w:date="2021-06-01T10:55:00Z">
        <w:r w:rsidR="005C0BEC" w:rsidDel="008F5A98">
          <w:delText>-DU and IAB-MT</w:delText>
        </w:r>
      </w:del>
      <w:r w:rsidRPr="002C05E7">
        <w:t xml:space="preserve"> capable of multi-band operation</w:t>
      </w:r>
      <w:bookmarkEnd w:id="3243"/>
    </w:p>
    <w:p w14:paraId="4767C41A" w14:textId="201970C2" w:rsidR="002C05E7" w:rsidRDefault="002C05E7" w:rsidP="002C05E7">
      <w:pPr>
        <w:pStyle w:val="Guidance"/>
      </w:pPr>
    </w:p>
    <w:p w14:paraId="571B0F64" w14:textId="77777777" w:rsidR="005C0BEC" w:rsidRPr="005C0BEC" w:rsidRDefault="005C0BEC" w:rsidP="005C0BEC">
      <w:pPr>
        <w:widowControl w:val="0"/>
        <w:spacing w:after="0"/>
        <w:rPr>
          <w:rFonts w:eastAsia="SimSun"/>
          <w:i/>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w:t>
      </w:r>
      <w:r w:rsidRPr="005C0BEC">
        <w:rPr>
          <w:rFonts w:eastAsia="SimSun"/>
          <w:kern w:val="2"/>
          <w:lang w:val="en-US" w:eastAsia="zh-CN"/>
        </w:rPr>
        <w:t xml:space="preserve"> </w:t>
      </w:r>
      <w:r w:rsidRPr="005C0BEC">
        <w:rPr>
          <w:rFonts w:eastAsia="SimSun"/>
          <w:i/>
          <w:kern w:val="2"/>
          <w:lang w:val="en-US" w:eastAsia="zh-CN"/>
        </w:rPr>
        <w:t>RIB</w:t>
      </w:r>
      <w:r w:rsidRPr="005C0BEC">
        <w:rPr>
          <w:rFonts w:eastAsia="SimSun"/>
          <w:kern w:val="2"/>
          <w:lang w:val="en-US" w:eastAsia="zh-CN"/>
        </w:rPr>
        <w:t xml:space="preserve">, the RF requirements in clause 6 and 7 apply separately to each supported </w:t>
      </w:r>
      <w:r w:rsidRPr="005C0BEC">
        <w:rPr>
          <w:rFonts w:eastAsia="SimSun"/>
          <w:i/>
          <w:kern w:val="2"/>
          <w:lang w:val="en-US" w:eastAsia="zh-CN"/>
        </w:rPr>
        <w:t>operating band</w:t>
      </w:r>
      <w:r w:rsidRPr="005C0BEC">
        <w:rPr>
          <w:rFonts w:eastAsia="SimSun"/>
          <w:kern w:val="2"/>
          <w:lang w:val="en-US" w:eastAsia="zh-CN"/>
        </w:rPr>
        <w:t xml:space="preserve"> unless otherwise stated. For some requirements, it is explicitly stated that specific additions or exclusions to the requirement apply at </w:t>
      </w:r>
      <w:r w:rsidRPr="005C0BEC">
        <w:rPr>
          <w:rFonts w:eastAsia="SimSun"/>
          <w:i/>
          <w:kern w:val="2"/>
          <w:lang w:val="en-US" w:eastAsia="zh-CN"/>
        </w:rPr>
        <w:t>multi-band RIB(s)</w:t>
      </w:r>
      <w:r w:rsidRPr="005C0BEC">
        <w:rPr>
          <w:rFonts w:eastAsia="SimSun"/>
          <w:kern w:val="2"/>
          <w:lang w:val="en-US" w:eastAsia="zh-CN"/>
        </w:rPr>
        <w:t xml:space="preserve"> as detailed in the requirement clause.</w:t>
      </w:r>
    </w:p>
    <w:p w14:paraId="442A49EB" w14:textId="4AC4A36D" w:rsidR="005C0BEC" w:rsidRPr="005C0BEC" w:rsidRDefault="005C0BEC" w:rsidP="005C0BEC">
      <w:pPr>
        <w:widowControl w:val="0"/>
        <w:spacing w:after="0"/>
        <w:rPr>
          <w:rFonts w:eastAsia="SimSun"/>
          <w:kern w:val="2"/>
          <w:lang w:val="en-US" w:eastAsia="zh-CN"/>
        </w:rPr>
      </w:pPr>
      <w:r w:rsidRPr="005C0BEC">
        <w:rPr>
          <w:rFonts w:eastAsia="SimSun"/>
          <w:i/>
          <w:kern w:val="2"/>
          <w:lang w:val="en-US" w:eastAsia="zh-CN"/>
        </w:rPr>
        <w:t>IAB</w:t>
      </w:r>
      <w:del w:id="3245" w:author="R4-2108578" w:date="2021-06-01T10:55:00Z">
        <w:r w:rsidRPr="005C0BEC" w:rsidDel="008F5A98">
          <w:rPr>
            <w:rFonts w:eastAsia="SimSun"/>
            <w:i/>
            <w:iCs/>
            <w:kern w:val="2"/>
            <w:lang w:val="en-US" w:eastAsia="zh-CN"/>
          </w:rPr>
          <w:delText>-DU</w:delText>
        </w:r>
        <w:r w:rsidRPr="005C0BEC" w:rsidDel="008F5A98">
          <w:rPr>
            <w:rFonts w:eastAsia="SimSun"/>
            <w:i/>
            <w:kern w:val="2"/>
            <w:lang w:val="en-US" w:eastAsia="zh-CN"/>
          </w:rPr>
          <w:delText xml:space="preserve"> </w:delText>
        </w:r>
        <w:r w:rsidRPr="005C0BEC" w:rsidDel="008F5A98">
          <w:rPr>
            <w:rFonts w:eastAsia="SimSun"/>
            <w:kern w:val="2"/>
            <w:lang w:val="en-US" w:eastAsia="zh-CN"/>
          </w:rPr>
          <w:delText xml:space="preserve">or </w:delText>
        </w:r>
        <w:r w:rsidRPr="005C0BEC" w:rsidDel="008F5A98">
          <w:rPr>
            <w:rFonts w:eastAsia="SimSun"/>
            <w:i/>
            <w:iCs/>
            <w:kern w:val="2"/>
            <w:lang w:val="en-US" w:eastAsia="zh-CN"/>
          </w:rPr>
          <w:delText>IAB-MT</w:delText>
        </w:r>
      </w:del>
      <w:r w:rsidRPr="005C0BEC">
        <w:rPr>
          <w:rFonts w:eastAsia="SimSun"/>
          <w:i/>
          <w:iCs/>
          <w:kern w:val="2"/>
          <w:lang w:val="en-US" w:eastAsia="zh-CN"/>
        </w:rPr>
        <w:t xml:space="preserve"> </w:t>
      </w:r>
      <w:r w:rsidRPr="005C0BEC">
        <w:rPr>
          <w:rFonts w:eastAsia="SimSun"/>
          <w:i/>
          <w:kern w:val="2"/>
          <w:lang w:val="en-US" w:eastAsia="zh-CN"/>
        </w:rPr>
        <w:t xml:space="preserve">type 1-O </w:t>
      </w:r>
      <w:r w:rsidRPr="005C0BEC">
        <w:rPr>
          <w:rFonts w:eastAsia="SimSun"/>
          <w:kern w:val="2"/>
          <w:lang w:val="en-US" w:eastAsia="zh-CN"/>
        </w:rPr>
        <w:t xml:space="preserve">may be capable of supporting operation in multiple </w:t>
      </w:r>
      <w:r w:rsidRPr="005C0BEC">
        <w:rPr>
          <w:rFonts w:eastAsia="SimSun"/>
          <w:i/>
          <w:kern w:val="2"/>
          <w:lang w:val="en-US" w:eastAsia="zh-CN"/>
        </w:rPr>
        <w:t>operating bands</w:t>
      </w:r>
      <w:r w:rsidRPr="005C0BEC">
        <w:rPr>
          <w:rFonts w:eastAsia="SimSun"/>
          <w:kern w:val="2"/>
          <w:lang w:val="en-US" w:eastAsia="zh-CN"/>
        </w:rPr>
        <w:t xml:space="preserve"> with one of the following implementations at the </w:t>
      </w:r>
      <w:r w:rsidRPr="005C0BEC">
        <w:rPr>
          <w:rFonts w:eastAsia="SimSun"/>
          <w:i/>
          <w:kern w:val="2"/>
          <w:lang w:val="en-US" w:eastAsia="zh-CN"/>
        </w:rPr>
        <w:t>radiated interface boundary</w:t>
      </w:r>
      <w:r w:rsidRPr="005C0BEC">
        <w:rPr>
          <w:rFonts w:eastAsia="SimSun"/>
          <w:kern w:val="2"/>
          <w:lang w:val="en-US" w:eastAsia="zh-CN"/>
        </w:rPr>
        <w:t>:</w:t>
      </w:r>
    </w:p>
    <w:p w14:paraId="25628700"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single-band RIBs</w:t>
      </w:r>
      <w:r w:rsidRPr="005C0BEC">
        <w:rPr>
          <w:lang w:eastAsia="en-GB"/>
        </w:rPr>
        <w:t>.</w:t>
      </w:r>
    </w:p>
    <w:p w14:paraId="4FE1E18B"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multi-band</w:t>
      </w:r>
      <w:r w:rsidRPr="005C0BEC">
        <w:rPr>
          <w:lang w:eastAsia="en-GB"/>
        </w:rPr>
        <w:t xml:space="preserve"> </w:t>
      </w:r>
      <w:r w:rsidRPr="005C0BEC">
        <w:rPr>
          <w:i/>
          <w:lang w:eastAsia="en-GB"/>
        </w:rPr>
        <w:t>RIBs</w:t>
      </w:r>
      <w:r w:rsidRPr="005C0BEC">
        <w:rPr>
          <w:lang w:eastAsia="en-GB"/>
        </w:rPr>
        <w:t>.</w:t>
      </w:r>
    </w:p>
    <w:p w14:paraId="27966378" w14:textId="5189909B"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 xml:space="preserve">A combination of single-band </w:t>
      </w:r>
      <w:r w:rsidRPr="005C0BEC">
        <w:rPr>
          <w:i/>
          <w:lang w:eastAsia="en-GB"/>
        </w:rPr>
        <w:t>RIBs</w:t>
      </w:r>
      <w:r w:rsidRPr="005C0BEC">
        <w:rPr>
          <w:lang w:eastAsia="en-GB"/>
        </w:rPr>
        <w:t xml:space="preserve"> and </w:t>
      </w:r>
      <w:r w:rsidRPr="005C0BEC">
        <w:rPr>
          <w:i/>
          <w:lang w:eastAsia="en-GB"/>
        </w:rPr>
        <w:t>multi-band RIBs</w:t>
      </w:r>
      <w:r w:rsidRPr="005C0BEC">
        <w:rPr>
          <w:lang w:eastAsia="en-GB"/>
        </w:rPr>
        <w:t xml:space="preserve"> provides support of the </w:t>
      </w:r>
      <w:r w:rsidRPr="005C0BEC">
        <w:rPr>
          <w:rFonts w:eastAsia="SimSun"/>
          <w:i/>
          <w:lang w:val="en-US" w:eastAsia="zh-CN"/>
        </w:rPr>
        <w:t>IAB</w:t>
      </w:r>
      <w:del w:id="3246" w:author="R4-2108578" w:date="2021-06-01T10:55:00Z">
        <w:r w:rsidRPr="005C0BEC" w:rsidDel="008F5A98">
          <w:rPr>
            <w:rFonts w:eastAsia="SimSun"/>
            <w:i/>
            <w:iCs/>
            <w:lang w:val="en-US" w:eastAsia="zh-CN"/>
          </w:rPr>
          <w:delText>-DU</w:delText>
        </w:r>
        <w:r w:rsidRPr="005C0BEC" w:rsidDel="008F5A98">
          <w:rPr>
            <w:i/>
            <w:lang w:eastAsia="en-GB"/>
          </w:rPr>
          <w:delText xml:space="preserve"> </w:delText>
        </w:r>
        <w:r w:rsidRPr="005C0BEC" w:rsidDel="008F5A98">
          <w:rPr>
            <w:rFonts w:eastAsia="SimSun"/>
            <w:lang w:val="en-US" w:eastAsia="zh-CN"/>
          </w:rPr>
          <w:delText xml:space="preserve">or </w:delText>
        </w:r>
        <w:r w:rsidRPr="005C0BEC" w:rsidDel="008F5A98">
          <w:rPr>
            <w:rFonts w:eastAsia="SimSun"/>
            <w:i/>
            <w:iCs/>
            <w:lang w:val="en-US" w:eastAsia="zh-CN"/>
          </w:rPr>
          <w:delText>IAB-MT</w:delText>
        </w:r>
      </w:del>
      <w:r w:rsidRPr="005C0BEC">
        <w:rPr>
          <w:i/>
          <w:lang w:eastAsia="en-GB"/>
        </w:rPr>
        <w:t xml:space="preserve"> type 1-O</w:t>
      </w:r>
      <w:r w:rsidRPr="005C0BEC">
        <w:rPr>
          <w:lang w:eastAsia="en-GB"/>
        </w:rPr>
        <w:t xml:space="preserve"> capability of </w:t>
      </w:r>
      <w:r w:rsidRPr="005C0BEC">
        <w:rPr>
          <w:lang w:eastAsia="zh-CN"/>
        </w:rPr>
        <w:t xml:space="preserve">operation in multiple </w:t>
      </w:r>
      <w:r w:rsidRPr="005C0BEC">
        <w:rPr>
          <w:i/>
          <w:lang w:eastAsia="zh-CN"/>
        </w:rPr>
        <w:t>operating bands</w:t>
      </w:r>
      <w:r w:rsidRPr="005C0BEC">
        <w:rPr>
          <w:lang w:eastAsia="en-GB"/>
        </w:rPr>
        <w:t>.</w:t>
      </w:r>
    </w:p>
    <w:p w14:paraId="4F72C17E" w14:textId="77777777"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 RIBs</w:t>
      </w:r>
      <w:r w:rsidRPr="005C0BEC">
        <w:rPr>
          <w:rFonts w:eastAsia="SimSun"/>
          <w:kern w:val="2"/>
          <w:lang w:val="en-US" w:eastAsia="zh-CN"/>
        </w:rPr>
        <w:t xml:space="preserve"> supporting the bands for TDD, the RF requirements in the present specification assume no simultaneous uplink and downlink occur between the bands.</w:t>
      </w:r>
    </w:p>
    <w:p w14:paraId="65715261" w14:textId="77777777" w:rsidR="005C0BEC" w:rsidRPr="005C0BEC" w:rsidRDefault="005C0BEC" w:rsidP="002C05E7">
      <w:pPr>
        <w:pStyle w:val="Guidance"/>
        <w:rPr>
          <w:lang w:val="en-US"/>
        </w:rPr>
      </w:pPr>
    </w:p>
    <w:p w14:paraId="3D16F5A5" w14:textId="7CED2DB8" w:rsidR="002C05E7" w:rsidRDefault="002C05E7" w:rsidP="002C05E7">
      <w:pPr>
        <w:pStyle w:val="Heading2"/>
      </w:pPr>
      <w:bookmarkStart w:id="3247" w:name="_Toc70690726"/>
      <w:r w:rsidRPr="002C05E7">
        <w:t>4.12</w:t>
      </w:r>
      <w:r w:rsidRPr="002C05E7">
        <w:tab/>
        <w:t>Co-location requirements</w:t>
      </w:r>
      <w:bookmarkEnd w:id="3247"/>
    </w:p>
    <w:p w14:paraId="132B1800" w14:textId="0B079188" w:rsidR="002C05E7" w:rsidRDefault="002C05E7" w:rsidP="002C05E7">
      <w:pPr>
        <w:pStyle w:val="Guidance"/>
      </w:pPr>
    </w:p>
    <w:p w14:paraId="652F71B0"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3248" w:name="_Toc21102622"/>
      <w:bookmarkStart w:id="3249" w:name="_Toc29810471"/>
      <w:bookmarkStart w:id="3250" w:name="_Toc36635823"/>
      <w:bookmarkStart w:id="3251" w:name="_Toc37272769"/>
      <w:bookmarkStart w:id="3252" w:name="_Toc45885846"/>
      <w:bookmarkStart w:id="3253" w:name="_Toc53182955"/>
      <w:bookmarkStart w:id="3254" w:name="_Toc58915622"/>
      <w:bookmarkStart w:id="3255" w:name="_Toc58917803"/>
      <w:r w:rsidRPr="005C0BEC">
        <w:rPr>
          <w:rFonts w:ascii="Arial" w:eastAsia="SimSun" w:hAnsi="Arial" w:cs="Arial"/>
          <w:bCs/>
          <w:kern w:val="2"/>
          <w:sz w:val="28"/>
          <w:szCs w:val="28"/>
          <w:lang w:val="en-US" w:eastAsia="zh-CN"/>
        </w:rPr>
        <w:t>4.12.1</w:t>
      </w:r>
      <w:r w:rsidRPr="005C0BEC">
        <w:rPr>
          <w:rFonts w:ascii="Arial" w:eastAsia="SimSun" w:hAnsi="Arial" w:cs="Arial"/>
          <w:bCs/>
          <w:kern w:val="2"/>
          <w:sz w:val="28"/>
          <w:szCs w:val="28"/>
          <w:lang w:val="en-US" w:eastAsia="zh-CN"/>
        </w:rPr>
        <w:tab/>
        <w:t>General</w:t>
      </w:r>
      <w:bookmarkEnd w:id="3248"/>
      <w:bookmarkEnd w:id="3249"/>
      <w:bookmarkEnd w:id="3250"/>
      <w:bookmarkEnd w:id="3251"/>
      <w:bookmarkEnd w:id="3252"/>
      <w:bookmarkEnd w:id="3253"/>
      <w:bookmarkEnd w:id="3254"/>
      <w:bookmarkEnd w:id="3255"/>
    </w:p>
    <w:p w14:paraId="6829559C" w14:textId="0121969D"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Co-location requirements are requirements which are based on assuming the </w:t>
      </w:r>
      <w:r w:rsidRPr="005C0BEC">
        <w:rPr>
          <w:rFonts w:eastAsia="SimSun"/>
          <w:i/>
          <w:kern w:val="2"/>
          <w:lang w:val="en-US" w:eastAsia="zh-CN"/>
        </w:rPr>
        <w:t>IAB</w:t>
      </w:r>
      <w:del w:id="3256" w:author="R4-2108578" w:date="2021-06-01T10:55:00Z">
        <w:r w:rsidRPr="005C0BEC" w:rsidDel="008F5A98">
          <w:rPr>
            <w:rFonts w:eastAsia="SimSun"/>
            <w:i/>
            <w:kern w:val="2"/>
            <w:lang w:val="en-US" w:eastAsia="zh-CN"/>
          </w:rPr>
          <w:delText>-DU or IAB-MT</w:delText>
        </w:r>
      </w:del>
      <w:r w:rsidRPr="005C0BEC">
        <w:rPr>
          <w:rFonts w:eastAsia="SimSun"/>
          <w:i/>
          <w:kern w:val="2"/>
          <w:lang w:val="en-US" w:eastAsia="zh-CN"/>
        </w:rPr>
        <w:t xml:space="preserve"> type 1-O</w:t>
      </w:r>
      <w:r w:rsidRPr="005C0BEC">
        <w:rPr>
          <w:rFonts w:eastAsia="SimSun"/>
          <w:kern w:val="2"/>
          <w:lang w:val="en-US" w:eastAsia="zh-CN"/>
        </w:rPr>
        <w:t xml:space="preserve"> is co-located with another BS or IAB of the same base station class. They ensure that both co-located systems can operate with minimal degradation to each other.</w:t>
      </w:r>
    </w:p>
    <w:p w14:paraId="14C6385C" w14:textId="77777777" w:rsidR="005C0BEC" w:rsidRPr="005C0BEC" w:rsidRDefault="005C0BEC" w:rsidP="005C0BEC">
      <w:pPr>
        <w:widowControl w:val="0"/>
        <w:spacing w:after="0"/>
        <w:rPr>
          <w:rFonts w:ascii="Calibri" w:eastAsia="SimSun" w:hAnsi="Calibri"/>
          <w:kern w:val="2"/>
          <w:lang w:val="en-US" w:eastAsia="zh-CN"/>
        </w:rPr>
      </w:pPr>
      <w:r w:rsidRPr="005C0BEC">
        <w:rPr>
          <w:rFonts w:eastAsia="SimSun"/>
          <w:kern w:val="2"/>
          <w:lang w:val="en-US" w:eastAsia="zh-CN"/>
        </w:rPr>
        <w:t xml:space="preserve">The co-location requirements in table 4.12.1-1 rely on a </w:t>
      </w:r>
      <w:r w:rsidRPr="005C0BEC">
        <w:rPr>
          <w:rFonts w:eastAsia="SimSun"/>
          <w:i/>
          <w:kern w:val="2"/>
          <w:lang w:val="en-US" w:eastAsia="zh-CN"/>
        </w:rPr>
        <w:t xml:space="preserve">co-location reference antenna </w:t>
      </w:r>
      <w:r w:rsidRPr="005C0BEC">
        <w:rPr>
          <w:rFonts w:eastAsia="SimSun"/>
          <w:kern w:val="2"/>
          <w:lang w:val="en-US" w:eastAsia="zh-CN"/>
        </w:rPr>
        <w:t>used to mimic an IAB to base station or IAB co-location scenario.</w:t>
      </w:r>
    </w:p>
    <w:p w14:paraId="136CF079"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4.12.1-1: Co-location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2667"/>
        <w:gridCol w:w="1955"/>
        <w:gridCol w:w="1955"/>
      </w:tblGrid>
      <w:tr w:rsidR="005C0BEC" w:rsidRPr="005C0BEC" w14:paraId="72CA2380" w14:textId="77777777" w:rsidTr="005C0BEC">
        <w:trPr>
          <w:cantSplit/>
          <w:tblHeader/>
          <w:jc w:val="center"/>
        </w:trPr>
        <w:tc>
          <w:tcPr>
            <w:tcW w:w="2667" w:type="dxa"/>
          </w:tcPr>
          <w:p w14:paraId="55521D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Clause number</w:t>
            </w:r>
          </w:p>
        </w:tc>
        <w:tc>
          <w:tcPr>
            <w:tcW w:w="2667" w:type="dxa"/>
          </w:tcPr>
          <w:p w14:paraId="4A47BB3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Requirement</w:t>
            </w:r>
          </w:p>
        </w:tc>
        <w:tc>
          <w:tcPr>
            <w:tcW w:w="1955" w:type="dxa"/>
            <w:shd w:val="clear" w:color="auto" w:fill="auto"/>
          </w:tcPr>
          <w:p w14:paraId="3CE65EB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Co-location reference antenna operation</w:t>
            </w:r>
          </w:p>
        </w:tc>
        <w:tc>
          <w:tcPr>
            <w:tcW w:w="1955" w:type="dxa"/>
          </w:tcPr>
          <w:p w14:paraId="6CCC404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Type</w:t>
            </w:r>
          </w:p>
        </w:tc>
      </w:tr>
      <w:tr w:rsidR="005C0BEC" w:rsidRPr="005C0BEC" w14:paraId="5F4AE05F" w14:textId="77777777" w:rsidTr="005C0BEC">
        <w:trPr>
          <w:cantSplit/>
          <w:jc w:val="center"/>
        </w:trPr>
        <w:tc>
          <w:tcPr>
            <w:tcW w:w="2667" w:type="dxa"/>
            <w:tcBorders>
              <w:bottom w:val="single" w:sz="4" w:space="0" w:color="auto"/>
            </w:tcBorders>
          </w:tcPr>
          <w:p w14:paraId="4FC0EBB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6.5</w:t>
            </w:r>
          </w:p>
        </w:tc>
        <w:tc>
          <w:tcPr>
            <w:tcW w:w="2667" w:type="dxa"/>
          </w:tcPr>
          <w:p w14:paraId="371EF1C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transmit ON/OFF power for FR1</w:t>
            </w:r>
          </w:p>
        </w:tc>
        <w:tc>
          <w:tcPr>
            <w:tcW w:w="1955" w:type="dxa"/>
            <w:tcBorders>
              <w:bottom w:val="single" w:sz="4" w:space="0" w:color="auto"/>
            </w:tcBorders>
            <w:shd w:val="clear" w:color="auto" w:fill="auto"/>
          </w:tcPr>
          <w:p w14:paraId="392EC254"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Measure emission</w:t>
            </w:r>
          </w:p>
        </w:tc>
        <w:tc>
          <w:tcPr>
            <w:tcW w:w="1955" w:type="dxa"/>
            <w:tcBorders>
              <w:bottom w:val="single" w:sz="4" w:space="0" w:color="auto"/>
            </w:tcBorders>
          </w:tcPr>
          <w:p w14:paraId="51E1D2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Mandatory</w:t>
            </w:r>
          </w:p>
        </w:tc>
      </w:tr>
      <w:tr w:rsidR="005C0BEC" w:rsidRPr="005C0BEC" w14:paraId="64A5E4C1" w14:textId="77777777" w:rsidTr="005C0BEC">
        <w:trPr>
          <w:cantSplit/>
          <w:jc w:val="center"/>
        </w:trPr>
        <w:tc>
          <w:tcPr>
            <w:tcW w:w="2667" w:type="dxa"/>
            <w:tcBorders>
              <w:bottom w:val="nil"/>
            </w:tcBorders>
            <w:shd w:val="clear" w:color="auto" w:fill="auto"/>
          </w:tcPr>
          <w:p w14:paraId="568E8C8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p w14:paraId="35B2061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6.7.5.3</w:t>
            </w:r>
          </w:p>
          <w:p w14:paraId="09A05B2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6.7.5.5</w:t>
            </w:r>
          </w:p>
        </w:tc>
        <w:tc>
          <w:tcPr>
            <w:tcW w:w="2667" w:type="dxa"/>
          </w:tcPr>
          <w:p w14:paraId="67D6976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hAnsi="Arial" w:cs="Arial"/>
                <w:sz w:val="18"/>
                <w:szCs w:val="18"/>
              </w:rPr>
            </w:pPr>
            <w:r w:rsidRPr="005C0BEC">
              <w:rPr>
                <w:rFonts w:ascii="Arial" w:hAnsi="Arial" w:cs="Arial"/>
                <w:sz w:val="18"/>
                <w:szCs w:val="18"/>
              </w:rPr>
              <w:t>OTA spurious emission: Protection of the IAB receiver of own or different BS and IAB</w:t>
            </w:r>
          </w:p>
        </w:tc>
        <w:tc>
          <w:tcPr>
            <w:tcW w:w="1955" w:type="dxa"/>
            <w:tcBorders>
              <w:bottom w:val="nil"/>
            </w:tcBorders>
            <w:shd w:val="clear" w:color="auto" w:fill="auto"/>
          </w:tcPr>
          <w:p w14:paraId="2E7A29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Measure emission</w:t>
            </w:r>
          </w:p>
        </w:tc>
        <w:tc>
          <w:tcPr>
            <w:tcW w:w="1955" w:type="dxa"/>
            <w:tcBorders>
              <w:bottom w:val="nil"/>
            </w:tcBorders>
            <w:shd w:val="clear" w:color="auto" w:fill="auto"/>
          </w:tcPr>
          <w:p w14:paraId="1F92FA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r w:rsidR="005C0BEC" w:rsidRPr="005C0BEC" w14:paraId="34390245" w14:textId="77777777" w:rsidTr="005C0BEC">
        <w:trPr>
          <w:cantSplit/>
          <w:jc w:val="center"/>
        </w:trPr>
        <w:tc>
          <w:tcPr>
            <w:tcW w:w="2667" w:type="dxa"/>
            <w:tcBorders>
              <w:top w:val="nil"/>
            </w:tcBorders>
            <w:shd w:val="clear" w:color="auto" w:fill="auto"/>
          </w:tcPr>
          <w:p w14:paraId="4B459A0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2667" w:type="dxa"/>
          </w:tcPr>
          <w:p w14:paraId="4832D72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spurious emission: Co-location with other base stations and IAB-Nodes</w:t>
            </w:r>
          </w:p>
        </w:tc>
        <w:tc>
          <w:tcPr>
            <w:tcW w:w="1955" w:type="dxa"/>
            <w:tcBorders>
              <w:top w:val="nil"/>
            </w:tcBorders>
            <w:shd w:val="clear" w:color="auto" w:fill="auto"/>
          </w:tcPr>
          <w:p w14:paraId="6175FB5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1955" w:type="dxa"/>
            <w:tcBorders>
              <w:top w:val="nil"/>
            </w:tcBorders>
            <w:shd w:val="clear" w:color="auto" w:fill="auto"/>
          </w:tcPr>
          <w:p w14:paraId="06382D9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r>
      <w:tr w:rsidR="005C0BEC" w:rsidRPr="005C0BEC" w14:paraId="4EDE0D29" w14:textId="77777777" w:rsidTr="005C0BEC">
        <w:trPr>
          <w:cantSplit/>
          <w:jc w:val="center"/>
        </w:trPr>
        <w:tc>
          <w:tcPr>
            <w:tcW w:w="2667" w:type="dxa"/>
          </w:tcPr>
          <w:p w14:paraId="0A18EEC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6.8</w:t>
            </w:r>
          </w:p>
        </w:tc>
        <w:tc>
          <w:tcPr>
            <w:tcW w:w="2667" w:type="dxa"/>
          </w:tcPr>
          <w:p w14:paraId="798E11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transmitter intermodulation</w:t>
            </w:r>
          </w:p>
        </w:tc>
        <w:tc>
          <w:tcPr>
            <w:tcW w:w="1955" w:type="dxa"/>
            <w:shd w:val="clear" w:color="auto" w:fill="auto"/>
          </w:tcPr>
          <w:p w14:paraId="5A37C75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28E75CC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Mandatory</w:t>
            </w:r>
          </w:p>
        </w:tc>
      </w:tr>
      <w:tr w:rsidR="005C0BEC" w:rsidRPr="005C0BEC" w14:paraId="197510D6" w14:textId="77777777" w:rsidTr="005C0BEC">
        <w:trPr>
          <w:cantSplit/>
          <w:jc w:val="center"/>
        </w:trPr>
        <w:tc>
          <w:tcPr>
            <w:tcW w:w="2667" w:type="dxa"/>
          </w:tcPr>
          <w:p w14:paraId="37ABCED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7.6</w:t>
            </w:r>
          </w:p>
        </w:tc>
        <w:tc>
          <w:tcPr>
            <w:tcW w:w="2667" w:type="dxa"/>
          </w:tcPr>
          <w:p w14:paraId="5529D12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out-of-band blocking</w:t>
            </w:r>
            <w:r w:rsidRPr="005C0BEC">
              <w:rPr>
                <w:rFonts w:ascii="Arial" w:eastAsia="SimSun" w:hAnsi="Arial" w:hint="eastAsia"/>
                <w:color w:val="000000"/>
                <w:sz w:val="18"/>
                <w:lang w:eastAsia="zh-CN"/>
              </w:rPr>
              <w:t>:</w:t>
            </w:r>
            <w:r w:rsidRPr="005C0BEC">
              <w:rPr>
                <w:rFonts w:ascii="Arial" w:eastAsia="SimSun" w:hAnsi="Arial"/>
                <w:color w:val="000000"/>
                <w:sz w:val="18"/>
                <w:lang w:eastAsia="ja-JP"/>
              </w:rPr>
              <w:t xml:space="preserve"> Co-location with other base stations or IAB-Nodes</w:t>
            </w:r>
          </w:p>
        </w:tc>
        <w:tc>
          <w:tcPr>
            <w:tcW w:w="1955" w:type="dxa"/>
            <w:shd w:val="clear" w:color="auto" w:fill="auto"/>
          </w:tcPr>
          <w:p w14:paraId="404901C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4BD730B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bl>
    <w:p w14:paraId="3B139D3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A83E92D"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The OTA transmit ON/OFF power requirement and OTA transmitter intermodulation requirement are mandatory requirements where the test requirement is derived</w:t>
      </w:r>
      <w:r w:rsidRPr="005C0BEC" w:rsidDel="00991C38">
        <w:rPr>
          <w:rFonts w:eastAsia="SimSun"/>
          <w:kern w:val="2"/>
          <w:lang w:val="en-US" w:eastAsia="zh-CN"/>
        </w:rPr>
        <w:t xml:space="preserve"> </w:t>
      </w:r>
      <w:r w:rsidRPr="005C0BEC">
        <w:rPr>
          <w:rFonts w:eastAsia="SimSun"/>
          <w:kern w:val="2"/>
          <w:lang w:val="en-US" w:eastAsia="zh-CN"/>
        </w:rPr>
        <w:t xml:space="preserve">using the </w:t>
      </w:r>
      <w:r w:rsidRPr="005C0BEC">
        <w:rPr>
          <w:rFonts w:eastAsia="SimSun"/>
          <w:i/>
          <w:kern w:val="2"/>
          <w:lang w:val="en-US" w:eastAsia="zh-CN"/>
        </w:rPr>
        <w:t>co-location reference antenna</w:t>
      </w:r>
      <w:r w:rsidRPr="005C0BEC">
        <w:rPr>
          <w:rFonts w:eastAsia="SimSun"/>
          <w:kern w:val="2"/>
          <w:lang w:val="en-US" w:eastAsia="zh-CN"/>
        </w:rPr>
        <w:t>, which represents the worst-case scenario.</w:t>
      </w:r>
    </w:p>
    <w:p w14:paraId="3195502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w:t>
      </w:r>
      <w:r w:rsidRPr="005C0BEC">
        <w:rPr>
          <w:rFonts w:eastAsia="SimSun"/>
          <w:i/>
          <w:kern w:val="2"/>
          <w:lang w:val="en-US" w:eastAsia="zh-CN"/>
        </w:rPr>
        <w:t>co-location reference antenna</w:t>
      </w:r>
      <w:r w:rsidRPr="005C0BEC">
        <w:rPr>
          <w:rFonts w:eastAsia="SimSun"/>
          <w:kern w:val="2"/>
          <w:lang w:val="en-US" w:eastAsia="zh-CN"/>
        </w:rPr>
        <w:t xml:space="preserve"> is defined in TS 38.174 [2].</w:t>
      </w:r>
    </w:p>
    <w:p w14:paraId="48306B64"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3257" w:name="_Toc21102623"/>
      <w:bookmarkStart w:id="3258" w:name="_Toc29810472"/>
      <w:bookmarkStart w:id="3259" w:name="_Toc36635824"/>
      <w:bookmarkStart w:id="3260" w:name="_Toc37272770"/>
      <w:bookmarkStart w:id="3261" w:name="_Toc45885847"/>
      <w:bookmarkStart w:id="3262" w:name="_Toc53182956"/>
      <w:bookmarkStart w:id="3263" w:name="_Toc58915623"/>
      <w:bookmarkStart w:id="3264" w:name="_Toc58917804"/>
      <w:r w:rsidRPr="005C0BEC">
        <w:rPr>
          <w:rFonts w:ascii="Arial" w:eastAsia="SimSun" w:hAnsi="Arial" w:cs="Arial"/>
          <w:bCs/>
          <w:kern w:val="2"/>
          <w:sz w:val="28"/>
          <w:szCs w:val="28"/>
          <w:lang w:val="en-US" w:eastAsia="zh-CN"/>
        </w:rPr>
        <w:t>4.12.2</w:t>
      </w:r>
      <w:r w:rsidRPr="005C0BEC">
        <w:rPr>
          <w:rFonts w:ascii="Arial" w:eastAsia="SimSun" w:hAnsi="Arial" w:cs="Arial"/>
          <w:bCs/>
          <w:kern w:val="2"/>
          <w:sz w:val="28"/>
          <w:szCs w:val="28"/>
          <w:lang w:val="en-US" w:eastAsia="zh-CN"/>
        </w:rPr>
        <w:tab/>
        <w:t>Co-location test antenna</w:t>
      </w:r>
      <w:bookmarkEnd w:id="3257"/>
      <w:bookmarkEnd w:id="3258"/>
      <w:bookmarkEnd w:id="3259"/>
      <w:bookmarkEnd w:id="3260"/>
      <w:bookmarkEnd w:id="3261"/>
      <w:bookmarkEnd w:id="3262"/>
      <w:bookmarkEnd w:id="3263"/>
      <w:bookmarkEnd w:id="3264"/>
    </w:p>
    <w:p w14:paraId="0494ADE7"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3265" w:name="_Toc21102624"/>
      <w:bookmarkStart w:id="3266" w:name="_Toc29810473"/>
      <w:bookmarkStart w:id="3267" w:name="_Toc36635825"/>
      <w:bookmarkStart w:id="3268" w:name="_Toc37272771"/>
      <w:bookmarkStart w:id="3269" w:name="_Toc45885848"/>
      <w:bookmarkStart w:id="3270" w:name="_Toc53182957"/>
      <w:bookmarkStart w:id="3271" w:name="_Toc58915624"/>
      <w:bookmarkStart w:id="3272" w:name="_Toc58917805"/>
      <w:r w:rsidRPr="005C0BEC">
        <w:rPr>
          <w:rFonts w:ascii="Arial" w:eastAsia="SimSun" w:hAnsi="Arial" w:cs="Arial"/>
          <w:bCs/>
          <w:kern w:val="2"/>
          <w:sz w:val="24"/>
          <w:szCs w:val="24"/>
          <w:lang w:val="en-US" w:eastAsia="zh-CN"/>
        </w:rPr>
        <w:t>4.12.2.1</w:t>
      </w:r>
      <w:r w:rsidRPr="005C0BEC">
        <w:rPr>
          <w:rFonts w:ascii="Arial" w:eastAsia="SimSun" w:hAnsi="Arial" w:cs="Arial"/>
          <w:bCs/>
          <w:kern w:val="2"/>
          <w:sz w:val="24"/>
          <w:szCs w:val="24"/>
          <w:lang w:val="en-US" w:eastAsia="zh-CN"/>
        </w:rPr>
        <w:tab/>
        <w:t>General</w:t>
      </w:r>
      <w:bookmarkEnd w:id="3265"/>
      <w:bookmarkEnd w:id="3266"/>
      <w:bookmarkEnd w:id="3267"/>
      <w:bookmarkEnd w:id="3268"/>
      <w:bookmarkEnd w:id="3269"/>
      <w:bookmarkEnd w:id="3270"/>
      <w:bookmarkEnd w:id="3271"/>
      <w:bookmarkEnd w:id="3272"/>
    </w:p>
    <w:p w14:paraId="56E030D6"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Co-location requirements are specified as power levels into or out of the conducted interface of the </w:t>
      </w:r>
      <w:r w:rsidRPr="005C0BEC">
        <w:rPr>
          <w:rFonts w:eastAsia="SimSun"/>
          <w:i/>
          <w:kern w:val="2"/>
          <w:lang w:val="en-US" w:eastAsia="zh-CN"/>
        </w:rPr>
        <w:t>co-location reference antenna</w:t>
      </w:r>
      <w:r w:rsidRPr="005C0BEC">
        <w:rPr>
          <w:rFonts w:eastAsia="SimSun"/>
          <w:kern w:val="2"/>
          <w:lang w:val="en-US" w:eastAsia="zh-CN"/>
        </w:rPr>
        <w:t xml:space="preserve">. For conformance testing the requirements are translated to the input or output of a </w:t>
      </w:r>
      <w:r w:rsidRPr="005C0BEC">
        <w:rPr>
          <w:rFonts w:eastAsia="SimSun"/>
          <w:i/>
          <w:kern w:val="2"/>
          <w:lang w:val="en-US" w:eastAsia="zh-CN"/>
        </w:rPr>
        <w:t>co-location test antenna</w:t>
      </w:r>
      <w:r w:rsidRPr="005C0BEC">
        <w:rPr>
          <w:rFonts w:eastAsia="SimSun"/>
          <w:kern w:val="2"/>
          <w:lang w:val="en-US" w:eastAsia="zh-CN"/>
        </w:rPr>
        <w:t xml:space="preserve"> (CLTA).</w:t>
      </w:r>
    </w:p>
    <w:p w14:paraId="71BE6B3D"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A CLTA is a practical antenna which can be used to test conformance to the co-location requirements.</w:t>
      </w:r>
    </w:p>
    <w:p w14:paraId="3124F9C6"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3273" w:name="_Toc21102625"/>
      <w:bookmarkStart w:id="3274" w:name="_Toc29810474"/>
      <w:bookmarkStart w:id="3275" w:name="_Toc36635826"/>
      <w:bookmarkStart w:id="3276" w:name="_Toc37272772"/>
      <w:bookmarkStart w:id="3277" w:name="_Toc45885849"/>
      <w:bookmarkStart w:id="3278" w:name="_Toc53182958"/>
      <w:bookmarkStart w:id="3279" w:name="_Toc58915625"/>
      <w:bookmarkStart w:id="3280" w:name="_Toc58917806"/>
      <w:r w:rsidRPr="005C0BEC">
        <w:rPr>
          <w:rFonts w:ascii="Arial" w:eastAsia="SimSun" w:hAnsi="Arial" w:cs="Arial"/>
          <w:bCs/>
          <w:kern w:val="2"/>
          <w:sz w:val="24"/>
          <w:szCs w:val="24"/>
          <w:lang w:val="en-US" w:eastAsia="zh-CN"/>
        </w:rPr>
        <w:t>4.12.2.2</w:t>
      </w:r>
      <w:r w:rsidRPr="005C0BEC">
        <w:rPr>
          <w:rFonts w:ascii="Arial" w:eastAsia="SimSun" w:hAnsi="Arial" w:cs="Arial"/>
          <w:bCs/>
          <w:kern w:val="2"/>
          <w:sz w:val="24"/>
          <w:szCs w:val="24"/>
          <w:lang w:val="en-US" w:eastAsia="zh-CN"/>
        </w:rPr>
        <w:tab/>
        <w:t>Co-location test antenna characteristics</w:t>
      </w:r>
      <w:bookmarkEnd w:id="3273"/>
      <w:bookmarkEnd w:id="3274"/>
      <w:bookmarkEnd w:id="3275"/>
      <w:bookmarkEnd w:id="3276"/>
      <w:bookmarkEnd w:id="3277"/>
      <w:bookmarkEnd w:id="3278"/>
      <w:bookmarkEnd w:id="3279"/>
      <w:bookmarkEnd w:id="3280"/>
    </w:p>
    <w:p w14:paraId="728EE91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w:t>
      </w:r>
      <w:r w:rsidRPr="005C0BEC">
        <w:rPr>
          <w:rFonts w:eastAsia="SimSun"/>
          <w:i/>
          <w:kern w:val="2"/>
          <w:lang w:val="en-US" w:eastAsia="zh-CN"/>
        </w:rPr>
        <w:t xml:space="preserve"> co-location test antenna</w:t>
      </w:r>
      <w:r w:rsidRPr="005C0BEC">
        <w:rPr>
          <w:rFonts w:eastAsia="SimSun"/>
          <w:kern w:val="2"/>
          <w:lang w:val="en-US" w:eastAsia="zh-CN"/>
        </w:rPr>
        <w:t xml:space="preserve"> is a practical passive antenna that is used for conformance testing of the co-location requirements and is based on the definition of the </w:t>
      </w:r>
      <w:r w:rsidRPr="005C0BEC">
        <w:rPr>
          <w:rFonts w:eastAsia="SimSun"/>
          <w:i/>
          <w:kern w:val="2"/>
          <w:lang w:val="en-US" w:eastAsia="zh-CN"/>
        </w:rPr>
        <w:t>co-location reference antenna</w:t>
      </w:r>
      <w:r w:rsidRPr="005C0BEC">
        <w:rPr>
          <w:rFonts w:eastAsia="SimSun"/>
          <w:kern w:val="2"/>
          <w:lang w:val="en-US" w:eastAsia="zh-CN"/>
        </w:rPr>
        <w:t>. A CLTA shall comply with the requirements specified</w:t>
      </w:r>
      <w:r w:rsidRPr="005C0BEC" w:rsidDel="00BE1878">
        <w:rPr>
          <w:rFonts w:eastAsia="SimSun"/>
          <w:kern w:val="2"/>
          <w:lang w:val="en-US" w:eastAsia="zh-CN"/>
        </w:rPr>
        <w:t xml:space="preserve"> </w:t>
      </w:r>
      <w:r w:rsidRPr="005C0BEC">
        <w:rPr>
          <w:rFonts w:eastAsia="SimSun"/>
          <w:kern w:val="2"/>
          <w:lang w:val="en-US" w:eastAsia="zh-CN"/>
        </w:rPr>
        <w:t>in table 4.12.2.2-1.</w:t>
      </w:r>
    </w:p>
    <w:p w14:paraId="6F90C7C2"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Translation of the requirements to other test antennas are not precluded but suitable translations between the co-location reference antenna and test antenna must be provided to demonstrate that the method is within the specified MU.</w:t>
      </w:r>
    </w:p>
    <w:p w14:paraId="204C4481" w14:textId="06EA372E" w:rsidR="005C0BEC" w:rsidRPr="005C0BEC" w:rsidRDefault="005C0BEC" w:rsidP="005C0BEC">
      <w:pPr>
        <w:keepLines/>
        <w:ind w:left="1135" w:hanging="851"/>
        <w:rPr>
          <w:lang w:val="en-US" w:eastAsia="zh-CN"/>
        </w:rPr>
      </w:pPr>
      <w:r w:rsidRPr="005C0BEC">
        <w:rPr>
          <w:lang w:val="en-US" w:eastAsia="zh-CN"/>
        </w:rPr>
        <w:t>NOTE:</w:t>
      </w:r>
      <w:r w:rsidRPr="005C0BEC">
        <w:rPr>
          <w:lang w:val="en-US" w:eastAsia="zh-CN"/>
        </w:rPr>
        <w:tab/>
        <w:t xml:space="preserve">The currently defined CLTAs are suitable for testing </w:t>
      </w:r>
      <w:r w:rsidRPr="005C0BEC">
        <w:rPr>
          <w:i/>
          <w:iCs/>
        </w:rPr>
        <w:t>IAB</w:t>
      </w:r>
      <w:del w:id="3281" w:author="R4-2108578" w:date="2021-06-01T10:56:00Z">
        <w:r w:rsidRPr="005C0BEC" w:rsidDel="008F5A98">
          <w:rPr>
            <w:i/>
            <w:iCs/>
          </w:rPr>
          <w:delText xml:space="preserve">-DU </w:delText>
        </w:r>
        <w:r w:rsidRPr="005C0BEC" w:rsidDel="008F5A98">
          <w:rPr>
            <w:iCs/>
          </w:rPr>
          <w:delText>and</w:delText>
        </w:r>
        <w:r w:rsidRPr="005C0BEC" w:rsidDel="008F5A98">
          <w:rPr>
            <w:i/>
            <w:iCs/>
          </w:rPr>
          <w:delText xml:space="preserve"> IAB-MT</w:delText>
        </w:r>
      </w:del>
      <w:r w:rsidRPr="005C0BEC">
        <w:rPr>
          <w:i/>
          <w:iCs/>
        </w:rPr>
        <w:t xml:space="preserve"> type 1-O</w:t>
      </w:r>
      <w:r w:rsidRPr="005C0BEC">
        <w:rPr>
          <w:lang w:val="en-US" w:eastAsia="zh-CN"/>
        </w:rPr>
        <w:t xml:space="preserve"> implemented with a planar antenna array. The method for testing IAB with other antenna array implementations is </w:t>
      </w:r>
      <w:r w:rsidRPr="005C0BEC">
        <w:t>not covered by the present release of this specification</w:t>
      </w:r>
      <w:r w:rsidRPr="005C0BEC">
        <w:rPr>
          <w:lang w:val="en-US" w:eastAsia="zh-CN"/>
        </w:rPr>
        <w:t>.</w:t>
      </w:r>
    </w:p>
    <w:p w14:paraId="28ECD96A"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5C0BEC" w:rsidRPr="005C0BEC" w14:paraId="33877DE6" w14:textId="77777777" w:rsidTr="005C0BEC">
        <w:trPr>
          <w:cantSplit/>
          <w:jc w:val="center"/>
        </w:trPr>
        <w:tc>
          <w:tcPr>
            <w:tcW w:w="3686" w:type="dxa"/>
            <w:noWrap/>
            <w:hideMark/>
          </w:tcPr>
          <w:p w14:paraId="215D751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383" w:type="dxa"/>
            <w:noWrap/>
            <w:hideMark/>
          </w:tcPr>
          <w:p w14:paraId="196225C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In-band CLTA</w:t>
            </w:r>
          </w:p>
        </w:tc>
        <w:tc>
          <w:tcPr>
            <w:tcW w:w="2861" w:type="dxa"/>
            <w:noWrap/>
            <w:hideMark/>
          </w:tcPr>
          <w:p w14:paraId="654F6FF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Out-of-band CLTAs</w:t>
            </w:r>
          </w:p>
        </w:tc>
      </w:tr>
      <w:tr w:rsidR="005C0BEC" w:rsidRPr="005C0BEC" w14:paraId="59E4C891" w14:textId="77777777" w:rsidTr="005C0BEC">
        <w:trPr>
          <w:cantSplit/>
          <w:jc w:val="center"/>
        </w:trPr>
        <w:tc>
          <w:tcPr>
            <w:tcW w:w="3686" w:type="dxa"/>
            <w:noWrap/>
            <w:hideMark/>
          </w:tcPr>
          <w:p w14:paraId="6FF59D3E"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radiating dimension</w:t>
            </w:r>
            <w:r w:rsidRPr="005C0BEC" w:rsidDel="00BE1878">
              <w:rPr>
                <w:rFonts w:ascii="Arial" w:eastAsia="SimSun" w:hAnsi="Arial"/>
                <w:color w:val="000000"/>
                <w:sz w:val="18"/>
                <w:lang w:eastAsia="en-GB"/>
              </w:rPr>
              <w:t xml:space="preserve"> </w:t>
            </w:r>
            <w:r w:rsidRPr="005C0BEC">
              <w:rPr>
                <w:rFonts w:ascii="Arial" w:eastAsia="SimSun" w:hAnsi="Arial"/>
                <w:color w:val="000000"/>
                <w:sz w:val="18"/>
                <w:lang w:eastAsia="en-GB"/>
              </w:rPr>
              <w:t>(h)</w:t>
            </w:r>
          </w:p>
        </w:tc>
        <w:tc>
          <w:tcPr>
            <w:tcW w:w="2383" w:type="dxa"/>
            <w:noWrap/>
            <w:hideMark/>
          </w:tcPr>
          <w:p w14:paraId="3C9E58AC"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Test object vertical radiating length ±30%</w:t>
            </w:r>
          </w:p>
        </w:tc>
        <w:tc>
          <w:tcPr>
            <w:tcW w:w="2861" w:type="dxa"/>
            <w:noWrap/>
            <w:hideMark/>
          </w:tcPr>
          <w:p w14:paraId="21BC8FC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r>
      <w:tr w:rsidR="005C0BEC" w:rsidRPr="005C0BEC" w14:paraId="76B22282" w14:textId="77777777" w:rsidTr="005C0BEC">
        <w:trPr>
          <w:cantSplit/>
          <w:jc w:val="center"/>
        </w:trPr>
        <w:tc>
          <w:tcPr>
            <w:tcW w:w="3686" w:type="dxa"/>
            <w:noWrap/>
            <w:hideMark/>
          </w:tcPr>
          <w:p w14:paraId="38EF4582"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Horizontal beam width</w:t>
            </w:r>
          </w:p>
        </w:tc>
        <w:tc>
          <w:tcPr>
            <w:tcW w:w="2383" w:type="dxa"/>
            <w:noWrap/>
            <w:hideMark/>
          </w:tcPr>
          <w:p w14:paraId="4E4A561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c>
          <w:tcPr>
            <w:tcW w:w="2861" w:type="dxa"/>
            <w:noWrap/>
            <w:hideMark/>
          </w:tcPr>
          <w:p w14:paraId="14D627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r>
      <w:tr w:rsidR="005C0BEC" w:rsidRPr="005C0BEC" w14:paraId="5CDC58E5" w14:textId="77777777" w:rsidTr="005C0BEC">
        <w:trPr>
          <w:cantSplit/>
          <w:jc w:val="center"/>
        </w:trPr>
        <w:tc>
          <w:tcPr>
            <w:tcW w:w="3686" w:type="dxa"/>
            <w:noWrap/>
            <w:hideMark/>
          </w:tcPr>
          <w:p w14:paraId="2AE2C6BF"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beam width</w:t>
            </w:r>
          </w:p>
        </w:tc>
        <w:tc>
          <w:tcPr>
            <w:tcW w:w="2383" w:type="dxa"/>
            <w:noWrap/>
            <w:hideMark/>
          </w:tcPr>
          <w:p w14:paraId="58EF480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c>
          <w:tcPr>
            <w:tcW w:w="2861" w:type="dxa"/>
            <w:noWrap/>
            <w:hideMark/>
          </w:tcPr>
          <w:p w14:paraId="6EAC238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The half-power vertical beam width of the CLTA equals the narrowest declared (D.3) vertical beamwidth ±3°</w:t>
            </w:r>
          </w:p>
        </w:tc>
      </w:tr>
      <w:tr w:rsidR="005C0BEC" w:rsidRPr="005C0BEC" w14:paraId="39C94CDC" w14:textId="77777777" w:rsidTr="005C0BEC">
        <w:trPr>
          <w:cantSplit/>
          <w:jc w:val="center"/>
        </w:trPr>
        <w:tc>
          <w:tcPr>
            <w:tcW w:w="3686" w:type="dxa"/>
            <w:noWrap/>
            <w:hideMark/>
          </w:tcPr>
          <w:p w14:paraId="0C4B3B7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Polarization</w:t>
            </w:r>
          </w:p>
        </w:tc>
        <w:tc>
          <w:tcPr>
            <w:tcW w:w="2383" w:type="dxa"/>
            <w:noWrap/>
            <w:hideMark/>
          </w:tcPr>
          <w:p w14:paraId="3D34D16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w:t>
            </w:r>
          </w:p>
        </w:tc>
        <w:tc>
          <w:tcPr>
            <w:tcW w:w="2861" w:type="dxa"/>
            <w:noWrap/>
            <w:hideMark/>
          </w:tcPr>
          <w:p w14:paraId="2E52CE8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 to in-band</w:t>
            </w:r>
          </w:p>
        </w:tc>
      </w:tr>
      <w:tr w:rsidR="005C0BEC" w:rsidRPr="005C0BEC" w14:paraId="6DDFBA11" w14:textId="77777777" w:rsidTr="005C0BEC">
        <w:trPr>
          <w:cantSplit/>
          <w:jc w:val="center"/>
        </w:trPr>
        <w:tc>
          <w:tcPr>
            <w:tcW w:w="3686" w:type="dxa"/>
            <w:noWrap/>
            <w:hideMark/>
          </w:tcPr>
          <w:p w14:paraId="7A96628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Conducted interface return loss</w:t>
            </w:r>
          </w:p>
        </w:tc>
        <w:tc>
          <w:tcPr>
            <w:tcW w:w="2383" w:type="dxa"/>
            <w:noWrap/>
            <w:hideMark/>
          </w:tcPr>
          <w:p w14:paraId="764E76E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c>
          <w:tcPr>
            <w:tcW w:w="2861" w:type="dxa"/>
            <w:noWrap/>
            <w:hideMark/>
          </w:tcPr>
          <w:p w14:paraId="3B34A66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r>
      <w:tr w:rsidR="005C0BEC" w:rsidRPr="005C0BEC" w14:paraId="731FFC9B" w14:textId="77777777" w:rsidTr="005C0BEC">
        <w:trPr>
          <w:cantSplit/>
          <w:jc w:val="center"/>
        </w:trPr>
        <w:tc>
          <w:tcPr>
            <w:tcW w:w="8930" w:type="dxa"/>
            <w:gridSpan w:val="3"/>
            <w:noWrap/>
            <w:hideMark/>
          </w:tcPr>
          <w:p w14:paraId="3AF20E6B" w14:textId="77777777" w:rsidR="005C0BEC" w:rsidRPr="005C0BEC" w:rsidRDefault="005C0BEC" w:rsidP="005C0BEC">
            <w:pPr>
              <w:keepNext/>
              <w:keepLines/>
              <w:overflowPunct w:val="0"/>
              <w:autoSpaceDE w:val="0"/>
              <w:autoSpaceDN w:val="0"/>
              <w:adjustRightInd w:val="0"/>
              <w:spacing w:after="0"/>
              <w:ind w:left="851" w:hanging="851"/>
              <w:textAlignment w:val="baseline"/>
              <w:rPr>
                <w:rFonts w:ascii="Calibri" w:eastAsia="SimSun" w:hAnsi="Calibri"/>
                <w:color w:val="000000"/>
                <w:sz w:val="22"/>
                <w:szCs w:val="22"/>
                <w:lang w:eastAsia="en-GB"/>
              </w:rPr>
            </w:pPr>
            <w:r w:rsidRPr="005C0BEC">
              <w:rPr>
                <w:rFonts w:ascii="Arial" w:eastAsia="SimSun" w:hAnsi="Arial"/>
                <w:color w:val="000000"/>
                <w:sz w:val="18"/>
                <w:lang w:eastAsia="ja-JP"/>
              </w:rPr>
              <w:t>NOTE:</w:t>
            </w:r>
            <w:r w:rsidRPr="005C0BEC">
              <w:rPr>
                <w:rFonts w:ascii="Arial" w:eastAsia="SimSun" w:hAnsi="Arial" w:cs="Arial"/>
                <w:color w:val="000000"/>
                <w:sz w:val="18"/>
                <w:szCs w:val="18"/>
                <w:lang w:eastAsia="ja-JP"/>
              </w:rPr>
              <w:tab/>
            </w:r>
            <w:r w:rsidRPr="005C0BEC">
              <w:rPr>
                <w:rFonts w:ascii="Arial" w:eastAsia="SimSun" w:hAnsi="Arial"/>
                <w:color w:val="000000"/>
                <w:sz w:val="18"/>
                <w:lang w:eastAsia="ja-JP"/>
              </w:rPr>
              <w:t>If a multi-column or multi-band antenna is used the column closest to the NR IAB shall be selected while other columns are terminated during testing.</w:t>
            </w:r>
          </w:p>
        </w:tc>
      </w:tr>
    </w:tbl>
    <w:p w14:paraId="2D2AA911"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8"/>
          <w:szCs w:val="28"/>
          <w:lang w:val="en-US" w:eastAsia="zh-CN"/>
        </w:rPr>
      </w:pPr>
      <w:bookmarkStart w:id="3282" w:name="_Toc21102626"/>
      <w:bookmarkStart w:id="3283" w:name="_Toc29810475"/>
      <w:bookmarkStart w:id="3284" w:name="_Toc36635827"/>
      <w:bookmarkStart w:id="3285" w:name="_Toc37272773"/>
      <w:bookmarkStart w:id="3286" w:name="_Toc45885850"/>
      <w:bookmarkStart w:id="3287" w:name="_Toc53182959"/>
      <w:bookmarkStart w:id="3288" w:name="_Toc58915626"/>
      <w:bookmarkStart w:id="3289" w:name="_Toc58917807"/>
      <w:r w:rsidRPr="005C0BEC">
        <w:rPr>
          <w:rFonts w:ascii="Arial" w:eastAsia="SimSun" w:hAnsi="Arial" w:cs="Arial"/>
          <w:bCs/>
          <w:kern w:val="2"/>
          <w:sz w:val="28"/>
          <w:szCs w:val="28"/>
          <w:lang w:val="en-US" w:eastAsia="zh-CN"/>
        </w:rPr>
        <w:t>4.12.2.3</w:t>
      </w:r>
      <w:r w:rsidRPr="005C0BEC">
        <w:rPr>
          <w:rFonts w:ascii="Arial" w:eastAsia="SimSun" w:hAnsi="Arial" w:cs="Arial"/>
          <w:bCs/>
          <w:kern w:val="2"/>
          <w:sz w:val="28"/>
          <w:szCs w:val="28"/>
          <w:lang w:val="en-US" w:eastAsia="zh-CN"/>
        </w:rPr>
        <w:tab/>
        <w:t>Co-location test antenna alignment</w:t>
      </w:r>
      <w:bookmarkEnd w:id="3282"/>
      <w:bookmarkEnd w:id="3283"/>
      <w:bookmarkEnd w:id="3284"/>
      <w:bookmarkEnd w:id="3285"/>
      <w:bookmarkEnd w:id="3286"/>
      <w:bookmarkEnd w:id="3287"/>
      <w:bookmarkEnd w:id="3288"/>
      <w:bookmarkEnd w:id="3289"/>
    </w:p>
    <w:p w14:paraId="58A4B43C"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alignment between the NR IAB under test and the </w:t>
      </w:r>
      <w:r w:rsidRPr="005C0BEC">
        <w:rPr>
          <w:rFonts w:eastAsia="SimSun"/>
          <w:i/>
          <w:kern w:val="2"/>
          <w:lang w:val="en-US" w:eastAsia="zh-CN"/>
        </w:rPr>
        <w:t>co-location test antenna</w:t>
      </w:r>
      <w:r w:rsidRPr="005C0BEC">
        <w:rPr>
          <w:rFonts w:eastAsia="SimSun"/>
          <w:kern w:val="2"/>
          <w:lang w:val="en-US" w:eastAsia="zh-CN"/>
        </w:rPr>
        <w:t xml:space="preserve"> is described in table 4.12.2.3-1 and figure 4.12.2.3-1. The same physical alignment applies to in-band and out-of-band co-location requirements.</w:t>
      </w:r>
    </w:p>
    <w:p w14:paraId="41A35171"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4.12.2.3-1: CLTA alignment tolerances</w:t>
      </w:r>
    </w:p>
    <w:tbl>
      <w:tblPr>
        <w:tblW w:w="0" w:type="auto"/>
        <w:jc w:val="center"/>
        <w:tblLayout w:type="fixed"/>
        <w:tblLook w:val="04A0" w:firstRow="1" w:lastRow="0" w:firstColumn="1" w:lastColumn="0" w:noHBand="0" w:noVBand="1"/>
      </w:tblPr>
      <w:tblGrid>
        <w:gridCol w:w="5190"/>
        <w:gridCol w:w="2056"/>
      </w:tblGrid>
      <w:tr w:rsidR="005C0BEC" w:rsidRPr="005C0BEC" w14:paraId="300CE8CA"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hideMark/>
          </w:tcPr>
          <w:p w14:paraId="3178284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056" w:type="dxa"/>
            <w:tcBorders>
              <w:top w:val="single" w:sz="4" w:space="0" w:color="auto"/>
              <w:left w:val="nil"/>
              <w:bottom w:val="single" w:sz="4" w:space="0" w:color="auto"/>
              <w:right w:val="single" w:sz="4" w:space="0" w:color="auto"/>
            </w:tcBorders>
            <w:shd w:val="clear" w:color="auto" w:fill="auto"/>
            <w:noWrap/>
          </w:tcPr>
          <w:p w14:paraId="69AD150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p>
        </w:tc>
      </w:tr>
      <w:tr w:rsidR="005C0BEC" w:rsidRPr="005C0BEC" w14:paraId="7D7DB82F"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tcPr>
          <w:p w14:paraId="7A4B642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b/>
                <w:color w:val="000000"/>
                <w:sz w:val="18"/>
                <w:lang w:eastAsia="en-GB"/>
              </w:rPr>
            </w:pPr>
            <w:r w:rsidRPr="005C0BEC">
              <w:rPr>
                <w:rFonts w:ascii="Arial" w:eastAsia="SimSun" w:hAnsi="Arial"/>
                <w:color w:val="000000"/>
                <w:sz w:val="18"/>
                <w:lang w:eastAsia="en-GB"/>
              </w:rPr>
              <w:t>Edge-to-edge separation between the NR IAB and the CLTA, d</w:t>
            </w:r>
          </w:p>
        </w:tc>
        <w:tc>
          <w:tcPr>
            <w:tcW w:w="2056" w:type="dxa"/>
            <w:tcBorders>
              <w:top w:val="single" w:sz="4" w:space="0" w:color="auto"/>
              <w:left w:val="nil"/>
              <w:bottom w:val="single" w:sz="4" w:space="0" w:color="auto"/>
              <w:right w:val="single" w:sz="4" w:space="0" w:color="auto"/>
            </w:tcBorders>
            <w:shd w:val="clear" w:color="auto" w:fill="auto"/>
            <w:noWrap/>
          </w:tcPr>
          <w:p w14:paraId="394DECA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color w:val="000000"/>
                <w:sz w:val="18"/>
                <w:lang w:eastAsia="en-GB"/>
              </w:rPr>
              <w:t>0.1 m ± 0.01 m</w:t>
            </w:r>
          </w:p>
        </w:tc>
      </w:tr>
      <w:tr w:rsidR="005C0BEC" w:rsidRPr="005C0BEC" w14:paraId="01A1F9D1"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5B0FCF4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alignment</w:t>
            </w:r>
          </w:p>
        </w:tc>
        <w:tc>
          <w:tcPr>
            <w:tcW w:w="2056" w:type="dxa"/>
            <w:tcBorders>
              <w:top w:val="nil"/>
              <w:left w:val="nil"/>
              <w:bottom w:val="single" w:sz="4" w:space="0" w:color="auto"/>
              <w:right w:val="single" w:sz="4" w:space="0" w:color="auto"/>
            </w:tcBorders>
            <w:shd w:val="clear" w:color="auto" w:fill="auto"/>
            <w:noWrap/>
            <w:hideMark/>
          </w:tcPr>
          <w:p w14:paraId="088F6F0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Centre ± 0.01 m</w:t>
            </w:r>
          </w:p>
        </w:tc>
      </w:tr>
      <w:tr w:rsidR="005C0BEC" w:rsidRPr="005C0BEC" w14:paraId="5493C52E"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3DF97DD9"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Front alignment</w:t>
            </w:r>
          </w:p>
        </w:tc>
        <w:tc>
          <w:tcPr>
            <w:tcW w:w="2056" w:type="dxa"/>
            <w:tcBorders>
              <w:top w:val="nil"/>
              <w:left w:val="nil"/>
              <w:bottom w:val="single" w:sz="4" w:space="0" w:color="auto"/>
              <w:right w:val="single" w:sz="4" w:space="0" w:color="auto"/>
            </w:tcBorders>
            <w:shd w:val="clear" w:color="auto" w:fill="auto"/>
            <w:noWrap/>
            <w:hideMark/>
          </w:tcPr>
          <w:p w14:paraId="275DCD25"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proofErr w:type="spellStart"/>
            <w:r w:rsidRPr="005C0BEC">
              <w:rPr>
                <w:rFonts w:ascii="Arial" w:eastAsia="SimSun" w:hAnsi="Arial"/>
                <w:color w:val="000000"/>
                <w:sz w:val="18"/>
                <w:lang w:eastAsia="en-GB"/>
              </w:rPr>
              <w:t>Radome</w:t>
            </w:r>
            <w:proofErr w:type="spellEnd"/>
            <w:r w:rsidRPr="005C0BEC">
              <w:rPr>
                <w:rFonts w:ascii="Arial" w:eastAsia="SimSun" w:hAnsi="Arial"/>
                <w:color w:val="000000"/>
                <w:sz w:val="18"/>
                <w:lang w:eastAsia="en-GB"/>
              </w:rPr>
              <w:t xml:space="preserve"> front ± 0.01 m</w:t>
            </w:r>
          </w:p>
        </w:tc>
      </w:tr>
    </w:tbl>
    <w:p w14:paraId="44004D2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CAA08" w14:textId="3EF8BA75" w:rsidR="005C0BEC" w:rsidRPr="005C0BEC" w:rsidRDefault="005C0BEC" w:rsidP="005C0BEC">
      <w:pPr>
        <w:spacing w:after="0"/>
        <w:rPr>
          <w:rFonts w:ascii="Calibri" w:eastAsia="SimSun" w:hAnsi="Calibri"/>
          <w:kern w:val="2"/>
          <w:sz w:val="21"/>
          <w:szCs w:val="22"/>
          <w:lang w:val="en-US" w:eastAsia="zh-CN"/>
        </w:rPr>
      </w:pPr>
      <w:r w:rsidRPr="005C0BEC">
        <w:rPr>
          <w:rFonts w:ascii="Calibri" w:eastAsia="SimSun" w:hAnsi="Calibri"/>
          <w:kern w:val="2"/>
          <w:sz w:val="21"/>
          <w:szCs w:val="22"/>
          <w:lang w:val="en-US" w:eastAsia="zh-CN"/>
        </w:rPr>
        <w:br w:type="page"/>
      </w:r>
      <w:r w:rsidR="00B809A6">
        <w:rPr>
          <w:noProof/>
        </w:rPr>
        <mc:AlternateContent>
          <mc:Choice Requires="wpc">
            <w:drawing>
              <wp:anchor distT="0" distB="0" distL="114300" distR="114300" simplePos="0" relativeHeight="251659264" behindDoc="0" locked="0" layoutInCell="1" allowOverlap="1" wp14:anchorId="48847E1E" wp14:editId="2C4DC7DA">
                <wp:simplePos x="0" y="0"/>
                <wp:positionH relativeFrom="margin">
                  <wp:posOffset>1905</wp:posOffset>
                </wp:positionH>
                <wp:positionV relativeFrom="paragraph">
                  <wp:posOffset>-111760</wp:posOffset>
                </wp:positionV>
                <wp:extent cx="6116320" cy="4227195"/>
                <wp:effectExtent l="0" t="0" r="0" b="0"/>
                <wp:wrapNone/>
                <wp:docPr id="403" name="画布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5"/>
                        <wps:cNvSpPr>
                          <a:spLocks noChangeArrowheads="1"/>
                        </wps:cNvSpPr>
                        <wps:spPr bwMode="auto">
                          <a:xfrm>
                            <a:off x="1063603" y="431810"/>
                            <a:ext cx="1092204"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
                        <wps:cNvSpPr>
                          <a:spLocks noChangeArrowheads="1"/>
                        </wps:cNvSpPr>
                        <wps:spPr bwMode="auto">
                          <a:xfrm>
                            <a:off x="1063603" y="431810"/>
                            <a:ext cx="1092204"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7"/>
                        <wps:cNvSpPr>
                          <a:spLocks noChangeArrowheads="1"/>
                        </wps:cNvSpPr>
                        <wps:spPr bwMode="auto">
                          <a:xfrm>
                            <a:off x="3248611" y="518112"/>
                            <a:ext cx="3162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
                        <wps:cNvSpPr>
                          <a:spLocks noChangeArrowheads="1"/>
                        </wps:cNvSpPr>
                        <wps:spPr bwMode="auto">
                          <a:xfrm>
                            <a:off x="3248611" y="518112"/>
                            <a:ext cx="316201" cy="1288429"/>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9"/>
                        <wps:cNvSpPr>
                          <a:spLocks noChangeArrowheads="1"/>
                        </wps:cNvSpPr>
                        <wps:spPr bwMode="auto">
                          <a:xfrm>
                            <a:off x="1134104" y="99002"/>
                            <a:ext cx="785503"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6F02" w14:textId="77777777" w:rsidR="00AE63B1" w:rsidRDefault="00AE63B1" w:rsidP="005C0BEC">
                              <w:r>
                                <w:rPr>
                                  <w:color w:val="000000"/>
                                  <w:sz w:val="18"/>
                                  <w:szCs w:val="18"/>
                                </w:rPr>
                                <w:t>NR IAB type 1</w:t>
                              </w:r>
                            </w:p>
                          </w:txbxContent>
                        </wps:txbx>
                        <wps:bodyPr rot="0" vert="horz" wrap="square" lIns="0" tIns="0" rIns="0" bIns="0" anchor="t" anchorCtr="0" upright="1">
                          <a:spAutoFit/>
                        </wps:bodyPr>
                      </wps:wsp>
                      <wps:wsp>
                        <wps:cNvPr id="34" name="Rectangle 10"/>
                        <wps:cNvSpPr>
                          <a:spLocks noChangeArrowheads="1"/>
                        </wps:cNvSpPr>
                        <wps:spPr bwMode="auto">
                          <a:xfrm>
                            <a:off x="1863706" y="99002"/>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6EB4" w14:textId="77777777" w:rsidR="00AE63B1" w:rsidRDefault="00AE63B1" w:rsidP="005C0BEC">
                              <w:r>
                                <w:rPr>
                                  <w:color w:val="000000"/>
                                  <w:sz w:val="18"/>
                                  <w:szCs w:val="18"/>
                                </w:rPr>
                                <w:t>-</w:t>
                              </w:r>
                            </w:p>
                          </w:txbxContent>
                        </wps:txbx>
                        <wps:bodyPr rot="0" vert="horz" wrap="none" lIns="0" tIns="0" rIns="0" bIns="0" anchor="t" anchorCtr="0" upright="1">
                          <a:spAutoFit/>
                        </wps:bodyPr>
                      </wps:wsp>
                      <wps:wsp>
                        <wps:cNvPr id="35" name="Rectangle 11"/>
                        <wps:cNvSpPr>
                          <a:spLocks noChangeArrowheads="1"/>
                        </wps:cNvSpPr>
                        <wps:spPr bwMode="auto">
                          <a:xfrm>
                            <a:off x="1906906" y="99002"/>
                            <a:ext cx="825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B419" w14:textId="77777777" w:rsidR="00AE63B1" w:rsidRDefault="00AE63B1" w:rsidP="005C0BEC">
                              <w:r>
                                <w:rPr>
                                  <w:color w:val="000000"/>
                                  <w:sz w:val="18"/>
                                  <w:szCs w:val="18"/>
                                </w:rPr>
                                <w:t>O</w:t>
                              </w:r>
                            </w:p>
                          </w:txbxContent>
                        </wps:txbx>
                        <wps:bodyPr rot="0" vert="horz" wrap="none" lIns="0" tIns="0" rIns="0" bIns="0" anchor="t" anchorCtr="0" upright="1">
                          <a:spAutoFit/>
                        </wps:bodyPr>
                      </wps:wsp>
                      <wps:wsp>
                        <wps:cNvPr id="36" name="Rectangle 12"/>
                        <wps:cNvSpPr>
                          <a:spLocks noChangeArrowheads="1"/>
                        </wps:cNvSpPr>
                        <wps:spPr bwMode="auto">
                          <a:xfrm>
                            <a:off x="3268311" y="99002"/>
                            <a:ext cx="298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1293" w14:textId="77777777" w:rsidR="00AE63B1" w:rsidRDefault="00AE63B1" w:rsidP="005C0BEC">
                              <w:r>
                                <w:rPr>
                                  <w:color w:val="000000"/>
                                  <w:sz w:val="18"/>
                                  <w:szCs w:val="18"/>
                                </w:rPr>
                                <w:t>CLTA</w:t>
                              </w:r>
                            </w:p>
                          </w:txbxContent>
                        </wps:txbx>
                        <wps:bodyPr rot="0" vert="horz" wrap="none" lIns="0" tIns="0" rIns="0" bIns="0" anchor="t" anchorCtr="0" upright="1">
                          <a:spAutoFit/>
                        </wps:bodyPr>
                      </wps:wsp>
                      <wps:wsp>
                        <wps:cNvPr id="37" name="Rectangle 13"/>
                        <wps:cNvSpPr>
                          <a:spLocks noChangeArrowheads="1"/>
                        </wps:cNvSpPr>
                        <wps:spPr bwMode="auto">
                          <a:xfrm>
                            <a:off x="71100" y="1161426"/>
                            <a:ext cx="765103"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7607" w14:textId="77777777" w:rsidR="00AE63B1" w:rsidRDefault="00AE63B1" w:rsidP="005C0BEC">
                              <w:r>
                                <w:rPr>
                                  <w:color w:val="000000"/>
                                  <w:sz w:val="18"/>
                                  <w:szCs w:val="18"/>
                                </w:rPr>
                                <w:t>Horizontal View</w:t>
                              </w:r>
                            </w:p>
                          </w:txbxContent>
                        </wps:txbx>
                        <wps:bodyPr rot="0" vert="horz" wrap="none" lIns="0" tIns="0" rIns="0" bIns="0" anchor="t" anchorCtr="0" upright="1">
                          <a:spAutoFit/>
                        </wps:bodyPr>
                      </wps:wsp>
                      <wps:wsp>
                        <wps:cNvPr id="38" name="Freeform 14"/>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 name="Freeform 15"/>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6"/>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 name="Freeform 17"/>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
                        <wps:cNvSpPr>
                          <a:spLocks noEditPoints="1"/>
                        </wps:cNvSpPr>
                        <wps:spPr bwMode="auto">
                          <a:xfrm>
                            <a:off x="567602" y="3148371"/>
                            <a:ext cx="3604912" cy="7600"/>
                          </a:xfrm>
                          <a:custGeom>
                            <a:avLst/>
                            <a:gdLst>
                              <a:gd name="T0" fmla="*/ 50800 w 5677"/>
                              <a:gd name="T1" fmla="*/ 0 h 12"/>
                              <a:gd name="T2" fmla="*/ 130175 w 5677"/>
                              <a:gd name="T3" fmla="*/ 0 h 12"/>
                              <a:gd name="T4" fmla="*/ 180340 w 5677"/>
                              <a:gd name="T5" fmla="*/ 7620 h 12"/>
                              <a:gd name="T6" fmla="*/ 201930 w 5677"/>
                              <a:gd name="T7" fmla="*/ 7620 h 12"/>
                              <a:gd name="T8" fmla="*/ 252095 w 5677"/>
                              <a:gd name="T9" fmla="*/ 0 h 12"/>
                              <a:gd name="T10" fmla="*/ 352425 w 5677"/>
                              <a:gd name="T11" fmla="*/ 0 h 12"/>
                              <a:gd name="T12" fmla="*/ 431800 w 5677"/>
                              <a:gd name="T13" fmla="*/ 0 h 12"/>
                              <a:gd name="T14" fmla="*/ 482600 w 5677"/>
                              <a:gd name="T15" fmla="*/ 7620 h 12"/>
                              <a:gd name="T16" fmla="*/ 504190 w 5677"/>
                              <a:gd name="T17" fmla="*/ 7620 h 12"/>
                              <a:gd name="T18" fmla="*/ 554355 w 5677"/>
                              <a:gd name="T19" fmla="*/ 0 h 12"/>
                              <a:gd name="T20" fmla="*/ 655320 w 5677"/>
                              <a:gd name="T21" fmla="*/ 0 h 12"/>
                              <a:gd name="T22" fmla="*/ 734060 w 5677"/>
                              <a:gd name="T23" fmla="*/ 0 h 12"/>
                              <a:gd name="T24" fmla="*/ 784225 w 5677"/>
                              <a:gd name="T25" fmla="*/ 7620 h 12"/>
                              <a:gd name="T26" fmla="*/ 805815 w 5677"/>
                              <a:gd name="T27" fmla="*/ 7620 h 12"/>
                              <a:gd name="T28" fmla="*/ 855980 w 5677"/>
                              <a:gd name="T29" fmla="*/ 0 h 12"/>
                              <a:gd name="T30" fmla="*/ 957580 w 5677"/>
                              <a:gd name="T31" fmla="*/ 0 h 12"/>
                              <a:gd name="T32" fmla="*/ 1036320 w 5677"/>
                              <a:gd name="T33" fmla="*/ 0 h 12"/>
                              <a:gd name="T34" fmla="*/ 1086485 w 5677"/>
                              <a:gd name="T35" fmla="*/ 7620 h 12"/>
                              <a:gd name="T36" fmla="*/ 1108075 w 5677"/>
                              <a:gd name="T37" fmla="*/ 7620 h 12"/>
                              <a:gd name="T38" fmla="*/ 1158875 w 5677"/>
                              <a:gd name="T39" fmla="*/ 0 h 12"/>
                              <a:gd name="T40" fmla="*/ 1259205 w 5677"/>
                              <a:gd name="T41" fmla="*/ 0 h 12"/>
                              <a:gd name="T42" fmla="*/ 1337945 w 5677"/>
                              <a:gd name="T43" fmla="*/ 0 h 12"/>
                              <a:gd name="T44" fmla="*/ 1388745 w 5677"/>
                              <a:gd name="T45" fmla="*/ 7620 h 12"/>
                              <a:gd name="T46" fmla="*/ 1410335 w 5677"/>
                              <a:gd name="T47" fmla="*/ 7620 h 12"/>
                              <a:gd name="T48" fmla="*/ 1461135 w 5677"/>
                              <a:gd name="T49" fmla="*/ 0 h 12"/>
                              <a:gd name="T50" fmla="*/ 1561465 w 5677"/>
                              <a:gd name="T51" fmla="*/ 0 h 12"/>
                              <a:gd name="T52" fmla="*/ 1640840 w 5677"/>
                              <a:gd name="T53" fmla="*/ 0 h 12"/>
                              <a:gd name="T54" fmla="*/ 1691005 w 5677"/>
                              <a:gd name="T55" fmla="*/ 7620 h 12"/>
                              <a:gd name="T56" fmla="*/ 1712595 w 5677"/>
                              <a:gd name="T57" fmla="*/ 7620 h 12"/>
                              <a:gd name="T58" fmla="*/ 1762760 w 5677"/>
                              <a:gd name="T59" fmla="*/ 0 h 12"/>
                              <a:gd name="T60" fmla="*/ 1863725 w 5677"/>
                              <a:gd name="T61" fmla="*/ 0 h 12"/>
                              <a:gd name="T62" fmla="*/ 1943100 w 5677"/>
                              <a:gd name="T63" fmla="*/ 0 h 12"/>
                              <a:gd name="T64" fmla="*/ 1993265 w 5677"/>
                              <a:gd name="T65" fmla="*/ 7620 h 12"/>
                              <a:gd name="T66" fmla="*/ 2014855 w 5677"/>
                              <a:gd name="T67" fmla="*/ 7620 h 12"/>
                              <a:gd name="T68" fmla="*/ 2065020 w 5677"/>
                              <a:gd name="T69" fmla="*/ 0 h 12"/>
                              <a:gd name="T70" fmla="*/ 2165350 w 5677"/>
                              <a:gd name="T71" fmla="*/ 0 h 12"/>
                              <a:gd name="T72" fmla="*/ 2244725 w 5677"/>
                              <a:gd name="T73" fmla="*/ 0 h 12"/>
                              <a:gd name="T74" fmla="*/ 2295525 w 5677"/>
                              <a:gd name="T75" fmla="*/ 7620 h 12"/>
                              <a:gd name="T76" fmla="*/ 2317115 w 5677"/>
                              <a:gd name="T77" fmla="*/ 7620 h 12"/>
                              <a:gd name="T78" fmla="*/ 2367280 w 5677"/>
                              <a:gd name="T79" fmla="*/ 0 h 12"/>
                              <a:gd name="T80" fmla="*/ 2468245 w 5677"/>
                              <a:gd name="T81" fmla="*/ 0 h 12"/>
                              <a:gd name="T82" fmla="*/ 2546985 w 5677"/>
                              <a:gd name="T83" fmla="*/ 0 h 12"/>
                              <a:gd name="T84" fmla="*/ 2597150 w 5677"/>
                              <a:gd name="T85" fmla="*/ 7620 h 12"/>
                              <a:gd name="T86" fmla="*/ 2618740 w 5677"/>
                              <a:gd name="T87" fmla="*/ 7620 h 12"/>
                              <a:gd name="T88" fmla="*/ 2668905 w 5677"/>
                              <a:gd name="T89" fmla="*/ 0 h 12"/>
                              <a:gd name="T90" fmla="*/ 2770505 w 5677"/>
                              <a:gd name="T91" fmla="*/ 0 h 12"/>
                              <a:gd name="T92" fmla="*/ 2849245 w 5677"/>
                              <a:gd name="T93" fmla="*/ 0 h 12"/>
                              <a:gd name="T94" fmla="*/ 2899410 w 5677"/>
                              <a:gd name="T95" fmla="*/ 7620 h 12"/>
                              <a:gd name="T96" fmla="*/ 2921000 w 5677"/>
                              <a:gd name="T97" fmla="*/ 7620 h 12"/>
                              <a:gd name="T98" fmla="*/ 2971800 w 5677"/>
                              <a:gd name="T99" fmla="*/ 0 h 12"/>
                              <a:gd name="T100" fmla="*/ 3072130 w 5677"/>
                              <a:gd name="T101" fmla="*/ 0 h 12"/>
                              <a:gd name="T102" fmla="*/ 3151505 w 5677"/>
                              <a:gd name="T103" fmla="*/ 0 h 12"/>
                              <a:gd name="T104" fmla="*/ 3201670 w 5677"/>
                              <a:gd name="T105" fmla="*/ 7620 h 12"/>
                              <a:gd name="T106" fmla="*/ 3223260 w 5677"/>
                              <a:gd name="T107" fmla="*/ 7620 h 12"/>
                              <a:gd name="T108" fmla="*/ 3274060 w 5677"/>
                              <a:gd name="T109" fmla="*/ 0 h 12"/>
                              <a:gd name="T110" fmla="*/ 3374390 w 5677"/>
                              <a:gd name="T111" fmla="*/ 0 h 12"/>
                              <a:gd name="T112" fmla="*/ 3453765 w 5677"/>
                              <a:gd name="T113" fmla="*/ 0 h 12"/>
                              <a:gd name="T114" fmla="*/ 3503930 w 5677"/>
                              <a:gd name="T115" fmla="*/ 7620 h 12"/>
                              <a:gd name="T116" fmla="*/ 3525520 w 5677"/>
                              <a:gd name="T117" fmla="*/ 7620 h 12"/>
                              <a:gd name="T118" fmla="*/ 3575685 w 5677"/>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677" h="12">
                                <a:moveTo>
                                  <a:pt x="0" y="0"/>
                                </a:moveTo>
                                <a:lnTo>
                                  <a:pt x="46" y="0"/>
                                </a:lnTo>
                                <a:lnTo>
                                  <a:pt x="46" y="12"/>
                                </a:lnTo>
                                <a:lnTo>
                                  <a:pt x="0" y="12"/>
                                </a:lnTo>
                                <a:lnTo>
                                  <a:pt x="0" y="0"/>
                                </a:lnTo>
                                <a:close/>
                                <a:moveTo>
                                  <a:pt x="80" y="0"/>
                                </a:moveTo>
                                <a:lnTo>
                                  <a:pt x="125" y="0"/>
                                </a:lnTo>
                                <a:lnTo>
                                  <a:pt x="125" y="12"/>
                                </a:lnTo>
                                <a:lnTo>
                                  <a:pt x="80" y="12"/>
                                </a:lnTo>
                                <a:lnTo>
                                  <a:pt x="80" y="0"/>
                                </a:lnTo>
                                <a:close/>
                                <a:moveTo>
                                  <a:pt x="159" y="0"/>
                                </a:moveTo>
                                <a:lnTo>
                                  <a:pt x="205" y="0"/>
                                </a:lnTo>
                                <a:lnTo>
                                  <a:pt x="205" y="12"/>
                                </a:lnTo>
                                <a:lnTo>
                                  <a:pt x="159" y="12"/>
                                </a:lnTo>
                                <a:lnTo>
                                  <a:pt x="159" y="0"/>
                                </a:lnTo>
                                <a:close/>
                                <a:moveTo>
                                  <a:pt x="239" y="0"/>
                                </a:moveTo>
                                <a:lnTo>
                                  <a:pt x="284" y="0"/>
                                </a:lnTo>
                                <a:lnTo>
                                  <a:pt x="284" y="12"/>
                                </a:lnTo>
                                <a:lnTo>
                                  <a:pt x="239" y="12"/>
                                </a:lnTo>
                                <a:lnTo>
                                  <a:pt x="239" y="0"/>
                                </a:lnTo>
                                <a:close/>
                                <a:moveTo>
                                  <a:pt x="318" y="0"/>
                                </a:moveTo>
                                <a:lnTo>
                                  <a:pt x="363" y="0"/>
                                </a:lnTo>
                                <a:lnTo>
                                  <a:pt x="363" y="12"/>
                                </a:lnTo>
                                <a:lnTo>
                                  <a:pt x="318" y="12"/>
                                </a:lnTo>
                                <a:lnTo>
                                  <a:pt x="318" y="0"/>
                                </a:lnTo>
                                <a:close/>
                                <a:moveTo>
                                  <a:pt x="397" y="0"/>
                                </a:moveTo>
                                <a:lnTo>
                                  <a:pt x="442" y="0"/>
                                </a:lnTo>
                                <a:lnTo>
                                  <a:pt x="442" y="12"/>
                                </a:lnTo>
                                <a:lnTo>
                                  <a:pt x="397" y="12"/>
                                </a:lnTo>
                                <a:lnTo>
                                  <a:pt x="397" y="0"/>
                                </a:lnTo>
                                <a:close/>
                                <a:moveTo>
                                  <a:pt x="476" y="0"/>
                                </a:moveTo>
                                <a:lnTo>
                                  <a:pt x="521" y="0"/>
                                </a:lnTo>
                                <a:lnTo>
                                  <a:pt x="521" y="12"/>
                                </a:lnTo>
                                <a:lnTo>
                                  <a:pt x="476" y="12"/>
                                </a:lnTo>
                                <a:lnTo>
                                  <a:pt x="476" y="0"/>
                                </a:lnTo>
                                <a:close/>
                                <a:moveTo>
                                  <a:pt x="555" y="0"/>
                                </a:moveTo>
                                <a:lnTo>
                                  <a:pt x="601" y="0"/>
                                </a:lnTo>
                                <a:lnTo>
                                  <a:pt x="601" y="12"/>
                                </a:lnTo>
                                <a:lnTo>
                                  <a:pt x="555" y="12"/>
                                </a:lnTo>
                                <a:lnTo>
                                  <a:pt x="555" y="0"/>
                                </a:lnTo>
                                <a:close/>
                                <a:moveTo>
                                  <a:pt x="635" y="0"/>
                                </a:moveTo>
                                <a:lnTo>
                                  <a:pt x="680" y="0"/>
                                </a:lnTo>
                                <a:lnTo>
                                  <a:pt x="680" y="12"/>
                                </a:lnTo>
                                <a:lnTo>
                                  <a:pt x="635" y="12"/>
                                </a:lnTo>
                                <a:lnTo>
                                  <a:pt x="635" y="0"/>
                                </a:lnTo>
                                <a:close/>
                                <a:moveTo>
                                  <a:pt x="714" y="0"/>
                                </a:moveTo>
                                <a:lnTo>
                                  <a:pt x="760" y="0"/>
                                </a:lnTo>
                                <a:lnTo>
                                  <a:pt x="760" y="12"/>
                                </a:lnTo>
                                <a:lnTo>
                                  <a:pt x="714" y="12"/>
                                </a:lnTo>
                                <a:lnTo>
                                  <a:pt x="714" y="0"/>
                                </a:lnTo>
                                <a:close/>
                                <a:moveTo>
                                  <a:pt x="794" y="0"/>
                                </a:moveTo>
                                <a:lnTo>
                                  <a:pt x="839" y="0"/>
                                </a:lnTo>
                                <a:lnTo>
                                  <a:pt x="839" y="12"/>
                                </a:lnTo>
                                <a:lnTo>
                                  <a:pt x="794" y="12"/>
                                </a:lnTo>
                                <a:lnTo>
                                  <a:pt x="794" y="0"/>
                                </a:lnTo>
                                <a:close/>
                                <a:moveTo>
                                  <a:pt x="873" y="0"/>
                                </a:moveTo>
                                <a:lnTo>
                                  <a:pt x="918" y="0"/>
                                </a:lnTo>
                                <a:lnTo>
                                  <a:pt x="918" y="12"/>
                                </a:lnTo>
                                <a:lnTo>
                                  <a:pt x="873" y="12"/>
                                </a:lnTo>
                                <a:lnTo>
                                  <a:pt x="873" y="0"/>
                                </a:lnTo>
                                <a:close/>
                                <a:moveTo>
                                  <a:pt x="952" y="0"/>
                                </a:moveTo>
                                <a:lnTo>
                                  <a:pt x="998" y="0"/>
                                </a:lnTo>
                                <a:lnTo>
                                  <a:pt x="998" y="12"/>
                                </a:lnTo>
                                <a:lnTo>
                                  <a:pt x="952" y="12"/>
                                </a:lnTo>
                                <a:lnTo>
                                  <a:pt x="952" y="0"/>
                                </a:lnTo>
                                <a:close/>
                                <a:moveTo>
                                  <a:pt x="1032" y="0"/>
                                </a:moveTo>
                                <a:lnTo>
                                  <a:pt x="1077" y="0"/>
                                </a:lnTo>
                                <a:lnTo>
                                  <a:pt x="1077" y="12"/>
                                </a:lnTo>
                                <a:lnTo>
                                  <a:pt x="1032" y="12"/>
                                </a:lnTo>
                                <a:lnTo>
                                  <a:pt x="1032" y="0"/>
                                </a:lnTo>
                                <a:close/>
                                <a:moveTo>
                                  <a:pt x="1111" y="0"/>
                                </a:moveTo>
                                <a:lnTo>
                                  <a:pt x="1156" y="0"/>
                                </a:lnTo>
                                <a:lnTo>
                                  <a:pt x="1156" y="12"/>
                                </a:lnTo>
                                <a:lnTo>
                                  <a:pt x="1111" y="12"/>
                                </a:lnTo>
                                <a:lnTo>
                                  <a:pt x="1111" y="0"/>
                                </a:lnTo>
                                <a:close/>
                                <a:moveTo>
                                  <a:pt x="1190" y="0"/>
                                </a:moveTo>
                                <a:lnTo>
                                  <a:pt x="1235" y="0"/>
                                </a:lnTo>
                                <a:lnTo>
                                  <a:pt x="1235" y="12"/>
                                </a:lnTo>
                                <a:lnTo>
                                  <a:pt x="1190" y="12"/>
                                </a:lnTo>
                                <a:lnTo>
                                  <a:pt x="1190" y="0"/>
                                </a:lnTo>
                                <a:close/>
                                <a:moveTo>
                                  <a:pt x="1269" y="0"/>
                                </a:moveTo>
                                <a:lnTo>
                                  <a:pt x="1314" y="0"/>
                                </a:lnTo>
                                <a:lnTo>
                                  <a:pt x="1314" y="12"/>
                                </a:lnTo>
                                <a:lnTo>
                                  <a:pt x="1269" y="12"/>
                                </a:lnTo>
                                <a:lnTo>
                                  <a:pt x="1269" y="0"/>
                                </a:lnTo>
                                <a:close/>
                                <a:moveTo>
                                  <a:pt x="1348" y="0"/>
                                </a:moveTo>
                                <a:lnTo>
                                  <a:pt x="1394" y="0"/>
                                </a:lnTo>
                                <a:lnTo>
                                  <a:pt x="1394" y="12"/>
                                </a:lnTo>
                                <a:lnTo>
                                  <a:pt x="1348" y="12"/>
                                </a:lnTo>
                                <a:lnTo>
                                  <a:pt x="1348" y="0"/>
                                </a:lnTo>
                                <a:close/>
                                <a:moveTo>
                                  <a:pt x="1428" y="0"/>
                                </a:moveTo>
                                <a:lnTo>
                                  <a:pt x="1474" y="0"/>
                                </a:lnTo>
                                <a:lnTo>
                                  <a:pt x="1474" y="12"/>
                                </a:lnTo>
                                <a:lnTo>
                                  <a:pt x="1428" y="12"/>
                                </a:lnTo>
                                <a:lnTo>
                                  <a:pt x="1428" y="0"/>
                                </a:lnTo>
                                <a:close/>
                                <a:moveTo>
                                  <a:pt x="1508" y="0"/>
                                </a:moveTo>
                                <a:lnTo>
                                  <a:pt x="1553" y="0"/>
                                </a:lnTo>
                                <a:lnTo>
                                  <a:pt x="1553" y="12"/>
                                </a:lnTo>
                                <a:lnTo>
                                  <a:pt x="1508" y="12"/>
                                </a:lnTo>
                                <a:lnTo>
                                  <a:pt x="1508" y="0"/>
                                </a:lnTo>
                                <a:close/>
                                <a:moveTo>
                                  <a:pt x="1587" y="0"/>
                                </a:moveTo>
                                <a:lnTo>
                                  <a:pt x="1632" y="0"/>
                                </a:lnTo>
                                <a:lnTo>
                                  <a:pt x="1632" y="12"/>
                                </a:lnTo>
                                <a:lnTo>
                                  <a:pt x="1587" y="12"/>
                                </a:lnTo>
                                <a:lnTo>
                                  <a:pt x="1587" y="0"/>
                                </a:lnTo>
                                <a:close/>
                                <a:moveTo>
                                  <a:pt x="1666" y="0"/>
                                </a:moveTo>
                                <a:lnTo>
                                  <a:pt x="1711" y="0"/>
                                </a:lnTo>
                                <a:lnTo>
                                  <a:pt x="1711" y="12"/>
                                </a:lnTo>
                                <a:lnTo>
                                  <a:pt x="1666" y="12"/>
                                </a:lnTo>
                                <a:lnTo>
                                  <a:pt x="1666" y="0"/>
                                </a:lnTo>
                                <a:close/>
                                <a:moveTo>
                                  <a:pt x="1745" y="0"/>
                                </a:moveTo>
                                <a:lnTo>
                                  <a:pt x="1791" y="0"/>
                                </a:lnTo>
                                <a:lnTo>
                                  <a:pt x="1791" y="12"/>
                                </a:lnTo>
                                <a:lnTo>
                                  <a:pt x="1745" y="12"/>
                                </a:lnTo>
                                <a:lnTo>
                                  <a:pt x="1745" y="0"/>
                                </a:lnTo>
                                <a:close/>
                                <a:moveTo>
                                  <a:pt x="1825" y="0"/>
                                </a:moveTo>
                                <a:lnTo>
                                  <a:pt x="1870" y="0"/>
                                </a:lnTo>
                                <a:lnTo>
                                  <a:pt x="1870" y="12"/>
                                </a:lnTo>
                                <a:lnTo>
                                  <a:pt x="1825" y="12"/>
                                </a:lnTo>
                                <a:lnTo>
                                  <a:pt x="1825" y="0"/>
                                </a:lnTo>
                                <a:close/>
                                <a:moveTo>
                                  <a:pt x="1904" y="0"/>
                                </a:moveTo>
                                <a:lnTo>
                                  <a:pt x="1949" y="0"/>
                                </a:lnTo>
                                <a:lnTo>
                                  <a:pt x="1949" y="12"/>
                                </a:lnTo>
                                <a:lnTo>
                                  <a:pt x="1904" y="12"/>
                                </a:lnTo>
                                <a:lnTo>
                                  <a:pt x="1904" y="0"/>
                                </a:lnTo>
                                <a:close/>
                                <a:moveTo>
                                  <a:pt x="1983" y="0"/>
                                </a:moveTo>
                                <a:lnTo>
                                  <a:pt x="2028" y="0"/>
                                </a:lnTo>
                                <a:lnTo>
                                  <a:pt x="2028" y="12"/>
                                </a:lnTo>
                                <a:lnTo>
                                  <a:pt x="1983" y="12"/>
                                </a:lnTo>
                                <a:lnTo>
                                  <a:pt x="1983" y="0"/>
                                </a:lnTo>
                                <a:close/>
                                <a:moveTo>
                                  <a:pt x="2062" y="0"/>
                                </a:moveTo>
                                <a:lnTo>
                                  <a:pt x="2107" y="0"/>
                                </a:lnTo>
                                <a:lnTo>
                                  <a:pt x="2107" y="12"/>
                                </a:lnTo>
                                <a:lnTo>
                                  <a:pt x="2062" y="12"/>
                                </a:lnTo>
                                <a:lnTo>
                                  <a:pt x="2062" y="0"/>
                                </a:lnTo>
                                <a:close/>
                                <a:moveTo>
                                  <a:pt x="2141" y="0"/>
                                </a:moveTo>
                                <a:lnTo>
                                  <a:pt x="2187" y="0"/>
                                </a:lnTo>
                                <a:lnTo>
                                  <a:pt x="2187" y="12"/>
                                </a:lnTo>
                                <a:lnTo>
                                  <a:pt x="2141" y="12"/>
                                </a:lnTo>
                                <a:lnTo>
                                  <a:pt x="2141" y="0"/>
                                </a:lnTo>
                                <a:close/>
                                <a:moveTo>
                                  <a:pt x="2221" y="0"/>
                                </a:moveTo>
                                <a:lnTo>
                                  <a:pt x="2267" y="0"/>
                                </a:lnTo>
                                <a:lnTo>
                                  <a:pt x="2267" y="12"/>
                                </a:lnTo>
                                <a:lnTo>
                                  <a:pt x="2221" y="12"/>
                                </a:lnTo>
                                <a:lnTo>
                                  <a:pt x="2221" y="0"/>
                                </a:lnTo>
                                <a:close/>
                                <a:moveTo>
                                  <a:pt x="2301" y="0"/>
                                </a:moveTo>
                                <a:lnTo>
                                  <a:pt x="2346" y="0"/>
                                </a:lnTo>
                                <a:lnTo>
                                  <a:pt x="2346" y="12"/>
                                </a:lnTo>
                                <a:lnTo>
                                  <a:pt x="2301" y="12"/>
                                </a:lnTo>
                                <a:lnTo>
                                  <a:pt x="2301" y="0"/>
                                </a:lnTo>
                                <a:close/>
                                <a:moveTo>
                                  <a:pt x="2380" y="0"/>
                                </a:moveTo>
                                <a:lnTo>
                                  <a:pt x="2425" y="0"/>
                                </a:lnTo>
                                <a:lnTo>
                                  <a:pt x="2425" y="12"/>
                                </a:lnTo>
                                <a:lnTo>
                                  <a:pt x="2380" y="12"/>
                                </a:lnTo>
                                <a:lnTo>
                                  <a:pt x="2380" y="0"/>
                                </a:lnTo>
                                <a:close/>
                                <a:moveTo>
                                  <a:pt x="2459" y="0"/>
                                </a:moveTo>
                                <a:lnTo>
                                  <a:pt x="2504" y="0"/>
                                </a:lnTo>
                                <a:lnTo>
                                  <a:pt x="2504" y="12"/>
                                </a:lnTo>
                                <a:lnTo>
                                  <a:pt x="2459" y="12"/>
                                </a:lnTo>
                                <a:lnTo>
                                  <a:pt x="2459" y="0"/>
                                </a:lnTo>
                                <a:close/>
                                <a:moveTo>
                                  <a:pt x="2538" y="0"/>
                                </a:moveTo>
                                <a:lnTo>
                                  <a:pt x="2584" y="0"/>
                                </a:lnTo>
                                <a:lnTo>
                                  <a:pt x="2584" y="12"/>
                                </a:lnTo>
                                <a:lnTo>
                                  <a:pt x="2538" y="12"/>
                                </a:lnTo>
                                <a:lnTo>
                                  <a:pt x="2538" y="0"/>
                                </a:lnTo>
                                <a:close/>
                                <a:moveTo>
                                  <a:pt x="2618" y="0"/>
                                </a:moveTo>
                                <a:lnTo>
                                  <a:pt x="2663" y="0"/>
                                </a:lnTo>
                                <a:lnTo>
                                  <a:pt x="2663" y="12"/>
                                </a:lnTo>
                                <a:lnTo>
                                  <a:pt x="2618" y="12"/>
                                </a:lnTo>
                                <a:lnTo>
                                  <a:pt x="2618" y="0"/>
                                </a:lnTo>
                                <a:close/>
                                <a:moveTo>
                                  <a:pt x="2697" y="0"/>
                                </a:moveTo>
                                <a:lnTo>
                                  <a:pt x="2742" y="0"/>
                                </a:lnTo>
                                <a:lnTo>
                                  <a:pt x="2742" y="12"/>
                                </a:lnTo>
                                <a:lnTo>
                                  <a:pt x="2697" y="12"/>
                                </a:lnTo>
                                <a:lnTo>
                                  <a:pt x="2697" y="0"/>
                                </a:lnTo>
                                <a:close/>
                                <a:moveTo>
                                  <a:pt x="2776" y="0"/>
                                </a:moveTo>
                                <a:lnTo>
                                  <a:pt x="2821" y="0"/>
                                </a:lnTo>
                                <a:lnTo>
                                  <a:pt x="2821" y="12"/>
                                </a:lnTo>
                                <a:lnTo>
                                  <a:pt x="2776" y="12"/>
                                </a:lnTo>
                                <a:lnTo>
                                  <a:pt x="2776" y="0"/>
                                </a:lnTo>
                                <a:close/>
                                <a:moveTo>
                                  <a:pt x="2856" y="0"/>
                                </a:moveTo>
                                <a:lnTo>
                                  <a:pt x="2901" y="0"/>
                                </a:lnTo>
                                <a:lnTo>
                                  <a:pt x="2901" y="12"/>
                                </a:lnTo>
                                <a:lnTo>
                                  <a:pt x="2856" y="12"/>
                                </a:lnTo>
                                <a:lnTo>
                                  <a:pt x="2856" y="0"/>
                                </a:lnTo>
                                <a:close/>
                                <a:moveTo>
                                  <a:pt x="2935" y="0"/>
                                </a:moveTo>
                                <a:lnTo>
                                  <a:pt x="2980" y="0"/>
                                </a:lnTo>
                                <a:lnTo>
                                  <a:pt x="2980" y="12"/>
                                </a:lnTo>
                                <a:lnTo>
                                  <a:pt x="2935" y="12"/>
                                </a:lnTo>
                                <a:lnTo>
                                  <a:pt x="2935" y="0"/>
                                </a:lnTo>
                                <a:close/>
                                <a:moveTo>
                                  <a:pt x="3014" y="0"/>
                                </a:moveTo>
                                <a:lnTo>
                                  <a:pt x="3060" y="0"/>
                                </a:lnTo>
                                <a:lnTo>
                                  <a:pt x="3060" y="12"/>
                                </a:lnTo>
                                <a:lnTo>
                                  <a:pt x="3014" y="12"/>
                                </a:lnTo>
                                <a:lnTo>
                                  <a:pt x="3014" y="0"/>
                                </a:lnTo>
                                <a:close/>
                                <a:moveTo>
                                  <a:pt x="3094" y="0"/>
                                </a:moveTo>
                                <a:lnTo>
                                  <a:pt x="3139" y="0"/>
                                </a:lnTo>
                                <a:lnTo>
                                  <a:pt x="3139" y="12"/>
                                </a:lnTo>
                                <a:lnTo>
                                  <a:pt x="3094" y="12"/>
                                </a:lnTo>
                                <a:lnTo>
                                  <a:pt x="3094" y="0"/>
                                </a:lnTo>
                                <a:close/>
                                <a:moveTo>
                                  <a:pt x="3173" y="0"/>
                                </a:moveTo>
                                <a:lnTo>
                                  <a:pt x="3218" y="0"/>
                                </a:lnTo>
                                <a:lnTo>
                                  <a:pt x="3218" y="12"/>
                                </a:lnTo>
                                <a:lnTo>
                                  <a:pt x="3173" y="12"/>
                                </a:lnTo>
                                <a:lnTo>
                                  <a:pt x="3173" y="0"/>
                                </a:lnTo>
                                <a:close/>
                                <a:moveTo>
                                  <a:pt x="3252" y="0"/>
                                </a:moveTo>
                                <a:lnTo>
                                  <a:pt x="3297" y="0"/>
                                </a:lnTo>
                                <a:lnTo>
                                  <a:pt x="3297" y="12"/>
                                </a:lnTo>
                                <a:lnTo>
                                  <a:pt x="3252" y="12"/>
                                </a:lnTo>
                                <a:lnTo>
                                  <a:pt x="3252" y="0"/>
                                </a:lnTo>
                                <a:close/>
                                <a:moveTo>
                                  <a:pt x="3331" y="0"/>
                                </a:moveTo>
                                <a:lnTo>
                                  <a:pt x="3377" y="0"/>
                                </a:lnTo>
                                <a:lnTo>
                                  <a:pt x="3377" y="12"/>
                                </a:lnTo>
                                <a:lnTo>
                                  <a:pt x="3331" y="12"/>
                                </a:lnTo>
                                <a:lnTo>
                                  <a:pt x="3331" y="0"/>
                                </a:lnTo>
                                <a:close/>
                                <a:moveTo>
                                  <a:pt x="3410" y="0"/>
                                </a:moveTo>
                                <a:lnTo>
                                  <a:pt x="3456" y="0"/>
                                </a:lnTo>
                                <a:lnTo>
                                  <a:pt x="3456" y="12"/>
                                </a:lnTo>
                                <a:lnTo>
                                  <a:pt x="3410" y="12"/>
                                </a:lnTo>
                                <a:lnTo>
                                  <a:pt x="3410" y="0"/>
                                </a:lnTo>
                                <a:close/>
                                <a:moveTo>
                                  <a:pt x="3490" y="0"/>
                                </a:moveTo>
                                <a:lnTo>
                                  <a:pt x="3535" y="0"/>
                                </a:lnTo>
                                <a:lnTo>
                                  <a:pt x="3535" y="12"/>
                                </a:lnTo>
                                <a:lnTo>
                                  <a:pt x="3490" y="12"/>
                                </a:lnTo>
                                <a:lnTo>
                                  <a:pt x="3490" y="0"/>
                                </a:lnTo>
                                <a:close/>
                                <a:moveTo>
                                  <a:pt x="3570" y="0"/>
                                </a:moveTo>
                                <a:lnTo>
                                  <a:pt x="3615" y="0"/>
                                </a:lnTo>
                                <a:lnTo>
                                  <a:pt x="3615" y="12"/>
                                </a:lnTo>
                                <a:lnTo>
                                  <a:pt x="3570" y="12"/>
                                </a:lnTo>
                                <a:lnTo>
                                  <a:pt x="3570" y="0"/>
                                </a:lnTo>
                                <a:close/>
                                <a:moveTo>
                                  <a:pt x="3649" y="0"/>
                                </a:moveTo>
                                <a:lnTo>
                                  <a:pt x="3694" y="0"/>
                                </a:lnTo>
                                <a:lnTo>
                                  <a:pt x="3694" y="12"/>
                                </a:lnTo>
                                <a:lnTo>
                                  <a:pt x="3649" y="12"/>
                                </a:lnTo>
                                <a:lnTo>
                                  <a:pt x="3649" y="0"/>
                                </a:lnTo>
                                <a:close/>
                                <a:moveTo>
                                  <a:pt x="3728" y="0"/>
                                </a:moveTo>
                                <a:lnTo>
                                  <a:pt x="3773" y="0"/>
                                </a:lnTo>
                                <a:lnTo>
                                  <a:pt x="3773" y="12"/>
                                </a:lnTo>
                                <a:lnTo>
                                  <a:pt x="3728" y="12"/>
                                </a:lnTo>
                                <a:lnTo>
                                  <a:pt x="3728" y="0"/>
                                </a:lnTo>
                                <a:close/>
                                <a:moveTo>
                                  <a:pt x="3807" y="0"/>
                                </a:moveTo>
                                <a:lnTo>
                                  <a:pt x="3853" y="0"/>
                                </a:lnTo>
                                <a:lnTo>
                                  <a:pt x="3853" y="12"/>
                                </a:lnTo>
                                <a:lnTo>
                                  <a:pt x="3807" y="12"/>
                                </a:lnTo>
                                <a:lnTo>
                                  <a:pt x="3807" y="0"/>
                                </a:lnTo>
                                <a:close/>
                                <a:moveTo>
                                  <a:pt x="3887" y="0"/>
                                </a:moveTo>
                                <a:lnTo>
                                  <a:pt x="3932" y="0"/>
                                </a:lnTo>
                                <a:lnTo>
                                  <a:pt x="3932" y="12"/>
                                </a:lnTo>
                                <a:lnTo>
                                  <a:pt x="3887" y="12"/>
                                </a:lnTo>
                                <a:lnTo>
                                  <a:pt x="3887" y="0"/>
                                </a:lnTo>
                                <a:close/>
                                <a:moveTo>
                                  <a:pt x="3966" y="0"/>
                                </a:moveTo>
                                <a:lnTo>
                                  <a:pt x="4011" y="0"/>
                                </a:lnTo>
                                <a:lnTo>
                                  <a:pt x="4011" y="12"/>
                                </a:lnTo>
                                <a:lnTo>
                                  <a:pt x="3966" y="12"/>
                                </a:lnTo>
                                <a:lnTo>
                                  <a:pt x="3966" y="0"/>
                                </a:lnTo>
                                <a:close/>
                                <a:moveTo>
                                  <a:pt x="4045" y="0"/>
                                </a:moveTo>
                                <a:lnTo>
                                  <a:pt x="4090" y="0"/>
                                </a:lnTo>
                                <a:lnTo>
                                  <a:pt x="4090" y="12"/>
                                </a:lnTo>
                                <a:lnTo>
                                  <a:pt x="4045" y="12"/>
                                </a:lnTo>
                                <a:lnTo>
                                  <a:pt x="4045" y="0"/>
                                </a:lnTo>
                                <a:close/>
                                <a:moveTo>
                                  <a:pt x="4124" y="0"/>
                                </a:moveTo>
                                <a:lnTo>
                                  <a:pt x="4170" y="0"/>
                                </a:lnTo>
                                <a:lnTo>
                                  <a:pt x="4170" y="12"/>
                                </a:lnTo>
                                <a:lnTo>
                                  <a:pt x="4124" y="12"/>
                                </a:lnTo>
                                <a:lnTo>
                                  <a:pt x="4124" y="0"/>
                                </a:lnTo>
                                <a:close/>
                                <a:moveTo>
                                  <a:pt x="4203" y="0"/>
                                </a:moveTo>
                                <a:lnTo>
                                  <a:pt x="4249" y="0"/>
                                </a:lnTo>
                                <a:lnTo>
                                  <a:pt x="4249" y="12"/>
                                </a:lnTo>
                                <a:lnTo>
                                  <a:pt x="4203" y="12"/>
                                </a:lnTo>
                                <a:lnTo>
                                  <a:pt x="4203" y="0"/>
                                </a:lnTo>
                                <a:close/>
                                <a:moveTo>
                                  <a:pt x="4283" y="0"/>
                                </a:moveTo>
                                <a:lnTo>
                                  <a:pt x="4329" y="0"/>
                                </a:lnTo>
                                <a:lnTo>
                                  <a:pt x="4329" y="12"/>
                                </a:lnTo>
                                <a:lnTo>
                                  <a:pt x="4283" y="12"/>
                                </a:lnTo>
                                <a:lnTo>
                                  <a:pt x="4283" y="0"/>
                                </a:lnTo>
                                <a:close/>
                                <a:moveTo>
                                  <a:pt x="4363" y="0"/>
                                </a:moveTo>
                                <a:lnTo>
                                  <a:pt x="4408" y="0"/>
                                </a:lnTo>
                                <a:lnTo>
                                  <a:pt x="4408" y="12"/>
                                </a:lnTo>
                                <a:lnTo>
                                  <a:pt x="4363" y="12"/>
                                </a:lnTo>
                                <a:lnTo>
                                  <a:pt x="4363" y="0"/>
                                </a:lnTo>
                                <a:close/>
                                <a:moveTo>
                                  <a:pt x="4442" y="0"/>
                                </a:moveTo>
                                <a:lnTo>
                                  <a:pt x="4487" y="0"/>
                                </a:lnTo>
                                <a:lnTo>
                                  <a:pt x="4487" y="12"/>
                                </a:lnTo>
                                <a:lnTo>
                                  <a:pt x="4442" y="12"/>
                                </a:lnTo>
                                <a:lnTo>
                                  <a:pt x="4442" y="0"/>
                                </a:lnTo>
                                <a:close/>
                                <a:moveTo>
                                  <a:pt x="4521" y="0"/>
                                </a:moveTo>
                                <a:lnTo>
                                  <a:pt x="4566" y="0"/>
                                </a:lnTo>
                                <a:lnTo>
                                  <a:pt x="4566" y="12"/>
                                </a:lnTo>
                                <a:lnTo>
                                  <a:pt x="4521" y="12"/>
                                </a:lnTo>
                                <a:lnTo>
                                  <a:pt x="4521" y="0"/>
                                </a:lnTo>
                                <a:close/>
                                <a:moveTo>
                                  <a:pt x="4600" y="0"/>
                                </a:moveTo>
                                <a:lnTo>
                                  <a:pt x="4646" y="0"/>
                                </a:lnTo>
                                <a:lnTo>
                                  <a:pt x="4646" y="12"/>
                                </a:lnTo>
                                <a:lnTo>
                                  <a:pt x="4600" y="12"/>
                                </a:lnTo>
                                <a:lnTo>
                                  <a:pt x="4600" y="0"/>
                                </a:lnTo>
                                <a:close/>
                                <a:moveTo>
                                  <a:pt x="4680" y="0"/>
                                </a:moveTo>
                                <a:lnTo>
                                  <a:pt x="4725" y="0"/>
                                </a:lnTo>
                                <a:lnTo>
                                  <a:pt x="4725" y="12"/>
                                </a:lnTo>
                                <a:lnTo>
                                  <a:pt x="4680" y="12"/>
                                </a:lnTo>
                                <a:lnTo>
                                  <a:pt x="4680" y="0"/>
                                </a:lnTo>
                                <a:close/>
                                <a:moveTo>
                                  <a:pt x="4759" y="0"/>
                                </a:moveTo>
                                <a:lnTo>
                                  <a:pt x="4804" y="0"/>
                                </a:lnTo>
                                <a:lnTo>
                                  <a:pt x="4804" y="12"/>
                                </a:lnTo>
                                <a:lnTo>
                                  <a:pt x="4759" y="12"/>
                                </a:lnTo>
                                <a:lnTo>
                                  <a:pt x="4759" y="0"/>
                                </a:lnTo>
                                <a:close/>
                                <a:moveTo>
                                  <a:pt x="4838" y="0"/>
                                </a:moveTo>
                                <a:lnTo>
                                  <a:pt x="4883" y="0"/>
                                </a:lnTo>
                                <a:lnTo>
                                  <a:pt x="4883" y="12"/>
                                </a:lnTo>
                                <a:lnTo>
                                  <a:pt x="4838" y="12"/>
                                </a:lnTo>
                                <a:lnTo>
                                  <a:pt x="4838" y="0"/>
                                </a:lnTo>
                                <a:close/>
                                <a:moveTo>
                                  <a:pt x="4917" y="0"/>
                                </a:moveTo>
                                <a:lnTo>
                                  <a:pt x="4963" y="0"/>
                                </a:lnTo>
                                <a:lnTo>
                                  <a:pt x="4963" y="12"/>
                                </a:lnTo>
                                <a:lnTo>
                                  <a:pt x="4917" y="12"/>
                                </a:lnTo>
                                <a:lnTo>
                                  <a:pt x="4917" y="0"/>
                                </a:lnTo>
                                <a:close/>
                                <a:moveTo>
                                  <a:pt x="4997" y="0"/>
                                </a:moveTo>
                                <a:lnTo>
                                  <a:pt x="5042" y="0"/>
                                </a:lnTo>
                                <a:lnTo>
                                  <a:pt x="5042" y="12"/>
                                </a:lnTo>
                                <a:lnTo>
                                  <a:pt x="4997" y="12"/>
                                </a:lnTo>
                                <a:lnTo>
                                  <a:pt x="4997" y="0"/>
                                </a:lnTo>
                                <a:close/>
                                <a:moveTo>
                                  <a:pt x="5076" y="0"/>
                                </a:moveTo>
                                <a:lnTo>
                                  <a:pt x="5122" y="0"/>
                                </a:lnTo>
                                <a:lnTo>
                                  <a:pt x="5122" y="12"/>
                                </a:lnTo>
                                <a:lnTo>
                                  <a:pt x="5076" y="12"/>
                                </a:lnTo>
                                <a:lnTo>
                                  <a:pt x="5076" y="0"/>
                                </a:lnTo>
                                <a:close/>
                                <a:moveTo>
                                  <a:pt x="5156" y="0"/>
                                </a:moveTo>
                                <a:lnTo>
                                  <a:pt x="5201" y="0"/>
                                </a:lnTo>
                                <a:lnTo>
                                  <a:pt x="5201" y="12"/>
                                </a:lnTo>
                                <a:lnTo>
                                  <a:pt x="5156" y="12"/>
                                </a:lnTo>
                                <a:lnTo>
                                  <a:pt x="5156" y="0"/>
                                </a:lnTo>
                                <a:close/>
                                <a:moveTo>
                                  <a:pt x="5235" y="0"/>
                                </a:moveTo>
                                <a:lnTo>
                                  <a:pt x="5280" y="0"/>
                                </a:lnTo>
                                <a:lnTo>
                                  <a:pt x="5280" y="12"/>
                                </a:lnTo>
                                <a:lnTo>
                                  <a:pt x="5235" y="12"/>
                                </a:lnTo>
                                <a:lnTo>
                                  <a:pt x="5235" y="0"/>
                                </a:lnTo>
                                <a:close/>
                                <a:moveTo>
                                  <a:pt x="5314" y="0"/>
                                </a:moveTo>
                                <a:lnTo>
                                  <a:pt x="5359" y="0"/>
                                </a:lnTo>
                                <a:lnTo>
                                  <a:pt x="5359" y="12"/>
                                </a:lnTo>
                                <a:lnTo>
                                  <a:pt x="5314" y="12"/>
                                </a:lnTo>
                                <a:lnTo>
                                  <a:pt x="5314" y="0"/>
                                </a:lnTo>
                                <a:close/>
                                <a:moveTo>
                                  <a:pt x="5393" y="0"/>
                                </a:moveTo>
                                <a:lnTo>
                                  <a:pt x="5439" y="0"/>
                                </a:lnTo>
                                <a:lnTo>
                                  <a:pt x="5439" y="12"/>
                                </a:lnTo>
                                <a:lnTo>
                                  <a:pt x="5393" y="12"/>
                                </a:lnTo>
                                <a:lnTo>
                                  <a:pt x="5393" y="0"/>
                                </a:lnTo>
                                <a:close/>
                                <a:moveTo>
                                  <a:pt x="5473" y="0"/>
                                </a:moveTo>
                                <a:lnTo>
                                  <a:pt x="5518" y="0"/>
                                </a:lnTo>
                                <a:lnTo>
                                  <a:pt x="5518" y="12"/>
                                </a:lnTo>
                                <a:lnTo>
                                  <a:pt x="5473" y="12"/>
                                </a:lnTo>
                                <a:lnTo>
                                  <a:pt x="5473" y="0"/>
                                </a:lnTo>
                                <a:close/>
                                <a:moveTo>
                                  <a:pt x="5552" y="0"/>
                                </a:moveTo>
                                <a:lnTo>
                                  <a:pt x="5597" y="0"/>
                                </a:lnTo>
                                <a:lnTo>
                                  <a:pt x="5597" y="12"/>
                                </a:lnTo>
                                <a:lnTo>
                                  <a:pt x="5552" y="12"/>
                                </a:lnTo>
                                <a:lnTo>
                                  <a:pt x="5552" y="0"/>
                                </a:lnTo>
                                <a:close/>
                                <a:moveTo>
                                  <a:pt x="5631" y="0"/>
                                </a:moveTo>
                                <a:lnTo>
                                  <a:pt x="5677" y="0"/>
                                </a:lnTo>
                                <a:lnTo>
                                  <a:pt x="5677" y="12"/>
                                </a:lnTo>
                                <a:lnTo>
                                  <a:pt x="5631" y="12"/>
                                </a:lnTo>
                                <a:lnTo>
                                  <a:pt x="563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 name="Rectangle 19"/>
                        <wps:cNvSpPr>
                          <a:spLocks noChangeArrowheads="1"/>
                        </wps:cNvSpPr>
                        <wps:spPr bwMode="auto">
                          <a:xfrm>
                            <a:off x="205701" y="2776862"/>
                            <a:ext cx="644502"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E893" w14:textId="77777777" w:rsidR="00AE63B1" w:rsidRDefault="00AE63B1" w:rsidP="005C0BEC">
                              <w:r>
                                <w:rPr>
                                  <w:color w:val="000000"/>
                                  <w:sz w:val="18"/>
                                  <w:szCs w:val="18"/>
                                </w:rPr>
                                <w:t>Vertical View</w:t>
                              </w:r>
                            </w:p>
                          </w:txbxContent>
                        </wps:txbx>
                        <wps:bodyPr rot="0" vert="horz" wrap="none" lIns="0" tIns="0" rIns="0" bIns="0" anchor="t" anchorCtr="0" upright="1">
                          <a:spAutoFit/>
                        </wps:bodyPr>
                      </wps:wsp>
                      <wps:wsp>
                        <wps:cNvPr id="44" name="Freeform 20"/>
                        <wps:cNvSpPr>
                          <a:spLocks noEditPoints="1"/>
                        </wps:cNvSpPr>
                        <wps:spPr bwMode="auto">
                          <a:xfrm>
                            <a:off x="2159607" y="2058646"/>
                            <a:ext cx="7000" cy="583613"/>
                          </a:xfrm>
                          <a:custGeom>
                            <a:avLst/>
                            <a:gdLst>
                              <a:gd name="T0" fmla="*/ 6985 w 11"/>
                              <a:gd name="T1" fmla="*/ 583565 h 919"/>
                              <a:gd name="T2" fmla="*/ 6985 w 11"/>
                              <a:gd name="T3" fmla="*/ 554355 h 919"/>
                              <a:gd name="T4" fmla="*/ 0 w 11"/>
                              <a:gd name="T5" fmla="*/ 554355 h 919"/>
                              <a:gd name="T6" fmla="*/ 0 w 11"/>
                              <a:gd name="T7" fmla="*/ 583565 h 919"/>
                              <a:gd name="T8" fmla="*/ 6985 w 11"/>
                              <a:gd name="T9" fmla="*/ 583565 h 919"/>
                              <a:gd name="T10" fmla="*/ 6985 w 11"/>
                              <a:gd name="T11" fmla="*/ 532765 h 919"/>
                              <a:gd name="T12" fmla="*/ 6985 w 11"/>
                              <a:gd name="T13" fmla="*/ 504190 h 919"/>
                              <a:gd name="T14" fmla="*/ 0 w 11"/>
                              <a:gd name="T15" fmla="*/ 504190 h 919"/>
                              <a:gd name="T16" fmla="*/ 0 w 11"/>
                              <a:gd name="T17" fmla="*/ 532765 h 919"/>
                              <a:gd name="T18" fmla="*/ 6985 w 11"/>
                              <a:gd name="T19" fmla="*/ 532765 h 919"/>
                              <a:gd name="T20" fmla="*/ 6985 w 11"/>
                              <a:gd name="T21" fmla="*/ 482600 h 919"/>
                              <a:gd name="T22" fmla="*/ 6985 w 11"/>
                              <a:gd name="T23" fmla="*/ 454025 h 919"/>
                              <a:gd name="T24" fmla="*/ 0 w 11"/>
                              <a:gd name="T25" fmla="*/ 454025 h 919"/>
                              <a:gd name="T26" fmla="*/ 0 w 11"/>
                              <a:gd name="T27" fmla="*/ 482600 h 919"/>
                              <a:gd name="T28" fmla="*/ 6985 w 11"/>
                              <a:gd name="T29" fmla="*/ 482600 h 919"/>
                              <a:gd name="T30" fmla="*/ 6985 w 11"/>
                              <a:gd name="T31" fmla="*/ 432435 h 919"/>
                              <a:gd name="T32" fmla="*/ 6985 w 11"/>
                              <a:gd name="T33" fmla="*/ 403225 h 919"/>
                              <a:gd name="T34" fmla="*/ 0 w 11"/>
                              <a:gd name="T35" fmla="*/ 403225 h 919"/>
                              <a:gd name="T36" fmla="*/ 0 w 11"/>
                              <a:gd name="T37" fmla="*/ 432435 h 919"/>
                              <a:gd name="T38" fmla="*/ 6985 w 11"/>
                              <a:gd name="T39" fmla="*/ 432435 h 919"/>
                              <a:gd name="T40" fmla="*/ 6985 w 11"/>
                              <a:gd name="T41" fmla="*/ 381635 h 919"/>
                              <a:gd name="T42" fmla="*/ 6985 w 11"/>
                              <a:gd name="T43" fmla="*/ 352425 h 919"/>
                              <a:gd name="T44" fmla="*/ 0 w 11"/>
                              <a:gd name="T45" fmla="*/ 352425 h 919"/>
                              <a:gd name="T46" fmla="*/ 0 w 11"/>
                              <a:gd name="T47" fmla="*/ 381635 h 919"/>
                              <a:gd name="T48" fmla="*/ 6985 w 11"/>
                              <a:gd name="T49" fmla="*/ 381635 h 919"/>
                              <a:gd name="T50" fmla="*/ 6985 w 11"/>
                              <a:gd name="T51" fmla="*/ 330835 h 919"/>
                              <a:gd name="T52" fmla="*/ 6985 w 11"/>
                              <a:gd name="T53" fmla="*/ 302260 h 919"/>
                              <a:gd name="T54" fmla="*/ 0 w 11"/>
                              <a:gd name="T55" fmla="*/ 302260 h 919"/>
                              <a:gd name="T56" fmla="*/ 0 w 11"/>
                              <a:gd name="T57" fmla="*/ 330835 h 919"/>
                              <a:gd name="T58" fmla="*/ 6985 w 11"/>
                              <a:gd name="T59" fmla="*/ 330835 h 919"/>
                              <a:gd name="T60" fmla="*/ 6985 w 11"/>
                              <a:gd name="T61" fmla="*/ 280670 h 919"/>
                              <a:gd name="T62" fmla="*/ 6985 w 11"/>
                              <a:gd name="T63" fmla="*/ 252095 h 919"/>
                              <a:gd name="T64" fmla="*/ 0 w 11"/>
                              <a:gd name="T65" fmla="*/ 252095 h 919"/>
                              <a:gd name="T66" fmla="*/ 0 w 11"/>
                              <a:gd name="T67" fmla="*/ 280670 h 919"/>
                              <a:gd name="T68" fmla="*/ 6985 w 11"/>
                              <a:gd name="T69" fmla="*/ 280670 h 919"/>
                              <a:gd name="T70" fmla="*/ 6985 w 11"/>
                              <a:gd name="T71" fmla="*/ 230505 h 919"/>
                              <a:gd name="T72" fmla="*/ 6985 w 11"/>
                              <a:gd name="T73" fmla="*/ 201295 h 919"/>
                              <a:gd name="T74" fmla="*/ 0 w 11"/>
                              <a:gd name="T75" fmla="*/ 201295 h 919"/>
                              <a:gd name="T76" fmla="*/ 0 w 11"/>
                              <a:gd name="T77" fmla="*/ 230505 h 919"/>
                              <a:gd name="T78" fmla="*/ 6985 w 11"/>
                              <a:gd name="T79" fmla="*/ 230505 h 919"/>
                              <a:gd name="T80" fmla="*/ 6985 w 11"/>
                              <a:gd name="T81" fmla="*/ 179705 h 919"/>
                              <a:gd name="T82" fmla="*/ 6985 w 11"/>
                              <a:gd name="T83" fmla="*/ 151130 h 919"/>
                              <a:gd name="T84" fmla="*/ 0 w 11"/>
                              <a:gd name="T85" fmla="*/ 151130 h 919"/>
                              <a:gd name="T86" fmla="*/ 0 w 11"/>
                              <a:gd name="T87" fmla="*/ 179705 h 919"/>
                              <a:gd name="T88" fmla="*/ 6985 w 11"/>
                              <a:gd name="T89" fmla="*/ 179705 h 919"/>
                              <a:gd name="T90" fmla="*/ 6985 w 11"/>
                              <a:gd name="T91" fmla="*/ 129540 h 919"/>
                              <a:gd name="T92" fmla="*/ 6985 w 11"/>
                              <a:gd name="T93" fmla="*/ 100965 h 919"/>
                              <a:gd name="T94" fmla="*/ 0 w 11"/>
                              <a:gd name="T95" fmla="*/ 100965 h 919"/>
                              <a:gd name="T96" fmla="*/ 0 w 11"/>
                              <a:gd name="T97" fmla="*/ 129540 h 919"/>
                              <a:gd name="T98" fmla="*/ 6985 w 11"/>
                              <a:gd name="T99" fmla="*/ 129540 h 919"/>
                              <a:gd name="T100" fmla="*/ 6985 w 11"/>
                              <a:gd name="T101" fmla="*/ 79375 h 919"/>
                              <a:gd name="T102" fmla="*/ 6985 w 11"/>
                              <a:gd name="T103" fmla="*/ 50165 h 919"/>
                              <a:gd name="T104" fmla="*/ 0 w 11"/>
                              <a:gd name="T105" fmla="*/ 50165 h 919"/>
                              <a:gd name="T106" fmla="*/ 0 w 11"/>
                              <a:gd name="T107" fmla="*/ 79375 h 919"/>
                              <a:gd name="T108" fmla="*/ 6985 w 11"/>
                              <a:gd name="T109" fmla="*/ 79375 h 919"/>
                              <a:gd name="T110" fmla="*/ 6985 w 11"/>
                              <a:gd name="T111" fmla="*/ 28575 h 919"/>
                              <a:gd name="T112" fmla="*/ 6985 w 11"/>
                              <a:gd name="T113" fmla="*/ 0 h 919"/>
                              <a:gd name="T114" fmla="*/ 0 w 11"/>
                              <a:gd name="T115" fmla="*/ 0 h 919"/>
                              <a:gd name="T116" fmla="*/ 0 w 11"/>
                              <a:gd name="T117" fmla="*/ 28575 h 919"/>
                              <a:gd name="T118" fmla="*/ 6985 w 11"/>
                              <a:gd name="T119" fmla="*/ 28575 h 91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 h="919">
                                <a:moveTo>
                                  <a:pt x="11" y="919"/>
                                </a:moveTo>
                                <a:lnTo>
                                  <a:pt x="11" y="873"/>
                                </a:lnTo>
                                <a:lnTo>
                                  <a:pt x="0" y="873"/>
                                </a:lnTo>
                                <a:lnTo>
                                  <a:pt x="0" y="919"/>
                                </a:lnTo>
                                <a:lnTo>
                                  <a:pt x="11" y="919"/>
                                </a:lnTo>
                                <a:close/>
                                <a:moveTo>
                                  <a:pt x="11" y="839"/>
                                </a:moveTo>
                                <a:lnTo>
                                  <a:pt x="11" y="794"/>
                                </a:lnTo>
                                <a:lnTo>
                                  <a:pt x="0" y="794"/>
                                </a:lnTo>
                                <a:lnTo>
                                  <a:pt x="0" y="839"/>
                                </a:lnTo>
                                <a:lnTo>
                                  <a:pt x="11" y="839"/>
                                </a:lnTo>
                                <a:close/>
                                <a:moveTo>
                                  <a:pt x="11" y="760"/>
                                </a:moveTo>
                                <a:lnTo>
                                  <a:pt x="11" y="715"/>
                                </a:lnTo>
                                <a:lnTo>
                                  <a:pt x="0" y="715"/>
                                </a:lnTo>
                                <a:lnTo>
                                  <a:pt x="0" y="760"/>
                                </a:lnTo>
                                <a:lnTo>
                                  <a:pt x="11" y="760"/>
                                </a:lnTo>
                                <a:close/>
                                <a:moveTo>
                                  <a:pt x="11" y="681"/>
                                </a:moveTo>
                                <a:lnTo>
                                  <a:pt x="11" y="635"/>
                                </a:lnTo>
                                <a:lnTo>
                                  <a:pt x="0" y="635"/>
                                </a:lnTo>
                                <a:lnTo>
                                  <a:pt x="0" y="681"/>
                                </a:lnTo>
                                <a:lnTo>
                                  <a:pt x="11" y="681"/>
                                </a:lnTo>
                                <a:close/>
                                <a:moveTo>
                                  <a:pt x="11" y="601"/>
                                </a:moveTo>
                                <a:lnTo>
                                  <a:pt x="11" y="555"/>
                                </a:lnTo>
                                <a:lnTo>
                                  <a:pt x="0" y="555"/>
                                </a:lnTo>
                                <a:lnTo>
                                  <a:pt x="0" y="601"/>
                                </a:lnTo>
                                <a:lnTo>
                                  <a:pt x="11" y="601"/>
                                </a:lnTo>
                                <a:close/>
                                <a:moveTo>
                                  <a:pt x="11" y="521"/>
                                </a:moveTo>
                                <a:lnTo>
                                  <a:pt x="11" y="476"/>
                                </a:lnTo>
                                <a:lnTo>
                                  <a:pt x="0" y="476"/>
                                </a:lnTo>
                                <a:lnTo>
                                  <a:pt x="0" y="521"/>
                                </a:lnTo>
                                <a:lnTo>
                                  <a:pt x="11" y="521"/>
                                </a:lnTo>
                                <a:close/>
                                <a:moveTo>
                                  <a:pt x="11" y="442"/>
                                </a:moveTo>
                                <a:lnTo>
                                  <a:pt x="11" y="397"/>
                                </a:lnTo>
                                <a:lnTo>
                                  <a:pt x="0" y="397"/>
                                </a:lnTo>
                                <a:lnTo>
                                  <a:pt x="0" y="442"/>
                                </a:lnTo>
                                <a:lnTo>
                                  <a:pt x="11" y="442"/>
                                </a:lnTo>
                                <a:close/>
                                <a:moveTo>
                                  <a:pt x="11" y="363"/>
                                </a:moveTo>
                                <a:lnTo>
                                  <a:pt x="11" y="317"/>
                                </a:lnTo>
                                <a:lnTo>
                                  <a:pt x="0" y="317"/>
                                </a:lnTo>
                                <a:lnTo>
                                  <a:pt x="0" y="363"/>
                                </a:lnTo>
                                <a:lnTo>
                                  <a:pt x="11" y="363"/>
                                </a:lnTo>
                                <a:close/>
                                <a:moveTo>
                                  <a:pt x="11" y="283"/>
                                </a:moveTo>
                                <a:lnTo>
                                  <a:pt x="11" y="238"/>
                                </a:lnTo>
                                <a:lnTo>
                                  <a:pt x="0" y="238"/>
                                </a:lnTo>
                                <a:lnTo>
                                  <a:pt x="0" y="283"/>
                                </a:lnTo>
                                <a:lnTo>
                                  <a:pt x="11" y="283"/>
                                </a:lnTo>
                                <a:close/>
                                <a:moveTo>
                                  <a:pt x="11" y="204"/>
                                </a:moveTo>
                                <a:lnTo>
                                  <a:pt x="11" y="159"/>
                                </a:lnTo>
                                <a:lnTo>
                                  <a:pt x="0" y="159"/>
                                </a:lnTo>
                                <a:lnTo>
                                  <a:pt x="0" y="204"/>
                                </a:lnTo>
                                <a:lnTo>
                                  <a:pt x="11" y="204"/>
                                </a:lnTo>
                                <a:close/>
                                <a:moveTo>
                                  <a:pt x="11" y="125"/>
                                </a:moveTo>
                                <a:lnTo>
                                  <a:pt x="11" y="79"/>
                                </a:lnTo>
                                <a:lnTo>
                                  <a:pt x="0" y="79"/>
                                </a:lnTo>
                                <a:lnTo>
                                  <a:pt x="0" y="125"/>
                                </a:lnTo>
                                <a:lnTo>
                                  <a:pt x="11" y="125"/>
                                </a:lnTo>
                                <a:close/>
                                <a:moveTo>
                                  <a:pt x="11" y="45"/>
                                </a:moveTo>
                                <a:lnTo>
                                  <a:pt x="11" y="0"/>
                                </a:lnTo>
                                <a:lnTo>
                                  <a:pt x="0" y="0"/>
                                </a:lnTo>
                                <a:lnTo>
                                  <a:pt x="0" y="45"/>
                                </a:lnTo>
                                <a:lnTo>
                                  <a:pt x="11" y="4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 name="Freeform 21"/>
                        <wps:cNvSpPr>
                          <a:spLocks noEditPoints="1"/>
                        </wps:cNvSpPr>
                        <wps:spPr bwMode="auto">
                          <a:xfrm>
                            <a:off x="3244811" y="1777340"/>
                            <a:ext cx="7600" cy="1078224"/>
                          </a:xfrm>
                          <a:custGeom>
                            <a:avLst/>
                            <a:gdLst>
                              <a:gd name="T0" fmla="*/ 7620 w 12"/>
                              <a:gd name="T1" fmla="*/ 1049655 h 1698"/>
                              <a:gd name="T2" fmla="*/ 0 w 12"/>
                              <a:gd name="T3" fmla="*/ 1078230 h 1698"/>
                              <a:gd name="T4" fmla="*/ 7620 w 12"/>
                              <a:gd name="T5" fmla="*/ 1028065 h 1698"/>
                              <a:gd name="T6" fmla="*/ 0 w 12"/>
                              <a:gd name="T7" fmla="*/ 999490 h 1698"/>
                              <a:gd name="T8" fmla="*/ 7620 w 12"/>
                              <a:gd name="T9" fmla="*/ 1028065 h 1698"/>
                              <a:gd name="T10" fmla="*/ 7620 w 12"/>
                              <a:gd name="T11" fmla="*/ 948690 h 1698"/>
                              <a:gd name="T12" fmla="*/ 0 w 12"/>
                              <a:gd name="T13" fmla="*/ 977900 h 1698"/>
                              <a:gd name="T14" fmla="*/ 7620 w 12"/>
                              <a:gd name="T15" fmla="*/ 926465 h 1698"/>
                              <a:gd name="T16" fmla="*/ 0 w 12"/>
                              <a:gd name="T17" fmla="*/ 897890 h 1698"/>
                              <a:gd name="T18" fmla="*/ 7620 w 12"/>
                              <a:gd name="T19" fmla="*/ 926465 h 1698"/>
                              <a:gd name="T20" fmla="*/ 7620 w 12"/>
                              <a:gd name="T21" fmla="*/ 847725 h 1698"/>
                              <a:gd name="T22" fmla="*/ 0 w 12"/>
                              <a:gd name="T23" fmla="*/ 876300 h 1698"/>
                              <a:gd name="T24" fmla="*/ 7620 w 12"/>
                              <a:gd name="T25" fmla="*/ 826135 h 1698"/>
                              <a:gd name="T26" fmla="*/ 0 w 12"/>
                              <a:gd name="T27" fmla="*/ 796925 h 1698"/>
                              <a:gd name="T28" fmla="*/ 7620 w 12"/>
                              <a:gd name="T29" fmla="*/ 826135 h 1698"/>
                              <a:gd name="T30" fmla="*/ 7620 w 12"/>
                              <a:gd name="T31" fmla="*/ 746760 h 1698"/>
                              <a:gd name="T32" fmla="*/ 0 w 12"/>
                              <a:gd name="T33" fmla="*/ 775335 h 1698"/>
                              <a:gd name="T34" fmla="*/ 7620 w 12"/>
                              <a:gd name="T35" fmla="*/ 725170 h 1698"/>
                              <a:gd name="T36" fmla="*/ 0 w 12"/>
                              <a:gd name="T37" fmla="*/ 696595 h 1698"/>
                              <a:gd name="T38" fmla="*/ 7620 w 12"/>
                              <a:gd name="T39" fmla="*/ 725170 h 1698"/>
                              <a:gd name="T40" fmla="*/ 7620 w 12"/>
                              <a:gd name="T41" fmla="*/ 645795 h 1698"/>
                              <a:gd name="T42" fmla="*/ 0 w 12"/>
                              <a:gd name="T43" fmla="*/ 675005 h 1698"/>
                              <a:gd name="T44" fmla="*/ 7620 w 12"/>
                              <a:gd name="T45" fmla="*/ 624205 h 1698"/>
                              <a:gd name="T46" fmla="*/ 0 w 12"/>
                              <a:gd name="T47" fmla="*/ 595630 h 1698"/>
                              <a:gd name="T48" fmla="*/ 7620 w 12"/>
                              <a:gd name="T49" fmla="*/ 624205 h 1698"/>
                              <a:gd name="T50" fmla="*/ 7620 w 12"/>
                              <a:gd name="T51" fmla="*/ 545465 h 1698"/>
                              <a:gd name="T52" fmla="*/ 0 w 12"/>
                              <a:gd name="T53" fmla="*/ 574040 h 1698"/>
                              <a:gd name="T54" fmla="*/ 7620 w 12"/>
                              <a:gd name="T55" fmla="*/ 523875 h 1698"/>
                              <a:gd name="T56" fmla="*/ 0 w 12"/>
                              <a:gd name="T57" fmla="*/ 494665 h 1698"/>
                              <a:gd name="T58" fmla="*/ 7620 w 12"/>
                              <a:gd name="T59" fmla="*/ 523875 h 1698"/>
                              <a:gd name="T60" fmla="*/ 7620 w 12"/>
                              <a:gd name="T61" fmla="*/ 443865 h 1698"/>
                              <a:gd name="T62" fmla="*/ 0 w 12"/>
                              <a:gd name="T63" fmla="*/ 473075 h 1698"/>
                              <a:gd name="T64" fmla="*/ 7620 w 12"/>
                              <a:gd name="T65" fmla="*/ 422275 h 1698"/>
                              <a:gd name="T66" fmla="*/ 0 w 12"/>
                              <a:gd name="T67" fmla="*/ 393700 h 1698"/>
                              <a:gd name="T68" fmla="*/ 7620 w 12"/>
                              <a:gd name="T69" fmla="*/ 422275 h 1698"/>
                              <a:gd name="T70" fmla="*/ 7620 w 12"/>
                              <a:gd name="T71" fmla="*/ 343535 h 1698"/>
                              <a:gd name="T72" fmla="*/ 0 w 12"/>
                              <a:gd name="T73" fmla="*/ 372110 h 1698"/>
                              <a:gd name="T74" fmla="*/ 7620 w 12"/>
                              <a:gd name="T75" fmla="*/ 321945 h 1698"/>
                              <a:gd name="T76" fmla="*/ 0 w 12"/>
                              <a:gd name="T77" fmla="*/ 292735 h 1698"/>
                              <a:gd name="T78" fmla="*/ 7620 w 12"/>
                              <a:gd name="T79" fmla="*/ 321945 h 1698"/>
                              <a:gd name="T80" fmla="*/ 7620 w 12"/>
                              <a:gd name="T81" fmla="*/ 242570 h 1698"/>
                              <a:gd name="T82" fmla="*/ 0 w 12"/>
                              <a:gd name="T83" fmla="*/ 271145 h 1698"/>
                              <a:gd name="T84" fmla="*/ 7620 w 12"/>
                              <a:gd name="T85" fmla="*/ 220980 h 1698"/>
                              <a:gd name="T86" fmla="*/ 0 w 12"/>
                              <a:gd name="T87" fmla="*/ 192405 h 1698"/>
                              <a:gd name="T88" fmla="*/ 7620 w 12"/>
                              <a:gd name="T89" fmla="*/ 220980 h 1698"/>
                              <a:gd name="T90" fmla="*/ 7620 w 12"/>
                              <a:gd name="T91" fmla="*/ 141605 h 1698"/>
                              <a:gd name="T92" fmla="*/ 0 w 12"/>
                              <a:gd name="T93" fmla="*/ 170815 h 1698"/>
                              <a:gd name="T94" fmla="*/ 7620 w 12"/>
                              <a:gd name="T95" fmla="*/ 120015 h 1698"/>
                              <a:gd name="T96" fmla="*/ 0 w 12"/>
                              <a:gd name="T97" fmla="*/ 91440 h 1698"/>
                              <a:gd name="T98" fmla="*/ 7620 w 12"/>
                              <a:gd name="T99" fmla="*/ 120015 h 1698"/>
                              <a:gd name="T100" fmla="*/ 7620 w 12"/>
                              <a:gd name="T101" fmla="*/ 40640 h 1698"/>
                              <a:gd name="T102" fmla="*/ 0 w 12"/>
                              <a:gd name="T103" fmla="*/ 69850 h 1698"/>
                              <a:gd name="T104" fmla="*/ 7620 w 12"/>
                              <a:gd name="T105" fmla="*/ 19050 h 1698"/>
                              <a:gd name="T106" fmla="*/ 0 w 12"/>
                              <a:gd name="T107" fmla="*/ 0 h 1698"/>
                              <a:gd name="T108" fmla="*/ 7620 w 12"/>
                              <a:gd name="T109" fmla="*/ 19050 h 169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 h="1698">
                                <a:moveTo>
                                  <a:pt x="12" y="1698"/>
                                </a:moveTo>
                                <a:lnTo>
                                  <a:pt x="12" y="1653"/>
                                </a:lnTo>
                                <a:lnTo>
                                  <a:pt x="0" y="1653"/>
                                </a:lnTo>
                                <a:lnTo>
                                  <a:pt x="0" y="1698"/>
                                </a:lnTo>
                                <a:lnTo>
                                  <a:pt x="12" y="1698"/>
                                </a:lnTo>
                                <a:close/>
                                <a:moveTo>
                                  <a:pt x="12" y="1619"/>
                                </a:moveTo>
                                <a:lnTo>
                                  <a:pt x="12" y="1574"/>
                                </a:lnTo>
                                <a:lnTo>
                                  <a:pt x="0" y="1574"/>
                                </a:lnTo>
                                <a:lnTo>
                                  <a:pt x="0" y="1619"/>
                                </a:lnTo>
                                <a:lnTo>
                                  <a:pt x="12" y="1619"/>
                                </a:lnTo>
                                <a:close/>
                                <a:moveTo>
                                  <a:pt x="12" y="1540"/>
                                </a:moveTo>
                                <a:lnTo>
                                  <a:pt x="12" y="1494"/>
                                </a:lnTo>
                                <a:lnTo>
                                  <a:pt x="0" y="1494"/>
                                </a:lnTo>
                                <a:lnTo>
                                  <a:pt x="0" y="1540"/>
                                </a:lnTo>
                                <a:lnTo>
                                  <a:pt x="12" y="1540"/>
                                </a:lnTo>
                                <a:close/>
                                <a:moveTo>
                                  <a:pt x="12" y="1459"/>
                                </a:moveTo>
                                <a:lnTo>
                                  <a:pt x="12" y="1414"/>
                                </a:lnTo>
                                <a:lnTo>
                                  <a:pt x="0" y="1414"/>
                                </a:lnTo>
                                <a:lnTo>
                                  <a:pt x="0" y="1459"/>
                                </a:lnTo>
                                <a:lnTo>
                                  <a:pt x="12" y="1459"/>
                                </a:lnTo>
                                <a:close/>
                                <a:moveTo>
                                  <a:pt x="12" y="1380"/>
                                </a:moveTo>
                                <a:lnTo>
                                  <a:pt x="12" y="1335"/>
                                </a:lnTo>
                                <a:lnTo>
                                  <a:pt x="0" y="1335"/>
                                </a:lnTo>
                                <a:lnTo>
                                  <a:pt x="0" y="1380"/>
                                </a:lnTo>
                                <a:lnTo>
                                  <a:pt x="12" y="1380"/>
                                </a:lnTo>
                                <a:close/>
                                <a:moveTo>
                                  <a:pt x="12" y="1301"/>
                                </a:moveTo>
                                <a:lnTo>
                                  <a:pt x="12" y="1255"/>
                                </a:lnTo>
                                <a:lnTo>
                                  <a:pt x="0" y="1255"/>
                                </a:lnTo>
                                <a:lnTo>
                                  <a:pt x="0" y="1301"/>
                                </a:lnTo>
                                <a:lnTo>
                                  <a:pt x="12" y="1301"/>
                                </a:lnTo>
                                <a:close/>
                                <a:moveTo>
                                  <a:pt x="12" y="1221"/>
                                </a:moveTo>
                                <a:lnTo>
                                  <a:pt x="12" y="1176"/>
                                </a:lnTo>
                                <a:lnTo>
                                  <a:pt x="0" y="1176"/>
                                </a:lnTo>
                                <a:lnTo>
                                  <a:pt x="0" y="1221"/>
                                </a:lnTo>
                                <a:lnTo>
                                  <a:pt x="12" y="1221"/>
                                </a:lnTo>
                                <a:close/>
                                <a:moveTo>
                                  <a:pt x="12" y="1142"/>
                                </a:moveTo>
                                <a:lnTo>
                                  <a:pt x="12" y="1097"/>
                                </a:lnTo>
                                <a:lnTo>
                                  <a:pt x="0" y="1097"/>
                                </a:lnTo>
                                <a:lnTo>
                                  <a:pt x="0" y="1142"/>
                                </a:lnTo>
                                <a:lnTo>
                                  <a:pt x="12" y="1142"/>
                                </a:lnTo>
                                <a:close/>
                                <a:moveTo>
                                  <a:pt x="12" y="1063"/>
                                </a:moveTo>
                                <a:lnTo>
                                  <a:pt x="12" y="1017"/>
                                </a:lnTo>
                                <a:lnTo>
                                  <a:pt x="0" y="1017"/>
                                </a:lnTo>
                                <a:lnTo>
                                  <a:pt x="0" y="1063"/>
                                </a:lnTo>
                                <a:lnTo>
                                  <a:pt x="12" y="1063"/>
                                </a:lnTo>
                                <a:close/>
                                <a:moveTo>
                                  <a:pt x="12" y="983"/>
                                </a:moveTo>
                                <a:lnTo>
                                  <a:pt x="12" y="938"/>
                                </a:lnTo>
                                <a:lnTo>
                                  <a:pt x="0" y="938"/>
                                </a:lnTo>
                                <a:lnTo>
                                  <a:pt x="0" y="983"/>
                                </a:lnTo>
                                <a:lnTo>
                                  <a:pt x="12" y="983"/>
                                </a:lnTo>
                                <a:close/>
                                <a:moveTo>
                                  <a:pt x="12" y="904"/>
                                </a:moveTo>
                                <a:lnTo>
                                  <a:pt x="12" y="859"/>
                                </a:lnTo>
                                <a:lnTo>
                                  <a:pt x="0" y="859"/>
                                </a:lnTo>
                                <a:lnTo>
                                  <a:pt x="0" y="904"/>
                                </a:lnTo>
                                <a:lnTo>
                                  <a:pt x="12" y="904"/>
                                </a:lnTo>
                                <a:close/>
                                <a:moveTo>
                                  <a:pt x="12" y="825"/>
                                </a:moveTo>
                                <a:lnTo>
                                  <a:pt x="12" y="779"/>
                                </a:lnTo>
                                <a:lnTo>
                                  <a:pt x="0" y="779"/>
                                </a:lnTo>
                                <a:lnTo>
                                  <a:pt x="0" y="825"/>
                                </a:lnTo>
                                <a:lnTo>
                                  <a:pt x="12" y="825"/>
                                </a:lnTo>
                                <a:close/>
                                <a:moveTo>
                                  <a:pt x="12" y="745"/>
                                </a:moveTo>
                                <a:lnTo>
                                  <a:pt x="12" y="699"/>
                                </a:lnTo>
                                <a:lnTo>
                                  <a:pt x="0" y="699"/>
                                </a:lnTo>
                                <a:lnTo>
                                  <a:pt x="0" y="745"/>
                                </a:lnTo>
                                <a:lnTo>
                                  <a:pt x="12" y="745"/>
                                </a:lnTo>
                                <a:close/>
                                <a:moveTo>
                                  <a:pt x="12" y="665"/>
                                </a:moveTo>
                                <a:lnTo>
                                  <a:pt x="12" y="620"/>
                                </a:lnTo>
                                <a:lnTo>
                                  <a:pt x="0" y="620"/>
                                </a:lnTo>
                                <a:lnTo>
                                  <a:pt x="0" y="665"/>
                                </a:lnTo>
                                <a:lnTo>
                                  <a:pt x="12" y="665"/>
                                </a:lnTo>
                                <a:close/>
                                <a:moveTo>
                                  <a:pt x="12" y="586"/>
                                </a:moveTo>
                                <a:lnTo>
                                  <a:pt x="12" y="541"/>
                                </a:lnTo>
                                <a:lnTo>
                                  <a:pt x="0" y="541"/>
                                </a:lnTo>
                                <a:lnTo>
                                  <a:pt x="0" y="586"/>
                                </a:lnTo>
                                <a:lnTo>
                                  <a:pt x="12" y="586"/>
                                </a:lnTo>
                                <a:close/>
                                <a:moveTo>
                                  <a:pt x="12" y="507"/>
                                </a:moveTo>
                                <a:lnTo>
                                  <a:pt x="12" y="461"/>
                                </a:lnTo>
                                <a:lnTo>
                                  <a:pt x="0" y="461"/>
                                </a:lnTo>
                                <a:lnTo>
                                  <a:pt x="0" y="507"/>
                                </a:lnTo>
                                <a:lnTo>
                                  <a:pt x="12" y="507"/>
                                </a:lnTo>
                                <a:close/>
                                <a:moveTo>
                                  <a:pt x="12" y="427"/>
                                </a:moveTo>
                                <a:lnTo>
                                  <a:pt x="12" y="382"/>
                                </a:lnTo>
                                <a:lnTo>
                                  <a:pt x="0" y="382"/>
                                </a:lnTo>
                                <a:lnTo>
                                  <a:pt x="0" y="427"/>
                                </a:lnTo>
                                <a:lnTo>
                                  <a:pt x="12" y="427"/>
                                </a:lnTo>
                                <a:close/>
                                <a:moveTo>
                                  <a:pt x="12" y="348"/>
                                </a:moveTo>
                                <a:lnTo>
                                  <a:pt x="12" y="303"/>
                                </a:lnTo>
                                <a:lnTo>
                                  <a:pt x="0" y="303"/>
                                </a:lnTo>
                                <a:lnTo>
                                  <a:pt x="0" y="348"/>
                                </a:lnTo>
                                <a:lnTo>
                                  <a:pt x="12" y="348"/>
                                </a:lnTo>
                                <a:close/>
                                <a:moveTo>
                                  <a:pt x="12" y="269"/>
                                </a:moveTo>
                                <a:lnTo>
                                  <a:pt x="12" y="223"/>
                                </a:lnTo>
                                <a:lnTo>
                                  <a:pt x="0" y="223"/>
                                </a:lnTo>
                                <a:lnTo>
                                  <a:pt x="0" y="269"/>
                                </a:lnTo>
                                <a:lnTo>
                                  <a:pt x="12" y="269"/>
                                </a:lnTo>
                                <a:close/>
                                <a:moveTo>
                                  <a:pt x="12" y="189"/>
                                </a:moveTo>
                                <a:lnTo>
                                  <a:pt x="12" y="144"/>
                                </a:lnTo>
                                <a:lnTo>
                                  <a:pt x="0" y="144"/>
                                </a:lnTo>
                                <a:lnTo>
                                  <a:pt x="0" y="189"/>
                                </a:lnTo>
                                <a:lnTo>
                                  <a:pt x="12" y="189"/>
                                </a:lnTo>
                                <a:close/>
                                <a:moveTo>
                                  <a:pt x="12" y="110"/>
                                </a:moveTo>
                                <a:lnTo>
                                  <a:pt x="12" y="64"/>
                                </a:lnTo>
                                <a:lnTo>
                                  <a:pt x="0" y="64"/>
                                </a:lnTo>
                                <a:lnTo>
                                  <a:pt x="0" y="110"/>
                                </a:lnTo>
                                <a:lnTo>
                                  <a:pt x="12" y="110"/>
                                </a:lnTo>
                                <a:close/>
                                <a:moveTo>
                                  <a:pt x="12" y="30"/>
                                </a:moveTo>
                                <a:lnTo>
                                  <a:pt x="12" y="0"/>
                                </a:lnTo>
                                <a:lnTo>
                                  <a:pt x="0" y="0"/>
                                </a:lnTo>
                                <a:lnTo>
                                  <a:pt x="0" y="30"/>
                                </a:lnTo>
                                <a:lnTo>
                                  <a:pt x="12" y="3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22"/>
                        <wps:cNvSpPr>
                          <a:spLocks noEditPoints="1"/>
                        </wps:cNvSpPr>
                        <wps:spPr bwMode="auto">
                          <a:xfrm>
                            <a:off x="2163407" y="2338753"/>
                            <a:ext cx="1087104" cy="57701"/>
                          </a:xfrm>
                          <a:custGeom>
                            <a:avLst/>
                            <a:gdLst>
                              <a:gd name="T0" fmla="*/ 48260 w 1712"/>
                              <a:gd name="T1" fmla="*/ 25400 h 91"/>
                              <a:gd name="T2" fmla="*/ 1039495 w 1712"/>
                              <a:gd name="T3" fmla="*/ 25400 h 91"/>
                              <a:gd name="T4" fmla="*/ 1039495 w 1712"/>
                              <a:gd name="T5" fmla="*/ 32385 h 91"/>
                              <a:gd name="T6" fmla="*/ 48260 w 1712"/>
                              <a:gd name="T7" fmla="*/ 32385 h 91"/>
                              <a:gd name="T8" fmla="*/ 48260 w 1712"/>
                              <a:gd name="T9" fmla="*/ 25400 h 91"/>
                              <a:gd name="T10" fmla="*/ 57150 w 1712"/>
                              <a:gd name="T11" fmla="*/ 57785 h 91"/>
                              <a:gd name="T12" fmla="*/ 0 w 1712"/>
                              <a:gd name="T13" fmla="*/ 29210 h 91"/>
                              <a:gd name="T14" fmla="*/ 57150 w 1712"/>
                              <a:gd name="T15" fmla="*/ 0 h 91"/>
                              <a:gd name="T16" fmla="*/ 57150 w 1712"/>
                              <a:gd name="T17" fmla="*/ 57785 h 91"/>
                              <a:gd name="T18" fmla="*/ 1029970 w 1712"/>
                              <a:gd name="T19" fmla="*/ 0 h 91"/>
                              <a:gd name="T20" fmla="*/ 1087120 w 1712"/>
                              <a:gd name="T21" fmla="*/ 29210 h 91"/>
                              <a:gd name="T22" fmla="*/ 1029970 w 1712"/>
                              <a:gd name="T23" fmla="*/ 57785 h 91"/>
                              <a:gd name="T24" fmla="*/ 1029970 w 1712"/>
                              <a:gd name="T25" fmla="*/ 0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2" h="91">
                                <a:moveTo>
                                  <a:pt x="76" y="40"/>
                                </a:moveTo>
                                <a:lnTo>
                                  <a:pt x="1637" y="40"/>
                                </a:lnTo>
                                <a:lnTo>
                                  <a:pt x="1637" y="51"/>
                                </a:lnTo>
                                <a:lnTo>
                                  <a:pt x="76" y="51"/>
                                </a:lnTo>
                                <a:lnTo>
                                  <a:pt x="76" y="40"/>
                                </a:lnTo>
                                <a:close/>
                                <a:moveTo>
                                  <a:pt x="90" y="91"/>
                                </a:moveTo>
                                <a:lnTo>
                                  <a:pt x="0" y="46"/>
                                </a:lnTo>
                                <a:lnTo>
                                  <a:pt x="90" y="0"/>
                                </a:lnTo>
                                <a:lnTo>
                                  <a:pt x="90" y="91"/>
                                </a:lnTo>
                                <a:close/>
                                <a:moveTo>
                                  <a:pt x="1622" y="0"/>
                                </a:moveTo>
                                <a:lnTo>
                                  <a:pt x="1712" y="46"/>
                                </a:lnTo>
                                <a:lnTo>
                                  <a:pt x="1622" y="91"/>
                                </a:lnTo>
                                <a:lnTo>
                                  <a:pt x="162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 name="Rectangle 23"/>
                        <wps:cNvSpPr>
                          <a:spLocks noChangeArrowheads="1"/>
                        </wps:cNvSpPr>
                        <wps:spPr bwMode="auto">
                          <a:xfrm>
                            <a:off x="2662509" y="2172349"/>
                            <a:ext cx="57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16F6" w14:textId="77777777" w:rsidR="00AE63B1" w:rsidRDefault="00AE63B1" w:rsidP="005C0BEC">
                              <w:r>
                                <w:rPr>
                                  <w:color w:val="000000"/>
                                  <w:sz w:val="18"/>
                                  <w:szCs w:val="18"/>
                                </w:rPr>
                                <w:t>d</w:t>
                              </w:r>
                            </w:p>
                          </w:txbxContent>
                        </wps:txbx>
                        <wps:bodyPr rot="0" vert="horz" wrap="none" lIns="0" tIns="0" rIns="0" bIns="0" anchor="t" anchorCtr="0" upright="1">
                          <a:spAutoFit/>
                        </wps:bodyPr>
                      </wps:wsp>
                      <wps:wsp>
                        <wps:cNvPr id="48" name="Freeform 24"/>
                        <wps:cNvSpPr>
                          <a:spLocks noEditPoints="1"/>
                        </wps:cNvSpPr>
                        <wps:spPr bwMode="auto">
                          <a:xfrm>
                            <a:off x="1588105" y="3152171"/>
                            <a:ext cx="57800" cy="495911"/>
                          </a:xfrm>
                          <a:custGeom>
                            <a:avLst/>
                            <a:gdLst>
                              <a:gd name="T0" fmla="*/ 32385 w 91"/>
                              <a:gd name="T1" fmla="*/ 0 h 781"/>
                              <a:gd name="T2" fmla="*/ 32385 w 91"/>
                              <a:gd name="T3" fmla="*/ 447675 h 781"/>
                              <a:gd name="T4" fmla="*/ 25400 w 91"/>
                              <a:gd name="T5" fmla="*/ 447675 h 781"/>
                              <a:gd name="T6" fmla="*/ 25400 w 91"/>
                              <a:gd name="T7" fmla="*/ 0 h 781"/>
                              <a:gd name="T8" fmla="*/ 32385 w 91"/>
                              <a:gd name="T9" fmla="*/ 0 h 781"/>
                              <a:gd name="T10" fmla="*/ 57785 w 91"/>
                              <a:gd name="T11" fmla="*/ 438785 h 781"/>
                              <a:gd name="T12" fmla="*/ 29210 w 91"/>
                              <a:gd name="T13" fmla="*/ 495935 h 781"/>
                              <a:gd name="T14" fmla="*/ 0 w 91"/>
                              <a:gd name="T15" fmla="*/ 438785 h 781"/>
                              <a:gd name="T16" fmla="*/ 57785 w 91"/>
                              <a:gd name="T17" fmla="*/ 438785 h 7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1">
                                <a:moveTo>
                                  <a:pt x="51" y="0"/>
                                </a:moveTo>
                                <a:lnTo>
                                  <a:pt x="51" y="705"/>
                                </a:lnTo>
                                <a:lnTo>
                                  <a:pt x="40" y="705"/>
                                </a:lnTo>
                                <a:lnTo>
                                  <a:pt x="40" y="0"/>
                                </a:lnTo>
                                <a:lnTo>
                                  <a:pt x="51" y="0"/>
                                </a:lnTo>
                                <a:close/>
                                <a:moveTo>
                                  <a:pt x="91" y="691"/>
                                </a:moveTo>
                                <a:lnTo>
                                  <a:pt x="46" y="781"/>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 name="Rectangle 25"/>
                        <wps:cNvSpPr>
                          <a:spLocks noChangeArrowheads="1"/>
                        </wps:cNvSpPr>
                        <wps:spPr bwMode="auto">
                          <a:xfrm>
                            <a:off x="1354404" y="3699583"/>
                            <a:ext cx="1022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A0C1" w14:textId="77777777" w:rsidR="00AE63B1" w:rsidRDefault="00AE63B1" w:rsidP="005C0BEC">
                              <w:r>
                                <w:rPr>
                                  <w:color w:val="000000"/>
                                  <w:sz w:val="18"/>
                                  <w:szCs w:val="18"/>
                                </w:rPr>
                                <w:t>M</w:t>
                              </w:r>
                            </w:p>
                          </w:txbxContent>
                        </wps:txbx>
                        <wps:bodyPr rot="0" vert="horz" wrap="none" lIns="0" tIns="0" rIns="0" bIns="0" anchor="t" anchorCtr="0" upright="1">
                          <a:spAutoFit/>
                        </wps:bodyPr>
                      </wps:wsp>
                      <wps:wsp>
                        <wps:cNvPr id="50" name="Rectangle 26"/>
                        <wps:cNvSpPr>
                          <a:spLocks noChangeArrowheads="1"/>
                        </wps:cNvSpPr>
                        <wps:spPr bwMode="auto">
                          <a:xfrm>
                            <a:off x="1454705" y="3699583"/>
                            <a:ext cx="4318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C73B" w14:textId="77777777" w:rsidR="00AE63B1" w:rsidRDefault="00AE63B1" w:rsidP="005C0BEC">
                              <w:proofErr w:type="spellStart"/>
                              <w:r>
                                <w:rPr>
                                  <w:color w:val="000000"/>
                                  <w:sz w:val="18"/>
                                  <w:szCs w:val="18"/>
                                </w:rPr>
                                <w:t>echanical</w:t>
                              </w:r>
                              <w:proofErr w:type="spellEnd"/>
                              <w:r>
                                <w:rPr>
                                  <w:color w:val="000000"/>
                                  <w:sz w:val="18"/>
                                  <w:szCs w:val="18"/>
                                </w:rPr>
                                <w:t xml:space="preserve"> </w:t>
                              </w:r>
                            </w:p>
                          </w:txbxContent>
                        </wps:txbx>
                        <wps:bodyPr rot="0" vert="horz" wrap="none" lIns="0" tIns="0" rIns="0" bIns="0" anchor="t" anchorCtr="0" upright="1">
                          <a:spAutoFit/>
                        </wps:bodyPr>
                      </wps:wsp>
                      <wps:wsp>
                        <wps:cNvPr id="51" name="Rectangle 27"/>
                        <wps:cNvSpPr>
                          <a:spLocks noChangeArrowheads="1"/>
                        </wps:cNvSpPr>
                        <wps:spPr bwMode="auto">
                          <a:xfrm>
                            <a:off x="1390005" y="38423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0856" w14:textId="77777777" w:rsidR="00AE63B1" w:rsidRDefault="00AE63B1" w:rsidP="005C0BEC">
                              <w:r>
                                <w:rPr>
                                  <w:color w:val="000000"/>
                                  <w:sz w:val="18"/>
                                  <w:szCs w:val="18"/>
                                </w:rPr>
                                <w:t>bore</w:t>
                              </w:r>
                            </w:p>
                          </w:txbxContent>
                        </wps:txbx>
                        <wps:bodyPr rot="0" vert="horz" wrap="none" lIns="0" tIns="0" rIns="0" bIns="0" anchor="t" anchorCtr="0" upright="1">
                          <a:spAutoFit/>
                        </wps:bodyPr>
                      </wps:wsp>
                      <wps:wsp>
                        <wps:cNvPr id="52" name="Rectangle 28"/>
                        <wps:cNvSpPr>
                          <a:spLocks noChangeArrowheads="1"/>
                        </wps:cNvSpPr>
                        <wps:spPr bwMode="auto">
                          <a:xfrm>
                            <a:off x="1591305" y="38423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A648" w14:textId="77777777" w:rsidR="00AE63B1" w:rsidRDefault="00AE63B1" w:rsidP="005C0BEC">
                              <w:r>
                                <w:rPr>
                                  <w:color w:val="000000"/>
                                  <w:sz w:val="18"/>
                                  <w:szCs w:val="18"/>
                                </w:rPr>
                                <w:t>-</w:t>
                              </w:r>
                            </w:p>
                          </w:txbxContent>
                        </wps:txbx>
                        <wps:bodyPr rot="0" vert="horz" wrap="none" lIns="0" tIns="0" rIns="0" bIns="0" anchor="t" anchorCtr="0" upright="1">
                          <a:spAutoFit/>
                        </wps:bodyPr>
                      </wps:wsp>
                      <wps:wsp>
                        <wps:cNvPr id="53" name="Rectangle 29"/>
                        <wps:cNvSpPr>
                          <a:spLocks noChangeArrowheads="1"/>
                        </wps:cNvSpPr>
                        <wps:spPr bwMode="auto">
                          <a:xfrm>
                            <a:off x="1634405" y="3842386"/>
                            <a:ext cx="2229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E63B" w14:textId="77777777" w:rsidR="00AE63B1" w:rsidRDefault="00AE63B1" w:rsidP="005C0BEC">
                              <w:r>
                                <w:rPr>
                                  <w:color w:val="000000"/>
                                  <w:sz w:val="18"/>
                                  <w:szCs w:val="18"/>
                                </w:rPr>
                                <w:t xml:space="preserve">sight </w:t>
                              </w:r>
                            </w:p>
                          </w:txbxContent>
                        </wps:txbx>
                        <wps:bodyPr rot="0" vert="horz" wrap="none" lIns="0" tIns="0" rIns="0" bIns="0" anchor="t" anchorCtr="0" upright="1">
                          <a:spAutoFit/>
                        </wps:bodyPr>
                      </wps:wsp>
                      <wps:wsp>
                        <wps:cNvPr id="54" name="Rectangle 30"/>
                        <wps:cNvSpPr>
                          <a:spLocks noChangeArrowheads="1"/>
                        </wps:cNvSpPr>
                        <wps:spPr bwMode="auto">
                          <a:xfrm>
                            <a:off x="1454705" y="3980189"/>
                            <a:ext cx="406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499E" w14:textId="77777777" w:rsidR="00AE63B1" w:rsidRDefault="00AE63B1" w:rsidP="005C0BEC">
                              <w:r>
                                <w:rPr>
                                  <w:color w:val="000000"/>
                                  <w:sz w:val="18"/>
                                  <w:szCs w:val="18"/>
                                </w:rPr>
                                <w:t>direction</w:t>
                              </w:r>
                            </w:p>
                          </w:txbxContent>
                        </wps:txbx>
                        <wps:bodyPr rot="0" vert="horz" wrap="none" lIns="0" tIns="0" rIns="0" bIns="0" anchor="t" anchorCtr="0" upright="1">
                          <a:spAutoFit/>
                        </wps:bodyPr>
                      </wps:wsp>
                      <wps:wsp>
                        <wps:cNvPr id="55" name="Rectangle 31"/>
                        <wps:cNvSpPr>
                          <a:spLocks noChangeArrowheads="1"/>
                        </wps:cNvSpPr>
                        <wps:spPr bwMode="auto">
                          <a:xfrm>
                            <a:off x="1171504" y="546712"/>
                            <a:ext cx="883903"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
                        <wps:cNvSpPr>
                          <a:spLocks noChangeArrowheads="1"/>
                        </wps:cNvSpPr>
                        <wps:spPr bwMode="auto">
                          <a:xfrm>
                            <a:off x="3277211" y="546712"/>
                            <a:ext cx="266101"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
                        <wps:cNvSpPr>
                          <a:spLocks noEditPoints="1"/>
                        </wps:cNvSpPr>
                        <wps:spPr bwMode="auto">
                          <a:xfrm>
                            <a:off x="1516305" y="1126425"/>
                            <a:ext cx="2020007" cy="7000"/>
                          </a:xfrm>
                          <a:custGeom>
                            <a:avLst/>
                            <a:gdLst>
                              <a:gd name="T0" fmla="*/ 0 w 3181"/>
                              <a:gd name="T1" fmla="*/ 6985 h 11"/>
                              <a:gd name="T2" fmla="*/ 79375 w 3181"/>
                              <a:gd name="T3" fmla="*/ 6985 h 11"/>
                              <a:gd name="T4" fmla="*/ 130175 w 3181"/>
                              <a:gd name="T5" fmla="*/ 0 h 11"/>
                              <a:gd name="T6" fmla="*/ 151765 w 3181"/>
                              <a:gd name="T7" fmla="*/ 0 h 11"/>
                              <a:gd name="T8" fmla="*/ 151765 w 3181"/>
                              <a:gd name="T9" fmla="*/ 0 h 11"/>
                              <a:gd name="T10" fmla="*/ 201930 w 3181"/>
                              <a:gd name="T11" fmla="*/ 6985 h 11"/>
                              <a:gd name="T12" fmla="*/ 280670 w 3181"/>
                              <a:gd name="T13" fmla="*/ 6985 h 11"/>
                              <a:gd name="T14" fmla="*/ 331470 w 3181"/>
                              <a:gd name="T15" fmla="*/ 0 h 11"/>
                              <a:gd name="T16" fmla="*/ 352425 w 3181"/>
                              <a:gd name="T17" fmla="*/ 0 h 11"/>
                              <a:gd name="T18" fmla="*/ 352425 w 3181"/>
                              <a:gd name="T19" fmla="*/ 0 h 11"/>
                              <a:gd name="T20" fmla="*/ 403225 w 3181"/>
                              <a:gd name="T21" fmla="*/ 6985 h 11"/>
                              <a:gd name="T22" fmla="*/ 482600 w 3181"/>
                              <a:gd name="T23" fmla="*/ 6985 h 11"/>
                              <a:gd name="T24" fmla="*/ 532765 w 3181"/>
                              <a:gd name="T25" fmla="*/ 0 h 11"/>
                              <a:gd name="T26" fmla="*/ 554355 w 3181"/>
                              <a:gd name="T27" fmla="*/ 0 h 11"/>
                              <a:gd name="T28" fmla="*/ 554355 w 3181"/>
                              <a:gd name="T29" fmla="*/ 0 h 11"/>
                              <a:gd name="T30" fmla="*/ 604520 w 3181"/>
                              <a:gd name="T31" fmla="*/ 6985 h 11"/>
                              <a:gd name="T32" fmla="*/ 683895 w 3181"/>
                              <a:gd name="T33" fmla="*/ 6985 h 11"/>
                              <a:gd name="T34" fmla="*/ 734060 w 3181"/>
                              <a:gd name="T35" fmla="*/ 0 h 11"/>
                              <a:gd name="T36" fmla="*/ 755650 w 3181"/>
                              <a:gd name="T37" fmla="*/ 0 h 11"/>
                              <a:gd name="T38" fmla="*/ 755650 w 3181"/>
                              <a:gd name="T39" fmla="*/ 0 h 11"/>
                              <a:gd name="T40" fmla="*/ 805815 w 3181"/>
                              <a:gd name="T41" fmla="*/ 6985 h 11"/>
                              <a:gd name="T42" fmla="*/ 885190 w 3181"/>
                              <a:gd name="T43" fmla="*/ 6985 h 11"/>
                              <a:gd name="T44" fmla="*/ 935990 w 3181"/>
                              <a:gd name="T45" fmla="*/ 0 h 11"/>
                              <a:gd name="T46" fmla="*/ 957580 w 3181"/>
                              <a:gd name="T47" fmla="*/ 0 h 11"/>
                              <a:gd name="T48" fmla="*/ 957580 w 3181"/>
                              <a:gd name="T49" fmla="*/ 0 h 11"/>
                              <a:gd name="T50" fmla="*/ 1007745 w 3181"/>
                              <a:gd name="T51" fmla="*/ 6985 h 11"/>
                              <a:gd name="T52" fmla="*/ 1086485 w 3181"/>
                              <a:gd name="T53" fmla="*/ 6985 h 11"/>
                              <a:gd name="T54" fmla="*/ 1137285 w 3181"/>
                              <a:gd name="T55" fmla="*/ 0 h 11"/>
                              <a:gd name="T56" fmla="*/ 1158875 w 3181"/>
                              <a:gd name="T57" fmla="*/ 0 h 11"/>
                              <a:gd name="T58" fmla="*/ 1158875 w 3181"/>
                              <a:gd name="T59" fmla="*/ 0 h 11"/>
                              <a:gd name="T60" fmla="*/ 1209040 w 3181"/>
                              <a:gd name="T61" fmla="*/ 6985 h 11"/>
                              <a:gd name="T62" fmla="*/ 1287780 w 3181"/>
                              <a:gd name="T63" fmla="*/ 6985 h 11"/>
                              <a:gd name="T64" fmla="*/ 1337945 w 3181"/>
                              <a:gd name="T65" fmla="*/ 0 h 11"/>
                              <a:gd name="T66" fmla="*/ 1359535 w 3181"/>
                              <a:gd name="T67" fmla="*/ 0 h 11"/>
                              <a:gd name="T68" fmla="*/ 1359535 w 3181"/>
                              <a:gd name="T69" fmla="*/ 0 h 11"/>
                              <a:gd name="T70" fmla="*/ 1410335 w 3181"/>
                              <a:gd name="T71" fmla="*/ 6985 h 11"/>
                              <a:gd name="T72" fmla="*/ 1489710 w 3181"/>
                              <a:gd name="T73" fmla="*/ 6985 h 11"/>
                              <a:gd name="T74" fmla="*/ 1539875 w 3181"/>
                              <a:gd name="T75" fmla="*/ 0 h 11"/>
                              <a:gd name="T76" fmla="*/ 1561465 w 3181"/>
                              <a:gd name="T77" fmla="*/ 0 h 11"/>
                              <a:gd name="T78" fmla="*/ 1561465 w 3181"/>
                              <a:gd name="T79" fmla="*/ 0 h 11"/>
                              <a:gd name="T80" fmla="*/ 1611630 w 3181"/>
                              <a:gd name="T81" fmla="*/ 6985 h 11"/>
                              <a:gd name="T82" fmla="*/ 1691005 w 3181"/>
                              <a:gd name="T83" fmla="*/ 6985 h 11"/>
                              <a:gd name="T84" fmla="*/ 1741170 w 3181"/>
                              <a:gd name="T85" fmla="*/ 0 h 11"/>
                              <a:gd name="T86" fmla="*/ 1762760 w 3181"/>
                              <a:gd name="T87" fmla="*/ 0 h 11"/>
                              <a:gd name="T88" fmla="*/ 1762760 w 3181"/>
                              <a:gd name="T89" fmla="*/ 0 h 11"/>
                              <a:gd name="T90" fmla="*/ 1813560 w 3181"/>
                              <a:gd name="T91" fmla="*/ 6985 h 11"/>
                              <a:gd name="T92" fmla="*/ 1892300 w 3181"/>
                              <a:gd name="T93" fmla="*/ 6985 h 11"/>
                              <a:gd name="T94" fmla="*/ 1943100 w 3181"/>
                              <a:gd name="T95" fmla="*/ 0 h 11"/>
                              <a:gd name="T96" fmla="*/ 1964690 w 3181"/>
                              <a:gd name="T97" fmla="*/ 0 h 11"/>
                              <a:gd name="T98" fmla="*/ 1964690 w 3181"/>
                              <a:gd name="T99" fmla="*/ 0 h 11"/>
                              <a:gd name="T100" fmla="*/ 2014855 w 3181"/>
                              <a:gd name="T101" fmla="*/ 6985 h 1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181" h="11">
                                <a:moveTo>
                                  <a:pt x="0" y="0"/>
                                </a:moveTo>
                                <a:lnTo>
                                  <a:pt x="46" y="0"/>
                                </a:lnTo>
                                <a:lnTo>
                                  <a:pt x="46" y="11"/>
                                </a:lnTo>
                                <a:lnTo>
                                  <a:pt x="0" y="11"/>
                                </a:lnTo>
                                <a:lnTo>
                                  <a:pt x="0" y="0"/>
                                </a:lnTo>
                                <a:close/>
                                <a:moveTo>
                                  <a:pt x="80" y="0"/>
                                </a:moveTo>
                                <a:lnTo>
                                  <a:pt x="125" y="0"/>
                                </a:lnTo>
                                <a:lnTo>
                                  <a:pt x="125" y="11"/>
                                </a:lnTo>
                                <a:lnTo>
                                  <a:pt x="80" y="11"/>
                                </a:lnTo>
                                <a:lnTo>
                                  <a:pt x="80" y="0"/>
                                </a:lnTo>
                                <a:close/>
                                <a:moveTo>
                                  <a:pt x="159" y="0"/>
                                </a:moveTo>
                                <a:lnTo>
                                  <a:pt x="205" y="0"/>
                                </a:lnTo>
                                <a:lnTo>
                                  <a:pt x="205" y="11"/>
                                </a:lnTo>
                                <a:lnTo>
                                  <a:pt x="159" y="11"/>
                                </a:lnTo>
                                <a:lnTo>
                                  <a:pt x="159" y="0"/>
                                </a:lnTo>
                                <a:close/>
                                <a:moveTo>
                                  <a:pt x="239" y="0"/>
                                </a:moveTo>
                                <a:lnTo>
                                  <a:pt x="284" y="0"/>
                                </a:lnTo>
                                <a:lnTo>
                                  <a:pt x="284" y="11"/>
                                </a:lnTo>
                                <a:lnTo>
                                  <a:pt x="239" y="11"/>
                                </a:lnTo>
                                <a:lnTo>
                                  <a:pt x="239" y="0"/>
                                </a:lnTo>
                                <a:close/>
                                <a:moveTo>
                                  <a:pt x="318" y="0"/>
                                </a:moveTo>
                                <a:lnTo>
                                  <a:pt x="363" y="0"/>
                                </a:lnTo>
                                <a:lnTo>
                                  <a:pt x="363" y="11"/>
                                </a:lnTo>
                                <a:lnTo>
                                  <a:pt x="318" y="11"/>
                                </a:lnTo>
                                <a:lnTo>
                                  <a:pt x="318" y="0"/>
                                </a:lnTo>
                                <a:close/>
                                <a:moveTo>
                                  <a:pt x="397" y="0"/>
                                </a:moveTo>
                                <a:lnTo>
                                  <a:pt x="442" y="0"/>
                                </a:lnTo>
                                <a:lnTo>
                                  <a:pt x="442" y="11"/>
                                </a:lnTo>
                                <a:lnTo>
                                  <a:pt x="397" y="11"/>
                                </a:lnTo>
                                <a:lnTo>
                                  <a:pt x="397" y="0"/>
                                </a:lnTo>
                                <a:close/>
                                <a:moveTo>
                                  <a:pt x="476" y="0"/>
                                </a:moveTo>
                                <a:lnTo>
                                  <a:pt x="522" y="0"/>
                                </a:lnTo>
                                <a:lnTo>
                                  <a:pt x="522" y="11"/>
                                </a:lnTo>
                                <a:lnTo>
                                  <a:pt x="476" y="11"/>
                                </a:lnTo>
                                <a:lnTo>
                                  <a:pt x="476" y="0"/>
                                </a:lnTo>
                                <a:close/>
                                <a:moveTo>
                                  <a:pt x="555" y="0"/>
                                </a:moveTo>
                                <a:lnTo>
                                  <a:pt x="601" y="0"/>
                                </a:lnTo>
                                <a:lnTo>
                                  <a:pt x="601" y="11"/>
                                </a:lnTo>
                                <a:lnTo>
                                  <a:pt x="555" y="11"/>
                                </a:lnTo>
                                <a:lnTo>
                                  <a:pt x="555" y="0"/>
                                </a:lnTo>
                                <a:close/>
                                <a:moveTo>
                                  <a:pt x="635" y="0"/>
                                </a:moveTo>
                                <a:lnTo>
                                  <a:pt x="680" y="0"/>
                                </a:lnTo>
                                <a:lnTo>
                                  <a:pt x="680" y="11"/>
                                </a:lnTo>
                                <a:lnTo>
                                  <a:pt x="635" y="11"/>
                                </a:lnTo>
                                <a:lnTo>
                                  <a:pt x="635" y="0"/>
                                </a:lnTo>
                                <a:close/>
                                <a:moveTo>
                                  <a:pt x="714" y="0"/>
                                </a:moveTo>
                                <a:lnTo>
                                  <a:pt x="760" y="0"/>
                                </a:lnTo>
                                <a:lnTo>
                                  <a:pt x="760" y="11"/>
                                </a:lnTo>
                                <a:lnTo>
                                  <a:pt x="714" y="11"/>
                                </a:lnTo>
                                <a:lnTo>
                                  <a:pt x="714" y="0"/>
                                </a:lnTo>
                                <a:close/>
                                <a:moveTo>
                                  <a:pt x="794" y="0"/>
                                </a:moveTo>
                                <a:lnTo>
                                  <a:pt x="839" y="0"/>
                                </a:lnTo>
                                <a:lnTo>
                                  <a:pt x="839" y="11"/>
                                </a:lnTo>
                                <a:lnTo>
                                  <a:pt x="794" y="11"/>
                                </a:lnTo>
                                <a:lnTo>
                                  <a:pt x="794" y="0"/>
                                </a:lnTo>
                                <a:close/>
                                <a:moveTo>
                                  <a:pt x="873" y="0"/>
                                </a:moveTo>
                                <a:lnTo>
                                  <a:pt x="918" y="0"/>
                                </a:lnTo>
                                <a:lnTo>
                                  <a:pt x="918" y="11"/>
                                </a:lnTo>
                                <a:lnTo>
                                  <a:pt x="873" y="11"/>
                                </a:lnTo>
                                <a:lnTo>
                                  <a:pt x="873" y="0"/>
                                </a:lnTo>
                                <a:close/>
                                <a:moveTo>
                                  <a:pt x="952" y="0"/>
                                </a:moveTo>
                                <a:lnTo>
                                  <a:pt x="998" y="0"/>
                                </a:lnTo>
                                <a:lnTo>
                                  <a:pt x="998" y="11"/>
                                </a:lnTo>
                                <a:lnTo>
                                  <a:pt x="952" y="11"/>
                                </a:lnTo>
                                <a:lnTo>
                                  <a:pt x="952" y="0"/>
                                </a:lnTo>
                                <a:close/>
                                <a:moveTo>
                                  <a:pt x="1032" y="0"/>
                                </a:moveTo>
                                <a:lnTo>
                                  <a:pt x="1077" y="0"/>
                                </a:lnTo>
                                <a:lnTo>
                                  <a:pt x="1077" y="11"/>
                                </a:lnTo>
                                <a:lnTo>
                                  <a:pt x="1032" y="11"/>
                                </a:lnTo>
                                <a:lnTo>
                                  <a:pt x="1032" y="0"/>
                                </a:lnTo>
                                <a:close/>
                                <a:moveTo>
                                  <a:pt x="1111" y="0"/>
                                </a:moveTo>
                                <a:lnTo>
                                  <a:pt x="1156" y="0"/>
                                </a:lnTo>
                                <a:lnTo>
                                  <a:pt x="1156" y="11"/>
                                </a:lnTo>
                                <a:lnTo>
                                  <a:pt x="1111" y="11"/>
                                </a:lnTo>
                                <a:lnTo>
                                  <a:pt x="1111" y="0"/>
                                </a:lnTo>
                                <a:close/>
                                <a:moveTo>
                                  <a:pt x="1190" y="0"/>
                                </a:moveTo>
                                <a:lnTo>
                                  <a:pt x="1235" y="0"/>
                                </a:lnTo>
                                <a:lnTo>
                                  <a:pt x="1235" y="11"/>
                                </a:lnTo>
                                <a:lnTo>
                                  <a:pt x="1190" y="11"/>
                                </a:lnTo>
                                <a:lnTo>
                                  <a:pt x="1190" y="0"/>
                                </a:lnTo>
                                <a:close/>
                                <a:moveTo>
                                  <a:pt x="1269" y="0"/>
                                </a:moveTo>
                                <a:lnTo>
                                  <a:pt x="1315" y="0"/>
                                </a:lnTo>
                                <a:lnTo>
                                  <a:pt x="1315" y="11"/>
                                </a:lnTo>
                                <a:lnTo>
                                  <a:pt x="1269" y="11"/>
                                </a:lnTo>
                                <a:lnTo>
                                  <a:pt x="1269" y="0"/>
                                </a:lnTo>
                                <a:close/>
                                <a:moveTo>
                                  <a:pt x="1348" y="0"/>
                                </a:moveTo>
                                <a:lnTo>
                                  <a:pt x="1394" y="0"/>
                                </a:lnTo>
                                <a:lnTo>
                                  <a:pt x="1394" y="11"/>
                                </a:lnTo>
                                <a:lnTo>
                                  <a:pt x="1348" y="11"/>
                                </a:lnTo>
                                <a:lnTo>
                                  <a:pt x="1348" y="0"/>
                                </a:lnTo>
                                <a:close/>
                                <a:moveTo>
                                  <a:pt x="1428" y="0"/>
                                </a:moveTo>
                                <a:lnTo>
                                  <a:pt x="1474" y="0"/>
                                </a:lnTo>
                                <a:lnTo>
                                  <a:pt x="1474" y="11"/>
                                </a:lnTo>
                                <a:lnTo>
                                  <a:pt x="1428" y="11"/>
                                </a:lnTo>
                                <a:lnTo>
                                  <a:pt x="1428" y="0"/>
                                </a:lnTo>
                                <a:close/>
                                <a:moveTo>
                                  <a:pt x="1508" y="0"/>
                                </a:moveTo>
                                <a:lnTo>
                                  <a:pt x="1553" y="0"/>
                                </a:lnTo>
                                <a:lnTo>
                                  <a:pt x="1553" y="11"/>
                                </a:lnTo>
                                <a:lnTo>
                                  <a:pt x="1508" y="11"/>
                                </a:lnTo>
                                <a:lnTo>
                                  <a:pt x="1508" y="0"/>
                                </a:lnTo>
                                <a:close/>
                                <a:moveTo>
                                  <a:pt x="1587" y="0"/>
                                </a:moveTo>
                                <a:lnTo>
                                  <a:pt x="1632" y="0"/>
                                </a:lnTo>
                                <a:lnTo>
                                  <a:pt x="1632" y="11"/>
                                </a:lnTo>
                                <a:lnTo>
                                  <a:pt x="1587" y="11"/>
                                </a:lnTo>
                                <a:lnTo>
                                  <a:pt x="1587" y="0"/>
                                </a:lnTo>
                                <a:close/>
                                <a:moveTo>
                                  <a:pt x="1666" y="0"/>
                                </a:moveTo>
                                <a:lnTo>
                                  <a:pt x="1711" y="0"/>
                                </a:lnTo>
                                <a:lnTo>
                                  <a:pt x="1711" y="11"/>
                                </a:lnTo>
                                <a:lnTo>
                                  <a:pt x="1666" y="11"/>
                                </a:lnTo>
                                <a:lnTo>
                                  <a:pt x="1666" y="0"/>
                                </a:lnTo>
                                <a:close/>
                                <a:moveTo>
                                  <a:pt x="1745" y="0"/>
                                </a:moveTo>
                                <a:lnTo>
                                  <a:pt x="1791" y="0"/>
                                </a:lnTo>
                                <a:lnTo>
                                  <a:pt x="1791" y="11"/>
                                </a:lnTo>
                                <a:lnTo>
                                  <a:pt x="1745" y="11"/>
                                </a:lnTo>
                                <a:lnTo>
                                  <a:pt x="1745" y="0"/>
                                </a:lnTo>
                                <a:close/>
                                <a:moveTo>
                                  <a:pt x="1825" y="0"/>
                                </a:moveTo>
                                <a:lnTo>
                                  <a:pt x="1870" y="0"/>
                                </a:lnTo>
                                <a:lnTo>
                                  <a:pt x="1870" y="11"/>
                                </a:lnTo>
                                <a:lnTo>
                                  <a:pt x="1825" y="11"/>
                                </a:lnTo>
                                <a:lnTo>
                                  <a:pt x="1825" y="0"/>
                                </a:lnTo>
                                <a:close/>
                                <a:moveTo>
                                  <a:pt x="1904" y="0"/>
                                </a:moveTo>
                                <a:lnTo>
                                  <a:pt x="1949" y="0"/>
                                </a:lnTo>
                                <a:lnTo>
                                  <a:pt x="1949" y="11"/>
                                </a:lnTo>
                                <a:lnTo>
                                  <a:pt x="1904" y="11"/>
                                </a:lnTo>
                                <a:lnTo>
                                  <a:pt x="1904" y="0"/>
                                </a:lnTo>
                                <a:close/>
                                <a:moveTo>
                                  <a:pt x="1983" y="0"/>
                                </a:moveTo>
                                <a:lnTo>
                                  <a:pt x="2028" y="0"/>
                                </a:lnTo>
                                <a:lnTo>
                                  <a:pt x="2028" y="11"/>
                                </a:lnTo>
                                <a:lnTo>
                                  <a:pt x="1983" y="11"/>
                                </a:lnTo>
                                <a:lnTo>
                                  <a:pt x="1983" y="0"/>
                                </a:lnTo>
                                <a:close/>
                                <a:moveTo>
                                  <a:pt x="2062" y="0"/>
                                </a:moveTo>
                                <a:lnTo>
                                  <a:pt x="2107" y="0"/>
                                </a:lnTo>
                                <a:lnTo>
                                  <a:pt x="2107" y="11"/>
                                </a:lnTo>
                                <a:lnTo>
                                  <a:pt x="2062" y="11"/>
                                </a:lnTo>
                                <a:lnTo>
                                  <a:pt x="2062" y="0"/>
                                </a:lnTo>
                                <a:close/>
                                <a:moveTo>
                                  <a:pt x="2141" y="0"/>
                                </a:moveTo>
                                <a:lnTo>
                                  <a:pt x="2187" y="0"/>
                                </a:lnTo>
                                <a:lnTo>
                                  <a:pt x="2187" y="11"/>
                                </a:lnTo>
                                <a:lnTo>
                                  <a:pt x="2141" y="11"/>
                                </a:lnTo>
                                <a:lnTo>
                                  <a:pt x="2141" y="0"/>
                                </a:lnTo>
                                <a:close/>
                                <a:moveTo>
                                  <a:pt x="2221" y="0"/>
                                </a:moveTo>
                                <a:lnTo>
                                  <a:pt x="2267" y="0"/>
                                </a:lnTo>
                                <a:lnTo>
                                  <a:pt x="2267" y="11"/>
                                </a:lnTo>
                                <a:lnTo>
                                  <a:pt x="2221" y="11"/>
                                </a:lnTo>
                                <a:lnTo>
                                  <a:pt x="2221" y="0"/>
                                </a:lnTo>
                                <a:close/>
                                <a:moveTo>
                                  <a:pt x="2301" y="0"/>
                                </a:moveTo>
                                <a:lnTo>
                                  <a:pt x="2346" y="0"/>
                                </a:lnTo>
                                <a:lnTo>
                                  <a:pt x="2346" y="11"/>
                                </a:lnTo>
                                <a:lnTo>
                                  <a:pt x="2301" y="11"/>
                                </a:lnTo>
                                <a:lnTo>
                                  <a:pt x="2301" y="0"/>
                                </a:lnTo>
                                <a:close/>
                                <a:moveTo>
                                  <a:pt x="2380" y="0"/>
                                </a:moveTo>
                                <a:lnTo>
                                  <a:pt x="2425" y="0"/>
                                </a:lnTo>
                                <a:lnTo>
                                  <a:pt x="2425" y="11"/>
                                </a:lnTo>
                                <a:lnTo>
                                  <a:pt x="2380" y="11"/>
                                </a:lnTo>
                                <a:lnTo>
                                  <a:pt x="2380" y="0"/>
                                </a:lnTo>
                                <a:close/>
                                <a:moveTo>
                                  <a:pt x="2459" y="0"/>
                                </a:moveTo>
                                <a:lnTo>
                                  <a:pt x="2504" y="0"/>
                                </a:lnTo>
                                <a:lnTo>
                                  <a:pt x="2504" y="11"/>
                                </a:lnTo>
                                <a:lnTo>
                                  <a:pt x="2459" y="11"/>
                                </a:lnTo>
                                <a:lnTo>
                                  <a:pt x="2459" y="0"/>
                                </a:lnTo>
                                <a:close/>
                                <a:moveTo>
                                  <a:pt x="2538" y="0"/>
                                </a:moveTo>
                                <a:lnTo>
                                  <a:pt x="2584" y="0"/>
                                </a:lnTo>
                                <a:lnTo>
                                  <a:pt x="2584" y="11"/>
                                </a:lnTo>
                                <a:lnTo>
                                  <a:pt x="2538" y="11"/>
                                </a:lnTo>
                                <a:lnTo>
                                  <a:pt x="2538" y="0"/>
                                </a:lnTo>
                                <a:close/>
                                <a:moveTo>
                                  <a:pt x="2618" y="0"/>
                                </a:moveTo>
                                <a:lnTo>
                                  <a:pt x="2663" y="0"/>
                                </a:lnTo>
                                <a:lnTo>
                                  <a:pt x="2663" y="11"/>
                                </a:lnTo>
                                <a:lnTo>
                                  <a:pt x="2618" y="11"/>
                                </a:lnTo>
                                <a:lnTo>
                                  <a:pt x="2618" y="0"/>
                                </a:lnTo>
                                <a:close/>
                                <a:moveTo>
                                  <a:pt x="2697" y="0"/>
                                </a:moveTo>
                                <a:lnTo>
                                  <a:pt x="2742" y="0"/>
                                </a:lnTo>
                                <a:lnTo>
                                  <a:pt x="2742" y="11"/>
                                </a:lnTo>
                                <a:lnTo>
                                  <a:pt x="2697" y="11"/>
                                </a:lnTo>
                                <a:lnTo>
                                  <a:pt x="2697" y="0"/>
                                </a:lnTo>
                                <a:close/>
                                <a:moveTo>
                                  <a:pt x="2776" y="0"/>
                                </a:moveTo>
                                <a:lnTo>
                                  <a:pt x="2821" y="0"/>
                                </a:lnTo>
                                <a:lnTo>
                                  <a:pt x="2821" y="11"/>
                                </a:lnTo>
                                <a:lnTo>
                                  <a:pt x="2776" y="11"/>
                                </a:lnTo>
                                <a:lnTo>
                                  <a:pt x="2776" y="0"/>
                                </a:lnTo>
                                <a:close/>
                                <a:moveTo>
                                  <a:pt x="2856" y="0"/>
                                </a:moveTo>
                                <a:lnTo>
                                  <a:pt x="2901" y="0"/>
                                </a:lnTo>
                                <a:lnTo>
                                  <a:pt x="2901" y="11"/>
                                </a:lnTo>
                                <a:lnTo>
                                  <a:pt x="2856" y="11"/>
                                </a:lnTo>
                                <a:lnTo>
                                  <a:pt x="2856" y="0"/>
                                </a:lnTo>
                                <a:close/>
                                <a:moveTo>
                                  <a:pt x="2935" y="0"/>
                                </a:moveTo>
                                <a:lnTo>
                                  <a:pt x="2980" y="0"/>
                                </a:lnTo>
                                <a:lnTo>
                                  <a:pt x="2980" y="11"/>
                                </a:lnTo>
                                <a:lnTo>
                                  <a:pt x="2935" y="11"/>
                                </a:lnTo>
                                <a:lnTo>
                                  <a:pt x="2935" y="0"/>
                                </a:lnTo>
                                <a:close/>
                                <a:moveTo>
                                  <a:pt x="3014" y="0"/>
                                </a:moveTo>
                                <a:lnTo>
                                  <a:pt x="3060" y="0"/>
                                </a:lnTo>
                                <a:lnTo>
                                  <a:pt x="3060" y="11"/>
                                </a:lnTo>
                                <a:lnTo>
                                  <a:pt x="3014" y="11"/>
                                </a:lnTo>
                                <a:lnTo>
                                  <a:pt x="3014" y="0"/>
                                </a:lnTo>
                                <a:close/>
                                <a:moveTo>
                                  <a:pt x="3094" y="0"/>
                                </a:moveTo>
                                <a:lnTo>
                                  <a:pt x="3139" y="0"/>
                                </a:lnTo>
                                <a:lnTo>
                                  <a:pt x="3139" y="11"/>
                                </a:lnTo>
                                <a:lnTo>
                                  <a:pt x="3094" y="11"/>
                                </a:lnTo>
                                <a:lnTo>
                                  <a:pt x="3094" y="0"/>
                                </a:lnTo>
                                <a:close/>
                                <a:moveTo>
                                  <a:pt x="3173" y="0"/>
                                </a:moveTo>
                                <a:lnTo>
                                  <a:pt x="3181" y="0"/>
                                </a:lnTo>
                                <a:lnTo>
                                  <a:pt x="3181" y="11"/>
                                </a:lnTo>
                                <a:lnTo>
                                  <a:pt x="3173" y="11"/>
                                </a:lnTo>
                                <a:lnTo>
                                  <a:pt x="3173"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 name="Freeform 34"/>
                        <wps:cNvSpPr>
                          <a:spLocks noEditPoints="1"/>
                        </wps:cNvSpPr>
                        <wps:spPr bwMode="auto">
                          <a:xfrm>
                            <a:off x="3392111" y="3159171"/>
                            <a:ext cx="57800" cy="496511"/>
                          </a:xfrm>
                          <a:custGeom>
                            <a:avLst/>
                            <a:gdLst>
                              <a:gd name="T0" fmla="*/ 32385 w 91"/>
                              <a:gd name="T1" fmla="*/ 0 h 782"/>
                              <a:gd name="T2" fmla="*/ 32385 w 91"/>
                              <a:gd name="T3" fmla="*/ 448310 h 782"/>
                              <a:gd name="T4" fmla="*/ 25400 w 91"/>
                              <a:gd name="T5" fmla="*/ 448310 h 782"/>
                              <a:gd name="T6" fmla="*/ 25400 w 91"/>
                              <a:gd name="T7" fmla="*/ 0 h 782"/>
                              <a:gd name="T8" fmla="*/ 32385 w 91"/>
                              <a:gd name="T9" fmla="*/ 0 h 782"/>
                              <a:gd name="T10" fmla="*/ 57785 w 91"/>
                              <a:gd name="T11" fmla="*/ 438785 h 782"/>
                              <a:gd name="T12" fmla="*/ 29210 w 91"/>
                              <a:gd name="T13" fmla="*/ 496570 h 782"/>
                              <a:gd name="T14" fmla="*/ 0 w 91"/>
                              <a:gd name="T15" fmla="*/ 438785 h 782"/>
                              <a:gd name="T16" fmla="*/ 57785 w 91"/>
                              <a:gd name="T17" fmla="*/ 438785 h 7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2">
                                <a:moveTo>
                                  <a:pt x="51" y="0"/>
                                </a:moveTo>
                                <a:lnTo>
                                  <a:pt x="51" y="706"/>
                                </a:lnTo>
                                <a:lnTo>
                                  <a:pt x="40" y="706"/>
                                </a:lnTo>
                                <a:lnTo>
                                  <a:pt x="40" y="0"/>
                                </a:lnTo>
                                <a:lnTo>
                                  <a:pt x="51" y="0"/>
                                </a:lnTo>
                                <a:close/>
                                <a:moveTo>
                                  <a:pt x="91" y="691"/>
                                </a:moveTo>
                                <a:lnTo>
                                  <a:pt x="46" y="782"/>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9" name="Rectangle 35"/>
                        <wps:cNvSpPr>
                          <a:spLocks noChangeArrowheads="1"/>
                        </wps:cNvSpPr>
                        <wps:spPr bwMode="auto">
                          <a:xfrm>
                            <a:off x="3168610" y="3700783"/>
                            <a:ext cx="1022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E055" w14:textId="77777777" w:rsidR="00AE63B1" w:rsidRDefault="00AE63B1" w:rsidP="005C0BEC">
                              <w:r>
                                <w:rPr>
                                  <w:color w:val="000000"/>
                                  <w:sz w:val="18"/>
                                  <w:szCs w:val="18"/>
                                </w:rPr>
                                <w:t>M</w:t>
                              </w:r>
                            </w:p>
                          </w:txbxContent>
                        </wps:txbx>
                        <wps:bodyPr rot="0" vert="horz" wrap="none" lIns="0" tIns="0" rIns="0" bIns="0" anchor="t" anchorCtr="0" upright="1">
                          <a:spAutoFit/>
                        </wps:bodyPr>
                      </wps:wsp>
                      <wps:wsp>
                        <wps:cNvPr id="60" name="Rectangle 36"/>
                        <wps:cNvSpPr>
                          <a:spLocks noChangeArrowheads="1"/>
                        </wps:cNvSpPr>
                        <wps:spPr bwMode="auto">
                          <a:xfrm>
                            <a:off x="3268911" y="3700783"/>
                            <a:ext cx="431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DD9F" w14:textId="77777777" w:rsidR="00AE63B1" w:rsidRDefault="00AE63B1" w:rsidP="005C0BEC">
                              <w:proofErr w:type="spellStart"/>
                              <w:r>
                                <w:rPr>
                                  <w:color w:val="000000"/>
                                  <w:sz w:val="18"/>
                                  <w:szCs w:val="18"/>
                                </w:rPr>
                                <w:t>echanical</w:t>
                              </w:r>
                              <w:proofErr w:type="spellEnd"/>
                              <w:r>
                                <w:rPr>
                                  <w:color w:val="000000"/>
                                  <w:sz w:val="18"/>
                                  <w:szCs w:val="18"/>
                                </w:rPr>
                                <w:t xml:space="preserve"> </w:t>
                              </w:r>
                            </w:p>
                          </w:txbxContent>
                        </wps:txbx>
                        <wps:bodyPr rot="0" vert="horz" wrap="none" lIns="0" tIns="0" rIns="0" bIns="0" anchor="t" anchorCtr="0" upright="1">
                          <a:spAutoFit/>
                        </wps:bodyPr>
                      </wps:wsp>
                      <wps:wsp>
                        <wps:cNvPr id="61" name="Rectangle 37"/>
                        <wps:cNvSpPr>
                          <a:spLocks noChangeArrowheads="1"/>
                        </wps:cNvSpPr>
                        <wps:spPr bwMode="auto">
                          <a:xfrm>
                            <a:off x="3197210" y="38436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CDD8" w14:textId="77777777" w:rsidR="00AE63B1" w:rsidRDefault="00AE63B1" w:rsidP="005C0BEC">
                              <w:r>
                                <w:rPr>
                                  <w:color w:val="000000"/>
                                  <w:sz w:val="18"/>
                                  <w:szCs w:val="18"/>
                                </w:rPr>
                                <w:t>bore</w:t>
                              </w:r>
                            </w:p>
                          </w:txbxContent>
                        </wps:txbx>
                        <wps:bodyPr rot="0" vert="horz" wrap="none" lIns="0" tIns="0" rIns="0" bIns="0" anchor="t" anchorCtr="0" upright="1">
                          <a:spAutoFit/>
                        </wps:bodyPr>
                      </wps:wsp>
                      <wps:wsp>
                        <wps:cNvPr id="62" name="Rectangle 38"/>
                        <wps:cNvSpPr>
                          <a:spLocks noChangeArrowheads="1"/>
                        </wps:cNvSpPr>
                        <wps:spPr bwMode="auto">
                          <a:xfrm>
                            <a:off x="3398511" y="38436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89F9" w14:textId="77777777" w:rsidR="00AE63B1" w:rsidRDefault="00AE63B1" w:rsidP="005C0BEC">
                              <w:r>
                                <w:rPr>
                                  <w:color w:val="000000"/>
                                  <w:sz w:val="18"/>
                                  <w:szCs w:val="18"/>
                                </w:rPr>
                                <w:t>-</w:t>
                              </w:r>
                            </w:p>
                          </w:txbxContent>
                        </wps:txbx>
                        <wps:bodyPr rot="0" vert="horz" wrap="none" lIns="0" tIns="0" rIns="0" bIns="0" anchor="t" anchorCtr="0" upright="1">
                          <a:spAutoFit/>
                        </wps:bodyPr>
                      </wps:wsp>
                      <wps:wsp>
                        <wps:cNvPr id="63" name="Rectangle 39"/>
                        <wps:cNvSpPr>
                          <a:spLocks noChangeArrowheads="1"/>
                        </wps:cNvSpPr>
                        <wps:spPr bwMode="auto">
                          <a:xfrm>
                            <a:off x="3441711" y="3843686"/>
                            <a:ext cx="222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D945" w14:textId="77777777" w:rsidR="00AE63B1" w:rsidRDefault="00AE63B1" w:rsidP="005C0BEC">
                              <w:r>
                                <w:rPr>
                                  <w:color w:val="000000"/>
                                  <w:sz w:val="18"/>
                                  <w:szCs w:val="18"/>
                                </w:rPr>
                                <w:t xml:space="preserve">sight </w:t>
                              </w:r>
                            </w:p>
                          </w:txbxContent>
                        </wps:txbx>
                        <wps:bodyPr rot="0" vert="horz" wrap="none" lIns="0" tIns="0" rIns="0" bIns="0" anchor="t" anchorCtr="0" upright="1">
                          <a:spAutoFit/>
                        </wps:bodyPr>
                      </wps:wsp>
                      <wps:wsp>
                        <wps:cNvPr id="64" name="Rectangle 40"/>
                        <wps:cNvSpPr>
                          <a:spLocks noChangeArrowheads="1"/>
                        </wps:cNvSpPr>
                        <wps:spPr bwMode="auto">
                          <a:xfrm>
                            <a:off x="3232711" y="3981489"/>
                            <a:ext cx="4064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EE4F" w14:textId="77777777" w:rsidR="00AE63B1" w:rsidRDefault="00AE63B1" w:rsidP="005C0BEC">
                              <w:r>
                                <w:rPr>
                                  <w:color w:val="000000"/>
                                  <w:sz w:val="18"/>
                                  <w:szCs w:val="18"/>
                                </w:rPr>
                                <w:t>direction</w:t>
                              </w:r>
                            </w:p>
                          </w:txbxContent>
                        </wps:txbx>
                        <wps:bodyPr rot="0" vert="horz" wrap="none" lIns="0" tIns="0" rIns="0" bIns="0" anchor="t" anchorCtr="0" upright="1">
                          <a:spAutoFit/>
                        </wps:bodyPr>
                      </wps:wsp>
                      <wps:wsp>
                        <wps:cNvPr id="65" name="Rectangle 41"/>
                        <wps:cNvSpPr>
                          <a:spLocks noChangeArrowheads="1"/>
                        </wps:cNvSpPr>
                        <wps:spPr bwMode="auto">
                          <a:xfrm>
                            <a:off x="4872916" y="431810"/>
                            <a:ext cx="546102"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2"/>
                        <wps:cNvSpPr>
                          <a:spLocks noChangeArrowheads="1"/>
                        </wps:cNvSpPr>
                        <wps:spPr bwMode="auto">
                          <a:xfrm>
                            <a:off x="4872916" y="431810"/>
                            <a:ext cx="546102"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3"/>
                        <wps:cNvSpPr>
                          <a:spLocks noChangeArrowheads="1"/>
                        </wps:cNvSpPr>
                        <wps:spPr bwMode="auto">
                          <a:xfrm>
                            <a:off x="5124417" y="518112"/>
                            <a:ext cx="2946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44"/>
                        <wps:cNvSpPr>
                          <a:spLocks noEditPoints="1"/>
                        </wps:cNvSpPr>
                        <wps:spPr bwMode="auto">
                          <a:xfrm>
                            <a:off x="5113617" y="507311"/>
                            <a:ext cx="316201" cy="1310029"/>
                          </a:xfrm>
                          <a:custGeom>
                            <a:avLst/>
                            <a:gdLst>
                              <a:gd name="T0" fmla="*/ 0 w 704"/>
                              <a:gd name="T1" fmla="*/ 1212834 h 2912"/>
                              <a:gd name="T2" fmla="*/ 21561 w 704"/>
                              <a:gd name="T3" fmla="*/ 1299208 h 2912"/>
                              <a:gd name="T4" fmla="*/ 0 w 704"/>
                              <a:gd name="T5" fmla="*/ 1148054 h 2912"/>
                              <a:gd name="T6" fmla="*/ 21561 w 704"/>
                              <a:gd name="T7" fmla="*/ 1061680 h 2912"/>
                              <a:gd name="T8" fmla="*/ 0 w 704"/>
                              <a:gd name="T9" fmla="*/ 1148054 h 2912"/>
                              <a:gd name="T10" fmla="*/ 0 w 704"/>
                              <a:gd name="T11" fmla="*/ 910525 h 2912"/>
                              <a:gd name="T12" fmla="*/ 21561 w 704"/>
                              <a:gd name="T13" fmla="*/ 996899 h 2912"/>
                              <a:gd name="T14" fmla="*/ 0 w 704"/>
                              <a:gd name="T15" fmla="*/ 845745 h 2912"/>
                              <a:gd name="T16" fmla="*/ 21561 w 704"/>
                              <a:gd name="T17" fmla="*/ 759371 h 2912"/>
                              <a:gd name="T18" fmla="*/ 0 w 704"/>
                              <a:gd name="T19" fmla="*/ 845745 h 2912"/>
                              <a:gd name="T20" fmla="*/ 0 w 704"/>
                              <a:gd name="T21" fmla="*/ 608217 h 2912"/>
                              <a:gd name="T22" fmla="*/ 21561 w 704"/>
                              <a:gd name="T23" fmla="*/ 694591 h 2912"/>
                              <a:gd name="T24" fmla="*/ 0 w 704"/>
                              <a:gd name="T25" fmla="*/ 543436 h 2912"/>
                              <a:gd name="T26" fmla="*/ 21561 w 704"/>
                              <a:gd name="T27" fmla="*/ 457062 h 2912"/>
                              <a:gd name="T28" fmla="*/ 0 w 704"/>
                              <a:gd name="T29" fmla="*/ 543436 h 2912"/>
                              <a:gd name="T30" fmla="*/ 0 w 704"/>
                              <a:gd name="T31" fmla="*/ 305908 h 2912"/>
                              <a:gd name="T32" fmla="*/ 21561 w 704"/>
                              <a:gd name="T33" fmla="*/ 392282 h 2912"/>
                              <a:gd name="T34" fmla="*/ 0 w 704"/>
                              <a:gd name="T35" fmla="*/ 241127 h 2912"/>
                              <a:gd name="T36" fmla="*/ 21561 w 704"/>
                              <a:gd name="T37" fmla="*/ 154753 h 2912"/>
                              <a:gd name="T38" fmla="*/ 0 w 704"/>
                              <a:gd name="T39" fmla="*/ 241127 h 2912"/>
                              <a:gd name="T40" fmla="*/ 0 w 704"/>
                              <a:gd name="T41" fmla="*/ 10797 h 2912"/>
                              <a:gd name="T42" fmla="*/ 17968 w 704"/>
                              <a:gd name="T43" fmla="*/ 0 h 2912"/>
                              <a:gd name="T44" fmla="*/ 10781 w 704"/>
                              <a:gd name="T45" fmla="*/ 21593 h 2912"/>
                              <a:gd name="T46" fmla="*/ 21561 w 704"/>
                              <a:gd name="T47" fmla="*/ 89973 h 2912"/>
                              <a:gd name="T48" fmla="*/ 82651 w 704"/>
                              <a:gd name="T49" fmla="*/ 0 h 2912"/>
                              <a:gd name="T50" fmla="*/ 168896 w 704"/>
                              <a:gd name="T51" fmla="*/ 21593 h 2912"/>
                              <a:gd name="T52" fmla="*/ 82651 w 704"/>
                              <a:gd name="T53" fmla="*/ 0 h 2912"/>
                              <a:gd name="T54" fmla="*/ 305449 w 704"/>
                              <a:gd name="T55" fmla="*/ 0 h 2912"/>
                              <a:gd name="T56" fmla="*/ 316230 w 704"/>
                              <a:gd name="T57" fmla="*/ 25192 h 2912"/>
                              <a:gd name="T58" fmla="*/ 294669 w 704"/>
                              <a:gd name="T59" fmla="*/ 10797 h 2912"/>
                              <a:gd name="T60" fmla="*/ 233579 w 704"/>
                              <a:gd name="T61" fmla="*/ 21593 h 2912"/>
                              <a:gd name="T62" fmla="*/ 316230 w 704"/>
                              <a:gd name="T63" fmla="*/ 89973 h 2912"/>
                              <a:gd name="T64" fmla="*/ 294669 w 704"/>
                              <a:gd name="T65" fmla="*/ 176347 h 2912"/>
                              <a:gd name="T66" fmla="*/ 316230 w 704"/>
                              <a:gd name="T67" fmla="*/ 89973 h 2912"/>
                              <a:gd name="T68" fmla="*/ 316230 w 704"/>
                              <a:gd name="T69" fmla="*/ 327501 h 2912"/>
                              <a:gd name="T70" fmla="*/ 294669 w 704"/>
                              <a:gd name="T71" fmla="*/ 241127 h 2912"/>
                              <a:gd name="T72" fmla="*/ 316230 w 704"/>
                              <a:gd name="T73" fmla="*/ 392282 h 2912"/>
                              <a:gd name="T74" fmla="*/ 294669 w 704"/>
                              <a:gd name="T75" fmla="*/ 478656 h 2912"/>
                              <a:gd name="T76" fmla="*/ 316230 w 704"/>
                              <a:gd name="T77" fmla="*/ 392282 h 2912"/>
                              <a:gd name="T78" fmla="*/ 316230 w 704"/>
                              <a:gd name="T79" fmla="*/ 629810 h 2912"/>
                              <a:gd name="T80" fmla="*/ 294669 w 704"/>
                              <a:gd name="T81" fmla="*/ 543436 h 2912"/>
                              <a:gd name="T82" fmla="*/ 316230 w 704"/>
                              <a:gd name="T83" fmla="*/ 694591 h 2912"/>
                              <a:gd name="T84" fmla="*/ 294669 w 704"/>
                              <a:gd name="T85" fmla="*/ 780965 h 2912"/>
                              <a:gd name="T86" fmla="*/ 316230 w 704"/>
                              <a:gd name="T87" fmla="*/ 694591 h 2912"/>
                              <a:gd name="T88" fmla="*/ 316230 w 704"/>
                              <a:gd name="T89" fmla="*/ 932119 h 2912"/>
                              <a:gd name="T90" fmla="*/ 294669 w 704"/>
                              <a:gd name="T91" fmla="*/ 845745 h 2912"/>
                              <a:gd name="T92" fmla="*/ 316230 w 704"/>
                              <a:gd name="T93" fmla="*/ 996899 h 2912"/>
                              <a:gd name="T94" fmla="*/ 294669 w 704"/>
                              <a:gd name="T95" fmla="*/ 1083273 h 2912"/>
                              <a:gd name="T96" fmla="*/ 316230 w 704"/>
                              <a:gd name="T97" fmla="*/ 996899 h 2912"/>
                              <a:gd name="T98" fmla="*/ 316230 w 704"/>
                              <a:gd name="T99" fmla="*/ 1234428 h 2912"/>
                              <a:gd name="T100" fmla="*/ 294669 w 704"/>
                              <a:gd name="T101" fmla="*/ 1148054 h 2912"/>
                              <a:gd name="T102" fmla="*/ 305449 w 704"/>
                              <a:gd name="T103" fmla="*/ 1310005 h 2912"/>
                              <a:gd name="T104" fmla="*/ 219205 w 704"/>
                              <a:gd name="T105" fmla="*/ 1288412 h 2912"/>
                              <a:gd name="T106" fmla="*/ 305449 w 704"/>
                              <a:gd name="T107" fmla="*/ 1310005 h 2912"/>
                              <a:gd name="T108" fmla="*/ 68277 w 704"/>
                              <a:gd name="T109" fmla="*/ 1310005 h 2912"/>
                              <a:gd name="T110" fmla="*/ 154521 w 704"/>
                              <a:gd name="T111" fmla="*/ 1288412 h 29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704" h="2912">
                                <a:moveTo>
                                  <a:pt x="0" y="2888"/>
                                </a:moveTo>
                                <a:lnTo>
                                  <a:pt x="0" y="2696"/>
                                </a:lnTo>
                                <a:lnTo>
                                  <a:pt x="48" y="2696"/>
                                </a:lnTo>
                                <a:lnTo>
                                  <a:pt x="48" y="2888"/>
                                </a:lnTo>
                                <a:lnTo>
                                  <a:pt x="0" y="2888"/>
                                </a:lnTo>
                                <a:close/>
                                <a:moveTo>
                                  <a:pt x="0" y="2552"/>
                                </a:moveTo>
                                <a:lnTo>
                                  <a:pt x="0" y="2360"/>
                                </a:lnTo>
                                <a:lnTo>
                                  <a:pt x="48" y="2360"/>
                                </a:lnTo>
                                <a:lnTo>
                                  <a:pt x="48" y="2552"/>
                                </a:lnTo>
                                <a:lnTo>
                                  <a:pt x="0" y="2552"/>
                                </a:lnTo>
                                <a:close/>
                                <a:moveTo>
                                  <a:pt x="0" y="2216"/>
                                </a:moveTo>
                                <a:lnTo>
                                  <a:pt x="0" y="2024"/>
                                </a:lnTo>
                                <a:lnTo>
                                  <a:pt x="48" y="2024"/>
                                </a:lnTo>
                                <a:lnTo>
                                  <a:pt x="48" y="2216"/>
                                </a:lnTo>
                                <a:lnTo>
                                  <a:pt x="0" y="2216"/>
                                </a:lnTo>
                                <a:close/>
                                <a:moveTo>
                                  <a:pt x="0" y="1880"/>
                                </a:moveTo>
                                <a:lnTo>
                                  <a:pt x="0" y="1688"/>
                                </a:lnTo>
                                <a:lnTo>
                                  <a:pt x="48" y="1688"/>
                                </a:lnTo>
                                <a:lnTo>
                                  <a:pt x="48" y="1880"/>
                                </a:lnTo>
                                <a:lnTo>
                                  <a:pt x="0" y="1880"/>
                                </a:lnTo>
                                <a:close/>
                                <a:moveTo>
                                  <a:pt x="0" y="1544"/>
                                </a:moveTo>
                                <a:lnTo>
                                  <a:pt x="0" y="1352"/>
                                </a:lnTo>
                                <a:lnTo>
                                  <a:pt x="48" y="1352"/>
                                </a:lnTo>
                                <a:lnTo>
                                  <a:pt x="48" y="1544"/>
                                </a:lnTo>
                                <a:lnTo>
                                  <a:pt x="0" y="1544"/>
                                </a:lnTo>
                                <a:close/>
                                <a:moveTo>
                                  <a:pt x="0" y="1208"/>
                                </a:moveTo>
                                <a:lnTo>
                                  <a:pt x="0" y="1016"/>
                                </a:lnTo>
                                <a:lnTo>
                                  <a:pt x="48" y="1016"/>
                                </a:lnTo>
                                <a:lnTo>
                                  <a:pt x="48" y="1208"/>
                                </a:lnTo>
                                <a:lnTo>
                                  <a:pt x="0" y="1208"/>
                                </a:lnTo>
                                <a:close/>
                                <a:moveTo>
                                  <a:pt x="0" y="872"/>
                                </a:moveTo>
                                <a:lnTo>
                                  <a:pt x="0" y="680"/>
                                </a:lnTo>
                                <a:lnTo>
                                  <a:pt x="48" y="680"/>
                                </a:lnTo>
                                <a:lnTo>
                                  <a:pt x="48" y="872"/>
                                </a:lnTo>
                                <a:lnTo>
                                  <a:pt x="0" y="872"/>
                                </a:lnTo>
                                <a:close/>
                                <a:moveTo>
                                  <a:pt x="0" y="536"/>
                                </a:moveTo>
                                <a:lnTo>
                                  <a:pt x="0" y="344"/>
                                </a:lnTo>
                                <a:lnTo>
                                  <a:pt x="48" y="344"/>
                                </a:lnTo>
                                <a:lnTo>
                                  <a:pt x="48" y="536"/>
                                </a:lnTo>
                                <a:lnTo>
                                  <a:pt x="0" y="536"/>
                                </a:lnTo>
                                <a:close/>
                                <a:moveTo>
                                  <a:pt x="0" y="200"/>
                                </a:moveTo>
                                <a:lnTo>
                                  <a:pt x="0" y="24"/>
                                </a:lnTo>
                                <a:cubicBezTo>
                                  <a:pt x="0" y="11"/>
                                  <a:pt x="11" y="0"/>
                                  <a:pt x="24" y="0"/>
                                </a:cubicBezTo>
                                <a:lnTo>
                                  <a:pt x="40" y="0"/>
                                </a:lnTo>
                                <a:lnTo>
                                  <a:pt x="40" y="48"/>
                                </a:lnTo>
                                <a:lnTo>
                                  <a:pt x="24" y="48"/>
                                </a:lnTo>
                                <a:lnTo>
                                  <a:pt x="48" y="24"/>
                                </a:lnTo>
                                <a:lnTo>
                                  <a:pt x="48" y="200"/>
                                </a:lnTo>
                                <a:lnTo>
                                  <a:pt x="0" y="200"/>
                                </a:lnTo>
                                <a:close/>
                                <a:moveTo>
                                  <a:pt x="184" y="0"/>
                                </a:moveTo>
                                <a:lnTo>
                                  <a:pt x="376" y="0"/>
                                </a:lnTo>
                                <a:lnTo>
                                  <a:pt x="376" y="48"/>
                                </a:lnTo>
                                <a:lnTo>
                                  <a:pt x="184" y="48"/>
                                </a:lnTo>
                                <a:lnTo>
                                  <a:pt x="184" y="0"/>
                                </a:lnTo>
                                <a:close/>
                                <a:moveTo>
                                  <a:pt x="520" y="0"/>
                                </a:moveTo>
                                <a:lnTo>
                                  <a:pt x="680" y="0"/>
                                </a:lnTo>
                                <a:cubicBezTo>
                                  <a:pt x="694" y="0"/>
                                  <a:pt x="704" y="11"/>
                                  <a:pt x="704" y="24"/>
                                </a:cubicBezTo>
                                <a:lnTo>
                                  <a:pt x="704" y="56"/>
                                </a:lnTo>
                                <a:lnTo>
                                  <a:pt x="656" y="56"/>
                                </a:lnTo>
                                <a:lnTo>
                                  <a:pt x="656" y="24"/>
                                </a:lnTo>
                                <a:lnTo>
                                  <a:pt x="680" y="48"/>
                                </a:lnTo>
                                <a:lnTo>
                                  <a:pt x="520" y="48"/>
                                </a:lnTo>
                                <a:lnTo>
                                  <a:pt x="520" y="0"/>
                                </a:lnTo>
                                <a:close/>
                                <a:moveTo>
                                  <a:pt x="704" y="200"/>
                                </a:moveTo>
                                <a:lnTo>
                                  <a:pt x="704" y="392"/>
                                </a:lnTo>
                                <a:lnTo>
                                  <a:pt x="656" y="392"/>
                                </a:lnTo>
                                <a:lnTo>
                                  <a:pt x="656" y="200"/>
                                </a:lnTo>
                                <a:lnTo>
                                  <a:pt x="704" y="200"/>
                                </a:lnTo>
                                <a:close/>
                                <a:moveTo>
                                  <a:pt x="704" y="536"/>
                                </a:moveTo>
                                <a:lnTo>
                                  <a:pt x="704" y="728"/>
                                </a:lnTo>
                                <a:lnTo>
                                  <a:pt x="656" y="728"/>
                                </a:lnTo>
                                <a:lnTo>
                                  <a:pt x="656" y="536"/>
                                </a:lnTo>
                                <a:lnTo>
                                  <a:pt x="704" y="536"/>
                                </a:lnTo>
                                <a:close/>
                                <a:moveTo>
                                  <a:pt x="704" y="872"/>
                                </a:moveTo>
                                <a:lnTo>
                                  <a:pt x="704" y="1064"/>
                                </a:lnTo>
                                <a:lnTo>
                                  <a:pt x="656" y="1064"/>
                                </a:lnTo>
                                <a:lnTo>
                                  <a:pt x="656" y="872"/>
                                </a:lnTo>
                                <a:lnTo>
                                  <a:pt x="704" y="872"/>
                                </a:lnTo>
                                <a:close/>
                                <a:moveTo>
                                  <a:pt x="704" y="1208"/>
                                </a:moveTo>
                                <a:lnTo>
                                  <a:pt x="704" y="1400"/>
                                </a:lnTo>
                                <a:lnTo>
                                  <a:pt x="656" y="1400"/>
                                </a:lnTo>
                                <a:lnTo>
                                  <a:pt x="656" y="1208"/>
                                </a:lnTo>
                                <a:lnTo>
                                  <a:pt x="704" y="1208"/>
                                </a:lnTo>
                                <a:close/>
                                <a:moveTo>
                                  <a:pt x="704" y="1544"/>
                                </a:moveTo>
                                <a:lnTo>
                                  <a:pt x="704" y="1736"/>
                                </a:lnTo>
                                <a:lnTo>
                                  <a:pt x="656" y="1736"/>
                                </a:lnTo>
                                <a:lnTo>
                                  <a:pt x="656" y="1544"/>
                                </a:lnTo>
                                <a:lnTo>
                                  <a:pt x="704" y="1544"/>
                                </a:lnTo>
                                <a:close/>
                                <a:moveTo>
                                  <a:pt x="704" y="1880"/>
                                </a:moveTo>
                                <a:lnTo>
                                  <a:pt x="704" y="2072"/>
                                </a:lnTo>
                                <a:lnTo>
                                  <a:pt x="656" y="2072"/>
                                </a:lnTo>
                                <a:lnTo>
                                  <a:pt x="656" y="1880"/>
                                </a:lnTo>
                                <a:lnTo>
                                  <a:pt x="704" y="1880"/>
                                </a:lnTo>
                                <a:close/>
                                <a:moveTo>
                                  <a:pt x="704" y="2216"/>
                                </a:moveTo>
                                <a:lnTo>
                                  <a:pt x="704" y="2408"/>
                                </a:lnTo>
                                <a:lnTo>
                                  <a:pt x="656" y="2408"/>
                                </a:lnTo>
                                <a:lnTo>
                                  <a:pt x="656" y="2216"/>
                                </a:lnTo>
                                <a:lnTo>
                                  <a:pt x="704" y="2216"/>
                                </a:lnTo>
                                <a:close/>
                                <a:moveTo>
                                  <a:pt x="704" y="2552"/>
                                </a:moveTo>
                                <a:lnTo>
                                  <a:pt x="704" y="2744"/>
                                </a:lnTo>
                                <a:lnTo>
                                  <a:pt x="656" y="2744"/>
                                </a:lnTo>
                                <a:lnTo>
                                  <a:pt x="656" y="2552"/>
                                </a:lnTo>
                                <a:lnTo>
                                  <a:pt x="704" y="2552"/>
                                </a:lnTo>
                                <a:close/>
                                <a:moveTo>
                                  <a:pt x="680" y="2912"/>
                                </a:moveTo>
                                <a:lnTo>
                                  <a:pt x="488" y="2912"/>
                                </a:lnTo>
                                <a:lnTo>
                                  <a:pt x="488" y="2864"/>
                                </a:lnTo>
                                <a:lnTo>
                                  <a:pt x="680" y="2864"/>
                                </a:lnTo>
                                <a:lnTo>
                                  <a:pt x="680" y="2912"/>
                                </a:lnTo>
                                <a:close/>
                                <a:moveTo>
                                  <a:pt x="344" y="2912"/>
                                </a:moveTo>
                                <a:lnTo>
                                  <a:pt x="152" y="2912"/>
                                </a:lnTo>
                                <a:lnTo>
                                  <a:pt x="152" y="2864"/>
                                </a:lnTo>
                                <a:lnTo>
                                  <a:pt x="344" y="2864"/>
                                </a:lnTo>
                                <a:lnTo>
                                  <a:pt x="344" y="2912"/>
                                </a:lnTo>
                                <a:close/>
                              </a:path>
                            </a:pathLst>
                          </a:custGeom>
                          <a:solidFill>
                            <a:srgbClr val="1F497D"/>
                          </a:solidFill>
                          <a:ln w="635">
                            <a:solidFill>
                              <a:srgbClr val="1F497D"/>
                            </a:solidFill>
                            <a:round/>
                            <a:headEnd/>
                            <a:tailEnd/>
                          </a:ln>
                        </wps:spPr>
                        <wps:bodyPr rot="0" vert="horz" wrap="square" lIns="91440" tIns="45720" rIns="91440" bIns="45720" anchor="t" anchorCtr="0" upright="1">
                          <a:noAutofit/>
                        </wps:bodyPr>
                      </wps:wsp>
                      <wps:wsp>
                        <wps:cNvPr id="69" name="Rectangle 45"/>
                        <wps:cNvSpPr>
                          <a:spLocks noChangeArrowheads="1"/>
                        </wps:cNvSpPr>
                        <wps:spPr bwMode="auto">
                          <a:xfrm>
                            <a:off x="4987916" y="1489733"/>
                            <a:ext cx="136500" cy="20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46"/>
                        <wps:cNvSpPr>
                          <a:spLocks noEditPoints="1"/>
                        </wps:cNvSpPr>
                        <wps:spPr bwMode="auto">
                          <a:xfrm>
                            <a:off x="4977116" y="1478933"/>
                            <a:ext cx="158101" cy="222905"/>
                          </a:xfrm>
                          <a:custGeom>
                            <a:avLst/>
                            <a:gdLst>
                              <a:gd name="T0" fmla="*/ 0 w 352"/>
                              <a:gd name="T1" fmla="*/ 212100 h 496"/>
                              <a:gd name="T2" fmla="*/ 0 w 352"/>
                              <a:gd name="T3" fmla="*/ 125822 h 496"/>
                              <a:gd name="T4" fmla="*/ 21561 w 352"/>
                              <a:gd name="T5" fmla="*/ 125822 h 496"/>
                              <a:gd name="T6" fmla="*/ 21561 w 352"/>
                              <a:gd name="T7" fmla="*/ 212100 h 496"/>
                              <a:gd name="T8" fmla="*/ 0 w 352"/>
                              <a:gd name="T9" fmla="*/ 212100 h 496"/>
                              <a:gd name="T10" fmla="*/ 0 w 352"/>
                              <a:gd name="T11" fmla="*/ 61114 h 496"/>
                              <a:gd name="T12" fmla="*/ 0 w 352"/>
                              <a:gd name="T13" fmla="*/ 10785 h 496"/>
                              <a:gd name="T14" fmla="*/ 10781 w 352"/>
                              <a:gd name="T15" fmla="*/ 0 h 496"/>
                              <a:gd name="T16" fmla="*/ 46716 w 352"/>
                              <a:gd name="T17" fmla="*/ 0 h 496"/>
                              <a:gd name="T18" fmla="*/ 46716 w 352"/>
                              <a:gd name="T19" fmla="*/ 21570 h 496"/>
                              <a:gd name="T20" fmla="*/ 10781 w 352"/>
                              <a:gd name="T21" fmla="*/ 21570 h 496"/>
                              <a:gd name="T22" fmla="*/ 21561 w 352"/>
                              <a:gd name="T23" fmla="*/ 10785 h 496"/>
                              <a:gd name="T24" fmla="*/ 21561 w 352"/>
                              <a:gd name="T25" fmla="*/ 61114 h 496"/>
                              <a:gd name="T26" fmla="*/ 0 w 352"/>
                              <a:gd name="T27" fmla="*/ 61114 h 496"/>
                              <a:gd name="T28" fmla="*/ 111399 w 352"/>
                              <a:gd name="T29" fmla="*/ 0 h 496"/>
                              <a:gd name="T30" fmla="*/ 147334 w 352"/>
                              <a:gd name="T31" fmla="*/ 0 h 496"/>
                              <a:gd name="T32" fmla="*/ 158115 w 352"/>
                              <a:gd name="T33" fmla="*/ 10785 h 496"/>
                              <a:gd name="T34" fmla="*/ 158115 w 352"/>
                              <a:gd name="T35" fmla="*/ 61114 h 496"/>
                              <a:gd name="T36" fmla="*/ 136554 w 352"/>
                              <a:gd name="T37" fmla="*/ 61114 h 496"/>
                              <a:gd name="T38" fmla="*/ 136554 w 352"/>
                              <a:gd name="T39" fmla="*/ 10785 h 496"/>
                              <a:gd name="T40" fmla="*/ 147334 w 352"/>
                              <a:gd name="T41" fmla="*/ 21570 h 496"/>
                              <a:gd name="T42" fmla="*/ 111399 w 352"/>
                              <a:gd name="T43" fmla="*/ 21570 h 496"/>
                              <a:gd name="T44" fmla="*/ 111399 w 352"/>
                              <a:gd name="T45" fmla="*/ 0 h 496"/>
                              <a:gd name="T46" fmla="*/ 158115 w 352"/>
                              <a:gd name="T47" fmla="*/ 125822 h 496"/>
                              <a:gd name="T48" fmla="*/ 158115 w 352"/>
                              <a:gd name="T49" fmla="*/ 212100 h 496"/>
                              <a:gd name="T50" fmla="*/ 147334 w 352"/>
                              <a:gd name="T51" fmla="*/ 222885 h 496"/>
                              <a:gd name="T52" fmla="*/ 147334 w 352"/>
                              <a:gd name="T53" fmla="*/ 222885 h 496"/>
                              <a:gd name="T54" fmla="*/ 147334 w 352"/>
                              <a:gd name="T55" fmla="*/ 201315 h 496"/>
                              <a:gd name="T56" fmla="*/ 147334 w 352"/>
                              <a:gd name="T57" fmla="*/ 201315 h 496"/>
                              <a:gd name="T58" fmla="*/ 136554 w 352"/>
                              <a:gd name="T59" fmla="*/ 212100 h 496"/>
                              <a:gd name="T60" fmla="*/ 136554 w 352"/>
                              <a:gd name="T61" fmla="*/ 125822 h 496"/>
                              <a:gd name="T62" fmla="*/ 158115 w 352"/>
                              <a:gd name="T63" fmla="*/ 125822 h 496"/>
                              <a:gd name="T64" fmla="*/ 82651 w 352"/>
                              <a:gd name="T65" fmla="*/ 222885 h 496"/>
                              <a:gd name="T66" fmla="*/ 10781 w 352"/>
                              <a:gd name="T67" fmla="*/ 222885 h 496"/>
                              <a:gd name="T68" fmla="*/ 10781 w 352"/>
                              <a:gd name="T69" fmla="*/ 201315 h 496"/>
                              <a:gd name="T70" fmla="*/ 82651 w 352"/>
                              <a:gd name="T71" fmla="*/ 201315 h 496"/>
                              <a:gd name="T72" fmla="*/ 82651 w 352"/>
                              <a:gd name="T73" fmla="*/ 222885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1" name="Rectangle 47"/>
                        <wps:cNvSpPr>
                          <a:spLocks noChangeArrowheads="1"/>
                        </wps:cNvSpPr>
                        <wps:spPr bwMode="auto">
                          <a:xfrm>
                            <a:off x="4980916" y="654615"/>
                            <a:ext cx="136500" cy="2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48"/>
                        <wps:cNvSpPr>
                          <a:spLocks noEditPoints="1"/>
                        </wps:cNvSpPr>
                        <wps:spPr bwMode="auto">
                          <a:xfrm>
                            <a:off x="4970116" y="643814"/>
                            <a:ext cx="158101" cy="223605"/>
                          </a:xfrm>
                          <a:custGeom>
                            <a:avLst/>
                            <a:gdLst>
                              <a:gd name="T0" fmla="*/ 0 w 352"/>
                              <a:gd name="T1" fmla="*/ 212705 h 496"/>
                              <a:gd name="T2" fmla="*/ 0 w 352"/>
                              <a:gd name="T3" fmla="*/ 126181 h 496"/>
                              <a:gd name="T4" fmla="*/ 21561 w 352"/>
                              <a:gd name="T5" fmla="*/ 126181 h 496"/>
                              <a:gd name="T6" fmla="*/ 21561 w 352"/>
                              <a:gd name="T7" fmla="*/ 212705 h 496"/>
                              <a:gd name="T8" fmla="*/ 0 w 352"/>
                              <a:gd name="T9" fmla="*/ 212705 h 496"/>
                              <a:gd name="T10" fmla="*/ 0 w 352"/>
                              <a:gd name="T11" fmla="*/ 61288 h 496"/>
                              <a:gd name="T12" fmla="*/ 0 w 352"/>
                              <a:gd name="T13" fmla="*/ 10815 h 496"/>
                              <a:gd name="T14" fmla="*/ 10781 w 352"/>
                              <a:gd name="T15" fmla="*/ 0 h 496"/>
                              <a:gd name="T16" fmla="*/ 46716 w 352"/>
                              <a:gd name="T17" fmla="*/ 0 h 496"/>
                              <a:gd name="T18" fmla="*/ 46716 w 352"/>
                              <a:gd name="T19" fmla="*/ 21631 h 496"/>
                              <a:gd name="T20" fmla="*/ 10781 w 352"/>
                              <a:gd name="T21" fmla="*/ 21631 h 496"/>
                              <a:gd name="T22" fmla="*/ 21561 w 352"/>
                              <a:gd name="T23" fmla="*/ 10815 h 496"/>
                              <a:gd name="T24" fmla="*/ 21561 w 352"/>
                              <a:gd name="T25" fmla="*/ 61288 h 496"/>
                              <a:gd name="T26" fmla="*/ 0 w 352"/>
                              <a:gd name="T27" fmla="*/ 61288 h 496"/>
                              <a:gd name="T28" fmla="*/ 111399 w 352"/>
                              <a:gd name="T29" fmla="*/ 0 h 496"/>
                              <a:gd name="T30" fmla="*/ 147334 w 352"/>
                              <a:gd name="T31" fmla="*/ 0 h 496"/>
                              <a:gd name="T32" fmla="*/ 158115 w 352"/>
                              <a:gd name="T33" fmla="*/ 10815 h 496"/>
                              <a:gd name="T34" fmla="*/ 158115 w 352"/>
                              <a:gd name="T35" fmla="*/ 61288 h 496"/>
                              <a:gd name="T36" fmla="*/ 136554 w 352"/>
                              <a:gd name="T37" fmla="*/ 61288 h 496"/>
                              <a:gd name="T38" fmla="*/ 136554 w 352"/>
                              <a:gd name="T39" fmla="*/ 10815 h 496"/>
                              <a:gd name="T40" fmla="*/ 147334 w 352"/>
                              <a:gd name="T41" fmla="*/ 21631 h 496"/>
                              <a:gd name="T42" fmla="*/ 111399 w 352"/>
                              <a:gd name="T43" fmla="*/ 21631 h 496"/>
                              <a:gd name="T44" fmla="*/ 111399 w 352"/>
                              <a:gd name="T45" fmla="*/ 0 h 496"/>
                              <a:gd name="T46" fmla="*/ 158115 w 352"/>
                              <a:gd name="T47" fmla="*/ 126181 h 496"/>
                              <a:gd name="T48" fmla="*/ 158115 w 352"/>
                              <a:gd name="T49" fmla="*/ 212705 h 496"/>
                              <a:gd name="T50" fmla="*/ 147334 w 352"/>
                              <a:gd name="T51" fmla="*/ 223520 h 496"/>
                              <a:gd name="T52" fmla="*/ 147334 w 352"/>
                              <a:gd name="T53" fmla="*/ 223520 h 496"/>
                              <a:gd name="T54" fmla="*/ 147334 w 352"/>
                              <a:gd name="T55" fmla="*/ 201889 h 496"/>
                              <a:gd name="T56" fmla="*/ 147334 w 352"/>
                              <a:gd name="T57" fmla="*/ 201889 h 496"/>
                              <a:gd name="T58" fmla="*/ 136554 w 352"/>
                              <a:gd name="T59" fmla="*/ 212705 h 496"/>
                              <a:gd name="T60" fmla="*/ 136554 w 352"/>
                              <a:gd name="T61" fmla="*/ 126181 h 496"/>
                              <a:gd name="T62" fmla="*/ 158115 w 352"/>
                              <a:gd name="T63" fmla="*/ 126181 h 496"/>
                              <a:gd name="T64" fmla="*/ 82651 w 352"/>
                              <a:gd name="T65" fmla="*/ 223520 h 496"/>
                              <a:gd name="T66" fmla="*/ 10781 w 352"/>
                              <a:gd name="T67" fmla="*/ 223520 h 496"/>
                              <a:gd name="T68" fmla="*/ 10781 w 352"/>
                              <a:gd name="T69" fmla="*/ 201889 h 496"/>
                              <a:gd name="T70" fmla="*/ 82651 w 352"/>
                              <a:gd name="T71" fmla="*/ 201889 h 496"/>
                              <a:gd name="T72" fmla="*/ 82651 w 352"/>
                              <a:gd name="T73" fmla="*/ 223520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3" name="Rectangle 49"/>
                        <wps:cNvSpPr>
                          <a:spLocks noChangeArrowheads="1"/>
                        </wps:cNvSpPr>
                        <wps:spPr bwMode="auto">
                          <a:xfrm>
                            <a:off x="4867216" y="53301"/>
                            <a:ext cx="479502"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06B1" w14:textId="77777777" w:rsidR="00AE63B1" w:rsidRDefault="00AE63B1" w:rsidP="005C0BEC">
                              <w:r>
                                <w:rPr>
                                  <w:color w:val="000000"/>
                                  <w:sz w:val="18"/>
                                  <w:szCs w:val="18"/>
                                </w:rPr>
                                <w:t>Side View</w:t>
                              </w:r>
                            </w:p>
                          </w:txbxContent>
                        </wps:txbx>
                        <wps:bodyPr rot="0" vert="horz" wrap="none" lIns="0" tIns="0" rIns="0" bIns="0" anchor="t" anchorCtr="0" upright="1">
                          <a:spAutoFit/>
                        </wps:bodyPr>
                      </wps:wsp>
                      <wps:wsp>
                        <wps:cNvPr id="74" name="Rectangle 50"/>
                        <wps:cNvSpPr>
                          <a:spLocks noChangeArrowheads="1"/>
                        </wps:cNvSpPr>
                        <wps:spPr bwMode="auto">
                          <a:xfrm>
                            <a:off x="4249414" y="1125225"/>
                            <a:ext cx="2349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A4C4" w14:textId="77777777" w:rsidR="00AE63B1" w:rsidRDefault="00AE63B1" w:rsidP="005C0BEC">
                              <w:r>
                                <w:rPr>
                                  <w:color w:val="000000"/>
                                  <w:sz w:val="18"/>
                                  <w:szCs w:val="18"/>
                                </w:rPr>
                                <w:t>Back</w:t>
                              </w:r>
                            </w:p>
                          </w:txbxContent>
                        </wps:txbx>
                        <wps:bodyPr rot="0" vert="horz" wrap="none" lIns="0" tIns="0" rIns="0" bIns="0" anchor="t" anchorCtr="0" upright="1">
                          <a:spAutoFit/>
                        </wps:bodyPr>
                      </wps:wsp>
                      <wps:wsp>
                        <wps:cNvPr id="75" name="Rectangle 51"/>
                        <wps:cNvSpPr>
                          <a:spLocks noChangeArrowheads="1"/>
                        </wps:cNvSpPr>
                        <wps:spPr bwMode="auto">
                          <a:xfrm>
                            <a:off x="4515415" y="11252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E5C4" w14:textId="77777777" w:rsidR="00AE63B1" w:rsidRDefault="00AE63B1" w:rsidP="005C0BEC">
                              <w:proofErr w:type="spellStart"/>
                              <w:r>
                                <w:rPr>
                                  <w:color w:val="000000"/>
                                  <w:sz w:val="18"/>
                                  <w:szCs w:val="18"/>
                                </w:rPr>
                                <w:t>sid</w:t>
                              </w:r>
                              <w:proofErr w:type="spellEnd"/>
                            </w:p>
                          </w:txbxContent>
                        </wps:txbx>
                        <wps:bodyPr rot="0" vert="horz" wrap="none" lIns="0" tIns="0" rIns="0" bIns="0" anchor="t" anchorCtr="0" upright="1">
                          <a:spAutoFit/>
                        </wps:bodyPr>
                      </wps:wsp>
                      <wps:wsp>
                        <wps:cNvPr id="76" name="Rectangle 52"/>
                        <wps:cNvSpPr>
                          <a:spLocks noChangeArrowheads="1"/>
                        </wps:cNvSpPr>
                        <wps:spPr bwMode="auto">
                          <a:xfrm>
                            <a:off x="4637415" y="11252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8611" w14:textId="77777777" w:rsidR="00AE63B1" w:rsidRDefault="00AE63B1" w:rsidP="005C0BEC">
                              <w:r>
                                <w:rPr>
                                  <w:color w:val="000000"/>
                                  <w:sz w:val="18"/>
                                  <w:szCs w:val="18"/>
                                </w:rPr>
                                <w:t>e</w:t>
                              </w:r>
                            </w:p>
                          </w:txbxContent>
                        </wps:txbx>
                        <wps:bodyPr rot="0" vert="horz" wrap="none" lIns="0" tIns="0" rIns="0" bIns="0" anchor="t" anchorCtr="0" upright="1">
                          <a:spAutoFit/>
                        </wps:bodyPr>
                      </wps:wsp>
                      <wps:wsp>
                        <wps:cNvPr id="77" name="Rectangle 53"/>
                        <wps:cNvSpPr>
                          <a:spLocks noChangeArrowheads="1"/>
                        </wps:cNvSpPr>
                        <wps:spPr bwMode="auto">
                          <a:xfrm>
                            <a:off x="5584818" y="1097925"/>
                            <a:ext cx="2483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094C" w14:textId="77777777" w:rsidR="00AE63B1" w:rsidRDefault="00AE63B1" w:rsidP="005C0BEC">
                              <w:r>
                                <w:rPr>
                                  <w:color w:val="000000"/>
                                  <w:sz w:val="18"/>
                                  <w:szCs w:val="18"/>
                                </w:rPr>
                                <w:t>Front</w:t>
                              </w:r>
                            </w:p>
                          </w:txbxContent>
                        </wps:txbx>
                        <wps:bodyPr rot="0" vert="horz" wrap="none" lIns="0" tIns="0" rIns="0" bIns="0" anchor="t" anchorCtr="0" upright="1">
                          <a:spAutoFit/>
                        </wps:bodyPr>
                      </wps:wsp>
                      <wps:wsp>
                        <wps:cNvPr id="78" name="Rectangle 54"/>
                        <wps:cNvSpPr>
                          <a:spLocks noChangeArrowheads="1"/>
                        </wps:cNvSpPr>
                        <wps:spPr bwMode="auto">
                          <a:xfrm>
                            <a:off x="5864819" y="10979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A19E" w14:textId="77777777" w:rsidR="00AE63B1" w:rsidRDefault="00AE63B1" w:rsidP="005C0BEC">
                              <w:proofErr w:type="spellStart"/>
                              <w:r>
                                <w:rPr>
                                  <w:color w:val="000000"/>
                                  <w:sz w:val="18"/>
                                  <w:szCs w:val="18"/>
                                </w:rPr>
                                <w:t>sid</w:t>
                              </w:r>
                              <w:proofErr w:type="spellEnd"/>
                            </w:p>
                          </w:txbxContent>
                        </wps:txbx>
                        <wps:bodyPr rot="0" vert="horz" wrap="none" lIns="0" tIns="0" rIns="0" bIns="0" anchor="t" anchorCtr="0" upright="1">
                          <a:spAutoFit/>
                        </wps:bodyPr>
                      </wps:wsp>
                      <wps:wsp>
                        <wps:cNvPr id="79" name="Rectangle 55"/>
                        <wps:cNvSpPr>
                          <a:spLocks noChangeArrowheads="1"/>
                        </wps:cNvSpPr>
                        <wps:spPr bwMode="auto">
                          <a:xfrm>
                            <a:off x="5987420" y="10979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11A6" w14:textId="77777777" w:rsidR="00AE63B1" w:rsidRDefault="00AE63B1" w:rsidP="005C0BEC">
                              <w:r>
                                <w:rPr>
                                  <w:color w:val="000000"/>
                                  <w:sz w:val="18"/>
                                  <w:szCs w:val="18"/>
                                </w:rPr>
                                <w:t>e</w:t>
                              </w:r>
                            </w:p>
                          </w:txbxContent>
                        </wps:txbx>
                        <wps:bodyPr rot="0" vert="horz" wrap="none" lIns="0" tIns="0" rIns="0" bIns="0" anchor="t" anchorCtr="0" upright="1">
                          <a:spAutoFit/>
                        </wps:bodyPr>
                      </wps:wsp>
                      <wps:wsp>
                        <wps:cNvPr id="80" name="Line 56"/>
                        <wps:cNvCnPr>
                          <a:cxnSpLocks noChangeShapeType="1"/>
                        </wps:cNvCnPr>
                        <wps:spPr bwMode="auto">
                          <a:xfrm>
                            <a:off x="1171504" y="546712"/>
                            <a:ext cx="885903" cy="12211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1" name="Line 57"/>
                        <wps:cNvCnPr>
                          <a:cxnSpLocks noChangeShapeType="1"/>
                        </wps:cNvCnPr>
                        <wps:spPr bwMode="auto">
                          <a:xfrm flipV="1">
                            <a:off x="1171504" y="546712"/>
                            <a:ext cx="877003" cy="12313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2" name="Line 58"/>
                        <wps:cNvCnPr>
                          <a:cxnSpLocks noChangeShapeType="1"/>
                        </wps:cNvCnPr>
                        <wps:spPr bwMode="auto">
                          <a:xfrm flipV="1">
                            <a:off x="3277211" y="539712"/>
                            <a:ext cx="257201" cy="12097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3" name="Line 59"/>
                        <wps:cNvCnPr>
                          <a:cxnSpLocks noChangeShapeType="1"/>
                        </wps:cNvCnPr>
                        <wps:spPr bwMode="auto">
                          <a:xfrm>
                            <a:off x="3277211" y="546712"/>
                            <a:ext cx="263501" cy="12160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847E1E" id="画布 58" o:spid="_x0000_s1026" editas="canvas" style="position:absolute;margin-left:.15pt;margin-top:-8.8pt;width:481.6pt;height:332.85pt;z-index:251659264;mso-position-horizontal-relative:margin" coordsize="61163,4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">
                <v:shape id="_x0000_s1027" type="#_x0000_t75" style="position:absolute;width:61163;height:42271;visibility:visible;mso-wrap-style:square">
                  <v:fill o:detectmouseclick="t"/>
                  <v:path o:connecttype="none"/>
                </v:shape>
                <v:rect id="Rectangle 5" o:spid="_x0000_s1028"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6" o:spid="_x0000_s1029"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" filled="f" strokecolor="#1f497d" strokeweight="1.7pt">
                  <v:stroke joinstyle="round"/>
                </v:rect>
                <v:rect id="Rectangle 7" o:spid="_x0000_s1030"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8" o:spid="_x0000_s1031"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" filled="f" strokecolor="#1f497d" strokeweight="1.7pt">
                  <v:stroke joinstyle="round"/>
                </v:rect>
                <v:rect id="Rectangle 9" o:spid="_x0000_s1032" style="position:absolute;left:11341;top:990;width:785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TfxAAAANsAAAAPAAAAZHJzL2Rvd25yZXYueG1sRI9Ba8JA&#10;FITvhf6H5RW8iG5UE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O5zZN/EAAAA2wAAAA8A&#10;AAAAAAAAAAAAAAAABwIAAGRycy9kb3ducmV2LnhtbFBLBQYAAAAAAwADALcAAAD4AgAAAAA=&#10;" filled="f" stroked="f">
                  <v:textbox style="mso-fit-shape-to-text:t" inset="0,0,0,0">
                    <w:txbxContent>
                      <w:p w14:paraId="29C86F02" w14:textId="77777777" w:rsidR="00AE63B1" w:rsidRDefault="00AE63B1" w:rsidP="005C0BEC">
                        <w:r>
                          <w:rPr>
                            <w:color w:val="000000"/>
                            <w:sz w:val="18"/>
                            <w:szCs w:val="18"/>
                          </w:rPr>
                          <w:t>NR IAB type 1</w:t>
                        </w:r>
                      </w:p>
                    </w:txbxContent>
                  </v:textbox>
                </v:rect>
                <v:rect id="Rectangle 10" o:spid="_x0000_s1033" style="position:absolute;left:18637;top:990;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9576EB4" w14:textId="77777777" w:rsidR="00AE63B1" w:rsidRDefault="00AE63B1" w:rsidP="005C0BEC">
                        <w:r>
                          <w:rPr>
                            <w:color w:val="000000"/>
                            <w:sz w:val="18"/>
                            <w:szCs w:val="18"/>
                          </w:rPr>
                          <w:t>-</w:t>
                        </w:r>
                      </w:p>
                    </w:txbxContent>
                  </v:textbox>
                </v:rect>
                <v:rect id="Rectangle 11" o:spid="_x0000_s1034" style="position:absolute;left:19069;top:990;width:82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A3EB419" w14:textId="77777777" w:rsidR="00AE63B1" w:rsidRDefault="00AE63B1" w:rsidP="005C0BEC">
                        <w:r>
                          <w:rPr>
                            <w:color w:val="000000"/>
                            <w:sz w:val="18"/>
                            <w:szCs w:val="18"/>
                          </w:rPr>
                          <w:t>O</w:t>
                        </w:r>
                      </w:p>
                    </w:txbxContent>
                  </v:textbox>
                </v:rect>
                <v:rect id="Rectangle 12" o:spid="_x0000_s1035" style="position:absolute;left:32683;top:990;width:298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2901293" w14:textId="77777777" w:rsidR="00AE63B1" w:rsidRDefault="00AE63B1" w:rsidP="005C0BEC">
                        <w:r>
                          <w:rPr>
                            <w:color w:val="000000"/>
                            <w:sz w:val="18"/>
                            <w:szCs w:val="18"/>
                          </w:rPr>
                          <w:t>CLTA</w:t>
                        </w:r>
                      </w:p>
                    </w:txbxContent>
                  </v:textbox>
                </v:rect>
                <v:rect id="Rectangle 13" o:spid="_x0000_s1036" style="position:absolute;left:711;top:11614;width:765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C257607" w14:textId="77777777" w:rsidR="00AE63B1" w:rsidRDefault="00AE63B1" w:rsidP="005C0BEC">
                        <w:r>
                          <w:rPr>
                            <w:color w:val="000000"/>
                            <w:sz w:val="18"/>
                            <w:szCs w:val="18"/>
                          </w:rPr>
                          <w:t>Horizontal View</w:t>
                        </w:r>
                      </w:p>
                    </w:txbxContent>
                  </v:textbox>
                </v:rect>
                <v:shape id="Freeform 14" o:spid="_x0000_s1037"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" path="m2230,1216r-2027,c91,1216,,1126,,1014l,,2432,r,1014c2432,1126,2342,1216,2230,1216xe" strokeweight="0">
                  <v:path arrowok="t" o:connecttype="custom" o:connectlocs="450271645,245811337;40988688,245811337;0,204977435;0,0;491058577,0;491058577,204977435;450271645,245811337" o:connectangles="0,0,0,0,0,0,0"/>
                </v:shape>
                <v:shape id="Freeform 15" o:spid="_x0000_s1038"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" path="m2230,1216r-2027,c91,1216,,1126,,1014l,,2432,r,1014c2432,1126,2342,1216,2230,1216xe" filled="f" strokecolor="#1f497d" strokeweight="1.7pt">
                  <v:path arrowok="t" o:connecttype="custom" o:connectlocs="450271645,245811337;40988688,245811337;0,204977435;0,0;491058577,0;491058577,204977435;450271645,245811337" o:connectangles="0,0,0,0,0,0,0"/>
                </v:shape>
                <v:shape id="Freeform 16" o:spid="_x0000_s1039"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" path="m598,640r-491,c48,640,,593,,534l,,704,r,534c704,593,657,640,598,640xe" strokeweight="0">
                  <v:path arrowok="t" o:connecttype="custom" o:connectlocs="120648647,129312608;21587455,129312608;0,107895144;0,0;142034435,0;142034435,107895144;120648647,129312608" o:connectangles="0,0,0,0,0,0,0"/>
                </v:shape>
                <v:shape id="Freeform 17" o:spid="_x0000_s1040"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" path="m598,640r-491,c48,640,,593,,534l,,704,r,534c704,593,657,640,598,640xe" filled="f" strokecolor="#1f497d" strokeweight="1.7pt">
                  <v:path arrowok="t" o:connecttype="custom" o:connectlocs="120648647,129312608;21587455,129312608;0,107895144;0,0;142034435,0;142034435,107895144;120648647,129312608" o:connectangles="0,0,0,0,0,0,0"/>
                </v:shape>
                <v:shape id="Freeform 18" o:spid="_x0000_s1041" style="position:absolute;left:5676;top:31483;width:36049;height:76;visibility:visible;mso-wrap-style:square;v-text-anchor:top" coordsize="5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" path="m,l46,r,12l,12,,xm80,r45,l125,12r-45,l80,xm159,r46,l205,12r-46,l159,xm239,r45,l284,12r-45,l239,xm318,r45,l363,12r-45,l318,xm397,r45,l442,12r-45,l397,xm476,r45,l521,12r-45,l476,xm555,r46,l601,12r-46,l555,xm635,r45,l680,12r-45,l635,xm714,r46,l760,12r-46,l714,xm794,r45,l839,12r-45,l794,xm873,r45,l918,12r-45,l873,xm952,r46,l998,12r-46,l952,xm1032,r45,l1077,12r-45,l1032,xm1111,r45,l1156,12r-45,l1111,xm1190,r45,l1235,12r-45,l1190,xm1269,r45,l1314,12r-45,l1269,xm1348,r46,l1394,12r-46,l1348,xm1428,r46,l1474,12r-46,l1428,xm1508,r45,l1553,12r-45,l1508,xm1587,r45,l1632,12r-45,l1587,xm1666,r45,l1711,12r-45,l1666,xm1745,r46,l1791,12r-46,l1745,xm1825,r45,l1870,12r-45,l1825,xm1904,r45,l1949,12r-45,l1904,xm1983,r45,l2028,12r-45,l1983,xm2062,r45,l2107,12r-45,l2062,xm2141,r46,l2187,12r-46,l2141,xm2221,r46,l2267,12r-46,l2221,xm2301,r45,l2346,12r-45,l2301,xm2380,r45,l2425,12r-45,l2380,xm2459,r45,l2504,12r-45,l2459,xm2538,r46,l2584,12r-46,l2538,xm2618,r45,l2663,12r-45,l2618,xm2697,r45,l2742,12r-45,l2697,xm2776,r45,l2821,12r-45,l2776,xm2856,r45,l2901,12r-45,l2856,xm2935,r45,l2980,12r-45,l2935,xm3014,r46,l3060,12r-46,l3014,xm3094,r45,l3139,12r-45,l3094,xm3173,r45,l3218,12r-45,l3173,xm3252,r45,l3297,12r-45,l3252,xm3331,r46,l3377,12r-46,l3331,xm3410,r46,l3456,12r-46,l3410,xm3490,r45,l3535,12r-45,l3490,xm3570,r45,l3615,12r-45,l3570,xm3649,r45,l3694,12r-45,l3649,xm3728,r45,l3773,12r-45,l3728,xm3807,r46,l3853,12r-46,l3807,xm3887,r45,l3932,12r-45,l3887,xm3966,r45,l4011,12r-45,l3966,xm4045,r45,l4090,12r-45,l4045,xm4124,r46,l4170,12r-46,l4124,xm4203,r46,l4249,12r-46,l4203,xm4283,r46,l4329,12r-46,l4283,xm4363,r45,l4408,12r-45,l4363,xm4442,r45,l4487,12r-45,l4442,xm4521,r45,l4566,12r-45,l4521,xm4600,r46,l4646,12r-46,l4600,xm4680,r45,l4725,12r-45,l4680,xm4759,r45,l4804,12r-45,l4759,xm4838,r45,l4883,12r-45,l4838,xm4917,r46,l4963,12r-46,l4917,xm4997,r45,l5042,12r-45,l4997,xm5076,r46,l5122,12r-46,l5076,xm5156,r45,l5201,12r-45,l5156,xm5235,r45,l5280,12r-45,l5235,xm5314,r45,l5359,12r-45,l5314,xm5393,r46,l5439,12r-46,l5393,xm5473,r45,l5518,12r-45,l5473,xm5552,r45,l5597,12r-45,l5552,xm5631,r46,l5677,12r-46,l5631,xe" fillcolor="black" strokeweight=".05pt">
                  <v:path arrowok="t" o:connecttype="custom" o:connectlocs="32258152,0;82661515,0;114516440,4826000;128226155,4826000;160081080,0;223790930,0;274194293,0;306452445,4826000;320162160,4826000;352017085,0;416130162,0;466130298,0;497985223,4826000;511694938,4826000;543549863,0;608066168,0;658066303,0;689921229,4826000;703630943,4826000;735889095,0;799598946,0;849599082,0;881857234,4826000;895566948,4826000;927825100,0;991534951,0;1041938314,0;1073793239,4826000;1087502953,4826000;1119357879,0;1183470956,0;1233874319,0;1265729244,4826000;1279438959,4826000;1311293884,0;1375003734,0;1425407097,0;1457665249,4826000;1471374964,4826000;1503229889,0;1567342966,0;1617343102,0;1649198027,4826000;1662907742,4826000;1694762667,0;1759278971,0;1809279107,0;1841134032,4826000;1854843747,4826000;1887101899,0;1950811750,0;2001215112,0;2033070038,4826000;2046779752,4826000;2079037904,0;2142747755,0;2147483646,0;2147483646,4826000;2147483646,4826000;2147483646,0" o:connectangles="0,0,0,0,0,0,0,0,0,0,0,0,0,0,0,0,0,0,0,0,0,0,0,0,0,0,0,0,0,0,0,0,0,0,0,0,0,0,0,0,0,0,0,0,0,0,0,0,0,0,0,0,0,0,0,0,0,0,0,0"/>
                  <o:lock v:ext="edit" verticies="t"/>
                </v:shape>
                <v:rect id="Rectangle 19" o:spid="_x0000_s1042" style="position:absolute;left:2057;top:27768;width:64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42DE893" w14:textId="77777777" w:rsidR="00AE63B1" w:rsidRDefault="00AE63B1" w:rsidP="005C0BEC">
                        <w:r>
                          <w:rPr>
                            <w:color w:val="000000"/>
                            <w:sz w:val="18"/>
                            <w:szCs w:val="18"/>
                          </w:rPr>
                          <w:t>Vertical View</w:t>
                        </w:r>
                      </w:p>
                    </w:txbxContent>
                  </v:textbox>
                </v:rect>
                <v:shape id="Freeform 20" o:spid="_x0000_s1043" style="position:absolute;left:21596;top:20586;width:70;height:5836;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" path="m11,919r,-46l,873r,46l11,919xm11,839r,-45l,794r,45l11,839xm11,760r,-45l,715r,45l11,760xm11,681r,-46l,635r,46l11,681xm11,601r,-46l,555r,46l11,601xm11,521r,-45l,476r,45l11,521xm11,442r,-45l,397r,45l11,442xm11,363r,-46l,317r,46l11,363xm11,283r,-45l,238r,45l11,283xm11,204r,-45l,159r,45l11,204xm11,125r,-46l,79r,46l11,125xm11,45l11,,,,,45r11,xe" fillcolor="black" strokeweight=".05pt">
                  <v:path arrowok="t" o:connecttype="custom" o:connectlocs="4445000,370594255;4445000,352044379;0,352044379;0,370594255;4445000,370594255;4445000,338333602;4445000,320186984;0,320186984;0,338333602;4445000,338333602;4445000,306476207;4445000,288329589;0,288329589;0,306476207;4445000,306476207;4445000,274618811;4445000,256068936;0,256068936;0,274618811;4445000,274618811;4445000,242358158;4445000,223808282;0,223808282;0,242358158;4445000,242358158;4445000,210097505;4445000,191950887;0,191950887;0,210097505;4445000,210097505;4445000,178240110;4445000,160093492;0,160093492;0,178240110;4445000,178240110;4445000,146382714;4445000,127832839;0,127832839;0,146382714;4445000,146382714;4445000,114122061;4445000,95975444;0,95975444;0,114122061;4445000,114122061;4445000,82264666;4445000,64118048;0,64118048;0,82264666;4445000,82264666;4445000,50407271;4445000,31857395;0,31857395;0,50407271;4445000,50407271;4445000,18146617;4445000,0;0,0;0,18146617;4445000,18146617" o:connectangles="0,0,0,0,0,0,0,0,0,0,0,0,0,0,0,0,0,0,0,0,0,0,0,0,0,0,0,0,0,0,0,0,0,0,0,0,0,0,0,0,0,0,0,0,0,0,0,0,0,0,0,0,0,0,0,0,0,0,0,0"/>
                  <o:lock v:ext="edit" verticies="t"/>
                </v:shape>
                <v:shape id="Freeform 21" o:spid="_x0000_s1044" style="position:absolute;left:32448;top:17773;width:76;height:10782;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" path="m12,1698r,-45l,1653r,45l12,1698xm12,1619r,-45l,1574r,45l12,1619xm12,1540r,-46l,1494r,46l12,1540xm12,1459r,-45l,1414r,45l12,1459xm12,1380r,-45l,1335r,45l12,1380xm12,1301r,-46l,1255r,46l12,1301xm12,1221r,-45l,1176r,45l12,1221xm12,1142r,-45l,1097r,45l12,1142xm12,1063r,-46l,1017r,46l12,1063xm12,983r,-45l,938r,45l12,983xm12,904r,-45l,859r,45l12,904xm12,825r,-46l,779r,46l12,825xm12,745r,-46l,699r,46l12,745xm12,665r,-45l,620r,45l12,665xm12,586r,-45l,541r,45l12,586xm12,507r,-46l,461r,46l12,507xm12,427r,-45l,382r,45l12,427xm12,348r,-45l,303r,45l12,348xm12,269r,-46l,223r,46l12,269xm12,189r,-45l,144r,45l12,189xm12,110r,-46l,64r,46l12,110xm12,30l12,,,,,30r12,xe" fillcolor="black" strokeweight=".05pt">
                  <v:path arrowok="t" o:connecttype="custom" o:connectlocs="4826000,666527216;0,684672240;4826000,652817642;0,634672618;4826000,652817642;4826000,602414798;0,620963045;4826000,588302001;0,570156977;4826000,588302001;4826000,538302380;0,556447404;4826000,524592806;0,506044559;4826000,524592806;4826000,474189961;0,492334985;4826000,460480388;0,442335364;4826000,460480388;4826000,410077543;0,428625790;4826000,396367969;0,378222945;4826000,396367969;4826000,346368348;0,364513372;4826000,332658774;0,314110527;4826000,332658774;4826000,281852707;0,300400953;4826000,268143133;0,249998109;4826000,268143133;4826000,218143511;0,236288535;4826000,204433937;0,185885691;4826000,204433937;4826000,154031093;0,172176117;4826000,140321519;0,122176495;4826000,140321519;4826000,89918675;0,108466921;4826000,76209101;0,58064077;4826000,76209101;4826000,25806256;0,44354503;4826000,12096683;0,0;4826000,12096683" o:connectangles="0,0,0,0,0,0,0,0,0,0,0,0,0,0,0,0,0,0,0,0,0,0,0,0,0,0,0,0,0,0,0,0,0,0,0,0,0,0,0,0,0,0,0,0,0,0,0,0,0,0,0,0,0,0,0"/>
                  <o:lock v:ext="edit" verticies="t"/>
                </v:shape>
                <v:shape id="Freeform 22" o:spid="_x0000_s1045" style="position:absolute;left:21634;top:23387;width:10871;height:577;visibility:visible;mso-wrap-style:square;v-text-anchor:top" coordsize="1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" path="m76,40r1561,l1637,51,76,51r,-11xm90,91l,46,90,r,91xm1622,r90,46l1622,91r,-91xe" fillcolor="black" strokeweight=".05pt">
                  <v:path arrowok="t" o:connecttype="custom" o:connectlocs="30644649,16105554;660069610,16105554;660069610,20534581;30644649,20534581;30644649,16105554;36289716,36640135;0,18521387;36289716,0;36289716,36640135;654021324,0;690311040,18521387;654021324,36640135;654021324,0" o:connectangles="0,0,0,0,0,0,0,0,0,0,0,0,0"/>
                  <o:lock v:ext="edit" verticies="t"/>
                </v:shape>
                <v:rect id="Rectangle 23" o:spid="_x0000_s1046" style="position:absolute;left:26625;top:21723;width:57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04016F6" w14:textId="77777777" w:rsidR="00AE63B1" w:rsidRDefault="00AE63B1" w:rsidP="005C0BEC">
                        <w:r>
                          <w:rPr>
                            <w:color w:val="000000"/>
                            <w:sz w:val="18"/>
                            <w:szCs w:val="18"/>
                          </w:rPr>
                          <w:t>d</w:t>
                        </w:r>
                      </w:p>
                    </w:txbxContent>
                  </v:textbox>
                </v:rect>
                <v:shape id="Freeform 24" o:spid="_x0000_s1047" style="position:absolute;left:15881;top:31521;width:578;height:4959;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" path="m51,r,705l40,705,40,,51,xm91,691l46,781,,691r91,xe" fillcolor="black" strokeweight=".05pt">
                  <v:path arrowok="t" o:connecttype="custom" o:connectlocs="20569813,0;20569813,284259868;16133187,284259868;16133187,0;20569813,0;36703000,278614991;18553165,314903485;0,278614991;36703000,278614991" o:connectangles="0,0,0,0,0,0,0,0,0"/>
                  <o:lock v:ext="edit" verticies="t"/>
                </v:shape>
                <v:rect id="Rectangle 25" o:spid="_x0000_s1048" style="position:absolute;left:13544;top:36995;width:102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25BDA0C1" w14:textId="77777777" w:rsidR="00AE63B1" w:rsidRDefault="00AE63B1" w:rsidP="005C0BEC">
                        <w:r>
                          <w:rPr>
                            <w:color w:val="000000"/>
                            <w:sz w:val="18"/>
                            <w:szCs w:val="18"/>
                          </w:rPr>
                          <w:t>M</w:t>
                        </w:r>
                      </w:p>
                    </w:txbxContent>
                  </v:textbox>
                </v:rect>
                <v:rect id="Rectangle 26" o:spid="_x0000_s1049" style="position:absolute;left:14547;top:36995;width:431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76CCC73B" w14:textId="77777777" w:rsidR="00AE63B1" w:rsidRDefault="00AE63B1" w:rsidP="005C0BEC">
                        <w:proofErr w:type="spellStart"/>
                        <w:r>
                          <w:rPr>
                            <w:color w:val="000000"/>
                            <w:sz w:val="18"/>
                            <w:szCs w:val="18"/>
                          </w:rPr>
                          <w:t>echanical</w:t>
                        </w:r>
                        <w:proofErr w:type="spellEnd"/>
                        <w:r>
                          <w:rPr>
                            <w:color w:val="000000"/>
                            <w:sz w:val="18"/>
                            <w:szCs w:val="18"/>
                          </w:rPr>
                          <w:t xml:space="preserve"> </w:t>
                        </w:r>
                      </w:p>
                    </w:txbxContent>
                  </v:textbox>
                </v:rect>
                <v:rect id="Rectangle 27" o:spid="_x0000_s1050" style="position:absolute;left:13900;top:38423;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9040856" w14:textId="77777777" w:rsidR="00AE63B1" w:rsidRDefault="00AE63B1" w:rsidP="005C0BEC">
                        <w:r>
                          <w:rPr>
                            <w:color w:val="000000"/>
                            <w:sz w:val="18"/>
                            <w:szCs w:val="18"/>
                          </w:rPr>
                          <w:t>bore</w:t>
                        </w:r>
                      </w:p>
                    </w:txbxContent>
                  </v:textbox>
                </v:rect>
                <v:rect id="Rectangle 28" o:spid="_x0000_s1051" style="position:absolute;left:15913;top:38423;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AC0A648" w14:textId="77777777" w:rsidR="00AE63B1" w:rsidRDefault="00AE63B1" w:rsidP="005C0BEC">
                        <w:r>
                          <w:rPr>
                            <w:color w:val="000000"/>
                            <w:sz w:val="18"/>
                            <w:szCs w:val="18"/>
                          </w:rPr>
                          <w:t>-</w:t>
                        </w:r>
                      </w:p>
                    </w:txbxContent>
                  </v:textbox>
                </v:rect>
                <v:rect id="Rectangle 29" o:spid="_x0000_s1052" style="position:absolute;left:16344;top:38423;width:2229;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6BB7E63B" w14:textId="77777777" w:rsidR="00AE63B1" w:rsidRDefault="00AE63B1" w:rsidP="005C0BEC">
                        <w:r>
                          <w:rPr>
                            <w:color w:val="000000"/>
                            <w:sz w:val="18"/>
                            <w:szCs w:val="18"/>
                          </w:rPr>
                          <w:t xml:space="preserve">sight </w:t>
                        </w:r>
                      </w:p>
                    </w:txbxContent>
                  </v:textbox>
                </v:rect>
                <v:rect id="Rectangle 30" o:spid="_x0000_s1053" style="position:absolute;left:14547;top:39801;width:406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908499E" w14:textId="77777777" w:rsidR="00AE63B1" w:rsidRDefault="00AE63B1" w:rsidP="005C0BEC">
                        <w:r>
                          <w:rPr>
                            <w:color w:val="000000"/>
                            <w:sz w:val="18"/>
                            <w:szCs w:val="18"/>
                          </w:rPr>
                          <w:t>direction</w:t>
                        </w:r>
                      </w:p>
                    </w:txbxContent>
                  </v:textbox>
                </v:rect>
                <v:rect id="Rectangle 31" o:spid="_x0000_s1054" style="position:absolute;left:11715;top:5467;width:8839;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" filled="f" strokeweight=".55pt">
                  <v:stroke joinstyle="round"/>
                </v:rect>
                <v:rect id="Rectangle 32" o:spid="_x0000_s1055" style="position:absolute;left:32772;top:5467;width:2661;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" filled="f" strokeweight=".55pt">
                  <v:stroke joinstyle="round"/>
                </v:rect>
                <v:shape id="Freeform 33" o:spid="_x0000_s1056" style="position:absolute;left:15163;top:11264;width:20200;height:70;visibility:visible;mso-wrap-style:square;v-text-anchor:top" coordsize="3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" path="m,l46,r,11l,11,,xm80,r45,l125,11r-45,l80,xm159,r46,l205,11r-46,l159,xm239,r45,l284,11r-45,l239,xm318,r45,l363,11r-45,l318,xm397,r45,l442,11r-45,l397,xm476,r46,l522,11r-46,l476,xm555,r46,l601,11r-46,l555,xm635,r45,l680,11r-45,l635,xm714,r46,l760,11r-46,l714,xm794,r45,l839,11r-45,l794,xm873,r45,l918,11r-45,l873,xm952,r46,l998,11r-46,l952,xm1032,r45,l1077,11r-45,l1032,xm1111,r45,l1156,11r-45,l1111,xm1190,r45,l1235,11r-45,l1190,xm1269,r46,l1315,11r-46,l1269,xm1348,r46,l1394,11r-46,l1348,xm1428,r46,l1474,11r-46,l1428,xm1508,r45,l1553,11r-45,l1508,xm1587,r45,l1632,11r-45,l1587,xm1666,r45,l1711,11r-45,l1666,xm1745,r46,l1791,11r-46,l1745,xm1825,r45,l1870,11r-45,l1825,xm1904,r45,l1949,11r-45,l1904,xm1983,r45,l2028,11r-45,l1983,xm2062,r45,l2107,11r-45,l2062,xm2141,r46,l2187,11r-46,l2141,xm2221,r46,l2267,11r-46,l2221,xm2301,r45,l2346,11r-45,l2301,xm2380,r45,l2425,11r-45,l2380,xm2459,r45,l2504,11r-45,l2459,xm2538,r46,l2584,11r-46,l2538,xm2618,r45,l2663,11r-45,l2618,xm2697,r45,l2742,11r-45,l2697,xm2776,r45,l2821,11r-45,l2776,xm2856,r45,l2901,11r-45,l2856,xm2935,r45,l2980,11r-45,l2935,xm3014,r46,l3060,11r-46,l3014,xm3094,r45,l3139,11r-45,l3094,xm3173,r8,l3181,11r-8,l3173,xe" fillcolor="black" strokeweight=".05pt">
                  <v:path arrowok="t" o:connecttype="custom" o:connectlocs="0,4445000;50404922,4445000;82664071,0;96374210,0;96374210,0;128230121,4445000;178231803,4445000;210490953,0;223797852,0;223797852,0;256057002,4445000;306461923,4445000;338317834,0;352027972,0;352027972,0;383883883,4445000;434288805,4445000;466144715,0;479854854,0;479854854,0;511710764,4445000;562115686,4445000;594374836,0;608084974,0;608084974,0;639940885,4445000;689942567,4445000;722201717,0;735911855,0;735911855,0;767767766,4445000;817769448,4445000;849625359,0;863335497,0;863335497,0;895594647,4445000;945999569,4445000;977855479,0;991565618,0;991565618,0;1023421528,4445000;1073826450,4445000;1105682360,0;1119392499,0;1119392499,0;1151651649,4445000;1201653331,4445000;1233912481,0;1247622620,0;1247622620,0;1279478530,4445000" o:connectangles="0,0,0,0,0,0,0,0,0,0,0,0,0,0,0,0,0,0,0,0,0,0,0,0,0,0,0,0,0,0,0,0,0,0,0,0,0,0,0,0,0,0,0,0,0,0,0,0,0,0,0"/>
                  <o:lock v:ext="edit" verticies="t"/>
                </v:shape>
                <v:shape id="Freeform 34" o:spid="_x0000_s1057" style="position:absolute;left:33921;top:31591;width:578;height:4965;visibility:visible;mso-wrap-style:square;v-text-anchor:top" coordsize="9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" path="m51,r,706l40,706,40,,51,xm91,691l46,782,,691r91,xe" fillcolor="black" strokeweight=".05pt">
                  <v:path arrowok="t" o:connecttype="custom" o:connectlocs="20569813,0;20569813,284643026;16133187,284643026;16133187,0;20569813,0;36703000,278595370;18553165,315284485;0,278595370;36703000,278595370" o:connectangles="0,0,0,0,0,0,0,0,0"/>
                  <o:lock v:ext="edit" verticies="t"/>
                </v:shape>
                <v:rect id="Rectangle 35" o:spid="_x0000_s1058" style="position:absolute;left:31686;top:37007;width:102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DFCE055" w14:textId="77777777" w:rsidR="00AE63B1" w:rsidRDefault="00AE63B1" w:rsidP="005C0BEC">
                        <w:r>
                          <w:rPr>
                            <w:color w:val="000000"/>
                            <w:sz w:val="18"/>
                            <w:szCs w:val="18"/>
                          </w:rPr>
                          <w:t>M</w:t>
                        </w:r>
                      </w:p>
                    </w:txbxContent>
                  </v:textbox>
                </v:rect>
                <v:rect id="Rectangle 36" o:spid="_x0000_s1059" style="position:absolute;left:32689;top:37007;width:431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936DD9F" w14:textId="77777777" w:rsidR="00AE63B1" w:rsidRDefault="00AE63B1" w:rsidP="005C0BEC">
                        <w:proofErr w:type="spellStart"/>
                        <w:r>
                          <w:rPr>
                            <w:color w:val="000000"/>
                            <w:sz w:val="18"/>
                            <w:szCs w:val="18"/>
                          </w:rPr>
                          <w:t>echanical</w:t>
                        </w:r>
                        <w:proofErr w:type="spellEnd"/>
                        <w:r>
                          <w:rPr>
                            <w:color w:val="000000"/>
                            <w:sz w:val="18"/>
                            <w:szCs w:val="18"/>
                          </w:rPr>
                          <w:t xml:space="preserve"> </w:t>
                        </w:r>
                      </w:p>
                    </w:txbxContent>
                  </v:textbox>
                </v:rect>
                <v:rect id="Rectangle 37" o:spid="_x0000_s1060" style="position:absolute;left:31972;top:38436;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8E0CDD8" w14:textId="77777777" w:rsidR="00AE63B1" w:rsidRDefault="00AE63B1" w:rsidP="005C0BEC">
                        <w:r>
                          <w:rPr>
                            <w:color w:val="000000"/>
                            <w:sz w:val="18"/>
                            <w:szCs w:val="18"/>
                          </w:rPr>
                          <w:t>bore</w:t>
                        </w:r>
                      </w:p>
                    </w:txbxContent>
                  </v:textbox>
                </v:rect>
                <v:rect id="Rectangle 38" o:spid="_x0000_s1061" style="position:absolute;left:33985;top:38436;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34589F9" w14:textId="77777777" w:rsidR="00AE63B1" w:rsidRDefault="00AE63B1" w:rsidP="005C0BEC">
                        <w:r>
                          <w:rPr>
                            <w:color w:val="000000"/>
                            <w:sz w:val="18"/>
                            <w:szCs w:val="18"/>
                          </w:rPr>
                          <w:t>-</w:t>
                        </w:r>
                      </w:p>
                    </w:txbxContent>
                  </v:textbox>
                </v:rect>
                <v:rect id="Rectangle 39" o:spid="_x0000_s1062" style="position:absolute;left:34417;top:38436;width:222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DCAD945" w14:textId="77777777" w:rsidR="00AE63B1" w:rsidRDefault="00AE63B1" w:rsidP="005C0BEC">
                        <w:r>
                          <w:rPr>
                            <w:color w:val="000000"/>
                            <w:sz w:val="18"/>
                            <w:szCs w:val="18"/>
                          </w:rPr>
                          <w:t xml:space="preserve">sight </w:t>
                        </w:r>
                      </w:p>
                    </w:txbxContent>
                  </v:textbox>
                </v:rect>
                <v:rect id="Rectangle 40" o:spid="_x0000_s1063" style="position:absolute;left:32327;top:39814;width:4064;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9FDEE4F" w14:textId="77777777" w:rsidR="00AE63B1" w:rsidRDefault="00AE63B1" w:rsidP="005C0BEC">
                        <w:r>
                          <w:rPr>
                            <w:color w:val="000000"/>
                            <w:sz w:val="18"/>
                            <w:szCs w:val="18"/>
                          </w:rPr>
                          <w:t>direction</w:t>
                        </w:r>
                      </w:p>
                    </w:txbxContent>
                  </v:textbox>
                </v:rect>
                <v:rect id="Rectangle 41" o:spid="_x0000_s1064"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42" o:spid="_x0000_s1065"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" filled="f" strokecolor="#1f497d" strokeweight="1.7pt">
                  <v:stroke joinstyle="round"/>
                </v:rect>
                <v:rect id="Rectangle 43" o:spid="_x0000_s1066" style="position:absolute;left:51244;top:5181;width:2946;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shape id="Freeform 44" o:spid="_x0000_s1067" style="position:absolute;left:51136;top:5073;width:3162;height:13100;visibility:visible;mso-wrap-style:square;v-text-anchor:top" coordsize="70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" path="m,2888l,2696r48,l48,2888r-48,xm,2552l,2360r48,l48,2552r-48,xm,2216l,2024r48,l48,2216r-48,xm,1880l,1688r48,l48,1880r-48,xm,1544l,1352r48,l48,1544r-48,xm,1208l,1016r48,l48,1208r-48,xm,872l,680r48,l48,872,,872xm,536l,344r48,l48,536,,536xm,200l,24c,11,11,,24,l40,r,48l24,48,48,24r,176l,200xm184,l376,r,48l184,48,184,xm520,l680,v14,,24,11,24,24l704,56r-48,l656,24r24,24l520,48,520,xm704,200r,192l656,392r,-192l704,200xm704,536r,192l656,728r,-192l704,536xm704,872r,192l656,1064r,-192l704,872xm704,1208r,192l656,1400r,-192l704,1208xm704,1544r,192l656,1736r,-192l704,1544xm704,1880r,192l656,2072r,-192l704,1880xm704,2216r,192l656,2408r,-192l704,2216xm704,2552r,192l656,2744r,-192l704,2552xm680,2912r-192,l488,2864r192,l680,2912xm344,2912r-192,l152,2864r192,l344,2912xe" fillcolor="#1f497d" strokecolor="#1f497d" strokeweight=".05pt">
                  <v:path arrowok="t" o:connecttype="custom" o:connectlocs="0,545620780;9684105,584478076;0,516478034;9684105,477620738;0,516478034;0,409620246;9684105,448477541;0,380477499;9684105,341620203;0,380477499;0,273620161;9684105,312477456;0,244476964;9684105,205619669;0,244476964;0,137619626;9684105,176476922;0,108476429;9684105,69619134;0,108476429;0,4857274;8070312,0;4842277,9714099;9684105,40476387;37122626,0;75859494,9714099;37122626,0;137192158,0;142034435,11333190;132350330,4857274;104911809,9714099;142034435,40476387;132350330,79333683;142034435,40476387;142034435,147333725;132350330,108476429;142034435,176476922;132350330,215334217;142034435,176476922;142034435,283334260;132350330,244476964;142034435,312477456;132350330,351334752;142034435,312477456;142034435,419334794;132350330,380477499;142034435,448477541;132350330,487334837;142034435,448477541;142034435,555335329;132350330,516478034;137192158,589335350;98455739,579621251;137192158,589335350;30666556,589335350;69402975,579621251" o:connectangles="0,0,0,0,0,0,0,0,0,0,0,0,0,0,0,0,0,0,0,0,0,0,0,0,0,0,0,0,0,0,0,0,0,0,0,0,0,0,0,0,0,0,0,0,0,0,0,0,0,0,0,0,0,0,0,0"/>
                  <o:lock v:ext="edit" verticies="t"/>
                </v:shape>
                <v:rect id="Rectangle 45" o:spid="_x0000_s1068" style="position:absolute;left:49879;top:14897;width:136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shape id="Freeform 46" o:spid="_x0000_s1069" style="position:absolute;left:49771;top:14789;width:1581;height:2229;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318852;0,56545066;9684135,56545066;9684135,95318852;0,95318852;0,27464952;0,4846836;4842292,0;20982518,0;20982518,9693671;4842292,9693671;9684135,4846836;9684135,27464952;0,27464952;50034924,0;66175150,0;71017442,4846836;71017442,27464952;61333307,27464952;61333307,4846836;66175150,9693671;50034924,9693671;50034924,0;71017442,56545066;71017442,95318852;66175150,100165687;66175150,100165687;66175150,90472016;66175150,90472016;61333307,95318852;61333307,56545066;71017442,56545066;37122744,100165687;4842292,100165687;4842292,90472016;37122744,90472016;37122744,100165687" o:connectangles="0,0,0,0,0,0,0,0,0,0,0,0,0,0,0,0,0,0,0,0,0,0,0,0,0,0,0,0,0,0,0,0,0,0,0,0,0"/>
                  <o:lock v:ext="edit" verticies="t"/>
                </v:shape>
                <v:rect id="Rectangle 47" o:spid="_x0000_s1070" style="position:absolute;left:49809;top:6546;width:136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Freeform 48" o:spid="_x0000_s1071" style="position:absolute;left:49701;top:6438;width:1581;height:2236;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890930;0,56884481;9684135,56884481;9684135,95890930;0,95890930;0,27629644;0,4875581;4842292,0;20982518,0;20982518,9751612;4842292,9751612;9684135,4875581;9684135,27629644;0,27629644;50034924,0;66175150,0;71017442,4875581;71017442,27629644;61333307,27629644;61333307,4875581;66175150,9751612;50034924,9751612;50034924,0;71017442,56884481;71017442,95890930;66175150,100766511;66175150,100766511;66175150,91014899;66175150,91014899;61333307,95890930;61333307,56884481;71017442,56884481;37122744,100766511;4842292,100766511;4842292,91014899;37122744,91014899;37122744,100766511" o:connectangles="0,0,0,0,0,0,0,0,0,0,0,0,0,0,0,0,0,0,0,0,0,0,0,0,0,0,0,0,0,0,0,0,0,0,0,0,0"/>
                  <o:lock v:ext="edit" verticies="t"/>
                </v:shape>
                <v:rect id="Rectangle 49" o:spid="_x0000_s1072" style="position:absolute;left:48672;top:533;width:4795;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DAC06B1" w14:textId="77777777" w:rsidR="00AE63B1" w:rsidRDefault="00AE63B1" w:rsidP="005C0BEC">
                        <w:r>
                          <w:rPr>
                            <w:color w:val="000000"/>
                            <w:sz w:val="18"/>
                            <w:szCs w:val="18"/>
                          </w:rPr>
                          <w:t>Side View</w:t>
                        </w:r>
                      </w:p>
                    </w:txbxContent>
                  </v:textbox>
                </v:rect>
                <v:rect id="Rectangle 50" o:spid="_x0000_s1073" style="position:absolute;left:42494;top:11252;width:2349;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7B89A4C4" w14:textId="77777777" w:rsidR="00AE63B1" w:rsidRDefault="00AE63B1" w:rsidP="005C0BEC">
                        <w:r>
                          <w:rPr>
                            <w:color w:val="000000"/>
                            <w:sz w:val="18"/>
                            <w:szCs w:val="18"/>
                          </w:rPr>
                          <w:t>Back</w:t>
                        </w:r>
                      </w:p>
                    </w:txbxContent>
                  </v:textbox>
                </v:rect>
                <v:rect id="Rectangle 51" o:spid="_x0000_s1074" style="position:absolute;left:45154;top:11252;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A82E5C4" w14:textId="77777777" w:rsidR="00AE63B1" w:rsidRDefault="00AE63B1" w:rsidP="005C0BEC">
                        <w:proofErr w:type="spellStart"/>
                        <w:r>
                          <w:rPr>
                            <w:color w:val="000000"/>
                            <w:sz w:val="18"/>
                            <w:szCs w:val="18"/>
                          </w:rPr>
                          <w:t>sid</w:t>
                        </w:r>
                        <w:proofErr w:type="spellEnd"/>
                      </w:p>
                    </w:txbxContent>
                  </v:textbox>
                </v:rect>
                <v:rect id="Rectangle 52" o:spid="_x0000_s1075" style="position:absolute;left:46374;top:11252;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AB58611" w14:textId="77777777" w:rsidR="00AE63B1" w:rsidRDefault="00AE63B1" w:rsidP="005C0BEC">
                        <w:r>
                          <w:rPr>
                            <w:color w:val="000000"/>
                            <w:sz w:val="18"/>
                            <w:szCs w:val="18"/>
                          </w:rPr>
                          <w:t>e</w:t>
                        </w:r>
                      </w:p>
                    </w:txbxContent>
                  </v:textbox>
                </v:rect>
                <v:rect id="Rectangle 53" o:spid="_x0000_s1076" style="position:absolute;left:55848;top:10979;width:2483;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0E5094C" w14:textId="77777777" w:rsidR="00AE63B1" w:rsidRDefault="00AE63B1" w:rsidP="005C0BEC">
                        <w:r>
                          <w:rPr>
                            <w:color w:val="000000"/>
                            <w:sz w:val="18"/>
                            <w:szCs w:val="18"/>
                          </w:rPr>
                          <w:t>Front</w:t>
                        </w:r>
                      </w:p>
                    </w:txbxContent>
                  </v:textbox>
                </v:rect>
                <v:rect id="Rectangle 54" o:spid="_x0000_s1077" style="position:absolute;left:58648;top:10979;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DA2A19E" w14:textId="77777777" w:rsidR="00AE63B1" w:rsidRDefault="00AE63B1" w:rsidP="005C0BEC">
                        <w:proofErr w:type="spellStart"/>
                        <w:r>
                          <w:rPr>
                            <w:color w:val="000000"/>
                            <w:sz w:val="18"/>
                            <w:szCs w:val="18"/>
                          </w:rPr>
                          <w:t>sid</w:t>
                        </w:r>
                        <w:proofErr w:type="spellEnd"/>
                      </w:p>
                    </w:txbxContent>
                  </v:textbox>
                </v:rect>
                <v:rect id="Rectangle 55" o:spid="_x0000_s1078" style="position:absolute;left:59874;top:10979;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731F11A6" w14:textId="77777777" w:rsidR="00AE63B1" w:rsidRDefault="00AE63B1" w:rsidP="005C0BEC">
                        <w:r>
                          <w:rPr>
                            <w:color w:val="000000"/>
                            <w:sz w:val="18"/>
                            <w:szCs w:val="18"/>
                          </w:rPr>
                          <w:t>e</w:t>
                        </w:r>
                      </w:p>
                    </w:txbxContent>
                  </v:textbox>
                </v:rect>
                <v:line id="Line 56" o:spid="_x0000_s1079" style="position:absolute;visibility:visible;mso-wrap-style:square" from="11715,5467" to="20574,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" strokeweight=".55pt"/>
                <v:line id="Line 57" o:spid="_x0000_s1080" style="position:absolute;flip:y;visibility:visible;mso-wrap-style:square" from="11715,5467" to="20485,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" strokeweight=".55pt"/>
                <v:line id="Line 58" o:spid="_x0000_s1081" style="position:absolute;flip:y;visibility:visible;mso-wrap-style:square" from="32772,5397" to="35344,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" strokeweight=".55pt"/>
                <v:line id="Line 59" o:spid="_x0000_s1082" style="position:absolute;visibility:visible;mso-wrap-style:square" from="32772,5467" to="35407,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" strokeweight=".55pt"/>
                <w10:wrap anchorx="margin"/>
              </v:group>
            </w:pict>
          </mc:Fallback>
        </mc:AlternateContent>
      </w:r>
    </w:p>
    <w:p w14:paraId="4733DF14" w14:textId="6C645BD1" w:rsidR="005C0BEC" w:rsidRPr="005C0BEC" w:rsidRDefault="005C0BEC" w:rsidP="005C0BEC">
      <w:pPr>
        <w:widowControl w:val="0"/>
        <w:spacing w:after="0"/>
        <w:jc w:val="both"/>
        <w:rPr>
          <w:rFonts w:ascii="Calibri" w:eastAsia="SimSun" w:hAnsi="Calibri"/>
          <w:kern w:val="2"/>
          <w:sz w:val="21"/>
          <w:szCs w:val="22"/>
          <w:lang w:val="en-US" w:eastAsia="zh-CN"/>
        </w:rPr>
      </w:pPr>
    </w:p>
    <w:p w14:paraId="2C01EAD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609C1000" w14:textId="22675704" w:rsidR="005C0BEC" w:rsidRPr="005C0BEC" w:rsidRDefault="005C0BEC" w:rsidP="005C0BEC">
      <w:pPr>
        <w:widowControl w:val="0"/>
        <w:spacing w:after="0"/>
        <w:jc w:val="both"/>
        <w:rPr>
          <w:rFonts w:ascii="Calibri" w:eastAsia="SimSun" w:hAnsi="Calibri"/>
          <w:kern w:val="2"/>
          <w:sz w:val="21"/>
          <w:szCs w:val="22"/>
          <w:lang w:val="en-US" w:eastAsia="zh-CN"/>
        </w:rPr>
      </w:pPr>
    </w:p>
    <w:p w14:paraId="5E1EC988"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E26581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00D9970"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4C40A9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FD65551"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C93B01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8D7F80A"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053779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D20B60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F3E4E9"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A1AB9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A409DB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BF04C5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1CADF9B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523706"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4215D4F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713BD"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0DD32F7"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val="en-US" w:eastAsia="zh-CN"/>
        </w:rPr>
      </w:pPr>
    </w:p>
    <w:p w14:paraId="64D1D97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388A394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70F930DA" w14:textId="2048D0E6"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4.12.2.3-1: Alignment of NR IAB and CLTA</w:t>
      </w:r>
    </w:p>
    <w:p w14:paraId="35C10D88" w14:textId="76F9EE2B" w:rsidR="00A46774" w:rsidRDefault="00A46774" w:rsidP="00A46774">
      <w:pPr>
        <w:pStyle w:val="Heading2"/>
        <w:rPr>
          <w:ins w:id="3290" w:author="R4-2108566" w:date="2021-05-31T12:09:00Z"/>
        </w:rPr>
      </w:pPr>
      <w:ins w:id="3291" w:author="R4-2108566" w:date="2021-05-31T12:09:00Z">
        <w:r w:rsidRPr="002C05E7">
          <w:t>4.13</w:t>
        </w:r>
        <w:r w:rsidRPr="002C05E7">
          <w:tab/>
        </w:r>
        <w:r w:rsidRPr="00A46774">
          <w:t>Test efficiency optimization</w:t>
        </w:r>
      </w:ins>
    </w:p>
    <w:p w14:paraId="1F39D106" w14:textId="77777777" w:rsidR="00A46774" w:rsidRPr="00A46774" w:rsidRDefault="00A46774" w:rsidP="00A46774">
      <w:pPr>
        <w:rPr>
          <w:ins w:id="3292" w:author="R4-2108566" w:date="2021-05-31T12:10:00Z"/>
          <w:rFonts w:eastAsia="SimSun"/>
          <w:lang w:val="en-US"/>
        </w:rPr>
      </w:pPr>
      <w:ins w:id="3293" w:author="R4-2108566" w:date="2021-05-31T12:10:00Z">
        <w:r w:rsidRPr="00A46774">
          <w:rPr>
            <w:rFonts w:eastAsia="SimSun"/>
            <w:lang w:val="en-US"/>
          </w:rPr>
          <w:t>When manufacture declares the same RF implementation for IAB-MT and IAB-DU (D.IAB-1) and the declarations in table 4.13-1 are the same for IAB-DU and IAB-MT, it is sufficient to test only IAB-MT or IAB-DU with the test requirement applicability according to table 4.13-2 for Tx requirements and table 4.13-3 for Rx requirements.</w:t>
        </w:r>
      </w:ins>
    </w:p>
    <w:p w14:paraId="0814963F" w14:textId="77777777" w:rsidR="00A46774" w:rsidRPr="00A46774" w:rsidRDefault="00A46774" w:rsidP="00A46774">
      <w:pPr>
        <w:rPr>
          <w:ins w:id="3294" w:author="R4-2108566" w:date="2021-05-31T12:10:00Z"/>
          <w:rFonts w:eastAsia="SimSun"/>
          <w:lang w:val="en-US"/>
        </w:rPr>
      </w:pPr>
      <w:ins w:id="3295" w:author="R4-2108566" w:date="2021-05-31T12:10:00Z">
        <w:r w:rsidRPr="00A46774">
          <w:rPr>
            <w:rFonts w:eastAsia="SimSun"/>
            <w:lang w:val="en-US"/>
          </w:rPr>
          <w:t xml:space="preserve">For </w:t>
        </w:r>
        <w:r w:rsidRPr="00A46774">
          <w:rPr>
            <w:rFonts w:eastAsia="SimSun"/>
            <w:i/>
            <w:iCs/>
            <w:lang w:val="en-US"/>
          </w:rPr>
          <w:t>IAB-type 1-H</w:t>
        </w:r>
        <w:r w:rsidRPr="00A46774">
          <w:rPr>
            <w:rFonts w:eastAsia="SimSun"/>
            <w:lang w:val="en-US"/>
          </w:rPr>
          <w:t xml:space="preserve"> the test efficiency optimization for radiated requirements apply only for radiated transmit power and OTA sensitivity. Test efficiency optimization for conducted requirements is defined in TS 38.176-1 [x].</w:t>
        </w:r>
      </w:ins>
    </w:p>
    <w:p w14:paraId="18D491CE" w14:textId="77777777" w:rsidR="00A46774" w:rsidRPr="00A46774" w:rsidRDefault="00A46774" w:rsidP="00A46774">
      <w:pPr>
        <w:rPr>
          <w:ins w:id="3296" w:author="R4-2108566" w:date="2021-05-31T12:10:00Z"/>
          <w:rFonts w:eastAsia="SimSun"/>
          <w:lang w:val="en-US"/>
        </w:rPr>
      </w:pPr>
      <w:ins w:id="3297" w:author="R4-2108566" w:date="2021-05-31T12:10:00Z">
        <w:r w:rsidRPr="00A46774">
          <w:rPr>
            <w:rFonts w:eastAsia="SimSun"/>
            <w:lang w:val="en-US"/>
          </w:rPr>
          <w:t xml:space="preserve">For </w:t>
        </w:r>
        <w:r w:rsidRPr="00A46774">
          <w:rPr>
            <w:rFonts w:eastAsia="SimSun"/>
            <w:i/>
            <w:iCs/>
            <w:lang w:val="en-US"/>
          </w:rPr>
          <w:t>IAB type 1-O</w:t>
        </w:r>
        <w:r w:rsidRPr="00A46774">
          <w:rPr>
            <w:rFonts w:eastAsia="SimSun"/>
            <w:lang w:val="en-US"/>
          </w:rPr>
          <w:t xml:space="preserve"> and </w:t>
        </w:r>
        <w:r w:rsidRPr="00A46774">
          <w:rPr>
            <w:rFonts w:eastAsia="SimSun"/>
            <w:i/>
            <w:iCs/>
            <w:lang w:val="en-US"/>
          </w:rPr>
          <w:t>IAB type 2-O</w:t>
        </w:r>
        <w:r w:rsidRPr="00A46774">
          <w:rPr>
            <w:rFonts w:eastAsia="SimSun"/>
            <w:lang w:val="en-US"/>
          </w:rPr>
          <w:t xml:space="preserve"> it is required that the DUT selection between requirements follows following rules:</w:t>
        </w:r>
      </w:ins>
    </w:p>
    <w:p w14:paraId="2DEA580A" w14:textId="77777777" w:rsidR="00A46774" w:rsidRPr="00A46774" w:rsidRDefault="00A46774" w:rsidP="00A46774">
      <w:pPr>
        <w:numPr>
          <w:ilvl w:val="0"/>
          <w:numId w:val="22"/>
        </w:numPr>
        <w:rPr>
          <w:ins w:id="3298" w:author="R4-2108566" w:date="2021-05-31T12:10:00Z"/>
          <w:rFonts w:eastAsia="SimSun"/>
          <w:lang w:val="en-US"/>
        </w:rPr>
      </w:pPr>
      <w:ins w:id="3299" w:author="R4-2108566" w:date="2021-05-31T12:10:00Z">
        <w:r w:rsidRPr="00A46774">
          <w:rPr>
            <w:rFonts w:eastAsia="SimSun"/>
            <w:lang w:val="en-US"/>
          </w:rPr>
          <w:t>out of directional requirements of radiated transmit power, OTA modulation quality and OTA frequency error, IAB-DU and IAB-MT are required to be the DUT at least once,</w:t>
        </w:r>
      </w:ins>
    </w:p>
    <w:p w14:paraId="1240470F" w14:textId="77777777" w:rsidR="00A46774" w:rsidRPr="00A46774" w:rsidRDefault="00A46774" w:rsidP="00A46774">
      <w:pPr>
        <w:numPr>
          <w:ilvl w:val="0"/>
          <w:numId w:val="22"/>
        </w:numPr>
        <w:rPr>
          <w:ins w:id="3300" w:author="R4-2108566" w:date="2021-05-31T12:10:00Z"/>
          <w:rFonts w:eastAsia="SimSun"/>
          <w:lang w:val="en-US"/>
        </w:rPr>
      </w:pPr>
      <w:ins w:id="3301" w:author="R4-2108566" w:date="2021-05-31T12:10:00Z">
        <w:r w:rsidRPr="00A46774">
          <w:rPr>
            <w:rFonts w:eastAsia="SimSun"/>
            <w:lang w:val="en-US"/>
          </w:rPr>
          <w:t>out of TRP requirements of OTA ACLR, OTA operating band unwanted emissions and OTA transmitter general spurious emissions, are required to be the DUT at least once,</w:t>
        </w:r>
      </w:ins>
    </w:p>
    <w:p w14:paraId="46F2D29B" w14:textId="77777777" w:rsidR="00A46774" w:rsidRPr="00A46774" w:rsidRDefault="00A46774" w:rsidP="00A46774">
      <w:pPr>
        <w:numPr>
          <w:ilvl w:val="0"/>
          <w:numId w:val="22"/>
        </w:numPr>
        <w:rPr>
          <w:ins w:id="3302" w:author="R4-2108566" w:date="2021-05-31T12:10:00Z"/>
          <w:rFonts w:eastAsia="SimSun"/>
          <w:lang w:val="en-US"/>
        </w:rPr>
      </w:pPr>
      <w:ins w:id="3303" w:author="R4-2108566" w:date="2021-05-31T12:10:00Z">
        <w:r w:rsidRPr="00A46774">
          <w:rPr>
            <w:rFonts w:eastAsia="SimSun"/>
            <w:lang w:val="en-US"/>
          </w:rPr>
          <w:t>out of receiver requirements of OTA reference sensitivity, OTA ACS, OTA receiver intermodulation, IAB-DU and IAB-MT are required to be the DUT at least once.</w:t>
        </w:r>
      </w:ins>
    </w:p>
    <w:p w14:paraId="6C865B13" w14:textId="77777777" w:rsidR="00A46774" w:rsidRPr="00A46774" w:rsidRDefault="00A46774" w:rsidP="00A46774">
      <w:pPr>
        <w:rPr>
          <w:ins w:id="3304" w:author="R4-2108566" w:date="2021-05-31T12:10:00Z"/>
          <w:rFonts w:eastAsia="SimSun"/>
          <w:lang w:val="en-US"/>
        </w:rPr>
      </w:pPr>
      <w:ins w:id="3305" w:author="R4-2108566" w:date="2021-05-31T12:10:00Z">
        <w:r w:rsidRPr="00A46774">
          <w:rPr>
            <w:rFonts w:eastAsia="SimSun" w:hint="eastAsia"/>
            <w:lang w:val="en-US"/>
          </w:rPr>
          <w:t>I</w:t>
        </w:r>
        <w:r w:rsidRPr="00A46774">
          <w:rPr>
            <w:rFonts w:eastAsia="SimSun"/>
            <w:lang w:val="en-US"/>
          </w:rPr>
          <w:t xml:space="preserve">n some </w:t>
        </w:r>
        <w:proofErr w:type="gramStart"/>
        <w:r w:rsidRPr="00A46774">
          <w:rPr>
            <w:rFonts w:eastAsia="SimSun"/>
            <w:lang w:val="en-US"/>
          </w:rPr>
          <w:t>cases</w:t>
        </w:r>
        <w:proofErr w:type="gramEnd"/>
        <w:r w:rsidRPr="00A46774">
          <w:rPr>
            <w:rFonts w:eastAsia="SimSun"/>
            <w:lang w:val="en-US"/>
          </w:rPr>
          <w:t xml:space="preserve"> the test requirements are the same but the MU for the IAB-MT is larger than for the IAB-DU. In cases where the test efficiency optimization is applicable the lower MU value should be used.</w:t>
        </w:r>
      </w:ins>
    </w:p>
    <w:p w14:paraId="7960CEC7" w14:textId="77777777" w:rsidR="00A46774" w:rsidRPr="00A46774" w:rsidRDefault="00A46774" w:rsidP="00A46774">
      <w:pPr>
        <w:jc w:val="center"/>
        <w:rPr>
          <w:ins w:id="3306" w:author="R4-2108566" w:date="2021-05-31T12:10:00Z"/>
          <w:rFonts w:ascii="Arial" w:eastAsia="SimSun" w:hAnsi="Arial" w:cs="Arial"/>
          <w:b/>
          <w:bCs/>
          <w:lang w:val="en-US"/>
        </w:rPr>
      </w:pPr>
      <w:ins w:id="3307" w:author="R4-2108566" w:date="2021-05-31T12:10:00Z">
        <w:r w:rsidRPr="00A46774">
          <w:rPr>
            <w:rFonts w:ascii="Arial" w:eastAsia="SimSun" w:hAnsi="Arial" w:cs="Arial"/>
            <w:b/>
            <w:bCs/>
            <w:lang w:val="en-US"/>
          </w:rPr>
          <w:t>[Table 4.13-1: Declarations required to be the same for IAB-DU and IAB-MT for test efficiency optimization to apply</w:t>
        </w:r>
      </w:ins>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51"/>
        <w:gridCol w:w="3650"/>
        <w:gridCol w:w="2304"/>
        <w:gridCol w:w="992"/>
        <w:gridCol w:w="992"/>
        <w:gridCol w:w="1026"/>
        <w:tblGridChange w:id="3308">
          <w:tblGrid>
            <w:gridCol w:w="1651"/>
            <w:gridCol w:w="3650"/>
            <w:gridCol w:w="2304"/>
            <w:gridCol w:w="992"/>
            <w:gridCol w:w="992"/>
            <w:gridCol w:w="1026"/>
          </w:tblGrid>
        </w:tblGridChange>
      </w:tblGrid>
      <w:tr w:rsidR="00A46774" w:rsidRPr="00A46774" w14:paraId="76C97B31" w14:textId="77777777" w:rsidTr="00EC2FCC">
        <w:trPr>
          <w:cantSplit/>
          <w:tblHeader/>
          <w:jc w:val="center"/>
          <w:ins w:id="3309" w:author="R4-2108566" w:date="2021-05-31T12:10:00Z"/>
        </w:trPr>
        <w:tc>
          <w:tcPr>
            <w:tcW w:w="1651" w:type="dxa"/>
            <w:vMerge w:val="restart"/>
            <w:tcBorders>
              <w:top w:val="single" w:sz="4" w:space="0" w:color="auto"/>
              <w:left w:val="single" w:sz="4" w:space="0" w:color="auto"/>
              <w:right w:val="single" w:sz="4" w:space="0" w:color="auto"/>
            </w:tcBorders>
            <w:shd w:val="clear" w:color="auto" w:fill="auto"/>
            <w:hideMark/>
          </w:tcPr>
          <w:p w14:paraId="11E99145" w14:textId="77777777" w:rsidR="00A46774" w:rsidRPr="00A46774" w:rsidRDefault="00A46774" w:rsidP="00A46774">
            <w:pPr>
              <w:keepNext/>
              <w:keepLines/>
              <w:spacing w:after="0"/>
              <w:jc w:val="center"/>
              <w:rPr>
                <w:ins w:id="3310" w:author="R4-2108566" w:date="2021-05-31T12:10:00Z"/>
                <w:rFonts w:ascii="Arial" w:eastAsia="SimSun" w:hAnsi="Arial" w:cs="Arial"/>
                <w:b/>
                <w:sz w:val="18"/>
                <w:szCs w:val="18"/>
              </w:rPr>
            </w:pPr>
            <w:ins w:id="3311" w:author="R4-2108566" w:date="2021-05-31T12:10:00Z">
              <w:r w:rsidRPr="00A46774">
                <w:rPr>
                  <w:rFonts w:ascii="Arial" w:eastAsia="SimSun" w:hAnsi="Arial" w:cs="Arial"/>
                  <w:b/>
                  <w:sz w:val="18"/>
                  <w:szCs w:val="18"/>
                </w:rPr>
                <w:lastRenderedPageBreak/>
                <w:t>Declaration identifier</w:t>
              </w:r>
            </w:ins>
          </w:p>
        </w:tc>
        <w:tc>
          <w:tcPr>
            <w:tcW w:w="3650" w:type="dxa"/>
            <w:vMerge w:val="restart"/>
            <w:tcBorders>
              <w:top w:val="single" w:sz="4" w:space="0" w:color="auto"/>
              <w:left w:val="single" w:sz="4" w:space="0" w:color="auto"/>
              <w:right w:val="single" w:sz="4" w:space="0" w:color="auto"/>
            </w:tcBorders>
            <w:shd w:val="clear" w:color="auto" w:fill="auto"/>
            <w:hideMark/>
          </w:tcPr>
          <w:p w14:paraId="4876C9F9" w14:textId="77777777" w:rsidR="00A46774" w:rsidRPr="00A46774" w:rsidRDefault="00A46774" w:rsidP="00A46774">
            <w:pPr>
              <w:keepNext/>
              <w:keepLines/>
              <w:spacing w:after="0"/>
              <w:jc w:val="center"/>
              <w:rPr>
                <w:ins w:id="3312" w:author="R4-2108566" w:date="2021-05-31T12:10:00Z"/>
                <w:rFonts w:ascii="Arial" w:eastAsia="SimSun" w:hAnsi="Arial" w:cs="Arial"/>
                <w:b/>
                <w:sz w:val="18"/>
                <w:szCs w:val="18"/>
              </w:rPr>
            </w:pPr>
            <w:ins w:id="3313" w:author="R4-2108566" w:date="2021-05-31T12:10:00Z">
              <w:r w:rsidRPr="00A46774">
                <w:rPr>
                  <w:rFonts w:ascii="Arial" w:eastAsia="SimSun" w:hAnsi="Arial" w:cs="Arial"/>
                  <w:b/>
                  <w:sz w:val="18"/>
                  <w:szCs w:val="18"/>
                </w:rPr>
                <w:t>Declaration</w:t>
              </w:r>
            </w:ins>
          </w:p>
        </w:tc>
        <w:tc>
          <w:tcPr>
            <w:tcW w:w="2304" w:type="dxa"/>
            <w:vMerge w:val="restart"/>
            <w:tcBorders>
              <w:top w:val="single" w:sz="4" w:space="0" w:color="auto"/>
              <w:left w:val="single" w:sz="4" w:space="0" w:color="auto"/>
              <w:right w:val="single" w:sz="4" w:space="0" w:color="auto"/>
            </w:tcBorders>
          </w:tcPr>
          <w:p w14:paraId="102F415B" w14:textId="77777777" w:rsidR="00A46774" w:rsidRPr="00A46774" w:rsidRDefault="00A46774" w:rsidP="00A46774">
            <w:pPr>
              <w:keepNext/>
              <w:keepLines/>
              <w:spacing w:after="0"/>
              <w:jc w:val="center"/>
              <w:rPr>
                <w:ins w:id="3314" w:author="R4-2108566" w:date="2021-05-31T12:10:00Z"/>
                <w:rFonts w:ascii="Arial" w:eastAsia="SimSun" w:hAnsi="Arial" w:cs="Arial"/>
                <w:b/>
                <w:sz w:val="18"/>
                <w:szCs w:val="18"/>
              </w:rPr>
            </w:pPr>
            <w:ins w:id="3315" w:author="R4-2108566" w:date="2021-05-31T12:10:00Z">
              <w:r w:rsidRPr="00A46774">
                <w:rPr>
                  <w:rFonts w:ascii="Arial" w:eastAsia="SimSun" w:hAnsi="Arial" w:cs="Arial"/>
                  <w:b/>
                  <w:sz w:val="18"/>
                  <w:szCs w:val="18"/>
                </w:rPr>
                <w:t>Additional conditions</w:t>
              </w:r>
            </w:ins>
          </w:p>
        </w:tc>
        <w:tc>
          <w:tcPr>
            <w:tcW w:w="3010" w:type="dxa"/>
            <w:gridSpan w:val="3"/>
            <w:tcBorders>
              <w:top w:val="single" w:sz="4" w:space="0" w:color="auto"/>
              <w:left w:val="single" w:sz="4" w:space="0" w:color="auto"/>
              <w:bottom w:val="single" w:sz="4" w:space="0" w:color="auto"/>
              <w:right w:val="single" w:sz="4" w:space="0" w:color="auto"/>
            </w:tcBorders>
          </w:tcPr>
          <w:p w14:paraId="7FEB091C" w14:textId="77777777" w:rsidR="00A46774" w:rsidRPr="00A46774" w:rsidRDefault="00A46774" w:rsidP="00A46774">
            <w:pPr>
              <w:keepNext/>
              <w:keepLines/>
              <w:spacing w:after="0"/>
              <w:jc w:val="center"/>
              <w:rPr>
                <w:ins w:id="3316" w:author="R4-2108566" w:date="2021-05-31T12:10:00Z"/>
                <w:rFonts w:ascii="Arial" w:eastAsia="SimSun" w:hAnsi="Arial" w:cs="Arial"/>
                <w:b/>
                <w:sz w:val="18"/>
                <w:szCs w:val="18"/>
              </w:rPr>
            </w:pPr>
            <w:ins w:id="3317" w:author="R4-2108566" w:date="2021-05-31T12:10:00Z">
              <w:r w:rsidRPr="00A46774">
                <w:rPr>
                  <w:rFonts w:ascii="Arial" w:eastAsia="SimSun" w:hAnsi="Arial" w:cs="Arial"/>
                  <w:b/>
                  <w:sz w:val="18"/>
                  <w:szCs w:val="18"/>
                </w:rPr>
                <w:t>Applicability (Note 1)</w:t>
              </w:r>
            </w:ins>
          </w:p>
        </w:tc>
      </w:tr>
      <w:tr w:rsidR="00A46774" w:rsidRPr="00A46774" w14:paraId="75433876" w14:textId="77777777" w:rsidTr="00EC2FCC">
        <w:trPr>
          <w:cantSplit/>
          <w:jc w:val="center"/>
          <w:ins w:id="3318" w:author="R4-2108566" w:date="2021-05-31T12:10:00Z"/>
        </w:trPr>
        <w:tc>
          <w:tcPr>
            <w:tcW w:w="1651" w:type="dxa"/>
            <w:vMerge/>
            <w:tcBorders>
              <w:left w:val="single" w:sz="4" w:space="0" w:color="auto"/>
              <w:bottom w:val="single" w:sz="4" w:space="0" w:color="auto"/>
              <w:right w:val="single" w:sz="4" w:space="0" w:color="auto"/>
            </w:tcBorders>
            <w:shd w:val="clear" w:color="auto" w:fill="auto"/>
            <w:hideMark/>
          </w:tcPr>
          <w:p w14:paraId="2A88091A" w14:textId="77777777" w:rsidR="00A46774" w:rsidRPr="00A46774" w:rsidRDefault="00A46774" w:rsidP="00A46774">
            <w:pPr>
              <w:keepNext/>
              <w:keepLines/>
              <w:spacing w:after="0"/>
              <w:jc w:val="center"/>
              <w:rPr>
                <w:ins w:id="3319" w:author="R4-2108566" w:date="2021-05-31T12:10:00Z"/>
                <w:rFonts w:ascii="Arial" w:eastAsia="SimSun" w:hAnsi="Arial" w:cs="Arial"/>
                <w:b/>
                <w:sz w:val="18"/>
                <w:szCs w:val="18"/>
              </w:rPr>
            </w:pPr>
          </w:p>
        </w:tc>
        <w:tc>
          <w:tcPr>
            <w:tcW w:w="3650" w:type="dxa"/>
            <w:vMerge/>
            <w:tcBorders>
              <w:left w:val="single" w:sz="4" w:space="0" w:color="auto"/>
              <w:bottom w:val="single" w:sz="4" w:space="0" w:color="auto"/>
              <w:right w:val="single" w:sz="4" w:space="0" w:color="auto"/>
            </w:tcBorders>
            <w:shd w:val="clear" w:color="auto" w:fill="auto"/>
          </w:tcPr>
          <w:p w14:paraId="3FD1FF7D" w14:textId="77777777" w:rsidR="00A46774" w:rsidRPr="00A46774" w:rsidRDefault="00A46774" w:rsidP="00A46774">
            <w:pPr>
              <w:keepNext/>
              <w:keepLines/>
              <w:spacing w:after="0"/>
              <w:jc w:val="center"/>
              <w:rPr>
                <w:ins w:id="3320" w:author="R4-2108566" w:date="2021-05-31T12:10:00Z"/>
                <w:rFonts w:ascii="Arial" w:eastAsia="SimSun" w:hAnsi="Arial" w:cs="Arial"/>
                <w:b/>
                <w:sz w:val="18"/>
                <w:szCs w:val="18"/>
              </w:rPr>
            </w:pPr>
          </w:p>
        </w:tc>
        <w:tc>
          <w:tcPr>
            <w:tcW w:w="2304" w:type="dxa"/>
            <w:vMerge/>
            <w:tcBorders>
              <w:left w:val="single" w:sz="4" w:space="0" w:color="auto"/>
              <w:bottom w:val="single" w:sz="4" w:space="0" w:color="auto"/>
              <w:right w:val="single" w:sz="4" w:space="0" w:color="auto"/>
            </w:tcBorders>
          </w:tcPr>
          <w:p w14:paraId="76433E77" w14:textId="77777777" w:rsidR="00A46774" w:rsidRPr="00A46774" w:rsidRDefault="00A46774" w:rsidP="00A46774">
            <w:pPr>
              <w:keepNext/>
              <w:keepLines/>
              <w:spacing w:after="0"/>
              <w:jc w:val="center"/>
              <w:rPr>
                <w:ins w:id="3321" w:author="R4-2108566" w:date="2021-05-31T12:10:00Z"/>
                <w:rFonts w:ascii="Arial" w:eastAsia="SimSun"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0CC05631" w14:textId="77777777" w:rsidR="00A46774" w:rsidRPr="00A46774" w:rsidRDefault="00A46774" w:rsidP="00A46774">
            <w:pPr>
              <w:keepNext/>
              <w:keepLines/>
              <w:spacing w:after="0"/>
              <w:jc w:val="center"/>
              <w:rPr>
                <w:ins w:id="3322" w:author="R4-2108566" w:date="2021-05-31T12:10:00Z"/>
                <w:rFonts w:ascii="Arial" w:eastAsia="SimSun" w:hAnsi="Arial" w:cs="Arial"/>
                <w:b/>
                <w:sz w:val="18"/>
                <w:szCs w:val="18"/>
              </w:rPr>
            </w:pPr>
            <w:ins w:id="3323" w:author="R4-2108566" w:date="2021-05-31T12:10:00Z">
              <w:r w:rsidRPr="00A46774">
                <w:rPr>
                  <w:rFonts w:ascii="Arial" w:eastAsia="SimSun" w:hAnsi="Arial" w:cs="Arial"/>
                  <w:b/>
                  <w:sz w:val="18"/>
                  <w:szCs w:val="18"/>
                </w:rPr>
                <w:t>IAB type 1-H</w:t>
              </w:r>
            </w:ins>
          </w:p>
        </w:tc>
        <w:tc>
          <w:tcPr>
            <w:tcW w:w="992" w:type="dxa"/>
            <w:tcBorders>
              <w:top w:val="single" w:sz="4" w:space="0" w:color="auto"/>
              <w:left w:val="single" w:sz="4" w:space="0" w:color="auto"/>
              <w:bottom w:val="single" w:sz="4" w:space="0" w:color="auto"/>
              <w:right w:val="single" w:sz="4" w:space="0" w:color="auto"/>
            </w:tcBorders>
          </w:tcPr>
          <w:p w14:paraId="49B74C20" w14:textId="77777777" w:rsidR="00A46774" w:rsidRPr="00A46774" w:rsidRDefault="00A46774" w:rsidP="00A46774">
            <w:pPr>
              <w:keepNext/>
              <w:keepLines/>
              <w:spacing w:after="0"/>
              <w:jc w:val="center"/>
              <w:rPr>
                <w:ins w:id="3324" w:author="R4-2108566" w:date="2021-05-31T12:10:00Z"/>
                <w:rFonts w:ascii="Arial" w:eastAsia="SimSun" w:hAnsi="Arial" w:cs="Arial"/>
                <w:b/>
                <w:sz w:val="18"/>
                <w:szCs w:val="18"/>
              </w:rPr>
            </w:pPr>
            <w:ins w:id="3325" w:author="R4-2108566" w:date="2021-05-31T12:10:00Z">
              <w:r w:rsidRPr="00A46774">
                <w:rPr>
                  <w:rFonts w:ascii="Arial" w:eastAsia="SimSun" w:hAnsi="Arial" w:cs="Arial"/>
                  <w:b/>
                  <w:sz w:val="18"/>
                  <w:szCs w:val="18"/>
                </w:rPr>
                <w:t>IAB type 1-O</w:t>
              </w:r>
            </w:ins>
          </w:p>
        </w:tc>
        <w:tc>
          <w:tcPr>
            <w:tcW w:w="1026" w:type="dxa"/>
            <w:tcBorders>
              <w:top w:val="single" w:sz="4" w:space="0" w:color="auto"/>
              <w:left w:val="single" w:sz="4" w:space="0" w:color="auto"/>
              <w:bottom w:val="single" w:sz="4" w:space="0" w:color="auto"/>
              <w:right w:val="single" w:sz="4" w:space="0" w:color="auto"/>
            </w:tcBorders>
          </w:tcPr>
          <w:p w14:paraId="17F0358E" w14:textId="77777777" w:rsidR="00A46774" w:rsidRPr="00A46774" w:rsidRDefault="00A46774" w:rsidP="00A46774">
            <w:pPr>
              <w:keepNext/>
              <w:keepLines/>
              <w:spacing w:after="0"/>
              <w:jc w:val="center"/>
              <w:rPr>
                <w:ins w:id="3326" w:author="R4-2108566" w:date="2021-05-31T12:10:00Z"/>
                <w:rFonts w:ascii="Arial" w:eastAsia="SimSun" w:hAnsi="Arial" w:cs="Arial"/>
                <w:b/>
                <w:sz w:val="18"/>
                <w:szCs w:val="18"/>
              </w:rPr>
            </w:pPr>
            <w:ins w:id="3327" w:author="R4-2108566" w:date="2021-05-31T12:10:00Z">
              <w:r w:rsidRPr="00A46774">
                <w:rPr>
                  <w:rFonts w:ascii="Arial" w:eastAsia="SimSun" w:hAnsi="Arial" w:cs="Arial"/>
                  <w:b/>
                  <w:sz w:val="18"/>
                  <w:szCs w:val="18"/>
                </w:rPr>
                <w:t>IAB type 2-O</w:t>
              </w:r>
            </w:ins>
          </w:p>
        </w:tc>
      </w:tr>
      <w:tr w:rsidR="00A46774" w:rsidRPr="00A46774" w14:paraId="5471C4A0" w14:textId="77777777" w:rsidTr="00EC2FCC">
        <w:trPr>
          <w:cantSplit/>
          <w:jc w:val="center"/>
          <w:ins w:id="3328"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EDA09B2" w14:textId="77777777" w:rsidR="00A46774" w:rsidRPr="00A46774" w:rsidRDefault="00A46774" w:rsidP="00A46774">
            <w:pPr>
              <w:keepNext/>
              <w:keepLines/>
              <w:spacing w:after="0"/>
              <w:rPr>
                <w:ins w:id="3329" w:author="R4-2108566" w:date="2021-05-31T12:10:00Z"/>
                <w:rFonts w:ascii="Arial" w:eastAsia="SimSun" w:hAnsi="Arial" w:cs="Arial"/>
                <w:sz w:val="18"/>
                <w:szCs w:val="18"/>
              </w:rPr>
            </w:pPr>
            <w:ins w:id="3330" w:author="R4-2108566" w:date="2021-05-31T12:10:00Z">
              <w:r w:rsidRPr="00A46774">
                <w:rPr>
                  <w:rFonts w:ascii="Arial" w:eastAsia="SimSun" w:hAnsi="Arial" w:cs="Arial"/>
                  <w:sz w:val="18"/>
                  <w:szCs w:val="18"/>
                </w:rPr>
                <w:t>D.6</w:t>
              </w:r>
            </w:ins>
          </w:p>
        </w:tc>
        <w:tc>
          <w:tcPr>
            <w:tcW w:w="3650" w:type="dxa"/>
            <w:tcBorders>
              <w:top w:val="single" w:sz="4" w:space="0" w:color="auto"/>
              <w:left w:val="single" w:sz="4" w:space="0" w:color="auto"/>
              <w:bottom w:val="single" w:sz="4" w:space="0" w:color="auto"/>
              <w:right w:val="single" w:sz="4" w:space="0" w:color="auto"/>
            </w:tcBorders>
          </w:tcPr>
          <w:p w14:paraId="7DB2AAD5" w14:textId="77777777" w:rsidR="00A46774" w:rsidRPr="00A46774" w:rsidRDefault="00A46774" w:rsidP="00A46774">
            <w:pPr>
              <w:keepNext/>
              <w:keepLines/>
              <w:spacing w:after="0"/>
              <w:rPr>
                <w:ins w:id="3331" w:author="R4-2108566" w:date="2021-05-31T12:10:00Z"/>
                <w:rFonts w:ascii="Arial" w:eastAsia="SimSun" w:hAnsi="Arial" w:cs="Arial"/>
                <w:sz w:val="18"/>
                <w:szCs w:val="18"/>
              </w:rPr>
            </w:pPr>
            <w:ins w:id="3332" w:author="R4-2108566" w:date="2021-05-31T12:10:00Z">
              <w:r w:rsidRPr="00A46774">
                <w:rPr>
                  <w:rFonts w:ascii="Arial" w:eastAsia="SimSun" w:hAnsi="Arial" w:cs="Arial"/>
                  <w:sz w:val="18"/>
                  <w:szCs w:val="18"/>
                  <w:lang w:eastAsia="en-GB"/>
                </w:rPr>
                <w:t>IAB class</w:t>
              </w:r>
            </w:ins>
          </w:p>
        </w:tc>
        <w:tc>
          <w:tcPr>
            <w:tcW w:w="2304" w:type="dxa"/>
            <w:tcBorders>
              <w:top w:val="single" w:sz="4" w:space="0" w:color="auto"/>
              <w:left w:val="single" w:sz="4" w:space="0" w:color="auto"/>
              <w:bottom w:val="single" w:sz="4" w:space="0" w:color="auto"/>
              <w:right w:val="single" w:sz="4" w:space="0" w:color="auto"/>
            </w:tcBorders>
          </w:tcPr>
          <w:p w14:paraId="4A509DEC" w14:textId="77777777" w:rsidR="00A46774" w:rsidRPr="00A46774" w:rsidRDefault="00A46774" w:rsidP="00A46774">
            <w:pPr>
              <w:keepNext/>
              <w:keepLines/>
              <w:spacing w:after="0"/>
              <w:rPr>
                <w:ins w:id="3333" w:author="R4-2108566" w:date="2021-05-31T12:10:00Z"/>
                <w:rFonts w:ascii="Arial" w:eastAsia="SimSun" w:hAnsi="Arial" w:cs="Arial"/>
                <w:sz w:val="18"/>
                <w:szCs w:val="18"/>
              </w:rPr>
            </w:pPr>
            <w:ins w:id="3334" w:author="R4-2108566" w:date="2021-05-31T12:10:00Z">
              <w:r w:rsidRPr="00A46774">
                <w:rPr>
                  <w:rFonts w:ascii="Arial" w:eastAsia="SimSun" w:hAnsi="Arial" w:cs="Arial"/>
                  <w:sz w:val="18"/>
                  <w:szCs w:val="18"/>
                </w:rPr>
                <w:t>Medium range IAB-DU can apply test efficiency optimization with wide area IAB-MT other declarations in this table are the same.</w:t>
              </w:r>
            </w:ins>
          </w:p>
        </w:tc>
        <w:tc>
          <w:tcPr>
            <w:tcW w:w="992" w:type="dxa"/>
            <w:tcBorders>
              <w:top w:val="single" w:sz="4" w:space="0" w:color="auto"/>
              <w:left w:val="single" w:sz="4" w:space="0" w:color="auto"/>
              <w:bottom w:val="single" w:sz="4" w:space="0" w:color="auto"/>
              <w:right w:val="single" w:sz="4" w:space="0" w:color="auto"/>
            </w:tcBorders>
          </w:tcPr>
          <w:p w14:paraId="11C739FC" w14:textId="77777777" w:rsidR="00A46774" w:rsidRPr="00A46774" w:rsidRDefault="00A46774" w:rsidP="00A46774">
            <w:pPr>
              <w:keepNext/>
              <w:keepLines/>
              <w:spacing w:after="0"/>
              <w:jc w:val="center"/>
              <w:rPr>
                <w:ins w:id="3335" w:author="R4-2108566" w:date="2021-05-31T12:10:00Z"/>
                <w:rFonts w:ascii="Arial" w:eastAsia="SimSun" w:hAnsi="Arial" w:cs="Arial"/>
                <w:sz w:val="18"/>
                <w:szCs w:val="18"/>
              </w:rPr>
            </w:pPr>
            <w:ins w:id="3336" w:author="R4-2108566" w:date="2021-05-31T12:10:00Z">
              <w:r w:rsidRPr="00A46774">
                <w:rPr>
                  <w:rFonts w:ascii="Arial" w:eastAsia="SimSun" w:hAnsi="Arial" w:cs="Arial"/>
                  <w:sz w:val="18"/>
                  <w:szCs w:val="18"/>
                </w:rPr>
                <w:t>c</w:t>
              </w:r>
            </w:ins>
          </w:p>
        </w:tc>
        <w:tc>
          <w:tcPr>
            <w:tcW w:w="992" w:type="dxa"/>
            <w:tcBorders>
              <w:top w:val="single" w:sz="4" w:space="0" w:color="auto"/>
              <w:left w:val="single" w:sz="4" w:space="0" w:color="auto"/>
              <w:bottom w:val="single" w:sz="4" w:space="0" w:color="auto"/>
              <w:right w:val="single" w:sz="4" w:space="0" w:color="auto"/>
            </w:tcBorders>
          </w:tcPr>
          <w:p w14:paraId="23082475" w14:textId="77777777" w:rsidR="00A46774" w:rsidRPr="00A46774" w:rsidRDefault="00A46774" w:rsidP="00A46774">
            <w:pPr>
              <w:keepNext/>
              <w:keepLines/>
              <w:spacing w:after="0"/>
              <w:jc w:val="center"/>
              <w:rPr>
                <w:ins w:id="3337" w:author="R4-2108566" w:date="2021-05-31T12:10:00Z"/>
                <w:rFonts w:ascii="Arial" w:eastAsia="SimSun" w:hAnsi="Arial" w:cs="Arial"/>
                <w:sz w:val="18"/>
                <w:szCs w:val="18"/>
              </w:rPr>
            </w:pPr>
            <w:ins w:id="3338"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0A6B60EB" w14:textId="77777777" w:rsidR="00A46774" w:rsidRPr="00A46774" w:rsidRDefault="00A46774" w:rsidP="00A46774">
            <w:pPr>
              <w:keepNext/>
              <w:keepLines/>
              <w:spacing w:after="0"/>
              <w:jc w:val="center"/>
              <w:rPr>
                <w:ins w:id="3339" w:author="R4-2108566" w:date="2021-05-31T12:10:00Z"/>
                <w:rFonts w:ascii="Arial" w:eastAsia="SimSun" w:hAnsi="Arial" w:cs="Arial"/>
                <w:sz w:val="18"/>
                <w:szCs w:val="18"/>
              </w:rPr>
            </w:pPr>
            <w:ins w:id="3340" w:author="R4-2108566" w:date="2021-05-31T12:10:00Z">
              <w:r w:rsidRPr="00A46774">
                <w:rPr>
                  <w:rFonts w:ascii="Arial" w:eastAsia="SimSun" w:hAnsi="Arial" w:cs="Arial"/>
                  <w:sz w:val="18"/>
                  <w:szCs w:val="18"/>
                </w:rPr>
                <w:t>x</w:t>
              </w:r>
            </w:ins>
          </w:p>
        </w:tc>
      </w:tr>
      <w:tr w:rsidR="00A46774" w:rsidRPr="00A46774" w14:paraId="3F9607CB" w14:textId="77777777" w:rsidTr="00EC2FCC">
        <w:trPr>
          <w:cantSplit/>
          <w:jc w:val="center"/>
          <w:ins w:id="3341"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B91233D" w14:textId="77777777" w:rsidR="00A46774" w:rsidRPr="00A46774" w:rsidRDefault="00A46774" w:rsidP="00A46774">
            <w:pPr>
              <w:keepNext/>
              <w:keepLines/>
              <w:spacing w:after="0"/>
              <w:rPr>
                <w:ins w:id="3342" w:author="R4-2108566" w:date="2021-05-31T12:10:00Z"/>
                <w:rFonts w:ascii="Arial" w:eastAsia="SimSun" w:hAnsi="Arial" w:cs="Arial"/>
                <w:sz w:val="18"/>
                <w:szCs w:val="18"/>
              </w:rPr>
            </w:pPr>
            <w:ins w:id="3343" w:author="R4-2108566" w:date="2021-05-31T12:10:00Z">
              <w:r w:rsidRPr="00A46774">
                <w:rPr>
                  <w:rFonts w:ascii="Arial" w:eastAsia="SimSun" w:hAnsi="Arial" w:cs="Arial"/>
                  <w:sz w:val="18"/>
                  <w:szCs w:val="18"/>
                </w:rPr>
                <w:t>D.11</w:t>
              </w:r>
            </w:ins>
          </w:p>
        </w:tc>
        <w:tc>
          <w:tcPr>
            <w:tcW w:w="3650" w:type="dxa"/>
            <w:tcBorders>
              <w:top w:val="single" w:sz="4" w:space="0" w:color="auto"/>
              <w:left w:val="single" w:sz="4" w:space="0" w:color="auto"/>
              <w:bottom w:val="single" w:sz="4" w:space="0" w:color="auto"/>
              <w:right w:val="single" w:sz="4" w:space="0" w:color="auto"/>
            </w:tcBorders>
          </w:tcPr>
          <w:p w14:paraId="7A01B153" w14:textId="77777777" w:rsidR="00A46774" w:rsidRPr="00A46774" w:rsidRDefault="00A46774" w:rsidP="00A46774">
            <w:pPr>
              <w:keepNext/>
              <w:keepLines/>
              <w:spacing w:after="0"/>
              <w:rPr>
                <w:ins w:id="3344" w:author="R4-2108566" w:date="2021-05-31T12:10:00Z"/>
                <w:rFonts w:ascii="Arial" w:eastAsia="SimSun" w:hAnsi="Arial" w:cs="Arial"/>
                <w:sz w:val="18"/>
                <w:szCs w:val="18"/>
              </w:rPr>
            </w:pPr>
            <w:ins w:id="3345" w:author="R4-2108566" w:date="2021-05-31T12:10:00Z">
              <w:r w:rsidRPr="00A46774">
                <w:rPr>
                  <w:rFonts w:ascii="Arial" w:eastAsia="SimSun" w:hAnsi="Arial" w:cs="Arial"/>
                  <w:sz w:val="18"/>
                  <w:szCs w:val="18"/>
                </w:rPr>
                <w:t>Rated beam EIRP</w:t>
              </w:r>
            </w:ins>
          </w:p>
        </w:tc>
        <w:tc>
          <w:tcPr>
            <w:tcW w:w="2304" w:type="dxa"/>
            <w:tcBorders>
              <w:top w:val="single" w:sz="4" w:space="0" w:color="auto"/>
              <w:left w:val="single" w:sz="4" w:space="0" w:color="auto"/>
              <w:bottom w:val="single" w:sz="4" w:space="0" w:color="auto"/>
              <w:right w:val="single" w:sz="4" w:space="0" w:color="auto"/>
            </w:tcBorders>
          </w:tcPr>
          <w:p w14:paraId="2DFCB903" w14:textId="77777777" w:rsidR="00A46774" w:rsidRPr="00A46774" w:rsidRDefault="00A46774" w:rsidP="00A46774">
            <w:pPr>
              <w:keepNext/>
              <w:keepLines/>
              <w:spacing w:after="0"/>
              <w:rPr>
                <w:ins w:id="3346" w:author="R4-2108566" w:date="2021-05-31T12:10:00Z"/>
                <w:rFonts w:ascii="Arial" w:eastAsia="SimSun"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14:paraId="5352654E" w14:textId="77777777" w:rsidR="00A46774" w:rsidRPr="00A46774" w:rsidRDefault="00A46774" w:rsidP="00A46774">
            <w:pPr>
              <w:keepNext/>
              <w:keepLines/>
              <w:spacing w:after="0"/>
              <w:jc w:val="center"/>
              <w:rPr>
                <w:ins w:id="3347" w:author="R4-2108566" w:date="2021-05-31T12:10:00Z"/>
                <w:rFonts w:ascii="Arial" w:eastAsia="SimSun" w:hAnsi="Arial" w:cs="Arial"/>
                <w:sz w:val="18"/>
                <w:szCs w:val="18"/>
              </w:rPr>
            </w:pPr>
            <w:ins w:id="3348" w:author="R4-2108566" w:date="2021-05-31T12:10:00Z">
              <w:r w:rsidRPr="00A46774">
                <w:rPr>
                  <w:rFonts w:ascii="Arial" w:eastAsia="SimSun" w:hAnsi="Arial" w:cs="Arial"/>
                  <w:sz w:val="18"/>
                  <w:szCs w:val="18"/>
                </w:rPr>
                <w:t>x</w:t>
              </w:r>
            </w:ins>
          </w:p>
        </w:tc>
        <w:tc>
          <w:tcPr>
            <w:tcW w:w="992" w:type="dxa"/>
            <w:tcBorders>
              <w:top w:val="single" w:sz="4" w:space="0" w:color="auto"/>
              <w:left w:val="single" w:sz="4" w:space="0" w:color="auto"/>
              <w:bottom w:val="single" w:sz="4" w:space="0" w:color="auto"/>
              <w:right w:val="single" w:sz="4" w:space="0" w:color="auto"/>
            </w:tcBorders>
          </w:tcPr>
          <w:p w14:paraId="1B054A8A" w14:textId="77777777" w:rsidR="00A46774" w:rsidRPr="00A46774" w:rsidRDefault="00A46774" w:rsidP="00A46774">
            <w:pPr>
              <w:keepNext/>
              <w:keepLines/>
              <w:spacing w:after="0"/>
              <w:jc w:val="center"/>
              <w:rPr>
                <w:ins w:id="3349" w:author="R4-2108566" w:date="2021-05-31T12:10:00Z"/>
                <w:rFonts w:ascii="Arial" w:eastAsia="SimSun" w:hAnsi="Arial" w:cs="Arial"/>
                <w:sz w:val="18"/>
                <w:szCs w:val="18"/>
              </w:rPr>
            </w:pPr>
            <w:ins w:id="3350"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35094482" w14:textId="77777777" w:rsidR="00A46774" w:rsidRPr="00A46774" w:rsidRDefault="00A46774" w:rsidP="00A46774">
            <w:pPr>
              <w:keepNext/>
              <w:keepLines/>
              <w:spacing w:after="0"/>
              <w:jc w:val="center"/>
              <w:rPr>
                <w:ins w:id="3351" w:author="R4-2108566" w:date="2021-05-31T12:10:00Z"/>
                <w:rFonts w:ascii="Arial" w:eastAsia="SimSun" w:hAnsi="Arial" w:cs="Arial"/>
                <w:sz w:val="18"/>
                <w:szCs w:val="18"/>
              </w:rPr>
            </w:pPr>
            <w:ins w:id="3352" w:author="R4-2108566" w:date="2021-05-31T12:10:00Z">
              <w:r w:rsidRPr="00A46774">
                <w:rPr>
                  <w:rFonts w:ascii="Arial" w:eastAsia="SimSun" w:hAnsi="Arial" w:cs="Arial"/>
                  <w:sz w:val="18"/>
                  <w:szCs w:val="18"/>
                </w:rPr>
                <w:t>x</w:t>
              </w:r>
            </w:ins>
          </w:p>
        </w:tc>
      </w:tr>
      <w:tr w:rsidR="00A46774" w:rsidRPr="00A46774" w14:paraId="2380AF1C" w14:textId="77777777" w:rsidTr="00EC2FCC">
        <w:trPr>
          <w:cantSplit/>
          <w:jc w:val="center"/>
          <w:ins w:id="3353"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79B5C50B" w14:textId="77777777" w:rsidR="00A46774" w:rsidRPr="00A46774" w:rsidRDefault="00A46774" w:rsidP="00A46774">
            <w:pPr>
              <w:keepNext/>
              <w:keepLines/>
              <w:spacing w:after="0"/>
              <w:rPr>
                <w:ins w:id="3354" w:author="R4-2108566" w:date="2021-05-31T12:10:00Z"/>
                <w:rFonts w:ascii="Arial" w:eastAsia="SimSun" w:hAnsi="Arial" w:cs="Arial"/>
                <w:sz w:val="18"/>
                <w:szCs w:val="18"/>
              </w:rPr>
            </w:pPr>
            <w:ins w:id="3355" w:author="R4-2108566" w:date="2021-05-31T12:10:00Z">
              <w:r w:rsidRPr="00A46774">
                <w:rPr>
                  <w:rFonts w:ascii="Arial" w:eastAsia="SimSun" w:hAnsi="Arial" w:cs="Arial"/>
                  <w:sz w:val="18"/>
                  <w:szCs w:val="18"/>
                </w:rPr>
                <w:t>D.17</w:t>
              </w:r>
            </w:ins>
          </w:p>
        </w:tc>
        <w:tc>
          <w:tcPr>
            <w:tcW w:w="3650" w:type="dxa"/>
            <w:tcBorders>
              <w:top w:val="single" w:sz="4" w:space="0" w:color="auto"/>
              <w:left w:val="single" w:sz="4" w:space="0" w:color="auto"/>
              <w:bottom w:val="single" w:sz="4" w:space="0" w:color="auto"/>
              <w:right w:val="single" w:sz="4" w:space="0" w:color="auto"/>
            </w:tcBorders>
          </w:tcPr>
          <w:p w14:paraId="4D553014" w14:textId="77777777" w:rsidR="00A46774" w:rsidRPr="00A46774" w:rsidRDefault="00A46774" w:rsidP="00A46774">
            <w:pPr>
              <w:keepNext/>
              <w:keepLines/>
              <w:spacing w:after="0"/>
              <w:rPr>
                <w:ins w:id="3356" w:author="R4-2108566" w:date="2021-05-31T12:10:00Z"/>
                <w:rFonts w:ascii="Arial" w:eastAsia="SimSun" w:hAnsi="Arial" w:cs="Arial"/>
                <w:sz w:val="18"/>
                <w:szCs w:val="18"/>
              </w:rPr>
            </w:pPr>
            <w:ins w:id="3357" w:author="R4-2108566" w:date="2021-05-31T12:10:00Z">
              <w:r w:rsidRPr="00A46774">
                <w:rPr>
                  <w:rFonts w:ascii="Arial" w:eastAsia="SimSun" w:hAnsi="Arial" w:cs="Arial"/>
                  <w:sz w:val="18"/>
                  <w:szCs w:val="18"/>
                  <w:lang w:eastAsia="en-GB"/>
                </w:rPr>
                <w:t>Maximum radiated IAB RF Bandwidth</w:t>
              </w:r>
            </w:ins>
          </w:p>
        </w:tc>
        <w:tc>
          <w:tcPr>
            <w:tcW w:w="2304" w:type="dxa"/>
            <w:tcBorders>
              <w:top w:val="single" w:sz="4" w:space="0" w:color="auto"/>
              <w:left w:val="single" w:sz="4" w:space="0" w:color="auto"/>
              <w:bottom w:val="single" w:sz="4" w:space="0" w:color="auto"/>
              <w:right w:val="single" w:sz="4" w:space="0" w:color="auto"/>
            </w:tcBorders>
          </w:tcPr>
          <w:p w14:paraId="58225D7C" w14:textId="77777777" w:rsidR="00A46774" w:rsidRPr="00A46774" w:rsidRDefault="00A46774" w:rsidP="00A46774">
            <w:pPr>
              <w:keepNext/>
              <w:keepLines/>
              <w:spacing w:after="0"/>
              <w:rPr>
                <w:ins w:id="3358"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39693F4E" w14:textId="77777777" w:rsidR="00A46774" w:rsidRPr="00A46774" w:rsidRDefault="00A46774" w:rsidP="00A46774">
            <w:pPr>
              <w:keepNext/>
              <w:keepLines/>
              <w:spacing w:after="0"/>
              <w:jc w:val="center"/>
              <w:rPr>
                <w:ins w:id="3359" w:author="R4-2108566" w:date="2021-05-31T12:10:00Z"/>
                <w:rFonts w:ascii="Arial" w:eastAsia="SimSun" w:hAnsi="Arial" w:cs="Arial"/>
                <w:sz w:val="18"/>
                <w:szCs w:val="18"/>
                <w:lang w:eastAsia="en-GB"/>
              </w:rPr>
            </w:pPr>
            <w:ins w:id="3360"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15AE6456" w14:textId="77777777" w:rsidR="00A46774" w:rsidRPr="00A46774" w:rsidRDefault="00A46774" w:rsidP="00A46774">
            <w:pPr>
              <w:keepNext/>
              <w:keepLines/>
              <w:spacing w:after="0"/>
              <w:jc w:val="center"/>
              <w:rPr>
                <w:ins w:id="3361" w:author="R4-2108566" w:date="2021-05-31T12:10:00Z"/>
                <w:rFonts w:ascii="Arial" w:eastAsia="SimSun" w:hAnsi="Arial" w:cs="Arial"/>
                <w:sz w:val="18"/>
                <w:szCs w:val="18"/>
                <w:lang w:eastAsia="en-GB"/>
              </w:rPr>
            </w:pPr>
            <w:ins w:id="3362"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E4BF847" w14:textId="77777777" w:rsidR="00A46774" w:rsidRPr="00A46774" w:rsidRDefault="00A46774" w:rsidP="00A46774">
            <w:pPr>
              <w:keepNext/>
              <w:keepLines/>
              <w:spacing w:after="0"/>
              <w:jc w:val="center"/>
              <w:rPr>
                <w:ins w:id="3363" w:author="R4-2108566" w:date="2021-05-31T12:10:00Z"/>
                <w:rFonts w:ascii="Arial" w:eastAsia="SimSun" w:hAnsi="Arial" w:cs="Arial"/>
                <w:sz w:val="18"/>
                <w:szCs w:val="18"/>
                <w:lang w:eastAsia="en-GB"/>
              </w:rPr>
            </w:pPr>
            <w:ins w:id="3364" w:author="R4-2108566" w:date="2021-05-31T12:10:00Z">
              <w:r w:rsidRPr="00A46774">
                <w:rPr>
                  <w:rFonts w:ascii="Arial" w:eastAsia="SimSun" w:hAnsi="Arial" w:cs="Arial"/>
                  <w:sz w:val="18"/>
                  <w:szCs w:val="18"/>
                  <w:lang w:eastAsia="en-GB"/>
                </w:rPr>
                <w:t>x</w:t>
              </w:r>
            </w:ins>
          </w:p>
        </w:tc>
      </w:tr>
      <w:tr w:rsidR="00A46774" w:rsidRPr="00A46774" w14:paraId="657B1B8C" w14:textId="77777777" w:rsidTr="00EC2FCC">
        <w:trPr>
          <w:cantSplit/>
          <w:jc w:val="center"/>
          <w:ins w:id="3365"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ACA8D8E" w14:textId="77777777" w:rsidR="00A46774" w:rsidRPr="00A46774" w:rsidRDefault="00A46774" w:rsidP="00A46774">
            <w:pPr>
              <w:keepNext/>
              <w:keepLines/>
              <w:spacing w:after="0"/>
              <w:rPr>
                <w:ins w:id="3366" w:author="R4-2108566" w:date="2021-05-31T12:10:00Z"/>
                <w:rFonts w:ascii="Arial" w:eastAsia="SimSun" w:hAnsi="Arial" w:cs="Arial"/>
                <w:sz w:val="18"/>
                <w:szCs w:val="18"/>
              </w:rPr>
            </w:pPr>
            <w:ins w:id="3367" w:author="R4-2108566" w:date="2021-05-31T12:10:00Z">
              <w:r w:rsidRPr="00A46774">
                <w:rPr>
                  <w:rFonts w:ascii="Arial" w:eastAsia="SimSun" w:hAnsi="Arial" w:cs="Arial"/>
                  <w:sz w:val="18"/>
                  <w:szCs w:val="18"/>
                </w:rPr>
                <w:t>D.18</w:t>
              </w:r>
            </w:ins>
          </w:p>
        </w:tc>
        <w:tc>
          <w:tcPr>
            <w:tcW w:w="3650" w:type="dxa"/>
            <w:tcBorders>
              <w:top w:val="single" w:sz="4" w:space="0" w:color="auto"/>
              <w:left w:val="single" w:sz="4" w:space="0" w:color="auto"/>
              <w:bottom w:val="single" w:sz="4" w:space="0" w:color="auto"/>
              <w:right w:val="single" w:sz="4" w:space="0" w:color="auto"/>
            </w:tcBorders>
          </w:tcPr>
          <w:p w14:paraId="67A545E4" w14:textId="77777777" w:rsidR="00A46774" w:rsidRPr="00A46774" w:rsidRDefault="00A46774" w:rsidP="00A46774">
            <w:pPr>
              <w:keepNext/>
              <w:keepLines/>
              <w:spacing w:after="0"/>
              <w:rPr>
                <w:ins w:id="3368" w:author="R4-2108566" w:date="2021-05-31T12:10:00Z"/>
                <w:rFonts w:ascii="Arial" w:eastAsia="SimSun" w:hAnsi="Arial" w:cs="Arial"/>
                <w:sz w:val="18"/>
                <w:szCs w:val="18"/>
                <w:lang w:eastAsia="en-GB"/>
              </w:rPr>
            </w:pPr>
            <w:ins w:id="3369" w:author="R4-2108566" w:date="2021-05-31T12:10:00Z">
              <w:r w:rsidRPr="00A46774">
                <w:rPr>
                  <w:rFonts w:ascii="Arial" w:eastAsia="SimSun" w:hAnsi="Arial" w:cs="Arial"/>
                  <w:sz w:val="18"/>
                  <w:szCs w:val="18"/>
                  <w:lang w:eastAsia="en-GB"/>
                </w:rPr>
                <w:t xml:space="preserve">Maximum </w:t>
              </w:r>
              <w:r w:rsidRPr="00A46774">
                <w:rPr>
                  <w:rFonts w:ascii="Arial" w:eastAsia="SimSun" w:hAnsi="Arial" w:cs="Arial"/>
                  <w:i/>
                  <w:sz w:val="18"/>
                  <w:szCs w:val="18"/>
                  <w:lang w:eastAsia="en-GB"/>
                </w:rPr>
                <w:t>Radio Bandwidth</w:t>
              </w:r>
              <w:r w:rsidRPr="00A46774">
                <w:rPr>
                  <w:rFonts w:ascii="Arial" w:eastAsia="SimSun" w:hAnsi="Arial" w:cs="Arial"/>
                  <w:sz w:val="18"/>
                  <w:szCs w:val="18"/>
                  <w:lang w:eastAsia="en-GB"/>
                </w:rPr>
                <w:t xml:space="preserve"> of the </w:t>
              </w:r>
              <w:r w:rsidRPr="00A46774">
                <w:rPr>
                  <w:rFonts w:ascii="Arial" w:eastAsia="SimSun" w:hAnsi="Arial" w:cs="Arial"/>
                  <w:i/>
                  <w:sz w:val="18"/>
                  <w:szCs w:val="18"/>
                  <w:lang w:eastAsia="en-GB"/>
                </w:rPr>
                <w:t>operating band</w:t>
              </w:r>
              <w:r w:rsidRPr="00A46774">
                <w:rPr>
                  <w:rFonts w:ascii="Arial" w:eastAsia="SimSun" w:hAnsi="Arial" w:cs="Arial"/>
                  <w:sz w:val="18"/>
                  <w:szCs w:val="18"/>
                  <w:lang w:eastAsia="en-GB"/>
                </w:rPr>
                <w:t xml:space="preserve"> with multi-band dependencies</w:t>
              </w:r>
            </w:ins>
          </w:p>
        </w:tc>
        <w:tc>
          <w:tcPr>
            <w:tcW w:w="2304" w:type="dxa"/>
            <w:tcBorders>
              <w:top w:val="single" w:sz="4" w:space="0" w:color="auto"/>
              <w:left w:val="single" w:sz="4" w:space="0" w:color="auto"/>
              <w:bottom w:val="single" w:sz="4" w:space="0" w:color="auto"/>
              <w:right w:val="single" w:sz="4" w:space="0" w:color="auto"/>
            </w:tcBorders>
          </w:tcPr>
          <w:p w14:paraId="4A773CB4" w14:textId="77777777" w:rsidR="00A46774" w:rsidRPr="00A46774" w:rsidRDefault="00A46774" w:rsidP="00A46774">
            <w:pPr>
              <w:keepNext/>
              <w:keepLines/>
              <w:spacing w:after="0"/>
              <w:rPr>
                <w:ins w:id="3370" w:author="R4-2108566" w:date="2021-05-31T12:10:00Z"/>
                <w:rFonts w:ascii="Arial" w:eastAsia="SimSun" w:hAnsi="Arial" w:cs="Arial"/>
                <w:sz w:val="18"/>
                <w:szCs w:val="18"/>
                <w:lang w:eastAsia="en-GB"/>
              </w:rPr>
            </w:pPr>
            <w:ins w:id="3371" w:author="R4-2108566" w:date="2021-05-31T12:10:00Z">
              <w:r w:rsidRPr="00A46774">
                <w:rPr>
                  <w:rFonts w:ascii="Arial" w:eastAsia="SimSun" w:hAnsi="Arial" w:cs="Arial"/>
                  <w:sz w:val="18"/>
                  <w:szCs w:val="18"/>
                  <w:lang w:eastAsia="en-GB"/>
                </w:rPr>
                <w:t>Required only in case multi-band operation is supported</w:t>
              </w:r>
            </w:ins>
          </w:p>
        </w:tc>
        <w:tc>
          <w:tcPr>
            <w:tcW w:w="992" w:type="dxa"/>
            <w:tcBorders>
              <w:top w:val="single" w:sz="4" w:space="0" w:color="auto"/>
              <w:left w:val="single" w:sz="4" w:space="0" w:color="auto"/>
              <w:bottom w:val="single" w:sz="4" w:space="0" w:color="auto"/>
              <w:right w:val="single" w:sz="4" w:space="0" w:color="auto"/>
            </w:tcBorders>
          </w:tcPr>
          <w:p w14:paraId="5B60AF6A" w14:textId="77777777" w:rsidR="00A46774" w:rsidRPr="00A46774" w:rsidRDefault="00A46774" w:rsidP="00A46774">
            <w:pPr>
              <w:keepNext/>
              <w:keepLines/>
              <w:spacing w:after="0"/>
              <w:jc w:val="center"/>
              <w:rPr>
                <w:ins w:id="3372" w:author="R4-2108566" w:date="2021-05-31T12:10:00Z"/>
                <w:rFonts w:ascii="Arial" w:eastAsia="SimSun" w:hAnsi="Arial" w:cs="Arial"/>
                <w:sz w:val="18"/>
                <w:szCs w:val="18"/>
                <w:lang w:eastAsia="en-GB"/>
              </w:rPr>
            </w:pPr>
            <w:ins w:id="3373"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2736502C" w14:textId="77777777" w:rsidR="00A46774" w:rsidRPr="00A46774" w:rsidRDefault="00A46774" w:rsidP="00A46774">
            <w:pPr>
              <w:keepNext/>
              <w:keepLines/>
              <w:spacing w:after="0"/>
              <w:jc w:val="center"/>
              <w:rPr>
                <w:ins w:id="3374" w:author="R4-2108566" w:date="2021-05-31T12:10:00Z"/>
                <w:rFonts w:ascii="Arial" w:eastAsia="SimSun" w:hAnsi="Arial" w:cs="Arial"/>
                <w:sz w:val="18"/>
                <w:szCs w:val="18"/>
                <w:lang w:eastAsia="en-GB"/>
              </w:rPr>
            </w:pPr>
            <w:ins w:id="3375"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9AE7994" w14:textId="77777777" w:rsidR="00A46774" w:rsidRPr="00A46774" w:rsidRDefault="00A46774" w:rsidP="00A46774">
            <w:pPr>
              <w:keepNext/>
              <w:keepLines/>
              <w:spacing w:after="0"/>
              <w:jc w:val="center"/>
              <w:rPr>
                <w:ins w:id="3376" w:author="R4-2108566" w:date="2021-05-31T12:10:00Z"/>
                <w:rFonts w:ascii="Arial" w:eastAsia="SimSun" w:hAnsi="Arial" w:cs="Arial"/>
                <w:sz w:val="18"/>
                <w:szCs w:val="18"/>
                <w:lang w:eastAsia="en-GB"/>
              </w:rPr>
            </w:pPr>
            <w:ins w:id="3377" w:author="R4-2108566" w:date="2021-05-31T12:10:00Z">
              <w:r w:rsidRPr="00A46774">
                <w:rPr>
                  <w:rFonts w:ascii="Arial" w:eastAsia="SimSun" w:hAnsi="Arial" w:cs="Arial"/>
                  <w:sz w:val="18"/>
                  <w:szCs w:val="18"/>
                  <w:lang w:eastAsia="en-GB"/>
                </w:rPr>
                <w:t>n/a</w:t>
              </w:r>
            </w:ins>
          </w:p>
        </w:tc>
      </w:tr>
      <w:tr w:rsidR="00A46774" w:rsidRPr="00A46774" w14:paraId="59C4B483" w14:textId="77777777" w:rsidTr="00EC2FCC">
        <w:trPr>
          <w:cantSplit/>
          <w:jc w:val="center"/>
          <w:ins w:id="3378"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3EDCC292" w14:textId="77777777" w:rsidR="00A46774" w:rsidRPr="00A46774" w:rsidRDefault="00A46774" w:rsidP="00A46774">
            <w:pPr>
              <w:keepNext/>
              <w:keepLines/>
              <w:spacing w:after="0"/>
              <w:rPr>
                <w:ins w:id="3379" w:author="R4-2108566" w:date="2021-05-31T12:10:00Z"/>
                <w:rFonts w:ascii="Arial" w:eastAsia="SimSun" w:hAnsi="Arial" w:cs="Arial"/>
                <w:sz w:val="18"/>
                <w:szCs w:val="18"/>
              </w:rPr>
            </w:pPr>
            <w:ins w:id="3380" w:author="R4-2108566" w:date="2021-05-31T12:10:00Z">
              <w:r w:rsidRPr="00A46774">
                <w:rPr>
                  <w:rFonts w:ascii="Arial" w:eastAsia="SimSun" w:hAnsi="Arial" w:cs="Arial"/>
                  <w:sz w:val="18"/>
                  <w:szCs w:val="18"/>
                </w:rPr>
                <w:t>D.27</w:t>
              </w:r>
            </w:ins>
          </w:p>
        </w:tc>
        <w:tc>
          <w:tcPr>
            <w:tcW w:w="3650" w:type="dxa"/>
            <w:tcBorders>
              <w:top w:val="single" w:sz="4" w:space="0" w:color="auto"/>
              <w:left w:val="single" w:sz="4" w:space="0" w:color="auto"/>
              <w:bottom w:val="single" w:sz="4" w:space="0" w:color="auto"/>
              <w:right w:val="single" w:sz="4" w:space="0" w:color="auto"/>
            </w:tcBorders>
          </w:tcPr>
          <w:p w14:paraId="3621266B" w14:textId="77777777" w:rsidR="00A46774" w:rsidRPr="00A46774" w:rsidRDefault="00A46774" w:rsidP="00A46774">
            <w:pPr>
              <w:keepNext/>
              <w:keepLines/>
              <w:spacing w:after="0"/>
              <w:rPr>
                <w:ins w:id="3381" w:author="R4-2108566" w:date="2021-05-31T12:10:00Z"/>
                <w:rFonts w:ascii="Arial" w:eastAsia="SimSun" w:hAnsi="Arial" w:cs="Arial"/>
                <w:sz w:val="18"/>
                <w:szCs w:val="18"/>
                <w:lang w:eastAsia="en-GB"/>
              </w:rPr>
            </w:pPr>
            <w:ins w:id="3382" w:author="R4-2108566" w:date="2021-05-31T12:10:00Z">
              <w:r w:rsidRPr="00A46774">
                <w:rPr>
                  <w:rFonts w:ascii="Arial" w:eastAsia="SimSun" w:hAnsi="Arial" w:cs="Arial"/>
                  <w:sz w:val="18"/>
                  <w:szCs w:val="18"/>
                </w:rPr>
                <w:t>Minimum EIS for FR1 (</w:t>
              </w:r>
              <w:proofErr w:type="spellStart"/>
              <w:r w:rsidRPr="00A46774">
                <w:rPr>
                  <w:rFonts w:ascii="Arial" w:eastAsia="SimSun" w:hAnsi="Arial" w:cs="Arial"/>
                  <w:sz w:val="18"/>
                  <w:szCs w:val="18"/>
                  <w:lang w:eastAsia="zh-CN"/>
                </w:rPr>
                <w:t>EIS</w:t>
              </w:r>
              <w:r w:rsidRPr="00A46774">
                <w:rPr>
                  <w:rFonts w:ascii="Arial" w:eastAsia="SimSun" w:hAnsi="Arial" w:cs="Arial"/>
                  <w:sz w:val="18"/>
                  <w:szCs w:val="18"/>
                  <w:vertAlign w:val="subscript"/>
                  <w:lang w:eastAsia="zh-CN"/>
                </w:rPr>
                <w:t>minSENS</w:t>
              </w:r>
              <w:proofErr w:type="spellEnd"/>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30CBA65F" w14:textId="77777777" w:rsidR="00A46774" w:rsidRPr="00A46774" w:rsidRDefault="00A46774" w:rsidP="00A46774">
            <w:pPr>
              <w:keepNext/>
              <w:keepLines/>
              <w:spacing w:after="0"/>
              <w:rPr>
                <w:ins w:id="3383"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FBA59A4" w14:textId="77777777" w:rsidR="00A46774" w:rsidRPr="00A46774" w:rsidRDefault="00A46774" w:rsidP="00A46774">
            <w:pPr>
              <w:keepNext/>
              <w:keepLines/>
              <w:spacing w:after="0"/>
              <w:jc w:val="center"/>
              <w:rPr>
                <w:ins w:id="3384" w:author="R4-2108566" w:date="2021-05-31T12:10:00Z"/>
                <w:rFonts w:ascii="Arial" w:eastAsia="SimSun" w:hAnsi="Arial" w:cs="Arial"/>
                <w:sz w:val="18"/>
                <w:szCs w:val="18"/>
                <w:lang w:eastAsia="en-GB"/>
              </w:rPr>
            </w:pPr>
            <w:ins w:id="3385"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7B0D94DC" w14:textId="77777777" w:rsidR="00A46774" w:rsidRPr="00A46774" w:rsidRDefault="00A46774" w:rsidP="00A46774">
            <w:pPr>
              <w:keepNext/>
              <w:keepLines/>
              <w:spacing w:after="0"/>
              <w:jc w:val="center"/>
              <w:rPr>
                <w:ins w:id="3386" w:author="R4-2108566" w:date="2021-05-31T12:10:00Z"/>
                <w:rFonts w:ascii="Arial" w:eastAsia="SimSun" w:hAnsi="Arial" w:cs="Arial"/>
                <w:sz w:val="18"/>
                <w:szCs w:val="18"/>
                <w:lang w:eastAsia="en-GB"/>
              </w:rPr>
            </w:pPr>
            <w:ins w:id="3387"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314A32C" w14:textId="77777777" w:rsidR="00A46774" w:rsidRPr="00A46774" w:rsidRDefault="00A46774" w:rsidP="00A46774">
            <w:pPr>
              <w:keepNext/>
              <w:keepLines/>
              <w:spacing w:after="0"/>
              <w:jc w:val="center"/>
              <w:rPr>
                <w:ins w:id="3388" w:author="R4-2108566" w:date="2021-05-31T12:10:00Z"/>
                <w:rFonts w:ascii="Arial" w:eastAsia="SimSun" w:hAnsi="Arial" w:cs="Arial"/>
                <w:sz w:val="18"/>
                <w:szCs w:val="18"/>
                <w:lang w:eastAsia="en-GB"/>
              </w:rPr>
            </w:pPr>
            <w:ins w:id="3389" w:author="R4-2108566" w:date="2021-05-31T12:10:00Z">
              <w:r w:rsidRPr="00A46774">
                <w:rPr>
                  <w:rFonts w:ascii="Arial" w:eastAsia="SimSun" w:hAnsi="Arial" w:cs="Arial"/>
                  <w:sz w:val="18"/>
                  <w:szCs w:val="18"/>
                  <w:lang w:eastAsia="en-GB"/>
                </w:rPr>
                <w:t>n/a</w:t>
              </w:r>
            </w:ins>
          </w:p>
        </w:tc>
      </w:tr>
      <w:tr w:rsidR="00A46774" w:rsidRPr="00A46774" w14:paraId="593883B8" w14:textId="77777777" w:rsidTr="00EC2FCC">
        <w:trPr>
          <w:cantSplit/>
          <w:jc w:val="center"/>
          <w:ins w:id="3390"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A4DE426" w14:textId="77777777" w:rsidR="00A46774" w:rsidRPr="00A46774" w:rsidRDefault="00A46774" w:rsidP="00A46774">
            <w:pPr>
              <w:keepNext/>
              <w:keepLines/>
              <w:spacing w:after="0"/>
              <w:rPr>
                <w:ins w:id="3391" w:author="R4-2108566" w:date="2021-05-31T12:10:00Z"/>
                <w:rFonts w:ascii="Arial" w:eastAsia="SimSun" w:hAnsi="Arial" w:cs="Arial"/>
                <w:sz w:val="18"/>
                <w:szCs w:val="18"/>
              </w:rPr>
            </w:pPr>
            <w:ins w:id="3392" w:author="R4-2108566" w:date="2021-05-31T12:10:00Z">
              <w:r w:rsidRPr="00A46774">
                <w:rPr>
                  <w:rFonts w:ascii="Arial" w:eastAsia="SimSun" w:hAnsi="Arial" w:cs="Arial"/>
                  <w:sz w:val="18"/>
                  <w:szCs w:val="18"/>
                </w:rPr>
                <w:t>D.28</w:t>
              </w:r>
            </w:ins>
          </w:p>
        </w:tc>
        <w:tc>
          <w:tcPr>
            <w:tcW w:w="3650" w:type="dxa"/>
            <w:tcBorders>
              <w:top w:val="single" w:sz="4" w:space="0" w:color="auto"/>
              <w:left w:val="single" w:sz="4" w:space="0" w:color="auto"/>
              <w:bottom w:val="single" w:sz="4" w:space="0" w:color="auto"/>
              <w:right w:val="single" w:sz="4" w:space="0" w:color="auto"/>
            </w:tcBorders>
          </w:tcPr>
          <w:p w14:paraId="4936687C" w14:textId="77777777" w:rsidR="00A46774" w:rsidRPr="00A46774" w:rsidRDefault="00A46774" w:rsidP="00A46774">
            <w:pPr>
              <w:keepNext/>
              <w:keepLines/>
              <w:spacing w:after="0"/>
              <w:rPr>
                <w:ins w:id="3393" w:author="R4-2108566" w:date="2021-05-31T12:10:00Z"/>
                <w:rFonts w:ascii="Arial" w:eastAsia="SimSun" w:hAnsi="Arial" w:cs="Arial"/>
                <w:sz w:val="18"/>
                <w:szCs w:val="18"/>
                <w:lang w:eastAsia="en-GB"/>
              </w:rPr>
            </w:pPr>
            <w:ins w:id="3394" w:author="R4-2108566" w:date="2021-05-31T12:10:00Z">
              <w:r w:rsidRPr="00A46774">
                <w:rPr>
                  <w:rFonts w:ascii="Arial" w:eastAsia="SimSun" w:hAnsi="Arial" w:cs="Arial"/>
                  <w:sz w:val="18"/>
                  <w:szCs w:val="18"/>
                </w:rPr>
                <w:t>EIS REFSENS for FR2 (EIS</w:t>
              </w:r>
              <w:r w:rsidRPr="00A46774">
                <w:rPr>
                  <w:rFonts w:ascii="Arial" w:eastAsia="SimSun" w:hAnsi="Arial" w:cs="Arial"/>
                  <w:sz w:val="18"/>
                  <w:szCs w:val="18"/>
                  <w:vertAlign w:val="subscript"/>
                </w:rPr>
                <w:t>REFSENS_50M</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47533F5A" w14:textId="77777777" w:rsidR="00A46774" w:rsidRPr="00A46774" w:rsidRDefault="00A46774" w:rsidP="00A46774">
            <w:pPr>
              <w:keepNext/>
              <w:keepLines/>
              <w:spacing w:after="0"/>
              <w:rPr>
                <w:ins w:id="3395"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5FB24585" w14:textId="77777777" w:rsidR="00A46774" w:rsidRPr="00A46774" w:rsidRDefault="00A46774" w:rsidP="00A46774">
            <w:pPr>
              <w:keepNext/>
              <w:keepLines/>
              <w:spacing w:after="0"/>
              <w:jc w:val="center"/>
              <w:rPr>
                <w:ins w:id="3396" w:author="R4-2108566" w:date="2021-05-31T12:10:00Z"/>
                <w:rFonts w:ascii="Arial" w:eastAsia="SimSun" w:hAnsi="Arial" w:cs="Arial"/>
                <w:sz w:val="18"/>
                <w:szCs w:val="18"/>
                <w:lang w:eastAsia="en-GB"/>
              </w:rPr>
            </w:pPr>
            <w:ins w:id="3397"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521F9C0" w14:textId="77777777" w:rsidR="00A46774" w:rsidRPr="00A46774" w:rsidRDefault="00A46774" w:rsidP="00A46774">
            <w:pPr>
              <w:keepNext/>
              <w:keepLines/>
              <w:spacing w:after="0"/>
              <w:jc w:val="center"/>
              <w:rPr>
                <w:ins w:id="3398" w:author="R4-2108566" w:date="2021-05-31T12:10:00Z"/>
                <w:rFonts w:ascii="Arial" w:eastAsia="SimSun" w:hAnsi="Arial" w:cs="Arial"/>
                <w:sz w:val="18"/>
                <w:szCs w:val="18"/>
                <w:lang w:eastAsia="en-GB"/>
              </w:rPr>
            </w:pPr>
            <w:ins w:id="3399" w:author="R4-2108566" w:date="2021-05-31T12:10:00Z">
              <w:r w:rsidRPr="00A46774">
                <w:rPr>
                  <w:rFonts w:ascii="Arial" w:eastAsia="SimSun" w:hAnsi="Arial" w:cs="Arial"/>
                  <w:sz w:val="18"/>
                  <w:szCs w:val="18"/>
                  <w:lang w:eastAsia="en-GB"/>
                </w:rPr>
                <w:t>n/a</w:t>
              </w:r>
            </w:ins>
          </w:p>
        </w:tc>
        <w:tc>
          <w:tcPr>
            <w:tcW w:w="1026" w:type="dxa"/>
            <w:tcBorders>
              <w:top w:val="single" w:sz="4" w:space="0" w:color="auto"/>
              <w:left w:val="single" w:sz="4" w:space="0" w:color="auto"/>
              <w:bottom w:val="single" w:sz="4" w:space="0" w:color="auto"/>
              <w:right w:val="single" w:sz="4" w:space="0" w:color="auto"/>
            </w:tcBorders>
          </w:tcPr>
          <w:p w14:paraId="13770CF3" w14:textId="77777777" w:rsidR="00A46774" w:rsidRPr="00A46774" w:rsidRDefault="00A46774" w:rsidP="00A46774">
            <w:pPr>
              <w:keepNext/>
              <w:keepLines/>
              <w:spacing w:after="0"/>
              <w:jc w:val="center"/>
              <w:rPr>
                <w:ins w:id="3400" w:author="R4-2108566" w:date="2021-05-31T12:10:00Z"/>
                <w:rFonts w:ascii="Arial" w:eastAsia="SimSun" w:hAnsi="Arial" w:cs="Arial"/>
                <w:sz w:val="18"/>
                <w:szCs w:val="18"/>
                <w:lang w:eastAsia="en-GB"/>
              </w:rPr>
            </w:pPr>
            <w:ins w:id="3401" w:author="R4-2108566" w:date="2021-05-31T12:10:00Z">
              <w:r w:rsidRPr="00A46774">
                <w:rPr>
                  <w:rFonts w:ascii="Arial" w:eastAsia="SimSun" w:hAnsi="Arial" w:cs="Arial"/>
                  <w:sz w:val="18"/>
                  <w:szCs w:val="18"/>
                  <w:lang w:eastAsia="en-GB"/>
                </w:rPr>
                <w:t>x</w:t>
              </w:r>
            </w:ins>
          </w:p>
        </w:tc>
      </w:tr>
      <w:tr w:rsidR="00A46774" w:rsidRPr="00A46774" w14:paraId="6515E036" w14:textId="77777777" w:rsidTr="00EC2FCC">
        <w:trPr>
          <w:cantSplit/>
          <w:jc w:val="center"/>
          <w:ins w:id="3402"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8220195" w14:textId="77777777" w:rsidR="00A46774" w:rsidRPr="00A46774" w:rsidRDefault="00A46774" w:rsidP="00A46774">
            <w:pPr>
              <w:keepNext/>
              <w:keepLines/>
              <w:spacing w:after="0"/>
              <w:rPr>
                <w:ins w:id="3403" w:author="R4-2108566" w:date="2021-05-31T12:10:00Z"/>
                <w:rFonts w:ascii="Arial" w:eastAsia="SimSun" w:hAnsi="Arial" w:cs="Arial"/>
                <w:sz w:val="18"/>
                <w:szCs w:val="18"/>
              </w:rPr>
            </w:pPr>
            <w:ins w:id="3404" w:author="R4-2108566" w:date="2021-05-31T12:10:00Z">
              <w:r w:rsidRPr="00A46774">
                <w:rPr>
                  <w:rFonts w:ascii="Arial" w:eastAsia="SimSun" w:hAnsi="Arial" w:cs="Arial"/>
                  <w:sz w:val="18"/>
                  <w:szCs w:val="18"/>
                </w:rPr>
                <w:t>D.33</w:t>
              </w:r>
            </w:ins>
          </w:p>
        </w:tc>
        <w:tc>
          <w:tcPr>
            <w:tcW w:w="3650" w:type="dxa"/>
            <w:tcBorders>
              <w:top w:val="single" w:sz="4" w:space="0" w:color="auto"/>
              <w:left w:val="single" w:sz="4" w:space="0" w:color="auto"/>
              <w:bottom w:val="single" w:sz="4" w:space="0" w:color="auto"/>
              <w:right w:val="single" w:sz="4" w:space="0" w:color="auto"/>
            </w:tcBorders>
          </w:tcPr>
          <w:p w14:paraId="7BA3A5DD" w14:textId="77777777" w:rsidR="00A46774" w:rsidRPr="00A46774" w:rsidRDefault="00A46774" w:rsidP="00A46774">
            <w:pPr>
              <w:keepNext/>
              <w:keepLines/>
              <w:spacing w:after="0"/>
              <w:rPr>
                <w:ins w:id="3405" w:author="R4-2108566" w:date="2021-05-31T12:10:00Z"/>
                <w:rFonts w:ascii="Arial" w:eastAsia="SimSun" w:hAnsi="Arial" w:cs="Arial"/>
                <w:sz w:val="18"/>
                <w:szCs w:val="18"/>
              </w:rPr>
            </w:pPr>
            <w:ins w:id="3406" w:author="R4-2108566" w:date="2021-05-31T12:10:00Z">
              <w:r w:rsidRPr="00A46774">
                <w:rPr>
                  <w:rFonts w:ascii="Arial" w:eastAsia="SimSun" w:hAnsi="Arial" w:cs="Arial"/>
                  <w:sz w:val="18"/>
                  <w:szCs w:val="18"/>
                </w:rPr>
                <w:t>Conformance test directions</w:t>
              </w:r>
            </w:ins>
          </w:p>
        </w:tc>
        <w:tc>
          <w:tcPr>
            <w:tcW w:w="2304" w:type="dxa"/>
            <w:tcBorders>
              <w:top w:val="single" w:sz="4" w:space="0" w:color="auto"/>
              <w:left w:val="single" w:sz="4" w:space="0" w:color="auto"/>
              <w:bottom w:val="single" w:sz="4" w:space="0" w:color="auto"/>
              <w:right w:val="single" w:sz="4" w:space="0" w:color="auto"/>
            </w:tcBorders>
          </w:tcPr>
          <w:p w14:paraId="501F0F56" w14:textId="77777777" w:rsidR="00A46774" w:rsidRPr="00A46774" w:rsidRDefault="00A46774" w:rsidP="00A46774">
            <w:pPr>
              <w:keepNext/>
              <w:keepLines/>
              <w:spacing w:after="0"/>
              <w:rPr>
                <w:ins w:id="3407" w:author="R4-2108566" w:date="2021-05-31T12:10:00Z"/>
                <w:rFonts w:ascii="Arial" w:eastAsia="SimSun" w:hAnsi="Arial" w:cs="Arial"/>
                <w:sz w:val="18"/>
                <w:szCs w:val="18"/>
                <w:lang w:eastAsia="en-GB"/>
              </w:rPr>
            </w:pPr>
            <w:ins w:id="3408" w:author="R4-2108566" w:date="2021-05-31T12:10:00Z">
              <w:r w:rsidRPr="00A46774">
                <w:rPr>
                  <w:rFonts w:ascii="Arial" w:eastAsia="SimSun" w:hAnsi="Arial" w:cs="Arial"/>
                  <w:sz w:val="18"/>
                  <w:szCs w:val="18"/>
                  <w:lang w:eastAsia="en-GB"/>
                </w:rPr>
                <w:t>Required only for IAB-type 1-H</w:t>
              </w:r>
            </w:ins>
          </w:p>
        </w:tc>
        <w:tc>
          <w:tcPr>
            <w:tcW w:w="992" w:type="dxa"/>
            <w:tcBorders>
              <w:top w:val="single" w:sz="4" w:space="0" w:color="auto"/>
              <w:left w:val="single" w:sz="4" w:space="0" w:color="auto"/>
              <w:bottom w:val="single" w:sz="4" w:space="0" w:color="auto"/>
              <w:right w:val="single" w:sz="4" w:space="0" w:color="auto"/>
            </w:tcBorders>
          </w:tcPr>
          <w:p w14:paraId="529C406A" w14:textId="77777777" w:rsidR="00A46774" w:rsidRPr="00A46774" w:rsidRDefault="00A46774" w:rsidP="00A46774">
            <w:pPr>
              <w:keepNext/>
              <w:keepLines/>
              <w:spacing w:after="0"/>
              <w:jc w:val="center"/>
              <w:rPr>
                <w:ins w:id="3409" w:author="R4-2108566" w:date="2021-05-31T12:10:00Z"/>
                <w:rFonts w:ascii="Arial" w:eastAsia="SimSun" w:hAnsi="Arial" w:cs="Arial"/>
                <w:sz w:val="18"/>
                <w:szCs w:val="18"/>
                <w:lang w:eastAsia="en-GB"/>
              </w:rPr>
            </w:pPr>
            <w:ins w:id="3410"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F600B1B" w14:textId="77777777" w:rsidR="00A46774" w:rsidRPr="00A46774" w:rsidRDefault="00A46774" w:rsidP="00A46774">
            <w:pPr>
              <w:keepNext/>
              <w:keepLines/>
              <w:spacing w:after="0"/>
              <w:jc w:val="center"/>
              <w:rPr>
                <w:ins w:id="3411" w:author="R4-2108566" w:date="2021-05-31T12:10:00Z"/>
                <w:rFonts w:ascii="Arial" w:eastAsia="SimSun" w:hAnsi="Arial" w:cs="Arial"/>
                <w:sz w:val="18"/>
                <w:szCs w:val="18"/>
                <w:lang w:eastAsia="en-GB"/>
              </w:rPr>
            </w:pPr>
            <w:ins w:id="3412"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3296FA87" w14:textId="77777777" w:rsidR="00A46774" w:rsidRPr="00A46774" w:rsidRDefault="00A46774" w:rsidP="00A46774">
            <w:pPr>
              <w:keepNext/>
              <w:keepLines/>
              <w:spacing w:after="0"/>
              <w:jc w:val="center"/>
              <w:rPr>
                <w:ins w:id="3413" w:author="R4-2108566" w:date="2021-05-31T12:10:00Z"/>
                <w:rFonts w:ascii="Arial" w:eastAsia="SimSun" w:hAnsi="Arial" w:cs="Arial"/>
                <w:sz w:val="18"/>
                <w:szCs w:val="18"/>
                <w:lang w:eastAsia="en-GB"/>
              </w:rPr>
            </w:pPr>
            <w:ins w:id="3414" w:author="R4-2108566" w:date="2021-05-31T12:10:00Z">
              <w:r w:rsidRPr="00A46774">
                <w:rPr>
                  <w:rFonts w:ascii="Arial" w:eastAsia="SimSun" w:hAnsi="Arial" w:cs="Arial"/>
                  <w:sz w:val="18"/>
                  <w:szCs w:val="18"/>
                  <w:lang w:eastAsia="en-GB"/>
                </w:rPr>
                <w:t>n/a</w:t>
              </w:r>
            </w:ins>
          </w:p>
        </w:tc>
      </w:tr>
      <w:tr w:rsidR="00A46774" w:rsidRPr="00A46774" w14:paraId="7188BDC9" w14:textId="77777777" w:rsidTr="00EC2FCC">
        <w:trPr>
          <w:cantSplit/>
          <w:jc w:val="center"/>
          <w:ins w:id="3415"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3476949" w14:textId="77777777" w:rsidR="00A46774" w:rsidRPr="00A46774" w:rsidRDefault="00A46774" w:rsidP="00A46774">
            <w:pPr>
              <w:keepNext/>
              <w:keepLines/>
              <w:spacing w:after="0"/>
              <w:rPr>
                <w:ins w:id="3416" w:author="R4-2108566" w:date="2021-05-31T12:10:00Z"/>
                <w:rFonts w:ascii="Arial" w:eastAsia="SimSun" w:hAnsi="Arial" w:cs="Arial"/>
                <w:sz w:val="18"/>
                <w:szCs w:val="18"/>
              </w:rPr>
            </w:pPr>
            <w:ins w:id="3417" w:author="R4-2108566" w:date="2021-05-31T12:10:00Z">
              <w:r w:rsidRPr="00A46774">
                <w:rPr>
                  <w:rFonts w:ascii="Arial" w:eastAsia="SimSun" w:hAnsi="Arial" w:cs="Arial"/>
                  <w:sz w:val="18"/>
                  <w:szCs w:val="18"/>
                </w:rPr>
                <w:t>D.53</w:t>
              </w:r>
            </w:ins>
          </w:p>
        </w:tc>
        <w:tc>
          <w:tcPr>
            <w:tcW w:w="3650" w:type="dxa"/>
            <w:tcBorders>
              <w:top w:val="single" w:sz="4" w:space="0" w:color="auto"/>
              <w:left w:val="single" w:sz="4" w:space="0" w:color="auto"/>
              <w:bottom w:val="single" w:sz="4" w:space="0" w:color="auto"/>
              <w:right w:val="single" w:sz="4" w:space="0" w:color="auto"/>
            </w:tcBorders>
          </w:tcPr>
          <w:p w14:paraId="359EDE0D" w14:textId="77777777" w:rsidR="00A46774" w:rsidRPr="00A46774" w:rsidRDefault="00A46774" w:rsidP="00A46774">
            <w:pPr>
              <w:keepNext/>
              <w:keepLines/>
              <w:spacing w:after="0"/>
              <w:rPr>
                <w:ins w:id="3418" w:author="R4-2108566" w:date="2021-05-31T12:10:00Z"/>
                <w:rFonts w:ascii="Arial" w:eastAsia="SimSun" w:hAnsi="Arial" w:cs="Arial"/>
                <w:sz w:val="18"/>
                <w:szCs w:val="18"/>
              </w:rPr>
            </w:pPr>
            <w:ins w:id="3419" w:author="R4-2108566" w:date="2021-05-31T12:10:00Z">
              <w:r w:rsidRPr="00A46774">
                <w:rPr>
                  <w:rFonts w:ascii="Arial" w:eastAsia="SimSun" w:hAnsi="Arial" w:cs="Arial"/>
                  <w:sz w:val="18"/>
                  <w:szCs w:val="18"/>
                </w:rPr>
                <w:t xml:space="preserve">OTA REFSENS </w:t>
              </w:r>
              <w:proofErr w:type="spellStart"/>
              <w:r w:rsidRPr="00A46774">
                <w:rPr>
                  <w:rFonts w:ascii="Arial" w:eastAsia="SimSun" w:hAnsi="Arial" w:cs="Arial"/>
                  <w:sz w:val="18"/>
                  <w:szCs w:val="18"/>
                </w:rPr>
                <w:t>RoAoA</w:t>
              </w:r>
              <w:proofErr w:type="spellEnd"/>
            </w:ins>
          </w:p>
        </w:tc>
        <w:tc>
          <w:tcPr>
            <w:tcW w:w="2304" w:type="dxa"/>
            <w:tcBorders>
              <w:top w:val="single" w:sz="4" w:space="0" w:color="auto"/>
              <w:left w:val="single" w:sz="4" w:space="0" w:color="auto"/>
              <w:bottom w:val="single" w:sz="4" w:space="0" w:color="auto"/>
              <w:right w:val="single" w:sz="4" w:space="0" w:color="auto"/>
            </w:tcBorders>
          </w:tcPr>
          <w:p w14:paraId="2AB96BF8" w14:textId="77777777" w:rsidR="00A46774" w:rsidRPr="00A46774" w:rsidRDefault="00A46774" w:rsidP="00A46774">
            <w:pPr>
              <w:keepNext/>
              <w:keepLines/>
              <w:spacing w:after="0"/>
              <w:rPr>
                <w:ins w:id="3420"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266FDB5E" w14:textId="77777777" w:rsidR="00A46774" w:rsidRPr="00A46774" w:rsidRDefault="00A46774" w:rsidP="00A46774">
            <w:pPr>
              <w:keepNext/>
              <w:keepLines/>
              <w:spacing w:after="0"/>
              <w:jc w:val="center"/>
              <w:rPr>
                <w:ins w:id="3421" w:author="R4-2108566" w:date="2021-05-31T12:10:00Z"/>
                <w:rFonts w:ascii="Arial" w:eastAsia="SimSun" w:hAnsi="Arial" w:cs="Arial"/>
                <w:sz w:val="18"/>
                <w:szCs w:val="18"/>
                <w:lang w:eastAsia="en-GB"/>
              </w:rPr>
            </w:pPr>
            <w:ins w:id="3422"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2C3F698F" w14:textId="77777777" w:rsidR="00A46774" w:rsidRPr="00A46774" w:rsidRDefault="00A46774" w:rsidP="00A46774">
            <w:pPr>
              <w:keepNext/>
              <w:keepLines/>
              <w:spacing w:after="0"/>
              <w:jc w:val="center"/>
              <w:rPr>
                <w:ins w:id="3423" w:author="R4-2108566" w:date="2021-05-31T12:10:00Z"/>
                <w:rFonts w:ascii="Arial" w:eastAsia="SimSun" w:hAnsi="Arial" w:cs="Arial"/>
                <w:sz w:val="18"/>
                <w:szCs w:val="18"/>
                <w:lang w:eastAsia="en-GB"/>
              </w:rPr>
            </w:pPr>
            <w:ins w:id="3424"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17C16692" w14:textId="77777777" w:rsidR="00A46774" w:rsidRPr="00A46774" w:rsidRDefault="00A46774" w:rsidP="00A46774">
            <w:pPr>
              <w:keepNext/>
              <w:keepLines/>
              <w:spacing w:after="0"/>
              <w:jc w:val="center"/>
              <w:rPr>
                <w:ins w:id="3425" w:author="R4-2108566" w:date="2021-05-31T12:10:00Z"/>
                <w:rFonts w:ascii="Arial" w:eastAsia="SimSun" w:hAnsi="Arial" w:cs="Arial"/>
                <w:sz w:val="18"/>
                <w:szCs w:val="18"/>
                <w:lang w:eastAsia="en-GB"/>
              </w:rPr>
            </w:pPr>
            <w:ins w:id="3426" w:author="R4-2108566" w:date="2021-05-31T12:10:00Z">
              <w:r w:rsidRPr="00A46774">
                <w:rPr>
                  <w:rFonts w:ascii="Arial" w:eastAsia="SimSun" w:hAnsi="Arial" w:cs="Arial"/>
                  <w:sz w:val="18"/>
                  <w:szCs w:val="18"/>
                  <w:lang w:eastAsia="en-GB"/>
                </w:rPr>
                <w:t>x</w:t>
              </w:r>
            </w:ins>
          </w:p>
        </w:tc>
      </w:tr>
      <w:tr w:rsidR="00A46774" w:rsidRPr="00A46774" w14:paraId="0BFB4477" w14:textId="77777777" w:rsidTr="00EC2FCC">
        <w:trPr>
          <w:cantSplit/>
          <w:jc w:val="center"/>
          <w:ins w:id="3427"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5E5C48D" w14:textId="77777777" w:rsidR="00A46774" w:rsidRPr="00A46774" w:rsidRDefault="00A46774" w:rsidP="00A46774">
            <w:pPr>
              <w:keepNext/>
              <w:keepLines/>
              <w:spacing w:after="0"/>
              <w:rPr>
                <w:ins w:id="3428" w:author="R4-2108566" w:date="2021-05-31T12:10:00Z"/>
                <w:rFonts w:ascii="Arial" w:eastAsia="SimSun" w:hAnsi="Arial" w:cs="Arial"/>
                <w:sz w:val="18"/>
                <w:szCs w:val="18"/>
              </w:rPr>
            </w:pPr>
            <w:ins w:id="3429" w:author="R4-2108566" w:date="2021-05-31T12:10:00Z">
              <w:r w:rsidRPr="00A46774">
                <w:rPr>
                  <w:rFonts w:ascii="Arial" w:eastAsia="SimSun" w:hAnsi="Arial" w:cs="Arial"/>
                  <w:sz w:val="18"/>
                  <w:szCs w:val="18"/>
                </w:rPr>
                <w:t>D.34</w:t>
              </w:r>
            </w:ins>
          </w:p>
        </w:tc>
        <w:tc>
          <w:tcPr>
            <w:tcW w:w="3650" w:type="dxa"/>
            <w:tcBorders>
              <w:top w:val="single" w:sz="4" w:space="0" w:color="auto"/>
              <w:left w:val="single" w:sz="4" w:space="0" w:color="auto"/>
              <w:bottom w:val="single" w:sz="4" w:space="0" w:color="auto"/>
              <w:right w:val="single" w:sz="4" w:space="0" w:color="auto"/>
            </w:tcBorders>
          </w:tcPr>
          <w:p w14:paraId="7AB22ADD" w14:textId="77777777" w:rsidR="00A46774" w:rsidRPr="00A46774" w:rsidRDefault="00A46774" w:rsidP="00A46774">
            <w:pPr>
              <w:keepNext/>
              <w:keepLines/>
              <w:spacing w:after="0"/>
              <w:rPr>
                <w:ins w:id="3430" w:author="R4-2108566" w:date="2021-05-31T12:10:00Z"/>
                <w:rFonts w:ascii="Arial" w:eastAsia="SimSun" w:hAnsi="Arial" w:cs="Arial"/>
                <w:sz w:val="18"/>
                <w:szCs w:val="18"/>
              </w:rPr>
            </w:pPr>
            <w:ins w:id="3431" w:author="R4-2108566" w:date="2021-05-31T12:10:00Z">
              <w:r w:rsidRPr="00A46774">
                <w:rPr>
                  <w:rFonts w:ascii="Arial" w:eastAsia="SimSun" w:hAnsi="Arial" w:cs="Arial"/>
                  <w:sz w:val="18"/>
                  <w:szCs w:val="18"/>
                </w:rPr>
                <w:t>OTA coverage range</w:t>
              </w:r>
            </w:ins>
          </w:p>
        </w:tc>
        <w:tc>
          <w:tcPr>
            <w:tcW w:w="2304" w:type="dxa"/>
            <w:tcBorders>
              <w:top w:val="single" w:sz="4" w:space="0" w:color="auto"/>
              <w:left w:val="single" w:sz="4" w:space="0" w:color="auto"/>
              <w:bottom w:val="single" w:sz="4" w:space="0" w:color="auto"/>
              <w:right w:val="single" w:sz="4" w:space="0" w:color="auto"/>
            </w:tcBorders>
          </w:tcPr>
          <w:p w14:paraId="202351BB" w14:textId="77777777" w:rsidR="00A46774" w:rsidRPr="00A46774" w:rsidRDefault="00A46774" w:rsidP="00A46774">
            <w:pPr>
              <w:keepNext/>
              <w:keepLines/>
              <w:spacing w:after="0"/>
              <w:rPr>
                <w:ins w:id="3432"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60326B7" w14:textId="77777777" w:rsidR="00A46774" w:rsidRPr="00A46774" w:rsidRDefault="00A46774" w:rsidP="00A46774">
            <w:pPr>
              <w:keepNext/>
              <w:keepLines/>
              <w:spacing w:after="0"/>
              <w:jc w:val="center"/>
              <w:rPr>
                <w:ins w:id="3433" w:author="R4-2108566" w:date="2021-05-31T12:10:00Z"/>
                <w:rFonts w:ascii="Arial" w:eastAsia="SimSun" w:hAnsi="Arial" w:cs="Arial"/>
                <w:sz w:val="18"/>
                <w:szCs w:val="18"/>
                <w:lang w:eastAsia="en-GB"/>
              </w:rPr>
            </w:pPr>
            <w:ins w:id="3434"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1F0DB4D" w14:textId="77777777" w:rsidR="00A46774" w:rsidRPr="00A46774" w:rsidRDefault="00A46774" w:rsidP="00A46774">
            <w:pPr>
              <w:keepNext/>
              <w:keepLines/>
              <w:spacing w:after="0"/>
              <w:jc w:val="center"/>
              <w:rPr>
                <w:ins w:id="3435" w:author="R4-2108566" w:date="2021-05-31T12:10:00Z"/>
                <w:rFonts w:ascii="Arial" w:eastAsia="SimSun" w:hAnsi="Arial" w:cs="Arial"/>
                <w:sz w:val="18"/>
                <w:szCs w:val="18"/>
                <w:lang w:eastAsia="en-GB"/>
              </w:rPr>
            </w:pPr>
            <w:ins w:id="3436"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019E1E1" w14:textId="77777777" w:rsidR="00A46774" w:rsidRPr="00A46774" w:rsidRDefault="00A46774" w:rsidP="00A46774">
            <w:pPr>
              <w:keepNext/>
              <w:keepLines/>
              <w:spacing w:after="0"/>
              <w:jc w:val="center"/>
              <w:rPr>
                <w:ins w:id="3437" w:author="R4-2108566" w:date="2021-05-31T12:10:00Z"/>
                <w:rFonts w:ascii="Arial" w:eastAsia="SimSun" w:hAnsi="Arial" w:cs="Arial"/>
                <w:sz w:val="18"/>
                <w:szCs w:val="18"/>
                <w:lang w:eastAsia="en-GB"/>
              </w:rPr>
            </w:pPr>
            <w:ins w:id="3438" w:author="R4-2108566" w:date="2021-05-31T12:10:00Z">
              <w:r w:rsidRPr="00A46774">
                <w:rPr>
                  <w:rFonts w:ascii="Arial" w:eastAsia="SimSun" w:hAnsi="Arial" w:cs="Arial"/>
                  <w:sz w:val="18"/>
                  <w:szCs w:val="18"/>
                  <w:lang w:eastAsia="en-GB"/>
                </w:rPr>
                <w:t>x</w:t>
              </w:r>
            </w:ins>
          </w:p>
        </w:tc>
      </w:tr>
      <w:tr w:rsidR="00A46774" w:rsidRPr="00A46774" w14:paraId="4B8931EE" w14:textId="77777777" w:rsidTr="00EC2FCC">
        <w:trPr>
          <w:cantSplit/>
          <w:jc w:val="center"/>
          <w:ins w:id="3439"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417E46E6" w14:textId="77777777" w:rsidR="00A46774" w:rsidRPr="00A46774" w:rsidRDefault="00A46774" w:rsidP="00A46774">
            <w:pPr>
              <w:keepNext/>
              <w:keepLines/>
              <w:spacing w:after="0"/>
              <w:rPr>
                <w:ins w:id="3440" w:author="R4-2108566" w:date="2021-05-31T12:10:00Z"/>
                <w:rFonts w:ascii="Arial" w:eastAsia="SimSun" w:hAnsi="Arial" w:cs="Arial"/>
                <w:sz w:val="18"/>
                <w:szCs w:val="18"/>
              </w:rPr>
            </w:pPr>
            <w:ins w:id="3441" w:author="R4-2108566" w:date="2021-05-31T12:10:00Z">
              <w:r w:rsidRPr="00A46774">
                <w:rPr>
                  <w:rFonts w:ascii="Arial" w:eastAsia="SimSun" w:hAnsi="Arial" w:cs="Arial"/>
                  <w:sz w:val="18"/>
                  <w:szCs w:val="18"/>
                </w:rPr>
                <w:t>D.37</w:t>
              </w:r>
            </w:ins>
          </w:p>
        </w:tc>
        <w:tc>
          <w:tcPr>
            <w:tcW w:w="3650" w:type="dxa"/>
            <w:tcBorders>
              <w:top w:val="single" w:sz="4" w:space="0" w:color="auto"/>
              <w:left w:val="single" w:sz="4" w:space="0" w:color="auto"/>
              <w:bottom w:val="single" w:sz="4" w:space="0" w:color="auto"/>
              <w:right w:val="single" w:sz="4" w:space="0" w:color="auto"/>
            </w:tcBorders>
          </w:tcPr>
          <w:p w14:paraId="2472ABD7" w14:textId="77777777" w:rsidR="00A46774" w:rsidRPr="00A46774" w:rsidRDefault="00A46774" w:rsidP="00A46774">
            <w:pPr>
              <w:keepNext/>
              <w:keepLines/>
              <w:spacing w:after="0"/>
              <w:rPr>
                <w:ins w:id="3442" w:author="R4-2108566" w:date="2021-05-31T12:10:00Z"/>
                <w:rFonts w:ascii="Arial" w:eastAsia="SimSun" w:hAnsi="Arial" w:cs="Arial"/>
                <w:sz w:val="18"/>
                <w:szCs w:val="18"/>
              </w:rPr>
            </w:pPr>
            <w:ins w:id="3443" w:author="R4-2108566" w:date="2021-05-31T12:10:00Z">
              <w:r w:rsidRPr="00A46774">
                <w:rPr>
                  <w:rFonts w:ascii="Arial" w:eastAsia="SimSun" w:hAnsi="Arial" w:cs="Arial"/>
                  <w:sz w:val="18"/>
                  <w:szCs w:val="18"/>
                </w:rPr>
                <w:t xml:space="preserve">The rated carrier OTA IAB power, </w:t>
              </w:r>
              <w:proofErr w:type="spellStart"/>
              <w:proofErr w:type="gramStart"/>
              <w:r w:rsidRPr="00A46774">
                <w:rPr>
                  <w:rFonts w:ascii="Arial" w:eastAsia="SimSun" w:hAnsi="Arial" w:cs="Arial"/>
                  <w:sz w:val="18"/>
                  <w:szCs w:val="18"/>
                </w:rPr>
                <w:t>P</w:t>
              </w:r>
              <w:r w:rsidRPr="00A46774">
                <w:rPr>
                  <w:rFonts w:ascii="Arial" w:eastAsia="SimSun" w:hAnsi="Arial" w:cs="Arial"/>
                  <w:sz w:val="18"/>
                  <w:szCs w:val="18"/>
                  <w:vertAlign w:val="subscript"/>
                </w:rPr>
                <w:t>rated,c</w:t>
              </w:r>
              <w:proofErr w:type="gramEnd"/>
              <w:r w:rsidRPr="00A46774">
                <w:rPr>
                  <w:rFonts w:ascii="Arial" w:eastAsia="SimSun" w:hAnsi="Arial" w:cs="Arial"/>
                  <w:sz w:val="18"/>
                  <w:szCs w:val="18"/>
                  <w:vertAlign w:val="subscript"/>
                </w:rPr>
                <w:t>,TRP</w:t>
              </w:r>
              <w:proofErr w:type="spellEnd"/>
            </w:ins>
          </w:p>
        </w:tc>
        <w:tc>
          <w:tcPr>
            <w:tcW w:w="2304" w:type="dxa"/>
            <w:tcBorders>
              <w:top w:val="single" w:sz="4" w:space="0" w:color="auto"/>
              <w:left w:val="single" w:sz="4" w:space="0" w:color="auto"/>
              <w:bottom w:val="single" w:sz="4" w:space="0" w:color="auto"/>
              <w:right w:val="single" w:sz="4" w:space="0" w:color="auto"/>
            </w:tcBorders>
          </w:tcPr>
          <w:p w14:paraId="5E37191E" w14:textId="77777777" w:rsidR="00A46774" w:rsidRPr="00A46774" w:rsidRDefault="00A46774" w:rsidP="00A46774">
            <w:pPr>
              <w:keepNext/>
              <w:keepLines/>
              <w:spacing w:after="0"/>
              <w:rPr>
                <w:ins w:id="3444"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2CB6EB7" w14:textId="77777777" w:rsidR="00A46774" w:rsidRPr="00A46774" w:rsidRDefault="00A46774" w:rsidP="00A46774">
            <w:pPr>
              <w:keepNext/>
              <w:keepLines/>
              <w:spacing w:after="0"/>
              <w:jc w:val="center"/>
              <w:rPr>
                <w:ins w:id="3445" w:author="R4-2108566" w:date="2021-05-31T12:10:00Z"/>
                <w:rFonts w:ascii="Arial" w:eastAsia="SimSun" w:hAnsi="Arial" w:cs="Arial"/>
                <w:sz w:val="18"/>
                <w:szCs w:val="18"/>
                <w:lang w:eastAsia="en-GB"/>
              </w:rPr>
            </w:pPr>
            <w:ins w:id="3446"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1631BA6" w14:textId="77777777" w:rsidR="00A46774" w:rsidRPr="00A46774" w:rsidRDefault="00A46774" w:rsidP="00A46774">
            <w:pPr>
              <w:keepNext/>
              <w:keepLines/>
              <w:spacing w:after="0"/>
              <w:jc w:val="center"/>
              <w:rPr>
                <w:ins w:id="3447" w:author="R4-2108566" w:date="2021-05-31T12:10:00Z"/>
                <w:rFonts w:ascii="Arial" w:eastAsia="SimSun" w:hAnsi="Arial" w:cs="Arial"/>
                <w:sz w:val="18"/>
                <w:szCs w:val="18"/>
                <w:lang w:eastAsia="en-GB"/>
              </w:rPr>
            </w:pPr>
            <w:ins w:id="3448"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2289FD9" w14:textId="77777777" w:rsidR="00A46774" w:rsidRPr="00A46774" w:rsidRDefault="00A46774" w:rsidP="00A46774">
            <w:pPr>
              <w:keepNext/>
              <w:keepLines/>
              <w:spacing w:after="0"/>
              <w:jc w:val="center"/>
              <w:rPr>
                <w:ins w:id="3449" w:author="R4-2108566" w:date="2021-05-31T12:10:00Z"/>
                <w:rFonts w:ascii="Arial" w:eastAsia="SimSun" w:hAnsi="Arial" w:cs="Arial"/>
                <w:sz w:val="18"/>
                <w:szCs w:val="18"/>
                <w:lang w:eastAsia="en-GB"/>
              </w:rPr>
            </w:pPr>
            <w:ins w:id="3450" w:author="R4-2108566" w:date="2021-05-31T12:10:00Z">
              <w:r w:rsidRPr="00A46774">
                <w:rPr>
                  <w:rFonts w:ascii="Arial" w:eastAsia="SimSun" w:hAnsi="Arial" w:cs="Arial"/>
                  <w:sz w:val="18"/>
                  <w:szCs w:val="18"/>
                  <w:lang w:eastAsia="en-GB"/>
                </w:rPr>
                <w:t>x</w:t>
              </w:r>
            </w:ins>
          </w:p>
        </w:tc>
      </w:tr>
      <w:tr w:rsidR="00A46774" w:rsidRPr="00A46774" w14:paraId="0E9D3FF7" w14:textId="77777777" w:rsidTr="00EC2FCC">
        <w:trPr>
          <w:cantSplit/>
          <w:jc w:val="center"/>
          <w:ins w:id="3451" w:author="R4-2108566" w:date="2021-05-31T12:10:00Z"/>
        </w:trPr>
        <w:tc>
          <w:tcPr>
            <w:tcW w:w="10615" w:type="dxa"/>
            <w:gridSpan w:val="6"/>
            <w:tcBorders>
              <w:top w:val="single" w:sz="4" w:space="0" w:color="auto"/>
              <w:left w:val="single" w:sz="4" w:space="0" w:color="auto"/>
              <w:bottom w:val="single" w:sz="4" w:space="0" w:color="auto"/>
              <w:right w:val="single" w:sz="4" w:space="0" w:color="auto"/>
            </w:tcBorders>
          </w:tcPr>
          <w:p w14:paraId="694D5917" w14:textId="77777777" w:rsidR="00A46774" w:rsidRPr="00A46774" w:rsidRDefault="00A46774" w:rsidP="00A46774">
            <w:pPr>
              <w:keepNext/>
              <w:keepLines/>
              <w:spacing w:after="0"/>
              <w:ind w:left="851" w:hanging="851"/>
              <w:rPr>
                <w:ins w:id="3452" w:author="R4-2108566" w:date="2021-05-31T12:10:00Z"/>
                <w:rFonts w:ascii="Arial" w:eastAsia="SimSun" w:hAnsi="Arial" w:cs="Arial"/>
                <w:sz w:val="18"/>
                <w:szCs w:val="18"/>
                <w:lang w:eastAsia="zh-CN"/>
              </w:rPr>
            </w:pPr>
            <w:ins w:id="3453" w:author="R4-2108566" w:date="2021-05-31T12:10:00Z">
              <w:r w:rsidRPr="00A46774">
                <w:rPr>
                  <w:rFonts w:ascii="Arial" w:eastAsia="SimSun" w:hAnsi="Arial" w:cs="Arial"/>
                  <w:sz w:val="18"/>
                  <w:szCs w:val="18"/>
                  <w:lang w:eastAsia="zh-CN"/>
                </w:rPr>
                <w:t>NOTE 1:</w:t>
              </w:r>
              <w:r w:rsidRPr="00A46774">
                <w:rPr>
                  <w:rFonts w:ascii="Arial" w:eastAsia="SimSun" w:hAnsi="Arial" w:cs="Arial"/>
                  <w:sz w:val="18"/>
                  <w:szCs w:val="18"/>
                </w:rPr>
                <w:tab/>
              </w:r>
              <w:r w:rsidRPr="00A46774">
                <w:rPr>
                  <w:rFonts w:ascii="Arial" w:eastAsia="SimSun" w:hAnsi="Arial" w:cs="Arial"/>
                  <w:sz w:val="18"/>
                  <w:szCs w:val="18"/>
                  <w:lang w:eastAsia="zh-CN"/>
                </w:rPr>
                <w:t xml:space="preserve">Manufacturer declarations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"x". Manufacturer declarations not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"n/a". For declarations marked as 'c', related conducted declarations in TS 38.176-1 [x] apply</w:t>
              </w:r>
            </w:ins>
          </w:p>
          <w:p w14:paraId="575FBB32" w14:textId="77777777" w:rsidR="00A46774" w:rsidRPr="00A46774" w:rsidRDefault="00A46774" w:rsidP="00A46774">
            <w:pPr>
              <w:keepNext/>
              <w:keepLines/>
              <w:spacing w:after="0"/>
              <w:rPr>
                <w:ins w:id="3454" w:author="R4-2108566" w:date="2021-05-31T12:10:00Z"/>
                <w:rFonts w:ascii="Arial" w:eastAsia="SimSun" w:hAnsi="Arial" w:cs="Arial"/>
                <w:sz w:val="18"/>
                <w:szCs w:val="18"/>
                <w:lang w:eastAsia="en-GB"/>
              </w:rPr>
            </w:pPr>
          </w:p>
        </w:tc>
      </w:tr>
    </w:tbl>
    <w:p w14:paraId="41AB8F31" w14:textId="77777777" w:rsidR="00A46774" w:rsidRPr="00A46774" w:rsidRDefault="00A46774" w:rsidP="00A46774">
      <w:pPr>
        <w:ind w:left="360"/>
        <w:rPr>
          <w:ins w:id="3455" w:author="R4-2108566" w:date="2021-05-31T12:10:00Z"/>
          <w:rFonts w:eastAsia="SimSun"/>
          <w:b/>
          <w:bCs/>
          <w:lang w:val="en-US"/>
        </w:rPr>
      </w:pPr>
      <w:ins w:id="3456" w:author="R4-2108566" w:date="2021-05-31T12:10:00Z">
        <w:r w:rsidRPr="00A46774">
          <w:rPr>
            <w:rFonts w:eastAsia="SimSun"/>
            <w:b/>
            <w:bCs/>
            <w:lang w:val="en-US"/>
          </w:rPr>
          <w:t>]</w:t>
        </w:r>
      </w:ins>
    </w:p>
    <w:p w14:paraId="6DA127EF" w14:textId="77777777" w:rsidR="00A46774" w:rsidRPr="00A46774" w:rsidRDefault="00A46774" w:rsidP="00A46774">
      <w:pPr>
        <w:jc w:val="center"/>
        <w:rPr>
          <w:ins w:id="3457" w:author="R4-2108566" w:date="2021-05-31T12:10:00Z"/>
          <w:rFonts w:ascii="Arial" w:eastAsia="SimSun" w:hAnsi="Arial" w:cs="Arial"/>
          <w:b/>
          <w:bCs/>
          <w:lang w:val="en-US"/>
        </w:rPr>
      </w:pPr>
      <w:ins w:id="3458" w:author="R4-2108566" w:date="2021-05-31T12:10:00Z">
        <w:r w:rsidRPr="00A46774">
          <w:rPr>
            <w:rFonts w:ascii="Arial" w:eastAsia="SimSun" w:hAnsi="Arial" w:cs="Arial"/>
            <w:b/>
            <w:bCs/>
            <w:lang w:val="en-US"/>
          </w:rPr>
          <w:t xml:space="preserve">Table 4.13-2: Test requirement applicability for TX requirements </w:t>
        </w:r>
      </w:ins>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2236"/>
        <w:gridCol w:w="2423"/>
        <w:gridCol w:w="2391"/>
        <w:tblGridChange w:id="3459">
          <w:tblGrid>
            <w:gridCol w:w="2635"/>
            <w:gridCol w:w="2236"/>
            <w:gridCol w:w="2423"/>
            <w:gridCol w:w="2391"/>
          </w:tblGrid>
        </w:tblGridChange>
      </w:tblGrid>
      <w:tr w:rsidR="00A46774" w:rsidRPr="00A46774" w14:paraId="3617711F" w14:textId="77777777" w:rsidTr="00EC2FCC">
        <w:trPr>
          <w:cantSplit/>
          <w:trHeight w:val="622"/>
          <w:jc w:val="center"/>
          <w:ins w:id="3460"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A85F38F" w14:textId="77777777" w:rsidR="00A46774" w:rsidRPr="00A46774" w:rsidRDefault="00A46774" w:rsidP="00A46774">
            <w:pPr>
              <w:keepNext/>
              <w:keepLines/>
              <w:spacing w:after="0"/>
              <w:jc w:val="center"/>
              <w:rPr>
                <w:ins w:id="3461" w:author="R4-2108566" w:date="2021-05-31T12:10:00Z"/>
                <w:rFonts w:ascii="Arial" w:eastAsia="SimSun" w:hAnsi="Arial" w:cs="Arial"/>
                <w:b/>
                <w:sz w:val="18"/>
                <w:lang w:eastAsia="x-none"/>
              </w:rPr>
            </w:pPr>
            <w:ins w:id="3462" w:author="R4-2108566" w:date="2021-05-31T12:10:00Z">
              <w:r w:rsidRPr="00A46774">
                <w:rPr>
                  <w:rFonts w:ascii="Arial" w:eastAsia="SimSun" w:hAnsi="Arial" w:cs="Arial"/>
                  <w:b/>
                  <w:sz w:val="18"/>
                  <w:lang w:eastAsia="x-none"/>
                </w:rPr>
                <w:t>Tx requirement</w:t>
              </w:r>
            </w:ins>
          </w:p>
        </w:tc>
        <w:tc>
          <w:tcPr>
            <w:tcW w:w="2423" w:type="dxa"/>
            <w:tcBorders>
              <w:top w:val="single" w:sz="4" w:space="0" w:color="auto"/>
              <w:left w:val="single" w:sz="4" w:space="0" w:color="auto"/>
              <w:bottom w:val="single" w:sz="4" w:space="0" w:color="auto"/>
              <w:right w:val="single" w:sz="4" w:space="0" w:color="auto"/>
            </w:tcBorders>
          </w:tcPr>
          <w:p w14:paraId="5FDD98FA" w14:textId="77777777" w:rsidR="00A46774" w:rsidRPr="00A46774" w:rsidRDefault="00A46774" w:rsidP="00A46774">
            <w:pPr>
              <w:keepNext/>
              <w:keepLines/>
              <w:spacing w:after="0"/>
              <w:jc w:val="center"/>
              <w:rPr>
                <w:ins w:id="3463" w:author="R4-2108566" w:date="2021-05-31T12:10:00Z"/>
                <w:rFonts w:ascii="Arial" w:eastAsia="SimSun" w:hAnsi="Arial" w:cs="Arial"/>
                <w:b/>
                <w:sz w:val="18"/>
                <w:lang w:eastAsia="x-none"/>
              </w:rPr>
            </w:pPr>
            <w:ins w:id="3464" w:author="R4-2108566" w:date="2021-05-31T12:10:00Z">
              <w:r w:rsidRPr="00A46774">
                <w:rPr>
                  <w:rFonts w:ascii="Arial" w:eastAsia="SimSun" w:hAnsi="Arial" w:cs="Arial"/>
                  <w:b/>
                  <w:sz w:val="18"/>
                  <w:lang w:eastAsia="x-none"/>
                </w:rPr>
                <w:t xml:space="preserve">Test efficiency optimization applicable </w:t>
              </w:r>
            </w:ins>
          </w:p>
        </w:tc>
        <w:tc>
          <w:tcPr>
            <w:tcW w:w="2391" w:type="dxa"/>
            <w:tcBorders>
              <w:top w:val="single" w:sz="4" w:space="0" w:color="auto"/>
              <w:left w:val="single" w:sz="4" w:space="0" w:color="auto"/>
              <w:bottom w:val="single" w:sz="4" w:space="0" w:color="auto"/>
              <w:right w:val="single" w:sz="4" w:space="0" w:color="auto"/>
            </w:tcBorders>
          </w:tcPr>
          <w:p w14:paraId="53429B77" w14:textId="77777777" w:rsidR="00A46774" w:rsidRPr="00A46774" w:rsidRDefault="00A46774" w:rsidP="00A46774">
            <w:pPr>
              <w:keepNext/>
              <w:keepLines/>
              <w:spacing w:after="0"/>
              <w:jc w:val="center"/>
              <w:rPr>
                <w:ins w:id="3465" w:author="R4-2108566" w:date="2021-05-31T12:10:00Z"/>
                <w:rFonts w:ascii="Arial" w:eastAsia="SimSun" w:hAnsi="Arial" w:cs="Arial"/>
                <w:b/>
                <w:sz w:val="18"/>
                <w:lang w:eastAsia="x-none"/>
              </w:rPr>
            </w:pPr>
            <w:ins w:id="3466" w:author="R4-2108566" w:date="2021-05-31T12:10:00Z">
              <w:r w:rsidRPr="00A46774">
                <w:rPr>
                  <w:rFonts w:ascii="Arial" w:eastAsia="SimSun" w:hAnsi="Arial" w:cs="Arial"/>
                  <w:b/>
                  <w:sz w:val="18"/>
                  <w:lang w:eastAsia="x-none"/>
                </w:rPr>
                <w:t xml:space="preserve">Test requirement applicability </w:t>
              </w:r>
            </w:ins>
          </w:p>
          <w:p w14:paraId="3D530C9B" w14:textId="77777777" w:rsidR="00A46774" w:rsidRPr="00A46774" w:rsidRDefault="00A46774" w:rsidP="00A46774">
            <w:pPr>
              <w:keepNext/>
              <w:keepLines/>
              <w:spacing w:after="0"/>
              <w:jc w:val="center"/>
              <w:rPr>
                <w:ins w:id="3467" w:author="R4-2108566" w:date="2021-05-31T12:10:00Z"/>
                <w:rFonts w:ascii="Arial" w:eastAsia="SimSun" w:hAnsi="Arial" w:cs="Arial"/>
                <w:b/>
                <w:sz w:val="18"/>
                <w:lang w:eastAsia="x-none"/>
              </w:rPr>
            </w:pPr>
            <w:ins w:id="3468" w:author="R4-2108566" w:date="2021-05-31T12:10:00Z">
              <w:r w:rsidRPr="00A46774">
                <w:rPr>
                  <w:rFonts w:ascii="Arial" w:eastAsia="SimSun" w:hAnsi="Arial" w:cs="Arial"/>
                  <w:b/>
                  <w:sz w:val="18"/>
                  <w:lang w:eastAsia="x-none"/>
                </w:rPr>
                <w:t>(Note 1)</w:t>
              </w:r>
            </w:ins>
          </w:p>
        </w:tc>
      </w:tr>
      <w:tr w:rsidR="00A46774" w:rsidRPr="00A46774" w14:paraId="35811785" w14:textId="77777777" w:rsidTr="00EC2FCC">
        <w:trPr>
          <w:cantSplit/>
          <w:trHeight w:val="215"/>
          <w:jc w:val="center"/>
          <w:ins w:id="3469"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C5B91CC" w14:textId="77777777" w:rsidR="00A46774" w:rsidRPr="00A46774" w:rsidRDefault="00A46774" w:rsidP="00A46774">
            <w:pPr>
              <w:keepNext/>
              <w:keepLines/>
              <w:spacing w:after="0"/>
              <w:rPr>
                <w:ins w:id="3470" w:author="R4-2108566" w:date="2021-05-31T12:10:00Z"/>
                <w:rFonts w:ascii="Arial" w:eastAsia="SimSun" w:hAnsi="Arial" w:cs="Arial"/>
                <w:sz w:val="18"/>
                <w:szCs w:val="18"/>
                <w:lang w:eastAsia="x-none"/>
              </w:rPr>
            </w:pPr>
            <w:ins w:id="3471" w:author="R4-2108566" w:date="2021-05-31T12:10:00Z">
              <w:r w:rsidRPr="00A46774">
                <w:rPr>
                  <w:rFonts w:ascii="Arial" w:eastAsia="SimSun" w:hAnsi="Arial" w:cs="Arial"/>
                  <w:sz w:val="18"/>
                  <w:szCs w:val="18"/>
                  <w:lang w:eastAsia="x-none"/>
                </w:rPr>
                <w:t>Radiated transmit power</w:t>
              </w:r>
            </w:ins>
          </w:p>
        </w:tc>
        <w:tc>
          <w:tcPr>
            <w:tcW w:w="2423" w:type="dxa"/>
            <w:tcBorders>
              <w:top w:val="single" w:sz="4" w:space="0" w:color="auto"/>
              <w:left w:val="single" w:sz="4" w:space="0" w:color="auto"/>
              <w:bottom w:val="single" w:sz="4" w:space="0" w:color="auto"/>
              <w:right w:val="single" w:sz="4" w:space="0" w:color="auto"/>
            </w:tcBorders>
          </w:tcPr>
          <w:p w14:paraId="1FF5094A" w14:textId="77777777" w:rsidR="00A46774" w:rsidRPr="00A46774" w:rsidRDefault="00A46774" w:rsidP="00A46774">
            <w:pPr>
              <w:keepNext/>
              <w:keepLines/>
              <w:spacing w:after="0"/>
              <w:jc w:val="center"/>
              <w:rPr>
                <w:ins w:id="3472" w:author="R4-2108566" w:date="2021-05-31T12:10:00Z"/>
                <w:rFonts w:ascii="Arial" w:eastAsia="SimSun" w:hAnsi="Arial" w:cs="Arial"/>
                <w:sz w:val="18"/>
                <w:szCs w:val="18"/>
                <w:lang w:eastAsia="x-none"/>
              </w:rPr>
            </w:pPr>
            <w:ins w:id="3473"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6722EFB" w14:textId="77777777" w:rsidR="00A46774" w:rsidRPr="00A46774" w:rsidRDefault="00A46774" w:rsidP="00A46774">
            <w:pPr>
              <w:keepNext/>
              <w:keepLines/>
              <w:spacing w:after="0"/>
              <w:rPr>
                <w:ins w:id="3474" w:author="R4-2108566" w:date="2021-05-31T12:10:00Z"/>
                <w:rFonts w:ascii="Arial" w:eastAsia="SimSun" w:hAnsi="Arial" w:cs="Arial"/>
                <w:sz w:val="18"/>
                <w:szCs w:val="18"/>
                <w:lang w:eastAsia="x-none"/>
              </w:rPr>
            </w:pPr>
            <w:ins w:id="3475" w:author="R4-2108566" w:date="2021-05-31T12:10:00Z">
              <w:r w:rsidRPr="00A46774">
                <w:rPr>
                  <w:rFonts w:ascii="Arial" w:eastAsia="SimSun" w:hAnsi="Arial" w:cs="Arial"/>
                  <w:sz w:val="18"/>
                  <w:szCs w:val="18"/>
                  <w:lang w:val="en-US" w:eastAsia="zh-CN"/>
                </w:rPr>
                <w:t>FR2: IAB-DU</w:t>
              </w:r>
            </w:ins>
          </w:p>
        </w:tc>
      </w:tr>
      <w:tr w:rsidR="00A46774" w:rsidRPr="00A46774" w14:paraId="0D5607B3" w14:textId="77777777" w:rsidTr="00EC2FCC">
        <w:trPr>
          <w:cantSplit/>
          <w:trHeight w:val="202"/>
          <w:jc w:val="center"/>
          <w:ins w:id="3476"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347015F8" w14:textId="77777777" w:rsidR="00A46774" w:rsidRPr="00A46774" w:rsidRDefault="00A46774" w:rsidP="00A46774">
            <w:pPr>
              <w:keepNext/>
              <w:keepLines/>
              <w:spacing w:after="0"/>
              <w:rPr>
                <w:ins w:id="3477" w:author="R4-2108566" w:date="2021-05-31T12:10:00Z"/>
                <w:rFonts w:ascii="Arial" w:eastAsia="SimSun" w:hAnsi="Arial" w:cs="Arial"/>
                <w:sz w:val="18"/>
                <w:szCs w:val="18"/>
                <w:lang w:eastAsia="x-none"/>
              </w:rPr>
            </w:pPr>
            <w:ins w:id="3478" w:author="R4-2108566" w:date="2021-05-31T12:10:00Z">
              <w:r w:rsidRPr="00A46774">
                <w:rPr>
                  <w:rFonts w:ascii="Arial" w:eastAsia="SimSun" w:hAnsi="Arial" w:cs="Arial"/>
                  <w:sz w:val="18"/>
                  <w:szCs w:val="18"/>
                  <w:lang w:eastAsia="x-none"/>
                </w:rPr>
                <w:t>OTA output power</w:t>
              </w:r>
            </w:ins>
          </w:p>
        </w:tc>
        <w:tc>
          <w:tcPr>
            <w:tcW w:w="2423" w:type="dxa"/>
            <w:tcBorders>
              <w:top w:val="single" w:sz="4" w:space="0" w:color="auto"/>
              <w:left w:val="single" w:sz="4" w:space="0" w:color="auto"/>
              <w:bottom w:val="single" w:sz="4" w:space="0" w:color="auto"/>
              <w:right w:val="single" w:sz="4" w:space="0" w:color="auto"/>
            </w:tcBorders>
          </w:tcPr>
          <w:p w14:paraId="4B079DF7" w14:textId="77777777" w:rsidR="00A46774" w:rsidRPr="00A46774" w:rsidRDefault="00A46774" w:rsidP="00A46774">
            <w:pPr>
              <w:keepNext/>
              <w:keepLines/>
              <w:spacing w:after="0"/>
              <w:jc w:val="center"/>
              <w:rPr>
                <w:ins w:id="3479" w:author="R4-2108566" w:date="2021-05-31T12:10:00Z"/>
                <w:rFonts w:ascii="Arial" w:eastAsia="SimSun" w:hAnsi="Arial" w:cs="Arial"/>
                <w:sz w:val="18"/>
                <w:szCs w:val="18"/>
                <w:lang w:eastAsia="x-none"/>
              </w:rPr>
            </w:pPr>
            <w:ins w:id="3480"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7E43E285" w14:textId="77777777" w:rsidR="00A46774" w:rsidRPr="00A46774" w:rsidRDefault="00A46774" w:rsidP="00A46774">
            <w:pPr>
              <w:keepNext/>
              <w:keepLines/>
              <w:spacing w:after="0"/>
              <w:rPr>
                <w:ins w:id="3481" w:author="R4-2108566" w:date="2021-05-31T12:10:00Z"/>
                <w:rFonts w:ascii="Arial" w:eastAsia="SimSun" w:hAnsi="Arial" w:cs="Arial"/>
                <w:sz w:val="18"/>
                <w:szCs w:val="18"/>
                <w:lang w:eastAsia="x-none"/>
              </w:rPr>
            </w:pPr>
            <w:ins w:id="3482" w:author="R4-2108566" w:date="2021-05-31T12:10:00Z">
              <w:r w:rsidRPr="00A46774">
                <w:rPr>
                  <w:rFonts w:ascii="Arial" w:eastAsia="SimSun" w:hAnsi="Arial" w:cs="Arial"/>
                  <w:sz w:val="18"/>
                  <w:szCs w:val="18"/>
                  <w:lang w:val="en-US" w:eastAsia="zh-CN"/>
                </w:rPr>
                <w:t>FR2: IAB-DU</w:t>
              </w:r>
            </w:ins>
          </w:p>
        </w:tc>
      </w:tr>
      <w:tr w:rsidR="00A46774" w:rsidRPr="00A46774" w14:paraId="23358539" w14:textId="77777777" w:rsidTr="00EC2FCC">
        <w:trPr>
          <w:cantSplit/>
          <w:trHeight w:val="418"/>
          <w:jc w:val="center"/>
          <w:ins w:id="3483"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8720969" w14:textId="77777777" w:rsidR="00A46774" w:rsidRPr="00A46774" w:rsidRDefault="00A46774" w:rsidP="00A46774">
            <w:pPr>
              <w:keepNext/>
              <w:keepLines/>
              <w:spacing w:after="0"/>
              <w:rPr>
                <w:ins w:id="3484" w:author="R4-2108566" w:date="2021-05-31T12:10:00Z"/>
                <w:rFonts w:ascii="Arial" w:eastAsia="SimSun" w:hAnsi="Arial" w:cs="Arial"/>
                <w:sz w:val="18"/>
                <w:szCs w:val="18"/>
                <w:lang w:eastAsia="x-none"/>
              </w:rPr>
            </w:pPr>
            <w:ins w:id="3485" w:author="R4-2108566" w:date="2021-05-31T12:10:00Z">
              <w:r w:rsidRPr="00A46774">
                <w:rPr>
                  <w:rFonts w:ascii="Arial" w:eastAsia="SimSun" w:hAnsi="Arial" w:cs="Arial"/>
                  <w:sz w:val="18"/>
                  <w:szCs w:val="18"/>
                  <w:lang w:eastAsia="x-none"/>
                </w:rPr>
                <w:t>OTA Output power dynamics (only for IAB-DU)</w:t>
              </w:r>
            </w:ins>
          </w:p>
        </w:tc>
        <w:tc>
          <w:tcPr>
            <w:tcW w:w="2423" w:type="dxa"/>
            <w:tcBorders>
              <w:top w:val="single" w:sz="4" w:space="0" w:color="auto"/>
              <w:left w:val="single" w:sz="4" w:space="0" w:color="auto"/>
              <w:bottom w:val="single" w:sz="4" w:space="0" w:color="auto"/>
              <w:right w:val="single" w:sz="4" w:space="0" w:color="auto"/>
            </w:tcBorders>
          </w:tcPr>
          <w:p w14:paraId="09DFE182" w14:textId="77777777" w:rsidR="00A46774" w:rsidRPr="00A46774" w:rsidRDefault="00A46774" w:rsidP="00A46774">
            <w:pPr>
              <w:keepNext/>
              <w:keepLines/>
              <w:spacing w:after="0"/>
              <w:jc w:val="center"/>
              <w:rPr>
                <w:ins w:id="3486" w:author="R4-2108566" w:date="2021-05-31T12:10:00Z"/>
                <w:rFonts w:ascii="Arial" w:eastAsia="SimSun" w:hAnsi="Arial" w:cs="Arial"/>
                <w:sz w:val="18"/>
                <w:szCs w:val="18"/>
                <w:lang w:eastAsia="x-none"/>
              </w:rPr>
            </w:pPr>
            <w:ins w:id="3487"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6CDADBF7" w14:textId="77777777" w:rsidR="00A46774" w:rsidRPr="00A46774" w:rsidRDefault="00A46774" w:rsidP="00A46774">
            <w:pPr>
              <w:keepNext/>
              <w:keepLines/>
              <w:spacing w:after="0"/>
              <w:rPr>
                <w:ins w:id="3488" w:author="R4-2108566" w:date="2021-05-31T12:10:00Z"/>
                <w:rFonts w:ascii="Arial" w:eastAsia="SimSun" w:hAnsi="Arial" w:cs="Arial"/>
                <w:sz w:val="18"/>
                <w:szCs w:val="18"/>
                <w:lang w:eastAsia="x-none"/>
              </w:rPr>
            </w:pPr>
            <w:ins w:id="3489" w:author="R4-2108566" w:date="2021-05-31T12:10:00Z">
              <w:r w:rsidRPr="00A46774">
                <w:rPr>
                  <w:rFonts w:ascii="Arial" w:eastAsia="SimSun" w:hAnsi="Arial" w:cs="Arial"/>
                  <w:sz w:val="18"/>
                  <w:szCs w:val="18"/>
                  <w:lang w:eastAsia="x-none"/>
                </w:rPr>
                <w:t>n/a</w:t>
              </w:r>
            </w:ins>
          </w:p>
        </w:tc>
      </w:tr>
      <w:tr w:rsidR="00A46774" w:rsidRPr="00A46774" w14:paraId="6D95785D" w14:textId="77777777" w:rsidTr="00EC2FCC">
        <w:trPr>
          <w:cantSplit/>
          <w:trHeight w:val="418"/>
          <w:jc w:val="center"/>
          <w:ins w:id="3490"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744A429" w14:textId="77777777" w:rsidR="00A46774" w:rsidRPr="00A46774" w:rsidRDefault="00A46774" w:rsidP="00A46774">
            <w:pPr>
              <w:keepNext/>
              <w:keepLines/>
              <w:spacing w:after="0"/>
              <w:rPr>
                <w:ins w:id="3491" w:author="R4-2108566" w:date="2021-05-31T12:10:00Z"/>
                <w:rFonts w:ascii="Arial" w:eastAsia="SimSun" w:hAnsi="Arial" w:cs="Arial"/>
                <w:sz w:val="18"/>
                <w:szCs w:val="18"/>
                <w:lang w:eastAsia="x-none"/>
              </w:rPr>
            </w:pPr>
            <w:ins w:id="3492" w:author="R4-2108566" w:date="2021-05-31T12:10:00Z">
              <w:r w:rsidRPr="00A46774">
                <w:rPr>
                  <w:rFonts w:ascii="Arial" w:eastAsia="SimSun" w:hAnsi="Arial" w:cs="Arial"/>
                  <w:sz w:val="18"/>
                  <w:szCs w:val="18"/>
                  <w:lang w:eastAsia="x-none"/>
                </w:rPr>
                <w:t>OTA Output power dynamics (only for IAB-MT)</w:t>
              </w:r>
            </w:ins>
          </w:p>
        </w:tc>
        <w:tc>
          <w:tcPr>
            <w:tcW w:w="2423" w:type="dxa"/>
            <w:tcBorders>
              <w:top w:val="single" w:sz="4" w:space="0" w:color="auto"/>
              <w:left w:val="single" w:sz="4" w:space="0" w:color="auto"/>
              <w:bottom w:val="single" w:sz="4" w:space="0" w:color="auto"/>
              <w:right w:val="single" w:sz="4" w:space="0" w:color="auto"/>
            </w:tcBorders>
          </w:tcPr>
          <w:p w14:paraId="7F5AAB88" w14:textId="77777777" w:rsidR="00A46774" w:rsidRPr="00A46774" w:rsidRDefault="00A46774" w:rsidP="00A46774">
            <w:pPr>
              <w:keepNext/>
              <w:keepLines/>
              <w:spacing w:after="0"/>
              <w:jc w:val="center"/>
              <w:rPr>
                <w:ins w:id="3493" w:author="R4-2108566" w:date="2021-05-31T12:10:00Z"/>
                <w:rFonts w:ascii="Arial" w:eastAsia="SimSun" w:hAnsi="Arial" w:cs="Arial"/>
                <w:sz w:val="18"/>
                <w:szCs w:val="18"/>
                <w:lang w:eastAsia="x-none"/>
              </w:rPr>
            </w:pPr>
            <w:ins w:id="3494"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54737D29" w14:textId="77777777" w:rsidR="00A46774" w:rsidRPr="00A46774" w:rsidRDefault="00A46774" w:rsidP="00A46774">
            <w:pPr>
              <w:keepNext/>
              <w:keepLines/>
              <w:spacing w:after="0"/>
              <w:rPr>
                <w:ins w:id="3495" w:author="R4-2108566" w:date="2021-05-31T12:10:00Z"/>
                <w:rFonts w:ascii="Arial" w:eastAsia="SimSun" w:hAnsi="Arial" w:cs="Arial"/>
                <w:sz w:val="18"/>
                <w:szCs w:val="18"/>
                <w:lang w:eastAsia="x-none"/>
              </w:rPr>
            </w:pPr>
            <w:ins w:id="3496" w:author="R4-2108566" w:date="2021-05-31T12:10:00Z">
              <w:r w:rsidRPr="00A46774">
                <w:rPr>
                  <w:rFonts w:ascii="Arial" w:eastAsia="SimSun" w:hAnsi="Arial" w:cs="Arial"/>
                  <w:sz w:val="18"/>
                  <w:szCs w:val="18"/>
                  <w:lang w:eastAsia="x-none"/>
                </w:rPr>
                <w:t>n/a</w:t>
              </w:r>
            </w:ins>
          </w:p>
        </w:tc>
      </w:tr>
      <w:tr w:rsidR="00A46774" w:rsidRPr="00A46774" w14:paraId="69056719" w14:textId="77777777" w:rsidTr="00EC2FCC">
        <w:trPr>
          <w:cantSplit/>
          <w:trHeight w:val="202"/>
          <w:jc w:val="center"/>
          <w:ins w:id="349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A378C43" w14:textId="77777777" w:rsidR="00A46774" w:rsidRPr="00A46774" w:rsidRDefault="00A46774" w:rsidP="00A46774">
            <w:pPr>
              <w:keepNext/>
              <w:keepLines/>
              <w:spacing w:after="0"/>
              <w:rPr>
                <w:ins w:id="3498" w:author="R4-2108566" w:date="2021-05-31T12:10:00Z"/>
                <w:rFonts w:ascii="Arial" w:eastAsia="SimSun" w:hAnsi="Arial" w:cs="Arial"/>
                <w:sz w:val="18"/>
                <w:szCs w:val="18"/>
                <w:lang w:eastAsia="x-none"/>
              </w:rPr>
            </w:pPr>
            <w:ins w:id="3499" w:author="R4-2108566" w:date="2021-05-31T12:10:00Z">
              <w:r w:rsidRPr="00A46774">
                <w:rPr>
                  <w:rFonts w:ascii="Arial" w:eastAsia="SimSun" w:hAnsi="Arial" w:cs="Arial"/>
                  <w:sz w:val="18"/>
                  <w:szCs w:val="18"/>
                  <w:lang w:eastAsia="x-none"/>
                </w:rPr>
                <w:t>OTA Transmitter OFF power</w:t>
              </w:r>
            </w:ins>
          </w:p>
        </w:tc>
        <w:tc>
          <w:tcPr>
            <w:tcW w:w="2423" w:type="dxa"/>
            <w:tcBorders>
              <w:top w:val="single" w:sz="4" w:space="0" w:color="auto"/>
              <w:left w:val="single" w:sz="4" w:space="0" w:color="auto"/>
              <w:bottom w:val="single" w:sz="4" w:space="0" w:color="auto"/>
              <w:right w:val="single" w:sz="4" w:space="0" w:color="auto"/>
            </w:tcBorders>
          </w:tcPr>
          <w:p w14:paraId="600C9F35" w14:textId="77777777" w:rsidR="00A46774" w:rsidRPr="00A46774" w:rsidRDefault="00A46774" w:rsidP="00A46774">
            <w:pPr>
              <w:keepNext/>
              <w:keepLines/>
              <w:spacing w:after="0"/>
              <w:jc w:val="center"/>
              <w:rPr>
                <w:ins w:id="3500" w:author="R4-2108566" w:date="2021-05-31T12:10:00Z"/>
                <w:rFonts w:ascii="Arial" w:eastAsia="SimSun" w:hAnsi="Arial" w:cs="Arial"/>
                <w:sz w:val="18"/>
                <w:szCs w:val="18"/>
                <w:lang w:eastAsia="x-none"/>
              </w:rPr>
            </w:pPr>
            <w:ins w:id="3501"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F44AF49" w14:textId="77777777" w:rsidR="00A46774" w:rsidRPr="00A46774" w:rsidRDefault="00A46774" w:rsidP="00A46774">
            <w:pPr>
              <w:keepNext/>
              <w:keepLines/>
              <w:spacing w:after="0"/>
              <w:rPr>
                <w:ins w:id="3502" w:author="R4-2108566" w:date="2021-05-31T12:10:00Z"/>
                <w:rFonts w:ascii="Arial" w:eastAsia="SimSun" w:hAnsi="Arial" w:cs="Arial"/>
                <w:sz w:val="18"/>
                <w:szCs w:val="18"/>
                <w:lang w:eastAsia="x-none"/>
              </w:rPr>
            </w:pPr>
          </w:p>
        </w:tc>
      </w:tr>
      <w:tr w:rsidR="00A46774" w:rsidRPr="00A46774" w14:paraId="5D72E8C6" w14:textId="77777777" w:rsidTr="00EC2FCC">
        <w:trPr>
          <w:cantSplit/>
          <w:trHeight w:val="202"/>
          <w:jc w:val="center"/>
          <w:ins w:id="3503"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0F511349" w14:textId="77777777" w:rsidR="00A46774" w:rsidRPr="00A46774" w:rsidRDefault="00A46774" w:rsidP="00A46774">
            <w:pPr>
              <w:keepNext/>
              <w:keepLines/>
              <w:spacing w:after="0"/>
              <w:rPr>
                <w:ins w:id="3504" w:author="R4-2108566" w:date="2021-05-31T12:10:00Z"/>
                <w:rFonts w:ascii="Arial" w:eastAsia="SimSun" w:hAnsi="Arial" w:cs="Arial"/>
                <w:sz w:val="18"/>
                <w:szCs w:val="18"/>
                <w:lang w:eastAsia="x-none"/>
              </w:rPr>
            </w:pPr>
            <w:ins w:id="3505" w:author="R4-2108566" w:date="2021-05-31T12:10:00Z">
              <w:r w:rsidRPr="00A46774">
                <w:rPr>
                  <w:rFonts w:ascii="Arial" w:eastAsia="SimSun" w:hAnsi="Arial" w:cs="Arial"/>
                  <w:sz w:val="18"/>
                  <w:szCs w:val="18"/>
                  <w:lang w:eastAsia="x-none"/>
                </w:rPr>
                <w:t>OTA Transient period</w:t>
              </w:r>
            </w:ins>
          </w:p>
        </w:tc>
        <w:tc>
          <w:tcPr>
            <w:tcW w:w="2423" w:type="dxa"/>
            <w:tcBorders>
              <w:top w:val="single" w:sz="4" w:space="0" w:color="auto"/>
              <w:left w:val="single" w:sz="4" w:space="0" w:color="auto"/>
              <w:bottom w:val="single" w:sz="4" w:space="0" w:color="auto"/>
              <w:right w:val="single" w:sz="4" w:space="0" w:color="auto"/>
            </w:tcBorders>
          </w:tcPr>
          <w:p w14:paraId="345D8BE5" w14:textId="77777777" w:rsidR="00A46774" w:rsidRPr="00A46774" w:rsidRDefault="00A46774" w:rsidP="00A46774">
            <w:pPr>
              <w:keepNext/>
              <w:keepLines/>
              <w:spacing w:after="0"/>
              <w:jc w:val="center"/>
              <w:rPr>
                <w:ins w:id="3506" w:author="R4-2108566" w:date="2021-05-31T12:10:00Z"/>
                <w:rFonts w:ascii="Arial" w:eastAsia="SimSun" w:hAnsi="Arial" w:cs="Arial"/>
                <w:sz w:val="18"/>
                <w:szCs w:val="18"/>
                <w:lang w:eastAsia="x-none"/>
              </w:rPr>
            </w:pPr>
            <w:ins w:id="3507"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03CCA8C3" w14:textId="77777777" w:rsidR="00A46774" w:rsidRPr="00A46774" w:rsidRDefault="00A46774" w:rsidP="00A46774">
            <w:pPr>
              <w:keepNext/>
              <w:keepLines/>
              <w:spacing w:after="0"/>
              <w:rPr>
                <w:ins w:id="3508" w:author="R4-2108566" w:date="2021-05-31T12:10:00Z"/>
                <w:rFonts w:ascii="Arial" w:eastAsia="SimSun" w:hAnsi="Arial" w:cs="Arial"/>
                <w:sz w:val="18"/>
                <w:szCs w:val="18"/>
                <w:lang w:eastAsia="x-none"/>
              </w:rPr>
            </w:pPr>
          </w:p>
        </w:tc>
      </w:tr>
      <w:tr w:rsidR="00A46774" w:rsidRPr="00A46774" w14:paraId="7958CD00" w14:textId="77777777" w:rsidTr="00EC2FCC">
        <w:trPr>
          <w:cantSplit/>
          <w:trHeight w:val="215"/>
          <w:jc w:val="center"/>
          <w:ins w:id="3509"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C58ED04" w14:textId="77777777" w:rsidR="00A46774" w:rsidRPr="00A46774" w:rsidRDefault="00A46774" w:rsidP="00A46774">
            <w:pPr>
              <w:keepNext/>
              <w:keepLines/>
              <w:spacing w:after="0"/>
              <w:rPr>
                <w:ins w:id="3510" w:author="R4-2108566" w:date="2021-05-31T12:10:00Z"/>
                <w:rFonts w:ascii="Arial" w:eastAsia="SimSun" w:hAnsi="Arial" w:cs="Arial"/>
                <w:sz w:val="18"/>
                <w:szCs w:val="18"/>
                <w:lang w:eastAsia="x-none"/>
              </w:rPr>
            </w:pPr>
            <w:ins w:id="3511"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-DU OTA Frequency Error</w:t>
              </w:r>
            </w:ins>
          </w:p>
        </w:tc>
        <w:tc>
          <w:tcPr>
            <w:tcW w:w="2423" w:type="dxa"/>
            <w:tcBorders>
              <w:top w:val="single" w:sz="4" w:space="0" w:color="auto"/>
              <w:left w:val="single" w:sz="4" w:space="0" w:color="auto"/>
              <w:bottom w:val="single" w:sz="4" w:space="0" w:color="auto"/>
              <w:right w:val="single" w:sz="4" w:space="0" w:color="auto"/>
            </w:tcBorders>
          </w:tcPr>
          <w:p w14:paraId="1A897A50" w14:textId="77777777" w:rsidR="00A46774" w:rsidRPr="00A46774" w:rsidRDefault="00A46774" w:rsidP="00A46774">
            <w:pPr>
              <w:keepNext/>
              <w:keepLines/>
              <w:spacing w:after="0"/>
              <w:jc w:val="center"/>
              <w:rPr>
                <w:ins w:id="3512" w:author="R4-2108566" w:date="2021-05-31T12:10:00Z"/>
                <w:rFonts w:ascii="Arial" w:eastAsia="SimSun" w:hAnsi="Arial" w:cs="Arial"/>
                <w:sz w:val="18"/>
                <w:szCs w:val="18"/>
                <w:lang w:eastAsia="x-none"/>
              </w:rPr>
            </w:pPr>
            <w:ins w:id="3513"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272609F5" w14:textId="77777777" w:rsidR="00A46774" w:rsidRPr="00A46774" w:rsidRDefault="00A46774" w:rsidP="00A46774">
            <w:pPr>
              <w:keepNext/>
              <w:keepLines/>
              <w:spacing w:after="0"/>
              <w:rPr>
                <w:ins w:id="3514" w:author="R4-2108566" w:date="2021-05-31T12:10:00Z"/>
                <w:rFonts w:ascii="Arial" w:eastAsia="SimSun" w:hAnsi="Arial" w:cs="Arial"/>
                <w:sz w:val="18"/>
                <w:szCs w:val="18"/>
                <w:lang w:val="en-US" w:eastAsia="zh-CN"/>
              </w:rPr>
            </w:pPr>
          </w:p>
        </w:tc>
      </w:tr>
      <w:tr w:rsidR="00A46774" w:rsidRPr="00A46774" w14:paraId="48C18680" w14:textId="77777777" w:rsidTr="00EC2FCC">
        <w:trPr>
          <w:cantSplit/>
          <w:trHeight w:val="202"/>
          <w:jc w:val="center"/>
          <w:ins w:id="3515"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EBD6066" w14:textId="77777777" w:rsidR="00A46774" w:rsidRPr="00A46774" w:rsidRDefault="00A46774" w:rsidP="00A46774">
            <w:pPr>
              <w:keepNext/>
              <w:keepLines/>
              <w:spacing w:after="0"/>
              <w:rPr>
                <w:ins w:id="3516" w:author="R4-2108566" w:date="2021-05-31T12:10:00Z"/>
                <w:rFonts w:ascii="Arial" w:eastAsia="SimSun" w:hAnsi="Arial" w:cs="Arial"/>
                <w:sz w:val="18"/>
                <w:szCs w:val="18"/>
                <w:lang w:eastAsia="x-none"/>
              </w:rPr>
            </w:pPr>
            <w:ins w:id="3517"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-MT OTA Frequency Error</w:t>
              </w:r>
            </w:ins>
          </w:p>
        </w:tc>
        <w:tc>
          <w:tcPr>
            <w:tcW w:w="2423" w:type="dxa"/>
            <w:tcBorders>
              <w:top w:val="single" w:sz="4" w:space="0" w:color="auto"/>
              <w:left w:val="single" w:sz="4" w:space="0" w:color="auto"/>
              <w:bottom w:val="single" w:sz="4" w:space="0" w:color="auto"/>
              <w:right w:val="single" w:sz="4" w:space="0" w:color="auto"/>
            </w:tcBorders>
          </w:tcPr>
          <w:p w14:paraId="22281C5F" w14:textId="77777777" w:rsidR="00A46774" w:rsidRPr="00A46774" w:rsidRDefault="00A46774" w:rsidP="00A46774">
            <w:pPr>
              <w:keepNext/>
              <w:keepLines/>
              <w:spacing w:after="0"/>
              <w:jc w:val="center"/>
              <w:rPr>
                <w:ins w:id="3518" w:author="R4-2108566" w:date="2021-05-31T12:10:00Z"/>
                <w:rFonts w:ascii="Arial" w:eastAsia="SimSun" w:hAnsi="Arial" w:cs="Arial"/>
                <w:sz w:val="18"/>
                <w:szCs w:val="18"/>
                <w:lang w:eastAsia="x-none"/>
              </w:rPr>
            </w:pPr>
            <w:ins w:id="3519"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77D530E4" w14:textId="77777777" w:rsidR="00A46774" w:rsidRPr="00A46774" w:rsidRDefault="00A46774" w:rsidP="00A46774">
            <w:pPr>
              <w:keepNext/>
              <w:keepLines/>
              <w:spacing w:after="0"/>
              <w:rPr>
                <w:ins w:id="3520" w:author="R4-2108566" w:date="2021-05-31T12:10:00Z"/>
                <w:rFonts w:ascii="Arial" w:eastAsia="SimSun" w:hAnsi="Arial" w:cs="Arial"/>
                <w:sz w:val="18"/>
                <w:szCs w:val="18"/>
                <w:lang w:val="en-US" w:eastAsia="zh-CN"/>
              </w:rPr>
            </w:pPr>
          </w:p>
        </w:tc>
      </w:tr>
      <w:tr w:rsidR="00A46774" w:rsidRPr="00A46774" w14:paraId="7BE9E553" w14:textId="77777777" w:rsidTr="00EC2FCC">
        <w:trPr>
          <w:cantSplit/>
          <w:trHeight w:val="202"/>
          <w:jc w:val="center"/>
          <w:ins w:id="3521"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4351B717" w14:textId="77777777" w:rsidR="00A46774" w:rsidRPr="00A46774" w:rsidRDefault="00A46774" w:rsidP="00A46774">
            <w:pPr>
              <w:keepNext/>
              <w:keepLines/>
              <w:spacing w:after="0"/>
              <w:rPr>
                <w:ins w:id="3522" w:author="R4-2108566" w:date="2021-05-31T12:10:00Z"/>
                <w:rFonts w:ascii="Arial" w:eastAsia="SimSun" w:hAnsi="Arial" w:cs="Arial"/>
                <w:sz w:val="18"/>
                <w:szCs w:val="18"/>
                <w:lang w:eastAsia="x-none"/>
              </w:rPr>
            </w:pPr>
            <w:ins w:id="3523" w:author="R4-2108566" w:date="2021-05-31T12:10:00Z">
              <w:r w:rsidRPr="00A46774">
                <w:rPr>
                  <w:rFonts w:ascii="Arial" w:eastAsia="SimSun" w:hAnsi="Arial" w:cs="Arial"/>
                  <w:sz w:val="18"/>
                  <w:szCs w:val="18"/>
                  <w:lang w:eastAsia="x-none"/>
                </w:rPr>
                <w:t>OTA Modulation quality</w:t>
              </w:r>
            </w:ins>
          </w:p>
        </w:tc>
        <w:tc>
          <w:tcPr>
            <w:tcW w:w="2423" w:type="dxa"/>
            <w:tcBorders>
              <w:top w:val="single" w:sz="4" w:space="0" w:color="auto"/>
              <w:left w:val="single" w:sz="4" w:space="0" w:color="auto"/>
              <w:bottom w:val="single" w:sz="4" w:space="0" w:color="auto"/>
              <w:right w:val="single" w:sz="4" w:space="0" w:color="auto"/>
            </w:tcBorders>
          </w:tcPr>
          <w:p w14:paraId="30E9B7FC" w14:textId="77777777" w:rsidR="00A46774" w:rsidRPr="00A46774" w:rsidRDefault="00A46774" w:rsidP="00A46774">
            <w:pPr>
              <w:keepNext/>
              <w:keepLines/>
              <w:spacing w:after="0"/>
              <w:jc w:val="center"/>
              <w:rPr>
                <w:ins w:id="3524" w:author="R4-2108566" w:date="2021-05-31T12:10:00Z"/>
                <w:rFonts w:ascii="Arial" w:eastAsia="SimSun" w:hAnsi="Arial" w:cs="Arial"/>
                <w:sz w:val="18"/>
                <w:szCs w:val="18"/>
                <w:lang w:eastAsia="x-none"/>
              </w:rPr>
            </w:pPr>
            <w:ins w:id="3525"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1441518" w14:textId="77777777" w:rsidR="00A46774" w:rsidRPr="00A46774" w:rsidRDefault="00A46774" w:rsidP="00A46774">
            <w:pPr>
              <w:keepNext/>
              <w:keepLines/>
              <w:spacing w:after="0"/>
              <w:rPr>
                <w:ins w:id="3526" w:author="R4-2108566" w:date="2021-05-31T12:10:00Z"/>
                <w:rFonts w:ascii="Arial" w:eastAsia="SimSun" w:hAnsi="Arial" w:cs="Arial"/>
                <w:sz w:val="18"/>
                <w:szCs w:val="18"/>
                <w:lang w:eastAsia="x-none"/>
              </w:rPr>
            </w:pPr>
          </w:p>
        </w:tc>
      </w:tr>
      <w:tr w:rsidR="00A46774" w:rsidRPr="00A46774" w14:paraId="0E4C26AB" w14:textId="77777777" w:rsidTr="00EC2FCC">
        <w:trPr>
          <w:cantSplit/>
          <w:trHeight w:val="215"/>
          <w:jc w:val="center"/>
          <w:ins w:id="352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70F966A" w14:textId="77777777" w:rsidR="00A46774" w:rsidRPr="00A46774" w:rsidRDefault="00A46774" w:rsidP="00A46774">
            <w:pPr>
              <w:keepNext/>
              <w:keepLines/>
              <w:spacing w:after="0"/>
              <w:rPr>
                <w:ins w:id="3528" w:author="R4-2108566" w:date="2021-05-31T12:10:00Z"/>
                <w:rFonts w:ascii="Arial" w:eastAsia="SimSun" w:hAnsi="Arial" w:cs="Arial"/>
                <w:sz w:val="18"/>
                <w:szCs w:val="18"/>
                <w:lang w:eastAsia="x-none"/>
              </w:rPr>
            </w:pPr>
            <w:ins w:id="3529" w:author="R4-2108566" w:date="2021-05-31T12:10:00Z">
              <w:r w:rsidRPr="00A46774">
                <w:rPr>
                  <w:rFonts w:ascii="Arial" w:eastAsia="SimSun" w:hAnsi="Arial" w:cs="Arial"/>
                  <w:sz w:val="18"/>
                  <w:szCs w:val="18"/>
                  <w:lang w:eastAsia="x-none"/>
                </w:rPr>
                <w:t>OTA Time alignment error (only for IAB-DU)</w:t>
              </w:r>
            </w:ins>
          </w:p>
        </w:tc>
        <w:tc>
          <w:tcPr>
            <w:tcW w:w="2423" w:type="dxa"/>
            <w:tcBorders>
              <w:top w:val="single" w:sz="4" w:space="0" w:color="auto"/>
              <w:left w:val="single" w:sz="4" w:space="0" w:color="auto"/>
              <w:bottom w:val="single" w:sz="4" w:space="0" w:color="auto"/>
              <w:right w:val="single" w:sz="4" w:space="0" w:color="auto"/>
            </w:tcBorders>
          </w:tcPr>
          <w:p w14:paraId="0C0A44B1" w14:textId="77777777" w:rsidR="00A46774" w:rsidRPr="00A46774" w:rsidRDefault="00A46774" w:rsidP="00A46774">
            <w:pPr>
              <w:keepNext/>
              <w:keepLines/>
              <w:spacing w:after="0"/>
              <w:jc w:val="center"/>
              <w:rPr>
                <w:ins w:id="3530" w:author="R4-2108566" w:date="2021-05-31T12:10:00Z"/>
                <w:rFonts w:ascii="Arial" w:eastAsia="SimSun" w:hAnsi="Arial" w:cs="Arial"/>
                <w:sz w:val="18"/>
                <w:szCs w:val="18"/>
                <w:lang w:eastAsia="x-none"/>
              </w:rPr>
            </w:pPr>
            <w:ins w:id="3531"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00F9E829" w14:textId="77777777" w:rsidR="00A46774" w:rsidRPr="00A46774" w:rsidRDefault="00A46774" w:rsidP="00A46774">
            <w:pPr>
              <w:keepNext/>
              <w:keepLines/>
              <w:spacing w:after="0"/>
              <w:rPr>
                <w:ins w:id="3532" w:author="R4-2108566" w:date="2021-05-31T12:10:00Z"/>
                <w:rFonts w:ascii="Arial" w:eastAsia="SimSun" w:hAnsi="Arial" w:cs="Arial"/>
                <w:sz w:val="18"/>
                <w:szCs w:val="18"/>
                <w:lang w:eastAsia="x-none"/>
              </w:rPr>
            </w:pPr>
            <w:ins w:id="3533" w:author="R4-2108566" w:date="2021-05-31T12:10:00Z">
              <w:r w:rsidRPr="00A46774">
                <w:rPr>
                  <w:rFonts w:ascii="Arial" w:eastAsia="SimSun" w:hAnsi="Arial" w:cs="Arial"/>
                  <w:sz w:val="18"/>
                  <w:szCs w:val="18"/>
                  <w:lang w:eastAsia="x-none"/>
                </w:rPr>
                <w:t>n/a</w:t>
              </w:r>
            </w:ins>
          </w:p>
        </w:tc>
      </w:tr>
      <w:tr w:rsidR="00A46774" w:rsidRPr="00A46774" w14:paraId="5CE01E81" w14:textId="77777777" w:rsidTr="00EC2FCC">
        <w:trPr>
          <w:cantSplit/>
          <w:trHeight w:val="202"/>
          <w:jc w:val="center"/>
          <w:ins w:id="3534"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A742353" w14:textId="77777777" w:rsidR="00A46774" w:rsidRPr="00A46774" w:rsidRDefault="00A46774" w:rsidP="00A46774">
            <w:pPr>
              <w:keepNext/>
              <w:keepLines/>
              <w:spacing w:after="0"/>
              <w:rPr>
                <w:ins w:id="3535" w:author="R4-2108566" w:date="2021-05-31T12:10:00Z"/>
                <w:rFonts w:ascii="Arial" w:eastAsia="SimSun" w:hAnsi="Arial" w:cs="Arial"/>
                <w:sz w:val="18"/>
                <w:szCs w:val="18"/>
                <w:lang w:eastAsia="x-none"/>
              </w:rPr>
            </w:pPr>
            <w:ins w:id="3536" w:author="R4-2108566" w:date="2021-05-31T12:10:00Z">
              <w:r w:rsidRPr="00A46774">
                <w:rPr>
                  <w:rFonts w:ascii="Arial" w:eastAsia="SimSun" w:hAnsi="Arial" w:cs="Arial"/>
                  <w:sz w:val="18"/>
                  <w:szCs w:val="18"/>
                  <w:lang w:eastAsia="x-none"/>
                </w:rPr>
                <w:t>OTA Occupied bandwidth</w:t>
              </w:r>
            </w:ins>
          </w:p>
        </w:tc>
        <w:tc>
          <w:tcPr>
            <w:tcW w:w="2423" w:type="dxa"/>
            <w:tcBorders>
              <w:top w:val="single" w:sz="4" w:space="0" w:color="auto"/>
              <w:left w:val="single" w:sz="4" w:space="0" w:color="auto"/>
              <w:bottom w:val="single" w:sz="4" w:space="0" w:color="auto"/>
              <w:right w:val="single" w:sz="4" w:space="0" w:color="auto"/>
            </w:tcBorders>
          </w:tcPr>
          <w:p w14:paraId="747BE4C7" w14:textId="77777777" w:rsidR="00A46774" w:rsidRPr="00A46774" w:rsidRDefault="00A46774" w:rsidP="00A46774">
            <w:pPr>
              <w:keepNext/>
              <w:keepLines/>
              <w:spacing w:after="0"/>
              <w:jc w:val="center"/>
              <w:rPr>
                <w:ins w:id="3537" w:author="R4-2108566" w:date="2021-05-31T12:10:00Z"/>
                <w:rFonts w:ascii="Arial" w:eastAsia="SimSun" w:hAnsi="Arial" w:cs="Arial"/>
                <w:sz w:val="18"/>
                <w:szCs w:val="18"/>
                <w:lang w:eastAsia="x-none"/>
              </w:rPr>
            </w:pPr>
            <w:ins w:id="3538"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004A2A3" w14:textId="77777777" w:rsidR="00A46774" w:rsidRPr="00A46774" w:rsidRDefault="00A46774" w:rsidP="00A46774">
            <w:pPr>
              <w:keepNext/>
              <w:keepLines/>
              <w:spacing w:after="0"/>
              <w:rPr>
                <w:ins w:id="3539" w:author="R4-2108566" w:date="2021-05-31T12:10:00Z"/>
                <w:rFonts w:ascii="Arial" w:eastAsia="SimSun" w:hAnsi="Arial" w:cs="Arial"/>
                <w:sz w:val="18"/>
                <w:szCs w:val="18"/>
                <w:lang w:eastAsia="x-none"/>
              </w:rPr>
            </w:pPr>
          </w:p>
        </w:tc>
      </w:tr>
      <w:tr w:rsidR="00A46774" w:rsidRPr="00A46774" w14:paraId="37FF5295" w14:textId="77777777" w:rsidTr="00EC2FCC">
        <w:trPr>
          <w:cantSplit/>
          <w:trHeight w:val="418"/>
          <w:jc w:val="center"/>
          <w:ins w:id="3540"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CFF2C28" w14:textId="77777777" w:rsidR="00A46774" w:rsidRPr="00A46774" w:rsidRDefault="00A46774" w:rsidP="00A46774">
            <w:pPr>
              <w:keepNext/>
              <w:keepLines/>
              <w:spacing w:after="0"/>
              <w:rPr>
                <w:ins w:id="3541" w:author="R4-2108566" w:date="2021-05-31T12:10:00Z"/>
                <w:rFonts w:ascii="Arial" w:eastAsia="SimSun" w:hAnsi="Arial" w:cs="Arial"/>
                <w:sz w:val="18"/>
                <w:szCs w:val="18"/>
                <w:lang w:eastAsia="x-none"/>
              </w:rPr>
            </w:pPr>
            <w:ins w:id="3542" w:author="R4-2108566" w:date="2021-05-31T12:10:00Z">
              <w:r w:rsidRPr="00A46774">
                <w:rPr>
                  <w:rFonts w:ascii="Arial" w:eastAsia="SimSun" w:hAnsi="Arial" w:cs="Arial"/>
                  <w:sz w:val="18"/>
                  <w:szCs w:val="18"/>
                  <w:lang w:eastAsia="x-none"/>
                </w:rPr>
                <w:t>OTA ACLR</w:t>
              </w:r>
            </w:ins>
          </w:p>
        </w:tc>
        <w:tc>
          <w:tcPr>
            <w:tcW w:w="2423" w:type="dxa"/>
            <w:tcBorders>
              <w:top w:val="single" w:sz="4" w:space="0" w:color="auto"/>
              <w:left w:val="single" w:sz="4" w:space="0" w:color="auto"/>
              <w:bottom w:val="single" w:sz="4" w:space="0" w:color="auto"/>
              <w:right w:val="single" w:sz="4" w:space="0" w:color="auto"/>
            </w:tcBorders>
          </w:tcPr>
          <w:p w14:paraId="044DC696" w14:textId="77777777" w:rsidR="00A46774" w:rsidRPr="00A46774" w:rsidRDefault="00A46774" w:rsidP="00A46774">
            <w:pPr>
              <w:keepNext/>
              <w:keepLines/>
              <w:spacing w:after="0"/>
              <w:jc w:val="center"/>
              <w:rPr>
                <w:ins w:id="3543" w:author="R4-2108566" w:date="2021-05-31T12:10:00Z"/>
                <w:rFonts w:ascii="Arial" w:eastAsia="SimSun" w:hAnsi="Arial" w:cs="Arial"/>
                <w:sz w:val="18"/>
                <w:szCs w:val="18"/>
                <w:lang w:eastAsia="x-none"/>
              </w:rPr>
            </w:pPr>
            <w:ins w:id="3544"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36C829FB" w14:textId="77777777" w:rsidR="00A46774" w:rsidRPr="00A46774" w:rsidRDefault="00A46774" w:rsidP="00A46774">
            <w:pPr>
              <w:keepNext/>
              <w:keepLines/>
              <w:spacing w:after="0"/>
              <w:rPr>
                <w:ins w:id="3545" w:author="R4-2108566" w:date="2021-05-31T12:10:00Z"/>
                <w:rFonts w:ascii="Arial" w:eastAsia="SimSun" w:hAnsi="Arial" w:cs="Arial"/>
                <w:sz w:val="18"/>
                <w:szCs w:val="18"/>
                <w:lang w:eastAsia="x-none"/>
              </w:rPr>
            </w:pPr>
            <w:ins w:id="3546" w:author="R4-2108566" w:date="2021-05-31T12:10:00Z">
              <w:r w:rsidRPr="00A46774">
                <w:rPr>
                  <w:rFonts w:ascii="Arial" w:eastAsia="SimSun" w:hAnsi="Arial" w:cs="Arial"/>
                  <w:sz w:val="18"/>
                  <w:szCs w:val="18"/>
                  <w:lang w:val="en-US" w:eastAsia="zh-CN"/>
                </w:rPr>
                <w:t>FR2: IAB-DU (Note 2)</w:t>
              </w:r>
            </w:ins>
          </w:p>
        </w:tc>
      </w:tr>
      <w:tr w:rsidR="00A46774" w:rsidRPr="00A46774" w14:paraId="666AD91A" w14:textId="77777777" w:rsidTr="00EC2FCC">
        <w:trPr>
          <w:cantSplit/>
          <w:trHeight w:val="202"/>
          <w:jc w:val="center"/>
          <w:ins w:id="354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90FF425" w14:textId="77777777" w:rsidR="00A46774" w:rsidRPr="00A46774" w:rsidRDefault="00A46774" w:rsidP="00A46774">
            <w:pPr>
              <w:keepNext/>
              <w:keepLines/>
              <w:spacing w:after="0"/>
              <w:rPr>
                <w:ins w:id="3548" w:author="R4-2108566" w:date="2021-05-31T12:10:00Z"/>
                <w:rFonts w:ascii="Arial" w:eastAsia="SimSun" w:hAnsi="Arial" w:cs="Arial"/>
                <w:sz w:val="18"/>
                <w:szCs w:val="18"/>
                <w:lang w:eastAsia="x-none"/>
              </w:rPr>
            </w:pPr>
            <w:ins w:id="3549" w:author="R4-2108566" w:date="2021-05-31T12:10:00Z">
              <w:r w:rsidRPr="00A46774">
                <w:rPr>
                  <w:rFonts w:ascii="Arial" w:eastAsia="SimSun" w:hAnsi="Arial" w:cs="Arial"/>
                  <w:sz w:val="18"/>
                  <w:szCs w:val="18"/>
                  <w:lang w:eastAsia="x-none"/>
                </w:rPr>
                <w:t>OTA Operating band unwanted emission</w:t>
              </w:r>
            </w:ins>
          </w:p>
        </w:tc>
        <w:tc>
          <w:tcPr>
            <w:tcW w:w="2423" w:type="dxa"/>
            <w:tcBorders>
              <w:top w:val="single" w:sz="4" w:space="0" w:color="auto"/>
              <w:left w:val="single" w:sz="4" w:space="0" w:color="auto"/>
              <w:bottom w:val="single" w:sz="4" w:space="0" w:color="auto"/>
              <w:right w:val="single" w:sz="4" w:space="0" w:color="auto"/>
            </w:tcBorders>
          </w:tcPr>
          <w:p w14:paraId="54161D5C" w14:textId="77777777" w:rsidR="00A46774" w:rsidRPr="00A46774" w:rsidRDefault="00A46774" w:rsidP="00A46774">
            <w:pPr>
              <w:keepNext/>
              <w:keepLines/>
              <w:spacing w:after="0"/>
              <w:jc w:val="center"/>
              <w:rPr>
                <w:ins w:id="3550" w:author="R4-2108566" w:date="2021-05-31T12:10:00Z"/>
                <w:rFonts w:ascii="Arial" w:eastAsia="SimSun" w:hAnsi="Arial" w:cs="Arial"/>
                <w:sz w:val="18"/>
                <w:szCs w:val="18"/>
                <w:lang w:eastAsia="x-none"/>
              </w:rPr>
            </w:pPr>
            <w:ins w:id="3551"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6F713E2B" w14:textId="77777777" w:rsidR="00A46774" w:rsidRPr="00A46774" w:rsidRDefault="00A46774" w:rsidP="00A46774">
            <w:pPr>
              <w:keepNext/>
              <w:keepLines/>
              <w:spacing w:after="0"/>
              <w:rPr>
                <w:ins w:id="3552" w:author="R4-2108566" w:date="2021-05-31T12:10:00Z"/>
                <w:rFonts w:ascii="Arial" w:eastAsia="SimSun" w:hAnsi="Arial" w:cs="Arial"/>
                <w:sz w:val="18"/>
                <w:szCs w:val="18"/>
                <w:lang w:eastAsia="x-none"/>
              </w:rPr>
            </w:pPr>
            <w:ins w:id="3553" w:author="R4-2108566" w:date="2021-05-31T12:10:00Z">
              <w:r w:rsidRPr="00A46774">
                <w:rPr>
                  <w:rFonts w:ascii="Arial" w:eastAsia="SimSun" w:hAnsi="Arial" w:cs="Arial"/>
                  <w:sz w:val="18"/>
                  <w:szCs w:val="18"/>
                  <w:lang w:val="en-US" w:eastAsia="zh-CN"/>
                </w:rPr>
                <w:t>FR2: IAB-DU</w:t>
              </w:r>
            </w:ins>
          </w:p>
        </w:tc>
      </w:tr>
      <w:tr w:rsidR="00A46774" w:rsidRPr="00A46774" w14:paraId="53A60712" w14:textId="77777777" w:rsidTr="00EC2FCC">
        <w:trPr>
          <w:cantSplit/>
          <w:trHeight w:val="418"/>
          <w:jc w:val="center"/>
          <w:ins w:id="3554" w:author="R4-2108566" w:date="2021-05-31T12:10:00Z"/>
        </w:trPr>
        <w:tc>
          <w:tcPr>
            <w:tcW w:w="2635" w:type="dxa"/>
            <w:vMerge w:val="restart"/>
            <w:tcBorders>
              <w:top w:val="single" w:sz="4" w:space="0" w:color="auto"/>
              <w:left w:val="single" w:sz="4" w:space="0" w:color="auto"/>
              <w:right w:val="single" w:sz="4" w:space="0" w:color="auto"/>
            </w:tcBorders>
            <w:hideMark/>
          </w:tcPr>
          <w:p w14:paraId="2C17A06D" w14:textId="77777777" w:rsidR="00A46774" w:rsidRPr="00A46774" w:rsidRDefault="00A46774" w:rsidP="00A46774">
            <w:pPr>
              <w:keepNext/>
              <w:keepLines/>
              <w:spacing w:after="0"/>
              <w:rPr>
                <w:ins w:id="3555" w:author="R4-2108566" w:date="2021-05-31T12:10:00Z"/>
                <w:rFonts w:ascii="Arial" w:eastAsia="SimSun" w:hAnsi="Arial" w:cs="Arial"/>
                <w:sz w:val="18"/>
                <w:szCs w:val="18"/>
                <w:lang w:eastAsia="x-none"/>
              </w:rPr>
            </w:pPr>
            <w:ins w:id="3556" w:author="R4-2108566" w:date="2021-05-31T12:10:00Z">
              <w:r w:rsidRPr="00A46774">
                <w:rPr>
                  <w:rFonts w:ascii="Arial" w:eastAsia="SimSun" w:hAnsi="Arial" w:cs="Arial"/>
                  <w:sz w:val="18"/>
                  <w:szCs w:val="18"/>
                  <w:lang w:eastAsia="x-none"/>
                </w:rPr>
                <w:t>OTA Transmitter spurious emission</w:t>
              </w:r>
            </w:ins>
          </w:p>
        </w:tc>
        <w:tc>
          <w:tcPr>
            <w:tcW w:w="2236" w:type="dxa"/>
            <w:tcBorders>
              <w:top w:val="single" w:sz="4" w:space="0" w:color="auto"/>
              <w:left w:val="single" w:sz="4" w:space="0" w:color="auto"/>
              <w:bottom w:val="single" w:sz="4" w:space="0" w:color="auto"/>
              <w:right w:val="single" w:sz="4" w:space="0" w:color="auto"/>
            </w:tcBorders>
            <w:hideMark/>
          </w:tcPr>
          <w:p w14:paraId="2172313E" w14:textId="77777777" w:rsidR="00A46774" w:rsidRPr="00A46774" w:rsidRDefault="00A46774" w:rsidP="00A46774">
            <w:pPr>
              <w:keepNext/>
              <w:keepLines/>
              <w:spacing w:after="0"/>
              <w:rPr>
                <w:ins w:id="3557" w:author="R4-2108566" w:date="2021-05-31T12:10:00Z"/>
                <w:rFonts w:ascii="Arial" w:eastAsia="SimSun" w:hAnsi="Arial" w:cs="Arial"/>
                <w:sz w:val="18"/>
                <w:szCs w:val="18"/>
                <w:lang w:eastAsia="x-none"/>
              </w:rPr>
            </w:pPr>
            <w:ins w:id="3558" w:author="R4-2108566" w:date="2021-05-31T12:10:00Z">
              <w:r w:rsidRPr="00A46774">
                <w:rPr>
                  <w:rFonts w:ascii="Arial" w:eastAsia="SimSun" w:hAnsi="Arial" w:cs="Arial"/>
                  <w:sz w:val="18"/>
                  <w:szCs w:val="18"/>
                  <w:lang w:eastAsia="x-none"/>
                </w:rPr>
                <w:t>General requirement</w:t>
              </w:r>
            </w:ins>
          </w:p>
        </w:tc>
        <w:tc>
          <w:tcPr>
            <w:tcW w:w="2423" w:type="dxa"/>
            <w:tcBorders>
              <w:top w:val="single" w:sz="4" w:space="0" w:color="auto"/>
              <w:left w:val="single" w:sz="4" w:space="0" w:color="auto"/>
              <w:bottom w:val="single" w:sz="4" w:space="0" w:color="auto"/>
              <w:right w:val="single" w:sz="4" w:space="0" w:color="auto"/>
            </w:tcBorders>
          </w:tcPr>
          <w:p w14:paraId="34D7E17B" w14:textId="77777777" w:rsidR="00A46774" w:rsidRPr="00A46774" w:rsidRDefault="00A46774" w:rsidP="00A46774">
            <w:pPr>
              <w:keepNext/>
              <w:keepLines/>
              <w:spacing w:after="0"/>
              <w:jc w:val="center"/>
              <w:rPr>
                <w:ins w:id="3559" w:author="R4-2108566" w:date="2021-05-31T12:10:00Z"/>
                <w:rFonts w:ascii="Arial" w:eastAsia="SimSun" w:hAnsi="Arial" w:cs="Arial"/>
                <w:sz w:val="18"/>
                <w:szCs w:val="18"/>
                <w:lang w:eastAsia="x-none"/>
              </w:rPr>
            </w:pPr>
            <w:ins w:id="3560"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8F1E9DF" w14:textId="77777777" w:rsidR="00A46774" w:rsidRPr="00A46774" w:rsidRDefault="00A46774" w:rsidP="00A46774">
            <w:pPr>
              <w:keepNext/>
              <w:keepLines/>
              <w:spacing w:after="0"/>
              <w:rPr>
                <w:ins w:id="3561" w:author="R4-2108566" w:date="2021-05-31T12:10:00Z"/>
                <w:rFonts w:ascii="Arial" w:eastAsia="SimSun" w:hAnsi="Arial" w:cs="Arial"/>
                <w:sz w:val="18"/>
                <w:szCs w:val="18"/>
                <w:lang w:eastAsia="x-none"/>
              </w:rPr>
            </w:pPr>
            <w:ins w:id="3562" w:author="R4-2108566" w:date="2021-05-31T12:10:00Z">
              <w:r w:rsidRPr="00A46774">
                <w:rPr>
                  <w:rFonts w:ascii="Arial" w:eastAsia="SimSun" w:hAnsi="Arial" w:cs="Arial"/>
                  <w:sz w:val="18"/>
                  <w:szCs w:val="18"/>
                  <w:lang w:val="en-US" w:eastAsia="zh-CN"/>
                </w:rPr>
                <w:t>FR2: IAB-DU</w:t>
              </w:r>
            </w:ins>
          </w:p>
        </w:tc>
      </w:tr>
      <w:tr w:rsidR="00A46774" w:rsidRPr="00A46774" w14:paraId="3DA77956" w14:textId="77777777" w:rsidTr="00EC2FCC">
        <w:trPr>
          <w:cantSplit/>
          <w:trHeight w:val="431"/>
          <w:jc w:val="center"/>
          <w:ins w:id="3563" w:author="R4-2108566" w:date="2021-05-31T12:10:00Z"/>
        </w:trPr>
        <w:tc>
          <w:tcPr>
            <w:tcW w:w="2635" w:type="dxa"/>
            <w:vMerge/>
            <w:tcBorders>
              <w:left w:val="single" w:sz="4" w:space="0" w:color="auto"/>
              <w:right w:val="single" w:sz="4" w:space="0" w:color="auto"/>
            </w:tcBorders>
          </w:tcPr>
          <w:p w14:paraId="236A2F6F" w14:textId="77777777" w:rsidR="00A46774" w:rsidRPr="00A46774" w:rsidRDefault="00A46774" w:rsidP="00A46774">
            <w:pPr>
              <w:keepNext/>
              <w:keepLines/>
              <w:spacing w:after="0"/>
              <w:rPr>
                <w:ins w:id="3564"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3BAA6C66" w14:textId="77777777" w:rsidR="00A46774" w:rsidRPr="00A46774" w:rsidRDefault="00A46774" w:rsidP="00A46774">
            <w:pPr>
              <w:keepNext/>
              <w:keepLines/>
              <w:spacing w:after="0"/>
              <w:rPr>
                <w:ins w:id="3565" w:author="R4-2108566" w:date="2021-05-31T12:10:00Z"/>
                <w:rFonts w:ascii="Arial" w:eastAsia="SimSun" w:hAnsi="Arial" w:cs="Arial"/>
                <w:sz w:val="18"/>
                <w:szCs w:val="18"/>
                <w:lang w:eastAsia="x-none"/>
              </w:rPr>
            </w:pPr>
            <w:ins w:id="3566" w:author="R4-2108566" w:date="2021-05-31T12:10:00Z">
              <w:r w:rsidRPr="00A46774">
                <w:rPr>
                  <w:rFonts w:ascii="Arial" w:eastAsia="SimSun" w:hAnsi="Arial" w:cs="Arial"/>
                  <w:sz w:val="18"/>
                  <w:szCs w:val="18"/>
                  <w:lang w:eastAsia="x-none"/>
                </w:rPr>
                <w:t>Additional spurious emissions</w:t>
              </w:r>
            </w:ins>
          </w:p>
        </w:tc>
        <w:tc>
          <w:tcPr>
            <w:tcW w:w="2423" w:type="dxa"/>
            <w:tcBorders>
              <w:top w:val="single" w:sz="4" w:space="0" w:color="auto"/>
              <w:left w:val="single" w:sz="4" w:space="0" w:color="auto"/>
              <w:bottom w:val="single" w:sz="4" w:space="0" w:color="auto"/>
              <w:right w:val="single" w:sz="4" w:space="0" w:color="auto"/>
            </w:tcBorders>
          </w:tcPr>
          <w:p w14:paraId="140D4BF1" w14:textId="77777777" w:rsidR="00A46774" w:rsidRPr="00A46774" w:rsidRDefault="00A46774" w:rsidP="00A46774">
            <w:pPr>
              <w:keepNext/>
              <w:keepLines/>
              <w:spacing w:after="0"/>
              <w:jc w:val="center"/>
              <w:rPr>
                <w:ins w:id="3567" w:author="R4-2108566" w:date="2021-05-31T12:10:00Z"/>
                <w:rFonts w:ascii="Arial" w:eastAsia="SimSun" w:hAnsi="Arial" w:cs="Arial"/>
                <w:sz w:val="18"/>
                <w:szCs w:val="18"/>
                <w:lang w:eastAsia="x-none"/>
              </w:rPr>
            </w:pPr>
            <w:ins w:id="3568"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D270995" w14:textId="77777777" w:rsidR="00A46774" w:rsidRPr="00A46774" w:rsidRDefault="00A46774" w:rsidP="00A46774">
            <w:pPr>
              <w:keepNext/>
              <w:keepLines/>
              <w:spacing w:after="0"/>
              <w:rPr>
                <w:ins w:id="3569" w:author="R4-2108566" w:date="2021-05-31T12:10:00Z"/>
                <w:rFonts w:ascii="Arial" w:eastAsia="SimSun" w:hAnsi="Arial" w:cs="Arial"/>
                <w:sz w:val="18"/>
                <w:szCs w:val="18"/>
                <w:lang w:eastAsia="x-none"/>
              </w:rPr>
            </w:pPr>
            <w:ins w:id="3570" w:author="R4-2108566" w:date="2021-05-31T12:10:00Z">
              <w:r w:rsidRPr="00A46774">
                <w:rPr>
                  <w:rFonts w:ascii="Arial" w:eastAsia="SimSun" w:hAnsi="Arial" w:cs="Arial"/>
                  <w:sz w:val="18"/>
                  <w:szCs w:val="18"/>
                  <w:lang w:val="en-US" w:eastAsia="zh-CN"/>
                </w:rPr>
                <w:t>FR2: IAB-DU</w:t>
              </w:r>
            </w:ins>
          </w:p>
        </w:tc>
      </w:tr>
      <w:tr w:rsidR="00A46774" w:rsidRPr="00A46774" w14:paraId="1053BBA6" w14:textId="77777777" w:rsidTr="00EC2FCC">
        <w:trPr>
          <w:cantSplit/>
          <w:trHeight w:val="431"/>
          <w:jc w:val="center"/>
          <w:ins w:id="3571" w:author="R4-2108566" w:date="2021-05-31T12:10:00Z"/>
        </w:trPr>
        <w:tc>
          <w:tcPr>
            <w:tcW w:w="2635" w:type="dxa"/>
            <w:vMerge/>
            <w:tcBorders>
              <w:left w:val="single" w:sz="4" w:space="0" w:color="auto"/>
              <w:bottom w:val="single" w:sz="4" w:space="0" w:color="auto"/>
              <w:right w:val="single" w:sz="4" w:space="0" w:color="auto"/>
            </w:tcBorders>
          </w:tcPr>
          <w:p w14:paraId="5CE6BAC5" w14:textId="77777777" w:rsidR="00A46774" w:rsidRPr="00A46774" w:rsidRDefault="00A46774" w:rsidP="00A46774">
            <w:pPr>
              <w:keepNext/>
              <w:keepLines/>
              <w:spacing w:after="0"/>
              <w:rPr>
                <w:ins w:id="3572"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1A98124D" w14:textId="77777777" w:rsidR="00A46774" w:rsidRPr="00A46774" w:rsidRDefault="00A46774" w:rsidP="00A46774">
            <w:pPr>
              <w:keepNext/>
              <w:keepLines/>
              <w:spacing w:after="0"/>
              <w:rPr>
                <w:ins w:id="3573" w:author="R4-2108566" w:date="2021-05-31T12:10:00Z"/>
                <w:rFonts w:ascii="Arial" w:eastAsia="SimSun" w:hAnsi="Arial" w:cs="Arial"/>
                <w:sz w:val="18"/>
                <w:szCs w:val="18"/>
                <w:lang w:eastAsia="x-none"/>
              </w:rPr>
            </w:pPr>
            <w:ins w:id="3574" w:author="R4-2108566" w:date="2021-05-31T12:10:00Z">
              <w:r w:rsidRPr="00A46774">
                <w:rPr>
                  <w:rFonts w:ascii="Arial" w:eastAsia="SimSun" w:hAnsi="Arial" w:cs="Arial"/>
                  <w:sz w:val="18"/>
                  <w:szCs w:val="18"/>
                  <w:lang w:eastAsia="x-none"/>
                </w:rPr>
                <w:t>Co-location with other base stations</w:t>
              </w:r>
            </w:ins>
          </w:p>
        </w:tc>
        <w:tc>
          <w:tcPr>
            <w:tcW w:w="2423" w:type="dxa"/>
            <w:tcBorders>
              <w:top w:val="single" w:sz="4" w:space="0" w:color="auto"/>
              <w:left w:val="single" w:sz="4" w:space="0" w:color="auto"/>
              <w:bottom w:val="single" w:sz="4" w:space="0" w:color="auto"/>
              <w:right w:val="single" w:sz="4" w:space="0" w:color="auto"/>
            </w:tcBorders>
          </w:tcPr>
          <w:p w14:paraId="5702DBAE" w14:textId="77777777" w:rsidR="00A46774" w:rsidRPr="00A46774" w:rsidRDefault="00A46774" w:rsidP="00A46774">
            <w:pPr>
              <w:keepNext/>
              <w:keepLines/>
              <w:spacing w:after="0"/>
              <w:jc w:val="center"/>
              <w:rPr>
                <w:ins w:id="3575" w:author="R4-2108566" w:date="2021-05-31T12:10:00Z"/>
                <w:rFonts w:ascii="Arial" w:eastAsia="SimSun" w:hAnsi="Arial" w:cs="Arial"/>
                <w:sz w:val="18"/>
                <w:szCs w:val="18"/>
                <w:lang w:eastAsia="x-none"/>
              </w:rPr>
            </w:pPr>
            <w:ins w:id="3576"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23B27589" w14:textId="77777777" w:rsidR="00A46774" w:rsidRPr="00A46774" w:rsidRDefault="00A46774" w:rsidP="00A46774">
            <w:pPr>
              <w:keepNext/>
              <w:keepLines/>
              <w:spacing w:after="0"/>
              <w:rPr>
                <w:ins w:id="3577" w:author="R4-2108566" w:date="2021-05-31T12:10:00Z"/>
                <w:rFonts w:ascii="Arial" w:eastAsia="SimSun" w:hAnsi="Arial" w:cs="Arial"/>
                <w:sz w:val="18"/>
                <w:szCs w:val="18"/>
                <w:lang w:eastAsia="x-none"/>
              </w:rPr>
            </w:pPr>
          </w:p>
        </w:tc>
      </w:tr>
      <w:tr w:rsidR="00A46774" w:rsidRPr="00A46774" w14:paraId="7FCA7C0C" w14:textId="77777777" w:rsidTr="00EC2FCC">
        <w:trPr>
          <w:cantSplit/>
          <w:trHeight w:val="202"/>
          <w:jc w:val="center"/>
          <w:ins w:id="357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77528F97" w14:textId="77777777" w:rsidR="00A46774" w:rsidRPr="00A46774" w:rsidRDefault="00A46774" w:rsidP="00A46774">
            <w:pPr>
              <w:keepNext/>
              <w:keepLines/>
              <w:spacing w:after="0"/>
              <w:rPr>
                <w:ins w:id="3579" w:author="R4-2108566" w:date="2021-05-31T12:10:00Z"/>
                <w:rFonts w:ascii="Arial" w:eastAsia="SimSun" w:hAnsi="Arial" w:cs="Arial"/>
                <w:sz w:val="18"/>
                <w:szCs w:val="18"/>
                <w:lang w:eastAsia="x-none"/>
              </w:rPr>
            </w:pPr>
            <w:ins w:id="3580" w:author="R4-2108566" w:date="2021-05-31T12:10:00Z">
              <w:r w:rsidRPr="00A46774">
                <w:rPr>
                  <w:rFonts w:ascii="Arial" w:eastAsia="SimSun" w:hAnsi="Arial" w:cs="Arial"/>
                  <w:sz w:val="18"/>
                  <w:szCs w:val="18"/>
                  <w:lang w:eastAsia="x-none"/>
                </w:rPr>
                <w:t>OTA transmitter intermodulation</w:t>
              </w:r>
            </w:ins>
          </w:p>
        </w:tc>
        <w:tc>
          <w:tcPr>
            <w:tcW w:w="2423" w:type="dxa"/>
            <w:tcBorders>
              <w:top w:val="single" w:sz="4" w:space="0" w:color="auto"/>
              <w:left w:val="single" w:sz="4" w:space="0" w:color="auto"/>
              <w:bottom w:val="single" w:sz="4" w:space="0" w:color="auto"/>
              <w:right w:val="single" w:sz="4" w:space="0" w:color="auto"/>
            </w:tcBorders>
          </w:tcPr>
          <w:p w14:paraId="355B8E37" w14:textId="77777777" w:rsidR="00A46774" w:rsidRPr="00A46774" w:rsidRDefault="00A46774" w:rsidP="00A46774">
            <w:pPr>
              <w:keepNext/>
              <w:keepLines/>
              <w:spacing w:after="0"/>
              <w:jc w:val="center"/>
              <w:rPr>
                <w:ins w:id="3581" w:author="R4-2108566" w:date="2021-05-31T12:10:00Z"/>
                <w:rFonts w:ascii="Arial" w:eastAsia="SimSun" w:hAnsi="Arial" w:cs="Arial"/>
                <w:sz w:val="18"/>
                <w:szCs w:val="18"/>
                <w:lang w:eastAsia="x-none"/>
              </w:rPr>
            </w:pPr>
            <w:ins w:id="3582"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46B9F49" w14:textId="77777777" w:rsidR="00A46774" w:rsidRPr="00A46774" w:rsidRDefault="00A46774" w:rsidP="00A46774">
            <w:pPr>
              <w:keepNext/>
              <w:keepLines/>
              <w:spacing w:after="0"/>
              <w:rPr>
                <w:ins w:id="3583" w:author="R4-2108566" w:date="2021-05-31T12:10:00Z"/>
                <w:rFonts w:ascii="Arial" w:eastAsia="SimSun" w:hAnsi="Arial" w:cs="Arial"/>
                <w:sz w:val="18"/>
                <w:szCs w:val="18"/>
                <w:lang w:eastAsia="x-none"/>
              </w:rPr>
            </w:pPr>
            <w:ins w:id="3584" w:author="R4-2108566" w:date="2021-05-31T12:10:00Z">
              <w:r w:rsidRPr="00A46774">
                <w:rPr>
                  <w:rFonts w:ascii="Arial" w:eastAsia="SimSun" w:hAnsi="Arial" w:cs="Arial"/>
                  <w:sz w:val="18"/>
                  <w:szCs w:val="18"/>
                  <w:lang w:val="en-US" w:eastAsia="zh-CN"/>
                </w:rPr>
                <w:t>FR2: IAB-DU</w:t>
              </w:r>
            </w:ins>
          </w:p>
        </w:tc>
      </w:tr>
      <w:tr w:rsidR="00A46774" w:rsidRPr="00A46774" w14:paraId="6C8C5F6D" w14:textId="77777777" w:rsidTr="00EC2FCC">
        <w:trPr>
          <w:cantSplit/>
          <w:trHeight w:val="837"/>
          <w:jc w:val="center"/>
          <w:ins w:id="3585" w:author="R4-2108566" w:date="2021-05-31T12:10:00Z"/>
        </w:trPr>
        <w:tc>
          <w:tcPr>
            <w:tcW w:w="9685" w:type="dxa"/>
            <w:gridSpan w:val="4"/>
            <w:tcBorders>
              <w:top w:val="single" w:sz="4" w:space="0" w:color="auto"/>
              <w:left w:val="single" w:sz="4" w:space="0" w:color="auto"/>
              <w:bottom w:val="single" w:sz="4" w:space="0" w:color="auto"/>
              <w:right w:val="single" w:sz="4" w:space="0" w:color="auto"/>
            </w:tcBorders>
          </w:tcPr>
          <w:p w14:paraId="1605D1F9" w14:textId="77777777" w:rsidR="00A46774" w:rsidRPr="00A46774" w:rsidRDefault="00A46774" w:rsidP="00A46774">
            <w:pPr>
              <w:keepNext/>
              <w:keepLines/>
              <w:spacing w:after="0"/>
              <w:rPr>
                <w:ins w:id="3586" w:author="R4-2108566" w:date="2021-05-31T12:10:00Z"/>
                <w:rFonts w:ascii="Arial" w:eastAsia="SimSun" w:hAnsi="Arial" w:cs="Arial"/>
                <w:sz w:val="18"/>
                <w:szCs w:val="18"/>
                <w:lang w:eastAsia="x-none"/>
              </w:rPr>
            </w:pPr>
            <w:ins w:id="3587"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p w14:paraId="7854E970" w14:textId="77777777" w:rsidR="00A46774" w:rsidRPr="00A46774" w:rsidRDefault="00A46774" w:rsidP="00A46774">
            <w:pPr>
              <w:keepNext/>
              <w:keepLines/>
              <w:spacing w:after="0"/>
              <w:rPr>
                <w:ins w:id="3588" w:author="R4-2108566" w:date="2021-05-31T12:10:00Z"/>
                <w:rFonts w:ascii="Arial" w:eastAsia="SimSun" w:hAnsi="Arial" w:cs="Arial"/>
                <w:sz w:val="18"/>
                <w:szCs w:val="18"/>
                <w:lang w:val="en-US" w:eastAsia="zh-CN"/>
              </w:rPr>
            </w:pPr>
            <w:ins w:id="3589" w:author="R4-2108566" w:date="2021-05-31T12:10:00Z">
              <w:r w:rsidRPr="00A46774">
                <w:rPr>
                  <w:rFonts w:ascii="Arial" w:eastAsia="SimSun" w:hAnsi="Arial" w:cs="Arial"/>
                  <w:sz w:val="18"/>
                  <w:szCs w:val="18"/>
                  <w:lang w:eastAsia="x-none"/>
                </w:rPr>
                <w:t>Note 2: Local Area IAB-MT type 2-O is required to use IAB-DU test requirement</w:t>
              </w:r>
            </w:ins>
          </w:p>
        </w:tc>
      </w:tr>
    </w:tbl>
    <w:p w14:paraId="6035CE9C" w14:textId="77777777" w:rsidR="00A46774" w:rsidRPr="00A46774" w:rsidRDefault="00A46774" w:rsidP="00A46774">
      <w:pPr>
        <w:rPr>
          <w:ins w:id="3590" w:author="R4-2108566" w:date="2021-05-31T12:10:00Z"/>
          <w:rFonts w:eastAsia="SimSun"/>
          <w:b/>
          <w:bCs/>
        </w:rPr>
      </w:pPr>
    </w:p>
    <w:p w14:paraId="0B4413D0" w14:textId="77777777" w:rsidR="00A46774" w:rsidRPr="00A46774" w:rsidRDefault="00A46774" w:rsidP="00A46774">
      <w:pPr>
        <w:keepNext/>
        <w:keepLines/>
        <w:overflowPunct w:val="0"/>
        <w:autoSpaceDE w:val="0"/>
        <w:autoSpaceDN w:val="0"/>
        <w:adjustRightInd w:val="0"/>
        <w:spacing w:before="60"/>
        <w:jc w:val="center"/>
        <w:textAlignment w:val="baseline"/>
        <w:rPr>
          <w:ins w:id="3591" w:author="R4-2108566" w:date="2021-05-31T12:10:00Z"/>
          <w:rFonts w:ascii="Arial" w:hAnsi="Arial"/>
          <w:b/>
        </w:rPr>
      </w:pPr>
      <w:ins w:id="3592" w:author="R4-2108566" w:date="2021-05-31T12:10:00Z">
        <w:r w:rsidRPr="00A46774">
          <w:rPr>
            <w:rFonts w:ascii="Arial" w:hAnsi="Arial"/>
            <w:b/>
          </w:rPr>
          <w:lastRenderedPageBreak/>
          <w:t>Table 4.13-3: Test requirement applicability for Rx requirements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2298"/>
        <w:gridCol w:w="1970"/>
        <w:gridCol w:w="3687"/>
      </w:tblGrid>
      <w:tr w:rsidR="00A46774" w:rsidRPr="00A46774" w14:paraId="730F82E1" w14:textId="77777777" w:rsidTr="00EC2FCC">
        <w:trPr>
          <w:cantSplit/>
          <w:ins w:id="3593"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4DB8BD92" w14:textId="77777777" w:rsidR="00A46774" w:rsidRPr="00A46774" w:rsidRDefault="00A46774" w:rsidP="00A46774">
            <w:pPr>
              <w:keepNext/>
              <w:keepLines/>
              <w:spacing w:after="0"/>
              <w:jc w:val="center"/>
              <w:rPr>
                <w:ins w:id="3594" w:author="R4-2108566" w:date="2021-05-31T12:10:00Z"/>
                <w:rFonts w:ascii="Arial" w:eastAsia="SimSun" w:hAnsi="Arial" w:cs="Arial"/>
                <w:b/>
                <w:bCs/>
                <w:sz w:val="18"/>
                <w:lang w:eastAsia="zh-CN"/>
              </w:rPr>
            </w:pPr>
            <w:ins w:id="3595" w:author="R4-2108566" w:date="2021-05-31T12:10:00Z">
              <w:r w:rsidRPr="00A46774">
                <w:rPr>
                  <w:rFonts w:ascii="Arial" w:eastAsia="SimSun" w:hAnsi="Arial" w:cs="Arial"/>
                  <w:b/>
                  <w:bCs/>
                  <w:sz w:val="18"/>
                  <w:lang w:eastAsia="zh-CN"/>
                </w:rPr>
                <w:t>Rx requirement</w:t>
              </w:r>
            </w:ins>
          </w:p>
        </w:tc>
        <w:tc>
          <w:tcPr>
            <w:tcW w:w="1690" w:type="dxa"/>
            <w:tcBorders>
              <w:top w:val="single" w:sz="4" w:space="0" w:color="auto"/>
              <w:left w:val="single" w:sz="4" w:space="0" w:color="auto"/>
              <w:bottom w:val="single" w:sz="4" w:space="0" w:color="auto"/>
              <w:right w:val="single" w:sz="4" w:space="0" w:color="auto"/>
            </w:tcBorders>
          </w:tcPr>
          <w:p w14:paraId="434D6DEB" w14:textId="77777777" w:rsidR="00A46774" w:rsidRPr="00A46774" w:rsidRDefault="00A46774" w:rsidP="00A46774">
            <w:pPr>
              <w:keepNext/>
              <w:keepLines/>
              <w:spacing w:after="0"/>
              <w:jc w:val="center"/>
              <w:rPr>
                <w:ins w:id="3596" w:author="R4-2108566" w:date="2021-05-31T12:10:00Z"/>
                <w:rFonts w:ascii="Arial" w:eastAsia="SimSun" w:hAnsi="Arial" w:cs="Arial"/>
                <w:b/>
                <w:bCs/>
                <w:sz w:val="18"/>
                <w:lang w:eastAsia="x-none"/>
              </w:rPr>
            </w:pPr>
            <w:ins w:id="3597" w:author="R4-2108566" w:date="2021-05-31T12:10:00Z">
              <w:r w:rsidRPr="00A46774">
                <w:rPr>
                  <w:rFonts w:ascii="Arial" w:eastAsia="SimSun" w:hAnsi="Arial" w:cs="Arial"/>
                  <w:b/>
                  <w:bCs/>
                  <w:sz w:val="18"/>
                  <w:szCs w:val="18"/>
                  <w:lang w:eastAsia="x-none"/>
                </w:rPr>
                <w:t>Test efficiency optimization applicable</w:t>
              </w:r>
            </w:ins>
          </w:p>
        </w:tc>
        <w:tc>
          <w:tcPr>
            <w:tcW w:w="4409" w:type="dxa"/>
            <w:tcBorders>
              <w:top w:val="single" w:sz="4" w:space="0" w:color="auto"/>
              <w:left w:val="single" w:sz="4" w:space="0" w:color="auto"/>
              <w:bottom w:val="single" w:sz="4" w:space="0" w:color="auto"/>
              <w:right w:val="single" w:sz="4" w:space="0" w:color="auto"/>
            </w:tcBorders>
          </w:tcPr>
          <w:p w14:paraId="0C7EAF15" w14:textId="77777777" w:rsidR="00A46774" w:rsidRPr="00A46774" w:rsidRDefault="00A46774" w:rsidP="00A46774">
            <w:pPr>
              <w:keepNext/>
              <w:keepLines/>
              <w:spacing w:after="0"/>
              <w:jc w:val="center"/>
              <w:rPr>
                <w:ins w:id="3598" w:author="R4-2108566" w:date="2021-05-31T12:10:00Z"/>
                <w:rFonts w:ascii="Arial" w:eastAsia="SimSun" w:hAnsi="Arial" w:cs="Arial"/>
                <w:b/>
                <w:bCs/>
                <w:sz w:val="18"/>
                <w:lang w:val="en-US" w:eastAsia="zh-CN"/>
              </w:rPr>
            </w:pPr>
            <w:ins w:id="3599" w:author="R4-2108566" w:date="2021-05-31T12:10:00Z">
              <w:r w:rsidRPr="00A46774">
                <w:rPr>
                  <w:rFonts w:ascii="Arial" w:eastAsia="SimSun" w:hAnsi="Arial" w:cs="Arial"/>
                  <w:b/>
                  <w:bCs/>
                  <w:sz w:val="18"/>
                  <w:lang w:eastAsia="x-none"/>
                </w:rPr>
                <w:t>Test requirement applicability (Note 1)</w:t>
              </w:r>
            </w:ins>
          </w:p>
        </w:tc>
      </w:tr>
      <w:tr w:rsidR="00A46774" w:rsidRPr="00A46774" w14:paraId="18D701B3" w14:textId="77777777" w:rsidTr="00EC2FCC">
        <w:trPr>
          <w:cantSplit/>
          <w:ins w:id="3600"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351CF22B" w14:textId="77777777" w:rsidR="00A46774" w:rsidRPr="00A46774" w:rsidRDefault="00A46774" w:rsidP="00A46774">
            <w:pPr>
              <w:keepNext/>
              <w:keepLines/>
              <w:spacing w:after="0"/>
              <w:rPr>
                <w:ins w:id="3601" w:author="R4-2108566" w:date="2021-05-31T12:10:00Z"/>
                <w:rFonts w:ascii="Arial" w:eastAsia="SimSun" w:hAnsi="Arial" w:cs="Arial"/>
                <w:sz w:val="18"/>
                <w:lang w:eastAsia="zh-CN"/>
              </w:rPr>
            </w:pPr>
            <w:ins w:id="3602" w:author="R4-2108566" w:date="2021-05-31T12:10:00Z">
              <w:r w:rsidRPr="00A46774">
                <w:rPr>
                  <w:rFonts w:ascii="Arial" w:eastAsia="SimSun" w:hAnsi="Arial" w:cs="Arial"/>
                  <w:sz w:val="18"/>
                  <w:lang w:eastAsia="zh-CN"/>
                </w:rPr>
                <w:t>OTA sensitivity</w:t>
              </w:r>
            </w:ins>
          </w:p>
        </w:tc>
        <w:tc>
          <w:tcPr>
            <w:tcW w:w="1690" w:type="dxa"/>
            <w:tcBorders>
              <w:top w:val="single" w:sz="4" w:space="0" w:color="auto"/>
              <w:left w:val="single" w:sz="4" w:space="0" w:color="auto"/>
              <w:bottom w:val="single" w:sz="4" w:space="0" w:color="auto"/>
              <w:right w:val="single" w:sz="4" w:space="0" w:color="auto"/>
            </w:tcBorders>
          </w:tcPr>
          <w:p w14:paraId="32831BFC" w14:textId="77777777" w:rsidR="00A46774" w:rsidRPr="00A46774" w:rsidRDefault="00A46774" w:rsidP="00A46774">
            <w:pPr>
              <w:keepNext/>
              <w:keepLines/>
              <w:spacing w:after="0"/>
              <w:jc w:val="center"/>
              <w:rPr>
                <w:ins w:id="3603" w:author="R4-2108566" w:date="2021-05-31T12:10:00Z"/>
                <w:rFonts w:ascii="Arial" w:eastAsia="SimSun" w:hAnsi="Arial" w:cs="Arial"/>
                <w:sz w:val="18"/>
                <w:lang w:val="en-US" w:eastAsia="zh-CN"/>
              </w:rPr>
            </w:pPr>
            <w:ins w:id="3604"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AD56D82" w14:textId="77777777" w:rsidR="00A46774" w:rsidRPr="00A46774" w:rsidRDefault="00A46774" w:rsidP="00A46774">
            <w:pPr>
              <w:keepNext/>
              <w:keepLines/>
              <w:spacing w:after="0"/>
              <w:rPr>
                <w:ins w:id="3605" w:author="R4-2108566" w:date="2021-05-31T12:10:00Z"/>
                <w:rFonts w:ascii="Arial" w:eastAsia="SimSun" w:hAnsi="Arial" w:cs="Arial"/>
                <w:sz w:val="18"/>
                <w:lang w:val="en-US" w:eastAsia="zh-CN"/>
              </w:rPr>
            </w:pPr>
            <w:ins w:id="3606" w:author="R4-2108566" w:date="2021-05-31T12:10:00Z">
              <w:r w:rsidRPr="00A46774">
                <w:rPr>
                  <w:rFonts w:ascii="Arial" w:eastAsia="SimSun" w:hAnsi="Arial" w:cs="Arial"/>
                  <w:sz w:val="18"/>
                  <w:szCs w:val="18"/>
                  <w:lang w:val="en-US" w:eastAsia="zh-CN"/>
                </w:rPr>
                <w:t xml:space="preserve">FR2: IAB-DU </w:t>
              </w:r>
            </w:ins>
          </w:p>
        </w:tc>
      </w:tr>
      <w:tr w:rsidR="00A46774" w:rsidRPr="00A46774" w14:paraId="101E3C76" w14:textId="77777777" w:rsidTr="00EC2FCC">
        <w:trPr>
          <w:cantSplit/>
          <w:ins w:id="3607"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0B68F20B" w14:textId="77777777" w:rsidR="00A46774" w:rsidRPr="00A46774" w:rsidRDefault="00A46774" w:rsidP="00A46774">
            <w:pPr>
              <w:keepNext/>
              <w:keepLines/>
              <w:spacing w:after="0"/>
              <w:rPr>
                <w:ins w:id="3608" w:author="R4-2108566" w:date="2021-05-31T12:10:00Z"/>
                <w:rFonts w:ascii="Arial" w:eastAsia="SimSun" w:hAnsi="Arial" w:cs="Arial"/>
                <w:sz w:val="18"/>
                <w:lang w:eastAsia="zh-CN"/>
              </w:rPr>
            </w:pPr>
            <w:ins w:id="3609" w:author="R4-2108566" w:date="2021-05-31T12:10:00Z">
              <w:r w:rsidRPr="00A46774">
                <w:rPr>
                  <w:rFonts w:ascii="Arial" w:eastAsia="SimSun" w:hAnsi="Arial" w:cs="Arial"/>
                  <w:sz w:val="18"/>
                  <w:lang w:eastAsia="zh-CN"/>
                </w:rPr>
                <w:t>OTA reference sensitivity</w:t>
              </w:r>
            </w:ins>
          </w:p>
        </w:tc>
        <w:tc>
          <w:tcPr>
            <w:tcW w:w="1690" w:type="dxa"/>
            <w:tcBorders>
              <w:top w:val="single" w:sz="4" w:space="0" w:color="auto"/>
              <w:left w:val="single" w:sz="4" w:space="0" w:color="auto"/>
              <w:bottom w:val="single" w:sz="4" w:space="0" w:color="auto"/>
              <w:right w:val="single" w:sz="4" w:space="0" w:color="auto"/>
            </w:tcBorders>
          </w:tcPr>
          <w:p w14:paraId="541A4472" w14:textId="77777777" w:rsidR="00A46774" w:rsidRPr="00A46774" w:rsidRDefault="00A46774" w:rsidP="00A46774">
            <w:pPr>
              <w:keepNext/>
              <w:keepLines/>
              <w:spacing w:after="0"/>
              <w:jc w:val="center"/>
              <w:rPr>
                <w:ins w:id="3610" w:author="R4-2108566" w:date="2021-05-31T12:10:00Z"/>
                <w:rFonts w:ascii="Arial" w:eastAsia="SimSun" w:hAnsi="Arial" w:cs="Arial"/>
                <w:sz w:val="18"/>
                <w:lang w:val="en-US" w:eastAsia="zh-CN"/>
              </w:rPr>
            </w:pPr>
            <w:ins w:id="3611"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EC0A8F3" w14:textId="77777777" w:rsidR="00A46774" w:rsidRPr="00A46774" w:rsidRDefault="00A46774" w:rsidP="00A46774">
            <w:pPr>
              <w:keepNext/>
              <w:keepLines/>
              <w:spacing w:after="0"/>
              <w:rPr>
                <w:ins w:id="3612" w:author="R4-2108566" w:date="2021-05-31T12:10:00Z"/>
                <w:rFonts w:ascii="Arial" w:eastAsia="SimSun" w:hAnsi="Arial" w:cs="Arial"/>
                <w:sz w:val="18"/>
                <w:lang w:val="en-US" w:eastAsia="zh-CN"/>
              </w:rPr>
            </w:pPr>
            <w:ins w:id="3613" w:author="R4-2108566" w:date="2021-05-31T12:10:00Z">
              <w:r w:rsidRPr="00A46774">
                <w:rPr>
                  <w:rFonts w:ascii="Arial" w:eastAsia="SimSun" w:hAnsi="Arial" w:cs="Arial"/>
                  <w:sz w:val="18"/>
                  <w:szCs w:val="18"/>
                  <w:lang w:val="en-US" w:eastAsia="zh-CN"/>
                </w:rPr>
                <w:t xml:space="preserve">FR2: IAB-DU </w:t>
              </w:r>
            </w:ins>
          </w:p>
        </w:tc>
      </w:tr>
      <w:tr w:rsidR="00A46774" w:rsidRPr="00A46774" w14:paraId="7320B111" w14:textId="77777777" w:rsidTr="00EC2FCC">
        <w:trPr>
          <w:cantSplit/>
          <w:ins w:id="3614"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73022799" w14:textId="77777777" w:rsidR="00A46774" w:rsidRPr="00A46774" w:rsidRDefault="00A46774" w:rsidP="00A46774">
            <w:pPr>
              <w:keepNext/>
              <w:keepLines/>
              <w:spacing w:after="0"/>
              <w:rPr>
                <w:ins w:id="3615" w:author="R4-2108566" w:date="2021-05-31T12:10:00Z"/>
                <w:rFonts w:ascii="Arial" w:eastAsia="SimSun" w:hAnsi="Arial" w:cs="Arial"/>
                <w:sz w:val="18"/>
                <w:lang w:eastAsia="zh-CN"/>
              </w:rPr>
            </w:pPr>
            <w:ins w:id="3616" w:author="R4-2108566" w:date="2021-05-31T12:10:00Z">
              <w:r w:rsidRPr="00A46774">
                <w:rPr>
                  <w:rFonts w:ascii="Arial" w:eastAsia="SimSun" w:hAnsi="Arial" w:cs="Arial"/>
                  <w:sz w:val="18"/>
                  <w:lang w:eastAsia="zh-CN"/>
                </w:rPr>
                <w:t>OTA Dynamic range (only for IAB-DU)</w:t>
              </w:r>
            </w:ins>
          </w:p>
        </w:tc>
        <w:tc>
          <w:tcPr>
            <w:tcW w:w="1690" w:type="dxa"/>
            <w:tcBorders>
              <w:top w:val="single" w:sz="4" w:space="0" w:color="auto"/>
              <w:left w:val="single" w:sz="4" w:space="0" w:color="auto"/>
              <w:bottom w:val="single" w:sz="4" w:space="0" w:color="auto"/>
              <w:right w:val="single" w:sz="4" w:space="0" w:color="auto"/>
            </w:tcBorders>
          </w:tcPr>
          <w:p w14:paraId="34B60348" w14:textId="77777777" w:rsidR="00A46774" w:rsidRPr="00A46774" w:rsidRDefault="00A46774" w:rsidP="00A46774">
            <w:pPr>
              <w:keepNext/>
              <w:keepLines/>
              <w:spacing w:after="0"/>
              <w:jc w:val="center"/>
              <w:rPr>
                <w:ins w:id="3617" w:author="R4-2108566" w:date="2021-05-31T12:10:00Z"/>
                <w:rFonts w:ascii="Arial" w:eastAsia="SimSun" w:hAnsi="Arial" w:cs="Arial"/>
                <w:sz w:val="18"/>
                <w:lang w:val="en-US" w:eastAsia="zh-CN"/>
              </w:rPr>
            </w:pPr>
            <w:ins w:id="3618"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5A8ADCF" w14:textId="77777777" w:rsidR="00A46774" w:rsidRPr="00A46774" w:rsidRDefault="00A46774" w:rsidP="00A46774">
            <w:pPr>
              <w:keepNext/>
              <w:keepLines/>
              <w:spacing w:after="0"/>
              <w:rPr>
                <w:ins w:id="3619" w:author="R4-2108566" w:date="2021-05-31T12:10:00Z"/>
                <w:rFonts w:ascii="Arial" w:eastAsia="SimSun" w:hAnsi="Arial" w:cs="Arial"/>
                <w:sz w:val="18"/>
                <w:lang w:val="en-US" w:eastAsia="zh-CN"/>
              </w:rPr>
            </w:pPr>
            <w:ins w:id="3620" w:author="R4-2108566" w:date="2021-05-31T12:10:00Z">
              <w:r w:rsidRPr="00A46774">
                <w:rPr>
                  <w:rFonts w:ascii="Arial" w:eastAsia="SimSun" w:hAnsi="Arial" w:cs="Arial"/>
                  <w:sz w:val="18"/>
                  <w:lang w:val="en-US" w:eastAsia="zh-CN"/>
                </w:rPr>
                <w:t>n/a</w:t>
              </w:r>
            </w:ins>
          </w:p>
        </w:tc>
      </w:tr>
      <w:tr w:rsidR="00A46774" w:rsidRPr="00A46774" w14:paraId="442EC170" w14:textId="77777777" w:rsidTr="00EC2FCC">
        <w:trPr>
          <w:cantSplit/>
          <w:ins w:id="3621"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4835D555" w14:textId="77777777" w:rsidR="00A46774" w:rsidRPr="00A46774" w:rsidRDefault="00A46774" w:rsidP="00A46774">
            <w:pPr>
              <w:keepNext/>
              <w:keepLines/>
              <w:spacing w:after="0"/>
              <w:rPr>
                <w:ins w:id="3622" w:author="R4-2108566" w:date="2021-05-31T12:10:00Z"/>
                <w:rFonts w:ascii="Arial" w:eastAsia="SimSun" w:hAnsi="Arial" w:cs="Arial"/>
                <w:sz w:val="18"/>
                <w:lang w:eastAsia="zh-CN"/>
              </w:rPr>
            </w:pPr>
            <w:ins w:id="3623" w:author="R4-2108566" w:date="2021-05-31T12:10:00Z">
              <w:r w:rsidRPr="00A46774">
                <w:rPr>
                  <w:rFonts w:ascii="Arial" w:eastAsia="SimSun" w:hAnsi="Arial" w:cs="Arial"/>
                  <w:sz w:val="18"/>
                  <w:lang w:eastAsia="zh-CN"/>
                </w:rPr>
                <w:t>OTA Adjacent channel selectivity</w:t>
              </w:r>
            </w:ins>
          </w:p>
        </w:tc>
        <w:tc>
          <w:tcPr>
            <w:tcW w:w="1690" w:type="dxa"/>
            <w:tcBorders>
              <w:top w:val="single" w:sz="4" w:space="0" w:color="auto"/>
              <w:left w:val="single" w:sz="4" w:space="0" w:color="auto"/>
              <w:bottom w:val="single" w:sz="4" w:space="0" w:color="auto"/>
              <w:right w:val="single" w:sz="4" w:space="0" w:color="auto"/>
            </w:tcBorders>
          </w:tcPr>
          <w:p w14:paraId="5445F6F8" w14:textId="77777777" w:rsidR="00A46774" w:rsidRPr="00A46774" w:rsidRDefault="00A46774" w:rsidP="00A46774">
            <w:pPr>
              <w:keepNext/>
              <w:keepLines/>
              <w:spacing w:after="0"/>
              <w:jc w:val="center"/>
              <w:rPr>
                <w:ins w:id="3624" w:author="R4-2108566" w:date="2021-05-31T12:10:00Z"/>
                <w:rFonts w:ascii="Arial" w:eastAsia="SimSun" w:hAnsi="Arial" w:cs="Arial"/>
                <w:sz w:val="18"/>
                <w:lang w:val="en-US" w:eastAsia="zh-CN"/>
              </w:rPr>
            </w:pPr>
            <w:ins w:id="3625"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1B2060D0" w14:textId="77777777" w:rsidR="00A46774" w:rsidRPr="00A46774" w:rsidRDefault="00A46774" w:rsidP="00A46774">
            <w:pPr>
              <w:keepNext/>
              <w:keepLines/>
              <w:spacing w:after="0"/>
              <w:rPr>
                <w:ins w:id="3626" w:author="R4-2108566" w:date="2021-05-31T12:10:00Z"/>
                <w:rFonts w:ascii="Arial" w:eastAsia="SimSun" w:hAnsi="Arial" w:cs="Arial"/>
                <w:sz w:val="18"/>
                <w:lang w:val="en-US" w:eastAsia="zh-CN"/>
              </w:rPr>
            </w:pPr>
            <w:ins w:id="3627" w:author="R4-2108566" w:date="2021-05-31T12:10:00Z">
              <w:r w:rsidRPr="00A46774">
                <w:rPr>
                  <w:rFonts w:ascii="Arial" w:eastAsia="SimSun" w:hAnsi="Arial" w:cs="Arial"/>
                  <w:sz w:val="18"/>
                  <w:lang w:val="en-US" w:eastAsia="zh-CN"/>
                </w:rPr>
                <w:t xml:space="preserve">IAB-MT </w:t>
              </w:r>
            </w:ins>
          </w:p>
        </w:tc>
      </w:tr>
      <w:tr w:rsidR="00A46774" w:rsidRPr="00A46774" w14:paraId="43B637AB" w14:textId="77777777" w:rsidTr="00EC2FCC">
        <w:trPr>
          <w:cantSplit/>
          <w:ins w:id="3628"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50BFB02A" w14:textId="77777777" w:rsidR="00A46774" w:rsidRPr="00A46774" w:rsidRDefault="00A46774" w:rsidP="00A46774">
            <w:pPr>
              <w:keepNext/>
              <w:keepLines/>
              <w:spacing w:after="0"/>
              <w:rPr>
                <w:ins w:id="3629" w:author="R4-2108566" w:date="2021-05-31T12:10:00Z"/>
                <w:rFonts w:ascii="Arial" w:eastAsia="SimSun" w:hAnsi="Arial" w:cs="Arial"/>
                <w:sz w:val="18"/>
                <w:lang w:eastAsia="zh-CN"/>
              </w:rPr>
            </w:pPr>
            <w:ins w:id="3630" w:author="R4-2108566" w:date="2021-05-31T12:10:00Z">
              <w:r w:rsidRPr="00A46774">
                <w:rPr>
                  <w:rFonts w:ascii="Arial" w:eastAsia="SimSun" w:hAnsi="Arial" w:cs="Arial"/>
                  <w:sz w:val="18"/>
                  <w:lang w:eastAsia="zh-CN"/>
                </w:rPr>
                <w:t>OTA In-band blocking</w:t>
              </w:r>
            </w:ins>
          </w:p>
        </w:tc>
        <w:tc>
          <w:tcPr>
            <w:tcW w:w="1690" w:type="dxa"/>
            <w:tcBorders>
              <w:top w:val="single" w:sz="4" w:space="0" w:color="auto"/>
              <w:left w:val="single" w:sz="4" w:space="0" w:color="auto"/>
              <w:bottom w:val="single" w:sz="4" w:space="0" w:color="auto"/>
              <w:right w:val="single" w:sz="4" w:space="0" w:color="auto"/>
            </w:tcBorders>
          </w:tcPr>
          <w:p w14:paraId="64D62A3A" w14:textId="77777777" w:rsidR="00A46774" w:rsidRPr="00A46774" w:rsidRDefault="00A46774" w:rsidP="00A46774">
            <w:pPr>
              <w:keepNext/>
              <w:keepLines/>
              <w:spacing w:after="0"/>
              <w:jc w:val="center"/>
              <w:rPr>
                <w:ins w:id="3631" w:author="R4-2108566" w:date="2021-05-31T12:10:00Z"/>
                <w:rFonts w:ascii="Arial" w:eastAsia="SimSun" w:hAnsi="Arial" w:cs="Arial"/>
                <w:sz w:val="18"/>
                <w:lang w:val="en-US" w:eastAsia="zh-CN"/>
              </w:rPr>
            </w:pPr>
            <w:ins w:id="3632"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71ECD4A" w14:textId="77777777" w:rsidR="00A46774" w:rsidRPr="00A46774" w:rsidRDefault="00A46774" w:rsidP="00A46774">
            <w:pPr>
              <w:keepNext/>
              <w:keepLines/>
              <w:spacing w:after="0"/>
              <w:rPr>
                <w:ins w:id="3633" w:author="R4-2108566" w:date="2021-05-31T12:10:00Z"/>
                <w:rFonts w:ascii="Arial" w:eastAsia="SimSun" w:hAnsi="Arial" w:cs="Arial"/>
                <w:sz w:val="18"/>
                <w:lang w:val="en-US" w:eastAsia="zh-CN"/>
              </w:rPr>
            </w:pPr>
            <w:ins w:id="3634" w:author="R4-2108566" w:date="2021-05-31T12:10:00Z">
              <w:r w:rsidRPr="00A46774">
                <w:rPr>
                  <w:rFonts w:ascii="Arial" w:eastAsia="SimSun" w:hAnsi="Arial" w:cs="Arial"/>
                  <w:sz w:val="18"/>
                  <w:lang w:val="en-US" w:eastAsia="zh-CN"/>
                </w:rPr>
                <w:t xml:space="preserve">IAB-MT </w:t>
              </w:r>
            </w:ins>
          </w:p>
        </w:tc>
      </w:tr>
      <w:tr w:rsidR="00A46774" w:rsidRPr="00A46774" w14:paraId="6CC71BC5" w14:textId="77777777" w:rsidTr="00EC2FCC">
        <w:trPr>
          <w:cantSplit/>
          <w:ins w:id="3635" w:author="R4-2108566" w:date="2021-05-31T12:10:00Z"/>
        </w:trPr>
        <w:tc>
          <w:tcPr>
            <w:tcW w:w="1668" w:type="dxa"/>
            <w:tcBorders>
              <w:top w:val="single" w:sz="4" w:space="0" w:color="auto"/>
              <w:left w:val="single" w:sz="4" w:space="0" w:color="auto"/>
              <w:bottom w:val="nil"/>
              <w:right w:val="single" w:sz="4" w:space="0" w:color="auto"/>
            </w:tcBorders>
            <w:hideMark/>
          </w:tcPr>
          <w:p w14:paraId="40828645" w14:textId="77777777" w:rsidR="00A46774" w:rsidRPr="00A46774" w:rsidRDefault="00A46774" w:rsidP="00A46774">
            <w:pPr>
              <w:keepNext/>
              <w:keepLines/>
              <w:spacing w:after="0"/>
              <w:rPr>
                <w:ins w:id="3636" w:author="R4-2108566" w:date="2021-05-31T12:10:00Z"/>
                <w:rFonts w:ascii="Arial" w:eastAsia="SimSun" w:hAnsi="Arial" w:cs="Arial"/>
                <w:sz w:val="18"/>
                <w:lang w:eastAsia="zh-CN"/>
              </w:rPr>
            </w:pPr>
            <w:ins w:id="3637" w:author="R4-2108566" w:date="2021-05-31T12:10:00Z">
              <w:r w:rsidRPr="00A46774">
                <w:rPr>
                  <w:rFonts w:ascii="Arial" w:eastAsia="SimSun" w:hAnsi="Arial" w:cs="Arial"/>
                  <w:sz w:val="18"/>
                  <w:lang w:eastAsia="zh-CN"/>
                </w:rPr>
                <w:t>OTA Out-of-band blocking</w:t>
              </w:r>
            </w:ins>
          </w:p>
        </w:tc>
        <w:tc>
          <w:tcPr>
            <w:tcW w:w="2314" w:type="dxa"/>
            <w:tcBorders>
              <w:top w:val="single" w:sz="4" w:space="0" w:color="auto"/>
              <w:left w:val="single" w:sz="4" w:space="0" w:color="auto"/>
              <w:bottom w:val="single" w:sz="4" w:space="0" w:color="auto"/>
              <w:right w:val="single" w:sz="4" w:space="0" w:color="auto"/>
            </w:tcBorders>
            <w:hideMark/>
          </w:tcPr>
          <w:p w14:paraId="6A65D52A" w14:textId="77777777" w:rsidR="00A46774" w:rsidRPr="00A46774" w:rsidRDefault="00A46774" w:rsidP="00A46774">
            <w:pPr>
              <w:keepNext/>
              <w:keepLines/>
              <w:spacing w:after="0"/>
              <w:rPr>
                <w:ins w:id="3638" w:author="R4-2108566" w:date="2021-05-31T12:10:00Z"/>
                <w:rFonts w:ascii="Arial" w:eastAsia="SimSun" w:hAnsi="Arial" w:cs="Arial"/>
                <w:sz w:val="18"/>
                <w:lang w:eastAsia="zh-CN"/>
              </w:rPr>
            </w:pPr>
            <w:ins w:id="3639" w:author="R4-2108566" w:date="2021-05-31T12:10:00Z">
              <w:r w:rsidRPr="00A46774">
                <w:rPr>
                  <w:rFonts w:ascii="Arial" w:eastAsia="SimSun" w:hAnsi="Arial" w:cs="Arial"/>
                  <w:sz w:val="18"/>
                  <w:lang w:eastAsia="zh-CN"/>
                </w:rPr>
                <w:t>General</w:t>
              </w:r>
              <w:r w:rsidRPr="00A46774">
                <w:rPr>
                  <w:rFonts w:ascii="Arial" w:eastAsia="SimSun" w:hAnsi="Arial" w:cs="Arial"/>
                  <w:sz w:val="18"/>
                  <w:lang w:eastAsia="x-none"/>
                </w:rPr>
                <w:t xml:space="preserve"> requirement</w:t>
              </w:r>
            </w:ins>
          </w:p>
        </w:tc>
        <w:tc>
          <w:tcPr>
            <w:tcW w:w="1690" w:type="dxa"/>
            <w:tcBorders>
              <w:top w:val="single" w:sz="4" w:space="0" w:color="auto"/>
              <w:left w:val="single" w:sz="4" w:space="0" w:color="auto"/>
              <w:bottom w:val="single" w:sz="4" w:space="0" w:color="auto"/>
              <w:right w:val="single" w:sz="4" w:space="0" w:color="auto"/>
            </w:tcBorders>
          </w:tcPr>
          <w:p w14:paraId="5FAF8CC4" w14:textId="77777777" w:rsidR="00A46774" w:rsidRPr="00A46774" w:rsidRDefault="00A46774" w:rsidP="00A46774">
            <w:pPr>
              <w:keepNext/>
              <w:keepLines/>
              <w:spacing w:after="0"/>
              <w:jc w:val="center"/>
              <w:rPr>
                <w:ins w:id="3640" w:author="R4-2108566" w:date="2021-05-31T12:10:00Z"/>
                <w:rFonts w:ascii="Arial" w:eastAsia="SimSun" w:hAnsi="Arial" w:cs="Arial"/>
                <w:sz w:val="18"/>
                <w:lang w:val="en-US" w:eastAsia="zh-CN"/>
              </w:rPr>
            </w:pPr>
            <w:ins w:id="3641"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6CB8133E" w14:textId="77777777" w:rsidR="00A46774" w:rsidRPr="00A46774" w:rsidRDefault="00A46774" w:rsidP="00A46774">
            <w:pPr>
              <w:keepNext/>
              <w:keepLines/>
              <w:spacing w:after="0"/>
              <w:rPr>
                <w:ins w:id="3642" w:author="R4-2108566" w:date="2021-05-31T12:10:00Z"/>
                <w:rFonts w:ascii="Arial" w:eastAsia="SimSun" w:hAnsi="Arial" w:cs="Arial"/>
                <w:sz w:val="18"/>
                <w:lang w:val="en-US" w:eastAsia="zh-CN"/>
              </w:rPr>
            </w:pPr>
            <w:ins w:id="3643" w:author="R4-2108566" w:date="2021-05-31T12:10:00Z">
              <w:r w:rsidRPr="00A46774">
                <w:rPr>
                  <w:rFonts w:ascii="Arial" w:eastAsia="SimSun" w:hAnsi="Arial" w:cs="Arial"/>
                  <w:sz w:val="18"/>
                  <w:lang w:val="en-US" w:eastAsia="zh-CN"/>
                </w:rPr>
                <w:t xml:space="preserve">IAB-MT </w:t>
              </w:r>
            </w:ins>
          </w:p>
        </w:tc>
      </w:tr>
      <w:tr w:rsidR="00A46774" w:rsidRPr="00A46774" w14:paraId="1439018E" w14:textId="77777777" w:rsidTr="00EC2FCC">
        <w:trPr>
          <w:cantSplit/>
          <w:ins w:id="3644" w:author="R4-2108566" w:date="2021-05-31T12:10:00Z"/>
        </w:trPr>
        <w:tc>
          <w:tcPr>
            <w:tcW w:w="1668" w:type="dxa"/>
            <w:tcBorders>
              <w:top w:val="nil"/>
              <w:left w:val="single" w:sz="4" w:space="0" w:color="auto"/>
              <w:bottom w:val="single" w:sz="4" w:space="0" w:color="auto"/>
              <w:right w:val="single" w:sz="4" w:space="0" w:color="auto"/>
            </w:tcBorders>
          </w:tcPr>
          <w:p w14:paraId="2D814449" w14:textId="77777777" w:rsidR="00A46774" w:rsidRPr="00A46774" w:rsidRDefault="00A46774" w:rsidP="00A46774">
            <w:pPr>
              <w:keepNext/>
              <w:keepLines/>
              <w:spacing w:after="0"/>
              <w:rPr>
                <w:ins w:id="3645" w:author="R4-2108566" w:date="2021-05-31T12:10:00Z"/>
                <w:rFonts w:ascii="Arial" w:eastAsia="SimSun" w:hAnsi="Arial" w:cs="Arial"/>
                <w:sz w:val="18"/>
                <w:lang w:eastAsia="zh-CN"/>
              </w:rPr>
            </w:pPr>
          </w:p>
        </w:tc>
        <w:tc>
          <w:tcPr>
            <w:tcW w:w="2314" w:type="dxa"/>
            <w:tcBorders>
              <w:top w:val="single" w:sz="4" w:space="0" w:color="auto"/>
              <w:left w:val="single" w:sz="4" w:space="0" w:color="auto"/>
              <w:bottom w:val="single" w:sz="4" w:space="0" w:color="auto"/>
              <w:right w:val="single" w:sz="4" w:space="0" w:color="auto"/>
            </w:tcBorders>
            <w:hideMark/>
          </w:tcPr>
          <w:p w14:paraId="532577C4" w14:textId="77777777" w:rsidR="00A46774" w:rsidRPr="00A46774" w:rsidRDefault="00A46774" w:rsidP="00A46774">
            <w:pPr>
              <w:keepNext/>
              <w:keepLines/>
              <w:spacing w:after="0"/>
              <w:rPr>
                <w:ins w:id="3646" w:author="R4-2108566" w:date="2021-05-31T12:10:00Z"/>
                <w:rFonts w:ascii="Arial" w:eastAsia="SimSun" w:hAnsi="Arial" w:cs="Arial"/>
                <w:sz w:val="18"/>
                <w:lang w:eastAsia="zh-CN"/>
              </w:rPr>
            </w:pPr>
            <w:ins w:id="3647" w:author="R4-2108566" w:date="2021-05-31T12:10:00Z">
              <w:r w:rsidRPr="00A46774">
                <w:rPr>
                  <w:rFonts w:ascii="Arial" w:eastAsia="SimSun" w:hAnsi="Arial" w:cs="Arial"/>
                  <w:sz w:val="18"/>
                  <w:lang w:eastAsia="zh-CN"/>
                </w:rPr>
                <w:t>Co-location requirement</w:t>
              </w:r>
            </w:ins>
          </w:p>
        </w:tc>
        <w:tc>
          <w:tcPr>
            <w:tcW w:w="1690" w:type="dxa"/>
            <w:tcBorders>
              <w:top w:val="single" w:sz="4" w:space="0" w:color="auto"/>
              <w:left w:val="single" w:sz="4" w:space="0" w:color="auto"/>
              <w:bottom w:val="single" w:sz="4" w:space="0" w:color="auto"/>
              <w:right w:val="single" w:sz="4" w:space="0" w:color="auto"/>
            </w:tcBorders>
          </w:tcPr>
          <w:p w14:paraId="5F706C79" w14:textId="77777777" w:rsidR="00A46774" w:rsidRPr="00A46774" w:rsidRDefault="00A46774" w:rsidP="00A46774">
            <w:pPr>
              <w:keepNext/>
              <w:keepLines/>
              <w:spacing w:after="0"/>
              <w:jc w:val="center"/>
              <w:rPr>
                <w:ins w:id="3648" w:author="R4-2108566" w:date="2021-05-31T12:10:00Z"/>
                <w:rFonts w:ascii="Arial" w:eastAsia="SimSun" w:hAnsi="Arial" w:cs="Arial"/>
                <w:sz w:val="18"/>
                <w:lang w:val="en-US" w:eastAsia="zh-CN"/>
              </w:rPr>
            </w:pPr>
            <w:ins w:id="3649"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76FE48BA" w14:textId="77777777" w:rsidR="00A46774" w:rsidRPr="00A46774" w:rsidRDefault="00A46774" w:rsidP="00A46774">
            <w:pPr>
              <w:keepNext/>
              <w:keepLines/>
              <w:spacing w:after="0"/>
              <w:rPr>
                <w:ins w:id="3650" w:author="R4-2108566" w:date="2021-05-31T12:10:00Z"/>
                <w:rFonts w:ascii="Arial" w:eastAsia="SimSun" w:hAnsi="Arial" w:cs="Arial"/>
                <w:sz w:val="18"/>
                <w:lang w:val="en-US" w:eastAsia="zh-CN"/>
              </w:rPr>
            </w:pPr>
            <w:ins w:id="3651" w:author="R4-2108566" w:date="2021-05-31T12:10:00Z">
              <w:r w:rsidRPr="00A46774">
                <w:rPr>
                  <w:rFonts w:ascii="Arial" w:eastAsia="SimSun" w:hAnsi="Arial" w:cs="Arial"/>
                  <w:sz w:val="18"/>
                  <w:lang w:val="en-US" w:eastAsia="zh-CN"/>
                </w:rPr>
                <w:t xml:space="preserve">IAB-MT </w:t>
              </w:r>
            </w:ins>
          </w:p>
        </w:tc>
      </w:tr>
      <w:tr w:rsidR="00A46774" w:rsidRPr="00A46774" w14:paraId="5A9E7DB8" w14:textId="77777777" w:rsidTr="00EC2FCC">
        <w:trPr>
          <w:cantSplit/>
          <w:ins w:id="3652"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69FD7355" w14:textId="77777777" w:rsidR="00A46774" w:rsidRPr="00A46774" w:rsidRDefault="00A46774" w:rsidP="00A46774">
            <w:pPr>
              <w:keepNext/>
              <w:keepLines/>
              <w:spacing w:after="0"/>
              <w:rPr>
                <w:ins w:id="3653" w:author="R4-2108566" w:date="2021-05-31T12:10:00Z"/>
                <w:rFonts w:ascii="Arial" w:eastAsia="SimSun" w:hAnsi="Arial" w:cs="Arial"/>
                <w:sz w:val="18"/>
                <w:lang w:eastAsia="zh-CN"/>
              </w:rPr>
            </w:pPr>
            <w:ins w:id="3654" w:author="R4-2108566" w:date="2021-05-31T12:10:00Z">
              <w:r w:rsidRPr="00A46774">
                <w:rPr>
                  <w:rFonts w:ascii="Arial" w:eastAsia="SimSun" w:hAnsi="Arial" w:cs="Arial"/>
                  <w:sz w:val="18"/>
                  <w:lang w:eastAsia="zh-CN"/>
                </w:rPr>
                <w:t>OTA Receiver spurious emissions</w:t>
              </w:r>
            </w:ins>
          </w:p>
        </w:tc>
        <w:tc>
          <w:tcPr>
            <w:tcW w:w="1690" w:type="dxa"/>
            <w:tcBorders>
              <w:top w:val="single" w:sz="4" w:space="0" w:color="auto"/>
              <w:left w:val="single" w:sz="4" w:space="0" w:color="auto"/>
              <w:bottom w:val="single" w:sz="4" w:space="0" w:color="auto"/>
              <w:right w:val="single" w:sz="4" w:space="0" w:color="auto"/>
            </w:tcBorders>
          </w:tcPr>
          <w:p w14:paraId="3B3E8069" w14:textId="77777777" w:rsidR="00A46774" w:rsidRPr="00A46774" w:rsidRDefault="00A46774" w:rsidP="00A46774">
            <w:pPr>
              <w:keepNext/>
              <w:keepLines/>
              <w:spacing w:after="0"/>
              <w:jc w:val="center"/>
              <w:rPr>
                <w:ins w:id="3655" w:author="R4-2108566" w:date="2021-05-31T12:10:00Z"/>
                <w:rFonts w:ascii="Arial" w:eastAsia="SimSun" w:hAnsi="Arial" w:cs="Arial"/>
                <w:sz w:val="18"/>
                <w:lang w:val="en-US" w:eastAsia="zh-CN"/>
              </w:rPr>
            </w:pPr>
            <w:ins w:id="3656"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7D111A3" w14:textId="77777777" w:rsidR="00A46774" w:rsidRPr="00A46774" w:rsidRDefault="00A46774" w:rsidP="00A46774">
            <w:pPr>
              <w:keepNext/>
              <w:keepLines/>
              <w:spacing w:after="0"/>
              <w:rPr>
                <w:ins w:id="3657" w:author="R4-2108566" w:date="2021-05-31T12:10:00Z"/>
                <w:rFonts w:ascii="Arial" w:eastAsia="SimSun" w:hAnsi="Arial" w:cs="Arial"/>
                <w:sz w:val="18"/>
                <w:lang w:eastAsia="x-none"/>
              </w:rPr>
            </w:pPr>
            <w:ins w:id="3658" w:author="R4-2108566" w:date="2021-05-31T12:10:00Z">
              <w:r w:rsidRPr="00A46774">
                <w:rPr>
                  <w:rFonts w:ascii="Arial" w:eastAsia="SimSun" w:hAnsi="Arial" w:cs="Arial"/>
                  <w:sz w:val="18"/>
                  <w:szCs w:val="18"/>
                  <w:lang w:val="en-US" w:eastAsia="zh-CN"/>
                </w:rPr>
                <w:t xml:space="preserve">FR2: IAB-DU </w:t>
              </w:r>
            </w:ins>
          </w:p>
        </w:tc>
      </w:tr>
      <w:tr w:rsidR="00A46774" w:rsidRPr="00A46774" w14:paraId="0C2F36BB" w14:textId="77777777" w:rsidTr="00EC2FCC">
        <w:trPr>
          <w:cantSplit/>
          <w:ins w:id="3659"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D49DE14" w14:textId="77777777" w:rsidR="00A46774" w:rsidRPr="00A46774" w:rsidRDefault="00A46774" w:rsidP="00A46774">
            <w:pPr>
              <w:keepNext/>
              <w:keepLines/>
              <w:spacing w:after="0"/>
              <w:rPr>
                <w:ins w:id="3660" w:author="R4-2108566" w:date="2021-05-31T12:10:00Z"/>
                <w:rFonts w:ascii="Arial" w:eastAsia="SimSun" w:hAnsi="Arial" w:cs="Arial"/>
                <w:sz w:val="18"/>
                <w:lang w:eastAsia="zh-CN"/>
              </w:rPr>
            </w:pPr>
            <w:ins w:id="3661" w:author="R4-2108566" w:date="2021-05-31T12:10:00Z">
              <w:r w:rsidRPr="00A46774">
                <w:rPr>
                  <w:rFonts w:ascii="Arial" w:eastAsia="SimSun" w:hAnsi="Arial" w:cs="Arial"/>
                  <w:sz w:val="18"/>
                  <w:lang w:eastAsia="zh-CN"/>
                </w:rPr>
                <w:t>OTA Receiver intermodulation</w:t>
              </w:r>
            </w:ins>
          </w:p>
        </w:tc>
        <w:tc>
          <w:tcPr>
            <w:tcW w:w="1690" w:type="dxa"/>
            <w:tcBorders>
              <w:top w:val="single" w:sz="4" w:space="0" w:color="auto"/>
              <w:left w:val="single" w:sz="4" w:space="0" w:color="auto"/>
              <w:bottom w:val="single" w:sz="4" w:space="0" w:color="auto"/>
              <w:right w:val="single" w:sz="4" w:space="0" w:color="auto"/>
            </w:tcBorders>
          </w:tcPr>
          <w:p w14:paraId="65D95DC2" w14:textId="77777777" w:rsidR="00A46774" w:rsidRPr="00A46774" w:rsidRDefault="00A46774" w:rsidP="00A46774">
            <w:pPr>
              <w:keepNext/>
              <w:keepLines/>
              <w:spacing w:after="0"/>
              <w:jc w:val="center"/>
              <w:rPr>
                <w:ins w:id="3662" w:author="R4-2108566" w:date="2021-05-31T12:10:00Z"/>
                <w:rFonts w:ascii="Arial" w:eastAsia="SimSun" w:hAnsi="Arial" w:cs="Arial"/>
                <w:sz w:val="18"/>
                <w:lang w:val="en-US" w:eastAsia="zh-CN"/>
              </w:rPr>
            </w:pPr>
            <w:ins w:id="3663"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5EEEDA07" w14:textId="77777777" w:rsidR="00A46774" w:rsidRPr="00A46774" w:rsidRDefault="00A46774" w:rsidP="00A46774">
            <w:pPr>
              <w:keepNext/>
              <w:keepLines/>
              <w:spacing w:after="0"/>
              <w:rPr>
                <w:ins w:id="3664" w:author="R4-2108566" w:date="2021-05-31T12:10:00Z"/>
                <w:rFonts w:ascii="Arial" w:eastAsia="SimSun" w:hAnsi="Arial" w:cs="Arial"/>
                <w:sz w:val="18"/>
                <w:lang w:val="en-US" w:eastAsia="zh-CN"/>
              </w:rPr>
            </w:pPr>
          </w:p>
        </w:tc>
      </w:tr>
      <w:tr w:rsidR="00A46774" w:rsidRPr="00A46774" w14:paraId="6F4B5D25" w14:textId="77777777" w:rsidTr="00EC2FCC">
        <w:trPr>
          <w:cantSplit/>
          <w:ins w:id="3665"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A5364E6" w14:textId="77777777" w:rsidR="00A46774" w:rsidRPr="00A46774" w:rsidRDefault="00A46774" w:rsidP="00A46774">
            <w:pPr>
              <w:keepNext/>
              <w:keepLines/>
              <w:spacing w:after="0"/>
              <w:rPr>
                <w:ins w:id="3666" w:author="R4-2108566" w:date="2021-05-31T12:10:00Z"/>
                <w:rFonts w:ascii="Arial" w:eastAsia="SimSun" w:hAnsi="Arial" w:cs="Arial"/>
                <w:sz w:val="18"/>
                <w:lang w:eastAsia="zh-CN"/>
              </w:rPr>
            </w:pPr>
            <w:ins w:id="3667" w:author="R4-2108566" w:date="2021-05-31T12:10:00Z">
              <w:r w:rsidRPr="00A46774">
                <w:rPr>
                  <w:rFonts w:ascii="Arial" w:eastAsia="SimSun" w:hAnsi="Arial" w:cs="Arial"/>
                  <w:sz w:val="18"/>
                  <w:lang w:eastAsia="zh-CN"/>
                </w:rPr>
                <w:t>OTA In-channel selectivity (only for IAB-DU)</w:t>
              </w:r>
            </w:ins>
          </w:p>
        </w:tc>
        <w:tc>
          <w:tcPr>
            <w:tcW w:w="1690" w:type="dxa"/>
            <w:tcBorders>
              <w:top w:val="single" w:sz="4" w:space="0" w:color="auto"/>
              <w:left w:val="single" w:sz="4" w:space="0" w:color="auto"/>
              <w:bottom w:val="single" w:sz="4" w:space="0" w:color="auto"/>
              <w:right w:val="single" w:sz="4" w:space="0" w:color="auto"/>
            </w:tcBorders>
          </w:tcPr>
          <w:p w14:paraId="3C52918A" w14:textId="77777777" w:rsidR="00A46774" w:rsidRPr="00A46774" w:rsidRDefault="00A46774" w:rsidP="00A46774">
            <w:pPr>
              <w:keepNext/>
              <w:keepLines/>
              <w:spacing w:after="0"/>
              <w:jc w:val="center"/>
              <w:rPr>
                <w:ins w:id="3668" w:author="R4-2108566" w:date="2021-05-31T12:10:00Z"/>
                <w:rFonts w:ascii="Arial" w:eastAsia="SimSun" w:hAnsi="Arial" w:cs="Arial"/>
                <w:sz w:val="18"/>
                <w:lang w:val="en-US" w:eastAsia="zh-CN"/>
              </w:rPr>
            </w:pPr>
            <w:ins w:id="3669"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6A627A2" w14:textId="77777777" w:rsidR="00A46774" w:rsidRPr="00A46774" w:rsidRDefault="00A46774" w:rsidP="00A46774">
            <w:pPr>
              <w:keepNext/>
              <w:keepLines/>
              <w:spacing w:after="0"/>
              <w:rPr>
                <w:ins w:id="3670" w:author="R4-2108566" w:date="2021-05-31T12:10:00Z"/>
                <w:rFonts w:ascii="Arial" w:eastAsia="SimSun" w:hAnsi="Arial" w:cs="Arial"/>
                <w:sz w:val="18"/>
                <w:lang w:val="en-US" w:eastAsia="zh-CN"/>
              </w:rPr>
            </w:pPr>
            <w:ins w:id="3671" w:author="R4-2108566" w:date="2021-05-31T12:10:00Z">
              <w:r w:rsidRPr="00A46774">
                <w:rPr>
                  <w:rFonts w:ascii="Arial" w:eastAsia="SimSun" w:hAnsi="Arial" w:cs="Arial"/>
                  <w:sz w:val="18"/>
                  <w:lang w:val="en-US" w:eastAsia="zh-CN"/>
                </w:rPr>
                <w:t>n/a</w:t>
              </w:r>
            </w:ins>
          </w:p>
        </w:tc>
      </w:tr>
      <w:tr w:rsidR="00A46774" w:rsidRPr="00A46774" w14:paraId="1AFA0873" w14:textId="77777777" w:rsidTr="00EC2FCC">
        <w:trPr>
          <w:cantSplit/>
          <w:ins w:id="3672" w:author="R4-2108566" w:date="2021-05-31T12:10:00Z"/>
        </w:trPr>
        <w:tc>
          <w:tcPr>
            <w:tcW w:w="0" w:type="auto"/>
            <w:gridSpan w:val="4"/>
            <w:tcBorders>
              <w:top w:val="single" w:sz="4" w:space="0" w:color="auto"/>
              <w:left w:val="single" w:sz="4" w:space="0" w:color="auto"/>
              <w:bottom w:val="single" w:sz="4" w:space="0" w:color="auto"/>
              <w:right w:val="single" w:sz="4" w:space="0" w:color="auto"/>
            </w:tcBorders>
          </w:tcPr>
          <w:p w14:paraId="394158D7" w14:textId="77777777" w:rsidR="00A46774" w:rsidRPr="00A46774" w:rsidRDefault="00A46774" w:rsidP="00A46774">
            <w:pPr>
              <w:keepNext/>
              <w:keepLines/>
              <w:spacing w:after="0"/>
              <w:rPr>
                <w:ins w:id="3673" w:author="R4-2108566" w:date="2021-05-31T12:10:00Z"/>
                <w:rFonts w:ascii="Arial" w:eastAsia="SimSun" w:hAnsi="Arial" w:cs="Arial"/>
                <w:sz w:val="18"/>
                <w:lang w:val="en-US" w:eastAsia="zh-CN"/>
              </w:rPr>
            </w:pPr>
            <w:ins w:id="3674"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tc>
      </w:tr>
    </w:tbl>
    <w:p w14:paraId="4F526ED3" w14:textId="20F52183" w:rsidR="005C0BEC" w:rsidRPr="00A46774" w:rsidDel="00A46774" w:rsidRDefault="005C0BEC" w:rsidP="002C05E7">
      <w:pPr>
        <w:pStyle w:val="Guidance"/>
        <w:rPr>
          <w:del w:id="3675" w:author="R4-2108566" w:date="2021-05-31T12:10:00Z"/>
        </w:rPr>
      </w:pPr>
    </w:p>
    <w:p w14:paraId="31FFF0B1" w14:textId="7E2D92E2" w:rsidR="002C05E7" w:rsidRDefault="002C05E7" w:rsidP="002C05E7">
      <w:pPr>
        <w:pStyle w:val="Heading2"/>
      </w:pPr>
      <w:bookmarkStart w:id="3676" w:name="_Toc70690727"/>
      <w:commentRangeStart w:id="3677"/>
      <w:r w:rsidRPr="002C05E7">
        <w:t>4.1</w:t>
      </w:r>
      <w:ins w:id="3678" w:author="Nokia - B.Golebiowski" w:date="2021-05-31T12:12:00Z">
        <w:r w:rsidR="00A46774">
          <w:t>4</w:t>
        </w:r>
      </w:ins>
      <w:del w:id="3679" w:author="Nokia - B.Golebiowski" w:date="2021-05-31T12:12:00Z">
        <w:r w:rsidRPr="002C05E7" w:rsidDel="00A46774">
          <w:delText>3</w:delText>
        </w:r>
      </w:del>
      <w:r w:rsidRPr="002C05E7">
        <w:tab/>
      </w:r>
      <w:commentRangeEnd w:id="3677"/>
      <w:r w:rsidR="00A46774">
        <w:rPr>
          <w:rStyle w:val="CommentReference"/>
          <w:rFonts w:ascii="Times New Roman" w:hAnsi="Times New Roman"/>
        </w:rPr>
        <w:commentReference w:id="3677"/>
      </w:r>
      <w:r w:rsidRPr="002C05E7">
        <w:t>Format and interpretation of tests</w:t>
      </w:r>
      <w:bookmarkEnd w:id="3676"/>
    </w:p>
    <w:p w14:paraId="2236A9AD"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Each test has a standard format:</w:t>
      </w:r>
    </w:p>
    <w:p w14:paraId="26180FD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w:t>
      </w:r>
      <w:r w:rsidRPr="005C0BEC">
        <w:rPr>
          <w:rFonts w:eastAsia="SimSun"/>
          <w:b/>
          <w:kern w:val="2"/>
          <w:sz w:val="21"/>
          <w:szCs w:val="22"/>
          <w:lang w:val="en-US" w:eastAsia="zh-CN"/>
        </w:rPr>
        <w:tab/>
        <w:t>Title</w:t>
      </w:r>
    </w:p>
    <w:p w14:paraId="042380B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kern w:val="2"/>
          <w:sz w:val="21"/>
          <w:szCs w:val="22"/>
          <w:lang w:val="en-US" w:eastAsia="zh-CN"/>
        </w:rPr>
        <w:t>All tests are applicable to all equipment within the scope of the present document, unless otherwise stated.</w:t>
      </w:r>
    </w:p>
    <w:p w14:paraId="610DEABC"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X.1</w:t>
      </w:r>
      <w:r w:rsidRPr="005C0BEC">
        <w:rPr>
          <w:rFonts w:eastAsia="SimSun"/>
          <w:b/>
          <w:kern w:val="2"/>
          <w:sz w:val="21"/>
          <w:szCs w:val="22"/>
          <w:lang w:val="en-US" w:eastAsia="zh-CN"/>
        </w:rPr>
        <w:tab/>
        <w:t>Definition and applicability</w:t>
      </w:r>
    </w:p>
    <w:p w14:paraId="6DF30A9B"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gives the general definition of the parameter under consideration and specifies whether the test is applicable to all equipment or only to a certain subset. Required manufacturer declarations may be included here.</w:t>
      </w:r>
    </w:p>
    <w:p w14:paraId="1FEAD41F"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X.2</w:t>
      </w:r>
      <w:r w:rsidRPr="005C0BEC">
        <w:rPr>
          <w:rFonts w:eastAsia="SimSun"/>
          <w:b/>
          <w:kern w:val="2"/>
          <w:sz w:val="21"/>
          <w:szCs w:val="22"/>
          <w:lang w:val="en-US" w:eastAsia="zh-CN"/>
        </w:rPr>
        <w:tab/>
        <w:t>Minimum requirement</w:t>
      </w:r>
    </w:p>
    <w:p w14:paraId="0ED86DD3"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contains the reference to the clause to the 3GPP reference (or core) specification which defines the minimum requirement.</w:t>
      </w:r>
    </w:p>
    <w:p w14:paraId="1FF9F2D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X.3</w:t>
      </w:r>
      <w:r w:rsidRPr="005C0BEC">
        <w:rPr>
          <w:rFonts w:eastAsia="SimSun"/>
          <w:b/>
          <w:kern w:val="2"/>
          <w:sz w:val="21"/>
          <w:szCs w:val="22"/>
          <w:lang w:val="en-US" w:eastAsia="zh-CN"/>
        </w:rPr>
        <w:tab/>
        <w:t>Test purpose</w:t>
      </w:r>
    </w:p>
    <w:p w14:paraId="52E63557"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purpose of the test.</w:t>
      </w:r>
    </w:p>
    <w:p w14:paraId="649921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w:t>
      </w:r>
      <w:r w:rsidRPr="005C0BEC">
        <w:rPr>
          <w:rFonts w:eastAsia="SimSun"/>
          <w:b/>
          <w:kern w:val="2"/>
          <w:sz w:val="21"/>
          <w:szCs w:val="22"/>
          <w:lang w:val="en-US" w:eastAsia="zh-CN"/>
        </w:rPr>
        <w:tab/>
        <w:t>Method of test</w:t>
      </w:r>
    </w:p>
    <w:p w14:paraId="61A7E02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X.4.1</w:t>
      </w:r>
      <w:r w:rsidRPr="005C0BEC">
        <w:rPr>
          <w:rFonts w:eastAsia="SimSun"/>
          <w:b/>
          <w:kern w:val="2"/>
          <w:sz w:val="21"/>
          <w:szCs w:val="22"/>
          <w:lang w:val="en-US" w:eastAsia="zh-CN"/>
        </w:rPr>
        <w:tab/>
        <w:t>General</w:t>
      </w:r>
    </w:p>
    <w:p w14:paraId="004E32A6"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 xml:space="preserve">In some </w:t>
      </w:r>
      <w:proofErr w:type="gramStart"/>
      <w:r w:rsidRPr="005C0BEC">
        <w:rPr>
          <w:rFonts w:eastAsia="SimSun"/>
          <w:kern w:val="2"/>
          <w:sz w:val="21"/>
          <w:szCs w:val="22"/>
          <w:lang w:val="en-US" w:eastAsia="zh-CN"/>
        </w:rPr>
        <w:t>cases</w:t>
      </w:r>
      <w:proofErr w:type="gramEnd"/>
      <w:r w:rsidRPr="005C0BEC">
        <w:rPr>
          <w:rFonts w:eastAsia="SimSun"/>
          <w:kern w:val="2"/>
          <w:sz w:val="21"/>
          <w:szCs w:val="22"/>
          <w:lang w:val="en-US" w:eastAsia="zh-CN"/>
        </w:rPr>
        <w:t xml:space="preserve"> there are alternative test procedures or initial conditions. In such cases, guidance for which initial conditions and test procedures can be applied are stated here. In the case only one test procedure is applicable, that is stated here.</w:t>
      </w:r>
    </w:p>
    <w:p w14:paraId="52F9C9EB"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w:t>
      </w:r>
      <w:r w:rsidRPr="005C0BEC">
        <w:rPr>
          <w:rFonts w:eastAsia="SimSun"/>
          <w:b/>
          <w:kern w:val="2"/>
          <w:sz w:val="21"/>
          <w:szCs w:val="22"/>
          <w:lang w:val="en-US" w:eastAsia="zh-CN"/>
        </w:rPr>
        <w:tab/>
        <w:t>First test method</w:t>
      </w:r>
    </w:p>
    <w:p w14:paraId="53C41E6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X.4.2y.1</w:t>
      </w:r>
      <w:r w:rsidRPr="005C0BEC">
        <w:rPr>
          <w:rFonts w:eastAsia="SimSun"/>
          <w:b/>
          <w:kern w:val="2"/>
          <w:sz w:val="21"/>
          <w:szCs w:val="22"/>
          <w:lang w:val="en-US" w:eastAsia="zh-CN"/>
        </w:rPr>
        <w:tab/>
        <w:t>Initial conditions</w:t>
      </w:r>
    </w:p>
    <w:p w14:paraId="25CE479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initial conditions for each test, including the test environment, the RF channels to be tested and the basic measurement set-up.</w:t>
      </w:r>
    </w:p>
    <w:p w14:paraId="759CD8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X.4.2y.2</w:t>
      </w:r>
      <w:r w:rsidRPr="005C0BEC">
        <w:rPr>
          <w:rFonts w:eastAsia="SimSun"/>
          <w:b/>
          <w:kern w:val="2"/>
          <w:sz w:val="21"/>
          <w:szCs w:val="22"/>
          <w:lang w:val="en-US" w:eastAsia="zh-CN"/>
        </w:rPr>
        <w:tab/>
        <w:t>Procedure</w:t>
      </w:r>
    </w:p>
    <w:p w14:paraId="1D2B6BC4"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average result from several measurement positions).</w:t>
      </w:r>
    </w:p>
    <w:p w14:paraId="25D20503"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X.4.3y</w:t>
      </w:r>
      <w:r w:rsidRPr="005C0BEC">
        <w:rPr>
          <w:rFonts w:eastAsia="SimSun"/>
          <w:b/>
          <w:kern w:val="2"/>
          <w:sz w:val="21"/>
          <w:szCs w:val="22"/>
          <w:lang w:val="en-US" w:eastAsia="zh-CN"/>
        </w:rPr>
        <w:tab/>
        <w:t>Alternative test method (if any)</w:t>
      </w:r>
    </w:p>
    <w:p w14:paraId="0517108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If there are alternative test methods, each is described with its initial conditions and procedures.</w:t>
      </w:r>
    </w:p>
    <w:p w14:paraId="60E17C48"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X.5</w:t>
      </w:r>
      <w:r w:rsidRPr="005C0BEC">
        <w:rPr>
          <w:rFonts w:eastAsia="SimSun"/>
          <w:b/>
          <w:kern w:val="2"/>
          <w:sz w:val="21"/>
          <w:szCs w:val="22"/>
          <w:lang w:val="en-US" w:eastAsia="zh-CN"/>
        </w:rPr>
        <w:tab/>
        <w:t>Test requirement</w:t>
      </w:r>
    </w:p>
    <w:p w14:paraId="4569B850" w14:textId="77777777" w:rsidR="005C0BEC" w:rsidRPr="005C0BEC" w:rsidRDefault="005C0BEC" w:rsidP="005C0BEC">
      <w:pPr>
        <w:widowControl w:val="0"/>
        <w:spacing w:after="0"/>
        <w:jc w:val="both"/>
        <w:rPr>
          <w:rFonts w:eastAsia="SimSun"/>
          <w:kern w:val="2"/>
          <w:sz w:val="21"/>
          <w:szCs w:val="22"/>
          <w:lang w:eastAsia="zh-CN"/>
        </w:rPr>
      </w:pPr>
      <w:r w:rsidRPr="005C0BEC">
        <w:rPr>
          <w:rFonts w:eastAsia="SimSun"/>
          <w:kern w:val="2"/>
          <w:sz w:val="21"/>
          <w:szCs w:val="22"/>
          <w:lang w:val="en-US" w:eastAsia="zh-CN"/>
        </w:rPr>
        <w:t>This clause defines the pass/fail criteria for the equipment under test, see clause 4.1.3 (Interpretation of measurement results). Test requirements for every minimum requirement referred in clause X.2 are listed here. Cases where minimum requirements do not apply need not be mentioned.</w:t>
      </w:r>
    </w:p>
    <w:p w14:paraId="2C800402" w14:textId="77777777" w:rsidR="005C0BEC" w:rsidRDefault="005C0BEC" w:rsidP="002C05E7">
      <w:pPr>
        <w:pStyle w:val="Guidance"/>
      </w:pPr>
    </w:p>
    <w:p w14:paraId="21AAB58C" w14:textId="2C973D48" w:rsidR="002C05E7" w:rsidRDefault="002C05E7" w:rsidP="002C05E7">
      <w:pPr>
        <w:pStyle w:val="Heading2"/>
      </w:pPr>
      <w:bookmarkStart w:id="3680" w:name="_Toc70690728"/>
      <w:commentRangeStart w:id="3681"/>
      <w:r w:rsidRPr="002C05E7">
        <w:t>4.1</w:t>
      </w:r>
      <w:ins w:id="3682" w:author="Nokia - B.Golebiowski" w:date="2021-05-31T12:13:00Z">
        <w:r w:rsidR="00A46774">
          <w:t>5</w:t>
        </w:r>
      </w:ins>
      <w:del w:id="3683" w:author="Nokia - B.Golebiowski" w:date="2021-05-31T12:13:00Z">
        <w:r w:rsidRPr="002C05E7" w:rsidDel="00A46774">
          <w:delText>4</w:delText>
        </w:r>
      </w:del>
      <w:commentRangeEnd w:id="3681"/>
      <w:r w:rsidR="00A46774">
        <w:rPr>
          <w:rStyle w:val="CommentReference"/>
          <w:rFonts w:ascii="Times New Roman" w:hAnsi="Times New Roman"/>
        </w:rPr>
        <w:commentReference w:id="3681"/>
      </w:r>
      <w:r w:rsidRPr="002C05E7">
        <w:tab/>
        <w:t>Reference coordinate system</w:t>
      </w:r>
      <w:bookmarkEnd w:id="3680"/>
    </w:p>
    <w:p w14:paraId="395ED35A"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Radiated requirements are stated in terms of electromagnetic characteristics (e.g. EIRP and EIS) at certain angles with respect to the base station. To be able to declare radiated characteristics part of radiated requirements a reference </w:t>
      </w:r>
      <w:r w:rsidRPr="005C0BEC">
        <w:rPr>
          <w:rFonts w:eastAsia="SimSun"/>
          <w:kern w:val="2"/>
          <w:lang w:val="en-US" w:eastAsia="zh-CN"/>
        </w:rPr>
        <w:lastRenderedPageBreak/>
        <w:t>coordinate system is required. The reference coordinate system is should be associated to an identifiable physical feature on the base station enclosure. The location of the origin and the orientation of the reference coordinate system are for the base station manufacturer to declare.</w:t>
      </w:r>
    </w:p>
    <w:p w14:paraId="05DF0302" w14:textId="12043F6D"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The reference coordinate system is created of a Cartesian coordinate system with rectangular axis (x</w:t>
      </w:r>
      <w:r w:rsidRPr="005C0BEC">
        <w:rPr>
          <w:rFonts w:eastAsia="SimSun"/>
          <w:b/>
          <w:i/>
          <w:kern w:val="2"/>
          <w:lang w:val="en-US" w:eastAsia="zh-CN"/>
        </w:rPr>
        <w:t xml:space="preserve">, </w:t>
      </w:r>
      <w:r w:rsidRPr="005C0BEC">
        <w:rPr>
          <w:rFonts w:eastAsia="SimSun"/>
          <w:kern w:val="2"/>
          <w:lang w:val="en-US" w:eastAsia="zh-CN"/>
        </w:rPr>
        <w:t>y</w:t>
      </w:r>
      <w:r w:rsidRPr="005C0BEC">
        <w:rPr>
          <w:rFonts w:eastAsia="SimSun"/>
          <w:b/>
          <w:i/>
          <w:kern w:val="2"/>
          <w:lang w:val="en-US" w:eastAsia="zh-CN"/>
        </w:rPr>
        <w:t xml:space="preserve">, </w:t>
      </w:r>
      <w:r w:rsidRPr="005C0BEC">
        <w:rPr>
          <w:rFonts w:eastAsia="SimSun"/>
          <w:kern w:val="2"/>
          <w:lang w:val="en-US" w:eastAsia="zh-CN"/>
        </w:rPr>
        <w:t>z) and spherical angles (</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 as showed in figure 4.1</w:t>
      </w:r>
      <w:ins w:id="3684" w:author="Nokia - B.Golebiowski" w:date="2021-05-31T12:13:00Z">
        <w:r w:rsidR="00A46774">
          <w:rPr>
            <w:rFonts w:eastAsia="SimSun"/>
            <w:kern w:val="2"/>
            <w:lang w:val="en-US" w:eastAsia="zh-CN"/>
          </w:rPr>
          <w:t>5</w:t>
        </w:r>
      </w:ins>
      <w:del w:id="3685" w:author="Nokia - B.Golebiowski" w:date="2021-05-31T12:13:00Z">
        <w:r w:rsidRPr="005C0BEC" w:rsidDel="00A46774">
          <w:rPr>
            <w:rFonts w:eastAsia="SimSun"/>
            <w:kern w:val="2"/>
            <w:lang w:val="en-US" w:eastAsia="zh-CN"/>
          </w:rPr>
          <w:delText>4</w:delText>
        </w:r>
      </w:del>
      <w:r w:rsidRPr="005C0BEC">
        <w:rPr>
          <w:rFonts w:eastAsia="SimSun"/>
          <w:kern w:val="2"/>
          <w:lang w:val="en-US" w:eastAsia="zh-CN"/>
        </w:rPr>
        <w:t>-1.</w:t>
      </w:r>
    </w:p>
    <w:p w14:paraId="57831900" w14:textId="440487B6" w:rsidR="005C0BEC" w:rsidRPr="005C0BEC" w:rsidRDefault="00B809A6" w:rsidP="005C0BEC">
      <w:pPr>
        <w:keepNext/>
        <w:keepLines/>
        <w:overflowPunct w:val="0"/>
        <w:autoSpaceDE w:val="0"/>
        <w:autoSpaceDN w:val="0"/>
        <w:adjustRightInd w:val="0"/>
        <w:spacing w:before="60"/>
        <w:jc w:val="center"/>
        <w:textAlignment w:val="baseline"/>
        <w:rPr>
          <w:rFonts w:ascii="Arial" w:eastAsia="SimSun" w:hAnsi="Arial" w:cs="Arial"/>
          <w:b/>
          <w:color w:val="000000"/>
          <w:lang w:eastAsia="ja-JP"/>
        </w:rPr>
      </w:pPr>
      <w:r>
        <w:rPr>
          <w:rFonts w:ascii="Arial" w:eastAsia="SimSun" w:hAnsi="Arial"/>
          <w:b/>
          <w:noProof/>
          <w:color w:val="000000"/>
          <w:lang w:val="en-US" w:eastAsia="zh-CN"/>
        </w:rPr>
        <w:drawing>
          <wp:inline distT="0" distB="0" distL="0" distR="0" wp14:anchorId="41B1CCE5" wp14:editId="177A25B0">
            <wp:extent cx="3600450" cy="372110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450" cy="3721100"/>
                    </a:xfrm>
                    <a:prstGeom prst="rect">
                      <a:avLst/>
                    </a:prstGeom>
                    <a:noFill/>
                    <a:ln>
                      <a:noFill/>
                    </a:ln>
                  </pic:spPr>
                </pic:pic>
              </a:graphicData>
            </a:graphic>
          </wp:inline>
        </w:drawing>
      </w:r>
    </w:p>
    <w:p w14:paraId="5B62F475" w14:textId="02AAA645"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w:t>
      </w:r>
      <w:ins w:id="3686" w:author="Nokia - B.Golebiowski" w:date="2021-05-31T12:13:00Z">
        <w:r w:rsidR="00A46774">
          <w:rPr>
            <w:rFonts w:ascii="Arial" w:eastAsia="SimSun" w:hAnsi="Arial"/>
            <w:b/>
            <w:color w:val="000000"/>
            <w:lang w:eastAsia="ja-JP"/>
          </w:rPr>
          <w:t>5</w:t>
        </w:r>
      </w:ins>
      <w:del w:id="3687" w:author="Nokia - B.Golebiowski" w:date="2021-05-31T12:13:00Z">
        <w:r w:rsidRPr="005C0BEC" w:rsidDel="00A46774">
          <w:rPr>
            <w:rFonts w:ascii="Arial" w:eastAsia="SimSun" w:hAnsi="Arial"/>
            <w:b/>
            <w:color w:val="000000"/>
            <w:lang w:eastAsia="ja-JP"/>
          </w:rPr>
          <w:delText>4</w:delText>
        </w:r>
      </w:del>
      <w:r w:rsidRPr="005C0BEC">
        <w:rPr>
          <w:rFonts w:ascii="Arial" w:eastAsia="SimSun" w:hAnsi="Arial"/>
          <w:b/>
          <w:color w:val="000000"/>
          <w:lang w:eastAsia="ja-JP"/>
        </w:rPr>
        <w:t>-1: Reference coordinate system</w:t>
      </w:r>
    </w:p>
    <w:p w14:paraId="7E491613" w14:textId="77777777" w:rsidR="005C0BEC" w:rsidRPr="005C0BEC" w:rsidRDefault="005C0BEC" w:rsidP="005C0BEC">
      <w:pPr>
        <w:widowControl w:val="0"/>
        <w:spacing w:after="0"/>
        <w:jc w:val="both"/>
        <w:rPr>
          <w:rFonts w:eastAsia="SimSun"/>
          <w:kern w:val="2"/>
          <w:lang w:val="en-US" w:eastAsia="zh-CN"/>
        </w:rPr>
      </w:pPr>
      <w:commentRangeStart w:id="3688"/>
      <w:r w:rsidRPr="005C0BEC">
        <w:rPr>
          <w:rFonts w:eastAsia="SimSun"/>
          <w:kern w:val="2"/>
          <w:lang w:val="en-US" w:eastAsia="zh-CN"/>
        </w:rPr>
        <w:t></w:t>
      </w:r>
      <w:r w:rsidRPr="005C0BEC">
        <w:rPr>
          <w:rFonts w:eastAsia="SimSun"/>
          <w:b/>
          <w:i/>
          <w:kern w:val="2"/>
          <w:lang w:val="en-US" w:eastAsia="zh-CN"/>
        </w:rPr>
        <w:t></w:t>
      </w:r>
      <w:commentRangeEnd w:id="3688"/>
      <w:r>
        <w:rPr>
          <w:rStyle w:val="CommentReference"/>
        </w:rPr>
        <w:commentReference w:id="3688"/>
      </w:r>
      <w:r w:rsidRPr="005C0BEC">
        <w:rPr>
          <w:rFonts w:eastAsia="SimSun"/>
          <w:kern w:val="2"/>
          <w:lang w:val="en-US" w:eastAsia="zh-CN"/>
        </w:rPr>
        <w:t xml:space="preserve">is the angle in the x/y plane, between the x-axis and the projection of the radiating vector onto the x/y plane and is defined between -180° and +180°, </w:t>
      </w:r>
      <w:proofErr w:type="gramStart"/>
      <w:r w:rsidRPr="005C0BEC">
        <w:rPr>
          <w:rFonts w:eastAsia="SimSun"/>
          <w:kern w:val="2"/>
          <w:lang w:val="en-US" w:eastAsia="zh-CN"/>
        </w:rPr>
        <w:t>inclusive.</w:t>
      </w:r>
      <w:proofErr w:type="gramEnd"/>
      <w:r w:rsidRPr="005C0BEC">
        <w:rPr>
          <w:rFonts w:eastAsia="SimSun"/>
          <w:kern w:val="2"/>
          <w:lang w:val="en-US" w:eastAsia="zh-CN"/>
        </w:rPr>
        <w:t xml:space="preserve"> </w:t>
      </w:r>
      <w:r w:rsidRPr="005C0BEC">
        <w:rPr>
          <w:rFonts w:eastAsia="SimSun"/>
          <w:kern w:val="2"/>
          <w:lang w:val="en-US" w:eastAsia="zh-CN"/>
        </w:rPr>
        <w:t></w:t>
      </w:r>
      <w:r w:rsidRPr="005C0BEC">
        <w:rPr>
          <w:rFonts w:eastAsia="SimSun"/>
          <w:b/>
          <w:i/>
          <w:kern w:val="2"/>
          <w:lang w:val="en-US" w:eastAsia="zh-CN"/>
        </w:rPr>
        <w:t></w:t>
      </w:r>
      <w:r w:rsidRPr="005C0BEC">
        <w:rPr>
          <w:rFonts w:eastAsia="SimSun"/>
          <w:kern w:val="2"/>
          <w:lang w:val="en-US" w:eastAsia="zh-CN"/>
        </w:rPr>
        <w:t xml:space="preserve"> is the angle between the projection of the vector in the x</w:t>
      </w:r>
      <w:r w:rsidRPr="005C0BEC">
        <w:rPr>
          <w:rFonts w:eastAsia="SimSun"/>
          <w:b/>
          <w:i/>
          <w:kern w:val="2"/>
          <w:lang w:val="en-US" w:eastAsia="zh-CN"/>
        </w:rPr>
        <w:t>/</w:t>
      </w:r>
      <w:r w:rsidRPr="005C0BEC">
        <w:rPr>
          <w:rFonts w:eastAsia="SimSun"/>
          <w:kern w:val="2"/>
          <w:lang w:val="en-US" w:eastAsia="zh-CN"/>
        </w:rPr>
        <w:t xml:space="preserve">y plane and the radiating vector and is defined between -90° and +90°, </w:t>
      </w:r>
      <w:proofErr w:type="gramStart"/>
      <w:r w:rsidRPr="005C0BEC">
        <w:rPr>
          <w:rFonts w:eastAsia="SimSun"/>
          <w:kern w:val="2"/>
          <w:lang w:val="en-US" w:eastAsia="zh-CN"/>
        </w:rPr>
        <w:t>inclusive.</w:t>
      </w:r>
      <w:proofErr w:type="gramEnd"/>
      <w:r w:rsidRPr="005C0BEC" w:rsidDel="00492587">
        <w:rPr>
          <w:rFonts w:eastAsia="SimSun"/>
          <w:kern w:val="2"/>
          <w:lang w:val="en-US" w:eastAsia="zh-CN"/>
        </w:rPr>
        <w:t xml:space="preserve"> </w:t>
      </w:r>
      <w:r w:rsidRPr="005C0BEC">
        <w:rPr>
          <w:rFonts w:eastAsia="SimSun"/>
          <w:kern w:val="2"/>
          <w:lang w:val="en-US" w:eastAsia="zh-CN"/>
        </w:rPr>
        <w:t xml:space="preserve">Note that </w:t>
      </w:r>
      <w:r w:rsidRPr="005C0BEC">
        <w:rPr>
          <w:rFonts w:eastAsia="SimSun"/>
          <w:kern w:val="2"/>
          <w:lang w:val="en-US" w:eastAsia="zh-CN"/>
        </w:rPr>
        <w:t> is defined as positive along the down-tilt angle.</w:t>
      </w:r>
    </w:p>
    <w:p w14:paraId="54E0D47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3C3FB93" w14:textId="77777777" w:rsidR="005C0BEC" w:rsidRPr="005C0BEC" w:rsidRDefault="005C0BEC" w:rsidP="002C05E7">
      <w:pPr>
        <w:pStyle w:val="Guidance"/>
        <w:rPr>
          <w:lang w:val="en-US"/>
        </w:rPr>
      </w:pPr>
    </w:p>
    <w:p w14:paraId="15E2AA80" w14:textId="59F2D5BD" w:rsidR="002C05E7" w:rsidRDefault="002C05E7" w:rsidP="002C05E7">
      <w:pPr>
        <w:pStyle w:val="Heading1"/>
      </w:pPr>
      <w:bookmarkStart w:id="3689" w:name="_Toc70690729"/>
      <w:r w:rsidRPr="002C05E7">
        <w:t>5</w:t>
      </w:r>
      <w:r w:rsidRPr="002C05E7">
        <w:tab/>
        <w:t>Operating bands and channel arrangement</w:t>
      </w:r>
      <w:bookmarkEnd w:id="3689"/>
    </w:p>
    <w:p w14:paraId="4FD5BF80" w14:textId="1094FFCA" w:rsidR="002C05E7" w:rsidRDefault="002C05E7" w:rsidP="002C05E7">
      <w:pPr>
        <w:pStyle w:val="Guidance"/>
      </w:pPr>
    </w:p>
    <w:p w14:paraId="27173B7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the IAB operation in NR operating bands specification, their channel bandwidth configurations, channel spacing and raster, as well as synchronization raster specification, refer to TS 38.174 [2], clause 5 and its relevant clauses.</w:t>
      </w:r>
    </w:p>
    <w:p w14:paraId="4150CB46"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For radiated testing purposes in this specification, FR1 and FR2 operating bands are considered.</w:t>
      </w:r>
    </w:p>
    <w:p w14:paraId="422502B2" w14:textId="77777777" w:rsidR="005C0BEC" w:rsidRPr="005C0BEC" w:rsidRDefault="005C0BEC" w:rsidP="002C05E7">
      <w:pPr>
        <w:pStyle w:val="Guidance"/>
        <w:rPr>
          <w:lang w:val="en-US"/>
        </w:rPr>
      </w:pPr>
    </w:p>
    <w:p w14:paraId="53FEA3AD" w14:textId="570323AC" w:rsidR="002C05E7" w:rsidRDefault="002C05E7" w:rsidP="002C05E7">
      <w:pPr>
        <w:pStyle w:val="Heading1"/>
      </w:pPr>
      <w:bookmarkStart w:id="3690" w:name="_Toc70690730"/>
      <w:r w:rsidRPr="002C05E7">
        <w:t>6</w:t>
      </w:r>
      <w:r w:rsidRPr="002C05E7">
        <w:tab/>
        <w:t>Radiated transmitter characteristics</w:t>
      </w:r>
      <w:bookmarkEnd w:id="3690"/>
    </w:p>
    <w:p w14:paraId="2E7C4F02" w14:textId="2C8AC8A4" w:rsidR="002C05E7" w:rsidRDefault="002C05E7" w:rsidP="002C05E7">
      <w:pPr>
        <w:pStyle w:val="Heading2"/>
      </w:pPr>
      <w:bookmarkStart w:id="3691" w:name="_Toc70690731"/>
      <w:r w:rsidRPr="002C05E7">
        <w:t>6.1</w:t>
      </w:r>
      <w:r w:rsidRPr="002C05E7">
        <w:tab/>
        <w:t>General</w:t>
      </w:r>
      <w:bookmarkEnd w:id="3691"/>
    </w:p>
    <w:p w14:paraId="09AB27DE" w14:textId="4D325F40" w:rsidR="00945F66" w:rsidRPr="00945F66" w:rsidRDefault="002C05E7" w:rsidP="00945F66">
      <w:pPr>
        <w:rPr>
          <w:ins w:id="3692" w:author="R4-2108580" w:date="2021-05-31T13:30:00Z"/>
        </w:rPr>
      </w:pPr>
      <w:del w:id="3693" w:author="R4-2108580" w:date="2021-05-31T13:30:00Z">
        <w:r w:rsidDel="00945F66">
          <w:delText>Texts will be added.</w:delText>
        </w:r>
      </w:del>
      <w:ins w:id="3694" w:author="R4-2108580" w:date="2021-05-31T13:30:00Z">
        <w:r w:rsidR="00945F66" w:rsidRPr="00945F66">
          <w:t xml:space="preserve"> General test conditions for transmitter tests are given in clause 4, including interpretation of measurement results and configurations for testing. IAB configurations for the tests are defined in clause 4.5.</w:t>
        </w:r>
      </w:ins>
    </w:p>
    <w:p w14:paraId="0551B7D4" w14:textId="2DBC1A6E" w:rsidR="002C05E7" w:rsidRDefault="00945F66" w:rsidP="00945F66">
      <w:pPr>
        <w:overflowPunct w:val="0"/>
        <w:autoSpaceDE w:val="0"/>
        <w:autoSpaceDN w:val="0"/>
        <w:adjustRightInd w:val="0"/>
        <w:textAlignment w:val="baseline"/>
      </w:pPr>
      <w:ins w:id="3695" w:author="R4-2108580" w:date="2021-05-31T13:30:00Z">
        <w:r w:rsidRPr="00945F66">
          <w:lastRenderedPageBreak/>
          <w:t>If beams have been declared equivalent and parallel (D.13, D.14), only a representative beam is necessary to be tested to demonstrate conformance.</w:t>
        </w:r>
      </w:ins>
    </w:p>
    <w:p w14:paraId="63400F15" w14:textId="1387137D" w:rsidR="002C05E7" w:rsidRDefault="002C05E7" w:rsidP="002C05E7">
      <w:pPr>
        <w:pStyle w:val="Heading2"/>
      </w:pPr>
      <w:bookmarkStart w:id="3696" w:name="_Toc70690732"/>
      <w:r w:rsidRPr="002C05E7">
        <w:t>6.2</w:t>
      </w:r>
      <w:r w:rsidRPr="002C05E7">
        <w:tab/>
        <w:t>Radiated transmit power</w:t>
      </w:r>
      <w:bookmarkEnd w:id="3696"/>
    </w:p>
    <w:p w14:paraId="58C4BDA0" w14:textId="1FE77F47" w:rsidR="00945F66" w:rsidRPr="00945F66" w:rsidRDefault="002C05E7" w:rsidP="00945F66">
      <w:pPr>
        <w:pStyle w:val="Heading3"/>
        <w:rPr>
          <w:ins w:id="3697" w:author="R4-2108580" w:date="2021-05-31T13:31:00Z"/>
          <w:lang w:eastAsia="sv-SE"/>
        </w:rPr>
      </w:pPr>
      <w:del w:id="3698" w:author="R4-2108580" w:date="2021-05-31T13:31:00Z">
        <w:r w:rsidDel="00945F66">
          <w:delText>Texts will be a</w:delText>
        </w:r>
      </w:del>
      <w:del w:id="3699" w:author="R4-2108580" w:date="2021-05-31T13:30:00Z">
        <w:r w:rsidDel="00945F66">
          <w:delText>dded.</w:delText>
        </w:r>
      </w:del>
      <w:bookmarkStart w:id="3700" w:name="_Toc21102633"/>
      <w:bookmarkStart w:id="3701" w:name="_Toc29810482"/>
      <w:bookmarkStart w:id="3702" w:name="_Toc36635834"/>
      <w:bookmarkStart w:id="3703" w:name="_Toc37272780"/>
      <w:bookmarkStart w:id="3704" w:name="_Toc45885857"/>
      <w:bookmarkStart w:id="3705" w:name="_Toc53182966"/>
      <w:bookmarkStart w:id="3706" w:name="_Toc58915633"/>
      <w:ins w:id="3707" w:author="R4-2108580" w:date="2021-05-31T13:31:00Z">
        <w:r w:rsidR="00945F66" w:rsidRPr="00945F66">
          <w:rPr>
            <w:lang w:eastAsia="sv-SE"/>
          </w:rPr>
          <w:t xml:space="preserve"> 6.2.1</w:t>
        </w:r>
        <w:r w:rsidR="00945F66" w:rsidRPr="00945F66">
          <w:rPr>
            <w:lang w:eastAsia="sv-SE"/>
          </w:rPr>
          <w:tab/>
          <w:t>Definition and applicability</w:t>
        </w:r>
        <w:bookmarkEnd w:id="3700"/>
        <w:bookmarkEnd w:id="3701"/>
        <w:bookmarkEnd w:id="3702"/>
        <w:bookmarkEnd w:id="3703"/>
        <w:bookmarkEnd w:id="3704"/>
        <w:bookmarkEnd w:id="3705"/>
        <w:bookmarkEnd w:id="3706"/>
      </w:ins>
    </w:p>
    <w:p w14:paraId="0EAB7F37" w14:textId="77777777" w:rsidR="00945F66" w:rsidRPr="00945F66" w:rsidRDefault="00945F66" w:rsidP="00945F66">
      <w:pPr>
        <w:overflowPunct w:val="0"/>
        <w:autoSpaceDE w:val="0"/>
        <w:autoSpaceDN w:val="0"/>
        <w:adjustRightInd w:val="0"/>
        <w:textAlignment w:val="baseline"/>
        <w:rPr>
          <w:ins w:id="3708" w:author="R4-2108580" w:date="2021-05-31T13:31:00Z"/>
          <w:lang w:eastAsia="ja-JP"/>
        </w:rPr>
      </w:pPr>
      <w:bookmarkStart w:id="3709" w:name="_Toc21102634"/>
      <w:bookmarkStart w:id="3710" w:name="_Toc29810483"/>
      <w:bookmarkStart w:id="3711" w:name="_Toc36635835"/>
      <w:bookmarkStart w:id="3712" w:name="_Toc37272781"/>
      <w:bookmarkStart w:id="3713" w:name="_Toc45885858"/>
      <w:bookmarkStart w:id="3714" w:name="_Toc53182967"/>
      <w:bookmarkStart w:id="3715" w:name="_Toc58915634"/>
      <w:ins w:id="3716" w:author="R4-2108580" w:date="2021-05-31T13:31:00Z">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1-H, IAB-DU </w:t>
        </w:r>
        <w:r w:rsidRPr="00945F66">
          <w:rPr>
            <w:rFonts w:cs="v5.0.0"/>
            <w:iCs/>
            <w:snapToGrid w:val="0"/>
            <w:lang w:eastAsia="zh-CN"/>
          </w:rPr>
          <w:t>and</w:t>
        </w:r>
        <w:r w:rsidRPr="00945F66">
          <w:rPr>
            <w:rFonts w:cs="v5.0.0"/>
            <w:i/>
            <w:snapToGrid w:val="0"/>
            <w:lang w:eastAsia="zh-CN"/>
          </w:rPr>
          <w:t xml:space="preserve"> IAB-MT type 1-O</w:t>
        </w:r>
        <w:r w:rsidRPr="00945F66">
          <w:rPr>
            <w:rFonts w:cs="v5.0.0"/>
            <w:snapToGrid w:val="0"/>
            <w:lang w:eastAsia="zh-CN"/>
          </w:rPr>
          <w:t xml:space="preserve"> and </w:t>
        </w:r>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2-O</w:t>
        </w:r>
        <w:r w:rsidRPr="00945F66">
          <w:rPr>
            <w:rFonts w:cs="v5.0.0"/>
            <w:snapToGrid w:val="0"/>
            <w:lang w:eastAsia="zh-CN"/>
          </w:rPr>
          <w:t xml:space="preserve"> are declared to support one or more beams, as per manufacturer</w:t>
        </w:r>
        <w:r w:rsidRPr="00945F66">
          <w:t>'</w:t>
        </w:r>
        <w:r w:rsidRPr="00945F66">
          <w:rPr>
            <w:rFonts w:cs="v5.0.0"/>
            <w:snapToGrid w:val="0"/>
            <w:lang w:eastAsia="zh-CN"/>
          </w:rPr>
          <w:t xml:space="preserve">s declarations. </w:t>
        </w:r>
        <w:r w:rsidRPr="00945F66">
          <w:rPr>
            <w:lang w:eastAsia="zh-CN"/>
          </w:rPr>
          <w:t xml:space="preserve">Radiated transmit power is defined as the EIRP level for a declared beam at a specific </w:t>
        </w:r>
        <w:r w:rsidRPr="00945F66">
          <w:rPr>
            <w:i/>
            <w:lang w:eastAsia="zh-CN"/>
          </w:rPr>
          <w:t>beam peak direction</w:t>
        </w:r>
        <w:r w:rsidRPr="00945F66">
          <w:rPr>
            <w:lang w:eastAsia="zh-CN"/>
          </w:rPr>
          <w:t>. Declarations are done for IAB-DU and IAB-MT separately.</w:t>
        </w:r>
      </w:ins>
    </w:p>
    <w:p w14:paraId="643C1D85" w14:textId="77777777" w:rsidR="00945F66" w:rsidRPr="00945F66" w:rsidRDefault="00945F66" w:rsidP="00945F66">
      <w:pPr>
        <w:overflowPunct w:val="0"/>
        <w:autoSpaceDE w:val="0"/>
        <w:autoSpaceDN w:val="0"/>
        <w:adjustRightInd w:val="0"/>
        <w:textAlignment w:val="baseline"/>
        <w:rPr>
          <w:ins w:id="3717" w:author="R4-2108580" w:date="2021-05-31T13:31:00Z"/>
          <w:lang w:eastAsia="ja-JP"/>
        </w:rPr>
      </w:pPr>
      <w:ins w:id="3718" w:author="R4-2108580" w:date="2021-05-31T13:31:00Z">
        <w:r w:rsidRPr="00945F66">
          <w:t>F</w:t>
        </w:r>
        <w:r w:rsidRPr="00945F66">
          <w:rPr>
            <w:lang w:eastAsia="ja-JP"/>
          </w:rPr>
          <w:t>or each beam, the requirement is based on declaration of a beam identity,</w:t>
        </w:r>
        <w:r w:rsidRPr="00945F66">
          <w:rPr>
            <w:i/>
            <w:lang w:eastAsia="ja-JP"/>
          </w:rPr>
          <w:t xml:space="preserve"> reference beam direction pair</w:t>
        </w:r>
        <w:r w:rsidRPr="00945F66">
          <w:rPr>
            <w:lang w:eastAsia="ja-JP"/>
          </w:rPr>
          <w:t xml:space="preserve">, beamwidth, </w:t>
        </w:r>
        <w:r w:rsidRPr="00945F66">
          <w:rPr>
            <w:i/>
            <w:lang w:eastAsia="ja-JP"/>
          </w:rPr>
          <w:t>rated beam EIRP</w:t>
        </w:r>
        <w:r w:rsidRPr="00945F66">
          <w:rPr>
            <w:lang w:eastAsia="ja-JP"/>
          </w:rPr>
          <w:t>,</w:t>
        </w:r>
        <w:r w:rsidRPr="00945F66">
          <w:rPr>
            <w:i/>
            <w:lang w:eastAsia="ja-JP"/>
          </w:rPr>
          <w:t xml:space="preserve"> </w:t>
        </w:r>
        <w:r w:rsidRPr="00945F66">
          <w:rPr>
            <w:i/>
            <w:lang w:eastAsia="zh-CN"/>
          </w:rPr>
          <w:t>OTA peak directions set</w:t>
        </w:r>
        <w:r w:rsidRPr="00945F66">
          <w:rPr>
            <w:lang w:eastAsia="ja-JP"/>
          </w:rPr>
          <w:t>, the</w:t>
        </w:r>
        <w:r w:rsidRPr="00945F66">
          <w:rPr>
            <w:i/>
            <w:lang w:eastAsia="ja-JP"/>
          </w:rPr>
          <w:t xml:space="preserve"> beam direction pairs</w:t>
        </w:r>
        <w:r w:rsidRPr="00945F66">
          <w:rPr>
            <w:lang w:eastAsia="ja-JP"/>
          </w:rPr>
          <w:t xml:space="preserve"> at the maximum steering directions and their associated</w:t>
        </w:r>
        <w:r w:rsidRPr="00945F66">
          <w:rPr>
            <w:i/>
            <w:lang w:eastAsia="ja-JP"/>
          </w:rPr>
          <w:t xml:space="preserve"> rated beam EIRP</w:t>
        </w:r>
        <w:r w:rsidRPr="00945F66">
          <w:rPr>
            <w:lang w:eastAsia="ja-JP"/>
          </w:rPr>
          <w:t xml:space="preserve"> and beamwidth(s).</w:t>
        </w:r>
      </w:ins>
    </w:p>
    <w:p w14:paraId="71456E86" w14:textId="77777777" w:rsidR="00945F66" w:rsidRPr="00945F66" w:rsidRDefault="00945F66" w:rsidP="00945F66">
      <w:pPr>
        <w:overflowPunct w:val="0"/>
        <w:autoSpaceDE w:val="0"/>
        <w:autoSpaceDN w:val="0"/>
        <w:adjustRightInd w:val="0"/>
        <w:textAlignment w:val="baseline"/>
        <w:rPr>
          <w:ins w:id="3719" w:author="R4-2108580" w:date="2021-05-31T13:31:00Z"/>
        </w:rPr>
      </w:pPr>
      <w:ins w:id="3720" w:author="R4-2108580" w:date="2021-05-31T13:31:00Z">
        <w:r w:rsidRPr="00945F66">
          <w:rPr>
            <w:lang w:eastAsia="ja-JP"/>
          </w:rPr>
          <w:t xml:space="preserve">For a declared beam and </w:t>
        </w:r>
        <w:r w:rsidRPr="00945F66">
          <w:rPr>
            <w:i/>
            <w:lang w:eastAsia="ja-JP"/>
          </w:rPr>
          <w:t>beam direction pair</w:t>
        </w:r>
        <w:r w:rsidRPr="00945F66">
          <w:rPr>
            <w:lang w:eastAsia="ja-JP"/>
          </w:rPr>
          <w:t>, the</w:t>
        </w:r>
        <w:r w:rsidRPr="00945F66">
          <w:rPr>
            <w:i/>
            <w:lang w:eastAsia="ja-JP"/>
          </w:rPr>
          <w:t xml:space="preserve"> rated beam EIRP</w:t>
        </w:r>
        <w:r w:rsidRPr="00945F66">
          <w:rPr>
            <w:lang w:eastAsia="ja-JP"/>
          </w:rPr>
          <w:t xml:space="preserve"> level is the maximum power that the IAB-DU or IAB-MT is declared to radiate at the associated </w:t>
        </w:r>
        <w:r w:rsidRPr="00945F66">
          <w:rPr>
            <w:i/>
            <w:lang w:eastAsia="ja-JP"/>
          </w:rPr>
          <w:t>beam peak direction</w:t>
        </w:r>
        <w:r w:rsidRPr="00945F66">
          <w:rPr>
            <w:lang w:eastAsia="ja-JP"/>
          </w:rPr>
          <w:t xml:space="preserve"> during the </w:t>
        </w:r>
        <w:r w:rsidRPr="00945F66">
          <w:rPr>
            <w:i/>
            <w:lang w:eastAsia="ja-JP"/>
          </w:rPr>
          <w:t>transmitter ON period</w:t>
        </w:r>
        <w:r w:rsidRPr="00945F66">
          <w:rPr>
            <w:lang w:eastAsia="ja-JP"/>
          </w:rPr>
          <w:t>.</w:t>
        </w:r>
      </w:ins>
    </w:p>
    <w:p w14:paraId="0FAE0A83" w14:textId="77777777" w:rsidR="00945F66" w:rsidRPr="00945F66" w:rsidRDefault="00945F66" w:rsidP="00945F66">
      <w:pPr>
        <w:overflowPunct w:val="0"/>
        <w:autoSpaceDE w:val="0"/>
        <w:autoSpaceDN w:val="0"/>
        <w:adjustRightInd w:val="0"/>
        <w:textAlignment w:val="baseline"/>
        <w:rPr>
          <w:ins w:id="3721" w:author="R4-2108580" w:date="2021-05-31T13:31:00Z"/>
        </w:rPr>
      </w:pPr>
      <w:ins w:id="3722" w:author="R4-2108580" w:date="2021-05-31T13:31:00Z">
        <w:r w:rsidRPr="00945F66">
          <w:t xml:space="preserve">For each </w:t>
        </w:r>
        <w:r w:rsidRPr="00945F66">
          <w:rPr>
            <w:i/>
          </w:rPr>
          <w:t xml:space="preserve">beam peak direction </w:t>
        </w:r>
        <w:r w:rsidRPr="00945F66">
          <w:t xml:space="preserve">associated with a </w:t>
        </w:r>
        <w:r w:rsidRPr="00945F66">
          <w:rPr>
            <w:i/>
          </w:rPr>
          <w:t>beam direction pair</w:t>
        </w:r>
        <w:r w:rsidRPr="00945F66">
          <w:t xml:space="preserve"> within the </w:t>
        </w:r>
        <w:r w:rsidRPr="00945F66">
          <w:rPr>
            <w:i/>
            <w:lang w:eastAsia="zh-CN"/>
          </w:rPr>
          <w:t>OTA peak directions set</w:t>
        </w:r>
        <w:r w:rsidRPr="00945F66">
          <w:t>, a specific</w:t>
        </w:r>
        <w:r w:rsidRPr="00945F66">
          <w:rPr>
            <w:i/>
          </w:rPr>
          <w:t xml:space="preserve"> rated beam EIRP</w:t>
        </w:r>
        <w:r w:rsidRPr="00945F66">
          <w:t xml:space="preserve"> level may be claimed. Any claimed value shall be met within the accuracy requirement as described below. </w:t>
        </w:r>
        <w:r w:rsidRPr="00945F66">
          <w:rPr>
            <w:i/>
          </w:rPr>
          <w:t>Rated beam EIRP</w:t>
        </w:r>
        <w:r w:rsidRPr="00945F66">
          <w:t xml:space="preserve"> is only required to be declared for the </w:t>
        </w:r>
        <w:r w:rsidRPr="00945F66">
          <w:rPr>
            <w:i/>
          </w:rPr>
          <w:t>beam direction pairs</w:t>
        </w:r>
        <w:r w:rsidRPr="00945F66">
          <w:t xml:space="preserve"> subject to conformance testing.</w:t>
        </w:r>
      </w:ins>
    </w:p>
    <w:p w14:paraId="22D5F292" w14:textId="77777777" w:rsidR="00945F66" w:rsidRPr="00945F66" w:rsidRDefault="00945F66" w:rsidP="00945F66">
      <w:pPr>
        <w:keepLines/>
        <w:overflowPunct w:val="0"/>
        <w:autoSpaceDE w:val="0"/>
        <w:autoSpaceDN w:val="0"/>
        <w:adjustRightInd w:val="0"/>
        <w:ind w:left="1135" w:hanging="851"/>
        <w:textAlignment w:val="baseline"/>
        <w:rPr>
          <w:ins w:id="3723" w:author="R4-2108580" w:date="2021-05-31T13:31:00Z"/>
          <w:lang w:eastAsia="zh-CN"/>
        </w:rPr>
      </w:pPr>
      <w:ins w:id="3724" w:author="R4-2108580" w:date="2021-05-31T13:31:00Z">
        <w:r w:rsidRPr="00945F66">
          <w:rPr>
            <w:lang w:eastAsia="zh-CN"/>
          </w:rPr>
          <w:t>NOTE 1:</w:t>
        </w:r>
        <w:r w:rsidRPr="00945F66">
          <w:rPr>
            <w:lang w:eastAsia="zh-CN"/>
          </w:rPr>
          <w:tab/>
        </w:r>
        <w:r w:rsidRPr="00945F66">
          <w:rPr>
            <w:i/>
            <w:lang w:eastAsia="zh-CN"/>
          </w:rPr>
          <w:t xml:space="preserve">OTA peak directions set </w:t>
        </w:r>
        <w:r w:rsidRPr="00945F66">
          <w:rPr>
            <w:lang w:eastAsia="ja-JP"/>
          </w:rPr>
          <w:t>is set of</w:t>
        </w:r>
        <w:r w:rsidRPr="00945F66">
          <w:rPr>
            <w:lang w:eastAsia="zh-CN"/>
          </w:rPr>
          <w:t xml:space="preserve"> </w:t>
        </w:r>
        <w:r w:rsidRPr="00945F66">
          <w:rPr>
            <w:i/>
          </w:rPr>
          <w:t>beam peak directions</w:t>
        </w:r>
        <w:r w:rsidRPr="00945F66">
          <w:t xml:space="preserve"> for which the EIRP accuracy requirement is intended to be met. The </w:t>
        </w:r>
        <w:r w:rsidRPr="00945F66">
          <w:rPr>
            <w:i/>
          </w:rPr>
          <w:t>beam peak directions</w:t>
        </w:r>
        <w:r w:rsidRPr="00945F66">
          <w:t xml:space="preserve"> are related to a corresponding contiguous range or discrete list of </w:t>
        </w:r>
        <w:r w:rsidRPr="00945F66">
          <w:rPr>
            <w:i/>
          </w:rPr>
          <w:t>beam centre directions</w:t>
        </w:r>
        <w:r w:rsidRPr="00945F66">
          <w:t xml:space="preserve"> by the</w:t>
        </w:r>
        <w:r w:rsidRPr="00945F66">
          <w:rPr>
            <w:i/>
          </w:rPr>
          <w:t xml:space="preserve"> beam direction pairs</w:t>
        </w:r>
        <w:r w:rsidRPr="00945F66">
          <w:t xml:space="preserve"> included in the set.</w:t>
        </w:r>
      </w:ins>
    </w:p>
    <w:p w14:paraId="04C7A09C" w14:textId="77777777" w:rsidR="00945F66" w:rsidRPr="00945F66" w:rsidRDefault="00945F66" w:rsidP="00945F66">
      <w:pPr>
        <w:keepLines/>
        <w:overflowPunct w:val="0"/>
        <w:autoSpaceDE w:val="0"/>
        <w:autoSpaceDN w:val="0"/>
        <w:adjustRightInd w:val="0"/>
        <w:ind w:left="1135" w:hanging="851"/>
        <w:textAlignment w:val="baseline"/>
        <w:rPr>
          <w:ins w:id="3725" w:author="R4-2108580" w:date="2021-05-31T13:31:00Z"/>
          <w:lang w:eastAsia="zh-CN"/>
        </w:rPr>
      </w:pPr>
      <w:ins w:id="3726" w:author="R4-2108580" w:date="2021-05-31T13:31:00Z">
        <w:r w:rsidRPr="00945F66">
          <w:rPr>
            <w:lang w:eastAsia="zh-CN"/>
          </w:rPr>
          <w:t>NOTE 2:</w:t>
        </w:r>
        <w:r w:rsidRPr="00945F66">
          <w:rPr>
            <w:lang w:eastAsia="zh-CN"/>
          </w:rPr>
          <w:tab/>
        </w:r>
        <w:r w:rsidRPr="00945F66">
          <w:rPr>
            <w:lang w:eastAsia="ja-JP"/>
          </w:rPr>
          <w:t xml:space="preserve">A </w:t>
        </w:r>
        <w:r w:rsidRPr="00945F66">
          <w:rPr>
            <w:i/>
            <w:lang w:eastAsia="ja-JP"/>
          </w:rPr>
          <w:t>beam direction pair</w:t>
        </w:r>
        <w:r w:rsidRPr="00945F66">
          <w:rPr>
            <w:lang w:eastAsia="ja-JP"/>
          </w:rPr>
          <w:t xml:space="preserve"> is </w:t>
        </w:r>
        <w:r w:rsidRPr="00945F66">
          <w:rPr>
            <w:lang w:eastAsia="zh-CN"/>
          </w:rPr>
          <w:t xml:space="preserve">data set consisting of </w:t>
        </w:r>
        <w:r w:rsidRPr="00945F66">
          <w:t>the</w:t>
        </w:r>
        <w:r w:rsidRPr="00945F66">
          <w:rPr>
            <w:i/>
          </w:rPr>
          <w:t xml:space="preserve"> beam centre direction </w:t>
        </w:r>
        <w:r w:rsidRPr="00945F66">
          <w:t xml:space="preserve">and the related </w:t>
        </w:r>
        <w:r w:rsidRPr="00945F66">
          <w:rPr>
            <w:i/>
          </w:rPr>
          <w:t>beam peak direction.</w:t>
        </w:r>
      </w:ins>
    </w:p>
    <w:p w14:paraId="796944C7" w14:textId="77777777" w:rsidR="00945F66" w:rsidRPr="00945F66" w:rsidRDefault="00945F66" w:rsidP="00945F66">
      <w:pPr>
        <w:keepLines/>
        <w:overflowPunct w:val="0"/>
        <w:autoSpaceDE w:val="0"/>
        <w:autoSpaceDN w:val="0"/>
        <w:adjustRightInd w:val="0"/>
        <w:ind w:left="1135" w:hanging="851"/>
        <w:textAlignment w:val="baseline"/>
        <w:rPr>
          <w:ins w:id="3727" w:author="R4-2108580" w:date="2021-05-31T13:31:00Z"/>
          <w:lang w:eastAsia="zh-CN"/>
        </w:rPr>
      </w:pPr>
      <w:ins w:id="3728" w:author="R4-2108580" w:date="2021-05-31T13:31:00Z">
        <w:r w:rsidRPr="00945F66">
          <w:t>NOTE 3:</w:t>
        </w:r>
        <w:r w:rsidRPr="00945F66">
          <w:tab/>
          <w:t>A declared EIRP value is a value provided by the manufacturer for verification according to the conformance specification declaration requirements, whereas a claimed EIRP value is provided by the manufacturer to the equipment user for normal operation of the equipment and is not subject to formal conformance testing.</w:t>
        </w:r>
      </w:ins>
    </w:p>
    <w:p w14:paraId="56808AC4" w14:textId="77777777" w:rsidR="00945F66" w:rsidRPr="00945F66" w:rsidRDefault="00945F66" w:rsidP="00945F66">
      <w:pPr>
        <w:overflowPunct w:val="0"/>
        <w:autoSpaceDE w:val="0"/>
        <w:autoSpaceDN w:val="0"/>
        <w:adjustRightInd w:val="0"/>
        <w:ind w:left="568" w:hanging="284"/>
        <w:textAlignment w:val="baseline"/>
        <w:rPr>
          <w:ins w:id="3729" w:author="R4-2108580" w:date="2021-05-31T13:31:00Z"/>
        </w:rPr>
      </w:pPr>
      <w:ins w:id="3730" w:author="R4-2108580" w:date="2021-05-31T13:31:00Z">
        <w:r w:rsidRPr="00945F66">
          <w:tab/>
          <w:t xml:space="preserve">For </w:t>
        </w:r>
        <w:r w:rsidRPr="00945F66">
          <w:rPr>
            <w:i/>
          </w:rPr>
          <w:t>operating bands</w:t>
        </w:r>
        <w:r w:rsidRPr="00945F66">
          <w:t xml:space="preserve"> where the supported </w:t>
        </w:r>
        <w:r w:rsidRPr="00945F66">
          <w:rPr>
            <w:i/>
          </w:rPr>
          <w:t>fractional bandwidth</w:t>
        </w:r>
        <w:r w:rsidRPr="00945F66">
          <w:t xml:space="preserve"> (FBW) is larger than 6%, two rated carrier EIRP may be declared by manufacturer:</w:t>
        </w:r>
      </w:ins>
    </w:p>
    <w:p w14:paraId="1C586071" w14:textId="77777777" w:rsidR="00945F66" w:rsidRPr="00945F66" w:rsidRDefault="00945F66" w:rsidP="00945F66">
      <w:pPr>
        <w:overflowPunct w:val="0"/>
        <w:autoSpaceDE w:val="0"/>
        <w:autoSpaceDN w:val="0"/>
        <w:adjustRightInd w:val="0"/>
        <w:ind w:left="568" w:hanging="284"/>
        <w:textAlignment w:val="baseline"/>
        <w:rPr>
          <w:ins w:id="3731" w:author="R4-2108580" w:date="2021-05-31T13:31:00Z"/>
          <w:lang w:eastAsia="zh-CN"/>
        </w:rPr>
      </w:pPr>
      <w:ins w:id="3732" w:author="R4-2108580" w:date="2021-05-31T13:31:00Z">
        <w:r w:rsidRPr="00945F66">
          <w:rPr>
            <w:lang w:eastAsia="zh-CN"/>
          </w:rPr>
          <w:t>-</w:t>
        </w:r>
        <w:r w:rsidRPr="00945F66">
          <w:rPr>
            <w:lang w:eastAsia="zh-CN"/>
          </w:rPr>
          <w:tab/>
        </w:r>
        <w:proofErr w:type="spellStart"/>
        <w:proofErr w:type="gramStart"/>
        <w:r w:rsidRPr="00945F66">
          <w:rPr>
            <w:lang w:eastAsia="zh-CN"/>
          </w:rPr>
          <w:t>P</w:t>
        </w:r>
        <w:r w:rsidRPr="00945F66">
          <w:rPr>
            <w:vertAlign w:val="subscript"/>
            <w:lang w:eastAsia="ja-JP"/>
          </w:rPr>
          <w:t>r</w:t>
        </w:r>
        <w:r w:rsidRPr="00945F66">
          <w:rPr>
            <w:vertAlign w:val="subscript"/>
            <w:lang w:eastAsia="zh-CN"/>
          </w:rPr>
          <w:t>ated,c</w:t>
        </w:r>
        <w:proofErr w:type="gramEnd"/>
        <w:r w:rsidRPr="00945F66">
          <w:rPr>
            <w:vertAlign w:val="subscript"/>
            <w:lang w:eastAsia="zh-CN"/>
          </w:rPr>
          <w:t>,FBWlow</w:t>
        </w:r>
        <w:proofErr w:type="spellEnd"/>
        <w:r w:rsidRPr="00945F66">
          <w:rPr>
            <w:lang w:eastAsia="zh-CN"/>
          </w:rPr>
          <w:t xml:space="preserve"> for lower supported frequency range, and</w:t>
        </w:r>
      </w:ins>
    </w:p>
    <w:p w14:paraId="05787D5C" w14:textId="77777777" w:rsidR="00945F66" w:rsidRPr="00945F66" w:rsidRDefault="00945F66" w:rsidP="00945F66">
      <w:pPr>
        <w:overflowPunct w:val="0"/>
        <w:autoSpaceDE w:val="0"/>
        <w:autoSpaceDN w:val="0"/>
        <w:adjustRightInd w:val="0"/>
        <w:ind w:left="568" w:hanging="284"/>
        <w:textAlignment w:val="baseline"/>
        <w:rPr>
          <w:ins w:id="3733" w:author="R4-2108580" w:date="2021-05-31T13:31:00Z"/>
          <w:lang w:eastAsia="zh-CN"/>
        </w:rPr>
      </w:pPr>
      <w:ins w:id="3734" w:author="R4-2108580" w:date="2021-05-31T13:31:00Z">
        <w:r w:rsidRPr="00945F66">
          <w:rPr>
            <w:lang w:eastAsia="zh-CN"/>
          </w:rPr>
          <w:t>-</w:t>
        </w:r>
        <w:r w:rsidRPr="00945F66">
          <w:rPr>
            <w:lang w:eastAsia="zh-CN"/>
          </w:rPr>
          <w:tab/>
        </w:r>
        <w:proofErr w:type="spellStart"/>
        <w:proofErr w:type="gramStart"/>
        <w:r w:rsidRPr="00945F66">
          <w:rPr>
            <w:lang w:eastAsia="zh-CN"/>
          </w:rPr>
          <w:t>P</w:t>
        </w:r>
        <w:r w:rsidRPr="00945F66">
          <w:rPr>
            <w:vertAlign w:val="subscript"/>
            <w:lang w:eastAsia="ja-JP"/>
          </w:rPr>
          <w:t>r</w:t>
        </w:r>
        <w:r w:rsidRPr="00945F66">
          <w:rPr>
            <w:vertAlign w:val="subscript"/>
            <w:lang w:eastAsia="zh-CN"/>
          </w:rPr>
          <w:t>ated,c</w:t>
        </w:r>
        <w:proofErr w:type="gramEnd"/>
        <w:r w:rsidRPr="00945F66">
          <w:rPr>
            <w:vertAlign w:val="subscript"/>
            <w:lang w:eastAsia="zh-CN"/>
          </w:rPr>
          <w:t>,FBWhigh</w:t>
        </w:r>
        <w:proofErr w:type="spellEnd"/>
        <w:r w:rsidRPr="00945F66">
          <w:rPr>
            <w:lang w:eastAsia="zh-CN"/>
          </w:rPr>
          <w:t xml:space="preserve"> for higher supported frequency range.</w:t>
        </w:r>
      </w:ins>
    </w:p>
    <w:p w14:paraId="7A6DEFA3" w14:textId="77777777" w:rsidR="00945F66" w:rsidRPr="00945F66" w:rsidRDefault="00945F66" w:rsidP="00945F66">
      <w:pPr>
        <w:overflowPunct w:val="0"/>
        <w:autoSpaceDE w:val="0"/>
        <w:autoSpaceDN w:val="0"/>
        <w:adjustRightInd w:val="0"/>
        <w:textAlignment w:val="baseline"/>
        <w:rPr>
          <w:ins w:id="3735" w:author="R4-2108580" w:date="2021-05-31T13:31:00Z"/>
          <w:lang w:eastAsia="zh-CN"/>
        </w:rPr>
      </w:pPr>
      <w:ins w:id="3736" w:author="R4-2108580" w:date="2021-05-31T13:31:00Z">
        <w:r w:rsidRPr="00945F66">
          <w:rPr>
            <w:lang w:eastAsia="zh-CN"/>
          </w:rPr>
          <w:t xml:space="preserve">For frequencies in between </w:t>
        </w:r>
        <w:proofErr w:type="spellStart"/>
        <w:r w:rsidRPr="00945F66">
          <w:rPr>
            <w:lang w:eastAsia="zh-CN"/>
          </w:rPr>
          <w:t>F</w:t>
        </w:r>
        <w:r w:rsidRPr="00945F66">
          <w:rPr>
            <w:vertAlign w:val="subscript"/>
            <w:lang w:eastAsia="zh-CN"/>
          </w:rPr>
          <w:t>FBWlow</w:t>
        </w:r>
        <w:proofErr w:type="spellEnd"/>
        <w:r w:rsidRPr="00945F66">
          <w:rPr>
            <w:lang w:eastAsia="zh-CN"/>
          </w:rPr>
          <w:t xml:space="preserve"> and </w:t>
        </w:r>
        <w:proofErr w:type="spellStart"/>
        <w:r w:rsidRPr="00945F66">
          <w:rPr>
            <w:lang w:eastAsia="zh-CN"/>
          </w:rPr>
          <w:t>F</w:t>
        </w:r>
        <w:r w:rsidRPr="00945F66">
          <w:rPr>
            <w:vertAlign w:val="subscript"/>
            <w:lang w:eastAsia="zh-CN"/>
          </w:rPr>
          <w:t>FBWhigh</w:t>
        </w:r>
        <w:proofErr w:type="spellEnd"/>
        <w:r w:rsidRPr="00945F66">
          <w:rPr>
            <w:lang w:eastAsia="zh-CN"/>
          </w:rPr>
          <w:t xml:space="preserve"> the rated carrier EIRP is:</w:t>
        </w:r>
      </w:ins>
    </w:p>
    <w:p w14:paraId="668F296A" w14:textId="77777777" w:rsidR="00945F66" w:rsidRPr="00945F66" w:rsidRDefault="00945F66" w:rsidP="00945F66">
      <w:pPr>
        <w:overflowPunct w:val="0"/>
        <w:autoSpaceDE w:val="0"/>
        <w:autoSpaceDN w:val="0"/>
        <w:adjustRightInd w:val="0"/>
        <w:ind w:left="568" w:hanging="284"/>
        <w:textAlignment w:val="baseline"/>
        <w:rPr>
          <w:ins w:id="3737" w:author="R4-2108580" w:date="2021-05-31T13:31:00Z"/>
          <w:lang w:eastAsia="zh-CN"/>
        </w:rPr>
      </w:pPr>
      <w:ins w:id="3738" w:author="R4-2108580" w:date="2021-05-31T13:31:00Z">
        <w:r w:rsidRPr="00945F66">
          <w:rPr>
            <w:lang w:eastAsia="zh-CN"/>
          </w:rPr>
          <w:t>-</w:t>
        </w:r>
        <w:r w:rsidRPr="00945F66">
          <w:rPr>
            <w:lang w:eastAsia="zh-CN"/>
          </w:rPr>
          <w:tab/>
        </w:r>
        <w:proofErr w:type="spellStart"/>
        <w:proofErr w:type="gramStart"/>
        <w:r w:rsidRPr="00945F66">
          <w:rPr>
            <w:lang w:eastAsia="zh-CN"/>
          </w:rPr>
          <w:t>P</w:t>
        </w:r>
        <w:r w:rsidRPr="00945F66">
          <w:rPr>
            <w:vertAlign w:val="subscript"/>
            <w:lang w:eastAsia="ja-JP"/>
          </w:rPr>
          <w:t>r</w:t>
        </w:r>
        <w:r w:rsidRPr="00945F66">
          <w:rPr>
            <w:vertAlign w:val="subscript"/>
            <w:lang w:eastAsia="zh-CN"/>
          </w:rPr>
          <w:t>ated,c</w:t>
        </w:r>
        <w:proofErr w:type="gramEnd"/>
        <w:r w:rsidRPr="00945F66">
          <w:rPr>
            <w:vertAlign w:val="subscript"/>
            <w:lang w:eastAsia="zh-CN"/>
          </w:rPr>
          <w:t>,FBWlow</w:t>
        </w:r>
        <w:proofErr w:type="spellEnd"/>
        <w:r w:rsidRPr="00945F66">
          <w:rPr>
            <w:vertAlign w:val="subscript"/>
            <w:lang w:eastAsia="zh-CN"/>
          </w:rPr>
          <w:t>,</w:t>
        </w:r>
        <w:r w:rsidRPr="00945F66">
          <w:rPr>
            <w:lang w:eastAsia="zh-CN"/>
          </w:rPr>
          <w:t xml:space="preserve"> for the carrier whose </w:t>
        </w:r>
        <w:r w:rsidRPr="00945F66">
          <w:rPr>
            <w:lang w:eastAsia="ja-JP"/>
          </w:rPr>
          <w:t>carrier frequency is within</w:t>
        </w:r>
        <w:r w:rsidRPr="00945F66">
          <w:rPr>
            <w:lang w:eastAsia="zh-CN"/>
          </w:rPr>
          <w:t xml:space="preserve"> frequency range </w:t>
        </w:r>
        <w:proofErr w:type="spellStart"/>
        <w:r w:rsidRPr="00945F66">
          <w:rPr>
            <w:lang w:eastAsia="zh-CN"/>
          </w:rPr>
          <w:t>F</w:t>
        </w:r>
        <w:r w:rsidRPr="00945F66">
          <w:rPr>
            <w:vertAlign w:val="subscript"/>
            <w:lang w:eastAsia="zh-CN"/>
          </w:rPr>
          <w:t>FBWlow</w:t>
        </w:r>
        <w:proofErr w:type="spellEnd"/>
        <w:r w:rsidRPr="00945F66">
          <w:rPr>
            <w:lang w:eastAsia="zh-CN"/>
          </w:rPr>
          <w:t xml:space="preserve"> ≤ f &lt; (</w:t>
        </w:r>
        <w:proofErr w:type="spellStart"/>
        <w:r w:rsidRPr="00945F66">
          <w:rPr>
            <w:lang w:eastAsia="zh-CN"/>
          </w:rPr>
          <w:t>F</w:t>
        </w:r>
        <w:r w:rsidRPr="00945F66">
          <w:rPr>
            <w:vertAlign w:val="subscript"/>
            <w:lang w:eastAsia="zh-CN"/>
          </w:rPr>
          <w:t>FBWlow</w:t>
        </w:r>
        <w:proofErr w:type="spellEnd"/>
        <w:r w:rsidRPr="00945F66">
          <w:rPr>
            <w:lang w:eastAsia="zh-CN"/>
          </w:rPr>
          <w:t xml:space="preserve"> +</w:t>
        </w:r>
        <w:proofErr w:type="spellStart"/>
        <w:r w:rsidRPr="00945F66">
          <w:rPr>
            <w:lang w:eastAsia="zh-CN"/>
          </w:rPr>
          <w:t>F</w:t>
        </w:r>
        <w:r w:rsidRPr="00945F66">
          <w:rPr>
            <w:vertAlign w:val="subscript"/>
            <w:lang w:eastAsia="zh-CN"/>
          </w:rPr>
          <w:t>FBWhigh</w:t>
        </w:r>
        <w:proofErr w:type="spellEnd"/>
        <w:r w:rsidRPr="00945F66">
          <w:rPr>
            <w:lang w:eastAsia="zh-CN"/>
          </w:rPr>
          <w:t>) / 2,</w:t>
        </w:r>
      </w:ins>
    </w:p>
    <w:p w14:paraId="1D34A240" w14:textId="77777777" w:rsidR="00945F66" w:rsidRPr="00945F66" w:rsidRDefault="00945F66" w:rsidP="00945F66">
      <w:pPr>
        <w:overflowPunct w:val="0"/>
        <w:autoSpaceDE w:val="0"/>
        <w:autoSpaceDN w:val="0"/>
        <w:adjustRightInd w:val="0"/>
        <w:ind w:left="568" w:hanging="284"/>
        <w:textAlignment w:val="baseline"/>
        <w:rPr>
          <w:ins w:id="3739" w:author="R4-2108580" w:date="2021-05-31T13:31:00Z"/>
          <w:lang w:eastAsia="zh-CN"/>
        </w:rPr>
      </w:pPr>
      <w:ins w:id="3740" w:author="R4-2108580" w:date="2021-05-31T13:31:00Z">
        <w:r w:rsidRPr="00945F66">
          <w:rPr>
            <w:lang w:eastAsia="zh-CN"/>
          </w:rPr>
          <w:t>-</w:t>
        </w:r>
        <w:r w:rsidRPr="00945F66">
          <w:rPr>
            <w:lang w:eastAsia="zh-CN"/>
          </w:rPr>
          <w:tab/>
        </w:r>
        <w:proofErr w:type="spellStart"/>
        <w:proofErr w:type="gramStart"/>
        <w:r w:rsidRPr="00945F66">
          <w:rPr>
            <w:lang w:eastAsia="zh-CN"/>
          </w:rPr>
          <w:t>P</w:t>
        </w:r>
        <w:r w:rsidRPr="00945F66">
          <w:rPr>
            <w:vertAlign w:val="subscript"/>
            <w:lang w:eastAsia="ja-JP"/>
          </w:rPr>
          <w:t>r</w:t>
        </w:r>
        <w:r w:rsidRPr="00945F66">
          <w:rPr>
            <w:vertAlign w:val="subscript"/>
            <w:lang w:eastAsia="zh-CN"/>
          </w:rPr>
          <w:t>ated,c</w:t>
        </w:r>
        <w:proofErr w:type="gramEnd"/>
        <w:r w:rsidRPr="00945F66">
          <w:rPr>
            <w:vertAlign w:val="subscript"/>
            <w:lang w:eastAsia="zh-CN"/>
          </w:rPr>
          <w:t>,FBWhigh</w:t>
        </w:r>
        <w:proofErr w:type="spellEnd"/>
        <w:r w:rsidRPr="00945F66">
          <w:rPr>
            <w:vertAlign w:val="subscript"/>
            <w:lang w:eastAsia="zh-CN"/>
          </w:rPr>
          <w:t xml:space="preserve">, </w:t>
        </w:r>
        <w:r w:rsidRPr="00945F66">
          <w:rPr>
            <w:lang w:eastAsia="zh-CN"/>
          </w:rPr>
          <w:t xml:space="preserve">for the carrier whose </w:t>
        </w:r>
        <w:r w:rsidRPr="00945F66">
          <w:rPr>
            <w:lang w:eastAsia="ja-JP"/>
          </w:rPr>
          <w:t>carrier frequency is within</w:t>
        </w:r>
        <w:r w:rsidRPr="00945F66">
          <w:rPr>
            <w:lang w:eastAsia="zh-CN"/>
          </w:rPr>
          <w:t xml:space="preserve"> frequency range (</w:t>
        </w:r>
        <w:proofErr w:type="spellStart"/>
        <w:r w:rsidRPr="00945F66">
          <w:rPr>
            <w:lang w:eastAsia="zh-CN"/>
          </w:rPr>
          <w:t>F</w:t>
        </w:r>
        <w:r w:rsidRPr="00945F66">
          <w:rPr>
            <w:vertAlign w:val="subscript"/>
            <w:lang w:eastAsia="zh-CN"/>
          </w:rPr>
          <w:t>FBWlow</w:t>
        </w:r>
        <w:proofErr w:type="spellEnd"/>
        <w:r w:rsidRPr="00945F66">
          <w:rPr>
            <w:lang w:eastAsia="zh-CN"/>
          </w:rPr>
          <w:t xml:space="preserve"> +</w:t>
        </w:r>
        <w:proofErr w:type="spellStart"/>
        <w:r w:rsidRPr="00945F66">
          <w:rPr>
            <w:lang w:eastAsia="zh-CN"/>
          </w:rPr>
          <w:t>F</w:t>
        </w:r>
        <w:r w:rsidRPr="00945F66">
          <w:rPr>
            <w:vertAlign w:val="subscript"/>
            <w:lang w:eastAsia="zh-CN"/>
          </w:rPr>
          <w:t>FBWhigh</w:t>
        </w:r>
        <w:proofErr w:type="spellEnd"/>
        <w:r w:rsidRPr="00945F66">
          <w:rPr>
            <w:lang w:eastAsia="zh-CN"/>
          </w:rPr>
          <w:t>) / 2 ≤ f ≤</w:t>
        </w:r>
        <w:proofErr w:type="spellStart"/>
        <w:r w:rsidRPr="00945F66">
          <w:rPr>
            <w:lang w:eastAsia="zh-CN"/>
          </w:rPr>
          <w:t>F</w:t>
        </w:r>
        <w:r w:rsidRPr="00945F66">
          <w:rPr>
            <w:vertAlign w:val="subscript"/>
            <w:lang w:eastAsia="zh-CN"/>
          </w:rPr>
          <w:t>FBWhigh</w:t>
        </w:r>
        <w:proofErr w:type="spellEnd"/>
        <w:r w:rsidRPr="00945F66">
          <w:rPr>
            <w:lang w:eastAsia="zh-CN"/>
          </w:rPr>
          <w:t>.</w:t>
        </w:r>
      </w:ins>
    </w:p>
    <w:p w14:paraId="07412375"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3741" w:author="R4-2108580" w:date="2021-05-31T13:31:00Z"/>
          <w:rFonts w:ascii="Arial" w:hAnsi="Arial"/>
          <w:sz w:val="28"/>
          <w:lang w:eastAsia="sv-SE"/>
        </w:rPr>
      </w:pPr>
      <w:ins w:id="3742" w:author="R4-2108580" w:date="2021-05-31T13:31:00Z">
        <w:r w:rsidRPr="00945F66">
          <w:rPr>
            <w:rFonts w:ascii="Arial" w:hAnsi="Arial"/>
            <w:sz w:val="28"/>
            <w:lang w:eastAsia="sv-SE"/>
          </w:rPr>
          <w:t>6.2.2</w:t>
        </w:r>
        <w:r w:rsidRPr="00945F66">
          <w:rPr>
            <w:rFonts w:ascii="Arial" w:hAnsi="Arial"/>
            <w:sz w:val="28"/>
            <w:lang w:eastAsia="sv-SE"/>
          </w:rPr>
          <w:tab/>
          <w:t>Minimum requirement</w:t>
        </w:r>
        <w:bookmarkEnd w:id="3709"/>
        <w:bookmarkEnd w:id="3710"/>
        <w:bookmarkEnd w:id="3711"/>
        <w:bookmarkEnd w:id="3712"/>
        <w:bookmarkEnd w:id="3713"/>
        <w:bookmarkEnd w:id="3714"/>
        <w:bookmarkEnd w:id="3715"/>
      </w:ins>
    </w:p>
    <w:p w14:paraId="68F9E770" w14:textId="77777777" w:rsidR="00945F66" w:rsidRPr="00945F66" w:rsidRDefault="00945F66" w:rsidP="00945F66">
      <w:pPr>
        <w:overflowPunct w:val="0"/>
        <w:autoSpaceDE w:val="0"/>
        <w:autoSpaceDN w:val="0"/>
        <w:adjustRightInd w:val="0"/>
        <w:textAlignment w:val="baseline"/>
        <w:rPr>
          <w:ins w:id="3743" w:author="R4-2108580" w:date="2021-05-31T13:31:00Z"/>
        </w:rPr>
      </w:pPr>
      <w:ins w:id="3744" w:author="R4-2108580" w:date="2021-05-31T13:31:00Z">
        <w:r w:rsidRPr="00945F66">
          <w:t xml:space="preserve">Radiated transmit power minimum requirement for </w:t>
        </w:r>
        <w:r w:rsidRPr="00945F66">
          <w:rPr>
            <w:i/>
          </w:rPr>
          <w:t xml:space="preserve">IAB-DU type 1-H, IAB-DU type 1-O, IAB-MT type 1-H and IAB-MT type 1-O </w:t>
        </w:r>
        <w:r w:rsidRPr="00945F66">
          <w:t>is defined in TS 38.174 [2], clause 9.2.2.</w:t>
        </w:r>
      </w:ins>
    </w:p>
    <w:p w14:paraId="5630ACC5" w14:textId="77777777" w:rsidR="00945F66" w:rsidRPr="00945F66" w:rsidRDefault="00945F66" w:rsidP="00945F66">
      <w:pPr>
        <w:overflowPunct w:val="0"/>
        <w:autoSpaceDE w:val="0"/>
        <w:autoSpaceDN w:val="0"/>
        <w:adjustRightInd w:val="0"/>
        <w:textAlignment w:val="baseline"/>
        <w:rPr>
          <w:ins w:id="3745" w:author="R4-2108580" w:date="2021-05-31T13:31:00Z"/>
        </w:rPr>
      </w:pPr>
      <w:ins w:id="3746" w:author="R4-2108580" w:date="2021-05-31T13:31:00Z">
        <w:r w:rsidRPr="00945F66">
          <w:t xml:space="preserve">Radiated transmit power minimum requirement for </w:t>
        </w:r>
        <w:r w:rsidRPr="00945F66">
          <w:rPr>
            <w:i/>
          </w:rPr>
          <w:t xml:space="preserve">IAB-DU type 2-O </w:t>
        </w:r>
        <w:r w:rsidRPr="00945F66">
          <w:rPr>
            <w:iCs/>
          </w:rPr>
          <w:t>and</w:t>
        </w:r>
        <w:r w:rsidRPr="00945F66">
          <w:rPr>
            <w:i/>
          </w:rPr>
          <w:t xml:space="preserve"> IAB-MT type 2-O </w:t>
        </w:r>
        <w:r w:rsidRPr="00945F66">
          <w:t>is defined in TS 38.174 [2], clause 9.2.3.</w:t>
        </w:r>
      </w:ins>
    </w:p>
    <w:p w14:paraId="2460EF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3747" w:author="R4-2108580" w:date="2021-05-31T13:31:00Z"/>
          <w:rFonts w:ascii="Arial" w:hAnsi="Arial"/>
          <w:sz w:val="28"/>
          <w:lang w:eastAsia="sv-SE"/>
        </w:rPr>
      </w:pPr>
      <w:bookmarkStart w:id="3748" w:name="_Toc21102635"/>
      <w:bookmarkStart w:id="3749" w:name="_Toc29810484"/>
      <w:bookmarkStart w:id="3750" w:name="_Toc36635836"/>
      <w:bookmarkStart w:id="3751" w:name="_Toc37272782"/>
      <w:bookmarkStart w:id="3752" w:name="_Toc45885859"/>
      <w:bookmarkStart w:id="3753" w:name="_Toc53182968"/>
      <w:bookmarkStart w:id="3754" w:name="_Toc58915635"/>
      <w:ins w:id="3755" w:author="R4-2108580" w:date="2021-05-31T13:31:00Z">
        <w:r w:rsidRPr="00945F66">
          <w:rPr>
            <w:rFonts w:ascii="Arial" w:hAnsi="Arial"/>
            <w:sz w:val="28"/>
            <w:lang w:eastAsia="sv-SE"/>
          </w:rPr>
          <w:t>6.2.3</w:t>
        </w:r>
        <w:r w:rsidRPr="00945F66">
          <w:rPr>
            <w:rFonts w:ascii="Arial" w:hAnsi="Arial"/>
            <w:sz w:val="28"/>
            <w:lang w:eastAsia="sv-SE"/>
          </w:rPr>
          <w:tab/>
          <w:t>Test purpose</w:t>
        </w:r>
        <w:bookmarkEnd w:id="3748"/>
        <w:bookmarkEnd w:id="3749"/>
        <w:bookmarkEnd w:id="3750"/>
        <w:bookmarkEnd w:id="3751"/>
        <w:bookmarkEnd w:id="3752"/>
        <w:bookmarkEnd w:id="3753"/>
        <w:bookmarkEnd w:id="3754"/>
      </w:ins>
    </w:p>
    <w:p w14:paraId="35DBD347" w14:textId="77777777" w:rsidR="00945F66" w:rsidRPr="00945F66" w:rsidRDefault="00945F66" w:rsidP="00945F66">
      <w:pPr>
        <w:overflowPunct w:val="0"/>
        <w:autoSpaceDE w:val="0"/>
        <w:autoSpaceDN w:val="0"/>
        <w:adjustRightInd w:val="0"/>
        <w:textAlignment w:val="baseline"/>
        <w:rPr>
          <w:ins w:id="3756" w:author="R4-2108580" w:date="2021-05-31T13:31:00Z"/>
          <w:lang w:eastAsia="zh-CN"/>
        </w:rPr>
      </w:pPr>
      <w:ins w:id="3757" w:author="R4-2108580" w:date="2021-05-31T13:31:00Z">
        <w:r w:rsidRPr="00945F66">
          <w:rPr>
            <w:lang w:eastAsia="zh-CN"/>
          </w:rPr>
          <w:t xml:space="preserve">The test purpose is to verify the ability to accurately generate and direct radiated power per beam, </w:t>
        </w:r>
        <w:r w:rsidRPr="00945F66">
          <w:t>across the frequency range and under normal conditions, for all declared beams</w:t>
        </w:r>
        <w:r w:rsidRPr="00945F66">
          <w:rPr>
            <w:i/>
          </w:rPr>
          <w:t xml:space="preserve"> </w:t>
        </w:r>
        <w:r w:rsidRPr="00945F66">
          <w:t xml:space="preserve">of the </w:t>
        </w:r>
        <w:r w:rsidRPr="00945F66">
          <w:rPr>
            <w:i/>
          </w:rPr>
          <w:t xml:space="preserve">IAB-DU type 1-H, IAB-DU type 1-O, IAB-MT type 1-H, IAB-MT type 1-O, IAB-DU type 2-O </w:t>
        </w:r>
        <w:r w:rsidRPr="00945F66">
          <w:rPr>
            <w:iCs/>
          </w:rPr>
          <w:t>and</w:t>
        </w:r>
        <w:r w:rsidRPr="00945F66">
          <w:rPr>
            <w:i/>
          </w:rPr>
          <w:t xml:space="preserve"> IAB-MT type 2-O </w:t>
        </w:r>
        <w:r w:rsidRPr="00945F66">
          <w:rPr>
            <w:lang w:eastAsia="zh-CN"/>
          </w:rPr>
          <w:t>.</w:t>
        </w:r>
      </w:ins>
    </w:p>
    <w:p w14:paraId="4D451B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3758" w:author="R4-2108580" w:date="2021-05-31T13:31:00Z"/>
          <w:rFonts w:ascii="Arial" w:hAnsi="Arial"/>
          <w:sz w:val="28"/>
          <w:lang w:eastAsia="sv-SE"/>
        </w:rPr>
      </w:pPr>
      <w:bookmarkStart w:id="3759" w:name="_Toc21102636"/>
      <w:bookmarkStart w:id="3760" w:name="_Toc29810485"/>
      <w:bookmarkStart w:id="3761" w:name="_Toc36635837"/>
      <w:bookmarkStart w:id="3762" w:name="_Toc37272783"/>
      <w:bookmarkStart w:id="3763" w:name="_Toc45885860"/>
      <w:bookmarkStart w:id="3764" w:name="_Toc53182969"/>
      <w:bookmarkStart w:id="3765" w:name="_Toc58915636"/>
      <w:ins w:id="3766" w:author="R4-2108580" w:date="2021-05-31T13:31:00Z">
        <w:r w:rsidRPr="00945F66">
          <w:rPr>
            <w:rFonts w:ascii="Arial" w:hAnsi="Arial"/>
            <w:sz w:val="28"/>
            <w:lang w:eastAsia="sv-SE"/>
          </w:rPr>
          <w:lastRenderedPageBreak/>
          <w:t>6.</w:t>
        </w:r>
        <w:r w:rsidRPr="00945F66">
          <w:rPr>
            <w:rFonts w:ascii="Arial" w:hAnsi="Arial"/>
            <w:sz w:val="28"/>
            <w:lang w:eastAsia="zh-CN"/>
          </w:rPr>
          <w:t>2</w:t>
        </w:r>
        <w:r w:rsidRPr="00945F66">
          <w:rPr>
            <w:rFonts w:ascii="Arial" w:hAnsi="Arial"/>
            <w:sz w:val="28"/>
            <w:lang w:eastAsia="sv-SE"/>
          </w:rPr>
          <w:t>.4</w:t>
        </w:r>
        <w:r w:rsidRPr="00945F66">
          <w:rPr>
            <w:rFonts w:ascii="Arial" w:hAnsi="Arial"/>
            <w:sz w:val="28"/>
            <w:lang w:eastAsia="sv-SE"/>
          </w:rPr>
          <w:tab/>
          <w:t>Method of test</w:t>
        </w:r>
        <w:bookmarkEnd w:id="3759"/>
        <w:bookmarkEnd w:id="3760"/>
        <w:bookmarkEnd w:id="3761"/>
        <w:bookmarkEnd w:id="3762"/>
        <w:bookmarkEnd w:id="3763"/>
        <w:bookmarkEnd w:id="3764"/>
        <w:bookmarkEnd w:id="3765"/>
      </w:ins>
    </w:p>
    <w:p w14:paraId="6F47FBC8"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3767" w:author="R4-2108580" w:date="2021-05-31T13:31:00Z"/>
          <w:rFonts w:ascii="Arial" w:hAnsi="Arial"/>
          <w:sz w:val="24"/>
          <w:lang w:eastAsia="sv-SE"/>
        </w:rPr>
      </w:pPr>
      <w:bookmarkStart w:id="3768" w:name="_Toc21102637"/>
      <w:bookmarkStart w:id="3769" w:name="_Toc29810486"/>
      <w:bookmarkStart w:id="3770" w:name="_Toc36635838"/>
      <w:bookmarkStart w:id="3771" w:name="_Toc37272784"/>
      <w:bookmarkStart w:id="3772" w:name="_Toc45885861"/>
      <w:bookmarkStart w:id="3773" w:name="_Toc53182970"/>
      <w:bookmarkStart w:id="3774" w:name="_Toc58915637"/>
      <w:ins w:id="3775" w:author="R4-2108580" w:date="2021-05-31T13:31:00Z">
        <w:r w:rsidRPr="00945F66">
          <w:rPr>
            <w:rFonts w:ascii="Arial" w:hAnsi="Arial"/>
            <w:sz w:val="24"/>
            <w:lang w:eastAsia="sv-SE"/>
          </w:rPr>
          <w:t>6.2.4.1</w:t>
        </w:r>
        <w:r w:rsidRPr="00945F66">
          <w:rPr>
            <w:rFonts w:ascii="Arial" w:hAnsi="Arial"/>
            <w:sz w:val="24"/>
            <w:lang w:eastAsia="sv-SE"/>
          </w:rPr>
          <w:tab/>
          <w:t>Initial conditions</w:t>
        </w:r>
        <w:bookmarkEnd w:id="3768"/>
        <w:bookmarkEnd w:id="3769"/>
        <w:bookmarkEnd w:id="3770"/>
        <w:bookmarkEnd w:id="3771"/>
        <w:bookmarkEnd w:id="3772"/>
        <w:bookmarkEnd w:id="3773"/>
        <w:bookmarkEnd w:id="3774"/>
      </w:ins>
    </w:p>
    <w:p w14:paraId="37931AF9" w14:textId="77777777" w:rsidR="00945F66" w:rsidRPr="00945F66" w:rsidRDefault="00945F66" w:rsidP="00945F66">
      <w:pPr>
        <w:overflowPunct w:val="0"/>
        <w:autoSpaceDE w:val="0"/>
        <w:autoSpaceDN w:val="0"/>
        <w:adjustRightInd w:val="0"/>
        <w:textAlignment w:val="baseline"/>
        <w:rPr>
          <w:ins w:id="3776" w:author="R4-2108580" w:date="2021-05-31T13:31:00Z"/>
        </w:rPr>
      </w:pPr>
      <w:ins w:id="3777" w:author="R4-2108580" w:date="2021-05-31T13:31:00Z">
        <w:r w:rsidRPr="00945F66">
          <w:t xml:space="preserve">Test environments: </w:t>
        </w:r>
      </w:ins>
    </w:p>
    <w:p w14:paraId="217E8AEA" w14:textId="77777777" w:rsidR="00945F66" w:rsidRPr="00945F66" w:rsidRDefault="00945F66" w:rsidP="00945F66">
      <w:pPr>
        <w:overflowPunct w:val="0"/>
        <w:autoSpaceDE w:val="0"/>
        <w:autoSpaceDN w:val="0"/>
        <w:adjustRightInd w:val="0"/>
        <w:ind w:left="568" w:hanging="284"/>
        <w:textAlignment w:val="baseline"/>
        <w:rPr>
          <w:ins w:id="3778" w:author="R4-2108580" w:date="2021-05-31T13:31:00Z"/>
        </w:rPr>
      </w:pPr>
      <w:ins w:id="3779" w:author="R4-2108580" w:date="2021-05-31T13:31:00Z">
        <w:r w:rsidRPr="00945F66">
          <w:t>-</w:t>
        </w:r>
        <w:r w:rsidRPr="00945F66">
          <w:tab/>
          <w:t>Normal, see annex B.2.</w:t>
        </w:r>
      </w:ins>
    </w:p>
    <w:p w14:paraId="0EA3FF4A" w14:textId="77777777" w:rsidR="00945F66" w:rsidRPr="00945F66" w:rsidRDefault="00945F66" w:rsidP="00945F66">
      <w:pPr>
        <w:overflowPunct w:val="0"/>
        <w:autoSpaceDE w:val="0"/>
        <w:autoSpaceDN w:val="0"/>
        <w:adjustRightInd w:val="0"/>
        <w:textAlignment w:val="baseline"/>
        <w:rPr>
          <w:ins w:id="3780" w:author="R4-2108580" w:date="2021-05-31T13:31:00Z"/>
        </w:rPr>
      </w:pPr>
      <w:ins w:id="3781" w:author="R4-2108580" w:date="2021-05-31T13:31:00Z">
        <w:r w:rsidRPr="00945F66">
          <w:t>RF channels to be tes</w:t>
        </w:r>
        <w:r w:rsidRPr="00945F66">
          <w:rPr>
            <w:lang w:eastAsia="zh-CN"/>
          </w:rPr>
          <w:t>ted for single carrier: B, M and T</w:t>
        </w:r>
        <w:r w:rsidRPr="00945F66">
          <w:t xml:space="preserve">; </w:t>
        </w:r>
        <w:r w:rsidRPr="00945F66">
          <w:rPr>
            <w:lang w:eastAsia="zh-CN"/>
          </w:rPr>
          <w:t>see clause 4.9.1.</w:t>
        </w:r>
      </w:ins>
    </w:p>
    <w:p w14:paraId="448569E9" w14:textId="77777777" w:rsidR="00945F66" w:rsidRPr="00945F66" w:rsidRDefault="00945F66" w:rsidP="00945F66">
      <w:pPr>
        <w:overflowPunct w:val="0"/>
        <w:autoSpaceDE w:val="0"/>
        <w:autoSpaceDN w:val="0"/>
        <w:adjustRightInd w:val="0"/>
        <w:textAlignment w:val="baseline"/>
        <w:rPr>
          <w:ins w:id="3782" w:author="R4-2108580" w:date="2021-05-31T13:31:00Z"/>
        </w:rPr>
      </w:pPr>
      <w:ins w:id="3783" w:author="R4-2108580" w:date="2021-05-31T13:31:00Z">
        <w:r w:rsidRPr="00945F66">
          <w:rPr>
            <w:rFonts w:eastAsia="SimSun"/>
            <w:i/>
            <w:iCs/>
            <w:lang w:val="en-US" w:eastAsia="zh-CN"/>
          </w:rPr>
          <w:t xml:space="preserve">IAB </w:t>
        </w:r>
        <w:r w:rsidRPr="00945F66">
          <w:rPr>
            <w:i/>
          </w:rPr>
          <w:t>RF bandwidth</w:t>
        </w:r>
        <w:r w:rsidRPr="00945F66">
          <w:t xml:space="preserve"> positions to be tested</w:t>
        </w:r>
        <w:r w:rsidRPr="00945F66">
          <w:rPr>
            <w:rFonts w:eastAsia="SimSun" w:hint="eastAsia"/>
            <w:lang w:val="en-US" w:eastAsia="zh-CN"/>
          </w:rPr>
          <w:t xml:space="preserve"> for multi-carrier and/or CA</w:t>
        </w:r>
        <w:r w:rsidRPr="00945F66">
          <w:t>:</w:t>
        </w:r>
      </w:ins>
    </w:p>
    <w:p w14:paraId="4D3CFA0B" w14:textId="77777777" w:rsidR="00945F66" w:rsidRPr="00945F66" w:rsidRDefault="00945F66" w:rsidP="00945F66">
      <w:pPr>
        <w:overflowPunct w:val="0"/>
        <w:autoSpaceDE w:val="0"/>
        <w:autoSpaceDN w:val="0"/>
        <w:adjustRightInd w:val="0"/>
        <w:ind w:left="568" w:hanging="284"/>
        <w:textAlignment w:val="baseline"/>
        <w:rPr>
          <w:ins w:id="3784" w:author="R4-2108580" w:date="2021-05-31T13:31:00Z"/>
          <w:lang w:eastAsia="zh-CN"/>
        </w:rPr>
      </w:pPr>
      <w:ins w:id="3785" w:author="R4-2108580" w:date="2021-05-31T13:31: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lang w:eastAsia="zh-CN"/>
          </w:rPr>
          <w:t xml:space="preserve"> in single-band operation</w:t>
        </w:r>
        <w:r w:rsidRPr="00945F66">
          <w:t>, see clause 4.9.1,</w:t>
        </w:r>
      </w:ins>
    </w:p>
    <w:p w14:paraId="37514F23" w14:textId="77777777" w:rsidR="00945F66" w:rsidRPr="00945F66" w:rsidRDefault="00945F66" w:rsidP="00945F66">
      <w:pPr>
        <w:overflowPunct w:val="0"/>
        <w:autoSpaceDE w:val="0"/>
        <w:autoSpaceDN w:val="0"/>
        <w:adjustRightInd w:val="0"/>
        <w:ind w:left="568" w:hanging="284"/>
        <w:textAlignment w:val="baseline"/>
        <w:rPr>
          <w:ins w:id="3786" w:author="R4-2108580" w:date="2021-05-31T13:31:00Z"/>
        </w:rPr>
      </w:pPr>
      <w:ins w:id="3787" w:author="R4-2108580" w:date="2021-05-31T13:31: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lang w:eastAsia="zh-CN"/>
          </w:rPr>
          <w:t>in multi-band operation,</w:t>
        </w:r>
        <w:r w:rsidRPr="00945F66">
          <w:t xml:space="preserve"> see clause 4.9.1.</w:t>
        </w:r>
      </w:ins>
    </w:p>
    <w:p w14:paraId="4555D512" w14:textId="77777777" w:rsidR="00945F66" w:rsidRPr="00945F66" w:rsidRDefault="00945F66" w:rsidP="00945F66">
      <w:pPr>
        <w:overflowPunct w:val="0"/>
        <w:autoSpaceDE w:val="0"/>
        <w:autoSpaceDN w:val="0"/>
        <w:adjustRightInd w:val="0"/>
        <w:textAlignment w:val="baseline"/>
        <w:rPr>
          <w:ins w:id="3788" w:author="R4-2108580" w:date="2021-05-31T13:31:00Z"/>
        </w:rPr>
      </w:pPr>
      <w:ins w:id="3789" w:author="R4-2108580" w:date="2021-05-31T13:31:00Z">
        <w:r w:rsidRPr="00945F66">
          <w:t>Directions to be tested:</w:t>
        </w:r>
      </w:ins>
    </w:p>
    <w:p w14:paraId="08DBE7D6" w14:textId="77777777" w:rsidR="00945F66" w:rsidRPr="00945F66" w:rsidRDefault="00945F66" w:rsidP="00945F66">
      <w:pPr>
        <w:overflowPunct w:val="0"/>
        <w:autoSpaceDE w:val="0"/>
        <w:autoSpaceDN w:val="0"/>
        <w:adjustRightInd w:val="0"/>
        <w:ind w:left="568" w:hanging="284"/>
        <w:textAlignment w:val="baseline"/>
        <w:rPr>
          <w:ins w:id="3790" w:author="R4-2108580" w:date="2021-05-31T13:31:00Z"/>
        </w:rPr>
      </w:pPr>
      <w:ins w:id="3791" w:author="R4-2108580" w:date="2021-05-31T13:31:00Z">
        <w:r w:rsidRPr="00945F66">
          <w:t>-</w:t>
        </w:r>
        <w:r w:rsidRPr="00945F66">
          <w:tab/>
        </w:r>
        <w:r w:rsidRPr="00945F66">
          <w:rPr>
            <w:rFonts w:cs="Arial"/>
          </w:rPr>
          <w:t xml:space="preserve">OTA peak directions set </w:t>
        </w:r>
        <w:r w:rsidRPr="00945F66">
          <w:t>reference beam direction pair (D.8), and</w:t>
        </w:r>
      </w:ins>
    </w:p>
    <w:p w14:paraId="7759BD7A" w14:textId="77777777" w:rsidR="00945F66" w:rsidRPr="00945F66" w:rsidRDefault="00945F66" w:rsidP="00945F66">
      <w:pPr>
        <w:overflowPunct w:val="0"/>
        <w:autoSpaceDE w:val="0"/>
        <w:autoSpaceDN w:val="0"/>
        <w:adjustRightInd w:val="0"/>
        <w:ind w:left="568" w:hanging="284"/>
        <w:textAlignment w:val="baseline"/>
        <w:rPr>
          <w:ins w:id="3792" w:author="R4-2108580" w:date="2021-05-31T13:31:00Z"/>
        </w:rPr>
      </w:pPr>
      <w:ins w:id="3793" w:author="R4-2108580" w:date="2021-05-31T13:31:00Z">
        <w:r w:rsidRPr="00945F66">
          <w:t>-</w:t>
        </w:r>
        <w:r w:rsidRPr="00945F66">
          <w:tab/>
        </w:r>
        <w:r w:rsidRPr="00945F66">
          <w:rPr>
            <w:rFonts w:cs="Arial"/>
          </w:rPr>
          <w:t xml:space="preserve">OTA peak directions set </w:t>
        </w:r>
        <w:r w:rsidRPr="00945F66">
          <w:t>maximum steering directions (D.10).</w:t>
        </w:r>
      </w:ins>
    </w:p>
    <w:p w14:paraId="48C6EF20" w14:textId="77777777" w:rsidR="00945F66" w:rsidRPr="00945F66" w:rsidRDefault="00945F66" w:rsidP="00945F66">
      <w:pPr>
        <w:overflowPunct w:val="0"/>
        <w:autoSpaceDE w:val="0"/>
        <w:autoSpaceDN w:val="0"/>
        <w:adjustRightInd w:val="0"/>
        <w:textAlignment w:val="baseline"/>
        <w:rPr>
          <w:ins w:id="3794" w:author="R4-2108580" w:date="2021-05-31T13:31:00Z"/>
        </w:rPr>
      </w:pPr>
      <w:ins w:id="3795" w:author="R4-2108580" w:date="2021-05-31T13:31:00Z">
        <w:r w:rsidRPr="00945F66">
          <w:t>Beams to be tested:</w:t>
        </w:r>
        <w:r w:rsidRPr="00945F66">
          <w:tab/>
          <w:t xml:space="preserve">Declared beam with the highest intended EIRP for the narrowest intended beam corresponding to the smallest </w:t>
        </w:r>
        <w:proofErr w:type="spellStart"/>
        <w:r w:rsidRPr="00945F66">
          <w:t>BeWθ</w:t>
        </w:r>
        <w:proofErr w:type="spellEnd"/>
        <w:r w:rsidRPr="00945F66">
          <w:t xml:space="preserve">, or for the narrowest intended beam corresponding to the smallest </w:t>
        </w:r>
        <w:proofErr w:type="spellStart"/>
        <w:r w:rsidRPr="00945F66">
          <w:t>BeWϕ</w:t>
        </w:r>
        <w:proofErr w:type="spellEnd"/>
        <w:r w:rsidRPr="00945F66">
          <w:t xml:space="preserve"> (D.3, D.11).</w:t>
        </w:r>
      </w:ins>
    </w:p>
    <w:p w14:paraId="12D07791" w14:textId="77777777" w:rsidR="00945F66" w:rsidRPr="00945F66" w:rsidRDefault="00945F66" w:rsidP="00945F66">
      <w:pPr>
        <w:keepLines/>
        <w:overflowPunct w:val="0"/>
        <w:autoSpaceDE w:val="0"/>
        <w:autoSpaceDN w:val="0"/>
        <w:adjustRightInd w:val="0"/>
        <w:ind w:left="1135" w:hanging="851"/>
        <w:textAlignment w:val="baseline"/>
        <w:rPr>
          <w:ins w:id="3796" w:author="R4-2108580" w:date="2021-05-31T13:31:00Z"/>
        </w:rPr>
      </w:pPr>
      <w:bookmarkStart w:id="3797" w:name="_Toc21102638"/>
      <w:bookmarkStart w:id="3798" w:name="_Toc29810487"/>
      <w:bookmarkStart w:id="3799" w:name="_Toc36635839"/>
      <w:bookmarkStart w:id="3800" w:name="_Toc37272785"/>
      <w:ins w:id="3801" w:author="R4-2108580" w:date="2021-05-31T13:31:00Z">
        <w:r w:rsidRPr="00945F66">
          <w:t>NOTE:</w:t>
        </w:r>
        <w:r w:rsidRPr="00945F66">
          <w:tab/>
          <w:t>Tests under extreme power supply conditions also test extreme temperatures.</w:t>
        </w:r>
      </w:ins>
    </w:p>
    <w:p w14:paraId="6287C07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3802" w:author="R4-2108580" w:date="2021-05-31T13:31:00Z"/>
          <w:rFonts w:ascii="Arial" w:hAnsi="Arial"/>
          <w:sz w:val="24"/>
          <w:lang w:eastAsia="sv-SE"/>
        </w:rPr>
      </w:pPr>
      <w:bookmarkStart w:id="3803" w:name="_Toc45885862"/>
      <w:bookmarkStart w:id="3804" w:name="_Toc53182971"/>
      <w:bookmarkStart w:id="3805" w:name="_Toc58915638"/>
      <w:ins w:id="3806" w:author="R4-2108580" w:date="2021-05-31T13:31:00Z">
        <w:r w:rsidRPr="00945F66">
          <w:rPr>
            <w:rFonts w:ascii="Arial" w:hAnsi="Arial"/>
            <w:sz w:val="24"/>
            <w:lang w:eastAsia="sv-SE"/>
          </w:rPr>
          <w:t>6.2.4.2</w:t>
        </w:r>
        <w:r w:rsidRPr="00945F66">
          <w:rPr>
            <w:rFonts w:ascii="Arial" w:hAnsi="Arial"/>
            <w:sz w:val="24"/>
            <w:lang w:eastAsia="sv-SE"/>
          </w:rPr>
          <w:tab/>
          <w:t>Procedure</w:t>
        </w:r>
        <w:bookmarkEnd w:id="3797"/>
        <w:bookmarkEnd w:id="3798"/>
        <w:bookmarkEnd w:id="3799"/>
        <w:bookmarkEnd w:id="3800"/>
        <w:bookmarkEnd w:id="3803"/>
        <w:bookmarkEnd w:id="3804"/>
        <w:bookmarkEnd w:id="3805"/>
      </w:ins>
    </w:p>
    <w:p w14:paraId="0CEF069F" w14:textId="77777777" w:rsidR="00945F66" w:rsidRPr="00945F66" w:rsidRDefault="00945F66" w:rsidP="00945F66">
      <w:pPr>
        <w:overflowPunct w:val="0"/>
        <w:autoSpaceDE w:val="0"/>
        <w:autoSpaceDN w:val="0"/>
        <w:adjustRightInd w:val="0"/>
        <w:textAlignment w:val="baseline"/>
        <w:rPr>
          <w:ins w:id="3807" w:author="R4-2108580" w:date="2021-05-31T13:31:00Z"/>
          <w:lang w:eastAsia="sv-SE"/>
        </w:rPr>
      </w:pPr>
      <w:ins w:id="3808" w:author="R4-2108580" w:date="2021-05-31T13:31:00Z">
        <w:r w:rsidRPr="00945F66">
          <w:rPr>
            <w:lang w:eastAsia="sv-SE"/>
          </w:rPr>
          <w:t>For normal test environment conditions in OTA domain, the test procedure is as follows:</w:t>
        </w:r>
      </w:ins>
    </w:p>
    <w:p w14:paraId="48DDCB7E" w14:textId="77777777" w:rsidR="00945F66" w:rsidRPr="00945F66" w:rsidRDefault="00945F66" w:rsidP="00945F66">
      <w:pPr>
        <w:overflowPunct w:val="0"/>
        <w:autoSpaceDE w:val="0"/>
        <w:autoSpaceDN w:val="0"/>
        <w:adjustRightInd w:val="0"/>
        <w:ind w:left="568" w:hanging="284"/>
        <w:textAlignment w:val="baseline"/>
        <w:rPr>
          <w:ins w:id="3809" w:author="R4-2108580" w:date="2021-05-31T13:31:00Z"/>
        </w:rPr>
      </w:pPr>
      <w:ins w:id="3810" w:author="R4-2108580" w:date="2021-05-31T13:31:00Z">
        <w:r w:rsidRPr="00945F66">
          <w:t>1)</w:t>
        </w:r>
        <w:r w:rsidRPr="00945F66">
          <w:tab/>
          <w:t>Place the IAB at the positioner.</w:t>
        </w:r>
      </w:ins>
    </w:p>
    <w:p w14:paraId="7FD4706B" w14:textId="77777777" w:rsidR="00945F66" w:rsidRPr="00945F66" w:rsidRDefault="00945F66" w:rsidP="00945F66">
      <w:pPr>
        <w:overflowPunct w:val="0"/>
        <w:autoSpaceDE w:val="0"/>
        <w:autoSpaceDN w:val="0"/>
        <w:adjustRightInd w:val="0"/>
        <w:ind w:left="568" w:hanging="284"/>
        <w:textAlignment w:val="baseline"/>
        <w:rPr>
          <w:ins w:id="3811" w:author="R4-2108580" w:date="2021-05-31T13:31:00Z"/>
        </w:rPr>
      </w:pPr>
      <w:ins w:id="3812" w:author="R4-2108580" w:date="2021-05-31T13:31:00Z">
        <w:r w:rsidRPr="00945F66">
          <w:t>2)</w:t>
        </w:r>
        <w:r w:rsidRPr="00945F66">
          <w:tab/>
          <w:t>Align the manufacturer declared coordinate system orientation (D.2) of the IAB with the test system.</w:t>
        </w:r>
      </w:ins>
    </w:p>
    <w:p w14:paraId="13E9BC4C" w14:textId="77777777" w:rsidR="00945F66" w:rsidRPr="00945F66" w:rsidRDefault="00945F66" w:rsidP="00945F66">
      <w:pPr>
        <w:overflowPunct w:val="0"/>
        <w:autoSpaceDE w:val="0"/>
        <w:autoSpaceDN w:val="0"/>
        <w:adjustRightInd w:val="0"/>
        <w:ind w:left="568" w:hanging="284"/>
        <w:textAlignment w:val="baseline"/>
        <w:rPr>
          <w:ins w:id="3813" w:author="R4-2108580" w:date="2021-05-31T13:31:00Z"/>
        </w:rPr>
      </w:pPr>
      <w:ins w:id="3814" w:author="R4-2108580" w:date="2021-05-31T13:31:00Z">
        <w:r w:rsidRPr="00945F66">
          <w:t>3)</w:t>
        </w:r>
        <w:r w:rsidRPr="00945F66">
          <w:tab/>
          <w:t>Orient the positioner (and IAB) in order that the direction to be tested aligns with the test antenna.</w:t>
        </w:r>
      </w:ins>
    </w:p>
    <w:p w14:paraId="08E97A2B" w14:textId="77777777" w:rsidR="00945F66" w:rsidRPr="00945F66" w:rsidRDefault="00945F66" w:rsidP="00945F66">
      <w:pPr>
        <w:overflowPunct w:val="0"/>
        <w:autoSpaceDE w:val="0"/>
        <w:autoSpaceDN w:val="0"/>
        <w:adjustRightInd w:val="0"/>
        <w:ind w:left="568" w:hanging="284"/>
        <w:textAlignment w:val="baseline"/>
        <w:rPr>
          <w:ins w:id="3815" w:author="R4-2108580" w:date="2021-05-31T13:31:00Z"/>
        </w:rPr>
      </w:pPr>
      <w:ins w:id="3816" w:author="R4-2108580" w:date="2021-05-31T13:31:00Z">
        <w:r w:rsidRPr="00945F66">
          <w:t>4)</w:t>
        </w:r>
        <w:r w:rsidRPr="00945F66">
          <w:tab/>
          <w:t xml:space="preserve">Configure the </w:t>
        </w:r>
        <w:r w:rsidRPr="00945F66">
          <w:rPr>
            <w:i/>
          </w:rPr>
          <w:t>beam peak direction</w:t>
        </w:r>
        <w:r w:rsidRPr="00945F66">
          <w:t xml:space="preserve"> of the IAB according to the declared </w:t>
        </w:r>
        <w:r w:rsidRPr="00945F66">
          <w:rPr>
            <w:i/>
          </w:rPr>
          <w:t>beam direction pair</w:t>
        </w:r>
        <w:r w:rsidRPr="00945F66">
          <w:t>.</w:t>
        </w:r>
      </w:ins>
    </w:p>
    <w:p w14:paraId="00006CD6" w14:textId="77777777" w:rsidR="00945F66" w:rsidRPr="00945F66" w:rsidRDefault="00945F66" w:rsidP="00945F66">
      <w:pPr>
        <w:overflowPunct w:val="0"/>
        <w:autoSpaceDE w:val="0"/>
        <w:autoSpaceDN w:val="0"/>
        <w:adjustRightInd w:val="0"/>
        <w:ind w:left="568" w:hanging="284"/>
        <w:textAlignment w:val="baseline"/>
        <w:rPr>
          <w:ins w:id="3817" w:author="R4-2108580" w:date="2021-05-31T13:31:00Z"/>
        </w:rPr>
      </w:pPr>
      <w:ins w:id="3818" w:author="R4-2108580" w:date="2021-05-31T13:31:00Z">
        <w:r w:rsidRPr="00945F66">
          <w:t>5)</w:t>
        </w:r>
        <w:r w:rsidRPr="00945F66">
          <w:tab/>
          <w:t>Set the IAB to transmit according to the applicable test configuration in clause 4.8 using the corresponding test model(s) in clause 4.9.2.</w:t>
        </w:r>
      </w:ins>
    </w:p>
    <w:p w14:paraId="2B5BFD79" w14:textId="77777777" w:rsidR="00945F66" w:rsidRPr="00945F66" w:rsidRDefault="00945F66" w:rsidP="00945F66">
      <w:pPr>
        <w:overflowPunct w:val="0"/>
        <w:autoSpaceDE w:val="0"/>
        <w:autoSpaceDN w:val="0"/>
        <w:adjustRightInd w:val="0"/>
        <w:ind w:left="568" w:hanging="284"/>
        <w:textAlignment w:val="baseline"/>
        <w:rPr>
          <w:ins w:id="3819" w:author="R4-2108580" w:date="2021-05-31T13:31:00Z"/>
        </w:rPr>
      </w:pPr>
      <w:ins w:id="3820" w:author="R4-2108580" w:date="2021-05-31T13:31:00Z">
        <w:r w:rsidRPr="00945F66">
          <w:tab/>
          <w:t>For a IAB declared to be capable of multi-carrier and/or CA operation use the applicable test signal configuration and corresponding power setting specified in clauses 4.7.2</w:t>
        </w:r>
        <w:r w:rsidRPr="00945F66">
          <w:rPr>
            <w:rFonts w:hint="eastAsia"/>
            <w:lang w:val="en-US" w:eastAsia="zh-CN"/>
          </w:rPr>
          <w:t xml:space="preserve">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317D97D" w14:textId="77777777" w:rsidR="00945F66" w:rsidRPr="00945F66" w:rsidRDefault="00945F66" w:rsidP="00945F66">
      <w:pPr>
        <w:overflowPunct w:val="0"/>
        <w:autoSpaceDE w:val="0"/>
        <w:autoSpaceDN w:val="0"/>
        <w:adjustRightInd w:val="0"/>
        <w:ind w:left="568" w:hanging="284"/>
        <w:textAlignment w:val="baseline"/>
        <w:rPr>
          <w:ins w:id="3821" w:author="R4-2108580" w:date="2021-05-31T13:31:00Z"/>
        </w:rPr>
      </w:pPr>
      <w:ins w:id="3822" w:author="R4-2108580" w:date="2021-05-31T13:31:00Z">
        <w:r w:rsidRPr="00945F66">
          <w:t>6)</w:t>
        </w:r>
        <w:r w:rsidRPr="00945F66">
          <w:tab/>
          <w:t xml:space="preserve">Measure EIRP for any two orthogonal polarizations (denoted p1 and p2) and calculate total radiated transmit power for </w:t>
        </w:r>
        <w:proofErr w:type="gramStart"/>
        <w:r w:rsidRPr="00945F66">
          <w:t xml:space="preserve">particular </w:t>
        </w:r>
        <w:r w:rsidRPr="00945F66">
          <w:rPr>
            <w:i/>
          </w:rPr>
          <w:t>beam</w:t>
        </w:r>
        <w:proofErr w:type="gramEnd"/>
        <w:r w:rsidRPr="00945F66">
          <w:rPr>
            <w:i/>
          </w:rPr>
          <w:t xml:space="preserve"> direction pair</w:t>
        </w:r>
        <w:r w:rsidRPr="00945F66">
          <w:t xml:space="preserve"> as EIRP = EIRP</w:t>
        </w:r>
        <w:r w:rsidRPr="00945F66">
          <w:rPr>
            <w:vertAlign w:val="subscript"/>
          </w:rPr>
          <w:t>p1</w:t>
        </w:r>
        <w:r w:rsidRPr="00945F66">
          <w:t xml:space="preserve"> + EIRP</w:t>
        </w:r>
        <w:r w:rsidRPr="00945F66">
          <w:rPr>
            <w:vertAlign w:val="subscript"/>
          </w:rPr>
          <w:t>p2</w:t>
        </w:r>
        <w:r w:rsidRPr="00945F66">
          <w:t>.</w:t>
        </w:r>
      </w:ins>
    </w:p>
    <w:p w14:paraId="44FF3919" w14:textId="77777777" w:rsidR="00945F66" w:rsidRPr="00945F66" w:rsidRDefault="00945F66" w:rsidP="00945F66">
      <w:pPr>
        <w:overflowPunct w:val="0"/>
        <w:autoSpaceDE w:val="0"/>
        <w:autoSpaceDN w:val="0"/>
        <w:adjustRightInd w:val="0"/>
        <w:ind w:left="568" w:hanging="284"/>
        <w:textAlignment w:val="baseline"/>
        <w:rPr>
          <w:ins w:id="3823" w:author="R4-2108580" w:date="2021-05-31T13:31:00Z"/>
        </w:rPr>
      </w:pPr>
      <w:ins w:id="3824" w:author="R4-2108580" w:date="2021-05-31T13:31:00Z">
        <w:r w:rsidRPr="00945F66">
          <w:t>7)</w:t>
        </w:r>
        <w:r w:rsidRPr="00945F66">
          <w:tab/>
          <w:t xml:space="preserve">Test steps 3 to 6 are repeated for all declared beams (D.3) and their reference </w:t>
        </w:r>
        <w:r w:rsidRPr="00945F66">
          <w:rPr>
            <w:i/>
          </w:rPr>
          <w:t>beam direction pairs</w:t>
        </w:r>
        <w:r w:rsidRPr="00945F66">
          <w:t xml:space="preserve"> and </w:t>
        </w:r>
        <w:r w:rsidRPr="00945F66">
          <w:rPr>
            <w:i/>
          </w:rPr>
          <w:t xml:space="preserve">maximum steering directions </w:t>
        </w:r>
        <w:r w:rsidRPr="00945F66">
          <w:t>(D.8 and D.10).</w:t>
        </w:r>
      </w:ins>
    </w:p>
    <w:p w14:paraId="0E3E3FC4" w14:textId="77777777" w:rsidR="00945F66" w:rsidRPr="00945F66" w:rsidRDefault="00945F66" w:rsidP="00945F66">
      <w:pPr>
        <w:overflowPunct w:val="0"/>
        <w:autoSpaceDE w:val="0"/>
        <w:autoSpaceDN w:val="0"/>
        <w:adjustRightInd w:val="0"/>
        <w:textAlignment w:val="baseline"/>
        <w:rPr>
          <w:ins w:id="3825" w:author="R4-2108580" w:date="2021-05-31T13:31:00Z"/>
          <w:lang w:eastAsia="zh-CN"/>
        </w:rPr>
      </w:pPr>
      <w:ins w:id="3826" w:author="R4-2108580" w:date="2021-05-31T13:31:00Z">
        <w:r w:rsidRPr="00945F66">
          <w:rPr>
            <w:lang w:eastAsia="zh-CN"/>
          </w:rPr>
          <w:t xml:space="preserve">For multi-band capable IAB and single band tests, repeat the steps above per involved </w:t>
        </w:r>
        <w:r w:rsidRPr="00945F66">
          <w:rPr>
            <w:i/>
            <w:lang w:eastAsia="zh-CN"/>
          </w:rPr>
          <w:t>operating band</w:t>
        </w:r>
        <w:r w:rsidRPr="00945F66">
          <w:rPr>
            <w:lang w:eastAsia="zh-CN"/>
          </w:rPr>
          <w:t xml:space="preserve"> where single band test configurations and test models shall apply with no carriers activated in the other band.</w:t>
        </w:r>
      </w:ins>
    </w:p>
    <w:p w14:paraId="0520F7DB" w14:textId="77777777" w:rsidR="00945F66" w:rsidRPr="00945F66" w:rsidRDefault="00945F66" w:rsidP="00945F66">
      <w:pPr>
        <w:overflowPunct w:val="0"/>
        <w:autoSpaceDE w:val="0"/>
        <w:autoSpaceDN w:val="0"/>
        <w:adjustRightInd w:val="0"/>
        <w:textAlignment w:val="baseline"/>
        <w:rPr>
          <w:ins w:id="3827" w:author="R4-2108580" w:date="2021-05-31T13:31:00Z"/>
          <w:lang w:val="en-US"/>
        </w:rPr>
      </w:pPr>
      <w:ins w:id="3828" w:author="R4-2108580" w:date="2021-05-31T13:31:00Z">
        <w:r w:rsidRPr="00945F66">
          <w:t>For extreme conditions tests the methods in annex B.7 may be used</w:t>
        </w:r>
        <w:r w:rsidRPr="00945F66">
          <w:rPr>
            <w:lang w:val="en-US"/>
          </w:rPr>
          <w:t>.</w:t>
        </w:r>
      </w:ins>
    </w:p>
    <w:p w14:paraId="5CD14222"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3829" w:author="R4-2108580" w:date="2021-05-31T13:31:00Z"/>
          <w:rFonts w:ascii="Arial" w:hAnsi="Arial"/>
          <w:sz w:val="28"/>
          <w:lang w:eastAsia="sv-SE"/>
        </w:rPr>
      </w:pPr>
      <w:bookmarkStart w:id="3830" w:name="_Toc21102639"/>
      <w:bookmarkStart w:id="3831" w:name="_Toc29810488"/>
      <w:bookmarkStart w:id="3832" w:name="_Toc36635840"/>
      <w:bookmarkStart w:id="3833" w:name="_Toc37272786"/>
      <w:bookmarkStart w:id="3834" w:name="_Toc45885863"/>
      <w:bookmarkStart w:id="3835" w:name="_Toc53182972"/>
      <w:bookmarkStart w:id="3836" w:name="_Toc58915639"/>
      <w:ins w:id="3837" w:author="R4-2108580" w:date="2021-05-31T13:31:00Z">
        <w:r w:rsidRPr="00945F66">
          <w:rPr>
            <w:rFonts w:ascii="Arial" w:hAnsi="Arial"/>
            <w:sz w:val="28"/>
            <w:lang w:eastAsia="sv-SE"/>
          </w:rPr>
          <w:t>6.</w:t>
        </w:r>
        <w:r w:rsidRPr="00945F66">
          <w:rPr>
            <w:rFonts w:ascii="Arial" w:hAnsi="Arial"/>
            <w:sz w:val="28"/>
            <w:lang w:eastAsia="zh-CN"/>
          </w:rPr>
          <w:t>2</w:t>
        </w:r>
        <w:r w:rsidRPr="00945F66">
          <w:rPr>
            <w:rFonts w:ascii="Arial" w:hAnsi="Arial"/>
            <w:sz w:val="28"/>
            <w:lang w:eastAsia="sv-SE"/>
          </w:rPr>
          <w:t>.5</w:t>
        </w:r>
        <w:r w:rsidRPr="00945F66">
          <w:rPr>
            <w:rFonts w:ascii="Arial" w:hAnsi="Arial"/>
            <w:sz w:val="28"/>
            <w:lang w:eastAsia="sv-SE"/>
          </w:rPr>
          <w:tab/>
          <w:t>Test requirement</w:t>
        </w:r>
        <w:bookmarkEnd w:id="3830"/>
        <w:bookmarkEnd w:id="3831"/>
        <w:bookmarkEnd w:id="3832"/>
        <w:bookmarkEnd w:id="3833"/>
        <w:bookmarkEnd w:id="3834"/>
        <w:bookmarkEnd w:id="3835"/>
        <w:bookmarkEnd w:id="3836"/>
      </w:ins>
    </w:p>
    <w:p w14:paraId="62E2E752"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3838" w:author="R4-2108580" w:date="2021-05-31T13:31:00Z"/>
          <w:rFonts w:ascii="Arial" w:hAnsi="Arial"/>
          <w:sz w:val="24"/>
          <w:lang w:eastAsia="sv-SE"/>
        </w:rPr>
      </w:pPr>
      <w:ins w:id="3839"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.5.1</w:t>
        </w:r>
        <w:r w:rsidRPr="00945F66">
          <w:rPr>
            <w:rFonts w:ascii="Arial" w:hAnsi="Arial"/>
            <w:sz w:val="24"/>
            <w:lang w:eastAsia="sv-SE"/>
          </w:rPr>
          <w:tab/>
          <w:t>IAB-DU</w:t>
        </w:r>
      </w:ins>
    </w:p>
    <w:p w14:paraId="35D10DE1" w14:textId="77777777" w:rsidR="00945F66" w:rsidRPr="00945F66" w:rsidRDefault="00945F66" w:rsidP="00945F66">
      <w:pPr>
        <w:overflowPunct w:val="0"/>
        <w:autoSpaceDE w:val="0"/>
        <w:autoSpaceDN w:val="0"/>
        <w:adjustRightInd w:val="0"/>
        <w:textAlignment w:val="baseline"/>
        <w:rPr>
          <w:ins w:id="3840" w:author="R4-2108580" w:date="2021-05-31T13:31:00Z"/>
          <w:lang w:eastAsia="sv-SE"/>
        </w:rPr>
      </w:pPr>
    </w:p>
    <w:p w14:paraId="300E4974" w14:textId="77777777" w:rsidR="00945F66" w:rsidRPr="00945F66" w:rsidRDefault="00945F66" w:rsidP="00945F66">
      <w:pPr>
        <w:overflowPunct w:val="0"/>
        <w:autoSpaceDE w:val="0"/>
        <w:autoSpaceDN w:val="0"/>
        <w:adjustRightInd w:val="0"/>
        <w:textAlignment w:val="baseline"/>
        <w:rPr>
          <w:ins w:id="3841" w:author="R4-2108580" w:date="2021-05-31T13:31:00Z"/>
        </w:rPr>
      </w:pPr>
      <w:ins w:id="3842" w:author="R4-2108580" w:date="2021-05-31T13:31:00Z">
        <w:r w:rsidRPr="00945F66">
          <w:rPr>
            <w:lang w:eastAsia="zh-CN"/>
          </w:rPr>
          <w:lastRenderedPageBreak/>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6.2.5.1-1, relative to the manufacturer's </w:t>
        </w:r>
        <w:r w:rsidRPr="00945F66">
          <w:rPr>
            <w:lang w:eastAsia="zh-CN"/>
          </w:rPr>
          <w:t>declared rated beam EIRP (D.11) value</w:t>
        </w:r>
        <w:r w:rsidRPr="00945F66">
          <w:t>:</w:t>
        </w:r>
      </w:ins>
    </w:p>
    <w:p w14:paraId="2F24C361" w14:textId="77777777" w:rsidR="00945F66" w:rsidRPr="00945F66" w:rsidRDefault="00945F66" w:rsidP="00945F66">
      <w:pPr>
        <w:keepNext/>
        <w:keepLines/>
        <w:overflowPunct w:val="0"/>
        <w:autoSpaceDE w:val="0"/>
        <w:autoSpaceDN w:val="0"/>
        <w:adjustRightInd w:val="0"/>
        <w:spacing w:before="60"/>
        <w:jc w:val="center"/>
        <w:textAlignment w:val="baseline"/>
        <w:rPr>
          <w:ins w:id="3843" w:author="R4-2108580" w:date="2021-05-31T13:31:00Z"/>
          <w:rFonts w:ascii="Arial" w:hAnsi="Arial"/>
          <w:b/>
        </w:rPr>
      </w:pPr>
      <w:ins w:id="3844" w:author="R4-2108580" w:date="2021-05-31T13:31:00Z">
        <w:r w:rsidRPr="00945F66">
          <w:rPr>
            <w:rFonts w:ascii="Arial" w:hAnsi="Arial"/>
            <w:b/>
          </w:rPr>
          <w:t>Table 6.2.5.1-1: Test requirement for radiated transmit power 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35141EFE" w14:textId="77777777" w:rsidTr="0016537E">
        <w:trPr>
          <w:cantSplit/>
          <w:jc w:val="center"/>
          <w:ins w:id="3845"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0682AB8" w14:textId="77777777" w:rsidR="00945F66" w:rsidRPr="00945F66" w:rsidRDefault="00945F66" w:rsidP="00945F66">
            <w:pPr>
              <w:keepNext/>
              <w:keepLines/>
              <w:overflowPunct w:val="0"/>
              <w:autoSpaceDE w:val="0"/>
              <w:autoSpaceDN w:val="0"/>
              <w:adjustRightInd w:val="0"/>
              <w:spacing w:after="0"/>
              <w:jc w:val="center"/>
              <w:textAlignment w:val="baseline"/>
              <w:rPr>
                <w:ins w:id="3846"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73B9D73" w14:textId="77777777" w:rsidR="00945F66" w:rsidRPr="00945F66" w:rsidRDefault="00945F66" w:rsidP="00945F66">
            <w:pPr>
              <w:keepNext/>
              <w:keepLines/>
              <w:overflowPunct w:val="0"/>
              <w:autoSpaceDE w:val="0"/>
              <w:autoSpaceDN w:val="0"/>
              <w:adjustRightInd w:val="0"/>
              <w:spacing w:after="0"/>
              <w:jc w:val="center"/>
              <w:textAlignment w:val="baseline"/>
              <w:rPr>
                <w:ins w:id="3847" w:author="R4-2108580" w:date="2021-05-31T13:31:00Z"/>
                <w:rFonts w:ascii="Arial" w:hAnsi="Arial"/>
                <w:b/>
                <w:sz w:val="18"/>
              </w:rPr>
            </w:pPr>
            <w:ins w:id="3848"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4C34D5B3" w14:textId="77777777" w:rsidTr="0016537E">
        <w:trPr>
          <w:cantSplit/>
          <w:jc w:val="center"/>
          <w:ins w:id="3849"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5FF5C46C" w14:textId="77777777" w:rsidR="00945F66" w:rsidRPr="00945F66" w:rsidRDefault="00945F66" w:rsidP="00945F66">
            <w:pPr>
              <w:keepNext/>
              <w:keepLines/>
              <w:overflowPunct w:val="0"/>
              <w:autoSpaceDE w:val="0"/>
              <w:autoSpaceDN w:val="0"/>
              <w:adjustRightInd w:val="0"/>
              <w:spacing w:after="0"/>
              <w:jc w:val="center"/>
              <w:textAlignment w:val="baseline"/>
              <w:rPr>
                <w:ins w:id="3850" w:author="R4-2108580" w:date="2021-05-31T13:31:00Z"/>
                <w:rFonts w:ascii="Arial" w:hAnsi="Arial"/>
                <w:sz w:val="18"/>
              </w:rPr>
            </w:pPr>
            <w:ins w:id="3851" w:author="R4-2108580" w:date="2021-05-31T13:31:00Z">
              <w:r w:rsidRPr="00945F66">
                <w:rPr>
                  <w:rFonts w:ascii="Arial" w:hAnsi="Arial"/>
                  <w:sz w:val="18"/>
                </w:rPr>
                <w:t>IAB-DU type 1-H</w:t>
              </w:r>
            </w:ins>
          </w:p>
        </w:tc>
        <w:tc>
          <w:tcPr>
            <w:tcW w:w="3330" w:type="dxa"/>
            <w:tcBorders>
              <w:top w:val="single" w:sz="4" w:space="0" w:color="auto"/>
              <w:left w:val="single" w:sz="4" w:space="0" w:color="auto"/>
              <w:bottom w:val="single" w:sz="4" w:space="0" w:color="auto"/>
              <w:right w:val="single" w:sz="4" w:space="0" w:color="auto"/>
            </w:tcBorders>
          </w:tcPr>
          <w:p w14:paraId="727D4E61" w14:textId="77777777" w:rsidR="00945F66" w:rsidRPr="00945F66" w:rsidRDefault="00945F66" w:rsidP="00945F66">
            <w:pPr>
              <w:keepNext/>
              <w:keepLines/>
              <w:overflowPunct w:val="0"/>
              <w:autoSpaceDE w:val="0"/>
              <w:autoSpaceDN w:val="0"/>
              <w:adjustRightInd w:val="0"/>
              <w:spacing w:after="0"/>
              <w:jc w:val="center"/>
              <w:textAlignment w:val="baseline"/>
              <w:rPr>
                <w:ins w:id="3852" w:author="R4-2108580" w:date="2021-05-31T13:31:00Z"/>
                <w:rFonts w:ascii="Arial" w:hAnsi="Arial"/>
                <w:sz w:val="18"/>
              </w:rPr>
            </w:pPr>
            <w:ins w:id="3853"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596E9056" w14:textId="77777777" w:rsidTr="0016537E">
        <w:trPr>
          <w:cantSplit/>
          <w:jc w:val="center"/>
          <w:ins w:id="3854"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21F7149D" w14:textId="77777777" w:rsidR="00945F66" w:rsidRPr="00945F66" w:rsidRDefault="00945F66" w:rsidP="00945F66">
            <w:pPr>
              <w:keepNext/>
              <w:keepLines/>
              <w:overflowPunct w:val="0"/>
              <w:autoSpaceDE w:val="0"/>
              <w:autoSpaceDN w:val="0"/>
              <w:adjustRightInd w:val="0"/>
              <w:spacing w:after="0"/>
              <w:jc w:val="center"/>
              <w:textAlignment w:val="baseline"/>
              <w:rPr>
                <w:ins w:id="3855"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1EDE83AF" w14:textId="77777777" w:rsidR="00945F66" w:rsidRPr="00945F66" w:rsidRDefault="00945F66" w:rsidP="00945F66">
            <w:pPr>
              <w:keepNext/>
              <w:keepLines/>
              <w:overflowPunct w:val="0"/>
              <w:autoSpaceDE w:val="0"/>
              <w:autoSpaceDN w:val="0"/>
              <w:adjustRightInd w:val="0"/>
              <w:spacing w:after="0"/>
              <w:jc w:val="center"/>
              <w:textAlignment w:val="baseline"/>
              <w:rPr>
                <w:ins w:id="3856" w:author="R4-2108580" w:date="2021-05-31T13:31:00Z"/>
                <w:rFonts w:ascii="Arial" w:hAnsi="Arial"/>
                <w:sz w:val="18"/>
              </w:rPr>
            </w:pPr>
            <w:ins w:id="3857"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7C1A591B" w14:textId="77777777" w:rsidTr="0016537E">
        <w:trPr>
          <w:cantSplit/>
          <w:jc w:val="center"/>
          <w:ins w:id="3858"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01A42330" w14:textId="77777777" w:rsidR="00945F66" w:rsidRPr="00945F66" w:rsidRDefault="00945F66" w:rsidP="00945F66">
            <w:pPr>
              <w:keepNext/>
              <w:keepLines/>
              <w:overflowPunct w:val="0"/>
              <w:autoSpaceDE w:val="0"/>
              <w:autoSpaceDN w:val="0"/>
              <w:adjustRightInd w:val="0"/>
              <w:spacing w:after="0"/>
              <w:jc w:val="center"/>
              <w:textAlignment w:val="baseline"/>
              <w:rPr>
                <w:ins w:id="3859" w:author="R4-2108580" w:date="2021-05-31T13:31:00Z"/>
                <w:rFonts w:ascii="Arial" w:eastAsia="Yu Mincho" w:hAnsi="Arial"/>
                <w:sz w:val="18"/>
              </w:rPr>
            </w:pPr>
            <w:ins w:id="3860" w:author="R4-2108580" w:date="2021-05-31T13:31:00Z">
              <w:r w:rsidRPr="00945F66">
                <w:rPr>
                  <w:rFonts w:ascii="Arial" w:hAnsi="Arial"/>
                  <w:sz w:val="18"/>
                </w:rPr>
                <w:t>IAB-DU type 1-O</w:t>
              </w:r>
            </w:ins>
          </w:p>
        </w:tc>
        <w:tc>
          <w:tcPr>
            <w:tcW w:w="3330" w:type="dxa"/>
            <w:tcBorders>
              <w:top w:val="single" w:sz="4" w:space="0" w:color="auto"/>
              <w:left w:val="single" w:sz="4" w:space="0" w:color="auto"/>
              <w:bottom w:val="single" w:sz="4" w:space="0" w:color="auto"/>
              <w:right w:val="single" w:sz="4" w:space="0" w:color="auto"/>
            </w:tcBorders>
            <w:hideMark/>
          </w:tcPr>
          <w:p w14:paraId="10E6AA27" w14:textId="77777777" w:rsidR="00945F66" w:rsidRPr="00945F66" w:rsidRDefault="00945F66" w:rsidP="00945F66">
            <w:pPr>
              <w:keepNext/>
              <w:keepLines/>
              <w:overflowPunct w:val="0"/>
              <w:autoSpaceDE w:val="0"/>
              <w:autoSpaceDN w:val="0"/>
              <w:adjustRightInd w:val="0"/>
              <w:spacing w:after="0"/>
              <w:jc w:val="center"/>
              <w:textAlignment w:val="baseline"/>
              <w:rPr>
                <w:ins w:id="3861" w:author="R4-2108580" w:date="2021-05-31T13:31:00Z"/>
                <w:rFonts w:ascii="Arial" w:hAnsi="Arial"/>
                <w:sz w:val="18"/>
                <w:lang w:val="en-US"/>
              </w:rPr>
            </w:pPr>
            <w:proofErr w:type="gramStart"/>
            <w:ins w:id="3862" w:author="R4-2108580" w:date="2021-05-31T13:31:00Z">
              <w:r w:rsidRPr="00945F66">
                <w:rPr>
                  <w:rFonts w:ascii="Arial" w:hAnsi="Arial"/>
                  <w:sz w:val="18"/>
                </w:rPr>
                <w:t xml:space="preserve">f  </w:t>
              </w:r>
              <w:r w:rsidRPr="00945F66">
                <w:rPr>
                  <w:rFonts w:ascii="Arial" w:hAnsi="Arial" w:cs="Arial"/>
                  <w:sz w:val="18"/>
                </w:rPr>
                <w:t>≤</w:t>
              </w:r>
              <w:proofErr w:type="gramEnd"/>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223164DF" w14:textId="77777777" w:rsidTr="0016537E">
        <w:trPr>
          <w:cantSplit/>
          <w:jc w:val="center"/>
          <w:ins w:id="3863" w:author="R4-2108580" w:date="2021-05-31T13:31:00Z"/>
        </w:trPr>
        <w:tc>
          <w:tcPr>
            <w:tcW w:w="2122" w:type="dxa"/>
            <w:tcBorders>
              <w:top w:val="nil"/>
              <w:left w:val="single" w:sz="4" w:space="0" w:color="auto"/>
              <w:bottom w:val="nil"/>
              <w:right w:val="single" w:sz="4" w:space="0" w:color="auto"/>
            </w:tcBorders>
            <w:shd w:val="clear" w:color="auto" w:fill="auto"/>
            <w:hideMark/>
          </w:tcPr>
          <w:p w14:paraId="19D95C55" w14:textId="77777777" w:rsidR="00945F66" w:rsidRPr="00945F66" w:rsidRDefault="00945F66" w:rsidP="00945F66">
            <w:pPr>
              <w:keepNext/>
              <w:keepLines/>
              <w:overflowPunct w:val="0"/>
              <w:autoSpaceDE w:val="0"/>
              <w:autoSpaceDN w:val="0"/>
              <w:adjustRightInd w:val="0"/>
              <w:spacing w:after="0"/>
              <w:jc w:val="center"/>
              <w:textAlignment w:val="baseline"/>
              <w:rPr>
                <w:ins w:id="3864"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42B7D9F5" w14:textId="77777777" w:rsidR="00945F66" w:rsidRPr="00945F66" w:rsidRDefault="00945F66" w:rsidP="00945F66">
            <w:pPr>
              <w:keepNext/>
              <w:keepLines/>
              <w:overflowPunct w:val="0"/>
              <w:autoSpaceDE w:val="0"/>
              <w:autoSpaceDN w:val="0"/>
              <w:adjustRightInd w:val="0"/>
              <w:spacing w:after="0"/>
              <w:jc w:val="center"/>
              <w:textAlignment w:val="baseline"/>
              <w:rPr>
                <w:ins w:id="3865" w:author="R4-2108580" w:date="2021-05-31T13:31:00Z"/>
                <w:rFonts w:ascii="Arial" w:hAnsi="Arial"/>
                <w:sz w:val="18"/>
                <w:lang w:val="en-US"/>
              </w:rPr>
            </w:pPr>
            <w:ins w:id="3866"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7EDCE62E" w14:textId="77777777" w:rsidTr="0016537E">
        <w:trPr>
          <w:cantSplit/>
          <w:jc w:val="center"/>
          <w:ins w:id="3867"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5BF782D2" w14:textId="77777777" w:rsidR="00945F66" w:rsidRPr="00945F66" w:rsidRDefault="00945F66" w:rsidP="00945F66">
            <w:pPr>
              <w:keepNext/>
              <w:keepLines/>
              <w:overflowPunct w:val="0"/>
              <w:autoSpaceDE w:val="0"/>
              <w:autoSpaceDN w:val="0"/>
              <w:adjustRightInd w:val="0"/>
              <w:spacing w:after="0"/>
              <w:jc w:val="center"/>
              <w:textAlignment w:val="baseline"/>
              <w:rPr>
                <w:ins w:id="3868"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41629AE4" w14:textId="77777777" w:rsidR="00945F66" w:rsidRPr="00945F66" w:rsidRDefault="00945F66" w:rsidP="00945F66">
            <w:pPr>
              <w:keepNext/>
              <w:keepLines/>
              <w:overflowPunct w:val="0"/>
              <w:autoSpaceDE w:val="0"/>
              <w:autoSpaceDN w:val="0"/>
              <w:adjustRightInd w:val="0"/>
              <w:spacing w:after="0"/>
              <w:jc w:val="center"/>
              <w:textAlignment w:val="baseline"/>
              <w:rPr>
                <w:ins w:id="3869" w:author="R4-2108580" w:date="2021-05-31T13:31:00Z"/>
                <w:rFonts w:ascii="Arial" w:hAnsi="Arial"/>
                <w:sz w:val="18"/>
              </w:rPr>
            </w:pPr>
          </w:p>
        </w:tc>
      </w:tr>
      <w:tr w:rsidR="00945F66" w:rsidRPr="00945F66" w14:paraId="1D33A430" w14:textId="77777777" w:rsidTr="0016537E">
        <w:trPr>
          <w:cantSplit/>
          <w:jc w:val="center"/>
          <w:ins w:id="3870"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7B776C3E" w14:textId="77777777" w:rsidR="00945F66" w:rsidRPr="00945F66" w:rsidRDefault="00945F66" w:rsidP="00945F66">
            <w:pPr>
              <w:keepNext/>
              <w:keepLines/>
              <w:overflowPunct w:val="0"/>
              <w:autoSpaceDE w:val="0"/>
              <w:autoSpaceDN w:val="0"/>
              <w:adjustRightInd w:val="0"/>
              <w:spacing w:after="0"/>
              <w:jc w:val="center"/>
              <w:textAlignment w:val="baseline"/>
              <w:rPr>
                <w:ins w:id="3871" w:author="R4-2108580" w:date="2021-05-31T13:31:00Z"/>
                <w:rFonts w:ascii="Arial" w:hAnsi="Arial"/>
                <w:sz w:val="18"/>
                <w:lang w:val="pl-PL"/>
              </w:rPr>
            </w:pPr>
            <w:ins w:id="3872" w:author="R4-2108580" w:date="2021-05-31T13:31:00Z">
              <w:r w:rsidRPr="00945F66">
                <w:rPr>
                  <w:rFonts w:ascii="Arial" w:hAnsi="Arial"/>
                  <w:sz w:val="18"/>
                  <w:lang w:val="pl-PL"/>
                </w:rPr>
                <w:t xml:space="preserve">IAB-DU </w:t>
              </w:r>
              <w:proofErr w:type="spellStart"/>
              <w:r w:rsidRPr="00945F66">
                <w:rPr>
                  <w:rFonts w:ascii="Arial" w:hAnsi="Arial"/>
                  <w:sz w:val="18"/>
                  <w:lang w:val="pl-PL"/>
                </w:rPr>
                <w:t>type</w:t>
              </w:r>
              <w:proofErr w:type="spellEnd"/>
              <w:r w:rsidRPr="00945F66">
                <w:rPr>
                  <w:rFonts w:ascii="Arial" w:hAnsi="Arial"/>
                  <w:sz w:val="18"/>
                  <w:lang w:val="pl-PL"/>
                </w:rPr>
                <w:t xml:space="preserve"> 2-O</w:t>
              </w:r>
            </w:ins>
          </w:p>
          <w:p w14:paraId="2F807857" w14:textId="77777777" w:rsidR="00945F66" w:rsidRPr="00945F66" w:rsidRDefault="00945F66" w:rsidP="00945F66">
            <w:pPr>
              <w:keepNext/>
              <w:keepLines/>
              <w:overflowPunct w:val="0"/>
              <w:autoSpaceDE w:val="0"/>
              <w:autoSpaceDN w:val="0"/>
              <w:adjustRightInd w:val="0"/>
              <w:spacing w:after="0"/>
              <w:jc w:val="center"/>
              <w:textAlignment w:val="baseline"/>
              <w:rPr>
                <w:ins w:id="3873"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6E957825" w14:textId="77777777" w:rsidR="00945F66" w:rsidRPr="00945F66" w:rsidRDefault="00945F66" w:rsidP="00945F66">
            <w:pPr>
              <w:keepNext/>
              <w:keepLines/>
              <w:overflowPunct w:val="0"/>
              <w:autoSpaceDE w:val="0"/>
              <w:autoSpaceDN w:val="0"/>
              <w:adjustRightInd w:val="0"/>
              <w:spacing w:after="0"/>
              <w:jc w:val="center"/>
              <w:textAlignment w:val="baseline"/>
              <w:rPr>
                <w:ins w:id="3874" w:author="R4-2108580" w:date="2021-05-31T13:31:00Z"/>
                <w:rFonts w:ascii="Arial" w:hAnsi="Arial"/>
                <w:sz w:val="18"/>
                <w:lang w:val="pl-PL"/>
              </w:rPr>
            </w:pPr>
            <w:ins w:id="3875"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5.1 </w:t>
              </w:r>
              <w:proofErr w:type="gramStart"/>
              <w:r w:rsidRPr="00945F66">
                <w:rPr>
                  <w:rFonts w:ascii="Arial" w:hAnsi="Arial"/>
                  <w:sz w:val="18"/>
                  <w:lang w:val="pl-PL"/>
                </w:rPr>
                <w:t>dB</w:t>
              </w:r>
              <w:proofErr w:type="gramEnd"/>
            </w:ins>
          </w:p>
          <w:p w14:paraId="772F1BC6" w14:textId="77777777" w:rsidR="00945F66" w:rsidRPr="00945F66" w:rsidRDefault="00945F66" w:rsidP="00945F66">
            <w:pPr>
              <w:keepNext/>
              <w:keepLines/>
              <w:overflowPunct w:val="0"/>
              <w:autoSpaceDE w:val="0"/>
              <w:autoSpaceDN w:val="0"/>
              <w:adjustRightInd w:val="0"/>
              <w:spacing w:after="0"/>
              <w:jc w:val="center"/>
              <w:textAlignment w:val="baseline"/>
              <w:rPr>
                <w:ins w:id="3876" w:author="R4-2108580" w:date="2021-05-31T13:31:00Z"/>
                <w:rFonts w:ascii="Arial" w:hAnsi="Arial"/>
                <w:sz w:val="18"/>
                <w:lang w:val="pl-PL"/>
              </w:rPr>
            </w:pPr>
            <w:ins w:id="3877"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5.4</w:t>
              </w:r>
              <w:r w:rsidRPr="00945F66">
                <w:rPr>
                  <w:rFonts w:ascii="Arial" w:hAnsi="Arial"/>
                  <w:sz w:val="18"/>
                  <w:lang w:val="pl-PL"/>
                </w:rPr>
                <w:t xml:space="preserve"> </w:t>
              </w:r>
              <w:proofErr w:type="gramStart"/>
              <w:r w:rsidRPr="00945F66">
                <w:rPr>
                  <w:rFonts w:ascii="Arial" w:hAnsi="Arial"/>
                  <w:sz w:val="18"/>
                  <w:lang w:val="pl-PL"/>
                </w:rPr>
                <w:t>dB</w:t>
              </w:r>
              <w:proofErr w:type="gramEnd"/>
            </w:ins>
          </w:p>
          <w:p w14:paraId="65497057" w14:textId="77777777" w:rsidR="00945F66" w:rsidRPr="00945F66" w:rsidRDefault="00945F66" w:rsidP="00945F66">
            <w:pPr>
              <w:keepNext/>
              <w:keepLines/>
              <w:overflowPunct w:val="0"/>
              <w:autoSpaceDE w:val="0"/>
              <w:autoSpaceDN w:val="0"/>
              <w:adjustRightInd w:val="0"/>
              <w:spacing w:after="0"/>
              <w:jc w:val="center"/>
              <w:textAlignment w:val="baseline"/>
              <w:rPr>
                <w:ins w:id="3878" w:author="R4-2108580" w:date="2021-05-31T13:31:00Z"/>
                <w:rFonts w:ascii="Arial" w:hAnsi="Arial"/>
                <w:sz w:val="18"/>
              </w:rPr>
            </w:pPr>
            <w:ins w:id="3879" w:author="R4-2108580" w:date="2021-05-31T13:31:00Z">
              <w:r w:rsidRPr="00945F66">
                <w:rPr>
                  <w:rFonts w:ascii="Arial" w:hAnsi="Arial"/>
                  <w:sz w:val="18"/>
                </w:rPr>
                <w:t>…</w:t>
              </w:r>
            </w:ins>
          </w:p>
          <w:p w14:paraId="4D67ABB9" w14:textId="77777777" w:rsidR="00945F66" w:rsidRPr="00945F66" w:rsidRDefault="00945F66" w:rsidP="00945F66">
            <w:pPr>
              <w:keepNext/>
              <w:keepLines/>
              <w:overflowPunct w:val="0"/>
              <w:autoSpaceDE w:val="0"/>
              <w:autoSpaceDN w:val="0"/>
              <w:adjustRightInd w:val="0"/>
              <w:spacing w:after="0"/>
              <w:jc w:val="center"/>
              <w:textAlignment w:val="baseline"/>
              <w:rPr>
                <w:ins w:id="3880" w:author="R4-2108580" w:date="2021-05-31T13:31:00Z"/>
                <w:rFonts w:ascii="Arial" w:hAnsi="Arial"/>
                <w:sz w:val="18"/>
              </w:rPr>
            </w:pPr>
          </w:p>
        </w:tc>
      </w:tr>
    </w:tbl>
    <w:p w14:paraId="612E7FF4" w14:textId="77777777" w:rsidR="00945F66" w:rsidRPr="00945F66" w:rsidRDefault="00945F66" w:rsidP="00945F66">
      <w:pPr>
        <w:overflowPunct w:val="0"/>
        <w:autoSpaceDE w:val="0"/>
        <w:autoSpaceDN w:val="0"/>
        <w:adjustRightInd w:val="0"/>
        <w:textAlignment w:val="baseline"/>
        <w:rPr>
          <w:ins w:id="3881" w:author="R4-2108580" w:date="2021-05-31T13:31:00Z"/>
        </w:rPr>
      </w:pPr>
    </w:p>
    <w:p w14:paraId="4FEFAE86"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3882" w:author="R4-2108580" w:date="2021-05-31T13:31:00Z"/>
          <w:rFonts w:ascii="Arial" w:hAnsi="Arial"/>
          <w:sz w:val="24"/>
          <w:lang w:eastAsia="sv-SE"/>
        </w:rPr>
      </w:pPr>
      <w:ins w:id="3883"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.5.2</w:t>
        </w:r>
        <w:r w:rsidRPr="00945F66">
          <w:rPr>
            <w:rFonts w:ascii="Arial" w:hAnsi="Arial"/>
            <w:sz w:val="24"/>
            <w:lang w:eastAsia="sv-SE"/>
          </w:rPr>
          <w:tab/>
          <w:t>IAB-MT</w:t>
        </w:r>
      </w:ins>
    </w:p>
    <w:p w14:paraId="39072053" w14:textId="77777777" w:rsidR="00945F66" w:rsidRPr="00945F66" w:rsidRDefault="00945F66" w:rsidP="00945F66">
      <w:pPr>
        <w:overflowPunct w:val="0"/>
        <w:autoSpaceDE w:val="0"/>
        <w:autoSpaceDN w:val="0"/>
        <w:adjustRightInd w:val="0"/>
        <w:textAlignment w:val="baseline"/>
        <w:rPr>
          <w:ins w:id="3884" w:author="R4-2108580" w:date="2021-05-31T13:31:00Z"/>
        </w:rPr>
      </w:pPr>
      <w:ins w:id="3885" w:author="R4-2108580" w:date="2021-05-31T13:31:00Z">
        <w:r w:rsidRPr="00945F66">
          <w:rPr>
            <w:lang w:eastAsia="zh-CN"/>
          </w:rPr>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6.2.5.2-1, relative to the manufacturer's </w:t>
        </w:r>
        <w:r w:rsidRPr="00945F66">
          <w:rPr>
            <w:lang w:eastAsia="zh-CN"/>
          </w:rPr>
          <w:t>declared rated beam EIRP (D.11) value</w:t>
        </w:r>
        <w:r w:rsidRPr="00945F66">
          <w:t>:</w:t>
        </w:r>
      </w:ins>
    </w:p>
    <w:p w14:paraId="616FDB3B" w14:textId="77777777" w:rsidR="00945F66" w:rsidRPr="00945F66" w:rsidRDefault="00945F66" w:rsidP="00945F66">
      <w:pPr>
        <w:keepNext/>
        <w:keepLines/>
        <w:overflowPunct w:val="0"/>
        <w:autoSpaceDE w:val="0"/>
        <w:autoSpaceDN w:val="0"/>
        <w:adjustRightInd w:val="0"/>
        <w:spacing w:before="60"/>
        <w:jc w:val="center"/>
        <w:textAlignment w:val="baseline"/>
        <w:rPr>
          <w:ins w:id="3886" w:author="R4-2108580" w:date="2021-05-31T13:31:00Z"/>
          <w:rFonts w:ascii="Arial" w:hAnsi="Arial"/>
          <w:b/>
        </w:rPr>
      </w:pPr>
      <w:ins w:id="3887" w:author="R4-2108580" w:date="2021-05-31T13:31:00Z">
        <w:r w:rsidRPr="00945F66">
          <w:rPr>
            <w:rFonts w:ascii="Arial" w:hAnsi="Arial"/>
            <w:b/>
          </w:rPr>
          <w:t>Table 6.2.5.2-1: Test requirement for radiated transmit power 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66CB859D" w14:textId="77777777" w:rsidTr="0016537E">
        <w:trPr>
          <w:cantSplit/>
          <w:jc w:val="center"/>
          <w:ins w:id="3888"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1B3A406D" w14:textId="77777777" w:rsidR="00945F66" w:rsidRPr="00945F66" w:rsidRDefault="00945F66" w:rsidP="00945F66">
            <w:pPr>
              <w:keepNext/>
              <w:keepLines/>
              <w:overflowPunct w:val="0"/>
              <w:autoSpaceDE w:val="0"/>
              <w:autoSpaceDN w:val="0"/>
              <w:adjustRightInd w:val="0"/>
              <w:spacing w:after="0"/>
              <w:jc w:val="center"/>
              <w:textAlignment w:val="baseline"/>
              <w:rPr>
                <w:ins w:id="3889"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4C64ED8" w14:textId="77777777" w:rsidR="00945F66" w:rsidRPr="00945F66" w:rsidRDefault="00945F66" w:rsidP="00945F66">
            <w:pPr>
              <w:keepNext/>
              <w:keepLines/>
              <w:overflowPunct w:val="0"/>
              <w:autoSpaceDE w:val="0"/>
              <w:autoSpaceDN w:val="0"/>
              <w:adjustRightInd w:val="0"/>
              <w:spacing w:after="0"/>
              <w:jc w:val="center"/>
              <w:textAlignment w:val="baseline"/>
              <w:rPr>
                <w:ins w:id="3890" w:author="R4-2108580" w:date="2021-05-31T13:31:00Z"/>
                <w:rFonts w:ascii="Arial" w:hAnsi="Arial"/>
                <w:b/>
                <w:sz w:val="18"/>
              </w:rPr>
            </w:pPr>
            <w:ins w:id="3891"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5FDD639F" w14:textId="77777777" w:rsidTr="0016537E">
        <w:trPr>
          <w:cantSplit/>
          <w:jc w:val="center"/>
          <w:ins w:id="3892"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28D1CD60" w14:textId="77777777" w:rsidR="00945F66" w:rsidRPr="00945F66" w:rsidRDefault="00945F66" w:rsidP="00945F66">
            <w:pPr>
              <w:keepNext/>
              <w:keepLines/>
              <w:overflowPunct w:val="0"/>
              <w:autoSpaceDE w:val="0"/>
              <w:autoSpaceDN w:val="0"/>
              <w:adjustRightInd w:val="0"/>
              <w:spacing w:after="0"/>
              <w:jc w:val="center"/>
              <w:textAlignment w:val="baseline"/>
              <w:rPr>
                <w:ins w:id="3893" w:author="R4-2108580" w:date="2021-05-31T13:31:00Z"/>
                <w:rFonts w:ascii="Arial" w:hAnsi="Arial"/>
                <w:sz w:val="18"/>
              </w:rPr>
            </w:pPr>
            <w:ins w:id="3894" w:author="R4-2108580" w:date="2021-05-31T13:31:00Z">
              <w:r w:rsidRPr="00945F66">
                <w:rPr>
                  <w:rFonts w:ascii="Arial" w:hAnsi="Arial"/>
                  <w:sz w:val="18"/>
                </w:rPr>
                <w:t>IAB-MT type 1-H</w:t>
              </w:r>
            </w:ins>
          </w:p>
        </w:tc>
        <w:tc>
          <w:tcPr>
            <w:tcW w:w="3330" w:type="dxa"/>
            <w:tcBorders>
              <w:top w:val="single" w:sz="4" w:space="0" w:color="auto"/>
              <w:left w:val="single" w:sz="4" w:space="0" w:color="auto"/>
              <w:bottom w:val="single" w:sz="4" w:space="0" w:color="auto"/>
              <w:right w:val="single" w:sz="4" w:space="0" w:color="auto"/>
            </w:tcBorders>
          </w:tcPr>
          <w:p w14:paraId="13C0A096" w14:textId="77777777" w:rsidR="00945F66" w:rsidRPr="00945F66" w:rsidRDefault="00945F66" w:rsidP="00945F66">
            <w:pPr>
              <w:keepNext/>
              <w:keepLines/>
              <w:overflowPunct w:val="0"/>
              <w:autoSpaceDE w:val="0"/>
              <w:autoSpaceDN w:val="0"/>
              <w:adjustRightInd w:val="0"/>
              <w:spacing w:after="0"/>
              <w:jc w:val="center"/>
              <w:textAlignment w:val="baseline"/>
              <w:rPr>
                <w:ins w:id="3895" w:author="R4-2108580" w:date="2021-05-31T13:31:00Z"/>
                <w:rFonts w:ascii="Arial" w:hAnsi="Arial"/>
                <w:sz w:val="18"/>
              </w:rPr>
            </w:pPr>
            <w:ins w:id="3896"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6F80C0B" w14:textId="77777777" w:rsidTr="0016537E">
        <w:trPr>
          <w:cantSplit/>
          <w:jc w:val="center"/>
          <w:ins w:id="3897"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4B43AF64" w14:textId="77777777" w:rsidR="00945F66" w:rsidRPr="00945F66" w:rsidRDefault="00945F66" w:rsidP="00945F66">
            <w:pPr>
              <w:keepNext/>
              <w:keepLines/>
              <w:overflowPunct w:val="0"/>
              <w:autoSpaceDE w:val="0"/>
              <w:autoSpaceDN w:val="0"/>
              <w:adjustRightInd w:val="0"/>
              <w:spacing w:after="0"/>
              <w:jc w:val="center"/>
              <w:textAlignment w:val="baseline"/>
              <w:rPr>
                <w:ins w:id="3898"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7EAC66FE" w14:textId="77777777" w:rsidR="00945F66" w:rsidRPr="00945F66" w:rsidRDefault="00945F66" w:rsidP="00945F66">
            <w:pPr>
              <w:keepNext/>
              <w:keepLines/>
              <w:overflowPunct w:val="0"/>
              <w:autoSpaceDE w:val="0"/>
              <w:autoSpaceDN w:val="0"/>
              <w:adjustRightInd w:val="0"/>
              <w:spacing w:after="0"/>
              <w:jc w:val="center"/>
              <w:textAlignment w:val="baseline"/>
              <w:rPr>
                <w:ins w:id="3899" w:author="R4-2108580" w:date="2021-05-31T13:31:00Z"/>
                <w:rFonts w:ascii="Arial" w:hAnsi="Arial"/>
                <w:sz w:val="18"/>
              </w:rPr>
            </w:pPr>
            <w:ins w:id="3900"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5A547BFE" w14:textId="77777777" w:rsidTr="0016537E">
        <w:trPr>
          <w:cantSplit/>
          <w:jc w:val="center"/>
          <w:ins w:id="3901"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64F2DFE1" w14:textId="77777777" w:rsidR="00945F66" w:rsidRPr="00945F66" w:rsidRDefault="00945F66" w:rsidP="00945F66">
            <w:pPr>
              <w:keepNext/>
              <w:keepLines/>
              <w:overflowPunct w:val="0"/>
              <w:autoSpaceDE w:val="0"/>
              <w:autoSpaceDN w:val="0"/>
              <w:adjustRightInd w:val="0"/>
              <w:spacing w:after="0"/>
              <w:jc w:val="center"/>
              <w:textAlignment w:val="baseline"/>
              <w:rPr>
                <w:ins w:id="3902" w:author="R4-2108580" w:date="2021-05-31T13:31:00Z"/>
                <w:rFonts w:ascii="Arial" w:eastAsia="Yu Mincho" w:hAnsi="Arial"/>
                <w:sz w:val="18"/>
              </w:rPr>
            </w:pPr>
            <w:ins w:id="3903" w:author="R4-2108580" w:date="2021-05-31T13:31:00Z">
              <w:r w:rsidRPr="00945F66">
                <w:rPr>
                  <w:rFonts w:ascii="Arial" w:hAnsi="Arial"/>
                  <w:sz w:val="18"/>
                </w:rPr>
                <w:t>IAB-MT type 1-O</w:t>
              </w:r>
            </w:ins>
          </w:p>
        </w:tc>
        <w:tc>
          <w:tcPr>
            <w:tcW w:w="3330" w:type="dxa"/>
            <w:tcBorders>
              <w:top w:val="single" w:sz="4" w:space="0" w:color="auto"/>
              <w:left w:val="single" w:sz="4" w:space="0" w:color="auto"/>
              <w:bottom w:val="single" w:sz="4" w:space="0" w:color="auto"/>
              <w:right w:val="single" w:sz="4" w:space="0" w:color="auto"/>
            </w:tcBorders>
            <w:hideMark/>
          </w:tcPr>
          <w:p w14:paraId="5483AB6E" w14:textId="77777777" w:rsidR="00945F66" w:rsidRPr="00945F66" w:rsidRDefault="00945F66" w:rsidP="00945F66">
            <w:pPr>
              <w:keepNext/>
              <w:keepLines/>
              <w:overflowPunct w:val="0"/>
              <w:autoSpaceDE w:val="0"/>
              <w:autoSpaceDN w:val="0"/>
              <w:adjustRightInd w:val="0"/>
              <w:spacing w:after="0"/>
              <w:jc w:val="center"/>
              <w:textAlignment w:val="baseline"/>
              <w:rPr>
                <w:ins w:id="3904" w:author="R4-2108580" w:date="2021-05-31T13:31:00Z"/>
                <w:rFonts w:ascii="Arial" w:hAnsi="Arial"/>
                <w:sz w:val="18"/>
                <w:lang w:val="en-US"/>
              </w:rPr>
            </w:pPr>
            <w:proofErr w:type="gramStart"/>
            <w:ins w:id="3905" w:author="R4-2108580" w:date="2021-05-31T13:31:00Z">
              <w:r w:rsidRPr="00945F66">
                <w:rPr>
                  <w:rFonts w:ascii="Arial" w:hAnsi="Arial"/>
                  <w:sz w:val="18"/>
                </w:rPr>
                <w:t xml:space="preserve">f  </w:t>
              </w:r>
              <w:r w:rsidRPr="00945F66">
                <w:rPr>
                  <w:rFonts w:ascii="Arial" w:hAnsi="Arial" w:cs="Arial"/>
                  <w:sz w:val="18"/>
                </w:rPr>
                <w:t>≤</w:t>
              </w:r>
              <w:proofErr w:type="gramEnd"/>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2A8BF25" w14:textId="77777777" w:rsidTr="0016537E">
        <w:trPr>
          <w:cantSplit/>
          <w:jc w:val="center"/>
          <w:ins w:id="3906" w:author="R4-2108580" w:date="2021-05-31T13:31:00Z"/>
        </w:trPr>
        <w:tc>
          <w:tcPr>
            <w:tcW w:w="2122" w:type="dxa"/>
            <w:tcBorders>
              <w:top w:val="nil"/>
              <w:left w:val="single" w:sz="4" w:space="0" w:color="auto"/>
              <w:bottom w:val="nil"/>
              <w:right w:val="single" w:sz="4" w:space="0" w:color="auto"/>
            </w:tcBorders>
            <w:shd w:val="clear" w:color="auto" w:fill="auto"/>
            <w:hideMark/>
          </w:tcPr>
          <w:p w14:paraId="7625A1BA" w14:textId="77777777" w:rsidR="00945F66" w:rsidRPr="00945F66" w:rsidRDefault="00945F66" w:rsidP="00945F66">
            <w:pPr>
              <w:keepNext/>
              <w:keepLines/>
              <w:overflowPunct w:val="0"/>
              <w:autoSpaceDE w:val="0"/>
              <w:autoSpaceDN w:val="0"/>
              <w:adjustRightInd w:val="0"/>
              <w:spacing w:after="0"/>
              <w:jc w:val="center"/>
              <w:textAlignment w:val="baseline"/>
              <w:rPr>
                <w:ins w:id="3907"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1CBA5056" w14:textId="77777777" w:rsidR="00945F66" w:rsidRPr="00945F66" w:rsidRDefault="00945F66" w:rsidP="00945F66">
            <w:pPr>
              <w:keepNext/>
              <w:keepLines/>
              <w:overflowPunct w:val="0"/>
              <w:autoSpaceDE w:val="0"/>
              <w:autoSpaceDN w:val="0"/>
              <w:adjustRightInd w:val="0"/>
              <w:spacing w:after="0"/>
              <w:jc w:val="center"/>
              <w:textAlignment w:val="baseline"/>
              <w:rPr>
                <w:ins w:id="3908" w:author="R4-2108580" w:date="2021-05-31T13:31:00Z"/>
                <w:rFonts w:ascii="Arial" w:hAnsi="Arial"/>
                <w:sz w:val="18"/>
                <w:lang w:val="en-US"/>
              </w:rPr>
            </w:pPr>
            <w:ins w:id="3909"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528E5F4C" w14:textId="77777777" w:rsidTr="0016537E">
        <w:trPr>
          <w:cantSplit/>
          <w:jc w:val="center"/>
          <w:ins w:id="3910"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0EB9C85C" w14:textId="77777777" w:rsidR="00945F66" w:rsidRPr="00945F66" w:rsidRDefault="00945F66" w:rsidP="00945F66">
            <w:pPr>
              <w:keepNext/>
              <w:keepLines/>
              <w:overflowPunct w:val="0"/>
              <w:autoSpaceDE w:val="0"/>
              <w:autoSpaceDN w:val="0"/>
              <w:adjustRightInd w:val="0"/>
              <w:spacing w:after="0"/>
              <w:jc w:val="center"/>
              <w:textAlignment w:val="baseline"/>
              <w:rPr>
                <w:ins w:id="3911"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084823B4" w14:textId="77777777" w:rsidR="00945F66" w:rsidRPr="00945F66" w:rsidRDefault="00945F66" w:rsidP="00945F66">
            <w:pPr>
              <w:keepNext/>
              <w:keepLines/>
              <w:overflowPunct w:val="0"/>
              <w:autoSpaceDE w:val="0"/>
              <w:autoSpaceDN w:val="0"/>
              <w:adjustRightInd w:val="0"/>
              <w:spacing w:after="0"/>
              <w:jc w:val="center"/>
              <w:textAlignment w:val="baseline"/>
              <w:rPr>
                <w:ins w:id="3912" w:author="R4-2108580" w:date="2021-05-31T13:31:00Z"/>
                <w:rFonts w:ascii="Arial" w:hAnsi="Arial"/>
                <w:sz w:val="18"/>
              </w:rPr>
            </w:pPr>
          </w:p>
        </w:tc>
      </w:tr>
      <w:tr w:rsidR="00945F66" w:rsidRPr="00945F66" w14:paraId="2AB68C2E" w14:textId="77777777" w:rsidTr="0016537E">
        <w:trPr>
          <w:cantSplit/>
          <w:jc w:val="center"/>
          <w:ins w:id="3913"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AEAB536" w14:textId="77777777" w:rsidR="00945F66" w:rsidRPr="00945F66" w:rsidRDefault="00945F66" w:rsidP="00945F66">
            <w:pPr>
              <w:keepNext/>
              <w:keepLines/>
              <w:overflowPunct w:val="0"/>
              <w:autoSpaceDE w:val="0"/>
              <w:autoSpaceDN w:val="0"/>
              <w:adjustRightInd w:val="0"/>
              <w:spacing w:after="0"/>
              <w:jc w:val="center"/>
              <w:textAlignment w:val="baseline"/>
              <w:rPr>
                <w:ins w:id="3914" w:author="R4-2108580" w:date="2021-05-31T13:31:00Z"/>
                <w:rFonts w:ascii="Arial" w:hAnsi="Arial"/>
                <w:sz w:val="18"/>
                <w:lang w:val="pl-PL"/>
              </w:rPr>
            </w:pPr>
            <w:ins w:id="3915" w:author="R4-2108580" w:date="2021-05-31T13:31:00Z">
              <w:r w:rsidRPr="00945F66">
                <w:rPr>
                  <w:rFonts w:ascii="Arial" w:hAnsi="Arial"/>
                  <w:sz w:val="18"/>
                  <w:lang w:val="pl-PL"/>
                </w:rPr>
                <w:t xml:space="preserve">IAB-MT </w:t>
              </w:r>
              <w:proofErr w:type="spellStart"/>
              <w:r w:rsidRPr="00945F66">
                <w:rPr>
                  <w:rFonts w:ascii="Arial" w:hAnsi="Arial"/>
                  <w:sz w:val="18"/>
                  <w:lang w:val="pl-PL"/>
                </w:rPr>
                <w:t>type</w:t>
              </w:r>
              <w:proofErr w:type="spellEnd"/>
              <w:r w:rsidRPr="00945F66">
                <w:rPr>
                  <w:rFonts w:ascii="Arial" w:hAnsi="Arial"/>
                  <w:sz w:val="18"/>
                  <w:lang w:val="pl-PL"/>
                </w:rPr>
                <w:t xml:space="preserve"> 2-O</w:t>
              </w:r>
            </w:ins>
          </w:p>
          <w:p w14:paraId="5936A0D9" w14:textId="77777777" w:rsidR="00945F66" w:rsidRPr="00945F66" w:rsidRDefault="00945F66" w:rsidP="00945F66">
            <w:pPr>
              <w:keepNext/>
              <w:keepLines/>
              <w:overflowPunct w:val="0"/>
              <w:autoSpaceDE w:val="0"/>
              <w:autoSpaceDN w:val="0"/>
              <w:adjustRightInd w:val="0"/>
              <w:spacing w:after="0"/>
              <w:jc w:val="center"/>
              <w:textAlignment w:val="baseline"/>
              <w:rPr>
                <w:ins w:id="3916"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1FC58292" w14:textId="77777777" w:rsidR="00945F66" w:rsidRPr="00945F66" w:rsidRDefault="00945F66" w:rsidP="00945F66">
            <w:pPr>
              <w:keepNext/>
              <w:keepLines/>
              <w:overflowPunct w:val="0"/>
              <w:autoSpaceDE w:val="0"/>
              <w:autoSpaceDN w:val="0"/>
              <w:adjustRightInd w:val="0"/>
              <w:spacing w:after="0"/>
              <w:jc w:val="center"/>
              <w:textAlignment w:val="baseline"/>
              <w:rPr>
                <w:ins w:id="3917" w:author="R4-2108580" w:date="2021-05-31T13:31:00Z"/>
                <w:rFonts w:ascii="Arial" w:hAnsi="Arial"/>
                <w:sz w:val="18"/>
                <w:lang w:val="pl-PL"/>
              </w:rPr>
            </w:pPr>
            <w:ins w:id="3918"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6 </w:t>
              </w:r>
              <w:r w:rsidRPr="00945F66">
                <w:rPr>
                  <w:rFonts w:ascii="Arial" w:hAnsi="Arial"/>
                  <w:sz w:val="18"/>
                  <w:lang w:val="pl-PL"/>
                </w:rPr>
                <w:t>dB</w:t>
              </w:r>
            </w:ins>
          </w:p>
          <w:p w14:paraId="772ED76E" w14:textId="77777777" w:rsidR="00945F66" w:rsidRPr="00945F66" w:rsidRDefault="00945F66" w:rsidP="00945F66">
            <w:pPr>
              <w:keepNext/>
              <w:keepLines/>
              <w:overflowPunct w:val="0"/>
              <w:autoSpaceDE w:val="0"/>
              <w:autoSpaceDN w:val="0"/>
              <w:adjustRightInd w:val="0"/>
              <w:spacing w:after="0"/>
              <w:jc w:val="center"/>
              <w:textAlignment w:val="baseline"/>
              <w:rPr>
                <w:ins w:id="3919" w:author="R4-2108580" w:date="2021-05-31T13:31:00Z"/>
                <w:rFonts w:ascii="Arial" w:hAnsi="Arial"/>
                <w:sz w:val="18"/>
                <w:lang w:val="pl-PL"/>
              </w:rPr>
            </w:pPr>
            <w:ins w:id="3920"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6</w:t>
              </w:r>
              <w:r w:rsidRPr="00945F66">
                <w:rPr>
                  <w:rFonts w:ascii="Arial" w:hAnsi="Arial"/>
                  <w:sz w:val="18"/>
                  <w:lang w:val="pl-PL"/>
                </w:rPr>
                <w:t xml:space="preserve"> dB</w:t>
              </w:r>
            </w:ins>
          </w:p>
          <w:p w14:paraId="5B0B803C" w14:textId="77777777" w:rsidR="00945F66" w:rsidRPr="00945F66" w:rsidRDefault="00945F66" w:rsidP="00945F66">
            <w:pPr>
              <w:keepNext/>
              <w:keepLines/>
              <w:overflowPunct w:val="0"/>
              <w:autoSpaceDE w:val="0"/>
              <w:autoSpaceDN w:val="0"/>
              <w:adjustRightInd w:val="0"/>
              <w:spacing w:after="0"/>
              <w:jc w:val="center"/>
              <w:textAlignment w:val="baseline"/>
              <w:rPr>
                <w:ins w:id="3921" w:author="R4-2108580" w:date="2021-05-31T13:31:00Z"/>
                <w:rFonts w:ascii="Arial" w:hAnsi="Arial"/>
                <w:sz w:val="18"/>
              </w:rPr>
            </w:pPr>
            <w:ins w:id="3922" w:author="R4-2108580" w:date="2021-05-31T13:31:00Z">
              <w:r w:rsidRPr="00945F66">
                <w:rPr>
                  <w:rFonts w:ascii="Arial" w:hAnsi="Arial"/>
                  <w:sz w:val="18"/>
                </w:rPr>
                <w:t>…</w:t>
              </w:r>
            </w:ins>
          </w:p>
          <w:p w14:paraId="63435F94" w14:textId="77777777" w:rsidR="00945F66" w:rsidRPr="00945F66" w:rsidRDefault="00945F66" w:rsidP="00945F66">
            <w:pPr>
              <w:keepNext/>
              <w:keepLines/>
              <w:overflowPunct w:val="0"/>
              <w:autoSpaceDE w:val="0"/>
              <w:autoSpaceDN w:val="0"/>
              <w:adjustRightInd w:val="0"/>
              <w:spacing w:after="0"/>
              <w:jc w:val="center"/>
              <w:textAlignment w:val="baseline"/>
              <w:rPr>
                <w:ins w:id="3923" w:author="R4-2108580" w:date="2021-05-31T13:31:00Z"/>
                <w:rFonts w:ascii="Arial" w:hAnsi="Arial"/>
                <w:sz w:val="18"/>
              </w:rPr>
            </w:pPr>
          </w:p>
        </w:tc>
      </w:tr>
    </w:tbl>
    <w:p w14:paraId="5547953B" w14:textId="382C8B44" w:rsidR="002C05E7" w:rsidRDefault="002C05E7" w:rsidP="002C05E7">
      <w:pPr>
        <w:pStyle w:val="Guidance"/>
      </w:pPr>
    </w:p>
    <w:p w14:paraId="4AF8F94D" w14:textId="779D1877" w:rsidR="002C05E7" w:rsidRPr="00931575" w:rsidRDefault="002C05E7" w:rsidP="002C05E7">
      <w:pPr>
        <w:pStyle w:val="Heading2"/>
      </w:pPr>
      <w:bookmarkStart w:id="3924" w:name="_Toc21102640"/>
      <w:bookmarkStart w:id="3925" w:name="_Toc29810489"/>
      <w:bookmarkStart w:id="3926" w:name="_Toc36635841"/>
      <w:bookmarkStart w:id="3927" w:name="_Toc37272787"/>
      <w:bookmarkStart w:id="3928" w:name="_Toc45885864"/>
      <w:bookmarkStart w:id="3929" w:name="_Toc53182973"/>
      <w:bookmarkStart w:id="3930" w:name="_Toc58915640"/>
      <w:bookmarkStart w:id="3931" w:name="_Toc70690733"/>
      <w:r w:rsidRPr="00931575">
        <w:t>6.3</w:t>
      </w:r>
      <w:r w:rsidRPr="00931575">
        <w:tab/>
      </w:r>
      <w:r>
        <w:t>IAB</w:t>
      </w:r>
      <w:r w:rsidRPr="00931575">
        <w:t xml:space="preserve"> output power</w:t>
      </w:r>
      <w:bookmarkEnd w:id="3924"/>
      <w:bookmarkEnd w:id="3925"/>
      <w:bookmarkEnd w:id="3926"/>
      <w:bookmarkEnd w:id="3927"/>
      <w:bookmarkEnd w:id="3928"/>
      <w:bookmarkEnd w:id="3929"/>
      <w:bookmarkEnd w:id="3930"/>
      <w:bookmarkEnd w:id="3931"/>
    </w:p>
    <w:p w14:paraId="4D713322" w14:textId="287FC5B0" w:rsidR="00945F66" w:rsidRPr="00945F66" w:rsidRDefault="002C05E7" w:rsidP="00945F66">
      <w:pPr>
        <w:pStyle w:val="Heading3"/>
        <w:rPr>
          <w:ins w:id="3932" w:author="R4-2108580" w:date="2021-05-31T13:32:00Z"/>
          <w:lang w:eastAsia="sv-SE"/>
        </w:rPr>
      </w:pPr>
      <w:del w:id="3933" w:author="R4-2108580" w:date="2021-05-31T13:32:00Z">
        <w:r w:rsidDel="00945F66">
          <w:delText>Texts will be added.</w:delText>
        </w:r>
      </w:del>
      <w:bookmarkStart w:id="3934" w:name="_Toc21102641"/>
      <w:bookmarkStart w:id="3935" w:name="_Toc29810490"/>
      <w:bookmarkStart w:id="3936" w:name="_Toc36635842"/>
      <w:bookmarkStart w:id="3937" w:name="_Toc37272788"/>
      <w:bookmarkStart w:id="3938" w:name="_Toc45885865"/>
      <w:bookmarkStart w:id="3939" w:name="_Toc53182974"/>
      <w:bookmarkStart w:id="3940" w:name="_Toc58915641"/>
      <w:ins w:id="3941" w:author="R4-2108580" w:date="2021-05-31T13:32:00Z">
        <w:r w:rsidR="00945F66" w:rsidRPr="00945F66">
          <w:rPr>
            <w:lang w:eastAsia="sv-SE"/>
          </w:rPr>
          <w:t xml:space="preserve"> 6.3.1</w:t>
        </w:r>
        <w:r w:rsidR="00945F66" w:rsidRPr="00945F66">
          <w:rPr>
            <w:lang w:eastAsia="sv-SE"/>
          </w:rPr>
          <w:tab/>
          <w:t>Definition and applicability</w:t>
        </w:r>
        <w:bookmarkEnd w:id="3934"/>
        <w:bookmarkEnd w:id="3935"/>
        <w:bookmarkEnd w:id="3936"/>
        <w:bookmarkEnd w:id="3937"/>
        <w:bookmarkEnd w:id="3938"/>
        <w:bookmarkEnd w:id="3939"/>
        <w:bookmarkEnd w:id="3940"/>
      </w:ins>
    </w:p>
    <w:p w14:paraId="0AC3718D" w14:textId="77777777" w:rsidR="00945F66" w:rsidRPr="00945F66" w:rsidRDefault="00945F66" w:rsidP="00945F66">
      <w:pPr>
        <w:overflowPunct w:val="0"/>
        <w:autoSpaceDE w:val="0"/>
        <w:autoSpaceDN w:val="0"/>
        <w:adjustRightInd w:val="0"/>
        <w:textAlignment w:val="baseline"/>
        <w:rPr>
          <w:ins w:id="3942" w:author="R4-2108580" w:date="2021-05-31T13:32:00Z"/>
          <w:lang w:eastAsia="zh-CN"/>
        </w:rPr>
      </w:pPr>
      <w:bookmarkStart w:id="3943" w:name="_Toc21102642"/>
      <w:bookmarkStart w:id="3944" w:name="_Toc29810491"/>
      <w:bookmarkStart w:id="3945" w:name="_Toc36635843"/>
      <w:bookmarkStart w:id="3946" w:name="_Toc37272789"/>
      <w:bookmarkStart w:id="3947" w:name="_Toc45885866"/>
      <w:bookmarkStart w:id="3948" w:name="_Toc53182975"/>
      <w:bookmarkStart w:id="3949" w:name="_Toc58915642"/>
      <w:ins w:id="3950" w:author="R4-2108580" w:date="2021-05-31T13:32:00Z">
        <w:r w:rsidRPr="00945F66">
          <w:rPr>
            <w:lang w:eastAsia="zh-CN"/>
          </w:rPr>
          <w:t xml:space="preserve">OTA IAB output power is declared as the TRP radiated requirement, with the output power accuracy requirement defined at the RIB </w:t>
        </w:r>
        <w:r w:rsidRPr="00945F66">
          <w:rPr>
            <w:rFonts w:cs="v5.0.0"/>
            <w:snapToGrid w:val="0"/>
          </w:rPr>
          <w:t xml:space="preserve">during the </w:t>
        </w:r>
        <w:r w:rsidRPr="00945F66">
          <w:rPr>
            <w:rFonts w:cs="v5.0.0"/>
            <w:i/>
            <w:snapToGrid w:val="0"/>
          </w:rPr>
          <w:t>transmitter ON period</w:t>
        </w:r>
        <w:r w:rsidRPr="00945F66">
          <w:rPr>
            <w:lang w:eastAsia="zh-CN"/>
          </w:rPr>
          <w:t>.</w:t>
        </w:r>
        <w:r w:rsidRPr="00945F66">
          <w:rPr>
            <w:lang w:val="en-US" w:eastAsia="zh-CN"/>
          </w:rPr>
          <w:t xml:space="preserve"> TRP does not change with beamforming settings </w:t>
        </w:r>
        <w:proofErr w:type="gramStart"/>
        <w:r w:rsidRPr="00945F66">
          <w:rPr>
            <w:lang w:val="en-US" w:eastAsia="zh-CN"/>
          </w:rPr>
          <w:t>as long as</w:t>
        </w:r>
        <w:proofErr w:type="gramEnd"/>
        <w:r w:rsidRPr="00945F66">
          <w:rPr>
            <w:lang w:val="en-US" w:eastAsia="zh-CN"/>
          </w:rPr>
          <w:t xml:space="preserve">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xml:space="preserve">. </w:t>
        </w:r>
        <w:proofErr w:type="gramStart"/>
        <w:r w:rsidRPr="00945F66">
          <w:rPr>
            <w:lang w:val="en-US" w:eastAsia="zh-CN"/>
          </w:rPr>
          <w:t>Thus</w:t>
        </w:r>
        <w:proofErr w:type="gramEnd"/>
        <w:r w:rsidRPr="00945F66">
          <w:rPr>
            <w:lang w:val="en-US" w:eastAsia="zh-CN"/>
          </w:rPr>
          <w:t xml:space="preserve"> the TRP accuracy requirement must be met for any beamforming setting for which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Declarations are made separately for IAB-DU and IAB-MT.</w:t>
        </w:r>
      </w:ins>
    </w:p>
    <w:p w14:paraId="06E7EBAB" w14:textId="77777777" w:rsidR="00945F66" w:rsidRPr="00945F66" w:rsidRDefault="00945F66" w:rsidP="00945F66">
      <w:pPr>
        <w:overflowPunct w:val="0"/>
        <w:autoSpaceDE w:val="0"/>
        <w:autoSpaceDN w:val="0"/>
        <w:adjustRightInd w:val="0"/>
        <w:textAlignment w:val="baseline"/>
        <w:rPr>
          <w:ins w:id="3951" w:author="R4-2108580" w:date="2021-05-31T13:32:00Z"/>
        </w:rPr>
      </w:pPr>
      <w:ins w:id="3952" w:author="R4-2108580" w:date="2021-05-31T13:32:00Z">
        <w:r w:rsidRPr="00945F66">
          <w:t xml:space="preserve">The IAB </w:t>
        </w:r>
        <w:r w:rsidRPr="00945F66">
          <w:rPr>
            <w:i/>
          </w:rPr>
          <w:t>rated carrier TRP output power</w:t>
        </w:r>
        <w:r w:rsidRPr="00945F66">
          <w:t xml:space="preserve"> for </w:t>
        </w:r>
        <w:r w:rsidRPr="00945F66">
          <w:rPr>
            <w:i/>
          </w:rPr>
          <w:t xml:space="preserve">IAB type 1-O </w:t>
        </w:r>
        <w:r w:rsidRPr="00945F66">
          <w:t xml:space="preserve">shall be within limits as specified in table 6.3.1-1 for </w:t>
        </w:r>
        <w:r w:rsidRPr="00945F66">
          <w:rPr>
            <w:i/>
            <w:iCs/>
          </w:rPr>
          <w:t>IAB-DU type 1-O</w:t>
        </w:r>
        <w:r w:rsidRPr="00945F66">
          <w:t xml:space="preserve"> and in table 6.3.1-2 for </w:t>
        </w:r>
        <w:r w:rsidRPr="00945F66">
          <w:rPr>
            <w:i/>
            <w:iCs/>
          </w:rPr>
          <w:t>IAB-MT type 1-O</w:t>
        </w:r>
        <w:r w:rsidRPr="00945F66">
          <w:t>.</w:t>
        </w:r>
      </w:ins>
    </w:p>
    <w:p w14:paraId="0A48B081" w14:textId="77777777" w:rsidR="00945F66" w:rsidRPr="00945F66" w:rsidRDefault="00945F66" w:rsidP="00945F66">
      <w:pPr>
        <w:keepNext/>
        <w:keepLines/>
        <w:overflowPunct w:val="0"/>
        <w:autoSpaceDE w:val="0"/>
        <w:autoSpaceDN w:val="0"/>
        <w:adjustRightInd w:val="0"/>
        <w:spacing w:before="60"/>
        <w:jc w:val="center"/>
        <w:textAlignment w:val="baseline"/>
        <w:rPr>
          <w:ins w:id="3953" w:author="R4-2108580" w:date="2021-05-31T13:32:00Z"/>
          <w:rFonts w:ascii="Arial" w:hAnsi="Arial"/>
          <w:b/>
        </w:rPr>
      </w:pPr>
      <w:ins w:id="3954" w:author="R4-2108580" w:date="2021-05-31T13:32:00Z">
        <w:r w:rsidRPr="00945F66">
          <w:rPr>
            <w:rFonts w:ascii="Arial" w:hAnsi="Arial"/>
            <w:b/>
          </w:rPr>
          <w:t xml:space="preserve">Table 6.3.1-1: IAB-DU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IAB-DU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58E27AE9" w14:textId="77777777" w:rsidTr="0016537E">
        <w:trPr>
          <w:jc w:val="center"/>
          <w:ins w:id="3955"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1A7ECE1" w14:textId="77777777" w:rsidR="00945F66" w:rsidRPr="00945F66" w:rsidRDefault="00945F66" w:rsidP="00945F66">
            <w:pPr>
              <w:keepNext/>
              <w:keepLines/>
              <w:overflowPunct w:val="0"/>
              <w:autoSpaceDE w:val="0"/>
              <w:autoSpaceDN w:val="0"/>
              <w:adjustRightInd w:val="0"/>
              <w:spacing w:after="0"/>
              <w:jc w:val="center"/>
              <w:textAlignment w:val="baseline"/>
              <w:rPr>
                <w:ins w:id="3956" w:author="R4-2108580" w:date="2021-05-31T13:32:00Z"/>
                <w:rFonts w:ascii="Arial" w:hAnsi="Arial"/>
                <w:b/>
                <w:sz w:val="18"/>
              </w:rPr>
            </w:pPr>
            <w:ins w:id="3957" w:author="R4-2108580" w:date="2021-05-31T13:32:00Z">
              <w:r w:rsidRPr="00945F66">
                <w:rPr>
                  <w:rFonts w:ascii="Arial" w:hAnsi="Arial"/>
                  <w:b/>
                  <w:sz w:val="18"/>
                </w:rPr>
                <w:t>IAB-DU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2372710" w14:textId="77777777" w:rsidR="00945F66" w:rsidRPr="00945F66" w:rsidRDefault="00945F66" w:rsidP="00945F66">
            <w:pPr>
              <w:keepNext/>
              <w:keepLines/>
              <w:overflowPunct w:val="0"/>
              <w:autoSpaceDE w:val="0"/>
              <w:autoSpaceDN w:val="0"/>
              <w:adjustRightInd w:val="0"/>
              <w:spacing w:after="0"/>
              <w:jc w:val="center"/>
              <w:textAlignment w:val="baseline"/>
              <w:rPr>
                <w:ins w:id="3958" w:author="R4-2108580" w:date="2021-05-31T13:32:00Z"/>
                <w:rFonts w:ascii="Arial" w:hAnsi="Arial"/>
                <w:b/>
                <w:sz w:val="18"/>
              </w:rPr>
            </w:pPr>
            <w:proofErr w:type="spellStart"/>
            <w:proofErr w:type="gramStart"/>
            <w:ins w:id="3959" w:author="R4-2108580" w:date="2021-05-31T13:32:00Z">
              <w:r w:rsidRPr="00945F66">
                <w:rPr>
                  <w:rFonts w:ascii="Arial" w:hAnsi="Arial"/>
                  <w:b/>
                  <w:sz w:val="18"/>
                </w:rPr>
                <w:t>P</w:t>
              </w:r>
              <w:r w:rsidRPr="00945F66">
                <w:rPr>
                  <w:rFonts w:ascii="Arial" w:hAnsi="Arial"/>
                  <w:b/>
                  <w:sz w:val="18"/>
                  <w:vertAlign w:val="subscript"/>
                </w:rPr>
                <w:t>rated,c</w:t>
              </w:r>
              <w:proofErr w:type="gramEnd"/>
              <w:r w:rsidRPr="00945F66">
                <w:rPr>
                  <w:rFonts w:ascii="Arial" w:hAnsi="Arial"/>
                  <w:b/>
                  <w:sz w:val="18"/>
                  <w:vertAlign w:val="subscript"/>
                </w:rPr>
                <w:t>,TRP</w:t>
              </w:r>
              <w:proofErr w:type="spellEnd"/>
            </w:ins>
          </w:p>
        </w:tc>
      </w:tr>
      <w:tr w:rsidR="00945F66" w:rsidRPr="00945F66" w14:paraId="7D40C4DC" w14:textId="77777777" w:rsidTr="0016537E">
        <w:trPr>
          <w:jc w:val="center"/>
          <w:ins w:id="3960"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03921E48" w14:textId="77777777" w:rsidR="00945F66" w:rsidRPr="00945F66" w:rsidRDefault="00945F66" w:rsidP="00945F66">
            <w:pPr>
              <w:keepNext/>
              <w:keepLines/>
              <w:overflowPunct w:val="0"/>
              <w:autoSpaceDE w:val="0"/>
              <w:autoSpaceDN w:val="0"/>
              <w:adjustRightInd w:val="0"/>
              <w:spacing w:after="0"/>
              <w:jc w:val="center"/>
              <w:textAlignment w:val="baseline"/>
              <w:rPr>
                <w:ins w:id="3961" w:author="R4-2108580" w:date="2021-05-31T13:32:00Z"/>
                <w:rFonts w:ascii="Arial" w:hAnsi="Arial"/>
                <w:sz w:val="18"/>
              </w:rPr>
            </w:pPr>
            <w:ins w:id="3962" w:author="R4-2108580" w:date="2021-05-31T13:32:00Z">
              <w:r w:rsidRPr="00945F66">
                <w:rPr>
                  <w:rFonts w:ascii="Arial" w:hAnsi="Arial"/>
                  <w:sz w:val="18"/>
                </w:rPr>
                <w:t xml:space="preserve">Wide Area IAB-DU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17A05746" w14:textId="77777777" w:rsidR="00945F66" w:rsidRPr="00945F66" w:rsidRDefault="00945F66" w:rsidP="00945F66">
            <w:pPr>
              <w:keepNext/>
              <w:keepLines/>
              <w:overflowPunct w:val="0"/>
              <w:autoSpaceDE w:val="0"/>
              <w:autoSpaceDN w:val="0"/>
              <w:adjustRightInd w:val="0"/>
              <w:spacing w:after="0"/>
              <w:jc w:val="center"/>
              <w:textAlignment w:val="baseline"/>
              <w:rPr>
                <w:ins w:id="3963" w:author="R4-2108580" w:date="2021-05-31T13:32:00Z"/>
                <w:rFonts w:ascii="Arial" w:hAnsi="Arial"/>
                <w:sz w:val="18"/>
              </w:rPr>
            </w:pPr>
            <w:ins w:id="3964" w:author="R4-2108580" w:date="2021-05-31T13:32:00Z">
              <w:r w:rsidRPr="00945F66">
                <w:rPr>
                  <w:rFonts w:ascii="Arial" w:hAnsi="Arial"/>
                  <w:sz w:val="18"/>
                </w:rPr>
                <w:t>(note)</w:t>
              </w:r>
            </w:ins>
          </w:p>
        </w:tc>
      </w:tr>
      <w:tr w:rsidR="00945F66" w:rsidRPr="00945F66" w14:paraId="21F10413" w14:textId="77777777" w:rsidTr="0016537E">
        <w:trPr>
          <w:jc w:val="center"/>
          <w:ins w:id="3965"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8CD211C" w14:textId="77777777" w:rsidR="00945F66" w:rsidRPr="00945F66" w:rsidRDefault="00945F66" w:rsidP="00945F66">
            <w:pPr>
              <w:keepNext/>
              <w:keepLines/>
              <w:overflowPunct w:val="0"/>
              <w:autoSpaceDE w:val="0"/>
              <w:autoSpaceDN w:val="0"/>
              <w:adjustRightInd w:val="0"/>
              <w:spacing w:after="0"/>
              <w:jc w:val="center"/>
              <w:textAlignment w:val="baseline"/>
              <w:rPr>
                <w:ins w:id="3966" w:author="R4-2108580" w:date="2021-05-31T13:32:00Z"/>
                <w:rFonts w:ascii="Arial" w:hAnsi="Arial"/>
                <w:sz w:val="18"/>
              </w:rPr>
            </w:pPr>
            <w:ins w:id="3967" w:author="R4-2108580" w:date="2021-05-31T13:32:00Z">
              <w:r w:rsidRPr="00945F66">
                <w:rPr>
                  <w:rFonts w:ascii="Arial" w:hAnsi="Arial"/>
                  <w:sz w:val="18"/>
                </w:rPr>
                <w:t>Medium Range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07C0C4F" w14:textId="77777777" w:rsidR="00945F66" w:rsidRPr="00945F66" w:rsidRDefault="00945F66" w:rsidP="00945F66">
            <w:pPr>
              <w:keepNext/>
              <w:keepLines/>
              <w:overflowPunct w:val="0"/>
              <w:autoSpaceDE w:val="0"/>
              <w:autoSpaceDN w:val="0"/>
              <w:adjustRightInd w:val="0"/>
              <w:spacing w:after="0"/>
              <w:jc w:val="center"/>
              <w:textAlignment w:val="baseline"/>
              <w:rPr>
                <w:ins w:id="3968" w:author="R4-2108580" w:date="2021-05-31T13:32:00Z"/>
                <w:rFonts w:ascii="Arial" w:hAnsi="Arial"/>
                <w:sz w:val="18"/>
              </w:rPr>
            </w:pPr>
            <w:ins w:id="3969" w:author="R4-2108580" w:date="2021-05-31T13:32:00Z">
              <w:r w:rsidRPr="00945F66">
                <w:rPr>
                  <w:rFonts w:ascii="Arial" w:hAnsi="Arial"/>
                  <w:sz w:val="18"/>
                </w:rPr>
                <w:t>≤ + 47 dBm</w:t>
              </w:r>
            </w:ins>
          </w:p>
        </w:tc>
      </w:tr>
      <w:tr w:rsidR="00945F66" w:rsidRPr="00945F66" w14:paraId="2ABCE362" w14:textId="77777777" w:rsidTr="0016537E">
        <w:trPr>
          <w:jc w:val="center"/>
          <w:ins w:id="3970"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6360A6B" w14:textId="77777777" w:rsidR="00945F66" w:rsidRPr="00945F66" w:rsidRDefault="00945F66" w:rsidP="00945F66">
            <w:pPr>
              <w:keepNext/>
              <w:keepLines/>
              <w:overflowPunct w:val="0"/>
              <w:autoSpaceDE w:val="0"/>
              <w:autoSpaceDN w:val="0"/>
              <w:adjustRightInd w:val="0"/>
              <w:spacing w:after="0"/>
              <w:jc w:val="center"/>
              <w:textAlignment w:val="baseline"/>
              <w:rPr>
                <w:ins w:id="3971" w:author="R4-2108580" w:date="2021-05-31T13:32:00Z"/>
                <w:rFonts w:ascii="Arial" w:hAnsi="Arial"/>
                <w:sz w:val="18"/>
              </w:rPr>
            </w:pPr>
            <w:ins w:id="3972" w:author="R4-2108580" w:date="2021-05-31T13:32:00Z">
              <w:r w:rsidRPr="00945F66">
                <w:rPr>
                  <w:rFonts w:ascii="Arial" w:hAnsi="Arial"/>
                  <w:sz w:val="18"/>
                </w:rPr>
                <w:t>Local Area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23A8994" w14:textId="77777777" w:rsidR="00945F66" w:rsidRPr="00945F66" w:rsidRDefault="00945F66" w:rsidP="00945F66">
            <w:pPr>
              <w:keepNext/>
              <w:keepLines/>
              <w:overflowPunct w:val="0"/>
              <w:autoSpaceDE w:val="0"/>
              <w:autoSpaceDN w:val="0"/>
              <w:adjustRightInd w:val="0"/>
              <w:spacing w:after="0"/>
              <w:jc w:val="center"/>
              <w:textAlignment w:val="baseline"/>
              <w:rPr>
                <w:ins w:id="3973" w:author="R4-2108580" w:date="2021-05-31T13:32:00Z"/>
                <w:rFonts w:ascii="Arial" w:hAnsi="Arial"/>
                <w:sz w:val="18"/>
              </w:rPr>
            </w:pPr>
            <w:ins w:id="3974" w:author="R4-2108580" w:date="2021-05-31T13:32:00Z">
              <w:r w:rsidRPr="00945F66">
                <w:rPr>
                  <w:rFonts w:ascii="Arial" w:hAnsi="Arial"/>
                  <w:sz w:val="18"/>
                </w:rPr>
                <w:t>≤ + 33 dBm</w:t>
              </w:r>
            </w:ins>
          </w:p>
        </w:tc>
      </w:tr>
      <w:tr w:rsidR="00945F66" w:rsidRPr="00945F66" w14:paraId="69626055" w14:textId="77777777" w:rsidTr="0016537E">
        <w:trPr>
          <w:jc w:val="center"/>
          <w:ins w:id="3975"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B6C00AB" w14:textId="77777777" w:rsidR="00945F66" w:rsidRPr="00945F66" w:rsidRDefault="00945F66" w:rsidP="00945F66">
            <w:pPr>
              <w:keepNext/>
              <w:keepLines/>
              <w:overflowPunct w:val="0"/>
              <w:autoSpaceDE w:val="0"/>
              <w:autoSpaceDN w:val="0"/>
              <w:adjustRightInd w:val="0"/>
              <w:spacing w:after="0"/>
              <w:ind w:left="851" w:hanging="851"/>
              <w:textAlignment w:val="baseline"/>
              <w:rPr>
                <w:ins w:id="3976" w:author="R4-2108580" w:date="2021-05-31T13:32:00Z"/>
                <w:rFonts w:ascii="Arial" w:hAnsi="Arial"/>
                <w:sz w:val="18"/>
              </w:rPr>
            </w:pPr>
            <w:ins w:id="3977" w:author="R4-2108580" w:date="2021-05-31T13:32:00Z">
              <w:r w:rsidRPr="00945F66">
                <w:rPr>
                  <w:rFonts w:ascii="Arial" w:hAnsi="Arial"/>
                  <w:sz w:val="18"/>
                </w:rPr>
                <w:t>NOTE:</w:t>
              </w:r>
              <w:r w:rsidRPr="00945F66">
                <w:rPr>
                  <w:rFonts w:ascii="Arial" w:hAnsi="Arial"/>
                  <w:sz w:val="18"/>
                </w:rPr>
                <w:tab/>
                <w:t xml:space="preserve">There is no upper limit for the </w:t>
              </w:r>
              <w:proofErr w:type="spellStart"/>
              <w:proofErr w:type="gramStart"/>
              <w:r w:rsidRPr="00945F66">
                <w:rPr>
                  <w:rFonts w:ascii="Arial" w:hAnsi="Arial"/>
                  <w:bCs/>
                  <w:sz w:val="18"/>
                </w:rPr>
                <w:t>P</w:t>
              </w:r>
              <w:r w:rsidRPr="00945F66">
                <w:rPr>
                  <w:rFonts w:ascii="Arial" w:hAnsi="Arial"/>
                  <w:bCs/>
                  <w:sz w:val="18"/>
                  <w:vertAlign w:val="subscript"/>
                </w:rPr>
                <w:t>rated,c</w:t>
              </w:r>
              <w:proofErr w:type="gramEnd"/>
              <w:r w:rsidRPr="00945F66">
                <w:rPr>
                  <w:rFonts w:ascii="Arial" w:hAnsi="Arial"/>
                  <w:bCs/>
                  <w:sz w:val="18"/>
                  <w:vertAlign w:val="subscript"/>
                </w:rPr>
                <w:t>,TRP</w:t>
              </w:r>
              <w:proofErr w:type="spellEnd"/>
              <w:r w:rsidRPr="00945F66">
                <w:rPr>
                  <w:rFonts w:ascii="Arial" w:hAnsi="Arial"/>
                  <w:sz w:val="18"/>
                </w:rPr>
                <w:t xml:space="preserve"> of the Wide Area IAB-DU</w:t>
              </w:r>
            </w:ins>
          </w:p>
        </w:tc>
      </w:tr>
    </w:tbl>
    <w:p w14:paraId="7E169044" w14:textId="77777777" w:rsidR="00945F66" w:rsidRPr="00945F66" w:rsidRDefault="00945F66" w:rsidP="00945F66">
      <w:pPr>
        <w:overflowPunct w:val="0"/>
        <w:autoSpaceDE w:val="0"/>
        <w:autoSpaceDN w:val="0"/>
        <w:adjustRightInd w:val="0"/>
        <w:textAlignment w:val="baseline"/>
        <w:rPr>
          <w:ins w:id="3978" w:author="R4-2108580" w:date="2021-05-31T13:32:00Z"/>
          <w:lang w:eastAsia="zh-CN"/>
        </w:rPr>
      </w:pPr>
    </w:p>
    <w:p w14:paraId="42A9766A" w14:textId="77777777" w:rsidR="00945F66" w:rsidRPr="00945F66" w:rsidRDefault="00945F66" w:rsidP="00945F66">
      <w:pPr>
        <w:keepNext/>
        <w:keepLines/>
        <w:overflowPunct w:val="0"/>
        <w:autoSpaceDE w:val="0"/>
        <w:autoSpaceDN w:val="0"/>
        <w:adjustRightInd w:val="0"/>
        <w:spacing w:before="60"/>
        <w:jc w:val="center"/>
        <w:textAlignment w:val="baseline"/>
        <w:rPr>
          <w:ins w:id="3979" w:author="R4-2108580" w:date="2021-05-31T13:32:00Z"/>
          <w:rFonts w:ascii="Arial" w:hAnsi="Arial"/>
          <w:b/>
        </w:rPr>
      </w:pPr>
      <w:ins w:id="3980" w:author="R4-2108580" w:date="2021-05-31T13:32:00Z">
        <w:r w:rsidRPr="00945F66">
          <w:rPr>
            <w:rFonts w:ascii="Arial" w:hAnsi="Arial"/>
            <w:b/>
          </w:rPr>
          <w:lastRenderedPageBreak/>
          <w:t xml:space="preserve">Table 6.3.1-2: IAB-MT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IAB-MT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4FF48DC9" w14:textId="77777777" w:rsidTr="0016537E">
        <w:trPr>
          <w:jc w:val="center"/>
          <w:ins w:id="3981"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A30A821" w14:textId="77777777" w:rsidR="00945F66" w:rsidRPr="00945F66" w:rsidRDefault="00945F66" w:rsidP="00945F66">
            <w:pPr>
              <w:keepNext/>
              <w:keepLines/>
              <w:overflowPunct w:val="0"/>
              <w:autoSpaceDE w:val="0"/>
              <w:autoSpaceDN w:val="0"/>
              <w:adjustRightInd w:val="0"/>
              <w:spacing w:after="0"/>
              <w:jc w:val="center"/>
              <w:textAlignment w:val="baseline"/>
              <w:rPr>
                <w:ins w:id="3982" w:author="R4-2108580" w:date="2021-05-31T13:32:00Z"/>
                <w:rFonts w:ascii="Arial" w:hAnsi="Arial"/>
                <w:b/>
                <w:sz w:val="18"/>
              </w:rPr>
            </w:pPr>
            <w:ins w:id="3983" w:author="R4-2108580" w:date="2021-05-31T13:32:00Z">
              <w:r w:rsidRPr="00945F66">
                <w:rPr>
                  <w:rFonts w:ascii="Arial" w:hAnsi="Arial"/>
                  <w:b/>
                  <w:sz w:val="18"/>
                </w:rPr>
                <w:t>IAB-MT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7AF0235" w14:textId="77777777" w:rsidR="00945F66" w:rsidRPr="00945F66" w:rsidRDefault="00945F66" w:rsidP="00945F66">
            <w:pPr>
              <w:keepNext/>
              <w:keepLines/>
              <w:overflowPunct w:val="0"/>
              <w:autoSpaceDE w:val="0"/>
              <w:autoSpaceDN w:val="0"/>
              <w:adjustRightInd w:val="0"/>
              <w:spacing w:after="0"/>
              <w:jc w:val="center"/>
              <w:textAlignment w:val="baseline"/>
              <w:rPr>
                <w:ins w:id="3984" w:author="R4-2108580" w:date="2021-05-31T13:32:00Z"/>
                <w:rFonts w:ascii="Arial" w:hAnsi="Arial"/>
                <w:b/>
                <w:sz w:val="18"/>
              </w:rPr>
            </w:pPr>
            <w:proofErr w:type="spellStart"/>
            <w:proofErr w:type="gramStart"/>
            <w:ins w:id="3985" w:author="R4-2108580" w:date="2021-05-31T13:32:00Z">
              <w:r w:rsidRPr="00945F66">
                <w:rPr>
                  <w:rFonts w:ascii="Arial" w:hAnsi="Arial"/>
                  <w:b/>
                  <w:sz w:val="18"/>
                </w:rPr>
                <w:t>P</w:t>
              </w:r>
              <w:r w:rsidRPr="00945F66">
                <w:rPr>
                  <w:rFonts w:ascii="Arial" w:hAnsi="Arial"/>
                  <w:b/>
                  <w:sz w:val="18"/>
                  <w:vertAlign w:val="subscript"/>
                </w:rPr>
                <w:t>rated,c</w:t>
              </w:r>
              <w:proofErr w:type="gramEnd"/>
              <w:r w:rsidRPr="00945F66">
                <w:rPr>
                  <w:rFonts w:ascii="Arial" w:hAnsi="Arial"/>
                  <w:b/>
                  <w:sz w:val="18"/>
                  <w:vertAlign w:val="subscript"/>
                </w:rPr>
                <w:t>,TRP</w:t>
              </w:r>
              <w:proofErr w:type="spellEnd"/>
            </w:ins>
          </w:p>
        </w:tc>
      </w:tr>
      <w:tr w:rsidR="00945F66" w:rsidRPr="00945F66" w14:paraId="3F4AECAA" w14:textId="77777777" w:rsidTr="0016537E">
        <w:trPr>
          <w:jc w:val="center"/>
          <w:ins w:id="3986"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3F02C63" w14:textId="77777777" w:rsidR="00945F66" w:rsidRPr="00945F66" w:rsidRDefault="00945F66" w:rsidP="00945F66">
            <w:pPr>
              <w:keepNext/>
              <w:keepLines/>
              <w:overflowPunct w:val="0"/>
              <w:autoSpaceDE w:val="0"/>
              <w:autoSpaceDN w:val="0"/>
              <w:adjustRightInd w:val="0"/>
              <w:spacing w:after="0"/>
              <w:jc w:val="center"/>
              <w:textAlignment w:val="baseline"/>
              <w:rPr>
                <w:ins w:id="3987" w:author="R4-2108580" w:date="2021-05-31T13:32:00Z"/>
                <w:rFonts w:ascii="Arial" w:hAnsi="Arial"/>
                <w:sz w:val="18"/>
              </w:rPr>
            </w:pPr>
            <w:ins w:id="3988" w:author="R4-2108580" w:date="2021-05-31T13:32:00Z">
              <w:r w:rsidRPr="00945F66">
                <w:rPr>
                  <w:rFonts w:ascii="Arial" w:hAnsi="Arial"/>
                  <w:sz w:val="18"/>
                </w:rPr>
                <w:t xml:space="preserve">Wide Area IAB-MT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FE3C008" w14:textId="77777777" w:rsidR="00945F66" w:rsidRPr="00945F66" w:rsidRDefault="00945F66" w:rsidP="00945F66">
            <w:pPr>
              <w:keepNext/>
              <w:keepLines/>
              <w:overflowPunct w:val="0"/>
              <w:autoSpaceDE w:val="0"/>
              <w:autoSpaceDN w:val="0"/>
              <w:adjustRightInd w:val="0"/>
              <w:spacing w:after="0"/>
              <w:jc w:val="center"/>
              <w:textAlignment w:val="baseline"/>
              <w:rPr>
                <w:ins w:id="3989" w:author="R4-2108580" w:date="2021-05-31T13:32:00Z"/>
                <w:rFonts w:ascii="Arial" w:hAnsi="Arial"/>
                <w:sz w:val="18"/>
              </w:rPr>
            </w:pPr>
            <w:ins w:id="3990" w:author="R4-2108580" w:date="2021-05-31T13:32:00Z">
              <w:r w:rsidRPr="00945F66">
                <w:rPr>
                  <w:rFonts w:ascii="Arial" w:hAnsi="Arial"/>
                  <w:sz w:val="18"/>
                </w:rPr>
                <w:t>(note)</w:t>
              </w:r>
            </w:ins>
          </w:p>
        </w:tc>
      </w:tr>
      <w:tr w:rsidR="00945F66" w:rsidRPr="00945F66" w14:paraId="3502E9B6" w14:textId="77777777" w:rsidTr="0016537E">
        <w:trPr>
          <w:jc w:val="center"/>
          <w:ins w:id="3991"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86615F7" w14:textId="77777777" w:rsidR="00945F66" w:rsidRPr="00945F66" w:rsidRDefault="00945F66" w:rsidP="00945F66">
            <w:pPr>
              <w:keepNext/>
              <w:keepLines/>
              <w:overflowPunct w:val="0"/>
              <w:autoSpaceDE w:val="0"/>
              <w:autoSpaceDN w:val="0"/>
              <w:adjustRightInd w:val="0"/>
              <w:spacing w:after="0"/>
              <w:jc w:val="center"/>
              <w:textAlignment w:val="baseline"/>
              <w:rPr>
                <w:ins w:id="3992" w:author="R4-2108580" w:date="2021-05-31T13:32:00Z"/>
                <w:rFonts w:ascii="Arial" w:hAnsi="Arial"/>
                <w:sz w:val="18"/>
              </w:rPr>
            </w:pPr>
            <w:ins w:id="3993" w:author="R4-2108580" w:date="2021-05-31T13:32:00Z">
              <w:r w:rsidRPr="00945F66">
                <w:rPr>
                  <w:rFonts w:ascii="Arial" w:hAnsi="Arial"/>
                  <w:sz w:val="18"/>
                </w:rPr>
                <w:t>Local Area IAB-MT</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F658743" w14:textId="77777777" w:rsidR="00945F66" w:rsidRPr="00945F66" w:rsidRDefault="00945F66" w:rsidP="00945F66">
            <w:pPr>
              <w:keepNext/>
              <w:keepLines/>
              <w:overflowPunct w:val="0"/>
              <w:autoSpaceDE w:val="0"/>
              <w:autoSpaceDN w:val="0"/>
              <w:adjustRightInd w:val="0"/>
              <w:spacing w:after="0"/>
              <w:jc w:val="center"/>
              <w:textAlignment w:val="baseline"/>
              <w:rPr>
                <w:ins w:id="3994" w:author="R4-2108580" w:date="2021-05-31T13:32:00Z"/>
                <w:rFonts w:ascii="Arial" w:hAnsi="Arial"/>
                <w:sz w:val="18"/>
              </w:rPr>
            </w:pPr>
            <w:ins w:id="3995" w:author="R4-2108580" w:date="2021-05-31T13:32:00Z">
              <w:r w:rsidRPr="00945F66">
                <w:rPr>
                  <w:rFonts w:ascii="Arial" w:hAnsi="Arial"/>
                  <w:sz w:val="18"/>
                </w:rPr>
                <w:t xml:space="preserve">≤ 24 dBm </w:t>
              </w:r>
              <w:r w:rsidRPr="00945F66">
                <w:rPr>
                  <w:rFonts w:ascii="Arial" w:hAnsi="Arial"/>
                  <w:sz w:val="18"/>
                  <w:lang w:eastAsia="ja-JP"/>
                </w:rPr>
                <w:t>+ 10</w:t>
              </w:r>
              <w:proofErr w:type="gramStart"/>
              <w:r w:rsidRPr="00945F66">
                <w:rPr>
                  <w:rFonts w:ascii="Arial" w:hAnsi="Arial"/>
                  <w:sz w:val="18"/>
                  <w:lang w:eastAsia="ja-JP"/>
                </w:rPr>
                <w:t>log(</w:t>
              </w:r>
              <w:proofErr w:type="spellStart"/>
              <w:proofErr w:type="gramEnd"/>
              <w:r w:rsidRPr="00945F66">
                <w:rPr>
                  <w:rFonts w:ascii="Arial" w:eastAsia="MS Mincho" w:hAnsi="Arial"/>
                  <w:iCs/>
                  <w:sz w:val="18"/>
                  <w:lang w:eastAsia="ja-JP"/>
                </w:rPr>
                <w:t>N</w:t>
              </w:r>
              <w:r w:rsidRPr="00945F66">
                <w:rPr>
                  <w:rFonts w:ascii="Arial" w:eastAsia="MS Mincho" w:hAnsi="Arial"/>
                  <w:iCs/>
                  <w:sz w:val="18"/>
                  <w:vertAlign w:val="subscript"/>
                  <w:lang w:eastAsia="ja-JP"/>
                </w:rPr>
                <w:t>TXU,counted</w:t>
              </w:r>
              <w:proofErr w:type="spellEnd"/>
              <w:r w:rsidRPr="00945F66">
                <w:rPr>
                  <w:rFonts w:ascii="Arial" w:hAnsi="Arial"/>
                  <w:sz w:val="18"/>
                  <w:lang w:eastAsia="ja-JP"/>
                </w:rPr>
                <w:t>)</w:t>
              </w:r>
            </w:ins>
          </w:p>
        </w:tc>
      </w:tr>
      <w:tr w:rsidR="00945F66" w:rsidRPr="00945F66" w14:paraId="06F51BFA" w14:textId="77777777" w:rsidTr="0016537E">
        <w:trPr>
          <w:jc w:val="center"/>
          <w:ins w:id="3996"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BCCB2D3" w14:textId="77777777" w:rsidR="00945F66" w:rsidRPr="00945F66" w:rsidRDefault="00945F66" w:rsidP="00945F66">
            <w:pPr>
              <w:keepNext/>
              <w:keepLines/>
              <w:overflowPunct w:val="0"/>
              <w:autoSpaceDE w:val="0"/>
              <w:autoSpaceDN w:val="0"/>
              <w:adjustRightInd w:val="0"/>
              <w:spacing w:after="0"/>
              <w:ind w:left="851" w:hanging="851"/>
              <w:textAlignment w:val="baseline"/>
              <w:rPr>
                <w:ins w:id="3997" w:author="R4-2108580" w:date="2021-05-31T13:32:00Z"/>
                <w:rFonts w:ascii="Arial" w:hAnsi="Arial"/>
                <w:sz w:val="18"/>
              </w:rPr>
            </w:pPr>
            <w:ins w:id="3998" w:author="R4-2108580" w:date="2021-05-31T13:32:00Z">
              <w:r w:rsidRPr="00945F66">
                <w:rPr>
                  <w:rFonts w:ascii="Arial" w:hAnsi="Arial"/>
                  <w:sz w:val="18"/>
                </w:rPr>
                <w:t>NOTE:</w:t>
              </w:r>
              <w:r w:rsidRPr="00945F66">
                <w:rPr>
                  <w:rFonts w:ascii="Arial" w:hAnsi="Arial"/>
                  <w:sz w:val="18"/>
                </w:rPr>
                <w:tab/>
                <w:t xml:space="preserve">There is no upper limit for the </w:t>
              </w:r>
              <w:proofErr w:type="spellStart"/>
              <w:proofErr w:type="gramStart"/>
              <w:r w:rsidRPr="00945F66">
                <w:rPr>
                  <w:rFonts w:ascii="Arial" w:hAnsi="Arial"/>
                  <w:bCs/>
                  <w:sz w:val="18"/>
                </w:rPr>
                <w:t>P</w:t>
              </w:r>
              <w:r w:rsidRPr="00945F66">
                <w:rPr>
                  <w:rFonts w:ascii="Arial" w:hAnsi="Arial"/>
                  <w:bCs/>
                  <w:sz w:val="18"/>
                  <w:vertAlign w:val="subscript"/>
                </w:rPr>
                <w:t>rated,c</w:t>
              </w:r>
              <w:proofErr w:type="gramEnd"/>
              <w:r w:rsidRPr="00945F66">
                <w:rPr>
                  <w:rFonts w:ascii="Arial" w:hAnsi="Arial"/>
                  <w:bCs/>
                  <w:sz w:val="18"/>
                  <w:vertAlign w:val="subscript"/>
                </w:rPr>
                <w:t>,TRP</w:t>
              </w:r>
              <w:proofErr w:type="spellEnd"/>
              <w:r w:rsidRPr="00945F66">
                <w:rPr>
                  <w:rFonts w:ascii="Arial" w:hAnsi="Arial"/>
                  <w:sz w:val="18"/>
                </w:rPr>
                <w:t xml:space="preserve"> of the Wide Area IAB-MT.</w:t>
              </w:r>
            </w:ins>
          </w:p>
        </w:tc>
      </w:tr>
    </w:tbl>
    <w:p w14:paraId="043EF8B3" w14:textId="77777777" w:rsidR="00945F66" w:rsidRPr="00945F66" w:rsidRDefault="00945F66" w:rsidP="00945F66">
      <w:pPr>
        <w:overflowPunct w:val="0"/>
        <w:autoSpaceDE w:val="0"/>
        <w:autoSpaceDN w:val="0"/>
        <w:adjustRightInd w:val="0"/>
        <w:textAlignment w:val="baseline"/>
        <w:rPr>
          <w:ins w:id="3999" w:author="R4-2108580" w:date="2021-05-31T13:32:00Z"/>
          <w:lang w:eastAsia="zh-CN"/>
        </w:rPr>
      </w:pPr>
    </w:p>
    <w:p w14:paraId="7ED7AB50" w14:textId="77777777" w:rsidR="00945F66" w:rsidRPr="00945F66" w:rsidRDefault="00945F66" w:rsidP="00945F66">
      <w:pPr>
        <w:overflowPunct w:val="0"/>
        <w:autoSpaceDE w:val="0"/>
        <w:autoSpaceDN w:val="0"/>
        <w:adjustRightInd w:val="0"/>
        <w:textAlignment w:val="baseline"/>
        <w:rPr>
          <w:ins w:id="4000" w:author="R4-2108580" w:date="2021-05-31T13:32:00Z"/>
          <w:lang w:eastAsia="zh-CN"/>
        </w:rPr>
      </w:pPr>
      <w:ins w:id="4001" w:author="R4-2108580" w:date="2021-05-31T13:32:00Z">
        <w:r w:rsidRPr="00945F66">
          <w:t xml:space="preserve">There is no upper limit for the </w:t>
        </w:r>
        <w:r w:rsidRPr="00945F66">
          <w:rPr>
            <w:i/>
            <w:lang w:eastAsia="zh-CN"/>
          </w:rPr>
          <w:t>rated carrier TRP output power</w:t>
        </w:r>
        <w:r w:rsidRPr="00945F66">
          <w:rPr>
            <w:lang w:eastAsia="zh-CN"/>
          </w:rPr>
          <w:t xml:space="preserve"> of </w:t>
        </w:r>
        <w:r w:rsidRPr="00945F66">
          <w:rPr>
            <w:i/>
            <w:lang w:eastAsia="zh-CN"/>
          </w:rPr>
          <w:t>IAB type 2-O</w:t>
        </w:r>
        <w:r w:rsidRPr="00945F66">
          <w:rPr>
            <w:lang w:eastAsia="zh-CN"/>
          </w:rPr>
          <w:t>.</w:t>
        </w:r>
      </w:ins>
    </w:p>
    <w:p w14:paraId="32D4166C" w14:textId="77777777" w:rsidR="00945F66" w:rsidRPr="00945F66" w:rsidRDefault="00945F66" w:rsidP="00945F66">
      <w:pPr>
        <w:overflowPunct w:val="0"/>
        <w:autoSpaceDE w:val="0"/>
        <w:autoSpaceDN w:val="0"/>
        <w:adjustRightInd w:val="0"/>
        <w:textAlignment w:val="baseline"/>
        <w:rPr>
          <w:ins w:id="4002" w:author="R4-2108580" w:date="2021-05-31T13:32:00Z"/>
          <w:lang w:eastAsia="zh-CN"/>
        </w:rPr>
      </w:pPr>
      <w:ins w:id="4003" w:author="R4-2108580" w:date="2021-05-31T13:32:00Z">
        <w:r w:rsidRPr="00945F66">
          <w:rPr>
            <w:lang w:eastAsia="zh-CN"/>
          </w:rPr>
          <w:t>Despite the general requirements for the IAB output power described in clauses 6.3.2 – 6.3.3, additional regional requirements might be applicable.</w:t>
        </w:r>
      </w:ins>
    </w:p>
    <w:p w14:paraId="0D6CF88A" w14:textId="77777777" w:rsidR="00945F66" w:rsidRPr="00945F66" w:rsidRDefault="00945F66" w:rsidP="00945F66">
      <w:pPr>
        <w:keepLines/>
        <w:overflowPunct w:val="0"/>
        <w:autoSpaceDE w:val="0"/>
        <w:autoSpaceDN w:val="0"/>
        <w:adjustRightInd w:val="0"/>
        <w:ind w:left="1135" w:hanging="851"/>
        <w:textAlignment w:val="baseline"/>
        <w:rPr>
          <w:ins w:id="4004" w:author="R4-2108580" w:date="2021-05-31T13:32:00Z"/>
        </w:rPr>
      </w:pPr>
      <w:ins w:id="4005" w:author="R4-2108580" w:date="2021-05-31T13:32:00Z">
        <w:r w:rsidRPr="00945F66">
          <w:t>NOTE:</w:t>
        </w:r>
        <w:r w:rsidRPr="00945F66">
          <w:tab/>
          <w:t xml:space="preserve">In certain regions, power limits corresponding to IAB classes may apply for </w:t>
        </w:r>
        <w:r w:rsidRPr="00945F66">
          <w:rPr>
            <w:i/>
          </w:rPr>
          <w:t>IAB type 2-O</w:t>
        </w:r>
        <w:r w:rsidRPr="00945F66">
          <w:t>.</w:t>
        </w:r>
      </w:ins>
    </w:p>
    <w:p w14:paraId="28878EA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4006" w:author="R4-2108580" w:date="2021-05-31T13:32:00Z"/>
          <w:rFonts w:ascii="Arial" w:hAnsi="Arial"/>
          <w:sz w:val="28"/>
          <w:lang w:eastAsia="sv-SE"/>
        </w:rPr>
      </w:pPr>
      <w:ins w:id="4007" w:author="R4-2108580" w:date="2021-05-31T13:32:00Z">
        <w:r w:rsidRPr="00945F66">
          <w:rPr>
            <w:rFonts w:ascii="Arial" w:hAnsi="Arial"/>
            <w:sz w:val="28"/>
            <w:lang w:eastAsia="sv-SE"/>
          </w:rPr>
          <w:t>6.3.2</w:t>
        </w:r>
        <w:r w:rsidRPr="00945F66">
          <w:rPr>
            <w:rFonts w:ascii="Arial" w:hAnsi="Arial"/>
            <w:sz w:val="28"/>
            <w:lang w:eastAsia="sv-SE"/>
          </w:rPr>
          <w:tab/>
          <w:t>Minimum requirement</w:t>
        </w:r>
        <w:bookmarkEnd w:id="3943"/>
        <w:bookmarkEnd w:id="3944"/>
        <w:bookmarkEnd w:id="3945"/>
        <w:bookmarkEnd w:id="3946"/>
        <w:bookmarkEnd w:id="3947"/>
        <w:bookmarkEnd w:id="3948"/>
        <w:bookmarkEnd w:id="3949"/>
      </w:ins>
    </w:p>
    <w:p w14:paraId="7378E300" w14:textId="77777777" w:rsidR="00945F66" w:rsidRPr="00945F66" w:rsidRDefault="00945F66" w:rsidP="00945F66">
      <w:pPr>
        <w:overflowPunct w:val="0"/>
        <w:autoSpaceDE w:val="0"/>
        <w:autoSpaceDN w:val="0"/>
        <w:adjustRightInd w:val="0"/>
        <w:textAlignment w:val="baseline"/>
        <w:rPr>
          <w:ins w:id="4008" w:author="R4-2108580" w:date="2021-05-31T13:32:00Z"/>
        </w:rPr>
      </w:pPr>
      <w:ins w:id="4009" w:author="R4-2108580" w:date="2021-05-31T13:32:00Z">
        <w:r w:rsidRPr="00945F66">
          <w:t xml:space="preserve">The minimum requirement for </w:t>
        </w:r>
        <w:r w:rsidRPr="00945F66">
          <w:rPr>
            <w:i/>
          </w:rPr>
          <w:t xml:space="preserve">IAB-DU type 1-O </w:t>
        </w:r>
        <w:r w:rsidRPr="00945F66">
          <w:rPr>
            <w:iCs/>
          </w:rPr>
          <w:t>and</w:t>
        </w:r>
        <w:r w:rsidRPr="00945F66">
          <w:rPr>
            <w:i/>
          </w:rPr>
          <w:t xml:space="preserve"> IAB-MT type 1-O </w:t>
        </w:r>
        <w:r w:rsidRPr="00945F66">
          <w:t>is in TS 38.174 [2], clause 6.3.2.</w:t>
        </w:r>
      </w:ins>
    </w:p>
    <w:p w14:paraId="7FA96FA2" w14:textId="77777777" w:rsidR="00945F66" w:rsidRPr="00945F66" w:rsidRDefault="00945F66" w:rsidP="00945F66">
      <w:pPr>
        <w:overflowPunct w:val="0"/>
        <w:autoSpaceDE w:val="0"/>
        <w:autoSpaceDN w:val="0"/>
        <w:adjustRightInd w:val="0"/>
        <w:textAlignment w:val="baseline"/>
        <w:rPr>
          <w:ins w:id="4010" w:author="R4-2108580" w:date="2021-05-31T13:32:00Z"/>
        </w:rPr>
      </w:pPr>
      <w:ins w:id="4011" w:author="R4-2108580" w:date="2021-05-31T13:32:00Z">
        <w:r w:rsidRPr="00945F66">
          <w:t xml:space="preserve">The minimum requirement for </w:t>
        </w:r>
        <w:r w:rsidRPr="00945F66">
          <w:rPr>
            <w:i/>
          </w:rPr>
          <w:t>IAB type 2-O</w:t>
        </w:r>
        <w:r w:rsidRPr="00945F66">
          <w:t xml:space="preserve"> is in TS 38.174 [2], clause 6.3.3.</w:t>
        </w:r>
      </w:ins>
    </w:p>
    <w:p w14:paraId="222C84C7"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4012" w:author="R4-2108580" w:date="2021-05-31T13:32:00Z"/>
          <w:rFonts w:ascii="Arial" w:hAnsi="Arial"/>
          <w:sz w:val="28"/>
          <w:lang w:eastAsia="sv-SE"/>
        </w:rPr>
      </w:pPr>
      <w:bookmarkStart w:id="4013" w:name="_Toc21102643"/>
      <w:bookmarkStart w:id="4014" w:name="_Toc29810492"/>
      <w:bookmarkStart w:id="4015" w:name="_Toc36635844"/>
      <w:bookmarkStart w:id="4016" w:name="_Toc37272790"/>
      <w:bookmarkStart w:id="4017" w:name="_Toc45885867"/>
      <w:bookmarkStart w:id="4018" w:name="_Toc53182976"/>
      <w:bookmarkStart w:id="4019" w:name="_Toc58915643"/>
      <w:ins w:id="4020" w:author="R4-2108580" w:date="2021-05-31T13:32:00Z">
        <w:r w:rsidRPr="00945F66">
          <w:rPr>
            <w:rFonts w:ascii="Arial" w:hAnsi="Arial"/>
            <w:sz w:val="28"/>
            <w:lang w:eastAsia="sv-SE"/>
          </w:rPr>
          <w:t>6.3.3</w:t>
        </w:r>
        <w:r w:rsidRPr="00945F66">
          <w:rPr>
            <w:rFonts w:ascii="Arial" w:hAnsi="Arial"/>
            <w:sz w:val="28"/>
            <w:lang w:eastAsia="sv-SE"/>
          </w:rPr>
          <w:tab/>
          <w:t>Test purpose</w:t>
        </w:r>
        <w:bookmarkEnd w:id="4013"/>
        <w:bookmarkEnd w:id="4014"/>
        <w:bookmarkEnd w:id="4015"/>
        <w:bookmarkEnd w:id="4016"/>
        <w:bookmarkEnd w:id="4017"/>
        <w:bookmarkEnd w:id="4018"/>
        <w:bookmarkEnd w:id="4019"/>
      </w:ins>
    </w:p>
    <w:p w14:paraId="20EE8190" w14:textId="77777777" w:rsidR="00945F66" w:rsidRPr="00945F66" w:rsidRDefault="00945F66" w:rsidP="00945F66">
      <w:pPr>
        <w:overflowPunct w:val="0"/>
        <w:autoSpaceDE w:val="0"/>
        <w:autoSpaceDN w:val="0"/>
        <w:adjustRightInd w:val="0"/>
        <w:textAlignment w:val="baseline"/>
        <w:rPr>
          <w:ins w:id="4021" w:author="R4-2108580" w:date="2021-05-31T13:32:00Z"/>
        </w:rPr>
      </w:pPr>
      <w:ins w:id="4022" w:author="R4-2108580" w:date="2021-05-31T13:32:00Z">
        <w:r w:rsidRPr="00945F66">
          <w:t xml:space="preserve">The test purpose is to verify the accuracy of the </w:t>
        </w:r>
        <w:r w:rsidRPr="00945F66">
          <w:rPr>
            <w:i/>
          </w:rPr>
          <w:t>maximum carrier TRP</w:t>
        </w:r>
        <w:r w:rsidRPr="00945F66">
          <w:t xml:space="preserve"> (</w:t>
        </w:r>
        <w:proofErr w:type="spellStart"/>
        <w:proofErr w:type="gramStart"/>
        <w:r w:rsidRPr="00945F66">
          <w:t>P</w:t>
        </w:r>
        <w:r w:rsidRPr="00945F66">
          <w:rPr>
            <w:vertAlign w:val="subscript"/>
          </w:rPr>
          <w:t>max,c</w:t>
        </w:r>
        <w:proofErr w:type="gramEnd"/>
        <w:r w:rsidRPr="00945F66">
          <w:rPr>
            <w:vertAlign w:val="subscript"/>
          </w:rPr>
          <w:t>,TRP</w:t>
        </w:r>
        <w:proofErr w:type="spellEnd"/>
        <w:r w:rsidRPr="00945F66">
          <w:t xml:space="preserve">) across the frequency range for all </w:t>
        </w:r>
        <w:r w:rsidRPr="00945F66">
          <w:rPr>
            <w:i/>
          </w:rPr>
          <w:t>RIBs</w:t>
        </w:r>
        <w:r w:rsidRPr="00945F66">
          <w:t>.</w:t>
        </w:r>
      </w:ins>
    </w:p>
    <w:p w14:paraId="78ED3EC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4023" w:author="R4-2108580" w:date="2021-05-31T13:32:00Z"/>
          <w:rFonts w:ascii="Arial" w:hAnsi="Arial"/>
          <w:sz w:val="28"/>
          <w:lang w:eastAsia="sv-SE"/>
        </w:rPr>
      </w:pPr>
      <w:bookmarkStart w:id="4024" w:name="_Toc21102644"/>
      <w:bookmarkStart w:id="4025" w:name="_Toc29810493"/>
      <w:bookmarkStart w:id="4026" w:name="_Toc36635845"/>
      <w:bookmarkStart w:id="4027" w:name="_Toc37272791"/>
      <w:bookmarkStart w:id="4028" w:name="_Toc45885868"/>
      <w:bookmarkStart w:id="4029" w:name="_Toc53182977"/>
      <w:bookmarkStart w:id="4030" w:name="_Toc58915644"/>
      <w:ins w:id="4031"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4</w:t>
        </w:r>
        <w:r w:rsidRPr="00945F66">
          <w:rPr>
            <w:rFonts w:ascii="Arial" w:hAnsi="Arial"/>
            <w:sz w:val="28"/>
            <w:lang w:eastAsia="sv-SE"/>
          </w:rPr>
          <w:tab/>
          <w:t>Method of test</w:t>
        </w:r>
        <w:bookmarkEnd w:id="4024"/>
        <w:bookmarkEnd w:id="4025"/>
        <w:bookmarkEnd w:id="4026"/>
        <w:bookmarkEnd w:id="4027"/>
        <w:bookmarkEnd w:id="4028"/>
        <w:bookmarkEnd w:id="4029"/>
        <w:bookmarkEnd w:id="4030"/>
      </w:ins>
    </w:p>
    <w:p w14:paraId="408E9E2E"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4032" w:author="R4-2108580" w:date="2021-05-31T13:32:00Z"/>
          <w:rFonts w:ascii="Arial" w:hAnsi="Arial"/>
          <w:sz w:val="24"/>
          <w:lang w:eastAsia="sv-SE"/>
        </w:rPr>
      </w:pPr>
      <w:bookmarkStart w:id="4033" w:name="_Toc21102645"/>
      <w:bookmarkStart w:id="4034" w:name="_Toc29810494"/>
      <w:bookmarkStart w:id="4035" w:name="_Toc36635846"/>
      <w:bookmarkStart w:id="4036" w:name="_Toc37272792"/>
      <w:bookmarkStart w:id="4037" w:name="_Toc45885869"/>
      <w:bookmarkStart w:id="4038" w:name="_Toc53182978"/>
      <w:bookmarkStart w:id="4039" w:name="_Toc58915645"/>
      <w:ins w:id="4040" w:author="R4-2108580" w:date="2021-05-31T13:32:00Z">
        <w:r w:rsidRPr="00945F66">
          <w:rPr>
            <w:rFonts w:ascii="Arial" w:hAnsi="Arial"/>
            <w:sz w:val="24"/>
            <w:lang w:eastAsia="sv-SE"/>
          </w:rPr>
          <w:t>6.3.4.1</w:t>
        </w:r>
        <w:r w:rsidRPr="00945F66">
          <w:rPr>
            <w:rFonts w:ascii="Arial" w:hAnsi="Arial"/>
            <w:sz w:val="24"/>
            <w:lang w:eastAsia="sv-SE"/>
          </w:rPr>
          <w:tab/>
          <w:t>Initial conditions</w:t>
        </w:r>
        <w:bookmarkEnd w:id="4033"/>
        <w:bookmarkEnd w:id="4034"/>
        <w:bookmarkEnd w:id="4035"/>
        <w:bookmarkEnd w:id="4036"/>
        <w:bookmarkEnd w:id="4037"/>
        <w:bookmarkEnd w:id="4038"/>
        <w:bookmarkEnd w:id="4039"/>
      </w:ins>
    </w:p>
    <w:p w14:paraId="3A57199C" w14:textId="77777777" w:rsidR="00945F66" w:rsidRPr="00945F66" w:rsidRDefault="00945F66" w:rsidP="00945F66">
      <w:pPr>
        <w:overflowPunct w:val="0"/>
        <w:autoSpaceDE w:val="0"/>
        <w:autoSpaceDN w:val="0"/>
        <w:adjustRightInd w:val="0"/>
        <w:textAlignment w:val="baseline"/>
        <w:rPr>
          <w:ins w:id="4041" w:author="R4-2108580" w:date="2021-05-31T13:32:00Z"/>
        </w:rPr>
      </w:pPr>
      <w:ins w:id="4042" w:author="R4-2108580" w:date="2021-05-31T13:32:00Z">
        <w:r w:rsidRPr="00945F66">
          <w:t>Test environment: Normal, see annex B.2.</w:t>
        </w:r>
      </w:ins>
    </w:p>
    <w:p w14:paraId="3A7E59C7" w14:textId="77777777" w:rsidR="00945F66" w:rsidRPr="00945F66" w:rsidRDefault="00945F66" w:rsidP="00945F66">
      <w:pPr>
        <w:overflowPunct w:val="0"/>
        <w:autoSpaceDE w:val="0"/>
        <w:autoSpaceDN w:val="0"/>
        <w:adjustRightInd w:val="0"/>
        <w:textAlignment w:val="baseline"/>
        <w:rPr>
          <w:ins w:id="4043" w:author="R4-2108580" w:date="2021-05-31T13:32:00Z"/>
        </w:rPr>
      </w:pPr>
      <w:ins w:id="4044" w:author="R4-2108580" w:date="2021-05-31T13:32:00Z">
        <w:r w:rsidRPr="00945F66">
          <w:t>RF channels to be tested</w:t>
        </w:r>
        <w:r w:rsidRPr="00945F66">
          <w:rPr>
            <w:rFonts w:eastAsia="SimSun" w:hint="eastAsia"/>
            <w:lang w:val="en-US" w:eastAsia="zh-CN"/>
          </w:rPr>
          <w:t xml:space="preserve"> </w:t>
        </w:r>
        <w:r w:rsidRPr="00945F66">
          <w:rPr>
            <w:sz w:val="21"/>
            <w:szCs w:val="22"/>
            <w:lang w:eastAsia="zh-CN"/>
          </w:rPr>
          <w:t>for single carrier</w:t>
        </w:r>
        <w:r w:rsidRPr="00945F66">
          <w:t xml:space="preserve">: </w:t>
        </w:r>
        <w:r w:rsidRPr="00945F66">
          <w:rPr>
            <w:rFonts w:hint="eastAsia"/>
            <w:lang w:val="en-US" w:eastAsia="zh-CN"/>
          </w:rPr>
          <w:t xml:space="preserve">B, </w:t>
        </w:r>
        <w:r w:rsidRPr="00945F66">
          <w:rPr>
            <w:lang w:eastAsia="zh-CN"/>
          </w:rPr>
          <w:t>M</w:t>
        </w:r>
        <w:r w:rsidRPr="00945F66">
          <w:rPr>
            <w:rFonts w:hint="eastAsia"/>
            <w:lang w:val="en-US" w:eastAsia="zh-CN"/>
          </w:rPr>
          <w:t>, T</w:t>
        </w:r>
        <w:r w:rsidRPr="00945F66">
          <w:t>; see clause 4.9.1.</w:t>
        </w:r>
      </w:ins>
    </w:p>
    <w:p w14:paraId="1C46F48C" w14:textId="77777777" w:rsidR="00945F66" w:rsidRPr="00945F66" w:rsidRDefault="00945F66" w:rsidP="00945F66">
      <w:pPr>
        <w:overflowPunct w:val="0"/>
        <w:autoSpaceDE w:val="0"/>
        <w:autoSpaceDN w:val="0"/>
        <w:adjustRightInd w:val="0"/>
        <w:textAlignment w:val="baseline"/>
        <w:rPr>
          <w:ins w:id="4045" w:author="R4-2108580" w:date="2021-05-31T13:32:00Z"/>
          <w:rFonts w:cs="v4.2.0"/>
        </w:rPr>
      </w:pPr>
      <w:ins w:id="4046" w:author="R4-2108580" w:date="2021-05-31T13:32:00Z">
        <w:r w:rsidRPr="00945F66">
          <w:rPr>
            <w:i/>
          </w:rPr>
          <w:t>IAB RF Bandwidth</w:t>
        </w:r>
        <w:r w:rsidRPr="00945F66">
          <w:t xml:space="preserve"> positions </w:t>
        </w:r>
        <w:r w:rsidRPr="00945F66">
          <w:rPr>
            <w:rFonts w:cs="v4.2.0"/>
          </w:rPr>
          <w:t>to be tested for multi-carrier</w:t>
        </w:r>
        <w:r w:rsidRPr="00945F66">
          <w:rPr>
            <w:rFonts w:eastAsia="SimSun" w:cs="v4.2.0" w:hint="eastAsia"/>
            <w:lang w:val="en-US" w:eastAsia="zh-CN"/>
          </w:rPr>
          <w:t xml:space="preserve"> </w:t>
        </w:r>
        <w:r w:rsidRPr="00945F66">
          <w:rPr>
            <w:rFonts w:eastAsia="SimSun" w:hint="eastAsia"/>
            <w:lang w:val="en-US" w:eastAsia="zh-CN"/>
          </w:rPr>
          <w:t>and/or CA</w:t>
        </w:r>
        <w:r w:rsidRPr="00945F66">
          <w:rPr>
            <w:rFonts w:cs="v4.2.0"/>
          </w:rPr>
          <w:t>:</w:t>
        </w:r>
      </w:ins>
    </w:p>
    <w:p w14:paraId="69205CBF" w14:textId="77777777" w:rsidR="00945F66" w:rsidRPr="00945F66" w:rsidRDefault="00945F66" w:rsidP="00945F66">
      <w:pPr>
        <w:overflowPunct w:val="0"/>
        <w:autoSpaceDE w:val="0"/>
        <w:autoSpaceDN w:val="0"/>
        <w:adjustRightInd w:val="0"/>
        <w:ind w:left="568" w:hanging="284"/>
        <w:textAlignment w:val="baseline"/>
        <w:rPr>
          <w:ins w:id="4047" w:author="R4-2108580" w:date="2021-05-31T13:32:00Z"/>
          <w:rFonts w:cs="v4.2.0"/>
        </w:rPr>
      </w:pPr>
      <w:ins w:id="4048" w:author="R4-2108580" w:date="2021-05-31T13:32: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rFonts w:cs="v4.2.0"/>
          </w:rPr>
          <w:t xml:space="preserve"> </w:t>
        </w:r>
        <w:r w:rsidRPr="00945F66">
          <w:t>in single band operation;</w:t>
        </w:r>
        <w:r w:rsidRPr="00945F66">
          <w:rPr>
            <w:rFonts w:cs="v4.2.0"/>
          </w:rPr>
          <w:t xml:space="preserve"> see clause 4.9.1.</w:t>
        </w:r>
      </w:ins>
    </w:p>
    <w:p w14:paraId="19930CF1" w14:textId="77777777" w:rsidR="00945F66" w:rsidRPr="00945F66" w:rsidRDefault="00945F66" w:rsidP="00945F66">
      <w:pPr>
        <w:overflowPunct w:val="0"/>
        <w:autoSpaceDE w:val="0"/>
        <w:autoSpaceDN w:val="0"/>
        <w:adjustRightInd w:val="0"/>
        <w:ind w:left="568" w:hanging="284"/>
        <w:textAlignment w:val="baseline"/>
        <w:rPr>
          <w:ins w:id="4049" w:author="R4-2108580" w:date="2021-05-31T13:32:00Z"/>
        </w:rPr>
      </w:pPr>
      <w:ins w:id="4050" w:author="R4-2108580" w:date="2021-05-31T13:32: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rFonts w:hint="eastAsia"/>
            <w:lang w:eastAsia="zh-CN"/>
          </w:rPr>
          <w:t>in multi-band operation,</w:t>
        </w:r>
        <w:r w:rsidRPr="00945F66">
          <w:t xml:space="preserve"> see clause 4.9.</w:t>
        </w:r>
        <w:r w:rsidRPr="00945F66">
          <w:rPr>
            <w:rFonts w:hint="eastAsia"/>
            <w:lang w:eastAsia="zh-CN"/>
          </w:rPr>
          <w:t>1</w:t>
        </w:r>
        <w:r w:rsidRPr="00945F66">
          <w:t>.</w:t>
        </w:r>
      </w:ins>
    </w:p>
    <w:p w14:paraId="39642F33" w14:textId="77777777" w:rsidR="00945F66" w:rsidRPr="00945F66" w:rsidRDefault="00945F66" w:rsidP="00945F66">
      <w:pPr>
        <w:overflowPunct w:val="0"/>
        <w:autoSpaceDE w:val="0"/>
        <w:autoSpaceDN w:val="0"/>
        <w:adjustRightInd w:val="0"/>
        <w:textAlignment w:val="baseline"/>
        <w:rPr>
          <w:ins w:id="4051" w:author="R4-2108580" w:date="2021-05-31T13:32:00Z"/>
        </w:rPr>
      </w:pPr>
      <w:ins w:id="4052" w:author="R4-2108580" w:date="2021-05-31T13:32:00Z">
        <w:r w:rsidRPr="00945F66">
          <w:t>Beams to be tested:</w:t>
        </w:r>
      </w:ins>
    </w:p>
    <w:p w14:paraId="53739377" w14:textId="77777777" w:rsidR="00945F66" w:rsidRPr="00945F66" w:rsidRDefault="00945F66" w:rsidP="00945F66">
      <w:pPr>
        <w:overflowPunct w:val="0"/>
        <w:autoSpaceDE w:val="0"/>
        <w:autoSpaceDN w:val="0"/>
        <w:adjustRightInd w:val="0"/>
        <w:textAlignment w:val="baseline"/>
        <w:rPr>
          <w:ins w:id="4053" w:author="R4-2108580" w:date="2021-05-31T13:32:00Z"/>
        </w:rPr>
      </w:pPr>
      <w:ins w:id="4054" w:author="R4-2108580" w:date="2021-05-31T13:32:00Z">
        <w:r w:rsidRPr="00945F66">
          <w:t xml:space="preserve">As the requirement is TRP the beam pattern(s) may be set up to optimise the TRP measurement procedure (see annex I) </w:t>
        </w:r>
        <w:proofErr w:type="gramStart"/>
        <w:r w:rsidRPr="00945F66">
          <w:t>as long as</w:t>
        </w:r>
        <w:proofErr w:type="gramEnd"/>
        <w:r w:rsidRPr="00945F66">
          <w:t xml:space="preserve"> the required TRP level is achieved.</w:t>
        </w:r>
      </w:ins>
    </w:p>
    <w:p w14:paraId="13ED113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4055" w:author="R4-2108580" w:date="2021-05-31T13:32:00Z"/>
          <w:rFonts w:ascii="Arial" w:hAnsi="Arial"/>
          <w:sz w:val="24"/>
          <w:lang w:eastAsia="sv-SE"/>
        </w:rPr>
      </w:pPr>
      <w:bookmarkStart w:id="4056" w:name="_Toc21102646"/>
      <w:bookmarkStart w:id="4057" w:name="_Toc29810495"/>
      <w:bookmarkStart w:id="4058" w:name="_Toc36635847"/>
      <w:bookmarkStart w:id="4059" w:name="_Toc37272793"/>
      <w:bookmarkStart w:id="4060" w:name="_Toc45885870"/>
      <w:bookmarkStart w:id="4061" w:name="_Toc53182979"/>
      <w:bookmarkStart w:id="4062" w:name="_Toc58915646"/>
      <w:ins w:id="4063" w:author="R4-2108580" w:date="2021-05-31T13:32:00Z">
        <w:r w:rsidRPr="00945F66">
          <w:rPr>
            <w:rFonts w:ascii="Arial" w:hAnsi="Arial"/>
            <w:sz w:val="24"/>
            <w:lang w:eastAsia="sv-SE"/>
          </w:rPr>
          <w:t>6.3.4.2</w:t>
        </w:r>
        <w:r w:rsidRPr="00945F66">
          <w:rPr>
            <w:rFonts w:ascii="Arial" w:hAnsi="Arial"/>
            <w:sz w:val="24"/>
            <w:lang w:eastAsia="sv-SE"/>
          </w:rPr>
          <w:tab/>
          <w:t>Procedure</w:t>
        </w:r>
        <w:bookmarkEnd w:id="4056"/>
        <w:bookmarkEnd w:id="4057"/>
        <w:bookmarkEnd w:id="4058"/>
        <w:bookmarkEnd w:id="4059"/>
        <w:bookmarkEnd w:id="4060"/>
        <w:bookmarkEnd w:id="4061"/>
        <w:bookmarkEnd w:id="4062"/>
      </w:ins>
    </w:p>
    <w:p w14:paraId="08B9AA9F" w14:textId="77777777" w:rsidR="00945F66" w:rsidRPr="00945F66" w:rsidRDefault="00945F66" w:rsidP="00945F66">
      <w:pPr>
        <w:overflowPunct w:val="0"/>
        <w:autoSpaceDE w:val="0"/>
        <w:autoSpaceDN w:val="0"/>
        <w:adjustRightInd w:val="0"/>
        <w:textAlignment w:val="baseline"/>
        <w:rPr>
          <w:ins w:id="4064" w:author="R4-2108580" w:date="2021-05-31T13:32:00Z"/>
          <w:lang w:eastAsia="sv-SE"/>
        </w:rPr>
      </w:pPr>
      <w:ins w:id="4065" w:author="R4-2108580" w:date="2021-05-31T13:32:00Z">
        <w:r w:rsidRPr="00945F66">
          <w:rPr>
            <w:lang w:eastAsia="sv-SE"/>
          </w:rPr>
          <w:t xml:space="preserve">The following procedure for measuring TRP is based on the directional power measurements as described in annex I. An alternative method to measure TRP is to use a </w:t>
        </w:r>
        <w:r w:rsidRPr="00945F66">
          <w:t>characterized and calibrated</w:t>
        </w:r>
        <w:r w:rsidRPr="00945F66">
          <w:rPr>
            <w:lang w:eastAsia="sv-SE"/>
          </w:rPr>
          <w:t xml:space="preserve"> reverberation chamber if </w:t>
        </w:r>
        <w:proofErr w:type="gramStart"/>
        <w:r w:rsidRPr="00945F66">
          <w:rPr>
            <w:lang w:eastAsia="sv-SE"/>
          </w:rPr>
          <w:t>so</w:t>
        </w:r>
        <w:proofErr w:type="gramEnd"/>
        <w:r w:rsidRPr="00945F66">
          <w:rPr>
            <w:lang w:eastAsia="sv-SE"/>
          </w:rPr>
          <w:t xml:space="preserve"> follow steps 1, 3, 5, and 7.</w:t>
        </w:r>
      </w:ins>
    </w:p>
    <w:p w14:paraId="55D3481D" w14:textId="77777777" w:rsidR="00945F66" w:rsidRPr="00945F66" w:rsidRDefault="00945F66" w:rsidP="00945F66">
      <w:pPr>
        <w:overflowPunct w:val="0"/>
        <w:autoSpaceDE w:val="0"/>
        <w:autoSpaceDN w:val="0"/>
        <w:adjustRightInd w:val="0"/>
        <w:ind w:left="568" w:hanging="284"/>
        <w:textAlignment w:val="baseline"/>
        <w:rPr>
          <w:ins w:id="4066" w:author="R4-2108580" w:date="2021-05-31T13:32:00Z"/>
        </w:rPr>
      </w:pPr>
      <w:ins w:id="4067" w:author="R4-2108580" w:date="2021-05-31T13:32:00Z">
        <w:r w:rsidRPr="00945F66">
          <w:t>1)</w:t>
        </w:r>
        <w:r w:rsidRPr="00945F66">
          <w:tab/>
          <w:t>Place the IAB at the positioner.</w:t>
        </w:r>
      </w:ins>
    </w:p>
    <w:p w14:paraId="25825CC6" w14:textId="77777777" w:rsidR="00945F66" w:rsidRPr="00945F66" w:rsidRDefault="00945F66" w:rsidP="00945F66">
      <w:pPr>
        <w:overflowPunct w:val="0"/>
        <w:autoSpaceDE w:val="0"/>
        <w:autoSpaceDN w:val="0"/>
        <w:adjustRightInd w:val="0"/>
        <w:ind w:left="568" w:hanging="284"/>
        <w:textAlignment w:val="baseline"/>
        <w:rPr>
          <w:ins w:id="4068" w:author="R4-2108580" w:date="2021-05-31T13:32:00Z"/>
        </w:rPr>
      </w:pPr>
      <w:ins w:id="4069" w:author="R4-2108580" w:date="2021-05-31T13:32:00Z">
        <w:r w:rsidRPr="00945F66">
          <w:t>2)</w:t>
        </w:r>
        <w:r w:rsidRPr="00945F66">
          <w:tab/>
          <w:t>Align the manufacturer declared coordinate system orientation (D.2) of the IAB with the test system.</w:t>
        </w:r>
      </w:ins>
    </w:p>
    <w:p w14:paraId="152DE269" w14:textId="77777777" w:rsidR="00945F66" w:rsidRPr="00945F66" w:rsidRDefault="00945F66" w:rsidP="00945F66">
      <w:pPr>
        <w:overflowPunct w:val="0"/>
        <w:autoSpaceDE w:val="0"/>
        <w:autoSpaceDN w:val="0"/>
        <w:adjustRightInd w:val="0"/>
        <w:ind w:left="568" w:hanging="284"/>
        <w:textAlignment w:val="baseline"/>
        <w:rPr>
          <w:ins w:id="4070" w:author="R4-2108580" w:date="2021-05-31T13:32:00Z"/>
        </w:rPr>
      </w:pPr>
      <w:ins w:id="4071" w:author="R4-2108580" w:date="2021-05-31T13:32:00Z">
        <w:r w:rsidRPr="00945F66">
          <w:t>3)</w:t>
        </w:r>
        <w:r w:rsidRPr="00945F66">
          <w:tab/>
          <w:t>Configure the IAB such that the beam peak direction(s) applied during the power measurement step 6 are consistent with the grid and measurement approach for the TRP test.</w:t>
        </w:r>
      </w:ins>
    </w:p>
    <w:p w14:paraId="1C539EC1" w14:textId="77777777" w:rsidR="00945F66" w:rsidRPr="00945F66" w:rsidRDefault="00945F66" w:rsidP="00945F66">
      <w:pPr>
        <w:overflowPunct w:val="0"/>
        <w:autoSpaceDE w:val="0"/>
        <w:autoSpaceDN w:val="0"/>
        <w:adjustRightInd w:val="0"/>
        <w:ind w:left="568" w:hanging="284"/>
        <w:textAlignment w:val="baseline"/>
        <w:rPr>
          <w:ins w:id="4072" w:author="R4-2108580" w:date="2021-05-31T13:32:00Z"/>
        </w:rPr>
      </w:pPr>
      <w:ins w:id="4073" w:author="R4-2108580" w:date="2021-05-31T13:32:00Z">
        <w:r w:rsidRPr="00945F66">
          <w:t>4)</w:t>
        </w:r>
        <w:r w:rsidRPr="00945F66">
          <w:tab/>
          <w:t xml:space="preserve">Set the IAB to transmit according to the applicable test configuration in </w:t>
        </w:r>
        <w:r w:rsidRPr="00945F66">
          <w:rPr>
            <w:rFonts w:hint="eastAsia"/>
            <w:lang w:val="en-US" w:eastAsia="zh-CN"/>
          </w:rPr>
          <w:t>clause</w:t>
        </w:r>
        <w:r w:rsidRPr="00945F66">
          <w:rPr>
            <w:lang w:val="en-US" w:eastAsia="zh-CN"/>
          </w:rPr>
          <w:t> </w:t>
        </w:r>
        <w:r w:rsidRPr="00945F66">
          <w:t>4.8 using the corresponding test model(s) in clause 4.9.2.</w:t>
        </w:r>
      </w:ins>
    </w:p>
    <w:p w14:paraId="4EFE05F7" w14:textId="77777777" w:rsidR="00945F66" w:rsidRPr="00945F66" w:rsidRDefault="00945F66" w:rsidP="00945F66">
      <w:pPr>
        <w:overflowPunct w:val="0"/>
        <w:autoSpaceDE w:val="0"/>
        <w:autoSpaceDN w:val="0"/>
        <w:adjustRightInd w:val="0"/>
        <w:ind w:left="568" w:hanging="284"/>
        <w:textAlignment w:val="baseline"/>
        <w:rPr>
          <w:ins w:id="4074" w:author="R4-2108580" w:date="2021-05-31T13:32:00Z"/>
        </w:rPr>
      </w:pPr>
      <w:ins w:id="4075" w:author="R4-2108580" w:date="2021-05-31T13:32:00Z">
        <w:r w:rsidRPr="00945F66">
          <w:lastRenderedPageBreak/>
          <w:tab/>
          <w:t>For a IAB declared to be capable of multi-carrier and/or CA operation use the applicable test signal configuration and corresponding power setting specified in clauses 4.</w:t>
        </w:r>
        <w:r w:rsidRPr="00945F66">
          <w:rPr>
            <w:rFonts w:hint="eastAsia"/>
            <w:lang w:val="en-US" w:eastAsia="zh-CN"/>
          </w:rPr>
          <w:t xml:space="preserve">7.2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237A2E3" w14:textId="77777777" w:rsidR="00945F66" w:rsidRPr="00945F66" w:rsidRDefault="00945F66" w:rsidP="00945F66">
      <w:pPr>
        <w:overflowPunct w:val="0"/>
        <w:autoSpaceDE w:val="0"/>
        <w:autoSpaceDN w:val="0"/>
        <w:adjustRightInd w:val="0"/>
        <w:ind w:left="568" w:hanging="284"/>
        <w:textAlignment w:val="baseline"/>
        <w:rPr>
          <w:ins w:id="4076" w:author="R4-2108580" w:date="2021-05-31T13:32:00Z"/>
        </w:rPr>
      </w:pPr>
      <w:ins w:id="4077" w:author="R4-2108580" w:date="2021-05-31T13:32:00Z">
        <w:r w:rsidRPr="00945F66">
          <w:t>5)</w:t>
        </w:r>
        <w:r w:rsidRPr="00945F66">
          <w:tab/>
          <w:t>Orient the positioner (and IAB) in order that the direction to be tested aligns with the test antenna such that measurements to determine TRP can be performed (see annex I).</w:t>
        </w:r>
      </w:ins>
    </w:p>
    <w:p w14:paraId="2B707CE3" w14:textId="77777777" w:rsidR="00945F66" w:rsidRPr="00945F66" w:rsidRDefault="00945F66" w:rsidP="00945F66">
      <w:pPr>
        <w:overflowPunct w:val="0"/>
        <w:autoSpaceDE w:val="0"/>
        <w:autoSpaceDN w:val="0"/>
        <w:adjustRightInd w:val="0"/>
        <w:ind w:left="568" w:hanging="284"/>
        <w:textAlignment w:val="baseline"/>
        <w:rPr>
          <w:ins w:id="4078" w:author="R4-2108580" w:date="2021-05-31T13:32:00Z"/>
        </w:rPr>
      </w:pPr>
      <w:ins w:id="4079" w:author="R4-2108580" w:date="2021-05-31T13:32:00Z">
        <w:r w:rsidRPr="00945F66">
          <w:t>6)</w:t>
        </w:r>
        <w:r w:rsidRPr="00945F66">
          <w:tab/>
          <w:t xml:space="preserve">Measure the radiated power for any two orthogonal polarizations (denoted p1 and p2) and calculate total radiated transmit power for </w:t>
        </w:r>
        <w:proofErr w:type="gramStart"/>
        <w:r w:rsidRPr="00945F66">
          <w:t>particular beam</w:t>
        </w:r>
        <w:proofErr w:type="gramEnd"/>
        <w:r w:rsidRPr="00945F66">
          <w:t xml:space="preserve"> direction pair as EIRP = EIRPp1 + EIRPp2. </w:t>
        </w:r>
      </w:ins>
    </w:p>
    <w:p w14:paraId="1573E092" w14:textId="77777777" w:rsidR="00945F66" w:rsidRPr="00945F66" w:rsidRDefault="00945F66" w:rsidP="00945F66">
      <w:pPr>
        <w:overflowPunct w:val="0"/>
        <w:autoSpaceDE w:val="0"/>
        <w:autoSpaceDN w:val="0"/>
        <w:adjustRightInd w:val="0"/>
        <w:ind w:left="568" w:hanging="284"/>
        <w:textAlignment w:val="baseline"/>
        <w:rPr>
          <w:ins w:id="4080" w:author="R4-2108580" w:date="2021-05-31T13:32:00Z"/>
        </w:rPr>
      </w:pPr>
      <w:ins w:id="4081" w:author="R4-2108580" w:date="2021-05-31T13:32:00Z">
        <w:r w:rsidRPr="00945F66">
          <w:t>If the test chamber is a reverberation chamber measure TRP directly.</w:t>
        </w:r>
      </w:ins>
    </w:p>
    <w:p w14:paraId="197AEBD3" w14:textId="77777777" w:rsidR="00945F66" w:rsidRPr="00945F66" w:rsidRDefault="00945F66" w:rsidP="00945F66">
      <w:pPr>
        <w:overflowPunct w:val="0"/>
        <w:autoSpaceDE w:val="0"/>
        <w:autoSpaceDN w:val="0"/>
        <w:adjustRightInd w:val="0"/>
        <w:ind w:left="568" w:hanging="284"/>
        <w:textAlignment w:val="baseline"/>
        <w:rPr>
          <w:ins w:id="4082" w:author="R4-2108580" w:date="2021-05-31T13:32:00Z"/>
        </w:rPr>
      </w:pPr>
      <w:ins w:id="4083" w:author="R4-2108580" w:date="2021-05-31T13:32:00Z">
        <w:r w:rsidRPr="00945F66">
          <w:t>7)</w:t>
        </w:r>
        <w:r w:rsidRPr="00945F66">
          <w:tab/>
          <w:t>Repeat step 6-7 for all directions in the appropriated TRP measurement grid needed for full TRP estimation (see annex I).</w:t>
        </w:r>
      </w:ins>
    </w:p>
    <w:p w14:paraId="1BB5CCA1" w14:textId="77777777" w:rsidR="00945F66" w:rsidRPr="00945F66" w:rsidRDefault="00945F66" w:rsidP="00945F66">
      <w:pPr>
        <w:overflowPunct w:val="0"/>
        <w:autoSpaceDE w:val="0"/>
        <w:autoSpaceDN w:val="0"/>
        <w:adjustRightInd w:val="0"/>
        <w:ind w:left="568" w:hanging="284"/>
        <w:textAlignment w:val="baseline"/>
        <w:rPr>
          <w:ins w:id="4084" w:author="R4-2108580" w:date="2021-05-31T13:32:00Z"/>
        </w:rPr>
      </w:pPr>
      <w:ins w:id="4085" w:author="R4-2108580" w:date="2021-05-31T13:32:00Z">
        <w:r w:rsidRPr="00945F66">
          <w:t>8)</w:t>
        </w:r>
        <w:r w:rsidRPr="00945F66">
          <w:tab/>
          <w:t>Calculate TRP using the EIRP measurements.</w:t>
        </w:r>
      </w:ins>
    </w:p>
    <w:p w14:paraId="28780133" w14:textId="77777777" w:rsidR="00945F66" w:rsidRPr="00945F66" w:rsidRDefault="00945F66" w:rsidP="00945F66">
      <w:pPr>
        <w:overflowPunct w:val="0"/>
        <w:autoSpaceDE w:val="0"/>
        <w:autoSpaceDN w:val="0"/>
        <w:adjustRightInd w:val="0"/>
        <w:textAlignment w:val="baseline"/>
        <w:rPr>
          <w:ins w:id="4086" w:author="R4-2108580" w:date="2021-05-31T13:32:00Z"/>
          <w:lang w:eastAsia="zh-CN"/>
        </w:rPr>
      </w:pPr>
      <w:ins w:id="4087" w:author="R4-2108580" w:date="2021-05-31T13:32:00Z">
        <w:r w:rsidRPr="00945F66">
          <w:rPr>
            <w:lang w:eastAsia="zh-CN"/>
          </w:rPr>
          <w:t xml:space="preserve">For </w:t>
        </w:r>
        <w:r w:rsidRPr="00945F66">
          <w:rPr>
            <w:i/>
            <w:lang w:eastAsia="zh-CN"/>
          </w:rPr>
          <w:t>multi-band RIBs</w:t>
        </w:r>
        <w:r w:rsidRPr="00945F66">
          <w:rPr>
            <w:lang w:eastAsia="zh-CN"/>
          </w:rPr>
          <w:t xml:space="preserve"> and single band tests, repeat the steps above per involved band where single band test configurations and test models shall apply with no carriers activated in the other band.</w:t>
        </w:r>
      </w:ins>
    </w:p>
    <w:p w14:paraId="1ED2CAA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4088" w:author="R4-2108580" w:date="2021-05-31T13:32:00Z"/>
          <w:rFonts w:ascii="Arial" w:hAnsi="Arial"/>
          <w:sz w:val="28"/>
          <w:lang w:eastAsia="sv-SE"/>
        </w:rPr>
      </w:pPr>
      <w:bookmarkStart w:id="4089" w:name="_Toc21102647"/>
      <w:bookmarkStart w:id="4090" w:name="_Toc29810496"/>
      <w:bookmarkStart w:id="4091" w:name="_Toc36635848"/>
      <w:bookmarkStart w:id="4092" w:name="_Toc37272794"/>
      <w:bookmarkStart w:id="4093" w:name="_Toc45885871"/>
      <w:bookmarkStart w:id="4094" w:name="_Toc53182980"/>
      <w:bookmarkStart w:id="4095" w:name="_Toc58915647"/>
      <w:ins w:id="4096"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5</w:t>
        </w:r>
        <w:r w:rsidRPr="00945F66">
          <w:rPr>
            <w:rFonts w:ascii="Arial" w:hAnsi="Arial"/>
            <w:sz w:val="28"/>
            <w:lang w:eastAsia="sv-SE"/>
          </w:rPr>
          <w:tab/>
          <w:t>Test requirement</w:t>
        </w:r>
        <w:bookmarkEnd w:id="4089"/>
        <w:bookmarkEnd w:id="4090"/>
        <w:bookmarkEnd w:id="4091"/>
        <w:bookmarkEnd w:id="4092"/>
        <w:bookmarkEnd w:id="4093"/>
        <w:bookmarkEnd w:id="4094"/>
        <w:bookmarkEnd w:id="4095"/>
      </w:ins>
    </w:p>
    <w:p w14:paraId="17B573AA"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4097" w:author="R4-2108580" w:date="2021-05-31T13:32:00Z"/>
          <w:rFonts w:ascii="Arial" w:hAnsi="Arial"/>
          <w:sz w:val="24"/>
          <w:lang w:eastAsia="sv-SE"/>
        </w:rPr>
      </w:pPr>
      <w:bookmarkStart w:id="4098" w:name="_Toc13081940"/>
      <w:bookmarkStart w:id="4099" w:name="_Toc29810497"/>
      <w:bookmarkStart w:id="4100" w:name="_Toc36635849"/>
      <w:bookmarkStart w:id="4101" w:name="_Toc37272795"/>
      <w:bookmarkStart w:id="4102" w:name="_Toc45885872"/>
      <w:bookmarkStart w:id="4103" w:name="_Toc53182981"/>
      <w:bookmarkStart w:id="4104" w:name="_Toc58915648"/>
      <w:bookmarkStart w:id="4105" w:name="_Toc21102649"/>
      <w:ins w:id="4106" w:author="R4-2108580" w:date="2021-05-31T13:32:00Z">
        <w:r w:rsidRPr="00945F66">
          <w:rPr>
            <w:rFonts w:ascii="Arial" w:hAnsi="Arial"/>
            <w:sz w:val="24"/>
            <w:lang w:eastAsia="sv-SE"/>
          </w:rPr>
          <w:t>6.3.5.1</w:t>
        </w:r>
        <w:r w:rsidRPr="00945F66">
          <w:rPr>
            <w:rFonts w:ascii="Arial" w:hAnsi="Arial"/>
            <w:sz w:val="24"/>
            <w:lang w:eastAsia="sv-SE"/>
          </w:rPr>
          <w:tab/>
        </w:r>
        <w:r w:rsidRPr="00945F66">
          <w:rPr>
            <w:rFonts w:ascii="Arial" w:hAnsi="Arial"/>
            <w:i/>
            <w:sz w:val="24"/>
            <w:lang w:eastAsia="sv-SE"/>
          </w:rPr>
          <w:t>IAB type 1-O</w:t>
        </w:r>
        <w:bookmarkEnd w:id="4098"/>
        <w:bookmarkEnd w:id="4099"/>
        <w:bookmarkEnd w:id="4100"/>
        <w:bookmarkEnd w:id="4101"/>
        <w:bookmarkEnd w:id="4102"/>
        <w:bookmarkEnd w:id="4103"/>
        <w:bookmarkEnd w:id="4104"/>
      </w:ins>
    </w:p>
    <w:p w14:paraId="2722F210" w14:textId="77777777" w:rsidR="00945F66" w:rsidRPr="00945F66" w:rsidRDefault="00945F66" w:rsidP="00945F66">
      <w:pPr>
        <w:overflowPunct w:val="0"/>
        <w:autoSpaceDE w:val="0"/>
        <w:autoSpaceDN w:val="0"/>
        <w:adjustRightInd w:val="0"/>
        <w:textAlignment w:val="baseline"/>
        <w:rPr>
          <w:ins w:id="4107" w:author="R4-2108580" w:date="2021-05-31T13:32:00Z"/>
        </w:rPr>
      </w:pPr>
      <w:ins w:id="4108"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02AD1739" w14:textId="77777777" w:rsidR="00945F66" w:rsidRPr="00945F66" w:rsidRDefault="00945F66" w:rsidP="00945F66">
      <w:pPr>
        <w:overflowPunct w:val="0"/>
        <w:autoSpaceDE w:val="0"/>
        <w:autoSpaceDN w:val="0"/>
        <w:adjustRightInd w:val="0"/>
        <w:ind w:left="568" w:hanging="284"/>
        <w:textAlignment w:val="baseline"/>
        <w:rPr>
          <w:ins w:id="4109" w:author="R4-2108580" w:date="2021-05-31T13:32:00Z"/>
          <w:rFonts w:cs="v4.2.0"/>
        </w:rPr>
      </w:pPr>
      <w:ins w:id="4110" w:author="R4-2108580" w:date="2021-05-31T13:32:00Z">
        <w:r w:rsidRPr="00945F66">
          <w:t>-</w:t>
        </w:r>
        <w:r w:rsidRPr="00945F66">
          <w:tab/>
          <w:t xml:space="preserve">within +3.4 dB and -3.4 dB of the manufacturer's </w:t>
        </w:r>
        <w:r w:rsidRPr="00945F66">
          <w:rPr>
            <w:lang w:eastAsia="zh-CN"/>
          </w:rPr>
          <w:t xml:space="preserve">declared </w:t>
        </w:r>
        <w:r w:rsidRPr="00945F66">
          <w:rPr>
            <w:i/>
          </w:rPr>
          <w:t xml:space="preserve">rated carrier TRP </w:t>
        </w:r>
        <w:proofErr w:type="spellStart"/>
        <w:proofErr w:type="gramStart"/>
        <w:r w:rsidRPr="00945F66">
          <w:t>P</w:t>
        </w:r>
        <w:r w:rsidRPr="00945F66">
          <w:rPr>
            <w:vertAlign w:val="subscript"/>
          </w:rPr>
          <w:t>rated,c</w:t>
        </w:r>
        <w:proofErr w:type="gramEnd"/>
        <w:r w:rsidRPr="00945F66">
          <w:rPr>
            <w:vertAlign w:val="subscript"/>
          </w:rPr>
          <w:t>,TRP</w:t>
        </w:r>
        <w:proofErr w:type="spellEnd"/>
        <w:r w:rsidRPr="00945F66">
          <w:rPr>
            <w:lang w:eastAsia="zh-CN"/>
          </w:rPr>
          <w:t xml:space="preserve"> </w:t>
        </w:r>
        <w:r w:rsidRPr="00945F66">
          <w:rPr>
            <w:rFonts w:cs="v4.2.0"/>
          </w:rPr>
          <w:t xml:space="preserve">carrier frequency f </w:t>
        </w:r>
        <w:r w:rsidRPr="00945F66">
          <w:rPr>
            <w:rFonts w:cs="Arial"/>
          </w:rPr>
          <w:t>≤</w:t>
        </w:r>
        <w:r w:rsidRPr="00945F66">
          <w:rPr>
            <w:rFonts w:cs="v4.2.0"/>
          </w:rPr>
          <w:t> 3.0 GHz;</w:t>
        </w:r>
      </w:ins>
    </w:p>
    <w:p w14:paraId="45609D27" w14:textId="77777777" w:rsidR="00945F66" w:rsidRPr="00945F66" w:rsidRDefault="00945F66" w:rsidP="00945F66">
      <w:pPr>
        <w:overflowPunct w:val="0"/>
        <w:autoSpaceDE w:val="0"/>
        <w:autoSpaceDN w:val="0"/>
        <w:adjustRightInd w:val="0"/>
        <w:ind w:left="568" w:hanging="284"/>
        <w:textAlignment w:val="baseline"/>
        <w:rPr>
          <w:ins w:id="4111" w:author="R4-2108580" w:date="2021-05-31T13:32:00Z"/>
        </w:rPr>
      </w:pPr>
      <w:ins w:id="4112"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proofErr w:type="spellStart"/>
        <w:proofErr w:type="gramStart"/>
        <w:r w:rsidRPr="00945F66">
          <w:t>P</w:t>
        </w:r>
        <w:r w:rsidRPr="00945F66">
          <w:rPr>
            <w:vertAlign w:val="subscript"/>
          </w:rPr>
          <w:t>rated,c</w:t>
        </w:r>
        <w:proofErr w:type="gramEnd"/>
        <w:r w:rsidRPr="00945F66">
          <w:rPr>
            <w:vertAlign w:val="subscript"/>
          </w:rPr>
          <w:t>,TRP</w:t>
        </w:r>
        <w:proofErr w:type="spellEnd"/>
        <w:r w:rsidRPr="00945F66">
          <w:t xml:space="preserve"> for carrier frequency 3.0 GHz &lt; f </w:t>
        </w:r>
        <w:r w:rsidRPr="00945F66">
          <w:rPr>
            <w:rFonts w:cs="Arial"/>
          </w:rPr>
          <w:t>≤</w:t>
        </w:r>
        <w:r w:rsidRPr="00945F66">
          <w:t xml:space="preserve"> 4.2 GHz.</w:t>
        </w:r>
      </w:ins>
    </w:p>
    <w:p w14:paraId="2679CAE5" w14:textId="77777777" w:rsidR="00945F66" w:rsidRPr="00945F66" w:rsidRDefault="00945F66" w:rsidP="00945F66">
      <w:pPr>
        <w:overflowPunct w:val="0"/>
        <w:autoSpaceDE w:val="0"/>
        <w:autoSpaceDN w:val="0"/>
        <w:adjustRightInd w:val="0"/>
        <w:ind w:left="568" w:hanging="284"/>
        <w:textAlignment w:val="baseline"/>
        <w:rPr>
          <w:ins w:id="4113" w:author="R4-2108580" w:date="2021-05-31T13:32:00Z"/>
        </w:rPr>
      </w:pPr>
      <w:ins w:id="4114"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proofErr w:type="spellStart"/>
        <w:proofErr w:type="gramStart"/>
        <w:r w:rsidRPr="00945F66">
          <w:t>P</w:t>
        </w:r>
        <w:r w:rsidRPr="00945F66">
          <w:rPr>
            <w:vertAlign w:val="subscript"/>
          </w:rPr>
          <w:t>rated,c</w:t>
        </w:r>
        <w:proofErr w:type="gramEnd"/>
        <w:r w:rsidRPr="00945F66">
          <w:rPr>
            <w:vertAlign w:val="subscript"/>
          </w:rPr>
          <w:t>,TRP</w:t>
        </w:r>
        <w:proofErr w:type="spellEnd"/>
        <w:r w:rsidRPr="00945F66">
          <w:t xml:space="preserve"> for carrier frequency 4.2 GHz &lt; f </w:t>
        </w:r>
        <w:r w:rsidRPr="00945F66">
          <w:rPr>
            <w:rFonts w:cs="Arial"/>
          </w:rPr>
          <w:t>≤</w:t>
        </w:r>
        <w:r w:rsidRPr="00945F66">
          <w:t xml:space="preserve"> 6.0 GHz.</w:t>
        </w:r>
      </w:ins>
    </w:p>
    <w:p w14:paraId="296988FC"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4115" w:author="R4-2108580" w:date="2021-05-31T13:32:00Z"/>
          <w:rFonts w:ascii="Arial" w:hAnsi="Arial"/>
          <w:sz w:val="24"/>
          <w:lang w:eastAsia="sv-SE"/>
        </w:rPr>
      </w:pPr>
      <w:bookmarkStart w:id="4116" w:name="_Toc29810498"/>
      <w:bookmarkStart w:id="4117" w:name="_Toc36635850"/>
      <w:bookmarkStart w:id="4118" w:name="_Toc37272796"/>
      <w:bookmarkStart w:id="4119" w:name="_Toc45885873"/>
      <w:bookmarkStart w:id="4120" w:name="_Toc53182982"/>
      <w:bookmarkStart w:id="4121" w:name="_Toc58915649"/>
      <w:ins w:id="4122" w:author="R4-2108580" w:date="2021-05-31T13:32:00Z">
        <w:r w:rsidRPr="00945F66">
          <w:rPr>
            <w:rFonts w:ascii="Arial" w:hAnsi="Arial"/>
            <w:sz w:val="24"/>
            <w:lang w:eastAsia="sv-SE"/>
          </w:rPr>
          <w:t>6.3.5.2</w:t>
        </w:r>
        <w:r w:rsidRPr="00945F66">
          <w:rPr>
            <w:rFonts w:ascii="Arial" w:hAnsi="Arial"/>
            <w:sz w:val="24"/>
            <w:lang w:eastAsia="sv-SE"/>
          </w:rPr>
          <w:tab/>
        </w:r>
        <w:r w:rsidRPr="00945F66">
          <w:rPr>
            <w:rFonts w:ascii="Arial" w:hAnsi="Arial"/>
            <w:i/>
            <w:sz w:val="24"/>
            <w:lang w:eastAsia="sv-SE"/>
          </w:rPr>
          <w:t>IAB type 2-O</w:t>
        </w:r>
        <w:bookmarkEnd w:id="4105"/>
        <w:bookmarkEnd w:id="4116"/>
        <w:bookmarkEnd w:id="4117"/>
        <w:bookmarkEnd w:id="4118"/>
        <w:bookmarkEnd w:id="4119"/>
        <w:bookmarkEnd w:id="4120"/>
        <w:bookmarkEnd w:id="4121"/>
      </w:ins>
    </w:p>
    <w:p w14:paraId="50B90490" w14:textId="77777777" w:rsidR="00945F66" w:rsidRPr="00945F66" w:rsidRDefault="00945F66" w:rsidP="00945F66">
      <w:pPr>
        <w:overflowPunct w:val="0"/>
        <w:autoSpaceDE w:val="0"/>
        <w:autoSpaceDN w:val="0"/>
        <w:adjustRightInd w:val="0"/>
        <w:textAlignment w:val="baseline"/>
        <w:rPr>
          <w:ins w:id="4123" w:author="R4-2108580" w:date="2021-05-31T13:32:00Z"/>
        </w:rPr>
      </w:pPr>
      <w:ins w:id="4124"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64F0DA0F" w14:textId="77777777" w:rsidR="00945F66" w:rsidRPr="00945F66" w:rsidRDefault="00945F66" w:rsidP="00945F66">
      <w:pPr>
        <w:overflowPunct w:val="0"/>
        <w:autoSpaceDE w:val="0"/>
        <w:autoSpaceDN w:val="0"/>
        <w:adjustRightInd w:val="0"/>
        <w:ind w:left="568" w:hanging="284"/>
        <w:textAlignment w:val="baseline"/>
        <w:rPr>
          <w:ins w:id="4125" w:author="R4-2108580" w:date="2021-05-31T13:32:00Z"/>
          <w:rFonts w:cs="v4.2.0"/>
        </w:rPr>
      </w:pPr>
      <w:ins w:id="4126" w:author="R4-2108580" w:date="2021-05-31T13:32:00Z">
        <w:r w:rsidRPr="00945F66">
          <w:t>-</w:t>
        </w:r>
        <w:r w:rsidRPr="00945F66">
          <w:tab/>
          <w:t xml:space="preserve">within +5.1 dB and -5.1 dB of the manufacturer's </w:t>
        </w:r>
        <w:r w:rsidRPr="00945F66">
          <w:rPr>
            <w:lang w:eastAsia="zh-CN"/>
          </w:rPr>
          <w:t xml:space="preserve">declared </w:t>
        </w:r>
        <w:r w:rsidRPr="00945F66">
          <w:rPr>
            <w:i/>
          </w:rPr>
          <w:t xml:space="preserve">rated carrier TRP </w:t>
        </w:r>
        <w:proofErr w:type="spellStart"/>
        <w:proofErr w:type="gramStart"/>
        <w:r w:rsidRPr="00945F66">
          <w:t>P</w:t>
        </w:r>
        <w:r w:rsidRPr="00945F66">
          <w:rPr>
            <w:vertAlign w:val="subscript"/>
          </w:rPr>
          <w:t>rated,c</w:t>
        </w:r>
        <w:proofErr w:type="gramEnd"/>
        <w:r w:rsidRPr="00945F66">
          <w:rPr>
            <w:vertAlign w:val="subscript"/>
          </w:rPr>
          <w:t>,TRP</w:t>
        </w:r>
        <w:proofErr w:type="spellEnd"/>
        <w:r w:rsidRPr="00945F66">
          <w:rPr>
            <w:rFonts w:cs="v4.2.0"/>
          </w:rPr>
          <w:t xml:space="preserve"> carrier frequency 24.25 GHz &lt; f </w:t>
        </w:r>
        <w:r w:rsidRPr="00945F66">
          <w:rPr>
            <w:rFonts w:cs="Arial"/>
          </w:rPr>
          <w:t xml:space="preserve">≤ </w:t>
        </w:r>
        <w:r w:rsidRPr="00945F66">
          <w:rPr>
            <w:rFonts w:cs="v4.2.0"/>
          </w:rPr>
          <w:t>29.5 GHz.</w:t>
        </w:r>
      </w:ins>
    </w:p>
    <w:p w14:paraId="06EA51D0" w14:textId="77777777" w:rsidR="00945F66" w:rsidRPr="00945F66" w:rsidRDefault="00945F66" w:rsidP="00945F66">
      <w:pPr>
        <w:overflowPunct w:val="0"/>
        <w:autoSpaceDE w:val="0"/>
        <w:autoSpaceDN w:val="0"/>
        <w:adjustRightInd w:val="0"/>
        <w:ind w:left="568" w:hanging="284"/>
        <w:textAlignment w:val="baseline"/>
        <w:rPr>
          <w:ins w:id="4127" w:author="R4-2108580" w:date="2021-05-31T13:32:00Z"/>
        </w:rPr>
      </w:pPr>
      <w:ins w:id="4128" w:author="R4-2108580" w:date="2021-05-31T13:32:00Z">
        <w:r w:rsidRPr="00945F66">
          <w:t>-</w:t>
        </w:r>
        <w:r w:rsidRPr="00945F66">
          <w:tab/>
          <w:t xml:space="preserve">within +5.4 dB and –5.4 dB of the manufacturer's </w:t>
        </w:r>
        <w:r w:rsidRPr="00945F66">
          <w:rPr>
            <w:lang w:eastAsia="zh-CN"/>
          </w:rPr>
          <w:t xml:space="preserve">declared </w:t>
        </w:r>
        <w:r w:rsidRPr="00945F66">
          <w:rPr>
            <w:i/>
          </w:rPr>
          <w:t xml:space="preserve">rated carrier TRP </w:t>
        </w:r>
        <w:proofErr w:type="spellStart"/>
        <w:proofErr w:type="gramStart"/>
        <w:r w:rsidRPr="00945F66">
          <w:t>P</w:t>
        </w:r>
        <w:r w:rsidRPr="00945F66">
          <w:rPr>
            <w:vertAlign w:val="subscript"/>
          </w:rPr>
          <w:t>rated,c</w:t>
        </w:r>
        <w:proofErr w:type="gramEnd"/>
        <w:r w:rsidRPr="00945F66">
          <w:rPr>
            <w:vertAlign w:val="subscript"/>
          </w:rPr>
          <w:t>,TRP</w:t>
        </w:r>
        <w:proofErr w:type="spellEnd"/>
        <w:r w:rsidRPr="00945F66">
          <w:t xml:space="preserve"> for carrier frequency 37 GHz &lt; f </w:t>
        </w:r>
        <w:r w:rsidRPr="00945F66">
          <w:rPr>
            <w:rFonts w:cs="Arial"/>
          </w:rPr>
          <w:t>≤</w:t>
        </w:r>
        <w:r w:rsidRPr="00945F66">
          <w:t xml:space="preserve"> 43.5 GHz.</w:t>
        </w:r>
      </w:ins>
    </w:p>
    <w:p w14:paraId="66513C4D" w14:textId="77777777" w:rsidR="00945F66" w:rsidRPr="00945F66" w:rsidRDefault="00945F66" w:rsidP="00945F66">
      <w:pPr>
        <w:overflowPunct w:val="0"/>
        <w:autoSpaceDE w:val="0"/>
        <w:autoSpaceDN w:val="0"/>
        <w:adjustRightInd w:val="0"/>
        <w:textAlignment w:val="baseline"/>
        <w:rPr>
          <w:ins w:id="4129" w:author="R4-2108580" w:date="2021-05-31T13:32:00Z"/>
        </w:rPr>
      </w:pPr>
      <w:ins w:id="4130" w:author="R4-2108580" w:date="2021-05-31T13:32:00Z">
        <w:r w:rsidRPr="00945F66">
          <w:t>Editor's NOTE:</w:t>
        </w:r>
        <w:r w:rsidRPr="00945F66">
          <w:tab/>
          <w:t>more frequency divisions for the measuring accuracy may be introduced.</w:t>
        </w:r>
      </w:ins>
    </w:p>
    <w:p w14:paraId="19005FAE" w14:textId="55834876" w:rsidR="002C05E7" w:rsidRDefault="002C05E7" w:rsidP="002C05E7">
      <w:pPr>
        <w:pStyle w:val="Guidance"/>
      </w:pPr>
    </w:p>
    <w:p w14:paraId="40035344" w14:textId="3453EB23" w:rsidR="002C05E7" w:rsidRDefault="007E3ABA" w:rsidP="007E3ABA">
      <w:pPr>
        <w:pStyle w:val="Heading2"/>
      </w:pPr>
      <w:bookmarkStart w:id="4131" w:name="_Toc70690734"/>
      <w:r>
        <w:t>6.4</w:t>
      </w:r>
      <w:r>
        <w:tab/>
        <w:t>OTA output power dynamics</w:t>
      </w:r>
      <w:bookmarkEnd w:id="4131"/>
      <w:r>
        <w:t xml:space="preserve"> </w:t>
      </w:r>
    </w:p>
    <w:p w14:paraId="796E7F23" w14:textId="1A0DFEF2" w:rsidR="00E72A56" w:rsidRPr="00E72A56" w:rsidRDefault="007E3ABA" w:rsidP="00E72A56">
      <w:pPr>
        <w:pStyle w:val="Heading3"/>
        <w:rPr>
          <w:ins w:id="4132" w:author="R4-2108088" w:date="2021-05-31T13:40:00Z"/>
          <w:rFonts w:eastAsiaTheme="minorEastAsia"/>
        </w:rPr>
      </w:pPr>
      <w:del w:id="4133" w:author="R4-2108088" w:date="2021-05-31T13:38:00Z">
        <w:r w:rsidDel="00E72A56">
          <w:delText>Texts will be added.</w:delText>
        </w:r>
      </w:del>
      <w:bookmarkStart w:id="4134" w:name="_Toc53185318"/>
      <w:bookmarkStart w:id="4135" w:name="_Toc53185694"/>
      <w:bookmarkStart w:id="4136" w:name="_Toc57820169"/>
      <w:bookmarkStart w:id="4137" w:name="_Toc57821096"/>
      <w:bookmarkStart w:id="4138" w:name="_Toc61183372"/>
      <w:bookmarkStart w:id="4139" w:name="_Toc61183766"/>
      <w:bookmarkStart w:id="4140" w:name="_Toc61184158"/>
      <w:bookmarkStart w:id="4141" w:name="_Toc61184550"/>
      <w:bookmarkStart w:id="4142" w:name="_Toc61184940"/>
      <w:ins w:id="4143" w:author="R4-2108088" w:date="2021-05-31T13:40:00Z">
        <w:r w:rsidR="00E72A56" w:rsidRPr="00E72A56">
          <w:rPr>
            <w:rFonts w:eastAsiaTheme="minorEastAsia" w:hint="eastAsia"/>
          </w:rPr>
          <w:t>6.4.</w:t>
        </w:r>
        <w:r w:rsidR="00E72A56" w:rsidRPr="00E72A56">
          <w:rPr>
            <w:rFonts w:eastAsiaTheme="minorEastAsia"/>
          </w:rPr>
          <w:t>1</w:t>
        </w:r>
        <w:r w:rsidR="00E72A56" w:rsidRPr="00E72A56">
          <w:rPr>
            <w:rFonts w:eastAsiaTheme="minorEastAsia" w:hint="eastAsia"/>
          </w:rPr>
          <w:tab/>
        </w:r>
        <w:r w:rsidR="00E72A56" w:rsidRPr="00E72A56">
          <w:rPr>
            <w:rFonts w:eastAsiaTheme="minorEastAsia"/>
          </w:rPr>
          <w:t>IAB-DU OTA Output Power Dynamics</w:t>
        </w:r>
        <w:bookmarkEnd w:id="4134"/>
        <w:bookmarkEnd w:id="4135"/>
        <w:bookmarkEnd w:id="4136"/>
        <w:bookmarkEnd w:id="4137"/>
        <w:bookmarkEnd w:id="4138"/>
        <w:bookmarkEnd w:id="4139"/>
        <w:bookmarkEnd w:id="4140"/>
        <w:bookmarkEnd w:id="4141"/>
        <w:bookmarkEnd w:id="4142"/>
      </w:ins>
    </w:p>
    <w:p w14:paraId="1F105BED" w14:textId="77777777" w:rsidR="00E72A56" w:rsidRPr="00E72A56" w:rsidRDefault="00E72A56" w:rsidP="00E72A56">
      <w:pPr>
        <w:keepNext/>
        <w:keepLines/>
        <w:spacing w:before="120"/>
        <w:ind w:left="1418" w:hanging="1418"/>
        <w:outlineLvl w:val="3"/>
        <w:rPr>
          <w:ins w:id="4144" w:author="R4-2108088" w:date="2021-05-31T13:40:00Z"/>
          <w:rFonts w:ascii="Arial" w:eastAsiaTheme="minorEastAsia" w:hAnsi="Arial"/>
          <w:sz w:val="24"/>
        </w:rPr>
      </w:pPr>
      <w:bookmarkStart w:id="4145" w:name="_Toc21099889"/>
      <w:bookmarkStart w:id="4146" w:name="_Toc29809687"/>
      <w:bookmarkStart w:id="4147" w:name="_Toc36645065"/>
      <w:bookmarkStart w:id="4148" w:name="_Toc37272119"/>
      <w:bookmarkStart w:id="4149" w:name="_Toc45884365"/>
      <w:bookmarkStart w:id="4150" w:name="_Toc53182388"/>
      <w:bookmarkStart w:id="4151" w:name="_Toc58860129"/>
      <w:bookmarkStart w:id="4152" w:name="_Toc58862633"/>
      <w:bookmarkStart w:id="4153" w:name="_Toc61182626"/>
      <w:ins w:id="4154" w:author="R4-2108088" w:date="2021-05-31T13:40:00Z">
        <w:r w:rsidRPr="00E72A56">
          <w:rPr>
            <w:rFonts w:ascii="Arial" w:eastAsiaTheme="minorEastAsia" w:hAnsi="Arial"/>
            <w:sz w:val="24"/>
          </w:rPr>
          <w:t>6.4.1.1</w:t>
        </w:r>
        <w:r w:rsidRPr="00E72A56">
          <w:rPr>
            <w:rFonts w:ascii="Arial" w:eastAsiaTheme="minorEastAsia" w:hAnsi="Arial"/>
            <w:sz w:val="24"/>
          </w:rPr>
          <w:tab/>
          <w:t>General</w:t>
        </w:r>
        <w:bookmarkEnd w:id="4145"/>
        <w:bookmarkEnd w:id="4146"/>
        <w:bookmarkEnd w:id="4147"/>
        <w:bookmarkEnd w:id="4148"/>
        <w:bookmarkEnd w:id="4149"/>
        <w:bookmarkEnd w:id="4150"/>
        <w:bookmarkEnd w:id="4151"/>
        <w:bookmarkEnd w:id="4152"/>
        <w:bookmarkEnd w:id="4153"/>
      </w:ins>
    </w:p>
    <w:p w14:paraId="51A35077" w14:textId="77777777" w:rsidR="00E72A56" w:rsidRPr="00E72A56" w:rsidRDefault="00E72A56" w:rsidP="00E72A56">
      <w:pPr>
        <w:rPr>
          <w:ins w:id="4155" w:author="R4-2108088" w:date="2021-05-31T13:40:00Z"/>
          <w:rFonts w:eastAsiaTheme="minorEastAsia" w:cs="v4.2.0"/>
        </w:rPr>
      </w:pPr>
      <w:bookmarkStart w:id="4156" w:name="_Toc21099890"/>
      <w:bookmarkStart w:id="4157" w:name="_Toc29809688"/>
      <w:bookmarkStart w:id="4158" w:name="_Toc36645066"/>
      <w:bookmarkStart w:id="4159" w:name="_Toc37272120"/>
      <w:bookmarkStart w:id="4160" w:name="_Toc45884366"/>
      <w:bookmarkStart w:id="4161" w:name="_Toc53182389"/>
      <w:bookmarkStart w:id="4162" w:name="_Toc58860130"/>
      <w:bookmarkStart w:id="4163" w:name="_Toc58862634"/>
      <w:bookmarkStart w:id="4164" w:name="_Toc61182627"/>
      <w:ins w:id="4165" w:author="R4-2108088" w:date="2021-05-31T13:40:00Z">
        <w:r w:rsidRPr="00E72A56">
          <w:rPr>
            <w:rFonts w:eastAsiaTheme="minorEastAsia"/>
          </w:rPr>
          <w:t xml:space="preserve">The requirements in clause 6.4 apply during the </w:t>
        </w:r>
        <w:r w:rsidRPr="00E72A56">
          <w:rPr>
            <w:rFonts w:eastAsiaTheme="minorEastAsia"/>
            <w:i/>
          </w:rPr>
          <w:t>transmitter ON period</w:t>
        </w:r>
        <w:r w:rsidRPr="00E72A56">
          <w:rPr>
            <w:rFonts w:eastAsiaTheme="minorEastAsia"/>
          </w:rPr>
          <w:t xml:space="preserve">. </w:t>
        </w:r>
        <w:r w:rsidRPr="00E72A56">
          <w:rPr>
            <w:rFonts w:eastAsiaTheme="minorEastAsia" w:cs="v4.2.0"/>
          </w:rPr>
          <w:t>Transmit signal quality (as specified in clause 6.6) shall be maintained for the o</w:t>
        </w:r>
        <w:r w:rsidRPr="00E72A56">
          <w:rPr>
            <w:rFonts w:eastAsiaTheme="minorEastAsia"/>
          </w:rPr>
          <w:t>utput power dynamics requirements</w:t>
        </w:r>
        <w:r w:rsidRPr="00E72A56">
          <w:rPr>
            <w:rFonts w:eastAsiaTheme="minorEastAsia" w:cs="v4.2.0"/>
          </w:rPr>
          <w:t>.</w:t>
        </w:r>
      </w:ins>
    </w:p>
    <w:p w14:paraId="0152B602" w14:textId="77777777" w:rsidR="00E72A56" w:rsidRPr="00E72A56" w:rsidRDefault="00E72A56" w:rsidP="00E72A56">
      <w:pPr>
        <w:rPr>
          <w:ins w:id="4166" w:author="R4-2108088" w:date="2021-05-31T13:40:00Z"/>
          <w:rFonts w:eastAsiaTheme="minorEastAsia"/>
        </w:rPr>
      </w:pPr>
      <w:ins w:id="4167" w:author="R4-2108088" w:date="2021-05-31T13:40:00Z">
        <w:r w:rsidRPr="00E72A56">
          <w:rPr>
            <w:rFonts w:eastAsiaTheme="minorEastAsia" w:cs="v4.2.0"/>
          </w:rPr>
          <w:t xml:space="preserve">The OTA output power requirements are single </w:t>
        </w:r>
        <w:r w:rsidRPr="00E72A56">
          <w:rPr>
            <w:rFonts w:eastAsiaTheme="minorEastAsia"/>
            <w:lang w:eastAsia="zh-CN"/>
          </w:rPr>
          <w:t xml:space="preserve">direction requirements and apply to </w:t>
        </w:r>
        <w:r w:rsidRPr="00E72A56">
          <w:rPr>
            <w:rFonts w:eastAsiaTheme="minorEastAsia"/>
          </w:rPr>
          <w:t>the beam peak directions over the OTA peak directions set.</w:t>
        </w:r>
      </w:ins>
    </w:p>
    <w:p w14:paraId="5D1D16DC" w14:textId="77777777" w:rsidR="00E72A56" w:rsidRPr="00E72A56" w:rsidRDefault="00E72A56" w:rsidP="00E72A56">
      <w:pPr>
        <w:keepNext/>
        <w:keepLines/>
        <w:spacing w:before="120"/>
        <w:ind w:left="1418" w:hanging="1418"/>
        <w:outlineLvl w:val="3"/>
        <w:rPr>
          <w:ins w:id="4168" w:author="R4-2108088" w:date="2021-05-31T13:40:00Z"/>
          <w:rFonts w:ascii="Arial" w:eastAsiaTheme="minorEastAsia" w:hAnsi="Arial"/>
          <w:sz w:val="24"/>
        </w:rPr>
      </w:pPr>
      <w:ins w:id="4169" w:author="R4-2108088" w:date="2021-05-31T13:40:00Z">
        <w:r w:rsidRPr="00E72A56">
          <w:rPr>
            <w:rFonts w:ascii="Arial" w:eastAsiaTheme="minorEastAsia" w:hAnsi="Arial"/>
            <w:sz w:val="24"/>
          </w:rPr>
          <w:t>6.4.1.2</w:t>
        </w:r>
        <w:r w:rsidRPr="00E72A56">
          <w:rPr>
            <w:rFonts w:ascii="Arial" w:eastAsiaTheme="minorEastAsia" w:hAnsi="Arial"/>
            <w:sz w:val="24"/>
          </w:rPr>
          <w:tab/>
          <w:t xml:space="preserve">OTA </w:t>
        </w:r>
        <w:r w:rsidRPr="00E72A56">
          <w:rPr>
            <w:rFonts w:ascii="Arial" w:eastAsiaTheme="minorEastAsia" w:hAnsi="Arial" w:hint="eastAsia"/>
            <w:sz w:val="24"/>
          </w:rPr>
          <w:t>RE power control dynamic range</w:t>
        </w:r>
        <w:bookmarkEnd w:id="4156"/>
        <w:bookmarkEnd w:id="4157"/>
        <w:bookmarkEnd w:id="4158"/>
        <w:bookmarkEnd w:id="4159"/>
        <w:bookmarkEnd w:id="4160"/>
        <w:bookmarkEnd w:id="4161"/>
        <w:bookmarkEnd w:id="4162"/>
        <w:bookmarkEnd w:id="4163"/>
        <w:bookmarkEnd w:id="4164"/>
      </w:ins>
    </w:p>
    <w:p w14:paraId="4002CF3D" w14:textId="77777777" w:rsidR="00E72A56" w:rsidRPr="00E72A56" w:rsidRDefault="00E72A56" w:rsidP="00E72A56">
      <w:pPr>
        <w:keepNext/>
        <w:keepLines/>
        <w:spacing w:before="120"/>
        <w:ind w:left="1701" w:hanging="1701"/>
        <w:outlineLvl w:val="4"/>
        <w:rPr>
          <w:ins w:id="4170" w:author="R4-2108088" w:date="2021-05-31T13:40:00Z"/>
          <w:rFonts w:ascii="Arial" w:eastAsiaTheme="minorEastAsia" w:hAnsi="Arial"/>
          <w:sz w:val="22"/>
        </w:rPr>
      </w:pPr>
      <w:bookmarkStart w:id="4171" w:name="_Toc21099891"/>
      <w:bookmarkStart w:id="4172" w:name="_Toc29809689"/>
      <w:bookmarkStart w:id="4173" w:name="_Toc36645067"/>
      <w:bookmarkStart w:id="4174" w:name="_Toc37272121"/>
      <w:bookmarkStart w:id="4175" w:name="_Toc45884367"/>
      <w:bookmarkStart w:id="4176" w:name="_Toc53182390"/>
      <w:bookmarkStart w:id="4177" w:name="_Toc58860131"/>
      <w:bookmarkStart w:id="4178" w:name="_Toc58862635"/>
      <w:bookmarkStart w:id="4179" w:name="_Toc61182628"/>
      <w:ins w:id="4180" w:author="R4-2108088" w:date="2021-05-31T13:40:00Z">
        <w:r w:rsidRPr="00E72A56">
          <w:rPr>
            <w:rFonts w:ascii="Arial" w:eastAsiaTheme="minorEastAsia" w:hAnsi="Arial"/>
            <w:sz w:val="22"/>
          </w:rPr>
          <w:t>6.4.1.2.1</w:t>
        </w:r>
        <w:r w:rsidRPr="00E72A56">
          <w:rPr>
            <w:rFonts w:ascii="Arial" w:eastAsiaTheme="minorEastAsia" w:hAnsi="Arial"/>
            <w:sz w:val="22"/>
          </w:rPr>
          <w:tab/>
          <w:t>Definition and applicability</w:t>
        </w:r>
        <w:bookmarkEnd w:id="4171"/>
        <w:bookmarkEnd w:id="4172"/>
        <w:bookmarkEnd w:id="4173"/>
        <w:bookmarkEnd w:id="4174"/>
        <w:bookmarkEnd w:id="4175"/>
        <w:bookmarkEnd w:id="4176"/>
        <w:bookmarkEnd w:id="4177"/>
        <w:bookmarkEnd w:id="4178"/>
        <w:bookmarkEnd w:id="4179"/>
      </w:ins>
    </w:p>
    <w:p w14:paraId="46D529E2" w14:textId="77777777" w:rsidR="00E72A56" w:rsidRPr="00E72A56" w:rsidRDefault="00E72A56" w:rsidP="00E72A56">
      <w:pPr>
        <w:rPr>
          <w:ins w:id="4181" w:author="R4-2108088" w:date="2021-05-31T13:40:00Z"/>
          <w:rFonts w:eastAsiaTheme="minorEastAsia" w:cs="v5.0.0"/>
        </w:rPr>
      </w:pPr>
      <w:bookmarkStart w:id="4182" w:name="_Toc21099892"/>
      <w:bookmarkStart w:id="4183" w:name="_Toc29809690"/>
      <w:bookmarkStart w:id="4184" w:name="_Toc36645068"/>
      <w:bookmarkStart w:id="4185" w:name="_Toc37272122"/>
      <w:bookmarkStart w:id="4186" w:name="_Toc45884368"/>
      <w:bookmarkStart w:id="4187" w:name="_Toc53182391"/>
      <w:bookmarkStart w:id="4188" w:name="_Toc58860132"/>
      <w:bookmarkStart w:id="4189" w:name="_Toc58862636"/>
      <w:bookmarkStart w:id="4190" w:name="_Toc61182629"/>
      <w:ins w:id="4191" w:author="R4-2108088" w:date="2021-05-31T13:40:00Z">
        <w:r w:rsidRPr="00E72A56">
          <w:rPr>
            <w:rFonts w:eastAsiaTheme="minorEastAsia"/>
          </w:rPr>
          <w:t>The OTA RE power control dynamic range is t</w:t>
        </w:r>
        <w:r w:rsidRPr="00E72A56">
          <w:rPr>
            <w:rFonts w:eastAsiaTheme="minorEastAsia" w:cs="v5.0.0"/>
          </w:rPr>
          <w:t xml:space="preserve">he difference between the power of an RE and the </w:t>
        </w:r>
        <w:r w:rsidRPr="00E72A56">
          <w:rPr>
            <w:rFonts w:eastAsiaTheme="minorEastAsia"/>
          </w:rPr>
          <w:t xml:space="preserve">average RE power for a BS at maximum output power </w:t>
        </w:r>
        <w:r w:rsidRPr="00E72A56">
          <w:rPr>
            <w:rFonts w:eastAsiaTheme="minorEastAsia" w:cs="v5.0.0"/>
          </w:rPr>
          <w:t>(</w:t>
        </w:r>
        <w:proofErr w:type="spellStart"/>
        <w:proofErr w:type="gramStart"/>
        <w:r w:rsidRPr="00E72A56">
          <w:rPr>
            <w:rFonts w:eastAsiaTheme="minorEastAsia"/>
          </w:rPr>
          <w:t>P</w:t>
        </w:r>
        <w:r w:rsidRPr="00E72A56">
          <w:rPr>
            <w:rFonts w:eastAsiaTheme="minorEastAsia"/>
            <w:vertAlign w:val="subscript"/>
          </w:rPr>
          <w:t>max</w:t>
        </w:r>
        <w:r w:rsidRPr="00E72A56">
          <w:rPr>
            <w:rFonts w:eastAsiaTheme="minorEastAsia"/>
            <w:vertAlign w:val="subscript"/>
            <w:lang w:eastAsia="zh-CN"/>
          </w:rPr>
          <w:t>,c</w:t>
        </w:r>
        <w:proofErr w:type="gramEnd"/>
        <w:r w:rsidRPr="00E72A56">
          <w:rPr>
            <w:rFonts w:eastAsiaTheme="minorEastAsia"/>
            <w:vertAlign w:val="subscript"/>
            <w:lang w:eastAsia="zh-CN"/>
          </w:rPr>
          <w:t>,EIRP</w:t>
        </w:r>
        <w:proofErr w:type="spellEnd"/>
        <w:r w:rsidRPr="00E72A56">
          <w:rPr>
            <w:rFonts w:eastAsiaTheme="minorEastAsia"/>
          </w:rPr>
          <w:t xml:space="preserve">) </w:t>
        </w:r>
        <w:r w:rsidRPr="00E72A56">
          <w:rPr>
            <w:rFonts w:eastAsiaTheme="minorEastAsia" w:cs="v5.0.0"/>
          </w:rPr>
          <w:t>for a specified reference condition.</w:t>
        </w:r>
      </w:ins>
    </w:p>
    <w:p w14:paraId="7AB48AF4" w14:textId="77777777" w:rsidR="00E72A56" w:rsidRPr="00E72A56" w:rsidRDefault="00E72A56" w:rsidP="00E72A56">
      <w:pPr>
        <w:rPr>
          <w:ins w:id="4192" w:author="R4-2108088" w:date="2021-05-31T13:40:00Z"/>
          <w:rFonts w:eastAsiaTheme="minorEastAsia"/>
        </w:rPr>
      </w:pPr>
      <w:ins w:id="4193"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7B43BA42" w14:textId="77777777" w:rsidR="00E72A56" w:rsidRPr="00E72A56" w:rsidRDefault="00E72A56" w:rsidP="00E72A56">
      <w:pPr>
        <w:keepNext/>
        <w:keepLines/>
        <w:spacing w:before="120"/>
        <w:ind w:left="1701" w:hanging="1701"/>
        <w:outlineLvl w:val="4"/>
        <w:rPr>
          <w:ins w:id="4194" w:author="R4-2108088" w:date="2021-05-31T13:40:00Z"/>
          <w:rFonts w:ascii="Arial" w:eastAsiaTheme="minorEastAsia" w:hAnsi="Arial"/>
          <w:sz w:val="22"/>
        </w:rPr>
      </w:pPr>
      <w:ins w:id="4195" w:author="R4-2108088" w:date="2021-05-31T13:40:00Z">
        <w:r w:rsidRPr="00E72A56">
          <w:rPr>
            <w:rFonts w:ascii="Arial" w:eastAsiaTheme="minorEastAsia" w:hAnsi="Arial"/>
            <w:sz w:val="22"/>
          </w:rPr>
          <w:t>6.4.1.2.2</w:t>
        </w:r>
        <w:r w:rsidRPr="00E72A56">
          <w:rPr>
            <w:rFonts w:ascii="Arial" w:eastAsiaTheme="minorEastAsia" w:hAnsi="Arial"/>
            <w:sz w:val="22"/>
          </w:rPr>
          <w:tab/>
          <w:t>Minimum requirement</w:t>
        </w:r>
        <w:bookmarkEnd w:id="4182"/>
        <w:bookmarkEnd w:id="4183"/>
        <w:bookmarkEnd w:id="4184"/>
        <w:bookmarkEnd w:id="4185"/>
        <w:bookmarkEnd w:id="4186"/>
        <w:bookmarkEnd w:id="4187"/>
        <w:bookmarkEnd w:id="4188"/>
        <w:bookmarkEnd w:id="4189"/>
        <w:bookmarkEnd w:id="4190"/>
      </w:ins>
    </w:p>
    <w:p w14:paraId="704D6D7C" w14:textId="77777777" w:rsidR="00E72A56" w:rsidRPr="00E72A56" w:rsidRDefault="00E72A56" w:rsidP="00E72A56">
      <w:pPr>
        <w:rPr>
          <w:ins w:id="4196" w:author="R4-2108088" w:date="2021-05-31T13:40:00Z"/>
          <w:rFonts w:eastAsiaTheme="minorEastAsia"/>
        </w:rPr>
      </w:pPr>
      <w:bookmarkStart w:id="4197" w:name="_Toc21099893"/>
      <w:bookmarkStart w:id="4198" w:name="_Toc29809691"/>
      <w:bookmarkStart w:id="4199" w:name="_Toc36645069"/>
      <w:bookmarkStart w:id="4200" w:name="_Toc37272123"/>
      <w:bookmarkStart w:id="4201" w:name="_Toc45884369"/>
      <w:bookmarkStart w:id="4202" w:name="_Toc53182392"/>
      <w:bookmarkStart w:id="4203" w:name="_Toc58860133"/>
      <w:bookmarkStart w:id="4204" w:name="_Toc58862637"/>
      <w:bookmarkStart w:id="4205" w:name="_Toc61182630"/>
      <w:ins w:id="4206" w:author="R4-2108088" w:date="2021-05-31T13:40:00Z">
        <w:r w:rsidRPr="00E72A56">
          <w:rPr>
            <w:rFonts w:eastAsiaTheme="minorEastAsia"/>
          </w:rPr>
          <w:t xml:space="preserve">The minimum requirement for </w:t>
        </w:r>
        <w:r w:rsidRPr="00E72A56">
          <w:rPr>
            <w:rFonts w:eastAsiaTheme="minorEastAsia"/>
            <w:i/>
          </w:rPr>
          <w:t>IAB-DU type 1-O</w:t>
        </w:r>
        <w:r w:rsidRPr="00E72A56">
          <w:rPr>
            <w:rFonts w:eastAsiaTheme="minorEastAsia"/>
          </w:rPr>
          <w:t xml:space="preserve"> is in TS 38.174 [2], clause 9.4.1.2.</w:t>
        </w:r>
      </w:ins>
    </w:p>
    <w:p w14:paraId="656E2375" w14:textId="77777777" w:rsidR="00E72A56" w:rsidRPr="00E72A56" w:rsidRDefault="00E72A56" w:rsidP="00E72A56">
      <w:pPr>
        <w:keepNext/>
        <w:keepLines/>
        <w:spacing w:before="120"/>
        <w:ind w:left="1701" w:hanging="1701"/>
        <w:outlineLvl w:val="4"/>
        <w:rPr>
          <w:ins w:id="4207" w:author="R4-2108088" w:date="2021-05-31T13:40:00Z"/>
          <w:rFonts w:ascii="Arial" w:eastAsiaTheme="minorEastAsia" w:hAnsi="Arial"/>
          <w:sz w:val="22"/>
        </w:rPr>
      </w:pPr>
      <w:ins w:id="4208" w:author="R4-2108088" w:date="2021-05-31T13:40:00Z">
        <w:r w:rsidRPr="00E72A56">
          <w:rPr>
            <w:rFonts w:ascii="Arial" w:eastAsiaTheme="minorEastAsia" w:hAnsi="Arial"/>
            <w:sz w:val="22"/>
          </w:rPr>
          <w:t>6.4.1.2.3</w:t>
        </w:r>
        <w:r w:rsidRPr="00E72A56">
          <w:rPr>
            <w:rFonts w:ascii="Arial" w:eastAsiaTheme="minorEastAsia" w:hAnsi="Arial"/>
            <w:sz w:val="22"/>
          </w:rPr>
          <w:tab/>
          <w:t>Test purpose</w:t>
        </w:r>
        <w:bookmarkEnd w:id="4197"/>
        <w:bookmarkEnd w:id="4198"/>
        <w:bookmarkEnd w:id="4199"/>
        <w:bookmarkEnd w:id="4200"/>
        <w:bookmarkEnd w:id="4201"/>
        <w:bookmarkEnd w:id="4202"/>
        <w:bookmarkEnd w:id="4203"/>
        <w:bookmarkEnd w:id="4204"/>
        <w:bookmarkEnd w:id="4205"/>
      </w:ins>
    </w:p>
    <w:p w14:paraId="4D53319F" w14:textId="77777777" w:rsidR="00E72A56" w:rsidRPr="00E72A56" w:rsidRDefault="00E72A56" w:rsidP="00E72A56">
      <w:pPr>
        <w:rPr>
          <w:ins w:id="4209" w:author="R4-2108088" w:date="2021-05-31T13:40:00Z"/>
          <w:rFonts w:eastAsiaTheme="minorEastAsia"/>
          <w:lang w:eastAsia="ja-JP"/>
        </w:rPr>
      </w:pPr>
      <w:ins w:id="4210" w:author="R4-2108088" w:date="2021-05-31T13:40:00Z">
        <w:r w:rsidRPr="00E72A56">
          <w:rPr>
            <w:rFonts w:eastAsiaTheme="minorEastAsia"/>
          </w:rPr>
          <w:t xml:space="preserve">No specific test or test requirements are defined for conducted </w:t>
        </w:r>
        <w:r w:rsidRPr="00E72A56">
          <w:rPr>
            <w:rFonts w:eastAsiaTheme="minorEastAsia"/>
            <w:lang w:eastAsia="ja-JP"/>
          </w:rPr>
          <w:t>RE power control dynamic range</w:t>
        </w:r>
        <w:r w:rsidRPr="00E72A56">
          <w:rPr>
            <w:rFonts w:eastAsiaTheme="minorEastAsia"/>
          </w:rPr>
          <w:t xml:space="preserve">. The Error Vector Magnitude (EVM) test, as described in </w:t>
        </w:r>
        <w:r w:rsidRPr="00E72A56">
          <w:rPr>
            <w:rFonts w:eastAsiaTheme="minorEastAsia"/>
            <w:highlight w:val="yellow"/>
          </w:rPr>
          <w:t>clause 6.</w:t>
        </w:r>
        <w:r w:rsidRPr="00E72A56">
          <w:rPr>
            <w:rFonts w:eastAsiaTheme="minorEastAsia"/>
            <w:highlight w:val="yellow"/>
            <w:lang w:eastAsia="ja-JP"/>
          </w:rPr>
          <w:t>5.4</w:t>
        </w:r>
        <w:r w:rsidRPr="00E72A56">
          <w:rPr>
            <w:rFonts w:eastAsiaTheme="minorEastAsia"/>
          </w:rPr>
          <w:t xml:space="preserve"> provides sufficient test coverage for this requirement.</w:t>
        </w:r>
      </w:ins>
    </w:p>
    <w:p w14:paraId="0BA36CBE" w14:textId="77777777" w:rsidR="00E72A56" w:rsidRPr="00E72A56" w:rsidRDefault="00E72A56" w:rsidP="00E72A56">
      <w:pPr>
        <w:keepNext/>
        <w:keepLines/>
        <w:spacing w:before="120"/>
        <w:ind w:left="1418" w:hanging="1418"/>
        <w:outlineLvl w:val="3"/>
        <w:rPr>
          <w:ins w:id="4211" w:author="R4-2108088" w:date="2021-05-31T13:40:00Z"/>
          <w:rFonts w:ascii="Arial" w:eastAsiaTheme="minorEastAsia" w:hAnsi="Arial"/>
          <w:sz w:val="24"/>
        </w:rPr>
      </w:pPr>
      <w:bookmarkStart w:id="4212" w:name="_Toc21099894"/>
      <w:bookmarkStart w:id="4213" w:name="_Toc29809692"/>
      <w:bookmarkStart w:id="4214" w:name="_Toc36645070"/>
      <w:bookmarkStart w:id="4215" w:name="_Toc37272124"/>
      <w:bookmarkStart w:id="4216" w:name="_Toc45884370"/>
      <w:bookmarkStart w:id="4217" w:name="_Toc53182393"/>
      <w:bookmarkStart w:id="4218" w:name="_Toc58860134"/>
      <w:bookmarkStart w:id="4219" w:name="_Toc58862638"/>
      <w:bookmarkStart w:id="4220" w:name="_Toc61182631"/>
      <w:ins w:id="4221" w:author="R4-2108088" w:date="2021-05-31T13:40:00Z">
        <w:r w:rsidRPr="00E72A56">
          <w:rPr>
            <w:rFonts w:ascii="Arial" w:eastAsiaTheme="minorEastAsia" w:hAnsi="Arial"/>
            <w:sz w:val="24"/>
          </w:rPr>
          <w:t>6.4.1.3</w:t>
        </w:r>
        <w:r w:rsidRPr="00E72A56">
          <w:rPr>
            <w:rFonts w:ascii="Arial" w:eastAsiaTheme="minorEastAsia" w:hAnsi="Arial"/>
            <w:sz w:val="24"/>
          </w:rPr>
          <w:tab/>
        </w:r>
        <w:bookmarkEnd w:id="4212"/>
        <w:bookmarkEnd w:id="4213"/>
        <w:bookmarkEnd w:id="4214"/>
        <w:bookmarkEnd w:id="4215"/>
        <w:bookmarkEnd w:id="4216"/>
        <w:bookmarkEnd w:id="4217"/>
        <w:bookmarkEnd w:id="4218"/>
        <w:bookmarkEnd w:id="4219"/>
        <w:bookmarkEnd w:id="4220"/>
        <w:r w:rsidRPr="00E72A56">
          <w:rPr>
            <w:rFonts w:ascii="Arial" w:eastAsiaTheme="minorEastAsia" w:hAnsi="Arial"/>
            <w:sz w:val="24"/>
          </w:rPr>
          <w:t>OTA total power dynamic range</w:t>
        </w:r>
      </w:ins>
    </w:p>
    <w:p w14:paraId="178F6F8C" w14:textId="77777777" w:rsidR="00E72A56" w:rsidRPr="00E72A56" w:rsidRDefault="00E72A56" w:rsidP="00E72A56">
      <w:pPr>
        <w:keepNext/>
        <w:keepLines/>
        <w:spacing w:before="120"/>
        <w:ind w:left="1701" w:hanging="1701"/>
        <w:outlineLvl w:val="4"/>
        <w:rPr>
          <w:ins w:id="4222" w:author="R4-2108088" w:date="2021-05-31T13:40:00Z"/>
          <w:rFonts w:ascii="Arial" w:eastAsiaTheme="minorEastAsia" w:hAnsi="Arial"/>
          <w:sz w:val="22"/>
        </w:rPr>
      </w:pPr>
      <w:bookmarkStart w:id="4223" w:name="_Toc21099895"/>
      <w:bookmarkStart w:id="4224" w:name="_Toc29809693"/>
      <w:bookmarkStart w:id="4225" w:name="_Toc36645071"/>
      <w:bookmarkStart w:id="4226" w:name="_Toc37272125"/>
      <w:bookmarkStart w:id="4227" w:name="_Toc45884371"/>
      <w:bookmarkStart w:id="4228" w:name="_Toc53182394"/>
      <w:bookmarkStart w:id="4229" w:name="_Toc58860135"/>
      <w:bookmarkStart w:id="4230" w:name="_Toc58862639"/>
      <w:bookmarkStart w:id="4231" w:name="_Toc61182632"/>
      <w:ins w:id="4232" w:author="R4-2108088" w:date="2021-05-31T13:40:00Z">
        <w:r w:rsidRPr="00E72A56">
          <w:rPr>
            <w:rFonts w:ascii="Arial" w:eastAsiaTheme="minorEastAsia" w:hAnsi="Arial"/>
            <w:sz w:val="22"/>
          </w:rPr>
          <w:t>6.4.1.3.1</w:t>
        </w:r>
        <w:r w:rsidRPr="00E72A56">
          <w:rPr>
            <w:rFonts w:ascii="Arial" w:eastAsiaTheme="minorEastAsia" w:hAnsi="Arial"/>
            <w:sz w:val="22"/>
          </w:rPr>
          <w:tab/>
          <w:t>Definition and applicability</w:t>
        </w:r>
        <w:bookmarkEnd w:id="4223"/>
        <w:bookmarkEnd w:id="4224"/>
        <w:bookmarkEnd w:id="4225"/>
        <w:bookmarkEnd w:id="4226"/>
        <w:bookmarkEnd w:id="4227"/>
        <w:bookmarkEnd w:id="4228"/>
        <w:bookmarkEnd w:id="4229"/>
        <w:bookmarkEnd w:id="4230"/>
        <w:bookmarkEnd w:id="4231"/>
      </w:ins>
    </w:p>
    <w:p w14:paraId="74B6FC03" w14:textId="77777777" w:rsidR="00E72A56" w:rsidRPr="00E72A56" w:rsidRDefault="00E72A56" w:rsidP="00E72A56">
      <w:pPr>
        <w:rPr>
          <w:ins w:id="4233" w:author="R4-2108088" w:date="2021-05-31T13:40:00Z"/>
          <w:rFonts w:eastAsiaTheme="minorEastAsia"/>
        </w:rPr>
      </w:pPr>
      <w:bookmarkStart w:id="4234" w:name="_Toc21099896"/>
      <w:bookmarkStart w:id="4235" w:name="_Toc29809694"/>
      <w:bookmarkStart w:id="4236" w:name="_Toc36645072"/>
      <w:bookmarkStart w:id="4237" w:name="_Toc37272126"/>
      <w:bookmarkStart w:id="4238" w:name="_Toc45884372"/>
      <w:bookmarkStart w:id="4239" w:name="_Toc53182395"/>
      <w:bookmarkStart w:id="4240" w:name="_Toc58860136"/>
      <w:bookmarkStart w:id="4241" w:name="_Toc58862640"/>
      <w:bookmarkStart w:id="4242" w:name="_Toc61182633"/>
      <w:ins w:id="4243" w:author="R4-2108088" w:date="2021-05-31T13:40:00Z">
        <w:r w:rsidRPr="00E72A56">
          <w:rPr>
            <w:rFonts w:eastAsiaTheme="minorEastAsia"/>
          </w:rPr>
          <w:t>The OTA total power dynamic range is the difference between the maximum and the minimum transmit power of an OFDM symbol for a specified reference condition.</w:t>
        </w:r>
      </w:ins>
    </w:p>
    <w:p w14:paraId="2AEEFB19" w14:textId="77777777" w:rsidR="00E72A56" w:rsidRPr="00E72A56" w:rsidRDefault="00E72A56" w:rsidP="00E72A56">
      <w:pPr>
        <w:rPr>
          <w:ins w:id="4244" w:author="R4-2108088" w:date="2021-05-31T13:40:00Z"/>
          <w:rFonts w:eastAsiaTheme="minorEastAsia"/>
        </w:rPr>
      </w:pPr>
      <w:ins w:id="4245"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2D23B93D" w14:textId="77777777" w:rsidR="00E72A56" w:rsidRPr="00E72A56" w:rsidRDefault="00E72A56" w:rsidP="00E72A56">
      <w:pPr>
        <w:keepLines/>
        <w:ind w:left="1135" w:hanging="851"/>
        <w:rPr>
          <w:ins w:id="4246" w:author="R4-2108088" w:date="2021-05-31T13:40:00Z"/>
          <w:rFonts w:eastAsiaTheme="minorEastAsia"/>
        </w:rPr>
      </w:pPr>
      <w:ins w:id="4247" w:author="R4-2108088" w:date="2021-05-31T13:40:00Z">
        <w:r w:rsidRPr="00E72A56">
          <w:rPr>
            <w:rFonts w:eastAsiaTheme="minorEastAsia"/>
          </w:rPr>
          <w:t>NOTE:</w:t>
        </w:r>
        <w:r w:rsidRPr="00E72A56">
          <w:rPr>
            <w:rFonts w:eastAsiaTheme="minorEastAsia"/>
          </w:rPr>
          <w:tab/>
          <w:t>The upper limit of the OTA total power dynamic range is the BS maximum carrier EIRP (</w:t>
        </w:r>
        <w:proofErr w:type="spellStart"/>
        <w:proofErr w:type="gramStart"/>
        <w:r w:rsidRPr="00E72A56">
          <w:rPr>
            <w:rFonts w:eastAsiaTheme="minorEastAsia"/>
          </w:rPr>
          <w:t>P</w:t>
        </w:r>
        <w:r w:rsidRPr="00E72A56">
          <w:rPr>
            <w:rFonts w:eastAsiaTheme="minorEastAsia"/>
            <w:vertAlign w:val="subscript"/>
          </w:rPr>
          <w:t>max</w:t>
        </w:r>
        <w:r w:rsidRPr="00E72A56">
          <w:rPr>
            <w:rFonts w:eastAsiaTheme="minorEastAsia"/>
            <w:vertAlign w:val="subscript"/>
            <w:lang w:eastAsia="zh-CN"/>
          </w:rPr>
          <w:t>,c</w:t>
        </w:r>
        <w:proofErr w:type="gramEnd"/>
        <w:r w:rsidRPr="00E72A56">
          <w:rPr>
            <w:rFonts w:eastAsiaTheme="minorEastAsia"/>
            <w:vertAlign w:val="subscript"/>
            <w:lang w:eastAsia="zh-CN"/>
          </w:rPr>
          <w:t>,EIRP</w:t>
        </w:r>
        <w:proofErr w:type="spellEnd"/>
        <w:r w:rsidRPr="00E72A56">
          <w:rPr>
            <w:rFonts w:eastAsiaTheme="minorEastAsia"/>
          </w:rPr>
          <w:t>) when transmitting on all RBs. The lower limit of the OTA total power dynamic range is the average EIRP for single RB transmission in the same direction using the same beam. The OFDM symbols shall carry PDSCH and not contain PDCCH, RS or SSB.</w:t>
        </w:r>
      </w:ins>
    </w:p>
    <w:p w14:paraId="4E8613C1" w14:textId="77777777" w:rsidR="00E72A56" w:rsidRPr="00E72A56" w:rsidRDefault="00E72A56" w:rsidP="00E72A56">
      <w:pPr>
        <w:keepNext/>
        <w:keepLines/>
        <w:spacing w:before="120"/>
        <w:ind w:left="1701" w:hanging="1701"/>
        <w:outlineLvl w:val="4"/>
        <w:rPr>
          <w:ins w:id="4248" w:author="R4-2108088" w:date="2021-05-31T13:40:00Z"/>
          <w:rFonts w:ascii="Arial" w:eastAsiaTheme="minorEastAsia" w:hAnsi="Arial"/>
          <w:sz w:val="22"/>
        </w:rPr>
      </w:pPr>
      <w:ins w:id="4249" w:author="R4-2108088" w:date="2021-05-31T13:40:00Z">
        <w:r w:rsidRPr="00E72A56">
          <w:rPr>
            <w:rFonts w:ascii="Arial" w:eastAsiaTheme="minorEastAsia" w:hAnsi="Arial"/>
            <w:sz w:val="22"/>
          </w:rPr>
          <w:t>6.4.1.3.2</w:t>
        </w:r>
        <w:r w:rsidRPr="00E72A56">
          <w:rPr>
            <w:rFonts w:ascii="Arial" w:eastAsiaTheme="minorEastAsia" w:hAnsi="Arial"/>
            <w:sz w:val="22"/>
          </w:rPr>
          <w:tab/>
          <w:t>Minimum requirement</w:t>
        </w:r>
        <w:bookmarkEnd w:id="4234"/>
        <w:bookmarkEnd w:id="4235"/>
        <w:bookmarkEnd w:id="4236"/>
        <w:bookmarkEnd w:id="4237"/>
        <w:bookmarkEnd w:id="4238"/>
        <w:bookmarkEnd w:id="4239"/>
        <w:bookmarkEnd w:id="4240"/>
        <w:bookmarkEnd w:id="4241"/>
        <w:bookmarkEnd w:id="4242"/>
      </w:ins>
    </w:p>
    <w:p w14:paraId="08B0AE9B" w14:textId="77777777" w:rsidR="00E72A56" w:rsidRPr="00E72A56" w:rsidRDefault="00E72A56" w:rsidP="00E72A56">
      <w:pPr>
        <w:rPr>
          <w:ins w:id="4250" w:author="R4-2108088" w:date="2021-05-31T13:40:00Z"/>
          <w:rFonts w:eastAsiaTheme="minorEastAsia"/>
        </w:rPr>
      </w:pPr>
      <w:bookmarkStart w:id="4251" w:name="_Toc21099897"/>
      <w:bookmarkStart w:id="4252" w:name="_Toc29809695"/>
      <w:bookmarkStart w:id="4253" w:name="_Toc36645073"/>
      <w:bookmarkStart w:id="4254" w:name="_Toc37272127"/>
      <w:bookmarkStart w:id="4255" w:name="_Toc45884373"/>
      <w:bookmarkStart w:id="4256" w:name="_Toc53182396"/>
      <w:bookmarkStart w:id="4257" w:name="_Toc58860137"/>
      <w:bookmarkStart w:id="4258" w:name="_Toc58862641"/>
      <w:bookmarkStart w:id="4259" w:name="_Toc61182634"/>
      <w:ins w:id="4260" w:author="R4-2108088" w:date="2021-05-31T13:40:00Z">
        <w:r w:rsidRPr="00E72A56">
          <w:rPr>
            <w:rFonts w:eastAsiaTheme="minorEastAsia"/>
          </w:rPr>
          <w:t xml:space="preserve">The minimum requirement for </w:t>
        </w:r>
        <w:r w:rsidRPr="00E72A56">
          <w:rPr>
            <w:rFonts w:eastAsiaTheme="minorEastAsia"/>
            <w:i/>
          </w:rPr>
          <w:t>BS type 1-O</w:t>
        </w:r>
        <w:r w:rsidRPr="00E72A56">
          <w:rPr>
            <w:rFonts w:eastAsiaTheme="minorEastAsia"/>
          </w:rPr>
          <w:t xml:space="preserve"> is in TS 38.174 [2], clause 9.4.1.3.2.</w:t>
        </w:r>
      </w:ins>
    </w:p>
    <w:p w14:paraId="7D271B77" w14:textId="77777777" w:rsidR="00E72A56" w:rsidRPr="00E72A56" w:rsidRDefault="00E72A56" w:rsidP="00E72A56">
      <w:pPr>
        <w:rPr>
          <w:ins w:id="4261" w:author="R4-2108088" w:date="2021-05-31T13:40:00Z"/>
          <w:rFonts w:eastAsiaTheme="minorEastAsia"/>
        </w:rPr>
      </w:pPr>
      <w:ins w:id="4262" w:author="R4-2108088" w:date="2021-05-31T13:40:00Z">
        <w:r w:rsidRPr="00E72A56">
          <w:rPr>
            <w:rFonts w:eastAsiaTheme="minorEastAsia"/>
          </w:rPr>
          <w:t xml:space="preserve">The minimum requirement for </w:t>
        </w:r>
        <w:r w:rsidRPr="00E72A56">
          <w:rPr>
            <w:rFonts w:eastAsiaTheme="minorEastAsia"/>
            <w:i/>
          </w:rPr>
          <w:t>BS type 2-O</w:t>
        </w:r>
        <w:r w:rsidRPr="00E72A56">
          <w:rPr>
            <w:rFonts w:eastAsiaTheme="minorEastAsia"/>
          </w:rPr>
          <w:t xml:space="preserve"> is in TS 38.174 [2], clause 9.4.1.3.3.</w:t>
        </w:r>
      </w:ins>
    </w:p>
    <w:p w14:paraId="6055960B" w14:textId="77777777" w:rsidR="00E72A56" w:rsidRPr="00E72A56" w:rsidRDefault="00E72A56" w:rsidP="00E72A56">
      <w:pPr>
        <w:keepNext/>
        <w:keepLines/>
        <w:spacing w:before="120"/>
        <w:ind w:left="1701" w:hanging="1701"/>
        <w:outlineLvl w:val="4"/>
        <w:rPr>
          <w:ins w:id="4263" w:author="R4-2108088" w:date="2021-05-31T13:40:00Z"/>
          <w:rFonts w:ascii="Arial" w:eastAsiaTheme="minorEastAsia" w:hAnsi="Arial"/>
          <w:sz w:val="22"/>
        </w:rPr>
      </w:pPr>
      <w:ins w:id="4264" w:author="R4-2108088" w:date="2021-05-31T13:40:00Z">
        <w:r w:rsidRPr="00E72A56">
          <w:rPr>
            <w:rFonts w:ascii="Arial" w:eastAsiaTheme="minorEastAsia" w:hAnsi="Arial"/>
            <w:sz w:val="22"/>
          </w:rPr>
          <w:t>6.4.1.3.3</w:t>
        </w:r>
        <w:r w:rsidRPr="00E72A56">
          <w:rPr>
            <w:rFonts w:ascii="Arial" w:eastAsiaTheme="minorEastAsia" w:hAnsi="Arial"/>
            <w:sz w:val="22"/>
          </w:rPr>
          <w:tab/>
          <w:t>Test purpose</w:t>
        </w:r>
        <w:bookmarkEnd w:id="4251"/>
        <w:bookmarkEnd w:id="4252"/>
        <w:bookmarkEnd w:id="4253"/>
        <w:bookmarkEnd w:id="4254"/>
        <w:bookmarkEnd w:id="4255"/>
        <w:bookmarkEnd w:id="4256"/>
        <w:bookmarkEnd w:id="4257"/>
        <w:bookmarkEnd w:id="4258"/>
        <w:bookmarkEnd w:id="4259"/>
      </w:ins>
    </w:p>
    <w:p w14:paraId="4E6A20E7" w14:textId="77777777" w:rsidR="00E72A56" w:rsidRPr="00E72A56" w:rsidRDefault="00E72A56" w:rsidP="00E72A56">
      <w:pPr>
        <w:rPr>
          <w:ins w:id="4265" w:author="R4-2108088" w:date="2021-05-31T13:40:00Z"/>
          <w:rFonts w:eastAsiaTheme="minorEastAsia"/>
        </w:rPr>
      </w:pPr>
      <w:ins w:id="4266" w:author="R4-2108088" w:date="2021-05-31T13:40:00Z">
        <w:r w:rsidRPr="00E72A56">
          <w:rPr>
            <w:rFonts w:eastAsiaTheme="minorEastAsia" w:cs="v4.2.0"/>
          </w:rPr>
          <w:t>The test purpose is to verify that the total power dynamic range is within the limits specified by the minimum requirement.</w:t>
        </w:r>
      </w:ins>
    </w:p>
    <w:p w14:paraId="587D0FE3" w14:textId="77777777" w:rsidR="00E72A56" w:rsidRPr="00E72A56" w:rsidRDefault="00E72A56" w:rsidP="00E72A56">
      <w:pPr>
        <w:keepNext/>
        <w:keepLines/>
        <w:spacing w:before="120"/>
        <w:ind w:left="1701" w:hanging="1701"/>
        <w:outlineLvl w:val="4"/>
        <w:rPr>
          <w:ins w:id="4267" w:author="R4-2108088" w:date="2021-05-31T13:40:00Z"/>
          <w:rFonts w:ascii="Arial" w:eastAsiaTheme="minorEastAsia" w:hAnsi="Arial"/>
          <w:sz w:val="22"/>
        </w:rPr>
      </w:pPr>
      <w:bookmarkStart w:id="4268" w:name="_Toc21099898"/>
      <w:bookmarkStart w:id="4269" w:name="_Toc29809696"/>
      <w:bookmarkStart w:id="4270" w:name="_Toc36645074"/>
      <w:bookmarkStart w:id="4271" w:name="_Toc37272128"/>
      <w:bookmarkStart w:id="4272" w:name="_Toc45884374"/>
      <w:bookmarkStart w:id="4273" w:name="_Toc53182397"/>
      <w:bookmarkStart w:id="4274" w:name="_Toc58860138"/>
      <w:bookmarkStart w:id="4275" w:name="_Toc58862642"/>
      <w:bookmarkStart w:id="4276" w:name="_Toc61182635"/>
      <w:ins w:id="4277" w:author="R4-2108088" w:date="2021-05-31T13:40:00Z">
        <w:r w:rsidRPr="00E72A56">
          <w:rPr>
            <w:rFonts w:ascii="Arial" w:eastAsiaTheme="minorEastAsia" w:hAnsi="Arial"/>
            <w:sz w:val="22"/>
          </w:rPr>
          <w:t>6.4.1.3.4</w:t>
        </w:r>
        <w:r w:rsidRPr="00E72A56">
          <w:rPr>
            <w:rFonts w:ascii="Arial" w:eastAsiaTheme="minorEastAsia" w:hAnsi="Arial"/>
            <w:sz w:val="22"/>
          </w:rPr>
          <w:tab/>
          <w:t>Method of test</w:t>
        </w:r>
        <w:bookmarkEnd w:id="4268"/>
        <w:bookmarkEnd w:id="4269"/>
        <w:bookmarkEnd w:id="4270"/>
        <w:bookmarkEnd w:id="4271"/>
        <w:bookmarkEnd w:id="4272"/>
        <w:bookmarkEnd w:id="4273"/>
        <w:bookmarkEnd w:id="4274"/>
        <w:bookmarkEnd w:id="4275"/>
        <w:bookmarkEnd w:id="4276"/>
      </w:ins>
    </w:p>
    <w:p w14:paraId="50D76CBA" w14:textId="77777777" w:rsidR="00E72A56" w:rsidRPr="00E72A56" w:rsidRDefault="00E72A56" w:rsidP="00E72A56">
      <w:pPr>
        <w:keepNext/>
        <w:keepLines/>
        <w:spacing w:before="120"/>
        <w:ind w:left="1985" w:hanging="1985"/>
        <w:outlineLvl w:val="5"/>
        <w:rPr>
          <w:ins w:id="4278" w:author="R4-2108088" w:date="2021-05-31T13:40:00Z"/>
          <w:rFonts w:ascii="Arial" w:eastAsiaTheme="minorEastAsia" w:hAnsi="Arial"/>
        </w:rPr>
      </w:pPr>
      <w:bookmarkStart w:id="4279" w:name="_Toc21099899"/>
      <w:bookmarkStart w:id="4280" w:name="_Toc29809697"/>
      <w:bookmarkStart w:id="4281" w:name="_Toc36645075"/>
      <w:bookmarkStart w:id="4282" w:name="_Toc37272129"/>
      <w:bookmarkStart w:id="4283" w:name="_Toc45884375"/>
      <w:bookmarkStart w:id="4284" w:name="_Toc53182398"/>
      <w:bookmarkStart w:id="4285" w:name="_Toc58860139"/>
      <w:bookmarkStart w:id="4286" w:name="_Toc58862643"/>
      <w:bookmarkStart w:id="4287" w:name="_Toc61182636"/>
      <w:ins w:id="4288" w:author="R4-2108088" w:date="2021-05-31T13:40:00Z">
        <w:r w:rsidRPr="00E72A56">
          <w:rPr>
            <w:rFonts w:ascii="Arial" w:eastAsiaTheme="minorEastAsia" w:hAnsi="Arial"/>
          </w:rPr>
          <w:t>6.4.1.3.4.1</w:t>
        </w:r>
        <w:r w:rsidRPr="00E72A56">
          <w:rPr>
            <w:rFonts w:ascii="Arial" w:eastAsiaTheme="minorEastAsia" w:hAnsi="Arial"/>
          </w:rPr>
          <w:tab/>
          <w:t>Initial conditions</w:t>
        </w:r>
        <w:bookmarkEnd w:id="4279"/>
        <w:bookmarkEnd w:id="4280"/>
        <w:bookmarkEnd w:id="4281"/>
        <w:bookmarkEnd w:id="4282"/>
        <w:bookmarkEnd w:id="4283"/>
        <w:bookmarkEnd w:id="4284"/>
        <w:bookmarkEnd w:id="4285"/>
        <w:bookmarkEnd w:id="4286"/>
        <w:bookmarkEnd w:id="4287"/>
      </w:ins>
    </w:p>
    <w:p w14:paraId="7372FFAC" w14:textId="77777777" w:rsidR="00E72A56" w:rsidRPr="00E72A56" w:rsidRDefault="00E72A56" w:rsidP="00E72A56">
      <w:pPr>
        <w:rPr>
          <w:ins w:id="4289" w:author="R4-2108088" w:date="2021-05-31T13:40:00Z"/>
          <w:rFonts w:eastAsiaTheme="minorEastAsia"/>
        </w:rPr>
      </w:pPr>
      <w:bookmarkStart w:id="4290" w:name="_Toc21099900"/>
      <w:bookmarkStart w:id="4291" w:name="_Toc29809698"/>
      <w:bookmarkStart w:id="4292" w:name="_Toc36645076"/>
      <w:bookmarkStart w:id="4293" w:name="_Toc37272130"/>
      <w:bookmarkStart w:id="4294" w:name="_Toc45884376"/>
      <w:bookmarkStart w:id="4295" w:name="_Toc53182399"/>
      <w:bookmarkStart w:id="4296" w:name="_Toc58860140"/>
      <w:bookmarkStart w:id="4297" w:name="_Toc58862644"/>
      <w:bookmarkStart w:id="4298" w:name="_Toc61182637"/>
      <w:ins w:id="4299" w:author="R4-2108088" w:date="2021-05-31T13:40:00Z">
        <w:r w:rsidRPr="00E72A56">
          <w:rPr>
            <w:rFonts w:eastAsiaTheme="minorEastAsia"/>
          </w:rPr>
          <w:t>Test environment:</w:t>
        </w:r>
        <w:r w:rsidRPr="00E72A56">
          <w:rPr>
            <w:rFonts w:eastAsiaTheme="minorEastAsia"/>
          </w:rPr>
          <w:tab/>
          <w:t xml:space="preserve">Normal, see annex </w:t>
        </w:r>
        <w:r w:rsidRPr="00E72A56">
          <w:rPr>
            <w:rFonts w:eastAsiaTheme="minorEastAsia"/>
            <w:highlight w:val="yellow"/>
          </w:rPr>
          <w:t>B.2.</w:t>
        </w:r>
      </w:ins>
    </w:p>
    <w:p w14:paraId="1DC75D1A" w14:textId="77777777" w:rsidR="00E72A56" w:rsidRPr="00E72A56" w:rsidRDefault="00E72A56" w:rsidP="00E72A56">
      <w:pPr>
        <w:rPr>
          <w:ins w:id="4300" w:author="R4-2108088" w:date="2021-05-31T13:40:00Z"/>
          <w:rFonts w:eastAsiaTheme="minorEastAsia"/>
        </w:rPr>
      </w:pPr>
      <w:ins w:id="4301" w:author="R4-2108088" w:date="2021-05-31T13:40:00Z">
        <w:r w:rsidRPr="00E72A56">
          <w:rPr>
            <w:rFonts w:eastAsiaTheme="minorEastAsia"/>
          </w:rPr>
          <w:t>RF channels to be tested</w:t>
        </w:r>
        <w:r w:rsidRPr="00E72A56">
          <w:rPr>
            <w:rFonts w:eastAsia="SimSun" w:hint="eastAsia"/>
            <w:lang w:val="en-US" w:eastAsia="zh-CN"/>
          </w:rPr>
          <w:t xml:space="preserve"> </w:t>
        </w:r>
        <w:r w:rsidRPr="00E72A56">
          <w:rPr>
            <w:rFonts w:eastAsiaTheme="minorEastAsia"/>
            <w:sz w:val="21"/>
            <w:szCs w:val="22"/>
            <w:lang w:eastAsia="zh-CN"/>
          </w:rPr>
          <w:t>for single carrier</w:t>
        </w:r>
        <w:r w:rsidRPr="00E72A56">
          <w:rPr>
            <w:rFonts w:eastAsiaTheme="minorEastAsia"/>
          </w:rPr>
          <w:t>:</w:t>
        </w:r>
        <w:r w:rsidRPr="00E72A56">
          <w:rPr>
            <w:rFonts w:eastAsiaTheme="minorEastAsia"/>
          </w:rPr>
          <w:tab/>
        </w:r>
        <w:r w:rsidRPr="00E72A56">
          <w:rPr>
            <w:rFonts w:eastAsia="SimSun" w:hint="eastAsia"/>
            <w:lang w:val="en-US" w:eastAsia="zh-CN"/>
          </w:rPr>
          <w:t>M</w:t>
        </w:r>
        <w:r w:rsidRPr="00E72A56">
          <w:rPr>
            <w:rFonts w:eastAsiaTheme="minorEastAsia"/>
          </w:rPr>
          <w:t>; see clause </w:t>
        </w:r>
        <w:r w:rsidRPr="00E72A56">
          <w:rPr>
            <w:rFonts w:eastAsiaTheme="minorEastAsia"/>
            <w:highlight w:val="yellow"/>
          </w:rPr>
          <w:t>4.9.1.</w:t>
        </w:r>
      </w:ins>
    </w:p>
    <w:p w14:paraId="044B6C6A" w14:textId="77777777" w:rsidR="00E72A56" w:rsidRPr="00E72A56" w:rsidRDefault="00E72A56" w:rsidP="00E72A56">
      <w:pPr>
        <w:rPr>
          <w:ins w:id="4302" w:author="R4-2108088" w:date="2021-05-31T13:40:00Z"/>
          <w:rFonts w:eastAsiaTheme="minorEastAsia"/>
        </w:rPr>
      </w:pPr>
      <w:ins w:id="4303" w:author="R4-2108088" w:date="2021-05-31T13:40:00Z">
        <w:r w:rsidRPr="00E72A56">
          <w:rPr>
            <w:rFonts w:eastAsiaTheme="minorEastAsia"/>
          </w:rPr>
          <w:t>Beams to be tested:</w:t>
        </w:r>
        <w:r w:rsidRPr="00E72A56">
          <w:rPr>
            <w:rFonts w:eastAsiaTheme="minorEastAsia"/>
          </w:rPr>
          <w:tab/>
          <w:t xml:space="preserve">Declared beam with the highest intended EIRP for the narrowest intended beam corresponding to the smallest </w:t>
        </w:r>
        <w:proofErr w:type="spellStart"/>
        <w:r w:rsidRPr="00E72A56">
          <w:rPr>
            <w:rFonts w:eastAsiaTheme="minorEastAsia"/>
          </w:rPr>
          <w:t>BeW</w:t>
        </w:r>
        <w:r w:rsidRPr="00E72A56">
          <w:rPr>
            <w:rFonts w:eastAsiaTheme="minorEastAsia"/>
            <w:vertAlign w:val="subscript"/>
          </w:rPr>
          <w:t>θ</w:t>
        </w:r>
        <w:proofErr w:type="spellEnd"/>
        <w:r w:rsidRPr="00E72A56">
          <w:rPr>
            <w:rFonts w:eastAsiaTheme="minorEastAsia"/>
          </w:rPr>
          <w:t xml:space="preserve">, or for the narrowest intended beam corresponding to the smallest </w:t>
        </w:r>
        <w:proofErr w:type="spellStart"/>
        <w:r w:rsidRPr="00E72A56">
          <w:rPr>
            <w:rFonts w:eastAsiaTheme="minorEastAsia"/>
          </w:rPr>
          <w:t>BeWϕ</w:t>
        </w:r>
        <w:proofErr w:type="spellEnd"/>
        <w:r w:rsidRPr="00E72A56">
          <w:rPr>
            <w:rFonts w:eastAsiaTheme="minorEastAsia"/>
          </w:rPr>
          <w:t xml:space="preserve"> (</w:t>
        </w:r>
        <w:r w:rsidRPr="00E72A56">
          <w:rPr>
            <w:rFonts w:eastAsiaTheme="minorEastAsia"/>
            <w:highlight w:val="yellow"/>
          </w:rPr>
          <w:t>D.3, D.11</w:t>
        </w:r>
        <w:r w:rsidRPr="00E72A56">
          <w:rPr>
            <w:rFonts w:eastAsiaTheme="minorEastAsia"/>
          </w:rPr>
          <w:t>).</w:t>
        </w:r>
      </w:ins>
    </w:p>
    <w:p w14:paraId="5C8ADA4D" w14:textId="77777777" w:rsidR="00E72A56" w:rsidRPr="00E72A56" w:rsidRDefault="00E72A56" w:rsidP="00E72A56">
      <w:pPr>
        <w:rPr>
          <w:ins w:id="4304" w:author="R4-2108088" w:date="2021-05-31T13:40:00Z"/>
          <w:rFonts w:eastAsiaTheme="minorEastAsia"/>
        </w:rPr>
      </w:pPr>
      <w:ins w:id="4305" w:author="R4-2108088" w:date="2021-05-31T13:40:00Z">
        <w:r w:rsidRPr="00E72A56">
          <w:rPr>
            <w:rFonts w:eastAsiaTheme="minorEastAsia"/>
          </w:rPr>
          <w:t xml:space="preserve">Directions to be tested: The </w:t>
        </w:r>
        <w:r w:rsidRPr="00E72A56">
          <w:rPr>
            <w:rFonts w:eastAsiaTheme="minorEastAsia" w:cs="Arial"/>
            <w:szCs w:val="18"/>
          </w:rPr>
          <w:t xml:space="preserve">OTA peak directions set </w:t>
        </w:r>
        <w:r w:rsidRPr="00E72A56">
          <w:rPr>
            <w:rFonts w:eastAsiaTheme="minorEastAsia"/>
          </w:rPr>
          <w:t>reference beam direction pair (</w:t>
        </w:r>
        <w:r w:rsidRPr="00E72A56">
          <w:rPr>
            <w:rFonts w:eastAsiaTheme="minorEastAsia"/>
            <w:highlight w:val="yellow"/>
          </w:rPr>
          <w:t>D.8</w:t>
        </w:r>
        <w:r w:rsidRPr="00E72A56">
          <w:rPr>
            <w:rFonts w:eastAsiaTheme="minorEastAsia"/>
          </w:rPr>
          <w:t>).</w:t>
        </w:r>
      </w:ins>
    </w:p>
    <w:p w14:paraId="55E593DD" w14:textId="77777777" w:rsidR="00E72A56" w:rsidRPr="00E72A56" w:rsidRDefault="00E72A56" w:rsidP="00E72A56">
      <w:pPr>
        <w:keepNext/>
        <w:keepLines/>
        <w:spacing w:before="120"/>
        <w:ind w:left="1985" w:hanging="1985"/>
        <w:outlineLvl w:val="5"/>
        <w:rPr>
          <w:ins w:id="4306" w:author="R4-2108088" w:date="2021-05-31T13:40:00Z"/>
          <w:rFonts w:ascii="Arial" w:eastAsiaTheme="minorEastAsia" w:hAnsi="Arial"/>
        </w:rPr>
      </w:pPr>
      <w:ins w:id="4307" w:author="R4-2108088" w:date="2021-05-31T13:40:00Z">
        <w:r w:rsidRPr="00E72A56">
          <w:rPr>
            <w:rFonts w:ascii="Arial" w:eastAsiaTheme="minorEastAsia" w:hAnsi="Arial"/>
          </w:rPr>
          <w:t>6.4.1.3.4.2</w:t>
        </w:r>
        <w:r w:rsidRPr="00E72A56">
          <w:rPr>
            <w:rFonts w:ascii="Arial" w:eastAsiaTheme="minorEastAsia" w:hAnsi="Arial"/>
          </w:rPr>
          <w:tab/>
          <w:t>Procedure</w:t>
        </w:r>
        <w:bookmarkEnd w:id="4290"/>
        <w:bookmarkEnd w:id="4291"/>
        <w:bookmarkEnd w:id="4292"/>
        <w:bookmarkEnd w:id="4293"/>
        <w:bookmarkEnd w:id="4294"/>
        <w:bookmarkEnd w:id="4295"/>
        <w:bookmarkEnd w:id="4296"/>
        <w:bookmarkEnd w:id="4297"/>
        <w:bookmarkEnd w:id="4298"/>
      </w:ins>
    </w:p>
    <w:p w14:paraId="63666198" w14:textId="77777777" w:rsidR="00E72A56" w:rsidRPr="00E72A56" w:rsidRDefault="00E72A56" w:rsidP="00E72A56">
      <w:pPr>
        <w:ind w:left="568" w:hanging="284"/>
        <w:rPr>
          <w:ins w:id="4308" w:author="R4-2108088" w:date="2021-05-31T13:40:00Z"/>
          <w:rFonts w:eastAsiaTheme="minorEastAsia"/>
        </w:rPr>
      </w:pPr>
      <w:bookmarkStart w:id="4309" w:name="_Toc21099901"/>
      <w:bookmarkStart w:id="4310" w:name="_Toc29809699"/>
      <w:bookmarkStart w:id="4311" w:name="_Toc36645077"/>
      <w:bookmarkStart w:id="4312" w:name="_Toc37272131"/>
      <w:bookmarkStart w:id="4313" w:name="_Toc45884377"/>
      <w:bookmarkStart w:id="4314" w:name="_Toc53182400"/>
      <w:bookmarkStart w:id="4315" w:name="_Toc58860141"/>
      <w:bookmarkStart w:id="4316" w:name="_Toc58862645"/>
      <w:bookmarkStart w:id="4317" w:name="_Toc61182638"/>
      <w:ins w:id="4318" w:author="R4-2108088" w:date="2021-05-31T13:40:00Z">
        <w:r w:rsidRPr="00E72A56">
          <w:rPr>
            <w:rFonts w:eastAsiaTheme="minorEastAsia"/>
          </w:rPr>
          <w:t>1)</w:t>
        </w:r>
        <w:r w:rsidRPr="00E72A56">
          <w:rPr>
            <w:rFonts w:eastAsiaTheme="minorEastAsia"/>
          </w:rPr>
          <w:tab/>
          <w:t>Place the IAB-DU at the positioner.</w:t>
        </w:r>
      </w:ins>
    </w:p>
    <w:p w14:paraId="69BAFC07" w14:textId="77777777" w:rsidR="00E72A56" w:rsidRPr="00E72A56" w:rsidRDefault="00E72A56" w:rsidP="00E72A56">
      <w:pPr>
        <w:ind w:left="568" w:hanging="284"/>
        <w:rPr>
          <w:ins w:id="4319" w:author="R4-2108088" w:date="2021-05-31T13:40:00Z"/>
          <w:rFonts w:eastAsiaTheme="minorEastAsia"/>
        </w:rPr>
      </w:pPr>
      <w:ins w:id="4320" w:author="R4-2108088" w:date="2021-05-31T13:40:00Z">
        <w:r w:rsidRPr="00E72A56">
          <w:rPr>
            <w:rFonts w:eastAsiaTheme="minorEastAsia"/>
          </w:rPr>
          <w:t>2)</w:t>
        </w:r>
        <w:r w:rsidRPr="00E72A56">
          <w:rPr>
            <w:rFonts w:eastAsiaTheme="minorEastAsia"/>
          </w:rPr>
          <w:tab/>
          <w:t xml:space="preserve">Align the manufacturer declared coordinate system orientation </w:t>
        </w:r>
        <w:r w:rsidRPr="00E72A56">
          <w:rPr>
            <w:rFonts w:eastAsiaTheme="minorEastAsia"/>
            <w:highlight w:val="yellow"/>
          </w:rPr>
          <w:t>(D.2</w:t>
        </w:r>
        <w:r w:rsidRPr="00E72A56">
          <w:rPr>
            <w:rFonts w:eastAsiaTheme="minorEastAsia"/>
          </w:rPr>
          <w:t>) of the IAB-DU with the test system.</w:t>
        </w:r>
      </w:ins>
    </w:p>
    <w:p w14:paraId="45638364" w14:textId="77777777" w:rsidR="00E72A56" w:rsidRPr="00E72A56" w:rsidRDefault="00E72A56" w:rsidP="00E72A56">
      <w:pPr>
        <w:ind w:left="568" w:hanging="284"/>
        <w:rPr>
          <w:ins w:id="4321" w:author="R4-2108088" w:date="2021-05-31T13:40:00Z"/>
          <w:rFonts w:eastAsiaTheme="minorEastAsia"/>
        </w:rPr>
      </w:pPr>
      <w:ins w:id="4322" w:author="R4-2108088" w:date="2021-05-31T13:40:00Z">
        <w:r w:rsidRPr="00E72A56">
          <w:rPr>
            <w:rFonts w:eastAsiaTheme="minorEastAsia"/>
          </w:rPr>
          <w:t>3)</w:t>
        </w:r>
        <w:r w:rsidRPr="00E72A56">
          <w:rPr>
            <w:rFonts w:eastAsiaTheme="minorEastAsia"/>
          </w:rPr>
          <w:tab/>
          <w:t>Orient the positioner (and IAB-DU) in order that the direction to be tested aligns with the test antenna.</w:t>
        </w:r>
      </w:ins>
    </w:p>
    <w:p w14:paraId="15B46DEB" w14:textId="77777777" w:rsidR="00E72A56" w:rsidRPr="00E72A56" w:rsidRDefault="00E72A56" w:rsidP="00E72A56">
      <w:pPr>
        <w:ind w:left="568" w:hanging="284"/>
        <w:rPr>
          <w:ins w:id="4323" w:author="R4-2108088" w:date="2021-05-31T13:40:00Z"/>
          <w:rFonts w:eastAsiaTheme="minorEastAsia"/>
        </w:rPr>
      </w:pPr>
      <w:ins w:id="4324" w:author="R4-2108088" w:date="2021-05-31T13:40:00Z">
        <w:r w:rsidRPr="00E72A56">
          <w:rPr>
            <w:rFonts w:eastAsiaTheme="minorEastAsia"/>
          </w:rPr>
          <w:t>4)</w:t>
        </w:r>
        <w:r w:rsidRPr="00E72A56">
          <w:rPr>
            <w:rFonts w:eastAsiaTheme="minorEastAsia"/>
          </w:rPr>
          <w:tab/>
          <w:t>Configure the beam peak direction of the IAB-DU according to the declared beam direction pair.</w:t>
        </w:r>
      </w:ins>
    </w:p>
    <w:p w14:paraId="45E99B00" w14:textId="77777777" w:rsidR="00E72A56" w:rsidRPr="00E72A56" w:rsidRDefault="00E72A56" w:rsidP="00E72A56">
      <w:pPr>
        <w:ind w:left="568" w:hanging="284"/>
        <w:rPr>
          <w:ins w:id="4325" w:author="R4-2108088" w:date="2021-05-31T13:40:00Z"/>
          <w:rFonts w:eastAsiaTheme="minorEastAsia" w:cs="v4.2.0"/>
          <w:lang w:val="en-US" w:eastAsia="zh-CN"/>
        </w:rPr>
      </w:pPr>
      <w:ins w:id="4326" w:author="R4-2108088" w:date="2021-05-31T13:40:00Z">
        <w:r w:rsidRPr="00E72A56">
          <w:rPr>
            <w:rFonts w:eastAsiaTheme="minorEastAsia"/>
          </w:rPr>
          <w:t>5)</w:t>
        </w:r>
        <w:r w:rsidRPr="00E72A56">
          <w:rPr>
            <w:rFonts w:eastAsiaTheme="minorEastAsia"/>
          </w:rPr>
          <w:tab/>
        </w:r>
        <w:r w:rsidRPr="00E72A56">
          <w:rPr>
            <w:rFonts w:eastAsiaTheme="minorEastAsia" w:cs="v4.2.0"/>
            <w:lang w:val="en-US" w:eastAsia="zh-CN"/>
          </w:rPr>
          <w:t>For IAB</w:t>
        </w:r>
        <w:r w:rsidRPr="00E72A56">
          <w:rPr>
            <w:rFonts w:eastAsiaTheme="minorEastAsia" w:cs="v4.2.0"/>
            <w:i/>
            <w:iCs/>
            <w:lang w:val="en-US" w:eastAsia="zh-CN"/>
          </w:rPr>
          <w:t xml:space="preserve"> type 1-O</w:t>
        </w:r>
        <w:r w:rsidRPr="00E72A56">
          <w:rPr>
            <w:rFonts w:eastAsiaTheme="minorEastAsia"/>
          </w:rPr>
          <w:t>, set the IAB-DU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hint="eastAsia"/>
            <w:lang w:val="en-US" w:eastAsia="zh-CN"/>
          </w:rPr>
          <w:t>s</w:t>
        </w:r>
        <w:r w:rsidRPr="00E72A56">
          <w:rPr>
            <w:rFonts w:eastAsiaTheme="minorEastAsia" w:cs="v4.2.0"/>
            <w:lang w:val="en-US" w:eastAsia="zh-CN"/>
          </w:rPr>
          <w:t>:</w:t>
        </w:r>
      </w:ins>
    </w:p>
    <w:p w14:paraId="2DEC258B" w14:textId="77777777" w:rsidR="00E72A56" w:rsidRPr="00E72A56" w:rsidRDefault="00E72A56" w:rsidP="00E72A56">
      <w:pPr>
        <w:ind w:left="851" w:hanging="284"/>
        <w:rPr>
          <w:ins w:id="4327" w:author="R4-2108088" w:date="2021-05-31T13:40:00Z"/>
          <w:rFonts w:eastAsiaTheme="minorEastAsia"/>
          <w:lang w:val="en-US" w:eastAsia="zh-CN"/>
        </w:rPr>
      </w:pPr>
      <w:ins w:id="4328" w:author="R4-2108088" w:date="2021-05-31T13:40:00Z">
        <w:r w:rsidRPr="00E72A56">
          <w:rPr>
            <w:rFonts w:eastAsiaTheme="minorEastAsia"/>
          </w:rPr>
          <w:t>-</w:t>
        </w:r>
        <w:r w:rsidRPr="00E72A56">
          <w:rPr>
            <w:rFonts w:eastAsiaTheme="minorEastAsia"/>
          </w:rPr>
          <w:tab/>
        </w:r>
        <w:r w:rsidRPr="00E72A56">
          <w:rPr>
            <w:rFonts w:eastAsiaTheme="minorEastAsia"/>
            <w:lang w:val="en-US" w:eastAsia="zh-CN"/>
          </w:rPr>
          <w:t xml:space="preserve">NR-FR1-TM3.1a if 256QAM is supported </w:t>
        </w:r>
        <w:r w:rsidRPr="00E72A56">
          <w:rPr>
            <w:rFonts w:eastAsiaTheme="minorEastAsia" w:hint="eastAsia"/>
            <w:lang w:val="en-US" w:eastAsia="zh-CN"/>
          </w:rPr>
          <w:t xml:space="preserve">by </w:t>
        </w:r>
        <w:r w:rsidRPr="00E72A56">
          <w:rPr>
            <w:rFonts w:eastAsiaTheme="minorEastAsia"/>
            <w:lang w:val="en-US" w:eastAsia="zh-CN"/>
          </w:rPr>
          <w:t>IAB-DU</w:t>
        </w:r>
        <w:r w:rsidRPr="00E72A56">
          <w:rPr>
            <w:rFonts w:eastAsiaTheme="minorEastAsia" w:hint="eastAsia"/>
            <w:lang w:val="en-US" w:eastAsia="zh-CN"/>
          </w:rPr>
          <w:t xml:space="preserve"> </w:t>
        </w:r>
        <w:r w:rsidRPr="00E72A56">
          <w:rPr>
            <w:rFonts w:eastAsiaTheme="minorEastAsia"/>
            <w:lang w:val="en-US" w:eastAsia="zh-CN"/>
          </w:rPr>
          <w:t xml:space="preserve">without power back </w:t>
        </w:r>
        <w:proofErr w:type="gramStart"/>
        <w:r w:rsidRPr="00E72A56">
          <w:rPr>
            <w:rFonts w:eastAsiaTheme="minorEastAsia"/>
            <w:lang w:val="en-US" w:eastAsia="zh-CN"/>
          </w:rPr>
          <w:t>off</w:t>
        </w:r>
        <w:r w:rsidRPr="00E72A56">
          <w:rPr>
            <w:rFonts w:eastAsiaTheme="minorEastAsia" w:hint="eastAsia"/>
            <w:lang w:val="en-US" w:eastAsia="zh-CN"/>
          </w:rPr>
          <w:t>;</w:t>
        </w:r>
        <w:proofErr w:type="gramEnd"/>
      </w:ins>
    </w:p>
    <w:p w14:paraId="57691777" w14:textId="77777777" w:rsidR="00E72A56" w:rsidRPr="00E72A56" w:rsidRDefault="00E72A56" w:rsidP="00E72A56">
      <w:pPr>
        <w:ind w:left="851" w:hanging="284"/>
        <w:rPr>
          <w:ins w:id="4329" w:author="R4-2108088" w:date="2021-05-31T13:40:00Z"/>
          <w:rFonts w:eastAsiaTheme="minorEastAsia"/>
          <w:lang w:val="en-US" w:eastAsia="zh-CN"/>
        </w:rPr>
      </w:pPr>
      <w:ins w:id="4330" w:author="R4-2108088" w:date="2021-05-31T13:40:00Z">
        <w:r w:rsidRPr="00E72A56">
          <w:rPr>
            <w:rFonts w:eastAsiaTheme="minorEastAsia"/>
          </w:rPr>
          <w:t>-</w:t>
        </w:r>
        <w:r w:rsidRPr="00E72A56">
          <w:rPr>
            <w:rFonts w:eastAsiaTheme="minorEastAsia"/>
          </w:rPr>
          <w:tab/>
        </w:r>
        <w:r w:rsidRPr="00E72A56">
          <w:rPr>
            <w:rFonts w:eastAsiaTheme="minorEastAsia" w:hint="eastAsia"/>
            <w:lang w:val="en-US" w:eastAsia="zh-CN"/>
          </w:rPr>
          <w:t>NR-FR1-TM3.1 if 256QAM is not supported by</w:t>
        </w:r>
        <w:r w:rsidRPr="00E72A56">
          <w:rPr>
            <w:rFonts w:eastAsiaTheme="minorEastAsia"/>
            <w:lang w:val="en-US" w:eastAsia="zh-CN"/>
          </w:rPr>
          <w:t xml:space="preserve"> IAB-</w:t>
        </w:r>
        <w:proofErr w:type="gramStart"/>
        <w:r w:rsidRPr="00E72A56">
          <w:rPr>
            <w:rFonts w:eastAsiaTheme="minorEastAsia"/>
            <w:lang w:val="en-US" w:eastAsia="zh-CN"/>
          </w:rPr>
          <w:t>DU</w:t>
        </w:r>
        <w:r w:rsidRPr="00E72A56">
          <w:rPr>
            <w:rFonts w:eastAsiaTheme="minorEastAsia" w:hint="eastAsia"/>
            <w:lang w:val="en-US" w:eastAsia="zh-CN"/>
          </w:rPr>
          <w:t>;</w:t>
        </w:r>
        <w:proofErr w:type="gramEnd"/>
      </w:ins>
    </w:p>
    <w:p w14:paraId="75B6257E" w14:textId="77777777" w:rsidR="00E72A56" w:rsidRPr="00E72A56" w:rsidRDefault="00E72A56" w:rsidP="00E72A56">
      <w:pPr>
        <w:ind w:left="851" w:hanging="284"/>
        <w:rPr>
          <w:ins w:id="4331" w:author="R4-2108088" w:date="2021-05-31T13:40:00Z"/>
          <w:rFonts w:eastAsiaTheme="minorEastAsia"/>
          <w:lang w:val="en-US" w:eastAsia="zh-CN"/>
        </w:rPr>
      </w:pPr>
      <w:ins w:id="4332" w:author="R4-2108088" w:date="2021-05-31T13:40:00Z">
        <w:r w:rsidRPr="00E72A56">
          <w:rPr>
            <w:rFonts w:eastAsiaTheme="minorEastAsia"/>
          </w:rPr>
          <w:t>-</w:t>
        </w:r>
        <w:r w:rsidRPr="00E72A56">
          <w:rPr>
            <w:rFonts w:eastAsiaTheme="minorEastAsia"/>
          </w:rPr>
          <w:tab/>
        </w:r>
        <w:r w:rsidRPr="00E72A56">
          <w:rPr>
            <w:rFonts w:eastAsiaTheme="minorEastAsia" w:hint="eastAsia"/>
            <w:lang w:val="en-US" w:eastAsia="zh-CN"/>
          </w:rPr>
          <w:t>NR-FR1-TM3.1</w:t>
        </w:r>
        <w:r w:rsidRPr="00E72A56">
          <w:rPr>
            <w:rFonts w:eastAsiaTheme="minorEastAsia"/>
            <w:lang w:val="en-US" w:eastAsia="zh-CN"/>
          </w:rPr>
          <w:t xml:space="preserve"> </w:t>
        </w:r>
        <w:r w:rsidRPr="00E72A56">
          <w:rPr>
            <w:rFonts w:eastAsiaTheme="minorEastAsia" w:hint="eastAsia"/>
            <w:lang w:val="en-US" w:eastAsia="zh-CN"/>
          </w:rPr>
          <w:t xml:space="preserve">if 256QAM is supported by </w:t>
        </w:r>
        <w:r w:rsidRPr="00E72A56">
          <w:rPr>
            <w:rFonts w:eastAsiaTheme="minorEastAsia"/>
            <w:lang w:val="en-US" w:eastAsia="zh-CN"/>
          </w:rPr>
          <w:t>IAB-DU</w:t>
        </w:r>
        <w:r w:rsidRPr="00E72A56">
          <w:rPr>
            <w:rFonts w:eastAsiaTheme="minorEastAsia" w:hint="eastAsia"/>
            <w:lang w:val="en-US" w:eastAsia="zh-CN"/>
          </w:rPr>
          <w:t xml:space="preserve"> with power back </w:t>
        </w:r>
        <w:proofErr w:type="gramStart"/>
        <w:r w:rsidRPr="00E72A56">
          <w:rPr>
            <w:rFonts w:eastAsiaTheme="minorEastAsia" w:hint="eastAsia"/>
            <w:lang w:val="en-US" w:eastAsia="zh-CN"/>
          </w:rPr>
          <w:t>off;</w:t>
        </w:r>
        <w:proofErr w:type="gramEnd"/>
      </w:ins>
    </w:p>
    <w:p w14:paraId="67C936E0" w14:textId="77777777" w:rsidR="00E72A56" w:rsidRPr="00E72A56" w:rsidRDefault="00E72A56" w:rsidP="00E72A56">
      <w:pPr>
        <w:ind w:left="568" w:hanging="284"/>
        <w:rPr>
          <w:ins w:id="4333" w:author="R4-2108088" w:date="2021-05-31T13:40:00Z"/>
          <w:rFonts w:eastAsiaTheme="minorEastAsia" w:cs="v4.2.0"/>
          <w:lang w:val="en-US" w:eastAsia="zh-CN"/>
        </w:rPr>
      </w:pPr>
      <w:ins w:id="4334" w:author="R4-2108088" w:date="2021-05-31T13:40:00Z">
        <w:r w:rsidRPr="00E72A56">
          <w:rPr>
            <w:rFonts w:eastAsiaTheme="minorEastAsia"/>
          </w:rPr>
          <w:tab/>
        </w:r>
        <w:r w:rsidRPr="00E72A56">
          <w:rPr>
            <w:rFonts w:eastAsiaTheme="minorEastAsia" w:cs="v4.2.0"/>
            <w:lang w:val="en-US" w:eastAsia="zh-CN"/>
          </w:rPr>
          <w:t xml:space="preserve">For </w:t>
        </w:r>
        <w:r w:rsidRPr="00E72A56">
          <w:rPr>
            <w:rFonts w:eastAsiaTheme="minorEastAsia" w:cs="v4.2.0"/>
            <w:i/>
            <w:iCs/>
            <w:lang w:val="en-US" w:eastAsia="zh-CN"/>
          </w:rPr>
          <w:t xml:space="preserve">IAB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the applicable test configuration in clause </w:t>
        </w:r>
        <w:r w:rsidRPr="00E72A56">
          <w:rPr>
            <w:rFonts w:eastAsiaTheme="minorEastAsia"/>
            <w:highlight w:val="yellow"/>
          </w:rPr>
          <w:t>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cs="v4.2.0"/>
            <w:lang w:val="en-US" w:eastAsia="zh-CN"/>
          </w:rPr>
          <w:t>:</w:t>
        </w:r>
      </w:ins>
    </w:p>
    <w:p w14:paraId="2D4B22FE" w14:textId="77777777" w:rsidR="00E72A56" w:rsidRPr="00E72A56" w:rsidRDefault="00E72A56" w:rsidP="00E72A56">
      <w:pPr>
        <w:ind w:left="851" w:hanging="284"/>
        <w:rPr>
          <w:ins w:id="4335" w:author="R4-2108088" w:date="2021-05-31T13:40:00Z"/>
          <w:rFonts w:eastAsiaTheme="minorEastAsia"/>
        </w:rPr>
      </w:pPr>
      <w:ins w:id="4336" w:author="R4-2108088" w:date="2021-05-31T13:40:00Z">
        <w:r w:rsidRPr="00E72A56">
          <w:rPr>
            <w:rFonts w:eastAsiaTheme="minorEastAsia"/>
          </w:rPr>
          <w:t>-</w:t>
        </w:r>
        <w:r w:rsidRPr="00E72A56">
          <w:rPr>
            <w:rFonts w:eastAsiaTheme="minorEastAsia"/>
          </w:rPr>
          <w:tab/>
        </w:r>
        <w:r w:rsidRPr="00E72A56">
          <w:rPr>
            <w:rFonts w:eastAsiaTheme="minorEastAsia"/>
            <w:highlight w:val="yellow"/>
          </w:rPr>
          <w:t>NR-FR2-TM3.</w:t>
        </w:r>
        <w:commentRangeStart w:id="4337"/>
        <w:r w:rsidRPr="00E72A56">
          <w:rPr>
            <w:rFonts w:eastAsiaTheme="minorEastAsia"/>
            <w:highlight w:val="yellow"/>
          </w:rPr>
          <w:t>1a</w:t>
        </w:r>
        <w:commentRangeEnd w:id="4337"/>
        <w:r w:rsidRPr="00E72A56">
          <w:rPr>
            <w:rFonts w:eastAsiaTheme="minorEastAsia"/>
            <w:sz w:val="16"/>
            <w:szCs w:val="16"/>
          </w:rPr>
          <w:commentReference w:id="4337"/>
        </w:r>
        <w:r w:rsidRPr="00E72A56">
          <w:rPr>
            <w:rFonts w:eastAsiaTheme="minorEastAsia"/>
          </w:rPr>
          <w:t xml:space="preserve"> if 256QAM is supported by BS without power back off, or</w:t>
        </w:r>
      </w:ins>
    </w:p>
    <w:p w14:paraId="368A282A" w14:textId="77777777" w:rsidR="00E72A56" w:rsidRPr="00E72A56" w:rsidRDefault="00E72A56" w:rsidP="00E72A56">
      <w:pPr>
        <w:ind w:left="851" w:hanging="284"/>
        <w:rPr>
          <w:ins w:id="4338" w:author="R4-2108088" w:date="2021-05-31T13:40:00Z"/>
          <w:rFonts w:eastAsiaTheme="minorEastAsia"/>
          <w:lang w:val="en-US" w:eastAsia="zh-CN"/>
        </w:rPr>
      </w:pPr>
      <w:ins w:id="4339"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w:t>
        </w:r>
        <w:r w:rsidRPr="00E72A56">
          <w:rPr>
            <w:rFonts w:eastAsiaTheme="minorEastAsia" w:hint="eastAsia"/>
            <w:highlight w:val="yellow"/>
            <w:lang w:val="en-US" w:eastAsia="zh-CN"/>
          </w:rPr>
          <w:t>2</w:t>
        </w:r>
        <w:r w:rsidRPr="00E72A56">
          <w:rPr>
            <w:rFonts w:eastAsiaTheme="minorEastAsia"/>
            <w:highlight w:val="yellow"/>
            <w:lang w:val="en-US" w:eastAsia="zh-CN"/>
          </w:rPr>
          <w:t>-TM3.1</w:t>
        </w:r>
        <w:r w:rsidRPr="00E72A56">
          <w:rPr>
            <w:rFonts w:eastAsiaTheme="minorEastAsia"/>
            <w:lang w:val="en-US" w:eastAsia="zh-CN"/>
          </w:rPr>
          <w:t xml:space="preserve"> if 256QAM is supported by BS with power back off, or 256QAM is not supported by IAB-DU; </w:t>
        </w:r>
        <w:r w:rsidRPr="00E72A56">
          <w:rPr>
            <w:rFonts w:eastAsiaTheme="minorEastAsia" w:hint="eastAsia"/>
            <w:lang w:val="en-US" w:eastAsia="zh-CN"/>
          </w:rPr>
          <w:t xml:space="preserve">with 64QAM signals </w:t>
        </w:r>
        <w:r w:rsidRPr="00E72A56">
          <w:rPr>
            <w:rFonts w:eastAsiaTheme="minorEastAsia"/>
            <w:lang w:val="en-US" w:eastAsia="zh-CN"/>
          </w:rPr>
          <w:t xml:space="preserve">if </w:t>
        </w:r>
        <w:r w:rsidRPr="00E72A56">
          <w:rPr>
            <w:rFonts w:eastAsiaTheme="minorEastAsia" w:hint="eastAsia"/>
            <w:lang w:val="en-US" w:eastAsia="zh-CN"/>
          </w:rPr>
          <w:t>64QAM</w:t>
        </w:r>
        <w:r w:rsidRPr="00E72A56">
          <w:rPr>
            <w:rFonts w:eastAsiaTheme="minorEastAsia"/>
            <w:lang w:val="en-US" w:eastAsia="zh-CN"/>
          </w:rPr>
          <w:t xml:space="preserve"> is supported </w:t>
        </w:r>
        <w:r w:rsidRPr="00E72A56">
          <w:rPr>
            <w:rFonts w:eastAsiaTheme="minorEastAsia" w:hint="eastAsia"/>
            <w:lang w:val="en-US" w:eastAsia="zh-CN"/>
          </w:rPr>
          <w:t xml:space="preserve">by BS </w:t>
        </w:r>
        <w:r w:rsidRPr="00E72A56">
          <w:rPr>
            <w:rFonts w:eastAsiaTheme="minorEastAsia"/>
            <w:lang w:val="en-US" w:eastAsia="zh-CN"/>
          </w:rPr>
          <w:t xml:space="preserve">without power back off, </w:t>
        </w:r>
        <w:proofErr w:type="gramStart"/>
        <w:r w:rsidRPr="00E72A56">
          <w:rPr>
            <w:rFonts w:eastAsiaTheme="minorEastAsia"/>
            <w:lang w:val="en-US" w:eastAsia="zh-CN"/>
          </w:rPr>
          <w:t>or</w:t>
        </w:r>
        <w:r w:rsidRPr="00E72A56">
          <w:rPr>
            <w:rFonts w:eastAsiaTheme="minorEastAsia" w:hint="eastAsia"/>
            <w:lang w:val="en-US" w:eastAsia="zh-CN"/>
          </w:rPr>
          <w:t>;</w:t>
        </w:r>
        <w:proofErr w:type="gramEnd"/>
      </w:ins>
    </w:p>
    <w:p w14:paraId="6D33AE71" w14:textId="77777777" w:rsidR="00E72A56" w:rsidRPr="00E72A56" w:rsidRDefault="00E72A56" w:rsidP="00E72A56">
      <w:pPr>
        <w:ind w:left="851" w:hanging="284"/>
        <w:rPr>
          <w:ins w:id="4340" w:author="R4-2108088" w:date="2021-05-31T13:40:00Z"/>
          <w:rFonts w:eastAsiaTheme="minorEastAsia"/>
          <w:lang w:val="en-US" w:eastAsia="zh-CN"/>
        </w:rPr>
      </w:pPr>
      <w:ins w:id="4341"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NR-FR2-TM3.1</w:t>
        </w:r>
        <w:r w:rsidRPr="00E72A56">
          <w:rPr>
            <w:rFonts w:eastAsiaTheme="minorEastAsia" w:hint="eastAsia"/>
            <w:lang w:val="en-US" w:eastAsia="zh-CN"/>
          </w:rPr>
          <w:t xml:space="preserve"> with highest modulation order supported without power back off if 64QAM is not supported by </w:t>
        </w:r>
        <w:r w:rsidRPr="00E72A56">
          <w:rPr>
            <w:rFonts w:eastAsiaTheme="minorEastAsia"/>
            <w:lang w:val="en-US" w:eastAsia="zh-CN"/>
          </w:rPr>
          <w:t xml:space="preserve">IAB-DU, </w:t>
        </w:r>
        <w:proofErr w:type="gramStart"/>
        <w:r w:rsidRPr="00E72A56">
          <w:rPr>
            <w:rFonts w:eastAsiaTheme="minorEastAsia"/>
            <w:lang w:val="en-US" w:eastAsia="zh-CN"/>
          </w:rPr>
          <w:t>or</w:t>
        </w:r>
        <w:r w:rsidRPr="00E72A56">
          <w:rPr>
            <w:rFonts w:eastAsiaTheme="minorEastAsia" w:hint="eastAsia"/>
            <w:lang w:val="en-US" w:eastAsia="zh-CN"/>
          </w:rPr>
          <w:t>;</w:t>
        </w:r>
        <w:proofErr w:type="gramEnd"/>
      </w:ins>
    </w:p>
    <w:p w14:paraId="72B8276C" w14:textId="77777777" w:rsidR="00E72A56" w:rsidRPr="00E72A56" w:rsidRDefault="00E72A56" w:rsidP="00E72A56">
      <w:pPr>
        <w:ind w:left="851" w:hanging="284"/>
        <w:rPr>
          <w:ins w:id="4342" w:author="R4-2108088" w:date="2021-05-31T13:40:00Z"/>
          <w:rFonts w:eastAsiaTheme="minorEastAsia"/>
          <w:lang w:val="en-US" w:eastAsia="zh-CN"/>
        </w:rPr>
      </w:pPr>
      <w:ins w:id="4343"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NR-FR2-TM3.1</w:t>
        </w:r>
        <w:r w:rsidRPr="00E72A56">
          <w:rPr>
            <w:rFonts w:eastAsiaTheme="minorEastAsia" w:hint="eastAsia"/>
            <w:lang w:val="en-US" w:eastAsia="zh-CN"/>
          </w:rPr>
          <w:t xml:space="preserve">with highest modulation order supported without power back off if 64QAM is supported by </w:t>
        </w:r>
        <w:r w:rsidRPr="00E72A56">
          <w:rPr>
            <w:rFonts w:eastAsiaTheme="minorEastAsia"/>
            <w:lang w:val="en-US" w:eastAsia="zh-CN"/>
          </w:rPr>
          <w:t>IAB-DU</w:t>
        </w:r>
        <w:r w:rsidRPr="00E72A56">
          <w:rPr>
            <w:rFonts w:eastAsiaTheme="minorEastAsia" w:hint="eastAsia"/>
            <w:lang w:val="en-US" w:eastAsia="zh-CN"/>
          </w:rPr>
          <w:t xml:space="preserve"> with power back </w:t>
        </w:r>
        <w:proofErr w:type="gramStart"/>
        <w:r w:rsidRPr="00E72A56">
          <w:rPr>
            <w:rFonts w:eastAsiaTheme="minorEastAsia" w:hint="eastAsia"/>
            <w:lang w:val="en-US" w:eastAsia="zh-CN"/>
          </w:rPr>
          <w:t>off;</w:t>
        </w:r>
        <w:proofErr w:type="gramEnd"/>
      </w:ins>
    </w:p>
    <w:p w14:paraId="1DCD5C89" w14:textId="77777777" w:rsidR="00E72A56" w:rsidRPr="00E72A56" w:rsidRDefault="00E72A56" w:rsidP="00E72A56">
      <w:pPr>
        <w:ind w:left="568" w:hanging="284"/>
        <w:rPr>
          <w:ins w:id="4344" w:author="R4-2108088" w:date="2021-05-31T13:40:00Z"/>
          <w:rFonts w:eastAsiaTheme="minorEastAsia"/>
        </w:rPr>
      </w:pPr>
      <w:ins w:id="4345" w:author="R4-2108088" w:date="2021-05-31T13:40:00Z">
        <w:r w:rsidRPr="00E72A56">
          <w:rPr>
            <w:rFonts w:eastAsiaTheme="minorEastAsia"/>
          </w:rPr>
          <w:t>6)</w:t>
        </w:r>
        <w:r w:rsidRPr="00E72A56">
          <w:rPr>
            <w:rFonts w:eastAsiaTheme="minorEastAsia"/>
          </w:rPr>
          <w:tab/>
          <w:t xml:space="preserve">Measure the </w:t>
        </w:r>
        <w:r w:rsidRPr="00E72A56">
          <w:rPr>
            <w:rFonts w:eastAsia="MS P??" w:cs="v4.2.0"/>
          </w:rPr>
          <w:t xml:space="preserve">OFDM symbol TX power as defined in annex L </w:t>
        </w:r>
        <w:r w:rsidRPr="00E72A56">
          <w:rPr>
            <w:rFonts w:eastAsiaTheme="minorEastAsia"/>
          </w:rPr>
          <w:t xml:space="preserve">by measuring the EIRP for any two orthogonal polarizations (denoted p1 and p2) and calculate total radiated transmit power for </w:t>
        </w:r>
        <w:proofErr w:type="gramStart"/>
        <w:r w:rsidRPr="00E72A56">
          <w:rPr>
            <w:rFonts w:eastAsiaTheme="minorEastAsia"/>
          </w:rPr>
          <w:t xml:space="preserve">particular </w:t>
        </w:r>
        <w:r w:rsidRPr="00E72A56">
          <w:rPr>
            <w:rFonts w:eastAsiaTheme="minorEastAsia"/>
            <w:i/>
          </w:rPr>
          <w:t>beam</w:t>
        </w:r>
        <w:proofErr w:type="gramEnd"/>
        <w:r w:rsidRPr="00E72A56">
          <w:rPr>
            <w:rFonts w:eastAsiaTheme="minorEastAsia"/>
            <w:i/>
          </w:rPr>
          <w:t xml:space="preserve">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6A63C8D0" w14:textId="77777777" w:rsidR="00E72A56" w:rsidRPr="00E72A56" w:rsidRDefault="00E72A56" w:rsidP="00E72A56">
      <w:pPr>
        <w:ind w:left="568" w:hanging="284"/>
        <w:rPr>
          <w:ins w:id="4346" w:author="R4-2108088" w:date="2021-05-31T13:40:00Z"/>
          <w:rFonts w:eastAsiaTheme="minorEastAsia" w:cs="v4.2.0"/>
          <w:lang w:val="en-US" w:eastAsia="zh-CN"/>
        </w:rPr>
      </w:pPr>
      <w:ins w:id="4347" w:author="R4-2108088" w:date="2021-05-31T13:40:00Z">
        <w:r w:rsidRPr="00E72A56">
          <w:rPr>
            <w:rFonts w:eastAsiaTheme="minorEastAsia"/>
            <w:lang w:val="en-US" w:eastAsia="zh-CN"/>
          </w:rPr>
          <w:t>7</w:t>
        </w:r>
        <w:r w:rsidRPr="00E72A56">
          <w:rPr>
            <w:rFonts w:eastAsiaTheme="minorEastAsia"/>
          </w:rPr>
          <w:t>)</w:t>
        </w:r>
        <w:r w:rsidRPr="00E72A56">
          <w:rPr>
            <w:rFonts w:eastAsiaTheme="minorEastAsia"/>
          </w:rPr>
          <w:tab/>
        </w:r>
        <w:r w:rsidRPr="00E72A56">
          <w:rPr>
            <w:rFonts w:eastAsiaTheme="minorEastAsia" w:cs="v4.2.0"/>
            <w:lang w:val="en-US" w:eastAsia="zh-CN"/>
          </w:rPr>
          <w:t xml:space="preserve">For </w:t>
        </w:r>
        <w:r w:rsidRPr="00E72A56">
          <w:rPr>
            <w:rFonts w:eastAsiaTheme="minorEastAsia"/>
            <w:lang w:val="en-US" w:eastAsia="zh-CN"/>
          </w:rPr>
          <w:t>IAB</w:t>
        </w:r>
        <w:r w:rsidRPr="00E72A56">
          <w:rPr>
            <w:rFonts w:eastAsiaTheme="minorEastAsia" w:cs="v4.2.0"/>
            <w:i/>
            <w:iCs/>
            <w:lang w:val="en-US" w:eastAsia="zh-CN"/>
          </w:rPr>
          <w:t xml:space="preserve"> type 1-O</w:t>
        </w:r>
        <w:r w:rsidRPr="00E72A56">
          <w:rPr>
            <w:rFonts w:eastAsiaTheme="minorEastAsia"/>
          </w:rPr>
          <w:t>, set the BS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111BB3A0" w14:textId="77777777" w:rsidR="00E72A56" w:rsidRPr="00E72A56" w:rsidRDefault="00E72A56" w:rsidP="00E72A56">
      <w:pPr>
        <w:ind w:left="851" w:hanging="284"/>
        <w:rPr>
          <w:ins w:id="4348" w:author="R4-2108088" w:date="2021-05-31T13:40:00Z"/>
          <w:rFonts w:eastAsiaTheme="minorEastAsia"/>
          <w:lang w:val="en-US" w:eastAsia="zh-CN"/>
        </w:rPr>
      </w:pPr>
      <w:ins w:id="4349"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NR-FR1-TM</w:t>
        </w:r>
        <w:r w:rsidRPr="00E72A56">
          <w:rPr>
            <w:rFonts w:eastAsiaTheme="minorEastAsia" w:hint="eastAsia"/>
            <w:highlight w:val="yellow"/>
            <w:lang w:val="en-US" w:eastAsia="zh-CN"/>
          </w:rPr>
          <w:t>2</w:t>
        </w:r>
        <w:r w:rsidRPr="00E72A56">
          <w:rPr>
            <w:rFonts w:eastAsiaTheme="minorEastAsia"/>
            <w:highlight w:val="yellow"/>
            <w:lang w:val="en-US" w:eastAsia="zh-CN"/>
          </w:rPr>
          <w:t>a</w:t>
        </w:r>
        <w:r w:rsidRPr="00E72A56">
          <w:rPr>
            <w:rFonts w:eastAsiaTheme="minorEastAsia"/>
            <w:highlight w:val="yellow"/>
          </w:rPr>
          <w:t xml:space="preserve"> in TS 38.141-1 [3] clause 4.9.2.2.</w:t>
        </w:r>
        <w:r w:rsidRPr="00E72A56">
          <w:rPr>
            <w:rFonts w:eastAsiaTheme="minorEastAsia" w:hint="eastAsia"/>
            <w:highlight w:val="yellow"/>
            <w:lang w:val="en-US" w:eastAsia="zh-CN"/>
          </w:rPr>
          <w:t>4</w:t>
        </w:r>
        <w:r w:rsidRPr="00E72A56">
          <w:rPr>
            <w:rFonts w:eastAsiaTheme="minorEastAsia"/>
            <w:lang w:val="en-US" w:eastAsia="zh-CN"/>
          </w:rPr>
          <w:t xml:space="preserve"> if 256QAM is supported </w:t>
        </w:r>
        <w:r w:rsidRPr="00E72A56">
          <w:rPr>
            <w:rFonts w:eastAsiaTheme="minorEastAsia" w:hint="eastAsia"/>
            <w:lang w:val="en-US" w:eastAsia="zh-CN"/>
          </w:rPr>
          <w:t xml:space="preserve">by </w:t>
        </w:r>
        <w:proofErr w:type="gramStart"/>
        <w:r w:rsidRPr="00E72A56">
          <w:rPr>
            <w:rFonts w:eastAsiaTheme="minorEastAsia" w:hint="eastAsia"/>
            <w:lang w:val="en-US" w:eastAsia="zh-CN"/>
          </w:rPr>
          <w:t>BS;</w:t>
        </w:r>
        <w:proofErr w:type="gramEnd"/>
      </w:ins>
    </w:p>
    <w:p w14:paraId="6EC6AF5A" w14:textId="77777777" w:rsidR="00E72A56" w:rsidRPr="00E72A56" w:rsidRDefault="00E72A56" w:rsidP="00E72A56">
      <w:pPr>
        <w:ind w:left="851" w:hanging="284"/>
        <w:rPr>
          <w:ins w:id="4350" w:author="R4-2108088" w:date="2021-05-31T13:40:00Z"/>
          <w:rFonts w:eastAsiaTheme="minorEastAsia"/>
          <w:lang w:val="en-US" w:eastAsia="zh-CN"/>
        </w:rPr>
      </w:pPr>
      <w:ins w:id="4351"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 xml:space="preserve">NR-FR1-TM2 </w:t>
        </w:r>
        <w:r w:rsidRPr="00E72A56">
          <w:rPr>
            <w:rFonts w:eastAsiaTheme="minorEastAsia"/>
            <w:highlight w:val="yellow"/>
          </w:rPr>
          <w:t>in TS 38.141-1 [3] clause 4.9.2.2.</w:t>
        </w:r>
        <w:r w:rsidRPr="00E72A56">
          <w:rPr>
            <w:rFonts w:eastAsiaTheme="minorEastAsia" w:hint="eastAsia"/>
            <w:highlight w:val="yellow"/>
            <w:lang w:val="en-US" w:eastAsia="zh-CN"/>
          </w:rPr>
          <w:t>3</w:t>
        </w:r>
        <w:r w:rsidRPr="00E72A56">
          <w:rPr>
            <w:rFonts w:eastAsiaTheme="minorEastAsia" w:hint="eastAsia"/>
            <w:lang w:val="en-US" w:eastAsia="zh-CN"/>
          </w:rPr>
          <w:t xml:space="preserve"> if 256QAM is not supported by </w:t>
        </w:r>
        <w:proofErr w:type="gramStart"/>
        <w:r w:rsidRPr="00E72A56">
          <w:rPr>
            <w:rFonts w:eastAsiaTheme="minorEastAsia" w:hint="eastAsia"/>
            <w:lang w:val="en-US" w:eastAsia="zh-CN"/>
          </w:rPr>
          <w:t>BS;</w:t>
        </w:r>
        <w:proofErr w:type="gramEnd"/>
      </w:ins>
    </w:p>
    <w:p w14:paraId="574212AB" w14:textId="77777777" w:rsidR="00E72A56" w:rsidRPr="00E72A56" w:rsidRDefault="00E72A56" w:rsidP="00E72A56">
      <w:pPr>
        <w:ind w:left="568" w:hanging="284"/>
        <w:rPr>
          <w:ins w:id="4352" w:author="R4-2108088" w:date="2021-05-31T13:40:00Z"/>
          <w:rFonts w:eastAsiaTheme="minorEastAsia" w:cs="v4.2.0"/>
          <w:lang w:val="en-US" w:eastAsia="zh-CN"/>
        </w:rPr>
      </w:pPr>
      <w:ins w:id="4353" w:author="R4-2108088" w:date="2021-05-31T13:40:00Z">
        <w:r w:rsidRPr="00E72A56">
          <w:rPr>
            <w:rFonts w:eastAsiaTheme="minorEastAsia" w:cs="v4.2.0"/>
            <w:lang w:val="en-US" w:eastAsia="zh-CN"/>
          </w:rPr>
          <w:tab/>
          <w:t xml:space="preserve">For </w:t>
        </w:r>
        <w:r w:rsidRPr="00E72A56">
          <w:rPr>
            <w:rFonts w:eastAsiaTheme="minorEastAsia"/>
            <w:lang w:val="en-US" w:eastAsia="zh-CN"/>
          </w:rPr>
          <w:t>IAB</w:t>
        </w:r>
        <w:r w:rsidRPr="00E72A56">
          <w:rPr>
            <w:rFonts w:eastAsiaTheme="minorEastAsia" w:cs="v4.2.0"/>
            <w:i/>
            <w:iCs/>
            <w:lang w:val="en-US" w:eastAsia="zh-CN"/>
          </w:rPr>
          <w:t xml:space="preserve">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1CD31772" w14:textId="77777777" w:rsidR="00E72A56" w:rsidRPr="00E72A56" w:rsidRDefault="00E72A56" w:rsidP="00E72A56">
      <w:pPr>
        <w:ind w:left="851" w:hanging="284"/>
        <w:rPr>
          <w:ins w:id="4354" w:author="R4-2108088" w:date="2021-05-31T13:40:00Z"/>
          <w:rFonts w:eastAsiaTheme="minorEastAsia"/>
          <w:lang w:val="en-US" w:eastAsia="zh-CN"/>
        </w:rPr>
      </w:pPr>
      <w:ins w:id="4355"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w:t>
        </w:r>
        <w:r w:rsidRPr="00E72A56">
          <w:rPr>
            <w:rFonts w:eastAsiaTheme="minorEastAsia" w:hint="eastAsia"/>
            <w:highlight w:val="yellow"/>
            <w:lang w:val="en-US" w:eastAsia="zh-CN"/>
          </w:rPr>
          <w:t>2</w:t>
        </w:r>
        <w:r w:rsidRPr="00E72A56">
          <w:rPr>
            <w:rFonts w:eastAsiaTheme="minorEastAsia"/>
            <w:highlight w:val="yellow"/>
            <w:lang w:val="en-US" w:eastAsia="zh-CN"/>
          </w:rPr>
          <w:t>-TM</w:t>
        </w:r>
        <w:r w:rsidRPr="00E72A56">
          <w:rPr>
            <w:rFonts w:eastAsiaTheme="minorEastAsia" w:hint="eastAsia"/>
            <w:highlight w:val="yellow"/>
            <w:lang w:val="en-US" w:eastAsia="zh-CN"/>
          </w:rPr>
          <w:t>2</w:t>
        </w:r>
        <w:r w:rsidRPr="00E72A56">
          <w:rPr>
            <w:rFonts w:eastAsiaTheme="minorEastAsia"/>
            <w:highlight w:val="yellow"/>
            <w:lang w:val="en-US" w:eastAsia="zh-CN"/>
          </w:rPr>
          <w:t>a if 256QAM i</w:t>
        </w:r>
        <w:r w:rsidRPr="00E72A56">
          <w:rPr>
            <w:rFonts w:eastAsiaTheme="minorEastAsia"/>
            <w:lang w:val="en-US" w:eastAsia="zh-CN"/>
          </w:rPr>
          <w:t xml:space="preserve">s supported </w:t>
        </w:r>
        <w:r w:rsidRPr="00E72A56">
          <w:rPr>
            <w:rFonts w:eastAsiaTheme="minorEastAsia" w:hint="eastAsia"/>
            <w:lang w:val="en-US" w:eastAsia="zh-CN"/>
          </w:rPr>
          <w:t xml:space="preserve">by </w:t>
        </w:r>
        <w:r w:rsidRPr="00E72A56">
          <w:rPr>
            <w:rFonts w:eastAsiaTheme="minorEastAsia"/>
            <w:lang w:val="en-US" w:eastAsia="zh-CN"/>
          </w:rPr>
          <w:t xml:space="preserve">IAB-DU, </w:t>
        </w:r>
        <w:proofErr w:type="gramStart"/>
        <w:r w:rsidRPr="00E72A56">
          <w:rPr>
            <w:rFonts w:eastAsiaTheme="minorEastAsia"/>
            <w:lang w:val="en-US" w:eastAsia="zh-CN"/>
          </w:rPr>
          <w:t>or</w:t>
        </w:r>
        <w:r w:rsidRPr="00E72A56">
          <w:rPr>
            <w:rFonts w:eastAsiaTheme="minorEastAsia" w:hint="eastAsia"/>
            <w:lang w:val="en-US" w:eastAsia="zh-CN"/>
          </w:rPr>
          <w:t>;</w:t>
        </w:r>
        <w:proofErr w:type="gramEnd"/>
      </w:ins>
    </w:p>
    <w:p w14:paraId="6937246A" w14:textId="77777777" w:rsidR="00E72A56" w:rsidRPr="00E72A56" w:rsidRDefault="00E72A56" w:rsidP="00E72A56">
      <w:pPr>
        <w:ind w:left="851" w:hanging="284"/>
        <w:rPr>
          <w:ins w:id="4356" w:author="R4-2108088" w:date="2021-05-31T13:40:00Z"/>
          <w:rFonts w:eastAsiaTheme="minorEastAsia"/>
        </w:rPr>
      </w:pPr>
      <w:ins w:id="4357"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NR-FR2-TM2</w:t>
        </w:r>
        <w:r w:rsidRPr="00E72A56">
          <w:rPr>
            <w:rFonts w:eastAsiaTheme="minorEastAsia" w:hint="eastAsia"/>
            <w:lang w:val="en-US" w:eastAsia="zh-CN"/>
          </w:rPr>
          <w:t xml:space="preserve"> with highest modulation order supported if </w:t>
        </w:r>
        <w:r w:rsidRPr="00E72A56">
          <w:rPr>
            <w:rFonts w:eastAsiaTheme="minorEastAsia"/>
            <w:lang w:val="en-US" w:eastAsia="zh-CN"/>
          </w:rPr>
          <w:t>256QAM</w:t>
        </w:r>
        <w:r w:rsidRPr="00E72A56">
          <w:rPr>
            <w:rFonts w:eastAsiaTheme="minorEastAsia" w:hint="eastAsia"/>
            <w:lang w:val="en-US" w:eastAsia="zh-CN"/>
          </w:rPr>
          <w:t xml:space="preserve"> is not supported by </w:t>
        </w:r>
        <w:r w:rsidRPr="00E72A56">
          <w:rPr>
            <w:rFonts w:eastAsiaTheme="minorEastAsia"/>
            <w:lang w:val="en-US" w:eastAsia="zh-CN"/>
          </w:rPr>
          <w:t>IAB-</w:t>
        </w:r>
        <w:proofErr w:type="gramStart"/>
        <w:r w:rsidRPr="00E72A56">
          <w:rPr>
            <w:rFonts w:eastAsiaTheme="minorEastAsia"/>
            <w:lang w:val="en-US" w:eastAsia="zh-CN"/>
          </w:rPr>
          <w:t>DU</w:t>
        </w:r>
        <w:r w:rsidRPr="00E72A56">
          <w:rPr>
            <w:rFonts w:eastAsiaTheme="minorEastAsia" w:hint="eastAsia"/>
            <w:lang w:val="en-US" w:eastAsia="zh-CN"/>
          </w:rPr>
          <w:t>;</w:t>
        </w:r>
        <w:proofErr w:type="gramEnd"/>
      </w:ins>
    </w:p>
    <w:p w14:paraId="037CD299" w14:textId="77777777" w:rsidR="00E72A56" w:rsidRPr="00E72A56" w:rsidRDefault="00E72A56" w:rsidP="00E72A56">
      <w:pPr>
        <w:ind w:left="568" w:hanging="284"/>
        <w:rPr>
          <w:ins w:id="4358" w:author="R4-2108088" w:date="2021-05-31T13:40:00Z"/>
          <w:rFonts w:eastAsiaTheme="minorEastAsia"/>
        </w:rPr>
      </w:pPr>
      <w:ins w:id="4359" w:author="R4-2108088" w:date="2021-05-31T13:40:00Z">
        <w:r w:rsidRPr="00E72A56">
          <w:rPr>
            <w:rFonts w:eastAsiaTheme="minorEastAsia"/>
            <w:lang w:val="en-US" w:eastAsia="zh-CN"/>
          </w:rPr>
          <w:t>8</w:t>
        </w:r>
        <w:r w:rsidRPr="00E72A56">
          <w:rPr>
            <w:rFonts w:eastAsiaTheme="minorEastAsia"/>
          </w:rPr>
          <w:t>)</w:t>
        </w:r>
        <w:r w:rsidRPr="00E72A56">
          <w:rPr>
            <w:rFonts w:eastAsiaTheme="minorEastAsia"/>
          </w:rPr>
          <w:tab/>
          <w:t xml:space="preserve">Measure the </w:t>
        </w:r>
        <w:r w:rsidRPr="00E72A56">
          <w:rPr>
            <w:rFonts w:eastAsia="MS P??" w:cs="v4.2.0"/>
          </w:rPr>
          <w:t xml:space="preserve">OFDM symbol TX power (OSTP) as defined in annex L </w:t>
        </w:r>
        <w:r w:rsidRPr="00E72A56">
          <w:rPr>
            <w:rFonts w:eastAsiaTheme="minorEastAsia"/>
          </w:rPr>
          <w:t xml:space="preserve">by measuring the EIRP for any two orthogonal polarizations (denoted p1 and p2) and calculate total radiated transmit power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66A7F41F" w14:textId="77777777" w:rsidR="00E72A56" w:rsidRPr="00E72A56" w:rsidRDefault="00E72A56" w:rsidP="00E72A56">
      <w:pPr>
        <w:ind w:left="568" w:hanging="284"/>
        <w:rPr>
          <w:ins w:id="4360" w:author="R4-2108088" w:date="2021-05-31T13:40:00Z"/>
          <w:rFonts w:eastAsia="MS P??"/>
        </w:rPr>
      </w:pPr>
      <w:ins w:id="4361" w:author="R4-2108088" w:date="2021-05-31T13:40:00Z">
        <w:r w:rsidRPr="00E72A56">
          <w:rPr>
            <w:rFonts w:eastAsia="MS P??"/>
          </w:rPr>
          <w:tab/>
          <w:t>The measured OFDM symbols shall not contain RS</w:t>
        </w:r>
        <w:r w:rsidRPr="00E72A56">
          <w:rPr>
            <w:rFonts w:eastAsia="SimSun"/>
            <w:lang w:val="en-US" w:eastAsia="zh-CN"/>
          </w:rPr>
          <w:t xml:space="preserve"> or SSB</w:t>
        </w:r>
        <w:r w:rsidRPr="00E72A56">
          <w:rPr>
            <w:rFonts w:eastAsia="MS P??"/>
          </w:rPr>
          <w:t>.</w:t>
        </w:r>
      </w:ins>
    </w:p>
    <w:p w14:paraId="544D4079" w14:textId="77777777" w:rsidR="00E72A56" w:rsidRPr="00E72A56" w:rsidRDefault="00E72A56" w:rsidP="00E72A56">
      <w:pPr>
        <w:rPr>
          <w:ins w:id="4362" w:author="R4-2108088" w:date="2021-05-31T13:40:00Z"/>
          <w:rFonts w:eastAsiaTheme="minorEastAsia"/>
        </w:rPr>
      </w:pPr>
      <w:ins w:id="4363" w:author="R4-2108088" w:date="2021-05-31T13:40:00Z">
        <w:r w:rsidRPr="00E72A56">
          <w:rPr>
            <w:rFonts w:eastAsiaTheme="minorEastAsia"/>
          </w:rPr>
          <w:t xml:space="preserve">In addition, for </w:t>
        </w:r>
        <w:r w:rsidRPr="00E72A56">
          <w:rPr>
            <w:rFonts w:eastAsiaTheme="minorEastAsia"/>
            <w:i/>
          </w:rPr>
          <w:t xml:space="preserve">multi-band </w:t>
        </w:r>
        <w:r w:rsidRPr="00E72A56">
          <w:rPr>
            <w:rFonts w:eastAsiaTheme="minorEastAsia"/>
            <w:i/>
            <w:lang w:eastAsia="zh-CN"/>
          </w:rPr>
          <w:t>RIB(s)</w:t>
        </w:r>
        <w:r w:rsidRPr="00E72A56">
          <w:rPr>
            <w:rFonts w:eastAsiaTheme="minorEastAsia"/>
          </w:rPr>
          <w:t>, the following steps shall apply:</w:t>
        </w:r>
      </w:ins>
    </w:p>
    <w:p w14:paraId="32AF3B6C" w14:textId="77777777" w:rsidR="00E72A56" w:rsidRPr="00E72A56" w:rsidRDefault="00E72A56" w:rsidP="00E72A56">
      <w:pPr>
        <w:ind w:left="568" w:hanging="284"/>
        <w:rPr>
          <w:ins w:id="4364" w:author="R4-2108088" w:date="2021-05-31T13:40:00Z"/>
          <w:rFonts w:eastAsiaTheme="minorEastAsia"/>
        </w:rPr>
      </w:pPr>
      <w:ins w:id="4365" w:author="R4-2108088" w:date="2021-05-31T13:40:00Z">
        <w:r w:rsidRPr="00E72A56">
          <w:rPr>
            <w:rFonts w:eastAsiaTheme="minorEastAsia"/>
          </w:rPr>
          <w:t>9)</w:t>
        </w:r>
        <w:r w:rsidRPr="00E72A56">
          <w:rPr>
            <w:rFonts w:eastAsiaTheme="minorEastAsia"/>
          </w:rPr>
          <w:tab/>
          <w:t xml:space="preserve">For </w:t>
        </w:r>
        <w:r w:rsidRPr="00E72A56">
          <w:rPr>
            <w:rFonts w:eastAsiaTheme="minorEastAsia"/>
            <w:i/>
          </w:rPr>
          <w:t xml:space="preserve">multi-band </w:t>
        </w:r>
        <w:r w:rsidRPr="00E72A56">
          <w:rPr>
            <w:rFonts w:eastAsiaTheme="minorEastAsia"/>
            <w:i/>
            <w:lang w:eastAsia="zh-CN"/>
          </w:rPr>
          <w:t>RIBs</w:t>
        </w:r>
        <w:r w:rsidRPr="00E72A56">
          <w:rPr>
            <w:rFonts w:eastAsiaTheme="minorEastAsia"/>
            <w:lang w:eastAsia="zh-CN"/>
          </w:rPr>
          <w:t xml:space="preserve"> </w:t>
        </w:r>
        <w:r w:rsidRPr="00E72A56">
          <w:rPr>
            <w:rFonts w:eastAsiaTheme="minorEastAsia"/>
          </w:rPr>
          <w:t>and single band tests, repeat the steps above per involved band where single band test configurations and test models shall apply with no carrier activated in the other band.</w:t>
        </w:r>
      </w:ins>
    </w:p>
    <w:p w14:paraId="0787736E" w14:textId="77777777" w:rsidR="00E72A56" w:rsidRPr="00E72A56" w:rsidRDefault="00E72A56" w:rsidP="00E72A56">
      <w:pPr>
        <w:keepNext/>
        <w:keepLines/>
        <w:spacing w:before="120"/>
        <w:ind w:left="1701" w:hanging="1701"/>
        <w:outlineLvl w:val="4"/>
        <w:rPr>
          <w:ins w:id="4366" w:author="R4-2108088" w:date="2021-05-31T13:40:00Z"/>
          <w:rFonts w:ascii="Arial" w:eastAsiaTheme="minorEastAsia" w:hAnsi="Arial"/>
          <w:sz w:val="22"/>
        </w:rPr>
      </w:pPr>
      <w:ins w:id="4367" w:author="R4-2108088" w:date="2021-05-31T13:40:00Z">
        <w:r w:rsidRPr="00E72A56">
          <w:rPr>
            <w:rFonts w:ascii="Arial" w:eastAsiaTheme="minorEastAsia" w:hAnsi="Arial"/>
            <w:sz w:val="22"/>
          </w:rPr>
          <w:t>6.4.1.3.5</w:t>
        </w:r>
        <w:r w:rsidRPr="00E72A56">
          <w:rPr>
            <w:rFonts w:ascii="Arial" w:eastAsiaTheme="minorEastAsia" w:hAnsi="Arial"/>
            <w:sz w:val="22"/>
          </w:rPr>
          <w:tab/>
          <w:t>Test requirements</w:t>
        </w:r>
        <w:bookmarkEnd w:id="4309"/>
        <w:bookmarkEnd w:id="4310"/>
        <w:bookmarkEnd w:id="4311"/>
        <w:bookmarkEnd w:id="4312"/>
        <w:bookmarkEnd w:id="4313"/>
        <w:bookmarkEnd w:id="4314"/>
        <w:bookmarkEnd w:id="4315"/>
        <w:bookmarkEnd w:id="4316"/>
        <w:bookmarkEnd w:id="4317"/>
      </w:ins>
    </w:p>
    <w:p w14:paraId="72640A97" w14:textId="77777777" w:rsidR="00E72A56" w:rsidRPr="00E72A56" w:rsidRDefault="00E72A56" w:rsidP="00E72A56">
      <w:pPr>
        <w:keepNext/>
        <w:keepLines/>
        <w:spacing w:before="120"/>
        <w:ind w:left="1985" w:hanging="1985"/>
        <w:outlineLvl w:val="5"/>
        <w:rPr>
          <w:ins w:id="4368" w:author="R4-2108088" w:date="2021-05-31T13:40:00Z"/>
          <w:rFonts w:ascii="Arial" w:eastAsiaTheme="minorEastAsia" w:hAnsi="Arial"/>
          <w:lang w:eastAsia="sv-SE"/>
        </w:rPr>
      </w:pPr>
      <w:bookmarkStart w:id="4369" w:name="_Toc21102664"/>
      <w:bookmarkStart w:id="4370" w:name="_Toc29810513"/>
      <w:bookmarkStart w:id="4371" w:name="_Toc36635865"/>
      <w:bookmarkStart w:id="4372" w:name="_Toc37272811"/>
      <w:bookmarkStart w:id="4373" w:name="_Toc45885888"/>
      <w:bookmarkStart w:id="4374" w:name="_Toc53182997"/>
      <w:bookmarkStart w:id="4375" w:name="_Toc58915664"/>
      <w:bookmarkStart w:id="4376" w:name="_Toc58917845"/>
      <w:ins w:id="4377" w:author="R4-2108088" w:date="2021-05-31T13:40:00Z">
        <w:r w:rsidRPr="00E72A56">
          <w:rPr>
            <w:rFonts w:ascii="Arial" w:eastAsiaTheme="minorEastAsia" w:hAnsi="Arial"/>
          </w:rPr>
          <w:t>6.4.1.3.5.1</w:t>
        </w:r>
        <w:r w:rsidRPr="00E72A56">
          <w:rPr>
            <w:rFonts w:ascii="Arial" w:eastAsiaTheme="minorEastAsia" w:hAnsi="Arial"/>
            <w:lang w:eastAsia="sv-SE"/>
          </w:rPr>
          <w:tab/>
        </w:r>
        <w:r w:rsidRPr="00E72A56">
          <w:rPr>
            <w:rFonts w:ascii="Arial" w:eastAsiaTheme="minorEastAsia" w:hAnsi="Arial"/>
            <w:i/>
            <w:lang w:eastAsia="sv-SE"/>
          </w:rPr>
          <w:t>IAB type 1-O</w:t>
        </w:r>
        <w:bookmarkEnd w:id="4369"/>
        <w:bookmarkEnd w:id="4370"/>
        <w:bookmarkEnd w:id="4371"/>
        <w:bookmarkEnd w:id="4372"/>
        <w:bookmarkEnd w:id="4373"/>
        <w:bookmarkEnd w:id="4374"/>
        <w:bookmarkEnd w:id="4375"/>
        <w:bookmarkEnd w:id="4376"/>
      </w:ins>
    </w:p>
    <w:p w14:paraId="02F73593" w14:textId="77777777" w:rsidR="00E72A56" w:rsidRPr="00E72A56" w:rsidRDefault="00E72A56" w:rsidP="00E72A56">
      <w:pPr>
        <w:rPr>
          <w:ins w:id="4378" w:author="R4-2108088" w:date="2021-05-31T13:40:00Z"/>
          <w:rFonts w:eastAsiaTheme="minorEastAsia"/>
        </w:rPr>
      </w:pPr>
      <w:ins w:id="4379" w:author="R4-2108088" w:date="2021-05-31T13:40:00Z">
        <w:r w:rsidRPr="00E72A56">
          <w:rPr>
            <w:rFonts w:eastAsiaTheme="minorEastAsia"/>
          </w:rPr>
          <w:t xml:space="preserve">The downlink (DL) total power dynamic range for each </w:t>
        </w:r>
        <w:r w:rsidRPr="00E72A56">
          <w:rPr>
            <w:rFonts w:eastAsiaTheme="minorEastAsia" w:hint="eastAsia"/>
          </w:rPr>
          <w:t>NR</w:t>
        </w:r>
        <w:r w:rsidRPr="00E72A56">
          <w:rPr>
            <w:rFonts w:eastAsiaTheme="minorEastAsia"/>
          </w:rPr>
          <w:t xml:space="preserve"> carrier shall be larger than or equal to the level in table 6.4.1.3.5.1-1.</w:t>
        </w:r>
      </w:ins>
    </w:p>
    <w:p w14:paraId="60CEFF79" w14:textId="77777777" w:rsidR="00E72A56" w:rsidRPr="00E72A56" w:rsidRDefault="00E72A56" w:rsidP="00E72A56">
      <w:pPr>
        <w:keepNext/>
        <w:keepLines/>
        <w:spacing w:before="60"/>
        <w:jc w:val="center"/>
        <w:rPr>
          <w:ins w:id="4380" w:author="R4-2108088" w:date="2021-05-31T13:40:00Z"/>
          <w:rFonts w:ascii="Arial" w:eastAsiaTheme="minorEastAsia" w:hAnsi="Arial"/>
          <w:b/>
        </w:rPr>
      </w:pPr>
      <w:ins w:id="4381" w:author="R4-2108088" w:date="2021-05-31T13:40:00Z">
        <w:r w:rsidRPr="00E72A56">
          <w:rPr>
            <w:rFonts w:ascii="Arial" w:eastAsiaTheme="minorEastAsia" w:hAnsi="Arial"/>
            <w:b/>
          </w:rPr>
          <w:t>Table 6.4.1.3.5.1-1: Total power dynamic range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1207"/>
        <w:gridCol w:w="1207"/>
        <w:gridCol w:w="1207"/>
      </w:tblGrid>
      <w:tr w:rsidR="00E72A56" w:rsidRPr="00E72A56" w14:paraId="71E0E4EB" w14:textId="77777777" w:rsidTr="0016537E">
        <w:trPr>
          <w:cantSplit/>
          <w:jc w:val="center"/>
          <w:ins w:id="4382" w:author="R4-2108088" w:date="2021-05-31T13:40:00Z"/>
        </w:trPr>
        <w:tc>
          <w:tcPr>
            <w:tcW w:w="2686" w:type="dxa"/>
            <w:tcBorders>
              <w:bottom w:val="nil"/>
            </w:tcBorders>
            <w:shd w:val="clear" w:color="auto" w:fill="auto"/>
          </w:tcPr>
          <w:p w14:paraId="002BB236" w14:textId="77777777" w:rsidR="00E72A56" w:rsidRPr="00E72A56" w:rsidRDefault="00E72A56" w:rsidP="00E72A56">
            <w:pPr>
              <w:keepNext/>
              <w:keepLines/>
              <w:spacing w:after="0"/>
              <w:jc w:val="center"/>
              <w:rPr>
                <w:ins w:id="4383" w:author="R4-2108088" w:date="2021-05-31T13:40:00Z"/>
                <w:rFonts w:ascii="Arial" w:eastAsiaTheme="minorEastAsia" w:hAnsi="Arial"/>
                <w:b/>
                <w:sz w:val="18"/>
              </w:rPr>
            </w:pPr>
            <w:ins w:id="4384" w:author="R4-2108088" w:date="2021-05-31T13:40:00Z">
              <w:r w:rsidRPr="00E72A56">
                <w:rPr>
                  <w:rFonts w:ascii="Arial" w:eastAsiaTheme="minorEastAsia" w:hAnsi="Arial"/>
                  <w:b/>
                  <w:sz w:val="18"/>
                  <w:lang w:eastAsia="zh-CN"/>
                </w:rPr>
                <w:t>BS channel bandwidth</w:t>
              </w:r>
              <w:r w:rsidRPr="00E72A56">
                <w:rPr>
                  <w:rFonts w:ascii="Arial" w:eastAsiaTheme="minorEastAsia" w:hAnsi="Arial" w:hint="eastAsia"/>
                  <w:b/>
                  <w:sz w:val="18"/>
                </w:rPr>
                <w:t xml:space="preserve"> </w:t>
              </w:r>
              <w:r w:rsidRPr="00E72A56">
                <w:rPr>
                  <w:rFonts w:ascii="Arial" w:eastAsiaTheme="minorEastAsia" w:hAnsi="Arial"/>
                  <w:b/>
                  <w:sz w:val="18"/>
                </w:rPr>
                <w:t>(MHz)</w:t>
              </w:r>
            </w:ins>
          </w:p>
        </w:tc>
        <w:tc>
          <w:tcPr>
            <w:tcW w:w="3621" w:type="dxa"/>
            <w:gridSpan w:val="3"/>
          </w:tcPr>
          <w:p w14:paraId="27605F4A" w14:textId="77777777" w:rsidR="00E72A56" w:rsidRPr="00E72A56" w:rsidRDefault="00E72A56" w:rsidP="00E72A56">
            <w:pPr>
              <w:keepNext/>
              <w:keepLines/>
              <w:spacing w:after="0"/>
              <w:jc w:val="center"/>
              <w:rPr>
                <w:ins w:id="4385" w:author="R4-2108088" w:date="2021-05-31T13:40:00Z"/>
                <w:rFonts w:ascii="Arial" w:eastAsiaTheme="minorEastAsia" w:hAnsi="Arial"/>
                <w:b/>
                <w:sz w:val="18"/>
                <w:lang w:eastAsia="zh-CN"/>
              </w:rPr>
            </w:pPr>
            <w:ins w:id="4386" w:author="R4-2108088" w:date="2021-05-31T13:40:00Z">
              <w:r w:rsidRPr="00E72A56">
                <w:rPr>
                  <w:rFonts w:ascii="Arial" w:eastAsiaTheme="minorEastAsia" w:hAnsi="Arial"/>
                  <w:b/>
                  <w:sz w:val="18"/>
                </w:rPr>
                <w:t>T</w:t>
              </w:r>
              <w:r w:rsidRPr="00E72A56">
                <w:rPr>
                  <w:rFonts w:ascii="Arial" w:eastAsiaTheme="minorEastAsia" w:hAnsi="Arial" w:hint="eastAsia"/>
                  <w:b/>
                  <w:sz w:val="18"/>
                </w:rPr>
                <w:t xml:space="preserve">otal </w:t>
              </w:r>
              <w:r w:rsidRPr="00E72A56">
                <w:rPr>
                  <w:rFonts w:ascii="Arial" w:eastAsiaTheme="minorEastAsia" w:hAnsi="Arial"/>
                  <w:b/>
                  <w:sz w:val="18"/>
                </w:rPr>
                <w:t>power</w:t>
              </w:r>
              <w:r w:rsidRPr="00E72A56">
                <w:rPr>
                  <w:rFonts w:ascii="Arial" w:eastAsiaTheme="minorEastAsia" w:hAnsi="Arial" w:hint="eastAsia"/>
                  <w:b/>
                  <w:sz w:val="18"/>
                </w:rPr>
                <w:t xml:space="preserve"> dynamic range</w:t>
              </w:r>
            </w:ins>
          </w:p>
          <w:p w14:paraId="37347107" w14:textId="77777777" w:rsidR="00E72A56" w:rsidRPr="00E72A56" w:rsidRDefault="00E72A56" w:rsidP="00E72A56">
            <w:pPr>
              <w:keepNext/>
              <w:keepLines/>
              <w:spacing w:after="0"/>
              <w:jc w:val="center"/>
              <w:rPr>
                <w:ins w:id="4387" w:author="R4-2108088" w:date="2021-05-31T13:40:00Z"/>
                <w:rFonts w:ascii="Arial" w:eastAsiaTheme="minorEastAsia" w:hAnsi="Arial"/>
                <w:b/>
                <w:sz w:val="18"/>
              </w:rPr>
            </w:pPr>
            <w:ins w:id="4388" w:author="R4-2108088" w:date="2021-05-31T13:40:00Z">
              <w:r w:rsidRPr="00E72A56">
                <w:rPr>
                  <w:rFonts w:ascii="Arial" w:eastAsiaTheme="minorEastAsia" w:hAnsi="Arial"/>
                  <w:b/>
                  <w:sz w:val="18"/>
                </w:rPr>
                <w:t>(dB)</w:t>
              </w:r>
            </w:ins>
          </w:p>
        </w:tc>
      </w:tr>
      <w:tr w:rsidR="00E72A56" w:rsidRPr="00E72A56" w14:paraId="3A291DFE" w14:textId="77777777" w:rsidTr="0016537E">
        <w:trPr>
          <w:cantSplit/>
          <w:jc w:val="center"/>
          <w:ins w:id="4389" w:author="R4-2108088" w:date="2021-05-31T13:40:00Z"/>
        </w:trPr>
        <w:tc>
          <w:tcPr>
            <w:tcW w:w="2686" w:type="dxa"/>
            <w:tcBorders>
              <w:top w:val="nil"/>
            </w:tcBorders>
            <w:shd w:val="clear" w:color="auto" w:fill="auto"/>
          </w:tcPr>
          <w:p w14:paraId="5BBB013B" w14:textId="77777777" w:rsidR="00E72A56" w:rsidRPr="00E72A56" w:rsidRDefault="00E72A56" w:rsidP="00E72A56">
            <w:pPr>
              <w:keepNext/>
              <w:keepLines/>
              <w:spacing w:after="0"/>
              <w:jc w:val="center"/>
              <w:rPr>
                <w:ins w:id="4390" w:author="R4-2108088" w:date="2021-05-31T13:40:00Z"/>
                <w:rFonts w:ascii="Arial" w:eastAsiaTheme="minorEastAsia" w:hAnsi="Arial"/>
                <w:b/>
                <w:sz w:val="18"/>
              </w:rPr>
            </w:pPr>
          </w:p>
        </w:tc>
        <w:tc>
          <w:tcPr>
            <w:tcW w:w="1207" w:type="dxa"/>
          </w:tcPr>
          <w:p w14:paraId="302B29FF" w14:textId="77777777" w:rsidR="00E72A56" w:rsidRPr="00E72A56" w:rsidRDefault="00E72A56" w:rsidP="00E72A56">
            <w:pPr>
              <w:keepNext/>
              <w:keepLines/>
              <w:spacing w:after="0"/>
              <w:jc w:val="center"/>
              <w:rPr>
                <w:ins w:id="4391" w:author="R4-2108088" w:date="2021-05-31T13:40:00Z"/>
                <w:rFonts w:ascii="Arial" w:eastAsiaTheme="minorEastAsia" w:hAnsi="Arial"/>
                <w:b/>
                <w:sz w:val="18"/>
              </w:rPr>
            </w:pPr>
            <w:ins w:id="4392" w:author="R4-2108088" w:date="2021-05-31T13:40:00Z">
              <w:r w:rsidRPr="00E72A56">
                <w:rPr>
                  <w:rFonts w:ascii="Arial" w:eastAsiaTheme="minorEastAsia" w:hAnsi="Arial" w:hint="eastAsia"/>
                  <w:b/>
                  <w:sz w:val="18"/>
                </w:rPr>
                <w:t>15</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c>
          <w:tcPr>
            <w:tcW w:w="1207" w:type="dxa"/>
          </w:tcPr>
          <w:p w14:paraId="02F6F541" w14:textId="77777777" w:rsidR="00E72A56" w:rsidRPr="00E72A56" w:rsidRDefault="00E72A56" w:rsidP="00E72A56">
            <w:pPr>
              <w:keepNext/>
              <w:keepLines/>
              <w:spacing w:after="0"/>
              <w:jc w:val="center"/>
              <w:rPr>
                <w:ins w:id="4393" w:author="R4-2108088" w:date="2021-05-31T13:40:00Z"/>
                <w:rFonts w:ascii="Arial" w:eastAsiaTheme="minorEastAsia" w:hAnsi="Arial"/>
                <w:b/>
                <w:sz w:val="18"/>
              </w:rPr>
            </w:pPr>
            <w:ins w:id="4394" w:author="R4-2108088" w:date="2021-05-31T13:40:00Z">
              <w:r w:rsidRPr="00E72A56">
                <w:rPr>
                  <w:rFonts w:ascii="Arial" w:eastAsiaTheme="minorEastAsia" w:hAnsi="Arial" w:hint="eastAsia"/>
                  <w:b/>
                  <w:sz w:val="18"/>
                </w:rPr>
                <w:t>30</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c>
          <w:tcPr>
            <w:tcW w:w="1207" w:type="dxa"/>
          </w:tcPr>
          <w:p w14:paraId="572B7B61" w14:textId="77777777" w:rsidR="00E72A56" w:rsidRPr="00E72A56" w:rsidRDefault="00E72A56" w:rsidP="00E72A56">
            <w:pPr>
              <w:keepNext/>
              <w:keepLines/>
              <w:spacing w:after="0"/>
              <w:jc w:val="center"/>
              <w:rPr>
                <w:ins w:id="4395" w:author="R4-2108088" w:date="2021-05-31T13:40:00Z"/>
                <w:rFonts w:ascii="Arial" w:eastAsiaTheme="minorEastAsia" w:hAnsi="Arial"/>
                <w:b/>
                <w:sz w:val="18"/>
              </w:rPr>
            </w:pPr>
            <w:ins w:id="4396" w:author="R4-2108088" w:date="2021-05-31T13:40:00Z">
              <w:r w:rsidRPr="00E72A56">
                <w:rPr>
                  <w:rFonts w:ascii="Arial" w:eastAsiaTheme="minorEastAsia" w:hAnsi="Arial" w:hint="eastAsia"/>
                  <w:b/>
                  <w:sz w:val="18"/>
                </w:rPr>
                <w:t>60</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r>
      <w:tr w:rsidR="00E72A56" w:rsidRPr="00E72A56" w14:paraId="26A635EE" w14:textId="77777777" w:rsidTr="0016537E">
        <w:trPr>
          <w:cantSplit/>
          <w:jc w:val="center"/>
          <w:ins w:id="4397" w:author="R4-2108088" w:date="2021-05-31T13:40:00Z"/>
        </w:trPr>
        <w:tc>
          <w:tcPr>
            <w:tcW w:w="2686" w:type="dxa"/>
          </w:tcPr>
          <w:p w14:paraId="56707D60" w14:textId="77777777" w:rsidR="00E72A56" w:rsidRPr="00E72A56" w:rsidRDefault="00E72A56" w:rsidP="00E72A56">
            <w:pPr>
              <w:keepNext/>
              <w:keepLines/>
              <w:spacing w:after="0"/>
              <w:jc w:val="center"/>
              <w:rPr>
                <w:ins w:id="4398" w:author="R4-2108088" w:date="2021-05-31T13:40:00Z"/>
                <w:rFonts w:ascii="Arial" w:eastAsiaTheme="minorEastAsia" w:hAnsi="Arial"/>
                <w:sz w:val="18"/>
              </w:rPr>
            </w:pPr>
          </w:p>
        </w:tc>
        <w:tc>
          <w:tcPr>
            <w:tcW w:w="1207" w:type="dxa"/>
          </w:tcPr>
          <w:p w14:paraId="3486BF7E" w14:textId="77777777" w:rsidR="00E72A56" w:rsidRPr="00E72A56" w:rsidRDefault="00E72A56" w:rsidP="00E72A56">
            <w:pPr>
              <w:keepNext/>
              <w:keepLines/>
              <w:spacing w:after="0"/>
              <w:jc w:val="center"/>
              <w:rPr>
                <w:ins w:id="4399" w:author="R4-2108088" w:date="2021-05-31T13:40:00Z"/>
                <w:rFonts w:ascii="Arial" w:eastAsiaTheme="minorEastAsia" w:hAnsi="Arial"/>
                <w:sz w:val="18"/>
              </w:rPr>
            </w:pPr>
          </w:p>
        </w:tc>
        <w:tc>
          <w:tcPr>
            <w:tcW w:w="1207" w:type="dxa"/>
          </w:tcPr>
          <w:p w14:paraId="306D02AA" w14:textId="77777777" w:rsidR="00E72A56" w:rsidRPr="00E72A56" w:rsidRDefault="00E72A56" w:rsidP="00E72A56">
            <w:pPr>
              <w:keepNext/>
              <w:keepLines/>
              <w:spacing w:after="0"/>
              <w:jc w:val="center"/>
              <w:rPr>
                <w:ins w:id="4400" w:author="R4-2108088" w:date="2021-05-31T13:40:00Z"/>
                <w:rFonts w:ascii="Arial" w:eastAsiaTheme="minorEastAsia" w:hAnsi="Arial"/>
                <w:sz w:val="18"/>
              </w:rPr>
            </w:pPr>
          </w:p>
        </w:tc>
        <w:tc>
          <w:tcPr>
            <w:tcW w:w="1207" w:type="dxa"/>
          </w:tcPr>
          <w:p w14:paraId="610C0EF2" w14:textId="77777777" w:rsidR="00E72A56" w:rsidRPr="00E72A56" w:rsidRDefault="00E72A56" w:rsidP="00E72A56">
            <w:pPr>
              <w:keepNext/>
              <w:keepLines/>
              <w:spacing w:after="0"/>
              <w:jc w:val="center"/>
              <w:rPr>
                <w:ins w:id="4401" w:author="R4-2108088" w:date="2021-05-31T13:40:00Z"/>
                <w:rFonts w:ascii="Arial" w:eastAsiaTheme="minorEastAsia" w:hAnsi="Arial"/>
                <w:sz w:val="18"/>
              </w:rPr>
            </w:pPr>
          </w:p>
        </w:tc>
      </w:tr>
      <w:tr w:rsidR="00E72A56" w:rsidRPr="00E72A56" w14:paraId="14FF2EF8" w14:textId="77777777" w:rsidTr="0016537E">
        <w:trPr>
          <w:cantSplit/>
          <w:jc w:val="center"/>
          <w:ins w:id="4402" w:author="R4-2108088" w:date="2021-05-31T13:40:00Z"/>
        </w:trPr>
        <w:tc>
          <w:tcPr>
            <w:tcW w:w="2686" w:type="dxa"/>
          </w:tcPr>
          <w:p w14:paraId="516FA109" w14:textId="77777777" w:rsidR="00E72A56" w:rsidRPr="00E72A56" w:rsidRDefault="00E72A56" w:rsidP="00E72A56">
            <w:pPr>
              <w:keepNext/>
              <w:keepLines/>
              <w:spacing w:after="0"/>
              <w:jc w:val="center"/>
              <w:rPr>
                <w:ins w:id="4403" w:author="R4-2108088" w:date="2021-05-31T13:40:00Z"/>
                <w:rFonts w:ascii="Arial" w:eastAsiaTheme="minorEastAsia" w:hAnsi="Arial"/>
                <w:sz w:val="18"/>
              </w:rPr>
            </w:pPr>
            <w:ins w:id="4404" w:author="R4-2108088" w:date="2021-05-31T13:40:00Z">
              <w:r w:rsidRPr="00E72A56">
                <w:rPr>
                  <w:rFonts w:ascii="Arial" w:eastAsiaTheme="minorEastAsia" w:hAnsi="Arial" w:hint="eastAsia"/>
                  <w:sz w:val="18"/>
                </w:rPr>
                <w:t>10</w:t>
              </w:r>
            </w:ins>
          </w:p>
        </w:tc>
        <w:tc>
          <w:tcPr>
            <w:tcW w:w="1207" w:type="dxa"/>
          </w:tcPr>
          <w:p w14:paraId="4281AB3D" w14:textId="77777777" w:rsidR="00E72A56" w:rsidRPr="00E72A56" w:rsidRDefault="00E72A56" w:rsidP="00E72A56">
            <w:pPr>
              <w:keepNext/>
              <w:keepLines/>
              <w:spacing w:after="0"/>
              <w:jc w:val="center"/>
              <w:rPr>
                <w:ins w:id="4405" w:author="R4-2108088" w:date="2021-05-31T13:40:00Z"/>
                <w:rFonts w:ascii="Arial" w:eastAsiaTheme="minorEastAsia" w:hAnsi="Arial"/>
                <w:sz w:val="18"/>
              </w:rPr>
            </w:pPr>
            <w:ins w:id="4406" w:author="R4-2108088" w:date="2021-05-31T13:40:00Z">
              <w:r w:rsidRPr="00E72A56">
                <w:rPr>
                  <w:rFonts w:ascii="Arial" w:eastAsiaTheme="minorEastAsia" w:hAnsi="Arial"/>
                  <w:sz w:val="18"/>
                </w:rPr>
                <w:t>16.7</w:t>
              </w:r>
            </w:ins>
          </w:p>
        </w:tc>
        <w:tc>
          <w:tcPr>
            <w:tcW w:w="1207" w:type="dxa"/>
          </w:tcPr>
          <w:p w14:paraId="03931C41" w14:textId="77777777" w:rsidR="00E72A56" w:rsidRPr="00E72A56" w:rsidRDefault="00E72A56" w:rsidP="00E72A56">
            <w:pPr>
              <w:keepNext/>
              <w:keepLines/>
              <w:spacing w:after="0"/>
              <w:jc w:val="center"/>
              <w:rPr>
                <w:ins w:id="4407" w:author="R4-2108088" w:date="2021-05-31T13:40:00Z"/>
                <w:rFonts w:ascii="Arial" w:eastAsiaTheme="minorEastAsia" w:hAnsi="Arial"/>
                <w:sz w:val="18"/>
              </w:rPr>
            </w:pPr>
            <w:ins w:id="4408" w:author="R4-2108088" w:date="2021-05-31T13:40:00Z">
              <w:r w:rsidRPr="00E72A56">
                <w:rPr>
                  <w:rFonts w:ascii="Arial" w:eastAsiaTheme="minorEastAsia" w:hAnsi="Arial"/>
                  <w:sz w:val="18"/>
                </w:rPr>
                <w:t>13.4</w:t>
              </w:r>
            </w:ins>
          </w:p>
        </w:tc>
        <w:tc>
          <w:tcPr>
            <w:tcW w:w="1207" w:type="dxa"/>
          </w:tcPr>
          <w:p w14:paraId="3DAF9BF7" w14:textId="77777777" w:rsidR="00E72A56" w:rsidRPr="00E72A56" w:rsidRDefault="00E72A56" w:rsidP="00E72A56">
            <w:pPr>
              <w:keepNext/>
              <w:keepLines/>
              <w:spacing w:after="0"/>
              <w:jc w:val="center"/>
              <w:rPr>
                <w:ins w:id="4409" w:author="R4-2108088" w:date="2021-05-31T13:40:00Z"/>
                <w:rFonts w:ascii="Arial" w:eastAsiaTheme="minorEastAsia" w:hAnsi="Arial"/>
                <w:sz w:val="18"/>
              </w:rPr>
            </w:pPr>
            <w:ins w:id="4410" w:author="R4-2108088" w:date="2021-05-31T13:40:00Z">
              <w:r w:rsidRPr="00E72A56">
                <w:rPr>
                  <w:rFonts w:ascii="Arial" w:eastAsiaTheme="minorEastAsia" w:hAnsi="Arial"/>
                  <w:sz w:val="18"/>
                </w:rPr>
                <w:t>10</w:t>
              </w:r>
            </w:ins>
          </w:p>
        </w:tc>
      </w:tr>
      <w:tr w:rsidR="00E72A56" w:rsidRPr="00E72A56" w14:paraId="1C57CD2D" w14:textId="77777777" w:rsidTr="0016537E">
        <w:trPr>
          <w:cantSplit/>
          <w:jc w:val="center"/>
          <w:ins w:id="4411" w:author="R4-2108088" w:date="2021-05-31T13:40:00Z"/>
        </w:trPr>
        <w:tc>
          <w:tcPr>
            <w:tcW w:w="2686" w:type="dxa"/>
          </w:tcPr>
          <w:p w14:paraId="1CB9AA93" w14:textId="77777777" w:rsidR="00E72A56" w:rsidRPr="00E72A56" w:rsidRDefault="00E72A56" w:rsidP="00E72A56">
            <w:pPr>
              <w:keepNext/>
              <w:keepLines/>
              <w:spacing w:after="0"/>
              <w:jc w:val="center"/>
              <w:rPr>
                <w:ins w:id="4412" w:author="R4-2108088" w:date="2021-05-31T13:40:00Z"/>
                <w:rFonts w:ascii="Arial" w:eastAsiaTheme="minorEastAsia" w:hAnsi="Arial"/>
                <w:sz w:val="18"/>
              </w:rPr>
            </w:pPr>
            <w:ins w:id="4413" w:author="R4-2108088" w:date="2021-05-31T13:40:00Z">
              <w:r w:rsidRPr="00E72A56">
                <w:rPr>
                  <w:rFonts w:ascii="Arial" w:eastAsiaTheme="minorEastAsia" w:hAnsi="Arial" w:hint="eastAsia"/>
                  <w:sz w:val="18"/>
                </w:rPr>
                <w:t>15</w:t>
              </w:r>
            </w:ins>
          </w:p>
        </w:tc>
        <w:tc>
          <w:tcPr>
            <w:tcW w:w="1207" w:type="dxa"/>
          </w:tcPr>
          <w:p w14:paraId="19D19203" w14:textId="77777777" w:rsidR="00E72A56" w:rsidRPr="00E72A56" w:rsidRDefault="00E72A56" w:rsidP="00E72A56">
            <w:pPr>
              <w:keepNext/>
              <w:keepLines/>
              <w:spacing w:after="0"/>
              <w:jc w:val="center"/>
              <w:rPr>
                <w:ins w:id="4414" w:author="R4-2108088" w:date="2021-05-31T13:40:00Z"/>
                <w:rFonts w:ascii="Arial" w:eastAsiaTheme="minorEastAsia" w:hAnsi="Arial"/>
                <w:sz w:val="18"/>
              </w:rPr>
            </w:pPr>
            <w:ins w:id="4415" w:author="R4-2108088" w:date="2021-05-31T13:40:00Z">
              <w:r w:rsidRPr="00E72A56">
                <w:rPr>
                  <w:rFonts w:ascii="Arial" w:eastAsiaTheme="minorEastAsia" w:hAnsi="Arial"/>
                  <w:sz w:val="18"/>
                </w:rPr>
                <w:t>18.5</w:t>
              </w:r>
            </w:ins>
          </w:p>
        </w:tc>
        <w:tc>
          <w:tcPr>
            <w:tcW w:w="1207" w:type="dxa"/>
          </w:tcPr>
          <w:p w14:paraId="17DB30F1" w14:textId="77777777" w:rsidR="00E72A56" w:rsidRPr="00E72A56" w:rsidRDefault="00E72A56" w:rsidP="00E72A56">
            <w:pPr>
              <w:keepNext/>
              <w:keepLines/>
              <w:spacing w:after="0"/>
              <w:jc w:val="center"/>
              <w:rPr>
                <w:ins w:id="4416" w:author="R4-2108088" w:date="2021-05-31T13:40:00Z"/>
                <w:rFonts w:ascii="Arial" w:eastAsiaTheme="minorEastAsia" w:hAnsi="Arial"/>
                <w:sz w:val="18"/>
              </w:rPr>
            </w:pPr>
            <w:ins w:id="4417" w:author="R4-2108088" w:date="2021-05-31T13:40:00Z">
              <w:r w:rsidRPr="00E72A56">
                <w:rPr>
                  <w:rFonts w:ascii="Arial" w:eastAsiaTheme="minorEastAsia" w:hAnsi="Arial"/>
                  <w:sz w:val="18"/>
                </w:rPr>
                <w:t>15.3</w:t>
              </w:r>
            </w:ins>
          </w:p>
        </w:tc>
        <w:tc>
          <w:tcPr>
            <w:tcW w:w="1207" w:type="dxa"/>
          </w:tcPr>
          <w:p w14:paraId="4EF15BB3" w14:textId="77777777" w:rsidR="00E72A56" w:rsidRPr="00E72A56" w:rsidRDefault="00E72A56" w:rsidP="00E72A56">
            <w:pPr>
              <w:keepNext/>
              <w:keepLines/>
              <w:spacing w:after="0"/>
              <w:jc w:val="center"/>
              <w:rPr>
                <w:ins w:id="4418" w:author="R4-2108088" w:date="2021-05-31T13:40:00Z"/>
                <w:rFonts w:ascii="Arial" w:eastAsiaTheme="minorEastAsia" w:hAnsi="Arial"/>
                <w:sz w:val="18"/>
              </w:rPr>
            </w:pPr>
            <w:ins w:id="4419" w:author="R4-2108088" w:date="2021-05-31T13:40:00Z">
              <w:r w:rsidRPr="00E72A56">
                <w:rPr>
                  <w:rFonts w:ascii="Arial" w:eastAsiaTheme="minorEastAsia" w:hAnsi="Arial"/>
                  <w:sz w:val="18"/>
                </w:rPr>
                <w:t>12.1</w:t>
              </w:r>
            </w:ins>
          </w:p>
        </w:tc>
      </w:tr>
      <w:tr w:rsidR="00E72A56" w:rsidRPr="00E72A56" w14:paraId="6BB648EA" w14:textId="77777777" w:rsidTr="0016537E">
        <w:trPr>
          <w:cantSplit/>
          <w:jc w:val="center"/>
          <w:ins w:id="4420" w:author="R4-2108088" w:date="2021-05-31T13:40:00Z"/>
        </w:trPr>
        <w:tc>
          <w:tcPr>
            <w:tcW w:w="2686" w:type="dxa"/>
          </w:tcPr>
          <w:p w14:paraId="6F670772" w14:textId="77777777" w:rsidR="00E72A56" w:rsidRPr="00E72A56" w:rsidRDefault="00E72A56" w:rsidP="00E72A56">
            <w:pPr>
              <w:keepNext/>
              <w:keepLines/>
              <w:spacing w:after="0"/>
              <w:jc w:val="center"/>
              <w:rPr>
                <w:ins w:id="4421" w:author="R4-2108088" w:date="2021-05-31T13:40:00Z"/>
                <w:rFonts w:ascii="Arial" w:eastAsiaTheme="minorEastAsia" w:hAnsi="Arial"/>
                <w:sz w:val="18"/>
              </w:rPr>
            </w:pPr>
            <w:ins w:id="4422" w:author="R4-2108088" w:date="2021-05-31T13:40:00Z">
              <w:r w:rsidRPr="00E72A56">
                <w:rPr>
                  <w:rFonts w:ascii="Arial" w:eastAsiaTheme="minorEastAsia" w:hAnsi="Arial" w:hint="eastAsia"/>
                  <w:sz w:val="18"/>
                </w:rPr>
                <w:t>20</w:t>
              </w:r>
            </w:ins>
          </w:p>
        </w:tc>
        <w:tc>
          <w:tcPr>
            <w:tcW w:w="1207" w:type="dxa"/>
          </w:tcPr>
          <w:p w14:paraId="5E9580EC" w14:textId="77777777" w:rsidR="00E72A56" w:rsidRPr="00E72A56" w:rsidRDefault="00E72A56" w:rsidP="00E72A56">
            <w:pPr>
              <w:keepNext/>
              <w:keepLines/>
              <w:spacing w:after="0"/>
              <w:jc w:val="center"/>
              <w:rPr>
                <w:ins w:id="4423" w:author="R4-2108088" w:date="2021-05-31T13:40:00Z"/>
                <w:rFonts w:ascii="Arial" w:eastAsiaTheme="minorEastAsia" w:hAnsi="Arial"/>
                <w:sz w:val="18"/>
              </w:rPr>
            </w:pPr>
            <w:ins w:id="4424" w:author="R4-2108088" w:date="2021-05-31T13:40:00Z">
              <w:r w:rsidRPr="00E72A56">
                <w:rPr>
                  <w:rFonts w:ascii="Arial" w:eastAsiaTheme="minorEastAsia" w:hAnsi="Arial"/>
                  <w:sz w:val="18"/>
                </w:rPr>
                <w:t>19.8</w:t>
              </w:r>
            </w:ins>
          </w:p>
        </w:tc>
        <w:tc>
          <w:tcPr>
            <w:tcW w:w="1207" w:type="dxa"/>
          </w:tcPr>
          <w:p w14:paraId="287FB5C7" w14:textId="77777777" w:rsidR="00E72A56" w:rsidRPr="00E72A56" w:rsidRDefault="00E72A56" w:rsidP="00E72A56">
            <w:pPr>
              <w:keepNext/>
              <w:keepLines/>
              <w:spacing w:after="0"/>
              <w:jc w:val="center"/>
              <w:rPr>
                <w:ins w:id="4425" w:author="R4-2108088" w:date="2021-05-31T13:40:00Z"/>
                <w:rFonts w:ascii="Arial" w:eastAsiaTheme="minorEastAsia" w:hAnsi="Arial"/>
                <w:sz w:val="18"/>
              </w:rPr>
            </w:pPr>
            <w:ins w:id="4426" w:author="R4-2108088" w:date="2021-05-31T13:40:00Z">
              <w:r w:rsidRPr="00E72A56">
                <w:rPr>
                  <w:rFonts w:ascii="Arial" w:eastAsiaTheme="minorEastAsia" w:hAnsi="Arial"/>
                  <w:sz w:val="18"/>
                </w:rPr>
                <w:t>16.6</w:t>
              </w:r>
            </w:ins>
          </w:p>
        </w:tc>
        <w:tc>
          <w:tcPr>
            <w:tcW w:w="1207" w:type="dxa"/>
          </w:tcPr>
          <w:p w14:paraId="466D572E" w14:textId="77777777" w:rsidR="00E72A56" w:rsidRPr="00E72A56" w:rsidRDefault="00E72A56" w:rsidP="00E72A56">
            <w:pPr>
              <w:keepNext/>
              <w:keepLines/>
              <w:spacing w:after="0"/>
              <w:jc w:val="center"/>
              <w:rPr>
                <w:ins w:id="4427" w:author="R4-2108088" w:date="2021-05-31T13:40:00Z"/>
                <w:rFonts w:ascii="Arial" w:eastAsiaTheme="minorEastAsia" w:hAnsi="Arial"/>
                <w:sz w:val="18"/>
              </w:rPr>
            </w:pPr>
            <w:ins w:id="4428" w:author="R4-2108088" w:date="2021-05-31T13:40:00Z">
              <w:r w:rsidRPr="00E72A56">
                <w:rPr>
                  <w:rFonts w:ascii="Arial" w:eastAsiaTheme="minorEastAsia" w:hAnsi="Arial"/>
                  <w:sz w:val="18"/>
                </w:rPr>
                <w:t>13.4</w:t>
              </w:r>
            </w:ins>
          </w:p>
        </w:tc>
      </w:tr>
      <w:tr w:rsidR="00E72A56" w:rsidRPr="00E72A56" w14:paraId="611E2320" w14:textId="77777777" w:rsidTr="0016537E">
        <w:trPr>
          <w:cantSplit/>
          <w:jc w:val="center"/>
          <w:ins w:id="4429" w:author="R4-2108088" w:date="2021-05-31T13:40:00Z"/>
        </w:trPr>
        <w:tc>
          <w:tcPr>
            <w:tcW w:w="2686" w:type="dxa"/>
          </w:tcPr>
          <w:p w14:paraId="4B18249B" w14:textId="77777777" w:rsidR="00E72A56" w:rsidRPr="00E72A56" w:rsidRDefault="00E72A56" w:rsidP="00E72A56">
            <w:pPr>
              <w:keepNext/>
              <w:keepLines/>
              <w:spacing w:after="0"/>
              <w:jc w:val="center"/>
              <w:rPr>
                <w:ins w:id="4430" w:author="R4-2108088" w:date="2021-05-31T13:40:00Z"/>
                <w:rFonts w:ascii="Arial" w:eastAsiaTheme="minorEastAsia" w:hAnsi="Arial"/>
                <w:sz w:val="18"/>
              </w:rPr>
            </w:pPr>
            <w:ins w:id="4431" w:author="R4-2108088" w:date="2021-05-31T13:40:00Z">
              <w:r w:rsidRPr="00E72A56">
                <w:rPr>
                  <w:rFonts w:ascii="Arial" w:eastAsiaTheme="minorEastAsia" w:hAnsi="Arial" w:hint="eastAsia"/>
                  <w:sz w:val="18"/>
                </w:rPr>
                <w:t>25</w:t>
              </w:r>
            </w:ins>
          </w:p>
        </w:tc>
        <w:tc>
          <w:tcPr>
            <w:tcW w:w="1207" w:type="dxa"/>
          </w:tcPr>
          <w:p w14:paraId="784121DA" w14:textId="77777777" w:rsidR="00E72A56" w:rsidRPr="00E72A56" w:rsidRDefault="00E72A56" w:rsidP="00E72A56">
            <w:pPr>
              <w:keepNext/>
              <w:keepLines/>
              <w:spacing w:after="0"/>
              <w:jc w:val="center"/>
              <w:rPr>
                <w:ins w:id="4432" w:author="R4-2108088" w:date="2021-05-31T13:40:00Z"/>
                <w:rFonts w:ascii="Arial" w:eastAsiaTheme="minorEastAsia" w:hAnsi="Arial"/>
                <w:sz w:val="18"/>
              </w:rPr>
            </w:pPr>
            <w:ins w:id="4433" w:author="R4-2108088" w:date="2021-05-31T13:40:00Z">
              <w:r w:rsidRPr="00E72A56">
                <w:rPr>
                  <w:rFonts w:ascii="Arial" w:eastAsiaTheme="minorEastAsia" w:hAnsi="Arial"/>
                  <w:sz w:val="18"/>
                </w:rPr>
                <w:t>20.8</w:t>
              </w:r>
            </w:ins>
          </w:p>
        </w:tc>
        <w:tc>
          <w:tcPr>
            <w:tcW w:w="1207" w:type="dxa"/>
          </w:tcPr>
          <w:p w14:paraId="75BC9656" w14:textId="77777777" w:rsidR="00E72A56" w:rsidRPr="00E72A56" w:rsidRDefault="00E72A56" w:rsidP="00E72A56">
            <w:pPr>
              <w:keepNext/>
              <w:keepLines/>
              <w:spacing w:after="0"/>
              <w:jc w:val="center"/>
              <w:rPr>
                <w:ins w:id="4434" w:author="R4-2108088" w:date="2021-05-31T13:40:00Z"/>
                <w:rFonts w:ascii="Arial" w:eastAsiaTheme="minorEastAsia" w:hAnsi="Arial"/>
                <w:sz w:val="18"/>
              </w:rPr>
            </w:pPr>
            <w:ins w:id="4435" w:author="R4-2108088" w:date="2021-05-31T13:40:00Z">
              <w:r w:rsidRPr="00E72A56">
                <w:rPr>
                  <w:rFonts w:ascii="Arial" w:eastAsiaTheme="minorEastAsia" w:hAnsi="Arial"/>
                  <w:sz w:val="18"/>
                </w:rPr>
                <w:t>17.7</w:t>
              </w:r>
            </w:ins>
          </w:p>
        </w:tc>
        <w:tc>
          <w:tcPr>
            <w:tcW w:w="1207" w:type="dxa"/>
          </w:tcPr>
          <w:p w14:paraId="5EE0620B" w14:textId="77777777" w:rsidR="00E72A56" w:rsidRPr="00E72A56" w:rsidRDefault="00E72A56" w:rsidP="00E72A56">
            <w:pPr>
              <w:keepNext/>
              <w:keepLines/>
              <w:spacing w:after="0"/>
              <w:jc w:val="center"/>
              <w:rPr>
                <w:ins w:id="4436" w:author="R4-2108088" w:date="2021-05-31T13:40:00Z"/>
                <w:rFonts w:ascii="Arial" w:eastAsiaTheme="minorEastAsia" w:hAnsi="Arial"/>
                <w:sz w:val="18"/>
              </w:rPr>
            </w:pPr>
            <w:ins w:id="4437" w:author="R4-2108088" w:date="2021-05-31T13:40:00Z">
              <w:r w:rsidRPr="00E72A56">
                <w:rPr>
                  <w:rFonts w:ascii="Arial" w:eastAsiaTheme="minorEastAsia" w:hAnsi="Arial"/>
                  <w:sz w:val="18"/>
                </w:rPr>
                <w:t>14.5</w:t>
              </w:r>
            </w:ins>
          </w:p>
        </w:tc>
      </w:tr>
      <w:tr w:rsidR="00E72A56" w:rsidRPr="00E72A56" w14:paraId="582F7085" w14:textId="77777777" w:rsidTr="0016537E">
        <w:trPr>
          <w:cantSplit/>
          <w:jc w:val="center"/>
          <w:ins w:id="4438" w:author="R4-2108088" w:date="2021-05-31T13:40:00Z"/>
        </w:trPr>
        <w:tc>
          <w:tcPr>
            <w:tcW w:w="2686" w:type="dxa"/>
          </w:tcPr>
          <w:p w14:paraId="5C366860" w14:textId="77777777" w:rsidR="00E72A56" w:rsidRPr="00E72A56" w:rsidRDefault="00E72A56" w:rsidP="00E72A56">
            <w:pPr>
              <w:keepNext/>
              <w:keepLines/>
              <w:spacing w:after="0"/>
              <w:jc w:val="center"/>
              <w:rPr>
                <w:ins w:id="4439" w:author="R4-2108088" w:date="2021-05-31T13:40:00Z"/>
                <w:rFonts w:ascii="Arial" w:eastAsiaTheme="minorEastAsia" w:hAnsi="Arial"/>
                <w:sz w:val="18"/>
              </w:rPr>
            </w:pPr>
            <w:ins w:id="4440" w:author="R4-2108088" w:date="2021-05-31T13:40:00Z">
              <w:r w:rsidRPr="00E72A56">
                <w:rPr>
                  <w:rFonts w:ascii="Arial" w:eastAsiaTheme="minorEastAsia" w:hAnsi="Arial" w:hint="eastAsia"/>
                  <w:sz w:val="18"/>
                </w:rPr>
                <w:t>30</w:t>
              </w:r>
            </w:ins>
          </w:p>
        </w:tc>
        <w:tc>
          <w:tcPr>
            <w:tcW w:w="1207" w:type="dxa"/>
          </w:tcPr>
          <w:p w14:paraId="2E4F1E57" w14:textId="77777777" w:rsidR="00E72A56" w:rsidRPr="00E72A56" w:rsidRDefault="00E72A56" w:rsidP="00E72A56">
            <w:pPr>
              <w:keepNext/>
              <w:keepLines/>
              <w:spacing w:after="0"/>
              <w:jc w:val="center"/>
              <w:rPr>
                <w:ins w:id="4441" w:author="R4-2108088" w:date="2021-05-31T13:40:00Z"/>
                <w:rFonts w:ascii="Arial" w:eastAsiaTheme="minorEastAsia" w:hAnsi="Arial"/>
                <w:sz w:val="18"/>
              </w:rPr>
            </w:pPr>
            <w:ins w:id="4442" w:author="R4-2108088" w:date="2021-05-31T13:40:00Z">
              <w:r w:rsidRPr="00E72A56">
                <w:rPr>
                  <w:rFonts w:ascii="Arial" w:eastAsiaTheme="minorEastAsia" w:hAnsi="Arial"/>
                  <w:sz w:val="18"/>
                </w:rPr>
                <w:t>21.6</w:t>
              </w:r>
            </w:ins>
          </w:p>
        </w:tc>
        <w:tc>
          <w:tcPr>
            <w:tcW w:w="1207" w:type="dxa"/>
          </w:tcPr>
          <w:p w14:paraId="2C4BC5ED" w14:textId="77777777" w:rsidR="00E72A56" w:rsidRPr="00E72A56" w:rsidRDefault="00E72A56" w:rsidP="00E72A56">
            <w:pPr>
              <w:keepNext/>
              <w:keepLines/>
              <w:spacing w:after="0"/>
              <w:jc w:val="center"/>
              <w:rPr>
                <w:ins w:id="4443" w:author="R4-2108088" w:date="2021-05-31T13:40:00Z"/>
                <w:rFonts w:ascii="Arial" w:eastAsiaTheme="minorEastAsia" w:hAnsi="Arial"/>
                <w:sz w:val="18"/>
              </w:rPr>
            </w:pPr>
            <w:ins w:id="4444" w:author="R4-2108088" w:date="2021-05-31T13:40:00Z">
              <w:r w:rsidRPr="00E72A56">
                <w:rPr>
                  <w:rFonts w:ascii="Arial" w:eastAsiaTheme="minorEastAsia" w:hAnsi="Arial"/>
                  <w:sz w:val="18"/>
                </w:rPr>
                <w:t>18.5</w:t>
              </w:r>
            </w:ins>
          </w:p>
        </w:tc>
        <w:tc>
          <w:tcPr>
            <w:tcW w:w="1207" w:type="dxa"/>
          </w:tcPr>
          <w:p w14:paraId="71F4D229" w14:textId="77777777" w:rsidR="00E72A56" w:rsidRPr="00E72A56" w:rsidRDefault="00E72A56" w:rsidP="00E72A56">
            <w:pPr>
              <w:keepNext/>
              <w:keepLines/>
              <w:spacing w:after="0"/>
              <w:jc w:val="center"/>
              <w:rPr>
                <w:ins w:id="4445" w:author="R4-2108088" w:date="2021-05-31T13:40:00Z"/>
                <w:rFonts w:ascii="Arial" w:eastAsiaTheme="minorEastAsia" w:hAnsi="Arial"/>
                <w:sz w:val="18"/>
              </w:rPr>
            </w:pPr>
            <w:ins w:id="4446" w:author="R4-2108088" w:date="2021-05-31T13:40:00Z">
              <w:r w:rsidRPr="00E72A56">
                <w:rPr>
                  <w:rFonts w:ascii="Arial" w:eastAsiaTheme="minorEastAsia" w:hAnsi="Arial"/>
                  <w:sz w:val="18"/>
                </w:rPr>
                <w:t>15.3</w:t>
              </w:r>
            </w:ins>
          </w:p>
        </w:tc>
      </w:tr>
      <w:tr w:rsidR="00E72A56" w:rsidRPr="00E72A56" w14:paraId="1FB2D11D" w14:textId="77777777" w:rsidTr="0016537E">
        <w:trPr>
          <w:cantSplit/>
          <w:jc w:val="center"/>
          <w:ins w:id="4447" w:author="R4-2108088" w:date="2021-05-31T13:40:00Z"/>
        </w:trPr>
        <w:tc>
          <w:tcPr>
            <w:tcW w:w="2686" w:type="dxa"/>
          </w:tcPr>
          <w:p w14:paraId="2EFC8173" w14:textId="77777777" w:rsidR="00E72A56" w:rsidRPr="00E72A56" w:rsidRDefault="00E72A56" w:rsidP="00E72A56">
            <w:pPr>
              <w:keepNext/>
              <w:keepLines/>
              <w:spacing w:after="0"/>
              <w:jc w:val="center"/>
              <w:rPr>
                <w:ins w:id="4448" w:author="R4-2108088" w:date="2021-05-31T13:40:00Z"/>
                <w:rFonts w:ascii="Arial" w:eastAsiaTheme="minorEastAsia" w:hAnsi="Arial"/>
                <w:sz w:val="18"/>
              </w:rPr>
            </w:pPr>
            <w:ins w:id="4449" w:author="R4-2108088" w:date="2021-05-31T13:40:00Z">
              <w:r w:rsidRPr="00E72A56">
                <w:rPr>
                  <w:rFonts w:ascii="Arial" w:eastAsiaTheme="minorEastAsia" w:hAnsi="Arial" w:hint="eastAsia"/>
                  <w:sz w:val="18"/>
                </w:rPr>
                <w:t>40</w:t>
              </w:r>
            </w:ins>
          </w:p>
        </w:tc>
        <w:tc>
          <w:tcPr>
            <w:tcW w:w="1207" w:type="dxa"/>
          </w:tcPr>
          <w:p w14:paraId="27FED82B" w14:textId="77777777" w:rsidR="00E72A56" w:rsidRPr="00E72A56" w:rsidRDefault="00E72A56" w:rsidP="00E72A56">
            <w:pPr>
              <w:keepNext/>
              <w:keepLines/>
              <w:spacing w:after="0"/>
              <w:jc w:val="center"/>
              <w:rPr>
                <w:ins w:id="4450" w:author="R4-2108088" w:date="2021-05-31T13:40:00Z"/>
                <w:rFonts w:ascii="Arial" w:eastAsiaTheme="minorEastAsia" w:hAnsi="Arial"/>
                <w:sz w:val="18"/>
              </w:rPr>
            </w:pPr>
            <w:ins w:id="4451" w:author="R4-2108088" w:date="2021-05-31T13:40:00Z">
              <w:r w:rsidRPr="00E72A56">
                <w:rPr>
                  <w:rFonts w:ascii="Arial" w:eastAsiaTheme="minorEastAsia" w:hAnsi="Arial"/>
                  <w:sz w:val="18"/>
                </w:rPr>
                <w:t>22.9</w:t>
              </w:r>
            </w:ins>
          </w:p>
        </w:tc>
        <w:tc>
          <w:tcPr>
            <w:tcW w:w="1207" w:type="dxa"/>
          </w:tcPr>
          <w:p w14:paraId="76B7B6B8" w14:textId="77777777" w:rsidR="00E72A56" w:rsidRPr="00E72A56" w:rsidRDefault="00E72A56" w:rsidP="00E72A56">
            <w:pPr>
              <w:keepNext/>
              <w:keepLines/>
              <w:spacing w:after="0"/>
              <w:jc w:val="center"/>
              <w:rPr>
                <w:ins w:id="4452" w:author="R4-2108088" w:date="2021-05-31T13:40:00Z"/>
                <w:rFonts w:ascii="Arial" w:eastAsiaTheme="minorEastAsia" w:hAnsi="Arial"/>
                <w:sz w:val="18"/>
              </w:rPr>
            </w:pPr>
            <w:ins w:id="4453" w:author="R4-2108088" w:date="2021-05-31T13:40:00Z">
              <w:r w:rsidRPr="00E72A56">
                <w:rPr>
                  <w:rFonts w:ascii="Arial" w:eastAsiaTheme="minorEastAsia" w:hAnsi="Arial"/>
                  <w:sz w:val="18"/>
                </w:rPr>
                <w:t>19.8</w:t>
              </w:r>
            </w:ins>
          </w:p>
        </w:tc>
        <w:tc>
          <w:tcPr>
            <w:tcW w:w="1207" w:type="dxa"/>
          </w:tcPr>
          <w:p w14:paraId="00E9AD87" w14:textId="77777777" w:rsidR="00E72A56" w:rsidRPr="00E72A56" w:rsidRDefault="00E72A56" w:rsidP="00E72A56">
            <w:pPr>
              <w:keepNext/>
              <w:keepLines/>
              <w:spacing w:after="0"/>
              <w:jc w:val="center"/>
              <w:rPr>
                <w:ins w:id="4454" w:author="R4-2108088" w:date="2021-05-31T13:40:00Z"/>
                <w:rFonts w:ascii="Arial" w:eastAsiaTheme="minorEastAsia" w:hAnsi="Arial"/>
                <w:sz w:val="18"/>
              </w:rPr>
            </w:pPr>
            <w:ins w:id="4455" w:author="R4-2108088" w:date="2021-05-31T13:40:00Z">
              <w:r w:rsidRPr="00E72A56">
                <w:rPr>
                  <w:rFonts w:ascii="Arial" w:eastAsiaTheme="minorEastAsia" w:hAnsi="Arial"/>
                  <w:sz w:val="18"/>
                </w:rPr>
                <w:t>16.6</w:t>
              </w:r>
            </w:ins>
          </w:p>
        </w:tc>
      </w:tr>
      <w:tr w:rsidR="00E72A56" w:rsidRPr="00E72A56" w14:paraId="4F2C7259" w14:textId="77777777" w:rsidTr="0016537E">
        <w:trPr>
          <w:cantSplit/>
          <w:jc w:val="center"/>
          <w:ins w:id="4456" w:author="R4-2108088" w:date="2021-05-31T13:40:00Z"/>
        </w:trPr>
        <w:tc>
          <w:tcPr>
            <w:tcW w:w="2686" w:type="dxa"/>
          </w:tcPr>
          <w:p w14:paraId="2A0CFA70" w14:textId="77777777" w:rsidR="00E72A56" w:rsidRPr="00E72A56" w:rsidRDefault="00E72A56" w:rsidP="00E72A56">
            <w:pPr>
              <w:keepNext/>
              <w:keepLines/>
              <w:spacing w:after="0"/>
              <w:jc w:val="center"/>
              <w:rPr>
                <w:ins w:id="4457" w:author="R4-2108088" w:date="2021-05-31T13:40:00Z"/>
                <w:rFonts w:ascii="Arial" w:eastAsiaTheme="minorEastAsia" w:hAnsi="Arial"/>
                <w:sz w:val="18"/>
              </w:rPr>
            </w:pPr>
            <w:ins w:id="4458" w:author="R4-2108088" w:date="2021-05-31T13:40:00Z">
              <w:r w:rsidRPr="00E72A56">
                <w:rPr>
                  <w:rFonts w:ascii="Arial" w:eastAsiaTheme="minorEastAsia" w:hAnsi="Arial" w:hint="eastAsia"/>
                  <w:sz w:val="18"/>
                </w:rPr>
                <w:t>50</w:t>
              </w:r>
            </w:ins>
          </w:p>
        </w:tc>
        <w:tc>
          <w:tcPr>
            <w:tcW w:w="1207" w:type="dxa"/>
          </w:tcPr>
          <w:p w14:paraId="4EF062CE" w14:textId="77777777" w:rsidR="00E72A56" w:rsidRPr="00E72A56" w:rsidRDefault="00E72A56" w:rsidP="00E72A56">
            <w:pPr>
              <w:keepNext/>
              <w:keepLines/>
              <w:spacing w:after="0"/>
              <w:jc w:val="center"/>
              <w:rPr>
                <w:ins w:id="4459" w:author="R4-2108088" w:date="2021-05-31T13:40:00Z"/>
                <w:rFonts w:ascii="Arial" w:eastAsiaTheme="minorEastAsia" w:hAnsi="Arial"/>
                <w:sz w:val="18"/>
              </w:rPr>
            </w:pPr>
            <w:ins w:id="4460" w:author="R4-2108088" w:date="2021-05-31T13:40:00Z">
              <w:r w:rsidRPr="00E72A56">
                <w:rPr>
                  <w:rFonts w:ascii="Arial" w:eastAsiaTheme="minorEastAsia" w:hAnsi="Arial"/>
                  <w:sz w:val="18"/>
                </w:rPr>
                <w:t>23.9</w:t>
              </w:r>
            </w:ins>
          </w:p>
        </w:tc>
        <w:tc>
          <w:tcPr>
            <w:tcW w:w="1207" w:type="dxa"/>
          </w:tcPr>
          <w:p w14:paraId="770B5F4C" w14:textId="77777777" w:rsidR="00E72A56" w:rsidRPr="00E72A56" w:rsidRDefault="00E72A56" w:rsidP="00E72A56">
            <w:pPr>
              <w:keepNext/>
              <w:keepLines/>
              <w:spacing w:after="0"/>
              <w:jc w:val="center"/>
              <w:rPr>
                <w:ins w:id="4461" w:author="R4-2108088" w:date="2021-05-31T13:40:00Z"/>
                <w:rFonts w:ascii="Arial" w:eastAsiaTheme="minorEastAsia" w:hAnsi="Arial"/>
                <w:sz w:val="18"/>
              </w:rPr>
            </w:pPr>
            <w:ins w:id="4462" w:author="R4-2108088" w:date="2021-05-31T13:40:00Z">
              <w:r w:rsidRPr="00E72A56">
                <w:rPr>
                  <w:rFonts w:ascii="Arial" w:eastAsiaTheme="minorEastAsia" w:hAnsi="Arial"/>
                  <w:sz w:val="18"/>
                </w:rPr>
                <w:t>20.8</w:t>
              </w:r>
            </w:ins>
          </w:p>
        </w:tc>
        <w:tc>
          <w:tcPr>
            <w:tcW w:w="1207" w:type="dxa"/>
          </w:tcPr>
          <w:p w14:paraId="0A53E2B2" w14:textId="77777777" w:rsidR="00E72A56" w:rsidRPr="00E72A56" w:rsidRDefault="00E72A56" w:rsidP="00E72A56">
            <w:pPr>
              <w:keepNext/>
              <w:keepLines/>
              <w:spacing w:after="0"/>
              <w:jc w:val="center"/>
              <w:rPr>
                <w:ins w:id="4463" w:author="R4-2108088" w:date="2021-05-31T13:40:00Z"/>
                <w:rFonts w:ascii="Arial" w:eastAsiaTheme="minorEastAsia" w:hAnsi="Arial"/>
                <w:sz w:val="18"/>
              </w:rPr>
            </w:pPr>
            <w:ins w:id="4464" w:author="R4-2108088" w:date="2021-05-31T13:40:00Z">
              <w:r w:rsidRPr="00E72A56">
                <w:rPr>
                  <w:rFonts w:ascii="Arial" w:eastAsiaTheme="minorEastAsia" w:hAnsi="Arial"/>
                  <w:sz w:val="18"/>
                </w:rPr>
                <w:t>17.7</w:t>
              </w:r>
            </w:ins>
          </w:p>
        </w:tc>
      </w:tr>
      <w:tr w:rsidR="00E72A56" w:rsidRPr="00E72A56" w14:paraId="006EB3F5" w14:textId="77777777" w:rsidTr="0016537E">
        <w:trPr>
          <w:cantSplit/>
          <w:jc w:val="center"/>
          <w:ins w:id="4465" w:author="R4-2108088" w:date="2021-05-31T13:40:00Z"/>
        </w:trPr>
        <w:tc>
          <w:tcPr>
            <w:tcW w:w="2686" w:type="dxa"/>
          </w:tcPr>
          <w:p w14:paraId="772B9632" w14:textId="77777777" w:rsidR="00E72A56" w:rsidRPr="00E72A56" w:rsidRDefault="00E72A56" w:rsidP="00E72A56">
            <w:pPr>
              <w:keepNext/>
              <w:keepLines/>
              <w:spacing w:after="0"/>
              <w:jc w:val="center"/>
              <w:rPr>
                <w:ins w:id="4466" w:author="R4-2108088" w:date="2021-05-31T13:40:00Z"/>
                <w:rFonts w:ascii="Arial" w:eastAsiaTheme="minorEastAsia" w:hAnsi="Arial"/>
                <w:sz w:val="18"/>
              </w:rPr>
            </w:pPr>
            <w:ins w:id="4467" w:author="R4-2108088" w:date="2021-05-31T13:40:00Z">
              <w:r w:rsidRPr="00E72A56">
                <w:rPr>
                  <w:rFonts w:ascii="Arial" w:eastAsiaTheme="minorEastAsia" w:hAnsi="Arial" w:hint="eastAsia"/>
                  <w:sz w:val="18"/>
                </w:rPr>
                <w:t>60</w:t>
              </w:r>
            </w:ins>
          </w:p>
        </w:tc>
        <w:tc>
          <w:tcPr>
            <w:tcW w:w="1207" w:type="dxa"/>
          </w:tcPr>
          <w:p w14:paraId="5E2E0282" w14:textId="77777777" w:rsidR="00E72A56" w:rsidRPr="00E72A56" w:rsidRDefault="00E72A56" w:rsidP="00E72A56">
            <w:pPr>
              <w:keepNext/>
              <w:keepLines/>
              <w:spacing w:after="0"/>
              <w:jc w:val="center"/>
              <w:rPr>
                <w:ins w:id="4468" w:author="R4-2108088" w:date="2021-05-31T13:40:00Z"/>
                <w:rFonts w:ascii="Arial" w:eastAsiaTheme="minorEastAsia" w:hAnsi="Arial"/>
                <w:sz w:val="18"/>
              </w:rPr>
            </w:pPr>
            <w:ins w:id="4469" w:author="R4-2108088" w:date="2021-05-31T13:40:00Z">
              <w:r w:rsidRPr="00E72A56">
                <w:rPr>
                  <w:rFonts w:ascii="Arial" w:eastAsiaTheme="minorEastAsia" w:hAnsi="Arial"/>
                  <w:sz w:val="18"/>
                </w:rPr>
                <w:t>N/A</w:t>
              </w:r>
            </w:ins>
          </w:p>
        </w:tc>
        <w:tc>
          <w:tcPr>
            <w:tcW w:w="1207" w:type="dxa"/>
          </w:tcPr>
          <w:p w14:paraId="2623294B" w14:textId="77777777" w:rsidR="00E72A56" w:rsidRPr="00E72A56" w:rsidRDefault="00E72A56" w:rsidP="00E72A56">
            <w:pPr>
              <w:keepNext/>
              <w:keepLines/>
              <w:spacing w:after="0"/>
              <w:jc w:val="center"/>
              <w:rPr>
                <w:ins w:id="4470" w:author="R4-2108088" w:date="2021-05-31T13:40:00Z"/>
                <w:rFonts w:ascii="Arial" w:eastAsiaTheme="minorEastAsia" w:hAnsi="Arial"/>
                <w:sz w:val="18"/>
              </w:rPr>
            </w:pPr>
            <w:ins w:id="4471" w:author="R4-2108088" w:date="2021-05-31T13:40:00Z">
              <w:r w:rsidRPr="00E72A56">
                <w:rPr>
                  <w:rFonts w:ascii="Arial" w:eastAsiaTheme="minorEastAsia" w:hAnsi="Arial"/>
                  <w:sz w:val="18"/>
                </w:rPr>
                <w:t>21.6</w:t>
              </w:r>
            </w:ins>
          </w:p>
        </w:tc>
        <w:tc>
          <w:tcPr>
            <w:tcW w:w="1207" w:type="dxa"/>
          </w:tcPr>
          <w:p w14:paraId="2DF3E396" w14:textId="77777777" w:rsidR="00E72A56" w:rsidRPr="00E72A56" w:rsidRDefault="00E72A56" w:rsidP="00E72A56">
            <w:pPr>
              <w:keepNext/>
              <w:keepLines/>
              <w:spacing w:after="0"/>
              <w:jc w:val="center"/>
              <w:rPr>
                <w:ins w:id="4472" w:author="R4-2108088" w:date="2021-05-31T13:40:00Z"/>
                <w:rFonts w:ascii="Arial" w:eastAsiaTheme="minorEastAsia" w:hAnsi="Arial"/>
                <w:sz w:val="18"/>
              </w:rPr>
            </w:pPr>
            <w:ins w:id="4473" w:author="R4-2108088" w:date="2021-05-31T13:40:00Z">
              <w:r w:rsidRPr="00E72A56">
                <w:rPr>
                  <w:rFonts w:ascii="Arial" w:eastAsiaTheme="minorEastAsia" w:hAnsi="Arial"/>
                  <w:sz w:val="18"/>
                </w:rPr>
                <w:t>18.5</w:t>
              </w:r>
            </w:ins>
          </w:p>
        </w:tc>
      </w:tr>
      <w:tr w:rsidR="00E72A56" w:rsidRPr="00E72A56" w14:paraId="4C9F021D" w14:textId="77777777" w:rsidTr="0016537E">
        <w:trPr>
          <w:cantSplit/>
          <w:jc w:val="center"/>
          <w:ins w:id="4474" w:author="R4-2108088" w:date="2021-05-31T13:40:00Z"/>
        </w:trPr>
        <w:tc>
          <w:tcPr>
            <w:tcW w:w="2686" w:type="dxa"/>
          </w:tcPr>
          <w:p w14:paraId="31FA75E7" w14:textId="77777777" w:rsidR="00E72A56" w:rsidRPr="00E72A56" w:rsidRDefault="00E72A56" w:rsidP="00E72A56">
            <w:pPr>
              <w:keepNext/>
              <w:keepLines/>
              <w:spacing w:after="0"/>
              <w:jc w:val="center"/>
              <w:rPr>
                <w:ins w:id="4475" w:author="R4-2108088" w:date="2021-05-31T13:40:00Z"/>
                <w:rFonts w:ascii="Arial" w:eastAsiaTheme="minorEastAsia" w:hAnsi="Arial"/>
                <w:sz w:val="18"/>
              </w:rPr>
            </w:pPr>
            <w:ins w:id="4476" w:author="R4-2108088" w:date="2021-05-31T13:40:00Z">
              <w:r w:rsidRPr="00E72A56">
                <w:rPr>
                  <w:rFonts w:ascii="Arial" w:eastAsiaTheme="minorEastAsia" w:hAnsi="Arial" w:hint="eastAsia"/>
                  <w:sz w:val="18"/>
                </w:rPr>
                <w:t>70</w:t>
              </w:r>
            </w:ins>
          </w:p>
        </w:tc>
        <w:tc>
          <w:tcPr>
            <w:tcW w:w="1207" w:type="dxa"/>
          </w:tcPr>
          <w:p w14:paraId="7089E5B9" w14:textId="77777777" w:rsidR="00E72A56" w:rsidRPr="00E72A56" w:rsidRDefault="00E72A56" w:rsidP="00E72A56">
            <w:pPr>
              <w:keepNext/>
              <w:keepLines/>
              <w:spacing w:after="0"/>
              <w:jc w:val="center"/>
              <w:rPr>
                <w:ins w:id="4477" w:author="R4-2108088" w:date="2021-05-31T13:40:00Z"/>
                <w:rFonts w:ascii="Arial" w:eastAsiaTheme="minorEastAsia" w:hAnsi="Arial"/>
                <w:sz w:val="18"/>
              </w:rPr>
            </w:pPr>
            <w:ins w:id="4478" w:author="R4-2108088" w:date="2021-05-31T13:40:00Z">
              <w:r w:rsidRPr="00E72A56">
                <w:rPr>
                  <w:rFonts w:ascii="Arial" w:eastAsiaTheme="minorEastAsia" w:hAnsi="Arial"/>
                  <w:sz w:val="18"/>
                </w:rPr>
                <w:t>N/A</w:t>
              </w:r>
            </w:ins>
          </w:p>
        </w:tc>
        <w:tc>
          <w:tcPr>
            <w:tcW w:w="1207" w:type="dxa"/>
          </w:tcPr>
          <w:p w14:paraId="753EE87F" w14:textId="77777777" w:rsidR="00E72A56" w:rsidRPr="00E72A56" w:rsidRDefault="00E72A56" w:rsidP="00E72A56">
            <w:pPr>
              <w:keepNext/>
              <w:keepLines/>
              <w:spacing w:after="0"/>
              <w:jc w:val="center"/>
              <w:rPr>
                <w:ins w:id="4479" w:author="R4-2108088" w:date="2021-05-31T13:40:00Z"/>
                <w:rFonts w:ascii="Arial" w:eastAsiaTheme="minorEastAsia" w:hAnsi="Arial"/>
                <w:sz w:val="18"/>
              </w:rPr>
            </w:pPr>
            <w:ins w:id="4480" w:author="R4-2108088" w:date="2021-05-31T13:40:00Z">
              <w:r w:rsidRPr="00E72A56">
                <w:rPr>
                  <w:rFonts w:ascii="Arial" w:eastAsiaTheme="minorEastAsia" w:hAnsi="Arial"/>
                  <w:sz w:val="18"/>
                </w:rPr>
                <w:t>22.3</w:t>
              </w:r>
            </w:ins>
          </w:p>
        </w:tc>
        <w:tc>
          <w:tcPr>
            <w:tcW w:w="1207" w:type="dxa"/>
          </w:tcPr>
          <w:p w14:paraId="096A4328" w14:textId="77777777" w:rsidR="00E72A56" w:rsidRPr="00E72A56" w:rsidRDefault="00E72A56" w:rsidP="00E72A56">
            <w:pPr>
              <w:keepNext/>
              <w:keepLines/>
              <w:spacing w:after="0"/>
              <w:jc w:val="center"/>
              <w:rPr>
                <w:ins w:id="4481" w:author="R4-2108088" w:date="2021-05-31T13:40:00Z"/>
                <w:rFonts w:ascii="Arial" w:eastAsiaTheme="minorEastAsia" w:hAnsi="Arial"/>
                <w:sz w:val="18"/>
              </w:rPr>
            </w:pPr>
            <w:ins w:id="4482" w:author="R4-2108088" w:date="2021-05-31T13:40:00Z">
              <w:r w:rsidRPr="00E72A56">
                <w:rPr>
                  <w:rFonts w:ascii="Arial" w:eastAsiaTheme="minorEastAsia" w:hAnsi="Arial"/>
                  <w:sz w:val="18"/>
                </w:rPr>
                <w:t>19.2</w:t>
              </w:r>
            </w:ins>
          </w:p>
        </w:tc>
      </w:tr>
      <w:tr w:rsidR="00E72A56" w:rsidRPr="00E72A56" w14:paraId="33D0B877" w14:textId="77777777" w:rsidTr="0016537E">
        <w:trPr>
          <w:cantSplit/>
          <w:jc w:val="center"/>
          <w:ins w:id="4483" w:author="R4-2108088" w:date="2021-05-31T13:40:00Z"/>
        </w:trPr>
        <w:tc>
          <w:tcPr>
            <w:tcW w:w="2686" w:type="dxa"/>
          </w:tcPr>
          <w:p w14:paraId="0B20EF4D" w14:textId="77777777" w:rsidR="00E72A56" w:rsidRPr="00E72A56" w:rsidRDefault="00E72A56" w:rsidP="00E72A56">
            <w:pPr>
              <w:keepNext/>
              <w:keepLines/>
              <w:spacing w:after="0"/>
              <w:jc w:val="center"/>
              <w:rPr>
                <w:ins w:id="4484" w:author="R4-2108088" w:date="2021-05-31T13:40:00Z"/>
                <w:rFonts w:ascii="Arial" w:eastAsiaTheme="minorEastAsia" w:hAnsi="Arial"/>
                <w:sz w:val="18"/>
              </w:rPr>
            </w:pPr>
            <w:ins w:id="4485" w:author="R4-2108088" w:date="2021-05-31T13:40:00Z">
              <w:r w:rsidRPr="00E72A56">
                <w:rPr>
                  <w:rFonts w:ascii="Arial" w:eastAsiaTheme="minorEastAsia" w:hAnsi="Arial" w:hint="eastAsia"/>
                  <w:sz w:val="18"/>
                </w:rPr>
                <w:t>80</w:t>
              </w:r>
            </w:ins>
          </w:p>
        </w:tc>
        <w:tc>
          <w:tcPr>
            <w:tcW w:w="1207" w:type="dxa"/>
          </w:tcPr>
          <w:p w14:paraId="09890B82" w14:textId="77777777" w:rsidR="00E72A56" w:rsidRPr="00E72A56" w:rsidRDefault="00E72A56" w:rsidP="00E72A56">
            <w:pPr>
              <w:keepNext/>
              <w:keepLines/>
              <w:spacing w:after="0"/>
              <w:jc w:val="center"/>
              <w:rPr>
                <w:ins w:id="4486" w:author="R4-2108088" w:date="2021-05-31T13:40:00Z"/>
                <w:rFonts w:ascii="Arial" w:eastAsiaTheme="minorEastAsia" w:hAnsi="Arial"/>
                <w:sz w:val="18"/>
              </w:rPr>
            </w:pPr>
            <w:ins w:id="4487" w:author="R4-2108088" w:date="2021-05-31T13:40:00Z">
              <w:r w:rsidRPr="00E72A56">
                <w:rPr>
                  <w:rFonts w:ascii="Arial" w:eastAsiaTheme="minorEastAsia" w:hAnsi="Arial"/>
                  <w:sz w:val="18"/>
                </w:rPr>
                <w:t>N/A</w:t>
              </w:r>
            </w:ins>
          </w:p>
        </w:tc>
        <w:tc>
          <w:tcPr>
            <w:tcW w:w="1207" w:type="dxa"/>
          </w:tcPr>
          <w:p w14:paraId="698B25FC" w14:textId="77777777" w:rsidR="00E72A56" w:rsidRPr="00E72A56" w:rsidRDefault="00E72A56" w:rsidP="00E72A56">
            <w:pPr>
              <w:keepNext/>
              <w:keepLines/>
              <w:spacing w:after="0"/>
              <w:jc w:val="center"/>
              <w:rPr>
                <w:ins w:id="4488" w:author="R4-2108088" w:date="2021-05-31T13:40:00Z"/>
                <w:rFonts w:ascii="Arial" w:eastAsiaTheme="minorEastAsia" w:hAnsi="Arial"/>
                <w:sz w:val="18"/>
              </w:rPr>
            </w:pPr>
            <w:ins w:id="4489" w:author="R4-2108088" w:date="2021-05-31T13:40:00Z">
              <w:r w:rsidRPr="00E72A56">
                <w:rPr>
                  <w:rFonts w:ascii="Arial" w:eastAsiaTheme="minorEastAsia" w:hAnsi="Arial"/>
                  <w:sz w:val="18"/>
                </w:rPr>
                <w:t>22.9</w:t>
              </w:r>
            </w:ins>
          </w:p>
        </w:tc>
        <w:tc>
          <w:tcPr>
            <w:tcW w:w="1207" w:type="dxa"/>
          </w:tcPr>
          <w:p w14:paraId="1A3D1163" w14:textId="77777777" w:rsidR="00E72A56" w:rsidRPr="00E72A56" w:rsidRDefault="00E72A56" w:rsidP="00E72A56">
            <w:pPr>
              <w:keepNext/>
              <w:keepLines/>
              <w:spacing w:after="0"/>
              <w:jc w:val="center"/>
              <w:rPr>
                <w:ins w:id="4490" w:author="R4-2108088" w:date="2021-05-31T13:40:00Z"/>
                <w:rFonts w:ascii="Arial" w:eastAsiaTheme="minorEastAsia" w:hAnsi="Arial"/>
                <w:sz w:val="18"/>
              </w:rPr>
            </w:pPr>
            <w:ins w:id="4491" w:author="R4-2108088" w:date="2021-05-31T13:40:00Z">
              <w:r w:rsidRPr="00E72A56">
                <w:rPr>
                  <w:rFonts w:ascii="Arial" w:eastAsiaTheme="minorEastAsia" w:hAnsi="Arial"/>
                  <w:sz w:val="18"/>
                </w:rPr>
                <w:t>19.8</w:t>
              </w:r>
            </w:ins>
          </w:p>
        </w:tc>
      </w:tr>
      <w:tr w:rsidR="00E72A56" w:rsidRPr="00E72A56" w14:paraId="7026E63D" w14:textId="77777777" w:rsidTr="0016537E">
        <w:trPr>
          <w:cantSplit/>
          <w:jc w:val="center"/>
          <w:ins w:id="4492" w:author="R4-2108088" w:date="2021-05-31T13:40:00Z"/>
        </w:trPr>
        <w:tc>
          <w:tcPr>
            <w:tcW w:w="2686" w:type="dxa"/>
          </w:tcPr>
          <w:p w14:paraId="69417B3B" w14:textId="77777777" w:rsidR="00E72A56" w:rsidRPr="00E72A56" w:rsidRDefault="00E72A56" w:rsidP="00E72A56">
            <w:pPr>
              <w:keepNext/>
              <w:keepLines/>
              <w:spacing w:after="0"/>
              <w:jc w:val="center"/>
              <w:rPr>
                <w:ins w:id="4493" w:author="R4-2108088" w:date="2021-05-31T13:40:00Z"/>
                <w:rFonts w:ascii="Arial" w:eastAsiaTheme="minorEastAsia" w:hAnsi="Arial"/>
                <w:sz w:val="18"/>
              </w:rPr>
            </w:pPr>
            <w:ins w:id="4494" w:author="R4-2108088" w:date="2021-05-31T13:40:00Z">
              <w:r w:rsidRPr="00E72A56">
                <w:rPr>
                  <w:rFonts w:ascii="Arial" w:eastAsiaTheme="minorEastAsia" w:hAnsi="Arial" w:hint="eastAsia"/>
                  <w:sz w:val="18"/>
                </w:rPr>
                <w:t>90</w:t>
              </w:r>
            </w:ins>
          </w:p>
        </w:tc>
        <w:tc>
          <w:tcPr>
            <w:tcW w:w="1207" w:type="dxa"/>
          </w:tcPr>
          <w:p w14:paraId="102163A6" w14:textId="77777777" w:rsidR="00E72A56" w:rsidRPr="00E72A56" w:rsidRDefault="00E72A56" w:rsidP="00E72A56">
            <w:pPr>
              <w:keepNext/>
              <w:keepLines/>
              <w:spacing w:after="0"/>
              <w:jc w:val="center"/>
              <w:rPr>
                <w:ins w:id="4495" w:author="R4-2108088" w:date="2021-05-31T13:40:00Z"/>
                <w:rFonts w:ascii="Arial" w:eastAsiaTheme="minorEastAsia" w:hAnsi="Arial"/>
                <w:sz w:val="18"/>
              </w:rPr>
            </w:pPr>
            <w:ins w:id="4496" w:author="R4-2108088" w:date="2021-05-31T13:40:00Z">
              <w:r w:rsidRPr="00E72A56">
                <w:rPr>
                  <w:rFonts w:ascii="Arial" w:eastAsiaTheme="minorEastAsia" w:hAnsi="Arial"/>
                  <w:sz w:val="18"/>
                </w:rPr>
                <w:t>N/A</w:t>
              </w:r>
            </w:ins>
          </w:p>
        </w:tc>
        <w:tc>
          <w:tcPr>
            <w:tcW w:w="1207" w:type="dxa"/>
          </w:tcPr>
          <w:p w14:paraId="6BF88948" w14:textId="77777777" w:rsidR="00E72A56" w:rsidRPr="00E72A56" w:rsidRDefault="00E72A56" w:rsidP="00E72A56">
            <w:pPr>
              <w:keepNext/>
              <w:keepLines/>
              <w:spacing w:after="0"/>
              <w:jc w:val="center"/>
              <w:rPr>
                <w:ins w:id="4497" w:author="R4-2108088" w:date="2021-05-31T13:40:00Z"/>
                <w:rFonts w:ascii="Arial" w:eastAsiaTheme="minorEastAsia" w:hAnsi="Arial"/>
                <w:sz w:val="18"/>
              </w:rPr>
            </w:pPr>
            <w:ins w:id="4498" w:author="R4-2108088" w:date="2021-05-31T13:40:00Z">
              <w:r w:rsidRPr="00E72A56">
                <w:rPr>
                  <w:rFonts w:ascii="Arial" w:eastAsiaTheme="minorEastAsia" w:hAnsi="Arial"/>
                  <w:sz w:val="18"/>
                </w:rPr>
                <w:t>23.4</w:t>
              </w:r>
            </w:ins>
          </w:p>
        </w:tc>
        <w:tc>
          <w:tcPr>
            <w:tcW w:w="1207" w:type="dxa"/>
          </w:tcPr>
          <w:p w14:paraId="38B76EEA" w14:textId="77777777" w:rsidR="00E72A56" w:rsidRPr="00E72A56" w:rsidRDefault="00E72A56" w:rsidP="00E72A56">
            <w:pPr>
              <w:keepNext/>
              <w:keepLines/>
              <w:spacing w:after="0"/>
              <w:jc w:val="center"/>
              <w:rPr>
                <w:ins w:id="4499" w:author="R4-2108088" w:date="2021-05-31T13:40:00Z"/>
                <w:rFonts w:ascii="Arial" w:eastAsiaTheme="minorEastAsia" w:hAnsi="Arial"/>
                <w:sz w:val="18"/>
              </w:rPr>
            </w:pPr>
            <w:ins w:id="4500" w:author="R4-2108088" w:date="2021-05-31T13:40:00Z">
              <w:r w:rsidRPr="00E72A56">
                <w:rPr>
                  <w:rFonts w:ascii="Arial" w:eastAsiaTheme="minorEastAsia" w:hAnsi="Arial"/>
                  <w:sz w:val="18"/>
                </w:rPr>
                <w:t>20.4</w:t>
              </w:r>
            </w:ins>
          </w:p>
        </w:tc>
      </w:tr>
      <w:tr w:rsidR="00E72A56" w:rsidRPr="00E72A56" w14:paraId="0E52EB92" w14:textId="77777777" w:rsidTr="0016537E">
        <w:trPr>
          <w:cantSplit/>
          <w:jc w:val="center"/>
          <w:ins w:id="4501" w:author="R4-2108088" w:date="2021-05-31T13:40:00Z"/>
        </w:trPr>
        <w:tc>
          <w:tcPr>
            <w:tcW w:w="2686" w:type="dxa"/>
          </w:tcPr>
          <w:p w14:paraId="1F5BAD32" w14:textId="77777777" w:rsidR="00E72A56" w:rsidRPr="00E72A56" w:rsidRDefault="00E72A56" w:rsidP="00E72A56">
            <w:pPr>
              <w:keepNext/>
              <w:keepLines/>
              <w:spacing w:after="0"/>
              <w:jc w:val="center"/>
              <w:rPr>
                <w:ins w:id="4502" w:author="R4-2108088" w:date="2021-05-31T13:40:00Z"/>
                <w:rFonts w:ascii="Arial" w:eastAsiaTheme="minorEastAsia" w:hAnsi="Arial"/>
                <w:sz w:val="18"/>
              </w:rPr>
            </w:pPr>
            <w:ins w:id="4503" w:author="R4-2108088" w:date="2021-05-31T13:40:00Z">
              <w:r w:rsidRPr="00E72A56">
                <w:rPr>
                  <w:rFonts w:ascii="Arial" w:eastAsiaTheme="minorEastAsia" w:hAnsi="Arial" w:hint="eastAsia"/>
                  <w:sz w:val="18"/>
                </w:rPr>
                <w:t>100</w:t>
              </w:r>
            </w:ins>
          </w:p>
        </w:tc>
        <w:tc>
          <w:tcPr>
            <w:tcW w:w="1207" w:type="dxa"/>
          </w:tcPr>
          <w:p w14:paraId="1B101488" w14:textId="77777777" w:rsidR="00E72A56" w:rsidRPr="00E72A56" w:rsidRDefault="00E72A56" w:rsidP="00E72A56">
            <w:pPr>
              <w:keepNext/>
              <w:keepLines/>
              <w:spacing w:after="0"/>
              <w:jc w:val="center"/>
              <w:rPr>
                <w:ins w:id="4504" w:author="R4-2108088" w:date="2021-05-31T13:40:00Z"/>
                <w:rFonts w:ascii="Arial" w:eastAsiaTheme="minorEastAsia" w:hAnsi="Arial"/>
                <w:sz w:val="18"/>
              </w:rPr>
            </w:pPr>
            <w:ins w:id="4505" w:author="R4-2108088" w:date="2021-05-31T13:40:00Z">
              <w:r w:rsidRPr="00E72A56">
                <w:rPr>
                  <w:rFonts w:ascii="Arial" w:eastAsiaTheme="minorEastAsia" w:hAnsi="Arial"/>
                  <w:sz w:val="18"/>
                </w:rPr>
                <w:t>N/A</w:t>
              </w:r>
            </w:ins>
          </w:p>
        </w:tc>
        <w:tc>
          <w:tcPr>
            <w:tcW w:w="1207" w:type="dxa"/>
          </w:tcPr>
          <w:p w14:paraId="52F0762E" w14:textId="77777777" w:rsidR="00E72A56" w:rsidRPr="00E72A56" w:rsidRDefault="00E72A56" w:rsidP="00E72A56">
            <w:pPr>
              <w:keepNext/>
              <w:keepLines/>
              <w:spacing w:after="0"/>
              <w:jc w:val="center"/>
              <w:rPr>
                <w:ins w:id="4506" w:author="R4-2108088" w:date="2021-05-31T13:40:00Z"/>
                <w:rFonts w:ascii="Arial" w:eastAsiaTheme="minorEastAsia" w:hAnsi="Arial"/>
                <w:sz w:val="18"/>
              </w:rPr>
            </w:pPr>
            <w:ins w:id="4507" w:author="R4-2108088" w:date="2021-05-31T13:40:00Z">
              <w:r w:rsidRPr="00E72A56">
                <w:rPr>
                  <w:rFonts w:ascii="Arial" w:eastAsiaTheme="minorEastAsia" w:hAnsi="Arial"/>
                  <w:sz w:val="18"/>
                </w:rPr>
                <w:t>23.9</w:t>
              </w:r>
            </w:ins>
          </w:p>
        </w:tc>
        <w:tc>
          <w:tcPr>
            <w:tcW w:w="1207" w:type="dxa"/>
          </w:tcPr>
          <w:p w14:paraId="6DF29534" w14:textId="77777777" w:rsidR="00E72A56" w:rsidRPr="00E72A56" w:rsidRDefault="00E72A56" w:rsidP="00E72A56">
            <w:pPr>
              <w:keepNext/>
              <w:keepLines/>
              <w:spacing w:after="0"/>
              <w:jc w:val="center"/>
              <w:rPr>
                <w:ins w:id="4508" w:author="R4-2108088" w:date="2021-05-31T13:40:00Z"/>
                <w:rFonts w:ascii="Arial" w:eastAsiaTheme="minorEastAsia" w:hAnsi="Arial"/>
                <w:sz w:val="18"/>
              </w:rPr>
            </w:pPr>
            <w:ins w:id="4509" w:author="R4-2108088" w:date="2021-05-31T13:40:00Z">
              <w:r w:rsidRPr="00E72A56">
                <w:rPr>
                  <w:rFonts w:ascii="Arial" w:eastAsiaTheme="minorEastAsia" w:hAnsi="Arial"/>
                  <w:sz w:val="18"/>
                </w:rPr>
                <w:t>20.9</w:t>
              </w:r>
            </w:ins>
          </w:p>
        </w:tc>
      </w:tr>
    </w:tbl>
    <w:p w14:paraId="1E24074C" w14:textId="77777777" w:rsidR="00E72A56" w:rsidRPr="00E72A56" w:rsidRDefault="00E72A56" w:rsidP="00E72A56">
      <w:pPr>
        <w:rPr>
          <w:ins w:id="4510" w:author="R4-2108088" w:date="2021-05-31T13:40:00Z"/>
          <w:rFonts w:eastAsiaTheme="minorEastAsia"/>
        </w:rPr>
      </w:pPr>
    </w:p>
    <w:p w14:paraId="6738BE7B" w14:textId="77777777" w:rsidR="00E72A56" w:rsidRPr="00E72A56" w:rsidRDefault="00E72A56" w:rsidP="00E72A56">
      <w:pPr>
        <w:keepLines/>
        <w:ind w:left="1135" w:hanging="851"/>
        <w:rPr>
          <w:ins w:id="4511" w:author="R4-2108088" w:date="2021-05-31T13:40:00Z"/>
          <w:rFonts w:eastAsiaTheme="minorEastAsia"/>
        </w:rPr>
      </w:pPr>
      <w:ins w:id="4512" w:author="R4-2108088" w:date="2021-05-31T13:40:00Z">
        <w:r w:rsidRPr="00E72A56">
          <w:rPr>
            <w:rFonts w:eastAsiaTheme="minorEastAsia"/>
          </w:rPr>
          <w:t>NOTE:</w:t>
        </w:r>
        <w:r w:rsidRPr="00E72A56">
          <w:rPr>
            <w:rFonts w:eastAsiaTheme="minorEastAsia"/>
          </w:rPr>
          <w:tab/>
          <w:t>Additional test requirements for the Error Vector Magnitude (EVM) at t</w:t>
        </w:r>
        <w:r w:rsidRPr="00E72A56">
          <w:rPr>
            <w:rFonts w:eastAsiaTheme="minorEastAsia" w:cs="v5.0.0"/>
          </w:rPr>
          <w:t>he lower limit of the dynamic range are defined in clause </w:t>
        </w:r>
        <w:r w:rsidRPr="00E72A56">
          <w:rPr>
            <w:rFonts w:eastAsiaTheme="minorEastAsia" w:cs="v5.0.0"/>
            <w:highlight w:val="yellow"/>
          </w:rPr>
          <w:t>6.6.</w:t>
        </w:r>
      </w:ins>
    </w:p>
    <w:p w14:paraId="06F066A7" w14:textId="77777777" w:rsidR="00E72A56" w:rsidRPr="00E72A56" w:rsidRDefault="00E72A56" w:rsidP="00E72A56">
      <w:pPr>
        <w:keepNext/>
        <w:keepLines/>
        <w:spacing w:before="120"/>
        <w:ind w:left="1985" w:hanging="1985"/>
        <w:outlineLvl w:val="5"/>
        <w:rPr>
          <w:ins w:id="4513" w:author="R4-2108088" w:date="2021-05-31T13:40:00Z"/>
          <w:rFonts w:ascii="Arial" w:eastAsiaTheme="minorEastAsia" w:hAnsi="Arial"/>
          <w:lang w:eastAsia="sv-SE"/>
        </w:rPr>
      </w:pPr>
      <w:bookmarkStart w:id="4514" w:name="_Toc21102665"/>
      <w:bookmarkStart w:id="4515" w:name="_Toc29810514"/>
      <w:bookmarkStart w:id="4516" w:name="_Toc36635866"/>
      <w:bookmarkStart w:id="4517" w:name="_Toc37272812"/>
      <w:bookmarkStart w:id="4518" w:name="_Toc45885889"/>
      <w:bookmarkStart w:id="4519" w:name="_Toc53182998"/>
      <w:bookmarkStart w:id="4520" w:name="_Toc58915665"/>
      <w:bookmarkStart w:id="4521" w:name="_Toc58917846"/>
      <w:ins w:id="4522" w:author="R4-2108088" w:date="2021-05-31T13:40:00Z">
        <w:r w:rsidRPr="00E72A56">
          <w:rPr>
            <w:rFonts w:ascii="Arial" w:eastAsiaTheme="minorEastAsia" w:hAnsi="Arial"/>
          </w:rPr>
          <w:t>6.4.1.3.5.2</w:t>
        </w:r>
        <w:r w:rsidRPr="00E72A56">
          <w:rPr>
            <w:rFonts w:ascii="Arial" w:eastAsiaTheme="minorEastAsia" w:hAnsi="Arial"/>
            <w:lang w:eastAsia="sv-SE"/>
          </w:rPr>
          <w:tab/>
          <w:t>IAB type 2-O</w:t>
        </w:r>
        <w:bookmarkEnd w:id="4514"/>
        <w:bookmarkEnd w:id="4515"/>
        <w:bookmarkEnd w:id="4516"/>
        <w:bookmarkEnd w:id="4517"/>
        <w:bookmarkEnd w:id="4518"/>
        <w:bookmarkEnd w:id="4519"/>
        <w:bookmarkEnd w:id="4520"/>
        <w:bookmarkEnd w:id="4521"/>
      </w:ins>
    </w:p>
    <w:p w14:paraId="4F9ED2B5" w14:textId="77777777" w:rsidR="00E72A56" w:rsidRPr="00E72A56" w:rsidRDefault="00E72A56" w:rsidP="00E72A56">
      <w:pPr>
        <w:rPr>
          <w:ins w:id="4523" w:author="R4-2108088" w:date="2021-05-31T13:40:00Z"/>
          <w:rFonts w:eastAsiaTheme="minorEastAsia"/>
        </w:rPr>
      </w:pPr>
      <w:ins w:id="4524" w:author="R4-2108088" w:date="2021-05-31T13:40:00Z">
        <w:r w:rsidRPr="00E72A56">
          <w:rPr>
            <w:rFonts w:eastAsiaTheme="minorEastAsia"/>
          </w:rPr>
          <w:t>OTA total power dynamic range minimum requirement for IAB-DU</w:t>
        </w:r>
        <w:r w:rsidRPr="00E72A56">
          <w:rPr>
            <w:rFonts w:eastAsiaTheme="minorEastAsia"/>
            <w:i/>
          </w:rPr>
          <w:t xml:space="preserve"> type 2-O</w:t>
        </w:r>
        <w:r w:rsidRPr="00E72A56" w:rsidDel="00580CF0">
          <w:rPr>
            <w:rFonts w:eastAsiaTheme="minorEastAsia"/>
          </w:rPr>
          <w:t xml:space="preserve"> </w:t>
        </w:r>
        <w:r w:rsidRPr="00E72A56">
          <w:rPr>
            <w:rFonts w:eastAsiaTheme="minorEastAsia"/>
          </w:rPr>
          <w:t>is specified such as for each NR carrier it shall be larger than or equal to the levels specified in table 6.3.1.3.5.2-1.</w:t>
        </w:r>
      </w:ins>
    </w:p>
    <w:p w14:paraId="1B0652E2" w14:textId="77777777" w:rsidR="00E72A56" w:rsidRPr="00E72A56" w:rsidRDefault="00E72A56" w:rsidP="00E72A56">
      <w:pPr>
        <w:keepNext/>
        <w:keepLines/>
        <w:spacing w:before="60"/>
        <w:jc w:val="center"/>
        <w:rPr>
          <w:ins w:id="4525" w:author="R4-2108088" w:date="2021-05-31T13:40:00Z"/>
          <w:rFonts w:ascii="Arial" w:eastAsiaTheme="minorEastAsia" w:hAnsi="Arial"/>
          <w:b/>
        </w:rPr>
      </w:pPr>
      <w:ins w:id="4526" w:author="R4-2108088" w:date="2021-05-31T13:40:00Z">
        <w:r w:rsidRPr="00E72A56">
          <w:rPr>
            <w:rFonts w:ascii="Arial" w:eastAsiaTheme="minorEastAsia" w:hAnsi="Arial"/>
            <w:b/>
          </w:rPr>
          <w:t xml:space="preserve">Table 6.4.1.3.5.2-1: Minimum requirement for </w:t>
        </w:r>
        <w:r w:rsidRPr="00E72A56">
          <w:rPr>
            <w:rFonts w:ascii="Arial" w:eastAsiaTheme="minorEastAsia" w:hAnsi="Arial"/>
            <w:b/>
            <w:i/>
          </w:rPr>
          <w:t>IAB-DU type 2-O</w:t>
        </w:r>
        <w:r w:rsidRPr="00E72A56">
          <w:rPr>
            <w:rFonts w:ascii="Arial" w:eastAsiaTheme="minorEastAsia" w:hAnsi="Arial"/>
            <w:b/>
          </w:rPr>
          <w:t xml:space="preserve"> total power dynamic range</w:t>
        </w:r>
      </w:ins>
    </w:p>
    <w:tbl>
      <w:tblPr>
        <w:tblW w:w="0" w:type="auto"/>
        <w:jc w:val="center"/>
        <w:tblLayout w:type="fixed"/>
        <w:tblLook w:val="0600" w:firstRow="0" w:lastRow="0" w:firstColumn="0" w:lastColumn="0" w:noHBand="1" w:noVBand="1"/>
      </w:tblPr>
      <w:tblGrid>
        <w:gridCol w:w="1077"/>
        <w:gridCol w:w="837"/>
        <w:gridCol w:w="937"/>
        <w:gridCol w:w="937"/>
        <w:gridCol w:w="937"/>
      </w:tblGrid>
      <w:tr w:rsidR="00E72A56" w:rsidRPr="00E72A56" w14:paraId="38DC41C0" w14:textId="77777777" w:rsidTr="0016537E">
        <w:trPr>
          <w:cantSplit/>
          <w:jc w:val="center"/>
          <w:ins w:id="4527" w:author="R4-2108088" w:date="2021-05-31T13:40:00Z"/>
        </w:trPr>
        <w:tc>
          <w:tcPr>
            <w:tcW w:w="1077" w:type="dxa"/>
            <w:tcBorders>
              <w:top w:val="single" w:sz="4" w:space="0" w:color="auto"/>
              <w:left w:val="single" w:sz="4" w:space="0" w:color="auto"/>
              <w:right w:val="single" w:sz="4" w:space="0" w:color="auto"/>
            </w:tcBorders>
            <w:shd w:val="clear" w:color="auto" w:fill="auto"/>
            <w:hideMark/>
          </w:tcPr>
          <w:p w14:paraId="5CA65582" w14:textId="77777777" w:rsidR="00E72A56" w:rsidRPr="00E72A56" w:rsidRDefault="00E72A56" w:rsidP="00E72A56">
            <w:pPr>
              <w:keepNext/>
              <w:keepLines/>
              <w:spacing w:after="0"/>
              <w:jc w:val="center"/>
              <w:rPr>
                <w:ins w:id="4528" w:author="R4-2108088" w:date="2021-05-31T13:40:00Z"/>
                <w:rFonts w:ascii="Arial" w:eastAsiaTheme="minorEastAsia" w:hAnsi="Arial"/>
                <w:b/>
                <w:sz w:val="18"/>
              </w:rPr>
            </w:pPr>
            <w:ins w:id="4529" w:author="R4-2108088" w:date="2021-05-31T13:40:00Z">
              <w:r w:rsidRPr="00E72A56">
                <w:rPr>
                  <w:rFonts w:ascii="Arial" w:eastAsiaTheme="minorEastAsia" w:hAnsi="Arial"/>
                  <w:b/>
                  <w:sz w:val="18"/>
                </w:rPr>
                <w:t>SCS</w:t>
              </w:r>
            </w:ins>
          </w:p>
        </w:tc>
        <w:tc>
          <w:tcPr>
            <w:tcW w:w="837" w:type="dxa"/>
            <w:tcBorders>
              <w:top w:val="single" w:sz="4" w:space="0" w:color="auto"/>
              <w:left w:val="nil"/>
              <w:bottom w:val="single" w:sz="4" w:space="0" w:color="auto"/>
              <w:right w:val="single" w:sz="4" w:space="0" w:color="auto"/>
            </w:tcBorders>
            <w:shd w:val="clear" w:color="auto" w:fill="auto"/>
            <w:hideMark/>
          </w:tcPr>
          <w:p w14:paraId="742B38E9" w14:textId="77777777" w:rsidR="00E72A56" w:rsidRPr="00E72A56" w:rsidRDefault="00E72A56" w:rsidP="00E72A56">
            <w:pPr>
              <w:keepNext/>
              <w:keepLines/>
              <w:spacing w:after="0"/>
              <w:jc w:val="center"/>
              <w:rPr>
                <w:ins w:id="4530" w:author="R4-2108088" w:date="2021-05-31T13:40:00Z"/>
                <w:rFonts w:ascii="Arial" w:eastAsiaTheme="minorEastAsia" w:hAnsi="Arial"/>
                <w:b/>
                <w:sz w:val="18"/>
              </w:rPr>
            </w:pPr>
            <w:ins w:id="4531" w:author="R4-2108088" w:date="2021-05-31T13:40:00Z">
              <w:r w:rsidRPr="00E72A56">
                <w:rPr>
                  <w:rFonts w:ascii="Arial" w:eastAsiaTheme="minorEastAsia" w:hAnsi="Arial"/>
                  <w:b/>
                  <w:sz w:val="18"/>
                </w:rPr>
                <w:t>50 MHz</w:t>
              </w:r>
            </w:ins>
          </w:p>
        </w:tc>
        <w:tc>
          <w:tcPr>
            <w:tcW w:w="937" w:type="dxa"/>
            <w:tcBorders>
              <w:top w:val="single" w:sz="4" w:space="0" w:color="auto"/>
              <w:left w:val="nil"/>
              <w:bottom w:val="single" w:sz="4" w:space="0" w:color="auto"/>
              <w:right w:val="single" w:sz="4" w:space="0" w:color="auto"/>
            </w:tcBorders>
            <w:shd w:val="clear" w:color="auto" w:fill="auto"/>
            <w:hideMark/>
          </w:tcPr>
          <w:p w14:paraId="393336EF" w14:textId="77777777" w:rsidR="00E72A56" w:rsidRPr="00E72A56" w:rsidRDefault="00E72A56" w:rsidP="00E72A56">
            <w:pPr>
              <w:keepNext/>
              <w:keepLines/>
              <w:spacing w:after="0"/>
              <w:jc w:val="center"/>
              <w:rPr>
                <w:ins w:id="4532" w:author="R4-2108088" w:date="2021-05-31T13:40:00Z"/>
                <w:rFonts w:ascii="Arial" w:eastAsiaTheme="minorEastAsia" w:hAnsi="Arial"/>
                <w:b/>
                <w:sz w:val="18"/>
              </w:rPr>
            </w:pPr>
            <w:ins w:id="4533" w:author="R4-2108088" w:date="2021-05-31T13:40:00Z">
              <w:r w:rsidRPr="00E72A56">
                <w:rPr>
                  <w:rFonts w:ascii="Arial" w:eastAsiaTheme="minorEastAsia" w:hAnsi="Arial"/>
                  <w:b/>
                  <w:sz w:val="18"/>
                </w:rPr>
                <w:t>100 MHz</w:t>
              </w:r>
            </w:ins>
          </w:p>
        </w:tc>
        <w:tc>
          <w:tcPr>
            <w:tcW w:w="937" w:type="dxa"/>
            <w:tcBorders>
              <w:top w:val="single" w:sz="4" w:space="0" w:color="auto"/>
              <w:left w:val="nil"/>
              <w:bottom w:val="single" w:sz="4" w:space="0" w:color="auto"/>
              <w:right w:val="single" w:sz="4" w:space="0" w:color="auto"/>
            </w:tcBorders>
            <w:shd w:val="clear" w:color="auto" w:fill="auto"/>
            <w:hideMark/>
          </w:tcPr>
          <w:p w14:paraId="7CCF4510" w14:textId="77777777" w:rsidR="00E72A56" w:rsidRPr="00E72A56" w:rsidRDefault="00E72A56" w:rsidP="00E72A56">
            <w:pPr>
              <w:keepNext/>
              <w:keepLines/>
              <w:spacing w:after="0"/>
              <w:jc w:val="center"/>
              <w:rPr>
                <w:ins w:id="4534" w:author="R4-2108088" w:date="2021-05-31T13:40:00Z"/>
                <w:rFonts w:ascii="Arial" w:eastAsiaTheme="minorEastAsia" w:hAnsi="Arial"/>
                <w:b/>
                <w:sz w:val="18"/>
              </w:rPr>
            </w:pPr>
            <w:ins w:id="4535" w:author="R4-2108088" w:date="2021-05-31T13:40:00Z">
              <w:r w:rsidRPr="00E72A56">
                <w:rPr>
                  <w:rFonts w:ascii="Arial" w:eastAsiaTheme="minorEastAsia" w:hAnsi="Arial"/>
                  <w:b/>
                  <w:sz w:val="18"/>
                </w:rPr>
                <w:t>200 MHz</w:t>
              </w:r>
            </w:ins>
          </w:p>
        </w:tc>
        <w:tc>
          <w:tcPr>
            <w:tcW w:w="937" w:type="dxa"/>
            <w:tcBorders>
              <w:top w:val="single" w:sz="4" w:space="0" w:color="auto"/>
              <w:left w:val="nil"/>
              <w:bottom w:val="single" w:sz="4" w:space="0" w:color="auto"/>
              <w:right w:val="single" w:sz="4" w:space="0" w:color="auto"/>
            </w:tcBorders>
            <w:shd w:val="clear" w:color="auto" w:fill="auto"/>
            <w:hideMark/>
          </w:tcPr>
          <w:p w14:paraId="369979A3" w14:textId="77777777" w:rsidR="00E72A56" w:rsidRPr="00E72A56" w:rsidRDefault="00E72A56" w:rsidP="00E72A56">
            <w:pPr>
              <w:keepNext/>
              <w:keepLines/>
              <w:spacing w:after="0"/>
              <w:jc w:val="center"/>
              <w:rPr>
                <w:ins w:id="4536" w:author="R4-2108088" w:date="2021-05-31T13:40:00Z"/>
                <w:rFonts w:ascii="Arial" w:eastAsiaTheme="minorEastAsia" w:hAnsi="Arial"/>
                <w:b/>
                <w:sz w:val="18"/>
              </w:rPr>
            </w:pPr>
            <w:ins w:id="4537" w:author="R4-2108088" w:date="2021-05-31T13:40:00Z">
              <w:r w:rsidRPr="00E72A56">
                <w:rPr>
                  <w:rFonts w:ascii="Arial" w:eastAsiaTheme="minorEastAsia" w:hAnsi="Arial"/>
                  <w:b/>
                  <w:sz w:val="18"/>
                </w:rPr>
                <w:t>400 MHz</w:t>
              </w:r>
            </w:ins>
          </w:p>
        </w:tc>
      </w:tr>
      <w:tr w:rsidR="00E72A56" w:rsidRPr="00E72A56" w14:paraId="2397275C" w14:textId="77777777" w:rsidTr="0016537E">
        <w:trPr>
          <w:cantSplit/>
          <w:jc w:val="center"/>
          <w:ins w:id="4538" w:author="R4-2108088" w:date="2021-05-31T13:40:00Z"/>
        </w:trPr>
        <w:tc>
          <w:tcPr>
            <w:tcW w:w="1077" w:type="dxa"/>
            <w:tcBorders>
              <w:left w:val="single" w:sz="4" w:space="0" w:color="auto"/>
              <w:bottom w:val="single" w:sz="4" w:space="0" w:color="auto"/>
              <w:right w:val="single" w:sz="4" w:space="0" w:color="auto"/>
            </w:tcBorders>
            <w:shd w:val="clear" w:color="auto" w:fill="auto"/>
            <w:hideMark/>
          </w:tcPr>
          <w:p w14:paraId="74D32CED" w14:textId="77777777" w:rsidR="00E72A56" w:rsidRPr="00E72A56" w:rsidRDefault="00E72A56" w:rsidP="00E72A56">
            <w:pPr>
              <w:keepNext/>
              <w:keepLines/>
              <w:spacing w:after="0"/>
              <w:jc w:val="center"/>
              <w:rPr>
                <w:ins w:id="4539" w:author="R4-2108088" w:date="2021-05-31T13:40:00Z"/>
                <w:rFonts w:ascii="Arial" w:eastAsiaTheme="minorEastAsia" w:hAnsi="Arial"/>
                <w:b/>
                <w:sz w:val="18"/>
              </w:rPr>
            </w:pPr>
            <w:ins w:id="4540" w:author="R4-2108088" w:date="2021-05-31T13:40:00Z">
              <w:r w:rsidRPr="00E72A56">
                <w:rPr>
                  <w:rFonts w:ascii="Arial" w:eastAsiaTheme="minorEastAsia" w:hAnsi="Arial"/>
                  <w:b/>
                  <w:sz w:val="18"/>
                </w:rPr>
                <w:t>(kHz)</w:t>
              </w:r>
            </w:ins>
          </w:p>
        </w:tc>
        <w:tc>
          <w:tcPr>
            <w:tcW w:w="3648" w:type="dxa"/>
            <w:gridSpan w:val="4"/>
            <w:tcBorders>
              <w:top w:val="single" w:sz="4" w:space="0" w:color="auto"/>
              <w:left w:val="nil"/>
              <w:bottom w:val="single" w:sz="4" w:space="0" w:color="auto"/>
              <w:right w:val="single" w:sz="4" w:space="0" w:color="000000"/>
            </w:tcBorders>
            <w:shd w:val="clear" w:color="auto" w:fill="auto"/>
            <w:hideMark/>
          </w:tcPr>
          <w:p w14:paraId="646F798E" w14:textId="77777777" w:rsidR="00E72A56" w:rsidRPr="00E72A56" w:rsidRDefault="00E72A56" w:rsidP="00E72A56">
            <w:pPr>
              <w:keepNext/>
              <w:keepLines/>
              <w:spacing w:after="0"/>
              <w:jc w:val="center"/>
              <w:rPr>
                <w:ins w:id="4541" w:author="R4-2108088" w:date="2021-05-31T13:40:00Z"/>
                <w:rFonts w:ascii="Arial" w:eastAsiaTheme="minorEastAsia" w:hAnsi="Arial"/>
                <w:b/>
                <w:sz w:val="18"/>
              </w:rPr>
            </w:pPr>
            <w:ins w:id="4542" w:author="R4-2108088" w:date="2021-05-31T13:40:00Z">
              <w:r w:rsidRPr="00E72A56">
                <w:rPr>
                  <w:rFonts w:ascii="Arial" w:eastAsiaTheme="minorEastAsia" w:hAnsi="Arial"/>
                  <w:b/>
                  <w:sz w:val="18"/>
                </w:rPr>
                <w:t>OTA total power dynamic range (dB)</w:t>
              </w:r>
            </w:ins>
          </w:p>
        </w:tc>
      </w:tr>
      <w:tr w:rsidR="00E72A56" w:rsidRPr="00E72A56" w14:paraId="160BBC01" w14:textId="77777777" w:rsidTr="0016537E">
        <w:trPr>
          <w:cantSplit/>
          <w:jc w:val="center"/>
          <w:ins w:id="4543"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78CDC80A" w14:textId="77777777" w:rsidR="00E72A56" w:rsidRPr="00E72A56" w:rsidRDefault="00E72A56" w:rsidP="00E72A56">
            <w:pPr>
              <w:keepNext/>
              <w:keepLines/>
              <w:spacing w:after="0"/>
              <w:jc w:val="center"/>
              <w:rPr>
                <w:ins w:id="4544" w:author="R4-2108088" w:date="2021-05-31T13:40:00Z"/>
                <w:rFonts w:ascii="Arial" w:eastAsiaTheme="minorEastAsia" w:hAnsi="Arial"/>
                <w:sz w:val="18"/>
              </w:rPr>
            </w:pPr>
            <w:ins w:id="4545" w:author="R4-2108088" w:date="2021-05-31T13:40:00Z">
              <w:r w:rsidRPr="00E72A56">
                <w:rPr>
                  <w:rFonts w:ascii="Arial" w:eastAsiaTheme="minorEastAsia" w:hAnsi="Arial"/>
                  <w:sz w:val="18"/>
                </w:rPr>
                <w:t>60</w:t>
              </w:r>
            </w:ins>
          </w:p>
        </w:tc>
        <w:tc>
          <w:tcPr>
            <w:tcW w:w="837" w:type="dxa"/>
            <w:tcBorders>
              <w:top w:val="nil"/>
              <w:left w:val="nil"/>
              <w:bottom w:val="single" w:sz="4" w:space="0" w:color="auto"/>
              <w:right w:val="single" w:sz="4" w:space="0" w:color="auto"/>
            </w:tcBorders>
            <w:shd w:val="clear" w:color="auto" w:fill="auto"/>
            <w:hideMark/>
          </w:tcPr>
          <w:p w14:paraId="09801CC0" w14:textId="77777777" w:rsidR="00E72A56" w:rsidRPr="00E72A56" w:rsidRDefault="00E72A56" w:rsidP="00E72A56">
            <w:pPr>
              <w:keepNext/>
              <w:keepLines/>
              <w:spacing w:after="0"/>
              <w:jc w:val="center"/>
              <w:rPr>
                <w:ins w:id="4546" w:author="R4-2108088" w:date="2021-05-31T13:40:00Z"/>
                <w:rFonts w:ascii="Arial" w:eastAsiaTheme="minorEastAsia" w:hAnsi="Arial"/>
                <w:sz w:val="18"/>
              </w:rPr>
            </w:pPr>
            <w:ins w:id="4547" w:author="R4-2108088" w:date="2021-05-31T13:40:00Z">
              <w:r w:rsidRPr="00E72A56">
                <w:rPr>
                  <w:rFonts w:ascii="Arial" w:eastAsiaTheme="minorEastAsia"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12DBA1A2" w14:textId="77777777" w:rsidR="00E72A56" w:rsidRPr="00E72A56" w:rsidRDefault="00E72A56" w:rsidP="00E72A56">
            <w:pPr>
              <w:keepNext/>
              <w:keepLines/>
              <w:spacing w:after="0"/>
              <w:jc w:val="center"/>
              <w:rPr>
                <w:ins w:id="4548" w:author="R4-2108088" w:date="2021-05-31T13:40:00Z"/>
                <w:rFonts w:ascii="Arial" w:eastAsiaTheme="minorEastAsia" w:hAnsi="Arial"/>
                <w:sz w:val="18"/>
              </w:rPr>
            </w:pPr>
            <w:ins w:id="4549" w:author="R4-2108088" w:date="2021-05-31T13:40:00Z">
              <w:r w:rsidRPr="00E72A56">
                <w:rPr>
                  <w:rFonts w:ascii="Arial" w:eastAsiaTheme="minorEastAsia"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ED479F4" w14:textId="77777777" w:rsidR="00E72A56" w:rsidRPr="00E72A56" w:rsidRDefault="00E72A56" w:rsidP="00E72A56">
            <w:pPr>
              <w:keepNext/>
              <w:keepLines/>
              <w:spacing w:after="0"/>
              <w:jc w:val="center"/>
              <w:rPr>
                <w:ins w:id="4550" w:author="R4-2108088" w:date="2021-05-31T13:40:00Z"/>
                <w:rFonts w:ascii="Arial" w:eastAsiaTheme="minorEastAsia" w:hAnsi="Arial"/>
                <w:sz w:val="18"/>
              </w:rPr>
            </w:pPr>
            <w:ins w:id="4551" w:author="R4-2108088" w:date="2021-05-31T13:40:00Z">
              <w:r w:rsidRPr="00E72A56">
                <w:rPr>
                  <w:rFonts w:ascii="Arial" w:eastAsiaTheme="minorEastAsia" w:hAnsi="Arial"/>
                  <w:sz w:val="18"/>
                </w:rPr>
                <w:t>23.8</w:t>
              </w:r>
            </w:ins>
          </w:p>
        </w:tc>
        <w:tc>
          <w:tcPr>
            <w:tcW w:w="937" w:type="dxa"/>
            <w:tcBorders>
              <w:top w:val="nil"/>
              <w:left w:val="nil"/>
              <w:bottom w:val="single" w:sz="4" w:space="0" w:color="auto"/>
              <w:right w:val="single" w:sz="4" w:space="0" w:color="auto"/>
            </w:tcBorders>
            <w:shd w:val="clear" w:color="auto" w:fill="auto"/>
            <w:hideMark/>
          </w:tcPr>
          <w:p w14:paraId="08573EAA" w14:textId="77777777" w:rsidR="00E72A56" w:rsidRPr="00E72A56" w:rsidRDefault="00E72A56" w:rsidP="00E72A56">
            <w:pPr>
              <w:keepNext/>
              <w:keepLines/>
              <w:spacing w:after="0"/>
              <w:jc w:val="center"/>
              <w:rPr>
                <w:ins w:id="4552" w:author="R4-2108088" w:date="2021-05-31T13:40:00Z"/>
                <w:rFonts w:ascii="Arial" w:eastAsiaTheme="minorEastAsia" w:hAnsi="Arial"/>
                <w:sz w:val="18"/>
              </w:rPr>
            </w:pPr>
            <w:proofErr w:type="gramStart"/>
            <w:ins w:id="4553" w:author="R4-2108088" w:date="2021-05-31T13:40:00Z">
              <w:r w:rsidRPr="00E72A56">
                <w:rPr>
                  <w:rFonts w:ascii="Arial" w:eastAsiaTheme="minorEastAsia" w:hAnsi="Arial"/>
                  <w:sz w:val="18"/>
                </w:rPr>
                <w:t>N.A</w:t>
              </w:r>
              <w:proofErr w:type="gramEnd"/>
            </w:ins>
          </w:p>
        </w:tc>
      </w:tr>
      <w:tr w:rsidR="00E72A56" w:rsidRPr="00E72A56" w14:paraId="03401B2F" w14:textId="77777777" w:rsidTr="0016537E">
        <w:trPr>
          <w:cantSplit/>
          <w:jc w:val="center"/>
          <w:ins w:id="4554"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5B382756" w14:textId="77777777" w:rsidR="00E72A56" w:rsidRPr="00E72A56" w:rsidRDefault="00E72A56" w:rsidP="00E72A56">
            <w:pPr>
              <w:keepNext/>
              <w:keepLines/>
              <w:spacing w:after="0"/>
              <w:jc w:val="center"/>
              <w:rPr>
                <w:ins w:id="4555" w:author="R4-2108088" w:date="2021-05-31T13:40:00Z"/>
                <w:rFonts w:ascii="Arial" w:eastAsiaTheme="minorEastAsia" w:hAnsi="Arial"/>
                <w:sz w:val="18"/>
              </w:rPr>
            </w:pPr>
            <w:ins w:id="4556" w:author="R4-2108088" w:date="2021-05-31T13:40:00Z">
              <w:r w:rsidRPr="00E72A56">
                <w:rPr>
                  <w:rFonts w:ascii="Arial" w:eastAsiaTheme="minorEastAsia" w:hAnsi="Arial"/>
                  <w:sz w:val="18"/>
                </w:rPr>
                <w:t>120</w:t>
              </w:r>
            </w:ins>
          </w:p>
        </w:tc>
        <w:tc>
          <w:tcPr>
            <w:tcW w:w="837" w:type="dxa"/>
            <w:tcBorders>
              <w:top w:val="nil"/>
              <w:left w:val="nil"/>
              <w:bottom w:val="single" w:sz="4" w:space="0" w:color="auto"/>
              <w:right w:val="single" w:sz="4" w:space="0" w:color="auto"/>
            </w:tcBorders>
            <w:shd w:val="clear" w:color="auto" w:fill="auto"/>
            <w:hideMark/>
          </w:tcPr>
          <w:p w14:paraId="1449F832" w14:textId="77777777" w:rsidR="00E72A56" w:rsidRPr="00E72A56" w:rsidRDefault="00E72A56" w:rsidP="00E72A56">
            <w:pPr>
              <w:keepNext/>
              <w:keepLines/>
              <w:spacing w:after="0"/>
              <w:jc w:val="center"/>
              <w:rPr>
                <w:ins w:id="4557" w:author="R4-2108088" w:date="2021-05-31T13:40:00Z"/>
                <w:rFonts w:ascii="Arial" w:eastAsiaTheme="minorEastAsia" w:hAnsi="Arial"/>
                <w:sz w:val="18"/>
              </w:rPr>
            </w:pPr>
            <w:ins w:id="4558" w:author="R4-2108088" w:date="2021-05-31T13:40:00Z">
              <w:r w:rsidRPr="00E72A56">
                <w:rPr>
                  <w:rFonts w:ascii="Arial" w:eastAsiaTheme="minorEastAsia" w:hAnsi="Arial"/>
                  <w:sz w:val="18"/>
                </w:rPr>
                <w:t>14.6</w:t>
              </w:r>
            </w:ins>
          </w:p>
        </w:tc>
        <w:tc>
          <w:tcPr>
            <w:tcW w:w="937" w:type="dxa"/>
            <w:tcBorders>
              <w:top w:val="nil"/>
              <w:left w:val="nil"/>
              <w:bottom w:val="single" w:sz="4" w:space="0" w:color="auto"/>
              <w:right w:val="single" w:sz="4" w:space="0" w:color="auto"/>
            </w:tcBorders>
            <w:shd w:val="clear" w:color="auto" w:fill="auto"/>
            <w:hideMark/>
          </w:tcPr>
          <w:p w14:paraId="74C3437E" w14:textId="77777777" w:rsidR="00E72A56" w:rsidRPr="00E72A56" w:rsidRDefault="00E72A56" w:rsidP="00E72A56">
            <w:pPr>
              <w:keepNext/>
              <w:keepLines/>
              <w:spacing w:after="0"/>
              <w:jc w:val="center"/>
              <w:rPr>
                <w:ins w:id="4559" w:author="R4-2108088" w:date="2021-05-31T13:40:00Z"/>
                <w:rFonts w:ascii="Arial" w:eastAsiaTheme="minorEastAsia" w:hAnsi="Arial"/>
                <w:sz w:val="18"/>
              </w:rPr>
            </w:pPr>
            <w:ins w:id="4560" w:author="R4-2108088" w:date="2021-05-31T13:40:00Z">
              <w:r w:rsidRPr="00E72A56">
                <w:rPr>
                  <w:rFonts w:ascii="Arial" w:eastAsiaTheme="minorEastAsia"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020134DC" w14:textId="77777777" w:rsidR="00E72A56" w:rsidRPr="00E72A56" w:rsidRDefault="00E72A56" w:rsidP="00E72A56">
            <w:pPr>
              <w:keepNext/>
              <w:keepLines/>
              <w:spacing w:after="0"/>
              <w:jc w:val="center"/>
              <w:rPr>
                <w:ins w:id="4561" w:author="R4-2108088" w:date="2021-05-31T13:40:00Z"/>
                <w:rFonts w:ascii="Arial" w:eastAsiaTheme="minorEastAsia" w:hAnsi="Arial"/>
                <w:sz w:val="18"/>
              </w:rPr>
            </w:pPr>
            <w:ins w:id="4562" w:author="R4-2108088" w:date="2021-05-31T13:40:00Z">
              <w:r w:rsidRPr="00E72A56">
                <w:rPr>
                  <w:rFonts w:ascii="Arial" w:eastAsiaTheme="minorEastAsia"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355879C" w14:textId="77777777" w:rsidR="00E72A56" w:rsidRPr="00E72A56" w:rsidRDefault="00E72A56" w:rsidP="00E72A56">
            <w:pPr>
              <w:keepNext/>
              <w:keepLines/>
              <w:spacing w:after="0"/>
              <w:jc w:val="center"/>
              <w:rPr>
                <w:ins w:id="4563" w:author="R4-2108088" w:date="2021-05-31T13:40:00Z"/>
                <w:rFonts w:ascii="Arial" w:eastAsiaTheme="minorEastAsia" w:hAnsi="Arial"/>
                <w:sz w:val="18"/>
              </w:rPr>
            </w:pPr>
            <w:ins w:id="4564" w:author="R4-2108088" w:date="2021-05-31T13:40:00Z">
              <w:r w:rsidRPr="00E72A56">
                <w:rPr>
                  <w:rFonts w:ascii="Arial" w:eastAsiaTheme="minorEastAsia" w:hAnsi="Arial"/>
                  <w:sz w:val="18"/>
                </w:rPr>
                <w:t>23.8</w:t>
              </w:r>
            </w:ins>
          </w:p>
        </w:tc>
      </w:tr>
    </w:tbl>
    <w:p w14:paraId="4D5F8454" w14:textId="77777777" w:rsidR="00E72A56" w:rsidRPr="00E72A56" w:rsidRDefault="00E72A56" w:rsidP="00E72A56">
      <w:pPr>
        <w:rPr>
          <w:ins w:id="4565" w:author="R4-2108088" w:date="2021-05-31T13:40:00Z"/>
          <w:rFonts w:eastAsiaTheme="minorEastAsia"/>
        </w:rPr>
      </w:pPr>
    </w:p>
    <w:p w14:paraId="64646DCF" w14:textId="77777777" w:rsidR="00E72A56" w:rsidRPr="00E72A56" w:rsidRDefault="00E72A56" w:rsidP="00E72A56">
      <w:pPr>
        <w:keepLines/>
        <w:ind w:left="1135" w:hanging="851"/>
        <w:rPr>
          <w:ins w:id="4566" w:author="R4-2108088" w:date="2021-05-31T13:40:00Z"/>
          <w:rFonts w:eastAsiaTheme="minorEastAsia"/>
        </w:rPr>
      </w:pPr>
      <w:ins w:id="4567" w:author="R4-2108088" w:date="2021-05-31T13:40:00Z">
        <w:r w:rsidRPr="00E72A56">
          <w:rPr>
            <w:rFonts w:eastAsiaTheme="minorEastAsia"/>
          </w:rPr>
          <w:t>NOTE:</w:t>
        </w:r>
        <w:r w:rsidRPr="00E72A56">
          <w:rPr>
            <w:rFonts w:eastAsiaTheme="minorEastAsia"/>
          </w:rPr>
          <w:tab/>
          <w:t>Additional test requirements for the EVM at the lower limit of the dynamic range are defined in c</w:t>
        </w:r>
        <w:r w:rsidRPr="00E72A56">
          <w:rPr>
            <w:rFonts w:eastAsiaTheme="minorEastAsia"/>
            <w:highlight w:val="yellow"/>
          </w:rPr>
          <w:t>lause 6.6.</w:t>
        </w:r>
      </w:ins>
    </w:p>
    <w:p w14:paraId="7BD59961" w14:textId="77777777" w:rsidR="00E72A56" w:rsidRPr="00E72A56" w:rsidRDefault="00E72A56" w:rsidP="00E72A56">
      <w:pPr>
        <w:keepNext/>
        <w:keepLines/>
        <w:spacing w:before="120"/>
        <w:ind w:left="1134" w:hanging="1134"/>
        <w:outlineLvl w:val="2"/>
        <w:rPr>
          <w:ins w:id="4568" w:author="R4-2108088" w:date="2021-05-31T13:40:00Z"/>
          <w:rFonts w:ascii="Arial" w:eastAsiaTheme="minorEastAsia" w:hAnsi="Arial"/>
          <w:sz w:val="28"/>
        </w:rPr>
      </w:pPr>
      <w:ins w:id="4569" w:author="R4-2108088" w:date="2021-05-31T13:40:00Z">
        <w:r w:rsidRPr="00E72A56">
          <w:rPr>
            <w:rFonts w:ascii="Arial" w:eastAsiaTheme="minorEastAsia" w:hAnsi="Arial" w:hint="eastAsia"/>
            <w:sz w:val="28"/>
          </w:rPr>
          <w:lastRenderedPageBreak/>
          <w:t>6.</w:t>
        </w:r>
        <w:r w:rsidRPr="00E72A56">
          <w:rPr>
            <w:rFonts w:ascii="Arial" w:eastAsiaTheme="minorEastAsia" w:hAnsi="Arial"/>
            <w:sz w:val="28"/>
          </w:rPr>
          <w:t>4</w:t>
        </w:r>
        <w:r w:rsidRPr="00E72A56">
          <w:rPr>
            <w:rFonts w:ascii="Arial" w:eastAsiaTheme="minorEastAsia" w:hAnsi="Arial" w:hint="eastAsia"/>
            <w:sz w:val="28"/>
          </w:rPr>
          <w:t>.</w:t>
        </w:r>
        <w:r w:rsidRPr="00E72A56">
          <w:rPr>
            <w:rFonts w:ascii="Arial" w:eastAsiaTheme="minorEastAsia" w:hAnsi="Arial"/>
            <w:sz w:val="28"/>
          </w:rPr>
          <w:t>2</w:t>
        </w:r>
        <w:r w:rsidRPr="00E72A56">
          <w:rPr>
            <w:rFonts w:ascii="Arial" w:eastAsiaTheme="minorEastAsia" w:hAnsi="Arial" w:hint="eastAsia"/>
            <w:sz w:val="28"/>
          </w:rPr>
          <w:tab/>
        </w:r>
        <w:r w:rsidRPr="00E72A56">
          <w:rPr>
            <w:rFonts w:ascii="Arial" w:eastAsiaTheme="minorEastAsia" w:hAnsi="Arial"/>
            <w:sz w:val="28"/>
          </w:rPr>
          <w:t>IAB-MT OTA Output Power Dynamics</w:t>
        </w:r>
      </w:ins>
    </w:p>
    <w:p w14:paraId="4C6A0FC1" w14:textId="77777777" w:rsidR="00E72A56" w:rsidRPr="00E72A56" w:rsidRDefault="00E72A56" w:rsidP="00E72A56">
      <w:pPr>
        <w:keepNext/>
        <w:keepLines/>
        <w:spacing w:before="120"/>
        <w:ind w:left="1418" w:hanging="1418"/>
        <w:outlineLvl w:val="3"/>
        <w:rPr>
          <w:ins w:id="4570" w:author="R4-2108088" w:date="2021-05-31T13:40:00Z"/>
          <w:rFonts w:ascii="Arial" w:eastAsiaTheme="minorEastAsia" w:hAnsi="Arial"/>
          <w:sz w:val="24"/>
          <w:lang w:eastAsia="zh-CN"/>
        </w:rPr>
      </w:pPr>
      <w:bookmarkStart w:id="4571" w:name="_Toc53185327"/>
      <w:bookmarkStart w:id="4572" w:name="_Toc53185703"/>
      <w:bookmarkStart w:id="4573" w:name="_Toc57820178"/>
      <w:bookmarkStart w:id="4574" w:name="_Toc57821105"/>
      <w:bookmarkStart w:id="4575" w:name="_Toc61183381"/>
      <w:bookmarkStart w:id="4576" w:name="_Toc61183775"/>
      <w:bookmarkStart w:id="4577" w:name="_Toc61184167"/>
      <w:bookmarkStart w:id="4578" w:name="_Toc61184559"/>
      <w:bookmarkStart w:id="4579" w:name="_Toc61184949"/>
      <w:ins w:id="4580" w:author="R4-2108088" w:date="2021-05-31T13:40:00Z">
        <w:r w:rsidRPr="00E72A56">
          <w:rPr>
            <w:rFonts w:ascii="Arial" w:eastAsiaTheme="minorEastAsia" w:hAnsi="Arial"/>
            <w:sz w:val="24"/>
          </w:rPr>
          <w:t>6.4.2.1</w:t>
        </w:r>
        <w:r w:rsidRPr="00E72A56">
          <w:rPr>
            <w:rFonts w:ascii="Arial" w:eastAsiaTheme="minorEastAsia" w:hAnsi="Arial"/>
            <w:sz w:val="24"/>
          </w:rPr>
          <w:tab/>
        </w:r>
        <w:bookmarkEnd w:id="4571"/>
        <w:bookmarkEnd w:id="4572"/>
        <w:bookmarkEnd w:id="4573"/>
        <w:bookmarkEnd w:id="4574"/>
        <w:bookmarkEnd w:id="4575"/>
        <w:bookmarkEnd w:id="4576"/>
        <w:bookmarkEnd w:id="4577"/>
        <w:bookmarkEnd w:id="4578"/>
        <w:bookmarkEnd w:id="4579"/>
        <w:r w:rsidRPr="00E72A56">
          <w:rPr>
            <w:rFonts w:ascii="Arial" w:eastAsiaTheme="minorEastAsia" w:hAnsi="Arial"/>
            <w:sz w:val="24"/>
          </w:rPr>
          <w:t>OTA total power dynamic range</w:t>
        </w:r>
      </w:ins>
    </w:p>
    <w:p w14:paraId="1BEB4026" w14:textId="77777777" w:rsidR="00E72A56" w:rsidRPr="00E72A56" w:rsidRDefault="00E72A56" w:rsidP="00E72A56">
      <w:pPr>
        <w:keepNext/>
        <w:keepLines/>
        <w:spacing w:before="120"/>
        <w:ind w:left="1701" w:hanging="1701"/>
        <w:outlineLvl w:val="4"/>
        <w:rPr>
          <w:ins w:id="4581" w:author="R4-2108088" w:date="2021-05-31T13:40:00Z"/>
          <w:rFonts w:ascii="Arial" w:eastAsiaTheme="minorEastAsia" w:hAnsi="Arial"/>
          <w:sz w:val="22"/>
        </w:rPr>
      </w:pPr>
      <w:ins w:id="4582" w:author="R4-2108088" w:date="2021-05-31T13:40:00Z">
        <w:r w:rsidRPr="00E72A56">
          <w:rPr>
            <w:rFonts w:ascii="Arial" w:eastAsiaTheme="minorEastAsia" w:hAnsi="Arial"/>
            <w:sz w:val="22"/>
          </w:rPr>
          <w:t>6.4.2.1.1</w:t>
        </w:r>
        <w:r w:rsidRPr="00E72A56">
          <w:rPr>
            <w:rFonts w:ascii="Arial" w:eastAsiaTheme="minorEastAsia" w:hAnsi="Arial"/>
            <w:sz w:val="22"/>
          </w:rPr>
          <w:tab/>
          <w:t>Definition and applicability</w:t>
        </w:r>
      </w:ins>
    </w:p>
    <w:p w14:paraId="2B08ADE6" w14:textId="77777777" w:rsidR="00E72A56" w:rsidRPr="00E72A56" w:rsidRDefault="00E72A56" w:rsidP="00E72A56">
      <w:pPr>
        <w:rPr>
          <w:ins w:id="4583" w:author="R4-2108088" w:date="2021-05-31T13:40:00Z"/>
          <w:rFonts w:eastAsiaTheme="minorEastAsia"/>
        </w:rPr>
      </w:pPr>
      <w:ins w:id="4584" w:author="R4-2108088" w:date="2021-05-31T13:40:00Z">
        <w:r w:rsidRPr="00E72A56">
          <w:rPr>
            <w:rFonts w:eastAsiaTheme="minorEastAsia"/>
          </w:rPr>
          <w:t>The OTA total power dynamic range is the difference between the maximum and the minimum controlled transmit power in the channel bandwidth for a specified reference condition. The maximum and minimum output powers are defined as the mean power in at least one sub-frame 1ms</w:t>
        </w:r>
      </w:ins>
    </w:p>
    <w:p w14:paraId="07041DF6" w14:textId="77777777" w:rsidR="00E72A56" w:rsidRPr="00E72A56" w:rsidRDefault="00E72A56" w:rsidP="00E72A56">
      <w:pPr>
        <w:keepLines/>
        <w:ind w:left="1135" w:hanging="851"/>
        <w:rPr>
          <w:ins w:id="4585" w:author="R4-2108088" w:date="2021-05-31T13:40:00Z"/>
          <w:rFonts w:eastAsiaTheme="minorEastAsia"/>
        </w:rPr>
      </w:pPr>
      <w:ins w:id="4586" w:author="R4-2108088" w:date="2021-05-31T13:40:00Z">
        <w:r w:rsidRPr="00E72A56">
          <w:rPr>
            <w:rFonts w:eastAsiaTheme="minorEastAsia" w:hint="eastAsia"/>
          </w:rPr>
          <w:t>N</w:t>
        </w:r>
        <w:r w:rsidRPr="00E72A56">
          <w:rPr>
            <w:rFonts w:eastAsiaTheme="minorEastAsia"/>
          </w:rPr>
          <w:t>ote. The specified reference condition(s) are specified in the conformance specification. Changes in the controlled transmit power in the channel bandwidth due to changes in the specified reference condition are not include as part of the dynamic range.</w:t>
        </w:r>
      </w:ins>
    </w:p>
    <w:p w14:paraId="43FE0BD5" w14:textId="77777777" w:rsidR="00E72A56" w:rsidRPr="00E72A56" w:rsidRDefault="00E72A56" w:rsidP="00E72A56">
      <w:pPr>
        <w:rPr>
          <w:ins w:id="4587" w:author="R4-2108088" w:date="2021-05-31T13:40:00Z"/>
          <w:rFonts w:eastAsiaTheme="minorEastAsia"/>
        </w:rPr>
      </w:pPr>
      <w:ins w:id="4588"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0418BD54" w14:textId="77777777" w:rsidR="00E72A56" w:rsidRPr="00E72A56" w:rsidRDefault="00E72A56" w:rsidP="00E72A56">
      <w:pPr>
        <w:keepNext/>
        <w:keepLines/>
        <w:spacing w:before="120"/>
        <w:ind w:left="1701" w:hanging="1701"/>
        <w:outlineLvl w:val="4"/>
        <w:rPr>
          <w:ins w:id="4589" w:author="R4-2108088" w:date="2021-05-31T13:40:00Z"/>
          <w:rFonts w:ascii="Arial" w:eastAsiaTheme="minorEastAsia" w:hAnsi="Arial"/>
          <w:sz w:val="22"/>
        </w:rPr>
      </w:pPr>
      <w:ins w:id="4590" w:author="R4-2108088" w:date="2021-05-31T13:40:00Z">
        <w:r w:rsidRPr="00E72A56">
          <w:rPr>
            <w:rFonts w:ascii="Arial" w:eastAsiaTheme="minorEastAsia" w:hAnsi="Arial"/>
            <w:sz w:val="22"/>
          </w:rPr>
          <w:t>6.4.2.1.2</w:t>
        </w:r>
        <w:r w:rsidRPr="00E72A56">
          <w:rPr>
            <w:rFonts w:ascii="Arial" w:eastAsiaTheme="minorEastAsia" w:hAnsi="Arial"/>
            <w:sz w:val="22"/>
          </w:rPr>
          <w:tab/>
          <w:t>Minimum requirement</w:t>
        </w:r>
      </w:ins>
    </w:p>
    <w:p w14:paraId="4423F5EA" w14:textId="77777777" w:rsidR="00E72A56" w:rsidRPr="00E72A56" w:rsidRDefault="00E72A56" w:rsidP="00E72A56">
      <w:pPr>
        <w:rPr>
          <w:ins w:id="4591" w:author="R4-2108088" w:date="2021-05-31T13:40:00Z"/>
          <w:rFonts w:eastAsiaTheme="minorEastAsia"/>
        </w:rPr>
      </w:pPr>
      <w:ins w:id="4592" w:author="R4-2108088" w:date="2021-05-31T13:40:00Z">
        <w:r w:rsidRPr="00E72A56">
          <w:rPr>
            <w:rFonts w:eastAsiaTheme="minorEastAsia"/>
          </w:rPr>
          <w:t>The IAB-MT total power dynamic range is defined in TS 38.174 [2], clause 9.4.2.1</w:t>
        </w:r>
      </w:ins>
    </w:p>
    <w:p w14:paraId="329DE6E7" w14:textId="77777777" w:rsidR="00E72A56" w:rsidRPr="00E72A56" w:rsidRDefault="00E72A56" w:rsidP="00E72A56">
      <w:pPr>
        <w:keepNext/>
        <w:keepLines/>
        <w:spacing w:before="120"/>
        <w:ind w:left="1701" w:hanging="1701"/>
        <w:outlineLvl w:val="4"/>
        <w:rPr>
          <w:ins w:id="4593" w:author="R4-2108088" w:date="2021-05-31T13:40:00Z"/>
          <w:rFonts w:ascii="Arial" w:eastAsiaTheme="minorEastAsia" w:hAnsi="Arial"/>
          <w:sz w:val="22"/>
        </w:rPr>
      </w:pPr>
      <w:ins w:id="4594" w:author="R4-2108088" w:date="2021-05-31T13:40:00Z">
        <w:r w:rsidRPr="00E72A56">
          <w:rPr>
            <w:rFonts w:ascii="Arial" w:eastAsiaTheme="minorEastAsia" w:hAnsi="Arial"/>
            <w:sz w:val="22"/>
          </w:rPr>
          <w:t>6.4.2.1.3</w:t>
        </w:r>
        <w:r w:rsidRPr="00E72A56">
          <w:rPr>
            <w:rFonts w:ascii="Arial" w:eastAsiaTheme="minorEastAsia" w:hAnsi="Arial"/>
            <w:sz w:val="22"/>
          </w:rPr>
          <w:tab/>
          <w:t>Test purpose</w:t>
        </w:r>
      </w:ins>
    </w:p>
    <w:p w14:paraId="6EAFFE09" w14:textId="77777777" w:rsidR="00E72A56" w:rsidRPr="00E72A56" w:rsidRDefault="00E72A56" w:rsidP="00E72A56">
      <w:pPr>
        <w:rPr>
          <w:ins w:id="4595" w:author="R4-2108088" w:date="2021-05-31T13:40:00Z"/>
          <w:rFonts w:eastAsiaTheme="minorEastAsia"/>
        </w:rPr>
      </w:pPr>
      <w:ins w:id="4596" w:author="R4-2108088" w:date="2021-05-31T13:40:00Z">
        <w:r w:rsidRPr="00E72A56">
          <w:rPr>
            <w:rFonts w:eastAsiaTheme="minorEastAsia" w:cs="v4.2.0"/>
          </w:rPr>
          <w:t>The test purpose is to verify that the IAB-MT OTA total power dynamic range is within the limits specified by the minimum requirement.</w:t>
        </w:r>
      </w:ins>
    </w:p>
    <w:p w14:paraId="70B1A277" w14:textId="77777777" w:rsidR="00E72A56" w:rsidRPr="00E72A56" w:rsidRDefault="00E72A56" w:rsidP="00E72A56">
      <w:pPr>
        <w:keepNext/>
        <w:keepLines/>
        <w:spacing w:before="120"/>
        <w:ind w:left="1701" w:hanging="1701"/>
        <w:outlineLvl w:val="4"/>
        <w:rPr>
          <w:ins w:id="4597" w:author="R4-2108088" w:date="2021-05-31T13:40:00Z"/>
          <w:rFonts w:ascii="Arial" w:eastAsiaTheme="minorEastAsia" w:hAnsi="Arial"/>
          <w:sz w:val="22"/>
        </w:rPr>
      </w:pPr>
      <w:ins w:id="4598" w:author="R4-2108088" w:date="2021-05-31T13:40:00Z">
        <w:r w:rsidRPr="00E72A56">
          <w:rPr>
            <w:rFonts w:ascii="Arial" w:eastAsiaTheme="minorEastAsia" w:hAnsi="Arial"/>
            <w:sz w:val="22"/>
          </w:rPr>
          <w:t>6.4.2.1.4</w:t>
        </w:r>
        <w:r w:rsidRPr="00E72A56">
          <w:rPr>
            <w:rFonts w:ascii="Arial" w:eastAsiaTheme="minorEastAsia" w:hAnsi="Arial"/>
            <w:sz w:val="22"/>
          </w:rPr>
          <w:tab/>
          <w:t>Method of test</w:t>
        </w:r>
      </w:ins>
    </w:p>
    <w:p w14:paraId="69B2B187" w14:textId="77777777" w:rsidR="00E72A56" w:rsidRPr="00E72A56" w:rsidRDefault="00E72A56" w:rsidP="00E72A56">
      <w:pPr>
        <w:keepNext/>
        <w:keepLines/>
        <w:spacing w:before="120"/>
        <w:ind w:left="1985" w:hanging="1985"/>
        <w:outlineLvl w:val="5"/>
        <w:rPr>
          <w:ins w:id="4599" w:author="R4-2108088" w:date="2021-05-31T13:40:00Z"/>
          <w:rFonts w:ascii="Arial" w:eastAsiaTheme="minorEastAsia" w:hAnsi="Arial"/>
        </w:rPr>
      </w:pPr>
      <w:ins w:id="4600" w:author="R4-2108088" w:date="2021-05-31T13:40:00Z">
        <w:r w:rsidRPr="00E72A56">
          <w:rPr>
            <w:rFonts w:ascii="Arial" w:eastAsiaTheme="minorEastAsia" w:hAnsi="Arial"/>
          </w:rPr>
          <w:t>6.4.2.1.4.1</w:t>
        </w:r>
        <w:r w:rsidRPr="00E72A56">
          <w:rPr>
            <w:rFonts w:ascii="Arial" w:eastAsiaTheme="minorEastAsia" w:hAnsi="Arial"/>
          </w:rPr>
          <w:tab/>
          <w:t>Initial conditions</w:t>
        </w:r>
      </w:ins>
    </w:p>
    <w:p w14:paraId="07518374" w14:textId="77777777" w:rsidR="00E72A56" w:rsidRPr="00E72A56" w:rsidRDefault="00E72A56" w:rsidP="00E72A56">
      <w:pPr>
        <w:rPr>
          <w:ins w:id="4601" w:author="R4-2108088" w:date="2021-05-31T13:40:00Z"/>
          <w:rFonts w:eastAsiaTheme="minorEastAsia"/>
        </w:rPr>
      </w:pPr>
      <w:ins w:id="4602" w:author="R4-2108088" w:date="2021-05-31T13:40:00Z">
        <w:r w:rsidRPr="00E72A56">
          <w:rPr>
            <w:rFonts w:eastAsiaTheme="minorEastAsia"/>
          </w:rPr>
          <w:t>Test environment:</w:t>
        </w:r>
        <w:r w:rsidRPr="00E72A56">
          <w:rPr>
            <w:rFonts w:eastAsiaTheme="minorEastAsia"/>
          </w:rPr>
          <w:tab/>
          <w:t xml:space="preserve">Normal, see annex </w:t>
        </w:r>
        <w:r w:rsidRPr="00E72A56">
          <w:rPr>
            <w:rFonts w:eastAsiaTheme="minorEastAsia"/>
            <w:highlight w:val="yellow"/>
          </w:rPr>
          <w:t>B.2.</w:t>
        </w:r>
      </w:ins>
    </w:p>
    <w:p w14:paraId="5D2CB2D5" w14:textId="77777777" w:rsidR="00E72A56" w:rsidRPr="00E72A56" w:rsidRDefault="00E72A56" w:rsidP="00E72A56">
      <w:pPr>
        <w:rPr>
          <w:ins w:id="4603" w:author="R4-2108088" w:date="2021-05-31T13:40:00Z"/>
          <w:rFonts w:eastAsiaTheme="minorEastAsia"/>
        </w:rPr>
      </w:pPr>
      <w:ins w:id="4604" w:author="R4-2108088" w:date="2021-05-31T13:40:00Z">
        <w:r w:rsidRPr="00E72A56">
          <w:rPr>
            <w:rFonts w:eastAsiaTheme="minorEastAsia"/>
          </w:rPr>
          <w:t>RF channels to be tested</w:t>
        </w:r>
        <w:r w:rsidRPr="00E72A56">
          <w:rPr>
            <w:rFonts w:eastAsia="SimSun" w:hint="eastAsia"/>
            <w:lang w:val="en-US" w:eastAsia="zh-CN"/>
          </w:rPr>
          <w:t xml:space="preserve"> </w:t>
        </w:r>
        <w:r w:rsidRPr="00E72A56">
          <w:rPr>
            <w:rFonts w:eastAsiaTheme="minorEastAsia"/>
            <w:sz w:val="21"/>
            <w:szCs w:val="22"/>
            <w:lang w:eastAsia="zh-CN"/>
          </w:rPr>
          <w:t>for single carrier</w:t>
        </w:r>
        <w:r w:rsidRPr="00E72A56">
          <w:rPr>
            <w:rFonts w:eastAsiaTheme="minorEastAsia"/>
          </w:rPr>
          <w:t>:</w:t>
        </w:r>
        <w:r w:rsidRPr="00E72A56">
          <w:rPr>
            <w:rFonts w:eastAsiaTheme="minorEastAsia"/>
          </w:rPr>
          <w:tab/>
        </w:r>
        <w:r w:rsidRPr="00E72A56">
          <w:rPr>
            <w:rFonts w:eastAsia="SimSun" w:hint="eastAsia"/>
            <w:lang w:val="en-US" w:eastAsia="zh-CN"/>
          </w:rPr>
          <w:t>M</w:t>
        </w:r>
        <w:r w:rsidRPr="00E72A56">
          <w:rPr>
            <w:rFonts w:eastAsiaTheme="minorEastAsia"/>
          </w:rPr>
          <w:t>; see clause </w:t>
        </w:r>
        <w:r w:rsidRPr="00E72A56">
          <w:rPr>
            <w:rFonts w:eastAsiaTheme="minorEastAsia"/>
            <w:highlight w:val="yellow"/>
          </w:rPr>
          <w:t>4.9.1.</w:t>
        </w:r>
      </w:ins>
    </w:p>
    <w:p w14:paraId="16D59057" w14:textId="77777777" w:rsidR="00E72A56" w:rsidRPr="00E72A56" w:rsidRDefault="00E72A56" w:rsidP="00E72A56">
      <w:pPr>
        <w:rPr>
          <w:ins w:id="4605" w:author="R4-2108088" w:date="2021-05-31T13:40:00Z"/>
          <w:rFonts w:eastAsiaTheme="minorEastAsia"/>
        </w:rPr>
      </w:pPr>
      <w:ins w:id="4606" w:author="R4-2108088" w:date="2021-05-31T13:40:00Z">
        <w:r w:rsidRPr="00E72A56">
          <w:rPr>
            <w:rFonts w:eastAsiaTheme="minorEastAsia"/>
          </w:rPr>
          <w:t>Beams to be tested:</w:t>
        </w:r>
        <w:r w:rsidRPr="00E72A56">
          <w:rPr>
            <w:rFonts w:eastAsiaTheme="minorEastAsia"/>
          </w:rPr>
          <w:tab/>
          <w:t xml:space="preserve">Declared beam with the highest intended EIRP for the narrowest intended beam corresponding to the smallest </w:t>
        </w:r>
        <w:proofErr w:type="spellStart"/>
        <w:r w:rsidRPr="00E72A56">
          <w:rPr>
            <w:rFonts w:eastAsiaTheme="minorEastAsia"/>
          </w:rPr>
          <w:t>BeW</w:t>
        </w:r>
        <w:r w:rsidRPr="00E72A56">
          <w:rPr>
            <w:rFonts w:eastAsiaTheme="minorEastAsia"/>
            <w:vertAlign w:val="subscript"/>
          </w:rPr>
          <w:t>θ</w:t>
        </w:r>
        <w:proofErr w:type="spellEnd"/>
        <w:r w:rsidRPr="00E72A56">
          <w:rPr>
            <w:rFonts w:eastAsiaTheme="minorEastAsia"/>
          </w:rPr>
          <w:t xml:space="preserve">, or for the narrowest intended beam corresponding to the smallest </w:t>
        </w:r>
        <w:proofErr w:type="spellStart"/>
        <w:r w:rsidRPr="00E72A56">
          <w:rPr>
            <w:rFonts w:eastAsiaTheme="minorEastAsia"/>
          </w:rPr>
          <w:t>BeWϕ</w:t>
        </w:r>
        <w:proofErr w:type="spellEnd"/>
        <w:r w:rsidRPr="00E72A56">
          <w:rPr>
            <w:rFonts w:eastAsiaTheme="minorEastAsia"/>
          </w:rPr>
          <w:t xml:space="preserve"> (</w:t>
        </w:r>
        <w:r w:rsidRPr="00E72A56">
          <w:rPr>
            <w:rFonts w:eastAsiaTheme="minorEastAsia"/>
            <w:highlight w:val="yellow"/>
          </w:rPr>
          <w:t>D.3, D.11</w:t>
        </w:r>
        <w:r w:rsidRPr="00E72A56">
          <w:rPr>
            <w:rFonts w:eastAsiaTheme="minorEastAsia"/>
          </w:rPr>
          <w:t>).</w:t>
        </w:r>
      </w:ins>
    </w:p>
    <w:p w14:paraId="1A0F0FDB" w14:textId="77777777" w:rsidR="00E72A56" w:rsidRPr="00E72A56" w:rsidRDefault="00E72A56" w:rsidP="00E72A56">
      <w:pPr>
        <w:rPr>
          <w:ins w:id="4607" w:author="R4-2108088" w:date="2021-05-31T13:40:00Z"/>
          <w:rFonts w:eastAsiaTheme="minorEastAsia"/>
        </w:rPr>
      </w:pPr>
      <w:ins w:id="4608" w:author="R4-2108088" w:date="2021-05-31T13:40:00Z">
        <w:r w:rsidRPr="00E72A56">
          <w:rPr>
            <w:rFonts w:eastAsiaTheme="minorEastAsia"/>
          </w:rPr>
          <w:t xml:space="preserve">Directions to be tested: The </w:t>
        </w:r>
        <w:r w:rsidRPr="00E72A56">
          <w:rPr>
            <w:rFonts w:eastAsiaTheme="minorEastAsia" w:cs="Arial"/>
            <w:szCs w:val="18"/>
          </w:rPr>
          <w:t xml:space="preserve">OTA peak directions set </w:t>
        </w:r>
        <w:r w:rsidRPr="00E72A56">
          <w:rPr>
            <w:rFonts w:eastAsiaTheme="minorEastAsia"/>
          </w:rPr>
          <w:t>reference beam direction pair (</w:t>
        </w:r>
        <w:r w:rsidRPr="00E72A56">
          <w:rPr>
            <w:rFonts w:eastAsiaTheme="minorEastAsia"/>
            <w:highlight w:val="yellow"/>
          </w:rPr>
          <w:t>D.8</w:t>
        </w:r>
        <w:r w:rsidRPr="00E72A56">
          <w:rPr>
            <w:rFonts w:eastAsiaTheme="minorEastAsia"/>
          </w:rPr>
          <w:t>).</w:t>
        </w:r>
      </w:ins>
    </w:p>
    <w:p w14:paraId="4EE00B84" w14:textId="77777777" w:rsidR="00E72A56" w:rsidRPr="00E72A56" w:rsidRDefault="00E72A56" w:rsidP="00E72A56">
      <w:pPr>
        <w:keepNext/>
        <w:keepLines/>
        <w:spacing w:before="120"/>
        <w:ind w:left="1985" w:hanging="1985"/>
        <w:outlineLvl w:val="5"/>
        <w:rPr>
          <w:ins w:id="4609" w:author="R4-2108088" w:date="2021-05-31T13:40:00Z"/>
          <w:rFonts w:ascii="Arial" w:eastAsiaTheme="minorEastAsia" w:hAnsi="Arial"/>
        </w:rPr>
      </w:pPr>
      <w:ins w:id="4610" w:author="R4-2108088" w:date="2021-05-31T13:40:00Z">
        <w:r w:rsidRPr="00E72A56">
          <w:rPr>
            <w:rFonts w:ascii="Arial" w:eastAsiaTheme="minorEastAsia" w:hAnsi="Arial"/>
          </w:rPr>
          <w:t>6.4.2.1.4.2</w:t>
        </w:r>
        <w:r w:rsidRPr="00E72A56">
          <w:rPr>
            <w:rFonts w:ascii="Arial" w:eastAsiaTheme="minorEastAsia" w:hAnsi="Arial"/>
          </w:rPr>
          <w:tab/>
          <w:t>Procedure</w:t>
        </w:r>
      </w:ins>
    </w:p>
    <w:p w14:paraId="0426A152" w14:textId="77777777" w:rsidR="00E72A56" w:rsidRPr="00E72A56" w:rsidRDefault="00E72A56" w:rsidP="00E72A56">
      <w:pPr>
        <w:ind w:left="568" w:hanging="284"/>
        <w:rPr>
          <w:ins w:id="4611" w:author="R4-2108088" w:date="2021-05-31T13:40:00Z"/>
          <w:rFonts w:eastAsiaTheme="minorEastAsia"/>
        </w:rPr>
      </w:pPr>
      <w:ins w:id="4612" w:author="R4-2108088" w:date="2021-05-31T13:40:00Z">
        <w:r w:rsidRPr="00E72A56">
          <w:rPr>
            <w:rFonts w:eastAsiaTheme="minorEastAsia"/>
          </w:rPr>
          <w:t>1)</w:t>
        </w:r>
        <w:r w:rsidRPr="00E72A56">
          <w:rPr>
            <w:rFonts w:eastAsiaTheme="minorEastAsia"/>
          </w:rPr>
          <w:tab/>
          <w:t>Place the IAB-MT at the positioner.</w:t>
        </w:r>
      </w:ins>
    </w:p>
    <w:p w14:paraId="59077C83" w14:textId="77777777" w:rsidR="00E72A56" w:rsidRPr="00E72A56" w:rsidRDefault="00E72A56" w:rsidP="00E72A56">
      <w:pPr>
        <w:ind w:left="568" w:hanging="284"/>
        <w:rPr>
          <w:ins w:id="4613" w:author="R4-2108088" w:date="2021-05-31T13:40:00Z"/>
          <w:rFonts w:eastAsiaTheme="minorEastAsia"/>
        </w:rPr>
      </w:pPr>
      <w:ins w:id="4614" w:author="R4-2108088" w:date="2021-05-31T13:40:00Z">
        <w:r w:rsidRPr="00E72A56">
          <w:rPr>
            <w:rFonts w:eastAsiaTheme="minorEastAsia"/>
          </w:rPr>
          <w:t>2)</w:t>
        </w:r>
        <w:r w:rsidRPr="00E72A56">
          <w:rPr>
            <w:rFonts w:eastAsiaTheme="minorEastAsia"/>
          </w:rPr>
          <w:tab/>
          <w:t xml:space="preserve">Align the manufacturer declared coordinate system orientation </w:t>
        </w:r>
        <w:r w:rsidRPr="00E72A56">
          <w:rPr>
            <w:rFonts w:eastAsiaTheme="minorEastAsia"/>
            <w:highlight w:val="yellow"/>
          </w:rPr>
          <w:t>(D.2</w:t>
        </w:r>
        <w:r w:rsidRPr="00E72A56">
          <w:rPr>
            <w:rFonts w:eastAsiaTheme="minorEastAsia"/>
          </w:rPr>
          <w:t>) of the IAB-MT with the test system.</w:t>
        </w:r>
      </w:ins>
    </w:p>
    <w:p w14:paraId="0F409080" w14:textId="77777777" w:rsidR="00E72A56" w:rsidRPr="00E72A56" w:rsidRDefault="00E72A56" w:rsidP="00E72A56">
      <w:pPr>
        <w:ind w:left="568" w:hanging="284"/>
        <w:rPr>
          <w:ins w:id="4615" w:author="R4-2108088" w:date="2021-05-31T13:40:00Z"/>
          <w:rFonts w:eastAsiaTheme="minorEastAsia"/>
        </w:rPr>
      </w:pPr>
      <w:ins w:id="4616" w:author="R4-2108088" w:date="2021-05-31T13:40:00Z">
        <w:r w:rsidRPr="00E72A56">
          <w:rPr>
            <w:rFonts w:eastAsiaTheme="minorEastAsia"/>
          </w:rPr>
          <w:t>3)</w:t>
        </w:r>
        <w:r w:rsidRPr="00E72A56">
          <w:rPr>
            <w:rFonts w:eastAsiaTheme="minorEastAsia"/>
          </w:rPr>
          <w:tab/>
          <w:t>Orient the positioner (and IAB-MT) in order that the direction to be tested aligns with the test antenna.</w:t>
        </w:r>
      </w:ins>
    </w:p>
    <w:p w14:paraId="3AF428FC" w14:textId="77777777" w:rsidR="00E72A56" w:rsidRPr="00E72A56" w:rsidRDefault="00E72A56" w:rsidP="00E72A56">
      <w:pPr>
        <w:ind w:left="568" w:hanging="284"/>
        <w:rPr>
          <w:ins w:id="4617" w:author="R4-2108088" w:date="2021-05-31T13:40:00Z"/>
          <w:rFonts w:eastAsiaTheme="minorEastAsia"/>
        </w:rPr>
      </w:pPr>
      <w:ins w:id="4618" w:author="R4-2108088" w:date="2021-05-31T13:40:00Z">
        <w:r w:rsidRPr="00E72A56">
          <w:rPr>
            <w:rFonts w:eastAsiaTheme="minorEastAsia"/>
          </w:rPr>
          <w:t>4)</w:t>
        </w:r>
        <w:r w:rsidRPr="00E72A56">
          <w:rPr>
            <w:rFonts w:eastAsiaTheme="minorEastAsia"/>
          </w:rPr>
          <w:tab/>
          <w:t>Configure the beam peak direction of the IAB-MT according to the declared beam direction pair.</w:t>
        </w:r>
      </w:ins>
    </w:p>
    <w:p w14:paraId="43D52503" w14:textId="77777777" w:rsidR="00E72A56" w:rsidRPr="00E72A56" w:rsidRDefault="00E72A56" w:rsidP="00E72A56">
      <w:pPr>
        <w:ind w:left="568" w:hanging="284"/>
        <w:rPr>
          <w:ins w:id="4619" w:author="R4-2108088" w:date="2021-05-31T13:40:00Z"/>
          <w:rFonts w:eastAsiaTheme="minorEastAsia" w:cs="v4.2.0"/>
          <w:lang w:val="en-US" w:eastAsia="zh-CN"/>
        </w:rPr>
      </w:pPr>
      <w:ins w:id="4620" w:author="R4-2108088" w:date="2021-05-31T13:40:00Z">
        <w:r w:rsidRPr="00E72A56">
          <w:rPr>
            <w:rFonts w:eastAsiaTheme="minorEastAsia"/>
          </w:rPr>
          <w:t>5)</w:t>
        </w:r>
        <w:r w:rsidRPr="00E72A56">
          <w:rPr>
            <w:rFonts w:eastAsiaTheme="minorEastAsia"/>
          </w:rPr>
          <w:tab/>
        </w:r>
        <w:r w:rsidRPr="00E72A56">
          <w:rPr>
            <w:rFonts w:eastAsiaTheme="minorEastAsia" w:cs="v4.2.0"/>
            <w:lang w:val="en-US" w:eastAsia="zh-CN"/>
          </w:rPr>
          <w:t>For IAB</w:t>
        </w:r>
        <w:r w:rsidRPr="00E72A56">
          <w:rPr>
            <w:rFonts w:eastAsiaTheme="minorEastAsia" w:cs="v4.2.0"/>
            <w:i/>
            <w:iCs/>
            <w:lang w:val="en-US" w:eastAsia="zh-CN"/>
          </w:rPr>
          <w:t xml:space="preserve"> type 1-O</w:t>
        </w:r>
        <w:r w:rsidRPr="00E72A56">
          <w:rPr>
            <w:rFonts w:eastAsiaTheme="minorEastAsia"/>
          </w:rPr>
          <w:t>, set the IAB-MT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hint="eastAsia"/>
            <w:lang w:val="en-US" w:eastAsia="zh-CN"/>
          </w:rPr>
          <w:t>s</w:t>
        </w:r>
        <w:r w:rsidRPr="00E72A56">
          <w:rPr>
            <w:rFonts w:eastAsiaTheme="minorEastAsia" w:cs="v4.2.0"/>
            <w:lang w:val="en-US" w:eastAsia="zh-CN"/>
          </w:rPr>
          <w:t>:</w:t>
        </w:r>
      </w:ins>
    </w:p>
    <w:p w14:paraId="62F9B948" w14:textId="77777777" w:rsidR="00E72A56" w:rsidRPr="00E72A56" w:rsidRDefault="00E72A56" w:rsidP="00E72A56">
      <w:pPr>
        <w:ind w:left="851" w:hanging="284"/>
        <w:rPr>
          <w:ins w:id="4621" w:author="R4-2108088" w:date="2021-05-31T13:40:00Z"/>
          <w:rFonts w:eastAsiaTheme="minorEastAsia"/>
          <w:lang w:val="en-US" w:eastAsia="zh-CN"/>
        </w:rPr>
      </w:pPr>
      <w:ins w:id="4622" w:author="R4-2108088" w:date="2021-05-31T13:40:00Z">
        <w:r w:rsidRPr="00E72A56">
          <w:rPr>
            <w:rFonts w:eastAsiaTheme="minorEastAsia"/>
          </w:rPr>
          <w:t>-</w:t>
        </w:r>
        <w:r w:rsidRPr="00E72A56">
          <w:rPr>
            <w:rFonts w:eastAsiaTheme="minorEastAsia"/>
          </w:rPr>
          <w:tab/>
          <w:t>IAB-MT-FR1-TM3.1</w:t>
        </w:r>
      </w:ins>
    </w:p>
    <w:p w14:paraId="2145ED27" w14:textId="77777777" w:rsidR="00E72A56" w:rsidRPr="00E72A56" w:rsidRDefault="00E72A56" w:rsidP="00E72A56">
      <w:pPr>
        <w:ind w:left="568" w:hanging="284"/>
        <w:rPr>
          <w:ins w:id="4623" w:author="R4-2108088" w:date="2021-05-31T13:40:00Z"/>
          <w:rFonts w:eastAsiaTheme="minorEastAsia" w:cs="v4.2.0"/>
          <w:lang w:val="en-US" w:eastAsia="zh-CN"/>
        </w:rPr>
      </w:pPr>
      <w:ins w:id="4624" w:author="R4-2108088" w:date="2021-05-31T13:40:00Z">
        <w:r w:rsidRPr="00E72A56">
          <w:rPr>
            <w:rFonts w:eastAsiaTheme="minorEastAsia"/>
          </w:rPr>
          <w:tab/>
        </w:r>
        <w:r w:rsidRPr="00E72A56">
          <w:rPr>
            <w:rFonts w:eastAsiaTheme="minorEastAsia" w:cs="v4.2.0"/>
            <w:lang w:val="en-US" w:eastAsia="zh-CN"/>
          </w:rPr>
          <w:t xml:space="preserve">For </w:t>
        </w:r>
        <w:r w:rsidRPr="00E72A56">
          <w:rPr>
            <w:rFonts w:eastAsiaTheme="minorEastAsia" w:cs="v4.2.0"/>
            <w:i/>
            <w:iCs/>
            <w:lang w:val="en-US" w:eastAsia="zh-CN"/>
          </w:rPr>
          <w:t xml:space="preserve">IAB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the applicable test configuration in clause </w:t>
        </w:r>
        <w:r w:rsidRPr="00E72A56">
          <w:rPr>
            <w:rFonts w:eastAsiaTheme="minorEastAsia"/>
            <w:highlight w:val="yellow"/>
          </w:rPr>
          <w:t>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cs="v4.2.0"/>
            <w:lang w:val="en-US" w:eastAsia="zh-CN"/>
          </w:rPr>
          <w:t>:</w:t>
        </w:r>
      </w:ins>
    </w:p>
    <w:p w14:paraId="12A7BD86" w14:textId="77777777" w:rsidR="00E72A56" w:rsidRPr="00E72A56" w:rsidRDefault="00E72A56" w:rsidP="00E72A56">
      <w:pPr>
        <w:ind w:left="851" w:hanging="284"/>
        <w:rPr>
          <w:ins w:id="4625" w:author="R4-2108088" w:date="2021-05-31T13:40:00Z"/>
          <w:rFonts w:eastAsiaTheme="minorEastAsia"/>
          <w:lang w:val="en-US" w:eastAsia="zh-CN"/>
        </w:rPr>
      </w:pPr>
      <w:ins w:id="4626"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IAB-MT-FR2-TM3.</w:t>
        </w:r>
        <w:proofErr w:type="gramStart"/>
        <w:r w:rsidRPr="00E72A56">
          <w:rPr>
            <w:rFonts w:eastAsiaTheme="minorEastAsia"/>
            <w:lang w:eastAsia="sv-SE"/>
          </w:rPr>
          <w:t>1</w:t>
        </w:r>
        <w:r w:rsidRPr="00E72A56">
          <w:rPr>
            <w:rFonts w:eastAsiaTheme="minorEastAsia" w:hint="eastAsia"/>
            <w:lang w:val="en-US" w:eastAsia="zh-CN"/>
          </w:rPr>
          <w:t>;</w:t>
        </w:r>
        <w:proofErr w:type="gramEnd"/>
      </w:ins>
    </w:p>
    <w:p w14:paraId="481E74AD" w14:textId="77777777" w:rsidR="00E72A56" w:rsidRPr="00E72A56" w:rsidRDefault="00E72A56" w:rsidP="00E72A56">
      <w:pPr>
        <w:ind w:left="568" w:hanging="284"/>
        <w:rPr>
          <w:ins w:id="4627" w:author="R4-2108088" w:date="2021-05-31T13:40:00Z"/>
          <w:rFonts w:eastAsiaTheme="minorEastAsia"/>
        </w:rPr>
      </w:pPr>
      <w:ins w:id="4628" w:author="R4-2108088" w:date="2021-05-31T13:40:00Z">
        <w:r w:rsidRPr="00E72A56">
          <w:rPr>
            <w:rFonts w:eastAsiaTheme="minorEastAsia"/>
          </w:rPr>
          <w:t>6)</w:t>
        </w:r>
        <w:r w:rsidRPr="00E72A56">
          <w:rPr>
            <w:rFonts w:eastAsiaTheme="minorEastAsia"/>
          </w:rPr>
          <w:tab/>
        </w:r>
        <w:r w:rsidRPr="00E72A56">
          <w:rPr>
            <w:rFonts w:eastAsia="MS P??"/>
          </w:rPr>
          <w:t xml:space="preserve">Measure the power </w:t>
        </w:r>
        <w:r w:rsidRPr="00E72A56">
          <w:rPr>
            <w:rFonts w:eastAsiaTheme="minorEastAsia"/>
          </w:rPr>
          <w:t xml:space="preserve">by measuring the EIRP for any two orthogonal polarizations (denoted p1 and p2) </w:t>
        </w:r>
        <w:r w:rsidRPr="00E72A56">
          <w:rPr>
            <w:rFonts w:eastAsia="MS P??"/>
          </w:rPr>
          <w:t xml:space="preserve">over 1ms </w:t>
        </w:r>
        <w:r w:rsidRPr="00E72A56">
          <w:rPr>
            <w:rFonts w:eastAsiaTheme="minorEastAsia"/>
          </w:rPr>
          <w:t xml:space="preserve">and calculate total EIRP for </w:t>
        </w:r>
        <w:proofErr w:type="gramStart"/>
        <w:r w:rsidRPr="00E72A56">
          <w:rPr>
            <w:rFonts w:eastAsiaTheme="minorEastAsia"/>
          </w:rPr>
          <w:t xml:space="preserve">particular </w:t>
        </w:r>
        <w:r w:rsidRPr="00E72A56">
          <w:rPr>
            <w:rFonts w:eastAsiaTheme="minorEastAsia"/>
            <w:i/>
          </w:rPr>
          <w:t>beam</w:t>
        </w:r>
        <w:proofErr w:type="gramEnd"/>
        <w:r w:rsidRPr="00E72A56">
          <w:rPr>
            <w:rFonts w:eastAsiaTheme="minorEastAsia"/>
            <w:i/>
          </w:rPr>
          <w:t xml:space="preserve">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536EF720" w14:textId="77777777" w:rsidR="00E72A56" w:rsidRPr="00E72A56" w:rsidRDefault="00E72A56" w:rsidP="00E72A56">
      <w:pPr>
        <w:ind w:left="568" w:hanging="284"/>
        <w:rPr>
          <w:ins w:id="4629" w:author="R4-2108088" w:date="2021-05-31T13:40:00Z"/>
          <w:rFonts w:eastAsiaTheme="minorEastAsia" w:cs="v4.2.0"/>
          <w:lang w:val="en-US" w:eastAsia="zh-CN"/>
        </w:rPr>
      </w:pPr>
      <w:ins w:id="4630" w:author="R4-2108088" w:date="2021-05-31T13:40:00Z">
        <w:r w:rsidRPr="00E72A56">
          <w:rPr>
            <w:rFonts w:eastAsiaTheme="minorEastAsia"/>
            <w:lang w:val="en-US" w:eastAsia="zh-CN"/>
          </w:rPr>
          <w:t>7</w:t>
        </w:r>
        <w:r w:rsidRPr="00E72A56">
          <w:rPr>
            <w:rFonts w:eastAsiaTheme="minorEastAsia"/>
          </w:rPr>
          <w:t>)</w:t>
        </w:r>
        <w:r w:rsidRPr="00E72A56">
          <w:rPr>
            <w:rFonts w:eastAsiaTheme="minorEastAsia"/>
          </w:rPr>
          <w:tab/>
        </w:r>
        <w:r w:rsidRPr="00E72A56">
          <w:rPr>
            <w:rFonts w:eastAsiaTheme="minorEastAsia" w:cs="v4.2.0"/>
            <w:lang w:val="en-US" w:eastAsia="zh-CN"/>
          </w:rPr>
          <w:t xml:space="preserve">For </w:t>
        </w:r>
        <w:r w:rsidRPr="00E72A56">
          <w:rPr>
            <w:rFonts w:eastAsiaTheme="minorEastAsia"/>
            <w:lang w:val="en-US" w:eastAsia="zh-CN"/>
          </w:rPr>
          <w:t>IAB</w:t>
        </w:r>
        <w:r w:rsidRPr="00E72A56">
          <w:rPr>
            <w:rFonts w:eastAsiaTheme="minorEastAsia" w:cs="v4.2.0"/>
            <w:i/>
            <w:iCs/>
            <w:lang w:val="en-US" w:eastAsia="zh-CN"/>
          </w:rPr>
          <w:t xml:space="preserve"> type 1-O</w:t>
        </w:r>
        <w:r w:rsidRPr="00E72A56">
          <w:rPr>
            <w:rFonts w:eastAsiaTheme="minorEastAsia"/>
          </w:rPr>
          <w:t>, set the IAB-MT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630B5E24" w14:textId="77777777" w:rsidR="00E72A56" w:rsidRPr="00E72A56" w:rsidRDefault="00E72A56" w:rsidP="00E72A56">
      <w:pPr>
        <w:ind w:left="851" w:hanging="284"/>
        <w:rPr>
          <w:ins w:id="4631" w:author="R4-2108088" w:date="2021-05-31T13:40:00Z"/>
          <w:rFonts w:eastAsiaTheme="minorEastAsia"/>
          <w:lang w:val="en-US" w:eastAsia="zh-CN"/>
        </w:rPr>
      </w:pPr>
      <w:ins w:id="4632" w:author="R4-2108088" w:date="2021-05-31T13:40:00Z">
        <w:r w:rsidRPr="00E72A56">
          <w:rPr>
            <w:rFonts w:eastAsiaTheme="minorEastAsia"/>
          </w:rPr>
          <w:lastRenderedPageBreak/>
          <w:t>-</w:t>
        </w:r>
        <w:r w:rsidRPr="00E72A56">
          <w:rPr>
            <w:rFonts w:eastAsiaTheme="minorEastAsia"/>
          </w:rPr>
          <w:tab/>
        </w:r>
        <w:r w:rsidRPr="00E72A56">
          <w:rPr>
            <w:rFonts w:eastAsiaTheme="minorEastAsia"/>
            <w:lang w:eastAsia="sv-SE"/>
          </w:rPr>
          <w:t>IAB-MT-FR1-TM2</w:t>
        </w:r>
      </w:ins>
    </w:p>
    <w:p w14:paraId="46276AE9" w14:textId="77777777" w:rsidR="00E72A56" w:rsidRPr="00E72A56" w:rsidRDefault="00E72A56" w:rsidP="00E72A56">
      <w:pPr>
        <w:ind w:left="568" w:hanging="284"/>
        <w:rPr>
          <w:ins w:id="4633" w:author="R4-2108088" w:date="2021-05-31T13:40:00Z"/>
          <w:rFonts w:eastAsiaTheme="minorEastAsia" w:cs="v4.2.0"/>
          <w:lang w:val="en-US" w:eastAsia="zh-CN"/>
        </w:rPr>
      </w:pPr>
      <w:ins w:id="4634" w:author="R4-2108088" w:date="2021-05-31T13:40:00Z">
        <w:r w:rsidRPr="00E72A56">
          <w:rPr>
            <w:rFonts w:eastAsiaTheme="minorEastAsia" w:cs="v4.2.0"/>
            <w:lang w:val="en-US" w:eastAsia="zh-CN"/>
          </w:rPr>
          <w:tab/>
          <w:t xml:space="preserve">For </w:t>
        </w:r>
        <w:r w:rsidRPr="00E72A56">
          <w:rPr>
            <w:rFonts w:eastAsiaTheme="minorEastAsia"/>
            <w:lang w:val="en-US" w:eastAsia="zh-CN"/>
          </w:rPr>
          <w:t>IAB</w:t>
        </w:r>
        <w:r w:rsidRPr="00E72A56">
          <w:rPr>
            <w:rFonts w:eastAsiaTheme="minorEastAsia" w:cs="v4.2.0"/>
            <w:i/>
            <w:iCs/>
            <w:lang w:val="en-US" w:eastAsia="zh-CN"/>
          </w:rPr>
          <w:t xml:space="preserve">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IAB-MT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713D52B2" w14:textId="77777777" w:rsidR="00E72A56" w:rsidRPr="00E72A56" w:rsidRDefault="00E72A56" w:rsidP="00E72A56">
      <w:pPr>
        <w:ind w:left="851" w:hanging="284"/>
        <w:rPr>
          <w:ins w:id="4635" w:author="R4-2108088" w:date="2021-05-31T13:40:00Z"/>
          <w:rFonts w:eastAsiaTheme="minorEastAsia"/>
        </w:rPr>
      </w:pPr>
      <w:ins w:id="4636"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IAB-MT-FR2-</w:t>
        </w:r>
        <w:proofErr w:type="gramStart"/>
        <w:r w:rsidRPr="00E72A56">
          <w:rPr>
            <w:rFonts w:eastAsiaTheme="minorEastAsia"/>
            <w:lang w:eastAsia="sv-SE"/>
          </w:rPr>
          <w:t>TM2</w:t>
        </w:r>
        <w:r w:rsidRPr="00E72A56">
          <w:rPr>
            <w:rFonts w:eastAsiaTheme="minorEastAsia" w:hint="eastAsia"/>
            <w:lang w:val="en-US" w:eastAsia="zh-CN"/>
          </w:rPr>
          <w:t>;</w:t>
        </w:r>
        <w:proofErr w:type="gramEnd"/>
      </w:ins>
    </w:p>
    <w:p w14:paraId="589A5FA3" w14:textId="77777777" w:rsidR="00E72A56" w:rsidRPr="00E72A56" w:rsidRDefault="00E72A56" w:rsidP="00E72A56">
      <w:pPr>
        <w:ind w:left="568" w:hanging="284"/>
        <w:rPr>
          <w:ins w:id="4637" w:author="R4-2108088" w:date="2021-05-31T13:40:00Z"/>
          <w:rFonts w:eastAsia="MS P??"/>
        </w:rPr>
      </w:pPr>
      <w:ins w:id="4638" w:author="R4-2108088" w:date="2021-05-31T13:40:00Z">
        <w:r w:rsidRPr="00E72A56">
          <w:rPr>
            <w:rFonts w:eastAsiaTheme="minorEastAsia"/>
            <w:lang w:val="en-US" w:eastAsia="zh-CN"/>
          </w:rPr>
          <w:t>8</w:t>
        </w:r>
        <w:r w:rsidRPr="00E72A56">
          <w:rPr>
            <w:rFonts w:eastAsiaTheme="minorEastAsia"/>
          </w:rPr>
          <w:t>)</w:t>
        </w:r>
        <w:r w:rsidRPr="00E72A56">
          <w:rPr>
            <w:rFonts w:eastAsiaTheme="minorEastAsia"/>
          </w:rPr>
          <w:tab/>
        </w:r>
        <w:r w:rsidRPr="00E72A56">
          <w:rPr>
            <w:rFonts w:eastAsia="MS P??"/>
          </w:rPr>
          <w:t xml:space="preserve">Measure the power </w:t>
        </w:r>
        <w:r w:rsidRPr="00E72A56">
          <w:rPr>
            <w:rFonts w:eastAsiaTheme="minorEastAsia"/>
          </w:rPr>
          <w:t xml:space="preserve">by measuring the EIRP for any two orthogonal polarizations (denoted p1 and p2) </w:t>
        </w:r>
        <w:r w:rsidRPr="00E72A56">
          <w:rPr>
            <w:rFonts w:eastAsia="MS P??"/>
          </w:rPr>
          <w:t xml:space="preserve">over 1ms </w:t>
        </w:r>
        <w:r w:rsidRPr="00E72A56">
          <w:rPr>
            <w:rFonts w:eastAsiaTheme="minorEastAsia"/>
          </w:rPr>
          <w:t xml:space="preserve">and calculate total EIRP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w:t>
        </w:r>
        <w:proofErr w:type="gramStart"/>
        <w:r w:rsidRPr="00E72A56">
          <w:rPr>
            <w:rFonts w:eastAsiaTheme="minorEastAsia"/>
            <w:vertAlign w:val="subscript"/>
          </w:rPr>
          <w:t>2</w:t>
        </w:r>
        <w:r w:rsidRPr="00E72A56">
          <w:rPr>
            <w:rFonts w:eastAsiaTheme="minorEastAsia"/>
          </w:rPr>
          <w:t>.</w:t>
        </w:r>
        <w:r w:rsidRPr="00E72A56">
          <w:rPr>
            <w:rFonts w:eastAsia="MS P??"/>
          </w:rPr>
          <w:t>.</w:t>
        </w:r>
        <w:proofErr w:type="gramEnd"/>
      </w:ins>
    </w:p>
    <w:p w14:paraId="3553DC7D" w14:textId="77777777" w:rsidR="00E72A56" w:rsidRPr="00E72A56" w:rsidRDefault="00E72A56" w:rsidP="00E72A56">
      <w:pPr>
        <w:rPr>
          <w:ins w:id="4639" w:author="R4-2108088" w:date="2021-05-31T13:40:00Z"/>
          <w:rFonts w:eastAsiaTheme="minorEastAsia"/>
        </w:rPr>
      </w:pPr>
      <w:ins w:id="4640" w:author="R4-2108088" w:date="2021-05-31T13:40:00Z">
        <w:r w:rsidRPr="00E72A56">
          <w:rPr>
            <w:rFonts w:eastAsiaTheme="minorEastAsia"/>
          </w:rPr>
          <w:t xml:space="preserve">In addition, for </w:t>
        </w:r>
        <w:r w:rsidRPr="00E72A56">
          <w:rPr>
            <w:rFonts w:eastAsiaTheme="minorEastAsia"/>
            <w:i/>
          </w:rPr>
          <w:t xml:space="preserve">multi-band </w:t>
        </w:r>
        <w:r w:rsidRPr="00E72A56">
          <w:rPr>
            <w:rFonts w:eastAsiaTheme="minorEastAsia"/>
            <w:i/>
            <w:lang w:eastAsia="zh-CN"/>
          </w:rPr>
          <w:t>RIB(s)</w:t>
        </w:r>
        <w:r w:rsidRPr="00E72A56">
          <w:rPr>
            <w:rFonts w:eastAsiaTheme="minorEastAsia"/>
          </w:rPr>
          <w:t>, the following steps shall apply:</w:t>
        </w:r>
      </w:ins>
    </w:p>
    <w:p w14:paraId="6D3E6CF1" w14:textId="77777777" w:rsidR="00E72A56" w:rsidRPr="00E72A56" w:rsidRDefault="00E72A56" w:rsidP="00E72A56">
      <w:pPr>
        <w:ind w:left="568" w:hanging="284"/>
        <w:rPr>
          <w:ins w:id="4641" w:author="R4-2108088" w:date="2021-05-31T13:40:00Z"/>
          <w:rFonts w:eastAsiaTheme="minorEastAsia"/>
        </w:rPr>
      </w:pPr>
      <w:ins w:id="4642" w:author="R4-2108088" w:date="2021-05-31T13:40:00Z">
        <w:r w:rsidRPr="00E72A56">
          <w:rPr>
            <w:rFonts w:eastAsiaTheme="minorEastAsia"/>
          </w:rPr>
          <w:t>9)</w:t>
        </w:r>
        <w:r w:rsidRPr="00E72A56">
          <w:rPr>
            <w:rFonts w:eastAsiaTheme="minorEastAsia"/>
          </w:rPr>
          <w:tab/>
          <w:t xml:space="preserve">For </w:t>
        </w:r>
        <w:r w:rsidRPr="00E72A56">
          <w:rPr>
            <w:rFonts w:eastAsiaTheme="minorEastAsia"/>
            <w:i/>
          </w:rPr>
          <w:t xml:space="preserve">multi-band </w:t>
        </w:r>
        <w:r w:rsidRPr="00E72A56">
          <w:rPr>
            <w:rFonts w:eastAsiaTheme="minorEastAsia"/>
            <w:i/>
            <w:lang w:eastAsia="zh-CN"/>
          </w:rPr>
          <w:t>RIBs</w:t>
        </w:r>
        <w:r w:rsidRPr="00E72A56">
          <w:rPr>
            <w:rFonts w:eastAsiaTheme="minorEastAsia"/>
            <w:lang w:eastAsia="zh-CN"/>
          </w:rPr>
          <w:t xml:space="preserve"> </w:t>
        </w:r>
        <w:r w:rsidRPr="00E72A56">
          <w:rPr>
            <w:rFonts w:eastAsiaTheme="minorEastAsia"/>
          </w:rPr>
          <w:t>and single band tests, repeat the steps above per involved band where single band test configurations and test models shall apply with no carrier activated in the other band.</w:t>
        </w:r>
      </w:ins>
    </w:p>
    <w:p w14:paraId="0EE648F9" w14:textId="77777777" w:rsidR="00E72A56" w:rsidRPr="00E72A56" w:rsidRDefault="00E72A56" w:rsidP="00E72A56">
      <w:pPr>
        <w:keepNext/>
        <w:keepLines/>
        <w:spacing w:before="120"/>
        <w:ind w:left="1701" w:hanging="1701"/>
        <w:outlineLvl w:val="4"/>
        <w:rPr>
          <w:ins w:id="4643" w:author="R4-2108088" w:date="2021-05-31T13:40:00Z"/>
          <w:rFonts w:ascii="Arial" w:eastAsiaTheme="minorEastAsia" w:hAnsi="Arial"/>
          <w:sz w:val="22"/>
        </w:rPr>
      </w:pPr>
      <w:ins w:id="4644" w:author="R4-2108088" w:date="2021-05-31T13:40:00Z">
        <w:r w:rsidRPr="00E72A56">
          <w:rPr>
            <w:rFonts w:ascii="Arial" w:eastAsiaTheme="minorEastAsia" w:hAnsi="Arial"/>
            <w:sz w:val="22"/>
          </w:rPr>
          <w:t>6.4.2.1.5</w:t>
        </w:r>
        <w:r w:rsidRPr="00E72A56">
          <w:rPr>
            <w:rFonts w:ascii="Arial" w:eastAsiaTheme="minorEastAsia" w:hAnsi="Arial"/>
            <w:sz w:val="22"/>
          </w:rPr>
          <w:tab/>
          <w:t>Test requirements</w:t>
        </w:r>
      </w:ins>
    </w:p>
    <w:p w14:paraId="338A2FD5" w14:textId="77777777" w:rsidR="00E72A56" w:rsidRPr="00E72A56" w:rsidRDefault="00E72A56" w:rsidP="00E72A56">
      <w:pPr>
        <w:keepNext/>
        <w:keepLines/>
        <w:spacing w:before="120"/>
        <w:ind w:left="1985" w:hanging="1985"/>
        <w:outlineLvl w:val="5"/>
        <w:rPr>
          <w:ins w:id="4645" w:author="R4-2108088" w:date="2021-05-31T13:40:00Z"/>
          <w:rFonts w:ascii="Arial" w:eastAsiaTheme="minorEastAsia" w:hAnsi="Arial"/>
          <w:lang w:eastAsia="sv-SE"/>
        </w:rPr>
      </w:pPr>
      <w:ins w:id="4646" w:author="R4-2108088" w:date="2021-05-31T13:40:00Z">
        <w:r w:rsidRPr="00E72A56">
          <w:rPr>
            <w:rFonts w:ascii="Arial" w:eastAsiaTheme="minorEastAsia" w:hAnsi="Arial"/>
          </w:rPr>
          <w:t>6.4.2.1.5.1</w:t>
        </w:r>
        <w:r w:rsidRPr="00E72A56">
          <w:rPr>
            <w:rFonts w:ascii="Arial" w:eastAsiaTheme="minorEastAsia" w:hAnsi="Arial"/>
            <w:lang w:eastAsia="sv-SE"/>
          </w:rPr>
          <w:tab/>
          <w:t>IAB type 1-O</w:t>
        </w:r>
      </w:ins>
    </w:p>
    <w:p w14:paraId="5759BAC5" w14:textId="77777777" w:rsidR="00E72A56" w:rsidRPr="00E72A56" w:rsidRDefault="00E72A56" w:rsidP="00E72A56">
      <w:pPr>
        <w:rPr>
          <w:ins w:id="4647" w:author="R4-2108088" w:date="2021-05-31T13:40:00Z"/>
          <w:rFonts w:eastAsiaTheme="minorEastAsia"/>
        </w:rPr>
      </w:pPr>
      <w:ins w:id="4648" w:author="R4-2108088" w:date="2021-05-31T13:40:00Z">
        <w:r w:rsidRPr="00E72A56">
          <w:rPr>
            <w:rFonts w:eastAsiaTheme="minorEastAsia"/>
          </w:rPr>
          <w:t xml:space="preserve">For IAB-MT the </w:t>
        </w:r>
        <w:r w:rsidRPr="00E72A56">
          <w:rPr>
            <w:rFonts w:ascii="Arial Unicode MS" w:eastAsia="Arial Unicode MS" w:hAnsi="Arial Unicode MS" w:cs="Arial Unicode MS" w:hint="eastAsia"/>
          </w:rPr>
          <w:t>Δ</w:t>
        </w:r>
        <w:r w:rsidRPr="00E72A56">
          <w:rPr>
            <w:rFonts w:eastAsiaTheme="minorEastAsia"/>
          </w:rPr>
          <w:t>P between the power measured in step 6 and step 8 of clause 6.4.2.1.4.2 shall be:</w:t>
        </w:r>
      </w:ins>
    </w:p>
    <w:p w14:paraId="285F00D8" w14:textId="77777777" w:rsidR="00E72A56" w:rsidRPr="00E72A56" w:rsidRDefault="00E72A56" w:rsidP="00E72A56">
      <w:pPr>
        <w:keepNext/>
        <w:keepLines/>
        <w:spacing w:before="60"/>
        <w:jc w:val="center"/>
        <w:rPr>
          <w:ins w:id="4649" w:author="R4-2108088" w:date="2021-05-31T13:40:00Z"/>
          <w:rFonts w:ascii="Arial" w:eastAsiaTheme="minorEastAsia" w:hAnsi="Arial"/>
          <w:b/>
        </w:rPr>
      </w:pPr>
      <w:ins w:id="4650" w:author="R4-2108088" w:date="2021-05-31T13:40:00Z">
        <w:r w:rsidRPr="00E72A56">
          <w:rPr>
            <w:rFonts w:ascii="Arial" w:eastAsiaTheme="minorEastAsia" w:hAnsi="Arial"/>
            <w:b/>
          </w:rPr>
          <w:t>Table 6.4.2.1.5.1-1: IAB type 1-0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3F658A9F" w14:textId="77777777" w:rsidTr="0016537E">
        <w:trPr>
          <w:trHeight w:val="270"/>
          <w:ins w:id="4651"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019CF" w14:textId="77777777" w:rsidR="00E72A56" w:rsidRPr="00E72A56" w:rsidRDefault="00E72A56" w:rsidP="00E72A56">
            <w:pPr>
              <w:keepNext/>
              <w:keepLines/>
              <w:spacing w:after="0"/>
              <w:jc w:val="center"/>
              <w:rPr>
                <w:ins w:id="4652" w:author="R4-2108088" w:date="2021-05-31T13:40:00Z"/>
                <w:rFonts w:ascii="Arial" w:eastAsiaTheme="minorEastAsia" w:hAnsi="Arial"/>
                <w:b/>
                <w:sz w:val="18"/>
                <w:lang w:val="en-US" w:eastAsia="zh-CN"/>
              </w:rPr>
            </w:pPr>
            <w:ins w:id="4653" w:author="R4-2108088" w:date="2021-05-31T13:40:00Z">
              <w:r w:rsidRPr="00E72A56">
                <w:rPr>
                  <w:rFonts w:ascii="Arial" w:eastAsiaTheme="minorEastAsia"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B1503" w14:textId="77777777" w:rsidR="00E72A56" w:rsidRPr="00E72A56" w:rsidRDefault="00E72A56" w:rsidP="00E72A56">
            <w:pPr>
              <w:keepNext/>
              <w:keepLines/>
              <w:spacing w:after="0"/>
              <w:jc w:val="center"/>
              <w:rPr>
                <w:ins w:id="4654" w:author="R4-2108088" w:date="2021-05-31T13:40:00Z"/>
                <w:rFonts w:ascii="Arial" w:eastAsiaTheme="minorEastAsia" w:hAnsi="Arial"/>
                <w:b/>
                <w:sz w:val="18"/>
                <w:lang w:val="en-US" w:eastAsia="zh-CN"/>
              </w:rPr>
            </w:pPr>
            <w:ins w:id="4655" w:author="R4-2108088" w:date="2021-05-31T13:40:00Z">
              <w:r w:rsidRPr="00E72A56">
                <w:rPr>
                  <w:rFonts w:ascii="Arial" w:eastAsiaTheme="minorEastAsia"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1BC67" w14:textId="77777777" w:rsidR="00E72A56" w:rsidRPr="00E72A56" w:rsidRDefault="00E72A56" w:rsidP="00E72A56">
            <w:pPr>
              <w:keepNext/>
              <w:keepLines/>
              <w:spacing w:after="0"/>
              <w:jc w:val="center"/>
              <w:rPr>
                <w:ins w:id="4656" w:author="R4-2108088" w:date="2021-05-31T13:40:00Z"/>
                <w:rFonts w:ascii="Arial" w:eastAsiaTheme="minorEastAsia" w:hAnsi="Arial"/>
                <w:b/>
                <w:sz w:val="18"/>
                <w:lang w:val="en-US" w:eastAsia="zh-CN"/>
              </w:rPr>
            </w:pPr>
            <w:ins w:id="4657" w:author="R4-2108088" w:date="2021-05-31T13:40:00Z">
              <w:r w:rsidRPr="00E72A56">
                <w:rPr>
                  <w:rFonts w:ascii="Arial" w:eastAsiaTheme="minorEastAsia" w:hAnsi="Arial" w:hint="eastAsia"/>
                  <w:b/>
                  <w:sz w:val="18"/>
                  <w:lang w:val="en-US" w:eastAsia="zh-CN"/>
                </w:rPr>
                <w:t>Requirement (Note 1)</w:t>
              </w:r>
            </w:ins>
          </w:p>
        </w:tc>
      </w:tr>
      <w:tr w:rsidR="00E72A56" w:rsidRPr="00E72A56" w14:paraId="01DD6F70" w14:textId="77777777" w:rsidTr="0016537E">
        <w:trPr>
          <w:trHeight w:val="389"/>
          <w:ins w:id="4658"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83C004" w14:textId="77777777" w:rsidR="00E72A56" w:rsidRPr="00E72A56" w:rsidRDefault="00E72A56" w:rsidP="00E72A56">
            <w:pPr>
              <w:keepNext/>
              <w:keepLines/>
              <w:spacing w:after="0"/>
              <w:jc w:val="center"/>
              <w:rPr>
                <w:ins w:id="4659" w:author="R4-2108088" w:date="2021-05-31T13:40:00Z"/>
                <w:rFonts w:ascii="Arial" w:eastAsiaTheme="minorEastAsia" w:hAnsi="Arial"/>
                <w:sz w:val="18"/>
                <w:lang w:val="en-US" w:eastAsia="zh-CN"/>
              </w:rPr>
            </w:pPr>
            <w:ins w:id="4660" w:author="R4-2108088" w:date="2021-05-31T13:40:00Z">
              <w:r w:rsidRPr="00E72A56">
                <w:rPr>
                  <w:rFonts w:ascii="Arial" w:eastAsiaTheme="minorEastAsia"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1A6A3385" w14:textId="77777777" w:rsidR="00E72A56" w:rsidRPr="00E72A56" w:rsidRDefault="00E72A56" w:rsidP="00E72A56">
            <w:pPr>
              <w:keepNext/>
              <w:keepLines/>
              <w:spacing w:after="0"/>
              <w:rPr>
                <w:ins w:id="4661" w:author="R4-2108088" w:date="2021-05-31T13:40:00Z"/>
                <w:rFonts w:ascii="Arial" w:eastAsiaTheme="minorEastAsia" w:hAnsi="Arial"/>
                <w:sz w:val="18"/>
                <w:lang w:val="en-US" w:eastAsia="zh-CN"/>
              </w:rPr>
            </w:pPr>
            <w:ins w:id="4662"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77473587" w14:textId="77777777" w:rsidR="00E72A56" w:rsidRPr="00E72A56" w:rsidRDefault="00E72A56" w:rsidP="00E72A56">
            <w:pPr>
              <w:keepNext/>
              <w:keepLines/>
              <w:spacing w:after="0"/>
              <w:rPr>
                <w:ins w:id="4663" w:author="R4-2108088" w:date="2021-05-31T13:40:00Z"/>
                <w:rFonts w:ascii="Arial" w:eastAsiaTheme="minorEastAsia" w:hAnsi="Arial"/>
                <w:sz w:val="18"/>
                <w:lang w:val="en-US" w:eastAsia="zh-CN"/>
              </w:rPr>
            </w:pPr>
            <w:ins w:id="4664" w:author="R4-2108088" w:date="2021-05-31T13:40:00Z">
              <w:r w:rsidRPr="00E72A56">
                <w:rPr>
                  <w:rFonts w:ascii="Arial" w:eastAsiaTheme="minorEastAsia" w:hAnsi="Arial"/>
                  <w:sz w:val="18"/>
                  <w:lang w:val="en-US" w:eastAsia="zh-CN"/>
                </w:rPr>
                <w:t xml:space="preserve">10 </w:t>
              </w:r>
              <w:proofErr w:type="gramStart"/>
              <w:r w:rsidRPr="00E72A56">
                <w:rPr>
                  <w:rFonts w:ascii="Arial" w:eastAsiaTheme="minorEastAsia" w:hAnsi="Arial"/>
                  <w:sz w:val="18"/>
                  <w:lang w:val="en-US" w:eastAsia="zh-CN"/>
                </w:rPr>
                <w:t>log(</w:t>
              </w:r>
              <w:proofErr w:type="gramEnd"/>
              <w:r w:rsidRPr="00E72A56">
                <w:rPr>
                  <w:rFonts w:ascii="Arial" w:eastAsiaTheme="minorEastAsia" w:hAnsi="Arial"/>
                  <w:sz w:val="18"/>
                  <w:lang w:val="en-US" w:eastAsia="zh-CN"/>
                </w:rPr>
                <w:t xml:space="preserve">Maximum RB) -1.2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+ 11.2</w:t>
              </w:r>
            </w:ins>
          </w:p>
        </w:tc>
      </w:tr>
      <w:tr w:rsidR="00E72A56" w:rsidRPr="00E72A56" w14:paraId="6886B354" w14:textId="77777777" w:rsidTr="0016537E">
        <w:trPr>
          <w:trHeight w:val="411"/>
          <w:ins w:id="4665"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2708C4AD" w14:textId="77777777" w:rsidR="00E72A56" w:rsidRPr="00E72A56" w:rsidRDefault="00E72A56" w:rsidP="00E72A56">
            <w:pPr>
              <w:keepNext/>
              <w:keepLines/>
              <w:spacing w:after="0"/>
              <w:jc w:val="center"/>
              <w:rPr>
                <w:ins w:id="4666" w:author="R4-2108088" w:date="2021-05-31T13:40:00Z"/>
                <w:rFonts w:ascii="Arial" w:eastAsiaTheme="minorEastAsia"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166DE20A" w14:textId="77777777" w:rsidR="00E72A56" w:rsidRPr="00E72A56" w:rsidRDefault="00E72A56" w:rsidP="00E72A56">
            <w:pPr>
              <w:keepNext/>
              <w:keepLines/>
              <w:spacing w:after="0"/>
              <w:rPr>
                <w:ins w:id="4667" w:author="R4-2108088" w:date="2021-05-31T13:40:00Z"/>
                <w:rFonts w:ascii="Arial" w:eastAsiaTheme="minorEastAsia" w:hAnsi="Arial"/>
                <w:sz w:val="18"/>
                <w:lang w:val="en-US" w:eastAsia="zh-CN"/>
              </w:rPr>
            </w:pPr>
            <w:ins w:id="4668"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1085652A" w14:textId="77777777" w:rsidR="00E72A56" w:rsidRPr="00E72A56" w:rsidRDefault="00E72A56" w:rsidP="00E72A56">
            <w:pPr>
              <w:keepNext/>
              <w:keepLines/>
              <w:spacing w:after="0"/>
              <w:rPr>
                <w:ins w:id="4669" w:author="R4-2108088" w:date="2021-05-31T13:40:00Z"/>
                <w:rFonts w:ascii="Arial" w:eastAsiaTheme="minorEastAsia" w:hAnsi="Arial"/>
                <w:sz w:val="18"/>
                <w:lang w:val="en-US" w:eastAsia="zh-CN"/>
              </w:rPr>
            </w:pPr>
            <w:ins w:id="4670" w:author="R4-2108088" w:date="2021-05-31T13:40:00Z">
              <w:r w:rsidRPr="00E72A56">
                <w:rPr>
                  <w:rFonts w:ascii="Arial" w:eastAsiaTheme="minorEastAsia" w:hAnsi="Arial"/>
                  <w:sz w:val="18"/>
                  <w:lang w:val="en-US" w:eastAsia="zh-CN"/>
                </w:rPr>
                <w:t xml:space="preserve">10 </w:t>
              </w:r>
              <w:proofErr w:type="gramStart"/>
              <w:r w:rsidRPr="00E72A56">
                <w:rPr>
                  <w:rFonts w:ascii="Arial" w:eastAsiaTheme="minorEastAsia" w:hAnsi="Arial"/>
                  <w:sz w:val="18"/>
                  <w:lang w:val="en-US" w:eastAsia="zh-CN"/>
                </w:rPr>
                <w:t>log(</w:t>
              </w:r>
              <w:proofErr w:type="gramEnd"/>
              <w:r w:rsidRPr="00E72A56">
                <w:rPr>
                  <w:rFonts w:ascii="Arial" w:eastAsiaTheme="minorEastAsia" w:hAnsi="Arial"/>
                  <w:sz w:val="18"/>
                  <w:lang w:val="en-US" w:eastAsia="zh-CN"/>
                </w:rPr>
                <w:t xml:space="preserve">Maximum RB) -1.5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+ 11.5</w:t>
              </w:r>
            </w:ins>
          </w:p>
        </w:tc>
      </w:tr>
      <w:tr w:rsidR="00E72A56" w:rsidRPr="00E72A56" w14:paraId="5AA6CCE5" w14:textId="77777777" w:rsidTr="0016537E">
        <w:trPr>
          <w:trHeight w:val="840"/>
          <w:ins w:id="4671"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29A8AC4" w14:textId="77777777" w:rsidR="00E72A56" w:rsidRPr="00E72A56" w:rsidRDefault="00E72A56" w:rsidP="00E72A56">
            <w:pPr>
              <w:keepNext/>
              <w:keepLines/>
              <w:spacing w:after="0"/>
              <w:jc w:val="center"/>
              <w:rPr>
                <w:ins w:id="4672" w:author="R4-2108088" w:date="2021-05-31T13:40:00Z"/>
                <w:rFonts w:ascii="Arial" w:eastAsiaTheme="minorEastAsia" w:hAnsi="Arial"/>
                <w:sz w:val="18"/>
                <w:lang w:val="en-US" w:eastAsia="zh-CN"/>
              </w:rPr>
            </w:pPr>
            <w:ins w:id="4673" w:author="R4-2108088" w:date="2021-05-31T13:40:00Z">
              <w:r w:rsidRPr="00E72A56">
                <w:rPr>
                  <w:rFonts w:ascii="Arial" w:eastAsiaTheme="minorEastAsia"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4DCA2E3C" w14:textId="77777777" w:rsidR="00E72A56" w:rsidRPr="00E72A56" w:rsidRDefault="00E72A56" w:rsidP="00E72A56">
            <w:pPr>
              <w:keepNext/>
              <w:keepLines/>
              <w:spacing w:after="0"/>
              <w:rPr>
                <w:ins w:id="4674" w:author="R4-2108088" w:date="2021-05-31T13:40:00Z"/>
                <w:rFonts w:ascii="Arial" w:eastAsiaTheme="minorEastAsia" w:hAnsi="Arial"/>
                <w:sz w:val="18"/>
                <w:lang w:val="en-US" w:eastAsia="zh-CN"/>
              </w:rPr>
            </w:pPr>
            <w:ins w:id="4675"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605C9401" w14:textId="77777777" w:rsidR="00E72A56" w:rsidRPr="00E72A56" w:rsidRDefault="00E72A56" w:rsidP="00E72A56">
            <w:pPr>
              <w:keepNext/>
              <w:keepLines/>
              <w:spacing w:after="0"/>
              <w:rPr>
                <w:ins w:id="4676" w:author="R4-2108088" w:date="2021-05-31T13:40:00Z"/>
                <w:rFonts w:ascii="Arial" w:eastAsiaTheme="minorEastAsia" w:hAnsi="Arial"/>
                <w:sz w:val="18"/>
                <w:lang w:val="en-US" w:eastAsia="zh-CN"/>
              </w:rPr>
            </w:pPr>
            <w:ins w:id="4677" w:author="R4-2108088" w:date="2021-05-31T13:40:00Z">
              <w:r w:rsidRPr="00E72A56">
                <w:rPr>
                  <w:rFonts w:ascii="Arial" w:eastAsiaTheme="minorEastAsia" w:hAnsi="Arial"/>
                  <w:sz w:val="18"/>
                  <w:lang w:val="en-US" w:eastAsia="zh-CN"/>
                </w:rPr>
                <w:t xml:space="preserve">10 </w:t>
              </w:r>
              <w:proofErr w:type="gramStart"/>
              <w:r w:rsidRPr="00E72A56">
                <w:rPr>
                  <w:rFonts w:ascii="Arial" w:eastAsiaTheme="minorEastAsia" w:hAnsi="Arial"/>
                  <w:sz w:val="18"/>
                  <w:lang w:val="en-US" w:eastAsia="zh-CN"/>
                </w:rPr>
                <w:t>log(</w:t>
              </w:r>
              <w:proofErr w:type="gramEnd"/>
              <w:r w:rsidRPr="00E72A56">
                <w:rPr>
                  <w:rFonts w:ascii="Arial" w:eastAsiaTheme="minorEastAsia" w:hAnsi="Arial"/>
                  <w:sz w:val="18"/>
                  <w:lang w:val="en-US" w:eastAsia="zh-CN"/>
                </w:rPr>
                <w:t xml:space="preserve">Maximum RB) + 3.8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+ 15.2</w:t>
              </w:r>
            </w:ins>
          </w:p>
        </w:tc>
      </w:tr>
      <w:tr w:rsidR="00E72A56" w:rsidRPr="00E72A56" w14:paraId="3CCCFFF5" w14:textId="77777777" w:rsidTr="0016537E">
        <w:trPr>
          <w:trHeight w:val="840"/>
          <w:ins w:id="4678"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C0F418F" w14:textId="77777777" w:rsidR="00E72A56" w:rsidRPr="00E72A56" w:rsidRDefault="00E72A56" w:rsidP="00E72A56">
            <w:pPr>
              <w:spacing w:after="0"/>
              <w:rPr>
                <w:ins w:id="4679"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0052F906" w14:textId="77777777" w:rsidR="00E72A56" w:rsidRPr="00E72A56" w:rsidRDefault="00E72A56" w:rsidP="00E72A56">
            <w:pPr>
              <w:keepNext/>
              <w:keepLines/>
              <w:spacing w:after="0"/>
              <w:rPr>
                <w:ins w:id="4680" w:author="R4-2108088" w:date="2021-05-31T13:40:00Z"/>
                <w:rFonts w:ascii="Arial" w:eastAsiaTheme="minorEastAsia" w:hAnsi="Arial"/>
                <w:sz w:val="18"/>
                <w:lang w:val="en-US" w:eastAsia="zh-CN"/>
              </w:rPr>
            </w:pPr>
            <w:ins w:id="4681"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0A280824" w14:textId="77777777" w:rsidR="00E72A56" w:rsidRPr="00E72A56" w:rsidRDefault="00E72A56" w:rsidP="00E72A56">
            <w:pPr>
              <w:keepNext/>
              <w:keepLines/>
              <w:spacing w:after="0"/>
              <w:rPr>
                <w:ins w:id="4682" w:author="R4-2108088" w:date="2021-05-31T13:40:00Z"/>
                <w:rFonts w:ascii="Arial" w:eastAsiaTheme="minorEastAsia" w:hAnsi="Arial"/>
                <w:sz w:val="18"/>
                <w:lang w:val="en-US" w:eastAsia="zh-CN"/>
              </w:rPr>
            </w:pPr>
            <w:ins w:id="4683" w:author="R4-2108088" w:date="2021-05-31T13:40:00Z">
              <w:r w:rsidRPr="00E72A56">
                <w:rPr>
                  <w:rFonts w:ascii="Arial" w:eastAsiaTheme="minorEastAsia" w:hAnsi="Arial"/>
                  <w:sz w:val="18"/>
                  <w:lang w:val="en-US" w:eastAsia="zh-CN"/>
                </w:rPr>
                <w:t xml:space="preserve">10 </w:t>
              </w:r>
              <w:proofErr w:type="gramStart"/>
              <w:r w:rsidRPr="00E72A56">
                <w:rPr>
                  <w:rFonts w:ascii="Arial" w:eastAsiaTheme="minorEastAsia" w:hAnsi="Arial"/>
                  <w:sz w:val="18"/>
                  <w:lang w:val="en-US" w:eastAsia="zh-CN"/>
                </w:rPr>
                <w:t>log(</w:t>
              </w:r>
              <w:proofErr w:type="gramEnd"/>
              <w:r w:rsidRPr="00E72A56">
                <w:rPr>
                  <w:rFonts w:ascii="Arial" w:eastAsiaTheme="minorEastAsia" w:hAnsi="Arial"/>
                  <w:sz w:val="18"/>
                  <w:lang w:val="en-US" w:eastAsia="zh-CN"/>
                </w:rPr>
                <w:t xml:space="preserve">Maximum RB) + 3.5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+ 16.5</w:t>
              </w:r>
            </w:ins>
          </w:p>
        </w:tc>
      </w:tr>
    </w:tbl>
    <w:p w14:paraId="1F8428AC" w14:textId="77777777" w:rsidR="00E72A56" w:rsidRPr="00E72A56" w:rsidRDefault="00E72A56" w:rsidP="00E72A56">
      <w:pPr>
        <w:rPr>
          <w:ins w:id="4684" w:author="R4-2108088" w:date="2021-05-31T13:40:00Z"/>
          <w:rFonts w:eastAsiaTheme="minorEastAsia"/>
        </w:rPr>
      </w:pPr>
    </w:p>
    <w:p w14:paraId="2C190E66" w14:textId="77777777" w:rsidR="00E72A56" w:rsidRPr="00E72A56" w:rsidRDefault="00E72A56" w:rsidP="00E72A56">
      <w:pPr>
        <w:keepNext/>
        <w:keepLines/>
        <w:spacing w:before="120"/>
        <w:ind w:left="1985" w:hanging="1985"/>
        <w:outlineLvl w:val="5"/>
        <w:rPr>
          <w:ins w:id="4685" w:author="R4-2108088" w:date="2021-05-31T13:40:00Z"/>
          <w:rFonts w:ascii="Arial" w:eastAsiaTheme="minorEastAsia" w:hAnsi="Arial"/>
          <w:i/>
          <w:lang w:eastAsia="sv-SE"/>
        </w:rPr>
      </w:pPr>
      <w:ins w:id="4686" w:author="R4-2108088" w:date="2021-05-31T13:40:00Z">
        <w:r w:rsidRPr="00E72A56">
          <w:rPr>
            <w:rFonts w:ascii="Arial" w:eastAsiaTheme="minorEastAsia" w:hAnsi="Arial"/>
          </w:rPr>
          <w:t>6.4.2.1.5.2</w:t>
        </w:r>
        <w:r w:rsidRPr="00E72A56">
          <w:rPr>
            <w:rFonts w:ascii="Arial" w:eastAsiaTheme="minorEastAsia" w:hAnsi="Arial"/>
            <w:lang w:eastAsia="sv-SE"/>
          </w:rPr>
          <w:tab/>
          <w:t>IAB</w:t>
        </w:r>
        <w:r w:rsidRPr="00E72A56">
          <w:rPr>
            <w:rFonts w:ascii="Arial" w:eastAsiaTheme="minorEastAsia" w:hAnsi="Arial"/>
            <w:i/>
            <w:lang w:eastAsia="sv-SE"/>
          </w:rPr>
          <w:t xml:space="preserve"> type 2-O</w:t>
        </w:r>
      </w:ins>
    </w:p>
    <w:p w14:paraId="584A3692" w14:textId="77777777" w:rsidR="00E72A56" w:rsidRPr="00E72A56" w:rsidRDefault="00E72A56" w:rsidP="00E72A56">
      <w:pPr>
        <w:rPr>
          <w:ins w:id="4687" w:author="R4-2108088" w:date="2021-05-31T13:40:00Z"/>
          <w:rFonts w:eastAsiaTheme="minorEastAsia"/>
        </w:rPr>
      </w:pPr>
      <w:ins w:id="4688" w:author="R4-2108088" w:date="2021-05-31T13:40:00Z">
        <w:r w:rsidRPr="00E72A56">
          <w:rPr>
            <w:rFonts w:eastAsiaTheme="minorEastAsia"/>
          </w:rPr>
          <w:t xml:space="preserve">For IAB-MT the </w:t>
        </w:r>
        <w:r w:rsidRPr="00E72A56">
          <w:rPr>
            <w:rFonts w:ascii="Arial Unicode MS" w:eastAsia="Arial Unicode MS" w:hAnsi="Arial Unicode MS" w:cs="Arial Unicode MS" w:hint="eastAsia"/>
          </w:rPr>
          <w:t>Δ</w:t>
        </w:r>
        <w:r w:rsidRPr="00E72A56">
          <w:rPr>
            <w:rFonts w:eastAsiaTheme="minorEastAsia"/>
          </w:rPr>
          <w:t>P between the power measured in step 6 and step 8 of clause 6.4.2.1.4.2 shall be:</w:t>
        </w:r>
      </w:ins>
    </w:p>
    <w:p w14:paraId="321C5EE0" w14:textId="77777777" w:rsidR="00E72A56" w:rsidRPr="00E72A56" w:rsidRDefault="00E72A56" w:rsidP="00E72A56">
      <w:pPr>
        <w:keepNext/>
        <w:keepLines/>
        <w:spacing w:before="60"/>
        <w:jc w:val="center"/>
        <w:rPr>
          <w:ins w:id="4689" w:author="R4-2108088" w:date="2021-05-31T13:40:00Z"/>
          <w:rFonts w:ascii="Arial" w:eastAsiaTheme="minorEastAsia" w:hAnsi="Arial"/>
          <w:b/>
        </w:rPr>
      </w:pPr>
      <w:ins w:id="4690" w:author="R4-2108088" w:date="2021-05-31T13:40:00Z">
        <w:r w:rsidRPr="00E72A56">
          <w:rPr>
            <w:rFonts w:ascii="Arial" w:eastAsiaTheme="minorEastAsia" w:hAnsi="Arial"/>
            <w:b/>
          </w:rPr>
          <w:t>Table 6.4.2.1.5.2-1: IAB type 2-0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281EB2E9" w14:textId="77777777" w:rsidTr="0016537E">
        <w:trPr>
          <w:trHeight w:val="270"/>
          <w:ins w:id="4691"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7711" w14:textId="77777777" w:rsidR="00E72A56" w:rsidRPr="00E72A56" w:rsidRDefault="00E72A56" w:rsidP="00E72A56">
            <w:pPr>
              <w:keepNext/>
              <w:keepLines/>
              <w:spacing w:after="0"/>
              <w:jc w:val="center"/>
              <w:rPr>
                <w:ins w:id="4692" w:author="R4-2108088" w:date="2021-05-31T13:40:00Z"/>
                <w:rFonts w:ascii="Arial" w:eastAsiaTheme="minorEastAsia" w:hAnsi="Arial"/>
                <w:b/>
                <w:sz w:val="18"/>
                <w:lang w:val="en-US" w:eastAsia="zh-CN"/>
              </w:rPr>
            </w:pPr>
            <w:ins w:id="4693" w:author="R4-2108088" w:date="2021-05-31T13:40:00Z">
              <w:r w:rsidRPr="00E72A56">
                <w:rPr>
                  <w:rFonts w:ascii="Arial" w:eastAsiaTheme="minorEastAsia"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9489C9" w14:textId="77777777" w:rsidR="00E72A56" w:rsidRPr="00E72A56" w:rsidRDefault="00E72A56" w:rsidP="00E72A56">
            <w:pPr>
              <w:keepNext/>
              <w:keepLines/>
              <w:spacing w:after="0"/>
              <w:jc w:val="center"/>
              <w:rPr>
                <w:ins w:id="4694" w:author="R4-2108088" w:date="2021-05-31T13:40:00Z"/>
                <w:rFonts w:ascii="Arial" w:eastAsiaTheme="minorEastAsia" w:hAnsi="Arial"/>
                <w:b/>
                <w:sz w:val="18"/>
                <w:lang w:val="en-US" w:eastAsia="zh-CN"/>
              </w:rPr>
            </w:pPr>
            <w:ins w:id="4695" w:author="R4-2108088" w:date="2021-05-31T13:40:00Z">
              <w:r w:rsidRPr="00E72A56">
                <w:rPr>
                  <w:rFonts w:ascii="Arial" w:eastAsiaTheme="minorEastAsia"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76D037" w14:textId="77777777" w:rsidR="00E72A56" w:rsidRPr="00E72A56" w:rsidRDefault="00E72A56" w:rsidP="00E72A56">
            <w:pPr>
              <w:keepNext/>
              <w:keepLines/>
              <w:spacing w:after="0"/>
              <w:jc w:val="center"/>
              <w:rPr>
                <w:ins w:id="4696" w:author="R4-2108088" w:date="2021-05-31T13:40:00Z"/>
                <w:rFonts w:ascii="Arial" w:eastAsiaTheme="minorEastAsia" w:hAnsi="Arial"/>
                <w:b/>
                <w:sz w:val="18"/>
                <w:lang w:val="en-US" w:eastAsia="zh-CN"/>
              </w:rPr>
            </w:pPr>
            <w:ins w:id="4697" w:author="R4-2108088" w:date="2021-05-31T13:40:00Z">
              <w:r w:rsidRPr="00E72A56">
                <w:rPr>
                  <w:rFonts w:ascii="Arial" w:eastAsiaTheme="minorEastAsia" w:hAnsi="Arial" w:hint="eastAsia"/>
                  <w:b/>
                  <w:sz w:val="18"/>
                  <w:lang w:val="en-US" w:eastAsia="zh-CN"/>
                </w:rPr>
                <w:t>Requirement</w:t>
              </w:r>
            </w:ins>
          </w:p>
        </w:tc>
      </w:tr>
      <w:tr w:rsidR="00E72A56" w:rsidRPr="00E72A56" w14:paraId="1F1D51C2" w14:textId="77777777" w:rsidTr="0016537E">
        <w:trPr>
          <w:trHeight w:val="389"/>
          <w:ins w:id="4698"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CC261D2" w14:textId="77777777" w:rsidR="00E72A56" w:rsidRPr="00E72A56" w:rsidRDefault="00E72A56" w:rsidP="00E72A56">
            <w:pPr>
              <w:keepNext/>
              <w:keepLines/>
              <w:spacing w:after="0"/>
              <w:jc w:val="center"/>
              <w:rPr>
                <w:ins w:id="4699" w:author="R4-2108088" w:date="2021-05-31T13:40:00Z"/>
                <w:rFonts w:ascii="Arial" w:eastAsiaTheme="minorEastAsia" w:hAnsi="Arial"/>
                <w:sz w:val="18"/>
                <w:lang w:val="en-US" w:eastAsia="zh-CN"/>
              </w:rPr>
            </w:pPr>
            <w:ins w:id="4700" w:author="R4-2108088" w:date="2021-05-31T13:40:00Z">
              <w:r w:rsidRPr="00E72A56">
                <w:rPr>
                  <w:rFonts w:ascii="Arial" w:eastAsiaTheme="minorEastAsia"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082F9294" w14:textId="77777777" w:rsidR="00E72A56" w:rsidRPr="00E72A56" w:rsidRDefault="00E72A56" w:rsidP="00E72A56">
            <w:pPr>
              <w:keepNext/>
              <w:keepLines/>
              <w:spacing w:after="0"/>
              <w:rPr>
                <w:ins w:id="4701" w:author="R4-2108088" w:date="2021-05-31T13:40:00Z"/>
                <w:rFonts w:ascii="Arial" w:eastAsiaTheme="minorEastAsia" w:hAnsi="Arial"/>
                <w:sz w:val="18"/>
                <w:lang w:val="en-US" w:eastAsia="zh-CN"/>
              </w:rPr>
            </w:pPr>
            <w:ins w:id="4702"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2416F0B7" w14:textId="77777777" w:rsidR="00E72A56" w:rsidRPr="00E72A56" w:rsidRDefault="00E72A56" w:rsidP="00E72A56">
            <w:pPr>
              <w:keepNext/>
              <w:keepLines/>
              <w:spacing w:after="0"/>
              <w:rPr>
                <w:ins w:id="4703" w:author="R4-2108088" w:date="2021-05-31T13:40:00Z"/>
                <w:rFonts w:ascii="Arial" w:eastAsiaTheme="minorEastAsia" w:hAnsi="Arial"/>
                <w:sz w:val="18"/>
                <w:lang w:val="en-US" w:eastAsia="zh-CN"/>
              </w:rPr>
            </w:pPr>
            <w:ins w:id="4704" w:author="R4-2108088" w:date="2021-05-31T13:40:00Z">
              <w:r w:rsidRPr="00E72A56">
                <w:rPr>
                  <w:rFonts w:ascii="Arial" w:eastAsiaTheme="minorEastAsia" w:hAnsi="Arial"/>
                  <w:sz w:val="18"/>
                  <w:lang w:val="en-US" w:eastAsia="zh-CN"/>
                </w:rPr>
                <w:t xml:space="preserve">10 </w:t>
              </w:r>
              <w:proofErr w:type="gramStart"/>
              <w:r w:rsidRPr="00E72A56">
                <w:rPr>
                  <w:rFonts w:ascii="Arial" w:eastAsiaTheme="minorEastAsia" w:hAnsi="Arial"/>
                  <w:sz w:val="18"/>
                  <w:lang w:val="en-US" w:eastAsia="zh-CN"/>
                </w:rPr>
                <w:t>log(</w:t>
              </w:r>
              <w:proofErr w:type="gramEnd"/>
              <w:r w:rsidRPr="00E72A56">
                <w:rPr>
                  <w:rFonts w:ascii="Arial" w:eastAsiaTheme="minorEastAsia" w:hAnsi="Arial"/>
                  <w:sz w:val="18"/>
                  <w:lang w:val="en-US" w:eastAsia="zh-CN"/>
                </w:rPr>
                <w:t xml:space="preserve">Maximum RB) -1.2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+ 11.2</w:t>
              </w:r>
            </w:ins>
          </w:p>
        </w:tc>
      </w:tr>
      <w:tr w:rsidR="00E72A56" w:rsidRPr="00E72A56" w14:paraId="62A25992" w14:textId="77777777" w:rsidTr="0016537E">
        <w:trPr>
          <w:trHeight w:val="411"/>
          <w:ins w:id="4705"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2D63892" w14:textId="77777777" w:rsidR="00E72A56" w:rsidRPr="00E72A56" w:rsidRDefault="00E72A56" w:rsidP="00E72A56">
            <w:pPr>
              <w:keepNext/>
              <w:keepLines/>
              <w:spacing w:after="0"/>
              <w:jc w:val="center"/>
              <w:rPr>
                <w:ins w:id="4706" w:author="R4-2108088" w:date="2021-05-31T13:40:00Z"/>
                <w:rFonts w:ascii="Arial" w:eastAsiaTheme="minorEastAsia"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2F45229D" w14:textId="77777777" w:rsidR="00E72A56" w:rsidRPr="00E72A56" w:rsidRDefault="00E72A56" w:rsidP="00E72A56">
            <w:pPr>
              <w:keepNext/>
              <w:keepLines/>
              <w:spacing w:after="0"/>
              <w:rPr>
                <w:ins w:id="4707" w:author="R4-2108088" w:date="2021-05-31T13:40:00Z"/>
                <w:rFonts w:ascii="Arial" w:eastAsiaTheme="minorEastAsia" w:hAnsi="Arial"/>
                <w:sz w:val="18"/>
                <w:lang w:val="en-US" w:eastAsia="zh-CN"/>
              </w:rPr>
            </w:pPr>
            <w:ins w:id="4708"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0A4DB841" w14:textId="77777777" w:rsidR="00E72A56" w:rsidRPr="00E72A56" w:rsidRDefault="00E72A56" w:rsidP="00E72A56">
            <w:pPr>
              <w:keepNext/>
              <w:keepLines/>
              <w:spacing w:after="0"/>
              <w:rPr>
                <w:ins w:id="4709" w:author="R4-2108088" w:date="2021-05-31T13:40:00Z"/>
                <w:rFonts w:ascii="Arial" w:eastAsiaTheme="minorEastAsia" w:hAnsi="Arial"/>
                <w:sz w:val="18"/>
                <w:lang w:val="en-US" w:eastAsia="zh-CN"/>
              </w:rPr>
            </w:pPr>
            <w:ins w:id="4710" w:author="R4-2108088" w:date="2021-05-31T13:40:00Z">
              <w:r w:rsidRPr="00E72A56">
                <w:rPr>
                  <w:rFonts w:ascii="Arial" w:eastAsiaTheme="minorEastAsia" w:hAnsi="Arial"/>
                  <w:sz w:val="18"/>
                  <w:lang w:val="en-US" w:eastAsia="zh-CN"/>
                </w:rPr>
                <w:t xml:space="preserve">10 </w:t>
              </w:r>
              <w:proofErr w:type="gramStart"/>
              <w:r w:rsidRPr="00E72A56">
                <w:rPr>
                  <w:rFonts w:ascii="Arial" w:eastAsiaTheme="minorEastAsia" w:hAnsi="Arial"/>
                  <w:sz w:val="18"/>
                  <w:lang w:val="en-US" w:eastAsia="zh-CN"/>
                </w:rPr>
                <w:t>log(</w:t>
              </w:r>
              <w:proofErr w:type="gramEnd"/>
              <w:r w:rsidRPr="00E72A56">
                <w:rPr>
                  <w:rFonts w:ascii="Arial" w:eastAsiaTheme="minorEastAsia" w:hAnsi="Arial"/>
                  <w:sz w:val="18"/>
                  <w:lang w:val="en-US" w:eastAsia="zh-CN"/>
                </w:rPr>
                <w:t xml:space="preserve">Maximum RB) -1.5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+ 11.5</w:t>
              </w:r>
            </w:ins>
          </w:p>
        </w:tc>
      </w:tr>
      <w:tr w:rsidR="00E72A56" w:rsidRPr="00E72A56" w14:paraId="7AD350A7" w14:textId="77777777" w:rsidTr="0016537E">
        <w:trPr>
          <w:trHeight w:val="840"/>
          <w:ins w:id="4711"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532C94" w14:textId="77777777" w:rsidR="00E72A56" w:rsidRPr="00E72A56" w:rsidRDefault="00E72A56" w:rsidP="00E72A56">
            <w:pPr>
              <w:keepNext/>
              <w:keepLines/>
              <w:spacing w:after="0"/>
              <w:jc w:val="center"/>
              <w:rPr>
                <w:ins w:id="4712" w:author="R4-2108088" w:date="2021-05-31T13:40:00Z"/>
                <w:rFonts w:ascii="Arial" w:eastAsiaTheme="minorEastAsia" w:hAnsi="Arial"/>
                <w:sz w:val="18"/>
                <w:lang w:val="en-US" w:eastAsia="zh-CN"/>
              </w:rPr>
            </w:pPr>
            <w:ins w:id="4713" w:author="R4-2108088" w:date="2021-05-31T13:40:00Z">
              <w:r w:rsidRPr="00E72A56">
                <w:rPr>
                  <w:rFonts w:ascii="Arial" w:eastAsiaTheme="minorEastAsia"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56E1EAE1" w14:textId="77777777" w:rsidR="00E72A56" w:rsidRPr="00E72A56" w:rsidRDefault="00E72A56" w:rsidP="00E72A56">
            <w:pPr>
              <w:keepNext/>
              <w:keepLines/>
              <w:spacing w:after="0"/>
              <w:rPr>
                <w:ins w:id="4714" w:author="R4-2108088" w:date="2021-05-31T13:40:00Z"/>
                <w:rFonts w:ascii="Arial" w:eastAsiaTheme="minorEastAsia" w:hAnsi="Arial"/>
                <w:sz w:val="18"/>
                <w:lang w:val="en-US" w:eastAsia="zh-CN"/>
              </w:rPr>
            </w:pPr>
            <w:ins w:id="4715"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33FC8DA9" w14:textId="77777777" w:rsidR="00E72A56" w:rsidRPr="00E72A56" w:rsidRDefault="00E72A56" w:rsidP="00E72A56">
            <w:pPr>
              <w:keepNext/>
              <w:keepLines/>
              <w:spacing w:after="0"/>
              <w:rPr>
                <w:ins w:id="4716" w:author="R4-2108088" w:date="2021-05-31T13:40:00Z"/>
                <w:rFonts w:ascii="Arial" w:eastAsiaTheme="minorEastAsia" w:hAnsi="Arial"/>
                <w:sz w:val="18"/>
                <w:lang w:val="en-US" w:eastAsia="zh-CN"/>
              </w:rPr>
            </w:pPr>
            <w:ins w:id="4717" w:author="R4-2108088" w:date="2021-05-31T13:40:00Z">
              <w:r w:rsidRPr="00E72A56">
                <w:rPr>
                  <w:rFonts w:ascii="Arial" w:eastAsiaTheme="minorEastAsia" w:hAnsi="Arial"/>
                  <w:sz w:val="18"/>
                  <w:lang w:val="en-US" w:eastAsia="zh-CN"/>
                </w:rPr>
                <w:t xml:space="preserve">10 </w:t>
              </w:r>
              <w:proofErr w:type="gramStart"/>
              <w:r w:rsidRPr="00E72A56">
                <w:rPr>
                  <w:rFonts w:ascii="Arial" w:eastAsiaTheme="minorEastAsia" w:hAnsi="Arial"/>
                  <w:sz w:val="18"/>
                  <w:lang w:val="en-US" w:eastAsia="zh-CN"/>
                </w:rPr>
                <w:t>log(</w:t>
              </w:r>
              <w:proofErr w:type="gramEnd"/>
              <w:r w:rsidRPr="00E72A56">
                <w:rPr>
                  <w:rFonts w:ascii="Arial" w:eastAsiaTheme="minorEastAsia" w:hAnsi="Arial"/>
                  <w:sz w:val="18"/>
                  <w:lang w:val="en-US" w:eastAsia="zh-CN"/>
                </w:rPr>
                <w:t xml:space="preserve">Maximum RB) + 3.8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+ 15.2</w:t>
              </w:r>
            </w:ins>
          </w:p>
        </w:tc>
      </w:tr>
      <w:tr w:rsidR="00E72A56" w:rsidRPr="00E72A56" w14:paraId="62277331" w14:textId="77777777" w:rsidTr="0016537E">
        <w:trPr>
          <w:trHeight w:val="840"/>
          <w:ins w:id="4718"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17CA02B8" w14:textId="77777777" w:rsidR="00E72A56" w:rsidRPr="00E72A56" w:rsidRDefault="00E72A56" w:rsidP="00E72A56">
            <w:pPr>
              <w:spacing w:after="0"/>
              <w:rPr>
                <w:ins w:id="4719"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3BD6FD9F" w14:textId="77777777" w:rsidR="00E72A56" w:rsidRPr="00E72A56" w:rsidRDefault="00E72A56" w:rsidP="00E72A56">
            <w:pPr>
              <w:keepNext/>
              <w:keepLines/>
              <w:spacing w:after="0"/>
              <w:rPr>
                <w:ins w:id="4720" w:author="R4-2108088" w:date="2021-05-31T13:40:00Z"/>
                <w:rFonts w:ascii="Arial" w:eastAsiaTheme="minorEastAsia" w:hAnsi="Arial"/>
                <w:sz w:val="18"/>
                <w:lang w:val="en-US" w:eastAsia="zh-CN"/>
              </w:rPr>
            </w:pPr>
            <w:ins w:id="4721"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41CCA01E" w14:textId="77777777" w:rsidR="00E72A56" w:rsidRPr="00E72A56" w:rsidRDefault="00E72A56" w:rsidP="00E72A56">
            <w:pPr>
              <w:keepNext/>
              <w:keepLines/>
              <w:spacing w:after="0"/>
              <w:rPr>
                <w:ins w:id="4722" w:author="R4-2108088" w:date="2021-05-31T13:40:00Z"/>
                <w:rFonts w:ascii="Arial" w:eastAsiaTheme="minorEastAsia" w:hAnsi="Arial"/>
                <w:sz w:val="18"/>
                <w:lang w:val="en-US" w:eastAsia="zh-CN"/>
              </w:rPr>
            </w:pPr>
            <w:ins w:id="4723" w:author="R4-2108088" w:date="2021-05-31T13:40:00Z">
              <w:r w:rsidRPr="00E72A56">
                <w:rPr>
                  <w:rFonts w:ascii="Arial" w:eastAsiaTheme="minorEastAsia" w:hAnsi="Arial"/>
                  <w:sz w:val="18"/>
                  <w:lang w:val="en-US" w:eastAsia="zh-CN"/>
                </w:rPr>
                <w:t xml:space="preserve">10 </w:t>
              </w:r>
              <w:proofErr w:type="gramStart"/>
              <w:r w:rsidRPr="00E72A56">
                <w:rPr>
                  <w:rFonts w:ascii="Arial" w:eastAsiaTheme="minorEastAsia" w:hAnsi="Arial"/>
                  <w:sz w:val="18"/>
                  <w:lang w:val="en-US" w:eastAsia="zh-CN"/>
                </w:rPr>
                <w:t>log(</w:t>
              </w:r>
              <w:proofErr w:type="gramEnd"/>
              <w:r w:rsidRPr="00E72A56">
                <w:rPr>
                  <w:rFonts w:ascii="Arial" w:eastAsiaTheme="minorEastAsia" w:hAnsi="Arial"/>
                  <w:sz w:val="18"/>
                  <w:lang w:val="en-US" w:eastAsia="zh-CN"/>
                </w:rPr>
                <w:t xml:space="preserve">Maximum RB) + 3.5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+ 16.5</w:t>
              </w:r>
            </w:ins>
          </w:p>
        </w:tc>
      </w:tr>
    </w:tbl>
    <w:p w14:paraId="1E7B05E8" w14:textId="77777777" w:rsidR="00E72A56" w:rsidRPr="00E72A56" w:rsidRDefault="00E72A56" w:rsidP="00E72A56">
      <w:pPr>
        <w:rPr>
          <w:ins w:id="4724" w:author="R4-2108088" w:date="2021-05-31T13:40:00Z"/>
          <w:rFonts w:eastAsiaTheme="minorEastAsia"/>
          <w:lang w:val="en-US" w:eastAsia="sv-SE"/>
        </w:rPr>
      </w:pPr>
    </w:p>
    <w:p w14:paraId="709E465B" w14:textId="77777777" w:rsidR="00E72A56" w:rsidRPr="00E72A56" w:rsidRDefault="00E72A56" w:rsidP="00E72A56">
      <w:pPr>
        <w:keepNext/>
        <w:keepLines/>
        <w:spacing w:before="120"/>
        <w:ind w:left="1418" w:hanging="1418"/>
        <w:outlineLvl w:val="3"/>
        <w:rPr>
          <w:ins w:id="4725" w:author="R4-2108088" w:date="2021-05-31T13:40:00Z"/>
          <w:rFonts w:ascii="Arial" w:eastAsia="MS Mincho" w:hAnsi="Arial"/>
          <w:sz w:val="24"/>
        </w:rPr>
      </w:pPr>
      <w:bookmarkStart w:id="4726" w:name="_Toc45888775"/>
      <w:bookmarkStart w:id="4727" w:name="_Toc45888176"/>
      <w:bookmarkStart w:id="4728" w:name="_Toc37251345"/>
      <w:bookmarkStart w:id="4729" w:name="_Toc36107579"/>
      <w:bookmarkStart w:id="4730" w:name="_Toc29802837"/>
      <w:bookmarkStart w:id="4731" w:name="_Toc29802212"/>
      <w:bookmarkStart w:id="4732" w:name="_Toc29801788"/>
      <w:bookmarkStart w:id="4733" w:name="_Toc21344302"/>
      <w:bookmarkStart w:id="4734" w:name="_Toc53185331"/>
      <w:bookmarkStart w:id="4735" w:name="_Toc53185707"/>
      <w:bookmarkStart w:id="4736" w:name="_Toc57820182"/>
      <w:bookmarkStart w:id="4737" w:name="_Toc57821109"/>
      <w:bookmarkStart w:id="4738" w:name="_Toc61183385"/>
      <w:bookmarkStart w:id="4739" w:name="_Toc61183779"/>
      <w:bookmarkStart w:id="4740" w:name="_Toc61184171"/>
      <w:bookmarkStart w:id="4741" w:name="_Toc61184563"/>
      <w:bookmarkStart w:id="4742" w:name="_Toc61184953"/>
      <w:ins w:id="4743" w:author="R4-2108088" w:date="2021-05-31T13:40:00Z">
        <w:r w:rsidRPr="00E72A56">
          <w:rPr>
            <w:rFonts w:ascii="Arial" w:eastAsia="MS Mincho" w:hAnsi="Arial"/>
            <w:sz w:val="24"/>
          </w:rPr>
          <w:lastRenderedPageBreak/>
          <w:t>6.4.2.2</w:t>
        </w:r>
        <w:r w:rsidRPr="00E72A56">
          <w:rPr>
            <w:rFonts w:ascii="Arial" w:eastAsia="MS Mincho" w:hAnsi="Arial"/>
            <w:sz w:val="24"/>
          </w:rPr>
          <w:tab/>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r w:rsidRPr="00E72A56">
          <w:rPr>
            <w:rFonts w:ascii="Arial" w:eastAsia="MS Mincho" w:hAnsi="Arial"/>
            <w:sz w:val="24"/>
          </w:rPr>
          <w:t>Relative power tolerance for local area IAB-MT</w:t>
        </w:r>
      </w:ins>
    </w:p>
    <w:p w14:paraId="02FE104A" w14:textId="77777777" w:rsidR="00E72A56" w:rsidRPr="00E72A56" w:rsidRDefault="00E72A56" w:rsidP="00E72A56">
      <w:pPr>
        <w:keepNext/>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150"/>
          <w:tab w:val="left" w:pos="4260"/>
          <w:tab w:val="center" w:pos="4820"/>
          <w:tab w:val="left" w:pos="4860"/>
        </w:tabs>
        <w:spacing w:before="120"/>
        <w:ind w:left="1701" w:hanging="1701"/>
        <w:outlineLvl w:val="4"/>
        <w:rPr>
          <w:ins w:id="4744" w:author="R4-2108088" w:date="2021-05-31T13:40:00Z"/>
          <w:rFonts w:ascii="Arial" w:eastAsiaTheme="minorEastAsia" w:hAnsi="Arial"/>
          <w:sz w:val="22"/>
        </w:rPr>
      </w:pPr>
      <w:ins w:id="4745" w:author="R4-2108088" w:date="2021-05-31T13:40:00Z">
        <w:r w:rsidRPr="00E72A56">
          <w:rPr>
            <w:rFonts w:ascii="Arial" w:eastAsiaTheme="minorEastAsia" w:hAnsi="Arial"/>
            <w:sz w:val="22"/>
          </w:rPr>
          <w:t>6.4.2.2.1</w:t>
        </w:r>
        <w:r w:rsidRPr="00E72A56">
          <w:rPr>
            <w:rFonts w:ascii="Arial" w:eastAsiaTheme="minorEastAsia" w:hAnsi="Arial"/>
            <w:sz w:val="22"/>
          </w:rPr>
          <w:tab/>
          <w:t>Definition and applicability</w:t>
        </w:r>
        <w:r w:rsidRPr="00E72A56">
          <w:rPr>
            <w:rFonts w:ascii="Arial" w:eastAsiaTheme="minorEastAsia" w:hAnsi="Arial"/>
            <w:sz w:val="22"/>
          </w:rPr>
          <w:tab/>
        </w:r>
        <w:r w:rsidRPr="00E72A56">
          <w:rPr>
            <w:rFonts w:ascii="Arial" w:eastAsiaTheme="minorEastAsia" w:hAnsi="Arial"/>
            <w:sz w:val="22"/>
          </w:rPr>
          <w:tab/>
        </w:r>
        <w:r w:rsidRPr="00E72A56">
          <w:rPr>
            <w:rFonts w:ascii="Arial" w:eastAsiaTheme="minorEastAsia" w:hAnsi="Arial"/>
            <w:sz w:val="22"/>
          </w:rPr>
          <w:tab/>
        </w:r>
      </w:ins>
    </w:p>
    <w:p w14:paraId="67C3AAD7" w14:textId="77777777" w:rsidR="00E72A56" w:rsidRPr="00E72A56" w:rsidRDefault="00E72A56" w:rsidP="00E72A56">
      <w:pPr>
        <w:rPr>
          <w:ins w:id="4746" w:author="R4-2108088" w:date="2021-05-31T13:40:00Z"/>
          <w:rFonts w:eastAsiaTheme="minorEastAsia"/>
        </w:rPr>
      </w:pPr>
      <w:ins w:id="4747" w:author="R4-2108088" w:date="2021-05-31T13:40:00Z">
        <w:r w:rsidRPr="00E72A56">
          <w:rPr>
            <w:rFonts w:eastAsiaTheme="minorEastAsia"/>
          </w:rPr>
          <w:t>The relative power tolerance is the ability of the transmitter to set its output power in a target sub-frame (1 ms) relatively to the power of the most recently transmitted reference sub-frame (1 ms) if the transmission gap between these sub-frames is less than or equal to 20 ms.</w:t>
        </w:r>
      </w:ins>
    </w:p>
    <w:p w14:paraId="587DF0A5" w14:textId="77777777" w:rsidR="00E72A56" w:rsidRPr="00E72A56" w:rsidRDefault="00E72A56" w:rsidP="00E72A56">
      <w:pPr>
        <w:keepNext/>
        <w:keepLines/>
        <w:spacing w:before="120"/>
        <w:ind w:left="1701" w:hanging="1701"/>
        <w:outlineLvl w:val="4"/>
        <w:rPr>
          <w:ins w:id="4748" w:author="R4-2108088" w:date="2021-05-31T13:40:00Z"/>
          <w:rFonts w:ascii="Arial" w:eastAsiaTheme="minorEastAsia" w:hAnsi="Arial"/>
          <w:sz w:val="22"/>
        </w:rPr>
      </w:pPr>
      <w:ins w:id="4749" w:author="R4-2108088" w:date="2021-05-31T13:40:00Z">
        <w:r w:rsidRPr="00E72A56">
          <w:rPr>
            <w:rFonts w:ascii="Arial" w:eastAsiaTheme="minorEastAsia" w:hAnsi="Arial"/>
            <w:sz w:val="22"/>
          </w:rPr>
          <w:t>6.4.2.2.2</w:t>
        </w:r>
        <w:r w:rsidRPr="00E72A56">
          <w:rPr>
            <w:rFonts w:ascii="Arial" w:eastAsiaTheme="minorEastAsia" w:hAnsi="Arial"/>
            <w:sz w:val="22"/>
          </w:rPr>
          <w:tab/>
          <w:t>Minimum requirement</w:t>
        </w:r>
      </w:ins>
    </w:p>
    <w:p w14:paraId="7285C20E" w14:textId="77777777" w:rsidR="00E72A56" w:rsidRPr="00E72A56" w:rsidRDefault="00E72A56" w:rsidP="00E72A56">
      <w:pPr>
        <w:rPr>
          <w:ins w:id="4750" w:author="R4-2108088" w:date="2021-05-31T13:40:00Z"/>
          <w:rFonts w:eastAsiaTheme="minorEastAsia"/>
        </w:rPr>
      </w:pPr>
      <w:ins w:id="4751" w:author="R4-2108088" w:date="2021-05-31T13:40:00Z">
        <w:r w:rsidRPr="00E72A56">
          <w:rPr>
            <w:rFonts w:eastAsiaTheme="minorEastAsia"/>
          </w:rPr>
          <w:t xml:space="preserve">The </w:t>
        </w:r>
        <w:r w:rsidRPr="00E72A56">
          <w:rPr>
            <w:rFonts w:eastAsia="MS Mincho"/>
          </w:rPr>
          <w:t>Power control for local area IAB-MT type 1-O</w:t>
        </w:r>
        <w:r w:rsidRPr="00E72A56">
          <w:rPr>
            <w:rFonts w:eastAsiaTheme="minorEastAsia"/>
          </w:rPr>
          <w:t xml:space="preserve"> is defined in TS 38.174 [2], clause 9.4.3.1.1</w:t>
        </w:r>
      </w:ins>
    </w:p>
    <w:p w14:paraId="1072844E" w14:textId="77777777" w:rsidR="00E72A56" w:rsidRPr="00E72A56" w:rsidRDefault="00E72A56" w:rsidP="00E72A56">
      <w:pPr>
        <w:rPr>
          <w:ins w:id="4752" w:author="R4-2108088" w:date="2021-05-31T13:40:00Z"/>
          <w:rFonts w:eastAsiaTheme="minorEastAsia"/>
        </w:rPr>
      </w:pPr>
      <w:ins w:id="4753" w:author="R4-2108088" w:date="2021-05-31T13:40:00Z">
        <w:r w:rsidRPr="00E72A56">
          <w:rPr>
            <w:rFonts w:eastAsiaTheme="minorEastAsia"/>
          </w:rPr>
          <w:t xml:space="preserve">The </w:t>
        </w:r>
        <w:r w:rsidRPr="00E72A56">
          <w:rPr>
            <w:rFonts w:eastAsia="MS Mincho"/>
          </w:rPr>
          <w:t>Power control for local area IAB-MT type 2-O</w:t>
        </w:r>
        <w:r w:rsidRPr="00E72A56">
          <w:rPr>
            <w:rFonts w:eastAsiaTheme="minorEastAsia"/>
          </w:rPr>
          <w:t xml:space="preserve"> is defined in TS 38.174 [2], clause9.4.3.2.1</w:t>
        </w:r>
      </w:ins>
    </w:p>
    <w:p w14:paraId="144A697F" w14:textId="77777777" w:rsidR="00E72A56" w:rsidRPr="00E72A56" w:rsidRDefault="00E72A56" w:rsidP="00E72A56">
      <w:pPr>
        <w:keepNext/>
        <w:keepLines/>
        <w:spacing w:before="120"/>
        <w:ind w:left="1701" w:hanging="1701"/>
        <w:outlineLvl w:val="4"/>
        <w:rPr>
          <w:ins w:id="4754" w:author="R4-2108088" w:date="2021-05-31T13:40:00Z"/>
          <w:rFonts w:ascii="Arial" w:eastAsiaTheme="minorEastAsia" w:hAnsi="Arial"/>
          <w:sz w:val="22"/>
        </w:rPr>
      </w:pPr>
      <w:ins w:id="4755" w:author="R4-2108088" w:date="2021-05-31T13:40:00Z">
        <w:r w:rsidRPr="00E72A56">
          <w:rPr>
            <w:rFonts w:ascii="Arial" w:eastAsiaTheme="minorEastAsia" w:hAnsi="Arial"/>
            <w:sz w:val="22"/>
          </w:rPr>
          <w:t>6.4.2.2.3</w:t>
        </w:r>
        <w:r w:rsidRPr="00E72A56">
          <w:rPr>
            <w:rFonts w:ascii="Arial" w:eastAsiaTheme="minorEastAsia" w:hAnsi="Arial"/>
            <w:sz w:val="22"/>
          </w:rPr>
          <w:tab/>
          <w:t>Test purpose</w:t>
        </w:r>
      </w:ins>
    </w:p>
    <w:p w14:paraId="05BDF9B8" w14:textId="77777777" w:rsidR="00E72A56" w:rsidRPr="00E72A56" w:rsidRDefault="00E72A56" w:rsidP="00E72A56">
      <w:pPr>
        <w:rPr>
          <w:ins w:id="4756" w:author="R4-2108088" w:date="2021-05-31T13:40:00Z"/>
          <w:rFonts w:eastAsiaTheme="minorEastAsia"/>
          <w:lang w:eastAsia="ja-JP"/>
        </w:rPr>
      </w:pPr>
      <w:ins w:id="4757" w:author="R4-2108088" w:date="2021-05-31T13:40:00Z">
        <w:r w:rsidRPr="00E72A56">
          <w:rPr>
            <w:rFonts w:eastAsiaTheme="minorEastAsia"/>
          </w:rPr>
          <w:t>No specific test or test requirements are defined for Relative power tolerance. The Total power dynamic range test, as described in clause 6.</w:t>
        </w:r>
        <w:r w:rsidRPr="00E72A56">
          <w:rPr>
            <w:rFonts w:eastAsiaTheme="minorEastAsia"/>
            <w:lang w:eastAsia="ja-JP"/>
          </w:rPr>
          <w:t>4.2.1</w:t>
        </w:r>
        <w:r w:rsidRPr="00E72A56">
          <w:rPr>
            <w:rFonts w:eastAsiaTheme="minorEastAsia"/>
          </w:rPr>
          <w:t xml:space="preserve"> provides sufficient test coverage for this requirement.</w:t>
        </w:r>
      </w:ins>
    </w:p>
    <w:p w14:paraId="6421AD62" w14:textId="77777777" w:rsidR="00E72A56" w:rsidRPr="00E72A56" w:rsidRDefault="00E72A56" w:rsidP="00E72A56">
      <w:pPr>
        <w:keepNext/>
        <w:keepLines/>
        <w:spacing w:before="120"/>
        <w:outlineLvl w:val="3"/>
        <w:rPr>
          <w:ins w:id="4758" w:author="R4-2108088" w:date="2021-05-31T13:40:00Z"/>
          <w:rFonts w:ascii="Arial" w:eastAsia="MS Mincho" w:hAnsi="Arial"/>
          <w:sz w:val="24"/>
        </w:rPr>
      </w:pPr>
      <w:bookmarkStart w:id="4759" w:name="_Toc45888776"/>
      <w:bookmarkStart w:id="4760" w:name="_Toc45888177"/>
      <w:bookmarkStart w:id="4761" w:name="_Toc37251346"/>
      <w:bookmarkStart w:id="4762" w:name="_Toc36107580"/>
      <w:bookmarkStart w:id="4763" w:name="_Toc29802838"/>
      <w:bookmarkStart w:id="4764" w:name="_Toc29802213"/>
      <w:bookmarkStart w:id="4765" w:name="_Toc29801789"/>
      <w:bookmarkStart w:id="4766" w:name="_Toc21344303"/>
      <w:bookmarkStart w:id="4767" w:name="_Toc53185332"/>
      <w:bookmarkStart w:id="4768" w:name="_Toc53185708"/>
      <w:bookmarkStart w:id="4769" w:name="_Toc57820183"/>
      <w:bookmarkStart w:id="4770" w:name="_Toc57821110"/>
      <w:bookmarkStart w:id="4771" w:name="_Toc61183386"/>
      <w:bookmarkStart w:id="4772" w:name="_Toc61183780"/>
      <w:bookmarkStart w:id="4773" w:name="_Toc61184172"/>
      <w:bookmarkStart w:id="4774" w:name="_Toc61184564"/>
      <w:bookmarkStart w:id="4775" w:name="_Toc61184954"/>
      <w:ins w:id="4776" w:author="R4-2108088" w:date="2021-05-31T13:40:00Z">
        <w:r w:rsidRPr="00E72A56">
          <w:rPr>
            <w:rFonts w:ascii="Arial" w:eastAsia="MS Mincho" w:hAnsi="Arial"/>
            <w:sz w:val="24"/>
          </w:rPr>
          <w:t>6.4.2.3</w:t>
        </w:r>
        <w:r w:rsidRPr="00E72A56">
          <w:rPr>
            <w:rFonts w:ascii="Arial" w:eastAsia="MS Mincho" w:hAnsi="Arial"/>
            <w:sz w:val="24"/>
          </w:rPr>
          <w:tab/>
          <w:t>Aggregate power tolerance</w:t>
        </w:r>
        <w:bookmarkEnd w:id="4759"/>
        <w:bookmarkEnd w:id="4760"/>
        <w:bookmarkEnd w:id="4761"/>
        <w:bookmarkEnd w:id="4762"/>
        <w:bookmarkEnd w:id="4763"/>
        <w:bookmarkEnd w:id="4764"/>
        <w:bookmarkEnd w:id="4765"/>
        <w:bookmarkEnd w:id="4766"/>
        <w:r w:rsidRPr="00E72A56">
          <w:rPr>
            <w:rFonts w:ascii="Arial" w:eastAsia="MS Mincho" w:hAnsi="Arial"/>
            <w:sz w:val="24"/>
          </w:rPr>
          <w:t xml:space="preserve"> for local area IAB-MT</w:t>
        </w:r>
        <w:bookmarkEnd w:id="4767"/>
        <w:bookmarkEnd w:id="4768"/>
        <w:bookmarkEnd w:id="4769"/>
        <w:bookmarkEnd w:id="4770"/>
        <w:bookmarkEnd w:id="4771"/>
        <w:bookmarkEnd w:id="4772"/>
        <w:bookmarkEnd w:id="4773"/>
        <w:bookmarkEnd w:id="4774"/>
        <w:bookmarkEnd w:id="4775"/>
      </w:ins>
    </w:p>
    <w:p w14:paraId="7B056283" w14:textId="77777777" w:rsidR="00E72A56" w:rsidRPr="00E72A56" w:rsidRDefault="00E72A56" w:rsidP="00E72A56">
      <w:pPr>
        <w:keepNext/>
        <w:keepLines/>
        <w:spacing w:before="120"/>
        <w:ind w:left="1701" w:hanging="1701"/>
        <w:outlineLvl w:val="4"/>
        <w:rPr>
          <w:ins w:id="4777" w:author="R4-2108088" w:date="2021-05-31T13:40:00Z"/>
          <w:rFonts w:ascii="Arial" w:eastAsiaTheme="minorEastAsia" w:hAnsi="Arial"/>
          <w:sz w:val="22"/>
        </w:rPr>
      </w:pPr>
      <w:ins w:id="4778" w:author="R4-2108088" w:date="2021-05-31T13:40:00Z">
        <w:r w:rsidRPr="00E72A56">
          <w:rPr>
            <w:rFonts w:ascii="Arial" w:eastAsiaTheme="minorEastAsia" w:hAnsi="Arial"/>
            <w:sz w:val="22"/>
          </w:rPr>
          <w:t>6.4.2.3.1</w:t>
        </w:r>
        <w:r w:rsidRPr="00E72A56">
          <w:rPr>
            <w:rFonts w:ascii="Arial" w:eastAsiaTheme="minorEastAsia" w:hAnsi="Arial"/>
            <w:sz w:val="22"/>
          </w:rPr>
          <w:tab/>
          <w:t>Definition and applicability</w:t>
        </w:r>
      </w:ins>
    </w:p>
    <w:p w14:paraId="18A13A99" w14:textId="77777777" w:rsidR="00E72A56" w:rsidRPr="00E72A56" w:rsidRDefault="00E72A56" w:rsidP="00E72A56">
      <w:pPr>
        <w:rPr>
          <w:ins w:id="4779" w:author="R4-2108088" w:date="2021-05-31T13:40:00Z"/>
          <w:rFonts w:eastAsia="MS Mincho"/>
        </w:rPr>
      </w:pPr>
      <w:ins w:id="4780" w:author="R4-2108088" w:date="2021-05-31T13:40:00Z">
        <w:r w:rsidRPr="00E72A56">
          <w:rPr>
            <w:rFonts w:eastAsiaTheme="minorEastAsia"/>
          </w:rPr>
          <w:t>The aggregate power control tolerance is the ability of the transmitter to maintain its power in a sub-frame (1 ms) during non-contiguous transmissions within [21 ms] in response to 0 dB commands with respect to the first transmission and all other power control parameters as specified in 3GPP TS 38.213 [x2] kept constant.</w:t>
        </w:r>
      </w:ins>
    </w:p>
    <w:p w14:paraId="7C51AE8F" w14:textId="77777777" w:rsidR="00E72A56" w:rsidRPr="00E72A56" w:rsidRDefault="00E72A56" w:rsidP="00E72A56">
      <w:pPr>
        <w:keepNext/>
        <w:keepLines/>
        <w:spacing w:before="120"/>
        <w:ind w:left="1701" w:hanging="1701"/>
        <w:outlineLvl w:val="4"/>
        <w:rPr>
          <w:ins w:id="4781" w:author="R4-2108088" w:date="2021-05-31T13:40:00Z"/>
          <w:rFonts w:ascii="Arial" w:eastAsiaTheme="minorEastAsia" w:hAnsi="Arial"/>
          <w:sz w:val="22"/>
        </w:rPr>
      </w:pPr>
      <w:ins w:id="4782" w:author="R4-2108088" w:date="2021-05-31T13:40:00Z">
        <w:r w:rsidRPr="00E72A56">
          <w:rPr>
            <w:rFonts w:ascii="Arial" w:eastAsiaTheme="minorEastAsia" w:hAnsi="Arial"/>
            <w:sz w:val="22"/>
          </w:rPr>
          <w:t>6.4.2.3.2</w:t>
        </w:r>
        <w:r w:rsidRPr="00E72A56">
          <w:rPr>
            <w:rFonts w:ascii="Arial" w:eastAsiaTheme="minorEastAsia" w:hAnsi="Arial"/>
            <w:sz w:val="22"/>
          </w:rPr>
          <w:tab/>
          <w:t>Minimum requirement</w:t>
        </w:r>
      </w:ins>
    </w:p>
    <w:p w14:paraId="64A29FE1" w14:textId="77777777" w:rsidR="00E72A56" w:rsidRPr="00E72A56" w:rsidRDefault="00E72A56" w:rsidP="00E72A56">
      <w:pPr>
        <w:rPr>
          <w:ins w:id="4783" w:author="R4-2108088" w:date="2021-05-31T13:40:00Z"/>
          <w:rFonts w:eastAsiaTheme="minorEastAsia"/>
        </w:rPr>
      </w:pPr>
      <w:ins w:id="4784" w:author="R4-2108088" w:date="2021-05-31T13:40:00Z">
        <w:r w:rsidRPr="00E72A56">
          <w:rPr>
            <w:rFonts w:eastAsiaTheme="minorEastAsia"/>
          </w:rPr>
          <w:t xml:space="preserve">The IAB-MT Aggregate power tolerance </w:t>
        </w:r>
        <w:r w:rsidRPr="00E72A56">
          <w:rPr>
            <w:rFonts w:eastAsia="MS Mincho"/>
          </w:rPr>
          <w:t>for local area IAB-MT type 1-O</w:t>
        </w:r>
        <w:r w:rsidRPr="00E72A56">
          <w:rPr>
            <w:rFonts w:eastAsiaTheme="minorEastAsia"/>
          </w:rPr>
          <w:t xml:space="preserve"> is defined in TS 38.174 [2], clause 9.4.3.1.2.</w:t>
        </w:r>
      </w:ins>
    </w:p>
    <w:p w14:paraId="4DDC655C" w14:textId="77777777" w:rsidR="00E72A56" w:rsidRPr="00E72A56" w:rsidRDefault="00E72A56" w:rsidP="00E72A56">
      <w:pPr>
        <w:rPr>
          <w:ins w:id="4785" w:author="R4-2108088" w:date="2021-05-31T13:40:00Z"/>
          <w:rFonts w:eastAsiaTheme="minorEastAsia"/>
        </w:rPr>
      </w:pPr>
      <w:ins w:id="4786" w:author="R4-2108088" w:date="2021-05-31T13:40:00Z">
        <w:r w:rsidRPr="00E72A56">
          <w:rPr>
            <w:rFonts w:eastAsiaTheme="minorEastAsia"/>
          </w:rPr>
          <w:t xml:space="preserve">The IAB-MT Aggregate power tolerance </w:t>
        </w:r>
        <w:r w:rsidRPr="00E72A56">
          <w:rPr>
            <w:rFonts w:eastAsia="MS Mincho"/>
          </w:rPr>
          <w:t>for local area IAB-MT type 2-O</w:t>
        </w:r>
        <w:r w:rsidRPr="00E72A56">
          <w:rPr>
            <w:rFonts w:eastAsiaTheme="minorEastAsia"/>
          </w:rPr>
          <w:t xml:space="preserve"> is defined in TS 38.174 [2], clause 9.4.3.2.2.</w:t>
        </w:r>
      </w:ins>
    </w:p>
    <w:p w14:paraId="1B296679" w14:textId="77777777" w:rsidR="00E72A56" w:rsidRPr="00E72A56" w:rsidRDefault="00E72A56" w:rsidP="00E72A56">
      <w:pPr>
        <w:keepNext/>
        <w:keepLines/>
        <w:spacing w:before="120"/>
        <w:ind w:left="1701" w:hanging="1701"/>
        <w:outlineLvl w:val="4"/>
        <w:rPr>
          <w:ins w:id="4787" w:author="R4-2108088" w:date="2021-05-31T13:40:00Z"/>
          <w:rFonts w:ascii="Arial" w:eastAsiaTheme="minorEastAsia" w:hAnsi="Arial"/>
          <w:sz w:val="22"/>
        </w:rPr>
      </w:pPr>
      <w:ins w:id="4788" w:author="R4-2108088" w:date="2021-05-31T13:40:00Z">
        <w:r w:rsidRPr="00E72A56">
          <w:rPr>
            <w:rFonts w:ascii="Arial" w:eastAsiaTheme="minorEastAsia" w:hAnsi="Arial"/>
            <w:sz w:val="22"/>
          </w:rPr>
          <w:t>6.4.2.3.3</w:t>
        </w:r>
        <w:r w:rsidRPr="00E72A56">
          <w:rPr>
            <w:rFonts w:ascii="Arial" w:eastAsiaTheme="minorEastAsia" w:hAnsi="Arial"/>
            <w:sz w:val="22"/>
          </w:rPr>
          <w:tab/>
          <w:t>Test purpose</w:t>
        </w:r>
      </w:ins>
    </w:p>
    <w:p w14:paraId="1E4CE096" w14:textId="77777777" w:rsidR="00E72A56" w:rsidRPr="00E72A56" w:rsidRDefault="00E72A56" w:rsidP="00E72A56">
      <w:pPr>
        <w:rPr>
          <w:ins w:id="4789" w:author="R4-2108088" w:date="2021-05-31T13:40:00Z"/>
          <w:rFonts w:eastAsiaTheme="minorEastAsia"/>
          <w:lang w:eastAsia="ja-JP"/>
        </w:rPr>
      </w:pPr>
      <w:ins w:id="4790" w:author="R4-2108088" w:date="2021-05-31T13:40:00Z">
        <w:r w:rsidRPr="00E72A56">
          <w:rPr>
            <w:rFonts w:eastAsiaTheme="minorEastAsia"/>
          </w:rPr>
          <w:t>No specific test or test requirements are defined for IAB-MT Aggregate power tolerance.</w:t>
        </w:r>
      </w:ins>
    </w:p>
    <w:p w14:paraId="5206B078" w14:textId="0650AFEA" w:rsidR="007E3ABA" w:rsidRDefault="007E3ABA" w:rsidP="007E3ABA">
      <w:pPr>
        <w:pStyle w:val="Guidance"/>
      </w:pPr>
    </w:p>
    <w:p w14:paraId="12707FE9" w14:textId="7E46A033" w:rsidR="007E3ABA" w:rsidRPr="007E3ABA" w:rsidRDefault="007E3ABA" w:rsidP="007E3ABA">
      <w:pPr>
        <w:pStyle w:val="Heading2"/>
      </w:pPr>
      <w:bookmarkStart w:id="4791" w:name="_Toc70690735"/>
      <w:r w:rsidRPr="007E3ABA">
        <w:t>6.5</w:t>
      </w:r>
      <w:r w:rsidRPr="007E3ABA">
        <w:tab/>
        <w:t>OTA transmit ON/OFF power</w:t>
      </w:r>
      <w:bookmarkEnd w:id="4791"/>
    </w:p>
    <w:p w14:paraId="0897351D" w14:textId="23B057E0" w:rsidR="007E3ABA" w:rsidRDefault="007E3ABA" w:rsidP="007E3ABA">
      <w:pPr>
        <w:pStyle w:val="Guidance"/>
      </w:pPr>
    </w:p>
    <w:p w14:paraId="7C3A887C" w14:textId="59F257C9"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4792" w:name="_Toc58917848"/>
      <w:bookmarkStart w:id="4793" w:name="_Toc58915667"/>
      <w:bookmarkStart w:id="4794" w:name="_Toc53183000"/>
      <w:bookmarkStart w:id="4795" w:name="_Toc45885891"/>
      <w:bookmarkStart w:id="4796" w:name="_Toc37272814"/>
      <w:bookmarkStart w:id="4797" w:name="_Toc36635868"/>
      <w:bookmarkStart w:id="4798" w:name="_Toc29810516"/>
      <w:bookmarkStart w:id="4799" w:name="_Toc21102667"/>
      <w:r w:rsidRPr="00AF08D7">
        <w:rPr>
          <w:rFonts w:ascii="Arial" w:eastAsia="SimSun" w:hAnsi="Arial"/>
          <w:sz w:val="28"/>
          <w:lang w:eastAsia="ja-JP"/>
        </w:rPr>
        <w:t>6.5.1</w:t>
      </w:r>
      <w:r w:rsidRPr="00AF08D7">
        <w:rPr>
          <w:rFonts w:ascii="Arial" w:eastAsia="SimSun" w:hAnsi="Arial"/>
          <w:sz w:val="28"/>
          <w:lang w:eastAsia="ja-JP"/>
        </w:rPr>
        <w:tab/>
        <w:t>OTA transmitter OFF power</w:t>
      </w:r>
      <w:bookmarkEnd w:id="4792"/>
      <w:bookmarkEnd w:id="4793"/>
      <w:bookmarkEnd w:id="4794"/>
      <w:bookmarkEnd w:id="4795"/>
      <w:bookmarkEnd w:id="4796"/>
      <w:bookmarkEnd w:id="4797"/>
      <w:bookmarkEnd w:id="4798"/>
      <w:bookmarkEnd w:id="4799"/>
    </w:p>
    <w:p w14:paraId="6C92F800" w14:textId="1B148D8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00" w:name="_Toc58917849"/>
      <w:bookmarkStart w:id="4801" w:name="_Toc58915668"/>
      <w:bookmarkStart w:id="4802" w:name="_Toc53183001"/>
      <w:bookmarkStart w:id="4803" w:name="_Toc45885892"/>
      <w:bookmarkStart w:id="4804" w:name="_Toc37272815"/>
      <w:bookmarkStart w:id="4805" w:name="_Toc36635869"/>
      <w:bookmarkStart w:id="4806" w:name="_Toc29810517"/>
      <w:bookmarkStart w:id="4807" w:name="_Toc21102668"/>
      <w:r w:rsidRPr="00AF08D7">
        <w:rPr>
          <w:rFonts w:ascii="Arial" w:eastAsia="SimSun" w:hAnsi="Arial"/>
          <w:sz w:val="24"/>
          <w:lang w:eastAsia="ja-JP"/>
        </w:rPr>
        <w:t>6.5.1.1</w:t>
      </w:r>
      <w:r w:rsidRPr="00AF08D7">
        <w:rPr>
          <w:rFonts w:ascii="Arial" w:eastAsia="SimSun" w:hAnsi="Arial"/>
          <w:sz w:val="24"/>
          <w:lang w:eastAsia="ja-JP"/>
        </w:rPr>
        <w:tab/>
        <w:t>Definition and applicability</w:t>
      </w:r>
      <w:bookmarkEnd w:id="4800"/>
      <w:bookmarkEnd w:id="4801"/>
      <w:bookmarkEnd w:id="4802"/>
      <w:bookmarkEnd w:id="4803"/>
      <w:bookmarkEnd w:id="4804"/>
      <w:bookmarkEnd w:id="4805"/>
      <w:bookmarkEnd w:id="4806"/>
      <w:bookmarkEnd w:id="4807"/>
    </w:p>
    <w:p w14:paraId="5D411B0C" w14:textId="77777777" w:rsidR="00AF08D7" w:rsidRPr="00AF08D7" w:rsidRDefault="00AF08D7" w:rsidP="00AF08D7">
      <w:pPr>
        <w:rPr>
          <w:rFonts w:eastAsia="MS Mincho"/>
        </w:rPr>
      </w:pPr>
      <w:r w:rsidRPr="00AF08D7">
        <w:rPr>
          <w:rFonts w:eastAsia="MS Mincho"/>
        </w:rPr>
        <w:t xml:space="preserve">OTA transmitter OFF power is defined as the mean power measured over 70/N µs filtered with a square filter of bandwidth equal to the </w:t>
      </w:r>
      <w:r w:rsidRPr="00AF08D7">
        <w:rPr>
          <w:rFonts w:eastAsia="MS Mincho"/>
          <w:i/>
        </w:rPr>
        <w:t>transmission bandwidth configuration</w:t>
      </w:r>
      <w:r w:rsidRPr="00AF08D7">
        <w:rPr>
          <w:rFonts w:eastAsia="MS Mincho"/>
        </w:rPr>
        <w:t xml:space="preserve"> of the </w:t>
      </w:r>
      <w:r w:rsidRPr="00AF08D7">
        <w:rPr>
          <w:rFonts w:eastAsia="MS Mincho" w:hint="eastAsia"/>
        </w:rPr>
        <w:t>IAB</w:t>
      </w:r>
      <w:r w:rsidRPr="00AF08D7">
        <w:rPr>
          <w:rFonts w:eastAsia="MS Mincho"/>
        </w:rPr>
        <w:t xml:space="preserve"> (</w:t>
      </w:r>
      <w:proofErr w:type="spellStart"/>
      <w:r w:rsidRPr="00AF08D7">
        <w:rPr>
          <w:rFonts w:eastAsia="MS Mincho"/>
        </w:rPr>
        <w:t>BW</w:t>
      </w:r>
      <w:r w:rsidRPr="00AF08D7">
        <w:rPr>
          <w:rFonts w:eastAsia="MS Mincho"/>
          <w:vertAlign w:val="subscript"/>
        </w:rPr>
        <w:t>Config</w:t>
      </w:r>
      <w:proofErr w:type="spellEnd"/>
      <w:r w:rsidRPr="00AF08D7">
        <w:rPr>
          <w:rFonts w:eastAsia="MS Mincho"/>
        </w:rPr>
        <w:t xml:space="preserve">) centred on the assigned channel frequency during the </w:t>
      </w:r>
      <w:r w:rsidRPr="00AF08D7">
        <w:rPr>
          <w:rFonts w:eastAsia="MS Mincho"/>
          <w:i/>
        </w:rPr>
        <w:t>transmitter OFF period</w:t>
      </w:r>
      <w:r w:rsidRPr="00AF08D7">
        <w:rPr>
          <w:rFonts w:eastAsia="MS Mincho"/>
        </w:rPr>
        <w:t>. N = SCS/15, where SCS is Sub Carrier Spacing in kHz.</w:t>
      </w:r>
    </w:p>
    <w:p w14:paraId="25B78FBA"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rPr>
        <w:t>IAB</w:t>
      </w:r>
      <w:r w:rsidRPr="00AF08D7">
        <w:rPr>
          <w:rFonts w:eastAsia="MS Mincho"/>
        </w:rPr>
        <w:t xml:space="preserve"> </w:t>
      </w:r>
      <w:r w:rsidRPr="00AF08D7">
        <w:rPr>
          <w:rFonts w:eastAsia="SimSun" w:hint="eastAsia"/>
          <w:lang w:eastAsia="zh-CN"/>
        </w:rPr>
        <w:t xml:space="preserve">node </w:t>
      </w:r>
      <w:r w:rsidRPr="00AF08D7">
        <w:rPr>
          <w:rFonts w:eastAsia="MS Mincho"/>
        </w:rPr>
        <w:t xml:space="preserve">supporting intra-band contiguous CA, the </w:t>
      </w:r>
      <w:r w:rsidRPr="00AF08D7">
        <w:rPr>
          <w:rFonts w:eastAsia="MS Mincho"/>
          <w:lang w:val="en-US"/>
        </w:rPr>
        <w:t xml:space="preserve">OTA </w:t>
      </w:r>
      <w:r w:rsidRPr="00AF08D7">
        <w:rPr>
          <w:rFonts w:eastAsia="MS Mincho"/>
        </w:rPr>
        <w:t>transmitter OFF power is defined as the mean power measured over 70</w:t>
      </w:r>
      <w:r w:rsidRPr="00AF08D7">
        <w:rPr>
          <w:rFonts w:eastAsia="MS Mincho"/>
          <w:lang w:val="en-US"/>
        </w:rPr>
        <w:t>/N</w:t>
      </w:r>
      <w:r w:rsidRPr="00AF08D7">
        <w:rPr>
          <w:rFonts w:eastAsia="MS Mincho"/>
        </w:rPr>
        <w:t xml:space="preserve"> us filtered with a square filter of bandwidth equal to the </w:t>
      </w:r>
      <w:r w:rsidRPr="00AF08D7">
        <w:rPr>
          <w:rFonts w:eastAsia="SimSun" w:hint="eastAsia"/>
          <w:lang w:eastAsia="zh-CN"/>
        </w:rPr>
        <w:t>a</w:t>
      </w:r>
      <w:r w:rsidRPr="00AF08D7">
        <w:rPr>
          <w:rFonts w:eastAsia="MS Mincho"/>
          <w:i/>
          <w:iCs/>
        </w:rPr>
        <w:t xml:space="preserve">ggregated </w:t>
      </w:r>
      <w:r w:rsidRPr="00AF08D7">
        <w:rPr>
          <w:rFonts w:eastAsia="MS Mincho" w:hint="eastAsia"/>
          <w:i/>
          <w:iCs/>
          <w:lang w:val="en-US"/>
        </w:rPr>
        <w:t>IAB-DU</w:t>
      </w:r>
      <w:r w:rsidRPr="00AF08D7">
        <w:rPr>
          <w:rFonts w:eastAsia="SimSun" w:hint="eastAsia"/>
          <w:i/>
          <w:iCs/>
          <w:lang w:val="en-US" w:eastAsia="zh-CN"/>
        </w:rPr>
        <w:t xml:space="preserve">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SimSun" w:hint="eastAsia"/>
          <w:iCs/>
          <w:lang w:val="en-US" w:eastAsia="zh-CN"/>
        </w:rPr>
        <w:t xml:space="preserve"> or</w:t>
      </w:r>
      <w:r w:rsidRPr="00AF08D7">
        <w:rPr>
          <w:rFonts w:eastAsia="SimSun" w:hint="eastAsia"/>
          <w:i/>
          <w:iCs/>
          <w:lang w:val="en-US" w:eastAsia="zh-CN"/>
        </w:rPr>
        <w:t xml:space="preserve"> IAB-</w:t>
      </w:r>
      <w:r w:rsidRPr="00AF08D7">
        <w:rPr>
          <w:rFonts w:eastAsia="MS Mincho" w:hint="eastAsia"/>
          <w:i/>
          <w:iCs/>
          <w:lang w:val="en-US"/>
        </w:rPr>
        <w:t xml:space="preserve">MT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MS Mincho"/>
        </w:rPr>
        <w:t xml:space="preserve"> </w:t>
      </w:r>
      <w:proofErr w:type="spellStart"/>
      <w:r w:rsidRPr="00AF08D7">
        <w:rPr>
          <w:rFonts w:eastAsia="MS Mincho"/>
          <w:bCs/>
        </w:rPr>
        <w:t>BW</w:t>
      </w:r>
      <w:r w:rsidRPr="00AF08D7">
        <w:rPr>
          <w:rFonts w:eastAsia="MS Mincho"/>
          <w:bCs/>
          <w:vertAlign w:val="subscript"/>
        </w:rPr>
        <w:t>Channel_CA</w:t>
      </w:r>
      <w:proofErr w:type="spellEnd"/>
      <w:r w:rsidRPr="00AF08D7">
        <w:rPr>
          <w:rFonts w:eastAsia="MS Mincho"/>
          <w:bCs/>
        </w:rPr>
        <w:t xml:space="preserve"> centred on (</w:t>
      </w:r>
      <w:proofErr w:type="spellStart"/>
      <w:r w:rsidRPr="00AF08D7">
        <w:rPr>
          <w:rFonts w:eastAsia="MS Mincho"/>
          <w:bCs/>
        </w:rPr>
        <w:t>F</w:t>
      </w:r>
      <w:r w:rsidRPr="00AF08D7">
        <w:rPr>
          <w:rFonts w:eastAsia="MS Mincho"/>
          <w:bCs/>
          <w:vertAlign w:val="subscript"/>
        </w:rPr>
        <w:t>edge,high</w:t>
      </w:r>
      <w:r w:rsidRPr="00AF08D7">
        <w:rPr>
          <w:rFonts w:eastAsia="MS Mincho"/>
          <w:bCs/>
        </w:rPr>
        <w:t>+F</w:t>
      </w:r>
      <w:r w:rsidRPr="00AF08D7">
        <w:rPr>
          <w:rFonts w:eastAsia="MS Mincho"/>
          <w:bCs/>
          <w:vertAlign w:val="subscript"/>
        </w:rPr>
        <w:t>edge,low</w:t>
      </w:r>
      <w:proofErr w:type="spellEnd"/>
      <w:r w:rsidRPr="00AF08D7">
        <w:rPr>
          <w:rFonts w:eastAsia="MS Mincho"/>
          <w:bCs/>
        </w:rPr>
        <w:t xml:space="preserve">)/2 during the </w:t>
      </w:r>
      <w:r w:rsidRPr="00AF08D7">
        <w:rPr>
          <w:rFonts w:eastAsia="MS Mincho"/>
          <w:bCs/>
          <w:i/>
          <w:iCs/>
        </w:rPr>
        <w:t>transmitter OFF period</w:t>
      </w:r>
      <w:r w:rsidRPr="00AF08D7">
        <w:rPr>
          <w:rFonts w:eastAsia="MS Mincho"/>
          <w:bCs/>
        </w:rPr>
        <w:t>.</w:t>
      </w:r>
      <w:r w:rsidRPr="00AF08D7">
        <w:rPr>
          <w:rFonts w:eastAsia="MS Mincho"/>
          <w:bCs/>
          <w:lang w:val="en-US"/>
        </w:rPr>
        <w:t xml:space="preserve"> </w:t>
      </w:r>
      <w:r w:rsidRPr="00AF08D7">
        <w:rPr>
          <w:rFonts w:eastAsia="MS Mincho"/>
        </w:rPr>
        <w:t xml:space="preserve">N = SCS/15, where SCS is </w:t>
      </w:r>
      <w:r w:rsidRPr="00AF08D7">
        <w:rPr>
          <w:rFonts w:eastAsia="MS Mincho"/>
          <w:lang w:val="en-US"/>
        </w:rPr>
        <w:t xml:space="preserve">the smallest supported </w:t>
      </w:r>
      <w:r w:rsidRPr="00AF08D7">
        <w:rPr>
          <w:rFonts w:eastAsia="MS Mincho"/>
        </w:rPr>
        <w:t>Sub Carrier Spacing in kHz</w:t>
      </w:r>
      <w:r w:rsidRPr="00AF08D7">
        <w:rPr>
          <w:rFonts w:eastAsia="MS Mincho"/>
          <w:lang w:val="en-US"/>
        </w:rPr>
        <w:t xml:space="preserve"> in the </w:t>
      </w:r>
      <w:r w:rsidRPr="00AF08D7">
        <w:rPr>
          <w:rFonts w:eastAsia="SimSun"/>
          <w:i/>
          <w:iCs/>
        </w:rPr>
        <w:t xml:space="preserve">aggregated </w:t>
      </w:r>
      <w:r w:rsidRPr="00AF08D7">
        <w:rPr>
          <w:rFonts w:eastAsia="SimSun" w:hint="eastAsia"/>
          <w:i/>
          <w:iCs/>
          <w:lang w:eastAsia="zh-CN"/>
        </w:rPr>
        <w:t xml:space="preserve">IAB-DU </w:t>
      </w:r>
      <w:r w:rsidRPr="00AF08D7">
        <w:rPr>
          <w:rFonts w:eastAsia="SimSun"/>
          <w:i/>
          <w:iCs/>
        </w:rPr>
        <w:t>channel bandwidth</w:t>
      </w:r>
      <w:r w:rsidRPr="00AF08D7">
        <w:rPr>
          <w:rFonts w:eastAsia="SimSun" w:hint="eastAsia"/>
          <w:i/>
          <w:iCs/>
          <w:lang w:eastAsia="zh-CN"/>
        </w:rPr>
        <w:t xml:space="preserve"> </w:t>
      </w:r>
      <w:del w:id="4808" w:author="R4-2108578" w:date="2021-06-01T10:56:00Z">
        <w:r w:rsidRPr="00AF08D7" w:rsidDel="008F5A98">
          <w:rPr>
            <w:rFonts w:eastAsia="SimSun" w:hint="eastAsia"/>
            <w:i/>
            <w:iCs/>
            <w:lang w:eastAsia="zh-CN"/>
          </w:rPr>
          <w:delText xml:space="preserve"> </w:delText>
        </w:r>
      </w:del>
      <w:r w:rsidRPr="00AF08D7">
        <w:rPr>
          <w:rFonts w:eastAsia="SimSun" w:hint="eastAsia"/>
          <w:i/>
          <w:iCs/>
          <w:lang w:eastAsia="zh-CN"/>
        </w:rPr>
        <w:t>or aggregated IAB-MT</w:t>
      </w:r>
      <w:r w:rsidRPr="00AF08D7">
        <w:rPr>
          <w:rFonts w:eastAsia="SimSun"/>
          <w:i/>
          <w:iCs/>
        </w:rPr>
        <w:t xml:space="preserve"> channel bandwidth</w:t>
      </w:r>
      <w:r w:rsidRPr="00AF08D7">
        <w:rPr>
          <w:rFonts w:eastAsia="MS Mincho"/>
        </w:rPr>
        <w:t>.</w:t>
      </w:r>
    </w:p>
    <w:p w14:paraId="0E11896C"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i/>
        </w:rPr>
        <w:t>IAB</w:t>
      </w:r>
      <w:r w:rsidRPr="00AF08D7">
        <w:rPr>
          <w:rFonts w:eastAsia="MS Mincho"/>
          <w:i/>
        </w:rPr>
        <w:t xml:space="preserve"> type 1-O</w:t>
      </w:r>
      <w:r w:rsidRPr="00AF08D7">
        <w:rPr>
          <w:rFonts w:eastAsia="MS Mincho"/>
        </w:rPr>
        <w:t xml:space="preserve">, the transmitter OFF power is defined as the output power at the </w:t>
      </w:r>
      <w:r w:rsidRPr="00AF08D7">
        <w:rPr>
          <w:rFonts w:eastAsia="MS Mincho"/>
          <w:i/>
        </w:rPr>
        <w:t>co-location reference antenna</w:t>
      </w:r>
      <w:r w:rsidRPr="00AF08D7">
        <w:rPr>
          <w:rFonts w:eastAsia="MS Mincho"/>
        </w:rPr>
        <w:t xml:space="preserve"> conducted output(s). For </w:t>
      </w:r>
      <w:r w:rsidRPr="00AF08D7">
        <w:rPr>
          <w:rFonts w:eastAsia="MS Mincho" w:hint="eastAsia"/>
          <w:i/>
        </w:rPr>
        <w:t>IAB</w:t>
      </w:r>
      <w:r w:rsidRPr="00AF08D7">
        <w:rPr>
          <w:rFonts w:eastAsia="MS Mincho"/>
          <w:i/>
        </w:rPr>
        <w:t xml:space="preserve"> type 2-O</w:t>
      </w:r>
      <w:r w:rsidRPr="00AF08D7">
        <w:rPr>
          <w:rFonts w:eastAsia="MS Mincho"/>
        </w:rPr>
        <w:t xml:space="preserve"> the transmitter OFF power is defined as TRP.</w:t>
      </w:r>
    </w:p>
    <w:p w14:paraId="51D1A636" w14:textId="77777777" w:rsidR="00AF08D7" w:rsidRPr="00AF08D7" w:rsidRDefault="00AF08D7" w:rsidP="00AF08D7">
      <w:pPr>
        <w:overflowPunct w:val="0"/>
        <w:autoSpaceDE w:val="0"/>
        <w:autoSpaceDN w:val="0"/>
        <w:adjustRightInd w:val="0"/>
        <w:rPr>
          <w:rFonts w:eastAsia="SimSun"/>
          <w:color w:val="000000"/>
          <w:lang w:eastAsia="zh-CN"/>
        </w:rPr>
      </w:pPr>
      <w:r w:rsidRPr="00AF08D7">
        <w:rPr>
          <w:rFonts w:eastAsia="MS Mincho"/>
        </w:rPr>
        <w:lastRenderedPageBreak/>
        <w:t xml:space="preserve">For </w:t>
      </w:r>
      <w:r w:rsidRPr="00AF08D7">
        <w:rPr>
          <w:rFonts w:eastAsia="MS Mincho"/>
          <w:i/>
        </w:rPr>
        <w:t>multi-band</w:t>
      </w:r>
      <w:r w:rsidRPr="00AF08D7">
        <w:rPr>
          <w:rFonts w:eastAsia="MS Mincho"/>
        </w:rPr>
        <w:t xml:space="preserve"> </w:t>
      </w:r>
      <w:r w:rsidRPr="00AF08D7">
        <w:rPr>
          <w:rFonts w:eastAsia="MS Mincho"/>
          <w:i/>
        </w:rPr>
        <w:t xml:space="preserve">RIBs </w:t>
      </w:r>
      <w:r w:rsidRPr="00AF08D7">
        <w:rPr>
          <w:rFonts w:eastAsia="MS Mincho"/>
        </w:rPr>
        <w:t>and</w:t>
      </w:r>
      <w:r w:rsidRPr="00AF08D7">
        <w:rPr>
          <w:rFonts w:eastAsia="MS Mincho"/>
          <w:i/>
        </w:rPr>
        <w:t xml:space="preserve"> single band RIBs </w:t>
      </w:r>
      <w:r w:rsidRPr="00AF08D7">
        <w:rPr>
          <w:rFonts w:eastAsia="MS Mincho"/>
        </w:rPr>
        <w:t xml:space="preserve">supporting transmission in multiple bands, the requirement is only applicable during the </w:t>
      </w:r>
      <w:r w:rsidRPr="00AF08D7">
        <w:rPr>
          <w:rFonts w:eastAsia="MS Mincho"/>
          <w:i/>
        </w:rPr>
        <w:t>transmitter OFF period</w:t>
      </w:r>
      <w:r w:rsidRPr="00AF08D7">
        <w:rPr>
          <w:rFonts w:eastAsia="MS Mincho"/>
        </w:rPr>
        <w:t xml:space="preserve"> in all supported </w:t>
      </w:r>
      <w:r w:rsidRPr="00AF08D7">
        <w:rPr>
          <w:rFonts w:eastAsia="MS Mincho"/>
          <w:i/>
        </w:rPr>
        <w:t>operating bands</w:t>
      </w:r>
      <w:r w:rsidRPr="00AF08D7">
        <w:rPr>
          <w:rFonts w:eastAsia="MS Mincho"/>
        </w:rPr>
        <w:t>.</w:t>
      </w:r>
    </w:p>
    <w:p w14:paraId="72E2455F" w14:textId="678194A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09" w:name="_Toc58917850"/>
      <w:bookmarkStart w:id="4810" w:name="_Toc58915669"/>
      <w:bookmarkStart w:id="4811" w:name="_Toc53183002"/>
      <w:bookmarkStart w:id="4812" w:name="_Toc45885893"/>
      <w:bookmarkStart w:id="4813" w:name="_Toc37272816"/>
      <w:bookmarkStart w:id="4814" w:name="_Toc36635870"/>
      <w:bookmarkStart w:id="4815" w:name="_Toc29810518"/>
      <w:bookmarkStart w:id="4816" w:name="_Toc21102669"/>
      <w:r w:rsidRPr="00AF08D7">
        <w:rPr>
          <w:rFonts w:ascii="Arial" w:eastAsia="SimSun" w:hAnsi="Arial"/>
          <w:sz w:val="24"/>
          <w:lang w:eastAsia="ja-JP"/>
        </w:rPr>
        <w:t>6.5.1.2</w:t>
      </w:r>
      <w:r w:rsidRPr="00AF08D7">
        <w:rPr>
          <w:rFonts w:ascii="Arial" w:eastAsia="SimSun" w:hAnsi="Arial"/>
          <w:sz w:val="24"/>
          <w:lang w:eastAsia="ja-JP"/>
        </w:rPr>
        <w:tab/>
        <w:t>Minimum requirement</w:t>
      </w:r>
      <w:bookmarkEnd w:id="4809"/>
      <w:bookmarkEnd w:id="4810"/>
      <w:bookmarkEnd w:id="4811"/>
      <w:bookmarkEnd w:id="4812"/>
      <w:bookmarkEnd w:id="4813"/>
      <w:bookmarkEnd w:id="4814"/>
      <w:bookmarkEnd w:id="4815"/>
      <w:bookmarkEnd w:id="4816"/>
    </w:p>
    <w:p w14:paraId="6D8C52F5" w14:textId="531D1442"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4817" w:author="R4-2108578" w:date="2021-06-01T10:57:00Z">
        <w:r w:rsidR="008F5A98">
          <w:rPr>
            <w:rFonts w:eastAsia="DengXian"/>
            <w:color w:val="000000"/>
            <w:lang w:eastAsia="ja-JP"/>
          </w:rPr>
          <w:t>2</w:t>
        </w:r>
      </w:ins>
      <w:del w:id="4818"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9.5.2.2.</w:t>
      </w:r>
    </w:p>
    <w:p w14:paraId="3B576E2D" w14:textId="58D87141"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4819" w:author="R4-2108578" w:date="2021-06-01T10:57:00Z">
        <w:r w:rsidR="008F5A98">
          <w:rPr>
            <w:rFonts w:eastAsia="DengXian"/>
            <w:color w:val="000000"/>
            <w:lang w:eastAsia="ja-JP"/>
          </w:rPr>
          <w:t>2</w:t>
        </w:r>
      </w:ins>
      <w:del w:id="4820"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9.5.2.3.</w:t>
      </w:r>
    </w:p>
    <w:p w14:paraId="242A80DA" w14:textId="2E757764"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4821" w:author="R4-2108578" w:date="2021-06-01T10:57:00Z">
        <w:r w:rsidR="008F5A98">
          <w:rPr>
            <w:rFonts w:eastAsia="DengXian"/>
            <w:color w:val="000000"/>
            <w:lang w:eastAsia="ja-JP"/>
          </w:rPr>
          <w:t>2</w:t>
        </w:r>
      </w:ins>
      <w:del w:id="4822"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4</w:t>
      </w:r>
      <w:r w:rsidRPr="00AF08D7">
        <w:rPr>
          <w:rFonts w:eastAsia="DengXian"/>
          <w:color w:val="000000"/>
          <w:lang w:eastAsia="ja-JP"/>
        </w:rPr>
        <w:t>.</w:t>
      </w:r>
    </w:p>
    <w:p w14:paraId="0D9DF022" w14:textId="5D0585BE"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4823" w:author="R4-2108578" w:date="2021-06-01T10:57:00Z">
        <w:r w:rsidR="008F5A98">
          <w:rPr>
            <w:rFonts w:eastAsia="DengXian"/>
            <w:color w:val="000000"/>
            <w:lang w:eastAsia="ja-JP"/>
          </w:rPr>
          <w:t>2</w:t>
        </w:r>
      </w:ins>
      <w:del w:id="4824"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5</w:t>
      </w:r>
      <w:r w:rsidRPr="00AF08D7">
        <w:rPr>
          <w:rFonts w:eastAsia="DengXian"/>
          <w:color w:val="000000"/>
          <w:lang w:eastAsia="ja-JP"/>
        </w:rPr>
        <w:t>.</w:t>
      </w:r>
    </w:p>
    <w:p w14:paraId="7F120005" w14:textId="6AB72AE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25" w:name="_Toc58917851"/>
      <w:bookmarkStart w:id="4826" w:name="_Toc58915670"/>
      <w:bookmarkStart w:id="4827" w:name="_Toc53183003"/>
      <w:bookmarkStart w:id="4828" w:name="_Toc45885894"/>
      <w:bookmarkStart w:id="4829" w:name="_Toc37272817"/>
      <w:bookmarkStart w:id="4830" w:name="_Toc36635871"/>
      <w:bookmarkStart w:id="4831" w:name="_Toc29810519"/>
      <w:bookmarkStart w:id="4832" w:name="_Toc21102670"/>
      <w:r w:rsidRPr="00AF08D7">
        <w:rPr>
          <w:rFonts w:ascii="Arial" w:eastAsia="SimSun" w:hAnsi="Arial"/>
          <w:sz w:val="24"/>
          <w:lang w:eastAsia="ja-JP"/>
        </w:rPr>
        <w:t>6.5.1.3</w:t>
      </w:r>
      <w:r w:rsidRPr="00AF08D7">
        <w:rPr>
          <w:rFonts w:ascii="Arial" w:eastAsia="SimSun" w:hAnsi="Arial"/>
          <w:sz w:val="24"/>
          <w:lang w:eastAsia="ja-JP"/>
        </w:rPr>
        <w:tab/>
        <w:t>Test purpose</w:t>
      </w:r>
      <w:bookmarkEnd w:id="4825"/>
      <w:bookmarkEnd w:id="4826"/>
      <w:bookmarkEnd w:id="4827"/>
      <w:bookmarkEnd w:id="4828"/>
      <w:bookmarkEnd w:id="4829"/>
      <w:bookmarkEnd w:id="4830"/>
      <w:bookmarkEnd w:id="4831"/>
      <w:bookmarkEnd w:id="4832"/>
    </w:p>
    <w:p w14:paraId="7097BE7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The purpose of this test is to verify the OTA transmitter OFF power</w:t>
      </w:r>
      <w:r w:rsidRPr="00AF08D7">
        <w:rPr>
          <w:rFonts w:eastAsia="DengXian"/>
          <w:color w:val="000000"/>
          <w:lang w:eastAsia="zh-CN"/>
        </w:rPr>
        <w:t xml:space="preserve"> is</w:t>
      </w:r>
      <w:r w:rsidRPr="00AF08D7">
        <w:rPr>
          <w:rFonts w:eastAsia="DengXian"/>
          <w:color w:val="000000"/>
          <w:lang w:eastAsia="ja-JP"/>
        </w:rPr>
        <w:t xml:space="preserv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0871F45C" w14:textId="5E97E79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33" w:name="_Toc58917852"/>
      <w:bookmarkStart w:id="4834" w:name="_Toc58915671"/>
      <w:bookmarkStart w:id="4835" w:name="_Toc53183004"/>
      <w:bookmarkStart w:id="4836" w:name="_Toc45885895"/>
      <w:bookmarkStart w:id="4837" w:name="_Toc37272818"/>
      <w:bookmarkStart w:id="4838" w:name="_Toc36635872"/>
      <w:bookmarkStart w:id="4839" w:name="_Toc29810520"/>
      <w:bookmarkStart w:id="4840" w:name="_Toc21102671"/>
      <w:r w:rsidRPr="00AF08D7">
        <w:rPr>
          <w:rFonts w:ascii="Arial" w:eastAsia="SimSun" w:hAnsi="Arial"/>
          <w:sz w:val="24"/>
          <w:lang w:eastAsia="ja-JP"/>
        </w:rPr>
        <w:t>6.5.1.4</w:t>
      </w:r>
      <w:r w:rsidRPr="00AF08D7">
        <w:rPr>
          <w:rFonts w:ascii="Arial" w:eastAsia="SimSun" w:hAnsi="Arial"/>
          <w:sz w:val="24"/>
          <w:lang w:eastAsia="ja-JP"/>
        </w:rPr>
        <w:tab/>
        <w:t>Method of test</w:t>
      </w:r>
      <w:bookmarkEnd w:id="4833"/>
      <w:bookmarkEnd w:id="4834"/>
      <w:bookmarkEnd w:id="4835"/>
      <w:bookmarkEnd w:id="4836"/>
      <w:bookmarkEnd w:id="4837"/>
      <w:bookmarkEnd w:id="4838"/>
      <w:bookmarkEnd w:id="4839"/>
      <w:bookmarkEnd w:id="4840"/>
    </w:p>
    <w:p w14:paraId="16B811EA"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Requirement is tested together with transmitter transient period, as described in clause 6.5.2.4.</w:t>
      </w:r>
    </w:p>
    <w:p w14:paraId="2E940318" w14:textId="33899DC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41" w:name="_Toc58917853"/>
      <w:bookmarkStart w:id="4842" w:name="_Toc58915672"/>
      <w:bookmarkStart w:id="4843" w:name="_Toc53183005"/>
      <w:bookmarkStart w:id="4844" w:name="_Toc45885896"/>
      <w:bookmarkStart w:id="4845" w:name="_Toc37272819"/>
      <w:bookmarkStart w:id="4846" w:name="_Toc36635873"/>
      <w:bookmarkStart w:id="4847" w:name="_Toc29810521"/>
      <w:bookmarkStart w:id="4848" w:name="_Toc21102672"/>
      <w:r w:rsidRPr="00AF08D7">
        <w:rPr>
          <w:rFonts w:ascii="Arial" w:eastAsia="SimSun" w:hAnsi="Arial"/>
          <w:sz w:val="24"/>
          <w:lang w:eastAsia="ja-JP"/>
        </w:rPr>
        <w:t>6.5.1.5</w:t>
      </w:r>
      <w:r w:rsidRPr="00AF08D7">
        <w:rPr>
          <w:rFonts w:ascii="Arial" w:eastAsia="SimSun" w:hAnsi="Arial"/>
          <w:sz w:val="24"/>
          <w:lang w:eastAsia="ja-JP"/>
        </w:rPr>
        <w:tab/>
        <w:t>Test requirements</w:t>
      </w:r>
      <w:bookmarkEnd w:id="4841"/>
      <w:bookmarkEnd w:id="4842"/>
      <w:bookmarkEnd w:id="4843"/>
      <w:bookmarkEnd w:id="4844"/>
      <w:bookmarkEnd w:id="4845"/>
      <w:bookmarkEnd w:id="4846"/>
      <w:bookmarkEnd w:id="4847"/>
      <w:bookmarkEnd w:id="4848"/>
    </w:p>
    <w:p w14:paraId="7F477553" w14:textId="77777777" w:rsidR="00AF08D7" w:rsidRPr="00AF08D7" w:rsidRDefault="00AF08D7" w:rsidP="00AF08D7">
      <w:pPr>
        <w:overflowPunct w:val="0"/>
        <w:autoSpaceDE w:val="0"/>
        <w:autoSpaceDN w:val="0"/>
        <w:adjustRightInd w:val="0"/>
        <w:rPr>
          <w:rFonts w:eastAsia="DengXian" w:cs="v4.2.0"/>
          <w:color w:val="000000"/>
          <w:lang w:eastAsia="ja-JP"/>
        </w:rPr>
      </w:pPr>
      <w:r w:rsidRPr="00AF08D7">
        <w:rPr>
          <w:rFonts w:eastAsia="DengXian"/>
          <w:color w:val="000000"/>
          <w:lang w:eastAsia="ja-JP"/>
        </w:rPr>
        <w:t>The conformance testing of transmit OFF power is included in the conformance testing of transmit</w:t>
      </w:r>
      <w:r w:rsidRPr="00AF08D7">
        <w:rPr>
          <w:rFonts w:eastAsia="DengXian"/>
          <w:color w:val="000000"/>
          <w:lang w:eastAsia="zh-CN"/>
        </w:rPr>
        <w:t>ter transient period</w:t>
      </w:r>
      <w:r w:rsidRPr="00AF08D7">
        <w:rPr>
          <w:rFonts w:eastAsia="DengXian"/>
          <w:color w:val="000000"/>
          <w:lang w:eastAsia="ja-JP"/>
        </w:rPr>
        <w:t>; therefore, see clause 6.</w:t>
      </w:r>
      <w:r w:rsidRPr="00AF08D7">
        <w:rPr>
          <w:rFonts w:eastAsia="DengXian"/>
          <w:color w:val="000000"/>
          <w:lang w:eastAsia="zh-CN"/>
        </w:rPr>
        <w:t>5</w:t>
      </w:r>
      <w:r w:rsidRPr="00AF08D7">
        <w:rPr>
          <w:rFonts w:eastAsia="DengXian"/>
          <w:color w:val="000000"/>
          <w:lang w:eastAsia="ja-JP"/>
        </w:rPr>
        <w:t>.2.5 for test requirements.</w:t>
      </w:r>
    </w:p>
    <w:p w14:paraId="736CE789" w14:textId="3C26AD8B"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4849" w:name="_Toc58917854"/>
      <w:bookmarkStart w:id="4850" w:name="_Toc58915673"/>
      <w:bookmarkStart w:id="4851" w:name="_Toc53183006"/>
      <w:bookmarkStart w:id="4852" w:name="_Toc45885897"/>
      <w:bookmarkStart w:id="4853" w:name="_Toc37272820"/>
      <w:bookmarkStart w:id="4854" w:name="_Toc36635874"/>
      <w:bookmarkStart w:id="4855" w:name="_Toc29810522"/>
      <w:bookmarkStart w:id="4856" w:name="_Toc21102673"/>
      <w:r w:rsidRPr="00AF08D7">
        <w:rPr>
          <w:rFonts w:ascii="Arial" w:eastAsia="SimSun" w:hAnsi="Arial"/>
          <w:sz w:val="28"/>
          <w:lang w:eastAsia="ja-JP"/>
        </w:rPr>
        <w:t>6.5.2</w:t>
      </w:r>
      <w:r w:rsidRPr="00AF08D7">
        <w:rPr>
          <w:rFonts w:ascii="Arial" w:eastAsia="SimSun" w:hAnsi="Arial"/>
          <w:sz w:val="28"/>
          <w:lang w:eastAsia="ja-JP"/>
        </w:rPr>
        <w:tab/>
        <w:t>OTA transmitter transient period</w:t>
      </w:r>
      <w:bookmarkEnd w:id="4849"/>
      <w:bookmarkEnd w:id="4850"/>
      <w:bookmarkEnd w:id="4851"/>
      <w:bookmarkEnd w:id="4852"/>
      <w:bookmarkEnd w:id="4853"/>
      <w:bookmarkEnd w:id="4854"/>
      <w:bookmarkEnd w:id="4855"/>
      <w:bookmarkEnd w:id="4856"/>
    </w:p>
    <w:p w14:paraId="33FB72AC" w14:textId="08046E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57" w:name="_Toc58917855"/>
      <w:bookmarkStart w:id="4858" w:name="_Toc58915674"/>
      <w:bookmarkStart w:id="4859" w:name="_Toc53183007"/>
      <w:bookmarkStart w:id="4860" w:name="_Toc45885898"/>
      <w:bookmarkStart w:id="4861" w:name="_Toc37272821"/>
      <w:bookmarkStart w:id="4862" w:name="_Toc36635875"/>
      <w:bookmarkStart w:id="4863" w:name="_Toc29810523"/>
      <w:bookmarkStart w:id="4864" w:name="_Toc21102674"/>
      <w:r w:rsidRPr="00AF08D7">
        <w:rPr>
          <w:rFonts w:ascii="Arial" w:eastAsia="SimSun" w:hAnsi="Arial"/>
          <w:sz w:val="24"/>
          <w:lang w:eastAsia="ja-JP"/>
        </w:rPr>
        <w:t>6.5.2.1</w:t>
      </w:r>
      <w:r w:rsidRPr="00AF08D7">
        <w:rPr>
          <w:rFonts w:ascii="Arial" w:eastAsia="SimSun" w:hAnsi="Arial"/>
          <w:sz w:val="24"/>
          <w:lang w:eastAsia="ja-JP"/>
        </w:rPr>
        <w:tab/>
        <w:t>Definition and applicability</w:t>
      </w:r>
      <w:bookmarkEnd w:id="4857"/>
      <w:bookmarkEnd w:id="4858"/>
      <w:bookmarkEnd w:id="4859"/>
      <w:bookmarkEnd w:id="4860"/>
      <w:bookmarkEnd w:id="4861"/>
      <w:bookmarkEnd w:id="4862"/>
      <w:bookmarkEnd w:id="4863"/>
      <w:bookmarkEnd w:id="4864"/>
    </w:p>
    <w:p w14:paraId="35D3DFB0" w14:textId="77777777" w:rsidR="00AF08D7" w:rsidRPr="00AF08D7" w:rsidRDefault="00AF08D7" w:rsidP="00AF08D7">
      <w:pPr>
        <w:overflowPunct w:val="0"/>
        <w:autoSpaceDE w:val="0"/>
        <w:autoSpaceDN w:val="0"/>
        <w:adjustRightInd w:val="0"/>
        <w:rPr>
          <w:rFonts w:ascii="Arial" w:eastAsia="DengXian" w:hAnsi="Arial"/>
          <w:b/>
          <w:color w:val="000000"/>
          <w:lang w:eastAsia="zh-CN"/>
        </w:rPr>
      </w:pPr>
      <w:r w:rsidRPr="00AF08D7">
        <w:rPr>
          <w:rFonts w:eastAsia="DengXian"/>
          <w:color w:val="000000"/>
          <w:lang w:eastAsia="ja-JP"/>
        </w:rPr>
        <w:t xml:space="preserve">The OTA </w:t>
      </w:r>
      <w:r w:rsidRPr="00AF08D7">
        <w:rPr>
          <w:rFonts w:eastAsia="DengXian"/>
          <w:i/>
          <w:color w:val="000000"/>
          <w:lang w:eastAsia="ja-JP"/>
        </w:rPr>
        <w:t>transmitter transient period</w:t>
      </w:r>
      <w:r w:rsidRPr="00AF08D7">
        <w:rPr>
          <w:rFonts w:eastAsia="DengXian"/>
          <w:color w:val="000000"/>
          <w:lang w:eastAsia="ja-JP"/>
        </w:rPr>
        <w:t xml:space="preserve"> is the </w:t>
      </w:r>
      <w:proofErr w:type="gramStart"/>
      <w:r w:rsidRPr="00AF08D7">
        <w:rPr>
          <w:rFonts w:eastAsia="DengXian"/>
          <w:color w:val="000000"/>
          <w:lang w:eastAsia="ja-JP"/>
        </w:rPr>
        <w:t>time period</w:t>
      </w:r>
      <w:proofErr w:type="gramEnd"/>
      <w:r w:rsidRPr="00AF08D7">
        <w:rPr>
          <w:rFonts w:eastAsia="DengXian"/>
          <w:color w:val="000000"/>
          <w:lang w:eastAsia="ja-JP"/>
        </w:rPr>
        <w:t xml:space="preserve"> during which the transmitter unit is changing from the OFF period to the ON period or vice versa. The OTA </w:t>
      </w:r>
      <w:r w:rsidRPr="00AF08D7">
        <w:rPr>
          <w:rFonts w:eastAsia="DengXian"/>
          <w:i/>
          <w:color w:val="000000"/>
          <w:lang w:eastAsia="ja-JP"/>
        </w:rPr>
        <w:t>transmitter transient period</w:t>
      </w:r>
      <w:r w:rsidRPr="00AF08D7">
        <w:rPr>
          <w:rFonts w:eastAsia="DengXian"/>
          <w:color w:val="000000"/>
          <w:lang w:eastAsia="ja-JP"/>
        </w:rPr>
        <w:t xml:space="preserve"> is illustrated in figure 6.5.2.1-1.</w:t>
      </w:r>
    </w:p>
    <w:p w14:paraId="1C392B8C" w14:textId="572BDE0C" w:rsidR="00AF08D7" w:rsidRPr="00AF08D7" w:rsidRDefault="00B809A6" w:rsidP="00AF08D7">
      <w:pPr>
        <w:keepNext/>
        <w:keepLines/>
        <w:overflowPunct w:val="0"/>
        <w:autoSpaceDE w:val="0"/>
        <w:autoSpaceDN w:val="0"/>
        <w:adjustRightInd w:val="0"/>
        <w:spacing w:before="60"/>
        <w:jc w:val="center"/>
        <w:rPr>
          <w:rFonts w:ascii="Arial" w:eastAsia="SimSun" w:hAnsi="Arial" w:cs="Arial"/>
          <w:b/>
          <w:color w:val="000000"/>
          <w:lang w:val="en-US" w:eastAsia="zh-CN"/>
        </w:rPr>
      </w:pPr>
      <w:r>
        <w:rPr>
          <w:rFonts w:ascii="SimSun" w:eastAsia="SimSun" w:hAnsi="SimSun" w:cs="SimSun"/>
          <w:noProof/>
          <w:sz w:val="24"/>
          <w:szCs w:val="24"/>
          <w:lang w:val="en-US" w:eastAsia="zh-CN"/>
        </w:rPr>
        <w:drawing>
          <wp:inline distT="0" distB="0" distL="0" distR="0" wp14:anchorId="45F52F05" wp14:editId="73CB3E8F">
            <wp:extent cx="6121400" cy="325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1400" cy="3251200"/>
                    </a:xfrm>
                    <a:prstGeom prst="rect">
                      <a:avLst/>
                    </a:prstGeom>
                    <a:noFill/>
                    <a:ln>
                      <a:noFill/>
                    </a:ln>
                  </pic:spPr>
                </pic:pic>
              </a:graphicData>
            </a:graphic>
          </wp:inline>
        </w:drawing>
      </w:r>
    </w:p>
    <w:p w14:paraId="58484DB5" w14:textId="578E065C" w:rsidR="00AF08D7" w:rsidRPr="00AF08D7" w:rsidRDefault="00AF08D7" w:rsidP="00AF08D7">
      <w:pPr>
        <w:keepLines/>
        <w:overflowPunct w:val="0"/>
        <w:autoSpaceDE w:val="0"/>
        <w:autoSpaceDN w:val="0"/>
        <w:adjustRightInd w:val="0"/>
        <w:spacing w:after="240"/>
        <w:jc w:val="center"/>
        <w:rPr>
          <w:rFonts w:ascii="Arial" w:eastAsia="SimSun" w:hAnsi="Arial" w:cs="Arial"/>
          <w:b/>
          <w:color w:val="000000"/>
          <w:lang w:val="en-US" w:eastAsia="zh-CN"/>
        </w:rPr>
      </w:pPr>
      <w:r w:rsidRPr="00AF08D7">
        <w:rPr>
          <w:rFonts w:ascii="Arial" w:eastAsia="SimSun" w:hAnsi="Arial" w:cs="Arial"/>
          <w:b/>
          <w:color w:val="000000"/>
          <w:lang w:val="en-US" w:eastAsia="ja-JP"/>
        </w:rPr>
        <w:t>Figure 6.5.2.1-1: Illustration of the relations of transmitter ON period, transmitter OFF period and transmitter transient period</w:t>
      </w:r>
      <w:r w:rsidRPr="00AF08D7">
        <w:rPr>
          <w:rFonts w:ascii="Arial" w:eastAsia="SimSun" w:hAnsi="Arial" w:cs="Arial" w:hint="eastAsia"/>
          <w:b/>
          <w:color w:val="000000"/>
          <w:lang w:val="en-US" w:eastAsia="zh-CN"/>
        </w:rPr>
        <w:t xml:space="preserve"> for IAB</w:t>
      </w:r>
      <w:del w:id="4865" w:author="R4-2108578" w:date="2021-06-01T10:57:00Z">
        <w:r w:rsidRPr="00AF08D7" w:rsidDel="008F5A98">
          <w:rPr>
            <w:rFonts w:ascii="Arial" w:eastAsia="SimSun" w:hAnsi="Arial" w:cs="Arial" w:hint="eastAsia"/>
            <w:b/>
            <w:color w:val="000000"/>
            <w:lang w:val="en-US" w:eastAsia="zh-CN"/>
          </w:rPr>
          <w:delText>-DU and IAB-MT</w:delText>
        </w:r>
      </w:del>
    </w:p>
    <w:p w14:paraId="103BD4DB" w14:textId="73A77B98"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zh-CN"/>
        </w:rPr>
        <w:lastRenderedPageBreak/>
        <w:t xml:space="preserve">For </w:t>
      </w:r>
      <w:r w:rsidRPr="00AF08D7">
        <w:rPr>
          <w:rFonts w:eastAsia="DengXian" w:hint="eastAsia"/>
          <w:i/>
          <w:color w:val="000000"/>
          <w:lang w:eastAsia="zh-CN"/>
        </w:rPr>
        <w:t>IAB</w:t>
      </w:r>
      <w:del w:id="4866" w:author="R4-2108578" w:date="2021-06-01T10:57:00Z">
        <w:r w:rsidRPr="00AF08D7" w:rsidDel="008F5A98">
          <w:rPr>
            <w:rFonts w:eastAsia="DengXian" w:hint="eastAsia"/>
            <w:i/>
            <w:color w:val="000000"/>
            <w:lang w:eastAsia="zh-CN"/>
          </w:rPr>
          <w:delText xml:space="preserve">-DU </w:delText>
        </w:r>
        <w:r w:rsidRPr="00AF08D7" w:rsidDel="008F5A98">
          <w:rPr>
            <w:rFonts w:eastAsia="DengXian"/>
            <w:i/>
            <w:color w:val="000000"/>
            <w:lang w:eastAsia="zh-CN"/>
          </w:rPr>
          <w:delText>type 1-O</w:delText>
        </w:r>
        <w:r w:rsidRPr="00AF08D7" w:rsidDel="008F5A98">
          <w:rPr>
            <w:rFonts w:eastAsia="DengXian" w:hint="eastAsia"/>
            <w:i/>
            <w:color w:val="000000"/>
            <w:lang w:eastAsia="zh-CN"/>
          </w:rPr>
          <w:delText xml:space="preserve"> </w:delText>
        </w:r>
        <w:r w:rsidRPr="00AF08D7" w:rsidDel="008F5A98">
          <w:rPr>
            <w:rFonts w:eastAsia="DengXian" w:hint="eastAsia"/>
            <w:color w:val="000000"/>
            <w:lang w:eastAsia="zh-CN"/>
          </w:rPr>
          <w:delText>and</w:delText>
        </w:r>
        <w:r w:rsidRPr="00AF08D7" w:rsidDel="008F5A98">
          <w:rPr>
            <w:rFonts w:eastAsia="DengXian" w:hint="eastAsia"/>
            <w:i/>
            <w:color w:val="000000"/>
            <w:lang w:eastAsia="zh-CN"/>
          </w:rPr>
          <w:delText xml:space="preserve"> IAB-MT</w:delText>
        </w:r>
      </w:del>
      <w:r w:rsidRPr="00AF08D7">
        <w:rPr>
          <w:rFonts w:eastAsia="DengXian" w:hint="eastAsia"/>
          <w:i/>
          <w:color w:val="000000"/>
          <w:lang w:eastAsia="zh-CN"/>
        </w:rPr>
        <w:t xml:space="preserve"> type 1-O</w:t>
      </w:r>
      <w:r w:rsidRPr="00AF08D7">
        <w:rPr>
          <w:rFonts w:eastAsia="DengXian"/>
          <w:i/>
          <w:color w:val="000000"/>
          <w:lang w:eastAsia="zh-CN"/>
        </w:rPr>
        <w:t xml:space="preserve">, </w:t>
      </w:r>
      <w:r w:rsidRPr="00AF08D7">
        <w:rPr>
          <w:rFonts w:eastAsia="DengXian"/>
          <w:color w:val="000000"/>
          <w:lang w:eastAsia="ja-JP"/>
        </w:rPr>
        <w:t>this requirement applies for</w:t>
      </w:r>
      <w:r w:rsidRPr="00AF08D7">
        <w:rPr>
          <w:rFonts w:eastAsia="DengXian"/>
          <w:color w:val="000000"/>
          <w:lang w:eastAsia="zh-CN"/>
        </w:rPr>
        <w:t xml:space="preserve"> RIB</w:t>
      </w:r>
      <w:r w:rsidRPr="00AF08D7">
        <w:rPr>
          <w:rFonts w:eastAsia="DengXian"/>
          <w:i/>
          <w:color w:val="000000"/>
          <w:lang w:eastAsia="zh-CN"/>
        </w:rPr>
        <w:t xml:space="preserve"> </w:t>
      </w:r>
      <w:r w:rsidRPr="00AF08D7">
        <w:rPr>
          <w:rFonts w:eastAsia="DengXian" w:cs="v5.0.0"/>
          <w:color w:val="000000"/>
          <w:lang w:eastAsia="ja-JP"/>
        </w:rPr>
        <w:t xml:space="preserve">supporting transmission in the </w:t>
      </w:r>
      <w:r w:rsidRPr="00AF08D7">
        <w:rPr>
          <w:rFonts w:eastAsia="DengXian" w:cs="v5.0.0"/>
          <w:i/>
          <w:color w:val="000000"/>
          <w:lang w:eastAsia="ja-JP"/>
        </w:rPr>
        <w:t>operating band</w:t>
      </w:r>
      <w:r w:rsidRPr="00AF08D7">
        <w:rPr>
          <w:rFonts w:eastAsia="DengXian"/>
          <w:color w:val="000000"/>
          <w:lang w:eastAsia="zh-CN"/>
        </w:rPr>
        <w:t xml:space="preserve"> and is measured at the</w:t>
      </w:r>
      <w:r w:rsidRPr="00AF08D7">
        <w:rPr>
          <w:rFonts w:eastAsia="DengXian"/>
          <w:color w:val="000000"/>
          <w:lang w:eastAsia="ja-JP"/>
        </w:rPr>
        <w:t xml:space="preserve"> </w:t>
      </w:r>
      <w:r w:rsidRPr="00AF08D7">
        <w:rPr>
          <w:rFonts w:eastAsia="DengXian"/>
          <w:i/>
          <w:color w:val="000000"/>
          <w:lang w:eastAsia="zh-CN"/>
        </w:rPr>
        <w:t xml:space="preserve">co-location test antenna </w:t>
      </w:r>
      <w:r w:rsidRPr="00AF08D7">
        <w:rPr>
          <w:rFonts w:eastAsia="DengXian"/>
          <w:color w:val="000000"/>
          <w:lang w:eastAsia="zh-CN"/>
        </w:rPr>
        <w:t>conducted outputs.</w:t>
      </w:r>
      <w:r w:rsidRPr="00AF08D7">
        <w:rPr>
          <w:rFonts w:eastAsia="DengXian"/>
          <w:color w:val="000000"/>
          <w:lang w:eastAsia="ja-JP"/>
        </w:rPr>
        <w:t xml:space="preserve"> For </w:t>
      </w:r>
      <w:r w:rsidRPr="00AF08D7">
        <w:rPr>
          <w:rFonts w:eastAsia="DengXian" w:hint="eastAsia"/>
          <w:i/>
          <w:color w:val="000000"/>
          <w:lang w:eastAsia="zh-CN"/>
        </w:rPr>
        <w:t>IAB</w:t>
      </w:r>
      <w:del w:id="4867" w:author="R4-2108578" w:date="2021-06-01T10:58:00Z">
        <w:r w:rsidRPr="00AF08D7" w:rsidDel="008F5A98">
          <w:rPr>
            <w:rFonts w:eastAsia="DengXian" w:hint="eastAsia"/>
            <w:i/>
            <w:color w:val="000000"/>
            <w:lang w:eastAsia="zh-CN"/>
          </w:rPr>
          <w:delText xml:space="preserve">-DU </w:delText>
        </w:r>
        <w:r w:rsidRPr="00AF08D7" w:rsidDel="008F5A98">
          <w:rPr>
            <w:rFonts w:eastAsia="DengXian"/>
            <w:i/>
            <w:color w:val="000000"/>
            <w:lang w:eastAsia="ja-JP"/>
          </w:rPr>
          <w:delText>type 2-O</w:delText>
        </w:r>
        <w:r w:rsidRPr="00AF08D7" w:rsidDel="008F5A98">
          <w:rPr>
            <w:rFonts w:eastAsia="DengXian" w:hint="eastAsia"/>
            <w:i/>
            <w:color w:val="000000"/>
            <w:lang w:eastAsia="zh-CN"/>
          </w:rPr>
          <w:delText xml:space="preserve"> and IAB-MT</w:delText>
        </w:r>
      </w:del>
      <w:r w:rsidRPr="00AF08D7">
        <w:rPr>
          <w:rFonts w:eastAsia="DengXian" w:hint="eastAsia"/>
          <w:i/>
          <w:color w:val="000000"/>
          <w:lang w:eastAsia="zh-CN"/>
        </w:rPr>
        <w:t xml:space="preserve"> type 2-O</w:t>
      </w:r>
      <w:r w:rsidRPr="00AF08D7">
        <w:rPr>
          <w:rFonts w:eastAsia="DengXian"/>
          <w:color w:val="000000"/>
          <w:lang w:eastAsia="ja-JP"/>
        </w:rPr>
        <w:t>, the requirement applies at</w:t>
      </w:r>
      <w:r w:rsidRPr="00AF08D7">
        <w:rPr>
          <w:rFonts w:eastAsia="DengXian"/>
          <w:i/>
          <w:color w:val="000000"/>
          <w:lang w:eastAsia="ja-JP"/>
        </w:rPr>
        <w:t xml:space="preserve"> </w:t>
      </w:r>
      <w:r w:rsidRPr="00AF08D7">
        <w:rPr>
          <w:rFonts w:eastAsia="DengXian"/>
          <w:color w:val="000000"/>
          <w:lang w:eastAsia="ja-JP"/>
        </w:rPr>
        <w:t>each</w:t>
      </w:r>
      <w:r w:rsidRPr="00AF08D7">
        <w:rPr>
          <w:rFonts w:eastAsia="DengXian"/>
          <w:i/>
          <w:color w:val="000000"/>
          <w:lang w:eastAsia="ja-JP"/>
        </w:rPr>
        <w:t xml:space="preserve"> </w:t>
      </w:r>
      <w:r w:rsidRPr="00AF08D7">
        <w:rPr>
          <w:rFonts w:eastAsia="DengXian"/>
          <w:color w:val="000000"/>
          <w:lang w:eastAsia="ja-JP"/>
        </w:rPr>
        <w:t>RIB</w:t>
      </w:r>
      <w:r w:rsidRPr="00AF08D7">
        <w:rPr>
          <w:rFonts w:eastAsia="DengXian" w:cs="v5.0.0"/>
          <w:color w:val="000000"/>
          <w:lang w:eastAsia="ja-JP"/>
        </w:rPr>
        <w:t xml:space="preserve"> supporting transmission in the </w:t>
      </w:r>
      <w:r w:rsidRPr="00AF08D7">
        <w:rPr>
          <w:rFonts w:eastAsia="DengXian" w:cs="v5.0.0"/>
          <w:i/>
          <w:color w:val="000000"/>
          <w:lang w:eastAsia="ja-JP"/>
        </w:rPr>
        <w:t>operating band</w:t>
      </w:r>
      <w:r w:rsidRPr="00AF08D7">
        <w:rPr>
          <w:rFonts w:eastAsia="DengXian"/>
          <w:color w:val="000000"/>
          <w:lang w:eastAsia="ja-JP"/>
        </w:rPr>
        <w:t>.</w:t>
      </w:r>
    </w:p>
    <w:p w14:paraId="62617F4B" w14:textId="42815661"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68" w:name="_Toc58917856"/>
      <w:bookmarkStart w:id="4869" w:name="_Toc58915675"/>
      <w:bookmarkStart w:id="4870" w:name="_Toc53183008"/>
      <w:bookmarkStart w:id="4871" w:name="_Toc45885899"/>
      <w:bookmarkStart w:id="4872" w:name="_Toc37272822"/>
      <w:bookmarkStart w:id="4873" w:name="_Toc36635876"/>
      <w:bookmarkStart w:id="4874" w:name="_Toc29810524"/>
      <w:bookmarkStart w:id="4875" w:name="_Toc21102675"/>
      <w:r w:rsidRPr="00AF08D7">
        <w:rPr>
          <w:rFonts w:ascii="Arial" w:eastAsia="SimSun" w:hAnsi="Arial"/>
          <w:sz w:val="24"/>
          <w:lang w:eastAsia="ja-JP"/>
        </w:rPr>
        <w:t>6.5.2.2</w:t>
      </w:r>
      <w:r w:rsidRPr="00AF08D7">
        <w:rPr>
          <w:rFonts w:ascii="Arial" w:eastAsia="SimSun" w:hAnsi="Arial"/>
          <w:sz w:val="24"/>
          <w:lang w:eastAsia="ja-JP"/>
        </w:rPr>
        <w:tab/>
        <w:t>Minimum requirement</w:t>
      </w:r>
      <w:bookmarkEnd w:id="4868"/>
      <w:bookmarkEnd w:id="4869"/>
      <w:bookmarkEnd w:id="4870"/>
      <w:bookmarkEnd w:id="4871"/>
      <w:bookmarkEnd w:id="4872"/>
      <w:bookmarkEnd w:id="4873"/>
      <w:bookmarkEnd w:id="4874"/>
      <w:bookmarkEnd w:id="4875"/>
    </w:p>
    <w:p w14:paraId="515D40C1" w14:textId="6F030CC0"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4876" w:author="R4-2108578" w:date="2021-06-01T10:58:00Z">
        <w:r w:rsidRPr="00AF08D7" w:rsidDel="00496843">
          <w:rPr>
            <w:rFonts w:eastAsia="DengXian" w:hint="eastAsia"/>
            <w:color w:val="000000"/>
            <w:lang w:eastAsia="zh-CN"/>
          </w:rPr>
          <w:delText>x</w:delText>
        </w:r>
      </w:del>
      <w:ins w:id="4877" w:author="R4-2108578" w:date="2021-06-01T10:58:00Z">
        <w:r w:rsidR="00496843">
          <w:rPr>
            <w:rFonts w:eastAsia="DengXian"/>
            <w:color w:val="000000"/>
            <w:lang w:eastAsia="zh-CN"/>
          </w:rPr>
          <w:t>2</w:t>
        </w:r>
      </w:ins>
      <w:r w:rsidRPr="00AF08D7">
        <w:rPr>
          <w:rFonts w:eastAsia="DengXian"/>
          <w:color w:val="000000"/>
          <w:lang w:eastAsia="ja-JP"/>
        </w:rPr>
        <w:t>], clause 9.5.3.2.</w:t>
      </w:r>
    </w:p>
    <w:p w14:paraId="018A0428" w14:textId="06B2D6E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4878" w:author="R4-2108578" w:date="2021-06-01T10:58:00Z">
        <w:r w:rsidRPr="00AF08D7" w:rsidDel="00496843">
          <w:rPr>
            <w:rFonts w:eastAsia="DengXian" w:hint="eastAsia"/>
            <w:color w:val="000000"/>
            <w:lang w:eastAsia="zh-CN"/>
          </w:rPr>
          <w:delText>x</w:delText>
        </w:r>
      </w:del>
      <w:ins w:id="4879" w:author="R4-2108578" w:date="2021-06-01T10:58:00Z">
        <w:r w:rsidR="00496843">
          <w:rPr>
            <w:rFonts w:eastAsia="DengXian"/>
            <w:color w:val="000000"/>
            <w:lang w:eastAsia="zh-CN"/>
          </w:rPr>
          <w:t>2</w:t>
        </w:r>
      </w:ins>
      <w:r w:rsidRPr="00AF08D7">
        <w:rPr>
          <w:rFonts w:eastAsia="DengXian"/>
          <w:color w:val="000000"/>
          <w:lang w:eastAsia="ja-JP"/>
        </w:rPr>
        <w:t>], clause 9.5.3.3.</w:t>
      </w:r>
    </w:p>
    <w:p w14:paraId="26CE366B" w14:textId="572207EC"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4880" w:author="R4-2108578" w:date="2021-06-01T10:58:00Z">
        <w:r w:rsidR="00496843">
          <w:rPr>
            <w:rFonts w:eastAsia="DengXian"/>
            <w:color w:val="000000"/>
            <w:lang w:eastAsia="zh-CN"/>
          </w:rPr>
          <w:t>2</w:t>
        </w:r>
      </w:ins>
      <w:del w:id="4881"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4</w:t>
      </w:r>
      <w:r w:rsidRPr="00AF08D7">
        <w:rPr>
          <w:rFonts w:eastAsia="DengXian"/>
          <w:color w:val="000000"/>
          <w:lang w:eastAsia="ja-JP"/>
        </w:rPr>
        <w:t>.</w:t>
      </w:r>
    </w:p>
    <w:p w14:paraId="500A7014" w14:textId="2A1528F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4882" w:author="R4-2108578" w:date="2021-06-01T10:58:00Z">
        <w:r w:rsidR="00496843">
          <w:rPr>
            <w:rFonts w:eastAsia="DengXian"/>
            <w:color w:val="000000"/>
            <w:lang w:eastAsia="ja-JP"/>
          </w:rPr>
          <w:t>2</w:t>
        </w:r>
      </w:ins>
      <w:del w:id="4883"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5</w:t>
      </w:r>
      <w:r w:rsidRPr="00AF08D7">
        <w:rPr>
          <w:rFonts w:eastAsia="DengXian"/>
          <w:color w:val="000000"/>
          <w:lang w:eastAsia="ja-JP"/>
        </w:rPr>
        <w:t>.</w:t>
      </w:r>
    </w:p>
    <w:p w14:paraId="3B7A8000" w14:textId="5B5AC7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84" w:name="_Toc58917857"/>
      <w:bookmarkStart w:id="4885" w:name="_Toc58915676"/>
      <w:bookmarkStart w:id="4886" w:name="_Toc53183009"/>
      <w:bookmarkStart w:id="4887" w:name="_Toc45885900"/>
      <w:bookmarkStart w:id="4888" w:name="_Toc37272823"/>
      <w:bookmarkStart w:id="4889" w:name="_Toc36635877"/>
      <w:bookmarkStart w:id="4890" w:name="_Toc29810525"/>
      <w:bookmarkStart w:id="4891" w:name="_Toc21102676"/>
      <w:r w:rsidRPr="00AF08D7">
        <w:rPr>
          <w:rFonts w:ascii="Arial" w:eastAsia="SimSun" w:hAnsi="Arial"/>
          <w:sz w:val="24"/>
          <w:lang w:eastAsia="ja-JP"/>
        </w:rPr>
        <w:t>6.5.2.3</w:t>
      </w:r>
      <w:r w:rsidRPr="00AF08D7">
        <w:rPr>
          <w:rFonts w:ascii="Arial" w:eastAsia="SimSun" w:hAnsi="Arial"/>
          <w:sz w:val="24"/>
          <w:lang w:eastAsia="ja-JP"/>
        </w:rPr>
        <w:tab/>
        <w:t>Test purpose</w:t>
      </w:r>
      <w:bookmarkEnd w:id="4884"/>
      <w:bookmarkEnd w:id="4885"/>
      <w:bookmarkEnd w:id="4886"/>
      <w:bookmarkEnd w:id="4887"/>
      <w:bookmarkEnd w:id="4888"/>
      <w:bookmarkEnd w:id="4889"/>
      <w:bookmarkEnd w:id="4890"/>
      <w:bookmarkEnd w:id="4891"/>
    </w:p>
    <w:p w14:paraId="658D6227"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The purpose of this test is to verify the OTA transmitter transient periods are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7BFB706B" w14:textId="116BB36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892" w:name="_Toc58917858"/>
      <w:bookmarkStart w:id="4893" w:name="_Toc58915677"/>
      <w:bookmarkStart w:id="4894" w:name="_Toc53183010"/>
      <w:bookmarkStart w:id="4895" w:name="_Toc45885901"/>
      <w:bookmarkStart w:id="4896" w:name="_Toc37272824"/>
      <w:bookmarkStart w:id="4897" w:name="_Toc36635878"/>
      <w:bookmarkStart w:id="4898" w:name="_Toc29810526"/>
      <w:bookmarkStart w:id="4899" w:name="_Toc21102677"/>
      <w:r w:rsidRPr="00AF08D7">
        <w:rPr>
          <w:rFonts w:ascii="Arial" w:eastAsia="SimSun" w:hAnsi="Arial"/>
          <w:sz w:val="24"/>
          <w:lang w:eastAsia="ja-JP"/>
        </w:rPr>
        <w:t>6.5.2.4</w:t>
      </w:r>
      <w:r w:rsidRPr="00AF08D7">
        <w:rPr>
          <w:rFonts w:ascii="Arial" w:eastAsia="SimSun" w:hAnsi="Arial"/>
          <w:sz w:val="24"/>
          <w:lang w:eastAsia="ja-JP"/>
        </w:rPr>
        <w:tab/>
        <w:t>Method of test</w:t>
      </w:r>
      <w:bookmarkEnd w:id="4892"/>
      <w:bookmarkEnd w:id="4893"/>
      <w:bookmarkEnd w:id="4894"/>
      <w:bookmarkEnd w:id="4895"/>
      <w:bookmarkEnd w:id="4896"/>
      <w:bookmarkEnd w:id="4897"/>
      <w:bookmarkEnd w:id="4898"/>
      <w:bookmarkEnd w:id="4899"/>
    </w:p>
    <w:p w14:paraId="7814BB8B" w14:textId="1B6E1A5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4900" w:name="_Toc58917859"/>
      <w:bookmarkStart w:id="4901" w:name="_Toc58915678"/>
      <w:bookmarkStart w:id="4902" w:name="_Toc53183011"/>
      <w:bookmarkStart w:id="4903" w:name="_Toc45885902"/>
      <w:bookmarkStart w:id="4904" w:name="_Toc37272825"/>
      <w:bookmarkStart w:id="4905" w:name="_Toc36635879"/>
      <w:bookmarkStart w:id="4906" w:name="_Toc29810527"/>
      <w:bookmarkStart w:id="4907" w:name="_Toc21102678"/>
      <w:r w:rsidRPr="00AF08D7">
        <w:rPr>
          <w:rFonts w:ascii="Arial" w:eastAsia="SimSun" w:hAnsi="Arial"/>
          <w:sz w:val="22"/>
          <w:lang w:eastAsia="ja-JP"/>
        </w:rPr>
        <w:t>6.5.2.4.1</w:t>
      </w:r>
      <w:r w:rsidRPr="00AF08D7">
        <w:rPr>
          <w:rFonts w:ascii="Arial" w:eastAsia="SimSun" w:hAnsi="Arial"/>
          <w:sz w:val="22"/>
          <w:lang w:eastAsia="ja-JP"/>
        </w:rPr>
        <w:tab/>
        <w:t>Initial conditions</w:t>
      </w:r>
      <w:bookmarkEnd w:id="4900"/>
      <w:bookmarkEnd w:id="4901"/>
      <w:bookmarkEnd w:id="4902"/>
      <w:bookmarkEnd w:id="4903"/>
      <w:bookmarkEnd w:id="4904"/>
      <w:bookmarkEnd w:id="4905"/>
      <w:bookmarkEnd w:id="4906"/>
      <w:bookmarkEnd w:id="4907"/>
    </w:p>
    <w:p w14:paraId="4E6BBB4E"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Test environment: Normal; see annex B.2.</w:t>
      </w:r>
    </w:p>
    <w:p w14:paraId="15FD8A43"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RF channels to be tested: M; see clause 4.9.1.</w:t>
      </w:r>
    </w:p>
    <w:p w14:paraId="3AADE789"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i/>
          <w:color w:val="000000"/>
          <w:lang w:eastAsia="ja-JP"/>
        </w:rPr>
        <w:t>Base Station RF Bandwidth</w:t>
      </w:r>
      <w:r w:rsidRPr="00AF08D7">
        <w:rPr>
          <w:rFonts w:eastAsia="DengXian"/>
          <w:color w:val="000000"/>
          <w:lang w:eastAsia="ja-JP"/>
        </w:rPr>
        <w:t xml:space="preserve"> positions to be tested for multi-carrier and/or CA:</w:t>
      </w:r>
    </w:p>
    <w:p w14:paraId="3C983947" w14:textId="77777777" w:rsidR="00AF08D7" w:rsidRPr="00AF08D7" w:rsidRDefault="00AF08D7" w:rsidP="00AF08D7">
      <w:pPr>
        <w:overflowPunct w:val="0"/>
        <w:autoSpaceDE w:val="0"/>
        <w:autoSpaceDN w:val="0"/>
        <w:adjustRightInd w:val="0"/>
        <w:ind w:left="568" w:hanging="284"/>
        <w:rPr>
          <w:rFonts w:cs="v4.2.0"/>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M</w:t>
      </w:r>
      <w:r w:rsidRPr="00AF08D7">
        <w:rPr>
          <w:rFonts w:cs="v4.2.0"/>
          <w:color w:val="000000"/>
          <w:vertAlign w:val="subscript"/>
          <w:lang w:val="en-US" w:eastAsia="ja-JP"/>
        </w:rPr>
        <w:t>RFBW</w:t>
      </w:r>
      <w:r w:rsidRPr="00AF08D7">
        <w:rPr>
          <w:color w:val="000000"/>
          <w:lang w:val="en-US" w:eastAsia="zh-CN"/>
        </w:rPr>
        <w:t xml:space="preserve"> in single band operation</w:t>
      </w:r>
      <w:r w:rsidRPr="00AF08D7">
        <w:rPr>
          <w:color w:val="000000"/>
          <w:lang w:val="en-US" w:eastAsia="ja-JP"/>
        </w:rPr>
        <w:t>, see clause </w:t>
      </w:r>
      <w:proofErr w:type="gramStart"/>
      <w:r w:rsidRPr="00AF08D7">
        <w:rPr>
          <w:color w:val="000000"/>
          <w:lang w:val="en-US" w:eastAsia="ja-JP"/>
        </w:rPr>
        <w:t>4.9.1</w:t>
      </w:r>
      <w:r w:rsidRPr="00AF08D7">
        <w:rPr>
          <w:color w:val="000000"/>
          <w:lang w:val="en-US" w:eastAsia="zh-CN"/>
        </w:rPr>
        <w:t>;</w:t>
      </w:r>
      <w:proofErr w:type="gramEnd"/>
    </w:p>
    <w:p w14:paraId="36DA2FB6"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B</w:t>
      </w:r>
      <w:r w:rsidRPr="00AF08D7">
        <w:rPr>
          <w:color w:val="000000"/>
          <w:vertAlign w:val="subscript"/>
          <w:lang w:val="en-US" w:eastAsia="ja-JP"/>
        </w:rPr>
        <w:t>RFBW</w:t>
      </w:r>
      <w:r w:rsidRPr="00AF08D7">
        <w:rPr>
          <w:color w:val="000000"/>
          <w:lang w:val="en-US" w:eastAsia="ja-JP"/>
        </w:rPr>
        <w:t>_T</w:t>
      </w:r>
      <w:r w:rsidRPr="00AF08D7">
        <w:rPr>
          <w:color w:val="000000"/>
          <w:lang w:val="en-US" w:eastAsia="zh-CN"/>
        </w:rPr>
        <w:t>'</w:t>
      </w:r>
      <w:r w:rsidRPr="00AF08D7">
        <w:rPr>
          <w:color w:val="000000"/>
          <w:vertAlign w:val="subscript"/>
          <w:lang w:val="en-US" w:eastAsia="ja-JP"/>
        </w:rPr>
        <w:t>RFBW</w:t>
      </w:r>
      <w:r w:rsidRPr="00AF08D7">
        <w:rPr>
          <w:color w:val="000000"/>
          <w:lang w:val="en-US" w:eastAsia="zh-CN"/>
        </w:rPr>
        <w:t xml:space="preserve"> and</w:t>
      </w:r>
      <w:r w:rsidRPr="00AF08D7">
        <w:rPr>
          <w:color w:val="000000"/>
          <w:lang w:val="en-US" w:eastAsia="ja-JP"/>
        </w:rPr>
        <w:t xml:space="preserve"> B</w:t>
      </w:r>
      <w:r w:rsidRPr="00AF08D7">
        <w:rPr>
          <w:color w:val="000000"/>
          <w:lang w:val="en-US" w:eastAsia="zh-CN"/>
        </w:rPr>
        <w:t>'</w:t>
      </w:r>
      <w:r w:rsidRPr="00AF08D7">
        <w:rPr>
          <w:color w:val="000000"/>
          <w:vertAlign w:val="subscript"/>
          <w:lang w:val="en-US" w:eastAsia="ja-JP"/>
        </w:rPr>
        <w:t>RFBW</w:t>
      </w:r>
      <w:r w:rsidRPr="00AF08D7">
        <w:rPr>
          <w:color w:val="000000"/>
          <w:lang w:val="en-US" w:eastAsia="ja-JP"/>
        </w:rPr>
        <w:t>_T</w:t>
      </w:r>
      <w:r w:rsidRPr="00AF08D7">
        <w:rPr>
          <w:color w:val="000000"/>
          <w:vertAlign w:val="subscript"/>
          <w:lang w:val="en-US" w:eastAsia="ja-JP"/>
        </w:rPr>
        <w:t>RFBW</w:t>
      </w:r>
      <w:r w:rsidRPr="00AF08D7">
        <w:rPr>
          <w:color w:val="000000"/>
          <w:lang w:val="en-US" w:eastAsia="zh-CN"/>
        </w:rPr>
        <w:t xml:space="preserve"> in multi-band operation</w:t>
      </w:r>
      <w:r w:rsidRPr="00AF08D7">
        <w:rPr>
          <w:color w:val="000000"/>
          <w:lang w:val="en-US" w:eastAsia="ja-JP"/>
        </w:rPr>
        <w:t>; see clause 4.9.</w:t>
      </w:r>
      <w:r w:rsidRPr="00AF08D7">
        <w:rPr>
          <w:color w:val="000000"/>
          <w:lang w:val="en-US" w:eastAsia="zh-CN"/>
        </w:rPr>
        <w:t>1</w:t>
      </w:r>
      <w:r w:rsidRPr="00AF08D7">
        <w:rPr>
          <w:color w:val="000000"/>
          <w:lang w:val="en-US" w:eastAsia="ja-JP"/>
        </w:rPr>
        <w:t>.</w:t>
      </w:r>
    </w:p>
    <w:p w14:paraId="6B65279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Directions to be tested:</w:t>
      </w:r>
    </w:p>
    <w:p w14:paraId="22ABC656" w14:textId="2B5F070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1-O</w:t>
      </w:r>
      <w:r w:rsidRPr="00AF08D7">
        <w:rPr>
          <w:color w:val="000000"/>
          <w:lang w:val="en-US" w:eastAsia="ja-JP"/>
        </w:rPr>
        <w:t xml:space="preserve"> is specified as co-location requirement. For general description of co-location requirements, refer to clause 4.12.</w:t>
      </w:r>
    </w:p>
    <w:p w14:paraId="32E49102" w14:textId="367CB3B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2-O</w:t>
      </w:r>
      <w:r w:rsidRPr="00AF08D7">
        <w:rPr>
          <w:color w:val="000000"/>
          <w:lang w:val="en-US" w:eastAsia="ja-JP"/>
        </w:rPr>
        <w:t xml:space="preserve"> is verified by an EIRP measurement at a direction corresponding to the OTA peak directions set reference beam direction pair (D.8) for the beam identifier (D.3) which provides the highest intended EIRP.</w:t>
      </w:r>
    </w:p>
    <w:p w14:paraId="059BC34F" w14:textId="0FDED832"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4908" w:name="_Toc58917860"/>
      <w:bookmarkStart w:id="4909" w:name="_Toc58915679"/>
      <w:bookmarkStart w:id="4910" w:name="_Toc53183012"/>
      <w:bookmarkStart w:id="4911" w:name="_Toc45885903"/>
      <w:bookmarkStart w:id="4912" w:name="_Toc37272826"/>
      <w:bookmarkStart w:id="4913" w:name="_Toc36635880"/>
      <w:bookmarkStart w:id="4914" w:name="_Toc29810528"/>
      <w:bookmarkStart w:id="4915" w:name="_Toc21102679"/>
      <w:r w:rsidRPr="00AF08D7">
        <w:rPr>
          <w:rFonts w:ascii="Arial" w:eastAsia="SimSun" w:hAnsi="Arial"/>
          <w:sz w:val="22"/>
          <w:lang w:eastAsia="ja-JP"/>
        </w:rPr>
        <w:t>6.5.2.4.2</w:t>
      </w:r>
      <w:r w:rsidRPr="00AF08D7">
        <w:rPr>
          <w:rFonts w:ascii="Arial" w:eastAsia="SimSun" w:hAnsi="Arial"/>
          <w:sz w:val="22"/>
          <w:lang w:eastAsia="ja-JP"/>
        </w:rPr>
        <w:tab/>
        <w:t>Procedure</w:t>
      </w:r>
      <w:bookmarkEnd w:id="4908"/>
      <w:bookmarkEnd w:id="4909"/>
      <w:bookmarkEnd w:id="4910"/>
      <w:bookmarkEnd w:id="4911"/>
      <w:bookmarkEnd w:id="4912"/>
      <w:bookmarkEnd w:id="4913"/>
      <w:bookmarkEnd w:id="4914"/>
      <w:bookmarkEnd w:id="4915"/>
    </w:p>
    <w:p w14:paraId="43A06F69" w14:textId="531DB2D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ja-JP"/>
        </w:rPr>
      </w:pPr>
      <w:bookmarkStart w:id="4916" w:name="_Toc45885904"/>
      <w:bookmarkStart w:id="4917" w:name="_Toc37272827"/>
      <w:bookmarkStart w:id="4918" w:name="_Toc36635881"/>
      <w:bookmarkStart w:id="4919" w:name="_Toc29810529"/>
      <w:bookmarkStart w:id="4920" w:name="_Toc21102680"/>
      <w:r w:rsidRPr="00AF08D7">
        <w:rPr>
          <w:rFonts w:ascii="Arial" w:eastAsia="SimSun" w:hAnsi="Arial" w:cs="Arial"/>
          <w:lang w:val="en-US" w:eastAsia="ja-JP"/>
        </w:rPr>
        <w:t>6.5.2.4.2.1</w:t>
      </w:r>
      <w:r w:rsidRPr="00AF08D7">
        <w:rPr>
          <w:rFonts w:ascii="Arial" w:eastAsia="SimSun" w:hAnsi="Arial" w:cs="Arial"/>
          <w:lang w:val="en-US" w:eastAsia="ja-JP"/>
        </w:rPr>
        <w:tab/>
        <w:t>General procedure</w:t>
      </w:r>
      <w:bookmarkEnd w:id="4916"/>
      <w:bookmarkEnd w:id="4917"/>
      <w:bookmarkEnd w:id="4918"/>
      <w:bookmarkEnd w:id="4919"/>
      <w:bookmarkEnd w:id="4920"/>
    </w:p>
    <w:p w14:paraId="7CDEF472" w14:textId="7A667031"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1)</w:t>
      </w:r>
      <w:r w:rsidRPr="00AF08D7">
        <w:rPr>
          <w:color w:val="000000"/>
          <w:lang w:val="en-US" w:eastAsia="ja-JP"/>
        </w:rPr>
        <w:tab/>
        <w:t xml:space="preserve">Place the </w:t>
      </w:r>
      <w:r w:rsidRPr="00AF08D7">
        <w:rPr>
          <w:rFonts w:eastAsia="SimSun" w:hint="eastAsia"/>
          <w:color w:val="000000"/>
          <w:lang w:val="en-US" w:eastAsia="zh-CN"/>
        </w:rPr>
        <w:t>IAB node</w:t>
      </w:r>
      <w:r w:rsidRPr="00AF08D7">
        <w:rPr>
          <w:color w:val="000000"/>
          <w:lang w:val="en-US" w:eastAsia="ja-JP"/>
        </w:rPr>
        <w:t xml:space="preserve"> at the positioner.</w:t>
      </w:r>
    </w:p>
    <w:p w14:paraId="1054A96F" w14:textId="6B8C2988"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2)</w:t>
      </w:r>
      <w:r w:rsidRPr="00AF08D7">
        <w:rPr>
          <w:color w:val="000000"/>
          <w:lang w:val="en-US" w:eastAsia="ja-JP"/>
        </w:rPr>
        <w:tab/>
        <w:t xml:space="preserve">Align the manufacturer declared coordinate system orientation (D.2) of the </w:t>
      </w:r>
      <w:r w:rsidRPr="00AF08D7">
        <w:rPr>
          <w:rFonts w:eastAsia="SimSun" w:hint="eastAsia"/>
          <w:color w:val="000000"/>
          <w:lang w:val="en-US" w:eastAsia="zh-CN"/>
        </w:rPr>
        <w:t xml:space="preserve">IAB node </w:t>
      </w:r>
      <w:r w:rsidRPr="00AF08D7">
        <w:rPr>
          <w:color w:val="000000"/>
          <w:lang w:val="en-US" w:eastAsia="ja-JP"/>
        </w:rPr>
        <w:t>with the test system.</w:t>
      </w:r>
    </w:p>
    <w:p w14:paraId="1AF4D015" w14:textId="603E4A7B"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4921" w:name="_Toc45885905"/>
      <w:bookmarkStart w:id="4922" w:name="_Toc37272828"/>
      <w:bookmarkStart w:id="4923" w:name="_Toc36635882"/>
      <w:bookmarkStart w:id="4924" w:name="_Toc29810530"/>
      <w:bookmarkStart w:id="4925" w:name="_Toc21102681"/>
      <w:r w:rsidRPr="00AF08D7">
        <w:rPr>
          <w:rFonts w:ascii="Arial" w:eastAsia="SimSun" w:hAnsi="Arial" w:cs="Arial"/>
          <w:lang w:val="en-US" w:eastAsia="ja-JP"/>
        </w:rPr>
        <w:t>6.5.2.4.2.2</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4926" w:author="R4-2108578" w:date="2021-06-01T10:59:00Z">
        <w:r w:rsidRPr="00AF08D7" w:rsidDel="00496843">
          <w:rPr>
            <w:rFonts w:ascii="Arial" w:eastAsia="SimSun" w:hAnsi="Arial" w:cs="Arial" w:hint="eastAsia"/>
            <w:i/>
            <w:lang w:val="en-US" w:eastAsia="zh-CN"/>
          </w:rPr>
          <w:delText>-DU</w:delText>
        </w:r>
        <w:r w:rsidRPr="00AF08D7" w:rsidDel="00496843">
          <w:rPr>
            <w:rFonts w:ascii="Arial" w:eastAsia="SimSun" w:hAnsi="Arial" w:cs="Arial"/>
            <w:i/>
            <w:lang w:val="en-US" w:eastAsia="ja-JP"/>
          </w:rPr>
          <w:delText xml:space="preserve"> type 1-O</w:delText>
        </w:r>
        <w:bookmarkEnd w:id="4921"/>
        <w:bookmarkEnd w:id="4922"/>
        <w:bookmarkEnd w:id="4923"/>
        <w:bookmarkEnd w:id="4924"/>
        <w:bookmarkEnd w:id="4925"/>
        <w:r w:rsidRPr="00AF08D7" w:rsidDel="00496843">
          <w:rPr>
            <w:rFonts w:ascii="Arial" w:eastAsia="SimSun" w:hAnsi="Arial" w:cs="Arial" w:hint="eastAsia"/>
            <w:i/>
            <w:lang w:val="en-US" w:eastAsia="zh-CN"/>
          </w:rPr>
          <w:delText xml:space="preserve"> and IAB-MT</w:delText>
        </w:r>
      </w:del>
      <w:r w:rsidRPr="00AF08D7">
        <w:rPr>
          <w:rFonts w:ascii="Arial" w:eastAsia="SimSun" w:hAnsi="Arial" w:cs="Arial" w:hint="eastAsia"/>
          <w:i/>
          <w:lang w:val="en-US" w:eastAsia="zh-CN"/>
        </w:rPr>
        <w:t xml:space="preserve"> type 1-O</w:t>
      </w:r>
    </w:p>
    <w:p w14:paraId="3CDF776B" w14:textId="475832E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w:t>
      </w:r>
      <w:r w:rsidRPr="00AF08D7">
        <w:rPr>
          <w:color w:val="000000"/>
          <w:lang w:val="en-US" w:eastAsia="ja-JP"/>
        </w:rPr>
        <w:t>beam direction pair, for the beam to be tested.</w:t>
      </w:r>
    </w:p>
    <w:p w14:paraId="63F509C7"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4)</w:t>
      </w:r>
      <w:r w:rsidRPr="00AF08D7">
        <w:rPr>
          <w:color w:val="000000"/>
          <w:lang w:val="en-US" w:eastAsia="ja-JP"/>
        </w:rPr>
        <w:tab/>
        <w:t xml:space="preserve">Place the </w:t>
      </w:r>
      <w:r w:rsidRPr="00AF08D7">
        <w:rPr>
          <w:i/>
          <w:color w:val="000000"/>
          <w:lang w:val="en-US" w:eastAsia="zh-CN"/>
        </w:rPr>
        <w:t>co-location test antenna</w:t>
      </w:r>
      <w:r w:rsidRPr="00AF08D7">
        <w:rPr>
          <w:color w:val="000000"/>
          <w:lang w:val="en-US" w:eastAsia="zh-CN"/>
        </w:rPr>
        <w:t xml:space="preserve"> as specified in clause 4.12</w:t>
      </w:r>
      <w:r w:rsidRPr="00AF08D7">
        <w:rPr>
          <w:color w:val="000000"/>
          <w:lang w:val="en-US" w:eastAsia="ja-JP"/>
        </w:rPr>
        <w:t>.</w:t>
      </w:r>
    </w:p>
    <w:p w14:paraId="4A850330" w14:textId="38CB0E52"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5)</w:t>
      </w:r>
      <w:r w:rsidRPr="00AF08D7">
        <w:rPr>
          <w:color w:val="000000"/>
          <w:lang w:val="en-US" w:eastAsia="ja-JP"/>
        </w:rPr>
        <w:tab/>
        <w:t xml:space="preserve">Configure the beam peak direction of the </w:t>
      </w:r>
      <w:r w:rsidRPr="00AF08D7">
        <w:rPr>
          <w:rFonts w:eastAsia="SimSun" w:hint="eastAsia"/>
          <w:color w:val="000000"/>
          <w:lang w:val="en-US" w:eastAsia="zh-CN"/>
        </w:rPr>
        <w:t xml:space="preserve">IAB node </w:t>
      </w:r>
      <w:r w:rsidRPr="00AF08D7">
        <w:rPr>
          <w:color w:val="000000"/>
          <w:lang w:val="en-US" w:eastAsia="ja-JP"/>
        </w:rPr>
        <w:t>according to the declared beam direction pair.</w:t>
      </w:r>
    </w:p>
    <w:p w14:paraId="6BD837DB" w14:textId="70A82BB6"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6)</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models or set of physical channels in clause 4.9.2.</w:t>
      </w:r>
    </w:p>
    <w:p w14:paraId="60E3AA38" w14:textId="40414A86" w:rsidR="00AF08D7" w:rsidRPr="00AF08D7" w:rsidRDefault="00AF08D7" w:rsidP="00AF08D7">
      <w:pPr>
        <w:overflowPunct w:val="0"/>
        <w:autoSpaceDE w:val="0"/>
        <w:autoSpaceDN w:val="0"/>
        <w:adjustRightInd w:val="0"/>
        <w:rPr>
          <w:color w:val="000000"/>
          <w:lang w:val="en-US" w:eastAsia="ja-JP"/>
        </w:rPr>
      </w:pPr>
      <w:r w:rsidRPr="00AF08D7">
        <w:rPr>
          <w:rFonts w:eastAsia="SimSun"/>
          <w:color w:val="000000"/>
          <w:lang w:val="en-US" w:eastAsia="zh-CN"/>
        </w:rPr>
        <w:lastRenderedPageBreak/>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the corresponding test model</w:t>
      </w:r>
      <w:r w:rsidRPr="00AF08D7">
        <w:rPr>
          <w:color w:val="000000"/>
          <w:lang w:val="en-US" w:eastAsia="zh-CN"/>
        </w:rPr>
        <w:t>s</w:t>
      </w:r>
      <w:r w:rsidRPr="00AF08D7">
        <w:rPr>
          <w:color w:val="000000"/>
          <w:lang w:val="en-US" w:eastAsia="ja-JP"/>
        </w:rPr>
        <w:t xml:space="preserve"> </w:t>
      </w:r>
      <w:r w:rsidRPr="00AF08D7">
        <w:rPr>
          <w:color w:val="000000"/>
          <w:lang w:val="en-US" w:eastAsia="zh-CN"/>
        </w:rPr>
        <w:t>or</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19060249" w14:textId="51B75B2D"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7)</w:t>
      </w:r>
      <w:r w:rsidRPr="00AF08D7">
        <w:rPr>
          <w:snapToGrid w:val="0"/>
          <w:color w:val="000000"/>
          <w:lang w:val="en-US" w:eastAsia="ja-JP"/>
        </w:rPr>
        <w:tab/>
        <w:t xml:space="preserve">Measure the mean power spectral density </w:t>
      </w:r>
      <w:r w:rsidRPr="00AF08D7">
        <w:rPr>
          <w:color w:val="000000"/>
          <w:lang w:val="en-US" w:eastAsia="ja-JP"/>
        </w:rPr>
        <w:t>at the output(s) of co-location test antenna</w:t>
      </w:r>
      <w:r w:rsidRPr="00AF08D7">
        <w:rPr>
          <w:rFonts w:eastAsia="SimSun"/>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w:t>
      </w:r>
      <w:proofErr w:type="spellStart"/>
      <w:r w:rsidRPr="00AF08D7">
        <w:rPr>
          <w:snapToGrid w:val="0"/>
          <w:color w:val="000000"/>
          <w:lang w:val="en-US" w:eastAsia="ja-JP"/>
        </w:rPr>
        <w:t>μs</w:t>
      </w:r>
      <w:proofErr w:type="spellEnd"/>
      <w:r w:rsidRPr="00AF08D7">
        <w:rPr>
          <w:snapToGrid w:val="0"/>
          <w:color w:val="000000"/>
          <w:lang w:val="en-US" w:eastAsia="ja-JP"/>
        </w:rPr>
        <w:t xml:space="preserve">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w:t>
      </w:r>
      <w:proofErr w:type="spellStart"/>
      <w:r w:rsidRPr="00AF08D7">
        <w:rPr>
          <w:snapToGrid w:val="0"/>
          <w:color w:val="000000"/>
          <w:lang w:val="en-US" w:eastAsia="ja-JP"/>
        </w:rPr>
        <w:t>centred</w:t>
      </w:r>
      <w:proofErr w:type="spellEnd"/>
      <w:r w:rsidRPr="00AF08D7">
        <w:rPr>
          <w:snapToGrid w:val="0"/>
          <w:color w:val="000000"/>
          <w:lang w:val="en-US" w:eastAsia="ja-JP"/>
        </w:rPr>
        <w:t xml:space="preserve"> on the central frequency of the RF bandwidth. 70/N </w:t>
      </w:r>
      <w:proofErr w:type="spellStart"/>
      <w:r w:rsidRPr="00AF08D7">
        <w:rPr>
          <w:snapToGrid w:val="0"/>
          <w:color w:val="000000"/>
          <w:lang w:val="en-US" w:eastAsia="ja-JP"/>
        </w:rPr>
        <w:t>μs</w:t>
      </w:r>
      <w:proofErr w:type="spellEnd"/>
      <w:r w:rsidRPr="00AF08D7">
        <w:rPr>
          <w:snapToGrid w:val="0"/>
          <w:color w:val="000000"/>
          <w:lang w:val="en-US" w:eastAsia="ja-JP"/>
        </w:rPr>
        <w:t xml:space="preserve"> average window </w:t>
      </w:r>
      <w:proofErr w:type="spellStart"/>
      <w:r w:rsidRPr="00AF08D7">
        <w:rPr>
          <w:snapToGrid w:val="0"/>
          <w:color w:val="000000"/>
          <w:lang w:val="en-US" w:eastAsia="ja-JP"/>
        </w:rPr>
        <w:t>centre</w:t>
      </w:r>
      <w:proofErr w:type="spellEnd"/>
      <w:r w:rsidRPr="00AF08D7">
        <w:rPr>
          <w:snapToGrid w:val="0"/>
          <w:color w:val="000000"/>
          <w:lang w:val="en-US" w:eastAsia="ja-JP"/>
        </w:rPr>
        <w:t xml:space="preserve"> is set from 35/N </w:t>
      </w:r>
      <w:proofErr w:type="spellStart"/>
      <w:r w:rsidRPr="00AF08D7">
        <w:rPr>
          <w:snapToGrid w:val="0"/>
          <w:color w:val="000000"/>
          <w:lang w:val="en-US" w:eastAsia="ja-JP"/>
        </w:rPr>
        <w:t>μs</w:t>
      </w:r>
      <w:proofErr w:type="spellEnd"/>
      <w:r w:rsidRPr="00AF08D7">
        <w:rPr>
          <w:snapToGrid w:val="0"/>
          <w:color w:val="000000"/>
          <w:lang w:val="en-US" w:eastAsia="ja-JP"/>
        </w:rPr>
        <w:t xml:space="preserve"> after end of one transmitter ON period + 10 </w:t>
      </w:r>
      <w:proofErr w:type="spellStart"/>
      <w:r w:rsidRPr="00AF08D7">
        <w:rPr>
          <w:snapToGrid w:val="0"/>
          <w:color w:val="000000"/>
          <w:lang w:val="en-US" w:eastAsia="ja-JP"/>
        </w:rPr>
        <w:t>μs</w:t>
      </w:r>
      <w:proofErr w:type="spellEnd"/>
      <w:r w:rsidRPr="00AF08D7">
        <w:rPr>
          <w:snapToGrid w:val="0"/>
          <w:color w:val="000000"/>
          <w:lang w:val="en-US" w:eastAsia="ja-JP"/>
        </w:rPr>
        <w:t xml:space="preserve"> to 35/N </w:t>
      </w:r>
      <w:proofErr w:type="spellStart"/>
      <w:r w:rsidRPr="00AF08D7">
        <w:rPr>
          <w:snapToGrid w:val="0"/>
          <w:color w:val="000000"/>
          <w:lang w:val="en-US" w:eastAsia="ja-JP"/>
        </w:rPr>
        <w:t>μs</w:t>
      </w:r>
      <w:proofErr w:type="spellEnd"/>
      <w:r w:rsidRPr="00AF08D7">
        <w:rPr>
          <w:snapToGrid w:val="0"/>
          <w:color w:val="000000"/>
          <w:lang w:val="en-US" w:eastAsia="ja-JP"/>
        </w:rPr>
        <w:t xml:space="preserve"> before start of next transmitter ON period - 10 </w:t>
      </w:r>
      <w:proofErr w:type="spellStart"/>
      <w:r w:rsidRPr="00AF08D7">
        <w:rPr>
          <w:snapToGrid w:val="0"/>
          <w:color w:val="000000"/>
          <w:lang w:val="en-US" w:eastAsia="ja-JP"/>
        </w:rPr>
        <w:t>μs</w:t>
      </w:r>
      <w:proofErr w:type="spellEnd"/>
      <w:r w:rsidRPr="00AF08D7">
        <w:rPr>
          <w:snapToGrid w:val="0"/>
          <w:color w:val="000000"/>
          <w:lang w:val="en-US" w:eastAsia="ja-JP"/>
        </w:rPr>
        <w:t xml:space="preserve">. </w:t>
      </w:r>
      <w:r w:rsidRPr="00AF08D7">
        <w:rPr>
          <w:color w:val="000000"/>
          <w:lang w:val="en-US" w:eastAsia="ja-JP"/>
        </w:rPr>
        <w:t>N = SCS/15, where SCS is Sub Carrier Spacing in kHz.</w:t>
      </w:r>
    </w:p>
    <w:p w14:paraId="16925921" w14:textId="1F628D01"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8)</w:t>
      </w:r>
      <w:r w:rsidRPr="00AF08D7">
        <w:rPr>
          <w:snapToGrid w:val="0"/>
          <w:color w:val="000000"/>
          <w:lang w:val="en-US" w:eastAsia="ja-JP"/>
        </w:rPr>
        <w:tab/>
        <w:t xml:space="preserve">For an </w:t>
      </w:r>
      <w:r w:rsidRPr="00AF08D7">
        <w:rPr>
          <w:rFonts w:eastAsia="SimSun" w:hint="eastAsia"/>
          <w:snapToGrid w:val="0"/>
          <w:color w:val="000000"/>
          <w:lang w:val="en-US" w:eastAsia="zh-CN"/>
        </w:rPr>
        <w:t xml:space="preserve">IAB node </w:t>
      </w:r>
      <w:r w:rsidRPr="00AF08D7">
        <w:rPr>
          <w:snapToGrid w:val="0"/>
          <w:color w:val="000000"/>
          <w:lang w:val="en-US" w:eastAsia="ja-JP"/>
        </w:rPr>
        <w:t xml:space="preserve">supporting contiguous CA, measure the mean power spectral density </w:t>
      </w:r>
      <w:r w:rsidRPr="00AF08D7">
        <w:rPr>
          <w:color w:val="000000"/>
          <w:lang w:val="en-US" w:eastAsia="ja-JP"/>
        </w:rPr>
        <w:t>at the output(s) of co-location test antenna</w:t>
      </w:r>
      <w:r w:rsidRPr="00AF08D7">
        <w:rPr>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w:t>
      </w:r>
      <w:proofErr w:type="spellStart"/>
      <w:r w:rsidRPr="00AF08D7">
        <w:rPr>
          <w:snapToGrid w:val="0"/>
          <w:color w:val="000000"/>
          <w:lang w:val="en-US" w:eastAsia="ja-JP"/>
        </w:rPr>
        <w:t>μs</w:t>
      </w:r>
      <w:proofErr w:type="spellEnd"/>
      <w:r w:rsidRPr="00AF08D7">
        <w:rPr>
          <w:snapToGrid w:val="0"/>
          <w:color w:val="000000"/>
          <w:lang w:val="en-US" w:eastAsia="ja-JP"/>
        </w:rPr>
        <w:t xml:space="preserve">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w:t>
      </w:r>
      <w:proofErr w:type="spellStart"/>
      <w:r w:rsidRPr="00AF08D7">
        <w:rPr>
          <w:snapToGrid w:val="0"/>
          <w:color w:val="000000"/>
          <w:lang w:val="en-US" w:eastAsia="ja-JP"/>
        </w:rPr>
        <w:t>BW</w:t>
      </w:r>
      <w:r w:rsidRPr="00AF08D7">
        <w:rPr>
          <w:snapToGrid w:val="0"/>
          <w:color w:val="000000"/>
          <w:vertAlign w:val="subscript"/>
          <w:lang w:val="en-US" w:eastAsia="ja-JP"/>
        </w:rPr>
        <w:t>Channel_CA</w:t>
      </w:r>
      <w:proofErr w:type="spellEnd"/>
      <w:r w:rsidRPr="00AF08D7">
        <w:rPr>
          <w:snapToGrid w:val="0"/>
          <w:color w:val="000000"/>
          <w:lang w:val="en-US" w:eastAsia="ja-JP"/>
        </w:rPr>
        <w:t xml:space="preserve"> </w:t>
      </w:r>
      <w:proofErr w:type="spellStart"/>
      <w:r w:rsidRPr="00AF08D7">
        <w:rPr>
          <w:snapToGrid w:val="0"/>
          <w:color w:val="000000"/>
          <w:lang w:val="en-US" w:eastAsia="ja-JP"/>
        </w:rPr>
        <w:t>centred</w:t>
      </w:r>
      <w:proofErr w:type="spellEnd"/>
      <w:r w:rsidRPr="00AF08D7">
        <w:rPr>
          <w:snapToGrid w:val="0"/>
          <w:color w:val="000000"/>
          <w:lang w:val="en-US" w:eastAsia="ja-JP"/>
        </w:rPr>
        <w:t xml:space="preserve"> on (</w:t>
      </w:r>
      <w:proofErr w:type="spellStart"/>
      <w:r w:rsidRPr="00AF08D7">
        <w:rPr>
          <w:snapToGrid w:val="0"/>
          <w:color w:val="000000"/>
          <w:lang w:val="en-US" w:eastAsia="ja-JP"/>
        </w:rPr>
        <w:t>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proofErr w:type="spellEnd"/>
      <w:r w:rsidRPr="00AF08D7">
        <w:rPr>
          <w:snapToGrid w:val="0"/>
          <w:color w:val="000000"/>
          <w:lang w:val="en-US" w:eastAsia="ja-JP"/>
        </w:rPr>
        <w:t xml:space="preserve">)/2. 70/N </w:t>
      </w:r>
      <w:proofErr w:type="spellStart"/>
      <w:r w:rsidRPr="00AF08D7">
        <w:rPr>
          <w:snapToGrid w:val="0"/>
          <w:color w:val="000000"/>
          <w:lang w:val="en-US" w:eastAsia="ja-JP"/>
        </w:rPr>
        <w:t>μs</w:t>
      </w:r>
      <w:proofErr w:type="spellEnd"/>
      <w:r w:rsidRPr="00AF08D7">
        <w:rPr>
          <w:snapToGrid w:val="0"/>
          <w:color w:val="000000"/>
          <w:lang w:val="en-US" w:eastAsia="ja-JP"/>
        </w:rPr>
        <w:t xml:space="preserve"> average window </w:t>
      </w:r>
      <w:proofErr w:type="spellStart"/>
      <w:r w:rsidRPr="00AF08D7">
        <w:rPr>
          <w:snapToGrid w:val="0"/>
          <w:color w:val="000000"/>
          <w:lang w:val="en-US" w:eastAsia="ja-JP"/>
        </w:rPr>
        <w:t>centre</w:t>
      </w:r>
      <w:proofErr w:type="spellEnd"/>
      <w:r w:rsidRPr="00AF08D7">
        <w:rPr>
          <w:snapToGrid w:val="0"/>
          <w:color w:val="000000"/>
          <w:lang w:val="en-US" w:eastAsia="ja-JP"/>
        </w:rPr>
        <w:t xml:space="preserve"> is set from 35/N </w:t>
      </w:r>
      <w:proofErr w:type="spellStart"/>
      <w:r w:rsidRPr="00AF08D7">
        <w:rPr>
          <w:snapToGrid w:val="0"/>
          <w:color w:val="000000"/>
          <w:lang w:val="en-US" w:eastAsia="ja-JP"/>
        </w:rPr>
        <w:t>μs</w:t>
      </w:r>
      <w:proofErr w:type="spellEnd"/>
      <w:r w:rsidRPr="00AF08D7">
        <w:rPr>
          <w:snapToGrid w:val="0"/>
          <w:color w:val="000000"/>
          <w:lang w:val="en-US" w:eastAsia="ja-JP"/>
        </w:rPr>
        <w:t xml:space="preserve"> after end of one transmitter ON period + 10 </w:t>
      </w:r>
      <w:proofErr w:type="spellStart"/>
      <w:r w:rsidRPr="00AF08D7">
        <w:rPr>
          <w:snapToGrid w:val="0"/>
          <w:color w:val="000000"/>
          <w:lang w:val="en-US" w:eastAsia="ja-JP"/>
        </w:rPr>
        <w:t>μs</w:t>
      </w:r>
      <w:proofErr w:type="spellEnd"/>
      <w:r w:rsidRPr="00AF08D7">
        <w:rPr>
          <w:snapToGrid w:val="0"/>
          <w:color w:val="000000"/>
          <w:lang w:val="en-US" w:eastAsia="ja-JP"/>
        </w:rPr>
        <w:t xml:space="preserve"> to 35/N </w:t>
      </w:r>
      <w:proofErr w:type="spellStart"/>
      <w:r w:rsidRPr="00AF08D7">
        <w:rPr>
          <w:snapToGrid w:val="0"/>
          <w:color w:val="000000"/>
          <w:lang w:val="en-US" w:eastAsia="ja-JP"/>
        </w:rPr>
        <w:t>μs</w:t>
      </w:r>
      <w:proofErr w:type="spellEnd"/>
      <w:r w:rsidRPr="00AF08D7">
        <w:rPr>
          <w:snapToGrid w:val="0"/>
          <w:color w:val="000000"/>
          <w:lang w:val="en-US" w:eastAsia="ja-JP"/>
        </w:rPr>
        <w:t xml:space="preserve"> before start of next transmitter ON period - 10 </w:t>
      </w:r>
      <w:proofErr w:type="spellStart"/>
      <w:r w:rsidRPr="00AF08D7">
        <w:rPr>
          <w:snapToGrid w:val="0"/>
          <w:color w:val="000000"/>
          <w:lang w:val="en-US" w:eastAsia="ja-JP"/>
        </w:rPr>
        <w:t>μs</w:t>
      </w:r>
      <w:proofErr w:type="spellEnd"/>
      <w:r w:rsidRPr="00AF08D7">
        <w:rPr>
          <w:snapToGrid w:val="0"/>
          <w:color w:val="000000"/>
          <w:lang w:val="en-US" w:eastAsia="ja-JP"/>
        </w:rPr>
        <w:t xml:space="preserve">.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w:t>
      </w:r>
      <w:r w:rsidRPr="00AF08D7">
        <w:rPr>
          <w:i/>
          <w:snapToGrid w:val="0"/>
          <w:color w:val="000000"/>
          <w:lang w:val="en-US" w:eastAsia="ja-JP"/>
        </w:rPr>
        <w:t xml:space="preserve"> 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zh-CN"/>
        </w:rPr>
        <w:t>.</w:t>
      </w:r>
    </w:p>
    <w:p w14:paraId="0771F9B8"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In addition, for </w:t>
      </w:r>
      <w:r w:rsidRPr="00AF08D7">
        <w:rPr>
          <w:rFonts w:eastAsia="DengXian"/>
          <w:snapToGrid w:val="0"/>
          <w:color w:val="000000"/>
          <w:lang w:eastAsia="ja-JP"/>
        </w:rPr>
        <w:t xml:space="preserve">a </w:t>
      </w:r>
      <w:r w:rsidRPr="00AF08D7">
        <w:rPr>
          <w:rFonts w:eastAsia="DengXian"/>
          <w:i/>
          <w:snapToGrid w:val="0"/>
          <w:color w:val="000000"/>
          <w:lang w:eastAsia="ja-JP"/>
        </w:rPr>
        <w:t>multi-band RIB</w:t>
      </w:r>
      <w:r w:rsidRPr="00AF08D7">
        <w:rPr>
          <w:rFonts w:eastAsia="DengXian"/>
          <w:color w:val="000000"/>
          <w:lang w:eastAsia="ja-JP"/>
        </w:rPr>
        <w:t>, the following steps shall apply:</w:t>
      </w:r>
    </w:p>
    <w:p w14:paraId="3A85BA32"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9)</w:t>
      </w:r>
      <w:r w:rsidRPr="00AF08D7">
        <w:rPr>
          <w:color w:val="000000"/>
          <w:lang w:val="en-US" w:eastAsia="ja-JP"/>
        </w:rPr>
        <w:tab/>
        <w:t xml:space="preserve">For </w:t>
      </w:r>
      <w:r w:rsidRPr="00AF08D7">
        <w:rPr>
          <w:snapToGrid w:val="0"/>
          <w:color w:val="000000"/>
          <w:lang w:val="en-US" w:eastAsia="ja-JP"/>
        </w:rPr>
        <w:t xml:space="preserve">a </w:t>
      </w:r>
      <w:r w:rsidRPr="00AF08D7">
        <w:rPr>
          <w:i/>
          <w:snapToGrid w:val="0"/>
          <w:color w:val="000000"/>
          <w:lang w:val="en-US" w:eastAsia="ja-JP"/>
        </w:rPr>
        <w:t>multi-band RIB</w:t>
      </w:r>
      <w:r w:rsidRPr="00AF08D7">
        <w:rPr>
          <w:color w:val="000000"/>
          <w:lang w:val="en-US" w:eastAsia="zh-CN"/>
        </w:rPr>
        <w:t xml:space="preserve"> </w:t>
      </w:r>
      <w:r w:rsidRPr="00AF08D7">
        <w:rPr>
          <w:color w:val="000000"/>
          <w:lang w:val="en-US" w:eastAsia="ja-JP"/>
        </w:rPr>
        <w:t>and single band tests, repeat the steps above per involved band where single band test configurations and test models shall apply with no carrier activated in the other band.</w:t>
      </w:r>
    </w:p>
    <w:p w14:paraId="3744EC67" w14:textId="3FF159F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4927" w:name="_Toc45885906"/>
      <w:bookmarkStart w:id="4928" w:name="_Toc37272829"/>
      <w:bookmarkStart w:id="4929" w:name="_Toc36635883"/>
      <w:bookmarkStart w:id="4930" w:name="_Toc29810531"/>
      <w:bookmarkStart w:id="4931" w:name="_Toc21102682"/>
      <w:r w:rsidRPr="00AF08D7">
        <w:rPr>
          <w:rFonts w:ascii="Arial" w:eastAsia="SimSun" w:hAnsi="Arial" w:cs="Arial"/>
          <w:lang w:val="en-US" w:eastAsia="ja-JP"/>
        </w:rPr>
        <w:t>6.5.2.4.2.3</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4932" w:author="R4-2108578" w:date="2021-06-01T10:59:00Z">
        <w:r w:rsidRPr="00AF08D7" w:rsidDel="00A14D35">
          <w:rPr>
            <w:rFonts w:ascii="Arial" w:eastAsia="SimSun" w:hAnsi="Arial" w:cs="Arial" w:hint="eastAsia"/>
            <w:i/>
            <w:lang w:val="en-US" w:eastAsia="zh-CN"/>
          </w:rPr>
          <w:delText>-DU</w:delText>
        </w:r>
        <w:r w:rsidRPr="00AF08D7" w:rsidDel="00A14D35">
          <w:rPr>
            <w:rFonts w:ascii="Arial" w:eastAsia="SimSun" w:hAnsi="Arial" w:cs="Arial"/>
            <w:i/>
            <w:lang w:val="en-US" w:eastAsia="ja-JP"/>
          </w:rPr>
          <w:delText xml:space="preserve"> type 2-O</w:delText>
        </w:r>
        <w:bookmarkEnd w:id="4927"/>
        <w:bookmarkEnd w:id="4928"/>
        <w:bookmarkEnd w:id="4929"/>
        <w:bookmarkEnd w:id="4930"/>
        <w:bookmarkEnd w:id="4931"/>
        <w:r w:rsidRPr="00AF08D7" w:rsidDel="00A14D35">
          <w:rPr>
            <w:rFonts w:ascii="Arial" w:eastAsia="SimSun" w:hAnsi="Arial" w:cs="Arial" w:hint="eastAsia"/>
            <w:i/>
            <w:lang w:val="en-US" w:eastAsia="zh-CN"/>
          </w:rPr>
          <w:delText xml:space="preserve"> </w:delText>
        </w:r>
        <w:r w:rsidRPr="00AF08D7" w:rsidDel="00A14D35">
          <w:rPr>
            <w:rFonts w:ascii="Arial" w:eastAsia="SimSun" w:hAnsi="Arial" w:cs="Arial" w:hint="eastAsia"/>
            <w:lang w:val="en-US" w:eastAsia="zh-CN"/>
          </w:rPr>
          <w:delText xml:space="preserve">and </w:delText>
        </w:r>
        <w:r w:rsidRPr="00AF08D7" w:rsidDel="00A14D35">
          <w:rPr>
            <w:rFonts w:ascii="Arial" w:eastAsia="SimSun" w:hAnsi="Arial" w:cs="Arial" w:hint="eastAsia"/>
            <w:i/>
            <w:lang w:val="en-US" w:eastAsia="zh-CN"/>
          </w:rPr>
          <w:delText>IAB-MT</w:delText>
        </w:r>
      </w:del>
      <w:r w:rsidRPr="00AF08D7">
        <w:rPr>
          <w:rFonts w:ascii="Arial" w:eastAsia="SimSun" w:hAnsi="Arial" w:cs="Arial"/>
          <w:i/>
          <w:lang w:val="en-US" w:eastAsia="ja-JP"/>
        </w:rPr>
        <w:t xml:space="preserve"> type 2-O</w:t>
      </w:r>
    </w:p>
    <w:p w14:paraId="6A2DF5E5" w14:textId="5405FA85"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beam direction pair</w:t>
      </w:r>
      <w:r w:rsidRPr="00AF08D7">
        <w:rPr>
          <w:color w:val="000000"/>
          <w:lang w:val="en-US" w:eastAsia="ja-JP"/>
        </w:rPr>
        <w:t>, for the beam to be tested.</w:t>
      </w:r>
    </w:p>
    <w:p w14:paraId="003F412A" w14:textId="3AB8472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4)</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 xml:space="preserve">FR2-TM1.1 </w:t>
      </w:r>
      <w:r w:rsidRPr="00AF08D7">
        <w:rPr>
          <w:rFonts w:eastAsia="SimSun" w:hint="eastAsia"/>
          <w:color w:val="000000"/>
          <w:lang w:val="en-US" w:eastAsia="zh-CN"/>
        </w:rPr>
        <w:t>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w:t>
      </w:r>
      <w:r w:rsidRPr="00AF08D7">
        <w:rPr>
          <w:rFonts w:eastAsia="SimSun" w:hint="eastAsia"/>
          <w:color w:val="000000"/>
          <w:lang w:val="en-US" w:eastAsia="zh-CN"/>
        </w:rPr>
        <w:t xml:space="preserve"> </w:t>
      </w:r>
      <w:r w:rsidRPr="00AF08D7">
        <w:rPr>
          <w:color w:val="000000"/>
          <w:lang w:val="en-US" w:eastAsia="zh-CN"/>
        </w:rPr>
        <w:t>and</w:t>
      </w:r>
      <w:r w:rsidRPr="00AF08D7">
        <w:rPr>
          <w:color w:val="000000"/>
          <w:lang w:val="en-US" w:eastAsia="ja-JP"/>
        </w:rPr>
        <w:t xml:space="preserve"> set of physical channels in clause 4.9.2.</w:t>
      </w:r>
    </w:p>
    <w:p w14:paraId="15B39C1C" w14:textId="0DEB58E8" w:rsidR="00AF08D7" w:rsidRPr="00AF08D7" w:rsidRDefault="00AF08D7" w:rsidP="00AF08D7">
      <w:pPr>
        <w:overflowPunct w:val="0"/>
        <w:autoSpaceDE w:val="0"/>
        <w:autoSpaceDN w:val="0"/>
        <w:adjustRightInd w:val="0"/>
        <w:ind w:left="568" w:hanging="284"/>
        <w:rPr>
          <w:color w:val="000000"/>
          <w:lang w:val="en-US" w:eastAsia="ja-JP"/>
        </w:rPr>
      </w:pPr>
      <w:r w:rsidRPr="00AF08D7">
        <w:rPr>
          <w:rFonts w:eastAsia="SimSun"/>
          <w:color w:val="000000"/>
          <w:lang w:val="en-US" w:eastAsia="zh-CN"/>
        </w:rPr>
        <w:tab/>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 xml:space="preserve">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FR2-TM1.1</w:t>
      </w:r>
      <w:r w:rsidRPr="00AF08D7">
        <w:rPr>
          <w:rFonts w:eastAsia="SimSun" w:hint="eastAsia"/>
          <w:color w:val="000000"/>
          <w:lang w:val="en-US" w:eastAsia="zh-CN"/>
        </w:rPr>
        <w:t xml:space="preserve"> 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 and</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2678AC53" w14:textId="16F3198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5)</w:t>
      </w:r>
      <w:r w:rsidRPr="00AF08D7">
        <w:rPr>
          <w:snapToGrid w:val="0"/>
          <w:color w:val="000000"/>
          <w:lang w:val="en-US" w:eastAsia="ja-JP"/>
        </w:rPr>
        <w:tab/>
        <w:t xml:space="preserve">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w:t>
      </w:r>
      <w:proofErr w:type="spellStart"/>
      <w:r w:rsidRPr="00AF08D7">
        <w:rPr>
          <w:snapToGrid w:val="0"/>
          <w:color w:val="000000"/>
          <w:lang w:val="en-US" w:eastAsia="ja-JP"/>
        </w:rPr>
        <w:t>μs</w:t>
      </w:r>
      <w:proofErr w:type="spellEnd"/>
      <w:r w:rsidRPr="00AF08D7">
        <w:rPr>
          <w:snapToGrid w:val="0"/>
          <w:color w:val="000000"/>
          <w:lang w:val="en-US" w:eastAsia="ja-JP"/>
        </w:rPr>
        <w:t xml:space="preserve">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w:t>
      </w:r>
      <w:proofErr w:type="spellStart"/>
      <w:r w:rsidRPr="00AF08D7">
        <w:rPr>
          <w:snapToGrid w:val="0"/>
          <w:color w:val="000000"/>
          <w:lang w:val="en-US" w:eastAsia="ja-JP"/>
        </w:rPr>
        <w:t>centred</w:t>
      </w:r>
      <w:proofErr w:type="spellEnd"/>
      <w:r w:rsidRPr="00AF08D7">
        <w:rPr>
          <w:snapToGrid w:val="0"/>
          <w:color w:val="000000"/>
          <w:lang w:val="en-US" w:eastAsia="ja-JP"/>
        </w:rPr>
        <w:t xml:space="preserve"> on the central frequency of the RF bandwidth. 70/N </w:t>
      </w:r>
      <w:proofErr w:type="spellStart"/>
      <w:r w:rsidRPr="00AF08D7">
        <w:rPr>
          <w:snapToGrid w:val="0"/>
          <w:color w:val="000000"/>
          <w:lang w:val="en-US" w:eastAsia="ja-JP"/>
        </w:rPr>
        <w:t>μs</w:t>
      </w:r>
      <w:proofErr w:type="spellEnd"/>
      <w:r w:rsidRPr="00AF08D7">
        <w:rPr>
          <w:snapToGrid w:val="0"/>
          <w:color w:val="000000"/>
          <w:lang w:val="en-US" w:eastAsia="ja-JP"/>
        </w:rPr>
        <w:t xml:space="preserve"> average window </w:t>
      </w:r>
      <w:proofErr w:type="spellStart"/>
      <w:r w:rsidRPr="00AF08D7">
        <w:rPr>
          <w:snapToGrid w:val="0"/>
          <w:color w:val="000000"/>
          <w:lang w:val="en-US" w:eastAsia="ja-JP"/>
        </w:rPr>
        <w:t>centre</w:t>
      </w:r>
      <w:proofErr w:type="spellEnd"/>
      <w:r w:rsidRPr="00AF08D7">
        <w:rPr>
          <w:snapToGrid w:val="0"/>
          <w:color w:val="000000"/>
          <w:lang w:val="en-US" w:eastAsia="ja-JP"/>
        </w:rPr>
        <w:t xml:space="preserve"> is set from 35/N </w:t>
      </w:r>
      <w:proofErr w:type="spellStart"/>
      <w:r w:rsidRPr="00AF08D7">
        <w:rPr>
          <w:snapToGrid w:val="0"/>
          <w:color w:val="000000"/>
          <w:lang w:val="en-US" w:eastAsia="ja-JP"/>
        </w:rPr>
        <w:t>μs</w:t>
      </w:r>
      <w:proofErr w:type="spellEnd"/>
      <w:r w:rsidRPr="00AF08D7">
        <w:rPr>
          <w:snapToGrid w:val="0"/>
          <w:color w:val="000000"/>
          <w:lang w:val="en-US" w:eastAsia="ja-JP"/>
        </w:rPr>
        <w:t xml:space="preserve"> after end of one transmitter ON period + 3 </w:t>
      </w:r>
      <w:proofErr w:type="spellStart"/>
      <w:r w:rsidRPr="00AF08D7">
        <w:rPr>
          <w:snapToGrid w:val="0"/>
          <w:color w:val="000000"/>
          <w:lang w:val="en-US" w:eastAsia="ja-JP"/>
        </w:rPr>
        <w:t>μs</w:t>
      </w:r>
      <w:proofErr w:type="spellEnd"/>
      <w:r w:rsidRPr="00AF08D7">
        <w:rPr>
          <w:snapToGrid w:val="0"/>
          <w:color w:val="000000"/>
          <w:lang w:val="en-US" w:eastAsia="ja-JP"/>
        </w:rPr>
        <w:t xml:space="preserve"> to 35/N </w:t>
      </w:r>
      <w:proofErr w:type="spellStart"/>
      <w:r w:rsidRPr="00AF08D7">
        <w:rPr>
          <w:snapToGrid w:val="0"/>
          <w:color w:val="000000"/>
          <w:lang w:val="en-US" w:eastAsia="ja-JP"/>
        </w:rPr>
        <w:t>μs</w:t>
      </w:r>
      <w:proofErr w:type="spellEnd"/>
      <w:r w:rsidRPr="00AF08D7">
        <w:rPr>
          <w:snapToGrid w:val="0"/>
          <w:color w:val="000000"/>
          <w:lang w:val="en-US" w:eastAsia="ja-JP"/>
        </w:rPr>
        <w:t xml:space="preserve"> before start of next transmitter ON period - 3 </w:t>
      </w:r>
      <w:proofErr w:type="spellStart"/>
      <w:r w:rsidRPr="00AF08D7">
        <w:rPr>
          <w:snapToGrid w:val="0"/>
          <w:color w:val="000000"/>
          <w:lang w:val="en-US" w:eastAsia="ja-JP"/>
        </w:rPr>
        <w:t>μs</w:t>
      </w:r>
      <w:proofErr w:type="spellEnd"/>
      <w:r w:rsidRPr="00AF08D7">
        <w:rPr>
          <w:snapToGrid w:val="0"/>
          <w:color w:val="000000"/>
          <w:lang w:val="en-US" w:eastAsia="ja-JP"/>
        </w:rPr>
        <w:t xml:space="preserve">. </w:t>
      </w:r>
      <w:r w:rsidRPr="00AF08D7">
        <w:rPr>
          <w:color w:val="000000"/>
          <w:lang w:val="en-US" w:eastAsia="ja-JP"/>
        </w:rPr>
        <w:t>N = SCS/15, where SCS is Sub Carrier Spacing in kHz.</w:t>
      </w:r>
    </w:p>
    <w:p w14:paraId="7E77BF4D" w14:textId="77777777" w:rsidR="00AF08D7" w:rsidRPr="00AF08D7" w:rsidRDefault="00AF08D7" w:rsidP="00AF08D7">
      <w:pPr>
        <w:keepLines/>
        <w:overflowPunct w:val="0"/>
        <w:autoSpaceDE w:val="0"/>
        <w:autoSpaceDN w:val="0"/>
        <w:adjustRightInd w:val="0"/>
        <w:ind w:left="1135" w:hanging="851"/>
        <w:rPr>
          <w:rFonts w:eastAsia="SimSun"/>
          <w:color w:val="000000"/>
          <w:lang w:val="en-US" w:eastAsia="ja-JP"/>
        </w:rPr>
      </w:pPr>
      <w:r w:rsidRPr="00AF08D7">
        <w:rPr>
          <w:rFonts w:eastAsia="SimSun"/>
          <w:color w:val="000000"/>
          <w:lang w:val="en-US" w:eastAsia="ja-JP"/>
        </w:rPr>
        <w:t>NOTE:</w:t>
      </w:r>
      <w:r w:rsidRPr="00AF08D7">
        <w:rPr>
          <w:rFonts w:eastAsia="SimSun"/>
          <w:color w:val="000000"/>
          <w:lang w:val="en-US" w:eastAsia="ja-JP"/>
        </w:rPr>
        <w:tab/>
        <w:t>Make sure that the measurement receiver is not overloaded.</w:t>
      </w:r>
    </w:p>
    <w:p w14:paraId="52F2E681" w14:textId="161FC50D" w:rsidR="00AF08D7" w:rsidRPr="00AF08D7" w:rsidRDefault="00AF08D7" w:rsidP="00AF08D7">
      <w:pPr>
        <w:overflowPunct w:val="0"/>
        <w:autoSpaceDE w:val="0"/>
        <w:autoSpaceDN w:val="0"/>
        <w:adjustRightInd w:val="0"/>
        <w:ind w:left="568" w:hanging="284"/>
        <w:rPr>
          <w:color w:val="000000"/>
          <w:lang w:val="en-US" w:eastAsia="zh-CN"/>
        </w:rPr>
      </w:pPr>
      <w:r w:rsidRPr="00AF08D7">
        <w:rPr>
          <w:snapToGrid w:val="0"/>
          <w:color w:val="000000"/>
          <w:lang w:val="en-US" w:eastAsia="ja-JP"/>
        </w:rPr>
        <w:t>6)</w:t>
      </w:r>
      <w:r w:rsidRPr="00AF08D7">
        <w:rPr>
          <w:snapToGrid w:val="0"/>
          <w:color w:val="000000"/>
          <w:lang w:val="en-US" w:eastAsia="ja-JP"/>
        </w:rPr>
        <w:tab/>
        <w:t xml:space="preserve">For an </w:t>
      </w:r>
      <w:r w:rsidRPr="00AF08D7">
        <w:rPr>
          <w:rFonts w:eastAsia="SimSun" w:hint="eastAsia"/>
          <w:color w:val="000000"/>
          <w:lang w:val="en-US" w:eastAsia="zh-CN"/>
        </w:rPr>
        <w:t>IAB node</w:t>
      </w:r>
      <w:r w:rsidRPr="00AF08D7">
        <w:rPr>
          <w:color w:val="000000"/>
          <w:lang w:val="en-US" w:eastAsia="ja-JP"/>
        </w:rPr>
        <w:t xml:space="preserve"> </w:t>
      </w:r>
      <w:r w:rsidRPr="00AF08D7">
        <w:rPr>
          <w:snapToGrid w:val="0"/>
          <w:color w:val="000000"/>
          <w:lang w:val="en-US" w:eastAsia="ja-JP"/>
        </w:rPr>
        <w:t xml:space="preserve">supporting contiguous CA, 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w:t>
      </w:r>
      <w:proofErr w:type="spellStart"/>
      <w:r w:rsidRPr="00AF08D7">
        <w:rPr>
          <w:snapToGrid w:val="0"/>
          <w:color w:val="000000"/>
          <w:lang w:val="en-US" w:eastAsia="ja-JP"/>
        </w:rPr>
        <w:t>μs</w:t>
      </w:r>
      <w:proofErr w:type="spellEnd"/>
      <w:r w:rsidRPr="00AF08D7">
        <w:rPr>
          <w:snapToGrid w:val="0"/>
          <w:color w:val="000000"/>
          <w:lang w:val="en-US" w:eastAsia="ja-JP"/>
        </w:rPr>
        <w:t xml:space="preserve">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w:t>
      </w:r>
      <w:proofErr w:type="spellStart"/>
      <w:r w:rsidRPr="00AF08D7">
        <w:rPr>
          <w:snapToGrid w:val="0"/>
          <w:color w:val="000000"/>
          <w:lang w:val="en-US" w:eastAsia="ja-JP"/>
        </w:rPr>
        <w:t>BW</w:t>
      </w:r>
      <w:r w:rsidRPr="00AF08D7">
        <w:rPr>
          <w:snapToGrid w:val="0"/>
          <w:color w:val="000000"/>
          <w:vertAlign w:val="subscript"/>
          <w:lang w:val="en-US" w:eastAsia="ja-JP"/>
        </w:rPr>
        <w:t>Channel_CA</w:t>
      </w:r>
      <w:proofErr w:type="spellEnd"/>
      <w:r w:rsidRPr="00AF08D7">
        <w:rPr>
          <w:snapToGrid w:val="0"/>
          <w:color w:val="000000"/>
          <w:lang w:val="en-US" w:eastAsia="ja-JP"/>
        </w:rPr>
        <w:t xml:space="preserve"> </w:t>
      </w:r>
      <w:proofErr w:type="spellStart"/>
      <w:r w:rsidRPr="00AF08D7">
        <w:rPr>
          <w:snapToGrid w:val="0"/>
          <w:color w:val="000000"/>
          <w:lang w:val="en-US" w:eastAsia="ja-JP"/>
        </w:rPr>
        <w:t>centred</w:t>
      </w:r>
      <w:proofErr w:type="spellEnd"/>
      <w:r w:rsidRPr="00AF08D7">
        <w:rPr>
          <w:snapToGrid w:val="0"/>
          <w:color w:val="000000"/>
          <w:lang w:val="en-US" w:eastAsia="ja-JP"/>
        </w:rPr>
        <w:t xml:space="preserve"> on (</w:t>
      </w:r>
      <w:proofErr w:type="spellStart"/>
      <w:r w:rsidRPr="00AF08D7">
        <w:rPr>
          <w:snapToGrid w:val="0"/>
          <w:color w:val="000000"/>
          <w:lang w:val="en-US" w:eastAsia="ja-JP"/>
        </w:rPr>
        <w:t>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proofErr w:type="spellEnd"/>
      <w:r w:rsidRPr="00AF08D7">
        <w:rPr>
          <w:snapToGrid w:val="0"/>
          <w:color w:val="000000"/>
          <w:lang w:val="en-US" w:eastAsia="ja-JP"/>
        </w:rPr>
        <w:t xml:space="preserve">)/2. 70/N </w:t>
      </w:r>
      <w:proofErr w:type="spellStart"/>
      <w:r w:rsidRPr="00AF08D7">
        <w:rPr>
          <w:snapToGrid w:val="0"/>
          <w:color w:val="000000"/>
          <w:lang w:val="en-US" w:eastAsia="ja-JP"/>
        </w:rPr>
        <w:t>μs</w:t>
      </w:r>
      <w:proofErr w:type="spellEnd"/>
      <w:r w:rsidRPr="00AF08D7">
        <w:rPr>
          <w:snapToGrid w:val="0"/>
          <w:color w:val="000000"/>
          <w:lang w:val="en-US" w:eastAsia="ja-JP"/>
        </w:rPr>
        <w:t xml:space="preserve"> average window </w:t>
      </w:r>
      <w:proofErr w:type="spellStart"/>
      <w:r w:rsidRPr="00AF08D7">
        <w:rPr>
          <w:snapToGrid w:val="0"/>
          <w:color w:val="000000"/>
          <w:lang w:val="en-US" w:eastAsia="ja-JP"/>
        </w:rPr>
        <w:t>centre</w:t>
      </w:r>
      <w:proofErr w:type="spellEnd"/>
      <w:r w:rsidRPr="00AF08D7">
        <w:rPr>
          <w:snapToGrid w:val="0"/>
          <w:color w:val="000000"/>
          <w:lang w:val="en-US" w:eastAsia="ja-JP"/>
        </w:rPr>
        <w:t xml:space="preserve"> is set from 35/N </w:t>
      </w:r>
      <w:proofErr w:type="spellStart"/>
      <w:r w:rsidRPr="00AF08D7">
        <w:rPr>
          <w:snapToGrid w:val="0"/>
          <w:color w:val="000000"/>
          <w:lang w:val="en-US" w:eastAsia="ja-JP"/>
        </w:rPr>
        <w:t>μs</w:t>
      </w:r>
      <w:proofErr w:type="spellEnd"/>
      <w:r w:rsidRPr="00AF08D7">
        <w:rPr>
          <w:snapToGrid w:val="0"/>
          <w:color w:val="000000"/>
          <w:lang w:val="en-US" w:eastAsia="ja-JP"/>
        </w:rPr>
        <w:t xml:space="preserve"> after end of one transmitter ON period + 3 </w:t>
      </w:r>
      <w:proofErr w:type="spellStart"/>
      <w:r w:rsidRPr="00AF08D7">
        <w:rPr>
          <w:snapToGrid w:val="0"/>
          <w:color w:val="000000"/>
          <w:lang w:val="en-US" w:eastAsia="ja-JP"/>
        </w:rPr>
        <w:t>μs</w:t>
      </w:r>
      <w:proofErr w:type="spellEnd"/>
      <w:r w:rsidRPr="00AF08D7">
        <w:rPr>
          <w:snapToGrid w:val="0"/>
          <w:color w:val="000000"/>
          <w:lang w:val="en-US" w:eastAsia="ja-JP"/>
        </w:rPr>
        <w:t xml:space="preserve"> to 35/N </w:t>
      </w:r>
      <w:proofErr w:type="spellStart"/>
      <w:r w:rsidRPr="00AF08D7">
        <w:rPr>
          <w:snapToGrid w:val="0"/>
          <w:color w:val="000000"/>
          <w:lang w:val="en-US" w:eastAsia="ja-JP"/>
        </w:rPr>
        <w:t>μs</w:t>
      </w:r>
      <w:proofErr w:type="spellEnd"/>
      <w:r w:rsidRPr="00AF08D7">
        <w:rPr>
          <w:snapToGrid w:val="0"/>
          <w:color w:val="000000"/>
          <w:lang w:val="en-US" w:eastAsia="ja-JP"/>
        </w:rPr>
        <w:t xml:space="preserve"> before start of next transmitter ON period – 3</w:t>
      </w:r>
      <w:r w:rsidRPr="00AF08D7">
        <w:rPr>
          <w:rFonts w:eastAsia="MS Mincho"/>
          <w:color w:val="000000"/>
          <w:lang w:val="en-US" w:eastAsia="ja-JP"/>
        </w:rPr>
        <w:t> </w:t>
      </w:r>
      <w:proofErr w:type="spellStart"/>
      <w:r w:rsidRPr="00AF08D7">
        <w:rPr>
          <w:snapToGrid w:val="0"/>
          <w:color w:val="000000"/>
          <w:lang w:val="en-US" w:eastAsia="ja-JP"/>
        </w:rPr>
        <w:t>μs</w:t>
      </w:r>
      <w:proofErr w:type="spellEnd"/>
      <w:r w:rsidRPr="00AF08D7">
        <w:rPr>
          <w:snapToGrid w:val="0"/>
          <w:color w:val="000000"/>
          <w:lang w:val="en-US" w:eastAsia="ja-JP"/>
        </w:rPr>
        <w:t>.</w:t>
      </w:r>
      <w:r w:rsidRPr="00AF08D7">
        <w:rPr>
          <w:snapToGrid w:val="0"/>
          <w:color w:val="000000"/>
          <w:lang w:val="en-US" w:eastAsia="zh-CN"/>
        </w:rPr>
        <w:t xml:space="preserve">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ja-JP"/>
        </w:rPr>
        <w:t>.</w:t>
      </w:r>
    </w:p>
    <w:p w14:paraId="4B81D4AE" w14:textId="3E8D622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4933" w:name="_Toc58917861"/>
      <w:bookmarkStart w:id="4934" w:name="_Toc58915680"/>
      <w:bookmarkStart w:id="4935" w:name="_Toc53183013"/>
      <w:bookmarkStart w:id="4936" w:name="_Toc45885907"/>
      <w:bookmarkStart w:id="4937" w:name="_Toc37272830"/>
      <w:bookmarkStart w:id="4938" w:name="_Toc36635884"/>
      <w:bookmarkStart w:id="4939" w:name="_Toc29810532"/>
      <w:bookmarkStart w:id="4940" w:name="_Toc21102683"/>
      <w:r w:rsidRPr="00AF08D7">
        <w:rPr>
          <w:rFonts w:ascii="Arial" w:eastAsia="SimSun" w:hAnsi="Arial"/>
          <w:sz w:val="24"/>
          <w:lang w:eastAsia="ja-JP"/>
        </w:rPr>
        <w:t>6.5.2.5</w:t>
      </w:r>
      <w:r w:rsidRPr="00AF08D7">
        <w:rPr>
          <w:rFonts w:ascii="Arial" w:eastAsia="SimSun" w:hAnsi="Arial"/>
          <w:sz w:val="24"/>
          <w:lang w:eastAsia="ja-JP"/>
        </w:rPr>
        <w:tab/>
        <w:t>Test requirements</w:t>
      </w:r>
      <w:bookmarkEnd w:id="4933"/>
      <w:bookmarkEnd w:id="4934"/>
      <w:bookmarkEnd w:id="4935"/>
      <w:bookmarkEnd w:id="4936"/>
      <w:bookmarkEnd w:id="4937"/>
      <w:bookmarkEnd w:id="4938"/>
      <w:bookmarkEnd w:id="4939"/>
      <w:bookmarkEnd w:id="4940"/>
    </w:p>
    <w:p w14:paraId="4EC8EDAD" w14:textId="102F271A"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zh-CN"/>
        </w:rPr>
      </w:pPr>
      <w:bookmarkStart w:id="4941" w:name="_Toc58917862"/>
      <w:bookmarkStart w:id="4942" w:name="_Toc58915681"/>
      <w:bookmarkStart w:id="4943" w:name="_Toc53183014"/>
      <w:bookmarkStart w:id="4944" w:name="_Toc45885908"/>
      <w:bookmarkStart w:id="4945" w:name="_Toc37272831"/>
      <w:bookmarkStart w:id="4946" w:name="_Toc36635885"/>
      <w:bookmarkStart w:id="4947" w:name="_Toc29810533"/>
      <w:bookmarkStart w:id="4948" w:name="_Toc21102684"/>
      <w:r w:rsidRPr="00AF08D7">
        <w:rPr>
          <w:rFonts w:ascii="Arial" w:eastAsia="SimSun" w:hAnsi="Arial"/>
          <w:sz w:val="22"/>
          <w:lang w:eastAsia="ja-JP"/>
        </w:rPr>
        <w:t>6.5.2.5.1</w:t>
      </w:r>
      <w:r w:rsidRPr="00AF08D7">
        <w:rPr>
          <w:rFonts w:ascii="Arial" w:eastAsia="SimSun" w:hAnsi="Arial"/>
          <w:sz w:val="22"/>
          <w:lang w:eastAsia="ja-JP"/>
        </w:rPr>
        <w:tab/>
      </w:r>
      <w:r w:rsidRPr="00AF08D7">
        <w:rPr>
          <w:rFonts w:ascii="Arial" w:eastAsia="SimSun" w:hAnsi="Arial" w:hint="eastAsia"/>
          <w:i/>
          <w:sz w:val="22"/>
          <w:lang w:eastAsia="zh-CN"/>
        </w:rPr>
        <w:t>IAB</w:t>
      </w:r>
      <w:del w:id="4949" w:author="R4-2108578" w:date="2021-06-01T11:02:00Z">
        <w:r w:rsidRPr="00AF08D7" w:rsidDel="00A14D35">
          <w:rPr>
            <w:rFonts w:ascii="Arial" w:eastAsia="SimSun" w:hAnsi="Arial" w:hint="eastAsia"/>
            <w:i/>
            <w:sz w:val="22"/>
            <w:lang w:eastAsia="zh-CN"/>
          </w:rPr>
          <w:delText>-DU</w:delText>
        </w:r>
      </w:del>
      <w:del w:id="4950" w:author="R4-2108578" w:date="2021-06-01T11:03:00Z">
        <w:r w:rsidRPr="00AF08D7" w:rsidDel="00A14D35">
          <w:rPr>
            <w:rFonts w:ascii="Arial" w:eastAsia="SimSun" w:hAnsi="Arial"/>
            <w:i/>
            <w:sz w:val="22"/>
            <w:lang w:eastAsia="ja-JP"/>
          </w:rPr>
          <w:delText xml:space="preserve"> type 1-O</w:delText>
        </w:r>
        <w:bookmarkEnd w:id="4941"/>
        <w:bookmarkEnd w:id="4942"/>
        <w:bookmarkEnd w:id="4943"/>
        <w:bookmarkEnd w:id="4944"/>
        <w:bookmarkEnd w:id="4945"/>
        <w:bookmarkEnd w:id="4946"/>
        <w:bookmarkEnd w:id="4947"/>
        <w:bookmarkEnd w:id="4948"/>
        <w:r w:rsidRPr="00AF08D7" w:rsidDel="00A14D35">
          <w:rPr>
            <w:rFonts w:ascii="Arial" w:eastAsia="SimSun" w:hAnsi="Arial" w:hint="eastAsia"/>
            <w:i/>
            <w:sz w:val="22"/>
            <w:lang w:eastAsia="zh-CN"/>
          </w:rPr>
          <w:delText xml:space="preserve"> </w:delText>
        </w:r>
        <w:r w:rsidRPr="00AF08D7" w:rsidDel="00A14D35">
          <w:rPr>
            <w:rFonts w:ascii="Arial" w:eastAsia="SimSun" w:hAnsi="Arial" w:hint="eastAsia"/>
            <w:sz w:val="22"/>
            <w:lang w:eastAsia="zh-CN"/>
          </w:rPr>
          <w:delText xml:space="preserve">and </w:delText>
        </w:r>
        <w:r w:rsidRPr="00AF08D7" w:rsidDel="00A14D35">
          <w:rPr>
            <w:rFonts w:ascii="Arial" w:eastAsia="SimSun" w:hAnsi="Arial" w:hint="eastAsia"/>
            <w:i/>
            <w:sz w:val="22"/>
            <w:lang w:eastAsia="zh-CN"/>
          </w:rPr>
          <w:delText>IAB-MT</w:delText>
        </w:r>
      </w:del>
      <w:r w:rsidRPr="00AF08D7">
        <w:rPr>
          <w:rFonts w:ascii="Arial" w:eastAsia="SimSun" w:hAnsi="Arial"/>
          <w:i/>
          <w:sz w:val="22"/>
          <w:lang w:eastAsia="ja-JP"/>
        </w:rPr>
        <w:t xml:space="preserve"> type 1-O</w:t>
      </w:r>
    </w:p>
    <w:p w14:paraId="0D52F738"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SimSun"/>
          <w:color w:val="000000"/>
          <w:lang w:eastAsia="zh-CN"/>
        </w:rPr>
        <w:t xml:space="preserve">The mean power spectral density 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zh-CN"/>
        </w:rPr>
        <w:t xml:space="preserve">shall be less than -102.6 dBm/MHz </w:t>
      </w:r>
      <w:r w:rsidRPr="00AF08D7">
        <w:rPr>
          <w:rFonts w:eastAsia="DengXian" w:cs="v4.2.0"/>
          <w:color w:val="000000"/>
          <w:lang w:eastAsia="ja-JP"/>
        </w:rPr>
        <w:t xml:space="preserve">for carrier frequency f </w:t>
      </w:r>
      <w:r w:rsidRPr="00AF08D7">
        <w:rPr>
          <w:rFonts w:eastAsia="DengXian" w:cs="Arial"/>
          <w:color w:val="000000"/>
          <w:lang w:eastAsia="ja-JP"/>
        </w:rPr>
        <w:t>≤</w:t>
      </w:r>
      <w:r w:rsidRPr="00AF08D7">
        <w:rPr>
          <w:rFonts w:eastAsia="DengXian" w:cs="v4.2.0"/>
          <w:color w:val="000000"/>
          <w:lang w:eastAsia="ja-JP"/>
        </w:rPr>
        <w:t xml:space="preserve"> 3.0 GHz</w:t>
      </w:r>
      <w:r w:rsidRPr="00AF08D7">
        <w:rPr>
          <w:rFonts w:eastAsia="DengXian"/>
          <w:color w:val="000000"/>
          <w:lang w:eastAsia="zh-CN"/>
        </w:rPr>
        <w:t>.</w:t>
      </w:r>
    </w:p>
    <w:p w14:paraId="42E2CC0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SimSun"/>
          <w:color w:val="000000"/>
          <w:lang w:eastAsia="zh-CN"/>
        </w:rPr>
        <w:t>The mean power spectral density</w:t>
      </w:r>
      <w:r w:rsidRPr="00AF08D7">
        <w:rPr>
          <w:rFonts w:eastAsia="SimSun"/>
          <w:color w:val="000000"/>
          <w:lang w:eastAsia="ja-JP"/>
        </w:rPr>
        <w:t xml:space="preserve"> </w:t>
      </w:r>
      <w:r w:rsidRPr="00AF08D7">
        <w:rPr>
          <w:rFonts w:eastAsia="SimSun"/>
          <w:color w:val="000000"/>
          <w:lang w:eastAsia="zh-CN"/>
        </w:rPr>
        <w:t xml:space="preserve">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ja-JP"/>
        </w:rPr>
        <w:t>shall be less than -102.4</w:t>
      </w:r>
      <w:r w:rsidRPr="00AF08D7">
        <w:rPr>
          <w:rFonts w:eastAsia="DengXian"/>
          <w:color w:val="000000"/>
          <w:lang w:eastAsia="zh-CN"/>
        </w:rPr>
        <w:t xml:space="preserve"> dBm/MHz</w:t>
      </w:r>
      <w:r w:rsidRPr="00AF08D7">
        <w:rPr>
          <w:rFonts w:eastAsia="DengXian" w:cs="v4.2.0"/>
          <w:color w:val="000000"/>
          <w:lang w:eastAsia="ja-JP"/>
        </w:rPr>
        <w:t xml:space="preserve"> for carrier frequency 3.0 GHz &lt; f </w:t>
      </w:r>
      <w:r w:rsidRPr="00AF08D7">
        <w:rPr>
          <w:rFonts w:eastAsia="DengXian" w:cs="Arial"/>
          <w:color w:val="000000"/>
          <w:lang w:eastAsia="ja-JP"/>
        </w:rPr>
        <w:t>≤</w:t>
      </w:r>
      <w:r w:rsidRPr="00AF08D7">
        <w:rPr>
          <w:rFonts w:eastAsia="DengXian" w:cs="v4.2.0"/>
          <w:color w:val="000000"/>
          <w:lang w:eastAsia="ja-JP"/>
        </w:rPr>
        <w:t xml:space="preserve"> 6.0 GHz</w:t>
      </w:r>
      <w:r w:rsidRPr="00AF08D7">
        <w:rPr>
          <w:rFonts w:eastAsia="DengXian"/>
          <w:color w:val="000000"/>
          <w:lang w:eastAsia="ja-JP"/>
        </w:rPr>
        <w:t>.</w:t>
      </w:r>
    </w:p>
    <w:p w14:paraId="11B8FFBC"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zh-CN"/>
        </w:rPr>
        <w:t xml:space="preserve">For </w:t>
      </w:r>
      <w:r w:rsidRPr="00AF08D7">
        <w:rPr>
          <w:rFonts w:eastAsia="DengXian"/>
          <w:i/>
          <w:color w:val="000000"/>
          <w:lang w:eastAsia="zh-CN"/>
        </w:rPr>
        <w:t xml:space="preserve">multi-band </w:t>
      </w:r>
      <w:r w:rsidRPr="00AF08D7">
        <w:rPr>
          <w:rFonts w:eastAsia="SimSun"/>
          <w:i/>
          <w:color w:val="000000"/>
          <w:lang w:eastAsia="zh-CN"/>
        </w:rPr>
        <w:t>RIB</w:t>
      </w:r>
      <w:r w:rsidRPr="00AF08D7">
        <w:rPr>
          <w:rFonts w:eastAsia="DengXian"/>
          <w:color w:val="000000"/>
          <w:lang w:eastAsia="zh-CN"/>
        </w:rPr>
        <w:t>, the requirement is only applicable during the transmitter OFF period in all supported operating bands.</w:t>
      </w:r>
    </w:p>
    <w:p w14:paraId="013779B6" w14:textId="55FB7E7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4951" w:name="_Toc58917863"/>
      <w:bookmarkStart w:id="4952" w:name="_Toc58915682"/>
      <w:bookmarkStart w:id="4953" w:name="_Toc53183015"/>
      <w:bookmarkStart w:id="4954" w:name="_Toc45885909"/>
      <w:bookmarkStart w:id="4955" w:name="_Toc37272832"/>
      <w:bookmarkStart w:id="4956" w:name="_Toc36635886"/>
      <w:bookmarkStart w:id="4957" w:name="_Toc29810534"/>
      <w:bookmarkStart w:id="4958" w:name="_Toc21102685"/>
      <w:r w:rsidRPr="00AF08D7">
        <w:rPr>
          <w:rFonts w:ascii="Arial" w:eastAsia="SimSun" w:hAnsi="Arial"/>
          <w:sz w:val="22"/>
          <w:lang w:eastAsia="ja-JP"/>
        </w:rPr>
        <w:lastRenderedPageBreak/>
        <w:t>6.5.2.5.2</w:t>
      </w:r>
      <w:r w:rsidRPr="00AF08D7">
        <w:rPr>
          <w:rFonts w:ascii="Arial" w:eastAsia="SimSun" w:hAnsi="Arial"/>
          <w:sz w:val="22"/>
          <w:lang w:eastAsia="ja-JP"/>
        </w:rPr>
        <w:tab/>
      </w:r>
      <w:r w:rsidRPr="00AF08D7">
        <w:rPr>
          <w:rFonts w:ascii="Arial" w:eastAsia="SimSun" w:hAnsi="Arial" w:hint="eastAsia"/>
          <w:i/>
          <w:sz w:val="22"/>
          <w:lang w:eastAsia="zh-CN"/>
        </w:rPr>
        <w:t>IAB</w:t>
      </w:r>
      <w:del w:id="4959" w:author="R4-2108578" w:date="2021-06-01T11:03:00Z">
        <w:r w:rsidRPr="00AF08D7" w:rsidDel="006D1D60">
          <w:rPr>
            <w:rFonts w:ascii="Arial" w:eastAsia="SimSun" w:hAnsi="Arial" w:hint="eastAsia"/>
            <w:i/>
            <w:sz w:val="22"/>
            <w:lang w:eastAsia="zh-CN"/>
          </w:rPr>
          <w:delText>-DU</w:delText>
        </w:r>
        <w:r w:rsidRPr="00AF08D7" w:rsidDel="006D1D60">
          <w:rPr>
            <w:rFonts w:ascii="Arial" w:eastAsia="SimSun" w:hAnsi="Arial"/>
            <w:i/>
            <w:sz w:val="22"/>
            <w:lang w:eastAsia="ja-JP"/>
          </w:rPr>
          <w:delText xml:space="preserve"> type 2-O</w:delText>
        </w:r>
        <w:bookmarkEnd w:id="4951"/>
        <w:bookmarkEnd w:id="4952"/>
        <w:bookmarkEnd w:id="4953"/>
        <w:bookmarkEnd w:id="4954"/>
        <w:bookmarkEnd w:id="4955"/>
        <w:bookmarkEnd w:id="4956"/>
        <w:bookmarkEnd w:id="4957"/>
        <w:bookmarkEnd w:id="4958"/>
        <w:r w:rsidRPr="00AF08D7" w:rsidDel="006D1D60">
          <w:rPr>
            <w:rFonts w:ascii="Arial" w:eastAsia="SimSun" w:hAnsi="Arial" w:hint="eastAsia"/>
            <w:i/>
            <w:sz w:val="22"/>
            <w:lang w:eastAsia="zh-CN"/>
          </w:rPr>
          <w:delText xml:space="preserve"> </w:delText>
        </w:r>
        <w:r w:rsidRPr="00AF08D7" w:rsidDel="006D1D60">
          <w:rPr>
            <w:rFonts w:ascii="Arial" w:eastAsia="SimSun" w:hAnsi="Arial" w:hint="eastAsia"/>
            <w:sz w:val="22"/>
            <w:lang w:eastAsia="zh-CN"/>
          </w:rPr>
          <w:delText xml:space="preserve">and </w:delText>
        </w:r>
        <w:r w:rsidRPr="00AF08D7" w:rsidDel="006D1D60">
          <w:rPr>
            <w:rFonts w:ascii="Arial" w:eastAsia="SimSun" w:hAnsi="Arial" w:hint="eastAsia"/>
            <w:i/>
            <w:sz w:val="22"/>
            <w:lang w:eastAsia="zh-CN"/>
          </w:rPr>
          <w:delText>IAB-MT</w:delText>
        </w:r>
      </w:del>
      <w:r w:rsidRPr="00AF08D7">
        <w:rPr>
          <w:rFonts w:ascii="Arial" w:eastAsia="SimSun" w:hAnsi="Arial"/>
          <w:i/>
          <w:sz w:val="22"/>
          <w:lang w:eastAsia="ja-JP"/>
        </w:rPr>
        <w:t xml:space="preserve"> type </w:t>
      </w:r>
      <w:r w:rsidRPr="00AF08D7">
        <w:rPr>
          <w:rFonts w:ascii="Arial" w:eastAsia="SimSun" w:hAnsi="Arial" w:hint="eastAsia"/>
          <w:i/>
          <w:sz w:val="22"/>
          <w:lang w:eastAsia="zh-CN"/>
        </w:rPr>
        <w:t>2</w:t>
      </w:r>
      <w:r w:rsidRPr="00AF08D7">
        <w:rPr>
          <w:rFonts w:ascii="Arial" w:eastAsia="SimSun" w:hAnsi="Arial"/>
          <w:i/>
          <w:sz w:val="22"/>
          <w:lang w:eastAsia="ja-JP"/>
        </w:rPr>
        <w:t>-O</w:t>
      </w:r>
    </w:p>
    <w:p w14:paraId="4844E74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 xml:space="preserve">shall be less than </w:t>
      </w:r>
      <w:r w:rsidRPr="00AF08D7">
        <w:rPr>
          <w:rFonts w:eastAsia="DengXian"/>
          <w:color w:val="000000"/>
          <w:lang w:eastAsia="zh-CN"/>
        </w:rPr>
        <w:t xml:space="preserve">-33.1 + </w:t>
      </w:r>
      <w:proofErr w:type="spellStart"/>
      <w:r w:rsidRPr="00AF08D7">
        <w:rPr>
          <w:rFonts w:eastAsia="DengXian"/>
          <w:color w:val="000000"/>
          <w:lang w:eastAsia="zh-CN"/>
        </w:rPr>
        <w:t>P</w:t>
      </w:r>
      <w:r w:rsidRPr="00AF08D7">
        <w:rPr>
          <w:rFonts w:eastAsia="DengXian"/>
          <w:color w:val="000000"/>
          <w:vertAlign w:val="subscript"/>
          <w:lang w:eastAsia="zh-CN"/>
        </w:rPr>
        <w:t>rated,c,EIRP</w:t>
      </w:r>
      <w:proofErr w:type="spellEnd"/>
      <w:r w:rsidRPr="00AF08D7">
        <w:rPr>
          <w:rFonts w:eastAsia="DengXian"/>
          <w:color w:val="000000"/>
          <w:vertAlign w:val="subscript"/>
          <w:lang w:eastAsia="zh-CN"/>
        </w:rPr>
        <w:t> </w:t>
      </w:r>
      <w:r w:rsidRPr="00AF08D7">
        <w:rPr>
          <w:rFonts w:eastAsia="DengXian"/>
          <w:color w:val="000000"/>
          <w:lang w:eastAsia="zh-CN"/>
        </w:rPr>
        <w:t>- </w:t>
      </w:r>
      <w:proofErr w:type="spellStart"/>
      <w:r w:rsidRPr="00AF08D7">
        <w:rPr>
          <w:rFonts w:eastAsia="DengXian"/>
          <w:color w:val="000000"/>
          <w:lang w:eastAsia="zh-CN"/>
        </w:rPr>
        <w:t>P</w:t>
      </w:r>
      <w:r w:rsidRPr="00AF08D7">
        <w:rPr>
          <w:rFonts w:eastAsia="DengXian"/>
          <w:color w:val="000000"/>
          <w:vertAlign w:val="subscript"/>
          <w:lang w:eastAsia="zh-CN"/>
        </w:rPr>
        <w:t>rated,c,TRP</w:t>
      </w:r>
      <w:proofErr w:type="spellEnd"/>
      <w:r w:rsidRPr="00AF08D7">
        <w:rPr>
          <w:rFonts w:eastAsia="DengXian"/>
          <w:color w:val="000000"/>
          <w:lang w:eastAsia="zh-CN"/>
        </w:rPr>
        <w:t xml:space="preserve"> dBm/MHz</w:t>
      </w:r>
      <w:r w:rsidRPr="00AF08D7">
        <w:rPr>
          <w:rFonts w:eastAsia="DengXian" w:cs="v4.2.0"/>
          <w:color w:val="000000"/>
          <w:lang w:eastAsia="ja-JP"/>
        </w:rPr>
        <w:t xml:space="preserve"> for carrier frequency 24.15 GHz &lt; f </w:t>
      </w:r>
      <w:r w:rsidRPr="00AF08D7">
        <w:rPr>
          <w:rFonts w:eastAsia="DengXian"/>
          <w:color w:val="000000"/>
          <w:lang w:eastAsia="ja-JP"/>
        </w:rPr>
        <w:t>≤</w:t>
      </w:r>
      <w:r w:rsidRPr="00AF08D7">
        <w:rPr>
          <w:rFonts w:eastAsia="DengXian" w:cs="v4.2.0"/>
          <w:color w:val="000000"/>
          <w:lang w:eastAsia="ja-JP"/>
        </w:rPr>
        <w:t xml:space="preserve"> 29.5 GHz</w:t>
      </w:r>
      <w:r w:rsidRPr="00AF08D7">
        <w:rPr>
          <w:rFonts w:eastAsia="DengXian"/>
          <w:color w:val="000000"/>
          <w:lang w:eastAsia="ja-JP"/>
        </w:rPr>
        <w:t xml:space="preserve">, where </w:t>
      </w:r>
      <w:proofErr w:type="spellStart"/>
      <w:r w:rsidRPr="00AF08D7">
        <w:rPr>
          <w:rFonts w:eastAsia="DengXian"/>
          <w:color w:val="000000"/>
          <w:lang w:eastAsia="ja-JP"/>
        </w:rPr>
        <w:t>P</w:t>
      </w:r>
      <w:r w:rsidRPr="00AF08D7">
        <w:rPr>
          <w:rFonts w:eastAsia="DengXian"/>
          <w:color w:val="000000"/>
          <w:vertAlign w:val="subscript"/>
          <w:lang w:eastAsia="ja-JP"/>
        </w:rPr>
        <w:t>rated,c,EIRP</w:t>
      </w:r>
      <w:proofErr w:type="spellEnd"/>
      <w:r w:rsidRPr="00AF08D7">
        <w:rPr>
          <w:rFonts w:eastAsia="DengXian"/>
          <w:color w:val="000000"/>
          <w:vertAlign w:val="subscript"/>
          <w:lang w:eastAsia="ja-JP"/>
        </w:rPr>
        <w:t xml:space="preserve">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16685B92"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shall be less than -32.7 + </w:t>
      </w:r>
      <w:proofErr w:type="spellStart"/>
      <w:r w:rsidRPr="00AF08D7">
        <w:rPr>
          <w:rFonts w:eastAsia="DengXian"/>
          <w:color w:val="000000"/>
          <w:lang w:eastAsia="ja-JP"/>
        </w:rPr>
        <w:t>P</w:t>
      </w:r>
      <w:r w:rsidRPr="00AF08D7">
        <w:rPr>
          <w:rFonts w:eastAsia="DengXian"/>
          <w:color w:val="000000"/>
          <w:vertAlign w:val="subscript"/>
          <w:lang w:eastAsia="ja-JP"/>
        </w:rPr>
        <w:t>rated,c,EIRP</w:t>
      </w:r>
      <w:proofErr w:type="spellEnd"/>
      <w:r w:rsidRPr="00AF08D7">
        <w:rPr>
          <w:rFonts w:eastAsia="DengXian"/>
          <w:color w:val="000000"/>
          <w:vertAlign w:val="subscript"/>
          <w:lang w:eastAsia="ja-JP"/>
        </w:rPr>
        <w:t> </w:t>
      </w:r>
      <w:r w:rsidRPr="00AF08D7">
        <w:rPr>
          <w:rFonts w:eastAsia="DengXian"/>
          <w:color w:val="000000"/>
          <w:lang w:eastAsia="ja-JP"/>
        </w:rPr>
        <w:t>- </w:t>
      </w:r>
      <w:proofErr w:type="spellStart"/>
      <w:r w:rsidRPr="00AF08D7">
        <w:rPr>
          <w:rFonts w:eastAsia="DengXian"/>
          <w:color w:val="000000"/>
          <w:lang w:eastAsia="ja-JP"/>
        </w:rPr>
        <w:t>P</w:t>
      </w:r>
      <w:r w:rsidRPr="00AF08D7">
        <w:rPr>
          <w:rFonts w:eastAsia="DengXian"/>
          <w:color w:val="000000"/>
          <w:vertAlign w:val="subscript"/>
          <w:lang w:eastAsia="ja-JP"/>
        </w:rPr>
        <w:t>rated,c,TRP</w:t>
      </w:r>
      <w:proofErr w:type="spellEnd"/>
      <w:r w:rsidRPr="00AF08D7">
        <w:rPr>
          <w:rFonts w:eastAsia="DengXian"/>
          <w:color w:val="000000"/>
          <w:lang w:eastAsia="zh-CN"/>
        </w:rPr>
        <w:t xml:space="preserve"> dBm/MHz</w:t>
      </w:r>
      <w:r w:rsidRPr="00AF08D7">
        <w:rPr>
          <w:rFonts w:eastAsia="DengXian" w:cs="v4.2.0"/>
          <w:color w:val="000000"/>
          <w:lang w:eastAsia="ja-JP"/>
        </w:rPr>
        <w:t xml:space="preserve"> for carrier frequency 37 GHz &lt; f </w:t>
      </w:r>
      <w:r w:rsidRPr="00AF08D7">
        <w:rPr>
          <w:rFonts w:eastAsia="DengXian"/>
          <w:color w:val="000000"/>
          <w:lang w:eastAsia="ja-JP"/>
        </w:rPr>
        <w:t>≤</w:t>
      </w:r>
      <w:r w:rsidRPr="00AF08D7">
        <w:rPr>
          <w:rFonts w:eastAsia="DengXian" w:cs="v4.2.0"/>
          <w:color w:val="000000"/>
          <w:lang w:eastAsia="ja-JP"/>
        </w:rPr>
        <w:t xml:space="preserve"> 43.5 GHz</w:t>
      </w:r>
      <w:r w:rsidRPr="00AF08D7">
        <w:rPr>
          <w:rFonts w:eastAsia="DengXian"/>
          <w:color w:val="000000"/>
          <w:lang w:eastAsia="ja-JP"/>
        </w:rPr>
        <w:t xml:space="preserve">, where </w:t>
      </w:r>
      <w:proofErr w:type="spellStart"/>
      <w:r w:rsidRPr="00AF08D7">
        <w:rPr>
          <w:rFonts w:eastAsia="DengXian"/>
          <w:color w:val="000000"/>
          <w:lang w:eastAsia="ja-JP"/>
        </w:rPr>
        <w:t>P</w:t>
      </w:r>
      <w:r w:rsidRPr="00AF08D7">
        <w:rPr>
          <w:rFonts w:eastAsia="DengXian"/>
          <w:color w:val="000000"/>
          <w:vertAlign w:val="subscript"/>
          <w:lang w:eastAsia="ja-JP"/>
        </w:rPr>
        <w:t>rated,c,EIRP</w:t>
      </w:r>
      <w:proofErr w:type="spellEnd"/>
      <w:r w:rsidRPr="00AF08D7">
        <w:rPr>
          <w:rFonts w:eastAsia="DengXian"/>
          <w:color w:val="000000"/>
          <w:vertAlign w:val="subscript"/>
          <w:lang w:eastAsia="ja-JP"/>
        </w:rPr>
        <w:t xml:space="preserve">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3C8D9C66" w14:textId="77777777" w:rsidR="00AF08D7" w:rsidRPr="00AF08D7" w:rsidRDefault="00AF08D7" w:rsidP="00AF08D7">
      <w:pPr>
        <w:spacing w:after="0"/>
        <w:rPr>
          <w:rFonts w:ascii="SimSun" w:eastAsia="SimSun" w:hAnsi="SimSun" w:cs="SimSun"/>
          <w:sz w:val="24"/>
          <w:szCs w:val="24"/>
          <w:lang w:eastAsia="zh-CN"/>
        </w:rPr>
      </w:pPr>
    </w:p>
    <w:p w14:paraId="191D5092" w14:textId="43E2BAF6" w:rsidR="007E3ABA" w:rsidRDefault="007E3ABA" w:rsidP="007E3ABA">
      <w:pPr>
        <w:pStyle w:val="Heading2"/>
      </w:pPr>
      <w:bookmarkStart w:id="4960" w:name="_Toc70690736"/>
      <w:r w:rsidRPr="007E3ABA">
        <w:t>6.6</w:t>
      </w:r>
      <w:r w:rsidRPr="007E3ABA">
        <w:tab/>
        <w:t>OTA transmitted signal quality</w:t>
      </w:r>
      <w:bookmarkEnd w:id="4960"/>
    </w:p>
    <w:p w14:paraId="5682EFF7" w14:textId="49731B3A" w:rsidR="007062F1" w:rsidRPr="007062F1" w:rsidRDefault="007E3ABA" w:rsidP="007062F1">
      <w:pPr>
        <w:keepNext/>
        <w:keepLines/>
        <w:overflowPunct w:val="0"/>
        <w:autoSpaceDE w:val="0"/>
        <w:autoSpaceDN w:val="0"/>
        <w:adjustRightInd w:val="0"/>
        <w:spacing w:before="120"/>
        <w:ind w:left="1134" w:hanging="1134"/>
        <w:outlineLvl w:val="2"/>
        <w:rPr>
          <w:ins w:id="4961" w:author="R4-2108579" w:date="2021-05-31T13:23:00Z"/>
          <w:rFonts w:ascii="Arial" w:eastAsia="SimSun" w:hAnsi="Arial"/>
          <w:sz w:val="28"/>
          <w:lang w:eastAsia="ja-JP"/>
        </w:rPr>
      </w:pPr>
      <w:del w:id="4962" w:author="R4-2108579" w:date="2021-05-31T13:22:00Z">
        <w:r w:rsidDel="007062F1">
          <w:delText>Texts will be added.</w:delText>
        </w:r>
      </w:del>
      <w:bookmarkStart w:id="4963" w:name="_Toc58917865"/>
      <w:bookmarkStart w:id="4964" w:name="_Toc58915684"/>
      <w:bookmarkStart w:id="4965" w:name="_Toc53183017"/>
      <w:bookmarkStart w:id="4966" w:name="_Toc45885911"/>
      <w:bookmarkStart w:id="4967" w:name="_Toc37272834"/>
      <w:bookmarkStart w:id="4968" w:name="_Toc36635888"/>
      <w:bookmarkStart w:id="4969" w:name="_Toc29810536"/>
      <w:bookmarkStart w:id="4970" w:name="_Toc21102687"/>
      <w:ins w:id="4971" w:author="R4-2108579" w:date="2021-05-31T13:23:00Z">
        <w:r w:rsidR="007062F1" w:rsidRPr="007062F1">
          <w:rPr>
            <w:rFonts w:ascii="Arial" w:eastAsia="SimSun" w:hAnsi="Arial"/>
            <w:sz w:val="28"/>
            <w:lang w:eastAsia="ja-JP"/>
          </w:rPr>
          <w:t xml:space="preserve"> 6.6.1</w:t>
        </w:r>
        <w:r w:rsidR="007062F1" w:rsidRPr="007062F1">
          <w:rPr>
            <w:rFonts w:ascii="Arial" w:eastAsia="SimSun" w:hAnsi="Arial"/>
            <w:sz w:val="28"/>
            <w:lang w:eastAsia="ja-JP"/>
          </w:rPr>
          <w:tab/>
          <w:t>General</w:t>
        </w:r>
        <w:bookmarkEnd w:id="4963"/>
        <w:bookmarkEnd w:id="4964"/>
        <w:bookmarkEnd w:id="4965"/>
        <w:bookmarkEnd w:id="4966"/>
        <w:bookmarkEnd w:id="4967"/>
        <w:bookmarkEnd w:id="4968"/>
        <w:bookmarkEnd w:id="4969"/>
        <w:bookmarkEnd w:id="4970"/>
      </w:ins>
    </w:p>
    <w:p w14:paraId="783CB536" w14:textId="77777777" w:rsidR="007062F1" w:rsidRPr="007062F1" w:rsidRDefault="007062F1" w:rsidP="007062F1">
      <w:pPr>
        <w:overflowPunct w:val="0"/>
        <w:autoSpaceDE w:val="0"/>
        <w:autoSpaceDN w:val="0"/>
        <w:adjustRightInd w:val="0"/>
        <w:rPr>
          <w:ins w:id="4972" w:author="R4-2108579" w:date="2021-05-31T13:23:00Z"/>
          <w:rFonts w:eastAsia="DengXian"/>
          <w:color w:val="000000"/>
          <w:lang w:eastAsia="ja-JP"/>
        </w:rPr>
      </w:pPr>
      <w:ins w:id="4973" w:author="R4-2108579" w:date="2021-05-31T13:23:00Z">
        <w:r w:rsidRPr="007062F1">
          <w:rPr>
            <w:rFonts w:eastAsia="DengXian"/>
            <w:color w:val="000000"/>
            <w:lang w:eastAsia="ja-JP"/>
          </w:rPr>
          <w:t xml:space="preserve">Unless otherwise stated, the requirements in clause 6.6 apply during the </w:t>
        </w:r>
        <w:r w:rsidRPr="007062F1">
          <w:rPr>
            <w:rFonts w:eastAsia="DengXian"/>
            <w:i/>
            <w:color w:val="000000"/>
            <w:lang w:eastAsia="ja-JP"/>
          </w:rPr>
          <w:t>transmitter ON period</w:t>
        </w:r>
        <w:r w:rsidRPr="007062F1">
          <w:rPr>
            <w:rFonts w:eastAsia="DengXian"/>
            <w:color w:val="000000"/>
            <w:lang w:eastAsia="ja-JP"/>
          </w:rPr>
          <w:t>.</w:t>
        </w:r>
      </w:ins>
    </w:p>
    <w:p w14:paraId="4C00DAB1" w14:textId="77777777" w:rsidR="007062F1" w:rsidRPr="007062F1" w:rsidRDefault="007062F1" w:rsidP="007062F1">
      <w:pPr>
        <w:keepNext/>
        <w:keepLines/>
        <w:overflowPunct w:val="0"/>
        <w:autoSpaceDE w:val="0"/>
        <w:autoSpaceDN w:val="0"/>
        <w:adjustRightInd w:val="0"/>
        <w:spacing w:before="120"/>
        <w:ind w:left="1134" w:hanging="1134"/>
        <w:outlineLvl w:val="2"/>
        <w:rPr>
          <w:ins w:id="4974" w:author="R4-2108579" w:date="2021-05-31T13:23:00Z"/>
          <w:rFonts w:ascii="Arial" w:eastAsia="SimSun" w:hAnsi="Arial"/>
          <w:sz w:val="28"/>
          <w:lang w:eastAsia="ja-JP"/>
        </w:rPr>
      </w:pPr>
      <w:bookmarkStart w:id="4975" w:name="_Toc58917866"/>
      <w:bookmarkStart w:id="4976" w:name="_Toc58915685"/>
      <w:bookmarkStart w:id="4977" w:name="_Toc53183018"/>
      <w:bookmarkStart w:id="4978" w:name="_Toc45885912"/>
      <w:bookmarkStart w:id="4979" w:name="_Toc37272835"/>
      <w:bookmarkStart w:id="4980" w:name="_Toc36635889"/>
      <w:bookmarkStart w:id="4981" w:name="_Toc29810537"/>
      <w:bookmarkStart w:id="4982" w:name="_Toc21102688"/>
      <w:ins w:id="4983" w:author="R4-2108579" w:date="2021-05-31T13:23:00Z">
        <w:r w:rsidRPr="007062F1">
          <w:rPr>
            <w:rFonts w:ascii="Arial" w:eastAsia="SimSun" w:hAnsi="Arial"/>
            <w:sz w:val="28"/>
            <w:lang w:eastAsia="ja-JP"/>
          </w:rPr>
          <w:t>6.6.2</w:t>
        </w:r>
        <w:r w:rsidRPr="007062F1">
          <w:rPr>
            <w:rFonts w:ascii="Arial" w:eastAsia="SimSun" w:hAnsi="Arial"/>
            <w:sz w:val="28"/>
            <w:lang w:eastAsia="ja-JP"/>
          </w:rPr>
          <w:tab/>
          <w:t>OTA frequency error</w:t>
        </w:r>
        <w:bookmarkEnd w:id="4975"/>
        <w:bookmarkEnd w:id="4976"/>
        <w:bookmarkEnd w:id="4977"/>
        <w:bookmarkEnd w:id="4978"/>
        <w:bookmarkEnd w:id="4979"/>
        <w:bookmarkEnd w:id="4980"/>
        <w:bookmarkEnd w:id="4981"/>
        <w:bookmarkEnd w:id="4982"/>
      </w:ins>
    </w:p>
    <w:p w14:paraId="57D29EBA" w14:textId="77777777" w:rsidR="007062F1" w:rsidRPr="007062F1" w:rsidRDefault="007062F1" w:rsidP="007062F1">
      <w:pPr>
        <w:keepNext/>
        <w:keepLines/>
        <w:overflowPunct w:val="0"/>
        <w:autoSpaceDE w:val="0"/>
        <w:autoSpaceDN w:val="0"/>
        <w:adjustRightInd w:val="0"/>
        <w:spacing w:before="120"/>
        <w:ind w:left="1418" w:hanging="1418"/>
        <w:outlineLvl w:val="3"/>
        <w:rPr>
          <w:ins w:id="4984" w:author="R4-2108579" w:date="2021-05-31T13:23:00Z"/>
          <w:rFonts w:ascii="Arial" w:eastAsia="SimSun" w:hAnsi="Arial"/>
          <w:sz w:val="24"/>
          <w:lang w:eastAsia="zh-CN"/>
        </w:rPr>
      </w:pPr>
      <w:bookmarkStart w:id="4985" w:name="_Toc58917867"/>
      <w:bookmarkStart w:id="4986" w:name="_Toc58915686"/>
      <w:bookmarkStart w:id="4987" w:name="_Toc53183019"/>
      <w:bookmarkStart w:id="4988" w:name="_Toc45885913"/>
      <w:bookmarkStart w:id="4989" w:name="_Toc37272836"/>
      <w:bookmarkStart w:id="4990" w:name="_Toc36635890"/>
      <w:bookmarkStart w:id="4991" w:name="_Toc29810538"/>
      <w:bookmarkStart w:id="4992" w:name="_Toc21102689"/>
      <w:ins w:id="4993" w:author="R4-2108579" w:date="2021-05-31T13:23:00Z">
        <w:r w:rsidRPr="007062F1">
          <w:rPr>
            <w:rFonts w:ascii="Arial" w:eastAsia="SimSun" w:hAnsi="Arial"/>
            <w:sz w:val="24"/>
            <w:lang w:eastAsia="ja-JP"/>
          </w:rPr>
          <w:t>6.6.2.1</w:t>
        </w:r>
        <w:r w:rsidRPr="007062F1">
          <w:rPr>
            <w:rFonts w:ascii="Arial" w:eastAsia="SimSun" w:hAnsi="Arial" w:hint="eastAsia"/>
            <w:sz w:val="24"/>
            <w:lang w:eastAsia="zh-CN"/>
          </w:rPr>
          <w:tab/>
          <w:t xml:space="preserve">IAB-DU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6202B06" w14:textId="77777777" w:rsidR="007062F1" w:rsidRPr="007062F1" w:rsidRDefault="007062F1" w:rsidP="007062F1">
      <w:pPr>
        <w:keepNext/>
        <w:keepLines/>
        <w:spacing w:before="120"/>
        <w:ind w:left="1701" w:hanging="1701"/>
        <w:outlineLvl w:val="4"/>
        <w:rPr>
          <w:ins w:id="4994" w:author="R4-2108579" w:date="2021-05-31T13:23:00Z"/>
          <w:rFonts w:ascii="Arial" w:hAnsi="Arial"/>
          <w:sz w:val="22"/>
        </w:rPr>
      </w:pPr>
      <w:ins w:id="4995" w:author="R4-2108579" w:date="2021-05-31T13:23:00Z">
        <w:r w:rsidRPr="007062F1">
          <w:rPr>
            <w:rFonts w:ascii="Arial" w:hAnsi="Arial" w:hint="eastAsia"/>
            <w:sz w:val="22"/>
          </w:rPr>
          <w:t>6.6.2.1.1</w:t>
        </w:r>
        <w:r w:rsidRPr="007062F1">
          <w:rPr>
            <w:rFonts w:ascii="Arial" w:hAnsi="Arial"/>
            <w:sz w:val="22"/>
          </w:rPr>
          <w:tab/>
          <w:t>Definition and applicability</w:t>
        </w:r>
        <w:bookmarkEnd w:id="4985"/>
        <w:bookmarkEnd w:id="4986"/>
        <w:bookmarkEnd w:id="4987"/>
        <w:bookmarkEnd w:id="4988"/>
        <w:bookmarkEnd w:id="4989"/>
        <w:bookmarkEnd w:id="4990"/>
        <w:bookmarkEnd w:id="4991"/>
        <w:bookmarkEnd w:id="4992"/>
      </w:ins>
    </w:p>
    <w:p w14:paraId="5B1F5CC5" w14:textId="77777777" w:rsidR="007062F1" w:rsidRPr="007062F1" w:rsidRDefault="007062F1" w:rsidP="007062F1">
      <w:pPr>
        <w:overflowPunct w:val="0"/>
        <w:autoSpaceDE w:val="0"/>
        <w:autoSpaceDN w:val="0"/>
        <w:adjustRightInd w:val="0"/>
        <w:rPr>
          <w:ins w:id="4996" w:author="R4-2108579" w:date="2021-05-31T13:23:00Z"/>
          <w:rFonts w:eastAsia="DengXian" w:cs="v5.0.0"/>
          <w:color w:val="000000"/>
          <w:lang w:eastAsia="zh-CN"/>
        </w:rPr>
      </w:pPr>
      <w:ins w:id="4997" w:author="R4-2108579" w:date="2021-05-31T13:23:00Z">
        <w:r w:rsidRPr="007062F1">
          <w:rPr>
            <w:rFonts w:eastAsia="DengXian" w:hint="eastAsia"/>
            <w:color w:val="000000"/>
            <w:lang w:eastAsia="zh-CN"/>
          </w:rPr>
          <w:t xml:space="preserve">For IAB-DU, </w:t>
        </w:r>
        <w:r w:rsidRPr="007062F1">
          <w:rPr>
            <w:rFonts w:eastAsia="DengXian"/>
            <w:color w:val="000000"/>
            <w:lang w:eastAsia="ja-JP"/>
          </w:rPr>
          <w:t xml:space="preserve">OTA frequency error is the measure of the difference between the actual </w:t>
        </w:r>
        <w:r w:rsidRPr="007062F1">
          <w:rPr>
            <w:rFonts w:eastAsia="DengXian" w:hint="eastAsia"/>
            <w:color w:val="000000"/>
            <w:lang w:eastAsia="zh-CN"/>
          </w:rPr>
          <w:t xml:space="preserve">IAB-DU </w:t>
        </w:r>
        <w:r w:rsidRPr="007062F1">
          <w:rPr>
            <w:rFonts w:eastAsia="DengXian"/>
            <w:color w:val="000000"/>
            <w:lang w:eastAsia="ja-JP"/>
          </w:rPr>
          <w:t xml:space="preserve">transmit frequency and the assigned frequency. </w:t>
        </w:r>
        <w:r w:rsidRPr="007062F1">
          <w:rPr>
            <w:rFonts w:eastAsia="DengXian" w:cs="v5.0.0"/>
            <w:color w:val="000000"/>
            <w:lang w:eastAsia="ja-JP"/>
          </w:rPr>
          <w:t>The same source shall be used for RF frequency and data clock generation.</w:t>
        </w:r>
      </w:ins>
    </w:p>
    <w:p w14:paraId="5D36D85E" w14:textId="77777777" w:rsidR="007062F1" w:rsidRPr="007062F1" w:rsidRDefault="007062F1" w:rsidP="007062F1">
      <w:pPr>
        <w:overflowPunct w:val="0"/>
        <w:autoSpaceDE w:val="0"/>
        <w:autoSpaceDN w:val="0"/>
        <w:adjustRightInd w:val="0"/>
        <w:rPr>
          <w:ins w:id="4998" w:author="R4-2108579" w:date="2021-05-31T13:23:00Z"/>
          <w:rFonts w:eastAsia="DengXian"/>
          <w:color w:val="000000"/>
          <w:lang w:eastAsia="ja-JP"/>
        </w:rPr>
      </w:pPr>
      <w:ins w:id="4999" w:author="R4-2108579" w:date="2021-05-31T13:23:00Z">
        <w:r w:rsidRPr="007062F1">
          <w:rPr>
            <w:rFonts w:eastAsia="DengXian" w:hint="eastAsia"/>
            <w:color w:val="000000"/>
            <w:lang w:eastAsia="zh-CN"/>
          </w:rPr>
          <w:t xml:space="preserve">For IAB-DU, </w:t>
        </w:r>
        <w:r w:rsidRPr="007062F1">
          <w:rPr>
            <w:rFonts w:eastAsia="DengXian"/>
            <w:color w:val="000000"/>
            <w:lang w:eastAsia="ja-JP"/>
          </w:rPr>
          <w:t>OTA frequency error requirement is defined as a directional requirement at the RIB and shall be met within the OTA coverage range.</w:t>
        </w:r>
      </w:ins>
    </w:p>
    <w:p w14:paraId="1C177015" w14:textId="77777777" w:rsidR="007062F1" w:rsidRPr="007062F1" w:rsidRDefault="007062F1" w:rsidP="007062F1">
      <w:pPr>
        <w:keepNext/>
        <w:keepLines/>
        <w:spacing w:before="120"/>
        <w:ind w:left="1701" w:hanging="1701"/>
        <w:outlineLvl w:val="4"/>
        <w:rPr>
          <w:ins w:id="5000" w:author="R4-2108579" w:date="2021-05-31T13:23:00Z"/>
          <w:rFonts w:ascii="Arial" w:hAnsi="Arial"/>
          <w:sz w:val="22"/>
        </w:rPr>
      </w:pPr>
      <w:bookmarkStart w:id="5001" w:name="_Toc58917868"/>
      <w:bookmarkStart w:id="5002" w:name="_Toc58915687"/>
      <w:bookmarkStart w:id="5003" w:name="_Toc53183020"/>
      <w:bookmarkStart w:id="5004" w:name="_Toc45885914"/>
      <w:bookmarkStart w:id="5005" w:name="_Toc37272837"/>
      <w:bookmarkStart w:id="5006" w:name="_Toc36635891"/>
      <w:bookmarkStart w:id="5007" w:name="_Toc29810539"/>
      <w:bookmarkStart w:id="5008" w:name="_Toc21102690"/>
      <w:ins w:id="5009"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.2</w:t>
        </w:r>
        <w:r w:rsidRPr="007062F1">
          <w:rPr>
            <w:rFonts w:ascii="Arial" w:hAnsi="Arial"/>
            <w:sz w:val="22"/>
          </w:rPr>
          <w:tab/>
          <w:t>Minimum Requirement</w:t>
        </w:r>
        <w:bookmarkEnd w:id="5001"/>
        <w:bookmarkEnd w:id="5002"/>
        <w:bookmarkEnd w:id="5003"/>
        <w:bookmarkEnd w:id="5004"/>
        <w:bookmarkEnd w:id="5005"/>
        <w:bookmarkEnd w:id="5006"/>
        <w:bookmarkEnd w:id="5007"/>
        <w:bookmarkEnd w:id="5008"/>
      </w:ins>
    </w:p>
    <w:p w14:paraId="4A33989D" w14:textId="77777777" w:rsidR="007062F1" w:rsidRPr="007062F1" w:rsidRDefault="007062F1" w:rsidP="007062F1">
      <w:pPr>
        <w:overflowPunct w:val="0"/>
        <w:autoSpaceDE w:val="0"/>
        <w:autoSpaceDN w:val="0"/>
        <w:adjustRightInd w:val="0"/>
        <w:rPr>
          <w:ins w:id="5010" w:author="R4-2108579" w:date="2021-05-31T13:23:00Z"/>
          <w:rFonts w:eastAsia="DengXian"/>
          <w:color w:val="000000"/>
          <w:lang w:eastAsia="ja-JP"/>
        </w:rPr>
      </w:pPr>
      <w:ins w:id="5011" w:author="R4-2108579" w:date="2021-05-31T13:23:00Z">
        <w:r w:rsidRPr="007062F1">
          <w:rPr>
            <w:rFonts w:eastAsia="DengXian"/>
            <w:color w:val="000000"/>
            <w:lang w:eastAsia="ja-JP"/>
          </w:rPr>
          <w:t>The minimum requirement</w:t>
        </w:r>
        <w:r w:rsidRPr="007062F1">
          <w:rPr>
            <w:rFonts w:eastAsia="DengXian" w:hint="eastAsia"/>
            <w:color w:val="000000"/>
            <w:lang w:eastAsia="zh-CN"/>
          </w:rPr>
          <w:t>s</w:t>
        </w:r>
        <w:r w:rsidRPr="007062F1">
          <w:rPr>
            <w:rFonts w:eastAsia="DengXian"/>
            <w:color w:val="000000"/>
            <w:lang w:eastAsia="ja-JP"/>
          </w:rPr>
          <w:t xml:space="preserve"> for </w:t>
        </w:r>
        <w:r w:rsidRPr="007062F1">
          <w:rPr>
            <w:rFonts w:eastAsia="DengXian" w:hint="eastAsia"/>
            <w:i/>
            <w:color w:val="000000"/>
            <w:lang w:eastAsia="zh-CN"/>
          </w:rPr>
          <w:t xml:space="preserve">IAB-DU </w:t>
        </w:r>
        <w:r w:rsidRPr="007062F1">
          <w:rPr>
            <w:rFonts w:eastAsia="DengXian"/>
            <w:i/>
            <w:color w:val="000000"/>
            <w:lang w:eastAsia="zh-CN"/>
          </w:rPr>
          <w:t>type 1-O</w:t>
        </w:r>
        <w:r w:rsidRPr="007062F1">
          <w:rPr>
            <w:rFonts w:eastAsia="DengXian" w:hint="eastAsia"/>
            <w:i/>
            <w:color w:val="000000"/>
            <w:lang w:eastAsia="zh-CN"/>
          </w:rPr>
          <w:t xml:space="preserve"> and IAB-DU type 2-O </w:t>
        </w:r>
        <w:r w:rsidRPr="007062F1">
          <w:rPr>
            <w:rFonts w:eastAsia="DengXian" w:hint="eastAsia"/>
            <w:color w:val="000000"/>
            <w:lang w:eastAsia="zh-CN"/>
          </w:rPr>
          <w:t>are</w:t>
        </w:r>
        <w:r w:rsidRPr="007062F1">
          <w:rPr>
            <w:rFonts w:eastAsia="DengXian"/>
            <w:color w:val="000000"/>
            <w:lang w:eastAsia="ja-JP"/>
          </w:rPr>
          <w:t xml:space="preserve"> in TS 38.1</w:t>
        </w:r>
        <w:r w:rsidRPr="007062F1">
          <w:rPr>
            <w:rFonts w:eastAsia="DengXian" w:hint="eastAsia"/>
            <w:color w:val="000000"/>
            <w:lang w:eastAsia="zh-CN"/>
          </w:rPr>
          <w:t>7</w:t>
        </w:r>
        <w:r w:rsidRPr="007062F1">
          <w:rPr>
            <w:rFonts w:eastAsia="DengXian"/>
            <w:color w:val="000000"/>
            <w:lang w:eastAsia="ja-JP"/>
          </w:rPr>
          <w:t>4 [</w:t>
        </w:r>
        <w:r w:rsidRPr="007062F1">
          <w:rPr>
            <w:rFonts w:eastAsia="DengXian" w:hint="eastAsia"/>
            <w:color w:val="000000"/>
            <w:lang w:eastAsia="zh-CN"/>
          </w:rPr>
          <w:t>x</w:t>
        </w:r>
        <w:r w:rsidRPr="007062F1">
          <w:rPr>
            <w:rFonts w:eastAsia="DengXian"/>
            <w:color w:val="000000"/>
            <w:lang w:eastAsia="ja-JP"/>
          </w:rPr>
          <w:t>], clause 9.6.1.</w:t>
        </w:r>
        <w:r w:rsidRPr="007062F1">
          <w:rPr>
            <w:rFonts w:eastAsia="DengXian" w:hint="eastAsia"/>
            <w:color w:val="000000"/>
            <w:lang w:eastAsia="zh-CN"/>
          </w:rPr>
          <w:t>1</w:t>
        </w:r>
        <w:r w:rsidRPr="007062F1">
          <w:rPr>
            <w:rFonts w:eastAsia="DengXian"/>
            <w:color w:val="000000"/>
            <w:lang w:eastAsia="ja-JP"/>
          </w:rPr>
          <w:t>.</w:t>
        </w:r>
      </w:ins>
    </w:p>
    <w:p w14:paraId="3872A7B6" w14:textId="77777777" w:rsidR="007062F1" w:rsidRPr="007062F1" w:rsidRDefault="007062F1" w:rsidP="007062F1">
      <w:pPr>
        <w:keepNext/>
        <w:keepLines/>
        <w:spacing w:before="120"/>
        <w:ind w:left="1701" w:hanging="1701"/>
        <w:outlineLvl w:val="4"/>
        <w:rPr>
          <w:ins w:id="5012" w:author="R4-2108579" w:date="2021-05-31T13:23:00Z"/>
          <w:rFonts w:ascii="Arial" w:hAnsi="Arial"/>
          <w:sz w:val="22"/>
        </w:rPr>
      </w:pPr>
      <w:bookmarkStart w:id="5013" w:name="_Toc58917869"/>
      <w:bookmarkStart w:id="5014" w:name="_Toc58915688"/>
      <w:bookmarkStart w:id="5015" w:name="_Toc53183021"/>
      <w:bookmarkStart w:id="5016" w:name="_Toc45885915"/>
      <w:bookmarkStart w:id="5017" w:name="_Toc37272838"/>
      <w:bookmarkStart w:id="5018" w:name="_Toc36635892"/>
      <w:bookmarkStart w:id="5019" w:name="_Toc29810540"/>
      <w:bookmarkStart w:id="5020" w:name="_Toc21102691"/>
      <w:ins w:id="5021"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.3</w:t>
        </w:r>
        <w:r w:rsidRPr="007062F1">
          <w:rPr>
            <w:rFonts w:ascii="Arial" w:hAnsi="Arial"/>
            <w:sz w:val="22"/>
          </w:rPr>
          <w:tab/>
          <w:t>Test purpose</w:t>
        </w:r>
        <w:bookmarkEnd w:id="5013"/>
        <w:bookmarkEnd w:id="5014"/>
        <w:bookmarkEnd w:id="5015"/>
        <w:bookmarkEnd w:id="5016"/>
        <w:bookmarkEnd w:id="5017"/>
        <w:bookmarkEnd w:id="5018"/>
        <w:bookmarkEnd w:id="5019"/>
        <w:bookmarkEnd w:id="5020"/>
      </w:ins>
    </w:p>
    <w:p w14:paraId="2198C171" w14:textId="77777777" w:rsidR="007062F1" w:rsidRPr="007062F1" w:rsidRDefault="007062F1" w:rsidP="007062F1">
      <w:pPr>
        <w:overflowPunct w:val="0"/>
        <w:autoSpaceDE w:val="0"/>
        <w:autoSpaceDN w:val="0"/>
        <w:adjustRightInd w:val="0"/>
        <w:rPr>
          <w:ins w:id="5022" w:author="R4-2108579" w:date="2021-05-31T13:23:00Z"/>
          <w:rFonts w:eastAsia="DengXian"/>
          <w:color w:val="000000"/>
          <w:lang w:eastAsia="ja-JP"/>
        </w:rPr>
      </w:pPr>
      <w:ins w:id="5023"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7C41DB19" w14:textId="77777777" w:rsidR="007062F1" w:rsidRPr="007062F1" w:rsidRDefault="007062F1" w:rsidP="007062F1">
      <w:pPr>
        <w:keepNext/>
        <w:keepLines/>
        <w:spacing w:before="120"/>
        <w:ind w:left="1701" w:hanging="1701"/>
        <w:outlineLvl w:val="4"/>
        <w:rPr>
          <w:ins w:id="5024" w:author="R4-2108579" w:date="2021-05-31T13:23:00Z"/>
          <w:rFonts w:ascii="Arial" w:hAnsi="Arial"/>
          <w:sz w:val="22"/>
        </w:rPr>
      </w:pPr>
      <w:bookmarkStart w:id="5025" w:name="_Toc58917870"/>
      <w:bookmarkStart w:id="5026" w:name="_Toc58915689"/>
      <w:bookmarkStart w:id="5027" w:name="_Toc53183022"/>
      <w:bookmarkStart w:id="5028" w:name="_Toc45885916"/>
      <w:bookmarkStart w:id="5029" w:name="_Toc37272839"/>
      <w:bookmarkStart w:id="5030" w:name="_Toc36635893"/>
      <w:bookmarkStart w:id="5031" w:name="_Toc29810541"/>
      <w:bookmarkStart w:id="5032" w:name="_Toc21102692"/>
      <w:ins w:id="5033"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.4</w:t>
        </w:r>
        <w:r w:rsidRPr="007062F1">
          <w:rPr>
            <w:rFonts w:ascii="Arial" w:hAnsi="Arial"/>
            <w:sz w:val="22"/>
          </w:rPr>
          <w:tab/>
          <w:t>Method of test</w:t>
        </w:r>
        <w:bookmarkEnd w:id="5025"/>
        <w:bookmarkEnd w:id="5026"/>
        <w:bookmarkEnd w:id="5027"/>
        <w:bookmarkEnd w:id="5028"/>
        <w:bookmarkEnd w:id="5029"/>
        <w:bookmarkEnd w:id="5030"/>
        <w:bookmarkEnd w:id="5031"/>
        <w:bookmarkEnd w:id="5032"/>
      </w:ins>
    </w:p>
    <w:p w14:paraId="057F4020" w14:textId="77777777" w:rsidR="007062F1" w:rsidRPr="007062F1" w:rsidRDefault="007062F1" w:rsidP="007062F1">
      <w:pPr>
        <w:overflowPunct w:val="0"/>
        <w:autoSpaceDE w:val="0"/>
        <w:autoSpaceDN w:val="0"/>
        <w:adjustRightInd w:val="0"/>
        <w:rPr>
          <w:ins w:id="5034" w:author="R4-2108579" w:date="2021-05-31T13:23:00Z"/>
          <w:rFonts w:eastAsia="DengXian"/>
          <w:color w:val="000000"/>
          <w:lang w:eastAsia="zh-CN"/>
        </w:rPr>
      </w:pPr>
      <w:ins w:id="5035"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7DCBD0C8"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5036" w:author="R4-2108579" w:date="2021-05-31T13:23:00Z"/>
          <w:rFonts w:ascii="Arial" w:eastAsia="SimSun" w:hAnsi="Arial"/>
        </w:rPr>
      </w:pPr>
      <w:bookmarkStart w:id="5037" w:name="_Toc58917871"/>
      <w:bookmarkStart w:id="5038" w:name="_Toc58915690"/>
      <w:bookmarkStart w:id="5039" w:name="_Toc53183023"/>
      <w:bookmarkStart w:id="5040" w:name="_Toc45885917"/>
      <w:bookmarkStart w:id="5041" w:name="_Toc37272840"/>
      <w:bookmarkStart w:id="5042" w:name="_Toc36635894"/>
      <w:bookmarkStart w:id="5043" w:name="_Toc29810542"/>
      <w:bookmarkStart w:id="5044" w:name="_Toc21102693"/>
      <w:ins w:id="5045" w:author="R4-2108579" w:date="2021-05-31T13:23:00Z">
        <w:r w:rsidRPr="007062F1">
          <w:rPr>
            <w:rFonts w:ascii="Arial" w:eastAsia="SimSun" w:hAnsi="Arial"/>
          </w:rPr>
          <w:t>6.6.2.</w:t>
        </w:r>
        <w:r w:rsidRPr="007062F1">
          <w:rPr>
            <w:rFonts w:ascii="Arial" w:eastAsia="SimSun" w:hAnsi="Arial" w:hint="eastAsia"/>
          </w:rPr>
          <w:t>1.</w:t>
        </w:r>
        <w:r w:rsidRPr="007062F1">
          <w:rPr>
            <w:rFonts w:ascii="Arial" w:eastAsia="SimSun" w:hAnsi="Arial"/>
          </w:rPr>
          <w:t>4.1</w:t>
        </w:r>
        <w:r w:rsidRPr="007062F1">
          <w:rPr>
            <w:rFonts w:ascii="Arial" w:eastAsia="SimSun" w:hAnsi="Arial"/>
          </w:rPr>
          <w:tab/>
          <w:t>Initial conditions</w:t>
        </w:r>
        <w:bookmarkEnd w:id="5037"/>
        <w:bookmarkEnd w:id="5038"/>
        <w:bookmarkEnd w:id="5039"/>
        <w:bookmarkEnd w:id="5040"/>
        <w:bookmarkEnd w:id="5041"/>
        <w:bookmarkEnd w:id="5042"/>
        <w:bookmarkEnd w:id="5043"/>
        <w:bookmarkEnd w:id="5044"/>
      </w:ins>
    </w:p>
    <w:p w14:paraId="0F157B99" w14:textId="77777777" w:rsidR="007062F1" w:rsidRPr="007062F1" w:rsidRDefault="007062F1" w:rsidP="007062F1">
      <w:pPr>
        <w:overflowPunct w:val="0"/>
        <w:autoSpaceDE w:val="0"/>
        <w:autoSpaceDN w:val="0"/>
        <w:adjustRightInd w:val="0"/>
        <w:rPr>
          <w:ins w:id="5046" w:author="R4-2108579" w:date="2021-05-31T13:23:00Z"/>
          <w:rFonts w:eastAsia="DengXian"/>
          <w:color w:val="000000"/>
          <w:lang w:eastAsia="ja-JP"/>
        </w:rPr>
      </w:pPr>
      <w:ins w:id="5047" w:author="R4-2108579" w:date="2021-05-31T13:23:00Z">
        <w:r w:rsidRPr="007062F1">
          <w:rPr>
            <w:rFonts w:eastAsia="DengXian"/>
            <w:color w:val="000000"/>
            <w:lang w:eastAsia="ja-JP"/>
          </w:rPr>
          <w:t>Directions to be tested: OTA coverage range reference direction (D.35).</w:t>
        </w:r>
      </w:ins>
    </w:p>
    <w:p w14:paraId="463368A2" w14:textId="77777777" w:rsidR="007062F1" w:rsidRPr="007062F1" w:rsidRDefault="007062F1" w:rsidP="007062F1">
      <w:pPr>
        <w:keepNext/>
        <w:keepLines/>
        <w:spacing w:before="120"/>
        <w:ind w:left="1701" w:hanging="1701"/>
        <w:outlineLvl w:val="4"/>
        <w:rPr>
          <w:ins w:id="5048" w:author="R4-2108579" w:date="2021-05-31T13:23:00Z"/>
          <w:rFonts w:ascii="Arial" w:hAnsi="Arial"/>
          <w:sz w:val="22"/>
        </w:rPr>
      </w:pPr>
      <w:bookmarkStart w:id="5049" w:name="_Toc58917872"/>
      <w:bookmarkStart w:id="5050" w:name="_Toc58915691"/>
      <w:bookmarkStart w:id="5051" w:name="_Toc53183024"/>
      <w:bookmarkStart w:id="5052" w:name="_Toc45885918"/>
      <w:bookmarkStart w:id="5053" w:name="_Toc37272841"/>
      <w:bookmarkStart w:id="5054" w:name="_Toc36635895"/>
      <w:bookmarkStart w:id="5055" w:name="_Toc29810543"/>
      <w:bookmarkStart w:id="5056" w:name="_Toc21102694"/>
      <w:ins w:id="5057"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.5</w:t>
        </w:r>
        <w:r w:rsidRPr="007062F1">
          <w:rPr>
            <w:rFonts w:ascii="Arial" w:hAnsi="Arial"/>
            <w:sz w:val="22"/>
          </w:rPr>
          <w:tab/>
          <w:t>Test Requirements</w:t>
        </w:r>
        <w:bookmarkEnd w:id="5049"/>
        <w:bookmarkEnd w:id="5050"/>
        <w:bookmarkEnd w:id="5051"/>
        <w:bookmarkEnd w:id="5052"/>
        <w:bookmarkEnd w:id="5053"/>
        <w:bookmarkEnd w:id="5054"/>
        <w:bookmarkEnd w:id="5055"/>
        <w:bookmarkEnd w:id="5056"/>
      </w:ins>
    </w:p>
    <w:p w14:paraId="3D41F6B4" w14:textId="77777777" w:rsidR="007062F1" w:rsidRPr="007062F1" w:rsidRDefault="007062F1" w:rsidP="007062F1">
      <w:pPr>
        <w:overflowPunct w:val="0"/>
        <w:autoSpaceDE w:val="0"/>
        <w:autoSpaceDN w:val="0"/>
        <w:adjustRightInd w:val="0"/>
        <w:rPr>
          <w:ins w:id="5058" w:author="R4-2108579" w:date="2021-05-31T13:23:00Z"/>
          <w:rFonts w:eastAsia="DengXian"/>
          <w:color w:val="000000"/>
          <w:lang w:eastAsia="ja-JP"/>
        </w:rPr>
      </w:pPr>
      <w:ins w:id="5059" w:author="R4-2108579" w:date="2021-05-31T13:23:00Z">
        <w:r w:rsidRPr="007062F1">
          <w:rPr>
            <w:rFonts w:eastAsia="DengXian" w:hint="eastAsia"/>
            <w:color w:val="000000"/>
            <w:lang w:eastAsia="zh-CN"/>
          </w:rPr>
          <w:t>For IAB-DU, t</w:t>
        </w:r>
        <w:r w:rsidRPr="007062F1">
          <w:rPr>
            <w:rFonts w:eastAsia="DengXian"/>
            <w:color w:val="000000"/>
            <w:lang w:eastAsia="ja-JP"/>
          </w:rPr>
          <w:t xml:space="preserve">he modulated carrier frequency of each NR carrier configured by the </w:t>
        </w:r>
        <w:r w:rsidRPr="007062F1">
          <w:rPr>
            <w:rFonts w:eastAsia="DengXian" w:hint="eastAsia"/>
            <w:color w:val="000000"/>
            <w:lang w:eastAsia="zh-CN"/>
          </w:rPr>
          <w:t>IAB-DU</w:t>
        </w:r>
        <w:r w:rsidRPr="007062F1">
          <w:rPr>
            <w:rFonts w:eastAsia="DengXian"/>
            <w:color w:val="000000"/>
            <w:lang w:eastAsia="ja-JP"/>
          </w:rPr>
          <w:t xml:space="preserve"> shall be accurate to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1.</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ins>
    </w:p>
    <w:p w14:paraId="26A227CA" w14:textId="77777777" w:rsidR="007062F1" w:rsidRPr="007062F1" w:rsidRDefault="007062F1" w:rsidP="007062F1">
      <w:pPr>
        <w:keepNext/>
        <w:keepLines/>
        <w:overflowPunct w:val="0"/>
        <w:autoSpaceDE w:val="0"/>
        <w:autoSpaceDN w:val="0"/>
        <w:adjustRightInd w:val="0"/>
        <w:spacing w:before="60"/>
        <w:jc w:val="center"/>
        <w:rPr>
          <w:ins w:id="5060" w:author="R4-2108579" w:date="2021-05-31T13:23:00Z"/>
          <w:rFonts w:ascii="Arial" w:eastAsia="SimSun" w:hAnsi="Arial" w:cs="Arial"/>
          <w:b/>
          <w:color w:val="000000"/>
          <w:lang w:val="en-US" w:eastAsia="ja-JP"/>
        </w:rPr>
      </w:pPr>
      <w:ins w:id="5061"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.1</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1-O</w:t>
        </w:r>
        <w:r w:rsidRPr="007062F1">
          <w:rPr>
            <w:rFonts w:ascii="Arial" w:eastAsia="SimSun" w:hAnsi="Arial" w:cs="Arial"/>
            <w:b/>
            <w:color w:val="000000"/>
            <w:lang w:val="en-US" w:eastAsia="zh-CN"/>
          </w:rPr>
          <w:t xml:space="preserve"> and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05DFD035" w14:textId="77777777" w:rsidTr="0016537E">
        <w:trPr>
          <w:cantSplit/>
          <w:jc w:val="center"/>
          <w:ins w:id="5062"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5DD4667" w14:textId="77777777" w:rsidR="007062F1" w:rsidRPr="007062F1" w:rsidRDefault="007062F1" w:rsidP="007062F1">
            <w:pPr>
              <w:keepNext/>
              <w:keepLines/>
              <w:overflowPunct w:val="0"/>
              <w:autoSpaceDE w:val="0"/>
              <w:autoSpaceDN w:val="0"/>
              <w:adjustRightInd w:val="0"/>
              <w:spacing w:after="0"/>
              <w:jc w:val="center"/>
              <w:rPr>
                <w:ins w:id="5063" w:author="R4-2108579" w:date="2021-05-31T13:23:00Z"/>
                <w:rFonts w:ascii="Arial" w:eastAsia="SimSun" w:hAnsi="Arial" w:cs="Arial"/>
                <w:b/>
                <w:color w:val="000000"/>
                <w:sz w:val="18"/>
                <w:lang w:eastAsia="ja-JP"/>
              </w:rPr>
            </w:pPr>
            <w:ins w:id="5064" w:author="R4-2108579" w:date="2021-05-31T13:23:00Z">
              <w:r w:rsidRPr="007062F1">
                <w:rPr>
                  <w:rFonts w:ascii="Arial" w:eastAsia="SimSun" w:hAnsi="Arial" w:cs="Arial" w:hint="eastAsia"/>
                  <w:b/>
                  <w:color w:val="000000"/>
                  <w:sz w:val="18"/>
                  <w:lang w:val="en-US" w:eastAsia="zh-CN"/>
                </w:rPr>
                <w:t>IAB-DU</w:t>
              </w:r>
              <w:r w:rsidRPr="007062F1">
                <w:rPr>
                  <w:rFonts w:ascii="Arial" w:eastAsia="SimSun" w:hAnsi="Arial" w:cs="Arial"/>
                  <w:b/>
                  <w:color w:val="000000"/>
                  <w:sz w:val="18"/>
                  <w:lang w:val="en-US" w:eastAsia="ja-JP"/>
                </w:rPr>
                <w:t xml:space="preserve"> class</w:t>
              </w:r>
            </w:ins>
          </w:p>
        </w:tc>
        <w:tc>
          <w:tcPr>
            <w:tcW w:w="2091" w:type="dxa"/>
            <w:tcBorders>
              <w:top w:val="single" w:sz="4" w:space="0" w:color="auto"/>
              <w:left w:val="single" w:sz="4" w:space="0" w:color="auto"/>
              <w:bottom w:val="single" w:sz="4" w:space="0" w:color="auto"/>
              <w:right w:val="single" w:sz="4" w:space="0" w:color="auto"/>
            </w:tcBorders>
            <w:hideMark/>
          </w:tcPr>
          <w:p w14:paraId="04E2A4FA" w14:textId="77777777" w:rsidR="007062F1" w:rsidRPr="007062F1" w:rsidRDefault="007062F1" w:rsidP="007062F1">
            <w:pPr>
              <w:keepNext/>
              <w:keepLines/>
              <w:overflowPunct w:val="0"/>
              <w:autoSpaceDE w:val="0"/>
              <w:autoSpaceDN w:val="0"/>
              <w:adjustRightInd w:val="0"/>
              <w:spacing w:after="0"/>
              <w:jc w:val="center"/>
              <w:rPr>
                <w:ins w:id="5065" w:author="R4-2108579" w:date="2021-05-31T13:23:00Z"/>
                <w:rFonts w:ascii="Arial" w:eastAsia="SimSun" w:hAnsi="Arial" w:cs="Arial"/>
                <w:b/>
                <w:color w:val="000000"/>
                <w:sz w:val="18"/>
                <w:lang w:eastAsia="ja-JP"/>
              </w:rPr>
            </w:pPr>
            <w:ins w:id="5066" w:author="R4-2108579" w:date="2021-05-31T13:23:00Z">
              <w:r w:rsidRPr="007062F1">
                <w:rPr>
                  <w:rFonts w:ascii="Arial" w:eastAsia="SimSun" w:hAnsi="Arial" w:cs="Arial"/>
                  <w:b/>
                  <w:color w:val="000000"/>
                  <w:sz w:val="18"/>
                  <w:lang w:val="en-US" w:eastAsia="ja-JP"/>
                </w:rPr>
                <w:t>Accuracy</w:t>
              </w:r>
            </w:ins>
          </w:p>
        </w:tc>
      </w:tr>
      <w:tr w:rsidR="007062F1" w:rsidRPr="007062F1" w14:paraId="3D1A338C" w14:textId="77777777" w:rsidTr="0016537E">
        <w:trPr>
          <w:cantSplit/>
          <w:jc w:val="center"/>
          <w:ins w:id="5067"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76433C5F" w14:textId="77777777" w:rsidR="007062F1" w:rsidRPr="007062F1" w:rsidRDefault="007062F1" w:rsidP="007062F1">
            <w:pPr>
              <w:keepNext/>
              <w:keepLines/>
              <w:overflowPunct w:val="0"/>
              <w:autoSpaceDE w:val="0"/>
              <w:autoSpaceDN w:val="0"/>
              <w:adjustRightInd w:val="0"/>
              <w:spacing w:after="0"/>
              <w:jc w:val="center"/>
              <w:rPr>
                <w:ins w:id="5068" w:author="R4-2108579" w:date="2021-05-31T13:23:00Z"/>
                <w:rFonts w:ascii="Arial" w:eastAsia="SimSun" w:hAnsi="Arial" w:cs="Arial"/>
                <w:color w:val="000000"/>
                <w:sz w:val="18"/>
                <w:lang w:eastAsia="zh-CN"/>
              </w:rPr>
            </w:pPr>
            <w:ins w:id="5069" w:author="R4-2108579" w:date="2021-05-31T13:23:00Z">
              <w:r w:rsidRPr="007062F1">
                <w:rPr>
                  <w:rFonts w:ascii="Arial" w:eastAsia="SimSun" w:hAnsi="Arial" w:cs="Arial"/>
                  <w:color w:val="000000"/>
                  <w:sz w:val="18"/>
                  <w:lang w:val="en-US" w:eastAsia="ja-JP"/>
                </w:rPr>
                <w:t xml:space="preserve">Wide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C6FEE6B" w14:textId="77777777" w:rsidR="007062F1" w:rsidRPr="007062F1" w:rsidRDefault="007062F1" w:rsidP="007062F1">
            <w:pPr>
              <w:keepNext/>
              <w:keepLines/>
              <w:overflowPunct w:val="0"/>
              <w:autoSpaceDE w:val="0"/>
              <w:autoSpaceDN w:val="0"/>
              <w:adjustRightInd w:val="0"/>
              <w:spacing w:after="0"/>
              <w:jc w:val="center"/>
              <w:rPr>
                <w:ins w:id="5070" w:author="R4-2108579" w:date="2021-05-31T13:23:00Z"/>
                <w:rFonts w:ascii="Arial" w:eastAsia="SimSun" w:hAnsi="Arial" w:cs="Arial"/>
                <w:color w:val="000000"/>
                <w:sz w:val="18"/>
                <w:lang w:eastAsia="ja-JP"/>
              </w:rPr>
            </w:pPr>
            <w:proofErr w:type="gramStart"/>
            <w:ins w:id="5071" w:author="R4-2108579" w:date="2021-05-31T13:23:00Z">
              <w:r w:rsidRPr="007062F1">
                <w:rPr>
                  <w:rFonts w:ascii="Arial" w:eastAsia="SimSun" w:hAnsi="Arial" w:cs="Arial"/>
                  <w:color w:val="000000"/>
                  <w:sz w:val="18"/>
                  <w:lang w:val="en-US" w:eastAsia="ja-JP"/>
                </w:rPr>
                <w:t>±(</w:t>
              </w:r>
              <w:proofErr w:type="gramEnd"/>
              <w:r w:rsidRPr="007062F1">
                <w:rPr>
                  <w:rFonts w:ascii="Arial" w:eastAsia="SimSun" w:hAnsi="Arial" w:cs="Arial"/>
                  <w:color w:val="000000"/>
                  <w:sz w:val="18"/>
                  <w:lang w:val="en-US" w:eastAsia="ja-JP"/>
                </w:rPr>
                <w:t>0.05 ppm + 12 Hz)</w:t>
              </w:r>
            </w:ins>
          </w:p>
        </w:tc>
      </w:tr>
      <w:tr w:rsidR="007062F1" w:rsidRPr="007062F1" w14:paraId="5F25C295" w14:textId="77777777" w:rsidTr="0016537E">
        <w:trPr>
          <w:cantSplit/>
          <w:jc w:val="center"/>
          <w:ins w:id="5072"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1384FF0" w14:textId="77777777" w:rsidR="007062F1" w:rsidRPr="007062F1" w:rsidRDefault="007062F1" w:rsidP="007062F1">
            <w:pPr>
              <w:keepNext/>
              <w:keepLines/>
              <w:overflowPunct w:val="0"/>
              <w:autoSpaceDE w:val="0"/>
              <w:autoSpaceDN w:val="0"/>
              <w:adjustRightInd w:val="0"/>
              <w:spacing w:after="0"/>
              <w:jc w:val="center"/>
              <w:rPr>
                <w:ins w:id="5073" w:author="R4-2108579" w:date="2021-05-31T13:23:00Z"/>
                <w:rFonts w:ascii="Arial" w:eastAsia="SimSun" w:hAnsi="Arial" w:cs="Arial"/>
                <w:color w:val="000000"/>
                <w:sz w:val="18"/>
                <w:lang w:eastAsia="zh-CN"/>
              </w:rPr>
            </w:pPr>
            <w:ins w:id="5074" w:author="R4-2108579" w:date="2021-05-31T13:23:00Z">
              <w:r w:rsidRPr="007062F1">
                <w:rPr>
                  <w:rFonts w:ascii="Arial" w:eastAsia="SimSun" w:hAnsi="Arial" w:cs="Arial"/>
                  <w:color w:val="000000"/>
                  <w:sz w:val="18"/>
                  <w:lang w:val="en-US" w:eastAsia="ja-JP"/>
                </w:rPr>
                <w:t xml:space="preserve">Medium Range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585F6801" w14:textId="77777777" w:rsidR="007062F1" w:rsidRPr="007062F1" w:rsidRDefault="007062F1" w:rsidP="007062F1">
            <w:pPr>
              <w:keepNext/>
              <w:keepLines/>
              <w:overflowPunct w:val="0"/>
              <w:autoSpaceDE w:val="0"/>
              <w:autoSpaceDN w:val="0"/>
              <w:adjustRightInd w:val="0"/>
              <w:spacing w:after="0"/>
              <w:jc w:val="center"/>
              <w:rPr>
                <w:ins w:id="5075" w:author="R4-2108579" w:date="2021-05-31T13:23:00Z"/>
                <w:rFonts w:ascii="Arial" w:eastAsia="SimSun" w:hAnsi="Arial" w:cs="Arial"/>
                <w:color w:val="000000"/>
                <w:sz w:val="18"/>
                <w:lang w:eastAsia="ja-JP"/>
              </w:rPr>
            </w:pPr>
            <w:proofErr w:type="gramStart"/>
            <w:ins w:id="5076" w:author="R4-2108579" w:date="2021-05-31T13:23:00Z">
              <w:r w:rsidRPr="007062F1">
                <w:rPr>
                  <w:rFonts w:ascii="Arial" w:eastAsia="SimSun" w:hAnsi="Arial" w:cs="Arial"/>
                  <w:color w:val="000000"/>
                  <w:sz w:val="18"/>
                  <w:lang w:val="en-US" w:eastAsia="ja-JP"/>
                </w:rPr>
                <w:t>±(</w:t>
              </w:r>
              <w:proofErr w:type="gramEnd"/>
              <w:r w:rsidRPr="007062F1">
                <w:rPr>
                  <w:rFonts w:ascii="Arial" w:eastAsia="SimSun" w:hAnsi="Arial" w:cs="Arial"/>
                  <w:color w:val="000000"/>
                  <w:sz w:val="18"/>
                  <w:lang w:val="en-US" w:eastAsia="ja-JP"/>
                </w:rPr>
                <w:t>0.1 ppm + 12 Hz)</w:t>
              </w:r>
            </w:ins>
          </w:p>
        </w:tc>
      </w:tr>
      <w:tr w:rsidR="007062F1" w:rsidRPr="007062F1" w14:paraId="31D34569" w14:textId="77777777" w:rsidTr="0016537E">
        <w:trPr>
          <w:cantSplit/>
          <w:jc w:val="center"/>
          <w:ins w:id="5077"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6A6AE43" w14:textId="77777777" w:rsidR="007062F1" w:rsidRPr="007062F1" w:rsidRDefault="007062F1" w:rsidP="007062F1">
            <w:pPr>
              <w:keepNext/>
              <w:keepLines/>
              <w:overflowPunct w:val="0"/>
              <w:autoSpaceDE w:val="0"/>
              <w:autoSpaceDN w:val="0"/>
              <w:adjustRightInd w:val="0"/>
              <w:spacing w:after="0"/>
              <w:jc w:val="center"/>
              <w:rPr>
                <w:ins w:id="5078" w:author="R4-2108579" w:date="2021-05-31T13:23:00Z"/>
                <w:rFonts w:ascii="Arial" w:eastAsia="SimSun" w:hAnsi="Arial" w:cs="Arial"/>
                <w:color w:val="000000"/>
                <w:sz w:val="18"/>
                <w:lang w:eastAsia="zh-CN"/>
              </w:rPr>
            </w:pPr>
            <w:ins w:id="5079" w:author="R4-2108579" w:date="2021-05-31T13:23:00Z">
              <w:r w:rsidRPr="007062F1">
                <w:rPr>
                  <w:rFonts w:ascii="Arial" w:eastAsia="SimSun" w:hAnsi="Arial" w:cs="Arial"/>
                  <w:color w:val="000000"/>
                  <w:sz w:val="18"/>
                  <w:lang w:val="en-US" w:eastAsia="ja-JP"/>
                </w:rPr>
                <w:t xml:space="preserve">Local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3781BE8" w14:textId="77777777" w:rsidR="007062F1" w:rsidRPr="007062F1" w:rsidRDefault="007062F1" w:rsidP="007062F1">
            <w:pPr>
              <w:keepNext/>
              <w:keepLines/>
              <w:overflowPunct w:val="0"/>
              <w:autoSpaceDE w:val="0"/>
              <w:autoSpaceDN w:val="0"/>
              <w:adjustRightInd w:val="0"/>
              <w:spacing w:after="0"/>
              <w:jc w:val="center"/>
              <w:rPr>
                <w:ins w:id="5080" w:author="R4-2108579" w:date="2021-05-31T13:23:00Z"/>
                <w:rFonts w:ascii="Arial" w:eastAsia="SimSun" w:hAnsi="Arial" w:cs="Arial"/>
                <w:color w:val="000000"/>
                <w:sz w:val="18"/>
                <w:lang w:eastAsia="ja-JP"/>
              </w:rPr>
            </w:pPr>
            <w:proofErr w:type="gramStart"/>
            <w:ins w:id="5081" w:author="R4-2108579" w:date="2021-05-31T13:23:00Z">
              <w:r w:rsidRPr="007062F1">
                <w:rPr>
                  <w:rFonts w:ascii="Arial" w:eastAsia="SimSun" w:hAnsi="Arial" w:cs="Arial"/>
                  <w:color w:val="000000"/>
                  <w:sz w:val="18"/>
                  <w:lang w:val="en-US" w:eastAsia="ja-JP"/>
                </w:rPr>
                <w:t>±(</w:t>
              </w:r>
              <w:proofErr w:type="gramEnd"/>
              <w:r w:rsidRPr="007062F1">
                <w:rPr>
                  <w:rFonts w:ascii="Arial" w:eastAsia="SimSun" w:hAnsi="Arial" w:cs="Arial"/>
                  <w:color w:val="000000"/>
                  <w:sz w:val="18"/>
                  <w:lang w:val="en-US" w:eastAsia="ja-JP"/>
                </w:rPr>
                <w:t>0.1 ppm + 12 Hz)</w:t>
              </w:r>
            </w:ins>
          </w:p>
        </w:tc>
      </w:tr>
    </w:tbl>
    <w:p w14:paraId="111A947B" w14:textId="77777777" w:rsidR="007062F1" w:rsidRPr="007062F1" w:rsidRDefault="007062F1" w:rsidP="007062F1">
      <w:pPr>
        <w:overflowPunct w:val="0"/>
        <w:autoSpaceDE w:val="0"/>
        <w:autoSpaceDN w:val="0"/>
        <w:adjustRightInd w:val="0"/>
        <w:rPr>
          <w:ins w:id="5082" w:author="R4-2108579" w:date="2021-05-31T13:23:00Z"/>
          <w:rFonts w:eastAsia="DengXian"/>
          <w:color w:val="000000"/>
          <w:lang w:eastAsia="zh-CN"/>
        </w:rPr>
      </w:pPr>
    </w:p>
    <w:p w14:paraId="43BEE32A" w14:textId="77777777" w:rsidR="007062F1" w:rsidRPr="007062F1" w:rsidRDefault="007062F1" w:rsidP="007062F1">
      <w:pPr>
        <w:rPr>
          <w:ins w:id="5083" w:author="R4-2108579" w:date="2021-05-31T13:23:00Z"/>
          <w:rFonts w:eastAsia="SimSun"/>
          <w:lang w:eastAsia="zh-CN"/>
        </w:rPr>
      </w:pPr>
    </w:p>
    <w:p w14:paraId="0D1D89BE" w14:textId="77777777" w:rsidR="007062F1" w:rsidRPr="007062F1" w:rsidRDefault="007062F1" w:rsidP="007062F1">
      <w:pPr>
        <w:keepNext/>
        <w:keepLines/>
        <w:overflowPunct w:val="0"/>
        <w:autoSpaceDE w:val="0"/>
        <w:autoSpaceDN w:val="0"/>
        <w:adjustRightInd w:val="0"/>
        <w:spacing w:before="120"/>
        <w:ind w:left="1418" w:hanging="1418"/>
        <w:outlineLvl w:val="3"/>
        <w:rPr>
          <w:ins w:id="5084" w:author="R4-2108579" w:date="2021-05-31T13:23:00Z"/>
          <w:rFonts w:ascii="Arial" w:eastAsia="SimSun" w:hAnsi="Arial"/>
          <w:sz w:val="24"/>
          <w:lang w:eastAsia="zh-CN"/>
        </w:rPr>
      </w:pPr>
      <w:ins w:id="5085" w:author="R4-2108579" w:date="2021-05-31T13:23:00Z">
        <w:r w:rsidRPr="007062F1">
          <w:rPr>
            <w:rFonts w:ascii="Arial" w:eastAsia="SimSun" w:hAnsi="Arial"/>
            <w:sz w:val="24"/>
            <w:lang w:eastAsia="ja-JP"/>
          </w:rPr>
          <w:lastRenderedPageBreak/>
          <w:t>6.6.2.</w:t>
        </w:r>
        <w:r w:rsidRPr="007062F1">
          <w:rPr>
            <w:rFonts w:ascii="Arial" w:eastAsia="SimSun" w:hAnsi="Arial" w:hint="eastAsia"/>
            <w:sz w:val="24"/>
            <w:lang w:eastAsia="zh-CN"/>
          </w:rPr>
          <w:t>2</w:t>
        </w:r>
        <w:r w:rsidRPr="007062F1">
          <w:rPr>
            <w:rFonts w:ascii="Arial" w:eastAsia="SimSun" w:hAnsi="Arial" w:hint="eastAsia"/>
            <w:sz w:val="24"/>
            <w:lang w:eastAsia="zh-CN"/>
          </w:rPr>
          <w:tab/>
          <w:t xml:space="preserve">IAB-MT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139FC70" w14:textId="77777777" w:rsidR="007062F1" w:rsidRPr="007062F1" w:rsidRDefault="007062F1" w:rsidP="007062F1">
      <w:pPr>
        <w:keepNext/>
        <w:keepLines/>
        <w:spacing w:before="120"/>
        <w:ind w:left="1701" w:hanging="1701"/>
        <w:outlineLvl w:val="4"/>
        <w:rPr>
          <w:ins w:id="5086" w:author="R4-2108579" w:date="2021-05-31T13:23:00Z"/>
          <w:rFonts w:ascii="Arial" w:hAnsi="Arial"/>
          <w:sz w:val="22"/>
        </w:rPr>
      </w:pPr>
      <w:ins w:id="5087" w:author="R4-2108579" w:date="2021-05-31T13:23:00Z">
        <w:r w:rsidRPr="007062F1">
          <w:rPr>
            <w:rFonts w:ascii="Arial" w:hAnsi="Arial" w:hint="eastAsia"/>
            <w:sz w:val="22"/>
          </w:rPr>
          <w:t>6.6.2.</w:t>
        </w:r>
        <w:r w:rsidRPr="007062F1">
          <w:rPr>
            <w:rFonts w:ascii="Arial" w:eastAsia="SimSun" w:hAnsi="Arial" w:hint="eastAsia"/>
            <w:sz w:val="22"/>
            <w:lang w:eastAsia="zh-CN"/>
          </w:rPr>
          <w:t>2</w:t>
        </w:r>
        <w:r w:rsidRPr="007062F1">
          <w:rPr>
            <w:rFonts w:ascii="Arial" w:hAnsi="Arial" w:hint="eastAsia"/>
            <w:sz w:val="22"/>
          </w:rPr>
          <w:t>.1</w:t>
        </w:r>
        <w:r w:rsidRPr="007062F1">
          <w:rPr>
            <w:rFonts w:ascii="Arial" w:hAnsi="Arial"/>
            <w:sz w:val="22"/>
          </w:rPr>
          <w:tab/>
          <w:t>Definition and applicability</w:t>
        </w:r>
      </w:ins>
    </w:p>
    <w:p w14:paraId="68963A4A" w14:textId="77777777" w:rsidR="007062F1" w:rsidRPr="007062F1" w:rsidRDefault="007062F1" w:rsidP="007062F1">
      <w:pPr>
        <w:overflowPunct w:val="0"/>
        <w:autoSpaceDE w:val="0"/>
        <w:autoSpaceDN w:val="0"/>
        <w:adjustRightInd w:val="0"/>
        <w:rPr>
          <w:ins w:id="5088" w:author="R4-2108579" w:date="2021-05-31T13:23:00Z"/>
          <w:rFonts w:eastAsia="DengXian" w:cs="v5.0.0"/>
          <w:color w:val="000000"/>
          <w:lang w:eastAsia="zh-CN"/>
        </w:rPr>
      </w:pPr>
      <w:ins w:id="5089" w:author="R4-2108579" w:date="2021-05-31T13:23:00Z">
        <w:r w:rsidRPr="007062F1">
          <w:rPr>
            <w:rFonts w:eastAsia="SimSun" w:cs="v4.2.0" w:hint="eastAsia"/>
            <w:lang w:eastAsia="zh-CN"/>
          </w:rPr>
          <w:t xml:space="preserve">For IAB-MT, OTA frequency error is </w:t>
        </w:r>
        <w:r w:rsidRPr="007062F1">
          <w:rPr>
            <w:rFonts w:cs="v4.2.0"/>
          </w:rPr>
          <w:t>the measure of the difference between</w:t>
        </w:r>
        <w:r w:rsidRPr="007062F1">
          <w:rPr>
            <w:rFonts w:eastAsia="SimSun" w:cs="v4.2.0" w:hint="eastAsia"/>
            <w:lang w:eastAsia="zh-CN"/>
          </w:rPr>
          <w:t xml:space="preserve"> </w:t>
        </w:r>
        <w:r w:rsidRPr="007062F1">
          <w:rPr>
            <w:rFonts w:cs="v4.2.0"/>
          </w:rPr>
          <w:t xml:space="preserve">actual </w:t>
        </w:r>
        <w:r w:rsidRPr="007062F1">
          <w:rPr>
            <w:rFonts w:eastAsia="SimSun" w:cs="v4.2.0" w:hint="eastAsia"/>
            <w:lang w:eastAsia="zh-CN"/>
          </w:rPr>
          <w:t>IAB-MT</w:t>
        </w:r>
        <w:r w:rsidRPr="007062F1">
          <w:rPr>
            <w:rFonts w:cs="v4.2.0"/>
          </w:rPr>
          <w:t xml:space="preserve"> transmit frequency</w:t>
        </w:r>
        <w:r w:rsidRPr="007062F1">
          <w:rPr>
            <w:rFonts w:eastAsia="SimSun" w:cs="v4.2.0" w:hint="eastAsia"/>
            <w:lang w:eastAsia="zh-CN"/>
          </w:rPr>
          <w:t xml:space="preserve"> and the </w:t>
        </w:r>
        <w:r w:rsidRPr="007062F1">
          <w:rPr>
            <w:lang w:eastAsia="en-GB"/>
          </w:rPr>
          <w:t xml:space="preserve">carrier frequency received from the </w:t>
        </w:r>
        <w:r w:rsidRPr="007062F1">
          <w:rPr>
            <w:rFonts w:hint="eastAsia"/>
            <w:lang w:eastAsia="zh-CN"/>
          </w:rPr>
          <w:t>parent node</w:t>
        </w:r>
        <w:r w:rsidRPr="007062F1">
          <w:rPr>
            <w:rFonts w:eastAsia="SimSun" w:hint="eastAsia"/>
            <w:lang w:eastAsia="zh-CN"/>
          </w:rPr>
          <w:t>.</w:t>
        </w:r>
      </w:ins>
    </w:p>
    <w:p w14:paraId="66470E69" w14:textId="77777777" w:rsidR="007062F1" w:rsidRPr="007062F1" w:rsidRDefault="007062F1" w:rsidP="007062F1">
      <w:pPr>
        <w:overflowPunct w:val="0"/>
        <w:autoSpaceDE w:val="0"/>
        <w:autoSpaceDN w:val="0"/>
        <w:adjustRightInd w:val="0"/>
        <w:rPr>
          <w:ins w:id="5090" w:author="R4-2108579" w:date="2021-05-31T13:23:00Z"/>
          <w:rFonts w:eastAsia="DengXian"/>
          <w:color w:val="000000"/>
          <w:lang w:eastAsia="ja-JP"/>
        </w:rPr>
      </w:pPr>
      <w:ins w:id="5091" w:author="R4-2108579" w:date="2021-05-31T13:23:00Z">
        <w:r w:rsidRPr="007062F1">
          <w:rPr>
            <w:rFonts w:eastAsia="DengXian" w:hint="eastAsia"/>
            <w:color w:val="000000"/>
            <w:lang w:eastAsia="zh-CN"/>
          </w:rPr>
          <w:t xml:space="preserve">For IAB-MT, </w:t>
        </w:r>
        <w:r w:rsidRPr="007062F1">
          <w:rPr>
            <w:rFonts w:eastAsia="DengXian"/>
            <w:color w:val="000000"/>
            <w:lang w:eastAsia="ja-JP"/>
          </w:rPr>
          <w:t>OTA frequency error requirement is defined as a directional requirement at the RIB and shall be met within the OTA coverage range.</w:t>
        </w:r>
      </w:ins>
    </w:p>
    <w:p w14:paraId="4F00B0B4" w14:textId="77777777" w:rsidR="007062F1" w:rsidRPr="007062F1" w:rsidRDefault="007062F1" w:rsidP="007062F1">
      <w:pPr>
        <w:keepNext/>
        <w:keepLines/>
        <w:spacing w:before="120"/>
        <w:ind w:left="1701" w:hanging="1701"/>
        <w:outlineLvl w:val="4"/>
        <w:rPr>
          <w:ins w:id="5092" w:author="R4-2108579" w:date="2021-05-31T13:23:00Z"/>
          <w:rFonts w:ascii="Arial" w:hAnsi="Arial"/>
          <w:sz w:val="22"/>
        </w:rPr>
      </w:pPr>
      <w:ins w:id="5093"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.2</w:t>
        </w:r>
        <w:r w:rsidRPr="007062F1">
          <w:rPr>
            <w:rFonts w:ascii="Arial" w:hAnsi="Arial"/>
            <w:sz w:val="22"/>
          </w:rPr>
          <w:tab/>
          <w:t>Minimum Requirement</w:t>
        </w:r>
      </w:ins>
    </w:p>
    <w:p w14:paraId="6887CC12" w14:textId="77777777" w:rsidR="007062F1" w:rsidRPr="007062F1" w:rsidRDefault="007062F1" w:rsidP="007062F1">
      <w:pPr>
        <w:overflowPunct w:val="0"/>
        <w:autoSpaceDE w:val="0"/>
        <w:autoSpaceDN w:val="0"/>
        <w:adjustRightInd w:val="0"/>
        <w:rPr>
          <w:ins w:id="5094" w:author="R4-2108579" w:date="2021-05-31T13:23:00Z"/>
          <w:rFonts w:eastAsia="DengXian"/>
          <w:color w:val="000000"/>
          <w:lang w:eastAsia="ja-JP"/>
        </w:rPr>
      </w:pPr>
      <w:ins w:id="5095" w:author="R4-2108579" w:date="2021-05-31T13:23:00Z">
        <w:r w:rsidRPr="007062F1">
          <w:rPr>
            <w:rFonts w:eastAsia="DengXian"/>
            <w:color w:val="000000"/>
            <w:lang w:eastAsia="ja-JP"/>
          </w:rPr>
          <w:t xml:space="preserve">The minimum requirement for </w:t>
        </w:r>
        <w:r w:rsidRPr="007062F1">
          <w:rPr>
            <w:rFonts w:eastAsia="DengXian" w:hint="eastAsia"/>
            <w:i/>
            <w:color w:val="000000"/>
            <w:lang w:eastAsia="ja-JP"/>
          </w:rPr>
          <w:t>IAB-MT</w:t>
        </w:r>
        <w:r w:rsidRPr="007062F1">
          <w:rPr>
            <w:rFonts w:eastAsia="DengXian"/>
            <w:i/>
            <w:color w:val="000000"/>
            <w:lang w:eastAsia="ja-JP"/>
          </w:rPr>
          <w:t xml:space="preserve"> type </w:t>
        </w:r>
        <w:r w:rsidRPr="007062F1">
          <w:rPr>
            <w:rFonts w:eastAsia="DengXian" w:hint="eastAsia"/>
            <w:i/>
            <w:color w:val="000000"/>
            <w:lang w:eastAsia="ja-JP"/>
          </w:rPr>
          <w:t>1</w:t>
        </w:r>
        <w:r w:rsidRPr="007062F1">
          <w:rPr>
            <w:rFonts w:eastAsia="DengXian"/>
            <w:i/>
            <w:color w:val="000000"/>
            <w:lang w:eastAsia="ja-JP"/>
          </w:rPr>
          <w:t>-O</w:t>
        </w:r>
        <w:r w:rsidRPr="007062F1">
          <w:rPr>
            <w:rFonts w:eastAsia="DengXian" w:hint="eastAsia"/>
            <w:i/>
            <w:color w:val="000000"/>
            <w:lang w:eastAsia="ja-JP"/>
          </w:rPr>
          <w:t xml:space="preserve"> and IAB-MT</w:t>
        </w:r>
        <w:r w:rsidRPr="007062F1">
          <w:rPr>
            <w:rFonts w:eastAsia="DengXian"/>
            <w:i/>
            <w:color w:val="000000"/>
            <w:lang w:eastAsia="ja-JP"/>
          </w:rPr>
          <w:t xml:space="preserve"> type 2-O</w:t>
        </w:r>
        <w:r w:rsidRPr="007062F1">
          <w:rPr>
            <w:rFonts w:eastAsia="DengXian"/>
            <w:color w:val="000000"/>
            <w:lang w:eastAsia="ja-JP"/>
          </w:rPr>
          <w:t xml:space="preserve"> </w:t>
        </w:r>
        <w:r w:rsidRPr="007062F1">
          <w:rPr>
            <w:rFonts w:eastAsia="DengXian" w:hint="eastAsia"/>
            <w:color w:val="000000"/>
            <w:lang w:eastAsia="ja-JP"/>
          </w:rPr>
          <w:t xml:space="preserve">are </w:t>
        </w:r>
        <w:r w:rsidRPr="007062F1">
          <w:rPr>
            <w:rFonts w:eastAsia="DengXian"/>
            <w:color w:val="000000"/>
            <w:lang w:eastAsia="ja-JP"/>
          </w:rPr>
          <w:t>in TS 38.1</w:t>
        </w:r>
        <w:r w:rsidRPr="007062F1">
          <w:rPr>
            <w:rFonts w:eastAsia="DengXian" w:hint="eastAsia"/>
            <w:color w:val="000000"/>
            <w:lang w:eastAsia="ja-JP"/>
          </w:rPr>
          <w:t>7</w:t>
        </w:r>
        <w:r w:rsidRPr="007062F1">
          <w:rPr>
            <w:rFonts w:eastAsia="DengXian"/>
            <w:color w:val="000000"/>
            <w:lang w:eastAsia="ja-JP"/>
          </w:rPr>
          <w:t>4 [</w:t>
        </w:r>
        <w:r w:rsidRPr="007062F1">
          <w:rPr>
            <w:rFonts w:eastAsia="DengXian" w:hint="eastAsia"/>
            <w:color w:val="000000"/>
            <w:lang w:eastAsia="ja-JP"/>
          </w:rPr>
          <w:t>x</w:t>
        </w:r>
        <w:r w:rsidRPr="007062F1">
          <w:rPr>
            <w:rFonts w:eastAsia="DengXian"/>
            <w:color w:val="000000"/>
            <w:lang w:eastAsia="ja-JP"/>
          </w:rPr>
          <w:t>], clause 9.6.1.</w:t>
        </w:r>
        <w:r w:rsidRPr="007062F1">
          <w:rPr>
            <w:rFonts w:eastAsia="DengXian" w:hint="eastAsia"/>
            <w:color w:val="000000"/>
            <w:lang w:eastAsia="ja-JP"/>
          </w:rPr>
          <w:t>2</w:t>
        </w:r>
        <w:r w:rsidRPr="007062F1">
          <w:rPr>
            <w:rFonts w:eastAsia="DengXian"/>
            <w:color w:val="000000"/>
            <w:lang w:eastAsia="ja-JP"/>
          </w:rPr>
          <w:t>.</w:t>
        </w:r>
      </w:ins>
    </w:p>
    <w:p w14:paraId="3CACB0D8" w14:textId="77777777" w:rsidR="007062F1" w:rsidRPr="007062F1" w:rsidRDefault="007062F1" w:rsidP="007062F1">
      <w:pPr>
        <w:keepNext/>
        <w:keepLines/>
        <w:spacing w:before="120"/>
        <w:ind w:left="1701" w:hanging="1701"/>
        <w:outlineLvl w:val="4"/>
        <w:rPr>
          <w:ins w:id="5096" w:author="R4-2108579" w:date="2021-05-31T13:23:00Z"/>
          <w:rFonts w:ascii="Arial" w:hAnsi="Arial"/>
          <w:sz w:val="22"/>
        </w:rPr>
      </w:pPr>
      <w:ins w:id="5097"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.3</w:t>
        </w:r>
        <w:r w:rsidRPr="007062F1">
          <w:rPr>
            <w:rFonts w:ascii="Arial" w:hAnsi="Arial"/>
            <w:sz w:val="22"/>
          </w:rPr>
          <w:tab/>
          <w:t>Test purpose</w:t>
        </w:r>
      </w:ins>
    </w:p>
    <w:p w14:paraId="4809344C" w14:textId="77777777" w:rsidR="007062F1" w:rsidRPr="007062F1" w:rsidRDefault="007062F1" w:rsidP="007062F1">
      <w:pPr>
        <w:overflowPunct w:val="0"/>
        <w:autoSpaceDE w:val="0"/>
        <w:autoSpaceDN w:val="0"/>
        <w:adjustRightInd w:val="0"/>
        <w:rPr>
          <w:ins w:id="5098" w:author="R4-2108579" w:date="2021-05-31T13:23:00Z"/>
          <w:rFonts w:eastAsia="DengXian"/>
          <w:color w:val="000000"/>
          <w:lang w:eastAsia="ja-JP"/>
        </w:rPr>
      </w:pPr>
      <w:ins w:id="5099"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24281BAE" w14:textId="77777777" w:rsidR="007062F1" w:rsidRPr="007062F1" w:rsidRDefault="007062F1" w:rsidP="007062F1">
      <w:pPr>
        <w:keepNext/>
        <w:keepLines/>
        <w:spacing w:before="120"/>
        <w:ind w:left="1701" w:hanging="1701"/>
        <w:outlineLvl w:val="4"/>
        <w:rPr>
          <w:ins w:id="5100" w:author="R4-2108579" w:date="2021-05-31T13:23:00Z"/>
          <w:rFonts w:ascii="Arial" w:hAnsi="Arial"/>
          <w:sz w:val="22"/>
        </w:rPr>
      </w:pPr>
      <w:ins w:id="5101"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.4</w:t>
        </w:r>
        <w:r w:rsidRPr="007062F1">
          <w:rPr>
            <w:rFonts w:ascii="Arial" w:hAnsi="Arial"/>
            <w:sz w:val="22"/>
          </w:rPr>
          <w:tab/>
          <w:t>Method of test</w:t>
        </w:r>
      </w:ins>
    </w:p>
    <w:p w14:paraId="31BAB469" w14:textId="77777777" w:rsidR="007062F1" w:rsidRPr="007062F1" w:rsidRDefault="007062F1" w:rsidP="007062F1">
      <w:pPr>
        <w:overflowPunct w:val="0"/>
        <w:autoSpaceDE w:val="0"/>
        <w:autoSpaceDN w:val="0"/>
        <w:adjustRightInd w:val="0"/>
        <w:rPr>
          <w:ins w:id="5102" w:author="R4-2108579" w:date="2021-05-31T13:23:00Z"/>
          <w:rFonts w:eastAsia="DengXian"/>
          <w:color w:val="000000"/>
          <w:lang w:eastAsia="zh-CN"/>
        </w:rPr>
      </w:pPr>
      <w:ins w:id="5103"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62A7DD95"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5104" w:author="R4-2108579" w:date="2021-05-31T13:23:00Z"/>
          <w:rFonts w:ascii="Arial" w:eastAsia="SimSun" w:hAnsi="Arial"/>
        </w:rPr>
      </w:pPr>
      <w:ins w:id="5105" w:author="R4-2108579" w:date="2021-05-31T13:23:00Z">
        <w:r w:rsidRPr="007062F1">
          <w:rPr>
            <w:rFonts w:ascii="Arial" w:eastAsia="SimSun" w:hAnsi="Arial"/>
          </w:rPr>
          <w:t>6.6.2.</w:t>
        </w:r>
        <w:r w:rsidRPr="007062F1">
          <w:rPr>
            <w:rFonts w:ascii="Arial" w:eastAsia="SimSun" w:hAnsi="Arial" w:hint="eastAsia"/>
            <w:lang w:eastAsia="zh-CN"/>
          </w:rPr>
          <w:t>2</w:t>
        </w:r>
        <w:r w:rsidRPr="007062F1">
          <w:rPr>
            <w:rFonts w:ascii="Arial" w:eastAsia="SimSun" w:hAnsi="Arial" w:hint="eastAsia"/>
          </w:rPr>
          <w:t>.</w:t>
        </w:r>
        <w:r w:rsidRPr="007062F1">
          <w:rPr>
            <w:rFonts w:ascii="Arial" w:eastAsia="SimSun" w:hAnsi="Arial"/>
          </w:rPr>
          <w:t>4.1</w:t>
        </w:r>
        <w:r w:rsidRPr="007062F1">
          <w:rPr>
            <w:rFonts w:ascii="Arial" w:eastAsia="SimSun" w:hAnsi="Arial"/>
          </w:rPr>
          <w:tab/>
          <w:t>Initial conditions</w:t>
        </w:r>
      </w:ins>
    </w:p>
    <w:p w14:paraId="5CEC9B3B" w14:textId="77777777" w:rsidR="007062F1" w:rsidRPr="007062F1" w:rsidRDefault="007062F1" w:rsidP="007062F1">
      <w:pPr>
        <w:overflowPunct w:val="0"/>
        <w:autoSpaceDE w:val="0"/>
        <w:autoSpaceDN w:val="0"/>
        <w:adjustRightInd w:val="0"/>
        <w:rPr>
          <w:ins w:id="5106" w:author="R4-2108579" w:date="2021-05-31T13:23:00Z"/>
          <w:rFonts w:eastAsia="DengXian"/>
          <w:color w:val="000000"/>
          <w:lang w:eastAsia="ja-JP"/>
        </w:rPr>
      </w:pPr>
      <w:ins w:id="5107" w:author="R4-2108579" w:date="2021-05-31T13:23:00Z">
        <w:r w:rsidRPr="007062F1">
          <w:rPr>
            <w:rFonts w:eastAsia="DengXian"/>
            <w:color w:val="000000"/>
            <w:lang w:eastAsia="ja-JP"/>
          </w:rPr>
          <w:t>Directions to be tested: OTA coverage range reference direction (D.35).</w:t>
        </w:r>
      </w:ins>
    </w:p>
    <w:p w14:paraId="7C0C1B2B" w14:textId="77777777" w:rsidR="007062F1" w:rsidRPr="007062F1" w:rsidRDefault="007062F1" w:rsidP="007062F1">
      <w:pPr>
        <w:keepNext/>
        <w:keepLines/>
        <w:spacing w:before="120"/>
        <w:ind w:left="1701" w:hanging="1701"/>
        <w:outlineLvl w:val="4"/>
        <w:rPr>
          <w:ins w:id="5108" w:author="R4-2108579" w:date="2021-05-31T13:23:00Z"/>
          <w:rFonts w:ascii="Arial" w:hAnsi="Arial"/>
          <w:sz w:val="22"/>
        </w:rPr>
      </w:pPr>
      <w:ins w:id="5109"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.5</w:t>
        </w:r>
        <w:r w:rsidRPr="007062F1">
          <w:rPr>
            <w:rFonts w:ascii="Arial" w:hAnsi="Arial"/>
            <w:sz w:val="22"/>
          </w:rPr>
          <w:tab/>
          <w:t>Test Requirements</w:t>
        </w:r>
      </w:ins>
    </w:p>
    <w:p w14:paraId="777B40AC" w14:textId="77777777" w:rsidR="007062F1" w:rsidRPr="007062F1" w:rsidRDefault="007062F1" w:rsidP="007062F1">
      <w:pPr>
        <w:overflowPunct w:val="0"/>
        <w:autoSpaceDE w:val="0"/>
        <w:autoSpaceDN w:val="0"/>
        <w:adjustRightInd w:val="0"/>
        <w:rPr>
          <w:ins w:id="5110" w:author="R4-2108579" w:date="2021-05-31T13:23:00Z"/>
          <w:rFonts w:eastAsia="DengXian"/>
          <w:color w:val="000000"/>
          <w:lang w:eastAsia="ja-JP"/>
        </w:rPr>
      </w:pPr>
      <w:ins w:id="5111" w:author="R4-2108579" w:date="2021-05-31T13:23:00Z">
        <w:r w:rsidRPr="007062F1">
          <w:rPr>
            <w:rFonts w:eastAsia="SimSun" w:hint="eastAsia"/>
            <w:lang w:eastAsia="zh-CN"/>
          </w:rPr>
          <w:t>For IAB-MT type 1-O and IAB-MT type 2-O, t</w:t>
        </w:r>
        <w:r w:rsidRPr="007062F1">
          <w:rPr>
            <w:lang w:eastAsia="en-GB"/>
          </w:rPr>
          <w:t xml:space="preserve">he mean value of basic measurements of </w:t>
        </w:r>
        <w:r w:rsidRPr="007062F1">
          <w:rPr>
            <w:rFonts w:hint="eastAsia"/>
            <w:lang w:eastAsia="zh-CN"/>
          </w:rPr>
          <w:t>IAB-MT</w:t>
        </w:r>
        <w:r w:rsidRPr="007062F1">
          <w:rPr>
            <w:lang w:eastAsia="en-GB"/>
          </w:rPr>
          <w:t xml:space="preserve"> modulated carrier frequency shall be accurate to</w:t>
        </w:r>
        <w:r w:rsidRPr="007062F1">
          <w:rPr>
            <w:rFonts w:eastAsia="DengXian"/>
            <w:color w:val="000000"/>
            <w:lang w:eastAsia="ja-JP"/>
          </w:rPr>
          <w:t xml:space="preserve">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2.</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r w:rsidRPr="007062F1">
          <w:rPr>
            <w:rFonts w:eastAsia="DengXian" w:hint="eastAsia"/>
            <w:color w:val="000000"/>
            <w:lang w:eastAsia="zh-CN"/>
          </w:rPr>
          <w:t xml:space="preserve"> </w:t>
        </w:r>
        <w:r w:rsidRPr="007062F1">
          <w:rPr>
            <w:lang w:eastAsia="en-GB"/>
          </w:rPr>
          <w:t xml:space="preserve">cumulated measurement intervals compared to the carrier frequency received from the </w:t>
        </w:r>
        <w:r w:rsidRPr="007062F1">
          <w:rPr>
            <w:rFonts w:hint="eastAsia"/>
            <w:lang w:eastAsia="zh-CN"/>
          </w:rPr>
          <w:t>parent node</w:t>
        </w:r>
        <w:r w:rsidRPr="007062F1">
          <w:rPr>
            <w:lang w:eastAsia="en-GB"/>
          </w:rPr>
          <w:t>.</w:t>
        </w:r>
      </w:ins>
    </w:p>
    <w:p w14:paraId="4E6CF0A8" w14:textId="77777777" w:rsidR="007062F1" w:rsidRPr="007062F1" w:rsidRDefault="007062F1" w:rsidP="007062F1">
      <w:pPr>
        <w:keepNext/>
        <w:keepLines/>
        <w:overflowPunct w:val="0"/>
        <w:autoSpaceDE w:val="0"/>
        <w:autoSpaceDN w:val="0"/>
        <w:adjustRightInd w:val="0"/>
        <w:spacing w:before="60"/>
        <w:jc w:val="center"/>
        <w:rPr>
          <w:ins w:id="5112" w:author="R4-2108579" w:date="2021-05-31T13:23:00Z"/>
          <w:rFonts w:ascii="Arial" w:eastAsia="SimSun" w:hAnsi="Arial" w:cs="Arial"/>
          <w:b/>
          <w:color w:val="000000"/>
          <w:lang w:val="en-US" w:eastAsia="ja-JP"/>
        </w:rPr>
      </w:pPr>
      <w:ins w:id="5113"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.2</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IAB-MT</w:t>
        </w:r>
        <w:r w:rsidRPr="007062F1">
          <w:rPr>
            <w:rFonts w:ascii="Arial" w:eastAsia="SimSun" w:hAnsi="Arial" w:cs="Arial"/>
            <w:b/>
            <w:i/>
            <w:color w:val="000000"/>
            <w:lang w:val="en-US" w:eastAsia="zh-CN"/>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733A2B50" w14:textId="77777777" w:rsidTr="0016537E">
        <w:trPr>
          <w:cantSplit/>
          <w:jc w:val="center"/>
          <w:ins w:id="5114"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45945B5" w14:textId="77777777" w:rsidR="007062F1" w:rsidRPr="007062F1" w:rsidRDefault="007062F1" w:rsidP="007062F1">
            <w:pPr>
              <w:keepNext/>
              <w:keepLines/>
              <w:overflowPunct w:val="0"/>
              <w:autoSpaceDE w:val="0"/>
              <w:autoSpaceDN w:val="0"/>
              <w:adjustRightInd w:val="0"/>
              <w:spacing w:after="0"/>
              <w:jc w:val="center"/>
              <w:rPr>
                <w:ins w:id="5115" w:author="R4-2108579" w:date="2021-05-31T13:23:00Z"/>
                <w:rFonts w:ascii="Arial" w:eastAsia="SimSun" w:hAnsi="Arial" w:cs="Arial"/>
                <w:b/>
                <w:color w:val="000000"/>
                <w:sz w:val="18"/>
                <w:lang w:eastAsia="ja-JP"/>
              </w:rPr>
            </w:pPr>
            <w:ins w:id="5116" w:author="R4-2108579" w:date="2021-05-31T13:23:00Z">
              <w:r w:rsidRPr="007062F1">
                <w:rPr>
                  <w:rFonts w:ascii="Arial" w:eastAsia="SimSun" w:hAnsi="Arial" w:hint="eastAsia"/>
                  <w:b/>
                  <w:sz w:val="18"/>
                  <w:lang w:eastAsia="zh-CN"/>
                </w:rPr>
                <w:t>IAB-MT frequency range</w:t>
              </w:r>
            </w:ins>
          </w:p>
        </w:tc>
        <w:tc>
          <w:tcPr>
            <w:tcW w:w="2091" w:type="dxa"/>
            <w:tcBorders>
              <w:top w:val="single" w:sz="4" w:space="0" w:color="auto"/>
              <w:left w:val="single" w:sz="4" w:space="0" w:color="auto"/>
              <w:bottom w:val="single" w:sz="4" w:space="0" w:color="auto"/>
              <w:right w:val="single" w:sz="4" w:space="0" w:color="auto"/>
            </w:tcBorders>
            <w:hideMark/>
          </w:tcPr>
          <w:p w14:paraId="2FD40114" w14:textId="77777777" w:rsidR="007062F1" w:rsidRPr="007062F1" w:rsidRDefault="007062F1" w:rsidP="007062F1">
            <w:pPr>
              <w:keepNext/>
              <w:keepLines/>
              <w:overflowPunct w:val="0"/>
              <w:autoSpaceDE w:val="0"/>
              <w:autoSpaceDN w:val="0"/>
              <w:adjustRightInd w:val="0"/>
              <w:spacing w:after="0"/>
              <w:jc w:val="center"/>
              <w:rPr>
                <w:ins w:id="5117" w:author="R4-2108579" w:date="2021-05-31T13:23:00Z"/>
                <w:rFonts w:ascii="Arial" w:eastAsia="SimSun" w:hAnsi="Arial" w:cs="Arial"/>
                <w:b/>
                <w:color w:val="000000"/>
                <w:sz w:val="18"/>
                <w:lang w:eastAsia="ja-JP"/>
              </w:rPr>
            </w:pPr>
            <w:ins w:id="5118" w:author="R4-2108579" w:date="2021-05-31T13:23:00Z">
              <w:r w:rsidRPr="007062F1">
                <w:rPr>
                  <w:rFonts w:ascii="Arial" w:eastAsia="SimSun" w:hAnsi="Arial" w:cs="Arial"/>
                  <w:b/>
                  <w:color w:val="000000"/>
                  <w:sz w:val="18"/>
                  <w:lang w:val="en-US" w:eastAsia="ja-JP"/>
                </w:rPr>
                <w:t>Accuracy</w:t>
              </w:r>
            </w:ins>
          </w:p>
        </w:tc>
      </w:tr>
      <w:tr w:rsidR="007062F1" w:rsidRPr="007062F1" w14:paraId="11EF04AC" w14:textId="77777777" w:rsidTr="0016537E">
        <w:trPr>
          <w:cantSplit/>
          <w:jc w:val="center"/>
          <w:ins w:id="5119"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C8E1B" w14:textId="77777777" w:rsidR="007062F1" w:rsidRPr="007062F1" w:rsidRDefault="007062F1" w:rsidP="007062F1">
            <w:pPr>
              <w:keepNext/>
              <w:keepLines/>
              <w:overflowPunct w:val="0"/>
              <w:autoSpaceDE w:val="0"/>
              <w:autoSpaceDN w:val="0"/>
              <w:adjustRightInd w:val="0"/>
              <w:spacing w:after="0"/>
              <w:jc w:val="center"/>
              <w:rPr>
                <w:ins w:id="5120" w:author="R4-2108579" w:date="2021-05-31T13:23:00Z"/>
                <w:rFonts w:ascii="Arial" w:eastAsia="SimSun" w:hAnsi="Arial" w:cs="Arial"/>
                <w:color w:val="000000"/>
                <w:sz w:val="18"/>
                <w:lang w:eastAsia="zh-CN"/>
              </w:rPr>
            </w:pPr>
            <w:ins w:id="5121" w:author="R4-2108579" w:date="2021-05-31T13:23:00Z">
              <w:r w:rsidRPr="007062F1">
                <w:rPr>
                  <w:rFonts w:ascii="Arial" w:hAnsi="Arial"/>
                  <w:sz w:val="18"/>
                </w:rPr>
                <w:t>f ≤ 3.0GHz</w:t>
              </w:r>
            </w:ins>
          </w:p>
        </w:tc>
        <w:tc>
          <w:tcPr>
            <w:tcW w:w="2091" w:type="dxa"/>
            <w:tcBorders>
              <w:top w:val="single" w:sz="4" w:space="0" w:color="auto"/>
              <w:left w:val="single" w:sz="4" w:space="0" w:color="auto"/>
              <w:bottom w:val="single" w:sz="4" w:space="0" w:color="auto"/>
              <w:right w:val="single" w:sz="4" w:space="0" w:color="auto"/>
            </w:tcBorders>
            <w:hideMark/>
          </w:tcPr>
          <w:p w14:paraId="260466F8" w14:textId="77777777" w:rsidR="007062F1" w:rsidRPr="007062F1" w:rsidRDefault="007062F1" w:rsidP="007062F1">
            <w:pPr>
              <w:keepNext/>
              <w:keepLines/>
              <w:overflowPunct w:val="0"/>
              <w:autoSpaceDE w:val="0"/>
              <w:autoSpaceDN w:val="0"/>
              <w:adjustRightInd w:val="0"/>
              <w:spacing w:after="0"/>
              <w:jc w:val="center"/>
              <w:rPr>
                <w:ins w:id="5122" w:author="R4-2108579" w:date="2021-05-31T13:23:00Z"/>
                <w:rFonts w:ascii="Arial" w:eastAsia="SimSun" w:hAnsi="Arial" w:cs="Arial"/>
                <w:color w:val="000000"/>
                <w:sz w:val="18"/>
                <w:lang w:eastAsia="ja-JP"/>
              </w:rPr>
            </w:pPr>
            <w:proofErr w:type="gramStart"/>
            <w:ins w:id="5123" w:author="R4-2108579" w:date="2021-05-31T13:23:00Z">
              <w:r w:rsidRPr="007062F1">
                <w:rPr>
                  <w:rFonts w:ascii="Arial" w:hAnsi="Arial"/>
                  <w:sz w:val="18"/>
                </w:rPr>
                <w:t>±(</w:t>
              </w:r>
              <w:proofErr w:type="gramEnd"/>
              <w:r w:rsidRPr="007062F1">
                <w:rPr>
                  <w:rFonts w:ascii="Arial" w:hAnsi="Arial"/>
                  <w:sz w:val="18"/>
                </w:rPr>
                <w:t>0.</w:t>
              </w:r>
              <w:r w:rsidRPr="007062F1">
                <w:rPr>
                  <w:rFonts w:ascii="Arial" w:hAnsi="Arial" w:hint="eastAsia"/>
                  <w:sz w:val="18"/>
                </w:rPr>
                <w:t>1</w:t>
              </w:r>
              <w:r w:rsidRPr="007062F1">
                <w:rPr>
                  <w:rFonts w:ascii="Arial" w:hAnsi="Arial"/>
                  <w:sz w:val="18"/>
                </w:rPr>
                <w:t xml:space="preserve"> ppm + 1</w:t>
              </w:r>
              <w:r w:rsidRPr="007062F1">
                <w:rPr>
                  <w:rFonts w:ascii="Arial" w:hAnsi="Arial" w:hint="eastAsia"/>
                  <w:sz w:val="18"/>
                </w:rPr>
                <w:t>5</w:t>
              </w:r>
              <w:r w:rsidRPr="007062F1">
                <w:rPr>
                  <w:rFonts w:ascii="Arial" w:hAnsi="Arial"/>
                  <w:sz w:val="18"/>
                </w:rPr>
                <w:t xml:space="preserve"> Hz)</w:t>
              </w:r>
            </w:ins>
          </w:p>
        </w:tc>
      </w:tr>
      <w:tr w:rsidR="007062F1" w:rsidRPr="007062F1" w14:paraId="2A14D961" w14:textId="77777777" w:rsidTr="0016537E">
        <w:trPr>
          <w:cantSplit/>
          <w:jc w:val="center"/>
          <w:ins w:id="5124"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30664" w14:textId="77777777" w:rsidR="007062F1" w:rsidRPr="007062F1" w:rsidRDefault="007062F1" w:rsidP="007062F1">
            <w:pPr>
              <w:keepNext/>
              <w:keepLines/>
              <w:overflowPunct w:val="0"/>
              <w:autoSpaceDE w:val="0"/>
              <w:autoSpaceDN w:val="0"/>
              <w:adjustRightInd w:val="0"/>
              <w:spacing w:after="0"/>
              <w:jc w:val="center"/>
              <w:rPr>
                <w:ins w:id="5125" w:author="R4-2108579" w:date="2021-05-31T13:23:00Z"/>
                <w:rFonts w:ascii="Arial" w:eastAsia="SimSun" w:hAnsi="Arial" w:cs="Arial"/>
                <w:color w:val="000000"/>
                <w:sz w:val="18"/>
                <w:lang w:eastAsia="zh-CN"/>
              </w:rPr>
            </w:pPr>
            <w:ins w:id="5126" w:author="R4-2108579" w:date="2021-05-31T13:23:00Z">
              <w:r w:rsidRPr="007062F1">
                <w:rPr>
                  <w:rFonts w:ascii="Arial" w:eastAsia="SimSun" w:hAnsi="Arial" w:hint="eastAsia"/>
                  <w:sz w:val="18"/>
                  <w:lang w:eastAsia="zh-CN"/>
                </w:rPr>
                <w:t xml:space="preserve">3.0GHz&lt;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7.125</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hideMark/>
          </w:tcPr>
          <w:p w14:paraId="3868DDE1" w14:textId="77777777" w:rsidR="007062F1" w:rsidRPr="007062F1" w:rsidRDefault="007062F1" w:rsidP="007062F1">
            <w:pPr>
              <w:keepNext/>
              <w:keepLines/>
              <w:overflowPunct w:val="0"/>
              <w:autoSpaceDE w:val="0"/>
              <w:autoSpaceDN w:val="0"/>
              <w:adjustRightInd w:val="0"/>
              <w:spacing w:after="0"/>
              <w:jc w:val="center"/>
              <w:rPr>
                <w:ins w:id="5127" w:author="R4-2108579" w:date="2021-05-31T13:23:00Z"/>
                <w:rFonts w:ascii="Arial" w:eastAsia="SimSun" w:hAnsi="Arial" w:cs="Arial"/>
                <w:color w:val="000000"/>
                <w:sz w:val="18"/>
                <w:lang w:eastAsia="ja-JP"/>
              </w:rPr>
            </w:pPr>
            <w:proofErr w:type="gramStart"/>
            <w:ins w:id="5128" w:author="R4-2108579" w:date="2021-05-31T13:23:00Z">
              <w:r w:rsidRPr="007062F1">
                <w:rPr>
                  <w:rFonts w:ascii="Arial" w:hAnsi="Arial"/>
                  <w:sz w:val="18"/>
                </w:rPr>
                <w:t>±(</w:t>
              </w:r>
              <w:proofErr w:type="gramEnd"/>
              <w:r w:rsidRPr="007062F1">
                <w:rPr>
                  <w:rFonts w:ascii="Arial" w:hAnsi="Arial"/>
                  <w:sz w:val="18"/>
                </w:rPr>
                <w:t xml:space="preserve">0.1 ppm + </w:t>
              </w:r>
              <w:r w:rsidRPr="007062F1">
                <w:rPr>
                  <w:rFonts w:ascii="Arial" w:hAnsi="Arial" w:hint="eastAsia"/>
                  <w:sz w:val="18"/>
                </w:rPr>
                <w:t>36</w:t>
              </w:r>
              <w:r w:rsidRPr="007062F1">
                <w:rPr>
                  <w:rFonts w:ascii="Arial" w:hAnsi="Arial"/>
                  <w:sz w:val="18"/>
                </w:rPr>
                <w:t xml:space="preserve"> Hz)</w:t>
              </w:r>
            </w:ins>
          </w:p>
        </w:tc>
      </w:tr>
      <w:tr w:rsidR="007062F1" w:rsidRPr="007062F1" w14:paraId="56901D52" w14:textId="77777777" w:rsidTr="0016537E">
        <w:trPr>
          <w:cantSplit/>
          <w:jc w:val="center"/>
          <w:ins w:id="5129"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7CE43381" w14:textId="77777777" w:rsidR="007062F1" w:rsidRPr="007062F1" w:rsidRDefault="007062F1" w:rsidP="007062F1">
            <w:pPr>
              <w:keepNext/>
              <w:keepLines/>
              <w:overflowPunct w:val="0"/>
              <w:autoSpaceDE w:val="0"/>
              <w:autoSpaceDN w:val="0"/>
              <w:adjustRightInd w:val="0"/>
              <w:spacing w:after="0"/>
              <w:jc w:val="center"/>
              <w:rPr>
                <w:ins w:id="5130" w:author="R4-2108579" w:date="2021-05-31T13:23:00Z"/>
                <w:rFonts w:ascii="Arial" w:eastAsia="SimSun" w:hAnsi="Arial" w:cs="Arial"/>
                <w:color w:val="000000"/>
                <w:sz w:val="18"/>
                <w:lang w:eastAsia="zh-CN"/>
              </w:rPr>
            </w:pPr>
            <w:ins w:id="5131" w:author="R4-2108579" w:date="2021-05-31T13:23:00Z">
              <w:r w:rsidRPr="007062F1">
                <w:rPr>
                  <w:rFonts w:ascii="Arial" w:eastAsia="SimSun" w:hAnsi="Arial" w:hint="eastAsia"/>
                  <w:sz w:val="18"/>
                  <w:lang w:eastAsia="zh-CN"/>
                </w:rPr>
                <w:t>24.25</w:t>
              </w:r>
              <w:r w:rsidRPr="007062F1">
                <w:rPr>
                  <w:rFonts w:ascii="Arial" w:hAnsi="Arial"/>
                  <w:sz w:val="18"/>
                </w:rPr>
                <w:t>GHz</w:t>
              </w:r>
              <w:r w:rsidRPr="007062F1">
                <w:rPr>
                  <w:rFonts w:ascii="Arial" w:eastAsia="SimSun" w:hAnsi="Arial" w:hint="eastAsia"/>
                  <w:sz w:val="18"/>
                  <w:lang w:eastAsia="zh-CN"/>
                </w:rPr>
                <w:t xml:space="preserve"> &lt;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52.6</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tcPr>
          <w:p w14:paraId="5998D0D3" w14:textId="77777777" w:rsidR="007062F1" w:rsidRPr="007062F1" w:rsidRDefault="007062F1" w:rsidP="007062F1">
            <w:pPr>
              <w:keepNext/>
              <w:keepLines/>
              <w:overflowPunct w:val="0"/>
              <w:autoSpaceDE w:val="0"/>
              <w:autoSpaceDN w:val="0"/>
              <w:adjustRightInd w:val="0"/>
              <w:spacing w:after="0"/>
              <w:jc w:val="center"/>
              <w:rPr>
                <w:ins w:id="5132" w:author="R4-2108579" w:date="2021-05-31T13:23:00Z"/>
                <w:rFonts w:ascii="Arial" w:eastAsia="SimSun" w:hAnsi="Arial" w:cs="Arial"/>
                <w:color w:val="000000"/>
                <w:sz w:val="18"/>
                <w:lang w:eastAsia="ja-JP"/>
              </w:rPr>
            </w:pPr>
            <w:proofErr w:type="gramStart"/>
            <w:ins w:id="5133" w:author="R4-2108579" w:date="2021-05-31T13:23:00Z">
              <w:r w:rsidRPr="007062F1">
                <w:rPr>
                  <w:rFonts w:ascii="Arial" w:eastAsia="SimSun" w:hAnsi="Arial" w:cs="Arial"/>
                  <w:color w:val="000000"/>
                  <w:sz w:val="18"/>
                  <w:lang w:val="en-US" w:eastAsia="ja-JP"/>
                </w:rPr>
                <w:t>±(</w:t>
              </w:r>
              <w:proofErr w:type="gramEnd"/>
              <w:r w:rsidRPr="007062F1">
                <w:rPr>
                  <w:rFonts w:ascii="Arial" w:eastAsia="SimSun" w:hAnsi="Arial" w:cs="Arial"/>
                  <w:color w:val="000000"/>
                  <w:sz w:val="18"/>
                  <w:lang w:val="en-US" w:eastAsia="ja-JP"/>
                </w:rPr>
                <w:t xml:space="preserve">0.1 ppm + </w:t>
              </w:r>
              <w:r w:rsidRPr="007062F1">
                <w:rPr>
                  <w:rFonts w:ascii="Arial" w:eastAsia="SimSun" w:hAnsi="Arial" w:cs="Arial" w:hint="eastAsia"/>
                  <w:color w:val="000000"/>
                  <w:sz w:val="18"/>
                  <w:lang w:val="en-US" w:eastAsia="zh-CN"/>
                </w:rPr>
                <w:t>0.01ppm</w:t>
              </w:r>
              <w:r w:rsidRPr="007062F1">
                <w:rPr>
                  <w:rFonts w:ascii="Arial" w:eastAsia="SimSun" w:hAnsi="Arial" w:cs="Arial"/>
                  <w:color w:val="000000"/>
                  <w:sz w:val="18"/>
                  <w:lang w:val="en-US" w:eastAsia="ja-JP"/>
                </w:rPr>
                <w:t>)</w:t>
              </w:r>
            </w:ins>
          </w:p>
        </w:tc>
      </w:tr>
    </w:tbl>
    <w:p w14:paraId="71C1B77D" w14:textId="77777777" w:rsidR="007062F1" w:rsidRPr="007062F1" w:rsidRDefault="007062F1" w:rsidP="007062F1">
      <w:pPr>
        <w:keepNext/>
        <w:keepLines/>
        <w:overflowPunct w:val="0"/>
        <w:autoSpaceDE w:val="0"/>
        <w:autoSpaceDN w:val="0"/>
        <w:adjustRightInd w:val="0"/>
        <w:spacing w:before="120"/>
        <w:ind w:left="1134" w:hanging="1134"/>
        <w:outlineLvl w:val="2"/>
        <w:rPr>
          <w:ins w:id="5134" w:author="R4-2108579" w:date="2021-05-31T13:23:00Z"/>
          <w:rFonts w:ascii="Arial" w:eastAsia="SimSun" w:hAnsi="Arial"/>
          <w:sz w:val="28"/>
          <w:lang w:eastAsia="ja-JP"/>
        </w:rPr>
      </w:pPr>
      <w:bookmarkStart w:id="5135" w:name="_Toc58917873"/>
      <w:bookmarkStart w:id="5136" w:name="_Toc58915692"/>
      <w:bookmarkStart w:id="5137" w:name="_Toc53183025"/>
      <w:bookmarkStart w:id="5138" w:name="_Toc45885919"/>
      <w:bookmarkStart w:id="5139" w:name="_Toc37272842"/>
      <w:bookmarkStart w:id="5140" w:name="_Toc36635896"/>
      <w:bookmarkStart w:id="5141" w:name="_Toc29810544"/>
      <w:bookmarkStart w:id="5142" w:name="_Toc21102695"/>
      <w:ins w:id="5143" w:author="R4-2108579" w:date="2021-05-31T13:23:00Z">
        <w:r w:rsidRPr="007062F1">
          <w:rPr>
            <w:rFonts w:ascii="Arial" w:eastAsia="SimSun" w:hAnsi="Arial"/>
            <w:sz w:val="28"/>
            <w:lang w:eastAsia="ja-JP"/>
          </w:rPr>
          <w:t>6.6.3</w:t>
        </w:r>
        <w:r w:rsidRPr="007062F1">
          <w:rPr>
            <w:rFonts w:ascii="Arial" w:eastAsia="SimSun" w:hAnsi="Arial"/>
            <w:sz w:val="28"/>
            <w:lang w:eastAsia="ja-JP"/>
          </w:rPr>
          <w:tab/>
          <w:t>OTA modulation quality</w:t>
        </w:r>
        <w:bookmarkEnd w:id="5135"/>
        <w:bookmarkEnd w:id="5136"/>
        <w:bookmarkEnd w:id="5137"/>
        <w:bookmarkEnd w:id="5138"/>
        <w:bookmarkEnd w:id="5139"/>
        <w:bookmarkEnd w:id="5140"/>
        <w:bookmarkEnd w:id="5141"/>
        <w:bookmarkEnd w:id="5142"/>
      </w:ins>
    </w:p>
    <w:p w14:paraId="2FA93B69" w14:textId="77777777" w:rsidR="007062F1" w:rsidRPr="007062F1" w:rsidRDefault="007062F1" w:rsidP="007062F1">
      <w:pPr>
        <w:keepNext/>
        <w:keepLines/>
        <w:overflowPunct w:val="0"/>
        <w:autoSpaceDE w:val="0"/>
        <w:autoSpaceDN w:val="0"/>
        <w:adjustRightInd w:val="0"/>
        <w:spacing w:before="120"/>
        <w:ind w:left="1418" w:hanging="1418"/>
        <w:outlineLvl w:val="3"/>
        <w:rPr>
          <w:ins w:id="5144" w:author="R4-2108579" w:date="2021-05-31T13:23:00Z"/>
          <w:rFonts w:ascii="Arial" w:eastAsia="SimSun" w:hAnsi="Arial"/>
          <w:sz w:val="24"/>
          <w:lang w:eastAsia="ja-JP"/>
        </w:rPr>
      </w:pPr>
      <w:bookmarkStart w:id="5145" w:name="_Toc58917874"/>
      <w:bookmarkStart w:id="5146" w:name="_Toc58915693"/>
      <w:bookmarkStart w:id="5147" w:name="_Toc53183026"/>
      <w:bookmarkStart w:id="5148" w:name="_Toc45885920"/>
      <w:bookmarkStart w:id="5149" w:name="_Toc37272843"/>
      <w:bookmarkStart w:id="5150" w:name="_Toc36635897"/>
      <w:bookmarkStart w:id="5151" w:name="_Toc29810545"/>
      <w:bookmarkStart w:id="5152" w:name="_Toc21102696"/>
      <w:ins w:id="5153" w:author="R4-2108579" w:date="2021-05-31T13:23:00Z">
        <w:r w:rsidRPr="007062F1">
          <w:rPr>
            <w:rFonts w:ascii="Arial" w:eastAsia="SimSun" w:hAnsi="Arial"/>
            <w:sz w:val="24"/>
            <w:lang w:eastAsia="ja-JP"/>
          </w:rPr>
          <w:t>6.6.3.1</w:t>
        </w:r>
        <w:r w:rsidRPr="007062F1">
          <w:rPr>
            <w:rFonts w:ascii="Arial" w:eastAsia="SimSun" w:hAnsi="Arial"/>
            <w:sz w:val="24"/>
            <w:lang w:eastAsia="ja-JP"/>
          </w:rPr>
          <w:tab/>
          <w:t>Definition and applicability</w:t>
        </w:r>
        <w:bookmarkEnd w:id="5145"/>
        <w:bookmarkEnd w:id="5146"/>
        <w:bookmarkEnd w:id="5147"/>
        <w:bookmarkEnd w:id="5148"/>
        <w:bookmarkEnd w:id="5149"/>
        <w:bookmarkEnd w:id="5150"/>
        <w:bookmarkEnd w:id="5151"/>
        <w:bookmarkEnd w:id="5152"/>
      </w:ins>
    </w:p>
    <w:p w14:paraId="0A58EE82" w14:textId="77777777" w:rsidR="007062F1" w:rsidRPr="007062F1" w:rsidRDefault="007062F1" w:rsidP="007062F1">
      <w:pPr>
        <w:overflowPunct w:val="0"/>
        <w:autoSpaceDE w:val="0"/>
        <w:autoSpaceDN w:val="0"/>
        <w:adjustRightInd w:val="0"/>
        <w:rPr>
          <w:ins w:id="5154" w:author="R4-2108579" w:date="2021-05-31T13:23:00Z"/>
          <w:rFonts w:eastAsia="DengXian"/>
          <w:color w:val="000000"/>
          <w:lang w:eastAsia="ja-JP"/>
        </w:rPr>
      </w:pPr>
      <w:ins w:id="5155" w:author="R4-2108579" w:date="2021-05-31T13:23:00Z">
        <w:r w:rsidRPr="007062F1">
          <w:rPr>
            <w:rFonts w:eastAsia="DengXian"/>
            <w:color w:val="000000"/>
            <w:lang w:eastAsia="ja-JP"/>
          </w:rPr>
          <w:t>OTA modulation quality is defined by the difference between the measured carrier signal and an ideal</w:t>
        </w:r>
        <w:r w:rsidRPr="007062F1">
          <w:rPr>
            <w:rFonts w:eastAsia="DengXian" w:hint="eastAsia"/>
            <w:color w:val="000000"/>
            <w:lang w:eastAsia="zh-CN"/>
          </w:rPr>
          <w:t xml:space="preserve"> </w:t>
        </w:r>
        <w:r w:rsidRPr="007062F1">
          <w:rPr>
            <w:rFonts w:eastAsia="DengXian"/>
            <w:color w:val="000000"/>
            <w:lang w:eastAsia="ja-JP"/>
          </w:rPr>
          <w:t>signal. Modulation quality can e.g. be expressed as Error Vector Magnitude (EVM). The Error Vector Magnitude is a measure of the difference between the ideal symbols and the measured symbols after the equalization. This difference is called the error vector.</w:t>
        </w:r>
      </w:ins>
    </w:p>
    <w:p w14:paraId="10C2B005" w14:textId="77777777" w:rsidR="007062F1" w:rsidRPr="007062F1" w:rsidRDefault="007062F1" w:rsidP="007062F1">
      <w:pPr>
        <w:overflowPunct w:val="0"/>
        <w:autoSpaceDE w:val="0"/>
        <w:autoSpaceDN w:val="0"/>
        <w:adjustRightInd w:val="0"/>
        <w:rPr>
          <w:ins w:id="5156" w:author="R4-2108579" w:date="2021-05-31T13:23:00Z"/>
          <w:rFonts w:eastAsia="DengXian"/>
          <w:color w:val="000000"/>
          <w:lang w:eastAsia="ja-JP"/>
        </w:rPr>
      </w:pPr>
      <w:ins w:id="5157" w:author="R4-2108579" w:date="2021-05-31T13:23:00Z">
        <w:r w:rsidRPr="007062F1">
          <w:rPr>
            <w:rFonts w:eastAsia="DengXian"/>
            <w:color w:val="000000"/>
            <w:lang w:eastAsia="ja-JP"/>
          </w:rPr>
          <w:t xml:space="preserve">OTA modulation quality requirement is defined as a directional requirement at the RIB and shall be met within the </w:t>
        </w:r>
        <w:r w:rsidRPr="007062F1">
          <w:rPr>
            <w:rFonts w:eastAsia="DengXian"/>
            <w:i/>
            <w:color w:val="000000"/>
            <w:lang w:eastAsia="ja-JP"/>
          </w:rPr>
          <w:t>OTA coverage range</w:t>
        </w:r>
        <w:r w:rsidRPr="007062F1">
          <w:rPr>
            <w:rFonts w:eastAsia="DengXian"/>
            <w:color w:val="000000"/>
            <w:lang w:eastAsia="ja-JP"/>
          </w:rPr>
          <w:t>.</w:t>
        </w:r>
      </w:ins>
    </w:p>
    <w:p w14:paraId="17E76B89" w14:textId="77777777" w:rsidR="007062F1" w:rsidRPr="007062F1" w:rsidRDefault="007062F1" w:rsidP="007062F1">
      <w:pPr>
        <w:keepNext/>
        <w:keepLines/>
        <w:overflowPunct w:val="0"/>
        <w:autoSpaceDE w:val="0"/>
        <w:autoSpaceDN w:val="0"/>
        <w:adjustRightInd w:val="0"/>
        <w:spacing w:before="120"/>
        <w:ind w:left="1418" w:hanging="1418"/>
        <w:outlineLvl w:val="3"/>
        <w:rPr>
          <w:ins w:id="5158" w:author="R4-2108579" w:date="2021-05-31T13:23:00Z"/>
          <w:rFonts w:ascii="Arial" w:eastAsia="SimSun" w:hAnsi="Arial"/>
          <w:sz w:val="24"/>
          <w:lang w:eastAsia="ja-JP"/>
        </w:rPr>
      </w:pPr>
      <w:bookmarkStart w:id="5159" w:name="_Toc58917875"/>
      <w:bookmarkStart w:id="5160" w:name="_Toc58915694"/>
      <w:bookmarkStart w:id="5161" w:name="_Toc53183027"/>
      <w:bookmarkStart w:id="5162" w:name="_Toc45885921"/>
      <w:bookmarkStart w:id="5163" w:name="_Toc37272844"/>
      <w:bookmarkStart w:id="5164" w:name="_Toc36635898"/>
      <w:bookmarkStart w:id="5165" w:name="_Toc29810546"/>
      <w:bookmarkStart w:id="5166" w:name="_Toc21102697"/>
      <w:ins w:id="5167" w:author="R4-2108579" w:date="2021-05-31T13:23:00Z">
        <w:r w:rsidRPr="007062F1">
          <w:rPr>
            <w:rFonts w:ascii="Arial" w:eastAsia="SimSun" w:hAnsi="Arial"/>
            <w:sz w:val="24"/>
            <w:lang w:eastAsia="ja-JP"/>
          </w:rPr>
          <w:t>6.6.3.2</w:t>
        </w:r>
        <w:r w:rsidRPr="007062F1">
          <w:rPr>
            <w:rFonts w:ascii="Arial" w:eastAsia="SimSun" w:hAnsi="Arial"/>
            <w:sz w:val="24"/>
            <w:lang w:eastAsia="ja-JP"/>
          </w:rPr>
          <w:tab/>
          <w:t>Minimum Requirement</w:t>
        </w:r>
        <w:bookmarkEnd w:id="5159"/>
        <w:bookmarkEnd w:id="5160"/>
        <w:bookmarkEnd w:id="5161"/>
        <w:bookmarkEnd w:id="5162"/>
        <w:bookmarkEnd w:id="5163"/>
        <w:bookmarkEnd w:id="5164"/>
        <w:bookmarkEnd w:id="5165"/>
        <w:bookmarkEnd w:id="5166"/>
      </w:ins>
    </w:p>
    <w:p w14:paraId="241537B2" w14:textId="77777777" w:rsidR="007062F1" w:rsidRPr="007062F1" w:rsidRDefault="007062F1" w:rsidP="007062F1">
      <w:pPr>
        <w:overflowPunct w:val="0"/>
        <w:autoSpaceDE w:val="0"/>
        <w:autoSpaceDN w:val="0"/>
        <w:adjustRightInd w:val="0"/>
        <w:rPr>
          <w:ins w:id="5168" w:author="R4-2108579" w:date="2021-05-31T13:23:00Z"/>
          <w:rFonts w:eastAsia="DengXian"/>
          <w:color w:val="000000"/>
          <w:lang w:eastAsia="ja-JP"/>
        </w:rPr>
      </w:pPr>
      <w:ins w:id="5169"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IAB-DU</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r w:rsidRPr="007062F1">
          <w:rPr>
            <w:rFonts w:eastAsia="DengXian" w:hint="eastAsia"/>
            <w:color w:val="000000"/>
            <w:lang w:eastAsia="zh-CN"/>
          </w:rPr>
          <w:t>x</w:t>
        </w:r>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D0661BB" w14:textId="77777777" w:rsidR="007062F1" w:rsidRPr="007062F1" w:rsidRDefault="007062F1" w:rsidP="007062F1">
      <w:pPr>
        <w:overflowPunct w:val="0"/>
        <w:autoSpaceDE w:val="0"/>
        <w:autoSpaceDN w:val="0"/>
        <w:adjustRightInd w:val="0"/>
        <w:rPr>
          <w:ins w:id="5170" w:author="R4-2108579" w:date="2021-05-31T13:23:00Z"/>
          <w:rFonts w:eastAsia="DengXian"/>
          <w:color w:val="000000"/>
          <w:lang w:eastAsia="zh-CN"/>
        </w:rPr>
      </w:pPr>
      <w:ins w:id="5171"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r w:rsidRPr="007062F1">
          <w:rPr>
            <w:rFonts w:eastAsia="DengXian" w:hint="eastAsia"/>
            <w:color w:val="000000"/>
            <w:lang w:eastAsia="zh-CN"/>
          </w:rPr>
          <w:t>x</w:t>
        </w:r>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8E03A5E" w14:textId="77777777" w:rsidR="007062F1" w:rsidRPr="007062F1" w:rsidRDefault="007062F1" w:rsidP="007062F1">
      <w:pPr>
        <w:overflowPunct w:val="0"/>
        <w:autoSpaceDE w:val="0"/>
        <w:autoSpaceDN w:val="0"/>
        <w:adjustRightInd w:val="0"/>
        <w:rPr>
          <w:ins w:id="5172" w:author="R4-2108579" w:date="2021-05-31T13:23:00Z"/>
          <w:rFonts w:eastAsia="DengXian"/>
          <w:color w:val="000000"/>
          <w:lang w:eastAsia="ja-JP"/>
        </w:rPr>
      </w:pPr>
      <w:ins w:id="5173"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IAB-MT</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r w:rsidRPr="007062F1">
          <w:rPr>
            <w:rFonts w:eastAsia="DengXian" w:hint="eastAsia"/>
            <w:color w:val="000000"/>
            <w:lang w:eastAsia="zh-CN"/>
          </w:rPr>
          <w:t>x</w:t>
        </w:r>
        <w:r w:rsidRPr="007062F1">
          <w:rPr>
            <w:rFonts w:eastAsia="DengXian"/>
            <w:color w:val="000000"/>
            <w:lang w:eastAsia="ja-JP"/>
          </w:rPr>
          <w:t>], clause 9.6.2.2.</w:t>
        </w:r>
      </w:ins>
    </w:p>
    <w:p w14:paraId="2D2C1685" w14:textId="77777777" w:rsidR="007062F1" w:rsidRPr="007062F1" w:rsidRDefault="007062F1" w:rsidP="007062F1">
      <w:pPr>
        <w:overflowPunct w:val="0"/>
        <w:autoSpaceDE w:val="0"/>
        <w:autoSpaceDN w:val="0"/>
        <w:adjustRightInd w:val="0"/>
        <w:rPr>
          <w:ins w:id="5174" w:author="R4-2108579" w:date="2021-05-31T13:23:00Z"/>
          <w:rFonts w:eastAsia="DengXian"/>
          <w:color w:val="000000"/>
          <w:lang w:eastAsia="zh-CN"/>
        </w:rPr>
      </w:pPr>
      <w:ins w:id="5175"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w:t>
        </w:r>
        <w:r w:rsidRPr="007062F1">
          <w:rPr>
            <w:rFonts w:eastAsia="DengXian" w:hint="eastAsia"/>
            <w:i/>
            <w:iCs/>
            <w:color w:val="000000"/>
            <w:lang w:val="en-US" w:eastAsia="zh-CN"/>
          </w:rPr>
          <w:t>MT</w:t>
        </w:r>
        <w:r w:rsidRPr="007062F1">
          <w:rPr>
            <w:rFonts w:eastAsia="DengXian"/>
            <w:i/>
            <w:iCs/>
            <w:color w:val="000000"/>
            <w:lang w:val="en-US" w:eastAsia="zh-CN"/>
          </w:rPr>
          <w:t xml:space="preserve">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r w:rsidRPr="007062F1">
          <w:rPr>
            <w:rFonts w:eastAsia="DengXian" w:hint="eastAsia"/>
            <w:color w:val="000000"/>
            <w:lang w:eastAsia="zh-CN"/>
          </w:rPr>
          <w:t>x</w:t>
        </w:r>
        <w:r w:rsidRPr="007062F1">
          <w:rPr>
            <w:rFonts w:eastAsia="DengXian"/>
            <w:color w:val="000000"/>
            <w:lang w:eastAsia="ja-JP"/>
          </w:rPr>
          <w:t>], clause 9.6.2.3.</w:t>
        </w:r>
      </w:ins>
    </w:p>
    <w:p w14:paraId="0F68B526" w14:textId="77777777" w:rsidR="007062F1" w:rsidRPr="007062F1" w:rsidRDefault="007062F1" w:rsidP="007062F1">
      <w:pPr>
        <w:keepNext/>
        <w:keepLines/>
        <w:overflowPunct w:val="0"/>
        <w:autoSpaceDE w:val="0"/>
        <w:autoSpaceDN w:val="0"/>
        <w:adjustRightInd w:val="0"/>
        <w:spacing w:before="120"/>
        <w:ind w:left="1418" w:hanging="1418"/>
        <w:outlineLvl w:val="3"/>
        <w:rPr>
          <w:ins w:id="5176" w:author="R4-2108579" w:date="2021-05-31T13:23:00Z"/>
          <w:rFonts w:ascii="Arial" w:eastAsia="SimSun" w:hAnsi="Arial"/>
          <w:sz w:val="24"/>
          <w:lang w:eastAsia="ja-JP"/>
        </w:rPr>
      </w:pPr>
      <w:bookmarkStart w:id="5177" w:name="_Toc58917876"/>
      <w:bookmarkStart w:id="5178" w:name="_Toc58915695"/>
      <w:bookmarkStart w:id="5179" w:name="_Toc53183028"/>
      <w:bookmarkStart w:id="5180" w:name="_Toc45885922"/>
      <w:bookmarkStart w:id="5181" w:name="_Toc37272845"/>
      <w:bookmarkStart w:id="5182" w:name="_Toc36635899"/>
      <w:bookmarkStart w:id="5183" w:name="_Toc29810547"/>
      <w:bookmarkStart w:id="5184" w:name="_Toc21102698"/>
      <w:ins w:id="5185" w:author="R4-2108579" w:date="2021-05-31T13:23:00Z">
        <w:r w:rsidRPr="007062F1">
          <w:rPr>
            <w:rFonts w:ascii="Arial" w:eastAsia="SimSun" w:hAnsi="Arial"/>
            <w:sz w:val="24"/>
            <w:lang w:eastAsia="ja-JP"/>
          </w:rPr>
          <w:lastRenderedPageBreak/>
          <w:t>6.6.3.3</w:t>
        </w:r>
        <w:r w:rsidRPr="007062F1">
          <w:rPr>
            <w:rFonts w:ascii="Arial" w:eastAsia="SimSun" w:hAnsi="Arial"/>
            <w:sz w:val="24"/>
            <w:lang w:eastAsia="ja-JP"/>
          </w:rPr>
          <w:tab/>
          <w:t>Test purpose</w:t>
        </w:r>
        <w:bookmarkEnd w:id="5177"/>
        <w:bookmarkEnd w:id="5178"/>
        <w:bookmarkEnd w:id="5179"/>
        <w:bookmarkEnd w:id="5180"/>
        <w:bookmarkEnd w:id="5181"/>
        <w:bookmarkEnd w:id="5182"/>
        <w:bookmarkEnd w:id="5183"/>
        <w:bookmarkEnd w:id="5184"/>
      </w:ins>
    </w:p>
    <w:p w14:paraId="3EFA3B8F" w14:textId="77777777" w:rsidR="007062F1" w:rsidRPr="007062F1" w:rsidRDefault="007062F1" w:rsidP="007062F1">
      <w:pPr>
        <w:overflowPunct w:val="0"/>
        <w:autoSpaceDE w:val="0"/>
        <w:autoSpaceDN w:val="0"/>
        <w:adjustRightInd w:val="0"/>
        <w:rPr>
          <w:ins w:id="5186" w:author="R4-2108579" w:date="2021-05-31T13:23:00Z"/>
          <w:rFonts w:eastAsia="DengXian"/>
          <w:color w:val="000000"/>
          <w:lang w:eastAsia="ja-JP"/>
        </w:rPr>
      </w:pPr>
      <w:ins w:id="5187"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modulation quality is within the limit specified by the minimum requirement.</w:t>
        </w:r>
      </w:ins>
    </w:p>
    <w:p w14:paraId="20CBC51A" w14:textId="77777777" w:rsidR="007062F1" w:rsidRPr="007062F1" w:rsidRDefault="007062F1" w:rsidP="007062F1">
      <w:pPr>
        <w:keepNext/>
        <w:keepLines/>
        <w:overflowPunct w:val="0"/>
        <w:autoSpaceDE w:val="0"/>
        <w:autoSpaceDN w:val="0"/>
        <w:adjustRightInd w:val="0"/>
        <w:spacing w:before="120"/>
        <w:ind w:left="1418" w:hanging="1418"/>
        <w:outlineLvl w:val="3"/>
        <w:rPr>
          <w:ins w:id="5188" w:author="R4-2108579" w:date="2021-05-31T13:23:00Z"/>
          <w:rFonts w:ascii="Arial" w:eastAsia="SimSun" w:hAnsi="Arial"/>
          <w:sz w:val="24"/>
          <w:lang w:eastAsia="ja-JP"/>
        </w:rPr>
      </w:pPr>
      <w:bookmarkStart w:id="5189" w:name="_Toc58917877"/>
      <w:bookmarkStart w:id="5190" w:name="_Toc58915696"/>
      <w:bookmarkStart w:id="5191" w:name="_Toc53183029"/>
      <w:bookmarkStart w:id="5192" w:name="_Toc45885923"/>
      <w:bookmarkStart w:id="5193" w:name="_Toc37272846"/>
      <w:bookmarkStart w:id="5194" w:name="_Toc36635900"/>
      <w:bookmarkStart w:id="5195" w:name="_Toc29810548"/>
      <w:bookmarkStart w:id="5196" w:name="_Toc21102699"/>
      <w:ins w:id="5197" w:author="R4-2108579" w:date="2021-05-31T13:23:00Z">
        <w:r w:rsidRPr="007062F1">
          <w:rPr>
            <w:rFonts w:ascii="Arial" w:eastAsia="SimSun" w:hAnsi="Arial"/>
            <w:sz w:val="24"/>
            <w:lang w:eastAsia="ja-JP"/>
          </w:rPr>
          <w:t>6.6.3.4</w:t>
        </w:r>
        <w:r w:rsidRPr="007062F1">
          <w:rPr>
            <w:rFonts w:ascii="Arial" w:eastAsia="SimSun" w:hAnsi="Arial"/>
            <w:sz w:val="24"/>
            <w:lang w:eastAsia="ja-JP"/>
          </w:rPr>
          <w:tab/>
          <w:t>Method of test</w:t>
        </w:r>
        <w:bookmarkEnd w:id="5189"/>
        <w:bookmarkEnd w:id="5190"/>
        <w:bookmarkEnd w:id="5191"/>
        <w:bookmarkEnd w:id="5192"/>
        <w:bookmarkEnd w:id="5193"/>
        <w:bookmarkEnd w:id="5194"/>
        <w:bookmarkEnd w:id="5195"/>
        <w:bookmarkEnd w:id="5196"/>
      </w:ins>
    </w:p>
    <w:p w14:paraId="44553C5A" w14:textId="77777777" w:rsidR="007062F1" w:rsidRPr="007062F1" w:rsidRDefault="007062F1" w:rsidP="007062F1">
      <w:pPr>
        <w:keepNext/>
        <w:keepLines/>
        <w:overflowPunct w:val="0"/>
        <w:autoSpaceDE w:val="0"/>
        <w:autoSpaceDN w:val="0"/>
        <w:adjustRightInd w:val="0"/>
        <w:spacing w:before="120"/>
        <w:ind w:left="1701" w:hanging="1701"/>
        <w:outlineLvl w:val="4"/>
        <w:rPr>
          <w:ins w:id="5198" w:author="R4-2108579" w:date="2021-05-31T13:23:00Z"/>
          <w:rFonts w:ascii="Arial" w:eastAsia="SimSun" w:hAnsi="Arial"/>
          <w:sz w:val="22"/>
          <w:lang w:eastAsia="ja-JP"/>
        </w:rPr>
      </w:pPr>
      <w:bookmarkStart w:id="5199" w:name="_Toc58917878"/>
      <w:bookmarkStart w:id="5200" w:name="_Toc58915697"/>
      <w:bookmarkStart w:id="5201" w:name="_Toc53183030"/>
      <w:bookmarkStart w:id="5202" w:name="_Toc45885924"/>
      <w:bookmarkStart w:id="5203" w:name="_Toc37272847"/>
      <w:bookmarkStart w:id="5204" w:name="_Toc36635901"/>
      <w:bookmarkStart w:id="5205" w:name="_Toc29810549"/>
      <w:bookmarkStart w:id="5206" w:name="_Toc21102700"/>
      <w:ins w:id="5207" w:author="R4-2108579" w:date="2021-05-31T13:23:00Z">
        <w:r w:rsidRPr="007062F1">
          <w:rPr>
            <w:rFonts w:ascii="Arial" w:eastAsia="SimSun" w:hAnsi="Arial"/>
            <w:sz w:val="22"/>
            <w:lang w:eastAsia="ja-JP"/>
          </w:rPr>
          <w:t>6.6.3.4.1</w:t>
        </w:r>
        <w:r w:rsidRPr="007062F1">
          <w:rPr>
            <w:rFonts w:ascii="Arial" w:eastAsia="SimSun" w:hAnsi="Arial"/>
            <w:sz w:val="22"/>
            <w:lang w:eastAsia="ja-JP"/>
          </w:rPr>
          <w:tab/>
          <w:t>Initial conditions</w:t>
        </w:r>
        <w:bookmarkEnd w:id="5199"/>
        <w:bookmarkEnd w:id="5200"/>
        <w:bookmarkEnd w:id="5201"/>
        <w:bookmarkEnd w:id="5202"/>
        <w:bookmarkEnd w:id="5203"/>
        <w:bookmarkEnd w:id="5204"/>
        <w:bookmarkEnd w:id="5205"/>
        <w:bookmarkEnd w:id="5206"/>
      </w:ins>
    </w:p>
    <w:p w14:paraId="14F93498" w14:textId="77777777" w:rsidR="007062F1" w:rsidRPr="007062F1" w:rsidRDefault="007062F1" w:rsidP="007062F1">
      <w:pPr>
        <w:overflowPunct w:val="0"/>
        <w:autoSpaceDE w:val="0"/>
        <w:autoSpaceDN w:val="0"/>
        <w:adjustRightInd w:val="0"/>
        <w:rPr>
          <w:ins w:id="5208" w:author="R4-2108579" w:date="2021-05-31T13:23:00Z"/>
          <w:rFonts w:eastAsia="DengXian"/>
          <w:color w:val="000000"/>
          <w:lang w:eastAsia="ja-JP"/>
        </w:rPr>
      </w:pPr>
      <w:ins w:id="5209" w:author="R4-2108579" w:date="2021-05-31T13:23:00Z">
        <w:r w:rsidRPr="007062F1">
          <w:rPr>
            <w:rFonts w:eastAsia="DengXian" w:cs="v4.2.0"/>
            <w:color w:val="000000"/>
            <w:lang w:eastAsia="ja-JP"/>
          </w:rPr>
          <w:t>Test environment:</w:t>
        </w:r>
        <w:r w:rsidRPr="007062F1">
          <w:rPr>
            <w:rFonts w:eastAsia="DengXian"/>
            <w:color w:val="000000"/>
            <w:lang w:eastAsia="ja-JP"/>
          </w:rPr>
          <w:t xml:space="preserve"> Normal; see annex B.2.</w:t>
        </w:r>
      </w:ins>
    </w:p>
    <w:p w14:paraId="37637446" w14:textId="77777777" w:rsidR="007062F1" w:rsidRPr="007062F1" w:rsidRDefault="007062F1" w:rsidP="007062F1">
      <w:pPr>
        <w:overflowPunct w:val="0"/>
        <w:autoSpaceDE w:val="0"/>
        <w:autoSpaceDN w:val="0"/>
        <w:adjustRightInd w:val="0"/>
        <w:rPr>
          <w:ins w:id="5210" w:author="R4-2108579" w:date="2021-05-31T13:23:00Z"/>
          <w:rFonts w:eastAsia="DengXian"/>
          <w:color w:val="000000"/>
          <w:lang w:eastAsia="ja-JP"/>
        </w:rPr>
      </w:pPr>
      <w:ins w:id="5211" w:author="R4-2108579" w:date="2021-05-31T13:23:00Z">
        <w:r w:rsidRPr="007062F1">
          <w:rPr>
            <w:rFonts w:eastAsia="DengXian"/>
            <w:color w:val="000000"/>
            <w:lang w:eastAsia="ja-JP"/>
          </w:rPr>
          <w:t>RF channels to be tested for single carrier:</w:t>
        </w:r>
      </w:ins>
    </w:p>
    <w:p w14:paraId="7D707F16" w14:textId="77777777" w:rsidR="007062F1" w:rsidRPr="007062F1" w:rsidRDefault="007062F1" w:rsidP="007062F1">
      <w:pPr>
        <w:overflowPunct w:val="0"/>
        <w:autoSpaceDE w:val="0"/>
        <w:autoSpaceDN w:val="0"/>
        <w:adjustRightInd w:val="0"/>
        <w:ind w:left="568" w:hanging="284"/>
        <w:rPr>
          <w:ins w:id="5212" w:author="R4-2108579" w:date="2021-05-31T13:23:00Z"/>
          <w:color w:val="000000"/>
          <w:lang w:val="en-US" w:eastAsia="ja-JP"/>
        </w:rPr>
      </w:pPr>
      <w:ins w:id="5213" w:author="R4-2108579" w:date="2021-05-31T13:23:00Z">
        <w:r w:rsidRPr="007062F1">
          <w:rPr>
            <w:color w:val="000000"/>
            <w:lang w:val="en-US" w:eastAsia="ja-JP"/>
          </w:rPr>
          <w:t>-</w:t>
        </w:r>
        <w:r w:rsidRPr="007062F1">
          <w:rPr>
            <w:color w:val="000000"/>
            <w:lang w:val="en-US" w:eastAsia="ja-JP"/>
          </w:rPr>
          <w:tab/>
          <w:t>B and T; see clause 4.9.1.</w:t>
        </w:r>
      </w:ins>
    </w:p>
    <w:p w14:paraId="5FC87124" w14:textId="77777777" w:rsidR="007062F1" w:rsidRPr="007062F1" w:rsidRDefault="007062F1" w:rsidP="007062F1">
      <w:pPr>
        <w:overflowPunct w:val="0"/>
        <w:autoSpaceDE w:val="0"/>
        <w:autoSpaceDN w:val="0"/>
        <w:adjustRightInd w:val="0"/>
        <w:rPr>
          <w:ins w:id="5214" w:author="R4-2108579" w:date="2021-05-31T13:23:00Z"/>
          <w:rFonts w:eastAsia="DengXian"/>
          <w:color w:val="000000"/>
          <w:lang w:eastAsia="ja-JP"/>
        </w:rPr>
      </w:pPr>
      <w:ins w:id="5215" w:author="R4-2108579" w:date="2021-05-31T13:23:00Z">
        <w:r w:rsidRPr="007062F1">
          <w:rPr>
            <w:rFonts w:eastAsia="SimSun" w:hint="eastAsia"/>
            <w:i/>
            <w:iCs/>
            <w:color w:val="000000"/>
            <w:lang w:val="en-US" w:eastAsia="zh-CN"/>
          </w:rPr>
          <w:t>IAB</w:t>
        </w:r>
        <w:r w:rsidRPr="007062F1">
          <w:rPr>
            <w:rFonts w:eastAsia="SimSun"/>
            <w:i/>
            <w:iCs/>
            <w:color w:val="000000"/>
            <w:lang w:val="en-US" w:eastAsia="zh-CN"/>
          </w:rPr>
          <w:t xml:space="preserve"> </w:t>
        </w:r>
        <w:r w:rsidRPr="007062F1">
          <w:rPr>
            <w:rFonts w:eastAsia="DengXian"/>
            <w:i/>
            <w:color w:val="000000"/>
            <w:lang w:eastAsia="ja-JP"/>
          </w:rPr>
          <w:t>RF bandwidth</w:t>
        </w:r>
        <w:r w:rsidRPr="007062F1">
          <w:rPr>
            <w:rFonts w:eastAsia="DengXian"/>
            <w:color w:val="000000"/>
            <w:lang w:eastAsia="ja-JP"/>
          </w:rPr>
          <w:t xml:space="preserve"> positions to be tested for multi-carrier and/or CA:</w:t>
        </w:r>
      </w:ins>
    </w:p>
    <w:p w14:paraId="27A95F8D" w14:textId="77777777" w:rsidR="007062F1" w:rsidRPr="007062F1" w:rsidRDefault="007062F1" w:rsidP="007062F1">
      <w:pPr>
        <w:overflowPunct w:val="0"/>
        <w:autoSpaceDE w:val="0"/>
        <w:autoSpaceDN w:val="0"/>
        <w:adjustRightInd w:val="0"/>
        <w:ind w:left="568" w:hanging="284"/>
        <w:rPr>
          <w:ins w:id="5216" w:author="R4-2108579" w:date="2021-05-31T13:23:00Z"/>
          <w:color w:val="000000"/>
          <w:lang w:val="en-US" w:eastAsia="ja-JP"/>
        </w:rPr>
      </w:pPr>
      <w:ins w:id="5217"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 xml:space="preserve"> and T</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w:t>
        </w:r>
        <w:proofErr w:type="gramStart"/>
        <w:r w:rsidRPr="007062F1">
          <w:rPr>
            <w:rFonts w:cs="v4.2.0"/>
            <w:color w:val="000000"/>
            <w:lang w:val="en-US" w:eastAsia="ja-JP"/>
          </w:rPr>
          <w:t>4.9.1;</w:t>
        </w:r>
        <w:proofErr w:type="gramEnd"/>
      </w:ins>
    </w:p>
    <w:p w14:paraId="27C36629" w14:textId="77777777" w:rsidR="007062F1" w:rsidRPr="007062F1" w:rsidRDefault="007062F1" w:rsidP="007062F1">
      <w:pPr>
        <w:overflowPunct w:val="0"/>
        <w:autoSpaceDE w:val="0"/>
        <w:autoSpaceDN w:val="0"/>
        <w:adjustRightInd w:val="0"/>
        <w:ind w:left="568" w:hanging="284"/>
        <w:rPr>
          <w:ins w:id="5218" w:author="R4-2108579" w:date="2021-05-31T13:23:00Z"/>
          <w:rFonts w:cs="v4.2.0"/>
          <w:color w:val="000000"/>
          <w:lang w:val="en-US" w:eastAsia="ja-JP"/>
        </w:rPr>
      </w:pPr>
      <w:ins w:id="5219"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0E3306BE" w14:textId="77777777" w:rsidR="007062F1" w:rsidRPr="007062F1" w:rsidRDefault="007062F1" w:rsidP="007062F1">
      <w:pPr>
        <w:overflowPunct w:val="0"/>
        <w:autoSpaceDE w:val="0"/>
        <w:autoSpaceDN w:val="0"/>
        <w:adjustRightInd w:val="0"/>
        <w:rPr>
          <w:ins w:id="5220" w:author="R4-2108579" w:date="2021-05-31T13:23:00Z"/>
          <w:rFonts w:eastAsia="DengXian"/>
          <w:color w:val="000000"/>
          <w:lang w:eastAsia="ja-JP"/>
        </w:rPr>
      </w:pPr>
      <w:ins w:id="5221" w:author="R4-2108579" w:date="2021-05-31T13:23:00Z">
        <w:r w:rsidRPr="007062F1">
          <w:rPr>
            <w:rFonts w:eastAsia="DengXian"/>
            <w:color w:val="000000"/>
            <w:lang w:eastAsia="ja-JP"/>
          </w:rPr>
          <w:t>Directions to be tested:</w:t>
        </w:r>
      </w:ins>
    </w:p>
    <w:p w14:paraId="56966450" w14:textId="77777777" w:rsidR="007062F1" w:rsidRPr="007062F1" w:rsidRDefault="007062F1" w:rsidP="007062F1">
      <w:pPr>
        <w:overflowPunct w:val="0"/>
        <w:autoSpaceDE w:val="0"/>
        <w:autoSpaceDN w:val="0"/>
        <w:adjustRightInd w:val="0"/>
        <w:ind w:left="568" w:hanging="284"/>
        <w:rPr>
          <w:ins w:id="5222" w:author="R4-2108579" w:date="2021-05-31T13:23:00Z"/>
          <w:color w:val="000000"/>
          <w:lang w:val="en-US" w:eastAsia="ja-JP"/>
        </w:rPr>
      </w:pPr>
      <w:ins w:id="5223"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reference direction (D.35).</w:t>
        </w:r>
      </w:ins>
    </w:p>
    <w:p w14:paraId="6293413A" w14:textId="77777777" w:rsidR="007062F1" w:rsidRPr="007062F1" w:rsidRDefault="007062F1" w:rsidP="007062F1">
      <w:pPr>
        <w:overflowPunct w:val="0"/>
        <w:autoSpaceDE w:val="0"/>
        <w:autoSpaceDN w:val="0"/>
        <w:adjustRightInd w:val="0"/>
        <w:ind w:left="568" w:hanging="284"/>
        <w:rPr>
          <w:ins w:id="5224" w:author="R4-2108579" w:date="2021-05-31T13:23:00Z"/>
          <w:color w:val="000000"/>
          <w:lang w:val="en-US" w:eastAsia="ja-JP"/>
        </w:rPr>
      </w:pPr>
      <w:ins w:id="5225"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 xml:space="preserve">The OTA coverage </w:t>
        </w:r>
        <w:proofErr w:type="gramStart"/>
        <w:r w:rsidRPr="007062F1">
          <w:rPr>
            <w:color w:val="000000"/>
            <w:lang w:val="en-US" w:eastAsia="ja-JP"/>
          </w:rPr>
          <w:t>range</w:t>
        </w:r>
        <w:proofErr w:type="gramEnd"/>
        <w:r w:rsidRPr="007062F1">
          <w:rPr>
            <w:color w:val="000000"/>
            <w:lang w:val="en-US" w:eastAsia="ja-JP"/>
          </w:rPr>
          <w:t xml:space="preserve"> maximum directions (D.36).</w:t>
        </w:r>
      </w:ins>
    </w:p>
    <w:p w14:paraId="463A4B0D" w14:textId="77777777" w:rsidR="007062F1" w:rsidRPr="007062F1" w:rsidRDefault="007062F1" w:rsidP="007062F1">
      <w:pPr>
        <w:overflowPunct w:val="0"/>
        <w:autoSpaceDE w:val="0"/>
        <w:autoSpaceDN w:val="0"/>
        <w:adjustRightInd w:val="0"/>
        <w:rPr>
          <w:ins w:id="5226" w:author="R4-2108579" w:date="2021-05-31T13:23:00Z"/>
          <w:rFonts w:eastAsia="MS PMincho" w:cs="v4.2.0"/>
          <w:color w:val="000000"/>
          <w:lang w:eastAsia="ja-JP"/>
        </w:rPr>
      </w:pPr>
      <w:ins w:id="5227" w:author="R4-2108579" w:date="2021-05-31T13:23:00Z">
        <w:r w:rsidRPr="007062F1">
          <w:rPr>
            <w:rFonts w:eastAsia="DengXian"/>
            <w:color w:val="000000"/>
            <w:lang w:eastAsia="ja-JP"/>
          </w:rPr>
          <w:t>Polarizations to be tested: For dual polarized systems the requirement shall be tested and met for both polarizations.</w:t>
        </w:r>
      </w:ins>
    </w:p>
    <w:p w14:paraId="455E0AAA" w14:textId="77777777" w:rsidR="007062F1" w:rsidRPr="007062F1" w:rsidRDefault="007062F1" w:rsidP="007062F1">
      <w:pPr>
        <w:keepNext/>
        <w:keepLines/>
        <w:overflowPunct w:val="0"/>
        <w:autoSpaceDE w:val="0"/>
        <w:autoSpaceDN w:val="0"/>
        <w:adjustRightInd w:val="0"/>
        <w:spacing w:before="120"/>
        <w:ind w:left="1701" w:hanging="1701"/>
        <w:outlineLvl w:val="4"/>
        <w:rPr>
          <w:ins w:id="5228" w:author="R4-2108579" w:date="2021-05-31T13:23:00Z"/>
          <w:rFonts w:ascii="Arial" w:eastAsia="SimSun" w:hAnsi="Arial"/>
          <w:sz w:val="22"/>
          <w:lang w:eastAsia="zh-CN"/>
        </w:rPr>
      </w:pPr>
      <w:bookmarkStart w:id="5229" w:name="_Toc58917879"/>
      <w:bookmarkStart w:id="5230" w:name="_Toc58915698"/>
      <w:bookmarkStart w:id="5231" w:name="_Toc53183031"/>
      <w:bookmarkStart w:id="5232" w:name="_Toc45885925"/>
      <w:bookmarkStart w:id="5233" w:name="_Toc37272848"/>
      <w:bookmarkStart w:id="5234" w:name="_Toc36635902"/>
      <w:bookmarkStart w:id="5235" w:name="_Toc29810550"/>
      <w:bookmarkStart w:id="5236" w:name="_Toc21102701"/>
      <w:ins w:id="5237" w:author="R4-2108579" w:date="2021-05-31T13:23:00Z">
        <w:r w:rsidRPr="007062F1">
          <w:rPr>
            <w:rFonts w:ascii="Arial" w:eastAsia="SimSun" w:hAnsi="Arial"/>
            <w:sz w:val="22"/>
            <w:lang w:eastAsia="ja-JP"/>
          </w:rPr>
          <w:t>6.6.3.4.2</w:t>
        </w:r>
        <w:r w:rsidRPr="007062F1">
          <w:rPr>
            <w:rFonts w:ascii="Arial" w:eastAsia="SimSun" w:hAnsi="Arial"/>
            <w:sz w:val="22"/>
            <w:lang w:eastAsia="ja-JP"/>
          </w:rPr>
          <w:tab/>
          <w:t>Procedure</w:t>
        </w:r>
        <w:bookmarkEnd w:id="5229"/>
        <w:bookmarkEnd w:id="5230"/>
        <w:bookmarkEnd w:id="5231"/>
        <w:bookmarkEnd w:id="5232"/>
        <w:bookmarkEnd w:id="5233"/>
        <w:bookmarkEnd w:id="5234"/>
        <w:bookmarkEnd w:id="5235"/>
        <w:bookmarkEnd w:id="5236"/>
        <w:r w:rsidRPr="007062F1">
          <w:rPr>
            <w:rFonts w:ascii="Arial" w:eastAsia="SimSun" w:hAnsi="Arial" w:hint="eastAsia"/>
            <w:sz w:val="22"/>
            <w:lang w:eastAsia="zh-CN"/>
          </w:rPr>
          <w:t xml:space="preserve"> for IAB-DU</w:t>
        </w:r>
      </w:ins>
    </w:p>
    <w:p w14:paraId="43CBE689" w14:textId="77777777" w:rsidR="007062F1" w:rsidRPr="007062F1" w:rsidRDefault="007062F1" w:rsidP="007062F1">
      <w:pPr>
        <w:overflowPunct w:val="0"/>
        <w:autoSpaceDE w:val="0"/>
        <w:autoSpaceDN w:val="0"/>
        <w:adjustRightInd w:val="0"/>
        <w:ind w:left="568" w:hanging="284"/>
        <w:rPr>
          <w:ins w:id="5238" w:author="R4-2108579" w:date="2021-05-31T13:23:00Z"/>
          <w:color w:val="000000"/>
          <w:lang w:val="en-US" w:eastAsia="ja-JP"/>
        </w:rPr>
      </w:pPr>
      <w:ins w:id="5239" w:author="R4-2108579" w:date="2021-05-31T13:23:00Z">
        <w:r w:rsidRPr="007062F1">
          <w:rPr>
            <w:color w:val="000000"/>
            <w:lang w:val="en-US" w:eastAsia="ja-JP"/>
          </w:rPr>
          <w:t>1)</w:t>
        </w:r>
        <w:r w:rsidRPr="007062F1">
          <w:rPr>
            <w:color w:val="000000"/>
            <w:lang w:val="en-US" w:eastAsia="ja-JP"/>
          </w:rPr>
          <w:tab/>
          <w:t>Place the IAB-DU</w:t>
        </w:r>
        <w:r w:rsidRPr="007062F1">
          <w:rPr>
            <w:rFonts w:eastAsia="SimSun" w:hint="eastAsia"/>
            <w:color w:val="000000"/>
            <w:lang w:val="en-US" w:eastAsia="zh-CN"/>
          </w:rPr>
          <w:t xml:space="preserve"> </w:t>
        </w:r>
        <w:r w:rsidRPr="007062F1">
          <w:rPr>
            <w:color w:val="000000"/>
            <w:lang w:val="en-US" w:eastAsia="ja-JP"/>
          </w:rPr>
          <w:t>at the positioner.</w:t>
        </w:r>
      </w:ins>
    </w:p>
    <w:p w14:paraId="0057FA41" w14:textId="77777777" w:rsidR="007062F1" w:rsidRPr="007062F1" w:rsidRDefault="007062F1" w:rsidP="007062F1">
      <w:pPr>
        <w:overflowPunct w:val="0"/>
        <w:autoSpaceDE w:val="0"/>
        <w:autoSpaceDN w:val="0"/>
        <w:adjustRightInd w:val="0"/>
        <w:ind w:left="568" w:hanging="284"/>
        <w:rPr>
          <w:ins w:id="5240" w:author="R4-2108579" w:date="2021-05-31T13:23:00Z"/>
          <w:color w:val="000000"/>
          <w:lang w:val="en-US" w:eastAsia="ja-JP"/>
        </w:rPr>
      </w:pPr>
      <w:ins w:id="5241"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IAB-DU with the test system.</w:t>
        </w:r>
      </w:ins>
    </w:p>
    <w:p w14:paraId="4A2832FB" w14:textId="77777777" w:rsidR="007062F1" w:rsidRPr="007062F1" w:rsidRDefault="007062F1" w:rsidP="007062F1">
      <w:pPr>
        <w:overflowPunct w:val="0"/>
        <w:autoSpaceDE w:val="0"/>
        <w:autoSpaceDN w:val="0"/>
        <w:adjustRightInd w:val="0"/>
        <w:ind w:left="568" w:hanging="284"/>
        <w:rPr>
          <w:ins w:id="5242" w:author="R4-2108579" w:date="2021-05-31T13:23:00Z"/>
          <w:color w:val="000000"/>
          <w:lang w:val="en-US" w:eastAsia="ja-JP"/>
        </w:rPr>
      </w:pPr>
      <w:ins w:id="5243"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033896D6" w14:textId="77777777" w:rsidR="007062F1" w:rsidRPr="007062F1" w:rsidRDefault="007062F1" w:rsidP="007062F1">
      <w:pPr>
        <w:overflowPunct w:val="0"/>
        <w:autoSpaceDE w:val="0"/>
        <w:autoSpaceDN w:val="0"/>
        <w:adjustRightInd w:val="0"/>
        <w:ind w:left="568" w:hanging="284"/>
        <w:rPr>
          <w:ins w:id="5244" w:author="R4-2108579" w:date="2021-05-31T13:23:00Z"/>
          <w:color w:val="000000"/>
          <w:lang w:val="en-US" w:eastAsia="ja-JP"/>
        </w:rPr>
      </w:pPr>
      <w:ins w:id="5245"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to be tested.</w:t>
        </w:r>
      </w:ins>
    </w:p>
    <w:p w14:paraId="2CFF54D4" w14:textId="77777777" w:rsidR="007062F1" w:rsidRPr="007062F1" w:rsidRDefault="007062F1" w:rsidP="007062F1">
      <w:pPr>
        <w:overflowPunct w:val="0"/>
        <w:autoSpaceDE w:val="0"/>
        <w:autoSpaceDN w:val="0"/>
        <w:adjustRightInd w:val="0"/>
        <w:ind w:left="568" w:hanging="284"/>
        <w:rPr>
          <w:ins w:id="5246" w:author="R4-2108579" w:date="2021-05-31T13:23:00Z"/>
          <w:rFonts w:cs="v4.2.0"/>
          <w:color w:val="000000"/>
          <w:lang w:val="en-US" w:eastAsia="zh-CN"/>
        </w:rPr>
      </w:pPr>
      <w:ins w:id="5247" w:author="R4-2108579" w:date="2021-05-31T13:23:00Z">
        <w:r w:rsidRPr="007062F1">
          <w:rPr>
            <w:color w:val="000000"/>
            <w:lang w:val="en-US" w:eastAsia="ja-JP"/>
          </w:rPr>
          <w:t>5)</w:t>
        </w:r>
        <w:r w:rsidRPr="007062F1">
          <w:rPr>
            <w:color w:val="000000"/>
            <w:lang w:val="en-US" w:eastAsia="ja-JP"/>
          </w:rPr>
          <w:tab/>
          <w:t>Set the IAB-DU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5A660EA0" w14:textId="77777777" w:rsidR="007062F1" w:rsidRPr="007062F1" w:rsidRDefault="007062F1" w:rsidP="007062F1">
      <w:pPr>
        <w:overflowPunct w:val="0"/>
        <w:autoSpaceDE w:val="0"/>
        <w:autoSpaceDN w:val="0"/>
        <w:adjustRightInd w:val="0"/>
        <w:ind w:left="568" w:hanging="284"/>
        <w:rPr>
          <w:ins w:id="5248" w:author="R4-2108579" w:date="2021-05-31T13:23:00Z"/>
          <w:color w:val="000000"/>
          <w:lang w:eastAsia="ja-JP"/>
        </w:rPr>
      </w:pPr>
      <w:ins w:id="5249" w:author="R4-2108579" w:date="2021-05-31T13:23:00Z">
        <w:r w:rsidRPr="007062F1">
          <w:rPr>
            <w:color w:val="000000"/>
            <w:lang w:val="en-US" w:eastAsia="ja-JP"/>
          </w:rPr>
          <w:tab/>
          <w:t>For IAB-DU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IAB-DU to transmit a signal according to:</w:t>
        </w:r>
      </w:ins>
    </w:p>
    <w:p w14:paraId="184BF727" w14:textId="77777777" w:rsidR="007062F1" w:rsidRPr="007062F1" w:rsidRDefault="007062F1" w:rsidP="007062F1">
      <w:pPr>
        <w:overflowPunct w:val="0"/>
        <w:autoSpaceDE w:val="0"/>
        <w:autoSpaceDN w:val="0"/>
        <w:adjustRightInd w:val="0"/>
        <w:ind w:left="851" w:hanging="284"/>
        <w:rPr>
          <w:ins w:id="5250" w:author="R4-2108579" w:date="2021-05-31T13:23:00Z"/>
          <w:rFonts w:eastAsia="SimSun"/>
          <w:color w:val="000000"/>
          <w:lang w:val="en-US" w:eastAsia="zh-CN"/>
        </w:rPr>
      </w:pPr>
      <w:ins w:id="525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355563A4" w14:textId="77777777" w:rsidR="007062F1" w:rsidRPr="007062F1" w:rsidRDefault="007062F1" w:rsidP="007062F1">
      <w:pPr>
        <w:overflowPunct w:val="0"/>
        <w:autoSpaceDE w:val="0"/>
        <w:autoSpaceDN w:val="0"/>
        <w:adjustRightInd w:val="0"/>
        <w:ind w:left="851" w:hanging="284"/>
        <w:rPr>
          <w:ins w:id="5252" w:author="R4-2108579" w:date="2021-05-31T13:23:00Z"/>
          <w:rFonts w:eastAsia="SimSun"/>
          <w:color w:val="000000"/>
          <w:lang w:val="en-US" w:eastAsia="zh-CN"/>
        </w:rPr>
      </w:pPr>
      <w:bookmarkStart w:id="5253" w:name="_Hlk530068684"/>
      <w:ins w:id="525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w:t>
        </w:r>
        <w:proofErr w:type="spellStart"/>
        <w:proofErr w:type="gramStart"/>
        <w:r w:rsidRPr="007062F1">
          <w:rPr>
            <w:rFonts w:eastAsia="SimSun"/>
            <w:color w:val="000000"/>
            <w:lang w:val="en-US" w:eastAsia="ja-JP"/>
          </w:rPr>
          <w:t>P</w:t>
        </w:r>
        <w:r w:rsidRPr="007062F1">
          <w:rPr>
            <w:rFonts w:eastAsia="SimSun"/>
            <w:color w:val="000000"/>
            <w:vertAlign w:val="subscript"/>
            <w:lang w:val="en-US" w:eastAsia="ja-JP"/>
          </w:rPr>
          <w:t>rated,c</w:t>
        </w:r>
        <w:proofErr w:type="gramEnd"/>
        <w:r w:rsidRPr="007062F1">
          <w:rPr>
            <w:rFonts w:eastAsia="SimSun"/>
            <w:color w:val="000000"/>
            <w:vertAlign w:val="subscript"/>
            <w:lang w:val="en-US" w:eastAsia="ja-JP"/>
          </w:rPr>
          <w:t>,EIRP</w:t>
        </w:r>
        <w:proofErr w:type="spellEnd"/>
        <w:r w:rsidRPr="007062F1">
          <w:rPr>
            <w:rFonts w:eastAsia="SimSun"/>
            <w:color w:val="000000"/>
            <w:lang w:val="en-US" w:eastAsia="zh-CN"/>
          </w:rPr>
          <w:t>) and IAB-DU-FR1-TM3.1 at maximum power</w:t>
        </w:r>
      </w:ins>
    </w:p>
    <w:p w14:paraId="27DC6791" w14:textId="77777777" w:rsidR="007062F1" w:rsidRPr="007062F1" w:rsidRDefault="007062F1" w:rsidP="007062F1">
      <w:pPr>
        <w:overflowPunct w:val="0"/>
        <w:autoSpaceDE w:val="0"/>
        <w:autoSpaceDN w:val="0"/>
        <w:adjustRightInd w:val="0"/>
        <w:ind w:left="851" w:hanging="284"/>
        <w:rPr>
          <w:ins w:id="5255" w:author="R4-2108579" w:date="2021-05-31T13:23:00Z"/>
          <w:rFonts w:eastAsia="SimSun"/>
          <w:color w:val="000000"/>
          <w:lang w:val="en-US" w:eastAsia="zh-CN"/>
        </w:rPr>
      </w:pPr>
      <w:ins w:id="525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color w:val="000000"/>
            <w:lang w:val="en-US" w:eastAsia="ja-JP"/>
          </w:rPr>
          <w:t xml:space="preserve"> </w:t>
        </w:r>
        <w:r w:rsidRPr="007062F1">
          <w:rPr>
            <w:rFonts w:eastAsia="SimSun"/>
            <w:color w:val="000000"/>
            <w:lang w:val="en-US" w:eastAsia="zh-CN"/>
          </w:rPr>
          <w:t>is 64QAM</w:t>
        </w:r>
      </w:ins>
    </w:p>
    <w:p w14:paraId="4D7DE91C" w14:textId="77777777" w:rsidR="007062F1" w:rsidRPr="007062F1" w:rsidRDefault="007062F1" w:rsidP="007062F1">
      <w:pPr>
        <w:overflowPunct w:val="0"/>
        <w:autoSpaceDE w:val="0"/>
        <w:autoSpaceDN w:val="0"/>
        <w:adjustRightInd w:val="0"/>
        <w:ind w:left="851" w:hanging="284"/>
        <w:rPr>
          <w:ins w:id="5257" w:author="R4-2108579" w:date="2021-05-31T13:23:00Z"/>
          <w:rFonts w:eastAsia="SimSun"/>
          <w:color w:val="000000"/>
          <w:lang w:val="en-US" w:eastAsia="zh-CN"/>
        </w:rPr>
      </w:pPr>
      <w:ins w:id="525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color w:val="000000"/>
            <w:lang w:val="en-US" w:eastAsia="ja-JP"/>
          </w:rPr>
          <w:t xml:space="preserve"> </w:t>
        </w:r>
        <w:r w:rsidRPr="007062F1">
          <w:rPr>
            <w:rFonts w:eastAsia="SimSun"/>
            <w:color w:val="000000"/>
            <w:lang w:val="en-US" w:eastAsia="zh-CN"/>
          </w:rPr>
          <w:t>is 16QAM</w:t>
        </w:r>
      </w:ins>
    </w:p>
    <w:p w14:paraId="7264C34A" w14:textId="77777777" w:rsidR="007062F1" w:rsidRPr="007062F1" w:rsidRDefault="007062F1" w:rsidP="007062F1">
      <w:pPr>
        <w:overflowPunct w:val="0"/>
        <w:autoSpaceDE w:val="0"/>
        <w:autoSpaceDN w:val="0"/>
        <w:adjustRightInd w:val="0"/>
        <w:ind w:left="851" w:hanging="284"/>
        <w:rPr>
          <w:ins w:id="5259" w:author="R4-2108579" w:date="2021-05-31T13:23:00Z"/>
          <w:rFonts w:eastAsia="SimSun"/>
          <w:color w:val="000000"/>
          <w:lang w:val="en-US" w:eastAsia="zh-CN"/>
        </w:rPr>
      </w:pPr>
      <w:ins w:id="526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 is QPSK.</w:t>
        </w:r>
      </w:ins>
    </w:p>
    <w:bookmarkEnd w:id="5253"/>
    <w:p w14:paraId="1EA4F235" w14:textId="77777777" w:rsidR="007062F1" w:rsidRPr="007062F1" w:rsidRDefault="007062F1" w:rsidP="007062F1">
      <w:pPr>
        <w:overflowPunct w:val="0"/>
        <w:autoSpaceDE w:val="0"/>
        <w:autoSpaceDN w:val="0"/>
        <w:adjustRightInd w:val="0"/>
        <w:ind w:left="568" w:hanging="284"/>
        <w:rPr>
          <w:ins w:id="5261" w:author="R4-2108579" w:date="2021-05-31T13:23:00Z"/>
          <w:rFonts w:cs="v4.2.0"/>
          <w:color w:val="000000"/>
          <w:lang w:eastAsia="zh-CN"/>
        </w:rPr>
      </w:pPr>
      <w:ins w:id="5262"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38ECACB4" w14:textId="77777777" w:rsidR="007062F1" w:rsidRPr="007062F1" w:rsidRDefault="007062F1" w:rsidP="007062F1">
      <w:pPr>
        <w:overflowPunct w:val="0"/>
        <w:autoSpaceDE w:val="0"/>
        <w:autoSpaceDN w:val="0"/>
        <w:adjustRightInd w:val="0"/>
        <w:ind w:left="851" w:hanging="284"/>
        <w:rPr>
          <w:ins w:id="5263" w:author="R4-2108579" w:date="2021-05-31T13:23:00Z"/>
          <w:rFonts w:eastAsia="SimSun"/>
          <w:color w:val="000000"/>
          <w:lang w:val="en-US" w:eastAsia="zh-CN"/>
        </w:rPr>
      </w:pPr>
      <w:ins w:id="526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 without power back off</w:t>
        </w:r>
      </w:ins>
    </w:p>
    <w:p w14:paraId="6AAA39DF" w14:textId="77777777" w:rsidR="007062F1" w:rsidRPr="007062F1" w:rsidRDefault="007062F1" w:rsidP="007062F1">
      <w:pPr>
        <w:overflowPunct w:val="0"/>
        <w:autoSpaceDE w:val="0"/>
        <w:autoSpaceDN w:val="0"/>
        <w:adjustRightInd w:val="0"/>
        <w:ind w:left="851" w:hanging="284"/>
        <w:rPr>
          <w:ins w:id="5265" w:author="R4-2108579" w:date="2021-05-31T13:23:00Z"/>
          <w:rFonts w:eastAsia="SimSun"/>
          <w:color w:val="000000"/>
          <w:lang w:val="en-US" w:eastAsia="zh-CN"/>
        </w:rPr>
      </w:pPr>
      <w:ins w:id="526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w:t>
        </w:r>
        <w:proofErr w:type="spellStart"/>
        <w:proofErr w:type="gramStart"/>
        <w:r w:rsidRPr="007062F1">
          <w:rPr>
            <w:rFonts w:eastAsia="SimSun"/>
            <w:color w:val="000000"/>
            <w:lang w:val="en-US" w:eastAsia="ja-JP"/>
          </w:rPr>
          <w:t>P</w:t>
        </w:r>
        <w:r w:rsidRPr="007062F1">
          <w:rPr>
            <w:rFonts w:eastAsia="SimSun"/>
            <w:color w:val="000000"/>
            <w:vertAlign w:val="subscript"/>
            <w:lang w:val="en-US" w:eastAsia="ja-JP"/>
          </w:rPr>
          <w:t>rated,c</w:t>
        </w:r>
        <w:proofErr w:type="gramEnd"/>
        <w:r w:rsidRPr="007062F1">
          <w:rPr>
            <w:rFonts w:eastAsia="SimSun"/>
            <w:color w:val="000000"/>
            <w:vertAlign w:val="subscript"/>
            <w:lang w:val="en-US" w:eastAsia="ja-JP"/>
          </w:rPr>
          <w:t>,EIRP</w:t>
        </w:r>
        <w:proofErr w:type="spellEnd"/>
        <w:r w:rsidRPr="007062F1">
          <w:rPr>
            <w:rFonts w:eastAsia="SimSun"/>
            <w:color w:val="000000"/>
            <w:lang w:val="en-US" w:eastAsia="zh-CN"/>
          </w:rPr>
          <w:t>) and IAB-DU-FR1-TM3.1 at maximum power</w:t>
        </w:r>
      </w:ins>
    </w:p>
    <w:p w14:paraId="1F7B20F7" w14:textId="77777777" w:rsidR="007062F1" w:rsidRPr="007062F1" w:rsidRDefault="007062F1" w:rsidP="007062F1">
      <w:pPr>
        <w:overflowPunct w:val="0"/>
        <w:autoSpaceDE w:val="0"/>
        <w:autoSpaceDN w:val="0"/>
        <w:adjustRightInd w:val="0"/>
        <w:ind w:left="851" w:hanging="284"/>
        <w:rPr>
          <w:ins w:id="5267" w:author="R4-2108579" w:date="2021-05-31T13:23:00Z"/>
          <w:rFonts w:eastAsia="SimSun"/>
          <w:color w:val="000000"/>
          <w:lang w:val="en-US" w:eastAsia="zh-CN"/>
        </w:rPr>
      </w:pPr>
      <w:ins w:id="526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51AC6E5C" w14:textId="77777777" w:rsidR="007062F1" w:rsidRPr="007062F1" w:rsidRDefault="007062F1" w:rsidP="007062F1">
      <w:pPr>
        <w:overflowPunct w:val="0"/>
        <w:autoSpaceDE w:val="0"/>
        <w:autoSpaceDN w:val="0"/>
        <w:adjustRightInd w:val="0"/>
        <w:ind w:left="851" w:hanging="284"/>
        <w:rPr>
          <w:ins w:id="5269" w:author="R4-2108579" w:date="2021-05-31T13:23:00Z"/>
          <w:rFonts w:eastAsia="SimSun"/>
          <w:color w:val="000000"/>
          <w:lang w:val="en-US" w:eastAsia="zh-CN"/>
        </w:rPr>
      </w:pPr>
      <w:ins w:id="5270" w:author="R4-2108579" w:date="2021-05-31T13:23:00Z">
        <w:r w:rsidRPr="007062F1">
          <w:rPr>
            <w:rFonts w:eastAsia="SimSun"/>
            <w:color w:val="000000"/>
            <w:lang w:val="en-US" w:eastAsia="ja-JP"/>
          </w:rPr>
          <w:lastRenderedPageBreak/>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5F1295F6" w14:textId="77777777" w:rsidR="007062F1" w:rsidRPr="007062F1" w:rsidRDefault="007062F1" w:rsidP="007062F1">
      <w:pPr>
        <w:overflowPunct w:val="0"/>
        <w:autoSpaceDE w:val="0"/>
        <w:autoSpaceDN w:val="0"/>
        <w:adjustRightInd w:val="0"/>
        <w:ind w:left="851" w:hanging="284"/>
        <w:rPr>
          <w:ins w:id="5271" w:author="R4-2108579" w:date="2021-05-31T13:23:00Z"/>
          <w:rFonts w:eastAsia="SimSun"/>
          <w:color w:val="000000"/>
          <w:lang w:val="en-US" w:eastAsia="zh-CN"/>
        </w:rPr>
      </w:pPr>
      <w:ins w:id="527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670FF6B3" w14:textId="77777777" w:rsidR="007062F1" w:rsidRPr="007062F1" w:rsidRDefault="007062F1" w:rsidP="007062F1">
      <w:pPr>
        <w:overflowPunct w:val="0"/>
        <w:autoSpaceDE w:val="0"/>
        <w:autoSpaceDN w:val="0"/>
        <w:adjustRightInd w:val="0"/>
        <w:ind w:left="568" w:hanging="284"/>
        <w:rPr>
          <w:ins w:id="5273" w:author="R4-2108579" w:date="2021-05-31T13:23:00Z"/>
          <w:color w:val="000000"/>
          <w:lang w:eastAsia="ja-JP"/>
        </w:rPr>
      </w:pPr>
      <w:ins w:id="5274" w:author="R4-2108579" w:date="2021-05-31T13:23:00Z">
        <w:r w:rsidRPr="007062F1">
          <w:rPr>
            <w:rFonts w:cs="v4.2.0"/>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IAB-DU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6A78264A" w14:textId="77777777" w:rsidR="007062F1" w:rsidRPr="007062F1" w:rsidRDefault="007062F1" w:rsidP="007062F1">
      <w:pPr>
        <w:overflowPunct w:val="0"/>
        <w:autoSpaceDE w:val="0"/>
        <w:autoSpaceDN w:val="0"/>
        <w:adjustRightInd w:val="0"/>
        <w:ind w:left="851" w:hanging="284"/>
        <w:rPr>
          <w:ins w:id="5275" w:author="R4-2108579" w:date="2021-05-31T13:23:00Z"/>
          <w:rFonts w:eastAsia="SimSun"/>
          <w:color w:val="000000"/>
          <w:lang w:val="en-US" w:eastAsia="ja-JP"/>
        </w:rPr>
      </w:pPr>
      <w:ins w:id="5276"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 without power back off, or</w:t>
        </w:r>
      </w:ins>
    </w:p>
    <w:p w14:paraId="1E61C8FD" w14:textId="77777777" w:rsidR="007062F1" w:rsidRPr="007062F1" w:rsidRDefault="007062F1" w:rsidP="007062F1">
      <w:pPr>
        <w:overflowPunct w:val="0"/>
        <w:autoSpaceDE w:val="0"/>
        <w:autoSpaceDN w:val="0"/>
        <w:adjustRightInd w:val="0"/>
        <w:ind w:left="851" w:hanging="284"/>
        <w:rPr>
          <w:ins w:id="5277" w:author="R4-2108579" w:date="2021-05-31T13:23:00Z"/>
          <w:rFonts w:eastAsia="SimSun"/>
          <w:color w:val="000000"/>
          <w:lang w:val="en-US" w:eastAsia="ja-JP"/>
        </w:rPr>
      </w:pPr>
      <w:ins w:id="5278" w:author="R4-2108579" w:date="2021-05-31T13:23:00Z">
        <w:r w:rsidRPr="007062F1">
          <w:rPr>
            <w:rFonts w:eastAsia="SimSun"/>
            <w:color w:val="000000"/>
            <w:lang w:val="en-US" w:eastAsia="ja-JP"/>
          </w:rPr>
          <w:t>-</w:t>
        </w:r>
        <w:r w:rsidRPr="007062F1">
          <w:rPr>
            <w:rFonts w:eastAsia="SimSun"/>
            <w:color w:val="000000"/>
            <w:lang w:val="en-US" w:eastAsia="ja-JP"/>
          </w:rPr>
          <w:tab/>
          <w:t xml:space="preserve">IAB-DU-FR2-TM3.1a at manufacturer's declared rated output power if 256QAM is supported by IAB-DU with power back off, and IAB-DU-FR2-TM3.1 </w:t>
        </w:r>
        <w:r w:rsidRPr="007062F1">
          <w:rPr>
            <w:rFonts w:eastAsia="SimSun"/>
            <w:color w:val="000000"/>
            <w:lang w:val="en-US" w:eastAsia="zh-CN"/>
          </w:rPr>
          <w:t>with highest modulation order supported without power back off</w:t>
        </w:r>
        <w:r w:rsidRPr="007062F1">
          <w:rPr>
            <w:rFonts w:eastAsia="SimSun"/>
            <w:color w:val="000000"/>
            <w:lang w:val="en-US" w:eastAsia="ja-JP"/>
          </w:rPr>
          <w:t>, or</w:t>
        </w:r>
      </w:ins>
    </w:p>
    <w:p w14:paraId="28685F2A" w14:textId="77777777" w:rsidR="007062F1" w:rsidRPr="007062F1" w:rsidRDefault="007062F1" w:rsidP="007062F1">
      <w:pPr>
        <w:overflowPunct w:val="0"/>
        <w:autoSpaceDE w:val="0"/>
        <w:autoSpaceDN w:val="0"/>
        <w:adjustRightInd w:val="0"/>
        <w:ind w:left="851" w:hanging="284"/>
        <w:rPr>
          <w:ins w:id="5279" w:author="R4-2108579" w:date="2021-05-31T13:23:00Z"/>
          <w:rFonts w:eastAsia="SimSun"/>
          <w:color w:val="000000"/>
          <w:lang w:val="en-US" w:eastAsia="zh-CN"/>
        </w:rPr>
      </w:pPr>
      <w:ins w:id="528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IAB-DU-FR2-TM3.1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IAB-DU</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47178C26" w14:textId="77777777" w:rsidR="007062F1" w:rsidRPr="007062F1" w:rsidRDefault="007062F1" w:rsidP="007062F1">
      <w:pPr>
        <w:overflowPunct w:val="0"/>
        <w:autoSpaceDE w:val="0"/>
        <w:autoSpaceDN w:val="0"/>
        <w:adjustRightInd w:val="0"/>
        <w:ind w:left="851" w:hanging="284"/>
        <w:rPr>
          <w:ins w:id="5281" w:author="R4-2108579" w:date="2021-05-31T13:23:00Z"/>
          <w:rFonts w:eastAsia="SimSun"/>
          <w:color w:val="000000"/>
          <w:lang w:val="en-US" w:eastAsia="zh-CN"/>
        </w:rPr>
      </w:pPr>
      <w:ins w:id="5282" w:author="R4-2108579" w:date="2021-05-31T13:23:00Z">
        <w:r w:rsidRPr="007062F1">
          <w:rPr>
            <w:rFonts w:eastAsia="SimSun"/>
            <w:color w:val="000000"/>
            <w:lang w:val="en-US" w:eastAsia="ja-JP"/>
          </w:rPr>
          <w:t>-</w:t>
        </w:r>
        <w:r w:rsidRPr="007062F1">
          <w:rPr>
            <w:rFonts w:eastAsia="SimSun"/>
            <w:color w:val="000000"/>
            <w:lang w:val="en-US" w:eastAsia="ja-JP"/>
          </w:rPr>
          <w:tab/>
          <w:t>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IAB-DU, or</w:t>
        </w:r>
      </w:ins>
    </w:p>
    <w:p w14:paraId="6D6868FD" w14:textId="77777777" w:rsidR="007062F1" w:rsidRPr="007062F1" w:rsidRDefault="007062F1" w:rsidP="007062F1">
      <w:pPr>
        <w:overflowPunct w:val="0"/>
        <w:autoSpaceDE w:val="0"/>
        <w:autoSpaceDN w:val="0"/>
        <w:adjustRightInd w:val="0"/>
        <w:ind w:left="851" w:hanging="284"/>
        <w:rPr>
          <w:ins w:id="5283" w:author="R4-2108579" w:date="2021-05-31T13:23:00Z"/>
          <w:rFonts w:eastAsia="SimSun"/>
          <w:color w:val="000000"/>
          <w:lang w:val="en-US" w:eastAsia="zh-CN"/>
        </w:rPr>
      </w:pPr>
      <w:ins w:id="5284" w:author="R4-2108579" w:date="2021-05-31T13:23:00Z">
        <w:r w:rsidRPr="007062F1">
          <w:rPr>
            <w:rFonts w:eastAsia="SimSun"/>
            <w:color w:val="000000"/>
            <w:lang w:val="en-US" w:eastAsia="ja-JP"/>
          </w:rPr>
          <w:t>-</w:t>
        </w:r>
        <w:r w:rsidRPr="007062F1">
          <w:rPr>
            <w:rFonts w:eastAsia="SimSun"/>
            <w:color w:val="000000"/>
            <w:lang w:val="en-US" w:eastAsia="ja-JP"/>
          </w:rPr>
          <w:tab/>
          <w:t>if 64 QAM is supported by IAB-DU</w:t>
        </w:r>
        <w:r w:rsidRPr="007062F1">
          <w:rPr>
            <w:rFonts w:eastAsia="SimSun" w:hint="eastAsia"/>
            <w:color w:val="000000"/>
            <w:lang w:val="en-US" w:eastAsia="zh-CN"/>
          </w:rPr>
          <w:t xml:space="preserve"> </w:t>
        </w:r>
        <w:r w:rsidRPr="007062F1">
          <w:rPr>
            <w:rFonts w:eastAsia="SimSun"/>
            <w:color w:val="000000"/>
            <w:lang w:val="en-US" w:eastAsia="ja-JP"/>
          </w:rPr>
          <w:t>with power back off, 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w:t>
        </w:r>
        <w:proofErr w:type="spellStart"/>
        <w:r w:rsidRPr="007062F1">
          <w:rPr>
            <w:rFonts w:eastAsia="SimSun"/>
            <w:color w:val="000000"/>
            <w:lang w:val="en-US" w:eastAsia="ja-JP"/>
          </w:rPr>
          <w:t>P</w:t>
        </w:r>
        <w:r w:rsidRPr="007062F1">
          <w:rPr>
            <w:rFonts w:eastAsia="SimSun"/>
            <w:color w:val="000000"/>
            <w:vertAlign w:val="subscript"/>
            <w:lang w:val="en-US" w:eastAsia="ja-JP"/>
          </w:rPr>
          <w:t>rated,c,EIRP</w:t>
        </w:r>
        <w:proofErr w:type="spellEnd"/>
        <w:r w:rsidRPr="007062F1">
          <w:rPr>
            <w:rFonts w:eastAsia="SimSun"/>
            <w:color w:val="000000"/>
            <w:lang w:val="en-US" w:eastAsia="ja-JP"/>
          </w:rPr>
          <w:t xml:space="preserve">) </w:t>
        </w:r>
        <w:r w:rsidRPr="007062F1">
          <w:rPr>
            <w:rFonts w:eastAsia="SimSun"/>
            <w:color w:val="000000"/>
            <w:lang w:val="en-US" w:eastAsia="zh-CN"/>
          </w:rPr>
          <w:t>and IAB-DU-FR2-TM3.1 with highest modulation order supported at maximum power</w:t>
        </w:r>
        <w:r w:rsidRPr="007062F1">
          <w:rPr>
            <w:rFonts w:eastAsia="SimSun"/>
            <w:color w:val="000000"/>
            <w:lang w:val="en-US" w:eastAsia="ja-JP"/>
          </w:rPr>
          <w:t>.</w:t>
        </w:r>
      </w:ins>
    </w:p>
    <w:p w14:paraId="5990B449" w14:textId="77777777" w:rsidR="007062F1" w:rsidRPr="007062F1" w:rsidRDefault="007062F1" w:rsidP="007062F1">
      <w:pPr>
        <w:overflowPunct w:val="0"/>
        <w:autoSpaceDE w:val="0"/>
        <w:autoSpaceDN w:val="0"/>
        <w:adjustRightInd w:val="0"/>
        <w:ind w:left="568" w:hanging="284"/>
        <w:rPr>
          <w:ins w:id="5285" w:author="R4-2108579" w:date="2021-05-31T13:23:00Z"/>
          <w:color w:val="000000"/>
          <w:lang w:val="en-US" w:eastAsia="zh-CN"/>
        </w:rPr>
      </w:pPr>
      <w:ins w:id="5286" w:author="R4-2108579" w:date="2021-05-31T13:23:00Z">
        <w:r w:rsidRPr="007062F1">
          <w:rPr>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IAB-DU</w:t>
        </w:r>
        <w:r w:rsidRPr="007062F1">
          <w:rPr>
            <w:rFonts w:eastAsia="SimSun" w:hint="eastAsia"/>
            <w:color w:val="000000"/>
            <w:lang w:val="en-US" w:eastAsia="zh-CN"/>
          </w:rPr>
          <w:t xml:space="preserve"> or IAB-MT</w:t>
        </w:r>
        <w:r w:rsidRPr="007062F1">
          <w:rPr>
            <w:color w:val="000000"/>
            <w:lang w:val="en-US" w:eastAsia="zh-CN"/>
          </w:rPr>
          <w:t xml:space="preserve"> to transmit according to: </w:t>
        </w:r>
      </w:ins>
    </w:p>
    <w:p w14:paraId="1F613075" w14:textId="77777777" w:rsidR="007062F1" w:rsidRPr="007062F1" w:rsidRDefault="007062F1" w:rsidP="007062F1">
      <w:pPr>
        <w:overflowPunct w:val="0"/>
        <w:autoSpaceDE w:val="0"/>
        <w:autoSpaceDN w:val="0"/>
        <w:adjustRightInd w:val="0"/>
        <w:ind w:left="851" w:hanging="284"/>
        <w:rPr>
          <w:ins w:id="5287" w:author="R4-2108579" w:date="2021-05-31T13:23:00Z"/>
          <w:rFonts w:eastAsia="SimSun"/>
          <w:color w:val="000000"/>
          <w:lang w:val="en-US" w:eastAsia="ja-JP"/>
        </w:rPr>
      </w:pPr>
      <w:ins w:id="5288"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w:t>
        </w:r>
        <w:r w:rsidRPr="007062F1">
          <w:rPr>
            <w:rFonts w:eastAsia="SimSun" w:hint="eastAsia"/>
            <w:color w:val="000000"/>
            <w:lang w:val="en-US" w:eastAsia="zh-CN"/>
          </w:rPr>
          <w:t xml:space="preserve"> </w:t>
        </w:r>
        <w:r w:rsidRPr="007062F1">
          <w:rPr>
            <w:rFonts w:eastAsia="SimSun"/>
            <w:color w:val="000000"/>
            <w:lang w:val="en-US" w:eastAsia="ja-JP"/>
          </w:rPr>
          <w:t>without power back off, or</w:t>
        </w:r>
      </w:ins>
    </w:p>
    <w:p w14:paraId="6E8CCD78" w14:textId="77777777" w:rsidR="007062F1" w:rsidRPr="007062F1" w:rsidRDefault="007062F1" w:rsidP="007062F1">
      <w:pPr>
        <w:overflowPunct w:val="0"/>
        <w:autoSpaceDE w:val="0"/>
        <w:autoSpaceDN w:val="0"/>
        <w:adjustRightInd w:val="0"/>
        <w:ind w:left="851" w:hanging="284"/>
        <w:rPr>
          <w:ins w:id="5289" w:author="R4-2108579" w:date="2021-05-31T13:23:00Z"/>
          <w:rFonts w:eastAsia="SimSun" w:cs="v4.2.0"/>
          <w:color w:val="000000"/>
          <w:lang w:val="en-US" w:eastAsia="zh-CN"/>
        </w:rPr>
      </w:pPr>
      <w:ins w:id="5290" w:author="R4-2108579" w:date="2021-05-31T13:23:00Z">
        <w:r w:rsidRPr="007062F1">
          <w:rPr>
            <w:rFonts w:eastAsia="SimSun"/>
            <w:color w:val="000000"/>
            <w:lang w:val="en-US" w:eastAsia="ja-JP"/>
          </w:rPr>
          <w:t>-</w:t>
        </w:r>
        <w:r w:rsidRPr="007062F1">
          <w:rPr>
            <w:rFonts w:eastAsia="SimSun"/>
            <w:color w:val="000000"/>
            <w:lang w:val="en-US" w:eastAsia="ja-JP"/>
          </w:rPr>
          <w:tab/>
          <w:t>IAB-DU-FR2-TM3.1a at manufacturer's declared rated output power if 256QAM is supported by IAB-DU with power back off, and IAB-DU-FR2-TM3.1 at maximum power, or</w:t>
        </w:r>
      </w:ins>
    </w:p>
    <w:p w14:paraId="2AB3740C" w14:textId="77777777" w:rsidR="007062F1" w:rsidRPr="007062F1" w:rsidRDefault="007062F1" w:rsidP="007062F1">
      <w:pPr>
        <w:overflowPunct w:val="0"/>
        <w:autoSpaceDE w:val="0"/>
        <w:autoSpaceDN w:val="0"/>
        <w:adjustRightInd w:val="0"/>
        <w:ind w:left="851" w:hanging="284"/>
        <w:rPr>
          <w:ins w:id="5291" w:author="R4-2108579" w:date="2021-05-31T13:23:00Z"/>
          <w:rFonts w:eastAsia="SimSun"/>
          <w:color w:val="000000"/>
          <w:lang w:val="en-US" w:eastAsia="zh-CN"/>
        </w:rPr>
      </w:pPr>
      <w:ins w:id="529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64QAM signal if 64QAM is supported by IAB-DU without power back off, or</w:t>
        </w:r>
      </w:ins>
    </w:p>
    <w:p w14:paraId="4177C926" w14:textId="77777777" w:rsidR="007062F1" w:rsidRPr="007062F1" w:rsidRDefault="007062F1" w:rsidP="007062F1">
      <w:pPr>
        <w:overflowPunct w:val="0"/>
        <w:autoSpaceDE w:val="0"/>
        <w:autoSpaceDN w:val="0"/>
        <w:adjustRightInd w:val="0"/>
        <w:ind w:left="851" w:hanging="284"/>
        <w:rPr>
          <w:ins w:id="5293" w:author="R4-2108579" w:date="2021-05-31T13:23:00Z"/>
          <w:rFonts w:eastAsia="SimSun"/>
          <w:color w:val="000000"/>
          <w:lang w:val="en-US" w:eastAsia="zh-CN"/>
        </w:rPr>
      </w:pPr>
      <w:ins w:id="529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highest modulation order supported without power back off if 64QAM is not supported by IAB-DU, or</w:t>
        </w:r>
      </w:ins>
    </w:p>
    <w:p w14:paraId="2B6C9A03" w14:textId="77777777" w:rsidR="007062F1" w:rsidRPr="007062F1" w:rsidRDefault="007062F1" w:rsidP="007062F1">
      <w:pPr>
        <w:overflowPunct w:val="0"/>
        <w:autoSpaceDE w:val="0"/>
        <w:autoSpaceDN w:val="0"/>
        <w:adjustRightInd w:val="0"/>
        <w:ind w:left="851" w:hanging="284"/>
        <w:rPr>
          <w:ins w:id="5295" w:author="R4-2108579" w:date="2021-05-31T13:23:00Z"/>
          <w:rFonts w:eastAsia="SimSun"/>
          <w:color w:val="000000"/>
          <w:lang w:val="en-US" w:eastAsia="zh-CN"/>
        </w:rPr>
      </w:pPr>
      <w:ins w:id="529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IAB-DU with power back off, IAB-DU-FR2-TM3.1 with 64QAM signal at manufacturer's declared rated output power</w:t>
        </w:r>
        <w:r w:rsidRPr="007062F1">
          <w:rPr>
            <w:rFonts w:eastAsia="SimSun"/>
            <w:color w:val="000000"/>
            <w:lang w:val="en-US" w:eastAsia="ja-JP"/>
          </w:rPr>
          <w:t xml:space="preserve"> (</w:t>
        </w:r>
        <w:proofErr w:type="spellStart"/>
        <w:r w:rsidRPr="007062F1">
          <w:rPr>
            <w:rFonts w:eastAsia="SimSun"/>
            <w:color w:val="000000"/>
            <w:lang w:val="en-US" w:eastAsia="ja-JP"/>
          </w:rPr>
          <w:t>P</w:t>
        </w:r>
        <w:r w:rsidRPr="007062F1">
          <w:rPr>
            <w:rFonts w:eastAsia="SimSun"/>
            <w:color w:val="000000"/>
            <w:vertAlign w:val="subscript"/>
            <w:lang w:val="en-US" w:eastAsia="ja-JP"/>
          </w:rPr>
          <w:t>rated,c,EIRP</w:t>
        </w:r>
        <w:proofErr w:type="spellEnd"/>
        <w:r w:rsidRPr="007062F1">
          <w:rPr>
            <w:rFonts w:eastAsia="SimSun"/>
            <w:color w:val="000000"/>
            <w:lang w:val="en-US" w:eastAsia="zh-CN"/>
          </w:rPr>
          <w:t>) and IAB-DU-FR2-TM3.1 with highest supported modulation order at maximum power</w:t>
        </w:r>
      </w:ins>
    </w:p>
    <w:p w14:paraId="005D2B74" w14:textId="77777777" w:rsidR="007062F1" w:rsidRPr="007062F1" w:rsidRDefault="007062F1" w:rsidP="007062F1">
      <w:pPr>
        <w:overflowPunct w:val="0"/>
        <w:autoSpaceDE w:val="0"/>
        <w:autoSpaceDN w:val="0"/>
        <w:adjustRightInd w:val="0"/>
        <w:ind w:left="568" w:hanging="284"/>
        <w:rPr>
          <w:ins w:id="5297" w:author="R4-2108579" w:date="2021-05-31T13:23:00Z"/>
          <w:color w:val="000000"/>
          <w:lang w:eastAsia="ja-JP"/>
        </w:rPr>
      </w:pPr>
      <w:ins w:id="5298" w:author="R4-2108579" w:date="2021-05-31T13:23:00Z">
        <w:r w:rsidRPr="007062F1">
          <w:rPr>
            <w:color w:val="000000"/>
            <w:lang w:val="en-US" w:eastAsia="ja-JP"/>
          </w:rPr>
          <w:tab/>
          <w:t>For IAB-DU-FR1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IAB-DU-FR2</w:t>
        </w:r>
        <w:r w:rsidRPr="007062F1">
          <w:rPr>
            <w:color w:val="000000"/>
            <w:lang w:val="en-US" w:eastAsia="zh-CN"/>
          </w:rPr>
          <w:t>-</w:t>
        </w:r>
        <w:r w:rsidRPr="007062F1">
          <w:rPr>
            <w:color w:val="000000"/>
            <w:lang w:val="en-US" w:eastAsia="ja-JP"/>
          </w:rPr>
          <w:t>TM 3.1, power back-off shall be applied if it is declared.</w:t>
        </w:r>
      </w:ins>
    </w:p>
    <w:p w14:paraId="1158A3C3" w14:textId="77777777" w:rsidR="007062F1" w:rsidRPr="007062F1" w:rsidRDefault="007062F1" w:rsidP="007062F1">
      <w:pPr>
        <w:overflowPunct w:val="0"/>
        <w:autoSpaceDE w:val="0"/>
        <w:autoSpaceDN w:val="0"/>
        <w:adjustRightInd w:val="0"/>
        <w:ind w:left="568" w:hanging="284"/>
        <w:rPr>
          <w:ins w:id="5299" w:author="R4-2108579" w:date="2021-05-31T13:23:00Z"/>
          <w:color w:val="000000"/>
          <w:lang w:val="en-US" w:eastAsia="ja-JP"/>
        </w:rPr>
      </w:pPr>
      <w:ins w:id="5300"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108F202C" w14:textId="77777777" w:rsidR="007062F1" w:rsidRPr="007062F1" w:rsidRDefault="007062F1" w:rsidP="007062F1">
      <w:pPr>
        <w:overflowPunct w:val="0"/>
        <w:autoSpaceDE w:val="0"/>
        <w:autoSpaceDN w:val="0"/>
        <w:adjustRightInd w:val="0"/>
        <w:ind w:left="568" w:hanging="284"/>
        <w:rPr>
          <w:ins w:id="5301" w:author="R4-2108579" w:date="2021-05-31T13:23:00Z"/>
          <w:color w:val="000000"/>
          <w:lang w:val="en-US" w:eastAsia="ja-JP"/>
        </w:rPr>
      </w:pPr>
      <w:ins w:id="5302" w:author="R4-2108579" w:date="2021-05-31T13:23:00Z">
        <w:r w:rsidRPr="007062F1">
          <w:rPr>
            <w:color w:val="000000"/>
            <w:lang w:val="en-US" w:eastAsia="ja-JP"/>
          </w:rPr>
          <w:t>7)</w:t>
        </w:r>
        <w:r w:rsidRPr="007062F1">
          <w:rPr>
            <w:color w:val="000000"/>
            <w:lang w:val="en-US" w:eastAsia="ja-JP"/>
          </w:rPr>
          <w:tab/>
          <w:t>Repeat steps 5 and 6 for IAB-DU-FR1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IAB-DU type 1-O</w:t>
        </w:r>
        <w:r w:rsidRPr="007062F1">
          <w:rPr>
            <w:rFonts w:eastAsia="SimSun" w:hint="eastAsia"/>
            <w:i/>
            <w:iCs/>
            <w:color w:val="000000"/>
            <w:lang w:val="en-US" w:eastAsia="zh-CN"/>
          </w:rPr>
          <w:t xml:space="preserve"> </w:t>
        </w:r>
        <w:r w:rsidRPr="007062F1">
          <w:rPr>
            <w:color w:val="000000"/>
            <w:lang w:val="en-US" w:eastAsia="ja-JP"/>
          </w:rPr>
          <w:t>or for IAB-DU-FR1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IAB-DU type 1-O</w:t>
        </w:r>
        <w:r w:rsidRPr="007062F1">
          <w:rPr>
            <w:color w:val="000000"/>
            <w:lang w:val="en-US" w:eastAsia="ja-JP"/>
          </w:rPr>
          <w:t>. For IAB-DU-FR1</w:t>
        </w:r>
        <w:r w:rsidRPr="007062F1">
          <w:rPr>
            <w:color w:val="000000"/>
            <w:lang w:val="en-US" w:eastAsia="zh-CN"/>
          </w:rPr>
          <w:t>-</w:t>
        </w:r>
        <w:r w:rsidRPr="007062F1">
          <w:rPr>
            <w:color w:val="000000"/>
            <w:lang w:val="en-US" w:eastAsia="ja-JP"/>
          </w:rPr>
          <w:t>TM2 and IAB-DU-FR1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5DD1FFE5" w14:textId="77777777" w:rsidR="007062F1" w:rsidRPr="007062F1" w:rsidRDefault="007062F1" w:rsidP="007062F1">
      <w:pPr>
        <w:overflowPunct w:val="0"/>
        <w:autoSpaceDE w:val="0"/>
        <w:autoSpaceDN w:val="0"/>
        <w:adjustRightInd w:val="0"/>
        <w:ind w:left="568" w:hanging="284"/>
        <w:rPr>
          <w:ins w:id="5303" w:author="R4-2108579" w:date="2021-05-31T13:23:00Z"/>
          <w:color w:val="000000"/>
          <w:lang w:val="en-US" w:eastAsia="ja-JP"/>
        </w:rPr>
      </w:pPr>
      <w:ins w:id="5304" w:author="R4-2108579" w:date="2021-05-31T13:23:00Z">
        <w:r w:rsidRPr="007062F1">
          <w:rPr>
            <w:color w:val="000000"/>
            <w:lang w:val="en-US" w:eastAsia="ja-JP"/>
          </w:rPr>
          <w:tab/>
          <w:t>Repeat steps 5 and 6 for IAB-DU-FR2</w:t>
        </w:r>
        <w:r w:rsidRPr="007062F1">
          <w:rPr>
            <w:color w:val="000000"/>
            <w:lang w:val="en-US" w:eastAsia="zh-CN"/>
          </w:rPr>
          <w:t>-</w:t>
        </w:r>
        <w:r w:rsidRPr="007062F1">
          <w:rPr>
            <w:color w:val="000000"/>
            <w:lang w:val="en-US" w:eastAsia="ja-JP"/>
          </w:rPr>
          <w:t>TM2</w:t>
        </w:r>
        <w:r w:rsidRPr="007062F1">
          <w:rPr>
            <w:color w:val="000000"/>
            <w:lang w:val="en-US" w:eastAsia="zh-CN"/>
          </w:rPr>
          <w:t xml:space="preserve"> if 256QAM is not supported by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iCs/>
            <w:color w:val="000000"/>
            <w:lang w:val="en-US" w:eastAsia="zh-CN"/>
          </w:rPr>
          <w:t>or for IAB-DU-FR2-TM2a if 256QAM is supported by</w:t>
        </w:r>
        <w:r w:rsidRPr="007062F1">
          <w:rPr>
            <w:i/>
            <w:iCs/>
            <w:color w:val="000000"/>
            <w:lang w:val="en-US" w:eastAsia="zh-CN"/>
          </w:rPr>
          <w:t xml:space="preserve"> IAB-DU type 2-O</w:t>
        </w:r>
        <w:r w:rsidRPr="007062F1">
          <w:rPr>
            <w:color w:val="000000"/>
            <w:lang w:val="en-US" w:eastAsia="ja-JP"/>
          </w:rPr>
          <w:t>. For IAB-DU-FR2</w:t>
        </w:r>
        <w:r w:rsidRPr="007062F1">
          <w:rPr>
            <w:color w:val="000000"/>
            <w:lang w:val="en-US" w:eastAsia="zh-CN"/>
          </w:rPr>
          <w:t>-</w:t>
        </w:r>
        <w:r w:rsidRPr="007062F1">
          <w:rPr>
            <w:color w:val="000000"/>
            <w:lang w:val="en-US" w:eastAsia="ja-JP"/>
          </w:rPr>
          <w:t>TM2 and IAB-DU-FR1-TM2a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.2.</w:t>
        </w:r>
      </w:ins>
    </w:p>
    <w:p w14:paraId="5C52E444" w14:textId="77777777" w:rsidR="007062F1" w:rsidRPr="007062F1" w:rsidRDefault="007062F1" w:rsidP="007062F1">
      <w:pPr>
        <w:overflowPunct w:val="0"/>
        <w:autoSpaceDE w:val="0"/>
        <w:autoSpaceDN w:val="0"/>
        <w:adjustRightInd w:val="0"/>
        <w:rPr>
          <w:ins w:id="5305" w:author="R4-2108579" w:date="2021-05-31T13:23:00Z"/>
          <w:rFonts w:eastAsia="DengXian"/>
          <w:color w:val="000000"/>
          <w:lang w:eastAsia="ja-JP"/>
        </w:rPr>
      </w:pPr>
      <w:ins w:id="5306"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730BDC37" w14:textId="77777777" w:rsidR="007062F1" w:rsidRPr="007062F1" w:rsidRDefault="007062F1" w:rsidP="007062F1">
      <w:pPr>
        <w:overflowPunct w:val="0"/>
        <w:autoSpaceDE w:val="0"/>
        <w:autoSpaceDN w:val="0"/>
        <w:adjustRightInd w:val="0"/>
        <w:ind w:left="568" w:hanging="284"/>
        <w:rPr>
          <w:ins w:id="5307" w:author="R4-2108579" w:date="2021-05-31T13:23:00Z"/>
          <w:rFonts w:eastAsia="SimSun"/>
          <w:color w:val="000000"/>
          <w:lang w:val="en-US" w:eastAsia="zh-CN"/>
        </w:rPr>
      </w:pPr>
      <w:ins w:id="5308"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290C302E" w14:textId="77777777" w:rsidR="007062F1" w:rsidRPr="007062F1" w:rsidRDefault="007062F1" w:rsidP="007062F1">
      <w:pPr>
        <w:keepNext/>
        <w:keepLines/>
        <w:overflowPunct w:val="0"/>
        <w:autoSpaceDE w:val="0"/>
        <w:autoSpaceDN w:val="0"/>
        <w:adjustRightInd w:val="0"/>
        <w:spacing w:before="120"/>
        <w:ind w:left="1701" w:hanging="1701"/>
        <w:outlineLvl w:val="4"/>
        <w:rPr>
          <w:ins w:id="5309" w:author="R4-2108579" w:date="2021-05-31T13:23:00Z"/>
          <w:rFonts w:ascii="Arial" w:eastAsia="SimSun" w:hAnsi="Arial"/>
          <w:sz w:val="22"/>
          <w:lang w:eastAsia="zh-CN"/>
        </w:rPr>
      </w:pPr>
      <w:ins w:id="5310" w:author="R4-2108579" w:date="2021-05-31T13:23:00Z">
        <w:r w:rsidRPr="007062F1">
          <w:rPr>
            <w:rFonts w:ascii="Arial" w:eastAsia="SimSun" w:hAnsi="Arial"/>
            <w:sz w:val="22"/>
            <w:lang w:eastAsia="ja-JP"/>
          </w:rPr>
          <w:t>6.6.3.4.</w:t>
        </w:r>
        <w:r w:rsidRPr="007062F1">
          <w:rPr>
            <w:rFonts w:ascii="Arial" w:eastAsia="SimSun" w:hAnsi="Arial" w:hint="eastAsia"/>
            <w:sz w:val="22"/>
            <w:lang w:eastAsia="zh-CN"/>
          </w:rPr>
          <w:t>3</w:t>
        </w:r>
        <w:r w:rsidRPr="007062F1">
          <w:rPr>
            <w:rFonts w:ascii="Arial" w:eastAsia="SimSun" w:hAnsi="Arial"/>
            <w:sz w:val="22"/>
            <w:lang w:eastAsia="ja-JP"/>
          </w:rPr>
          <w:tab/>
          <w:t>Procedure</w:t>
        </w:r>
        <w:r w:rsidRPr="007062F1">
          <w:rPr>
            <w:rFonts w:ascii="Arial" w:eastAsia="SimSun" w:hAnsi="Arial" w:hint="eastAsia"/>
            <w:sz w:val="22"/>
            <w:lang w:eastAsia="zh-CN"/>
          </w:rPr>
          <w:t xml:space="preserve"> for IAB-MT</w:t>
        </w:r>
      </w:ins>
    </w:p>
    <w:p w14:paraId="53A11479" w14:textId="77777777" w:rsidR="007062F1" w:rsidRPr="007062F1" w:rsidRDefault="007062F1" w:rsidP="007062F1">
      <w:pPr>
        <w:overflowPunct w:val="0"/>
        <w:autoSpaceDE w:val="0"/>
        <w:autoSpaceDN w:val="0"/>
        <w:adjustRightInd w:val="0"/>
        <w:ind w:left="568" w:hanging="284"/>
        <w:rPr>
          <w:ins w:id="5311" w:author="R4-2108579" w:date="2021-05-31T13:23:00Z"/>
          <w:color w:val="000000"/>
          <w:lang w:val="en-US" w:eastAsia="ja-JP"/>
        </w:rPr>
      </w:pPr>
      <w:ins w:id="5312" w:author="R4-2108579" w:date="2021-05-31T13:23:00Z">
        <w:r w:rsidRPr="007062F1">
          <w:rPr>
            <w:color w:val="000000"/>
            <w:lang w:val="en-US" w:eastAsia="ja-JP"/>
          </w:rPr>
          <w:t>1)</w:t>
        </w:r>
        <w:r w:rsidRPr="007062F1">
          <w:rPr>
            <w:color w:val="000000"/>
            <w:lang w:val="en-US" w:eastAsia="ja-JP"/>
          </w:rPr>
          <w:tab/>
          <w:t>Place the IAB-MT</w:t>
        </w:r>
        <w:r w:rsidRPr="007062F1">
          <w:rPr>
            <w:rFonts w:eastAsia="SimSun" w:hint="eastAsia"/>
            <w:color w:val="000000"/>
            <w:lang w:val="en-US" w:eastAsia="zh-CN"/>
          </w:rPr>
          <w:t xml:space="preserve"> </w:t>
        </w:r>
        <w:r w:rsidRPr="007062F1">
          <w:rPr>
            <w:color w:val="000000"/>
            <w:lang w:val="en-US" w:eastAsia="ja-JP"/>
          </w:rPr>
          <w:t>at the positioner.</w:t>
        </w:r>
      </w:ins>
    </w:p>
    <w:p w14:paraId="659B55E6" w14:textId="77777777" w:rsidR="007062F1" w:rsidRPr="007062F1" w:rsidRDefault="007062F1" w:rsidP="007062F1">
      <w:pPr>
        <w:overflowPunct w:val="0"/>
        <w:autoSpaceDE w:val="0"/>
        <w:autoSpaceDN w:val="0"/>
        <w:adjustRightInd w:val="0"/>
        <w:ind w:left="568" w:hanging="284"/>
        <w:rPr>
          <w:ins w:id="5313" w:author="R4-2108579" w:date="2021-05-31T13:23:00Z"/>
          <w:color w:val="000000"/>
          <w:lang w:val="en-US" w:eastAsia="ja-JP"/>
        </w:rPr>
      </w:pPr>
      <w:ins w:id="5314"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IAB-MT with the test system.</w:t>
        </w:r>
      </w:ins>
    </w:p>
    <w:p w14:paraId="133B40A2" w14:textId="77777777" w:rsidR="007062F1" w:rsidRPr="007062F1" w:rsidRDefault="007062F1" w:rsidP="007062F1">
      <w:pPr>
        <w:overflowPunct w:val="0"/>
        <w:autoSpaceDE w:val="0"/>
        <w:autoSpaceDN w:val="0"/>
        <w:adjustRightInd w:val="0"/>
        <w:ind w:left="568" w:hanging="284"/>
        <w:rPr>
          <w:ins w:id="5315" w:author="R4-2108579" w:date="2021-05-31T13:23:00Z"/>
          <w:color w:val="000000"/>
          <w:lang w:val="en-US" w:eastAsia="ja-JP"/>
        </w:rPr>
      </w:pPr>
      <w:ins w:id="5316" w:author="R4-2108579" w:date="2021-05-31T13:23:00Z">
        <w:r w:rsidRPr="007062F1">
          <w:rPr>
            <w:color w:val="000000"/>
            <w:lang w:val="en-US" w:eastAsia="ja-JP"/>
          </w:rPr>
          <w:t>3)</w:t>
        </w:r>
        <w:r w:rsidRPr="007062F1">
          <w:rPr>
            <w:color w:val="000000"/>
            <w:lang w:val="en-US" w:eastAsia="ja-JP"/>
          </w:rPr>
          <w:tab/>
          <w:t>Orient the positioner (and IAB-MT) in order that the direction to be tested aligns with the test antenna.</w:t>
        </w:r>
      </w:ins>
    </w:p>
    <w:p w14:paraId="632B45CA" w14:textId="77777777" w:rsidR="007062F1" w:rsidRPr="007062F1" w:rsidRDefault="007062F1" w:rsidP="007062F1">
      <w:pPr>
        <w:overflowPunct w:val="0"/>
        <w:autoSpaceDE w:val="0"/>
        <w:autoSpaceDN w:val="0"/>
        <w:adjustRightInd w:val="0"/>
        <w:ind w:left="568" w:hanging="284"/>
        <w:rPr>
          <w:ins w:id="5317" w:author="R4-2108579" w:date="2021-05-31T13:23:00Z"/>
          <w:color w:val="000000"/>
          <w:lang w:val="en-US" w:eastAsia="ja-JP"/>
        </w:rPr>
      </w:pPr>
      <w:ins w:id="5318" w:author="R4-2108579" w:date="2021-05-31T13:23:00Z">
        <w:r w:rsidRPr="007062F1">
          <w:rPr>
            <w:color w:val="000000"/>
            <w:lang w:val="en-US" w:eastAsia="ja-JP"/>
          </w:rPr>
          <w:lastRenderedPageBreak/>
          <w:t>4)</w:t>
        </w:r>
        <w:r w:rsidRPr="007062F1">
          <w:rPr>
            <w:color w:val="000000"/>
            <w:lang w:val="en-US" w:eastAsia="ja-JP"/>
          </w:rPr>
          <w:tab/>
          <w:t>Configure the beamforming settings of the IAB-MT according to the direction to be tested.</w:t>
        </w:r>
      </w:ins>
    </w:p>
    <w:p w14:paraId="0E214667" w14:textId="77777777" w:rsidR="007062F1" w:rsidRPr="007062F1" w:rsidRDefault="007062F1" w:rsidP="007062F1">
      <w:pPr>
        <w:overflowPunct w:val="0"/>
        <w:autoSpaceDE w:val="0"/>
        <w:autoSpaceDN w:val="0"/>
        <w:adjustRightInd w:val="0"/>
        <w:ind w:left="568" w:hanging="284"/>
        <w:rPr>
          <w:ins w:id="5319" w:author="R4-2108579" w:date="2021-05-31T13:23:00Z"/>
          <w:rFonts w:cs="v4.2.0"/>
          <w:color w:val="000000"/>
          <w:lang w:val="en-US" w:eastAsia="zh-CN"/>
        </w:rPr>
      </w:pPr>
      <w:ins w:id="5320" w:author="R4-2108579" w:date="2021-05-31T13:23:00Z">
        <w:r w:rsidRPr="007062F1">
          <w:rPr>
            <w:color w:val="000000"/>
            <w:lang w:val="en-US" w:eastAsia="ja-JP"/>
          </w:rPr>
          <w:t>5)</w:t>
        </w:r>
        <w:r w:rsidRPr="007062F1">
          <w:rPr>
            <w:color w:val="000000"/>
            <w:lang w:val="en-US" w:eastAsia="ja-JP"/>
          </w:rPr>
          <w:tab/>
          <w:t>Set the IAB-MT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2D96A61A" w14:textId="77777777" w:rsidR="007062F1" w:rsidRPr="007062F1" w:rsidRDefault="007062F1" w:rsidP="007062F1">
      <w:pPr>
        <w:overflowPunct w:val="0"/>
        <w:autoSpaceDE w:val="0"/>
        <w:autoSpaceDN w:val="0"/>
        <w:adjustRightInd w:val="0"/>
        <w:ind w:left="568" w:hanging="284"/>
        <w:rPr>
          <w:ins w:id="5321" w:author="R4-2108579" w:date="2021-05-31T13:23:00Z"/>
          <w:color w:val="000000"/>
          <w:lang w:eastAsia="ja-JP"/>
        </w:rPr>
      </w:pPr>
      <w:ins w:id="5322" w:author="R4-2108579" w:date="2021-05-31T13:23:00Z">
        <w:r w:rsidRPr="007062F1">
          <w:rPr>
            <w:color w:val="000000"/>
            <w:lang w:val="en-US" w:eastAsia="ja-JP"/>
          </w:rPr>
          <w:tab/>
          <w:t>For IAB-MT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IAB-MT to transmit a signal according to:</w:t>
        </w:r>
      </w:ins>
    </w:p>
    <w:p w14:paraId="076EEE45" w14:textId="77777777" w:rsidR="007062F1" w:rsidRPr="007062F1" w:rsidRDefault="007062F1" w:rsidP="007062F1">
      <w:pPr>
        <w:overflowPunct w:val="0"/>
        <w:autoSpaceDE w:val="0"/>
        <w:autoSpaceDN w:val="0"/>
        <w:adjustRightInd w:val="0"/>
        <w:ind w:left="851" w:hanging="284"/>
        <w:rPr>
          <w:ins w:id="5323" w:author="R4-2108579" w:date="2021-05-31T13:23:00Z"/>
          <w:rFonts w:eastAsia="SimSun"/>
          <w:color w:val="000000"/>
          <w:lang w:val="en-US" w:eastAsia="zh-CN"/>
        </w:rPr>
      </w:pPr>
      <w:ins w:id="532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45B770BB" w14:textId="77777777" w:rsidR="007062F1" w:rsidRPr="007062F1" w:rsidRDefault="007062F1" w:rsidP="007062F1">
      <w:pPr>
        <w:overflowPunct w:val="0"/>
        <w:autoSpaceDE w:val="0"/>
        <w:autoSpaceDN w:val="0"/>
        <w:adjustRightInd w:val="0"/>
        <w:ind w:left="851" w:hanging="284"/>
        <w:rPr>
          <w:ins w:id="5325" w:author="R4-2108579" w:date="2021-05-31T13:23:00Z"/>
          <w:rFonts w:eastAsia="SimSun"/>
          <w:color w:val="000000"/>
          <w:lang w:val="en-US" w:eastAsia="zh-CN"/>
        </w:rPr>
      </w:pPr>
      <w:ins w:id="532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w:t>
        </w:r>
        <w:proofErr w:type="spellStart"/>
        <w:proofErr w:type="gramStart"/>
        <w:r w:rsidRPr="007062F1">
          <w:rPr>
            <w:rFonts w:eastAsia="SimSun"/>
            <w:color w:val="000000"/>
            <w:lang w:val="en-US" w:eastAsia="ja-JP"/>
          </w:rPr>
          <w:t>P</w:t>
        </w:r>
        <w:r w:rsidRPr="007062F1">
          <w:rPr>
            <w:rFonts w:eastAsia="SimSun"/>
            <w:color w:val="000000"/>
            <w:vertAlign w:val="subscript"/>
            <w:lang w:val="en-US" w:eastAsia="ja-JP"/>
          </w:rPr>
          <w:t>rated,c</w:t>
        </w:r>
        <w:proofErr w:type="gramEnd"/>
        <w:r w:rsidRPr="007062F1">
          <w:rPr>
            <w:rFonts w:eastAsia="SimSun"/>
            <w:color w:val="000000"/>
            <w:vertAlign w:val="subscript"/>
            <w:lang w:val="en-US" w:eastAsia="ja-JP"/>
          </w:rPr>
          <w:t>,EIRP</w:t>
        </w:r>
        <w:proofErr w:type="spellEnd"/>
        <w:r w:rsidRPr="007062F1">
          <w:rPr>
            <w:rFonts w:eastAsia="SimSun"/>
            <w:color w:val="000000"/>
            <w:lang w:val="en-US" w:eastAsia="zh-CN"/>
          </w:rPr>
          <w:t>) and IAB-MT-FR1-TM3.1 at maximum power</w:t>
        </w:r>
      </w:ins>
    </w:p>
    <w:p w14:paraId="296CA175" w14:textId="77777777" w:rsidR="007062F1" w:rsidRPr="007062F1" w:rsidRDefault="007062F1" w:rsidP="007062F1">
      <w:pPr>
        <w:overflowPunct w:val="0"/>
        <w:autoSpaceDE w:val="0"/>
        <w:autoSpaceDN w:val="0"/>
        <w:adjustRightInd w:val="0"/>
        <w:ind w:left="851" w:hanging="284"/>
        <w:rPr>
          <w:ins w:id="5327" w:author="R4-2108579" w:date="2021-05-31T13:23:00Z"/>
          <w:rFonts w:eastAsia="SimSun"/>
          <w:color w:val="000000"/>
          <w:lang w:val="en-US" w:eastAsia="zh-CN"/>
        </w:rPr>
      </w:pPr>
      <w:ins w:id="532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color w:val="000000"/>
            <w:lang w:val="en-US" w:eastAsia="ja-JP"/>
          </w:rPr>
          <w:t xml:space="preserve"> </w:t>
        </w:r>
        <w:r w:rsidRPr="007062F1">
          <w:rPr>
            <w:rFonts w:eastAsia="SimSun"/>
            <w:color w:val="000000"/>
            <w:lang w:val="en-US" w:eastAsia="zh-CN"/>
          </w:rPr>
          <w:t>is 64QAM</w:t>
        </w:r>
      </w:ins>
    </w:p>
    <w:p w14:paraId="477AD215" w14:textId="77777777" w:rsidR="007062F1" w:rsidRPr="007062F1" w:rsidRDefault="007062F1" w:rsidP="007062F1">
      <w:pPr>
        <w:overflowPunct w:val="0"/>
        <w:autoSpaceDE w:val="0"/>
        <w:autoSpaceDN w:val="0"/>
        <w:adjustRightInd w:val="0"/>
        <w:ind w:left="851" w:hanging="284"/>
        <w:rPr>
          <w:ins w:id="5329" w:author="R4-2108579" w:date="2021-05-31T13:23:00Z"/>
          <w:rFonts w:eastAsia="SimSun"/>
          <w:color w:val="000000"/>
          <w:lang w:val="en-US" w:eastAsia="zh-CN"/>
        </w:rPr>
      </w:pPr>
      <w:ins w:id="533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color w:val="000000"/>
            <w:lang w:val="en-US" w:eastAsia="ja-JP"/>
          </w:rPr>
          <w:t xml:space="preserve"> </w:t>
        </w:r>
        <w:r w:rsidRPr="007062F1">
          <w:rPr>
            <w:rFonts w:eastAsia="SimSun"/>
            <w:color w:val="000000"/>
            <w:lang w:val="en-US" w:eastAsia="zh-CN"/>
          </w:rPr>
          <w:t>is 16QAM</w:t>
        </w:r>
      </w:ins>
    </w:p>
    <w:p w14:paraId="4DDA3B88" w14:textId="77777777" w:rsidR="007062F1" w:rsidRPr="007062F1" w:rsidRDefault="007062F1" w:rsidP="007062F1">
      <w:pPr>
        <w:overflowPunct w:val="0"/>
        <w:autoSpaceDE w:val="0"/>
        <w:autoSpaceDN w:val="0"/>
        <w:adjustRightInd w:val="0"/>
        <w:ind w:left="851" w:hanging="284"/>
        <w:rPr>
          <w:ins w:id="5331" w:author="R4-2108579" w:date="2021-05-31T13:23:00Z"/>
          <w:rFonts w:eastAsia="SimSun"/>
          <w:color w:val="000000"/>
          <w:lang w:val="en-US" w:eastAsia="zh-CN"/>
        </w:rPr>
      </w:pPr>
      <w:ins w:id="533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 is QPSK.</w:t>
        </w:r>
      </w:ins>
    </w:p>
    <w:p w14:paraId="482AAA52" w14:textId="77777777" w:rsidR="007062F1" w:rsidRPr="007062F1" w:rsidRDefault="007062F1" w:rsidP="007062F1">
      <w:pPr>
        <w:overflowPunct w:val="0"/>
        <w:autoSpaceDE w:val="0"/>
        <w:autoSpaceDN w:val="0"/>
        <w:adjustRightInd w:val="0"/>
        <w:ind w:left="568" w:hanging="284"/>
        <w:rPr>
          <w:ins w:id="5333" w:author="R4-2108579" w:date="2021-05-31T13:23:00Z"/>
          <w:rFonts w:cs="v4.2.0"/>
          <w:color w:val="000000"/>
          <w:lang w:eastAsia="zh-CN"/>
        </w:rPr>
      </w:pPr>
      <w:ins w:id="5334" w:author="R4-2108579" w:date="2021-05-31T13:23:00Z">
        <w:r w:rsidRPr="007062F1">
          <w:rPr>
            <w:rFonts w:cs="v4.2.0"/>
            <w:color w:val="000000"/>
            <w:lang w:val="en-US" w:eastAsia="zh-CN"/>
          </w:rPr>
          <w:tab/>
          <w:t xml:space="preserve">For </w:t>
        </w:r>
        <w:r w:rsidRPr="007062F1">
          <w:rPr>
            <w:rFonts w:cs="v4.2.0"/>
            <w:i/>
            <w:iCs/>
            <w:color w:val="000000"/>
            <w:lang w:val="en-US" w:eastAsia="zh-CN"/>
          </w:rPr>
          <w:t>IAB-MT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IAB-MT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27D4E46E" w14:textId="77777777" w:rsidR="007062F1" w:rsidRPr="007062F1" w:rsidRDefault="007062F1" w:rsidP="007062F1">
      <w:pPr>
        <w:overflowPunct w:val="0"/>
        <w:autoSpaceDE w:val="0"/>
        <w:autoSpaceDN w:val="0"/>
        <w:adjustRightInd w:val="0"/>
        <w:ind w:left="851" w:hanging="284"/>
        <w:rPr>
          <w:ins w:id="5335" w:author="R4-2108579" w:date="2021-05-31T13:23:00Z"/>
          <w:rFonts w:eastAsia="SimSun"/>
          <w:color w:val="000000"/>
          <w:lang w:val="en-US" w:eastAsia="zh-CN"/>
        </w:rPr>
      </w:pPr>
      <w:ins w:id="533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 without power back off</w:t>
        </w:r>
      </w:ins>
    </w:p>
    <w:p w14:paraId="2D4C253B" w14:textId="77777777" w:rsidR="007062F1" w:rsidRPr="007062F1" w:rsidRDefault="007062F1" w:rsidP="007062F1">
      <w:pPr>
        <w:overflowPunct w:val="0"/>
        <w:autoSpaceDE w:val="0"/>
        <w:autoSpaceDN w:val="0"/>
        <w:adjustRightInd w:val="0"/>
        <w:ind w:left="851" w:hanging="284"/>
        <w:rPr>
          <w:ins w:id="5337" w:author="R4-2108579" w:date="2021-05-31T13:23:00Z"/>
          <w:rFonts w:eastAsia="SimSun"/>
          <w:color w:val="000000"/>
          <w:lang w:val="en-US" w:eastAsia="zh-CN"/>
        </w:rPr>
      </w:pPr>
      <w:ins w:id="533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w:t>
        </w:r>
        <w:proofErr w:type="spellStart"/>
        <w:proofErr w:type="gramStart"/>
        <w:r w:rsidRPr="007062F1">
          <w:rPr>
            <w:rFonts w:eastAsia="SimSun"/>
            <w:color w:val="000000"/>
            <w:lang w:val="en-US" w:eastAsia="ja-JP"/>
          </w:rPr>
          <w:t>P</w:t>
        </w:r>
        <w:r w:rsidRPr="007062F1">
          <w:rPr>
            <w:rFonts w:eastAsia="SimSun"/>
            <w:color w:val="000000"/>
            <w:vertAlign w:val="subscript"/>
            <w:lang w:val="en-US" w:eastAsia="ja-JP"/>
          </w:rPr>
          <w:t>rated,c</w:t>
        </w:r>
        <w:proofErr w:type="gramEnd"/>
        <w:r w:rsidRPr="007062F1">
          <w:rPr>
            <w:rFonts w:eastAsia="SimSun"/>
            <w:color w:val="000000"/>
            <w:vertAlign w:val="subscript"/>
            <w:lang w:val="en-US" w:eastAsia="ja-JP"/>
          </w:rPr>
          <w:t>,EIRP</w:t>
        </w:r>
        <w:proofErr w:type="spellEnd"/>
        <w:r w:rsidRPr="007062F1">
          <w:rPr>
            <w:rFonts w:eastAsia="SimSun"/>
            <w:color w:val="000000"/>
            <w:lang w:val="en-US" w:eastAsia="zh-CN"/>
          </w:rPr>
          <w:t>) and IAB-MT-FR1-TM3.1 at maximum power</w:t>
        </w:r>
      </w:ins>
    </w:p>
    <w:p w14:paraId="5D3D1708" w14:textId="77777777" w:rsidR="007062F1" w:rsidRPr="007062F1" w:rsidRDefault="007062F1" w:rsidP="007062F1">
      <w:pPr>
        <w:overflowPunct w:val="0"/>
        <w:autoSpaceDE w:val="0"/>
        <w:autoSpaceDN w:val="0"/>
        <w:adjustRightInd w:val="0"/>
        <w:ind w:left="851" w:hanging="284"/>
        <w:rPr>
          <w:ins w:id="5339" w:author="R4-2108579" w:date="2021-05-31T13:23:00Z"/>
          <w:rFonts w:eastAsia="SimSun"/>
          <w:color w:val="000000"/>
          <w:lang w:val="en-US" w:eastAsia="zh-CN"/>
        </w:rPr>
      </w:pPr>
      <w:ins w:id="534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0BA97C81" w14:textId="77777777" w:rsidR="007062F1" w:rsidRPr="007062F1" w:rsidRDefault="007062F1" w:rsidP="007062F1">
      <w:pPr>
        <w:overflowPunct w:val="0"/>
        <w:autoSpaceDE w:val="0"/>
        <w:autoSpaceDN w:val="0"/>
        <w:adjustRightInd w:val="0"/>
        <w:ind w:left="851" w:hanging="284"/>
        <w:rPr>
          <w:ins w:id="5341" w:author="R4-2108579" w:date="2021-05-31T13:23:00Z"/>
          <w:rFonts w:eastAsia="SimSun"/>
          <w:color w:val="000000"/>
          <w:lang w:val="en-US" w:eastAsia="zh-CN"/>
        </w:rPr>
      </w:pPr>
      <w:ins w:id="534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001A183D" w14:textId="77777777" w:rsidR="007062F1" w:rsidRPr="007062F1" w:rsidRDefault="007062F1" w:rsidP="007062F1">
      <w:pPr>
        <w:overflowPunct w:val="0"/>
        <w:autoSpaceDE w:val="0"/>
        <w:autoSpaceDN w:val="0"/>
        <w:adjustRightInd w:val="0"/>
        <w:ind w:left="851" w:hanging="284"/>
        <w:rPr>
          <w:ins w:id="5343" w:author="R4-2108579" w:date="2021-05-31T13:23:00Z"/>
          <w:rFonts w:eastAsia="SimSun"/>
          <w:color w:val="000000"/>
          <w:lang w:val="en-US" w:eastAsia="zh-CN"/>
        </w:rPr>
      </w:pPr>
      <w:ins w:id="534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0420988E" w14:textId="77777777" w:rsidR="007062F1" w:rsidRPr="007062F1" w:rsidRDefault="007062F1" w:rsidP="007062F1">
      <w:pPr>
        <w:overflowPunct w:val="0"/>
        <w:autoSpaceDE w:val="0"/>
        <w:autoSpaceDN w:val="0"/>
        <w:adjustRightInd w:val="0"/>
        <w:ind w:left="568" w:hanging="284"/>
        <w:rPr>
          <w:ins w:id="5345" w:author="R4-2108579" w:date="2021-05-31T13:23:00Z"/>
          <w:color w:val="000000"/>
          <w:lang w:eastAsia="ja-JP"/>
        </w:rPr>
      </w:pPr>
      <w:ins w:id="5346" w:author="R4-2108579" w:date="2021-05-31T13:23:00Z">
        <w:r w:rsidRPr="007062F1">
          <w:rPr>
            <w:rFonts w:cs="v4.2.0"/>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IAB-MT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7189427F" w14:textId="77777777" w:rsidR="007062F1" w:rsidRPr="007062F1" w:rsidRDefault="007062F1" w:rsidP="007062F1">
      <w:pPr>
        <w:overflowPunct w:val="0"/>
        <w:autoSpaceDE w:val="0"/>
        <w:autoSpaceDN w:val="0"/>
        <w:adjustRightInd w:val="0"/>
        <w:ind w:left="851" w:hanging="284"/>
        <w:rPr>
          <w:ins w:id="5347" w:author="R4-2108579" w:date="2021-05-31T13:23:00Z"/>
          <w:rFonts w:eastAsia="SimSun"/>
          <w:color w:val="000000"/>
          <w:lang w:val="en-US" w:eastAsia="zh-CN"/>
        </w:rPr>
      </w:pPr>
      <w:ins w:id="534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IAB-MT-FR2-TM3.1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IAB-MT</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39C8F237" w14:textId="77777777" w:rsidR="007062F1" w:rsidRPr="007062F1" w:rsidRDefault="007062F1" w:rsidP="007062F1">
      <w:pPr>
        <w:overflowPunct w:val="0"/>
        <w:autoSpaceDE w:val="0"/>
        <w:autoSpaceDN w:val="0"/>
        <w:adjustRightInd w:val="0"/>
        <w:ind w:left="851" w:hanging="284"/>
        <w:rPr>
          <w:ins w:id="5349" w:author="R4-2108579" w:date="2021-05-31T13:23:00Z"/>
          <w:rFonts w:eastAsia="SimSun"/>
          <w:color w:val="000000"/>
          <w:lang w:val="en-US" w:eastAsia="zh-CN"/>
        </w:rPr>
      </w:pPr>
      <w:ins w:id="5350" w:author="R4-2108579" w:date="2021-05-31T13:23:00Z">
        <w:r w:rsidRPr="007062F1">
          <w:rPr>
            <w:rFonts w:eastAsia="SimSun"/>
            <w:color w:val="000000"/>
            <w:lang w:val="en-US" w:eastAsia="ja-JP"/>
          </w:rPr>
          <w:t>-</w:t>
        </w:r>
        <w:r w:rsidRPr="007062F1">
          <w:rPr>
            <w:rFonts w:eastAsia="SimSun"/>
            <w:color w:val="000000"/>
            <w:lang w:val="en-US" w:eastAsia="ja-JP"/>
          </w:rPr>
          <w:tab/>
          <w:t>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IAB-MT, or</w:t>
        </w:r>
      </w:ins>
    </w:p>
    <w:p w14:paraId="6D010736" w14:textId="77777777" w:rsidR="007062F1" w:rsidRPr="007062F1" w:rsidRDefault="007062F1" w:rsidP="007062F1">
      <w:pPr>
        <w:overflowPunct w:val="0"/>
        <w:autoSpaceDE w:val="0"/>
        <w:autoSpaceDN w:val="0"/>
        <w:adjustRightInd w:val="0"/>
        <w:ind w:left="851" w:hanging="284"/>
        <w:rPr>
          <w:ins w:id="5351" w:author="R4-2108579" w:date="2021-05-31T13:23:00Z"/>
          <w:rFonts w:eastAsia="SimSun"/>
          <w:color w:val="000000"/>
          <w:lang w:val="en-US" w:eastAsia="zh-CN"/>
        </w:rPr>
      </w:pPr>
      <w:ins w:id="5352" w:author="R4-2108579" w:date="2021-05-31T13:23:00Z">
        <w:r w:rsidRPr="007062F1">
          <w:rPr>
            <w:rFonts w:eastAsia="SimSun"/>
            <w:color w:val="000000"/>
            <w:lang w:val="en-US" w:eastAsia="ja-JP"/>
          </w:rPr>
          <w:t>-</w:t>
        </w:r>
        <w:r w:rsidRPr="007062F1">
          <w:rPr>
            <w:rFonts w:eastAsia="SimSun"/>
            <w:color w:val="000000"/>
            <w:lang w:val="en-US" w:eastAsia="ja-JP"/>
          </w:rPr>
          <w:tab/>
          <w:t>if 64 QAM is supported by IAB-MT</w:t>
        </w:r>
        <w:r w:rsidRPr="007062F1">
          <w:rPr>
            <w:rFonts w:eastAsia="SimSun" w:hint="eastAsia"/>
            <w:color w:val="000000"/>
            <w:lang w:val="en-US" w:eastAsia="zh-CN"/>
          </w:rPr>
          <w:t xml:space="preserve"> </w:t>
        </w:r>
        <w:r w:rsidRPr="007062F1">
          <w:rPr>
            <w:rFonts w:eastAsia="SimSun"/>
            <w:color w:val="000000"/>
            <w:lang w:val="en-US" w:eastAsia="ja-JP"/>
          </w:rPr>
          <w:t>with power back off, 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w:t>
        </w:r>
        <w:proofErr w:type="spellStart"/>
        <w:r w:rsidRPr="007062F1">
          <w:rPr>
            <w:rFonts w:eastAsia="SimSun"/>
            <w:color w:val="000000"/>
            <w:lang w:val="en-US" w:eastAsia="ja-JP"/>
          </w:rPr>
          <w:t>P</w:t>
        </w:r>
        <w:r w:rsidRPr="007062F1">
          <w:rPr>
            <w:rFonts w:eastAsia="SimSun"/>
            <w:color w:val="000000"/>
            <w:vertAlign w:val="subscript"/>
            <w:lang w:val="en-US" w:eastAsia="ja-JP"/>
          </w:rPr>
          <w:t>rated,c,EIRP</w:t>
        </w:r>
        <w:proofErr w:type="spellEnd"/>
        <w:r w:rsidRPr="007062F1">
          <w:rPr>
            <w:rFonts w:eastAsia="SimSun"/>
            <w:color w:val="000000"/>
            <w:lang w:val="en-US" w:eastAsia="ja-JP"/>
          </w:rPr>
          <w:t xml:space="preserve">) </w:t>
        </w:r>
        <w:r w:rsidRPr="007062F1">
          <w:rPr>
            <w:rFonts w:eastAsia="SimSun"/>
            <w:color w:val="000000"/>
            <w:lang w:val="en-US" w:eastAsia="zh-CN"/>
          </w:rPr>
          <w:t>and IAB-MT-FR2-TM3.1 with highest modulation order supported at maximum power</w:t>
        </w:r>
        <w:r w:rsidRPr="007062F1">
          <w:rPr>
            <w:rFonts w:eastAsia="SimSun"/>
            <w:color w:val="000000"/>
            <w:lang w:val="en-US" w:eastAsia="ja-JP"/>
          </w:rPr>
          <w:t>.</w:t>
        </w:r>
      </w:ins>
    </w:p>
    <w:p w14:paraId="5B7E9DA6" w14:textId="77777777" w:rsidR="007062F1" w:rsidRPr="007062F1" w:rsidRDefault="007062F1" w:rsidP="007062F1">
      <w:pPr>
        <w:overflowPunct w:val="0"/>
        <w:autoSpaceDE w:val="0"/>
        <w:autoSpaceDN w:val="0"/>
        <w:adjustRightInd w:val="0"/>
        <w:ind w:left="568" w:hanging="284"/>
        <w:rPr>
          <w:ins w:id="5353" w:author="R4-2108579" w:date="2021-05-31T13:23:00Z"/>
          <w:color w:val="000000"/>
          <w:lang w:val="en-US" w:eastAsia="zh-CN"/>
        </w:rPr>
      </w:pPr>
      <w:ins w:id="5354" w:author="R4-2108579" w:date="2021-05-31T13:23:00Z">
        <w:r w:rsidRPr="007062F1">
          <w:rPr>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IAB-MT to transmit according to: </w:t>
        </w:r>
      </w:ins>
    </w:p>
    <w:p w14:paraId="2372CD09" w14:textId="77777777" w:rsidR="007062F1" w:rsidRPr="007062F1" w:rsidRDefault="007062F1" w:rsidP="007062F1">
      <w:pPr>
        <w:overflowPunct w:val="0"/>
        <w:autoSpaceDE w:val="0"/>
        <w:autoSpaceDN w:val="0"/>
        <w:adjustRightInd w:val="0"/>
        <w:ind w:left="851" w:hanging="284"/>
        <w:rPr>
          <w:ins w:id="5355" w:author="R4-2108579" w:date="2021-05-31T13:23:00Z"/>
          <w:rFonts w:eastAsia="SimSun"/>
          <w:color w:val="000000"/>
          <w:lang w:val="en-US" w:eastAsia="zh-CN"/>
        </w:rPr>
      </w:pPr>
      <w:ins w:id="535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64QAM signal if 64QAM is supported by IAB-MT without power back off, or</w:t>
        </w:r>
      </w:ins>
    </w:p>
    <w:p w14:paraId="0630A30C" w14:textId="77777777" w:rsidR="007062F1" w:rsidRPr="007062F1" w:rsidRDefault="007062F1" w:rsidP="007062F1">
      <w:pPr>
        <w:overflowPunct w:val="0"/>
        <w:autoSpaceDE w:val="0"/>
        <w:autoSpaceDN w:val="0"/>
        <w:adjustRightInd w:val="0"/>
        <w:ind w:left="851" w:hanging="284"/>
        <w:rPr>
          <w:ins w:id="5357" w:author="R4-2108579" w:date="2021-05-31T13:23:00Z"/>
          <w:rFonts w:eastAsia="SimSun"/>
          <w:color w:val="000000"/>
          <w:lang w:val="en-US" w:eastAsia="zh-CN"/>
        </w:rPr>
      </w:pPr>
      <w:ins w:id="535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highest modulation order supported without power back off if 64QAM is not supported by IAB-MT, or</w:t>
        </w:r>
      </w:ins>
    </w:p>
    <w:p w14:paraId="12EBAF7F" w14:textId="77777777" w:rsidR="007062F1" w:rsidRPr="007062F1" w:rsidRDefault="007062F1" w:rsidP="007062F1">
      <w:pPr>
        <w:overflowPunct w:val="0"/>
        <w:autoSpaceDE w:val="0"/>
        <w:autoSpaceDN w:val="0"/>
        <w:adjustRightInd w:val="0"/>
        <w:ind w:left="851" w:hanging="284"/>
        <w:rPr>
          <w:ins w:id="5359" w:author="R4-2108579" w:date="2021-05-31T13:23:00Z"/>
          <w:rFonts w:eastAsia="SimSun"/>
          <w:color w:val="000000"/>
          <w:lang w:val="en-US" w:eastAsia="zh-CN"/>
        </w:rPr>
      </w:pPr>
      <w:ins w:id="536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IAB-MT with power back off, IAB-MT-FR2-TM3.1 with 64QAM signal at manufacturer's declared rated output power</w:t>
        </w:r>
        <w:r w:rsidRPr="007062F1">
          <w:rPr>
            <w:rFonts w:eastAsia="SimSun"/>
            <w:color w:val="000000"/>
            <w:lang w:val="en-US" w:eastAsia="ja-JP"/>
          </w:rPr>
          <w:t xml:space="preserve"> (</w:t>
        </w:r>
        <w:proofErr w:type="spellStart"/>
        <w:r w:rsidRPr="007062F1">
          <w:rPr>
            <w:rFonts w:eastAsia="SimSun"/>
            <w:color w:val="000000"/>
            <w:lang w:val="en-US" w:eastAsia="ja-JP"/>
          </w:rPr>
          <w:t>P</w:t>
        </w:r>
        <w:r w:rsidRPr="007062F1">
          <w:rPr>
            <w:rFonts w:eastAsia="SimSun"/>
            <w:color w:val="000000"/>
            <w:vertAlign w:val="subscript"/>
            <w:lang w:val="en-US" w:eastAsia="ja-JP"/>
          </w:rPr>
          <w:t>rated,c,EIRP</w:t>
        </w:r>
        <w:proofErr w:type="spellEnd"/>
        <w:r w:rsidRPr="007062F1">
          <w:rPr>
            <w:rFonts w:eastAsia="SimSun"/>
            <w:color w:val="000000"/>
            <w:lang w:val="en-US" w:eastAsia="zh-CN"/>
          </w:rPr>
          <w:t>) and IAB-MT-FR2-TM3.1 with highest supported modulation order at maximum power</w:t>
        </w:r>
      </w:ins>
    </w:p>
    <w:p w14:paraId="76B84E16" w14:textId="77777777" w:rsidR="007062F1" w:rsidRPr="007062F1" w:rsidRDefault="007062F1" w:rsidP="007062F1">
      <w:pPr>
        <w:overflowPunct w:val="0"/>
        <w:autoSpaceDE w:val="0"/>
        <w:autoSpaceDN w:val="0"/>
        <w:adjustRightInd w:val="0"/>
        <w:ind w:left="568" w:hanging="284"/>
        <w:rPr>
          <w:ins w:id="5361" w:author="R4-2108579" w:date="2021-05-31T13:23:00Z"/>
          <w:color w:val="000000"/>
          <w:lang w:eastAsia="ja-JP"/>
        </w:rPr>
      </w:pPr>
      <w:ins w:id="5362" w:author="R4-2108579" w:date="2021-05-31T13:23:00Z">
        <w:r w:rsidRPr="007062F1">
          <w:rPr>
            <w:color w:val="000000"/>
            <w:lang w:val="en-US" w:eastAsia="ja-JP"/>
          </w:rPr>
          <w:tab/>
          <w:t>For IAB-MT-FR1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IAB-MT-FR2</w:t>
        </w:r>
        <w:r w:rsidRPr="007062F1">
          <w:rPr>
            <w:color w:val="000000"/>
            <w:lang w:val="en-US" w:eastAsia="zh-CN"/>
          </w:rPr>
          <w:t>-</w:t>
        </w:r>
        <w:r w:rsidRPr="007062F1">
          <w:rPr>
            <w:color w:val="000000"/>
            <w:lang w:val="en-US" w:eastAsia="ja-JP"/>
          </w:rPr>
          <w:t>TM 3.1, power back-off shall be applied if it is declared.</w:t>
        </w:r>
      </w:ins>
    </w:p>
    <w:p w14:paraId="17988F9D" w14:textId="77777777" w:rsidR="007062F1" w:rsidRPr="007062F1" w:rsidRDefault="007062F1" w:rsidP="007062F1">
      <w:pPr>
        <w:overflowPunct w:val="0"/>
        <w:autoSpaceDE w:val="0"/>
        <w:autoSpaceDN w:val="0"/>
        <w:adjustRightInd w:val="0"/>
        <w:ind w:left="568" w:hanging="284"/>
        <w:rPr>
          <w:ins w:id="5363" w:author="R4-2108579" w:date="2021-05-31T13:23:00Z"/>
          <w:color w:val="000000"/>
          <w:lang w:val="en-US" w:eastAsia="ja-JP"/>
        </w:rPr>
      </w:pPr>
      <w:ins w:id="5364"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52CA49FC" w14:textId="77777777" w:rsidR="007062F1" w:rsidRPr="007062F1" w:rsidRDefault="007062F1" w:rsidP="007062F1">
      <w:pPr>
        <w:overflowPunct w:val="0"/>
        <w:autoSpaceDE w:val="0"/>
        <w:autoSpaceDN w:val="0"/>
        <w:adjustRightInd w:val="0"/>
        <w:ind w:left="568" w:hanging="284"/>
        <w:rPr>
          <w:ins w:id="5365" w:author="R4-2108579" w:date="2021-05-31T13:23:00Z"/>
          <w:color w:val="000000"/>
          <w:lang w:val="en-US" w:eastAsia="ja-JP"/>
        </w:rPr>
      </w:pPr>
      <w:ins w:id="5366" w:author="R4-2108579" w:date="2021-05-31T13:23:00Z">
        <w:r w:rsidRPr="007062F1">
          <w:rPr>
            <w:color w:val="000000"/>
            <w:lang w:val="en-US" w:eastAsia="ja-JP"/>
          </w:rPr>
          <w:t>7)</w:t>
        </w:r>
        <w:r w:rsidRPr="007062F1">
          <w:rPr>
            <w:color w:val="000000"/>
            <w:lang w:val="en-US" w:eastAsia="ja-JP"/>
          </w:rPr>
          <w:tab/>
          <w:t>Repeat steps 5 and 6 for IAB-MT-FR1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IAB-MT type 1-O</w:t>
        </w:r>
        <w:r w:rsidRPr="007062F1">
          <w:rPr>
            <w:rFonts w:eastAsia="SimSun" w:hint="eastAsia"/>
            <w:i/>
            <w:iCs/>
            <w:color w:val="000000"/>
            <w:lang w:val="en-US" w:eastAsia="zh-CN"/>
          </w:rPr>
          <w:t xml:space="preserve"> </w:t>
        </w:r>
        <w:r w:rsidRPr="007062F1">
          <w:rPr>
            <w:color w:val="000000"/>
            <w:lang w:val="en-US" w:eastAsia="ja-JP"/>
          </w:rPr>
          <w:t>or for IAB-MT-FR1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IAB-MT type 1-O</w:t>
        </w:r>
        <w:r w:rsidRPr="007062F1">
          <w:rPr>
            <w:color w:val="000000"/>
            <w:lang w:val="en-US" w:eastAsia="ja-JP"/>
          </w:rPr>
          <w:t>. For IAB-MT-FR1</w:t>
        </w:r>
        <w:r w:rsidRPr="007062F1">
          <w:rPr>
            <w:color w:val="000000"/>
            <w:lang w:val="en-US" w:eastAsia="zh-CN"/>
          </w:rPr>
          <w:t>-</w:t>
        </w:r>
        <w:r w:rsidRPr="007062F1">
          <w:rPr>
            <w:color w:val="000000"/>
            <w:lang w:val="en-US" w:eastAsia="ja-JP"/>
          </w:rPr>
          <w:t>TM2 and IAB-MT-FR1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35851B1E" w14:textId="77777777" w:rsidR="007062F1" w:rsidRPr="007062F1" w:rsidRDefault="007062F1" w:rsidP="007062F1">
      <w:pPr>
        <w:overflowPunct w:val="0"/>
        <w:autoSpaceDE w:val="0"/>
        <w:autoSpaceDN w:val="0"/>
        <w:adjustRightInd w:val="0"/>
        <w:rPr>
          <w:ins w:id="5367" w:author="R4-2108579" w:date="2021-05-31T13:23:00Z"/>
          <w:rFonts w:eastAsia="DengXian"/>
          <w:color w:val="000000"/>
          <w:lang w:eastAsia="ja-JP"/>
        </w:rPr>
      </w:pPr>
      <w:ins w:id="5368" w:author="R4-2108579" w:date="2021-05-31T13:23:00Z">
        <w:r w:rsidRPr="007062F1">
          <w:rPr>
            <w:rFonts w:eastAsia="DengXian"/>
            <w:color w:val="000000"/>
            <w:lang w:eastAsia="ja-JP"/>
          </w:rPr>
          <w:lastRenderedPageBreak/>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4E6E2E2E" w14:textId="77777777" w:rsidR="007062F1" w:rsidRPr="007062F1" w:rsidRDefault="007062F1" w:rsidP="007062F1">
      <w:pPr>
        <w:overflowPunct w:val="0"/>
        <w:autoSpaceDE w:val="0"/>
        <w:autoSpaceDN w:val="0"/>
        <w:adjustRightInd w:val="0"/>
        <w:ind w:left="568" w:hanging="284"/>
        <w:rPr>
          <w:ins w:id="5369" w:author="R4-2108579" w:date="2021-05-31T13:23:00Z"/>
          <w:rFonts w:eastAsia="SimSun"/>
          <w:color w:val="000000"/>
          <w:lang w:val="en-US" w:eastAsia="zh-CN"/>
        </w:rPr>
      </w:pPr>
      <w:ins w:id="5370"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3EE8435" w14:textId="77777777" w:rsidR="007062F1" w:rsidRPr="007062F1" w:rsidRDefault="007062F1" w:rsidP="007062F1">
      <w:pPr>
        <w:keepNext/>
        <w:keepLines/>
        <w:overflowPunct w:val="0"/>
        <w:autoSpaceDE w:val="0"/>
        <w:autoSpaceDN w:val="0"/>
        <w:adjustRightInd w:val="0"/>
        <w:spacing w:before="120"/>
        <w:ind w:left="1418" w:hanging="1418"/>
        <w:outlineLvl w:val="3"/>
        <w:rPr>
          <w:ins w:id="5371" w:author="R4-2108579" w:date="2021-05-31T13:23:00Z"/>
          <w:rFonts w:ascii="Arial" w:eastAsia="SimSun" w:hAnsi="Arial"/>
          <w:sz w:val="24"/>
          <w:lang w:eastAsia="ja-JP"/>
        </w:rPr>
      </w:pPr>
      <w:bookmarkStart w:id="5372" w:name="_Toc58917880"/>
      <w:bookmarkStart w:id="5373" w:name="_Toc58915699"/>
      <w:bookmarkStart w:id="5374" w:name="_Toc53183032"/>
      <w:bookmarkStart w:id="5375" w:name="_Toc45885926"/>
      <w:bookmarkStart w:id="5376" w:name="_Toc37272849"/>
      <w:bookmarkStart w:id="5377" w:name="_Toc36635903"/>
      <w:bookmarkStart w:id="5378" w:name="_Toc29810551"/>
      <w:bookmarkStart w:id="5379" w:name="_Toc21102702"/>
      <w:ins w:id="5380" w:author="R4-2108579" w:date="2021-05-31T13:23:00Z">
        <w:r w:rsidRPr="007062F1">
          <w:rPr>
            <w:rFonts w:ascii="Arial" w:eastAsia="SimSun" w:hAnsi="Arial"/>
            <w:sz w:val="24"/>
            <w:lang w:eastAsia="ja-JP"/>
          </w:rPr>
          <w:t>6.6.3.5</w:t>
        </w:r>
        <w:r w:rsidRPr="007062F1">
          <w:rPr>
            <w:rFonts w:ascii="Arial" w:eastAsia="SimSun" w:hAnsi="Arial"/>
            <w:sz w:val="24"/>
            <w:lang w:eastAsia="ja-JP"/>
          </w:rPr>
          <w:tab/>
          <w:t>Test requirements</w:t>
        </w:r>
        <w:bookmarkEnd w:id="5372"/>
        <w:bookmarkEnd w:id="5373"/>
        <w:bookmarkEnd w:id="5374"/>
        <w:bookmarkEnd w:id="5375"/>
        <w:bookmarkEnd w:id="5376"/>
        <w:bookmarkEnd w:id="5377"/>
        <w:bookmarkEnd w:id="5378"/>
        <w:bookmarkEnd w:id="5379"/>
      </w:ins>
    </w:p>
    <w:p w14:paraId="2052DBDE" w14:textId="77777777" w:rsidR="007062F1" w:rsidRPr="007062F1" w:rsidRDefault="007062F1" w:rsidP="007062F1">
      <w:pPr>
        <w:keepNext/>
        <w:keepLines/>
        <w:overflowPunct w:val="0"/>
        <w:autoSpaceDE w:val="0"/>
        <w:autoSpaceDN w:val="0"/>
        <w:adjustRightInd w:val="0"/>
        <w:spacing w:before="120"/>
        <w:ind w:left="1701" w:hanging="1701"/>
        <w:outlineLvl w:val="4"/>
        <w:rPr>
          <w:ins w:id="5381" w:author="R4-2108579" w:date="2021-05-31T13:23:00Z"/>
          <w:rFonts w:ascii="Arial" w:eastAsia="SimSun" w:hAnsi="Arial"/>
          <w:sz w:val="22"/>
          <w:lang w:eastAsia="ja-JP"/>
        </w:rPr>
      </w:pPr>
      <w:bookmarkStart w:id="5382" w:name="_Toc58917881"/>
      <w:bookmarkStart w:id="5383" w:name="_Toc58915700"/>
      <w:bookmarkStart w:id="5384" w:name="_Toc53183033"/>
      <w:bookmarkStart w:id="5385" w:name="_Toc45885927"/>
      <w:bookmarkStart w:id="5386" w:name="_Toc37272850"/>
      <w:bookmarkStart w:id="5387" w:name="_Toc36635904"/>
      <w:bookmarkStart w:id="5388" w:name="_Toc29810552"/>
      <w:bookmarkStart w:id="5389" w:name="_Toc21102703"/>
      <w:ins w:id="5390" w:author="R4-2108579" w:date="2021-05-31T13:23:00Z">
        <w:r w:rsidRPr="007062F1">
          <w:rPr>
            <w:rFonts w:ascii="Arial" w:eastAsia="SimSun" w:hAnsi="Arial"/>
            <w:sz w:val="22"/>
            <w:lang w:eastAsia="ja-JP"/>
          </w:rPr>
          <w:t>6.6.3.5.1</w:t>
        </w:r>
        <w:r w:rsidRPr="007062F1">
          <w:rPr>
            <w:rFonts w:ascii="Arial" w:eastAsia="SimSun" w:hAnsi="Arial"/>
            <w:sz w:val="22"/>
            <w:lang w:eastAsia="ja-JP"/>
          </w:rPr>
          <w:tab/>
        </w:r>
        <w:r w:rsidRPr="007062F1">
          <w:rPr>
            <w:rFonts w:ascii="Arial" w:eastAsia="SimSun" w:hAnsi="Arial"/>
            <w:i/>
            <w:iCs/>
            <w:sz w:val="22"/>
            <w:lang w:val="en-US" w:eastAsia="zh-CN"/>
          </w:rPr>
          <w:t>IAB</w:t>
        </w:r>
        <w:r w:rsidRPr="007062F1">
          <w:rPr>
            <w:rFonts w:ascii="Arial" w:eastAsia="SimSun" w:hAnsi="Arial" w:hint="eastAsia"/>
            <w:i/>
            <w:iCs/>
            <w:sz w:val="22"/>
            <w:lang w:val="en-US" w:eastAsia="zh-CN"/>
          </w:rPr>
          <w:t>-DU</w:t>
        </w:r>
        <w:r w:rsidRPr="007062F1">
          <w:rPr>
            <w:rFonts w:ascii="Arial" w:eastAsia="SimSun" w:hAnsi="Arial"/>
            <w:i/>
            <w:iCs/>
            <w:sz w:val="22"/>
            <w:lang w:val="en-US" w:eastAsia="zh-CN"/>
          </w:rPr>
          <w:t xml:space="preserve"> type 1-O</w:t>
        </w:r>
        <w:bookmarkEnd w:id="5382"/>
        <w:bookmarkEnd w:id="5383"/>
        <w:bookmarkEnd w:id="5384"/>
        <w:bookmarkEnd w:id="5385"/>
        <w:bookmarkEnd w:id="5386"/>
        <w:bookmarkEnd w:id="5387"/>
        <w:bookmarkEnd w:id="5388"/>
        <w:bookmarkEnd w:id="5389"/>
        <w:r w:rsidRPr="007062F1">
          <w:rPr>
            <w:rFonts w:ascii="Arial" w:eastAsia="SimSun" w:hAnsi="Arial" w:hint="eastAsia"/>
            <w:i/>
            <w:iCs/>
            <w:sz w:val="22"/>
            <w:lang w:val="en-US" w:eastAsia="zh-CN"/>
          </w:rPr>
          <w:t xml:space="preserve"> </w:t>
        </w:r>
        <w:r w:rsidRPr="007062F1">
          <w:rPr>
            <w:rFonts w:ascii="Arial" w:eastAsia="SimSun" w:hAnsi="Arial" w:hint="eastAsia"/>
            <w:iCs/>
            <w:sz w:val="22"/>
            <w:lang w:val="en-US" w:eastAsia="zh-CN"/>
          </w:rPr>
          <w:t>and</w:t>
        </w:r>
        <w:r w:rsidRPr="007062F1">
          <w:rPr>
            <w:rFonts w:ascii="Arial" w:eastAsia="SimSun" w:hAnsi="Arial" w:hint="eastAsia"/>
            <w:i/>
            <w:iCs/>
            <w:sz w:val="22"/>
            <w:lang w:val="en-US" w:eastAsia="zh-CN"/>
          </w:rPr>
          <w:t xml:space="preserve"> IAB-MT type 1-O</w:t>
        </w:r>
      </w:ins>
    </w:p>
    <w:p w14:paraId="25C99BCE" w14:textId="77777777" w:rsidR="007062F1" w:rsidRPr="007062F1" w:rsidRDefault="007062F1" w:rsidP="007062F1">
      <w:pPr>
        <w:overflowPunct w:val="0"/>
        <w:autoSpaceDE w:val="0"/>
        <w:autoSpaceDN w:val="0"/>
        <w:adjustRightInd w:val="0"/>
        <w:rPr>
          <w:ins w:id="5391" w:author="R4-2108579" w:date="2021-05-31T13:23:00Z"/>
          <w:rFonts w:eastAsia="DengXian"/>
          <w:color w:val="000000"/>
          <w:lang w:eastAsia="ja-JP"/>
        </w:rPr>
      </w:pPr>
      <w:ins w:id="5392"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1-O</w:t>
        </w:r>
        <w:r w:rsidRPr="007062F1">
          <w:rPr>
            <w:rFonts w:eastAsia="DengXian" w:hint="eastAsia"/>
            <w:i/>
            <w:iCs/>
            <w:color w:val="000000"/>
            <w:lang w:val="en-US" w:eastAsia="zh-CN"/>
          </w:rPr>
          <w:t xml:space="preserve"> or IAB-MT type 1-O</w:t>
        </w:r>
        <w:r w:rsidRPr="007062F1">
          <w:rPr>
            <w:rFonts w:eastAsia="DengXian"/>
            <w:color w:val="000000"/>
            <w:lang w:eastAsia="ja-JP"/>
          </w:rPr>
          <w:t>, the EVM of each NR carrier for different modulation schemes on PDSCH</w:t>
        </w:r>
        <w:r w:rsidRPr="007062F1">
          <w:rPr>
            <w:rFonts w:eastAsia="DengXian" w:hint="eastAsia"/>
            <w:color w:val="000000"/>
            <w:lang w:eastAsia="zh-CN"/>
          </w:rPr>
          <w:t xml:space="preserve"> or PUSCH</w:t>
        </w:r>
        <w:r w:rsidRPr="007062F1">
          <w:rPr>
            <w:rFonts w:eastAsia="DengXian"/>
            <w:color w:val="000000"/>
            <w:lang w:eastAsia="ja-JP"/>
          </w:rPr>
          <w:t xml:space="preserve"> shall be less than the limits in table 6.6.3.5.1-1.</w:t>
        </w:r>
      </w:ins>
    </w:p>
    <w:p w14:paraId="426B049A" w14:textId="77777777" w:rsidR="007062F1" w:rsidRPr="007062F1" w:rsidRDefault="007062F1" w:rsidP="007062F1">
      <w:pPr>
        <w:keepNext/>
        <w:keepLines/>
        <w:overflowPunct w:val="0"/>
        <w:autoSpaceDE w:val="0"/>
        <w:autoSpaceDN w:val="0"/>
        <w:adjustRightInd w:val="0"/>
        <w:spacing w:before="60"/>
        <w:jc w:val="center"/>
        <w:rPr>
          <w:ins w:id="5393" w:author="R4-2108579" w:date="2021-05-31T13:23:00Z"/>
          <w:rFonts w:ascii="Arial" w:eastAsia="SimSun" w:hAnsi="Arial" w:cs="Arial"/>
          <w:b/>
          <w:color w:val="000000"/>
          <w:lang w:val="en-US" w:eastAsia="zh-CN"/>
        </w:rPr>
      </w:pPr>
      <w:ins w:id="5394" w:author="R4-2108579" w:date="2021-05-31T13:23:00Z">
        <w:r w:rsidRPr="007062F1">
          <w:rPr>
            <w:rFonts w:ascii="Arial" w:eastAsia="SimSun" w:hAnsi="Arial" w:cs="Arial"/>
            <w:b/>
            <w:color w:val="000000"/>
            <w:lang w:val="en-US" w:eastAsia="ja-JP"/>
          </w:rPr>
          <w:t xml:space="preserve">Table 6.6.3.5.1-1: EVM requirements for </w:t>
        </w:r>
        <w:r w:rsidRPr="007062F1">
          <w:rPr>
            <w:rFonts w:ascii="Arial" w:eastAsia="SimSun" w:hAnsi="Arial" w:cs="Arial"/>
            <w:b/>
            <w:i/>
            <w:color w:val="000000"/>
            <w:lang w:val="en-US" w:eastAsia="ja-JP"/>
          </w:rPr>
          <w:t>IAB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583"/>
      </w:tblGrid>
      <w:tr w:rsidR="007062F1" w:rsidRPr="007062F1" w14:paraId="28A1B1AB" w14:textId="77777777" w:rsidTr="0016537E">
        <w:trPr>
          <w:cantSplit/>
          <w:jc w:val="center"/>
          <w:ins w:id="5395"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1E9C6ED3" w14:textId="77777777" w:rsidR="007062F1" w:rsidRPr="007062F1" w:rsidRDefault="007062F1" w:rsidP="007062F1">
            <w:pPr>
              <w:keepNext/>
              <w:keepLines/>
              <w:overflowPunct w:val="0"/>
              <w:autoSpaceDE w:val="0"/>
              <w:autoSpaceDN w:val="0"/>
              <w:adjustRightInd w:val="0"/>
              <w:spacing w:after="0"/>
              <w:jc w:val="center"/>
              <w:rPr>
                <w:ins w:id="5396" w:author="R4-2108579" w:date="2021-05-31T13:23:00Z"/>
                <w:rFonts w:ascii="Arial" w:eastAsia="SimSun" w:hAnsi="Arial" w:cs="Arial"/>
                <w:b/>
                <w:color w:val="000000"/>
                <w:sz w:val="18"/>
                <w:lang w:eastAsia="zh-CN"/>
              </w:rPr>
            </w:pPr>
            <w:ins w:id="5397"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72545730" w14:textId="77777777" w:rsidR="007062F1" w:rsidRPr="007062F1" w:rsidRDefault="007062F1" w:rsidP="007062F1">
            <w:pPr>
              <w:keepNext/>
              <w:keepLines/>
              <w:overflowPunct w:val="0"/>
              <w:autoSpaceDE w:val="0"/>
              <w:autoSpaceDN w:val="0"/>
              <w:adjustRightInd w:val="0"/>
              <w:spacing w:after="0"/>
              <w:jc w:val="center"/>
              <w:rPr>
                <w:ins w:id="5398" w:author="R4-2108579" w:date="2021-05-31T13:23:00Z"/>
                <w:rFonts w:ascii="Arial" w:eastAsia="SimSun" w:hAnsi="Arial" w:cs="Arial"/>
                <w:b/>
                <w:color w:val="000000"/>
                <w:sz w:val="18"/>
                <w:lang w:eastAsia="ja-JP"/>
              </w:rPr>
            </w:pPr>
            <w:ins w:id="5399" w:author="R4-2108579" w:date="2021-05-31T13:23:00Z">
              <w:r w:rsidRPr="007062F1">
                <w:rPr>
                  <w:rFonts w:ascii="Arial" w:eastAsia="SimSun" w:hAnsi="Arial" w:cs="Arial"/>
                  <w:b/>
                  <w:color w:val="000000"/>
                  <w:sz w:val="18"/>
                  <w:lang w:val="en-US" w:eastAsia="ja-JP"/>
                </w:rPr>
                <w:t>Required EVM (%)</w:t>
              </w:r>
            </w:ins>
          </w:p>
        </w:tc>
      </w:tr>
      <w:tr w:rsidR="007062F1" w:rsidRPr="007062F1" w14:paraId="2F57FBB3" w14:textId="77777777" w:rsidTr="0016537E">
        <w:trPr>
          <w:cantSplit/>
          <w:jc w:val="center"/>
          <w:ins w:id="5400"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E29AFE1" w14:textId="77777777" w:rsidR="007062F1" w:rsidRPr="007062F1" w:rsidRDefault="007062F1" w:rsidP="007062F1">
            <w:pPr>
              <w:keepNext/>
              <w:keepLines/>
              <w:overflowPunct w:val="0"/>
              <w:autoSpaceDE w:val="0"/>
              <w:autoSpaceDN w:val="0"/>
              <w:adjustRightInd w:val="0"/>
              <w:spacing w:after="0"/>
              <w:jc w:val="center"/>
              <w:rPr>
                <w:ins w:id="5401" w:author="R4-2108579" w:date="2021-05-31T13:23:00Z"/>
                <w:rFonts w:ascii="Arial" w:eastAsia="SimSun" w:hAnsi="Arial" w:cs="Arial"/>
                <w:color w:val="000000"/>
                <w:sz w:val="18"/>
                <w:lang w:eastAsia="ja-JP"/>
              </w:rPr>
            </w:pPr>
            <w:ins w:id="5402"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004D44E0" w14:textId="77777777" w:rsidR="007062F1" w:rsidRPr="007062F1" w:rsidRDefault="007062F1" w:rsidP="007062F1">
            <w:pPr>
              <w:keepNext/>
              <w:keepLines/>
              <w:overflowPunct w:val="0"/>
              <w:autoSpaceDE w:val="0"/>
              <w:autoSpaceDN w:val="0"/>
              <w:adjustRightInd w:val="0"/>
              <w:spacing w:after="0"/>
              <w:jc w:val="center"/>
              <w:rPr>
                <w:ins w:id="5403" w:author="R4-2108579" w:date="2021-05-31T13:23:00Z"/>
                <w:rFonts w:ascii="Arial" w:eastAsia="SimSun" w:hAnsi="Arial" w:cs="Arial"/>
                <w:color w:val="000000"/>
                <w:sz w:val="18"/>
                <w:lang w:eastAsia="ja-JP"/>
              </w:rPr>
            </w:pPr>
            <w:ins w:id="5404" w:author="R4-2108579" w:date="2021-05-31T13:23:00Z">
              <w:r w:rsidRPr="007062F1">
                <w:rPr>
                  <w:rFonts w:ascii="Arial" w:eastAsia="SimSun" w:hAnsi="Arial" w:cs="Arial"/>
                  <w:color w:val="000000"/>
                  <w:sz w:val="18"/>
                  <w:lang w:val="en-US" w:eastAsia="ja-JP"/>
                </w:rPr>
                <w:t xml:space="preserve">18.5 </w:t>
              </w:r>
            </w:ins>
          </w:p>
        </w:tc>
      </w:tr>
      <w:tr w:rsidR="007062F1" w:rsidRPr="007062F1" w14:paraId="507936BB" w14:textId="77777777" w:rsidTr="0016537E">
        <w:trPr>
          <w:cantSplit/>
          <w:jc w:val="center"/>
          <w:ins w:id="5405"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D5FCFF4" w14:textId="77777777" w:rsidR="007062F1" w:rsidRPr="007062F1" w:rsidRDefault="007062F1" w:rsidP="007062F1">
            <w:pPr>
              <w:keepNext/>
              <w:keepLines/>
              <w:overflowPunct w:val="0"/>
              <w:autoSpaceDE w:val="0"/>
              <w:autoSpaceDN w:val="0"/>
              <w:adjustRightInd w:val="0"/>
              <w:spacing w:after="0"/>
              <w:jc w:val="center"/>
              <w:rPr>
                <w:ins w:id="5406" w:author="R4-2108579" w:date="2021-05-31T13:23:00Z"/>
                <w:rFonts w:ascii="Arial" w:eastAsia="SimSun" w:hAnsi="Arial" w:cs="Arial"/>
                <w:color w:val="000000"/>
                <w:sz w:val="18"/>
                <w:lang w:eastAsia="ja-JP"/>
              </w:rPr>
            </w:pPr>
            <w:ins w:id="5407"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3FB9A845" w14:textId="77777777" w:rsidR="007062F1" w:rsidRPr="007062F1" w:rsidRDefault="007062F1" w:rsidP="007062F1">
            <w:pPr>
              <w:keepNext/>
              <w:keepLines/>
              <w:overflowPunct w:val="0"/>
              <w:autoSpaceDE w:val="0"/>
              <w:autoSpaceDN w:val="0"/>
              <w:adjustRightInd w:val="0"/>
              <w:spacing w:after="0"/>
              <w:jc w:val="center"/>
              <w:rPr>
                <w:ins w:id="5408" w:author="R4-2108579" w:date="2021-05-31T13:23:00Z"/>
                <w:rFonts w:ascii="Arial" w:eastAsia="SimSun" w:hAnsi="Arial" w:cs="Arial"/>
                <w:color w:val="000000"/>
                <w:sz w:val="18"/>
                <w:lang w:eastAsia="ja-JP"/>
              </w:rPr>
            </w:pPr>
            <w:ins w:id="5409" w:author="R4-2108579" w:date="2021-05-31T13:23:00Z">
              <w:r w:rsidRPr="007062F1">
                <w:rPr>
                  <w:rFonts w:ascii="Arial" w:eastAsia="SimSun" w:hAnsi="Arial" w:cs="Arial"/>
                  <w:color w:val="000000"/>
                  <w:sz w:val="18"/>
                  <w:lang w:val="en-US" w:eastAsia="ja-JP"/>
                </w:rPr>
                <w:t xml:space="preserve">13.5 </w:t>
              </w:r>
            </w:ins>
          </w:p>
        </w:tc>
      </w:tr>
      <w:tr w:rsidR="007062F1" w:rsidRPr="007062F1" w14:paraId="04938241" w14:textId="77777777" w:rsidTr="0016537E">
        <w:trPr>
          <w:cantSplit/>
          <w:jc w:val="center"/>
          <w:ins w:id="5410"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53591B4" w14:textId="77777777" w:rsidR="007062F1" w:rsidRPr="007062F1" w:rsidRDefault="007062F1" w:rsidP="007062F1">
            <w:pPr>
              <w:keepNext/>
              <w:keepLines/>
              <w:overflowPunct w:val="0"/>
              <w:autoSpaceDE w:val="0"/>
              <w:autoSpaceDN w:val="0"/>
              <w:adjustRightInd w:val="0"/>
              <w:spacing w:after="0"/>
              <w:jc w:val="center"/>
              <w:rPr>
                <w:ins w:id="5411" w:author="R4-2108579" w:date="2021-05-31T13:23:00Z"/>
                <w:rFonts w:ascii="Arial" w:eastAsia="SimSun" w:hAnsi="Arial" w:cs="Arial"/>
                <w:color w:val="000000"/>
                <w:sz w:val="18"/>
                <w:lang w:eastAsia="ja-JP"/>
              </w:rPr>
            </w:pPr>
            <w:ins w:id="5412"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03238434" w14:textId="77777777" w:rsidR="007062F1" w:rsidRPr="007062F1" w:rsidRDefault="007062F1" w:rsidP="007062F1">
            <w:pPr>
              <w:keepNext/>
              <w:keepLines/>
              <w:overflowPunct w:val="0"/>
              <w:autoSpaceDE w:val="0"/>
              <w:autoSpaceDN w:val="0"/>
              <w:adjustRightInd w:val="0"/>
              <w:spacing w:after="0"/>
              <w:jc w:val="center"/>
              <w:rPr>
                <w:ins w:id="5413" w:author="R4-2108579" w:date="2021-05-31T13:23:00Z"/>
                <w:rFonts w:ascii="Arial" w:eastAsia="SimSun" w:hAnsi="Arial" w:cs="Arial"/>
                <w:color w:val="000000"/>
                <w:sz w:val="18"/>
                <w:lang w:eastAsia="ja-JP"/>
              </w:rPr>
            </w:pPr>
            <w:ins w:id="5414" w:author="R4-2108579" w:date="2021-05-31T13:23:00Z">
              <w:r w:rsidRPr="007062F1">
                <w:rPr>
                  <w:rFonts w:ascii="Arial" w:eastAsia="SimSun" w:hAnsi="Arial" w:cs="Arial"/>
                  <w:color w:val="000000"/>
                  <w:sz w:val="18"/>
                  <w:lang w:val="en-US" w:eastAsia="ja-JP"/>
                </w:rPr>
                <w:t xml:space="preserve">9 </w:t>
              </w:r>
            </w:ins>
          </w:p>
        </w:tc>
      </w:tr>
      <w:tr w:rsidR="007062F1" w:rsidRPr="007062F1" w14:paraId="08866EC0" w14:textId="77777777" w:rsidTr="0016537E">
        <w:trPr>
          <w:cantSplit/>
          <w:jc w:val="center"/>
          <w:ins w:id="5415"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29F8B668" w14:textId="77777777" w:rsidR="007062F1" w:rsidRPr="007062F1" w:rsidRDefault="007062F1" w:rsidP="007062F1">
            <w:pPr>
              <w:keepNext/>
              <w:keepLines/>
              <w:overflowPunct w:val="0"/>
              <w:autoSpaceDE w:val="0"/>
              <w:autoSpaceDN w:val="0"/>
              <w:adjustRightInd w:val="0"/>
              <w:spacing w:after="0"/>
              <w:jc w:val="center"/>
              <w:rPr>
                <w:ins w:id="5416" w:author="R4-2108579" w:date="2021-05-31T13:23:00Z"/>
                <w:rFonts w:ascii="Arial" w:eastAsia="SimSun" w:hAnsi="Arial" w:cs="Arial"/>
                <w:color w:val="000000"/>
                <w:sz w:val="18"/>
                <w:lang w:eastAsia="ja-JP"/>
              </w:rPr>
            </w:pPr>
            <w:ins w:id="5417"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457A867E" w14:textId="77777777" w:rsidR="007062F1" w:rsidRPr="007062F1" w:rsidRDefault="007062F1" w:rsidP="007062F1">
            <w:pPr>
              <w:keepNext/>
              <w:keepLines/>
              <w:overflowPunct w:val="0"/>
              <w:autoSpaceDE w:val="0"/>
              <w:autoSpaceDN w:val="0"/>
              <w:adjustRightInd w:val="0"/>
              <w:spacing w:after="0"/>
              <w:jc w:val="center"/>
              <w:rPr>
                <w:ins w:id="5418" w:author="R4-2108579" w:date="2021-05-31T13:23:00Z"/>
                <w:rFonts w:ascii="Arial" w:eastAsia="SimSun" w:hAnsi="Arial" w:cs="Arial"/>
                <w:color w:val="000000"/>
                <w:sz w:val="18"/>
                <w:lang w:eastAsia="ja-JP"/>
              </w:rPr>
            </w:pPr>
            <w:ins w:id="5419" w:author="R4-2108579" w:date="2021-05-31T13:23:00Z">
              <w:r w:rsidRPr="007062F1">
                <w:rPr>
                  <w:rFonts w:ascii="Arial" w:eastAsia="SimSun" w:hAnsi="Arial" w:cs="Arial"/>
                  <w:color w:val="000000"/>
                  <w:sz w:val="18"/>
                  <w:lang w:val="en-US" w:eastAsia="ja-JP"/>
                </w:rPr>
                <w:t xml:space="preserve">4.5 </w:t>
              </w:r>
            </w:ins>
          </w:p>
        </w:tc>
      </w:tr>
    </w:tbl>
    <w:p w14:paraId="285364D0" w14:textId="77777777" w:rsidR="007062F1" w:rsidRPr="007062F1" w:rsidRDefault="007062F1" w:rsidP="007062F1">
      <w:pPr>
        <w:overflowPunct w:val="0"/>
        <w:autoSpaceDE w:val="0"/>
        <w:autoSpaceDN w:val="0"/>
        <w:adjustRightInd w:val="0"/>
        <w:rPr>
          <w:ins w:id="5420" w:author="R4-2108579" w:date="2021-05-31T13:23:00Z"/>
          <w:rFonts w:eastAsia="DengXian"/>
          <w:color w:val="000000"/>
          <w:lang w:eastAsia="zh-CN"/>
        </w:rPr>
      </w:pPr>
    </w:p>
    <w:p w14:paraId="224F47B8" w14:textId="77777777" w:rsidR="007062F1" w:rsidRPr="007062F1" w:rsidRDefault="007062F1" w:rsidP="007062F1">
      <w:pPr>
        <w:overflowPunct w:val="0"/>
        <w:autoSpaceDE w:val="0"/>
        <w:autoSpaceDN w:val="0"/>
        <w:adjustRightInd w:val="0"/>
        <w:rPr>
          <w:ins w:id="5421" w:author="R4-2108579" w:date="2021-05-31T13:23:00Z"/>
          <w:rFonts w:eastAsia="DengXian"/>
          <w:color w:val="000000"/>
          <w:lang w:eastAsia="ja-JP"/>
        </w:rPr>
      </w:pPr>
      <w:ins w:id="5422" w:author="R4-2108579" w:date="2021-05-31T13:23:00Z">
        <w:r w:rsidRPr="007062F1">
          <w:rPr>
            <w:rFonts w:eastAsia="DengXian"/>
            <w:color w:val="000000"/>
            <w:lang w:eastAsia="ja-JP"/>
          </w:rPr>
          <w:t>EVM shall be evaluated for each NR carrier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Different modulation schemes listed in table 6.6.3.5.1-1 shall be considered for rank 1.</w:t>
        </w:r>
      </w:ins>
    </w:p>
    <w:p w14:paraId="567F349C" w14:textId="77777777" w:rsidR="007062F1" w:rsidRPr="007062F1" w:rsidRDefault="007062F1" w:rsidP="007062F1">
      <w:pPr>
        <w:overflowPunct w:val="0"/>
        <w:autoSpaceDE w:val="0"/>
        <w:autoSpaceDN w:val="0"/>
        <w:adjustRightInd w:val="0"/>
        <w:rPr>
          <w:ins w:id="5423" w:author="R4-2108579" w:date="2021-05-31T13:23:00Z"/>
          <w:rFonts w:eastAsia="DengXian"/>
          <w:color w:val="000000"/>
          <w:lang w:eastAsia="ja-JP"/>
        </w:rPr>
      </w:pPr>
      <w:ins w:id="5424"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9122B8C" w14:textId="77777777" w:rsidR="007062F1" w:rsidRPr="007062F1" w:rsidRDefault="007062F1" w:rsidP="007062F1">
      <w:pPr>
        <w:overflowPunct w:val="0"/>
        <w:autoSpaceDE w:val="0"/>
        <w:autoSpaceDN w:val="0"/>
        <w:adjustRightInd w:val="0"/>
        <w:rPr>
          <w:ins w:id="5425" w:author="R4-2108579" w:date="2021-05-31T13:23:00Z"/>
          <w:rFonts w:eastAsia="DengXian"/>
          <w:color w:val="000000"/>
          <w:lang w:eastAsia="ja-JP"/>
        </w:rPr>
      </w:pPr>
      <w:ins w:id="5426" w:author="R4-2108579" w:date="2021-05-31T13:23:00Z">
        <w:r w:rsidRPr="007062F1">
          <w:rPr>
            <w:rFonts w:eastAsia="DengXian"/>
            <w:color w:val="000000"/>
            <w:lang w:eastAsia="ja-JP"/>
          </w:rPr>
          <w:t>Table 6.6.3.5.1-2, 6.6.3.5.1-3, 6.6.3.5.1-4 below specify the EVM window length (</w:t>
        </w:r>
        <w:r w:rsidRPr="007062F1">
          <w:rPr>
            <w:rFonts w:eastAsia="DengXian"/>
            <w:i/>
            <w:color w:val="000000"/>
            <w:lang w:eastAsia="ja-JP"/>
          </w:rPr>
          <w:t>W</w:t>
        </w:r>
        <w:r w:rsidRPr="007062F1">
          <w:rPr>
            <w:rFonts w:eastAsia="DengXian"/>
            <w:color w:val="000000"/>
            <w:lang w:eastAsia="ja-JP"/>
          </w:rPr>
          <w:t xml:space="preserve">) for normal CP for </w:t>
        </w:r>
        <w:r w:rsidRPr="007062F1">
          <w:rPr>
            <w:rFonts w:eastAsia="DengXian"/>
            <w:i/>
            <w:color w:val="000000"/>
            <w:lang w:eastAsia="ja-JP"/>
          </w:rPr>
          <w:t>IAB type 1-O</w:t>
        </w:r>
        <w:r w:rsidRPr="007062F1">
          <w:rPr>
            <w:rFonts w:eastAsia="DengXian"/>
            <w:color w:val="000000"/>
            <w:lang w:eastAsia="ja-JP"/>
          </w:rPr>
          <w:t>.</w:t>
        </w:r>
      </w:ins>
    </w:p>
    <w:p w14:paraId="791D82C1" w14:textId="77777777" w:rsidR="007062F1" w:rsidRPr="007062F1" w:rsidRDefault="007062F1" w:rsidP="007062F1">
      <w:pPr>
        <w:keepNext/>
        <w:keepLines/>
        <w:overflowPunct w:val="0"/>
        <w:autoSpaceDE w:val="0"/>
        <w:autoSpaceDN w:val="0"/>
        <w:adjustRightInd w:val="0"/>
        <w:spacing w:before="60"/>
        <w:jc w:val="center"/>
        <w:rPr>
          <w:ins w:id="5427" w:author="R4-2108579" w:date="2021-05-31T13:23:00Z"/>
          <w:rFonts w:ascii="Arial" w:eastAsia="SimSun" w:hAnsi="Arial" w:cs="Arial"/>
          <w:b/>
          <w:color w:val="000000"/>
          <w:lang w:val="en-US" w:eastAsia="ja-JP"/>
        </w:rPr>
      </w:pPr>
      <w:ins w:id="5428" w:author="R4-2108579" w:date="2021-05-31T13:23:00Z">
        <w:r w:rsidRPr="007062F1">
          <w:rPr>
            <w:rFonts w:ascii="Arial" w:eastAsia="SimSun" w:hAnsi="Arial" w:cs="Arial"/>
            <w:b/>
            <w:color w:val="000000"/>
            <w:lang w:val="en-US" w:eastAsia="ja-JP"/>
          </w:rPr>
          <w:t>Table 6.6.3.5.1-2: EVM window length for normal CP, FR1, 15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762"/>
        <w:gridCol w:w="2966"/>
        <w:gridCol w:w="1443"/>
        <w:gridCol w:w="3099"/>
      </w:tblGrid>
      <w:tr w:rsidR="007062F1" w:rsidRPr="007062F1" w14:paraId="5AEBCB58" w14:textId="77777777" w:rsidTr="0016537E">
        <w:trPr>
          <w:cantSplit/>
          <w:jc w:val="center"/>
          <w:ins w:id="5429"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C2E31B4" w14:textId="77777777" w:rsidR="007062F1" w:rsidRPr="007062F1" w:rsidRDefault="007062F1" w:rsidP="007062F1">
            <w:pPr>
              <w:keepNext/>
              <w:keepLines/>
              <w:overflowPunct w:val="0"/>
              <w:autoSpaceDE w:val="0"/>
              <w:autoSpaceDN w:val="0"/>
              <w:adjustRightInd w:val="0"/>
              <w:spacing w:after="0"/>
              <w:jc w:val="center"/>
              <w:rPr>
                <w:ins w:id="5430" w:author="R4-2108579" w:date="2021-05-31T13:23:00Z"/>
                <w:rFonts w:ascii="Arial" w:eastAsia="SimSun" w:hAnsi="Arial" w:cs="Arial"/>
                <w:b/>
                <w:color w:val="000000"/>
                <w:sz w:val="18"/>
                <w:lang w:eastAsia="ja-JP"/>
              </w:rPr>
            </w:pPr>
            <w:ins w:id="5431"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62" w:type="dxa"/>
            <w:tcBorders>
              <w:top w:val="single" w:sz="4" w:space="0" w:color="auto"/>
              <w:left w:val="single" w:sz="4" w:space="0" w:color="auto"/>
              <w:bottom w:val="single" w:sz="4" w:space="0" w:color="auto"/>
              <w:right w:val="single" w:sz="4" w:space="0" w:color="auto"/>
            </w:tcBorders>
            <w:hideMark/>
          </w:tcPr>
          <w:p w14:paraId="1335AF85" w14:textId="77777777" w:rsidR="007062F1" w:rsidRPr="007062F1" w:rsidRDefault="007062F1" w:rsidP="007062F1">
            <w:pPr>
              <w:keepNext/>
              <w:keepLines/>
              <w:overflowPunct w:val="0"/>
              <w:autoSpaceDE w:val="0"/>
              <w:autoSpaceDN w:val="0"/>
              <w:adjustRightInd w:val="0"/>
              <w:spacing w:after="0"/>
              <w:jc w:val="center"/>
              <w:rPr>
                <w:ins w:id="5432" w:author="R4-2108579" w:date="2021-05-31T13:23:00Z"/>
                <w:rFonts w:ascii="Arial" w:eastAsia="SimSun" w:hAnsi="Arial" w:cs="Arial"/>
                <w:b/>
                <w:color w:val="000000"/>
                <w:sz w:val="18"/>
                <w:lang w:eastAsia="ja-JP"/>
              </w:rPr>
            </w:pPr>
            <w:ins w:id="5433" w:author="R4-2108579" w:date="2021-05-31T13:23:00Z">
              <w:r w:rsidRPr="007062F1">
                <w:rPr>
                  <w:rFonts w:ascii="Arial" w:eastAsia="SimSun" w:hAnsi="Arial" w:cs="Arial"/>
                  <w:b/>
                  <w:color w:val="000000"/>
                  <w:sz w:val="18"/>
                  <w:lang w:val="en-US" w:eastAsia="ja-JP"/>
                </w:rPr>
                <w:t>FFT size</w:t>
              </w:r>
            </w:ins>
          </w:p>
        </w:tc>
        <w:tc>
          <w:tcPr>
            <w:tcW w:w="2966" w:type="dxa"/>
            <w:tcBorders>
              <w:top w:val="single" w:sz="4" w:space="0" w:color="auto"/>
              <w:left w:val="single" w:sz="4" w:space="0" w:color="auto"/>
              <w:bottom w:val="single" w:sz="4" w:space="0" w:color="auto"/>
              <w:right w:val="single" w:sz="4" w:space="0" w:color="auto"/>
            </w:tcBorders>
            <w:hideMark/>
          </w:tcPr>
          <w:p w14:paraId="0D9B2ECD" w14:textId="77777777" w:rsidR="007062F1" w:rsidRPr="007062F1" w:rsidRDefault="007062F1" w:rsidP="007062F1">
            <w:pPr>
              <w:keepNext/>
              <w:keepLines/>
              <w:overflowPunct w:val="0"/>
              <w:autoSpaceDE w:val="0"/>
              <w:autoSpaceDN w:val="0"/>
              <w:adjustRightInd w:val="0"/>
              <w:spacing w:after="0"/>
              <w:jc w:val="center"/>
              <w:rPr>
                <w:ins w:id="5434" w:author="R4-2108579" w:date="2021-05-31T13:23:00Z"/>
                <w:rFonts w:ascii="Arial" w:eastAsia="SimSun" w:hAnsi="Arial" w:cs="Arial"/>
                <w:b/>
                <w:color w:val="000000"/>
                <w:sz w:val="18"/>
                <w:lang w:eastAsia="ja-JP"/>
              </w:rPr>
            </w:pPr>
            <w:ins w:id="5435"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6 and 8-13 in FFT samples</w:t>
              </w:r>
            </w:ins>
          </w:p>
        </w:tc>
        <w:tc>
          <w:tcPr>
            <w:tcW w:w="1443" w:type="dxa"/>
            <w:tcBorders>
              <w:top w:val="single" w:sz="4" w:space="0" w:color="auto"/>
              <w:left w:val="single" w:sz="4" w:space="0" w:color="auto"/>
              <w:bottom w:val="single" w:sz="4" w:space="0" w:color="auto"/>
              <w:right w:val="single" w:sz="4" w:space="0" w:color="auto"/>
            </w:tcBorders>
            <w:hideMark/>
          </w:tcPr>
          <w:p w14:paraId="155F2BC4" w14:textId="77777777" w:rsidR="007062F1" w:rsidRPr="007062F1" w:rsidRDefault="007062F1" w:rsidP="007062F1">
            <w:pPr>
              <w:keepNext/>
              <w:keepLines/>
              <w:overflowPunct w:val="0"/>
              <w:autoSpaceDE w:val="0"/>
              <w:autoSpaceDN w:val="0"/>
              <w:adjustRightInd w:val="0"/>
              <w:spacing w:after="0"/>
              <w:jc w:val="center"/>
              <w:rPr>
                <w:ins w:id="5436" w:author="R4-2108579" w:date="2021-05-31T13:23:00Z"/>
                <w:rFonts w:ascii="Arial" w:eastAsia="SimSun" w:hAnsi="Arial" w:cs="Arial"/>
                <w:b/>
                <w:color w:val="000000"/>
                <w:sz w:val="18"/>
                <w:lang w:eastAsia="ja-JP"/>
              </w:rPr>
            </w:pPr>
            <w:ins w:id="5437"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3099" w:type="dxa"/>
            <w:tcBorders>
              <w:top w:val="single" w:sz="4" w:space="0" w:color="auto"/>
              <w:left w:val="single" w:sz="4" w:space="0" w:color="auto"/>
              <w:bottom w:val="single" w:sz="4" w:space="0" w:color="auto"/>
              <w:right w:val="single" w:sz="4" w:space="0" w:color="auto"/>
            </w:tcBorders>
            <w:hideMark/>
          </w:tcPr>
          <w:p w14:paraId="7F1EC801" w14:textId="77777777" w:rsidR="007062F1" w:rsidRPr="007062F1" w:rsidRDefault="007062F1" w:rsidP="007062F1">
            <w:pPr>
              <w:keepNext/>
              <w:keepLines/>
              <w:overflowPunct w:val="0"/>
              <w:autoSpaceDE w:val="0"/>
              <w:autoSpaceDN w:val="0"/>
              <w:adjustRightInd w:val="0"/>
              <w:spacing w:after="0"/>
              <w:jc w:val="center"/>
              <w:rPr>
                <w:ins w:id="5438" w:author="R4-2108579" w:date="2021-05-31T13:23:00Z"/>
                <w:rFonts w:ascii="Arial" w:eastAsia="SimSun" w:hAnsi="Arial" w:cs="Arial"/>
                <w:b/>
                <w:color w:val="000000"/>
                <w:sz w:val="18"/>
                <w:lang w:eastAsia="ja-JP"/>
              </w:rPr>
            </w:pPr>
            <w:ins w:id="5439"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6 and 8-13</w:t>
              </w:r>
              <w:r w:rsidRPr="007062F1">
                <w:rPr>
                  <w:rFonts w:ascii="Arial" w:eastAsia="SimSun" w:hAnsi="Arial" w:cs="Arial"/>
                  <w:b/>
                  <w:color w:val="000000"/>
                  <w:sz w:val="18"/>
                  <w:vertAlign w:val="superscript"/>
                  <w:lang w:val="en-US" w:eastAsia="ko-KR"/>
                </w:rPr>
                <w:t xml:space="preserve">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588BDC3" w14:textId="77777777" w:rsidTr="0016537E">
        <w:trPr>
          <w:cantSplit/>
          <w:jc w:val="center"/>
          <w:ins w:id="5440" w:author="R4-2108579" w:date="2021-05-31T13:23:00Z"/>
        </w:trPr>
        <w:tc>
          <w:tcPr>
            <w:tcW w:w="1361" w:type="dxa"/>
            <w:tcBorders>
              <w:top w:val="single" w:sz="4" w:space="0" w:color="auto"/>
              <w:left w:val="single" w:sz="4" w:space="0" w:color="auto"/>
              <w:bottom w:val="single" w:sz="4" w:space="0" w:color="auto"/>
              <w:right w:val="single" w:sz="4" w:space="0" w:color="auto"/>
            </w:tcBorders>
          </w:tcPr>
          <w:p w14:paraId="22E4C7E9" w14:textId="77777777" w:rsidR="007062F1" w:rsidRPr="007062F1" w:rsidRDefault="007062F1" w:rsidP="007062F1">
            <w:pPr>
              <w:keepNext/>
              <w:keepLines/>
              <w:overflowPunct w:val="0"/>
              <w:autoSpaceDE w:val="0"/>
              <w:autoSpaceDN w:val="0"/>
              <w:adjustRightInd w:val="0"/>
              <w:spacing w:after="0"/>
              <w:jc w:val="center"/>
              <w:rPr>
                <w:ins w:id="5441" w:author="R4-2108579" w:date="2021-05-31T13:23:00Z"/>
                <w:rFonts w:ascii="Arial" w:eastAsia="SimSun" w:hAnsi="Arial" w:cs="Arial"/>
                <w:color w:val="000000"/>
                <w:sz w:val="18"/>
                <w:lang w:eastAsia="ja-JP"/>
              </w:rPr>
            </w:pPr>
          </w:p>
        </w:tc>
        <w:tc>
          <w:tcPr>
            <w:tcW w:w="762" w:type="dxa"/>
            <w:tcBorders>
              <w:top w:val="single" w:sz="4" w:space="0" w:color="auto"/>
              <w:left w:val="single" w:sz="4" w:space="0" w:color="auto"/>
              <w:bottom w:val="single" w:sz="4" w:space="0" w:color="auto"/>
              <w:right w:val="single" w:sz="4" w:space="0" w:color="auto"/>
            </w:tcBorders>
          </w:tcPr>
          <w:p w14:paraId="3DD6006C" w14:textId="77777777" w:rsidR="007062F1" w:rsidRPr="007062F1" w:rsidRDefault="007062F1" w:rsidP="007062F1">
            <w:pPr>
              <w:keepNext/>
              <w:keepLines/>
              <w:overflowPunct w:val="0"/>
              <w:autoSpaceDE w:val="0"/>
              <w:autoSpaceDN w:val="0"/>
              <w:adjustRightInd w:val="0"/>
              <w:spacing w:after="0"/>
              <w:jc w:val="center"/>
              <w:rPr>
                <w:ins w:id="5442" w:author="R4-2108579" w:date="2021-05-31T13:23:00Z"/>
                <w:rFonts w:ascii="Arial" w:eastAsia="SimSun" w:hAnsi="Arial" w:cs="Arial"/>
                <w:color w:val="000000"/>
                <w:sz w:val="18"/>
                <w:lang w:eastAsia="ja-JP"/>
              </w:rPr>
            </w:pPr>
          </w:p>
        </w:tc>
        <w:tc>
          <w:tcPr>
            <w:tcW w:w="2966" w:type="dxa"/>
            <w:tcBorders>
              <w:top w:val="single" w:sz="4" w:space="0" w:color="auto"/>
              <w:left w:val="single" w:sz="4" w:space="0" w:color="auto"/>
              <w:bottom w:val="single" w:sz="4" w:space="0" w:color="auto"/>
              <w:right w:val="single" w:sz="4" w:space="0" w:color="auto"/>
            </w:tcBorders>
          </w:tcPr>
          <w:p w14:paraId="55DB13B6" w14:textId="77777777" w:rsidR="007062F1" w:rsidRPr="007062F1" w:rsidRDefault="007062F1" w:rsidP="007062F1">
            <w:pPr>
              <w:keepNext/>
              <w:keepLines/>
              <w:overflowPunct w:val="0"/>
              <w:autoSpaceDE w:val="0"/>
              <w:autoSpaceDN w:val="0"/>
              <w:adjustRightInd w:val="0"/>
              <w:spacing w:after="0"/>
              <w:jc w:val="center"/>
              <w:rPr>
                <w:ins w:id="5443" w:author="R4-2108579" w:date="2021-05-31T13:23:00Z"/>
                <w:rFonts w:ascii="Arial" w:eastAsia="SimSun" w:hAnsi="Arial" w:cs="Arial"/>
                <w:color w:val="000000"/>
                <w:sz w:val="18"/>
                <w:lang w:eastAsia="ja-JP"/>
              </w:rPr>
            </w:pPr>
          </w:p>
        </w:tc>
        <w:tc>
          <w:tcPr>
            <w:tcW w:w="1443" w:type="dxa"/>
            <w:tcBorders>
              <w:top w:val="single" w:sz="4" w:space="0" w:color="auto"/>
              <w:left w:val="single" w:sz="4" w:space="0" w:color="auto"/>
              <w:bottom w:val="single" w:sz="4" w:space="0" w:color="auto"/>
              <w:right w:val="single" w:sz="4" w:space="0" w:color="auto"/>
            </w:tcBorders>
          </w:tcPr>
          <w:p w14:paraId="50901D36" w14:textId="77777777" w:rsidR="007062F1" w:rsidRPr="007062F1" w:rsidRDefault="007062F1" w:rsidP="007062F1">
            <w:pPr>
              <w:keepNext/>
              <w:keepLines/>
              <w:overflowPunct w:val="0"/>
              <w:autoSpaceDE w:val="0"/>
              <w:autoSpaceDN w:val="0"/>
              <w:adjustRightInd w:val="0"/>
              <w:spacing w:after="0"/>
              <w:jc w:val="center"/>
              <w:rPr>
                <w:ins w:id="5444" w:author="R4-2108579" w:date="2021-05-31T13:23:00Z"/>
                <w:rFonts w:ascii="Arial" w:eastAsia="SimSun" w:hAnsi="Arial" w:cs="Arial"/>
                <w:color w:val="000000"/>
                <w:sz w:val="18"/>
                <w:lang w:eastAsia="ja-JP"/>
              </w:rPr>
            </w:pPr>
          </w:p>
        </w:tc>
        <w:tc>
          <w:tcPr>
            <w:tcW w:w="3099" w:type="dxa"/>
            <w:tcBorders>
              <w:top w:val="single" w:sz="4" w:space="0" w:color="auto"/>
              <w:left w:val="single" w:sz="4" w:space="0" w:color="auto"/>
              <w:bottom w:val="single" w:sz="4" w:space="0" w:color="auto"/>
              <w:right w:val="single" w:sz="4" w:space="0" w:color="auto"/>
            </w:tcBorders>
          </w:tcPr>
          <w:p w14:paraId="43BD7044" w14:textId="77777777" w:rsidR="007062F1" w:rsidRPr="007062F1" w:rsidRDefault="007062F1" w:rsidP="007062F1">
            <w:pPr>
              <w:keepNext/>
              <w:keepLines/>
              <w:overflowPunct w:val="0"/>
              <w:autoSpaceDE w:val="0"/>
              <w:autoSpaceDN w:val="0"/>
              <w:adjustRightInd w:val="0"/>
              <w:spacing w:after="0"/>
              <w:jc w:val="center"/>
              <w:rPr>
                <w:ins w:id="5445" w:author="R4-2108579" w:date="2021-05-31T13:23:00Z"/>
                <w:rFonts w:ascii="Arial" w:eastAsia="SimSun" w:hAnsi="Arial" w:cs="Arial"/>
                <w:color w:val="000000"/>
                <w:sz w:val="18"/>
                <w:lang w:eastAsia="ja-JP"/>
              </w:rPr>
            </w:pPr>
          </w:p>
        </w:tc>
      </w:tr>
      <w:tr w:rsidR="007062F1" w:rsidRPr="007062F1" w14:paraId="78717675" w14:textId="77777777" w:rsidTr="0016537E">
        <w:trPr>
          <w:cantSplit/>
          <w:jc w:val="center"/>
          <w:ins w:id="5446"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9E4D29B" w14:textId="77777777" w:rsidR="007062F1" w:rsidRPr="007062F1" w:rsidRDefault="007062F1" w:rsidP="007062F1">
            <w:pPr>
              <w:keepNext/>
              <w:keepLines/>
              <w:overflowPunct w:val="0"/>
              <w:autoSpaceDE w:val="0"/>
              <w:autoSpaceDN w:val="0"/>
              <w:adjustRightInd w:val="0"/>
              <w:spacing w:after="0"/>
              <w:jc w:val="center"/>
              <w:rPr>
                <w:ins w:id="5447" w:author="R4-2108579" w:date="2021-05-31T13:23:00Z"/>
                <w:rFonts w:ascii="Arial" w:eastAsia="SimSun" w:hAnsi="Arial" w:cs="Arial"/>
                <w:color w:val="000000"/>
                <w:sz w:val="18"/>
                <w:lang w:eastAsia="ja-JP"/>
              </w:rPr>
            </w:pPr>
            <w:ins w:id="5448" w:author="R4-2108579" w:date="2021-05-31T13:23:00Z">
              <w:r w:rsidRPr="007062F1">
                <w:rPr>
                  <w:rFonts w:ascii="Arial" w:eastAsia="SimSun" w:hAnsi="Arial" w:cs="Arial"/>
                  <w:color w:val="000000"/>
                  <w:sz w:val="18"/>
                  <w:lang w:val="en-US" w:eastAsia="ja-JP"/>
                </w:rPr>
                <w:t>10</w:t>
              </w:r>
            </w:ins>
          </w:p>
        </w:tc>
        <w:tc>
          <w:tcPr>
            <w:tcW w:w="762" w:type="dxa"/>
            <w:tcBorders>
              <w:top w:val="single" w:sz="4" w:space="0" w:color="auto"/>
              <w:left w:val="single" w:sz="4" w:space="0" w:color="auto"/>
              <w:bottom w:val="single" w:sz="4" w:space="0" w:color="auto"/>
              <w:right w:val="single" w:sz="4" w:space="0" w:color="auto"/>
            </w:tcBorders>
            <w:hideMark/>
          </w:tcPr>
          <w:p w14:paraId="5A706C4F" w14:textId="77777777" w:rsidR="007062F1" w:rsidRPr="007062F1" w:rsidRDefault="007062F1" w:rsidP="007062F1">
            <w:pPr>
              <w:keepNext/>
              <w:keepLines/>
              <w:overflowPunct w:val="0"/>
              <w:autoSpaceDE w:val="0"/>
              <w:autoSpaceDN w:val="0"/>
              <w:adjustRightInd w:val="0"/>
              <w:spacing w:after="0"/>
              <w:jc w:val="center"/>
              <w:rPr>
                <w:ins w:id="5449" w:author="R4-2108579" w:date="2021-05-31T13:23:00Z"/>
                <w:rFonts w:ascii="Arial" w:eastAsia="SimSun" w:hAnsi="Arial" w:cs="Arial"/>
                <w:color w:val="000000"/>
                <w:sz w:val="18"/>
                <w:lang w:eastAsia="ja-JP"/>
              </w:rPr>
            </w:pPr>
            <w:ins w:id="5450" w:author="R4-2108579" w:date="2021-05-31T13:23:00Z">
              <w:r w:rsidRPr="007062F1">
                <w:rPr>
                  <w:rFonts w:ascii="Arial" w:eastAsia="SimSun" w:hAnsi="Arial" w:cs="Arial"/>
                  <w:color w:val="000000"/>
                  <w:sz w:val="18"/>
                  <w:lang w:val="en-US" w:eastAsia="ja-JP"/>
                </w:rPr>
                <w:t>1024</w:t>
              </w:r>
            </w:ins>
          </w:p>
        </w:tc>
        <w:tc>
          <w:tcPr>
            <w:tcW w:w="2966" w:type="dxa"/>
            <w:tcBorders>
              <w:top w:val="single" w:sz="4" w:space="0" w:color="auto"/>
              <w:left w:val="single" w:sz="4" w:space="0" w:color="auto"/>
              <w:bottom w:val="single" w:sz="4" w:space="0" w:color="auto"/>
              <w:right w:val="single" w:sz="4" w:space="0" w:color="auto"/>
            </w:tcBorders>
            <w:hideMark/>
          </w:tcPr>
          <w:p w14:paraId="25F7F109" w14:textId="77777777" w:rsidR="007062F1" w:rsidRPr="007062F1" w:rsidRDefault="007062F1" w:rsidP="007062F1">
            <w:pPr>
              <w:keepNext/>
              <w:keepLines/>
              <w:overflowPunct w:val="0"/>
              <w:autoSpaceDE w:val="0"/>
              <w:autoSpaceDN w:val="0"/>
              <w:adjustRightInd w:val="0"/>
              <w:spacing w:after="0"/>
              <w:jc w:val="center"/>
              <w:rPr>
                <w:ins w:id="5451" w:author="R4-2108579" w:date="2021-05-31T13:23:00Z"/>
                <w:rFonts w:ascii="Arial" w:eastAsia="SimSun" w:hAnsi="Arial" w:cs="Arial"/>
                <w:color w:val="000000"/>
                <w:sz w:val="18"/>
                <w:lang w:eastAsia="ja-JP"/>
              </w:rPr>
            </w:pPr>
            <w:ins w:id="5452" w:author="R4-2108579" w:date="2021-05-31T13:23:00Z">
              <w:r w:rsidRPr="007062F1">
                <w:rPr>
                  <w:rFonts w:ascii="Arial" w:eastAsia="SimSun" w:hAnsi="Arial" w:cs="Arial"/>
                  <w:color w:val="000000"/>
                  <w:sz w:val="18"/>
                  <w:lang w:val="en-US" w:eastAsia="ja-JP"/>
                </w:rPr>
                <w:t>72</w:t>
              </w:r>
            </w:ins>
          </w:p>
        </w:tc>
        <w:tc>
          <w:tcPr>
            <w:tcW w:w="1443" w:type="dxa"/>
            <w:tcBorders>
              <w:top w:val="single" w:sz="4" w:space="0" w:color="auto"/>
              <w:left w:val="single" w:sz="4" w:space="0" w:color="auto"/>
              <w:bottom w:val="single" w:sz="4" w:space="0" w:color="auto"/>
              <w:right w:val="single" w:sz="4" w:space="0" w:color="auto"/>
            </w:tcBorders>
            <w:hideMark/>
          </w:tcPr>
          <w:p w14:paraId="33E6B40C" w14:textId="77777777" w:rsidR="007062F1" w:rsidRPr="007062F1" w:rsidRDefault="007062F1" w:rsidP="007062F1">
            <w:pPr>
              <w:keepNext/>
              <w:keepLines/>
              <w:overflowPunct w:val="0"/>
              <w:autoSpaceDE w:val="0"/>
              <w:autoSpaceDN w:val="0"/>
              <w:adjustRightInd w:val="0"/>
              <w:spacing w:after="0"/>
              <w:jc w:val="center"/>
              <w:rPr>
                <w:ins w:id="5453" w:author="R4-2108579" w:date="2021-05-31T13:23:00Z"/>
                <w:rFonts w:ascii="Arial" w:eastAsia="SimSun" w:hAnsi="Arial" w:cs="Arial"/>
                <w:color w:val="000000"/>
                <w:sz w:val="18"/>
                <w:lang w:eastAsia="ja-JP"/>
              </w:rPr>
            </w:pPr>
            <w:ins w:id="5454" w:author="R4-2108579" w:date="2021-05-31T13:23:00Z">
              <w:r w:rsidRPr="007062F1">
                <w:rPr>
                  <w:rFonts w:ascii="Arial" w:eastAsia="SimSun" w:hAnsi="Arial" w:cs="Arial"/>
                  <w:color w:val="000000"/>
                  <w:sz w:val="18"/>
                  <w:lang w:val="en-US" w:eastAsia="ja-JP"/>
                </w:rPr>
                <w:t>28</w:t>
              </w:r>
            </w:ins>
          </w:p>
        </w:tc>
        <w:tc>
          <w:tcPr>
            <w:tcW w:w="3099" w:type="dxa"/>
            <w:tcBorders>
              <w:top w:val="single" w:sz="4" w:space="0" w:color="auto"/>
              <w:left w:val="single" w:sz="4" w:space="0" w:color="auto"/>
              <w:bottom w:val="single" w:sz="4" w:space="0" w:color="auto"/>
              <w:right w:val="single" w:sz="4" w:space="0" w:color="auto"/>
            </w:tcBorders>
            <w:hideMark/>
          </w:tcPr>
          <w:p w14:paraId="3495F8AB" w14:textId="77777777" w:rsidR="007062F1" w:rsidRPr="007062F1" w:rsidRDefault="007062F1" w:rsidP="007062F1">
            <w:pPr>
              <w:keepNext/>
              <w:keepLines/>
              <w:overflowPunct w:val="0"/>
              <w:autoSpaceDE w:val="0"/>
              <w:autoSpaceDN w:val="0"/>
              <w:adjustRightInd w:val="0"/>
              <w:spacing w:after="0"/>
              <w:jc w:val="center"/>
              <w:rPr>
                <w:ins w:id="5455" w:author="R4-2108579" w:date="2021-05-31T13:23:00Z"/>
                <w:rFonts w:ascii="Arial" w:eastAsia="SimSun" w:hAnsi="Arial" w:cs="Arial"/>
                <w:color w:val="000000"/>
                <w:sz w:val="18"/>
                <w:lang w:eastAsia="ja-JP"/>
              </w:rPr>
            </w:pPr>
            <w:ins w:id="5456" w:author="R4-2108579" w:date="2021-05-31T13:23:00Z">
              <w:r w:rsidRPr="007062F1">
                <w:rPr>
                  <w:rFonts w:ascii="Arial" w:eastAsia="SimSun" w:hAnsi="Arial" w:cs="Arial"/>
                  <w:color w:val="000000"/>
                  <w:sz w:val="18"/>
                  <w:lang w:val="en-US" w:eastAsia="ja-JP"/>
                </w:rPr>
                <w:t>40</w:t>
              </w:r>
            </w:ins>
          </w:p>
        </w:tc>
      </w:tr>
      <w:tr w:rsidR="007062F1" w:rsidRPr="007062F1" w14:paraId="263187F4" w14:textId="77777777" w:rsidTr="0016537E">
        <w:trPr>
          <w:cantSplit/>
          <w:jc w:val="center"/>
          <w:ins w:id="5457"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33DA6B81" w14:textId="77777777" w:rsidR="007062F1" w:rsidRPr="007062F1" w:rsidRDefault="007062F1" w:rsidP="007062F1">
            <w:pPr>
              <w:keepNext/>
              <w:keepLines/>
              <w:overflowPunct w:val="0"/>
              <w:autoSpaceDE w:val="0"/>
              <w:autoSpaceDN w:val="0"/>
              <w:adjustRightInd w:val="0"/>
              <w:spacing w:after="0"/>
              <w:jc w:val="center"/>
              <w:rPr>
                <w:ins w:id="5458" w:author="R4-2108579" w:date="2021-05-31T13:23:00Z"/>
                <w:rFonts w:ascii="Arial" w:eastAsia="SimSun" w:hAnsi="Arial" w:cs="Arial"/>
                <w:color w:val="000000"/>
                <w:sz w:val="18"/>
                <w:lang w:eastAsia="ja-JP"/>
              </w:rPr>
            </w:pPr>
            <w:ins w:id="5459" w:author="R4-2108579" w:date="2021-05-31T13:23:00Z">
              <w:r w:rsidRPr="007062F1">
                <w:rPr>
                  <w:rFonts w:ascii="Arial" w:eastAsia="SimSun" w:hAnsi="Arial" w:cs="Arial"/>
                  <w:color w:val="000000"/>
                  <w:sz w:val="18"/>
                  <w:lang w:val="en-US" w:eastAsia="ja-JP"/>
                </w:rPr>
                <w:t>15</w:t>
              </w:r>
            </w:ins>
          </w:p>
        </w:tc>
        <w:tc>
          <w:tcPr>
            <w:tcW w:w="762" w:type="dxa"/>
            <w:tcBorders>
              <w:top w:val="single" w:sz="4" w:space="0" w:color="auto"/>
              <w:left w:val="single" w:sz="4" w:space="0" w:color="auto"/>
              <w:bottom w:val="single" w:sz="4" w:space="0" w:color="auto"/>
              <w:right w:val="single" w:sz="4" w:space="0" w:color="auto"/>
            </w:tcBorders>
            <w:hideMark/>
          </w:tcPr>
          <w:p w14:paraId="5D5AF739" w14:textId="77777777" w:rsidR="007062F1" w:rsidRPr="007062F1" w:rsidRDefault="007062F1" w:rsidP="007062F1">
            <w:pPr>
              <w:keepNext/>
              <w:keepLines/>
              <w:overflowPunct w:val="0"/>
              <w:autoSpaceDE w:val="0"/>
              <w:autoSpaceDN w:val="0"/>
              <w:adjustRightInd w:val="0"/>
              <w:spacing w:after="0"/>
              <w:jc w:val="center"/>
              <w:rPr>
                <w:ins w:id="5460" w:author="R4-2108579" w:date="2021-05-31T13:23:00Z"/>
                <w:rFonts w:ascii="Arial" w:eastAsia="SimSun" w:hAnsi="Arial" w:cs="Arial"/>
                <w:color w:val="000000"/>
                <w:sz w:val="18"/>
                <w:lang w:eastAsia="ja-JP"/>
              </w:rPr>
            </w:pPr>
            <w:ins w:id="5461" w:author="R4-2108579" w:date="2021-05-31T13:23:00Z">
              <w:r w:rsidRPr="007062F1">
                <w:rPr>
                  <w:rFonts w:ascii="Arial" w:eastAsia="SimSun" w:hAnsi="Arial" w:cs="Arial"/>
                  <w:color w:val="000000"/>
                  <w:sz w:val="18"/>
                  <w:lang w:val="en-US" w:eastAsia="ja-JP"/>
                </w:rPr>
                <w:t>1536</w:t>
              </w:r>
            </w:ins>
          </w:p>
        </w:tc>
        <w:tc>
          <w:tcPr>
            <w:tcW w:w="2966" w:type="dxa"/>
            <w:tcBorders>
              <w:top w:val="single" w:sz="4" w:space="0" w:color="auto"/>
              <w:left w:val="single" w:sz="4" w:space="0" w:color="auto"/>
              <w:bottom w:val="single" w:sz="4" w:space="0" w:color="auto"/>
              <w:right w:val="single" w:sz="4" w:space="0" w:color="auto"/>
            </w:tcBorders>
            <w:hideMark/>
          </w:tcPr>
          <w:p w14:paraId="05CB2ADD" w14:textId="77777777" w:rsidR="007062F1" w:rsidRPr="007062F1" w:rsidRDefault="007062F1" w:rsidP="007062F1">
            <w:pPr>
              <w:keepNext/>
              <w:keepLines/>
              <w:overflowPunct w:val="0"/>
              <w:autoSpaceDE w:val="0"/>
              <w:autoSpaceDN w:val="0"/>
              <w:adjustRightInd w:val="0"/>
              <w:spacing w:after="0"/>
              <w:jc w:val="center"/>
              <w:rPr>
                <w:ins w:id="5462" w:author="R4-2108579" w:date="2021-05-31T13:23:00Z"/>
                <w:rFonts w:ascii="Arial" w:eastAsia="SimSun" w:hAnsi="Arial" w:cs="Arial"/>
                <w:color w:val="000000"/>
                <w:sz w:val="18"/>
                <w:lang w:eastAsia="ja-JP"/>
              </w:rPr>
            </w:pPr>
            <w:ins w:id="5463" w:author="R4-2108579" w:date="2021-05-31T13:23:00Z">
              <w:r w:rsidRPr="007062F1">
                <w:rPr>
                  <w:rFonts w:ascii="Arial" w:eastAsia="SimSun" w:hAnsi="Arial" w:cs="Arial"/>
                  <w:color w:val="000000"/>
                  <w:sz w:val="18"/>
                  <w:lang w:val="en-US" w:eastAsia="ja-JP"/>
                </w:rPr>
                <w:t>108</w:t>
              </w:r>
            </w:ins>
          </w:p>
        </w:tc>
        <w:tc>
          <w:tcPr>
            <w:tcW w:w="1443" w:type="dxa"/>
            <w:tcBorders>
              <w:top w:val="single" w:sz="4" w:space="0" w:color="auto"/>
              <w:left w:val="single" w:sz="4" w:space="0" w:color="auto"/>
              <w:bottom w:val="single" w:sz="4" w:space="0" w:color="auto"/>
              <w:right w:val="single" w:sz="4" w:space="0" w:color="auto"/>
            </w:tcBorders>
            <w:hideMark/>
          </w:tcPr>
          <w:p w14:paraId="5E381C00" w14:textId="77777777" w:rsidR="007062F1" w:rsidRPr="007062F1" w:rsidRDefault="007062F1" w:rsidP="007062F1">
            <w:pPr>
              <w:keepNext/>
              <w:keepLines/>
              <w:overflowPunct w:val="0"/>
              <w:autoSpaceDE w:val="0"/>
              <w:autoSpaceDN w:val="0"/>
              <w:adjustRightInd w:val="0"/>
              <w:spacing w:after="0"/>
              <w:jc w:val="center"/>
              <w:rPr>
                <w:ins w:id="5464" w:author="R4-2108579" w:date="2021-05-31T13:23:00Z"/>
                <w:rFonts w:ascii="Arial" w:eastAsia="SimSun" w:hAnsi="Arial" w:cs="Arial"/>
                <w:color w:val="000000"/>
                <w:sz w:val="18"/>
                <w:lang w:eastAsia="ja-JP"/>
              </w:rPr>
            </w:pPr>
            <w:ins w:id="5465" w:author="R4-2108579" w:date="2021-05-31T13:23:00Z">
              <w:r w:rsidRPr="007062F1">
                <w:rPr>
                  <w:rFonts w:ascii="Arial" w:eastAsia="SimSun" w:hAnsi="Arial" w:cs="Arial"/>
                  <w:color w:val="000000"/>
                  <w:sz w:val="18"/>
                  <w:lang w:val="en-US" w:eastAsia="ja-JP"/>
                </w:rPr>
                <w:t>44</w:t>
              </w:r>
            </w:ins>
          </w:p>
        </w:tc>
        <w:tc>
          <w:tcPr>
            <w:tcW w:w="3099" w:type="dxa"/>
            <w:tcBorders>
              <w:top w:val="single" w:sz="4" w:space="0" w:color="auto"/>
              <w:left w:val="single" w:sz="4" w:space="0" w:color="auto"/>
              <w:bottom w:val="single" w:sz="4" w:space="0" w:color="auto"/>
              <w:right w:val="single" w:sz="4" w:space="0" w:color="auto"/>
            </w:tcBorders>
            <w:hideMark/>
          </w:tcPr>
          <w:p w14:paraId="2997234A" w14:textId="77777777" w:rsidR="007062F1" w:rsidRPr="007062F1" w:rsidRDefault="007062F1" w:rsidP="007062F1">
            <w:pPr>
              <w:keepNext/>
              <w:keepLines/>
              <w:overflowPunct w:val="0"/>
              <w:autoSpaceDE w:val="0"/>
              <w:autoSpaceDN w:val="0"/>
              <w:adjustRightInd w:val="0"/>
              <w:spacing w:after="0"/>
              <w:jc w:val="center"/>
              <w:rPr>
                <w:ins w:id="5466" w:author="R4-2108579" w:date="2021-05-31T13:23:00Z"/>
                <w:rFonts w:ascii="Arial" w:eastAsia="SimSun" w:hAnsi="Arial" w:cs="Arial"/>
                <w:color w:val="000000"/>
                <w:sz w:val="18"/>
                <w:lang w:eastAsia="ja-JP"/>
              </w:rPr>
            </w:pPr>
            <w:ins w:id="5467" w:author="R4-2108579" w:date="2021-05-31T13:23:00Z">
              <w:r w:rsidRPr="007062F1">
                <w:rPr>
                  <w:rFonts w:ascii="Arial" w:eastAsia="SimSun" w:hAnsi="Arial" w:cs="Arial"/>
                  <w:color w:val="000000"/>
                  <w:sz w:val="18"/>
                  <w:lang w:val="en-US" w:eastAsia="ja-JP"/>
                </w:rPr>
                <w:t>40</w:t>
              </w:r>
            </w:ins>
          </w:p>
        </w:tc>
      </w:tr>
      <w:tr w:rsidR="007062F1" w:rsidRPr="007062F1" w14:paraId="73B177F8" w14:textId="77777777" w:rsidTr="0016537E">
        <w:trPr>
          <w:cantSplit/>
          <w:jc w:val="center"/>
          <w:ins w:id="5468"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5396CB6" w14:textId="77777777" w:rsidR="007062F1" w:rsidRPr="007062F1" w:rsidRDefault="007062F1" w:rsidP="007062F1">
            <w:pPr>
              <w:keepNext/>
              <w:keepLines/>
              <w:overflowPunct w:val="0"/>
              <w:autoSpaceDE w:val="0"/>
              <w:autoSpaceDN w:val="0"/>
              <w:adjustRightInd w:val="0"/>
              <w:spacing w:after="0"/>
              <w:jc w:val="center"/>
              <w:rPr>
                <w:ins w:id="5469" w:author="R4-2108579" w:date="2021-05-31T13:23:00Z"/>
                <w:rFonts w:ascii="Arial" w:eastAsia="SimSun" w:hAnsi="Arial" w:cs="Arial"/>
                <w:color w:val="000000"/>
                <w:sz w:val="18"/>
                <w:lang w:eastAsia="ja-JP"/>
              </w:rPr>
            </w:pPr>
            <w:ins w:id="5470" w:author="R4-2108579" w:date="2021-05-31T13:23:00Z">
              <w:r w:rsidRPr="007062F1">
                <w:rPr>
                  <w:rFonts w:ascii="Arial" w:eastAsia="SimSun" w:hAnsi="Arial" w:cs="Arial"/>
                  <w:color w:val="000000"/>
                  <w:sz w:val="18"/>
                  <w:lang w:val="en-US" w:eastAsia="ja-JP"/>
                </w:rPr>
                <w:t>20</w:t>
              </w:r>
            </w:ins>
          </w:p>
        </w:tc>
        <w:tc>
          <w:tcPr>
            <w:tcW w:w="762" w:type="dxa"/>
            <w:tcBorders>
              <w:top w:val="single" w:sz="4" w:space="0" w:color="auto"/>
              <w:left w:val="single" w:sz="4" w:space="0" w:color="auto"/>
              <w:bottom w:val="single" w:sz="4" w:space="0" w:color="auto"/>
              <w:right w:val="single" w:sz="4" w:space="0" w:color="auto"/>
            </w:tcBorders>
            <w:hideMark/>
          </w:tcPr>
          <w:p w14:paraId="170C707D" w14:textId="77777777" w:rsidR="007062F1" w:rsidRPr="007062F1" w:rsidRDefault="007062F1" w:rsidP="007062F1">
            <w:pPr>
              <w:keepNext/>
              <w:keepLines/>
              <w:overflowPunct w:val="0"/>
              <w:autoSpaceDE w:val="0"/>
              <w:autoSpaceDN w:val="0"/>
              <w:adjustRightInd w:val="0"/>
              <w:spacing w:after="0"/>
              <w:jc w:val="center"/>
              <w:rPr>
                <w:ins w:id="5471" w:author="R4-2108579" w:date="2021-05-31T13:23:00Z"/>
                <w:rFonts w:ascii="Arial" w:eastAsia="SimSun" w:hAnsi="Arial" w:cs="Arial"/>
                <w:color w:val="000000"/>
                <w:sz w:val="18"/>
                <w:lang w:eastAsia="ja-JP"/>
              </w:rPr>
            </w:pPr>
            <w:ins w:id="5472"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5344343D" w14:textId="77777777" w:rsidR="007062F1" w:rsidRPr="007062F1" w:rsidRDefault="007062F1" w:rsidP="007062F1">
            <w:pPr>
              <w:keepNext/>
              <w:keepLines/>
              <w:overflowPunct w:val="0"/>
              <w:autoSpaceDE w:val="0"/>
              <w:autoSpaceDN w:val="0"/>
              <w:adjustRightInd w:val="0"/>
              <w:spacing w:after="0"/>
              <w:jc w:val="center"/>
              <w:rPr>
                <w:ins w:id="5473" w:author="R4-2108579" w:date="2021-05-31T13:23:00Z"/>
                <w:rFonts w:ascii="Arial" w:eastAsia="SimSun" w:hAnsi="Arial" w:cs="Arial"/>
                <w:color w:val="000000"/>
                <w:sz w:val="18"/>
                <w:lang w:eastAsia="ja-JP"/>
              </w:rPr>
            </w:pPr>
            <w:ins w:id="5474"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94F747" w14:textId="77777777" w:rsidR="007062F1" w:rsidRPr="007062F1" w:rsidRDefault="007062F1" w:rsidP="007062F1">
            <w:pPr>
              <w:keepNext/>
              <w:keepLines/>
              <w:overflowPunct w:val="0"/>
              <w:autoSpaceDE w:val="0"/>
              <w:autoSpaceDN w:val="0"/>
              <w:adjustRightInd w:val="0"/>
              <w:spacing w:after="0"/>
              <w:jc w:val="center"/>
              <w:rPr>
                <w:ins w:id="5475" w:author="R4-2108579" w:date="2021-05-31T13:23:00Z"/>
                <w:rFonts w:ascii="Arial" w:eastAsia="SimSun" w:hAnsi="Arial" w:cs="Arial"/>
                <w:color w:val="000000"/>
                <w:sz w:val="18"/>
                <w:lang w:eastAsia="ja-JP"/>
              </w:rPr>
            </w:pPr>
            <w:ins w:id="5476" w:author="R4-2108579" w:date="2021-05-31T13:23:00Z">
              <w:r w:rsidRPr="007062F1">
                <w:rPr>
                  <w:rFonts w:ascii="Arial" w:eastAsia="SimSun" w:hAnsi="Arial" w:cs="Arial"/>
                  <w:color w:val="000000"/>
                  <w:sz w:val="18"/>
                  <w:lang w:val="en-US" w:eastAsia="ja-JP"/>
                </w:rPr>
                <w:t>58</w:t>
              </w:r>
            </w:ins>
          </w:p>
        </w:tc>
        <w:tc>
          <w:tcPr>
            <w:tcW w:w="3099" w:type="dxa"/>
            <w:tcBorders>
              <w:top w:val="single" w:sz="4" w:space="0" w:color="auto"/>
              <w:left w:val="single" w:sz="4" w:space="0" w:color="auto"/>
              <w:bottom w:val="single" w:sz="4" w:space="0" w:color="auto"/>
              <w:right w:val="single" w:sz="4" w:space="0" w:color="auto"/>
            </w:tcBorders>
            <w:hideMark/>
          </w:tcPr>
          <w:p w14:paraId="3FDF46F2" w14:textId="77777777" w:rsidR="007062F1" w:rsidRPr="007062F1" w:rsidRDefault="007062F1" w:rsidP="007062F1">
            <w:pPr>
              <w:keepNext/>
              <w:keepLines/>
              <w:overflowPunct w:val="0"/>
              <w:autoSpaceDE w:val="0"/>
              <w:autoSpaceDN w:val="0"/>
              <w:adjustRightInd w:val="0"/>
              <w:spacing w:after="0"/>
              <w:jc w:val="center"/>
              <w:rPr>
                <w:ins w:id="5477" w:author="R4-2108579" w:date="2021-05-31T13:23:00Z"/>
                <w:rFonts w:ascii="Arial" w:eastAsia="SimSun" w:hAnsi="Arial" w:cs="Arial"/>
                <w:color w:val="000000"/>
                <w:sz w:val="18"/>
                <w:lang w:eastAsia="ja-JP"/>
              </w:rPr>
            </w:pPr>
            <w:ins w:id="5478" w:author="R4-2108579" w:date="2021-05-31T13:23:00Z">
              <w:r w:rsidRPr="007062F1">
                <w:rPr>
                  <w:rFonts w:ascii="Arial" w:eastAsia="SimSun" w:hAnsi="Arial" w:cs="Arial"/>
                  <w:color w:val="000000"/>
                  <w:sz w:val="18"/>
                  <w:lang w:val="en-US" w:eastAsia="ja-JP"/>
                </w:rPr>
                <w:t>40</w:t>
              </w:r>
            </w:ins>
          </w:p>
        </w:tc>
      </w:tr>
      <w:tr w:rsidR="007062F1" w:rsidRPr="007062F1" w14:paraId="44235455" w14:textId="77777777" w:rsidTr="0016537E">
        <w:trPr>
          <w:cantSplit/>
          <w:jc w:val="center"/>
          <w:ins w:id="5479"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A545EED" w14:textId="77777777" w:rsidR="007062F1" w:rsidRPr="007062F1" w:rsidRDefault="007062F1" w:rsidP="007062F1">
            <w:pPr>
              <w:keepNext/>
              <w:keepLines/>
              <w:overflowPunct w:val="0"/>
              <w:autoSpaceDE w:val="0"/>
              <w:autoSpaceDN w:val="0"/>
              <w:adjustRightInd w:val="0"/>
              <w:spacing w:after="0"/>
              <w:jc w:val="center"/>
              <w:rPr>
                <w:ins w:id="5480" w:author="R4-2108579" w:date="2021-05-31T13:23:00Z"/>
                <w:rFonts w:ascii="Arial" w:eastAsia="SimSun" w:hAnsi="Arial" w:cs="Arial"/>
                <w:color w:val="000000"/>
                <w:sz w:val="18"/>
                <w:lang w:eastAsia="ja-JP"/>
              </w:rPr>
            </w:pPr>
            <w:ins w:id="5481" w:author="R4-2108579" w:date="2021-05-31T13:23:00Z">
              <w:r w:rsidRPr="007062F1">
                <w:rPr>
                  <w:rFonts w:ascii="Arial" w:eastAsia="SimSun" w:hAnsi="Arial" w:cs="Arial"/>
                  <w:color w:val="000000"/>
                  <w:sz w:val="18"/>
                  <w:lang w:val="en-US" w:eastAsia="ja-JP"/>
                </w:rPr>
                <w:t>25</w:t>
              </w:r>
            </w:ins>
          </w:p>
        </w:tc>
        <w:tc>
          <w:tcPr>
            <w:tcW w:w="762" w:type="dxa"/>
            <w:tcBorders>
              <w:top w:val="single" w:sz="4" w:space="0" w:color="auto"/>
              <w:left w:val="single" w:sz="4" w:space="0" w:color="auto"/>
              <w:bottom w:val="single" w:sz="4" w:space="0" w:color="auto"/>
              <w:right w:val="single" w:sz="4" w:space="0" w:color="auto"/>
            </w:tcBorders>
            <w:hideMark/>
          </w:tcPr>
          <w:p w14:paraId="11CA916D" w14:textId="77777777" w:rsidR="007062F1" w:rsidRPr="007062F1" w:rsidRDefault="007062F1" w:rsidP="007062F1">
            <w:pPr>
              <w:keepNext/>
              <w:keepLines/>
              <w:overflowPunct w:val="0"/>
              <w:autoSpaceDE w:val="0"/>
              <w:autoSpaceDN w:val="0"/>
              <w:adjustRightInd w:val="0"/>
              <w:spacing w:after="0"/>
              <w:jc w:val="center"/>
              <w:rPr>
                <w:ins w:id="5482" w:author="R4-2108579" w:date="2021-05-31T13:23:00Z"/>
                <w:rFonts w:ascii="Arial" w:eastAsia="SimSun" w:hAnsi="Arial" w:cs="Arial"/>
                <w:color w:val="000000"/>
                <w:sz w:val="18"/>
                <w:lang w:eastAsia="ja-JP"/>
              </w:rPr>
            </w:pPr>
            <w:ins w:id="5483"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2339C8A8" w14:textId="77777777" w:rsidR="007062F1" w:rsidRPr="007062F1" w:rsidRDefault="007062F1" w:rsidP="007062F1">
            <w:pPr>
              <w:keepNext/>
              <w:keepLines/>
              <w:overflowPunct w:val="0"/>
              <w:autoSpaceDE w:val="0"/>
              <w:autoSpaceDN w:val="0"/>
              <w:adjustRightInd w:val="0"/>
              <w:spacing w:after="0"/>
              <w:jc w:val="center"/>
              <w:rPr>
                <w:ins w:id="5484" w:author="R4-2108579" w:date="2021-05-31T13:23:00Z"/>
                <w:rFonts w:ascii="Arial" w:eastAsia="SimSun" w:hAnsi="Arial" w:cs="Arial"/>
                <w:color w:val="000000"/>
                <w:sz w:val="18"/>
                <w:lang w:eastAsia="ja-JP"/>
              </w:rPr>
            </w:pPr>
            <w:ins w:id="5485"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D3A880" w14:textId="77777777" w:rsidR="007062F1" w:rsidRPr="007062F1" w:rsidRDefault="007062F1" w:rsidP="007062F1">
            <w:pPr>
              <w:keepNext/>
              <w:keepLines/>
              <w:overflowPunct w:val="0"/>
              <w:autoSpaceDE w:val="0"/>
              <w:autoSpaceDN w:val="0"/>
              <w:adjustRightInd w:val="0"/>
              <w:spacing w:after="0"/>
              <w:jc w:val="center"/>
              <w:rPr>
                <w:ins w:id="5486" w:author="R4-2108579" w:date="2021-05-31T13:23:00Z"/>
                <w:rFonts w:ascii="Arial" w:eastAsia="SimSun" w:hAnsi="Arial" w:cs="Arial"/>
                <w:color w:val="000000"/>
                <w:sz w:val="18"/>
                <w:lang w:eastAsia="ja-JP"/>
              </w:rPr>
            </w:pPr>
            <w:ins w:id="5487" w:author="R4-2108579" w:date="2021-05-31T13:23:00Z">
              <w:r w:rsidRPr="007062F1">
                <w:rPr>
                  <w:rFonts w:ascii="Arial" w:eastAsia="SimSun" w:hAnsi="Arial" w:cs="Arial"/>
                  <w:color w:val="000000"/>
                  <w:sz w:val="18"/>
                  <w:lang w:val="en-US" w:eastAsia="ja-JP"/>
                </w:rPr>
                <w:t>72</w:t>
              </w:r>
            </w:ins>
          </w:p>
        </w:tc>
        <w:tc>
          <w:tcPr>
            <w:tcW w:w="3099" w:type="dxa"/>
            <w:tcBorders>
              <w:top w:val="single" w:sz="4" w:space="0" w:color="auto"/>
              <w:left w:val="single" w:sz="4" w:space="0" w:color="auto"/>
              <w:bottom w:val="single" w:sz="4" w:space="0" w:color="auto"/>
              <w:right w:val="single" w:sz="4" w:space="0" w:color="auto"/>
            </w:tcBorders>
            <w:hideMark/>
          </w:tcPr>
          <w:p w14:paraId="24F41DAE" w14:textId="77777777" w:rsidR="007062F1" w:rsidRPr="007062F1" w:rsidRDefault="007062F1" w:rsidP="007062F1">
            <w:pPr>
              <w:keepNext/>
              <w:keepLines/>
              <w:overflowPunct w:val="0"/>
              <w:autoSpaceDE w:val="0"/>
              <w:autoSpaceDN w:val="0"/>
              <w:adjustRightInd w:val="0"/>
              <w:spacing w:after="0"/>
              <w:jc w:val="center"/>
              <w:rPr>
                <w:ins w:id="5488" w:author="R4-2108579" w:date="2021-05-31T13:23:00Z"/>
                <w:rFonts w:ascii="Arial" w:eastAsia="SimSun" w:hAnsi="Arial" w:cs="Arial"/>
                <w:color w:val="000000"/>
                <w:sz w:val="18"/>
                <w:lang w:eastAsia="ja-JP"/>
              </w:rPr>
            </w:pPr>
            <w:ins w:id="5489" w:author="R4-2108579" w:date="2021-05-31T13:23:00Z">
              <w:r w:rsidRPr="007062F1">
                <w:rPr>
                  <w:rFonts w:ascii="Arial" w:eastAsia="SimSun" w:hAnsi="Arial" w:cs="Arial"/>
                  <w:color w:val="000000"/>
                  <w:sz w:val="18"/>
                  <w:lang w:val="en-US" w:eastAsia="ja-JP"/>
                </w:rPr>
                <w:t>50</w:t>
              </w:r>
            </w:ins>
          </w:p>
        </w:tc>
      </w:tr>
      <w:tr w:rsidR="007062F1" w:rsidRPr="007062F1" w14:paraId="7B38E5F6" w14:textId="77777777" w:rsidTr="0016537E">
        <w:trPr>
          <w:cantSplit/>
          <w:jc w:val="center"/>
          <w:ins w:id="5490"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A671C98" w14:textId="77777777" w:rsidR="007062F1" w:rsidRPr="007062F1" w:rsidRDefault="007062F1" w:rsidP="007062F1">
            <w:pPr>
              <w:keepNext/>
              <w:keepLines/>
              <w:overflowPunct w:val="0"/>
              <w:autoSpaceDE w:val="0"/>
              <w:autoSpaceDN w:val="0"/>
              <w:adjustRightInd w:val="0"/>
              <w:spacing w:after="0"/>
              <w:jc w:val="center"/>
              <w:rPr>
                <w:ins w:id="5491" w:author="R4-2108579" w:date="2021-05-31T13:23:00Z"/>
                <w:rFonts w:ascii="Arial" w:eastAsia="SimSun" w:hAnsi="Arial" w:cs="Arial"/>
                <w:color w:val="000000"/>
                <w:sz w:val="18"/>
                <w:lang w:eastAsia="ja-JP"/>
              </w:rPr>
            </w:pPr>
            <w:ins w:id="5492" w:author="R4-2108579" w:date="2021-05-31T13:23:00Z">
              <w:r w:rsidRPr="007062F1">
                <w:rPr>
                  <w:rFonts w:ascii="Arial" w:eastAsia="SimSun" w:hAnsi="Arial" w:cs="Arial"/>
                  <w:color w:val="000000"/>
                  <w:sz w:val="18"/>
                  <w:lang w:val="en-US" w:eastAsia="ja-JP"/>
                </w:rPr>
                <w:t>30</w:t>
              </w:r>
            </w:ins>
          </w:p>
        </w:tc>
        <w:tc>
          <w:tcPr>
            <w:tcW w:w="762" w:type="dxa"/>
            <w:tcBorders>
              <w:top w:val="single" w:sz="4" w:space="0" w:color="auto"/>
              <w:left w:val="single" w:sz="4" w:space="0" w:color="auto"/>
              <w:bottom w:val="single" w:sz="4" w:space="0" w:color="auto"/>
              <w:right w:val="single" w:sz="4" w:space="0" w:color="auto"/>
            </w:tcBorders>
            <w:hideMark/>
          </w:tcPr>
          <w:p w14:paraId="00C0B349" w14:textId="77777777" w:rsidR="007062F1" w:rsidRPr="007062F1" w:rsidRDefault="007062F1" w:rsidP="007062F1">
            <w:pPr>
              <w:keepNext/>
              <w:keepLines/>
              <w:overflowPunct w:val="0"/>
              <w:autoSpaceDE w:val="0"/>
              <w:autoSpaceDN w:val="0"/>
              <w:adjustRightInd w:val="0"/>
              <w:spacing w:after="0"/>
              <w:jc w:val="center"/>
              <w:rPr>
                <w:ins w:id="5493" w:author="R4-2108579" w:date="2021-05-31T13:23:00Z"/>
                <w:rFonts w:ascii="Arial" w:eastAsia="SimSun" w:hAnsi="Arial" w:cs="Arial"/>
                <w:color w:val="000000"/>
                <w:sz w:val="18"/>
                <w:lang w:eastAsia="ja-JP"/>
              </w:rPr>
            </w:pPr>
            <w:ins w:id="5494" w:author="R4-2108579" w:date="2021-05-31T13:23:00Z">
              <w:r w:rsidRPr="007062F1">
                <w:rPr>
                  <w:rFonts w:ascii="Arial" w:eastAsia="SimSun" w:hAnsi="Arial" w:cs="Arial"/>
                  <w:color w:val="000000"/>
                  <w:sz w:val="18"/>
                  <w:lang w:val="en-US" w:eastAsia="ja-JP"/>
                </w:rPr>
                <w:t>3072</w:t>
              </w:r>
            </w:ins>
          </w:p>
        </w:tc>
        <w:tc>
          <w:tcPr>
            <w:tcW w:w="2966" w:type="dxa"/>
            <w:tcBorders>
              <w:top w:val="single" w:sz="4" w:space="0" w:color="auto"/>
              <w:left w:val="single" w:sz="4" w:space="0" w:color="auto"/>
              <w:bottom w:val="single" w:sz="4" w:space="0" w:color="auto"/>
              <w:right w:val="single" w:sz="4" w:space="0" w:color="auto"/>
            </w:tcBorders>
            <w:hideMark/>
          </w:tcPr>
          <w:p w14:paraId="7BAAB69B" w14:textId="77777777" w:rsidR="007062F1" w:rsidRPr="007062F1" w:rsidRDefault="007062F1" w:rsidP="007062F1">
            <w:pPr>
              <w:keepNext/>
              <w:keepLines/>
              <w:overflowPunct w:val="0"/>
              <w:autoSpaceDE w:val="0"/>
              <w:autoSpaceDN w:val="0"/>
              <w:adjustRightInd w:val="0"/>
              <w:spacing w:after="0"/>
              <w:jc w:val="center"/>
              <w:rPr>
                <w:ins w:id="5495" w:author="R4-2108579" w:date="2021-05-31T13:23:00Z"/>
                <w:rFonts w:ascii="Arial" w:eastAsia="SimSun" w:hAnsi="Arial" w:cs="Arial"/>
                <w:color w:val="000000"/>
                <w:sz w:val="18"/>
                <w:lang w:val="en-US" w:eastAsia="ja-JP"/>
              </w:rPr>
            </w:pPr>
            <w:ins w:id="5496" w:author="R4-2108579" w:date="2021-05-31T13:23:00Z">
              <w:r w:rsidRPr="007062F1">
                <w:rPr>
                  <w:rFonts w:ascii="Arial" w:eastAsia="SimSun" w:hAnsi="Arial" w:cs="Arial"/>
                  <w:color w:val="000000"/>
                  <w:sz w:val="18"/>
                  <w:lang w:val="en-US" w:eastAsia="ja-JP"/>
                </w:rPr>
                <w:t>216</w:t>
              </w:r>
            </w:ins>
          </w:p>
        </w:tc>
        <w:tc>
          <w:tcPr>
            <w:tcW w:w="1443" w:type="dxa"/>
            <w:tcBorders>
              <w:top w:val="single" w:sz="4" w:space="0" w:color="auto"/>
              <w:left w:val="single" w:sz="4" w:space="0" w:color="auto"/>
              <w:bottom w:val="single" w:sz="4" w:space="0" w:color="auto"/>
              <w:right w:val="single" w:sz="4" w:space="0" w:color="auto"/>
            </w:tcBorders>
            <w:hideMark/>
          </w:tcPr>
          <w:p w14:paraId="5F2C5643" w14:textId="77777777" w:rsidR="007062F1" w:rsidRPr="007062F1" w:rsidRDefault="007062F1" w:rsidP="007062F1">
            <w:pPr>
              <w:keepNext/>
              <w:keepLines/>
              <w:overflowPunct w:val="0"/>
              <w:autoSpaceDE w:val="0"/>
              <w:autoSpaceDN w:val="0"/>
              <w:adjustRightInd w:val="0"/>
              <w:spacing w:after="0"/>
              <w:jc w:val="center"/>
              <w:rPr>
                <w:ins w:id="5497" w:author="R4-2108579" w:date="2021-05-31T13:23:00Z"/>
                <w:rFonts w:ascii="Arial" w:eastAsia="SimSun" w:hAnsi="Arial" w:cs="Arial"/>
                <w:color w:val="000000"/>
                <w:sz w:val="18"/>
                <w:lang w:eastAsia="ja-JP"/>
              </w:rPr>
            </w:pPr>
            <w:ins w:id="5498" w:author="R4-2108579" w:date="2021-05-31T13:23:00Z">
              <w:r w:rsidRPr="007062F1">
                <w:rPr>
                  <w:rFonts w:ascii="Arial" w:eastAsia="SimSun" w:hAnsi="Arial" w:cs="Arial"/>
                  <w:color w:val="000000"/>
                  <w:sz w:val="18"/>
                  <w:lang w:val="en-US" w:eastAsia="ja-JP"/>
                </w:rPr>
                <w:t>108</w:t>
              </w:r>
            </w:ins>
          </w:p>
        </w:tc>
        <w:tc>
          <w:tcPr>
            <w:tcW w:w="3099" w:type="dxa"/>
            <w:tcBorders>
              <w:top w:val="single" w:sz="4" w:space="0" w:color="auto"/>
              <w:left w:val="single" w:sz="4" w:space="0" w:color="auto"/>
              <w:bottom w:val="single" w:sz="4" w:space="0" w:color="auto"/>
              <w:right w:val="single" w:sz="4" w:space="0" w:color="auto"/>
            </w:tcBorders>
            <w:hideMark/>
          </w:tcPr>
          <w:p w14:paraId="42F63AC1" w14:textId="77777777" w:rsidR="007062F1" w:rsidRPr="007062F1" w:rsidRDefault="007062F1" w:rsidP="007062F1">
            <w:pPr>
              <w:keepNext/>
              <w:keepLines/>
              <w:overflowPunct w:val="0"/>
              <w:autoSpaceDE w:val="0"/>
              <w:autoSpaceDN w:val="0"/>
              <w:adjustRightInd w:val="0"/>
              <w:spacing w:after="0"/>
              <w:jc w:val="center"/>
              <w:rPr>
                <w:ins w:id="5499" w:author="R4-2108579" w:date="2021-05-31T13:23:00Z"/>
                <w:rFonts w:ascii="Arial" w:eastAsia="SimSun" w:hAnsi="Arial" w:cs="Arial"/>
                <w:color w:val="000000"/>
                <w:sz w:val="18"/>
                <w:lang w:eastAsia="ja-JP"/>
              </w:rPr>
            </w:pPr>
            <w:ins w:id="5500" w:author="R4-2108579" w:date="2021-05-31T13:23:00Z">
              <w:r w:rsidRPr="007062F1">
                <w:rPr>
                  <w:rFonts w:ascii="Arial" w:eastAsia="SimSun" w:hAnsi="Arial" w:cs="Arial"/>
                  <w:color w:val="000000"/>
                  <w:sz w:val="18"/>
                  <w:lang w:val="en-US" w:eastAsia="ja-JP"/>
                </w:rPr>
                <w:t>50</w:t>
              </w:r>
            </w:ins>
          </w:p>
        </w:tc>
      </w:tr>
      <w:tr w:rsidR="007062F1" w:rsidRPr="007062F1" w14:paraId="74667332" w14:textId="77777777" w:rsidTr="0016537E">
        <w:trPr>
          <w:cantSplit/>
          <w:jc w:val="center"/>
          <w:ins w:id="5501"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0DB0521" w14:textId="77777777" w:rsidR="007062F1" w:rsidRPr="007062F1" w:rsidRDefault="007062F1" w:rsidP="007062F1">
            <w:pPr>
              <w:keepNext/>
              <w:keepLines/>
              <w:overflowPunct w:val="0"/>
              <w:autoSpaceDE w:val="0"/>
              <w:autoSpaceDN w:val="0"/>
              <w:adjustRightInd w:val="0"/>
              <w:spacing w:after="0"/>
              <w:jc w:val="center"/>
              <w:rPr>
                <w:ins w:id="5502" w:author="R4-2108579" w:date="2021-05-31T13:23:00Z"/>
                <w:rFonts w:ascii="Arial" w:eastAsia="SimSun" w:hAnsi="Arial" w:cs="Arial"/>
                <w:color w:val="000000"/>
                <w:sz w:val="18"/>
                <w:lang w:eastAsia="ja-JP"/>
              </w:rPr>
            </w:pPr>
            <w:ins w:id="5503" w:author="R4-2108579" w:date="2021-05-31T13:23:00Z">
              <w:r w:rsidRPr="007062F1">
                <w:rPr>
                  <w:rFonts w:ascii="Arial" w:eastAsia="SimSun" w:hAnsi="Arial" w:cs="Arial"/>
                  <w:color w:val="000000"/>
                  <w:sz w:val="18"/>
                  <w:lang w:val="en-US" w:eastAsia="ja-JP"/>
                </w:rPr>
                <w:t>40</w:t>
              </w:r>
            </w:ins>
          </w:p>
        </w:tc>
        <w:tc>
          <w:tcPr>
            <w:tcW w:w="762" w:type="dxa"/>
            <w:tcBorders>
              <w:top w:val="single" w:sz="4" w:space="0" w:color="auto"/>
              <w:left w:val="single" w:sz="4" w:space="0" w:color="auto"/>
              <w:bottom w:val="single" w:sz="4" w:space="0" w:color="auto"/>
              <w:right w:val="single" w:sz="4" w:space="0" w:color="auto"/>
            </w:tcBorders>
            <w:hideMark/>
          </w:tcPr>
          <w:p w14:paraId="7D609914" w14:textId="77777777" w:rsidR="007062F1" w:rsidRPr="007062F1" w:rsidRDefault="007062F1" w:rsidP="007062F1">
            <w:pPr>
              <w:keepNext/>
              <w:keepLines/>
              <w:overflowPunct w:val="0"/>
              <w:autoSpaceDE w:val="0"/>
              <w:autoSpaceDN w:val="0"/>
              <w:adjustRightInd w:val="0"/>
              <w:spacing w:after="0"/>
              <w:jc w:val="center"/>
              <w:rPr>
                <w:ins w:id="5504" w:author="R4-2108579" w:date="2021-05-31T13:23:00Z"/>
                <w:rFonts w:ascii="Arial" w:eastAsia="SimSun" w:hAnsi="Arial" w:cs="Arial"/>
                <w:color w:val="000000"/>
                <w:sz w:val="18"/>
                <w:lang w:eastAsia="ja-JP"/>
              </w:rPr>
            </w:pPr>
            <w:ins w:id="5505"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7DDD8926" w14:textId="77777777" w:rsidR="007062F1" w:rsidRPr="007062F1" w:rsidRDefault="007062F1" w:rsidP="007062F1">
            <w:pPr>
              <w:keepNext/>
              <w:keepLines/>
              <w:overflowPunct w:val="0"/>
              <w:autoSpaceDE w:val="0"/>
              <w:autoSpaceDN w:val="0"/>
              <w:adjustRightInd w:val="0"/>
              <w:spacing w:after="0"/>
              <w:jc w:val="center"/>
              <w:rPr>
                <w:ins w:id="5506" w:author="R4-2108579" w:date="2021-05-31T13:23:00Z"/>
                <w:rFonts w:ascii="Arial" w:eastAsia="SimSun" w:hAnsi="Arial" w:cs="Arial"/>
                <w:color w:val="000000"/>
                <w:sz w:val="18"/>
                <w:lang w:eastAsia="ja-JP"/>
              </w:rPr>
            </w:pPr>
            <w:ins w:id="5507"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36E384CB" w14:textId="77777777" w:rsidR="007062F1" w:rsidRPr="007062F1" w:rsidRDefault="007062F1" w:rsidP="007062F1">
            <w:pPr>
              <w:keepNext/>
              <w:keepLines/>
              <w:overflowPunct w:val="0"/>
              <w:autoSpaceDE w:val="0"/>
              <w:autoSpaceDN w:val="0"/>
              <w:adjustRightInd w:val="0"/>
              <w:spacing w:after="0"/>
              <w:jc w:val="center"/>
              <w:rPr>
                <w:ins w:id="5508" w:author="R4-2108579" w:date="2021-05-31T13:23:00Z"/>
                <w:rFonts w:ascii="Arial" w:eastAsia="SimSun" w:hAnsi="Arial" w:cs="Arial"/>
                <w:color w:val="000000"/>
                <w:sz w:val="18"/>
                <w:lang w:eastAsia="ja-JP"/>
              </w:rPr>
            </w:pPr>
            <w:ins w:id="5509"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16A41AD" w14:textId="77777777" w:rsidR="007062F1" w:rsidRPr="007062F1" w:rsidRDefault="007062F1" w:rsidP="007062F1">
            <w:pPr>
              <w:keepNext/>
              <w:keepLines/>
              <w:overflowPunct w:val="0"/>
              <w:autoSpaceDE w:val="0"/>
              <w:autoSpaceDN w:val="0"/>
              <w:adjustRightInd w:val="0"/>
              <w:spacing w:after="0"/>
              <w:jc w:val="center"/>
              <w:rPr>
                <w:ins w:id="5510" w:author="R4-2108579" w:date="2021-05-31T13:23:00Z"/>
                <w:rFonts w:ascii="Arial" w:eastAsia="SimSun" w:hAnsi="Arial" w:cs="Arial"/>
                <w:color w:val="000000"/>
                <w:sz w:val="18"/>
                <w:lang w:eastAsia="ja-JP"/>
              </w:rPr>
            </w:pPr>
            <w:ins w:id="5511" w:author="R4-2108579" w:date="2021-05-31T13:23:00Z">
              <w:r w:rsidRPr="007062F1">
                <w:rPr>
                  <w:rFonts w:ascii="Arial" w:eastAsia="SimSun" w:hAnsi="Arial" w:cs="Arial"/>
                  <w:color w:val="000000"/>
                  <w:sz w:val="18"/>
                  <w:lang w:val="en-US" w:eastAsia="ja-JP"/>
                </w:rPr>
                <w:t>50</w:t>
              </w:r>
            </w:ins>
          </w:p>
        </w:tc>
      </w:tr>
      <w:tr w:rsidR="007062F1" w:rsidRPr="007062F1" w14:paraId="51A9FBEC" w14:textId="77777777" w:rsidTr="0016537E">
        <w:trPr>
          <w:cantSplit/>
          <w:jc w:val="center"/>
          <w:ins w:id="5512"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95E2DD7" w14:textId="77777777" w:rsidR="007062F1" w:rsidRPr="007062F1" w:rsidRDefault="007062F1" w:rsidP="007062F1">
            <w:pPr>
              <w:keepNext/>
              <w:keepLines/>
              <w:overflowPunct w:val="0"/>
              <w:autoSpaceDE w:val="0"/>
              <w:autoSpaceDN w:val="0"/>
              <w:adjustRightInd w:val="0"/>
              <w:spacing w:after="0"/>
              <w:jc w:val="center"/>
              <w:rPr>
                <w:ins w:id="5513" w:author="R4-2108579" w:date="2021-05-31T13:23:00Z"/>
                <w:rFonts w:ascii="Arial" w:eastAsia="SimSun" w:hAnsi="Arial" w:cs="Arial"/>
                <w:color w:val="000000"/>
                <w:sz w:val="18"/>
                <w:lang w:eastAsia="ja-JP"/>
              </w:rPr>
            </w:pPr>
            <w:ins w:id="5514" w:author="R4-2108579" w:date="2021-05-31T13:23:00Z">
              <w:r w:rsidRPr="007062F1">
                <w:rPr>
                  <w:rFonts w:ascii="Arial" w:eastAsia="SimSun" w:hAnsi="Arial" w:cs="Arial"/>
                  <w:color w:val="000000"/>
                  <w:sz w:val="18"/>
                  <w:lang w:val="en-US" w:eastAsia="ja-JP"/>
                </w:rPr>
                <w:t>50</w:t>
              </w:r>
            </w:ins>
          </w:p>
        </w:tc>
        <w:tc>
          <w:tcPr>
            <w:tcW w:w="762" w:type="dxa"/>
            <w:tcBorders>
              <w:top w:val="single" w:sz="4" w:space="0" w:color="auto"/>
              <w:left w:val="single" w:sz="4" w:space="0" w:color="auto"/>
              <w:bottom w:val="single" w:sz="4" w:space="0" w:color="auto"/>
              <w:right w:val="single" w:sz="4" w:space="0" w:color="auto"/>
            </w:tcBorders>
            <w:hideMark/>
          </w:tcPr>
          <w:p w14:paraId="4D116181" w14:textId="77777777" w:rsidR="007062F1" w:rsidRPr="007062F1" w:rsidRDefault="007062F1" w:rsidP="007062F1">
            <w:pPr>
              <w:keepNext/>
              <w:keepLines/>
              <w:overflowPunct w:val="0"/>
              <w:autoSpaceDE w:val="0"/>
              <w:autoSpaceDN w:val="0"/>
              <w:adjustRightInd w:val="0"/>
              <w:spacing w:after="0"/>
              <w:jc w:val="center"/>
              <w:rPr>
                <w:ins w:id="5515" w:author="R4-2108579" w:date="2021-05-31T13:23:00Z"/>
                <w:rFonts w:ascii="Arial" w:eastAsia="SimSun" w:hAnsi="Arial" w:cs="Arial"/>
                <w:color w:val="000000"/>
                <w:sz w:val="18"/>
                <w:lang w:eastAsia="ja-JP"/>
              </w:rPr>
            </w:pPr>
            <w:ins w:id="5516"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2ED667E2" w14:textId="77777777" w:rsidR="007062F1" w:rsidRPr="007062F1" w:rsidRDefault="007062F1" w:rsidP="007062F1">
            <w:pPr>
              <w:keepNext/>
              <w:keepLines/>
              <w:overflowPunct w:val="0"/>
              <w:autoSpaceDE w:val="0"/>
              <w:autoSpaceDN w:val="0"/>
              <w:adjustRightInd w:val="0"/>
              <w:spacing w:after="0"/>
              <w:jc w:val="center"/>
              <w:rPr>
                <w:ins w:id="5517" w:author="R4-2108579" w:date="2021-05-31T13:23:00Z"/>
                <w:rFonts w:ascii="Arial" w:eastAsia="SimSun" w:hAnsi="Arial" w:cs="Arial"/>
                <w:color w:val="000000"/>
                <w:sz w:val="18"/>
                <w:lang w:eastAsia="ja-JP"/>
              </w:rPr>
            </w:pPr>
            <w:ins w:id="5518"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725C10A8" w14:textId="77777777" w:rsidR="007062F1" w:rsidRPr="007062F1" w:rsidRDefault="007062F1" w:rsidP="007062F1">
            <w:pPr>
              <w:keepNext/>
              <w:keepLines/>
              <w:overflowPunct w:val="0"/>
              <w:autoSpaceDE w:val="0"/>
              <w:autoSpaceDN w:val="0"/>
              <w:adjustRightInd w:val="0"/>
              <w:spacing w:after="0"/>
              <w:jc w:val="center"/>
              <w:rPr>
                <w:ins w:id="5519" w:author="R4-2108579" w:date="2021-05-31T13:23:00Z"/>
                <w:rFonts w:ascii="Arial" w:eastAsia="SimSun" w:hAnsi="Arial" w:cs="Arial"/>
                <w:color w:val="000000"/>
                <w:sz w:val="18"/>
                <w:lang w:eastAsia="ja-JP"/>
              </w:rPr>
            </w:pPr>
            <w:ins w:id="5520"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0F7E8C7" w14:textId="77777777" w:rsidR="007062F1" w:rsidRPr="007062F1" w:rsidRDefault="007062F1" w:rsidP="007062F1">
            <w:pPr>
              <w:keepNext/>
              <w:keepLines/>
              <w:overflowPunct w:val="0"/>
              <w:autoSpaceDE w:val="0"/>
              <w:autoSpaceDN w:val="0"/>
              <w:adjustRightInd w:val="0"/>
              <w:spacing w:after="0"/>
              <w:jc w:val="center"/>
              <w:rPr>
                <w:ins w:id="5521" w:author="R4-2108579" w:date="2021-05-31T13:23:00Z"/>
                <w:rFonts w:ascii="Arial" w:eastAsia="SimSun" w:hAnsi="Arial" w:cs="Arial"/>
                <w:color w:val="000000"/>
                <w:sz w:val="18"/>
                <w:lang w:eastAsia="ja-JP"/>
              </w:rPr>
            </w:pPr>
            <w:ins w:id="5522" w:author="R4-2108579" w:date="2021-05-31T13:23:00Z">
              <w:r w:rsidRPr="007062F1">
                <w:rPr>
                  <w:rFonts w:ascii="Arial" w:eastAsia="SimSun" w:hAnsi="Arial" w:cs="Arial"/>
                  <w:color w:val="000000"/>
                  <w:sz w:val="18"/>
                  <w:lang w:val="en-US" w:eastAsia="ja-JP"/>
                </w:rPr>
                <w:t>50</w:t>
              </w:r>
            </w:ins>
          </w:p>
        </w:tc>
      </w:tr>
      <w:tr w:rsidR="007062F1" w:rsidRPr="007062F1" w14:paraId="097B5A34" w14:textId="77777777" w:rsidTr="0016537E">
        <w:trPr>
          <w:cantSplit/>
          <w:jc w:val="center"/>
          <w:ins w:id="5523"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01328094" w14:textId="77777777" w:rsidR="007062F1" w:rsidRPr="007062F1" w:rsidRDefault="007062F1" w:rsidP="007062F1">
            <w:pPr>
              <w:keepNext/>
              <w:keepLines/>
              <w:overflowPunct w:val="0"/>
              <w:autoSpaceDE w:val="0"/>
              <w:autoSpaceDN w:val="0"/>
              <w:adjustRightInd w:val="0"/>
              <w:spacing w:after="0"/>
              <w:ind w:left="851" w:hanging="851"/>
              <w:rPr>
                <w:ins w:id="5524" w:author="R4-2108579" w:date="2021-05-31T13:23:00Z"/>
                <w:rFonts w:ascii="Arial" w:eastAsia="SimSun" w:hAnsi="Arial" w:cs="Arial"/>
                <w:color w:val="000000"/>
                <w:sz w:val="18"/>
                <w:lang w:eastAsia="ja-JP"/>
              </w:rPr>
            </w:pPr>
            <w:ins w:id="5525"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to 6 and 8 to 13. Symbols 0 and 7 have a longer CP and therefore a lower percentage.</w:t>
              </w:r>
            </w:ins>
          </w:p>
        </w:tc>
      </w:tr>
    </w:tbl>
    <w:p w14:paraId="5C40255A" w14:textId="77777777" w:rsidR="007062F1" w:rsidRPr="007062F1" w:rsidRDefault="007062F1" w:rsidP="007062F1">
      <w:pPr>
        <w:overflowPunct w:val="0"/>
        <w:autoSpaceDE w:val="0"/>
        <w:autoSpaceDN w:val="0"/>
        <w:adjustRightInd w:val="0"/>
        <w:rPr>
          <w:ins w:id="5526" w:author="R4-2108579" w:date="2021-05-31T13:23:00Z"/>
          <w:rFonts w:eastAsia="DengXian"/>
          <w:color w:val="000000"/>
          <w:lang w:eastAsia="ja-JP"/>
        </w:rPr>
      </w:pPr>
    </w:p>
    <w:p w14:paraId="23E5D656" w14:textId="77777777" w:rsidR="007062F1" w:rsidRPr="007062F1" w:rsidRDefault="007062F1" w:rsidP="007062F1">
      <w:pPr>
        <w:keepNext/>
        <w:keepLines/>
        <w:overflowPunct w:val="0"/>
        <w:autoSpaceDE w:val="0"/>
        <w:autoSpaceDN w:val="0"/>
        <w:adjustRightInd w:val="0"/>
        <w:spacing w:before="60"/>
        <w:jc w:val="center"/>
        <w:rPr>
          <w:ins w:id="5527" w:author="R4-2108579" w:date="2021-05-31T13:23:00Z"/>
          <w:rFonts w:ascii="Arial" w:eastAsia="SimSun" w:hAnsi="Arial" w:cs="Arial"/>
          <w:b/>
          <w:color w:val="000000"/>
          <w:lang w:val="en-US" w:eastAsia="ja-JP"/>
        </w:rPr>
      </w:pPr>
      <w:ins w:id="5528" w:author="R4-2108579" w:date="2021-05-31T13:23:00Z">
        <w:r w:rsidRPr="007062F1">
          <w:rPr>
            <w:rFonts w:ascii="Arial" w:eastAsia="SimSun" w:hAnsi="Arial" w:cs="Arial"/>
            <w:b/>
            <w:color w:val="000000"/>
            <w:lang w:val="en-US" w:eastAsia="ja-JP"/>
          </w:rPr>
          <w:lastRenderedPageBreak/>
          <w:t>Table 6.6.3.5.1-3: EVM window length for normal CP, FR1, 30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787"/>
        <w:gridCol w:w="2955"/>
        <w:gridCol w:w="1542"/>
        <w:gridCol w:w="2944"/>
      </w:tblGrid>
      <w:tr w:rsidR="007062F1" w:rsidRPr="007062F1" w14:paraId="3E4584ED" w14:textId="77777777" w:rsidTr="0016537E">
        <w:trPr>
          <w:cantSplit/>
          <w:jc w:val="center"/>
          <w:ins w:id="5529"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435C5AF0" w14:textId="77777777" w:rsidR="007062F1" w:rsidRPr="007062F1" w:rsidRDefault="007062F1" w:rsidP="007062F1">
            <w:pPr>
              <w:keepNext/>
              <w:keepLines/>
              <w:overflowPunct w:val="0"/>
              <w:autoSpaceDE w:val="0"/>
              <w:autoSpaceDN w:val="0"/>
              <w:adjustRightInd w:val="0"/>
              <w:spacing w:after="0"/>
              <w:jc w:val="center"/>
              <w:rPr>
                <w:ins w:id="5530" w:author="R4-2108579" w:date="2021-05-31T13:23:00Z"/>
                <w:rFonts w:ascii="Arial" w:eastAsia="SimSun" w:hAnsi="Arial" w:cs="Arial"/>
                <w:b/>
                <w:color w:val="000000"/>
                <w:sz w:val="18"/>
                <w:lang w:eastAsia="ja-JP"/>
              </w:rPr>
            </w:pPr>
            <w:ins w:id="5531"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87" w:type="dxa"/>
            <w:tcBorders>
              <w:top w:val="single" w:sz="4" w:space="0" w:color="auto"/>
              <w:left w:val="single" w:sz="4" w:space="0" w:color="auto"/>
              <w:bottom w:val="single" w:sz="4" w:space="0" w:color="auto"/>
              <w:right w:val="single" w:sz="4" w:space="0" w:color="auto"/>
            </w:tcBorders>
            <w:hideMark/>
          </w:tcPr>
          <w:p w14:paraId="49197DC8" w14:textId="77777777" w:rsidR="007062F1" w:rsidRPr="007062F1" w:rsidRDefault="007062F1" w:rsidP="007062F1">
            <w:pPr>
              <w:keepNext/>
              <w:keepLines/>
              <w:overflowPunct w:val="0"/>
              <w:autoSpaceDE w:val="0"/>
              <w:autoSpaceDN w:val="0"/>
              <w:adjustRightInd w:val="0"/>
              <w:spacing w:after="0"/>
              <w:jc w:val="center"/>
              <w:rPr>
                <w:ins w:id="5532" w:author="R4-2108579" w:date="2021-05-31T13:23:00Z"/>
                <w:rFonts w:ascii="Arial" w:eastAsia="SimSun" w:hAnsi="Arial" w:cs="Arial"/>
                <w:b/>
                <w:color w:val="000000"/>
                <w:sz w:val="18"/>
                <w:lang w:eastAsia="ja-JP"/>
              </w:rPr>
            </w:pPr>
            <w:ins w:id="5533" w:author="R4-2108579" w:date="2021-05-31T13:23:00Z">
              <w:r w:rsidRPr="007062F1">
                <w:rPr>
                  <w:rFonts w:ascii="Arial" w:eastAsia="SimSun" w:hAnsi="Arial" w:cs="Arial"/>
                  <w:b/>
                  <w:color w:val="000000"/>
                  <w:sz w:val="18"/>
                  <w:lang w:val="en-US" w:eastAsia="ja-JP"/>
                </w:rPr>
                <w:t>FFT size</w:t>
              </w:r>
            </w:ins>
          </w:p>
        </w:tc>
        <w:tc>
          <w:tcPr>
            <w:tcW w:w="2955" w:type="dxa"/>
            <w:tcBorders>
              <w:top w:val="single" w:sz="4" w:space="0" w:color="auto"/>
              <w:left w:val="single" w:sz="4" w:space="0" w:color="auto"/>
              <w:bottom w:val="single" w:sz="4" w:space="0" w:color="auto"/>
              <w:right w:val="single" w:sz="4" w:space="0" w:color="auto"/>
            </w:tcBorders>
            <w:hideMark/>
          </w:tcPr>
          <w:p w14:paraId="71FB3E44" w14:textId="77777777" w:rsidR="007062F1" w:rsidRPr="007062F1" w:rsidRDefault="007062F1" w:rsidP="007062F1">
            <w:pPr>
              <w:keepNext/>
              <w:keepLines/>
              <w:overflowPunct w:val="0"/>
              <w:autoSpaceDE w:val="0"/>
              <w:autoSpaceDN w:val="0"/>
              <w:adjustRightInd w:val="0"/>
              <w:spacing w:after="0"/>
              <w:jc w:val="center"/>
              <w:rPr>
                <w:ins w:id="5534" w:author="R4-2108579" w:date="2021-05-31T13:23:00Z"/>
                <w:rFonts w:ascii="Arial" w:eastAsia="SimSun" w:hAnsi="Arial" w:cs="Arial"/>
                <w:b/>
                <w:color w:val="000000"/>
                <w:sz w:val="18"/>
                <w:lang w:eastAsia="ja-JP"/>
              </w:rPr>
            </w:pPr>
            <w:ins w:id="5535"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13 in FFT samples</w:t>
              </w:r>
            </w:ins>
          </w:p>
        </w:tc>
        <w:tc>
          <w:tcPr>
            <w:tcW w:w="1542" w:type="dxa"/>
            <w:tcBorders>
              <w:top w:val="single" w:sz="4" w:space="0" w:color="auto"/>
              <w:left w:val="single" w:sz="4" w:space="0" w:color="auto"/>
              <w:bottom w:val="single" w:sz="4" w:space="0" w:color="auto"/>
              <w:right w:val="single" w:sz="4" w:space="0" w:color="auto"/>
            </w:tcBorders>
            <w:hideMark/>
          </w:tcPr>
          <w:p w14:paraId="4E90A406" w14:textId="77777777" w:rsidR="007062F1" w:rsidRPr="007062F1" w:rsidRDefault="007062F1" w:rsidP="007062F1">
            <w:pPr>
              <w:keepNext/>
              <w:keepLines/>
              <w:overflowPunct w:val="0"/>
              <w:autoSpaceDE w:val="0"/>
              <w:autoSpaceDN w:val="0"/>
              <w:adjustRightInd w:val="0"/>
              <w:spacing w:after="0"/>
              <w:jc w:val="center"/>
              <w:rPr>
                <w:ins w:id="5536" w:author="R4-2108579" w:date="2021-05-31T13:23:00Z"/>
                <w:rFonts w:ascii="Arial" w:eastAsia="SimSun" w:hAnsi="Arial" w:cs="Arial"/>
                <w:b/>
                <w:color w:val="000000"/>
                <w:sz w:val="18"/>
                <w:lang w:eastAsia="ja-JP"/>
              </w:rPr>
            </w:pPr>
            <w:ins w:id="5537"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944" w:type="dxa"/>
            <w:tcBorders>
              <w:top w:val="single" w:sz="4" w:space="0" w:color="auto"/>
              <w:left w:val="single" w:sz="4" w:space="0" w:color="auto"/>
              <w:bottom w:val="single" w:sz="4" w:space="0" w:color="auto"/>
              <w:right w:val="single" w:sz="4" w:space="0" w:color="auto"/>
            </w:tcBorders>
            <w:hideMark/>
          </w:tcPr>
          <w:p w14:paraId="1DF1549F" w14:textId="77777777" w:rsidR="007062F1" w:rsidRPr="007062F1" w:rsidRDefault="007062F1" w:rsidP="007062F1">
            <w:pPr>
              <w:keepNext/>
              <w:keepLines/>
              <w:overflowPunct w:val="0"/>
              <w:autoSpaceDE w:val="0"/>
              <w:autoSpaceDN w:val="0"/>
              <w:adjustRightInd w:val="0"/>
              <w:spacing w:after="0"/>
              <w:jc w:val="center"/>
              <w:rPr>
                <w:ins w:id="5538" w:author="R4-2108579" w:date="2021-05-31T13:23:00Z"/>
                <w:rFonts w:ascii="Arial" w:eastAsia="DengXian" w:hAnsi="Arial" w:cs="Arial"/>
                <w:b/>
                <w:color w:val="000000"/>
                <w:sz w:val="18"/>
                <w:lang w:val="en-US" w:eastAsia="ja-JP"/>
              </w:rPr>
            </w:pPr>
            <w:ins w:id="5539"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 xml:space="preserve">13 </w:t>
              </w:r>
              <w:r w:rsidRPr="007062F1">
                <w:rPr>
                  <w:rFonts w:ascii="Arial" w:eastAsia="SimSun" w:hAnsi="Arial" w:cs="Arial"/>
                  <w:b/>
                  <w:color w:val="000000"/>
                  <w:sz w:val="18"/>
                  <w:lang w:val="en-US" w:eastAsia="ko-KR"/>
                </w:rPr>
                <w:t>(Note)</w:t>
              </w:r>
            </w:ins>
          </w:p>
          <w:p w14:paraId="4E481474" w14:textId="77777777" w:rsidR="007062F1" w:rsidRPr="007062F1" w:rsidRDefault="007062F1" w:rsidP="007062F1">
            <w:pPr>
              <w:keepNext/>
              <w:keepLines/>
              <w:overflowPunct w:val="0"/>
              <w:autoSpaceDE w:val="0"/>
              <w:autoSpaceDN w:val="0"/>
              <w:adjustRightInd w:val="0"/>
              <w:spacing w:after="0"/>
              <w:jc w:val="center"/>
              <w:rPr>
                <w:ins w:id="5540" w:author="R4-2108579" w:date="2021-05-31T13:23:00Z"/>
                <w:rFonts w:ascii="Arial" w:eastAsia="SimSun" w:hAnsi="Arial" w:cs="Arial"/>
                <w:b/>
                <w:color w:val="000000"/>
                <w:sz w:val="18"/>
                <w:lang w:eastAsia="ja-JP"/>
              </w:rPr>
            </w:pPr>
            <w:ins w:id="5541" w:author="R4-2108579" w:date="2021-05-31T13:23:00Z">
              <w:r w:rsidRPr="007062F1">
                <w:rPr>
                  <w:rFonts w:ascii="Arial" w:eastAsia="SimSun" w:hAnsi="Arial" w:cs="Arial"/>
                  <w:b/>
                  <w:color w:val="000000"/>
                  <w:sz w:val="18"/>
                  <w:lang w:val="en-US" w:eastAsia="ja-JP"/>
                </w:rPr>
                <w:t>(%)</w:t>
              </w:r>
            </w:ins>
          </w:p>
        </w:tc>
      </w:tr>
      <w:tr w:rsidR="007062F1" w:rsidRPr="007062F1" w14:paraId="755BE1D2" w14:textId="77777777" w:rsidTr="0016537E">
        <w:trPr>
          <w:cantSplit/>
          <w:jc w:val="center"/>
          <w:ins w:id="5542" w:author="R4-2108579" w:date="2021-05-31T13:23:00Z"/>
        </w:trPr>
        <w:tc>
          <w:tcPr>
            <w:tcW w:w="1403" w:type="dxa"/>
            <w:tcBorders>
              <w:top w:val="single" w:sz="4" w:space="0" w:color="auto"/>
              <w:left w:val="single" w:sz="4" w:space="0" w:color="auto"/>
              <w:bottom w:val="single" w:sz="4" w:space="0" w:color="auto"/>
              <w:right w:val="single" w:sz="4" w:space="0" w:color="auto"/>
            </w:tcBorders>
          </w:tcPr>
          <w:p w14:paraId="0C094953" w14:textId="77777777" w:rsidR="007062F1" w:rsidRPr="007062F1" w:rsidRDefault="007062F1" w:rsidP="007062F1">
            <w:pPr>
              <w:keepNext/>
              <w:keepLines/>
              <w:overflowPunct w:val="0"/>
              <w:autoSpaceDE w:val="0"/>
              <w:autoSpaceDN w:val="0"/>
              <w:adjustRightInd w:val="0"/>
              <w:spacing w:after="0"/>
              <w:jc w:val="center"/>
              <w:rPr>
                <w:ins w:id="5543" w:author="R4-2108579" w:date="2021-05-31T13:23:00Z"/>
                <w:rFonts w:ascii="Arial" w:eastAsia="SimSun" w:hAnsi="Arial" w:cs="Arial"/>
                <w:color w:val="000000"/>
                <w:sz w:val="18"/>
                <w:lang w:eastAsia="ja-JP"/>
              </w:rPr>
            </w:pPr>
          </w:p>
        </w:tc>
        <w:tc>
          <w:tcPr>
            <w:tcW w:w="787" w:type="dxa"/>
            <w:tcBorders>
              <w:top w:val="single" w:sz="4" w:space="0" w:color="auto"/>
              <w:left w:val="single" w:sz="4" w:space="0" w:color="auto"/>
              <w:bottom w:val="single" w:sz="4" w:space="0" w:color="auto"/>
              <w:right w:val="single" w:sz="4" w:space="0" w:color="auto"/>
            </w:tcBorders>
          </w:tcPr>
          <w:p w14:paraId="5B4EA4BB" w14:textId="77777777" w:rsidR="007062F1" w:rsidRPr="007062F1" w:rsidRDefault="007062F1" w:rsidP="007062F1">
            <w:pPr>
              <w:keepNext/>
              <w:keepLines/>
              <w:overflowPunct w:val="0"/>
              <w:autoSpaceDE w:val="0"/>
              <w:autoSpaceDN w:val="0"/>
              <w:adjustRightInd w:val="0"/>
              <w:spacing w:after="0"/>
              <w:jc w:val="center"/>
              <w:rPr>
                <w:ins w:id="5544" w:author="R4-2108579" w:date="2021-05-31T13:23:00Z"/>
                <w:rFonts w:ascii="Arial" w:eastAsia="SimSun" w:hAnsi="Arial" w:cs="Arial"/>
                <w:color w:val="000000"/>
                <w:sz w:val="18"/>
                <w:lang w:eastAsia="ja-JP"/>
              </w:rPr>
            </w:pPr>
          </w:p>
        </w:tc>
        <w:tc>
          <w:tcPr>
            <w:tcW w:w="2955" w:type="dxa"/>
            <w:tcBorders>
              <w:top w:val="single" w:sz="4" w:space="0" w:color="auto"/>
              <w:left w:val="single" w:sz="4" w:space="0" w:color="auto"/>
              <w:bottom w:val="single" w:sz="4" w:space="0" w:color="auto"/>
              <w:right w:val="single" w:sz="4" w:space="0" w:color="auto"/>
            </w:tcBorders>
          </w:tcPr>
          <w:p w14:paraId="731280E2" w14:textId="77777777" w:rsidR="007062F1" w:rsidRPr="007062F1" w:rsidRDefault="007062F1" w:rsidP="007062F1">
            <w:pPr>
              <w:keepNext/>
              <w:keepLines/>
              <w:overflowPunct w:val="0"/>
              <w:autoSpaceDE w:val="0"/>
              <w:autoSpaceDN w:val="0"/>
              <w:adjustRightInd w:val="0"/>
              <w:spacing w:after="0"/>
              <w:jc w:val="center"/>
              <w:rPr>
                <w:ins w:id="5545" w:author="R4-2108579" w:date="2021-05-31T13:23:00Z"/>
                <w:rFonts w:ascii="Arial" w:eastAsia="SimSun" w:hAnsi="Arial" w:cs="Arial"/>
                <w:color w:val="000000"/>
                <w:sz w:val="18"/>
                <w:lang w:eastAsia="ja-JP"/>
              </w:rPr>
            </w:pPr>
          </w:p>
        </w:tc>
        <w:tc>
          <w:tcPr>
            <w:tcW w:w="1542" w:type="dxa"/>
            <w:tcBorders>
              <w:top w:val="single" w:sz="4" w:space="0" w:color="auto"/>
              <w:left w:val="single" w:sz="4" w:space="0" w:color="auto"/>
              <w:bottom w:val="single" w:sz="4" w:space="0" w:color="auto"/>
              <w:right w:val="single" w:sz="4" w:space="0" w:color="auto"/>
            </w:tcBorders>
          </w:tcPr>
          <w:p w14:paraId="27E74DF9" w14:textId="77777777" w:rsidR="007062F1" w:rsidRPr="007062F1" w:rsidRDefault="007062F1" w:rsidP="007062F1">
            <w:pPr>
              <w:keepNext/>
              <w:keepLines/>
              <w:overflowPunct w:val="0"/>
              <w:autoSpaceDE w:val="0"/>
              <w:autoSpaceDN w:val="0"/>
              <w:adjustRightInd w:val="0"/>
              <w:spacing w:after="0"/>
              <w:jc w:val="center"/>
              <w:rPr>
                <w:ins w:id="5546" w:author="R4-2108579" w:date="2021-05-31T13:23:00Z"/>
                <w:rFonts w:ascii="Arial" w:eastAsia="SimSun" w:hAnsi="Arial" w:cs="Arial"/>
                <w:color w:val="000000"/>
                <w:sz w:val="18"/>
                <w:lang w:eastAsia="ja-JP"/>
              </w:rPr>
            </w:pPr>
          </w:p>
        </w:tc>
        <w:tc>
          <w:tcPr>
            <w:tcW w:w="2944" w:type="dxa"/>
            <w:tcBorders>
              <w:top w:val="single" w:sz="4" w:space="0" w:color="auto"/>
              <w:left w:val="single" w:sz="4" w:space="0" w:color="auto"/>
              <w:bottom w:val="single" w:sz="4" w:space="0" w:color="auto"/>
              <w:right w:val="single" w:sz="4" w:space="0" w:color="auto"/>
            </w:tcBorders>
          </w:tcPr>
          <w:p w14:paraId="6FA70446" w14:textId="77777777" w:rsidR="007062F1" w:rsidRPr="007062F1" w:rsidRDefault="007062F1" w:rsidP="007062F1">
            <w:pPr>
              <w:keepNext/>
              <w:keepLines/>
              <w:overflowPunct w:val="0"/>
              <w:autoSpaceDE w:val="0"/>
              <w:autoSpaceDN w:val="0"/>
              <w:adjustRightInd w:val="0"/>
              <w:spacing w:after="0"/>
              <w:jc w:val="center"/>
              <w:rPr>
                <w:ins w:id="5547" w:author="R4-2108579" w:date="2021-05-31T13:23:00Z"/>
                <w:rFonts w:ascii="Arial" w:eastAsia="SimSun" w:hAnsi="Arial" w:cs="Arial"/>
                <w:color w:val="000000"/>
                <w:sz w:val="18"/>
                <w:lang w:eastAsia="ja-JP"/>
              </w:rPr>
            </w:pPr>
          </w:p>
        </w:tc>
      </w:tr>
      <w:tr w:rsidR="007062F1" w:rsidRPr="007062F1" w14:paraId="0BD497B8" w14:textId="77777777" w:rsidTr="0016537E">
        <w:trPr>
          <w:cantSplit/>
          <w:jc w:val="center"/>
          <w:ins w:id="5548"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0F320CF" w14:textId="77777777" w:rsidR="007062F1" w:rsidRPr="007062F1" w:rsidRDefault="007062F1" w:rsidP="007062F1">
            <w:pPr>
              <w:keepNext/>
              <w:keepLines/>
              <w:overflowPunct w:val="0"/>
              <w:autoSpaceDE w:val="0"/>
              <w:autoSpaceDN w:val="0"/>
              <w:adjustRightInd w:val="0"/>
              <w:spacing w:after="0"/>
              <w:jc w:val="center"/>
              <w:rPr>
                <w:ins w:id="5549" w:author="R4-2108579" w:date="2021-05-31T13:23:00Z"/>
                <w:rFonts w:ascii="Arial" w:eastAsia="SimSun" w:hAnsi="Arial" w:cs="Arial"/>
                <w:color w:val="000000"/>
                <w:sz w:val="18"/>
                <w:lang w:eastAsia="ja-JP"/>
              </w:rPr>
            </w:pPr>
            <w:ins w:id="5550" w:author="R4-2108579" w:date="2021-05-31T13:23:00Z">
              <w:r w:rsidRPr="007062F1">
                <w:rPr>
                  <w:rFonts w:ascii="Arial" w:eastAsia="SimSun" w:hAnsi="Arial" w:cs="Arial"/>
                  <w:color w:val="000000"/>
                  <w:sz w:val="18"/>
                  <w:lang w:val="en-US" w:eastAsia="ja-JP"/>
                </w:rPr>
                <w:t>10</w:t>
              </w:r>
            </w:ins>
          </w:p>
        </w:tc>
        <w:tc>
          <w:tcPr>
            <w:tcW w:w="787" w:type="dxa"/>
            <w:tcBorders>
              <w:top w:val="single" w:sz="4" w:space="0" w:color="auto"/>
              <w:left w:val="single" w:sz="4" w:space="0" w:color="auto"/>
              <w:bottom w:val="single" w:sz="4" w:space="0" w:color="auto"/>
              <w:right w:val="single" w:sz="4" w:space="0" w:color="auto"/>
            </w:tcBorders>
            <w:hideMark/>
          </w:tcPr>
          <w:p w14:paraId="6A3E9836" w14:textId="77777777" w:rsidR="007062F1" w:rsidRPr="007062F1" w:rsidRDefault="007062F1" w:rsidP="007062F1">
            <w:pPr>
              <w:keepNext/>
              <w:keepLines/>
              <w:overflowPunct w:val="0"/>
              <w:autoSpaceDE w:val="0"/>
              <w:autoSpaceDN w:val="0"/>
              <w:adjustRightInd w:val="0"/>
              <w:spacing w:after="0"/>
              <w:jc w:val="center"/>
              <w:rPr>
                <w:ins w:id="5551" w:author="R4-2108579" w:date="2021-05-31T13:23:00Z"/>
                <w:rFonts w:ascii="Arial" w:eastAsia="SimSun" w:hAnsi="Arial" w:cs="Arial"/>
                <w:color w:val="000000"/>
                <w:sz w:val="18"/>
                <w:lang w:eastAsia="ja-JP"/>
              </w:rPr>
            </w:pPr>
            <w:ins w:id="5552" w:author="R4-2108579" w:date="2021-05-31T13:23:00Z">
              <w:r w:rsidRPr="007062F1">
                <w:rPr>
                  <w:rFonts w:ascii="Arial" w:eastAsia="SimSun" w:hAnsi="Arial" w:cs="Arial"/>
                  <w:color w:val="000000"/>
                  <w:sz w:val="18"/>
                  <w:lang w:val="en-US" w:eastAsia="ja-JP"/>
                </w:rPr>
                <w:t>512</w:t>
              </w:r>
            </w:ins>
          </w:p>
        </w:tc>
        <w:tc>
          <w:tcPr>
            <w:tcW w:w="2955" w:type="dxa"/>
            <w:tcBorders>
              <w:top w:val="single" w:sz="4" w:space="0" w:color="auto"/>
              <w:left w:val="single" w:sz="4" w:space="0" w:color="auto"/>
              <w:bottom w:val="single" w:sz="4" w:space="0" w:color="auto"/>
              <w:right w:val="single" w:sz="4" w:space="0" w:color="auto"/>
            </w:tcBorders>
            <w:hideMark/>
          </w:tcPr>
          <w:p w14:paraId="7E6248D9" w14:textId="77777777" w:rsidR="007062F1" w:rsidRPr="007062F1" w:rsidRDefault="007062F1" w:rsidP="007062F1">
            <w:pPr>
              <w:keepNext/>
              <w:keepLines/>
              <w:overflowPunct w:val="0"/>
              <w:autoSpaceDE w:val="0"/>
              <w:autoSpaceDN w:val="0"/>
              <w:adjustRightInd w:val="0"/>
              <w:spacing w:after="0"/>
              <w:jc w:val="center"/>
              <w:rPr>
                <w:ins w:id="5553" w:author="R4-2108579" w:date="2021-05-31T13:23:00Z"/>
                <w:rFonts w:ascii="Arial" w:eastAsia="SimSun" w:hAnsi="Arial" w:cs="Arial"/>
                <w:color w:val="000000"/>
                <w:sz w:val="18"/>
                <w:lang w:eastAsia="ja-JP"/>
              </w:rPr>
            </w:pPr>
            <w:ins w:id="5554" w:author="R4-2108579" w:date="2021-05-31T13:23:00Z">
              <w:r w:rsidRPr="007062F1">
                <w:rPr>
                  <w:rFonts w:ascii="Arial" w:eastAsia="SimSun" w:hAnsi="Arial" w:cs="Arial"/>
                  <w:color w:val="000000"/>
                  <w:sz w:val="18"/>
                  <w:lang w:val="en-US" w:eastAsia="ja-JP"/>
                </w:rPr>
                <w:t>36</w:t>
              </w:r>
            </w:ins>
          </w:p>
        </w:tc>
        <w:tc>
          <w:tcPr>
            <w:tcW w:w="1542" w:type="dxa"/>
            <w:tcBorders>
              <w:top w:val="single" w:sz="4" w:space="0" w:color="auto"/>
              <w:left w:val="single" w:sz="4" w:space="0" w:color="auto"/>
              <w:bottom w:val="single" w:sz="4" w:space="0" w:color="auto"/>
              <w:right w:val="single" w:sz="4" w:space="0" w:color="auto"/>
            </w:tcBorders>
            <w:hideMark/>
          </w:tcPr>
          <w:p w14:paraId="1B91A8FE" w14:textId="77777777" w:rsidR="007062F1" w:rsidRPr="007062F1" w:rsidRDefault="007062F1" w:rsidP="007062F1">
            <w:pPr>
              <w:keepNext/>
              <w:keepLines/>
              <w:overflowPunct w:val="0"/>
              <w:autoSpaceDE w:val="0"/>
              <w:autoSpaceDN w:val="0"/>
              <w:adjustRightInd w:val="0"/>
              <w:spacing w:after="0"/>
              <w:jc w:val="center"/>
              <w:rPr>
                <w:ins w:id="5555" w:author="R4-2108579" w:date="2021-05-31T13:23:00Z"/>
                <w:rFonts w:ascii="Arial" w:eastAsia="SimSun" w:hAnsi="Arial" w:cs="Arial"/>
                <w:color w:val="000000"/>
                <w:sz w:val="18"/>
                <w:lang w:eastAsia="ja-JP"/>
              </w:rPr>
            </w:pPr>
            <w:ins w:id="5556" w:author="R4-2108579" w:date="2021-05-31T13:23:00Z">
              <w:r w:rsidRPr="007062F1">
                <w:rPr>
                  <w:rFonts w:ascii="Arial" w:eastAsia="SimSun" w:hAnsi="Arial" w:cs="Arial"/>
                  <w:color w:val="000000"/>
                  <w:sz w:val="18"/>
                  <w:lang w:val="en-US" w:eastAsia="ja-JP"/>
                </w:rPr>
                <w:t>14</w:t>
              </w:r>
            </w:ins>
          </w:p>
        </w:tc>
        <w:tc>
          <w:tcPr>
            <w:tcW w:w="2944" w:type="dxa"/>
            <w:tcBorders>
              <w:top w:val="single" w:sz="4" w:space="0" w:color="auto"/>
              <w:left w:val="single" w:sz="4" w:space="0" w:color="auto"/>
              <w:bottom w:val="single" w:sz="4" w:space="0" w:color="auto"/>
              <w:right w:val="single" w:sz="4" w:space="0" w:color="auto"/>
            </w:tcBorders>
            <w:hideMark/>
          </w:tcPr>
          <w:p w14:paraId="3E0CCB00" w14:textId="77777777" w:rsidR="007062F1" w:rsidRPr="007062F1" w:rsidRDefault="007062F1" w:rsidP="007062F1">
            <w:pPr>
              <w:keepNext/>
              <w:keepLines/>
              <w:overflowPunct w:val="0"/>
              <w:autoSpaceDE w:val="0"/>
              <w:autoSpaceDN w:val="0"/>
              <w:adjustRightInd w:val="0"/>
              <w:spacing w:after="0"/>
              <w:jc w:val="center"/>
              <w:rPr>
                <w:ins w:id="5557" w:author="R4-2108579" w:date="2021-05-31T13:23:00Z"/>
                <w:rFonts w:ascii="Arial" w:eastAsia="SimSun" w:hAnsi="Arial" w:cs="Arial"/>
                <w:color w:val="000000"/>
                <w:sz w:val="18"/>
                <w:lang w:eastAsia="ja-JP"/>
              </w:rPr>
            </w:pPr>
            <w:ins w:id="5558" w:author="R4-2108579" w:date="2021-05-31T13:23:00Z">
              <w:r w:rsidRPr="007062F1">
                <w:rPr>
                  <w:rFonts w:ascii="Arial" w:eastAsia="SimSun" w:hAnsi="Arial" w:cs="Arial"/>
                  <w:color w:val="000000"/>
                  <w:sz w:val="18"/>
                  <w:lang w:val="en-US" w:eastAsia="ja-JP"/>
                </w:rPr>
                <w:t>40</w:t>
              </w:r>
            </w:ins>
          </w:p>
        </w:tc>
      </w:tr>
      <w:tr w:rsidR="007062F1" w:rsidRPr="007062F1" w14:paraId="1BD90355" w14:textId="77777777" w:rsidTr="0016537E">
        <w:trPr>
          <w:cantSplit/>
          <w:jc w:val="center"/>
          <w:ins w:id="5559"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5CD23B7" w14:textId="77777777" w:rsidR="007062F1" w:rsidRPr="007062F1" w:rsidRDefault="007062F1" w:rsidP="007062F1">
            <w:pPr>
              <w:keepNext/>
              <w:keepLines/>
              <w:overflowPunct w:val="0"/>
              <w:autoSpaceDE w:val="0"/>
              <w:autoSpaceDN w:val="0"/>
              <w:adjustRightInd w:val="0"/>
              <w:spacing w:after="0"/>
              <w:jc w:val="center"/>
              <w:rPr>
                <w:ins w:id="5560" w:author="R4-2108579" w:date="2021-05-31T13:23:00Z"/>
                <w:rFonts w:ascii="Arial" w:eastAsia="SimSun" w:hAnsi="Arial" w:cs="Arial"/>
                <w:color w:val="000000"/>
                <w:sz w:val="18"/>
                <w:lang w:eastAsia="ja-JP"/>
              </w:rPr>
            </w:pPr>
            <w:ins w:id="5561" w:author="R4-2108579" w:date="2021-05-31T13:23:00Z">
              <w:r w:rsidRPr="007062F1">
                <w:rPr>
                  <w:rFonts w:ascii="Arial" w:eastAsia="SimSun" w:hAnsi="Arial" w:cs="Arial"/>
                  <w:color w:val="000000"/>
                  <w:sz w:val="18"/>
                  <w:lang w:val="en-US" w:eastAsia="ja-JP"/>
                </w:rPr>
                <w:t>15</w:t>
              </w:r>
            </w:ins>
          </w:p>
        </w:tc>
        <w:tc>
          <w:tcPr>
            <w:tcW w:w="787" w:type="dxa"/>
            <w:tcBorders>
              <w:top w:val="single" w:sz="4" w:space="0" w:color="auto"/>
              <w:left w:val="single" w:sz="4" w:space="0" w:color="auto"/>
              <w:bottom w:val="single" w:sz="4" w:space="0" w:color="auto"/>
              <w:right w:val="single" w:sz="4" w:space="0" w:color="auto"/>
            </w:tcBorders>
            <w:hideMark/>
          </w:tcPr>
          <w:p w14:paraId="59E01452" w14:textId="77777777" w:rsidR="007062F1" w:rsidRPr="007062F1" w:rsidRDefault="007062F1" w:rsidP="007062F1">
            <w:pPr>
              <w:keepNext/>
              <w:keepLines/>
              <w:overflowPunct w:val="0"/>
              <w:autoSpaceDE w:val="0"/>
              <w:autoSpaceDN w:val="0"/>
              <w:adjustRightInd w:val="0"/>
              <w:spacing w:after="0"/>
              <w:jc w:val="center"/>
              <w:rPr>
                <w:ins w:id="5562" w:author="R4-2108579" w:date="2021-05-31T13:23:00Z"/>
                <w:rFonts w:ascii="Arial" w:eastAsia="SimSun" w:hAnsi="Arial" w:cs="Arial"/>
                <w:color w:val="000000"/>
                <w:sz w:val="18"/>
                <w:lang w:eastAsia="ja-JP"/>
              </w:rPr>
            </w:pPr>
            <w:ins w:id="5563" w:author="R4-2108579" w:date="2021-05-31T13:23:00Z">
              <w:r w:rsidRPr="007062F1">
                <w:rPr>
                  <w:rFonts w:ascii="Arial" w:eastAsia="SimSun" w:hAnsi="Arial" w:cs="Arial"/>
                  <w:color w:val="000000"/>
                  <w:sz w:val="18"/>
                  <w:lang w:val="en-US" w:eastAsia="ja-JP"/>
                </w:rPr>
                <w:t>768</w:t>
              </w:r>
            </w:ins>
          </w:p>
        </w:tc>
        <w:tc>
          <w:tcPr>
            <w:tcW w:w="2955" w:type="dxa"/>
            <w:tcBorders>
              <w:top w:val="single" w:sz="4" w:space="0" w:color="auto"/>
              <w:left w:val="single" w:sz="4" w:space="0" w:color="auto"/>
              <w:bottom w:val="single" w:sz="4" w:space="0" w:color="auto"/>
              <w:right w:val="single" w:sz="4" w:space="0" w:color="auto"/>
            </w:tcBorders>
            <w:hideMark/>
          </w:tcPr>
          <w:p w14:paraId="04787CE9" w14:textId="77777777" w:rsidR="007062F1" w:rsidRPr="007062F1" w:rsidRDefault="007062F1" w:rsidP="007062F1">
            <w:pPr>
              <w:keepNext/>
              <w:keepLines/>
              <w:overflowPunct w:val="0"/>
              <w:autoSpaceDE w:val="0"/>
              <w:autoSpaceDN w:val="0"/>
              <w:adjustRightInd w:val="0"/>
              <w:spacing w:after="0"/>
              <w:jc w:val="center"/>
              <w:rPr>
                <w:ins w:id="5564" w:author="R4-2108579" w:date="2021-05-31T13:23:00Z"/>
                <w:rFonts w:ascii="Arial" w:eastAsia="SimSun" w:hAnsi="Arial" w:cs="Arial"/>
                <w:color w:val="000000"/>
                <w:sz w:val="18"/>
                <w:lang w:eastAsia="ja-JP"/>
              </w:rPr>
            </w:pPr>
            <w:ins w:id="5565" w:author="R4-2108579" w:date="2021-05-31T13:23:00Z">
              <w:r w:rsidRPr="007062F1">
                <w:rPr>
                  <w:rFonts w:ascii="Arial" w:eastAsia="SimSun" w:hAnsi="Arial" w:cs="Arial"/>
                  <w:color w:val="000000"/>
                  <w:sz w:val="18"/>
                  <w:lang w:val="en-US" w:eastAsia="ja-JP"/>
                </w:rPr>
                <w:t>54</w:t>
              </w:r>
            </w:ins>
          </w:p>
        </w:tc>
        <w:tc>
          <w:tcPr>
            <w:tcW w:w="1542" w:type="dxa"/>
            <w:tcBorders>
              <w:top w:val="single" w:sz="4" w:space="0" w:color="auto"/>
              <w:left w:val="single" w:sz="4" w:space="0" w:color="auto"/>
              <w:bottom w:val="single" w:sz="4" w:space="0" w:color="auto"/>
              <w:right w:val="single" w:sz="4" w:space="0" w:color="auto"/>
            </w:tcBorders>
            <w:hideMark/>
          </w:tcPr>
          <w:p w14:paraId="1D5CB86F" w14:textId="77777777" w:rsidR="007062F1" w:rsidRPr="007062F1" w:rsidRDefault="007062F1" w:rsidP="007062F1">
            <w:pPr>
              <w:keepNext/>
              <w:keepLines/>
              <w:overflowPunct w:val="0"/>
              <w:autoSpaceDE w:val="0"/>
              <w:autoSpaceDN w:val="0"/>
              <w:adjustRightInd w:val="0"/>
              <w:spacing w:after="0"/>
              <w:jc w:val="center"/>
              <w:rPr>
                <w:ins w:id="5566" w:author="R4-2108579" w:date="2021-05-31T13:23:00Z"/>
                <w:rFonts w:ascii="Arial" w:eastAsia="SimSun" w:hAnsi="Arial" w:cs="Arial"/>
                <w:color w:val="000000"/>
                <w:sz w:val="18"/>
                <w:lang w:eastAsia="ja-JP"/>
              </w:rPr>
            </w:pPr>
            <w:ins w:id="5567" w:author="R4-2108579" w:date="2021-05-31T13:23:00Z">
              <w:r w:rsidRPr="007062F1">
                <w:rPr>
                  <w:rFonts w:ascii="Arial" w:eastAsia="SimSun" w:hAnsi="Arial" w:cs="Arial"/>
                  <w:color w:val="000000"/>
                  <w:sz w:val="18"/>
                  <w:lang w:val="en-US" w:eastAsia="ja-JP"/>
                </w:rPr>
                <w:t>22</w:t>
              </w:r>
            </w:ins>
          </w:p>
        </w:tc>
        <w:tc>
          <w:tcPr>
            <w:tcW w:w="2944" w:type="dxa"/>
            <w:tcBorders>
              <w:top w:val="single" w:sz="4" w:space="0" w:color="auto"/>
              <w:left w:val="single" w:sz="4" w:space="0" w:color="auto"/>
              <w:bottom w:val="single" w:sz="4" w:space="0" w:color="auto"/>
              <w:right w:val="single" w:sz="4" w:space="0" w:color="auto"/>
            </w:tcBorders>
            <w:hideMark/>
          </w:tcPr>
          <w:p w14:paraId="091C403C" w14:textId="77777777" w:rsidR="007062F1" w:rsidRPr="007062F1" w:rsidRDefault="007062F1" w:rsidP="007062F1">
            <w:pPr>
              <w:keepNext/>
              <w:keepLines/>
              <w:overflowPunct w:val="0"/>
              <w:autoSpaceDE w:val="0"/>
              <w:autoSpaceDN w:val="0"/>
              <w:adjustRightInd w:val="0"/>
              <w:spacing w:after="0"/>
              <w:jc w:val="center"/>
              <w:rPr>
                <w:ins w:id="5568" w:author="R4-2108579" w:date="2021-05-31T13:23:00Z"/>
                <w:rFonts w:ascii="Arial" w:eastAsia="SimSun" w:hAnsi="Arial" w:cs="Arial"/>
                <w:color w:val="000000"/>
                <w:sz w:val="18"/>
                <w:lang w:eastAsia="ja-JP"/>
              </w:rPr>
            </w:pPr>
            <w:ins w:id="5569" w:author="R4-2108579" w:date="2021-05-31T13:23:00Z">
              <w:r w:rsidRPr="007062F1">
                <w:rPr>
                  <w:rFonts w:ascii="Arial" w:eastAsia="SimSun" w:hAnsi="Arial" w:cs="Arial"/>
                  <w:color w:val="000000"/>
                  <w:sz w:val="18"/>
                  <w:lang w:val="en-US" w:eastAsia="ja-JP"/>
                </w:rPr>
                <w:t>40</w:t>
              </w:r>
            </w:ins>
          </w:p>
        </w:tc>
      </w:tr>
      <w:tr w:rsidR="007062F1" w:rsidRPr="007062F1" w14:paraId="2E8AFDB6" w14:textId="77777777" w:rsidTr="0016537E">
        <w:trPr>
          <w:cantSplit/>
          <w:jc w:val="center"/>
          <w:ins w:id="5570"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F619CEE" w14:textId="77777777" w:rsidR="007062F1" w:rsidRPr="007062F1" w:rsidRDefault="007062F1" w:rsidP="007062F1">
            <w:pPr>
              <w:keepNext/>
              <w:keepLines/>
              <w:overflowPunct w:val="0"/>
              <w:autoSpaceDE w:val="0"/>
              <w:autoSpaceDN w:val="0"/>
              <w:adjustRightInd w:val="0"/>
              <w:spacing w:after="0"/>
              <w:jc w:val="center"/>
              <w:rPr>
                <w:ins w:id="5571" w:author="R4-2108579" w:date="2021-05-31T13:23:00Z"/>
                <w:rFonts w:ascii="Arial" w:eastAsia="SimSun" w:hAnsi="Arial" w:cs="Arial"/>
                <w:color w:val="000000"/>
                <w:sz w:val="18"/>
                <w:lang w:eastAsia="ja-JP"/>
              </w:rPr>
            </w:pPr>
            <w:ins w:id="5572" w:author="R4-2108579" w:date="2021-05-31T13:23:00Z">
              <w:r w:rsidRPr="007062F1">
                <w:rPr>
                  <w:rFonts w:ascii="Arial" w:eastAsia="SimSun" w:hAnsi="Arial" w:cs="Arial"/>
                  <w:color w:val="000000"/>
                  <w:sz w:val="18"/>
                  <w:lang w:val="en-US" w:eastAsia="ja-JP"/>
                </w:rPr>
                <w:t>20</w:t>
              </w:r>
            </w:ins>
          </w:p>
        </w:tc>
        <w:tc>
          <w:tcPr>
            <w:tcW w:w="787" w:type="dxa"/>
            <w:tcBorders>
              <w:top w:val="single" w:sz="4" w:space="0" w:color="auto"/>
              <w:left w:val="single" w:sz="4" w:space="0" w:color="auto"/>
              <w:bottom w:val="single" w:sz="4" w:space="0" w:color="auto"/>
              <w:right w:val="single" w:sz="4" w:space="0" w:color="auto"/>
            </w:tcBorders>
            <w:hideMark/>
          </w:tcPr>
          <w:p w14:paraId="0ECE5A7D" w14:textId="77777777" w:rsidR="007062F1" w:rsidRPr="007062F1" w:rsidRDefault="007062F1" w:rsidP="007062F1">
            <w:pPr>
              <w:keepNext/>
              <w:keepLines/>
              <w:overflowPunct w:val="0"/>
              <w:autoSpaceDE w:val="0"/>
              <w:autoSpaceDN w:val="0"/>
              <w:adjustRightInd w:val="0"/>
              <w:spacing w:after="0"/>
              <w:jc w:val="center"/>
              <w:rPr>
                <w:ins w:id="5573" w:author="R4-2108579" w:date="2021-05-31T13:23:00Z"/>
                <w:rFonts w:ascii="Arial" w:eastAsia="SimSun" w:hAnsi="Arial" w:cs="Arial"/>
                <w:color w:val="000000"/>
                <w:sz w:val="18"/>
                <w:lang w:eastAsia="ja-JP"/>
              </w:rPr>
            </w:pPr>
            <w:ins w:id="5574"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1D7222FC" w14:textId="77777777" w:rsidR="007062F1" w:rsidRPr="007062F1" w:rsidRDefault="007062F1" w:rsidP="007062F1">
            <w:pPr>
              <w:keepNext/>
              <w:keepLines/>
              <w:overflowPunct w:val="0"/>
              <w:autoSpaceDE w:val="0"/>
              <w:autoSpaceDN w:val="0"/>
              <w:adjustRightInd w:val="0"/>
              <w:spacing w:after="0"/>
              <w:jc w:val="center"/>
              <w:rPr>
                <w:ins w:id="5575" w:author="R4-2108579" w:date="2021-05-31T13:23:00Z"/>
                <w:rFonts w:ascii="Arial" w:eastAsia="SimSun" w:hAnsi="Arial" w:cs="Arial"/>
                <w:color w:val="000000"/>
                <w:sz w:val="18"/>
                <w:lang w:eastAsia="ja-JP"/>
              </w:rPr>
            </w:pPr>
            <w:ins w:id="5576"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3EB4F284" w14:textId="77777777" w:rsidR="007062F1" w:rsidRPr="007062F1" w:rsidRDefault="007062F1" w:rsidP="007062F1">
            <w:pPr>
              <w:keepNext/>
              <w:keepLines/>
              <w:overflowPunct w:val="0"/>
              <w:autoSpaceDE w:val="0"/>
              <w:autoSpaceDN w:val="0"/>
              <w:adjustRightInd w:val="0"/>
              <w:spacing w:after="0"/>
              <w:jc w:val="center"/>
              <w:rPr>
                <w:ins w:id="5577" w:author="R4-2108579" w:date="2021-05-31T13:23:00Z"/>
                <w:rFonts w:ascii="Arial" w:eastAsia="SimSun" w:hAnsi="Arial" w:cs="Arial"/>
                <w:color w:val="000000"/>
                <w:sz w:val="18"/>
                <w:lang w:eastAsia="ja-JP"/>
              </w:rPr>
            </w:pPr>
            <w:ins w:id="5578" w:author="R4-2108579" w:date="2021-05-31T13:23:00Z">
              <w:r w:rsidRPr="007062F1">
                <w:rPr>
                  <w:rFonts w:ascii="Arial" w:eastAsia="SimSun" w:hAnsi="Arial" w:cs="Arial"/>
                  <w:color w:val="000000"/>
                  <w:sz w:val="18"/>
                  <w:lang w:val="en-US" w:eastAsia="ja-JP"/>
                </w:rPr>
                <w:t>28</w:t>
              </w:r>
            </w:ins>
          </w:p>
        </w:tc>
        <w:tc>
          <w:tcPr>
            <w:tcW w:w="2944" w:type="dxa"/>
            <w:tcBorders>
              <w:top w:val="single" w:sz="4" w:space="0" w:color="auto"/>
              <w:left w:val="single" w:sz="4" w:space="0" w:color="auto"/>
              <w:bottom w:val="single" w:sz="4" w:space="0" w:color="auto"/>
              <w:right w:val="single" w:sz="4" w:space="0" w:color="auto"/>
            </w:tcBorders>
            <w:hideMark/>
          </w:tcPr>
          <w:p w14:paraId="3EC88B0B" w14:textId="77777777" w:rsidR="007062F1" w:rsidRPr="007062F1" w:rsidRDefault="007062F1" w:rsidP="007062F1">
            <w:pPr>
              <w:keepNext/>
              <w:keepLines/>
              <w:overflowPunct w:val="0"/>
              <w:autoSpaceDE w:val="0"/>
              <w:autoSpaceDN w:val="0"/>
              <w:adjustRightInd w:val="0"/>
              <w:spacing w:after="0"/>
              <w:jc w:val="center"/>
              <w:rPr>
                <w:ins w:id="5579" w:author="R4-2108579" w:date="2021-05-31T13:23:00Z"/>
                <w:rFonts w:ascii="Arial" w:eastAsia="SimSun" w:hAnsi="Arial" w:cs="Arial"/>
                <w:color w:val="000000"/>
                <w:sz w:val="18"/>
                <w:lang w:eastAsia="ja-JP"/>
              </w:rPr>
            </w:pPr>
            <w:ins w:id="5580" w:author="R4-2108579" w:date="2021-05-31T13:23:00Z">
              <w:r w:rsidRPr="007062F1">
                <w:rPr>
                  <w:rFonts w:ascii="Arial" w:eastAsia="SimSun" w:hAnsi="Arial" w:cs="Arial"/>
                  <w:color w:val="000000"/>
                  <w:sz w:val="18"/>
                  <w:lang w:val="en-US" w:eastAsia="ja-JP"/>
                </w:rPr>
                <w:t>40</w:t>
              </w:r>
            </w:ins>
          </w:p>
        </w:tc>
      </w:tr>
      <w:tr w:rsidR="007062F1" w:rsidRPr="007062F1" w14:paraId="5D6A88E7" w14:textId="77777777" w:rsidTr="0016537E">
        <w:trPr>
          <w:cantSplit/>
          <w:jc w:val="center"/>
          <w:ins w:id="5581"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5340B5B" w14:textId="77777777" w:rsidR="007062F1" w:rsidRPr="007062F1" w:rsidRDefault="007062F1" w:rsidP="007062F1">
            <w:pPr>
              <w:keepNext/>
              <w:keepLines/>
              <w:overflowPunct w:val="0"/>
              <w:autoSpaceDE w:val="0"/>
              <w:autoSpaceDN w:val="0"/>
              <w:adjustRightInd w:val="0"/>
              <w:spacing w:after="0"/>
              <w:jc w:val="center"/>
              <w:rPr>
                <w:ins w:id="5582" w:author="R4-2108579" w:date="2021-05-31T13:23:00Z"/>
                <w:rFonts w:ascii="Arial" w:eastAsia="SimSun" w:hAnsi="Arial" w:cs="Arial"/>
                <w:color w:val="000000"/>
                <w:sz w:val="18"/>
                <w:lang w:eastAsia="ja-JP"/>
              </w:rPr>
            </w:pPr>
            <w:ins w:id="5583" w:author="R4-2108579" w:date="2021-05-31T13:23:00Z">
              <w:r w:rsidRPr="007062F1">
                <w:rPr>
                  <w:rFonts w:ascii="Arial" w:eastAsia="SimSun" w:hAnsi="Arial" w:cs="Arial"/>
                  <w:color w:val="000000"/>
                  <w:sz w:val="18"/>
                  <w:lang w:val="en-US" w:eastAsia="ja-JP"/>
                </w:rPr>
                <w:t>25</w:t>
              </w:r>
            </w:ins>
          </w:p>
        </w:tc>
        <w:tc>
          <w:tcPr>
            <w:tcW w:w="787" w:type="dxa"/>
            <w:tcBorders>
              <w:top w:val="single" w:sz="4" w:space="0" w:color="auto"/>
              <w:left w:val="single" w:sz="4" w:space="0" w:color="auto"/>
              <w:bottom w:val="single" w:sz="4" w:space="0" w:color="auto"/>
              <w:right w:val="single" w:sz="4" w:space="0" w:color="auto"/>
            </w:tcBorders>
            <w:hideMark/>
          </w:tcPr>
          <w:p w14:paraId="58A46C89" w14:textId="77777777" w:rsidR="007062F1" w:rsidRPr="007062F1" w:rsidRDefault="007062F1" w:rsidP="007062F1">
            <w:pPr>
              <w:keepNext/>
              <w:keepLines/>
              <w:overflowPunct w:val="0"/>
              <w:autoSpaceDE w:val="0"/>
              <w:autoSpaceDN w:val="0"/>
              <w:adjustRightInd w:val="0"/>
              <w:spacing w:after="0"/>
              <w:jc w:val="center"/>
              <w:rPr>
                <w:ins w:id="5584" w:author="R4-2108579" w:date="2021-05-31T13:23:00Z"/>
                <w:rFonts w:ascii="Arial" w:eastAsia="SimSun" w:hAnsi="Arial" w:cs="Arial"/>
                <w:color w:val="000000"/>
                <w:sz w:val="18"/>
                <w:lang w:eastAsia="ja-JP"/>
              </w:rPr>
            </w:pPr>
            <w:ins w:id="5585"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36E4B2BD" w14:textId="77777777" w:rsidR="007062F1" w:rsidRPr="007062F1" w:rsidRDefault="007062F1" w:rsidP="007062F1">
            <w:pPr>
              <w:keepNext/>
              <w:keepLines/>
              <w:overflowPunct w:val="0"/>
              <w:autoSpaceDE w:val="0"/>
              <w:autoSpaceDN w:val="0"/>
              <w:adjustRightInd w:val="0"/>
              <w:spacing w:after="0"/>
              <w:jc w:val="center"/>
              <w:rPr>
                <w:ins w:id="5586" w:author="R4-2108579" w:date="2021-05-31T13:23:00Z"/>
                <w:rFonts w:ascii="Arial" w:eastAsia="SimSun" w:hAnsi="Arial" w:cs="Arial"/>
                <w:color w:val="000000"/>
                <w:sz w:val="18"/>
                <w:lang w:eastAsia="ja-JP"/>
              </w:rPr>
            </w:pPr>
            <w:ins w:id="5587"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7EA9D6DF" w14:textId="77777777" w:rsidR="007062F1" w:rsidRPr="007062F1" w:rsidRDefault="007062F1" w:rsidP="007062F1">
            <w:pPr>
              <w:keepNext/>
              <w:keepLines/>
              <w:overflowPunct w:val="0"/>
              <w:autoSpaceDE w:val="0"/>
              <w:autoSpaceDN w:val="0"/>
              <w:adjustRightInd w:val="0"/>
              <w:spacing w:after="0"/>
              <w:jc w:val="center"/>
              <w:rPr>
                <w:ins w:id="5588" w:author="R4-2108579" w:date="2021-05-31T13:23:00Z"/>
                <w:rFonts w:ascii="Arial" w:eastAsia="SimSun" w:hAnsi="Arial" w:cs="Arial"/>
                <w:color w:val="000000"/>
                <w:sz w:val="18"/>
                <w:lang w:eastAsia="ja-JP"/>
              </w:rPr>
            </w:pPr>
            <w:ins w:id="5589" w:author="R4-2108579" w:date="2021-05-31T13:23:00Z">
              <w:r w:rsidRPr="007062F1">
                <w:rPr>
                  <w:rFonts w:ascii="Arial" w:eastAsia="SimSun" w:hAnsi="Arial" w:cs="Arial"/>
                  <w:color w:val="000000"/>
                  <w:sz w:val="18"/>
                  <w:lang w:val="en-US" w:eastAsia="ja-JP"/>
                </w:rPr>
                <w:t>36</w:t>
              </w:r>
            </w:ins>
          </w:p>
        </w:tc>
        <w:tc>
          <w:tcPr>
            <w:tcW w:w="2944" w:type="dxa"/>
            <w:tcBorders>
              <w:top w:val="single" w:sz="4" w:space="0" w:color="auto"/>
              <w:left w:val="single" w:sz="4" w:space="0" w:color="auto"/>
              <w:bottom w:val="single" w:sz="4" w:space="0" w:color="auto"/>
              <w:right w:val="single" w:sz="4" w:space="0" w:color="auto"/>
            </w:tcBorders>
            <w:hideMark/>
          </w:tcPr>
          <w:p w14:paraId="54A51D86" w14:textId="77777777" w:rsidR="007062F1" w:rsidRPr="007062F1" w:rsidRDefault="007062F1" w:rsidP="007062F1">
            <w:pPr>
              <w:keepNext/>
              <w:keepLines/>
              <w:overflowPunct w:val="0"/>
              <w:autoSpaceDE w:val="0"/>
              <w:autoSpaceDN w:val="0"/>
              <w:adjustRightInd w:val="0"/>
              <w:spacing w:after="0"/>
              <w:jc w:val="center"/>
              <w:rPr>
                <w:ins w:id="5590" w:author="R4-2108579" w:date="2021-05-31T13:23:00Z"/>
                <w:rFonts w:ascii="Arial" w:eastAsia="SimSun" w:hAnsi="Arial" w:cs="Arial"/>
                <w:color w:val="000000"/>
                <w:sz w:val="18"/>
                <w:lang w:eastAsia="ja-JP"/>
              </w:rPr>
            </w:pPr>
            <w:ins w:id="5591" w:author="R4-2108579" w:date="2021-05-31T13:23:00Z">
              <w:r w:rsidRPr="007062F1">
                <w:rPr>
                  <w:rFonts w:ascii="Arial" w:eastAsia="SimSun" w:hAnsi="Arial" w:cs="Arial"/>
                  <w:color w:val="000000"/>
                  <w:sz w:val="18"/>
                  <w:lang w:val="en-US" w:eastAsia="ja-JP"/>
                </w:rPr>
                <w:t>50</w:t>
              </w:r>
            </w:ins>
          </w:p>
        </w:tc>
      </w:tr>
      <w:tr w:rsidR="007062F1" w:rsidRPr="007062F1" w14:paraId="6B3BE811" w14:textId="77777777" w:rsidTr="0016537E">
        <w:trPr>
          <w:cantSplit/>
          <w:jc w:val="center"/>
          <w:ins w:id="5592"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5B12DCFC" w14:textId="77777777" w:rsidR="007062F1" w:rsidRPr="007062F1" w:rsidRDefault="007062F1" w:rsidP="007062F1">
            <w:pPr>
              <w:keepNext/>
              <w:keepLines/>
              <w:overflowPunct w:val="0"/>
              <w:autoSpaceDE w:val="0"/>
              <w:autoSpaceDN w:val="0"/>
              <w:adjustRightInd w:val="0"/>
              <w:spacing w:after="0"/>
              <w:jc w:val="center"/>
              <w:rPr>
                <w:ins w:id="5593" w:author="R4-2108579" w:date="2021-05-31T13:23:00Z"/>
                <w:rFonts w:ascii="Arial" w:eastAsia="SimSun" w:hAnsi="Arial" w:cs="Arial"/>
                <w:color w:val="000000"/>
                <w:sz w:val="18"/>
                <w:lang w:eastAsia="ja-JP"/>
              </w:rPr>
            </w:pPr>
            <w:ins w:id="5594" w:author="R4-2108579" w:date="2021-05-31T13:23:00Z">
              <w:r w:rsidRPr="007062F1">
                <w:rPr>
                  <w:rFonts w:ascii="Arial" w:eastAsia="SimSun" w:hAnsi="Arial" w:cs="Arial"/>
                  <w:color w:val="000000"/>
                  <w:sz w:val="18"/>
                  <w:lang w:val="en-US" w:eastAsia="ja-JP"/>
                </w:rPr>
                <w:t>30</w:t>
              </w:r>
            </w:ins>
          </w:p>
        </w:tc>
        <w:tc>
          <w:tcPr>
            <w:tcW w:w="787" w:type="dxa"/>
            <w:tcBorders>
              <w:top w:val="single" w:sz="4" w:space="0" w:color="auto"/>
              <w:left w:val="single" w:sz="4" w:space="0" w:color="auto"/>
              <w:bottom w:val="single" w:sz="4" w:space="0" w:color="auto"/>
              <w:right w:val="single" w:sz="4" w:space="0" w:color="auto"/>
            </w:tcBorders>
            <w:hideMark/>
          </w:tcPr>
          <w:p w14:paraId="7DB48BEE" w14:textId="77777777" w:rsidR="007062F1" w:rsidRPr="007062F1" w:rsidRDefault="007062F1" w:rsidP="007062F1">
            <w:pPr>
              <w:keepNext/>
              <w:keepLines/>
              <w:overflowPunct w:val="0"/>
              <w:autoSpaceDE w:val="0"/>
              <w:autoSpaceDN w:val="0"/>
              <w:adjustRightInd w:val="0"/>
              <w:spacing w:after="0"/>
              <w:jc w:val="center"/>
              <w:rPr>
                <w:ins w:id="5595" w:author="R4-2108579" w:date="2021-05-31T13:23:00Z"/>
                <w:rFonts w:ascii="Arial" w:eastAsia="SimSun" w:hAnsi="Arial" w:cs="Arial"/>
                <w:color w:val="000000"/>
                <w:sz w:val="18"/>
                <w:lang w:eastAsia="ja-JP"/>
              </w:rPr>
            </w:pPr>
            <w:ins w:id="5596" w:author="R4-2108579" w:date="2021-05-31T13:23:00Z">
              <w:r w:rsidRPr="007062F1">
                <w:rPr>
                  <w:rFonts w:ascii="Arial" w:eastAsia="SimSun" w:hAnsi="Arial" w:cs="Arial"/>
                  <w:color w:val="000000"/>
                  <w:sz w:val="18"/>
                  <w:lang w:val="en-US" w:eastAsia="ja-JP"/>
                </w:rPr>
                <w:t>1536</w:t>
              </w:r>
            </w:ins>
          </w:p>
        </w:tc>
        <w:tc>
          <w:tcPr>
            <w:tcW w:w="2955" w:type="dxa"/>
            <w:tcBorders>
              <w:top w:val="single" w:sz="4" w:space="0" w:color="auto"/>
              <w:left w:val="single" w:sz="4" w:space="0" w:color="auto"/>
              <w:bottom w:val="single" w:sz="4" w:space="0" w:color="auto"/>
              <w:right w:val="single" w:sz="4" w:space="0" w:color="auto"/>
            </w:tcBorders>
            <w:hideMark/>
          </w:tcPr>
          <w:p w14:paraId="1269283E" w14:textId="77777777" w:rsidR="007062F1" w:rsidRPr="007062F1" w:rsidRDefault="007062F1" w:rsidP="007062F1">
            <w:pPr>
              <w:keepNext/>
              <w:keepLines/>
              <w:overflowPunct w:val="0"/>
              <w:autoSpaceDE w:val="0"/>
              <w:autoSpaceDN w:val="0"/>
              <w:adjustRightInd w:val="0"/>
              <w:spacing w:after="0"/>
              <w:jc w:val="center"/>
              <w:rPr>
                <w:ins w:id="5597" w:author="R4-2108579" w:date="2021-05-31T13:23:00Z"/>
                <w:rFonts w:ascii="Arial" w:eastAsia="SimSun" w:hAnsi="Arial" w:cs="Arial"/>
                <w:color w:val="000000"/>
                <w:sz w:val="18"/>
                <w:lang w:eastAsia="ja-JP"/>
              </w:rPr>
            </w:pPr>
            <w:ins w:id="5598" w:author="R4-2108579" w:date="2021-05-31T13:23:00Z">
              <w:r w:rsidRPr="007062F1">
                <w:rPr>
                  <w:rFonts w:ascii="Arial" w:eastAsia="SimSun" w:hAnsi="Arial" w:cs="Arial"/>
                  <w:color w:val="000000"/>
                  <w:sz w:val="18"/>
                  <w:lang w:val="en-US" w:eastAsia="ja-JP"/>
                </w:rPr>
                <w:t>108</w:t>
              </w:r>
            </w:ins>
          </w:p>
        </w:tc>
        <w:tc>
          <w:tcPr>
            <w:tcW w:w="1542" w:type="dxa"/>
            <w:tcBorders>
              <w:top w:val="single" w:sz="4" w:space="0" w:color="auto"/>
              <w:left w:val="single" w:sz="4" w:space="0" w:color="auto"/>
              <w:bottom w:val="single" w:sz="4" w:space="0" w:color="auto"/>
              <w:right w:val="single" w:sz="4" w:space="0" w:color="auto"/>
            </w:tcBorders>
            <w:hideMark/>
          </w:tcPr>
          <w:p w14:paraId="673992E3" w14:textId="77777777" w:rsidR="007062F1" w:rsidRPr="007062F1" w:rsidRDefault="007062F1" w:rsidP="007062F1">
            <w:pPr>
              <w:keepNext/>
              <w:keepLines/>
              <w:overflowPunct w:val="0"/>
              <w:autoSpaceDE w:val="0"/>
              <w:autoSpaceDN w:val="0"/>
              <w:adjustRightInd w:val="0"/>
              <w:spacing w:after="0"/>
              <w:jc w:val="center"/>
              <w:rPr>
                <w:ins w:id="5599" w:author="R4-2108579" w:date="2021-05-31T13:23:00Z"/>
                <w:rFonts w:ascii="Arial" w:eastAsia="SimSun" w:hAnsi="Arial" w:cs="Arial"/>
                <w:color w:val="000000"/>
                <w:sz w:val="18"/>
                <w:lang w:eastAsia="ja-JP"/>
              </w:rPr>
            </w:pPr>
            <w:ins w:id="5600" w:author="R4-2108579" w:date="2021-05-31T13:23:00Z">
              <w:r w:rsidRPr="007062F1">
                <w:rPr>
                  <w:rFonts w:ascii="Arial" w:eastAsia="SimSun" w:hAnsi="Arial" w:cs="Arial"/>
                  <w:color w:val="000000"/>
                  <w:sz w:val="18"/>
                  <w:lang w:val="en-US" w:eastAsia="ja-JP"/>
                </w:rPr>
                <w:t>54</w:t>
              </w:r>
            </w:ins>
          </w:p>
        </w:tc>
        <w:tc>
          <w:tcPr>
            <w:tcW w:w="2944" w:type="dxa"/>
            <w:tcBorders>
              <w:top w:val="single" w:sz="4" w:space="0" w:color="auto"/>
              <w:left w:val="single" w:sz="4" w:space="0" w:color="auto"/>
              <w:bottom w:val="single" w:sz="4" w:space="0" w:color="auto"/>
              <w:right w:val="single" w:sz="4" w:space="0" w:color="auto"/>
            </w:tcBorders>
            <w:hideMark/>
          </w:tcPr>
          <w:p w14:paraId="26C4E96E" w14:textId="77777777" w:rsidR="007062F1" w:rsidRPr="007062F1" w:rsidRDefault="007062F1" w:rsidP="007062F1">
            <w:pPr>
              <w:keepNext/>
              <w:keepLines/>
              <w:overflowPunct w:val="0"/>
              <w:autoSpaceDE w:val="0"/>
              <w:autoSpaceDN w:val="0"/>
              <w:adjustRightInd w:val="0"/>
              <w:spacing w:after="0"/>
              <w:jc w:val="center"/>
              <w:rPr>
                <w:ins w:id="5601" w:author="R4-2108579" w:date="2021-05-31T13:23:00Z"/>
                <w:rFonts w:ascii="Arial" w:eastAsia="SimSun" w:hAnsi="Arial" w:cs="Arial"/>
                <w:color w:val="000000"/>
                <w:sz w:val="18"/>
                <w:lang w:eastAsia="ja-JP"/>
              </w:rPr>
            </w:pPr>
            <w:ins w:id="5602" w:author="R4-2108579" w:date="2021-05-31T13:23:00Z">
              <w:r w:rsidRPr="007062F1">
                <w:rPr>
                  <w:rFonts w:ascii="Arial" w:eastAsia="SimSun" w:hAnsi="Arial" w:cs="Arial"/>
                  <w:color w:val="000000"/>
                  <w:sz w:val="18"/>
                  <w:lang w:val="en-US" w:eastAsia="ja-JP"/>
                </w:rPr>
                <w:t>50</w:t>
              </w:r>
            </w:ins>
          </w:p>
        </w:tc>
      </w:tr>
      <w:tr w:rsidR="007062F1" w:rsidRPr="007062F1" w14:paraId="59FEBFDA" w14:textId="77777777" w:rsidTr="0016537E">
        <w:trPr>
          <w:cantSplit/>
          <w:jc w:val="center"/>
          <w:ins w:id="5603"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442BC79" w14:textId="77777777" w:rsidR="007062F1" w:rsidRPr="007062F1" w:rsidRDefault="007062F1" w:rsidP="007062F1">
            <w:pPr>
              <w:keepNext/>
              <w:keepLines/>
              <w:overflowPunct w:val="0"/>
              <w:autoSpaceDE w:val="0"/>
              <w:autoSpaceDN w:val="0"/>
              <w:adjustRightInd w:val="0"/>
              <w:spacing w:after="0"/>
              <w:jc w:val="center"/>
              <w:rPr>
                <w:ins w:id="5604" w:author="R4-2108579" w:date="2021-05-31T13:23:00Z"/>
                <w:rFonts w:ascii="Arial" w:eastAsia="SimSun" w:hAnsi="Arial" w:cs="Arial"/>
                <w:color w:val="000000"/>
                <w:sz w:val="18"/>
                <w:lang w:eastAsia="ja-JP"/>
              </w:rPr>
            </w:pPr>
            <w:ins w:id="5605" w:author="R4-2108579" w:date="2021-05-31T13:23:00Z">
              <w:r w:rsidRPr="007062F1">
                <w:rPr>
                  <w:rFonts w:ascii="Arial" w:eastAsia="SimSun" w:hAnsi="Arial" w:cs="Arial"/>
                  <w:color w:val="000000"/>
                  <w:sz w:val="18"/>
                  <w:lang w:val="en-US" w:eastAsia="ja-JP"/>
                </w:rPr>
                <w:t>40</w:t>
              </w:r>
            </w:ins>
          </w:p>
        </w:tc>
        <w:tc>
          <w:tcPr>
            <w:tcW w:w="787" w:type="dxa"/>
            <w:tcBorders>
              <w:top w:val="single" w:sz="4" w:space="0" w:color="auto"/>
              <w:left w:val="single" w:sz="4" w:space="0" w:color="auto"/>
              <w:bottom w:val="single" w:sz="4" w:space="0" w:color="auto"/>
              <w:right w:val="single" w:sz="4" w:space="0" w:color="auto"/>
            </w:tcBorders>
            <w:hideMark/>
          </w:tcPr>
          <w:p w14:paraId="3F45682A" w14:textId="77777777" w:rsidR="007062F1" w:rsidRPr="007062F1" w:rsidRDefault="007062F1" w:rsidP="007062F1">
            <w:pPr>
              <w:keepNext/>
              <w:keepLines/>
              <w:overflowPunct w:val="0"/>
              <w:autoSpaceDE w:val="0"/>
              <w:autoSpaceDN w:val="0"/>
              <w:adjustRightInd w:val="0"/>
              <w:spacing w:after="0"/>
              <w:jc w:val="center"/>
              <w:rPr>
                <w:ins w:id="5606" w:author="R4-2108579" w:date="2021-05-31T13:23:00Z"/>
                <w:rFonts w:ascii="Arial" w:eastAsia="SimSun" w:hAnsi="Arial" w:cs="Arial"/>
                <w:color w:val="000000"/>
                <w:sz w:val="18"/>
                <w:lang w:eastAsia="ja-JP"/>
              </w:rPr>
            </w:pPr>
            <w:ins w:id="5607"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64B9F6FC" w14:textId="77777777" w:rsidR="007062F1" w:rsidRPr="007062F1" w:rsidRDefault="007062F1" w:rsidP="007062F1">
            <w:pPr>
              <w:keepNext/>
              <w:keepLines/>
              <w:overflowPunct w:val="0"/>
              <w:autoSpaceDE w:val="0"/>
              <w:autoSpaceDN w:val="0"/>
              <w:adjustRightInd w:val="0"/>
              <w:spacing w:after="0"/>
              <w:jc w:val="center"/>
              <w:rPr>
                <w:ins w:id="5608" w:author="R4-2108579" w:date="2021-05-31T13:23:00Z"/>
                <w:rFonts w:ascii="Arial" w:eastAsia="SimSun" w:hAnsi="Arial" w:cs="Arial"/>
                <w:color w:val="000000"/>
                <w:sz w:val="18"/>
                <w:lang w:eastAsia="ja-JP"/>
              </w:rPr>
            </w:pPr>
            <w:ins w:id="5609"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4D4518AF" w14:textId="77777777" w:rsidR="007062F1" w:rsidRPr="007062F1" w:rsidRDefault="007062F1" w:rsidP="007062F1">
            <w:pPr>
              <w:keepNext/>
              <w:keepLines/>
              <w:overflowPunct w:val="0"/>
              <w:autoSpaceDE w:val="0"/>
              <w:autoSpaceDN w:val="0"/>
              <w:adjustRightInd w:val="0"/>
              <w:spacing w:after="0"/>
              <w:jc w:val="center"/>
              <w:rPr>
                <w:ins w:id="5610" w:author="R4-2108579" w:date="2021-05-31T13:23:00Z"/>
                <w:rFonts w:ascii="Arial" w:eastAsia="SimSun" w:hAnsi="Arial" w:cs="Arial"/>
                <w:color w:val="000000"/>
                <w:sz w:val="18"/>
                <w:lang w:eastAsia="ja-JP"/>
              </w:rPr>
            </w:pPr>
            <w:ins w:id="5611"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6ED0C411" w14:textId="77777777" w:rsidR="007062F1" w:rsidRPr="007062F1" w:rsidRDefault="007062F1" w:rsidP="007062F1">
            <w:pPr>
              <w:keepNext/>
              <w:keepLines/>
              <w:overflowPunct w:val="0"/>
              <w:autoSpaceDE w:val="0"/>
              <w:autoSpaceDN w:val="0"/>
              <w:adjustRightInd w:val="0"/>
              <w:spacing w:after="0"/>
              <w:jc w:val="center"/>
              <w:rPr>
                <w:ins w:id="5612" w:author="R4-2108579" w:date="2021-05-31T13:23:00Z"/>
                <w:rFonts w:ascii="Arial" w:eastAsia="SimSun" w:hAnsi="Arial" w:cs="Arial"/>
                <w:color w:val="000000"/>
                <w:sz w:val="18"/>
                <w:lang w:eastAsia="ja-JP"/>
              </w:rPr>
            </w:pPr>
            <w:ins w:id="5613" w:author="R4-2108579" w:date="2021-05-31T13:23:00Z">
              <w:r w:rsidRPr="007062F1">
                <w:rPr>
                  <w:rFonts w:ascii="Arial" w:eastAsia="SimSun" w:hAnsi="Arial" w:cs="Arial"/>
                  <w:color w:val="000000"/>
                  <w:sz w:val="18"/>
                  <w:lang w:val="en-US" w:eastAsia="ja-JP"/>
                </w:rPr>
                <w:t>50</w:t>
              </w:r>
            </w:ins>
          </w:p>
        </w:tc>
      </w:tr>
      <w:tr w:rsidR="007062F1" w:rsidRPr="007062F1" w14:paraId="411CCA87" w14:textId="77777777" w:rsidTr="0016537E">
        <w:trPr>
          <w:cantSplit/>
          <w:jc w:val="center"/>
          <w:ins w:id="5614"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1D12FBD1" w14:textId="77777777" w:rsidR="007062F1" w:rsidRPr="007062F1" w:rsidRDefault="007062F1" w:rsidP="007062F1">
            <w:pPr>
              <w:keepNext/>
              <w:keepLines/>
              <w:overflowPunct w:val="0"/>
              <w:autoSpaceDE w:val="0"/>
              <w:autoSpaceDN w:val="0"/>
              <w:adjustRightInd w:val="0"/>
              <w:spacing w:after="0"/>
              <w:jc w:val="center"/>
              <w:rPr>
                <w:ins w:id="5615" w:author="R4-2108579" w:date="2021-05-31T13:23:00Z"/>
                <w:rFonts w:ascii="Arial" w:eastAsia="SimSun" w:hAnsi="Arial" w:cs="Arial"/>
                <w:color w:val="000000"/>
                <w:sz w:val="18"/>
                <w:lang w:eastAsia="ja-JP"/>
              </w:rPr>
            </w:pPr>
            <w:ins w:id="5616" w:author="R4-2108579" w:date="2021-05-31T13:23:00Z">
              <w:r w:rsidRPr="007062F1">
                <w:rPr>
                  <w:rFonts w:ascii="Arial" w:eastAsia="SimSun" w:hAnsi="Arial" w:cs="Arial"/>
                  <w:color w:val="000000"/>
                  <w:sz w:val="18"/>
                  <w:lang w:val="en-US" w:eastAsia="ja-JP"/>
                </w:rPr>
                <w:t>50</w:t>
              </w:r>
            </w:ins>
          </w:p>
        </w:tc>
        <w:tc>
          <w:tcPr>
            <w:tcW w:w="787" w:type="dxa"/>
            <w:tcBorders>
              <w:top w:val="single" w:sz="4" w:space="0" w:color="auto"/>
              <w:left w:val="single" w:sz="4" w:space="0" w:color="auto"/>
              <w:bottom w:val="single" w:sz="4" w:space="0" w:color="auto"/>
              <w:right w:val="single" w:sz="4" w:space="0" w:color="auto"/>
            </w:tcBorders>
            <w:hideMark/>
          </w:tcPr>
          <w:p w14:paraId="7C5350CC" w14:textId="77777777" w:rsidR="007062F1" w:rsidRPr="007062F1" w:rsidRDefault="007062F1" w:rsidP="007062F1">
            <w:pPr>
              <w:keepNext/>
              <w:keepLines/>
              <w:overflowPunct w:val="0"/>
              <w:autoSpaceDE w:val="0"/>
              <w:autoSpaceDN w:val="0"/>
              <w:adjustRightInd w:val="0"/>
              <w:spacing w:after="0"/>
              <w:jc w:val="center"/>
              <w:rPr>
                <w:ins w:id="5617" w:author="R4-2108579" w:date="2021-05-31T13:23:00Z"/>
                <w:rFonts w:ascii="Arial" w:eastAsia="SimSun" w:hAnsi="Arial" w:cs="Arial"/>
                <w:color w:val="000000"/>
                <w:sz w:val="18"/>
                <w:lang w:eastAsia="ja-JP"/>
              </w:rPr>
            </w:pPr>
            <w:ins w:id="5618"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234F9414" w14:textId="77777777" w:rsidR="007062F1" w:rsidRPr="007062F1" w:rsidRDefault="007062F1" w:rsidP="007062F1">
            <w:pPr>
              <w:keepNext/>
              <w:keepLines/>
              <w:overflowPunct w:val="0"/>
              <w:autoSpaceDE w:val="0"/>
              <w:autoSpaceDN w:val="0"/>
              <w:adjustRightInd w:val="0"/>
              <w:spacing w:after="0"/>
              <w:jc w:val="center"/>
              <w:rPr>
                <w:ins w:id="5619" w:author="R4-2108579" w:date="2021-05-31T13:23:00Z"/>
                <w:rFonts w:ascii="Arial" w:eastAsia="SimSun" w:hAnsi="Arial" w:cs="Calibri"/>
                <w:color w:val="000000"/>
                <w:sz w:val="18"/>
                <w:lang w:val="en-US" w:eastAsia="ja-JP"/>
              </w:rPr>
            </w:pPr>
            <w:ins w:id="5620"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3EF08162" w14:textId="77777777" w:rsidR="007062F1" w:rsidRPr="007062F1" w:rsidRDefault="007062F1" w:rsidP="007062F1">
            <w:pPr>
              <w:keepNext/>
              <w:keepLines/>
              <w:overflowPunct w:val="0"/>
              <w:autoSpaceDE w:val="0"/>
              <w:autoSpaceDN w:val="0"/>
              <w:adjustRightInd w:val="0"/>
              <w:spacing w:after="0"/>
              <w:jc w:val="center"/>
              <w:rPr>
                <w:ins w:id="5621" w:author="R4-2108579" w:date="2021-05-31T13:23:00Z"/>
                <w:rFonts w:ascii="Arial" w:eastAsia="SimSun" w:hAnsi="Arial" w:cs="Arial"/>
                <w:color w:val="000000"/>
                <w:sz w:val="18"/>
                <w:lang w:eastAsia="ja-JP"/>
              </w:rPr>
            </w:pPr>
            <w:ins w:id="5622"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2BA05655" w14:textId="77777777" w:rsidR="007062F1" w:rsidRPr="007062F1" w:rsidRDefault="007062F1" w:rsidP="007062F1">
            <w:pPr>
              <w:keepNext/>
              <w:keepLines/>
              <w:overflowPunct w:val="0"/>
              <w:autoSpaceDE w:val="0"/>
              <w:autoSpaceDN w:val="0"/>
              <w:adjustRightInd w:val="0"/>
              <w:spacing w:after="0"/>
              <w:jc w:val="center"/>
              <w:rPr>
                <w:ins w:id="5623" w:author="R4-2108579" w:date="2021-05-31T13:23:00Z"/>
                <w:rFonts w:ascii="Arial" w:eastAsia="SimSun" w:hAnsi="Arial" w:cs="Arial"/>
                <w:color w:val="000000"/>
                <w:sz w:val="18"/>
                <w:lang w:val="en-US" w:eastAsia="ja-JP"/>
              </w:rPr>
            </w:pPr>
            <w:ins w:id="5624" w:author="R4-2108579" w:date="2021-05-31T13:23:00Z">
              <w:r w:rsidRPr="007062F1">
                <w:rPr>
                  <w:rFonts w:ascii="Arial" w:eastAsia="SimSun" w:hAnsi="Arial" w:cs="Arial"/>
                  <w:color w:val="000000"/>
                  <w:sz w:val="18"/>
                  <w:lang w:val="en-US" w:eastAsia="ja-JP"/>
                </w:rPr>
                <w:t>50</w:t>
              </w:r>
            </w:ins>
          </w:p>
        </w:tc>
      </w:tr>
      <w:tr w:rsidR="007062F1" w:rsidRPr="007062F1" w14:paraId="350B3936" w14:textId="77777777" w:rsidTr="0016537E">
        <w:trPr>
          <w:cantSplit/>
          <w:jc w:val="center"/>
          <w:ins w:id="5625"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8927A1C" w14:textId="77777777" w:rsidR="007062F1" w:rsidRPr="007062F1" w:rsidRDefault="007062F1" w:rsidP="007062F1">
            <w:pPr>
              <w:keepNext/>
              <w:keepLines/>
              <w:overflowPunct w:val="0"/>
              <w:autoSpaceDE w:val="0"/>
              <w:autoSpaceDN w:val="0"/>
              <w:adjustRightInd w:val="0"/>
              <w:spacing w:after="0"/>
              <w:jc w:val="center"/>
              <w:rPr>
                <w:ins w:id="5626" w:author="R4-2108579" w:date="2021-05-31T13:23:00Z"/>
                <w:rFonts w:ascii="Arial" w:eastAsia="SimSun" w:hAnsi="Arial" w:cs="Arial"/>
                <w:color w:val="000000"/>
                <w:sz w:val="18"/>
                <w:lang w:eastAsia="ja-JP"/>
              </w:rPr>
            </w:pPr>
            <w:ins w:id="5627" w:author="R4-2108579" w:date="2021-05-31T13:23:00Z">
              <w:r w:rsidRPr="007062F1">
                <w:rPr>
                  <w:rFonts w:ascii="Arial" w:eastAsia="SimSun" w:hAnsi="Arial" w:cs="Arial"/>
                  <w:color w:val="000000"/>
                  <w:sz w:val="18"/>
                  <w:lang w:val="en-US" w:eastAsia="ja-JP"/>
                </w:rPr>
                <w:t>60</w:t>
              </w:r>
            </w:ins>
          </w:p>
        </w:tc>
        <w:tc>
          <w:tcPr>
            <w:tcW w:w="787" w:type="dxa"/>
            <w:tcBorders>
              <w:top w:val="single" w:sz="4" w:space="0" w:color="auto"/>
              <w:left w:val="single" w:sz="4" w:space="0" w:color="auto"/>
              <w:bottom w:val="single" w:sz="4" w:space="0" w:color="auto"/>
              <w:right w:val="single" w:sz="4" w:space="0" w:color="auto"/>
            </w:tcBorders>
            <w:hideMark/>
          </w:tcPr>
          <w:p w14:paraId="76632836" w14:textId="77777777" w:rsidR="007062F1" w:rsidRPr="007062F1" w:rsidRDefault="007062F1" w:rsidP="007062F1">
            <w:pPr>
              <w:keepNext/>
              <w:keepLines/>
              <w:overflowPunct w:val="0"/>
              <w:autoSpaceDE w:val="0"/>
              <w:autoSpaceDN w:val="0"/>
              <w:adjustRightInd w:val="0"/>
              <w:spacing w:after="0"/>
              <w:jc w:val="center"/>
              <w:rPr>
                <w:ins w:id="5628" w:author="R4-2108579" w:date="2021-05-31T13:23:00Z"/>
                <w:rFonts w:ascii="Arial" w:eastAsia="SimSun" w:hAnsi="Arial" w:cs="Arial"/>
                <w:color w:val="000000"/>
                <w:sz w:val="18"/>
                <w:lang w:eastAsia="ja-JP"/>
              </w:rPr>
            </w:pPr>
            <w:ins w:id="5629"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550A879E" w14:textId="77777777" w:rsidR="007062F1" w:rsidRPr="007062F1" w:rsidRDefault="007062F1" w:rsidP="007062F1">
            <w:pPr>
              <w:keepNext/>
              <w:keepLines/>
              <w:overflowPunct w:val="0"/>
              <w:autoSpaceDE w:val="0"/>
              <w:autoSpaceDN w:val="0"/>
              <w:adjustRightInd w:val="0"/>
              <w:spacing w:after="0"/>
              <w:jc w:val="center"/>
              <w:rPr>
                <w:ins w:id="5630" w:author="R4-2108579" w:date="2021-05-31T13:23:00Z"/>
                <w:rFonts w:ascii="Arial" w:eastAsia="SimSun" w:hAnsi="Arial" w:cs="Calibri"/>
                <w:color w:val="000000"/>
                <w:sz w:val="18"/>
                <w:lang w:val="en-US" w:eastAsia="ja-JP"/>
              </w:rPr>
            </w:pPr>
            <w:ins w:id="5631"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100196BD" w14:textId="77777777" w:rsidR="007062F1" w:rsidRPr="007062F1" w:rsidRDefault="007062F1" w:rsidP="007062F1">
            <w:pPr>
              <w:keepNext/>
              <w:keepLines/>
              <w:overflowPunct w:val="0"/>
              <w:autoSpaceDE w:val="0"/>
              <w:autoSpaceDN w:val="0"/>
              <w:adjustRightInd w:val="0"/>
              <w:spacing w:after="0"/>
              <w:jc w:val="center"/>
              <w:rPr>
                <w:ins w:id="5632" w:author="R4-2108579" w:date="2021-05-31T13:23:00Z"/>
                <w:rFonts w:ascii="Arial" w:eastAsia="SimSun" w:hAnsi="Arial" w:cs="Arial"/>
                <w:color w:val="000000"/>
                <w:sz w:val="18"/>
                <w:lang w:eastAsia="ja-JP"/>
              </w:rPr>
            </w:pPr>
            <w:ins w:id="5633"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8007813" w14:textId="77777777" w:rsidR="007062F1" w:rsidRPr="007062F1" w:rsidRDefault="007062F1" w:rsidP="007062F1">
            <w:pPr>
              <w:keepNext/>
              <w:keepLines/>
              <w:overflowPunct w:val="0"/>
              <w:autoSpaceDE w:val="0"/>
              <w:autoSpaceDN w:val="0"/>
              <w:adjustRightInd w:val="0"/>
              <w:spacing w:after="0"/>
              <w:jc w:val="center"/>
              <w:rPr>
                <w:ins w:id="5634" w:author="R4-2108579" w:date="2021-05-31T13:23:00Z"/>
                <w:rFonts w:ascii="Arial" w:eastAsia="SimSun" w:hAnsi="Arial" w:cs="Arial"/>
                <w:color w:val="000000"/>
                <w:sz w:val="18"/>
                <w:lang w:val="en-US" w:eastAsia="ja-JP"/>
              </w:rPr>
            </w:pPr>
            <w:ins w:id="5635" w:author="R4-2108579" w:date="2021-05-31T13:23:00Z">
              <w:r w:rsidRPr="007062F1">
                <w:rPr>
                  <w:rFonts w:ascii="Arial" w:eastAsia="SimSun" w:hAnsi="Arial" w:cs="Arial"/>
                  <w:color w:val="000000"/>
                  <w:sz w:val="18"/>
                  <w:lang w:val="en-US" w:eastAsia="ja-JP"/>
                </w:rPr>
                <w:t>60</w:t>
              </w:r>
            </w:ins>
          </w:p>
        </w:tc>
      </w:tr>
      <w:tr w:rsidR="007062F1" w:rsidRPr="007062F1" w14:paraId="1EF2E497" w14:textId="77777777" w:rsidTr="0016537E">
        <w:trPr>
          <w:cantSplit/>
          <w:jc w:val="center"/>
          <w:ins w:id="5636"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A9E8AF6" w14:textId="77777777" w:rsidR="007062F1" w:rsidRPr="007062F1" w:rsidRDefault="007062F1" w:rsidP="007062F1">
            <w:pPr>
              <w:keepNext/>
              <w:keepLines/>
              <w:overflowPunct w:val="0"/>
              <w:autoSpaceDE w:val="0"/>
              <w:autoSpaceDN w:val="0"/>
              <w:adjustRightInd w:val="0"/>
              <w:spacing w:after="0"/>
              <w:jc w:val="center"/>
              <w:rPr>
                <w:ins w:id="5637" w:author="R4-2108579" w:date="2021-05-31T13:23:00Z"/>
                <w:rFonts w:ascii="Arial" w:eastAsia="SimSun" w:hAnsi="Arial" w:cs="Arial"/>
                <w:color w:val="000000"/>
                <w:sz w:val="18"/>
                <w:lang w:eastAsia="ja-JP"/>
              </w:rPr>
            </w:pPr>
            <w:ins w:id="5638" w:author="R4-2108579" w:date="2021-05-31T13:23:00Z">
              <w:r w:rsidRPr="007062F1">
                <w:rPr>
                  <w:rFonts w:ascii="Arial" w:eastAsia="SimSun" w:hAnsi="Arial" w:cs="Arial"/>
                  <w:color w:val="000000"/>
                  <w:sz w:val="18"/>
                  <w:lang w:val="en-US" w:eastAsia="ja-JP"/>
                </w:rPr>
                <w:t>70</w:t>
              </w:r>
            </w:ins>
          </w:p>
        </w:tc>
        <w:tc>
          <w:tcPr>
            <w:tcW w:w="787" w:type="dxa"/>
            <w:tcBorders>
              <w:top w:val="single" w:sz="4" w:space="0" w:color="auto"/>
              <w:left w:val="single" w:sz="4" w:space="0" w:color="auto"/>
              <w:bottom w:val="single" w:sz="4" w:space="0" w:color="auto"/>
              <w:right w:val="single" w:sz="4" w:space="0" w:color="auto"/>
            </w:tcBorders>
            <w:hideMark/>
          </w:tcPr>
          <w:p w14:paraId="7F45B7A3" w14:textId="77777777" w:rsidR="007062F1" w:rsidRPr="007062F1" w:rsidRDefault="007062F1" w:rsidP="007062F1">
            <w:pPr>
              <w:keepNext/>
              <w:keepLines/>
              <w:overflowPunct w:val="0"/>
              <w:autoSpaceDE w:val="0"/>
              <w:autoSpaceDN w:val="0"/>
              <w:adjustRightInd w:val="0"/>
              <w:spacing w:after="0"/>
              <w:jc w:val="center"/>
              <w:rPr>
                <w:ins w:id="5639" w:author="R4-2108579" w:date="2021-05-31T13:23:00Z"/>
                <w:rFonts w:ascii="Arial" w:eastAsia="SimSun" w:hAnsi="Arial" w:cs="Arial"/>
                <w:color w:val="000000"/>
                <w:sz w:val="18"/>
                <w:lang w:eastAsia="ja-JP"/>
              </w:rPr>
            </w:pPr>
            <w:ins w:id="5640"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30A2D1DD" w14:textId="77777777" w:rsidR="007062F1" w:rsidRPr="007062F1" w:rsidRDefault="007062F1" w:rsidP="007062F1">
            <w:pPr>
              <w:keepNext/>
              <w:keepLines/>
              <w:overflowPunct w:val="0"/>
              <w:autoSpaceDE w:val="0"/>
              <w:autoSpaceDN w:val="0"/>
              <w:adjustRightInd w:val="0"/>
              <w:spacing w:after="0"/>
              <w:jc w:val="center"/>
              <w:rPr>
                <w:ins w:id="5641" w:author="R4-2108579" w:date="2021-05-31T13:23:00Z"/>
                <w:rFonts w:ascii="Arial" w:eastAsia="SimSun" w:hAnsi="Arial" w:cs="Calibri"/>
                <w:color w:val="000000"/>
                <w:sz w:val="18"/>
                <w:lang w:val="en-US" w:eastAsia="ja-JP"/>
              </w:rPr>
            </w:pPr>
            <w:ins w:id="5642"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7159E99E" w14:textId="77777777" w:rsidR="007062F1" w:rsidRPr="007062F1" w:rsidRDefault="007062F1" w:rsidP="007062F1">
            <w:pPr>
              <w:keepNext/>
              <w:keepLines/>
              <w:overflowPunct w:val="0"/>
              <w:autoSpaceDE w:val="0"/>
              <w:autoSpaceDN w:val="0"/>
              <w:adjustRightInd w:val="0"/>
              <w:spacing w:after="0"/>
              <w:jc w:val="center"/>
              <w:rPr>
                <w:ins w:id="5643" w:author="R4-2108579" w:date="2021-05-31T13:23:00Z"/>
                <w:rFonts w:ascii="Arial" w:eastAsia="SimSun" w:hAnsi="Arial" w:cs="Arial"/>
                <w:color w:val="000000"/>
                <w:sz w:val="18"/>
                <w:lang w:eastAsia="ja-JP"/>
              </w:rPr>
            </w:pPr>
            <w:ins w:id="5644"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164468A" w14:textId="77777777" w:rsidR="007062F1" w:rsidRPr="007062F1" w:rsidRDefault="007062F1" w:rsidP="007062F1">
            <w:pPr>
              <w:keepNext/>
              <w:keepLines/>
              <w:overflowPunct w:val="0"/>
              <w:autoSpaceDE w:val="0"/>
              <w:autoSpaceDN w:val="0"/>
              <w:adjustRightInd w:val="0"/>
              <w:spacing w:after="0"/>
              <w:jc w:val="center"/>
              <w:rPr>
                <w:ins w:id="5645" w:author="R4-2108579" w:date="2021-05-31T13:23:00Z"/>
                <w:rFonts w:ascii="Arial" w:eastAsia="SimSun" w:hAnsi="Arial" w:cs="Arial"/>
                <w:color w:val="000000"/>
                <w:sz w:val="18"/>
                <w:lang w:val="en-US" w:eastAsia="ja-JP"/>
              </w:rPr>
            </w:pPr>
            <w:ins w:id="5646" w:author="R4-2108579" w:date="2021-05-31T13:23:00Z">
              <w:r w:rsidRPr="007062F1">
                <w:rPr>
                  <w:rFonts w:ascii="Arial" w:eastAsia="SimSun" w:hAnsi="Arial" w:cs="Arial"/>
                  <w:color w:val="000000"/>
                  <w:sz w:val="18"/>
                  <w:lang w:val="en-US" w:eastAsia="ja-JP"/>
                </w:rPr>
                <w:t>60</w:t>
              </w:r>
            </w:ins>
          </w:p>
        </w:tc>
      </w:tr>
      <w:tr w:rsidR="007062F1" w:rsidRPr="007062F1" w14:paraId="44F639BA" w14:textId="77777777" w:rsidTr="0016537E">
        <w:trPr>
          <w:cantSplit/>
          <w:jc w:val="center"/>
          <w:ins w:id="5647"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7384121" w14:textId="77777777" w:rsidR="007062F1" w:rsidRPr="007062F1" w:rsidRDefault="007062F1" w:rsidP="007062F1">
            <w:pPr>
              <w:keepNext/>
              <w:keepLines/>
              <w:overflowPunct w:val="0"/>
              <w:autoSpaceDE w:val="0"/>
              <w:autoSpaceDN w:val="0"/>
              <w:adjustRightInd w:val="0"/>
              <w:spacing w:after="0"/>
              <w:jc w:val="center"/>
              <w:rPr>
                <w:ins w:id="5648" w:author="R4-2108579" w:date="2021-05-31T13:23:00Z"/>
                <w:rFonts w:ascii="Arial" w:eastAsia="SimSun" w:hAnsi="Arial" w:cs="Arial"/>
                <w:color w:val="000000"/>
                <w:sz w:val="18"/>
                <w:lang w:eastAsia="ja-JP"/>
              </w:rPr>
            </w:pPr>
            <w:ins w:id="5649" w:author="R4-2108579" w:date="2021-05-31T13:23:00Z">
              <w:r w:rsidRPr="007062F1">
                <w:rPr>
                  <w:rFonts w:ascii="Arial" w:eastAsia="SimSun" w:hAnsi="Arial" w:cs="Arial"/>
                  <w:color w:val="000000"/>
                  <w:sz w:val="18"/>
                  <w:lang w:val="en-US" w:eastAsia="ja-JP"/>
                </w:rPr>
                <w:t>80</w:t>
              </w:r>
            </w:ins>
          </w:p>
        </w:tc>
        <w:tc>
          <w:tcPr>
            <w:tcW w:w="787" w:type="dxa"/>
            <w:tcBorders>
              <w:top w:val="single" w:sz="4" w:space="0" w:color="auto"/>
              <w:left w:val="single" w:sz="4" w:space="0" w:color="auto"/>
              <w:bottom w:val="single" w:sz="4" w:space="0" w:color="auto"/>
              <w:right w:val="single" w:sz="4" w:space="0" w:color="auto"/>
            </w:tcBorders>
            <w:hideMark/>
          </w:tcPr>
          <w:p w14:paraId="74278BBE" w14:textId="77777777" w:rsidR="007062F1" w:rsidRPr="007062F1" w:rsidRDefault="007062F1" w:rsidP="007062F1">
            <w:pPr>
              <w:keepNext/>
              <w:keepLines/>
              <w:overflowPunct w:val="0"/>
              <w:autoSpaceDE w:val="0"/>
              <w:autoSpaceDN w:val="0"/>
              <w:adjustRightInd w:val="0"/>
              <w:spacing w:after="0"/>
              <w:jc w:val="center"/>
              <w:rPr>
                <w:ins w:id="5650" w:author="R4-2108579" w:date="2021-05-31T13:23:00Z"/>
                <w:rFonts w:ascii="Arial" w:eastAsia="SimSun" w:hAnsi="Arial" w:cs="Arial"/>
                <w:color w:val="000000"/>
                <w:sz w:val="18"/>
                <w:lang w:eastAsia="ja-JP"/>
              </w:rPr>
            </w:pPr>
            <w:ins w:id="5651"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2C28E26C" w14:textId="77777777" w:rsidR="007062F1" w:rsidRPr="007062F1" w:rsidRDefault="007062F1" w:rsidP="007062F1">
            <w:pPr>
              <w:keepNext/>
              <w:keepLines/>
              <w:overflowPunct w:val="0"/>
              <w:autoSpaceDE w:val="0"/>
              <w:autoSpaceDN w:val="0"/>
              <w:adjustRightInd w:val="0"/>
              <w:spacing w:after="0"/>
              <w:jc w:val="center"/>
              <w:rPr>
                <w:ins w:id="5652" w:author="R4-2108579" w:date="2021-05-31T13:23:00Z"/>
                <w:rFonts w:ascii="Arial" w:eastAsia="SimSun" w:hAnsi="Arial" w:cs="Calibri"/>
                <w:color w:val="000000"/>
                <w:sz w:val="18"/>
                <w:lang w:val="en-US" w:eastAsia="ja-JP"/>
              </w:rPr>
            </w:pPr>
            <w:ins w:id="5653"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7832060" w14:textId="77777777" w:rsidR="007062F1" w:rsidRPr="007062F1" w:rsidRDefault="007062F1" w:rsidP="007062F1">
            <w:pPr>
              <w:keepNext/>
              <w:keepLines/>
              <w:overflowPunct w:val="0"/>
              <w:autoSpaceDE w:val="0"/>
              <w:autoSpaceDN w:val="0"/>
              <w:adjustRightInd w:val="0"/>
              <w:spacing w:after="0"/>
              <w:jc w:val="center"/>
              <w:rPr>
                <w:ins w:id="5654" w:author="R4-2108579" w:date="2021-05-31T13:23:00Z"/>
                <w:rFonts w:ascii="Arial" w:eastAsia="SimSun" w:hAnsi="Arial" w:cs="Arial"/>
                <w:color w:val="000000"/>
                <w:sz w:val="18"/>
                <w:lang w:eastAsia="ja-JP"/>
              </w:rPr>
            </w:pPr>
            <w:ins w:id="5655"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3C7DE63B" w14:textId="77777777" w:rsidR="007062F1" w:rsidRPr="007062F1" w:rsidRDefault="007062F1" w:rsidP="007062F1">
            <w:pPr>
              <w:keepNext/>
              <w:keepLines/>
              <w:overflowPunct w:val="0"/>
              <w:autoSpaceDE w:val="0"/>
              <w:autoSpaceDN w:val="0"/>
              <w:adjustRightInd w:val="0"/>
              <w:spacing w:after="0"/>
              <w:jc w:val="center"/>
              <w:rPr>
                <w:ins w:id="5656" w:author="R4-2108579" w:date="2021-05-31T13:23:00Z"/>
                <w:rFonts w:ascii="Arial" w:eastAsia="SimSun" w:hAnsi="Arial" w:cs="Arial"/>
                <w:color w:val="000000"/>
                <w:sz w:val="18"/>
                <w:lang w:val="en-US" w:eastAsia="ja-JP"/>
              </w:rPr>
            </w:pPr>
            <w:ins w:id="5657" w:author="R4-2108579" w:date="2021-05-31T13:23:00Z">
              <w:r w:rsidRPr="007062F1">
                <w:rPr>
                  <w:rFonts w:ascii="Arial" w:eastAsia="SimSun" w:hAnsi="Arial" w:cs="Arial"/>
                  <w:color w:val="000000"/>
                  <w:sz w:val="18"/>
                  <w:lang w:val="en-US" w:eastAsia="ja-JP"/>
                </w:rPr>
                <w:t>60</w:t>
              </w:r>
            </w:ins>
          </w:p>
        </w:tc>
      </w:tr>
      <w:tr w:rsidR="007062F1" w:rsidRPr="007062F1" w14:paraId="6B335E6E" w14:textId="77777777" w:rsidTr="0016537E">
        <w:trPr>
          <w:cantSplit/>
          <w:jc w:val="center"/>
          <w:ins w:id="5658"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35117BAC" w14:textId="77777777" w:rsidR="007062F1" w:rsidRPr="007062F1" w:rsidRDefault="007062F1" w:rsidP="007062F1">
            <w:pPr>
              <w:keepNext/>
              <w:keepLines/>
              <w:overflowPunct w:val="0"/>
              <w:autoSpaceDE w:val="0"/>
              <w:autoSpaceDN w:val="0"/>
              <w:adjustRightInd w:val="0"/>
              <w:spacing w:after="0"/>
              <w:jc w:val="center"/>
              <w:rPr>
                <w:ins w:id="5659" w:author="R4-2108579" w:date="2021-05-31T13:23:00Z"/>
                <w:rFonts w:ascii="Arial" w:eastAsia="SimSun" w:hAnsi="Arial" w:cs="Arial"/>
                <w:color w:val="000000"/>
                <w:sz w:val="18"/>
                <w:lang w:eastAsia="ja-JP"/>
              </w:rPr>
            </w:pPr>
            <w:ins w:id="5660" w:author="R4-2108579" w:date="2021-05-31T13:23:00Z">
              <w:r w:rsidRPr="007062F1">
                <w:rPr>
                  <w:rFonts w:ascii="Arial" w:eastAsia="SimSun" w:hAnsi="Arial" w:cs="Arial"/>
                  <w:color w:val="000000"/>
                  <w:sz w:val="18"/>
                  <w:lang w:val="en-US" w:eastAsia="ja-JP"/>
                </w:rPr>
                <w:t>90</w:t>
              </w:r>
            </w:ins>
          </w:p>
        </w:tc>
        <w:tc>
          <w:tcPr>
            <w:tcW w:w="787" w:type="dxa"/>
            <w:tcBorders>
              <w:top w:val="single" w:sz="4" w:space="0" w:color="auto"/>
              <w:left w:val="single" w:sz="4" w:space="0" w:color="auto"/>
              <w:bottom w:val="single" w:sz="4" w:space="0" w:color="auto"/>
              <w:right w:val="single" w:sz="4" w:space="0" w:color="auto"/>
            </w:tcBorders>
            <w:hideMark/>
          </w:tcPr>
          <w:p w14:paraId="7AC24CEC" w14:textId="77777777" w:rsidR="007062F1" w:rsidRPr="007062F1" w:rsidRDefault="007062F1" w:rsidP="007062F1">
            <w:pPr>
              <w:keepNext/>
              <w:keepLines/>
              <w:overflowPunct w:val="0"/>
              <w:autoSpaceDE w:val="0"/>
              <w:autoSpaceDN w:val="0"/>
              <w:adjustRightInd w:val="0"/>
              <w:spacing w:after="0"/>
              <w:jc w:val="center"/>
              <w:rPr>
                <w:ins w:id="5661" w:author="R4-2108579" w:date="2021-05-31T13:23:00Z"/>
                <w:rFonts w:ascii="Arial" w:eastAsia="SimSun" w:hAnsi="Arial" w:cs="Arial"/>
                <w:color w:val="000000"/>
                <w:sz w:val="18"/>
                <w:lang w:eastAsia="ja-JP"/>
              </w:rPr>
            </w:pPr>
            <w:ins w:id="5662"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B0DF8F7" w14:textId="77777777" w:rsidR="007062F1" w:rsidRPr="007062F1" w:rsidRDefault="007062F1" w:rsidP="007062F1">
            <w:pPr>
              <w:keepNext/>
              <w:keepLines/>
              <w:overflowPunct w:val="0"/>
              <w:autoSpaceDE w:val="0"/>
              <w:autoSpaceDN w:val="0"/>
              <w:adjustRightInd w:val="0"/>
              <w:spacing w:after="0"/>
              <w:jc w:val="center"/>
              <w:rPr>
                <w:ins w:id="5663" w:author="R4-2108579" w:date="2021-05-31T13:23:00Z"/>
                <w:rFonts w:ascii="Arial" w:eastAsia="SimSun" w:hAnsi="Arial" w:cs="Calibri"/>
                <w:color w:val="000000"/>
                <w:sz w:val="18"/>
                <w:lang w:val="en-US" w:eastAsia="ja-JP"/>
              </w:rPr>
            </w:pPr>
            <w:ins w:id="5664"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214DFB1" w14:textId="77777777" w:rsidR="007062F1" w:rsidRPr="007062F1" w:rsidRDefault="007062F1" w:rsidP="007062F1">
            <w:pPr>
              <w:keepNext/>
              <w:keepLines/>
              <w:overflowPunct w:val="0"/>
              <w:autoSpaceDE w:val="0"/>
              <w:autoSpaceDN w:val="0"/>
              <w:adjustRightInd w:val="0"/>
              <w:spacing w:after="0"/>
              <w:jc w:val="center"/>
              <w:rPr>
                <w:ins w:id="5665" w:author="R4-2108579" w:date="2021-05-31T13:23:00Z"/>
                <w:rFonts w:ascii="Arial" w:eastAsia="SimSun" w:hAnsi="Arial" w:cs="Arial"/>
                <w:color w:val="000000"/>
                <w:sz w:val="18"/>
                <w:lang w:eastAsia="ja-JP"/>
              </w:rPr>
            </w:pPr>
            <w:ins w:id="5666"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65D65979" w14:textId="77777777" w:rsidR="007062F1" w:rsidRPr="007062F1" w:rsidRDefault="007062F1" w:rsidP="007062F1">
            <w:pPr>
              <w:keepNext/>
              <w:keepLines/>
              <w:overflowPunct w:val="0"/>
              <w:autoSpaceDE w:val="0"/>
              <w:autoSpaceDN w:val="0"/>
              <w:adjustRightInd w:val="0"/>
              <w:spacing w:after="0"/>
              <w:jc w:val="center"/>
              <w:rPr>
                <w:ins w:id="5667" w:author="R4-2108579" w:date="2021-05-31T13:23:00Z"/>
                <w:rFonts w:ascii="Arial" w:eastAsia="SimSun" w:hAnsi="Arial" w:cs="Arial"/>
                <w:color w:val="000000"/>
                <w:sz w:val="18"/>
                <w:lang w:val="en-US" w:eastAsia="ja-JP"/>
              </w:rPr>
            </w:pPr>
            <w:ins w:id="5668" w:author="R4-2108579" w:date="2021-05-31T13:23:00Z">
              <w:r w:rsidRPr="007062F1">
                <w:rPr>
                  <w:rFonts w:ascii="Arial" w:eastAsia="SimSun" w:hAnsi="Arial" w:cs="Arial"/>
                  <w:color w:val="000000"/>
                  <w:sz w:val="18"/>
                  <w:lang w:val="en-US" w:eastAsia="ja-JP"/>
                </w:rPr>
                <w:t>60</w:t>
              </w:r>
            </w:ins>
          </w:p>
        </w:tc>
      </w:tr>
      <w:tr w:rsidR="007062F1" w:rsidRPr="007062F1" w14:paraId="60384847" w14:textId="77777777" w:rsidTr="0016537E">
        <w:trPr>
          <w:cantSplit/>
          <w:jc w:val="center"/>
          <w:ins w:id="5669"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CBA9C3F" w14:textId="77777777" w:rsidR="007062F1" w:rsidRPr="007062F1" w:rsidRDefault="007062F1" w:rsidP="007062F1">
            <w:pPr>
              <w:keepNext/>
              <w:keepLines/>
              <w:overflowPunct w:val="0"/>
              <w:autoSpaceDE w:val="0"/>
              <w:autoSpaceDN w:val="0"/>
              <w:adjustRightInd w:val="0"/>
              <w:spacing w:after="0"/>
              <w:jc w:val="center"/>
              <w:rPr>
                <w:ins w:id="5670" w:author="R4-2108579" w:date="2021-05-31T13:23:00Z"/>
                <w:rFonts w:ascii="Arial" w:eastAsia="SimSun" w:hAnsi="Arial" w:cs="Arial"/>
                <w:color w:val="000000"/>
                <w:sz w:val="18"/>
                <w:lang w:eastAsia="ja-JP"/>
              </w:rPr>
            </w:pPr>
            <w:ins w:id="5671" w:author="R4-2108579" w:date="2021-05-31T13:23:00Z">
              <w:r w:rsidRPr="007062F1">
                <w:rPr>
                  <w:rFonts w:ascii="Arial" w:eastAsia="SimSun" w:hAnsi="Arial" w:cs="Arial"/>
                  <w:color w:val="000000"/>
                  <w:sz w:val="18"/>
                  <w:lang w:val="en-US" w:eastAsia="ja-JP"/>
                </w:rPr>
                <w:t>100</w:t>
              </w:r>
            </w:ins>
          </w:p>
        </w:tc>
        <w:tc>
          <w:tcPr>
            <w:tcW w:w="787" w:type="dxa"/>
            <w:tcBorders>
              <w:top w:val="single" w:sz="4" w:space="0" w:color="auto"/>
              <w:left w:val="single" w:sz="4" w:space="0" w:color="auto"/>
              <w:bottom w:val="single" w:sz="4" w:space="0" w:color="auto"/>
              <w:right w:val="single" w:sz="4" w:space="0" w:color="auto"/>
            </w:tcBorders>
            <w:hideMark/>
          </w:tcPr>
          <w:p w14:paraId="0E08E126" w14:textId="77777777" w:rsidR="007062F1" w:rsidRPr="007062F1" w:rsidRDefault="007062F1" w:rsidP="007062F1">
            <w:pPr>
              <w:keepNext/>
              <w:keepLines/>
              <w:overflowPunct w:val="0"/>
              <w:autoSpaceDE w:val="0"/>
              <w:autoSpaceDN w:val="0"/>
              <w:adjustRightInd w:val="0"/>
              <w:spacing w:after="0"/>
              <w:jc w:val="center"/>
              <w:rPr>
                <w:ins w:id="5672" w:author="R4-2108579" w:date="2021-05-31T13:23:00Z"/>
                <w:rFonts w:ascii="Arial" w:eastAsia="SimSun" w:hAnsi="Arial" w:cs="Arial"/>
                <w:color w:val="000000"/>
                <w:sz w:val="18"/>
                <w:lang w:eastAsia="ja-JP"/>
              </w:rPr>
            </w:pPr>
            <w:ins w:id="5673"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5B2347E" w14:textId="77777777" w:rsidR="007062F1" w:rsidRPr="007062F1" w:rsidRDefault="007062F1" w:rsidP="007062F1">
            <w:pPr>
              <w:keepNext/>
              <w:keepLines/>
              <w:overflowPunct w:val="0"/>
              <w:autoSpaceDE w:val="0"/>
              <w:autoSpaceDN w:val="0"/>
              <w:adjustRightInd w:val="0"/>
              <w:spacing w:after="0"/>
              <w:jc w:val="center"/>
              <w:rPr>
                <w:ins w:id="5674" w:author="R4-2108579" w:date="2021-05-31T13:23:00Z"/>
                <w:rFonts w:ascii="Arial" w:eastAsia="SimSun" w:hAnsi="Arial" w:cs="Calibri"/>
                <w:color w:val="000000"/>
                <w:sz w:val="18"/>
                <w:lang w:val="en-US" w:eastAsia="ja-JP"/>
              </w:rPr>
            </w:pPr>
            <w:ins w:id="5675"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20947667" w14:textId="77777777" w:rsidR="007062F1" w:rsidRPr="007062F1" w:rsidRDefault="007062F1" w:rsidP="007062F1">
            <w:pPr>
              <w:keepNext/>
              <w:keepLines/>
              <w:overflowPunct w:val="0"/>
              <w:autoSpaceDE w:val="0"/>
              <w:autoSpaceDN w:val="0"/>
              <w:adjustRightInd w:val="0"/>
              <w:spacing w:after="0"/>
              <w:jc w:val="center"/>
              <w:rPr>
                <w:ins w:id="5676" w:author="R4-2108579" w:date="2021-05-31T13:23:00Z"/>
                <w:rFonts w:ascii="Arial" w:eastAsia="SimSun" w:hAnsi="Arial" w:cs="Arial"/>
                <w:color w:val="000000"/>
                <w:sz w:val="18"/>
                <w:lang w:eastAsia="ja-JP"/>
              </w:rPr>
            </w:pPr>
            <w:ins w:id="5677"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7A8F22D5" w14:textId="77777777" w:rsidR="007062F1" w:rsidRPr="007062F1" w:rsidRDefault="007062F1" w:rsidP="007062F1">
            <w:pPr>
              <w:keepNext/>
              <w:keepLines/>
              <w:overflowPunct w:val="0"/>
              <w:autoSpaceDE w:val="0"/>
              <w:autoSpaceDN w:val="0"/>
              <w:adjustRightInd w:val="0"/>
              <w:spacing w:after="0"/>
              <w:jc w:val="center"/>
              <w:rPr>
                <w:ins w:id="5678" w:author="R4-2108579" w:date="2021-05-31T13:23:00Z"/>
                <w:rFonts w:ascii="Arial" w:eastAsia="SimSun" w:hAnsi="Arial" w:cs="Arial"/>
                <w:color w:val="000000"/>
                <w:sz w:val="18"/>
                <w:lang w:val="en-US" w:eastAsia="ja-JP"/>
              </w:rPr>
            </w:pPr>
            <w:ins w:id="5679" w:author="R4-2108579" w:date="2021-05-31T13:23:00Z">
              <w:r w:rsidRPr="007062F1">
                <w:rPr>
                  <w:rFonts w:ascii="Arial" w:eastAsia="SimSun" w:hAnsi="Arial" w:cs="Arial"/>
                  <w:color w:val="000000"/>
                  <w:sz w:val="18"/>
                  <w:lang w:val="en-US" w:eastAsia="ja-JP"/>
                </w:rPr>
                <w:t>60</w:t>
              </w:r>
            </w:ins>
          </w:p>
        </w:tc>
      </w:tr>
      <w:tr w:rsidR="007062F1" w:rsidRPr="007062F1" w14:paraId="4276F3CC" w14:textId="77777777" w:rsidTr="0016537E">
        <w:trPr>
          <w:cantSplit/>
          <w:jc w:val="center"/>
          <w:ins w:id="5680"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6A39B238" w14:textId="77777777" w:rsidR="007062F1" w:rsidRPr="007062F1" w:rsidRDefault="007062F1" w:rsidP="007062F1">
            <w:pPr>
              <w:keepNext/>
              <w:keepLines/>
              <w:overflowPunct w:val="0"/>
              <w:autoSpaceDE w:val="0"/>
              <w:autoSpaceDN w:val="0"/>
              <w:adjustRightInd w:val="0"/>
              <w:spacing w:after="0"/>
              <w:ind w:left="851" w:hanging="851"/>
              <w:rPr>
                <w:ins w:id="5681" w:author="R4-2108579" w:date="2021-05-31T13:23:00Z"/>
                <w:rFonts w:ascii="Arial" w:eastAsia="SimSun" w:hAnsi="Arial" w:cs="Calibri"/>
                <w:color w:val="000000"/>
                <w:sz w:val="18"/>
                <w:lang w:val="en-US" w:eastAsia="ja-JP"/>
              </w:rPr>
            </w:pPr>
            <w:ins w:id="5682"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through 13. Symbol 0 has a longer CP and therefore a lower percentage.</w:t>
              </w:r>
            </w:ins>
          </w:p>
        </w:tc>
      </w:tr>
    </w:tbl>
    <w:p w14:paraId="6873B0B3" w14:textId="77777777" w:rsidR="007062F1" w:rsidRPr="007062F1" w:rsidRDefault="007062F1" w:rsidP="007062F1">
      <w:pPr>
        <w:overflowPunct w:val="0"/>
        <w:autoSpaceDE w:val="0"/>
        <w:autoSpaceDN w:val="0"/>
        <w:adjustRightInd w:val="0"/>
        <w:rPr>
          <w:ins w:id="5683" w:author="R4-2108579" w:date="2021-05-31T13:23:00Z"/>
          <w:rFonts w:eastAsia="DengXian"/>
          <w:color w:val="000000"/>
          <w:lang w:eastAsia="ja-JP"/>
        </w:rPr>
      </w:pPr>
    </w:p>
    <w:p w14:paraId="394EA9D4" w14:textId="77777777" w:rsidR="007062F1" w:rsidRPr="007062F1" w:rsidRDefault="007062F1" w:rsidP="007062F1">
      <w:pPr>
        <w:keepNext/>
        <w:keepLines/>
        <w:overflowPunct w:val="0"/>
        <w:autoSpaceDE w:val="0"/>
        <w:autoSpaceDN w:val="0"/>
        <w:adjustRightInd w:val="0"/>
        <w:spacing w:before="60"/>
        <w:jc w:val="center"/>
        <w:rPr>
          <w:ins w:id="5684" w:author="R4-2108579" w:date="2021-05-31T13:23:00Z"/>
          <w:rFonts w:ascii="Arial" w:eastAsia="SimSun" w:hAnsi="Arial" w:cs="Arial"/>
          <w:b/>
          <w:color w:val="000000"/>
          <w:lang w:val="en-US" w:eastAsia="ja-JP"/>
        </w:rPr>
      </w:pPr>
      <w:ins w:id="5685" w:author="R4-2108579" w:date="2021-05-31T13:23:00Z">
        <w:r w:rsidRPr="007062F1">
          <w:rPr>
            <w:rFonts w:ascii="Arial" w:eastAsia="SimSun" w:hAnsi="Arial" w:cs="Arial"/>
            <w:b/>
            <w:color w:val="000000"/>
            <w:lang w:val="en-US" w:eastAsia="ja-JP"/>
          </w:rPr>
          <w:t>Table 6.6.3.5.1-4: EVM window length for normal CP for NR, FR1,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977"/>
        <w:gridCol w:w="2656"/>
        <w:gridCol w:w="1901"/>
        <w:gridCol w:w="2353"/>
      </w:tblGrid>
      <w:tr w:rsidR="007062F1" w:rsidRPr="007062F1" w14:paraId="385094A6" w14:textId="77777777" w:rsidTr="0016537E">
        <w:trPr>
          <w:cantSplit/>
          <w:jc w:val="center"/>
          <w:ins w:id="5686"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9D60BF3" w14:textId="77777777" w:rsidR="007062F1" w:rsidRPr="007062F1" w:rsidRDefault="007062F1" w:rsidP="007062F1">
            <w:pPr>
              <w:keepNext/>
              <w:keepLines/>
              <w:overflowPunct w:val="0"/>
              <w:autoSpaceDE w:val="0"/>
              <w:autoSpaceDN w:val="0"/>
              <w:adjustRightInd w:val="0"/>
              <w:spacing w:after="0"/>
              <w:jc w:val="center"/>
              <w:rPr>
                <w:ins w:id="5687" w:author="R4-2108579" w:date="2021-05-31T13:23:00Z"/>
                <w:rFonts w:ascii="Arial" w:eastAsia="SimSun" w:hAnsi="Arial" w:cs="Arial"/>
                <w:b/>
                <w:color w:val="000000"/>
                <w:sz w:val="18"/>
                <w:lang w:eastAsia="ja-JP"/>
              </w:rPr>
            </w:pPr>
            <w:ins w:id="5688"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977" w:type="dxa"/>
            <w:tcBorders>
              <w:top w:val="single" w:sz="4" w:space="0" w:color="auto"/>
              <w:left w:val="single" w:sz="4" w:space="0" w:color="auto"/>
              <w:bottom w:val="single" w:sz="4" w:space="0" w:color="auto"/>
              <w:right w:val="single" w:sz="4" w:space="0" w:color="auto"/>
            </w:tcBorders>
            <w:hideMark/>
          </w:tcPr>
          <w:p w14:paraId="43952C43" w14:textId="77777777" w:rsidR="007062F1" w:rsidRPr="007062F1" w:rsidRDefault="007062F1" w:rsidP="007062F1">
            <w:pPr>
              <w:keepNext/>
              <w:keepLines/>
              <w:overflowPunct w:val="0"/>
              <w:autoSpaceDE w:val="0"/>
              <w:autoSpaceDN w:val="0"/>
              <w:adjustRightInd w:val="0"/>
              <w:spacing w:after="0"/>
              <w:jc w:val="center"/>
              <w:rPr>
                <w:ins w:id="5689" w:author="R4-2108579" w:date="2021-05-31T13:23:00Z"/>
                <w:rFonts w:ascii="Arial" w:eastAsia="SimSun" w:hAnsi="Arial" w:cs="Arial"/>
                <w:b/>
                <w:color w:val="000000"/>
                <w:sz w:val="18"/>
                <w:lang w:eastAsia="ja-JP"/>
              </w:rPr>
            </w:pPr>
            <w:ins w:id="5690" w:author="R4-2108579" w:date="2021-05-31T13:23:00Z">
              <w:r w:rsidRPr="007062F1">
                <w:rPr>
                  <w:rFonts w:ascii="Arial" w:eastAsia="SimSun" w:hAnsi="Arial" w:cs="Arial"/>
                  <w:b/>
                  <w:color w:val="000000"/>
                  <w:sz w:val="18"/>
                  <w:lang w:val="en-US" w:eastAsia="ja-JP"/>
                </w:rPr>
                <w:t>FFT size</w:t>
              </w:r>
            </w:ins>
          </w:p>
        </w:tc>
        <w:tc>
          <w:tcPr>
            <w:tcW w:w="2656" w:type="dxa"/>
            <w:tcBorders>
              <w:top w:val="single" w:sz="4" w:space="0" w:color="auto"/>
              <w:left w:val="single" w:sz="4" w:space="0" w:color="auto"/>
              <w:bottom w:val="single" w:sz="4" w:space="0" w:color="auto"/>
              <w:right w:val="single" w:sz="4" w:space="0" w:color="auto"/>
            </w:tcBorders>
            <w:hideMark/>
          </w:tcPr>
          <w:p w14:paraId="4CCFEF04" w14:textId="77777777" w:rsidR="007062F1" w:rsidRPr="007062F1" w:rsidRDefault="007062F1" w:rsidP="007062F1">
            <w:pPr>
              <w:keepNext/>
              <w:keepLines/>
              <w:overflowPunct w:val="0"/>
              <w:autoSpaceDE w:val="0"/>
              <w:autoSpaceDN w:val="0"/>
              <w:adjustRightInd w:val="0"/>
              <w:spacing w:after="0"/>
              <w:jc w:val="center"/>
              <w:rPr>
                <w:ins w:id="5691" w:author="R4-2108579" w:date="2021-05-31T13:23:00Z"/>
                <w:rFonts w:ascii="Arial" w:eastAsia="SimSun" w:hAnsi="Arial" w:cs="Arial"/>
                <w:b/>
                <w:color w:val="000000"/>
                <w:sz w:val="18"/>
                <w:lang w:eastAsia="ja-JP"/>
              </w:rPr>
            </w:pPr>
            <w:ins w:id="5692" w:author="R4-2108579" w:date="2021-05-31T13:23:00Z">
              <w:r w:rsidRPr="007062F1">
                <w:rPr>
                  <w:rFonts w:ascii="Arial" w:eastAsia="SimSun" w:hAnsi="Arial" w:cs="Arial"/>
                  <w:b/>
                  <w:color w:val="000000"/>
                  <w:sz w:val="18"/>
                  <w:lang w:val="en-US" w:eastAsia="ja-JP"/>
                </w:rPr>
                <w:t>Cyclic prefix length in FFT samples</w:t>
              </w:r>
            </w:ins>
          </w:p>
        </w:tc>
        <w:tc>
          <w:tcPr>
            <w:tcW w:w="1901" w:type="dxa"/>
            <w:tcBorders>
              <w:top w:val="single" w:sz="4" w:space="0" w:color="auto"/>
              <w:left w:val="single" w:sz="4" w:space="0" w:color="auto"/>
              <w:bottom w:val="single" w:sz="4" w:space="0" w:color="auto"/>
              <w:right w:val="single" w:sz="4" w:space="0" w:color="auto"/>
            </w:tcBorders>
            <w:hideMark/>
          </w:tcPr>
          <w:p w14:paraId="60113CC6" w14:textId="77777777" w:rsidR="007062F1" w:rsidRPr="007062F1" w:rsidRDefault="007062F1" w:rsidP="007062F1">
            <w:pPr>
              <w:keepNext/>
              <w:keepLines/>
              <w:overflowPunct w:val="0"/>
              <w:autoSpaceDE w:val="0"/>
              <w:autoSpaceDN w:val="0"/>
              <w:adjustRightInd w:val="0"/>
              <w:spacing w:after="0"/>
              <w:jc w:val="center"/>
              <w:rPr>
                <w:ins w:id="5693" w:author="R4-2108579" w:date="2021-05-31T13:23:00Z"/>
                <w:rFonts w:ascii="Arial" w:eastAsia="SimSun" w:hAnsi="Arial" w:cs="Arial"/>
                <w:b/>
                <w:color w:val="000000"/>
                <w:sz w:val="18"/>
                <w:lang w:eastAsia="ja-JP"/>
              </w:rPr>
            </w:pPr>
            <w:ins w:id="5694"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10556D58" w14:textId="77777777" w:rsidR="007062F1" w:rsidRPr="007062F1" w:rsidRDefault="007062F1" w:rsidP="007062F1">
            <w:pPr>
              <w:keepNext/>
              <w:keepLines/>
              <w:overflowPunct w:val="0"/>
              <w:autoSpaceDE w:val="0"/>
              <w:autoSpaceDN w:val="0"/>
              <w:adjustRightInd w:val="0"/>
              <w:spacing w:after="0"/>
              <w:jc w:val="center"/>
              <w:rPr>
                <w:ins w:id="5695" w:author="R4-2108579" w:date="2021-05-31T13:23:00Z"/>
                <w:rFonts w:ascii="Arial" w:eastAsia="SimSun" w:hAnsi="Arial" w:cs="Arial"/>
                <w:b/>
                <w:color w:val="000000"/>
                <w:sz w:val="18"/>
                <w:lang w:eastAsia="ja-JP"/>
              </w:rPr>
            </w:pPr>
            <w:ins w:id="5696"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B344144" w14:textId="77777777" w:rsidTr="0016537E">
        <w:trPr>
          <w:cantSplit/>
          <w:jc w:val="center"/>
          <w:ins w:id="5697"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6636951" w14:textId="77777777" w:rsidR="007062F1" w:rsidRPr="007062F1" w:rsidRDefault="007062F1" w:rsidP="007062F1">
            <w:pPr>
              <w:keepNext/>
              <w:keepLines/>
              <w:overflowPunct w:val="0"/>
              <w:autoSpaceDE w:val="0"/>
              <w:autoSpaceDN w:val="0"/>
              <w:adjustRightInd w:val="0"/>
              <w:spacing w:after="0"/>
              <w:jc w:val="center"/>
              <w:rPr>
                <w:ins w:id="5698" w:author="R4-2108579" w:date="2021-05-31T13:23:00Z"/>
                <w:rFonts w:ascii="Arial" w:eastAsia="SimSun" w:hAnsi="Arial" w:cs="Arial"/>
                <w:color w:val="000000"/>
                <w:sz w:val="18"/>
                <w:lang w:eastAsia="ja-JP"/>
              </w:rPr>
            </w:pPr>
            <w:ins w:id="5699" w:author="R4-2108579" w:date="2021-05-31T13:23:00Z">
              <w:r w:rsidRPr="007062F1">
                <w:rPr>
                  <w:rFonts w:ascii="Arial" w:eastAsia="SimSun" w:hAnsi="Arial" w:cs="Arial"/>
                  <w:color w:val="000000"/>
                  <w:sz w:val="18"/>
                  <w:lang w:val="en-US" w:eastAsia="ja-JP"/>
                </w:rPr>
                <w:t>10</w:t>
              </w:r>
            </w:ins>
          </w:p>
        </w:tc>
        <w:tc>
          <w:tcPr>
            <w:tcW w:w="977" w:type="dxa"/>
            <w:tcBorders>
              <w:top w:val="single" w:sz="4" w:space="0" w:color="auto"/>
              <w:left w:val="single" w:sz="4" w:space="0" w:color="auto"/>
              <w:bottom w:val="single" w:sz="4" w:space="0" w:color="auto"/>
              <w:right w:val="single" w:sz="4" w:space="0" w:color="auto"/>
            </w:tcBorders>
            <w:hideMark/>
          </w:tcPr>
          <w:p w14:paraId="2ECC0711" w14:textId="77777777" w:rsidR="007062F1" w:rsidRPr="007062F1" w:rsidRDefault="007062F1" w:rsidP="007062F1">
            <w:pPr>
              <w:keepNext/>
              <w:keepLines/>
              <w:overflowPunct w:val="0"/>
              <w:autoSpaceDE w:val="0"/>
              <w:autoSpaceDN w:val="0"/>
              <w:adjustRightInd w:val="0"/>
              <w:spacing w:after="0"/>
              <w:jc w:val="center"/>
              <w:rPr>
                <w:ins w:id="5700" w:author="R4-2108579" w:date="2021-05-31T13:23:00Z"/>
                <w:rFonts w:ascii="Arial" w:eastAsia="SimSun" w:hAnsi="Arial" w:cs="Arial"/>
                <w:color w:val="000000"/>
                <w:sz w:val="18"/>
                <w:lang w:eastAsia="ja-JP"/>
              </w:rPr>
            </w:pPr>
            <w:ins w:id="5701" w:author="R4-2108579" w:date="2021-05-31T13:23:00Z">
              <w:r w:rsidRPr="007062F1">
                <w:rPr>
                  <w:rFonts w:ascii="Arial" w:eastAsia="SimSun" w:hAnsi="Arial" w:cs="Arial"/>
                  <w:color w:val="000000"/>
                  <w:sz w:val="18"/>
                  <w:lang w:val="en-US" w:eastAsia="ja-JP"/>
                </w:rPr>
                <w:t>256</w:t>
              </w:r>
            </w:ins>
          </w:p>
        </w:tc>
        <w:tc>
          <w:tcPr>
            <w:tcW w:w="2656" w:type="dxa"/>
            <w:tcBorders>
              <w:top w:val="single" w:sz="4" w:space="0" w:color="auto"/>
              <w:left w:val="single" w:sz="4" w:space="0" w:color="auto"/>
              <w:bottom w:val="single" w:sz="4" w:space="0" w:color="auto"/>
              <w:right w:val="single" w:sz="4" w:space="0" w:color="auto"/>
            </w:tcBorders>
            <w:hideMark/>
          </w:tcPr>
          <w:p w14:paraId="6437EB52" w14:textId="77777777" w:rsidR="007062F1" w:rsidRPr="007062F1" w:rsidRDefault="007062F1" w:rsidP="007062F1">
            <w:pPr>
              <w:keepNext/>
              <w:keepLines/>
              <w:overflowPunct w:val="0"/>
              <w:autoSpaceDE w:val="0"/>
              <w:autoSpaceDN w:val="0"/>
              <w:adjustRightInd w:val="0"/>
              <w:spacing w:after="0"/>
              <w:jc w:val="center"/>
              <w:rPr>
                <w:ins w:id="5702" w:author="R4-2108579" w:date="2021-05-31T13:23:00Z"/>
                <w:rFonts w:ascii="Arial" w:eastAsia="SimSun" w:hAnsi="Arial" w:cs="Arial"/>
                <w:color w:val="000000"/>
                <w:sz w:val="18"/>
                <w:lang w:eastAsia="ja-JP"/>
              </w:rPr>
            </w:pPr>
            <w:ins w:id="5703" w:author="R4-2108579" w:date="2021-05-31T13:23:00Z">
              <w:r w:rsidRPr="007062F1">
                <w:rPr>
                  <w:rFonts w:ascii="Arial" w:eastAsia="SimSun" w:hAnsi="Arial" w:cs="Arial"/>
                  <w:color w:val="000000"/>
                  <w:sz w:val="18"/>
                  <w:lang w:val="en-US" w:eastAsia="ja-JP"/>
                </w:rPr>
                <w:t>18</w:t>
              </w:r>
            </w:ins>
          </w:p>
        </w:tc>
        <w:tc>
          <w:tcPr>
            <w:tcW w:w="1901" w:type="dxa"/>
            <w:tcBorders>
              <w:top w:val="single" w:sz="4" w:space="0" w:color="auto"/>
              <w:left w:val="single" w:sz="4" w:space="0" w:color="auto"/>
              <w:bottom w:val="single" w:sz="4" w:space="0" w:color="auto"/>
              <w:right w:val="single" w:sz="4" w:space="0" w:color="auto"/>
            </w:tcBorders>
            <w:hideMark/>
          </w:tcPr>
          <w:p w14:paraId="504B81F4" w14:textId="77777777" w:rsidR="007062F1" w:rsidRPr="007062F1" w:rsidRDefault="007062F1" w:rsidP="007062F1">
            <w:pPr>
              <w:keepNext/>
              <w:keepLines/>
              <w:overflowPunct w:val="0"/>
              <w:autoSpaceDE w:val="0"/>
              <w:autoSpaceDN w:val="0"/>
              <w:adjustRightInd w:val="0"/>
              <w:spacing w:after="0"/>
              <w:jc w:val="center"/>
              <w:rPr>
                <w:ins w:id="5704" w:author="R4-2108579" w:date="2021-05-31T13:23:00Z"/>
                <w:rFonts w:ascii="Arial" w:eastAsia="SimSun" w:hAnsi="Arial" w:cs="Arial"/>
                <w:color w:val="000000"/>
                <w:sz w:val="18"/>
                <w:lang w:eastAsia="ja-JP"/>
              </w:rPr>
            </w:pPr>
            <w:ins w:id="5705" w:author="R4-2108579" w:date="2021-05-31T13:23:00Z">
              <w:r w:rsidRPr="007062F1">
                <w:rPr>
                  <w:rFonts w:ascii="Arial" w:eastAsia="SimSun" w:hAnsi="Arial" w:cs="Arial"/>
                  <w:color w:val="000000"/>
                  <w:sz w:val="18"/>
                  <w:lang w:val="en-US" w:eastAsia="ja-JP"/>
                </w:rPr>
                <w:t>8</w:t>
              </w:r>
            </w:ins>
          </w:p>
        </w:tc>
        <w:tc>
          <w:tcPr>
            <w:tcW w:w="2353" w:type="dxa"/>
            <w:tcBorders>
              <w:top w:val="single" w:sz="4" w:space="0" w:color="auto"/>
              <w:left w:val="single" w:sz="4" w:space="0" w:color="auto"/>
              <w:bottom w:val="single" w:sz="4" w:space="0" w:color="auto"/>
              <w:right w:val="single" w:sz="4" w:space="0" w:color="auto"/>
            </w:tcBorders>
            <w:hideMark/>
          </w:tcPr>
          <w:p w14:paraId="7BC54D52" w14:textId="77777777" w:rsidR="007062F1" w:rsidRPr="007062F1" w:rsidRDefault="007062F1" w:rsidP="007062F1">
            <w:pPr>
              <w:keepNext/>
              <w:keepLines/>
              <w:overflowPunct w:val="0"/>
              <w:autoSpaceDE w:val="0"/>
              <w:autoSpaceDN w:val="0"/>
              <w:adjustRightInd w:val="0"/>
              <w:spacing w:after="0"/>
              <w:jc w:val="center"/>
              <w:rPr>
                <w:ins w:id="5706" w:author="R4-2108579" w:date="2021-05-31T13:23:00Z"/>
                <w:rFonts w:ascii="Arial" w:eastAsia="SimSun" w:hAnsi="Arial" w:cs="Arial"/>
                <w:color w:val="000000"/>
                <w:sz w:val="18"/>
                <w:lang w:eastAsia="ja-JP"/>
              </w:rPr>
            </w:pPr>
            <w:ins w:id="5707" w:author="R4-2108579" w:date="2021-05-31T13:23:00Z">
              <w:r w:rsidRPr="007062F1">
                <w:rPr>
                  <w:rFonts w:ascii="Arial" w:eastAsia="SimSun" w:hAnsi="Arial" w:cs="Arial"/>
                  <w:color w:val="000000"/>
                  <w:sz w:val="18"/>
                  <w:lang w:val="en-US" w:eastAsia="ja-JP"/>
                </w:rPr>
                <w:t>40</w:t>
              </w:r>
            </w:ins>
          </w:p>
        </w:tc>
      </w:tr>
      <w:tr w:rsidR="007062F1" w:rsidRPr="007062F1" w14:paraId="380D4FE7" w14:textId="77777777" w:rsidTr="0016537E">
        <w:trPr>
          <w:cantSplit/>
          <w:jc w:val="center"/>
          <w:ins w:id="5708"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EB8BEEB" w14:textId="77777777" w:rsidR="007062F1" w:rsidRPr="007062F1" w:rsidRDefault="007062F1" w:rsidP="007062F1">
            <w:pPr>
              <w:keepNext/>
              <w:keepLines/>
              <w:overflowPunct w:val="0"/>
              <w:autoSpaceDE w:val="0"/>
              <w:autoSpaceDN w:val="0"/>
              <w:adjustRightInd w:val="0"/>
              <w:spacing w:after="0"/>
              <w:jc w:val="center"/>
              <w:rPr>
                <w:ins w:id="5709" w:author="R4-2108579" w:date="2021-05-31T13:23:00Z"/>
                <w:rFonts w:ascii="Arial" w:eastAsia="SimSun" w:hAnsi="Arial" w:cs="Arial"/>
                <w:color w:val="000000"/>
                <w:sz w:val="18"/>
                <w:lang w:eastAsia="ja-JP"/>
              </w:rPr>
            </w:pPr>
            <w:ins w:id="5710" w:author="R4-2108579" w:date="2021-05-31T13:23:00Z">
              <w:r w:rsidRPr="007062F1">
                <w:rPr>
                  <w:rFonts w:ascii="Arial" w:eastAsia="SimSun" w:hAnsi="Arial" w:cs="Arial"/>
                  <w:color w:val="000000"/>
                  <w:sz w:val="18"/>
                  <w:lang w:val="en-US" w:eastAsia="ja-JP"/>
                </w:rPr>
                <w:t>15</w:t>
              </w:r>
            </w:ins>
          </w:p>
        </w:tc>
        <w:tc>
          <w:tcPr>
            <w:tcW w:w="977" w:type="dxa"/>
            <w:tcBorders>
              <w:top w:val="single" w:sz="4" w:space="0" w:color="auto"/>
              <w:left w:val="single" w:sz="4" w:space="0" w:color="auto"/>
              <w:bottom w:val="single" w:sz="4" w:space="0" w:color="auto"/>
              <w:right w:val="single" w:sz="4" w:space="0" w:color="auto"/>
            </w:tcBorders>
            <w:hideMark/>
          </w:tcPr>
          <w:p w14:paraId="108128D2" w14:textId="77777777" w:rsidR="007062F1" w:rsidRPr="007062F1" w:rsidRDefault="007062F1" w:rsidP="007062F1">
            <w:pPr>
              <w:keepNext/>
              <w:keepLines/>
              <w:overflowPunct w:val="0"/>
              <w:autoSpaceDE w:val="0"/>
              <w:autoSpaceDN w:val="0"/>
              <w:adjustRightInd w:val="0"/>
              <w:spacing w:after="0"/>
              <w:jc w:val="center"/>
              <w:rPr>
                <w:ins w:id="5711" w:author="R4-2108579" w:date="2021-05-31T13:23:00Z"/>
                <w:rFonts w:ascii="Arial" w:eastAsia="SimSun" w:hAnsi="Arial" w:cs="Arial"/>
                <w:color w:val="000000"/>
                <w:sz w:val="18"/>
                <w:lang w:eastAsia="ja-JP"/>
              </w:rPr>
            </w:pPr>
            <w:ins w:id="5712" w:author="R4-2108579" w:date="2021-05-31T13:23:00Z">
              <w:r w:rsidRPr="007062F1">
                <w:rPr>
                  <w:rFonts w:ascii="Arial" w:eastAsia="SimSun" w:hAnsi="Arial" w:cs="Arial"/>
                  <w:color w:val="000000"/>
                  <w:sz w:val="18"/>
                  <w:lang w:val="en-US" w:eastAsia="ja-JP"/>
                </w:rPr>
                <w:t>384</w:t>
              </w:r>
            </w:ins>
          </w:p>
        </w:tc>
        <w:tc>
          <w:tcPr>
            <w:tcW w:w="2656" w:type="dxa"/>
            <w:tcBorders>
              <w:top w:val="single" w:sz="4" w:space="0" w:color="auto"/>
              <w:left w:val="single" w:sz="4" w:space="0" w:color="auto"/>
              <w:bottom w:val="single" w:sz="4" w:space="0" w:color="auto"/>
              <w:right w:val="single" w:sz="4" w:space="0" w:color="auto"/>
            </w:tcBorders>
            <w:hideMark/>
          </w:tcPr>
          <w:p w14:paraId="4607C60C" w14:textId="77777777" w:rsidR="007062F1" w:rsidRPr="007062F1" w:rsidRDefault="007062F1" w:rsidP="007062F1">
            <w:pPr>
              <w:keepNext/>
              <w:keepLines/>
              <w:overflowPunct w:val="0"/>
              <w:autoSpaceDE w:val="0"/>
              <w:autoSpaceDN w:val="0"/>
              <w:adjustRightInd w:val="0"/>
              <w:spacing w:after="0"/>
              <w:jc w:val="center"/>
              <w:rPr>
                <w:ins w:id="5713" w:author="R4-2108579" w:date="2021-05-31T13:23:00Z"/>
                <w:rFonts w:ascii="Arial" w:eastAsia="SimSun" w:hAnsi="Arial" w:cs="Arial"/>
                <w:color w:val="000000"/>
                <w:sz w:val="18"/>
                <w:lang w:eastAsia="ja-JP"/>
              </w:rPr>
            </w:pPr>
            <w:ins w:id="5714" w:author="R4-2108579" w:date="2021-05-31T13:23:00Z">
              <w:r w:rsidRPr="007062F1">
                <w:rPr>
                  <w:rFonts w:ascii="Arial" w:eastAsia="SimSun" w:hAnsi="Arial" w:cs="Arial"/>
                  <w:color w:val="000000"/>
                  <w:sz w:val="18"/>
                  <w:lang w:val="en-US" w:eastAsia="ja-JP"/>
                </w:rPr>
                <w:t>27</w:t>
              </w:r>
            </w:ins>
          </w:p>
        </w:tc>
        <w:tc>
          <w:tcPr>
            <w:tcW w:w="1901" w:type="dxa"/>
            <w:tcBorders>
              <w:top w:val="single" w:sz="4" w:space="0" w:color="auto"/>
              <w:left w:val="single" w:sz="4" w:space="0" w:color="auto"/>
              <w:bottom w:val="single" w:sz="4" w:space="0" w:color="auto"/>
              <w:right w:val="single" w:sz="4" w:space="0" w:color="auto"/>
            </w:tcBorders>
            <w:hideMark/>
          </w:tcPr>
          <w:p w14:paraId="33459852" w14:textId="77777777" w:rsidR="007062F1" w:rsidRPr="007062F1" w:rsidRDefault="007062F1" w:rsidP="007062F1">
            <w:pPr>
              <w:keepNext/>
              <w:keepLines/>
              <w:overflowPunct w:val="0"/>
              <w:autoSpaceDE w:val="0"/>
              <w:autoSpaceDN w:val="0"/>
              <w:adjustRightInd w:val="0"/>
              <w:spacing w:after="0"/>
              <w:jc w:val="center"/>
              <w:rPr>
                <w:ins w:id="5715" w:author="R4-2108579" w:date="2021-05-31T13:23:00Z"/>
                <w:rFonts w:ascii="Arial" w:eastAsia="SimSun" w:hAnsi="Arial" w:cs="Arial"/>
                <w:color w:val="000000"/>
                <w:sz w:val="18"/>
                <w:lang w:eastAsia="ja-JP"/>
              </w:rPr>
            </w:pPr>
            <w:ins w:id="5716" w:author="R4-2108579" w:date="2021-05-31T13:23:00Z">
              <w:r w:rsidRPr="007062F1">
                <w:rPr>
                  <w:rFonts w:ascii="Arial" w:eastAsia="SimSun" w:hAnsi="Arial" w:cs="Arial"/>
                  <w:color w:val="000000"/>
                  <w:sz w:val="18"/>
                  <w:lang w:val="en-US" w:eastAsia="ja-JP"/>
                </w:rPr>
                <w:t>11</w:t>
              </w:r>
            </w:ins>
          </w:p>
        </w:tc>
        <w:tc>
          <w:tcPr>
            <w:tcW w:w="2353" w:type="dxa"/>
            <w:tcBorders>
              <w:top w:val="single" w:sz="4" w:space="0" w:color="auto"/>
              <w:left w:val="single" w:sz="4" w:space="0" w:color="auto"/>
              <w:bottom w:val="single" w:sz="4" w:space="0" w:color="auto"/>
              <w:right w:val="single" w:sz="4" w:space="0" w:color="auto"/>
            </w:tcBorders>
            <w:hideMark/>
          </w:tcPr>
          <w:p w14:paraId="0FF15317" w14:textId="77777777" w:rsidR="007062F1" w:rsidRPr="007062F1" w:rsidRDefault="007062F1" w:rsidP="007062F1">
            <w:pPr>
              <w:keepNext/>
              <w:keepLines/>
              <w:overflowPunct w:val="0"/>
              <w:autoSpaceDE w:val="0"/>
              <w:autoSpaceDN w:val="0"/>
              <w:adjustRightInd w:val="0"/>
              <w:spacing w:after="0"/>
              <w:jc w:val="center"/>
              <w:rPr>
                <w:ins w:id="5717" w:author="R4-2108579" w:date="2021-05-31T13:23:00Z"/>
                <w:rFonts w:ascii="Arial" w:eastAsia="SimSun" w:hAnsi="Arial" w:cs="Arial"/>
                <w:color w:val="000000"/>
                <w:sz w:val="18"/>
                <w:lang w:eastAsia="ja-JP"/>
              </w:rPr>
            </w:pPr>
            <w:ins w:id="5718" w:author="R4-2108579" w:date="2021-05-31T13:23:00Z">
              <w:r w:rsidRPr="007062F1">
                <w:rPr>
                  <w:rFonts w:ascii="Arial" w:eastAsia="SimSun" w:hAnsi="Arial" w:cs="Arial"/>
                  <w:color w:val="000000"/>
                  <w:sz w:val="18"/>
                  <w:lang w:val="en-US" w:eastAsia="ja-JP"/>
                </w:rPr>
                <w:t>40</w:t>
              </w:r>
            </w:ins>
          </w:p>
        </w:tc>
      </w:tr>
      <w:tr w:rsidR="007062F1" w:rsidRPr="007062F1" w14:paraId="5720FFC9" w14:textId="77777777" w:rsidTr="0016537E">
        <w:trPr>
          <w:cantSplit/>
          <w:jc w:val="center"/>
          <w:ins w:id="5719"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1BF33BF" w14:textId="77777777" w:rsidR="007062F1" w:rsidRPr="007062F1" w:rsidRDefault="007062F1" w:rsidP="007062F1">
            <w:pPr>
              <w:keepNext/>
              <w:keepLines/>
              <w:overflowPunct w:val="0"/>
              <w:autoSpaceDE w:val="0"/>
              <w:autoSpaceDN w:val="0"/>
              <w:adjustRightInd w:val="0"/>
              <w:spacing w:after="0"/>
              <w:jc w:val="center"/>
              <w:rPr>
                <w:ins w:id="5720" w:author="R4-2108579" w:date="2021-05-31T13:23:00Z"/>
                <w:rFonts w:ascii="Arial" w:eastAsia="SimSun" w:hAnsi="Arial" w:cs="Arial"/>
                <w:color w:val="000000"/>
                <w:sz w:val="18"/>
                <w:lang w:eastAsia="ja-JP"/>
              </w:rPr>
            </w:pPr>
            <w:ins w:id="5721" w:author="R4-2108579" w:date="2021-05-31T13:23:00Z">
              <w:r w:rsidRPr="007062F1">
                <w:rPr>
                  <w:rFonts w:ascii="Arial" w:eastAsia="SimSun" w:hAnsi="Arial" w:cs="Arial"/>
                  <w:color w:val="000000"/>
                  <w:sz w:val="18"/>
                  <w:lang w:val="en-US" w:eastAsia="ja-JP"/>
                </w:rPr>
                <w:t>20</w:t>
              </w:r>
            </w:ins>
          </w:p>
        </w:tc>
        <w:tc>
          <w:tcPr>
            <w:tcW w:w="977" w:type="dxa"/>
            <w:tcBorders>
              <w:top w:val="single" w:sz="4" w:space="0" w:color="auto"/>
              <w:left w:val="single" w:sz="4" w:space="0" w:color="auto"/>
              <w:bottom w:val="single" w:sz="4" w:space="0" w:color="auto"/>
              <w:right w:val="single" w:sz="4" w:space="0" w:color="auto"/>
            </w:tcBorders>
            <w:hideMark/>
          </w:tcPr>
          <w:p w14:paraId="4F3116A1" w14:textId="77777777" w:rsidR="007062F1" w:rsidRPr="007062F1" w:rsidRDefault="007062F1" w:rsidP="007062F1">
            <w:pPr>
              <w:keepNext/>
              <w:keepLines/>
              <w:overflowPunct w:val="0"/>
              <w:autoSpaceDE w:val="0"/>
              <w:autoSpaceDN w:val="0"/>
              <w:adjustRightInd w:val="0"/>
              <w:spacing w:after="0"/>
              <w:jc w:val="center"/>
              <w:rPr>
                <w:ins w:id="5722" w:author="R4-2108579" w:date="2021-05-31T13:23:00Z"/>
                <w:rFonts w:ascii="Arial" w:eastAsia="SimSun" w:hAnsi="Arial" w:cs="Arial"/>
                <w:color w:val="000000"/>
                <w:sz w:val="18"/>
                <w:lang w:eastAsia="ja-JP"/>
              </w:rPr>
            </w:pPr>
            <w:ins w:id="5723"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293DFC3A" w14:textId="77777777" w:rsidR="007062F1" w:rsidRPr="007062F1" w:rsidRDefault="007062F1" w:rsidP="007062F1">
            <w:pPr>
              <w:keepNext/>
              <w:keepLines/>
              <w:overflowPunct w:val="0"/>
              <w:autoSpaceDE w:val="0"/>
              <w:autoSpaceDN w:val="0"/>
              <w:adjustRightInd w:val="0"/>
              <w:spacing w:after="0"/>
              <w:jc w:val="center"/>
              <w:rPr>
                <w:ins w:id="5724" w:author="R4-2108579" w:date="2021-05-31T13:23:00Z"/>
                <w:rFonts w:ascii="Arial" w:eastAsia="SimSun" w:hAnsi="Arial" w:cs="Arial"/>
                <w:color w:val="000000"/>
                <w:sz w:val="18"/>
                <w:lang w:eastAsia="ja-JP"/>
              </w:rPr>
            </w:pPr>
            <w:ins w:id="5725"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4A01F976" w14:textId="77777777" w:rsidR="007062F1" w:rsidRPr="007062F1" w:rsidRDefault="007062F1" w:rsidP="007062F1">
            <w:pPr>
              <w:keepNext/>
              <w:keepLines/>
              <w:overflowPunct w:val="0"/>
              <w:autoSpaceDE w:val="0"/>
              <w:autoSpaceDN w:val="0"/>
              <w:adjustRightInd w:val="0"/>
              <w:spacing w:after="0"/>
              <w:jc w:val="center"/>
              <w:rPr>
                <w:ins w:id="5726" w:author="R4-2108579" w:date="2021-05-31T13:23:00Z"/>
                <w:rFonts w:ascii="Arial" w:eastAsia="SimSun" w:hAnsi="Arial" w:cs="Arial"/>
                <w:color w:val="000000"/>
                <w:sz w:val="18"/>
                <w:lang w:eastAsia="ja-JP"/>
              </w:rPr>
            </w:pPr>
            <w:ins w:id="5727" w:author="R4-2108579" w:date="2021-05-31T13:23:00Z">
              <w:r w:rsidRPr="007062F1">
                <w:rPr>
                  <w:rFonts w:ascii="Arial" w:eastAsia="SimSun" w:hAnsi="Arial" w:cs="Arial"/>
                  <w:color w:val="000000"/>
                  <w:sz w:val="18"/>
                  <w:lang w:val="en-US" w:eastAsia="ja-JP"/>
                </w:rPr>
                <w:t>14</w:t>
              </w:r>
            </w:ins>
          </w:p>
        </w:tc>
        <w:tc>
          <w:tcPr>
            <w:tcW w:w="2353" w:type="dxa"/>
            <w:tcBorders>
              <w:top w:val="single" w:sz="4" w:space="0" w:color="auto"/>
              <w:left w:val="single" w:sz="4" w:space="0" w:color="auto"/>
              <w:bottom w:val="single" w:sz="4" w:space="0" w:color="auto"/>
              <w:right w:val="single" w:sz="4" w:space="0" w:color="auto"/>
            </w:tcBorders>
            <w:hideMark/>
          </w:tcPr>
          <w:p w14:paraId="48CC0D24" w14:textId="77777777" w:rsidR="007062F1" w:rsidRPr="007062F1" w:rsidRDefault="007062F1" w:rsidP="007062F1">
            <w:pPr>
              <w:keepNext/>
              <w:keepLines/>
              <w:overflowPunct w:val="0"/>
              <w:autoSpaceDE w:val="0"/>
              <w:autoSpaceDN w:val="0"/>
              <w:adjustRightInd w:val="0"/>
              <w:spacing w:after="0"/>
              <w:jc w:val="center"/>
              <w:rPr>
                <w:ins w:id="5728" w:author="R4-2108579" w:date="2021-05-31T13:23:00Z"/>
                <w:rFonts w:ascii="Arial" w:eastAsia="SimSun" w:hAnsi="Arial" w:cs="Arial"/>
                <w:color w:val="000000"/>
                <w:sz w:val="18"/>
                <w:lang w:eastAsia="ja-JP"/>
              </w:rPr>
            </w:pPr>
            <w:ins w:id="5729" w:author="R4-2108579" w:date="2021-05-31T13:23:00Z">
              <w:r w:rsidRPr="007062F1">
                <w:rPr>
                  <w:rFonts w:ascii="Arial" w:eastAsia="SimSun" w:hAnsi="Arial" w:cs="Arial"/>
                  <w:color w:val="000000"/>
                  <w:sz w:val="18"/>
                  <w:lang w:val="en-US" w:eastAsia="ja-JP"/>
                </w:rPr>
                <w:t>40</w:t>
              </w:r>
            </w:ins>
          </w:p>
        </w:tc>
      </w:tr>
      <w:tr w:rsidR="007062F1" w:rsidRPr="007062F1" w14:paraId="041409E1" w14:textId="77777777" w:rsidTr="0016537E">
        <w:trPr>
          <w:cantSplit/>
          <w:jc w:val="center"/>
          <w:ins w:id="5730"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28019677" w14:textId="77777777" w:rsidR="007062F1" w:rsidRPr="007062F1" w:rsidRDefault="007062F1" w:rsidP="007062F1">
            <w:pPr>
              <w:keepNext/>
              <w:keepLines/>
              <w:overflowPunct w:val="0"/>
              <w:autoSpaceDE w:val="0"/>
              <w:autoSpaceDN w:val="0"/>
              <w:adjustRightInd w:val="0"/>
              <w:spacing w:after="0"/>
              <w:jc w:val="center"/>
              <w:rPr>
                <w:ins w:id="5731" w:author="R4-2108579" w:date="2021-05-31T13:23:00Z"/>
                <w:rFonts w:ascii="Arial" w:eastAsia="SimSun" w:hAnsi="Arial" w:cs="Arial"/>
                <w:color w:val="000000"/>
                <w:sz w:val="18"/>
                <w:lang w:eastAsia="ja-JP"/>
              </w:rPr>
            </w:pPr>
            <w:ins w:id="5732" w:author="R4-2108579" w:date="2021-05-31T13:23:00Z">
              <w:r w:rsidRPr="007062F1">
                <w:rPr>
                  <w:rFonts w:ascii="Arial" w:eastAsia="SimSun" w:hAnsi="Arial" w:cs="Arial"/>
                  <w:color w:val="000000"/>
                  <w:sz w:val="18"/>
                  <w:lang w:val="en-US" w:eastAsia="ja-JP"/>
                </w:rPr>
                <w:t>25</w:t>
              </w:r>
            </w:ins>
          </w:p>
        </w:tc>
        <w:tc>
          <w:tcPr>
            <w:tcW w:w="977" w:type="dxa"/>
            <w:tcBorders>
              <w:top w:val="single" w:sz="4" w:space="0" w:color="auto"/>
              <w:left w:val="single" w:sz="4" w:space="0" w:color="auto"/>
              <w:bottom w:val="single" w:sz="4" w:space="0" w:color="auto"/>
              <w:right w:val="single" w:sz="4" w:space="0" w:color="auto"/>
            </w:tcBorders>
            <w:hideMark/>
          </w:tcPr>
          <w:p w14:paraId="5FF621E7" w14:textId="77777777" w:rsidR="007062F1" w:rsidRPr="007062F1" w:rsidRDefault="007062F1" w:rsidP="007062F1">
            <w:pPr>
              <w:keepNext/>
              <w:keepLines/>
              <w:overflowPunct w:val="0"/>
              <w:autoSpaceDE w:val="0"/>
              <w:autoSpaceDN w:val="0"/>
              <w:adjustRightInd w:val="0"/>
              <w:spacing w:after="0"/>
              <w:jc w:val="center"/>
              <w:rPr>
                <w:ins w:id="5733" w:author="R4-2108579" w:date="2021-05-31T13:23:00Z"/>
                <w:rFonts w:ascii="Arial" w:eastAsia="SimSun" w:hAnsi="Arial" w:cs="Arial"/>
                <w:color w:val="000000"/>
                <w:sz w:val="18"/>
                <w:lang w:eastAsia="ja-JP"/>
              </w:rPr>
            </w:pPr>
            <w:ins w:id="5734"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007F907C" w14:textId="77777777" w:rsidR="007062F1" w:rsidRPr="007062F1" w:rsidRDefault="007062F1" w:rsidP="007062F1">
            <w:pPr>
              <w:keepNext/>
              <w:keepLines/>
              <w:overflowPunct w:val="0"/>
              <w:autoSpaceDE w:val="0"/>
              <w:autoSpaceDN w:val="0"/>
              <w:adjustRightInd w:val="0"/>
              <w:spacing w:after="0"/>
              <w:jc w:val="center"/>
              <w:rPr>
                <w:ins w:id="5735" w:author="R4-2108579" w:date="2021-05-31T13:23:00Z"/>
                <w:rFonts w:ascii="Arial" w:eastAsia="SimSun" w:hAnsi="Arial" w:cs="Arial"/>
                <w:color w:val="000000"/>
                <w:sz w:val="18"/>
                <w:lang w:eastAsia="ja-JP"/>
              </w:rPr>
            </w:pPr>
            <w:ins w:id="5736"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38D6984C" w14:textId="77777777" w:rsidR="007062F1" w:rsidRPr="007062F1" w:rsidRDefault="007062F1" w:rsidP="007062F1">
            <w:pPr>
              <w:keepNext/>
              <w:keepLines/>
              <w:overflowPunct w:val="0"/>
              <w:autoSpaceDE w:val="0"/>
              <w:autoSpaceDN w:val="0"/>
              <w:adjustRightInd w:val="0"/>
              <w:spacing w:after="0"/>
              <w:jc w:val="center"/>
              <w:rPr>
                <w:ins w:id="5737" w:author="R4-2108579" w:date="2021-05-31T13:23:00Z"/>
                <w:rFonts w:ascii="Arial" w:eastAsia="SimSun" w:hAnsi="Arial" w:cs="Arial"/>
                <w:color w:val="000000"/>
                <w:sz w:val="18"/>
                <w:lang w:eastAsia="ja-JP"/>
              </w:rPr>
            </w:pPr>
            <w:ins w:id="5738" w:author="R4-2108579" w:date="2021-05-31T13:23:00Z">
              <w:r w:rsidRPr="007062F1">
                <w:rPr>
                  <w:rFonts w:ascii="Arial" w:eastAsia="SimSun" w:hAnsi="Arial" w:cs="Arial"/>
                  <w:color w:val="000000"/>
                  <w:sz w:val="18"/>
                  <w:lang w:val="en-US" w:eastAsia="ja-JP"/>
                </w:rPr>
                <w:t>18</w:t>
              </w:r>
            </w:ins>
          </w:p>
        </w:tc>
        <w:tc>
          <w:tcPr>
            <w:tcW w:w="2353" w:type="dxa"/>
            <w:tcBorders>
              <w:top w:val="single" w:sz="4" w:space="0" w:color="auto"/>
              <w:left w:val="single" w:sz="4" w:space="0" w:color="auto"/>
              <w:bottom w:val="single" w:sz="4" w:space="0" w:color="auto"/>
              <w:right w:val="single" w:sz="4" w:space="0" w:color="auto"/>
            </w:tcBorders>
            <w:hideMark/>
          </w:tcPr>
          <w:p w14:paraId="1B9D7EBE" w14:textId="77777777" w:rsidR="007062F1" w:rsidRPr="007062F1" w:rsidRDefault="007062F1" w:rsidP="007062F1">
            <w:pPr>
              <w:keepNext/>
              <w:keepLines/>
              <w:overflowPunct w:val="0"/>
              <w:autoSpaceDE w:val="0"/>
              <w:autoSpaceDN w:val="0"/>
              <w:adjustRightInd w:val="0"/>
              <w:spacing w:after="0"/>
              <w:jc w:val="center"/>
              <w:rPr>
                <w:ins w:id="5739" w:author="R4-2108579" w:date="2021-05-31T13:23:00Z"/>
                <w:rFonts w:ascii="Arial" w:eastAsia="SimSun" w:hAnsi="Arial" w:cs="Arial"/>
                <w:color w:val="000000"/>
                <w:sz w:val="18"/>
                <w:lang w:eastAsia="ja-JP"/>
              </w:rPr>
            </w:pPr>
            <w:ins w:id="5740" w:author="R4-2108579" w:date="2021-05-31T13:23:00Z">
              <w:r w:rsidRPr="007062F1">
                <w:rPr>
                  <w:rFonts w:ascii="Arial" w:eastAsia="SimSun" w:hAnsi="Arial" w:cs="Arial"/>
                  <w:color w:val="000000"/>
                  <w:sz w:val="18"/>
                  <w:lang w:val="en-US" w:eastAsia="ja-JP"/>
                </w:rPr>
                <w:t>50</w:t>
              </w:r>
            </w:ins>
          </w:p>
        </w:tc>
      </w:tr>
      <w:tr w:rsidR="007062F1" w:rsidRPr="007062F1" w14:paraId="4497E6F0" w14:textId="77777777" w:rsidTr="0016537E">
        <w:trPr>
          <w:cantSplit/>
          <w:jc w:val="center"/>
          <w:ins w:id="5741"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FCBC1D3" w14:textId="77777777" w:rsidR="007062F1" w:rsidRPr="007062F1" w:rsidRDefault="007062F1" w:rsidP="007062F1">
            <w:pPr>
              <w:keepNext/>
              <w:keepLines/>
              <w:overflowPunct w:val="0"/>
              <w:autoSpaceDE w:val="0"/>
              <w:autoSpaceDN w:val="0"/>
              <w:adjustRightInd w:val="0"/>
              <w:spacing w:after="0"/>
              <w:jc w:val="center"/>
              <w:rPr>
                <w:ins w:id="5742" w:author="R4-2108579" w:date="2021-05-31T13:23:00Z"/>
                <w:rFonts w:ascii="Arial" w:eastAsia="SimSun" w:hAnsi="Arial" w:cs="Arial"/>
                <w:color w:val="000000"/>
                <w:sz w:val="18"/>
                <w:lang w:eastAsia="ja-JP"/>
              </w:rPr>
            </w:pPr>
            <w:ins w:id="5743" w:author="R4-2108579" w:date="2021-05-31T13:23:00Z">
              <w:r w:rsidRPr="007062F1">
                <w:rPr>
                  <w:rFonts w:ascii="Arial" w:eastAsia="SimSun" w:hAnsi="Arial" w:cs="Arial"/>
                  <w:color w:val="000000"/>
                  <w:sz w:val="18"/>
                  <w:lang w:val="en-US" w:eastAsia="ja-JP"/>
                </w:rPr>
                <w:t>30</w:t>
              </w:r>
            </w:ins>
          </w:p>
        </w:tc>
        <w:tc>
          <w:tcPr>
            <w:tcW w:w="977" w:type="dxa"/>
            <w:tcBorders>
              <w:top w:val="single" w:sz="4" w:space="0" w:color="auto"/>
              <w:left w:val="single" w:sz="4" w:space="0" w:color="auto"/>
              <w:bottom w:val="single" w:sz="4" w:space="0" w:color="auto"/>
              <w:right w:val="single" w:sz="4" w:space="0" w:color="auto"/>
            </w:tcBorders>
            <w:hideMark/>
          </w:tcPr>
          <w:p w14:paraId="16D78143" w14:textId="77777777" w:rsidR="007062F1" w:rsidRPr="007062F1" w:rsidRDefault="007062F1" w:rsidP="007062F1">
            <w:pPr>
              <w:keepNext/>
              <w:keepLines/>
              <w:overflowPunct w:val="0"/>
              <w:autoSpaceDE w:val="0"/>
              <w:autoSpaceDN w:val="0"/>
              <w:adjustRightInd w:val="0"/>
              <w:spacing w:after="0"/>
              <w:jc w:val="center"/>
              <w:rPr>
                <w:ins w:id="5744" w:author="R4-2108579" w:date="2021-05-31T13:23:00Z"/>
                <w:rFonts w:ascii="Arial" w:eastAsia="SimSun" w:hAnsi="Arial" w:cs="Arial"/>
                <w:color w:val="000000"/>
                <w:sz w:val="18"/>
                <w:lang w:eastAsia="ja-JP"/>
              </w:rPr>
            </w:pPr>
            <w:ins w:id="5745" w:author="R4-2108579" w:date="2021-05-31T13:23:00Z">
              <w:r w:rsidRPr="007062F1">
                <w:rPr>
                  <w:rFonts w:ascii="Arial" w:eastAsia="SimSun" w:hAnsi="Arial" w:cs="Arial"/>
                  <w:color w:val="000000"/>
                  <w:sz w:val="18"/>
                  <w:lang w:val="en-US" w:eastAsia="ja-JP"/>
                </w:rPr>
                <w:t>768</w:t>
              </w:r>
            </w:ins>
          </w:p>
        </w:tc>
        <w:tc>
          <w:tcPr>
            <w:tcW w:w="2656" w:type="dxa"/>
            <w:tcBorders>
              <w:top w:val="single" w:sz="4" w:space="0" w:color="auto"/>
              <w:left w:val="single" w:sz="4" w:space="0" w:color="auto"/>
              <w:bottom w:val="single" w:sz="4" w:space="0" w:color="auto"/>
              <w:right w:val="single" w:sz="4" w:space="0" w:color="auto"/>
            </w:tcBorders>
            <w:hideMark/>
          </w:tcPr>
          <w:p w14:paraId="6486B75D" w14:textId="77777777" w:rsidR="007062F1" w:rsidRPr="007062F1" w:rsidRDefault="007062F1" w:rsidP="007062F1">
            <w:pPr>
              <w:keepNext/>
              <w:keepLines/>
              <w:overflowPunct w:val="0"/>
              <w:autoSpaceDE w:val="0"/>
              <w:autoSpaceDN w:val="0"/>
              <w:adjustRightInd w:val="0"/>
              <w:spacing w:after="0"/>
              <w:jc w:val="center"/>
              <w:rPr>
                <w:ins w:id="5746" w:author="R4-2108579" w:date="2021-05-31T13:23:00Z"/>
                <w:rFonts w:ascii="Arial" w:eastAsia="SimSun" w:hAnsi="Arial" w:cs="Arial"/>
                <w:color w:val="000000"/>
                <w:sz w:val="18"/>
                <w:lang w:eastAsia="ja-JP"/>
              </w:rPr>
            </w:pPr>
            <w:ins w:id="5747" w:author="R4-2108579" w:date="2021-05-31T13:23:00Z">
              <w:r w:rsidRPr="007062F1">
                <w:rPr>
                  <w:rFonts w:ascii="Arial" w:eastAsia="SimSun" w:hAnsi="Arial" w:cs="Arial"/>
                  <w:color w:val="000000"/>
                  <w:sz w:val="18"/>
                  <w:lang w:val="en-US" w:eastAsia="ja-JP"/>
                </w:rPr>
                <w:t>54</w:t>
              </w:r>
            </w:ins>
          </w:p>
        </w:tc>
        <w:tc>
          <w:tcPr>
            <w:tcW w:w="1901" w:type="dxa"/>
            <w:tcBorders>
              <w:top w:val="single" w:sz="4" w:space="0" w:color="auto"/>
              <w:left w:val="single" w:sz="4" w:space="0" w:color="auto"/>
              <w:bottom w:val="single" w:sz="4" w:space="0" w:color="auto"/>
              <w:right w:val="single" w:sz="4" w:space="0" w:color="auto"/>
            </w:tcBorders>
            <w:hideMark/>
          </w:tcPr>
          <w:p w14:paraId="1F354454" w14:textId="77777777" w:rsidR="007062F1" w:rsidRPr="007062F1" w:rsidRDefault="007062F1" w:rsidP="007062F1">
            <w:pPr>
              <w:keepNext/>
              <w:keepLines/>
              <w:overflowPunct w:val="0"/>
              <w:autoSpaceDE w:val="0"/>
              <w:autoSpaceDN w:val="0"/>
              <w:adjustRightInd w:val="0"/>
              <w:spacing w:after="0"/>
              <w:jc w:val="center"/>
              <w:rPr>
                <w:ins w:id="5748" w:author="R4-2108579" w:date="2021-05-31T13:23:00Z"/>
                <w:rFonts w:ascii="Arial" w:eastAsia="SimSun" w:hAnsi="Arial" w:cs="Arial"/>
                <w:color w:val="000000"/>
                <w:sz w:val="18"/>
                <w:lang w:eastAsia="ja-JP"/>
              </w:rPr>
            </w:pPr>
            <w:ins w:id="5749" w:author="R4-2108579" w:date="2021-05-31T13:23:00Z">
              <w:r w:rsidRPr="007062F1">
                <w:rPr>
                  <w:rFonts w:ascii="Arial" w:eastAsia="SimSun" w:hAnsi="Arial" w:cs="Arial"/>
                  <w:color w:val="000000"/>
                  <w:sz w:val="18"/>
                  <w:lang w:val="en-US" w:eastAsia="ja-JP"/>
                </w:rPr>
                <w:t>26</w:t>
              </w:r>
            </w:ins>
          </w:p>
        </w:tc>
        <w:tc>
          <w:tcPr>
            <w:tcW w:w="2353" w:type="dxa"/>
            <w:tcBorders>
              <w:top w:val="single" w:sz="4" w:space="0" w:color="auto"/>
              <w:left w:val="single" w:sz="4" w:space="0" w:color="auto"/>
              <w:bottom w:val="single" w:sz="4" w:space="0" w:color="auto"/>
              <w:right w:val="single" w:sz="4" w:space="0" w:color="auto"/>
            </w:tcBorders>
            <w:hideMark/>
          </w:tcPr>
          <w:p w14:paraId="598B0050" w14:textId="77777777" w:rsidR="007062F1" w:rsidRPr="007062F1" w:rsidRDefault="007062F1" w:rsidP="007062F1">
            <w:pPr>
              <w:keepNext/>
              <w:keepLines/>
              <w:overflowPunct w:val="0"/>
              <w:autoSpaceDE w:val="0"/>
              <w:autoSpaceDN w:val="0"/>
              <w:adjustRightInd w:val="0"/>
              <w:spacing w:after="0"/>
              <w:jc w:val="center"/>
              <w:rPr>
                <w:ins w:id="5750" w:author="R4-2108579" w:date="2021-05-31T13:23:00Z"/>
                <w:rFonts w:ascii="Arial" w:eastAsia="SimSun" w:hAnsi="Arial" w:cs="Arial"/>
                <w:color w:val="000000"/>
                <w:sz w:val="18"/>
                <w:lang w:eastAsia="ja-JP"/>
              </w:rPr>
            </w:pPr>
            <w:ins w:id="5751" w:author="R4-2108579" w:date="2021-05-31T13:23:00Z">
              <w:r w:rsidRPr="007062F1">
                <w:rPr>
                  <w:rFonts w:ascii="Arial" w:eastAsia="SimSun" w:hAnsi="Arial" w:cs="Arial"/>
                  <w:color w:val="000000"/>
                  <w:sz w:val="18"/>
                  <w:lang w:val="en-US" w:eastAsia="ja-JP"/>
                </w:rPr>
                <w:t>50</w:t>
              </w:r>
            </w:ins>
          </w:p>
        </w:tc>
      </w:tr>
      <w:tr w:rsidR="007062F1" w:rsidRPr="007062F1" w14:paraId="5A9E6CDC" w14:textId="77777777" w:rsidTr="0016537E">
        <w:trPr>
          <w:cantSplit/>
          <w:jc w:val="center"/>
          <w:ins w:id="5752"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8351EB" w14:textId="77777777" w:rsidR="007062F1" w:rsidRPr="007062F1" w:rsidRDefault="007062F1" w:rsidP="007062F1">
            <w:pPr>
              <w:keepNext/>
              <w:keepLines/>
              <w:overflowPunct w:val="0"/>
              <w:autoSpaceDE w:val="0"/>
              <w:autoSpaceDN w:val="0"/>
              <w:adjustRightInd w:val="0"/>
              <w:spacing w:after="0"/>
              <w:jc w:val="center"/>
              <w:rPr>
                <w:ins w:id="5753" w:author="R4-2108579" w:date="2021-05-31T13:23:00Z"/>
                <w:rFonts w:ascii="Arial" w:eastAsia="SimSun" w:hAnsi="Arial" w:cs="Arial"/>
                <w:color w:val="000000"/>
                <w:sz w:val="18"/>
                <w:lang w:eastAsia="ja-JP"/>
              </w:rPr>
            </w:pPr>
            <w:ins w:id="5754" w:author="R4-2108579" w:date="2021-05-31T13:23:00Z">
              <w:r w:rsidRPr="007062F1">
                <w:rPr>
                  <w:rFonts w:ascii="Arial" w:eastAsia="SimSun" w:hAnsi="Arial" w:cs="Arial"/>
                  <w:color w:val="000000"/>
                  <w:sz w:val="18"/>
                  <w:lang w:val="en-US" w:eastAsia="ja-JP"/>
                </w:rPr>
                <w:t>40</w:t>
              </w:r>
            </w:ins>
          </w:p>
        </w:tc>
        <w:tc>
          <w:tcPr>
            <w:tcW w:w="977" w:type="dxa"/>
            <w:tcBorders>
              <w:top w:val="single" w:sz="4" w:space="0" w:color="auto"/>
              <w:left w:val="single" w:sz="4" w:space="0" w:color="auto"/>
              <w:bottom w:val="single" w:sz="4" w:space="0" w:color="auto"/>
              <w:right w:val="single" w:sz="4" w:space="0" w:color="auto"/>
            </w:tcBorders>
            <w:hideMark/>
          </w:tcPr>
          <w:p w14:paraId="52EA57D9" w14:textId="77777777" w:rsidR="007062F1" w:rsidRPr="007062F1" w:rsidRDefault="007062F1" w:rsidP="007062F1">
            <w:pPr>
              <w:keepNext/>
              <w:keepLines/>
              <w:overflowPunct w:val="0"/>
              <w:autoSpaceDE w:val="0"/>
              <w:autoSpaceDN w:val="0"/>
              <w:adjustRightInd w:val="0"/>
              <w:spacing w:after="0"/>
              <w:jc w:val="center"/>
              <w:rPr>
                <w:ins w:id="5755" w:author="R4-2108579" w:date="2021-05-31T13:23:00Z"/>
                <w:rFonts w:ascii="Arial" w:eastAsia="SimSun" w:hAnsi="Arial" w:cs="Arial"/>
                <w:color w:val="000000"/>
                <w:sz w:val="18"/>
                <w:lang w:eastAsia="ja-JP"/>
              </w:rPr>
            </w:pPr>
            <w:ins w:id="5756"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0338F182" w14:textId="77777777" w:rsidR="007062F1" w:rsidRPr="007062F1" w:rsidRDefault="007062F1" w:rsidP="007062F1">
            <w:pPr>
              <w:keepNext/>
              <w:keepLines/>
              <w:overflowPunct w:val="0"/>
              <w:autoSpaceDE w:val="0"/>
              <w:autoSpaceDN w:val="0"/>
              <w:adjustRightInd w:val="0"/>
              <w:spacing w:after="0"/>
              <w:jc w:val="center"/>
              <w:rPr>
                <w:ins w:id="5757" w:author="R4-2108579" w:date="2021-05-31T13:23:00Z"/>
                <w:rFonts w:ascii="Arial" w:eastAsia="SimSun" w:hAnsi="Arial" w:cs="Arial"/>
                <w:color w:val="000000"/>
                <w:sz w:val="18"/>
                <w:lang w:eastAsia="ja-JP"/>
              </w:rPr>
            </w:pPr>
            <w:ins w:id="5758"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3A95BB41" w14:textId="77777777" w:rsidR="007062F1" w:rsidRPr="007062F1" w:rsidRDefault="007062F1" w:rsidP="007062F1">
            <w:pPr>
              <w:keepNext/>
              <w:keepLines/>
              <w:overflowPunct w:val="0"/>
              <w:autoSpaceDE w:val="0"/>
              <w:autoSpaceDN w:val="0"/>
              <w:adjustRightInd w:val="0"/>
              <w:spacing w:after="0"/>
              <w:jc w:val="center"/>
              <w:rPr>
                <w:ins w:id="5759" w:author="R4-2108579" w:date="2021-05-31T13:23:00Z"/>
                <w:rFonts w:ascii="Arial" w:eastAsia="SimSun" w:hAnsi="Arial" w:cs="Arial"/>
                <w:color w:val="000000"/>
                <w:sz w:val="18"/>
                <w:lang w:eastAsia="ja-JP"/>
              </w:rPr>
            </w:pPr>
            <w:ins w:id="5760"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D3D7AD8" w14:textId="77777777" w:rsidR="007062F1" w:rsidRPr="007062F1" w:rsidRDefault="007062F1" w:rsidP="007062F1">
            <w:pPr>
              <w:keepNext/>
              <w:keepLines/>
              <w:overflowPunct w:val="0"/>
              <w:autoSpaceDE w:val="0"/>
              <w:autoSpaceDN w:val="0"/>
              <w:adjustRightInd w:val="0"/>
              <w:spacing w:after="0"/>
              <w:jc w:val="center"/>
              <w:rPr>
                <w:ins w:id="5761" w:author="R4-2108579" w:date="2021-05-31T13:23:00Z"/>
                <w:rFonts w:ascii="Arial" w:eastAsia="SimSun" w:hAnsi="Arial" w:cs="Arial"/>
                <w:color w:val="000000"/>
                <w:sz w:val="18"/>
                <w:lang w:eastAsia="ja-JP"/>
              </w:rPr>
            </w:pPr>
            <w:ins w:id="5762" w:author="R4-2108579" w:date="2021-05-31T13:23:00Z">
              <w:r w:rsidRPr="007062F1">
                <w:rPr>
                  <w:rFonts w:ascii="Arial" w:eastAsia="SimSun" w:hAnsi="Arial" w:cs="Arial"/>
                  <w:color w:val="000000"/>
                  <w:sz w:val="18"/>
                  <w:lang w:val="en-US" w:eastAsia="ja-JP"/>
                </w:rPr>
                <w:t>50</w:t>
              </w:r>
            </w:ins>
          </w:p>
        </w:tc>
      </w:tr>
      <w:tr w:rsidR="007062F1" w:rsidRPr="007062F1" w14:paraId="20252727" w14:textId="77777777" w:rsidTr="0016537E">
        <w:trPr>
          <w:cantSplit/>
          <w:jc w:val="center"/>
          <w:ins w:id="5763"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AC31D33" w14:textId="77777777" w:rsidR="007062F1" w:rsidRPr="007062F1" w:rsidRDefault="007062F1" w:rsidP="007062F1">
            <w:pPr>
              <w:keepNext/>
              <w:keepLines/>
              <w:overflowPunct w:val="0"/>
              <w:autoSpaceDE w:val="0"/>
              <w:autoSpaceDN w:val="0"/>
              <w:adjustRightInd w:val="0"/>
              <w:spacing w:after="0"/>
              <w:jc w:val="center"/>
              <w:rPr>
                <w:ins w:id="5764" w:author="R4-2108579" w:date="2021-05-31T13:23:00Z"/>
                <w:rFonts w:ascii="Arial" w:eastAsia="SimSun" w:hAnsi="Arial" w:cs="Arial"/>
                <w:color w:val="000000"/>
                <w:sz w:val="18"/>
                <w:lang w:eastAsia="ja-JP"/>
              </w:rPr>
            </w:pPr>
            <w:ins w:id="5765" w:author="R4-2108579" w:date="2021-05-31T13:23:00Z">
              <w:r w:rsidRPr="007062F1">
                <w:rPr>
                  <w:rFonts w:ascii="Arial" w:eastAsia="SimSun" w:hAnsi="Arial" w:cs="Arial"/>
                  <w:color w:val="000000"/>
                  <w:sz w:val="18"/>
                  <w:lang w:val="en-US" w:eastAsia="ja-JP"/>
                </w:rPr>
                <w:t>50</w:t>
              </w:r>
            </w:ins>
          </w:p>
        </w:tc>
        <w:tc>
          <w:tcPr>
            <w:tcW w:w="977" w:type="dxa"/>
            <w:tcBorders>
              <w:top w:val="single" w:sz="4" w:space="0" w:color="auto"/>
              <w:left w:val="single" w:sz="4" w:space="0" w:color="auto"/>
              <w:bottom w:val="single" w:sz="4" w:space="0" w:color="auto"/>
              <w:right w:val="single" w:sz="4" w:space="0" w:color="auto"/>
            </w:tcBorders>
            <w:hideMark/>
          </w:tcPr>
          <w:p w14:paraId="7A43E8DE" w14:textId="77777777" w:rsidR="007062F1" w:rsidRPr="007062F1" w:rsidRDefault="007062F1" w:rsidP="007062F1">
            <w:pPr>
              <w:keepNext/>
              <w:keepLines/>
              <w:overflowPunct w:val="0"/>
              <w:autoSpaceDE w:val="0"/>
              <w:autoSpaceDN w:val="0"/>
              <w:adjustRightInd w:val="0"/>
              <w:spacing w:after="0"/>
              <w:jc w:val="center"/>
              <w:rPr>
                <w:ins w:id="5766" w:author="R4-2108579" w:date="2021-05-31T13:23:00Z"/>
                <w:rFonts w:ascii="Arial" w:eastAsia="SimSun" w:hAnsi="Arial" w:cs="Arial"/>
                <w:color w:val="000000"/>
                <w:sz w:val="18"/>
                <w:lang w:eastAsia="ja-JP"/>
              </w:rPr>
            </w:pPr>
            <w:ins w:id="5767"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1A498775" w14:textId="77777777" w:rsidR="007062F1" w:rsidRPr="007062F1" w:rsidRDefault="007062F1" w:rsidP="007062F1">
            <w:pPr>
              <w:keepNext/>
              <w:keepLines/>
              <w:overflowPunct w:val="0"/>
              <w:autoSpaceDE w:val="0"/>
              <w:autoSpaceDN w:val="0"/>
              <w:adjustRightInd w:val="0"/>
              <w:spacing w:after="0"/>
              <w:jc w:val="center"/>
              <w:rPr>
                <w:ins w:id="5768" w:author="R4-2108579" w:date="2021-05-31T13:23:00Z"/>
                <w:rFonts w:ascii="Arial" w:eastAsia="SimSun" w:hAnsi="Arial" w:cs="Arial"/>
                <w:color w:val="000000"/>
                <w:sz w:val="18"/>
                <w:lang w:eastAsia="ja-JP"/>
              </w:rPr>
            </w:pPr>
            <w:ins w:id="5769"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11DE6242" w14:textId="77777777" w:rsidR="007062F1" w:rsidRPr="007062F1" w:rsidRDefault="007062F1" w:rsidP="007062F1">
            <w:pPr>
              <w:keepNext/>
              <w:keepLines/>
              <w:overflowPunct w:val="0"/>
              <w:autoSpaceDE w:val="0"/>
              <w:autoSpaceDN w:val="0"/>
              <w:adjustRightInd w:val="0"/>
              <w:spacing w:after="0"/>
              <w:jc w:val="center"/>
              <w:rPr>
                <w:ins w:id="5770" w:author="R4-2108579" w:date="2021-05-31T13:23:00Z"/>
                <w:rFonts w:ascii="Arial" w:eastAsia="SimSun" w:hAnsi="Arial" w:cs="Arial"/>
                <w:color w:val="000000"/>
                <w:sz w:val="18"/>
                <w:lang w:eastAsia="ja-JP"/>
              </w:rPr>
            </w:pPr>
            <w:ins w:id="5771"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B6C2DC9" w14:textId="77777777" w:rsidR="007062F1" w:rsidRPr="007062F1" w:rsidRDefault="007062F1" w:rsidP="007062F1">
            <w:pPr>
              <w:keepNext/>
              <w:keepLines/>
              <w:overflowPunct w:val="0"/>
              <w:autoSpaceDE w:val="0"/>
              <w:autoSpaceDN w:val="0"/>
              <w:adjustRightInd w:val="0"/>
              <w:spacing w:after="0"/>
              <w:jc w:val="center"/>
              <w:rPr>
                <w:ins w:id="5772" w:author="R4-2108579" w:date="2021-05-31T13:23:00Z"/>
                <w:rFonts w:ascii="Arial" w:eastAsia="SimSun" w:hAnsi="Arial" w:cs="Arial"/>
                <w:color w:val="000000"/>
                <w:sz w:val="18"/>
                <w:lang w:eastAsia="ja-JP"/>
              </w:rPr>
            </w:pPr>
            <w:ins w:id="5773" w:author="R4-2108579" w:date="2021-05-31T13:23:00Z">
              <w:r w:rsidRPr="007062F1">
                <w:rPr>
                  <w:rFonts w:ascii="Arial" w:eastAsia="SimSun" w:hAnsi="Arial" w:cs="Arial"/>
                  <w:color w:val="000000"/>
                  <w:sz w:val="18"/>
                  <w:lang w:val="en-US" w:eastAsia="ja-JP"/>
                </w:rPr>
                <w:t>50</w:t>
              </w:r>
            </w:ins>
          </w:p>
        </w:tc>
      </w:tr>
      <w:tr w:rsidR="007062F1" w:rsidRPr="007062F1" w14:paraId="499FC278" w14:textId="77777777" w:rsidTr="0016537E">
        <w:trPr>
          <w:cantSplit/>
          <w:jc w:val="center"/>
          <w:ins w:id="5774"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4C5BC04F" w14:textId="77777777" w:rsidR="007062F1" w:rsidRPr="007062F1" w:rsidRDefault="007062F1" w:rsidP="007062F1">
            <w:pPr>
              <w:keepNext/>
              <w:keepLines/>
              <w:overflowPunct w:val="0"/>
              <w:autoSpaceDE w:val="0"/>
              <w:autoSpaceDN w:val="0"/>
              <w:adjustRightInd w:val="0"/>
              <w:spacing w:after="0"/>
              <w:jc w:val="center"/>
              <w:rPr>
                <w:ins w:id="5775" w:author="R4-2108579" w:date="2021-05-31T13:23:00Z"/>
                <w:rFonts w:ascii="Arial" w:eastAsia="SimSun" w:hAnsi="Arial" w:cs="Arial"/>
                <w:color w:val="000000"/>
                <w:sz w:val="18"/>
                <w:lang w:eastAsia="ja-JP"/>
              </w:rPr>
            </w:pPr>
            <w:ins w:id="5776" w:author="R4-2108579" w:date="2021-05-31T13:23:00Z">
              <w:r w:rsidRPr="007062F1">
                <w:rPr>
                  <w:rFonts w:ascii="Arial" w:eastAsia="SimSun" w:hAnsi="Arial" w:cs="Arial"/>
                  <w:color w:val="000000"/>
                  <w:sz w:val="18"/>
                  <w:lang w:val="en-US" w:eastAsia="ja-JP"/>
                </w:rPr>
                <w:t>60</w:t>
              </w:r>
            </w:ins>
          </w:p>
        </w:tc>
        <w:tc>
          <w:tcPr>
            <w:tcW w:w="977" w:type="dxa"/>
            <w:tcBorders>
              <w:top w:val="single" w:sz="4" w:space="0" w:color="auto"/>
              <w:left w:val="single" w:sz="4" w:space="0" w:color="auto"/>
              <w:bottom w:val="single" w:sz="4" w:space="0" w:color="auto"/>
              <w:right w:val="single" w:sz="4" w:space="0" w:color="auto"/>
            </w:tcBorders>
            <w:hideMark/>
          </w:tcPr>
          <w:p w14:paraId="76ED78ED" w14:textId="77777777" w:rsidR="007062F1" w:rsidRPr="007062F1" w:rsidRDefault="007062F1" w:rsidP="007062F1">
            <w:pPr>
              <w:keepNext/>
              <w:keepLines/>
              <w:overflowPunct w:val="0"/>
              <w:autoSpaceDE w:val="0"/>
              <w:autoSpaceDN w:val="0"/>
              <w:adjustRightInd w:val="0"/>
              <w:spacing w:after="0"/>
              <w:jc w:val="center"/>
              <w:rPr>
                <w:ins w:id="5777" w:author="R4-2108579" w:date="2021-05-31T13:23:00Z"/>
                <w:rFonts w:ascii="Arial" w:eastAsia="SimSun" w:hAnsi="Arial" w:cs="Arial"/>
                <w:color w:val="000000"/>
                <w:sz w:val="18"/>
                <w:lang w:eastAsia="ja-JP"/>
              </w:rPr>
            </w:pPr>
            <w:ins w:id="5778"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0F452153" w14:textId="77777777" w:rsidR="007062F1" w:rsidRPr="007062F1" w:rsidRDefault="007062F1" w:rsidP="007062F1">
            <w:pPr>
              <w:keepNext/>
              <w:keepLines/>
              <w:overflowPunct w:val="0"/>
              <w:autoSpaceDE w:val="0"/>
              <w:autoSpaceDN w:val="0"/>
              <w:adjustRightInd w:val="0"/>
              <w:spacing w:after="0"/>
              <w:jc w:val="center"/>
              <w:rPr>
                <w:ins w:id="5779" w:author="R4-2108579" w:date="2021-05-31T13:23:00Z"/>
                <w:rFonts w:ascii="Arial" w:eastAsia="SimSun" w:hAnsi="Arial" w:cs="Arial"/>
                <w:color w:val="000000"/>
                <w:sz w:val="18"/>
                <w:lang w:eastAsia="ja-JP"/>
              </w:rPr>
            </w:pPr>
            <w:ins w:id="5780"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6A1C1F21" w14:textId="77777777" w:rsidR="007062F1" w:rsidRPr="007062F1" w:rsidRDefault="007062F1" w:rsidP="007062F1">
            <w:pPr>
              <w:keepNext/>
              <w:keepLines/>
              <w:overflowPunct w:val="0"/>
              <w:autoSpaceDE w:val="0"/>
              <w:autoSpaceDN w:val="0"/>
              <w:adjustRightInd w:val="0"/>
              <w:spacing w:after="0"/>
              <w:jc w:val="center"/>
              <w:rPr>
                <w:ins w:id="5781" w:author="R4-2108579" w:date="2021-05-31T13:23:00Z"/>
                <w:rFonts w:ascii="Arial" w:eastAsia="SimSun" w:hAnsi="Arial" w:cs="Arial"/>
                <w:color w:val="000000"/>
                <w:sz w:val="18"/>
                <w:lang w:eastAsia="ja-JP"/>
              </w:rPr>
            </w:pPr>
            <w:ins w:id="5782"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53E314BF" w14:textId="77777777" w:rsidR="007062F1" w:rsidRPr="007062F1" w:rsidRDefault="007062F1" w:rsidP="007062F1">
            <w:pPr>
              <w:keepNext/>
              <w:keepLines/>
              <w:overflowPunct w:val="0"/>
              <w:autoSpaceDE w:val="0"/>
              <w:autoSpaceDN w:val="0"/>
              <w:adjustRightInd w:val="0"/>
              <w:spacing w:after="0"/>
              <w:jc w:val="center"/>
              <w:rPr>
                <w:ins w:id="5783" w:author="R4-2108579" w:date="2021-05-31T13:23:00Z"/>
                <w:rFonts w:ascii="Arial" w:eastAsia="SimSun" w:hAnsi="Arial" w:cs="Arial"/>
                <w:color w:val="000000"/>
                <w:sz w:val="18"/>
                <w:lang w:eastAsia="ja-JP"/>
              </w:rPr>
            </w:pPr>
            <w:ins w:id="5784" w:author="R4-2108579" w:date="2021-05-31T13:23:00Z">
              <w:r w:rsidRPr="007062F1">
                <w:rPr>
                  <w:rFonts w:ascii="Arial" w:eastAsia="SimSun" w:hAnsi="Arial" w:cs="Arial"/>
                  <w:color w:val="000000"/>
                  <w:sz w:val="18"/>
                  <w:lang w:val="en-US" w:eastAsia="ja-JP"/>
                </w:rPr>
                <w:t>60</w:t>
              </w:r>
            </w:ins>
          </w:p>
        </w:tc>
      </w:tr>
      <w:tr w:rsidR="007062F1" w:rsidRPr="007062F1" w14:paraId="54FA2DB8" w14:textId="77777777" w:rsidTr="0016537E">
        <w:trPr>
          <w:cantSplit/>
          <w:jc w:val="center"/>
          <w:ins w:id="5785"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0F462B1" w14:textId="77777777" w:rsidR="007062F1" w:rsidRPr="007062F1" w:rsidRDefault="007062F1" w:rsidP="007062F1">
            <w:pPr>
              <w:keepNext/>
              <w:keepLines/>
              <w:overflowPunct w:val="0"/>
              <w:autoSpaceDE w:val="0"/>
              <w:autoSpaceDN w:val="0"/>
              <w:adjustRightInd w:val="0"/>
              <w:spacing w:after="0"/>
              <w:jc w:val="center"/>
              <w:rPr>
                <w:ins w:id="5786" w:author="R4-2108579" w:date="2021-05-31T13:23:00Z"/>
                <w:rFonts w:ascii="Arial" w:eastAsia="SimSun" w:hAnsi="Arial" w:cs="Arial"/>
                <w:color w:val="000000"/>
                <w:sz w:val="18"/>
                <w:lang w:eastAsia="ja-JP"/>
              </w:rPr>
            </w:pPr>
            <w:ins w:id="5787" w:author="R4-2108579" w:date="2021-05-31T13:23:00Z">
              <w:r w:rsidRPr="007062F1">
                <w:rPr>
                  <w:rFonts w:ascii="Arial" w:eastAsia="SimSun" w:hAnsi="Arial" w:cs="Arial"/>
                  <w:color w:val="000000"/>
                  <w:sz w:val="18"/>
                  <w:lang w:val="en-US" w:eastAsia="ja-JP"/>
                </w:rPr>
                <w:t>70</w:t>
              </w:r>
            </w:ins>
          </w:p>
        </w:tc>
        <w:tc>
          <w:tcPr>
            <w:tcW w:w="977" w:type="dxa"/>
            <w:tcBorders>
              <w:top w:val="single" w:sz="4" w:space="0" w:color="auto"/>
              <w:left w:val="single" w:sz="4" w:space="0" w:color="auto"/>
              <w:bottom w:val="single" w:sz="4" w:space="0" w:color="auto"/>
              <w:right w:val="single" w:sz="4" w:space="0" w:color="auto"/>
            </w:tcBorders>
            <w:hideMark/>
          </w:tcPr>
          <w:p w14:paraId="0A7AE5C3" w14:textId="77777777" w:rsidR="007062F1" w:rsidRPr="007062F1" w:rsidRDefault="007062F1" w:rsidP="007062F1">
            <w:pPr>
              <w:keepNext/>
              <w:keepLines/>
              <w:overflowPunct w:val="0"/>
              <w:autoSpaceDE w:val="0"/>
              <w:autoSpaceDN w:val="0"/>
              <w:adjustRightInd w:val="0"/>
              <w:spacing w:after="0"/>
              <w:jc w:val="center"/>
              <w:rPr>
                <w:ins w:id="5788" w:author="R4-2108579" w:date="2021-05-31T13:23:00Z"/>
                <w:rFonts w:ascii="Arial" w:eastAsia="SimSun" w:hAnsi="Arial" w:cs="Arial"/>
                <w:color w:val="000000"/>
                <w:sz w:val="18"/>
                <w:lang w:eastAsia="ja-JP"/>
              </w:rPr>
            </w:pPr>
            <w:ins w:id="5789"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27CD2BEE" w14:textId="77777777" w:rsidR="007062F1" w:rsidRPr="007062F1" w:rsidRDefault="007062F1" w:rsidP="007062F1">
            <w:pPr>
              <w:keepNext/>
              <w:keepLines/>
              <w:overflowPunct w:val="0"/>
              <w:autoSpaceDE w:val="0"/>
              <w:autoSpaceDN w:val="0"/>
              <w:adjustRightInd w:val="0"/>
              <w:spacing w:after="0"/>
              <w:jc w:val="center"/>
              <w:rPr>
                <w:ins w:id="5790" w:author="R4-2108579" w:date="2021-05-31T13:23:00Z"/>
                <w:rFonts w:ascii="Arial" w:eastAsia="SimSun" w:hAnsi="Arial" w:cs="Arial"/>
                <w:color w:val="000000"/>
                <w:sz w:val="18"/>
                <w:lang w:eastAsia="ja-JP"/>
              </w:rPr>
            </w:pPr>
            <w:ins w:id="5791"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051B04E2" w14:textId="77777777" w:rsidR="007062F1" w:rsidRPr="007062F1" w:rsidRDefault="007062F1" w:rsidP="007062F1">
            <w:pPr>
              <w:keepNext/>
              <w:keepLines/>
              <w:overflowPunct w:val="0"/>
              <w:autoSpaceDE w:val="0"/>
              <w:autoSpaceDN w:val="0"/>
              <w:adjustRightInd w:val="0"/>
              <w:spacing w:after="0"/>
              <w:jc w:val="center"/>
              <w:rPr>
                <w:ins w:id="5792" w:author="R4-2108579" w:date="2021-05-31T13:23:00Z"/>
                <w:rFonts w:ascii="Arial" w:eastAsia="SimSun" w:hAnsi="Arial" w:cs="Arial"/>
                <w:color w:val="000000"/>
                <w:sz w:val="18"/>
                <w:lang w:eastAsia="ja-JP"/>
              </w:rPr>
            </w:pPr>
            <w:ins w:id="5793"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78970726" w14:textId="77777777" w:rsidR="007062F1" w:rsidRPr="007062F1" w:rsidRDefault="007062F1" w:rsidP="007062F1">
            <w:pPr>
              <w:keepNext/>
              <w:keepLines/>
              <w:overflowPunct w:val="0"/>
              <w:autoSpaceDE w:val="0"/>
              <w:autoSpaceDN w:val="0"/>
              <w:adjustRightInd w:val="0"/>
              <w:spacing w:after="0"/>
              <w:jc w:val="center"/>
              <w:rPr>
                <w:ins w:id="5794" w:author="R4-2108579" w:date="2021-05-31T13:23:00Z"/>
                <w:rFonts w:ascii="Arial" w:eastAsia="SimSun" w:hAnsi="Arial" w:cs="Arial"/>
                <w:color w:val="000000"/>
                <w:sz w:val="18"/>
                <w:lang w:val="en-US" w:eastAsia="ja-JP"/>
              </w:rPr>
            </w:pPr>
            <w:ins w:id="5795" w:author="R4-2108579" w:date="2021-05-31T13:23:00Z">
              <w:r w:rsidRPr="007062F1">
                <w:rPr>
                  <w:rFonts w:ascii="Arial" w:eastAsia="SimSun" w:hAnsi="Arial" w:cs="Arial"/>
                  <w:color w:val="000000"/>
                  <w:sz w:val="18"/>
                  <w:lang w:val="en-US" w:eastAsia="ja-JP"/>
                </w:rPr>
                <w:t>60</w:t>
              </w:r>
            </w:ins>
          </w:p>
        </w:tc>
      </w:tr>
      <w:tr w:rsidR="007062F1" w:rsidRPr="007062F1" w14:paraId="36022ABB" w14:textId="77777777" w:rsidTr="0016537E">
        <w:trPr>
          <w:cantSplit/>
          <w:jc w:val="center"/>
          <w:ins w:id="5796"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CB8E1DC" w14:textId="77777777" w:rsidR="007062F1" w:rsidRPr="007062F1" w:rsidRDefault="007062F1" w:rsidP="007062F1">
            <w:pPr>
              <w:keepNext/>
              <w:keepLines/>
              <w:overflowPunct w:val="0"/>
              <w:autoSpaceDE w:val="0"/>
              <w:autoSpaceDN w:val="0"/>
              <w:adjustRightInd w:val="0"/>
              <w:spacing w:after="0"/>
              <w:jc w:val="center"/>
              <w:rPr>
                <w:ins w:id="5797" w:author="R4-2108579" w:date="2021-05-31T13:23:00Z"/>
                <w:rFonts w:ascii="Arial" w:eastAsia="SimSun" w:hAnsi="Arial" w:cs="Arial"/>
                <w:color w:val="000000"/>
                <w:sz w:val="18"/>
                <w:lang w:eastAsia="ja-JP"/>
              </w:rPr>
            </w:pPr>
            <w:ins w:id="5798" w:author="R4-2108579" w:date="2021-05-31T13:23:00Z">
              <w:r w:rsidRPr="007062F1">
                <w:rPr>
                  <w:rFonts w:ascii="Arial" w:eastAsia="SimSun" w:hAnsi="Arial" w:cs="Arial"/>
                  <w:color w:val="000000"/>
                  <w:sz w:val="18"/>
                  <w:lang w:val="en-US" w:eastAsia="ja-JP"/>
                </w:rPr>
                <w:t>80</w:t>
              </w:r>
            </w:ins>
          </w:p>
        </w:tc>
        <w:tc>
          <w:tcPr>
            <w:tcW w:w="977" w:type="dxa"/>
            <w:tcBorders>
              <w:top w:val="single" w:sz="4" w:space="0" w:color="auto"/>
              <w:left w:val="single" w:sz="4" w:space="0" w:color="auto"/>
              <w:bottom w:val="single" w:sz="4" w:space="0" w:color="auto"/>
              <w:right w:val="single" w:sz="4" w:space="0" w:color="auto"/>
            </w:tcBorders>
            <w:hideMark/>
          </w:tcPr>
          <w:p w14:paraId="7BBD6B9E" w14:textId="77777777" w:rsidR="007062F1" w:rsidRPr="007062F1" w:rsidRDefault="007062F1" w:rsidP="007062F1">
            <w:pPr>
              <w:keepNext/>
              <w:keepLines/>
              <w:overflowPunct w:val="0"/>
              <w:autoSpaceDE w:val="0"/>
              <w:autoSpaceDN w:val="0"/>
              <w:adjustRightInd w:val="0"/>
              <w:spacing w:after="0"/>
              <w:jc w:val="center"/>
              <w:rPr>
                <w:ins w:id="5799" w:author="R4-2108579" w:date="2021-05-31T13:23:00Z"/>
                <w:rFonts w:ascii="Arial" w:eastAsia="SimSun" w:hAnsi="Arial" w:cs="Arial"/>
                <w:color w:val="000000"/>
                <w:sz w:val="18"/>
                <w:lang w:eastAsia="ja-JP"/>
              </w:rPr>
            </w:pPr>
            <w:ins w:id="5800"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2CD67D2B" w14:textId="77777777" w:rsidR="007062F1" w:rsidRPr="007062F1" w:rsidRDefault="007062F1" w:rsidP="007062F1">
            <w:pPr>
              <w:keepNext/>
              <w:keepLines/>
              <w:overflowPunct w:val="0"/>
              <w:autoSpaceDE w:val="0"/>
              <w:autoSpaceDN w:val="0"/>
              <w:adjustRightInd w:val="0"/>
              <w:spacing w:after="0"/>
              <w:jc w:val="center"/>
              <w:rPr>
                <w:ins w:id="5801" w:author="R4-2108579" w:date="2021-05-31T13:23:00Z"/>
                <w:rFonts w:ascii="Arial" w:eastAsia="SimSun" w:hAnsi="Arial" w:cs="Arial"/>
                <w:color w:val="000000"/>
                <w:sz w:val="18"/>
                <w:lang w:val="en-US" w:eastAsia="ja-JP"/>
              </w:rPr>
            </w:pPr>
            <w:ins w:id="5802"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3B8C9C55" w14:textId="77777777" w:rsidR="007062F1" w:rsidRPr="007062F1" w:rsidRDefault="007062F1" w:rsidP="007062F1">
            <w:pPr>
              <w:keepNext/>
              <w:keepLines/>
              <w:overflowPunct w:val="0"/>
              <w:autoSpaceDE w:val="0"/>
              <w:autoSpaceDN w:val="0"/>
              <w:adjustRightInd w:val="0"/>
              <w:spacing w:after="0"/>
              <w:jc w:val="center"/>
              <w:rPr>
                <w:ins w:id="5803" w:author="R4-2108579" w:date="2021-05-31T13:23:00Z"/>
                <w:rFonts w:ascii="Arial" w:eastAsia="SimSun" w:hAnsi="Arial" w:cs="Arial"/>
                <w:color w:val="000000"/>
                <w:sz w:val="18"/>
                <w:lang w:eastAsia="ja-JP"/>
              </w:rPr>
            </w:pPr>
            <w:ins w:id="5804"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1C564E2F" w14:textId="77777777" w:rsidR="007062F1" w:rsidRPr="007062F1" w:rsidRDefault="007062F1" w:rsidP="007062F1">
            <w:pPr>
              <w:keepNext/>
              <w:keepLines/>
              <w:overflowPunct w:val="0"/>
              <w:autoSpaceDE w:val="0"/>
              <w:autoSpaceDN w:val="0"/>
              <w:adjustRightInd w:val="0"/>
              <w:spacing w:after="0"/>
              <w:jc w:val="center"/>
              <w:rPr>
                <w:ins w:id="5805" w:author="R4-2108579" w:date="2021-05-31T13:23:00Z"/>
                <w:rFonts w:ascii="Arial" w:eastAsia="SimSun" w:hAnsi="Arial" w:cs="Arial"/>
                <w:color w:val="000000"/>
                <w:sz w:val="18"/>
                <w:lang w:val="en-US" w:eastAsia="ja-JP"/>
              </w:rPr>
            </w:pPr>
            <w:ins w:id="5806" w:author="R4-2108579" w:date="2021-05-31T13:23:00Z">
              <w:r w:rsidRPr="007062F1">
                <w:rPr>
                  <w:rFonts w:ascii="Arial" w:eastAsia="SimSun" w:hAnsi="Arial" w:cs="Arial"/>
                  <w:color w:val="000000"/>
                  <w:sz w:val="18"/>
                  <w:lang w:val="en-US" w:eastAsia="ja-JP"/>
                </w:rPr>
                <w:t>60</w:t>
              </w:r>
            </w:ins>
          </w:p>
        </w:tc>
      </w:tr>
      <w:tr w:rsidR="007062F1" w:rsidRPr="007062F1" w14:paraId="7BF8C7BB" w14:textId="77777777" w:rsidTr="0016537E">
        <w:trPr>
          <w:cantSplit/>
          <w:jc w:val="center"/>
          <w:ins w:id="5807"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C2E109E" w14:textId="77777777" w:rsidR="007062F1" w:rsidRPr="007062F1" w:rsidRDefault="007062F1" w:rsidP="007062F1">
            <w:pPr>
              <w:keepNext/>
              <w:keepLines/>
              <w:overflowPunct w:val="0"/>
              <w:autoSpaceDE w:val="0"/>
              <w:autoSpaceDN w:val="0"/>
              <w:adjustRightInd w:val="0"/>
              <w:spacing w:after="0"/>
              <w:jc w:val="center"/>
              <w:rPr>
                <w:ins w:id="5808" w:author="R4-2108579" w:date="2021-05-31T13:23:00Z"/>
                <w:rFonts w:ascii="Arial" w:eastAsia="SimSun" w:hAnsi="Arial" w:cs="Arial"/>
                <w:color w:val="000000"/>
                <w:sz w:val="18"/>
                <w:lang w:eastAsia="ja-JP"/>
              </w:rPr>
            </w:pPr>
            <w:ins w:id="5809" w:author="R4-2108579" w:date="2021-05-31T13:23:00Z">
              <w:r w:rsidRPr="007062F1">
                <w:rPr>
                  <w:rFonts w:ascii="Arial" w:eastAsia="SimSun" w:hAnsi="Arial" w:cs="Arial"/>
                  <w:color w:val="000000"/>
                  <w:sz w:val="18"/>
                  <w:lang w:val="en-US" w:eastAsia="ja-JP"/>
                </w:rPr>
                <w:t>90</w:t>
              </w:r>
            </w:ins>
          </w:p>
        </w:tc>
        <w:tc>
          <w:tcPr>
            <w:tcW w:w="977" w:type="dxa"/>
            <w:tcBorders>
              <w:top w:val="single" w:sz="4" w:space="0" w:color="auto"/>
              <w:left w:val="single" w:sz="4" w:space="0" w:color="auto"/>
              <w:bottom w:val="single" w:sz="4" w:space="0" w:color="auto"/>
              <w:right w:val="single" w:sz="4" w:space="0" w:color="auto"/>
            </w:tcBorders>
            <w:hideMark/>
          </w:tcPr>
          <w:p w14:paraId="5E403837" w14:textId="77777777" w:rsidR="007062F1" w:rsidRPr="007062F1" w:rsidRDefault="007062F1" w:rsidP="007062F1">
            <w:pPr>
              <w:keepNext/>
              <w:keepLines/>
              <w:overflowPunct w:val="0"/>
              <w:autoSpaceDE w:val="0"/>
              <w:autoSpaceDN w:val="0"/>
              <w:adjustRightInd w:val="0"/>
              <w:spacing w:after="0"/>
              <w:jc w:val="center"/>
              <w:rPr>
                <w:ins w:id="5810" w:author="R4-2108579" w:date="2021-05-31T13:23:00Z"/>
                <w:rFonts w:ascii="Arial" w:eastAsia="SimSun" w:hAnsi="Arial" w:cs="Arial"/>
                <w:color w:val="000000"/>
                <w:sz w:val="18"/>
                <w:lang w:eastAsia="ja-JP"/>
              </w:rPr>
            </w:pPr>
            <w:ins w:id="5811"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60B9865F" w14:textId="77777777" w:rsidR="007062F1" w:rsidRPr="007062F1" w:rsidRDefault="007062F1" w:rsidP="007062F1">
            <w:pPr>
              <w:keepNext/>
              <w:keepLines/>
              <w:overflowPunct w:val="0"/>
              <w:autoSpaceDE w:val="0"/>
              <w:autoSpaceDN w:val="0"/>
              <w:adjustRightInd w:val="0"/>
              <w:spacing w:after="0"/>
              <w:jc w:val="center"/>
              <w:rPr>
                <w:ins w:id="5812" w:author="R4-2108579" w:date="2021-05-31T13:23:00Z"/>
                <w:rFonts w:ascii="Arial" w:eastAsia="SimSun" w:hAnsi="Arial" w:cs="Arial"/>
                <w:color w:val="000000"/>
                <w:sz w:val="18"/>
                <w:lang w:val="en-US" w:eastAsia="ja-JP"/>
              </w:rPr>
            </w:pPr>
            <w:ins w:id="5813"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864D609" w14:textId="77777777" w:rsidR="007062F1" w:rsidRPr="007062F1" w:rsidRDefault="007062F1" w:rsidP="007062F1">
            <w:pPr>
              <w:keepNext/>
              <w:keepLines/>
              <w:overflowPunct w:val="0"/>
              <w:autoSpaceDE w:val="0"/>
              <w:autoSpaceDN w:val="0"/>
              <w:adjustRightInd w:val="0"/>
              <w:spacing w:after="0"/>
              <w:jc w:val="center"/>
              <w:rPr>
                <w:ins w:id="5814" w:author="R4-2108579" w:date="2021-05-31T13:23:00Z"/>
                <w:rFonts w:ascii="Arial" w:eastAsia="SimSun" w:hAnsi="Arial" w:cs="Arial"/>
                <w:color w:val="000000"/>
                <w:sz w:val="18"/>
                <w:lang w:eastAsia="ja-JP"/>
              </w:rPr>
            </w:pPr>
            <w:ins w:id="5815"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5F73E3D8" w14:textId="77777777" w:rsidR="007062F1" w:rsidRPr="007062F1" w:rsidRDefault="007062F1" w:rsidP="007062F1">
            <w:pPr>
              <w:keepNext/>
              <w:keepLines/>
              <w:overflowPunct w:val="0"/>
              <w:autoSpaceDE w:val="0"/>
              <w:autoSpaceDN w:val="0"/>
              <w:adjustRightInd w:val="0"/>
              <w:spacing w:after="0"/>
              <w:jc w:val="center"/>
              <w:rPr>
                <w:ins w:id="5816" w:author="R4-2108579" w:date="2021-05-31T13:23:00Z"/>
                <w:rFonts w:ascii="Arial" w:eastAsia="SimSun" w:hAnsi="Arial" w:cs="Arial"/>
                <w:color w:val="000000"/>
                <w:sz w:val="18"/>
                <w:lang w:val="en-US" w:eastAsia="ja-JP"/>
              </w:rPr>
            </w:pPr>
            <w:ins w:id="5817" w:author="R4-2108579" w:date="2021-05-31T13:23:00Z">
              <w:r w:rsidRPr="007062F1">
                <w:rPr>
                  <w:rFonts w:ascii="Arial" w:eastAsia="SimSun" w:hAnsi="Arial" w:cs="Arial"/>
                  <w:color w:val="000000"/>
                  <w:sz w:val="18"/>
                  <w:lang w:val="en-US" w:eastAsia="ja-JP"/>
                </w:rPr>
                <w:t>60</w:t>
              </w:r>
            </w:ins>
          </w:p>
        </w:tc>
      </w:tr>
      <w:tr w:rsidR="007062F1" w:rsidRPr="007062F1" w14:paraId="1A06E930" w14:textId="77777777" w:rsidTr="0016537E">
        <w:trPr>
          <w:cantSplit/>
          <w:jc w:val="center"/>
          <w:ins w:id="5818"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135137" w14:textId="77777777" w:rsidR="007062F1" w:rsidRPr="007062F1" w:rsidRDefault="007062F1" w:rsidP="007062F1">
            <w:pPr>
              <w:keepNext/>
              <w:keepLines/>
              <w:overflowPunct w:val="0"/>
              <w:autoSpaceDE w:val="0"/>
              <w:autoSpaceDN w:val="0"/>
              <w:adjustRightInd w:val="0"/>
              <w:spacing w:after="0"/>
              <w:jc w:val="center"/>
              <w:rPr>
                <w:ins w:id="5819" w:author="R4-2108579" w:date="2021-05-31T13:23:00Z"/>
                <w:rFonts w:ascii="Arial" w:eastAsia="SimSun" w:hAnsi="Arial" w:cs="Arial"/>
                <w:color w:val="000000"/>
                <w:sz w:val="18"/>
                <w:lang w:eastAsia="ja-JP"/>
              </w:rPr>
            </w:pPr>
            <w:ins w:id="5820" w:author="R4-2108579" w:date="2021-05-31T13:23:00Z">
              <w:r w:rsidRPr="007062F1">
                <w:rPr>
                  <w:rFonts w:ascii="Arial" w:eastAsia="SimSun" w:hAnsi="Arial" w:cs="Arial"/>
                  <w:color w:val="000000"/>
                  <w:sz w:val="18"/>
                  <w:lang w:val="en-US" w:eastAsia="ja-JP"/>
                </w:rPr>
                <w:t>100</w:t>
              </w:r>
            </w:ins>
          </w:p>
        </w:tc>
        <w:tc>
          <w:tcPr>
            <w:tcW w:w="977" w:type="dxa"/>
            <w:tcBorders>
              <w:top w:val="single" w:sz="4" w:space="0" w:color="auto"/>
              <w:left w:val="single" w:sz="4" w:space="0" w:color="auto"/>
              <w:bottom w:val="single" w:sz="4" w:space="0" w:color="auto"/>
              <w:right w:val="single" w:sz="4" w:space="0" w:color="auto"/>
            </w:tcBorders>
            <w:hideMark/>
          </w:tcPr>
          <w:p w14:paraId="0A1F5D43" w14:textId="77777777" w:rsidR="007062F1" w:rsidRPr="007062F1" w:rsidRDefault="007062F1" w:rsidP="007062F1">
            <w:pPr>
              <w:keepNext/>
              <w:keepLines/>
              <w:overflowPunct w:val="0"/>
              <w:autoSpaceDE w:val="0"/>
              <w:autoSpaceDN w:val="0"/>
              <w:adjustRightInd w:val="0"/>
              <w:spacing w:after="0"/>
              <w:jc w:val="center"/>
              <w:rPr>
                <w:ins w:id="5821" w:author="R4-2108579" w:date="2021-05-31T13:23:00Z"/>
                <w:rFonts w:ascii="Arial" w:eastAsia="SimSun" w:hAnsi="Arial" w:cs="Arial"/>
                <w:color w:val="000000"/>
                <w:sz w:val="18"/>
                <w:lang w:eastAsia="ja-JP"/>
              </w:rPr>
            </w:pPr>
            <w:ins w:id="5822"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7049823E" w14:textId="77777777" w:rsidR="007062F1" w:rsidRPr="007062F1" w:rsidRDefault="007062F1" w:rsidP="007062F1">
            <w:pPr>
              <w:keepNext/>
              <w:keepLines/>
              <w:overflowPunct w:val="0"/>
              <w:autoSpaceDE w:val="0"/>
              <w:autoSpaceDN w:val="0"/>
              <w:adjustRightInd w:val="0"/>
              <w:spacing w:after="0"/>
              <w:jc w:val="center"/>
              <w:rPr>
                <w:ins w:id="5823" w:author="R4-2108579" w:date="2021-05-31T13:23:00Z"/>
                <w:rFonts w:ascii="Arial" w:eastAsia="SimSun" w:hAnsi="Arial" w:cs="Arial"/>
                <w:color w:val="000000"/>
                <w:sz w:val="18"/>
                <w:lang w:val="en-US" w:eastAsia="ja-JP"/>
              </w:rPr>
            </w:pPr>
            <w:ins w:id="5824"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F16797C" w14:textId="77777777" w:rsidR="007062F1" w:rsidRPr="007062F1" w:rsidRDefault="007062F1" w:rsidP="007062F1">
            <w:pPr>
              <w:keepNext/>
              <w:keepLines/>
              <w:overflowPunct w:val="0"/>
              <w:autoSpaceDE w:val="0"/>
              <w:autoSpaceDN w:val="0"/>
              <w:adjustRightInd w:val="0"/>
              <w:spacing w:after="0"/>
              <w:jc w:val="center"/>
              <w:rPr>
                <w:ins w:id="5825" w:author="R4-2108579" w:date="2021-05-31T13:23:00Z"/>
                <w:rFonts w:ascii="Arial" w:eastAsia="SimSun" w:hAnsi="Arial" w:cs="Arial"/>
                <w:color w:val="000000"/>
                <w:sz w:val="18"/>
                <w:lang w:eastAsia="ja-JP"/>
              </w:rPr>
            </w:pPr>
            <w:ins w:id="5826"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2C3F78B8" w14:textId="77777777" w:rsidR="007062F1" w:rsidRPr="007062F1" w:rsidRDefault="007062F1" w:rsidP="007062F1">
            <w:pPr>
              <w:keepNext/>
              <w:keepLines/>
              <w:overflowPunct w:val="0"/>
              <w:autoSpaceDE w:val="0"/>
              <w:autoSpaceDN w:val="0"/>
              <w:adjustRightInd w:val="0"/>
              <w:spacing w:after="0"/>
              <w:jc w:val="center"/>
              <w:rPr>
                <w:ins w:id="5827" w:author="R4-2108579" w:date="2021-05-31T13:23:00Z"/>
                <w:rFonts w:ascii="Arial" w:eastAsia="SimSun" w:hAnsi="Arial" w:cs="Arial"/>
                <w:color w:val="000000"/>
                <w:sz w:val="18"/>
                <w:lang w:val="en-US" w:eastAsia="ja-JP"/>
              </w:rPr>
            </w:pPr>
            <w:ins w:id="5828" w:author="R4-2108579" w:date="2021-05-31T13:23:00Z">
              <w:r w:rsidRPr="007062F1">
                <w:rPr>
                  <w:rFonts w:ascii="Arial" w:eastAsia="SimSun" w:hAnsi="Arial" w:cs="Arial"/>
                  <w:color w:val="000000"/>
                  <w:sz w:val="18"/>
                  <w:lang w:val="en-US" w:eastAsia="ja-JP"/>
                </w:rPr>
                <w:t>60</w:t>
              </w:r>
            </w:ins>
          </w:p>
        </w:tc>
      </w:tr>
      <w:tr w:rsidR="007062F1" w:rsidRPr="007062F1" w14:paraId="466B9F67" w14:textId="77777777" w:rsidTr="0016537E">
        <w:trPr>
          <w:cantSplit/>
          <w:jc w:val="center"/>
          <w:ins w:id="5829"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162C8EB6" w14:textId="77777777" w:rsidR="007062F1" w:rsidRPr="007062F1" w:rsidRDefault="007062F1" w:rsidP="007062F1">
            <w:pPr>
              <w:keepNext/>
              <w:keepLines/>
              <w:overflowPunct w:val="0"/>
              <w:autoSpaceDE w:val="0"/>
              <w:autoSpaceDN w:val="0"/>
              <w:adjustRightInd w:val="0"/>
              <w:spacing w:after="0"/>
              <w:ind w:left="851" w:hanging="851"/>
              <w:rPr>
                <w:ins w:id="5830" w:author="R4-2108579" w:date="2021-05-31T13:23:00Z"/>
                <w:rFonts w:ascii="Arial" w:eastAsia="SimSun" w:hAnsi="Arial" w:cs="Calibri"/>
                <w:color w:val="000000"/>
                <w:sz w:val="18"/>
                <w:lang w:val="en-US" w:eastAsia="ja-JP"/>
              </w:rPr>
            </w:pPr>
            <w:ins w:id="5831"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9CF109B" w14:textId="77777777" w:rsidR="007062F1" w:rsidRPr="007062F1" w:rsidRDefault="007062F1" w:rsidP="007062F1">
      <w:pPr>
        <w:overflowPunct w:val="0"/>
        <w:autoSpaceDE w:val="0"/>
        <w:autoSpaceDN w:val="0"/>
        <w:adjustRightInd w:val="0"/>
        <w:rPr>
          <w:ins w:id="5832" w:author="R4-2108579" w:date="2021-05-31T13:23:00Z"/>
          <w:rFonts w:eastAsia="DengXian"/>
          <w:color w:val="000000"/>
          <w:lang w:eastAsia="ja-JP"/>
        </w:rPr>
      </w:pPr>
    </w:p>
    <w:p w14:paraId="07BCCA27" w14:textId="77777777" w:rsidR="007062F1" w:rsidRPr="007062F1" w:rsidRDefault="007062F1" w:rsidP="007062F1">
      <w:pPr>
        <w:keepNext/>
        <w:keepLines/>
        <w:overflowPunct w:val="0"/>
        <w:autoSpaceDE w:val="0"/>
        <w:autoSpaceDN w:val="0"/>
        <w:adjustRightInd w:val="0"/>
        <w:spacing w:before="120"/>
        <w:ind w:left="1701" w:hanging="1701"/>
        <w:outlineLvl w:val="4"/>
        <w:rPr>
          <w:ins w:id="5833" w:author="R4-2108579" w:date="2021-05-31T13:23:00Z"/>
          <w:rFonts w:ascii="Arial" w:eastAsia="SimSun" w:hAnsi="Arial"/>
          <w:sz w:val="22"/>
          <w:lang w:eastAsia="ja-JP"/>
        </w:rPr>
      </w:pPr>
      <w:bookmarkStart w:id="5834" w:name="_Toc58917882"/>
      <w:bookmarkStart w:id="5835" w:name="_Toc58915701"/>
      <w:bookmarkStart w:id="5836" w:name="_Toc53183034"/>
      <w:bookmarkStart w:id="5837" w:name="_Toc45885928"/>
      <w:bookmarkStart w:id="5838" w:name="_Toc37272851"/>
      <w:bookmarkStart w:id="5839" w:name="_Toc36635905"/>
      <w:bookmarkStart w:id="5840" w:name="_Toc29810553"/>
      <w:bookmarkStart w:id="5841" w:name="_Toc21102704"/>
      <w:ins w:id="5842" w:author="R4-2108579" w:date="2021-05-31T13:23:00Z">
        <w:r w:rsidRPr="007062F1">
          <w:rPr>
            <w:rFonts w:ascii="Arial" w:eastAsia="SimSun" w:hAnsi="Arial"/>
            <w:sz w:val="22"/>
            <w:lang w:eastAsia="ja-JP"/>
          </w:rPr>
          <w:t>6.6.3.5.2</w:t>
        </w:r>
        <w:r w:rsidRPr="007062F1">
          <w:rPr>
            <w:rFonts w:ascii="Arial" w:eastAsia="SimSun" w:hAnsi="Arial"/>
            <w:sz w:val="22"/>
            <w:lang w:eastAsia="ja-JP"/>
          </w:rPr>
          <w:tab/>
        </w:r>
        <w:r w:rsidRPr="007062F1">
          <w:rPr>
            <w:rFonts w:ascii="Arial" w:eastAsia="SimSun" w:hAnsi="Arial"/>
            <w:i/>
            <w:sz w:val="22"/>
            <w:lang w:val="en-US" w:eastAsia="zh-CN"/>
          </w:rPr>
          <w:t>IAB-DU type 2-O</w:t>
        </w:r>
        <w:bookmarkEnd w:id="5834"/>
        <w:bookmarkEnd w:id="5835"/>
        <w:bookmarkEnd w:id="5836"/>
        <w:bookmarkEnd w:id="5837"/>
        <w:bookmarkEnd w:id="5838"/>
        <w:bookmarkEnd w:id="5839"/>
        <w:bookmarkEnd w:id="5840"/>
        <w:bookmarkEnd w:id="5841"/>
        <w:r w:rsidRPr="007062F1">
          <w:rPr>
            <w:rFonts w:ascii="Arial" w:eastAsia="SimSun" w:hAnsi="Arial" w:hint="eastAsia"/>
            <w:i/>
            <w:sz w:val="22"/>
            <w:lang w:val="en-US" w:eastAsia="zh-CN"/>
          </w:rPr>
          <w:t xml:space="preserve"> </w:t>
        </w:r>
        <w:r w:rsidRPr="007062F1">
          <w:rPr>
            <w:rFonts w:ascii="Arial" w:eastAsia="SimSun" w:hAnsi="Arial" w:hint="eastAsia"/>
            <w:sz w:val="22"/>
            <w:lang w:val="en-US" w:eastAsia="zh-CN"/>
          </w:rPr>
          <w:t>and</w:t>
        </w:r>
        <w:r w:rsidRPr="007062F1">
          <w:rPr>
            <w:rFonts w:ascii="Arial" w:eastAsia="SimSun" w:hAnsi="Arial" w:hint="eastAsia"/>
            <w:i/>
            <w:sz w:val="22"/>
            <w:lang w:val="en-US" w:eastAsia="zh-CN"/>
          </w:rPr>
          <w:t xml:space="preserve"> </w:t>
        </w:r>
        <w:r w:rsidRPr="007062F1">
          <w:rPr>
            <w:rFonts w:ascii="Arial" w:eastAsia="SimSun" w:hAnsi="Arial"/>
            <w:i/>
            <w:sz w:val="22"/>
            <w:lang w:val="en-US" w:eastAsia="zh-CN"/>
          </w:rPr>
          <w:t>IAB-</w:t>
        </w:r>
        <w:r w:rsidRPr="007062F1">
          <w:rPr>
            <w:rFonts w:ascii="Arial" w:eastAsia="SimSun" w:hAnsi="Arial" w:hint="eastAsia"/>
            <w:i/>
            <w:sz w:val="22"/>
            <w:lang w:val="en-US" w:eastAsia="zh-CN"/>
          </w:rPr>
          <w:t>MT</w:t>
        </w:r>
        <w:r w:rsidRPr="007062F1">
          <w:rPr>
            <w:rFonts w:ascii="Arial" w:eastAsia="SimSun" w:hAnsi="Arial"/>
            <w:i/>
            <w:sz w:val="22"/>
            <w:lang w:val="en-US" w:eastAsia="zh-CN"/>
          </w:rPr>
          <w:t xml:space="preserve"> type 2-O</w:t>
        </w:r>
      </w:ins>
    </w:p>
    <w:p w14:paraId="70A3E45A" w14:textId="77777777" w:rsidR="007062F1" w:rsidRPr="007062F1" w:rsidRDefault="007062F1" w:rsidP="007062F1">
      <w:pPr>
        <w:overflowPunct w:val="0"/>
        <w:autoSpaceDE w:val="0"/>
        <w:autoSpaceDN w:val="0"/>
        <w:adjustRightInd w:val="0"/>
        <w:rPr>
          <w:ins w:id="5843" w:author="R4-2108579" w:date="2021-05-31T13:23:00Z"/>
          <w:rFonts w:eastAsia="DengXian"/>
          <w:color w:val="000000"/>
          <w:lang w:eastAsia="ja-JP"/>
        </w:rPr>
      </w:pPr>
      <w:ins w:id="5844"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hint="eastAsia"/>
            <w:i/>
            <w:iCs/>
            <w:color w:val="000000"/>
            <w:lang w:val="en-US" w:eastAsia="zh-CN"/>
          </w:rPr>
          <w:t xml:space="preserve"> </w:t>
        </w:r>
        <w:r w:rsidRPr="007062F1">
          <w:rPr>
            <w:rFonts w:eastAsia="DengXian" w:hint="eastAsia"/>
            <w:iCs/>
            <w:color w:val="000000"/>
            <w:lang w:val="en-US" w:eastAsia="zh-CN"/>
          </w:rPr>
          <w:t>and</w:t>
        </w:r>
        <w:r w:rsidRPr="007062F1">
          <w:rPr>
            <w:rFonts w:eastAsia="DengXian" w:hint="eastAsia"/>
            <w:i/>
            <w:iCs/>
            <w:color w:val="000000"/>
            <w:lang w:val="en-US" w:eastAsia="zh-CN"/>
          </w:rPr>
          <w:t xml:space="preserve"> IAB-MT type 2-O</w:t>
        </w:r>
        <w:r w:rsidRPr="007062F1">
          <w:rPr>
            <w:rFonts w:eastAsia="DengXian"/>
            <w:color w:val="000000"/>
            <w:lang w:eastAsia="ja-JP"/>
          </w:rPr>
          <w:t xml:space="preserve">, the EVM of each NR carrier for different modulation schemes on PDSCH </w:t>
        </w:r>
        <w:r w:rsidRPr="007062F1">
          <w:rPr>
            <w:rFonts w:eastAsia="DengXian" w:hint="eastAsia"/>
            <w:color w:val="000000"/>
            <w:lang w:eastAsia="zh-CN"/>
          </w:rPr>
          <w:t xml:space="preserve">or PUSCH </w:t>
        </w:r>
        <w:r w:rsidRPr="007062F1">
          <w:rPr>
            <w:rFonts w:eastAsia="DengXian"/>
            <w:color w:val="000000"/>
            <w:lang w:eastAsia="ja-JP"/>
          </w:rPr>
          <w:t>shall be less than the limits in table 6.6.3.5.2-1.</w:t>
        </w:r>
      </w:ins>
    </w:p>
    <w:p w14:paraId="5A7C34A6" w14:textId="77777777" w:rsidR="007062F1" w:rsidRPr="007062F1" w:rsidRDefault="007062F1" w:rsidP="007062F1">
      <w:pPr>
        <w:keepNext/>
        <w:keepLines/>
        <w:overflowPunct w:val="0"/>
        <w:autoSpaceDE w:val="0"/>
        <w:autoSpaceDN w:val="0"/>
        <w:adjustRightInd w:val="0"/>
        <w:spacing w:before="60"/>
        <w:jc w:val="center"/>
        <w:rPr>
          <w:ins w:id="5845" w:author="R4-2108579" w:date="2021-05-31T13:23:00Z"/>
          <w:rFonts w:ascii="Arial" w:eastAsia="SimSun" w:hAnsi="Arial" w:cs="Arial"/>
          <w:b/>
          <w:color w:val="000000"/>
          <w:lang w:val="en-US" w:eastAsia="zh-CN"/>
        </w:rPr>
      </w:pPr>
      <w:ins w:id="5846" w:author="R4-2108579" w:date="2021-05-31T13:23:00Z">
        <w:r w:rsidRPr="007062F1">
          <w:rPr>
            <w:rFonts w:ascii="Arial" w:eastAsia="SimSun" w:hAnsi="Arial" w:cs="Arial"/>
            <w:b/>
            <w:color w:val="000000"/>
            <w:lang w:val="en-US" w:eastAsia="ja-JP"/>
          </w:rPr>
          <w:t xml:space="preserve">Table 6.6.3.5.2-1: EVM requirements for </w:t>
        </w:r>
        <w:r w:rsidRPr="007062F1">
          <w:rPr>
            <w:rFonts w:ascii="Arial" w:eastAsia="SimSun" w:hAnsi="Arial" w:cs="Arial"/>
            <w:b/>
            <w:i/>
            <w:color w:val="000000"/>
            <w:lang w:val="en-US" w:eastAsia="ja-JP"/>
          </w:rPr>
          <w:t>IAB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9"/>
        <w:gridCol w:w="2583"/>
      </w:tblGrid>
      <w:tr w:rsidR="007062F1" w:rsidRPr="007062F1" w14:paraId="308B376F" w14:textId="77777777" w:rsidTr="0016537E">
        <w:trPr>
          <w:cantSplit/>
          <w:jc w:val="center"/>
          <w:ins w:id="5847"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9FCAA21" w14:textId="77777777" w:rsidR="007062F1" w:rsidRPr="007062F1" w:rsidRDefault="007062F1" w:rsidP="007062F1">
            <w:pPr>
              <w:keepNext/>
              <w:keepLines/>
              <w:overflowPunct w:val="0"/>
              <w:autoSpaceDE w:val="0"/>
              <w:autoSpaceDN w:val="0"/>
              <w:adjustRightInd w:val="0"/>
              <w:spacing w:after="0"/>
              <w:jc w:val="center"/>
              <w:rPr>
                <w:ins w:id="5848" w:author="R4-2108579" w:date="2021-05-31T13:23:00Z"/>
                <w:rFonts w:ascii="Arial" w:eastAsia="SimSun" w:hAnsi="Arial" w:cs="Arial"/>
                <w:b/>
                <w:color w:val="000000"/>
                <w:sz w:val="18"/>
                <w:lang w:eastAsia="zh-CN"/>
              </w:rPr>
            </w:pPr>
            <w:ins w:id="5849"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1D17AE6C" w14:textId="77777777" w:rsidR="007062F1" w:rsidRPr="007062F1" w:rsidRDefault="007062F1" w:rsidP="007062F1">
            <w:pPr>
              <w:keepNext/>
              <w:keepLines/>
              <w:overflowPunct w:val="0"/>
              <w:autoSpaceDE w:val="0"/>
              <w:autoSpaceDN w:val="0"/>
              <w:adjustRightInd w:val="0"/>
              <w:spacing w:after="0"/>
              <w:jc w:val="center"/>
              <w:rPr>
                <w:ins w:id="5850" w:author="R4-2108579" w:date="2021-05-31T13:23:00Z"/>
                <w:rFonts w:ascii="Arial" w:eastAsia="SimSun" w:hAnsi="Arial" w:cs="Arial"/>
                <w:b/>
                <w:color w:val="000000"/>
                <w:sz w:val="18"/>
                <w:lang w:eastAsia="ja-JP"/>
              </w:rPr>
            </w:pPr>
            <w:ins w:id="5851" w:author="R4-2108579" w:date="2021-05-31T13:23:00Z">
              <w:r w:rsidRPr="007062F1">
                <w:rPr>
                  <w:rFonts w:ascii="Arial" w:eastAsia="SimSun" w:hAnsi="Arial" w:cs="Arial"/>
                  <w:b/>
                  <w:color w:val="000000"/>
                  <w:sz w:val="18"/>
                  <w:lang w:val="en-US" w:eastAsia="ja-JP"/>
                </w:rPr>
                <w:t>Required EVM (%)</w:t>
              </w:r>
            </w:ins>
          </w:p>
        </w:tc>
      </w:tr>
      <w:tr w:rsidR="007062F1" w:rsidRPr="007062F1" w14:paraId="226D5A4B" w14:textId="77777777" w:rsidTr="0016537E">
        <w:trPr>
          <w:cantSplit/>
          <w:jc w:val="center"/>
          <w:ins w:id="5852"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7DA5AC3" w14:textId="77777777" w:rsidR="007062F1" w:rsidRPr="007062F1" w:rsidRDefault="007062F1" w:rsidP="007062F1">
            <w:pPr>
              <w:keepNext/>
              <w:keepLines/>
              <w:overflowPunct w:val="0"/>
              <w:autoSpaceDE w:val="0"/>
              <w:autoSpaceDN w:val="0"/>
              <w:adjustRightInd w:val="0"/>
              <w:spacing w:after="0"/>
              <w:jc w:val="center"/>
              <w:rPr>
                <w:ins w:id="5853" w:author="R4-2108579" w:date="2021-05-31T13:23:00Z"/>
                <w:rFonts w:ascii="Arial" w:eastAsia="SimSun" w:hAnsi="Arial" w:cs="Arial"/>
                <w:color w:val="000000"/>
                <w:sz w:val="18"/>
                <w:lang w:eastAsia="ja-JP"/>
              </w:rPr>
            </w:pPr>
            <w:ins w:id="5854"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3ED8E8F2" w14:textId="77777777" w:rsidR="007062F1" w:rsidRPr="007062F1" w:rsidRDefault="007062F1" w:rsidP="007062F1">
            <w:pPr>
              <w:keepNext/>
              <w:keepLines/>
              <w:overflowPunct w:val="0"/>
              <w:autoSpaceDE w:val="0"/>
              <w:autoSpaceDN w:val="0"/>
              <w:adjustRightInd w:val="0"/>
              <w:spacing w:after="0"/>
              <w:jc w:val="center"/>
              <w:rPr>
                <w:ins w:id="5855" w:author="R4-2108579" w:date="2021-05-31T13:23:00Z"/>
                <w:rFonts w:ascii="Arial" w:eastAsia="SimSun" w:hAnsi="Arial" w:cs="Arial"/>
                <w:color w:val="000000"/>
                <w:sz w:val="18"/>
                <w:lang w:eastAsia="ja-JP"/>
              </w:rPr>
            </w:pPr>
            <w:ins w:id="5856" w:author="R4-2108579" w:date="2021-05-31T13:23:00Z">
              <w:r w:rsidRPr="007062F1">
                <w:rPr>
                  <w:rFonts w:ascii="Arial" w:eastAsia="SimSun" w:hAnsi="Arial" w:cs="Arial"/>
                  <w:color w:val="000000"/>
                  <w:sz w:val="18"/>
                  <w:lang w:val="en-US" w:eastAsia="ja-JP"/>
                </w:rPr>
                <w:t xml:space="preserve">18.5 </w:t>
              </w:r>
            </w:ins>
          </w:p>
        </w:tc>
      </w:tr>
      <w:tr w:rsidR="007062F1" w:rsidRPr="007062F1" w14:paraId="6B461158" w14:textId="77777777" w:rsidTr="0016537E">
        <w:trPr>
          <w:cantSplit/>
          <w:jc w:val="center"/>
          <w:ins w:id="5857"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582DA292" w14:textId="77777777" w:rsidR="007062F1" w:rsidRPr="007062F1" w:rsidRDefault="007062F1" w:rsidP="007062F1">
            <w:pPr>
              <w:keepNext/>
              <w:keepLines/>
              <w:overflowPunct w:val="0"/>
              <w:autoSpaceDE w:val="0"/>
              <w:autoSpaceDN w:val="0"/>
              <w:adjustRightInd w:val="0"/>
              <w:spacing w:after="0"/>
              <w:jc w:val="center"/>
              <w:rPr>
                <w:ins w:id="5858" w:author="R4-2108579" w:date="2021-05-31T13:23:00Z"/>
                <w:rFonts w:ascii="Arial" w:eastAsia="SimSun" w:hAnsi="Arial" w:cs="Arial"/>
                <w:color w:val="000000"/>
                <w:sz w:val="18"/>
                <w:lang w:eastAsia="ja-JP"/>
              </w:rPr>
            </w:pPr>
            <w:ins w:id="5859"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69C2A523" w14:textId="77777777" w:rsidR="007062F1" w:rsidRPr="007062F1" w:rsidRDefault="007062F1" w:rsidP="007062F1">
            <w:pPr>
              <w:keepNext/>
              <w:keepLines/>
              <w:overflowPunct w:val="0"/>
              <w:autoSpaceDE w:val="0"/>
              <w:autoSpaceDN w:val="0"/>
              <w:adjustRightInd w:val="0"/>
              <w:spacing w:after="0"/>
              <w:jc w:val="center"/>
              <w:rPr>
                <w:ins w:id="5860" w:author="R4-2108579" w:date="2021-05-31T13:23:00Z"/>
                <w:rFonts w:ascii="Arial" w:eastAsia="SimSun" w:hAnsi="Arial" w:cs="Arial"/>
                <w:color w:val="000000"/>
                <w:sz w:val="18"/>
                <w:lang w:eastAsia="ja-JP"/>
              </w:rPr>
            </w:pPr>
            <w:ins w:id="5861" w:author="R4-2108579" w:date="2021-05-31T13:23:00Z">
              <w:r w:rsidRPr="007062F1">
                <w:rPr>
                  <w:rFonts w:ascii="Arial" w:eastAsia="SimSun" w:hAnsi="Arial" w:cs="Arial"/>
                  <w:color w:val="000000"/>
                  <w:sz w:val="18"/>
                  <w:lang w:val="en-US" w:eastAsia="ja-JP"/>
                </w:rPr>
                <w:t xml:space="preserve">13.5 </w:t>
              </w:r>
            </w:ins>
          </w:p>
        </w:tc>
      </w:tr>
      <w:tr w:rsidR="007062F1" w:rsidRPr="007062F1" w14:paraId="0512B048" w14:textId="77777777" w:rsidTr="0016537E">
        <w:trPr>
          <w:cantSplit/>
          <w:jc w:val="center"/>
          <w:ins w:id="5862"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7A1450CE" w14:textId="77777777" w:rsidR="007062F1" w:rsidRPr="007062F1" w:rsidRDefault="007062F1" w:rsidP="007062F1">
            <w:pPr>
              <w:keepNext/>
              <w:keepLines/>
              <w:overflowPunct w:val="0"/>
              <w:autoSpaceDE w:val="0"/>
              <w:autoSpaceDN w:val="0"/>
              <w:adjustRightInd w:val="0"/>
              <w:spacing w:after="0"/>
              <w:jc w:val="center"/>
              <w:rPr>
                <w:ins w:id="5863" w:author="R4-2108579" w:date="2021-05-31T13:23:00Z"/>
                <w:rFonts w:ascii="Arial" w:eastAsia="SimSun" w:hAnsi="Arial" w:cs="Arial"/>
                <w:color w:val="000000"/>
                <w:sz w:val="18"/>
                <w:lang w:eastAsia="ja-JP"/>
              </w:rPr>
            </w:pPr>
            <w:ins w:id="5864"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786CE824" w14:textId="77777777" w:rsidR="007062F1" w:rsidRPr="007062F1" w:rsidRDefault="007062F1" w:rsidP="007062F1">
            <w:pPr>
              <w:keepNext/>
              <w:keepLines/>
              <w:overflowPunct w:val="0"/>
              <w:autoSpaceDE w:val="0"/>
              <w:autoSpaceDN w:val="0"/>
              <w:adjustRightInd w:val="0"/>
              <w:spacing w:after="0"/>
              <w:jc w:val="center"/>
              <w:rPr>
                <w:ins w:id="5865" w:author="R4-2108579" w:date="2021-05-31T13:23:00Z"/>
                <w:rFonts w:ascii="Arial" w:eastAsia="SimSun" w:hAnsi="Arial" w:cs="Arial"/>
                <w:color w:val="000000"/>
                <w:sz w:val="18"/>
                <w:lang w:eastAsia="ja-JP"/>
              </w:rPr>
            </w:pPr>
            <w:ins w:id="5866" w:author="R4-2108579" w:date="2021-05-31T13:23:00Z">
              <w:r w:rsidRPr="007062F1">
                <w:rPr>
                  <w:rFonts w:ascii="Arial" w:eastAsia="SimSun" w:hAnsi="Arial" w:cs="Arial"/>
                  <w:color w:val="000000"/>
                  <w:sz w:val="18"/>
                  <w:lang w:val="en-US" w:eastAsia="ja-JP"/>
                </w:rPr>
                <w:t xml:space="preserve">9 </w:t>
              </w:r>
            </w:ins>
          </w:p>
        </w:tc>
      </w:tr>
      <w:tr w:rsidR="007062F1" w:rsidRPr="007062F1" w14:paraId="2B75D002" w14:textId="77777777" w:rsidTr="0016537E">
        <w:trPr>
          <w:cantSplit/>
          <w:jc w:val="center"/>
          <w:ins w:id="5867"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39016FBB" w14:textId="77777777" w:rsidR="007062F1" w:rsidRPr="007062F1" w:rsidRDefault="007062F1" w:rsidP="007062F1">
            <w:pPr>
              <w:keepNext/>
              <w:keepLines/>
              <w:overflowPunct w:val="0"/>
              <w:autoSpaceDE w:val="0"/>
              <w:autoSpaceDN w:val="0"/>
              <w:adjustRightInd w:val="0"/>
              <w:spacing w:after="0"/>
              <w:jc w:val="center"/>
              <w:rPr>
                <w:ins w:id="5868" w:author="R4-2108579" w:date="2021-05-31T13:23:00Z"/>
                <w:rFonts w:ascii="Arial" w:eastAsia="SimSun" w:hAnsi="Arial" w:cs="Arial"/>
                <w:color w:val="000000"/>
                <w:sz w:val="18"/>
                <w:lang w:eastAsia="ja-JP"/>
              </w:rPr>
            </w:pPr>
            <w:ins w:id="5869"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07282DE8" w14:textId="77777777" w:rsidR="007062F1" w:rsidRPr="007062F1" w:rsidRDefault="007062F1" w:rsidP="007062F1">
            <w:pPr>
              <w:keepNext/>
              <w:keepLines/>
              <w:overflowPunct w:val="0"/>
              <w:autoSpaceDE w:val="0"/>
              <w:autoSpaceDN w:val="0"/>
              <w:adjustRightInd w:val="0"/>
              <w:spacing w:after="0"/>
              <w:jc w:val="center"/>
              <w:rPr>
                <w:ins w:id="5870" w:author="R4-2108579" w:date="2021-05-31T13:23:00Z"/>
                <w:rFonts w:ascii="Arial" w:eastAsia="SimSun" w:hAnsi="Arial" w:cs="Arial"/>
                <w:color w:val="000000"/>
                <w:sz w:val="18"/>
                <w:lang w:eastAsia="ja-JP"/>
              </w:rPr>
            </w:pPr>
            <w:ins w:id="5871" w:author="R4-2108579" w:date="2021-05-31T13:23:00Z">
              <w:r w:rsidRPr="007062F1">
                <w:rPr>
                  <w:rFonts w:ascii="Arial" w:eastAsia="SimSun" w:hAnsi="Arial" w:cs="Arial"/>
                  <w:color w:val="000000"/>
                  <w:sz w:val="18"/>
                  <w:lang w:val="en-US" w:eastAsia="ja-JP"/>
                </w:rPr>
                <w:t>4.5</w:t>
              </w:r>
            </w:ins>
          </w:p>
        </w:tc>
      </w:tr>
      <w:tr w:rsidR="007062F1" w:rsidRPr="007062F1" w14:paraId="2C728C4A" w14:textId="77777777" w:rsidTr="0016537E">
        <w:trPr>
          <w:cantSplit/>
          <w:jc w:val="center"/>
          <w:ins w:id="5872" w:author="R4-2108579" w:date="2021-05-31T13:23:00Z"/>
        </w:trPr>
        <w:tc>
          <w:tcPr>
            <w:tcW w:w="6622" w:type="dxa"/>
            <w:gridSpan w:val="2"/>
            <w:tcBorders>
              <w:top w:val="single" w:sz="4" w:space="0" w:color="auto"/>
              <w:left w:val="single" w:sz="4" w:space="0" w:color="auto"/>
              <w:bottom w:val="single" w:sz="4" w:space="0" w:color="auto"/>
              <w:right w:val="single" w:sz="4" w:space="0" w:color="auto"/>
            </w:tcBorders>
          </w:tcPr>
          <w:p w14:paraId="61B9B571" w14:textId="77777777" w:rsidR="007062F1" w:rsidRPr="007062F1" w:rsidRDefault="007062F1" w:rsidP="007062F1">
            <w:pPr>
              <w:keepNext/>
              <w:keepLines/>
              <w:overflowPunct w:val="0"/>
              <w:autoSpaceDE w:val="0"/>
              <w:autoSpaceDN w:val="0"/>
              <w:adjustRightInd w:val="0"/>
              <w:spacing w:after="0"/>
              <w:rPr>
                <w:ins w:id="5873" w:author="R4-2108579" w:date="2021-05-31T13:23:00Z"/>
                <w:rFonts w:ascii="Arial" w:eastAsia="SimSun" w:hAnsi="Arial" w:cs="Arial"/>
                <w:color w:val="000000"/>
                <w:sz w:val="18"/>
                <w:lang w:val="en-US" w:eastAsia="zh-CN"/>
              </w:rPr>
            </w:pPr>
            <w:ins w:id="5874" w:author="R4-2108579" w:date="2021-05-31T13:23:00Z">
              <w:r w:rsidRPr="007062F1">
                <w:rPr>
                  <w:rFonts w:ascii="Arial" w:eastAsia="SimSun" w:hAnsi="Arial" w:cs="Arial" w:hint="eastAsia"/>
                  <w:color w:val="000000"/>
                  <w:sz w:val="18"/>
                  <w:lang w:val="en-US" w:eastAsia="zh-CN"/>
                </w:rPr>
                <w:t>Note: 256QAM is not supported by FR2 IAB-MT PUSCH</w:t>
              </w:r>
            </w:ins>
          </w:p>
        </w:tc>
      </w:tr>
    </w:tbl>
    <w:p w14:paraId="417CBD5D" w14:textId="77777777" w:rsidR="007062F1" w:rsidRPr="007062F1" w:rsidRDefault="007062F1" w:rsidP="007062F1">
      <w:pPr>
        <w:overflowPunct w:val="0"/>
        <w:autoSpaceDE w:val="0"/>
        <w:autoSpaceDN w:val="0"/>
        <w:adjustRightInd w:val="0"/>
        <w:rPr>
          <w:ins w:id="5875" w:author="R4-2108579" w:date="2021-05-31T13:23:00Z"/>
          <w:rFonts w:eastAsia="DengXian"/>
          <w:color w:val="000000"/>
          <w:lang w:eastAsia="ja-JP"/>
        </w:rPr>
      </w:pPr>
    </w:p>
    <w:p w14:paraId="69796163" w14:textId="77777777" w:rsidR="007062F1" w:rsidRPr="007062F1" w:rsidRDefault="007062F1" w:rsidP="007062F1">
      <w:pPr>
        <w:overflowPunct w:val="0"/>
        <w:autoSpaceDE w:val="0"/>
        <w:autoSpaceDN w:val="0"/>
        <w:adjustRightInd w:val="0"/>
        <w:rPr>
          <w:ins w:id="5876" w:author="R4-2108579" w:date="2021-05-31T13:23:00Z"/>
          <w:rFonts w:eastAsia="DengXian"/>
          <w:color w:val="000000"/>
          <w:lang w:eastAsia="ja-JP"/>
        </w:rPr>
      </w:pPr>
      <w:ins w:id="5877" w:author="R4-2108579" w:date="2021-05-31T13:23:00Z">
        <w:r w:rsidRPr="007062F1">
          <w:rPr>
            <w:rFonts w:eastAsia="DengXian"/>
            <w:color w:val="000000"/>
            <w:lang w:eastAsia="ja-JP"/>
          </w:rPr>
          <w:t>EVM requirements shall apply for each NR carrier over all allocated resource blocks and downlink slots</w:t>
        </w:r>
        <w:r w:rsidRPr="007062F1">
          <w:rPr>
            <w:rFonts w:eastAsia="DengXian" w:hint="eastAsia"/>
            <w:color w:val="000000"/>
            <w:lang w:eastAsia="zh-CN"/>
          </w:rPr>
          <w:t xml:space="preserve"> </w:t>
        </w:r>
        <w:r w:rsidRPr="007062F1">
          <w:rPr>
            <w:rFonts w:eastAsia="SimSun" w:hint="eastAsia"/>
            <w:lang w:eastAsia="zh-CN"/>
          </w:rPr>
          <w:t>for IAB-DU or uplink slots for IAB-MT</w:t>
        </w:r>
        <w:r w:rsidRPr="007062F1">
          <w:rPr>
            <w:rFonts w:eastAsia="DengXian"/>
            <w:color w:val="000000"/>
            <w:lang w:eastAsia="ja-JP"/>
          </w:rPr>
          <w:t>. PT-RS should be configured for localized setting for every fourth symbol for every second RB</w:t>
        </w:r>
        <w:r w:rsidRPr="007062F1">
          <w:rPr>
            <w:rFonts w:eastAsia="DengXian" w:hint="eastAsia"/>
            <w:color w:val="000000"/>
            <w:lang w:eastAsia="zh-CN"/>
          </w:rPr>
          <w:t xml:space="preserve"> for IAB-DU and IAB-MT</w:t>
        </w:r>
        <w:r w:rsidRPr="007062F1">
          <w:rPr>
            <w:rFonts w:eastAsia="DengXian"/>
            <w:color w:val="000000"/>
            <w:lang w:eastAsia="ja-JP"/>
          </w:rPr>
          <w:t>. Different modulation schemes listed in table 6.6.3.5.2-1 shall be considered for rank 1.</w:t>
        </w:r>
      </w:ins>
    </w:p>
    <w:p w14:paraId="709A138A" w14:textId="77777777" w:rsidR="007062F1" w:rsidRPr="007062F1" w:rsidRDefault="007062F1" w:rsidP="007062F1">
      <w:pPr>
        <w:overflowPunct w:val="0"/>
        <w:autoSpaceDE w:val="0"/>
        <w:autoSpaceDN w:val="0"/>
        <w:adjustRightInd w:val="0"/>
        <w:rPr>
          <w:ins w:id="5878" w:author="R4-2108579" w:date="2021-05-31T13:23:00Z"/>
          <w:rFonts w:eastAsia="DengXian"/>
          <w:color w:val="000000"/>
          <w:lang w:eastAsia="ja-JP"/>
        </w:rPr>
      </w:pPr>
      <w:ins w:id="5879"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 </w:t>
        </w:r>
        <w:r w:rsidRPr="007062F1">
          <w:rPr>
            <w:rFonts w:eastAsia="SimSun" w:hint="eastAsia"/>
            <w:lang w:eastAsia="zh-CN"/>
          </w:rPr>
          <w:t>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1EC89A5" w14:textId="77777777" w:rsidR="007062F1" w:rsidRPr="007062F1" w:rsidRDefault="007062F1" w:rsidP="007062F1">
      <w:pPr>
        <w:overflowPunct w:val="0"/>
        <w:autoSpaceDE w:val="0"/>
        <w:autoSpaceDN w:val="0"/>
        <w:adjustRightInd w:val="0"/>
        <w:rPr>
          <w:ins w:id="5880" w:author="R4-2108579" w:date="2021-05-31T13:23:00Z"/>
          <w:rFonts w:eastAsia="DengXian"/>
          <w:color w:val="000000"/>
          <w:lang w:eastAsia="ko-KR"/>
        </w:rPr>
      </w:pPr>
      <w:ins w:id="5881" w:author="R4-2108579" w:date="2021-05-31T13:23:00Z">
        <w:r w:rsidRPr="007062F1">
          <w:rPr>
            <w:rFonts w:eastAsia="DengXian"/>
            <w:color w:val="000000"/>
            <w:lang w:eastAsia="ko-KR"/>
          </w:rPr>
          <w:lastRenderedPageBreak/>
          <w:t>Table 6.6.3.5.2-2 and 6.6.3.5.2-3 below specify the EVM window length (</w:t>
        </w:r>
        <w:r w:rsidRPr="007062F1">
          <w:rPr>
            <w:rFonts w:eastAsia="DengXian"/>
            <w:i/>
            <w:color w:val="000000"/>
            <w:lang w:eastAsia="ko-KR"/>
          </w:rPr>
          <w:t>W</w:t>
        </w:r>
        <w:r w:rsidRPr="007062F1">
          <w:rPr>
            <w:rFonts w:eastAsia="DengXian"/>
            <w:color w:val="000000"/>
            <w:lang w:eastAsia="ko-KR"/>
          </w:rPr>
          <w:t xml:space="preserve">) for normal CP for </w:t>
        </w:r>
        <w:r w:rsidRPr="007062F1">
          <w:rPr>
            <w:rFonts w:eastAsia="DengXian"/>
            <w:i/>
            <w:color w:val="000000"/>
            <w:lang w:eastAsia="ja-JP"/>
          </w:rPr>
          <w:t>IAB-DU type 2-O</w:t>
        </w:r>
        <w:r w:rsidRPr="007062F1">
          <w:rPr>
            <w:rFonts w:eastAsia="DengXian" w:hint="eastAsia"/>
            <w:i/>
            <w:color w:val="000000"/>
            <w:lang w:eastAsia="zh-CN"/>
          </w:rPr>
          <w:t xml:space="preserve"> </w:t>
        </w:r>
        <w:r w:rsidRPr="007062F1">
          <w:rPr>
            <w:rFonts w:eastAsia="DengXian" w:hint="eastAsia"/>
            <w:color w:val="000000"/>
            <w:lang w:eastAsia="zh-CN"/>
          </w:rPr>
          <w:t>and</w:t>
        </w:r>
        <w:r w:rsidRPr="007062F1">
          <w:rPr>
            <w:rFonts w:eastAsia="DengXian" w:hint="eastAsia"/>
            <w:i/>
            <w:color w:val="000000"/>
            <w:lang w:eastAsia="zh-CN"/>
          </w:rPr>
          <w:t xml:space="preserve"> IAB-MT type 2-O</w:t>
        </w:r>
        <w:r w:rsidRPr="007062F1">
          <w:rPr>
            <w:rFonts w:eastAsia="DengXian"/>
            <w:color w:val="000000"/>
            <w:lang w:eastAsia="ko-KR"/>
          </w:rPr>
          <w:t>.</w:t>
        </w:r>
      </w:ins>
    </w:p>
    <w:p w14:paraId="4A696A2A" w14:textId="77777777" w:rsidR="007062F1" w:rsidRPr="007062F1" w:rsidRDefault="007062F1" w:rsidP="007062F1">
      <w:pPr>
        <w:keepNext/>
        <w:keepLines/>
        <w:overflowPunct w:val="0"/>
        <w:autoSpaceDE w:val="0"/>
        <w:autoSpaceDN w:val="0"/>
        <w:adjustRightInd w:val="0"/>
        <w:spacing w:before="60"/>
        <w:jc w:val="center"/>
        <w:rPr>
          <w:ins w:id="5882" w:author="R4-2108579" w:date="2021-05-31T13:23:00Z"/>
          <w:rFonts w:ascii="Arial" w:eastAsia="SimSun" w:hAnsi="Arial" w:cs="Arial"/>
          <w:b/>
          <w:color w:val="000000"/>
          <w:lang w:val="en-US" w:eastAsia="ja-JP"/>
        </w:rPr>
      </w:pPr>
      <w:ins w:id="5883" w:author="R4-2108579" w:date="2021-05-31T13:23:00Z">
        <w:r w:rsidRPr="007062F1">
          <w:rPr>
            <w:rFonts w:ascii="Arial" w:eastAsia="SimSun" w:hAnsi="Arial" w:cs="Arial"/>
            <w:b/>
            <w:color w:val="000000"/>
            <w:lang w:val="en-US" w:eastAsia="ja-JP"/>
          </w:rPr>
          <w:t>Table 6.6.3.5.2-2: EVM window length for normal CP, FR2,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939"/>
        <w:gridCol w:w="2446"/>
        <w:gridCol w:w="1789"/>
        <w:gridCol w:w="2353"/>
      </w:tblGrid>
      <w:tr w:rsidR="007062F1" w:rsidRPr="007062F1" w14:paraId="692EFAF9" w14:textId="77777777" w:rsidTr="0016537E">
        <w:trPr>
          <w:cantSplit/>
          <w:jc w:val="center"/>
          <w:ins w:id="5884"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91AA453" w14:textId="77777777" w:rsidR="007062F1" w:rsidRPr="007062F1" w:rsidRDefault="007062F1" w:rsidP="007062F1">
            <w:pPr>
              <w:keepNext/>
              <w:keepLines/>
              <w:overflowPunct w:val="0"/>
              <w:autoSpaceDE w:val="0"/>
              <w:autoSpaceDN w:val="0"/>
              <w:adjustRightInd w:val="0"/>
              <w:spacing w:after="0"/>
              <w:jc w:val="center"/>
              <w:rPr>
                <w:ins w:id="5885" w:author="R4-2108579" w:date="2021-05-31T13:23:00Z"/>
                <w:rFonts w:ascii="Arial" w:eastAsia="SimSun" w:hAnsi="Arial" w:cs="Arial"/>
                <w:b/>
                <w:color w:val="000000"/>
                <w:sz w:val="18"/>
                <w:lang w:eastAsia="ja-JP"/>
              </w:rPr>
            </w:pPr>
            <w:ins w:id="5886" w:author="R4-2108579" w:date="2021-05-31T13:23:00Z">
              <w:r w:rsidRPr="007062F1">
                <w:rPr>
                  <w:rFonts w:ascii="Arial" w:eastAsia="SimSun" w:hAnsi="Arial" w:cs="Arial"/>
                  <w:b/>
                  <w:color w:val="000000"/>
                  <w:sz w:val="18"/>
                  <w:lang w:val="en-US" w:eastAsia="ja-JP"/>
                </w:rPr>
                <w:t>Channel bandwidth (MHz)</w:t>
              </w:r>
            </w:ins>
          </w:p>
        </w:tc>
        <w:tc>
          <w:tcPr>
            <w:tcW w:w="939" w:type="dxa"/>
            <w:tcBorders>
              <w:top w:val="single" w:sz="4" w:space="0" w:color="auto"/>
              <w:left w:val="single" w:sz="4" w:space="0" w:color="auto"/>
              <w:bottom w:val="single" w:sz="4" w:space="0" w:color="auto"/>
              <w:right w:val="single" w:sz="4" w:space="0" w:color="auto"/>
            </w:tcBorders>
            <w:hideMark/>
          </w:tcPr>
          <w:p w14:paraId="1E1EE08B" w14:textId="77777777" w:rsidR="007062F1" w:rsidRPr="007062F1" w:rsidRDefault="007062F1" w:rsidP="007062F1">
            <w:pPr>
              <w:keepNext/>
              <w:keepLines/>
              <w:overflowPunct w:val="0"/>
              <w:autoSpaceDE w:val="0"/>
              <w:autoSpaceDN w:val="0"/>
              <w:adjustRightInd w:val="0"/>
              <w:spacing w:after="0"/>
              <w:jc w:val="center"/>
              <w:rPr>
                <w:ins w:id="5887" w:author="R4-2108579" w:date="2021-05-31T13:23:00Z"/>
                <w:rFonts w:ascii="Arial" w:eastAsia="SimSun" w:hAnsi="Arial" w:cs="Arial"/>
                <w:b/>
                <w:color w:val="000000"/>
                <w:sz w:val="18"/>
                <w:lang w:eastAsia="ja-JP"/>
              </w:rPr>
            </w:pPr>
            <w:ins w:id="5888" w:author="R4-2108579" w:date="2021-05-31T13:23:00Z">
              <w:r w:rsidRPr="007062F1">
                <w:rPr>
                  <w:rFonts w:ascii="Arial" w:eastAsia="SimSun" w:hAnsi="Arial" w:cs="Arial"/>
                  <w:b/>
                  <w:color w:val="000000"/>
                  <w:sz w:val="18"/>
                  <w:lang w:val="en-US" w:eastAsia="ja-JP"/>
                </w:rPr>
                <w:t>FFT size</w:t>
              </w:r>
            </w:ins>
          </w:p>
        </w:tc>
        <w:tc>
          <w:tcPr>
            <w:tcW w:w="2446" w:type="dxa"/>
            <w:tcBorders>
              <w:top w:val="single" w:sz="4" w:space="0" w:color="auto"/>
              <w:left w:val="single" w:sz="4" w:space="0" w:color="auto"/>
              <w:bottom w:val="single" w:sz="4" w:space="0" w:color="auto"/>
              <w:right w:val="single" w:sz="4" w:space="0" w:color="auto"/>
            </w:tcBorders>
            <w:hideMark/>
          </w:tcPr>
          <w:p w14:paraId="2198E68D" w14:textId="77777777" w:rsidR="007062F1" w:rsidRPr="007062F1" w:rsidRDefault="007062F1" w:rsidP="007062F1">
            <w:pPr>
              <w:keepNext/>
              <w:keepLines/>
              <w:overflowPunct w:val="0"/>
              <w:autoSpaceDE w:val="0"/>
              <w:autoSpaceDN w:val="0"/>
              <w:adjustRightInd w:val="0"/>
              <w:spacing w:after="0"/>
              <w:jc w:val="center"/>
              <w:rPr>
                <w:ins w:id="5889" w:author="R4-2108579" w:date="2021-05-31T13:23:00Z"/>
                <w:rFonts w:ascii="Arial" w:eastAsia="SimSun" w:hAnsi="Arial" w:cs="Arial"/>
                <w:b/>
                <w:color w:val="000000"/>
                <w:sz w:val="18"/>
                <w:lang w:eastAsia="ja-JP"/>
              </w:rPr>
            </w:pPr>
            <w:ins w:id="5890" w:author="R4-2108579" w:date="2021-05-31T13:23:00Z">
              <w:r w:rsidRPr="007062F1">
                <w:rPr>
                  <w:rFonts w:ascii="Arial" w:eastAsia="SimSun" w:hAnsi="Arial" w:cs="Arial"/>
                  <w:b/>
                  <w:noProof/>
                  <w:color w:val="000000"/>
                  <w:sz w:val="18"/>
                  <w:lang w:val="en-US" w:eastAsia="zh-CN"/>
                </w:rPr>
                <w:t>Cyclic prefix lengthin FFT samples</w:t>
              </w:r>
            </w:ins>
          </w:p>
        </w:tc>
        <w:tc>
          <w:tcPr>
            <w:tcW w:w="1789" w:type="dxa"/>
            <w:tcBorders>
              <w:top w:val="single" w:sz="4" w:space="0" w:color="auto"/>
              <w:left w:val="single" w:sz="4" w:space="0" w:color="auto"/>
              <w:bottom w:val="single" w:sz="4" w:space="0" w:color="auto"/>
              <w:right w:val="single" w:sz="4" w:space="0" w:color="auto"/>
            </w:tcBorders>
            <w:hideMark/>
          </w:tcPr>
          <w:p w14:paraId="01D16F97" w14:textId="77777777" w:rsidR="007062F1" w:rsidRPr="007062F1" w:rsidRDefault="007062F1" w:rsidP="007062F1">
            <w:pPr>
              <w:keepNext/>
              <w:keepLines/>
              <w:overflowPunct w:val="0"/>
              <w:autoSpaceDE w:val="0"/>
              <w:autoSpaceDN w:val="0"/>
              <w:adjustRightInd w:val="0"/>
              <w:spacing w:after="0"/>
              <w:jc w:val="center"/>
              <w:rPr>
                <w:ins w:id="5891" w:author="R4-2108579" w:date="2021-05-31T13:23:00Z"/>
                <w:rFonts w:ascii="Arial" w:eastAsia="SimSun" w:hAnsi="Arial" w:cs="Arial"/>
                <w:b/>
                <w:color w:val="000000"/>
                <w:sz w:val="18"/>
                <w:lang w:eastAsia="ja-JP"/>
              </w:rPr>
            </w:pPr>
            <w:ins w:id="5892"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5AB2A874" w14:textId="77777777" w:rsidR="007062F1" w:rsidRPr="007062F1" w:rsidRDefault="007062F1" w:rsidP="007062F1">
            <w:pPr>
              <w:keepNext/>
              <w:keepLines/>
              <w:overflowPunct w:val="0"/>
              <w:autoSpaceDE w:val="0"/>
              <w:autoSpaceDN w:val="0"/>
              <w:adjustRightInd w:val="0"/>
              <w:spacing w:after="0"/>
              <w:jc w:val="center"/>
              <w:rPr>
                <w:ins w:id="5893" w:author="R4-2108579" w:date="2021-05-31T13:23:00Z"/>
                <w:rFonts w:ascii="Arial" w:eastAsia="DengXian" w:hAnsi="Arial" w:cs="Arial"/>
                <w:b/>
                <w:color w:val="000000"/>
                <w:sz w:val="18"/>
                <w:lang w:val="en-US" w:eastAsia="ja-JP"/>
              </w:rPr>
            </w:pPr>
            <w:ins w:id="5894"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2F5579E" w14:textId="77777777" w:rsidR="007062F1" w:rsidRPr="007062F1" w:rsidRDefault="007062F1" w:rsidP="007062F1">
            <w:pPr>
              <w:keepNext/>
              <w:keepLines/>
              <w:overflowPunct w:val="0"/>
              <w:autoSpaceDE w:val="0"/>
              <w:autoSpaceDN w:val="0"/>
              <w:adjustRightInd w:val="0"/>
              <w:spacing w:after="0"/>
              <w:jc w:val="center"/>
              <w:rPr>
                <w:ins w:id="5895" w:author="R4-2108579" w:date="2021-05-31T13:23:00Z"/>
                <w:rFonts w:ascii="Arial" w:eastAsia="SimSun" w:hAnsi="Arial" w:cs="Arial"/>
                <w:b/>
                <w:color w:val="000000"/>
                <w:sz w:val="18"/>
                <w:lang w:eastAsia="ja-JP"/>
              </w:rPr>
            </w:pPr>
            <w:ins w:id="5896" w:author="R4-2108579" w:date="2021-05-31T13:23:00Z">
              <w:r w:rsidRPr="007062F1">
                <w:rPr>
                  <w:rFonts w:ascii="Arial" w:eastAsia="SimSun" w:hAnsi="Arial" w:cs="Arial"/>
                  <w:b/>
                  <w:color w:val="000000"/>
                  <w:sz w:val="18"/>
                  <w:lang w:val="en-CA" w:eastAsia="ja-JP"/>
                </w:rPr>
                <w:t>(%)</w:t>
              </w:r>
            </w:ins>
          </w:p>
        </w:tc>
      </w:tr>
      <w:tr w:rsidR="007062F1" w:rsidRPr="007062F1" w14:paraId="34769F45" w14:textId="77777777" w:rsidTr="0016537E">
        <w:trPr>
          <w:cantSplit/>
          <w:jc w:val="center"/>
          <w:ins w:id="5897"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A5F1399" w14:textId="77777777" w:rsidR="007062F1" w:rsidRPr="007062F1" w:rsidRDefault="007062F1" w:rsidP="007062F1">
            <w:pPr>
              <w:keepNext/>
              <w:keepLines/>
              <w:overflowPunct w:val="0"/>
              <w:autoSpaceDE w:val="0"/>
              <w:autoSpaceDN w:val="0"/>
              <w:adjustRightInd w:val="0"/>
              <w:spacing w:after="0"/>
              <w:jc w:val="center"/>
              <w:rPr>
                <w:ins w:id="5898" w:author="R4-2108579" w:date="2021-05-31T13:23:00Z"/>
                <w:rFonts w:ascii="Arial" w:eastAsia="SimSun" w:hAnsi="Arial" w:cs="Arial"/>
                <w:color w:val="000000"/>
                <w:sz w:val="18"/>
                <w:lang w:eastAsia="ja-JP"/>
              </w:rPr>
            </w:pPr>
            <w:ins w:id="5899" w:author="R4-2108579" w:date="2021-05-31T13:23:00Z">
              <w:r w:rsidRPr="007062F1">
                <w:rPr>
                  <w:rFonts w:ascii="Arial" w:eastAsia="SimSun" w:hAnsi="Arial" w:cs="Arial"/>
                  <w:color w:val="000000"/>
                  <w:sz w:val="18"/>
                  <w:lang w:val="en-US" w:eastAsia="ja-JP"/>
                </w:rPr>
                <w:t>50</w:t>
              </w:r>
            </w:ins>
          </w:p>
        </w:tc>
        <w:tc>
          <w:tcPr>
            <w:tcW w:w="939" w:type="dxa"/>
            <w:tcBorders>
              <w:top w:val="single" w:sz="4" w:space="0" w:color="auto"/>
              <w:left w:val="single" w:sz="4" w:space="0" w:color="auto"/>
              <w:bottom w:val="single" w:sz="4" w:space="0" w:color="auto"/>
              <w:right w:val="single" w:sz="4" w:space="0" w:color="auto"/>
            </w:tcBorders>
            <w:hideMark/>
          </w:tcPr>
          <w:p w14:paraId="3C7FB910" w14:textId="77777777" w:rsidR="007062F1" w:rsidRPr="007062F1" w:rsidRDefault="007062F1" w:rsidP="007062F1">
            <w:pPr>
              <w:keepNext/>
              <w:keepLines/>
              <w:overflowPunct w:val="0"/>
              <w:autoSpaceDE w:val="0"/>
              <w:autoSpaceDN w:val="0"/>
              <w:adjustRightInd w:val="0"/>
              <w:spacing w:after="0"/>
              <w:jc w:val="center"/>
              <w:rPr>
                <w:ins w:id="5900" w:author="R4-2108579" w:date="2021-05-31T13:23:00Z"/>
                <w:rFonts w:ascii="Arial" w:eastAsia="SimSun" w:hAnsi="Arial" w:cs="Arial"/>
                <w:color w:val="000000"/>
                <w:sz w:val="18"/>
                <w:lang w:eastAsia="ja-JP"/>
              </w:rPr>
            </w:pPr>
            <w:ins w:id="5901" w:author="R4-2108579" w:date="2021-05-31T13:23:00Z">
              <w:r w:rsidRPr="007062F1">
                <w:rPr>
                  <w:rFonts w:ascii="Arial" w:eastAsia="SimSun" w:hAnsi="Arial" w:cs="Arial"/>
                  <w:color w:val="000000"/>
                  <w:sz w:val="18"/>
                  <w:lang w:val="en-US" w:eastAsia="ja-JP"/>
                </w:rPr>
                <w:t>1024</w:t>
              </w:r>
            </w:ins>
          </w:p>
        </w:tc>
        <w:tc>
          <w:tcPr>
            <w:tcW w:w="2446" w:type="dxa"/>
            <w:tcBorders>
              <w:top w:val="single" w:sz="4" w:space="0" w:color="auto"/>
              <w:left w:val="single" w:sz="4" w:space="0" w:color="auto"/>
              <w:bottom w:val="single" w:sz="4" w:space="0" w:color="auto"/>
              <w:right w:val="single" w:sz="4" w:space="0" w:color="auto"/>
            </w:tcBorders>
            <w:hideMark/>
          </w:tcPr>
          <w:p w14:paraId="0AEB648C" w14:textId="77777777" w:rsidR="007062F1" w:rsidRPr="007062F1" w:rsidRDefault="007062F1" w:rsidP="007062F1">
            <w:pPr>
              <w:keepNext/>
              <w:keepLines/>
              <w:overflowPunct w:val="0"/>
              <w:autoSpaceDE w:val="0"/>
              <w:autoSpaceDN w:val="0"/>
              <w:adjustRightInd w:val="0"/>
              <w:spacing w:after="0"/>
              <w:jc w:val="center"/>
              <w:rPr>
                <w:ins w:id="5902" w:author="R4-2108579" w:date="2021-05-31T13:23:00Z"/>
                <w:rFonts w:ascii="Arial" w:eastAsia="SimSun" w:hAnsi="Arial" w:cs="Arial"/>
                <w:color w:val="000000"/>
                <w:sz w:val="18"/>
                <w:lang w:eastAsia="ja-JP"/>
              </w:rPr>
            </w:pPr>
            <w:ins w:id="5903" w:author="R4-2108579" w:date="2021-05-31T13:23:00Z">
              <w:r w:rsidRPr="007062F1">
                <w:rPr>
                  <w:rFonts w:ascii="Arial" w:eastAsia="SimSun" w:hAnsi="Arial" w:cs="Arial"/>
                  <w:color w:val="000000"/>
                  <w:sz w:val="18"/>
                  <w:lang w:val="en-US" w:eastAsia="ja-JP"/>
                </w:rPr>
                <w:t>72</w:t>
              </w:r>
            </w:ins>
          </w:p>
        </w:tc>
        <w:tc>
          <w:tcPr>
            <w:tcW w:w="1789" w:type="dxa"/>
            <w:tcBorders>
              <w:top w:val="single" w:sz="4" w:space="0" w:color="auto"/>
              <w:left w:val="single" w:sz="4" w:space="0" w:color="auto"/>
              <w:bottom w:val="single" w:sz="4" w:space="0" w:color="auto"/>
              <w:right w:val="single" w:sz="4" w:space="0" w:color="auto"/>
            </w:tcBorders>
            <w:hideMark/>
          </w:tcPr>
          <w:p w14:paraId="037CF826" w14:textId="77777777" w:rsidR="007062F1" w:rsidRPr="007062F1" w:rsidRDefault="007062F1" w:rsidP="007062F1">
            <w:pPr>
              <w:keepNext/>
              <w:keepLines/>
              <w:overflowPunct w:val="0"/>
              <w:autoSpaceDE w:val="0"/>
              <w:autoSpaceDN w:val="0"/>
              <w:adjustRightInd w:val="0"/>
              <w:spacing w:after="0"/>
              <w:jc w:val="center"/>
              <w:rPr>
                <w:ins w:id="5904" w:author="R4-2108579" w:date="2021-05-31T13:23:00Z"/>
                <w:rFonts w:ascii="Arial" w:eastAsia="SimSun" w:hAnsi="Arial" w:cs="Arial"/>
                <w:color w:val="000000"/>
                <w:sz w:val="18"/>
                <w:lang w:eastAsia="ja-JP"/>
              </w:rPr>
            </w:pPr>
            <w:ins w:id="5905"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6C488080" w14:textId="77777777" w:rsidR="007062F1" w:rsidRPr="007062F1" w:rsidRDefault="007062F1" w:rsidP="007062F1">
            <w:pPr>
              <w:keepNext/>
              <w:keepLines/>
              <w:overflowPunct w:val="0"/>
              <w:autoSpaceDE w:val="0"/>
              <w:autoSpaceDN w:val="0"/>
              <w:adjustRightInd w:val="0"/>
              <w:spacing w:after="0"/>
              <w:jc w:val="center"/>
              <w:rPr>
                <w:ins w:id="5906" w:author="R4-2108579" w:date="2021-05-31T13:23:00Z"/>
                <w:rFonts w:ascii="Arial" w:eastAsia="SimSun" w:hAnsi="Arial" w:cs="Arial"/>
                <w:color w:val="000000"/>
                <w:sz w:val="18"/>
                <w:lang w:eastAsia="ja-JP"/>
              </w:rPr>
            </w:pPr>
            <w:ins w:id="5907" w:author="R4-2108579" w:date="2021-05-31T13:23:00Z">
              <w:r w:rsidRPr="007062F1">
                <w:rPr>
                  <w:rFonts w:ascii="Arial" w:eastAsia="SimSun" w:hAnsi="Arial" w:cs="Arial"/>
                  <w:color w:val="000000"/>
                  <w:sz w:val="18"/>
                  <w:lang w:val="en-US" w:eastAsia="ja-JP"/>
                </w:rPr>
                <w:t>50</w:t>
              </w:r>
            </w:ins>
          </w:p>
        </w:tc>
      </w:tr>
      <w:tr w:rsidR="007062F1" w:rsidRPr="007062F1" w14:paraId="2A93FAFD" w14:textId="77777777" w:rsidTr="0016537E">
        <w:trPr>
          <w:cantSplit/>
          <w:jc w:val="center"/>
          <w:ins w:id="5908"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5C8DBC7" w14:textId="77777777" w:rsidR="007062F1" w:rsidRPr="007062F1" w:rsidRDefault="007062F1" w:rsidP="007062F1">
            <w:pPr>
              <w:keepNext/>
              <w:keepLines/>
              <w:overflowPunct w:val="0"/>
              <w:autoSpaceDE w:val="0"/>
              <w:autoSpaceDN w:val="0"/>
              <w:adjustRightInd w:val="0"/>
              <w:spacing w:after="0"/>
              <w:jc w:val="center"/>
              <w:rPr>
                <w:ins w:id="5909" w:author="R4-2108579" w:date="2021-05-31T13:23:00Z"/>
                <w:rFonts w:ascii="Arial" w:eastAsia="SimSun" w:hAnsi="Arial" w:cs="Arial"/>
                <w:color w:val="000000"/>
                <w:sz w:val="18"/>
                <w:lang w:eastAsia="ja-JP"/>
              </w:rPr>
            </w:pPr>
            <w:ins w:id="5910" w:author="R4-2108579" w:date="2021-05-31T13:23:00Z">
              <w:r w:rsidRPr="007062F1">
                <w:rPr>
                  <w:rFonts w:ascii="Arial" w:eastAsia="SimSun" w:hAnsi="Arial" w:cs="Arial"/>
                  <w:color w:val="000000"/>
                  <w:sz w:val="18"/>
                  <w:lang w:val="en-US" w:eastAsia="ja-JP"/>
                </w:rPr>
                <w:t>100</w:t>
              </w:r>
            </w:ins>
          </w:p>
        </w:tc>
        <w:tc>
          <w:tcPr>
            <w:tcW w:w="939" w:type="dxa"/>
            <w:tcBorders>
              <w:top w:val="single" w:sz="4" w:space="0" w:color="auto"/>
              <w:left w:val="single" w:sz="4" w:space="0" w:color="auto"/>
              <w:bottom w:val="single" w:sz="4" w:space="0" w:color="auto"/>
              <w:right w:val="single" w:sz="4" w:space="0" w:color="auto"/>
            </w:tcBorders>
            <w:hideMark/>
          </w:tcPr>
          <w:p w14:paraId="45A44699" w14:textId="77777777" w:rsidR="007062F1" w:rsidRPr="007062F1" w:rsidRDefault="007062F1" w:rsidP="007062F1">
            <w:pPr>
              <w:keepNext/>
              <w:keepLines/>
              <w:overflowPunct w:val="0"/>
              <w:autoSpaceDE w:val="0"/>
              <w:autoSpaceDN w:val="0"/>
              <w:adjustRightInd w:val="0"/>
              <w:spacing w:after="0"/>
              <w:jc w:val="center"/>
              <w:rPr>
                <w:ins w:id="5911" w:author="R4-2108579" w:date="2021-05-31T13:23:00Z"/>
                <w:rFonts w:ascii="Arial" w:eastAsia="SimSun" w:hAnsi="Arial" w:cs="Arial"/>
                <w:color w:val="000000"/>
                <w:sz w:val="18"/>
                <w:lang w:eastAsia="ja-JP"/>
              </w:rPr>
            </w:pPr>
            <w:ins w:id="5912" w:author="R4-2108579" w:date="2021-05-31T13:23:00Z">
              <w:r w:rsidRPr="007062F1">
                <w:rPr>
                  <w:rFonts w:ascii="Arial" w:eastAsia="SimSun" w:hAnsi="Arial" w:cs="Arial"/>
                  <w:color w:val="000000"/>
                  <w:sz w:val="18"/>
                  <w:lang w:val="en-US" w:eastAsia="ja-JP"/>
                </w:rPr>
                <w:t>2048</w:t>
              </w:r>
            </w:ins>
          </w:p>
        </w:tc>
        <w:tc>
          <w:tcPr>
            <w:tcW w:w="2446" w:type="dxa"/>
            <w:tcBorders>
              <w:top w:val="single" w:sz="4" w:space="0" w:color="auto"/>
              <w:left w:val="single" w:sz="4" w:space="0" w:color="auto"/>
              <w:bottom w:val="single" w:sz="4" w:space="0" w:color="auto"/>
              <w:right w:val="single" w:sz="4" w:space="0" w:color="auto"/>
            </w:tcBorders>
            <w:hideMark/>
          </w:tcPr>
          <w:p w14:paraId="4A35253C" w14:textId="77777777" w:rsidR="007062F1" w:rsidRPr="007062F1" w:rsidRDefault="007062F1" w:rsidP="007062F1">
            <w:pPr>
              <w:keepNext/>
              <w:keepLines/>
              <w:overflowPunct w:val="0"/>
              <w:autoSpaceDE w:val="0"/>
              <w:autoSpaceDN w:val="0"/>
              <w:adjustRightInd w:val="0"/>
              <w:spacing w:after="0"/>
              <w:jc w:val="center"/>
              <w:rPr>
                <w:ins w:id="5913" w:author="R4-2108579" w:date="2021-05-31T13:23:00Z"/>
                <w:rFonts w:ascii="Arial" w:eastAsia="SimSun" w:hAnsi="Arial" w:cs="Arial"/>
                <w:color w:val="000000"/>
                <w:sz w:val="18"/>
                <w:lang w:eastAsia="ja-JP"/>
              </w:rPr>
            </w:pPr>
            <w:ins w:id="5914" w:author="R4-2108579" w:date="2021-05-31T13:23:00Z">
              <w:r w:rsidRPr="007062F1">
                <w:rPr>
                  <w:rFonts w:ascii="Arial" w:eastAsia="SimSun" w:hAnsi="Arial" w:cs="Arial"/>
                  <w:color w:val="000000"/>
                  <w:sz w:val="18"/>
                  <w:lang w:val="en-US" w:eastAsia="ja-JP"/>
                </w:rPr>
                <w:t>144</w:t>
              </w:r>
            </w:ins>
          </w:p>
        </w:tc>
        <w:tc>
          <w:tcPr>
            <w:tcW w:w="1789" w:type="dxa"/>
            <w:tcBorders>
              <w:top w:val="single" w:sz="4" w:space="0" w:color="auto"/>
              <w:left w:val="single" w:sz="4" w:space="0" w:color="auto"/>
              <w:bottom w:val="single" w:sz="4" w:space="0" w:color="auto"/>
              <w:right w:val="single" w:sz="4" w:space="0" w:color="auto"/>
            </w:tcBorders>
            <w:hideMark/>
          </w:tcPr>
          <w:p w14:paraId="73E25DD6" w14:textId="77777777" w:rsidR="007062F1" w:rsidRPr="007062F1" w:rsidRDefault="007062F1" w:rsidP="007062F1">
            <w:pPr>
              <w:keepNext/>
              <w:keepLines/>
              <w:overflowPunct w:val="0"/>
              <w:autoSpaceDE w:val="0"/>
              <w:autoSpaceDN w:val="0"/>
              <w:adjustRightInd w:val="0"/>
              <w:spacing w:after="0"/>
              <w:jc w:val="center"/>
              <w:rPr>
                <w:ins w:id="5915" w:author="R4-2108579" w:date="2021-05-31T13:23:00Z"/>
                <w:rFonts w:ascii="Arial" w:eastAsia="SimSun" w:hAnsi="Arial" w:cs="Arial"/>
                <w:color w:val="000000"/>
                <w:sz w:val="18"/>
                <w:lang w:eastAsia="ja-JP"/>
              </w:rPr>
            </w:pPr>
            <w:ins w:id="5916" w:author="R4-2108579" w:date="2021-05-31T13:23:00Z">
              <w:r w:rsidRPr="007062F1">
                <w:rPr>
                  <w:rFonts w:ascii="Arial" w:eastAsia="SimSun" w:hAnsi="Arial" w:cs="Arial"/>
                  <w:color w:val="000000"/>
                  <w:sz w:val="18"/>
                  <w:lang w:val="en-US" w:eastAsia="ja-JP"/>
                </w:rPr>
                <w:t>72</w:t>
              </w:r>
            </w:ins>
          </w:p>
        </w:tc>
        <w:tc>
          <w:tcPr>
            <w:tcW w:w="2353" w:type="dxa"/>
            <w:tcBorders>
              <w:top w:val="single" w:sz="4" w:space="0" w:color="auto"/>
              <w:left w:val="single" w:sz="4" w:space="0" w:color="auto"/>
              <w:bottom w:val="single" w:sz="4" w:space="0" w:color="auto"/>
              <w:right w:val="single" w:sz="4" w:space="0" w:color="auto"/>
            </w:tcBorders>
            <w:hideMark/>
          </w:tcPr>
          <w:p w14:paraId="4E36E249" w14:textId="77777777" w:rsidR="007062F1" w:rsidRPr="007062F1" w:rsidRDefault="007062F1" w:rsidP="007062F1">
            <w:pPr>
              <w:keepNext/>
              <w:keepLines/>
              <w:overflowPunct w:val="0"/>
              <w:autoSpaceDE w:val="0"/>
              <w:autoSpaceDN w:val="0"/>
              <w:adjustRightInd w:val="0"/>
              <w:spacing w:after="0"/>
              <w:jc w:val="center"/>
              <w:rPr>
                <w:ins w:id="5917" w:author="R4-2108579" w:date="2021-05-31T13:23:00Z"/>
                <w:rFonts w:ascii="Arial" w:eastAsia="SimSun" w:hAnsi="Arial" w:cs="Arial"/>
                <w:color w:val="000000"/>
                <w:sz w:val="18"/>
                <w:lang w:eastAsia="ja-JP"/>
              </w:rPr>
            </w:pPr>
            <w:ins w:id="5918" w:author="R4-2108579" w:date="2021-05-31T13:23:00Z">
              <w:r w:rsidRPr="007062F1">
                <w:rPr>
                  <w:rFonts w:ascii="Arial" w:eastAsia="SimSun" w:hAnsi="Arial" w:cs="Arial"/>
                  <w:color w:val="000000"/>
                  <w:sz w:val="18"/>
                  <w:lang w:val="en-US" w:eastAsia="ja-JP"/>
                </w:rPr>
                <w:t>50</w:t>
              </w:r>
            </w:ins>
          </w:p>
        </w:tc>
      </w:tr>
      <w:tr w:rsidR="007062F1" w:rsidRPr="007062F1" w14:paraId="2415C3E1" w14:textId="77777777" w:rsidTr="0016537E">
        <w:trPr>
          <w:cantSplit/>
          <w:jc w:val="center"/>
          <w:ins w:id="5919"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0A10880A" w14:textId="77777777" w:rsidR="007062F1" w:rsidRPr="007062F1" w:rsidRDefault="007062F1" w:rsidP="007062F1">
            <w:pPr>
              <w:keepNext/>
              <w:keepLines/>
              <w:overflowPunct w:val="0"/>
              <w:autoSpaceDE w:val="0"/>
              <w:autoSpaceDN w:val="0"/>
              <w:adjustRightInd w:val="0"/>
              <w:spacing w:after="0"/>
              <w:jc w:val="center"/>
              <w:rPr>
                <w:ins w:id="5920" w:author="R4-2108579" w:date="2021-05-31T13:23:00Z"/>
                <w:rFonts w:ascii="Arial" w:eastAsia="SimSun" w:hAnsi="Arial" w:cs="Arial"/>
                <w:color w:val="000000"/>
                <w:sz w:val="18"/>
                <w:lang w:eastAsia="ja-JP"/>
              </w:rPr>
            </w:pPr>
            <w:ins w:id="5921" w:author="R4-2108579" w:date="2021-05-31T13:23:00Z">
              <w:r w:rsidRPr="007062F1">
                <w:rPr>
                  <w:rFonts w:ascii="Arial" w:eastAsia="SimSun" w:hAnsi="Arial" w:cs="Arial"/>
                  <w:color w:val="000000"/>
                  <w:sz w:val="18"/>
                  <w:lang w:val="en-US" w:eastAsia="ja-JP"/>
                </w:rPr>
                <w:t>200</w:t>
              </w:r>
            </w:ins>
          </w:p>
        </w:tc>
        <w:tc>
          <w:tcPr>
            <w:tcW w:w="939" w:type="dxa"/>
            <w:tcBorders>
              <w:top w:val="single" w:sz="4" w:space="0" w:color="auto"/>
              <w:left w:val="single" w:sz="4" w:space="0" w:color="auto"/>
              <w:bottom w:val="single" w:sz="4" w:space="0" w:color="auto"/>
              <w:right w:val="single" w:sz="4" w:space="0" w:color="auto"/>
            </w:tcBorders>
            <w:hideMark/>
          </w:tcPr>
          <w:p w14:paraId="373FB017" w14:textId="77777777" w:rsidR="007062F1" w:rsidRPr="007062F1" w:rsidRDefault="007062F1" w:rsidP="007062F1">
            <w:pPr>
              <w:keepNext/>
              <w:keepLines/>
              <w:overflowPunct w:val="0"/>
              <w:autoSpaceDE w:val="0"/>
              <w:autoSpaceDN w:val="0"/>
              <w:adjustRightInd w:val="0"/>
              <w:spacing w:after="0"/>
              <w:jc w:val="center"/>
              <w:rPr>
                <w:ins w:id="5922" w:author="R4-2108579" w:date="2021-05-31T13:23:00Z"/>
                <w:rFonts w:ascii="Arial" w:eastAsia="SimSun" w:hAnsi="Arial" w:cs="Arial"/>
                <w:color w:val="000000"/>
                <w:sz w:val="18"/>
                <w:lang w:eastAsia="ja-JP"/>
              </w:rPr>
            </w:pPr>
            <w:ins w:id="5923" w:author="R4-2108579" w:date="2021-05-31T13:23:00Z">
              <w:r w:rsidRPr="007062F1">
                <w:rPr>
                  <w:rFonts w:ascii="Arial" w:eastAsia="SimSun" w:hAnsi="Arial" w:cs="Arial"/>
                  <w:color w:val="000000"/>
                  <w:sz w:val="18"/>
                  <w:lang w:val="en-US" w:eastAsia="ja-JP"/>
                </w:rPr>
                <w:t>4096</w:t>
              </w:r>
            </w:ins>
          </w:p>
        </w:tc>
        <w:tc>
          <w:tcPr>
            <w:tcW w:w="2446" w:type="dxa"/>
            <w:tcBorders>
              <w:top w:val="single" w:sz="4" w:space="0" w:color="auto"/>
              <w:left w:val="single" w:sz="4" w:space="0" w:color="auto"/>
              <w:bottom w:val="single" w:sz="4" w:space="0" w:color="auto"/>
              <w:right w:val="single" w:sz="4" w:space="0" w:color="auto"/>
            </w:tcBorders>
            <w:hideMark/>
          </w:tcPr>
          <w:p w14:paraId="21532EA2" w14:textId="77777777" w:rsidR="007062F1" w:rsidRPr="007062F1" w:rsidRDefault="007062F1" w:rsidP="007062F1">
            <w:pPr>
              <w:keepNext/>
              <w:keepLines/>
              <w:overflowPunct w:val="0"/>
              <w:autoSpaceDE w:val="0"/>
              <w:autoSpaceDN w:val="0"/>
              <w:adjustRightInd w:val="0"/>
              <w:spacing w:after="0"/>
              <w:jc w:val="center"/>
              <w:rPr>
                <w:ins w:id="5924" w:author="R4-2108579" w:date="2021-05-31T13:23:00Z"/>
                <w:rFonts w:ascii="Arial" w:eastAsia="SimSun" w:hAnsi="Arial" w:cs="Arial"/>
                <w:color w:val="000000"/>
                <w:sz w:val="18"/>
                <w:lang w:eastAsia="ja-JP"/>
              </w:rPr>
            </w:pPr>
            <w:ins w:id="5925" w:author="R4-2108579" w:date="2021-05-31T13:23:00Z">
              <w:r w:rsidRPr="007062F1">
                <w:rPr>
                  <w:rFonts w:ascii="Arial" w:eastAsia="SimSun" w:hAnsi="Arial" w:cs="Arial"/>
                  <w:color w:val="000000"/>
                  <w:sz w:val="18"/>
                  <w:lang w:val="en-US" w:eastAsia="ja-JP"/>
                </w:rPr>
                <w:t>288</w:t>
              </w:r>
            </w:ins>
          </w:p>
        </w:tc>
        <w:tc>
          <w:tcPr>
            <w:tcW w:w="1789" w:type="dxa"/>
            <w:tcBorders>
              <w:top w:val="single" w:sz="4" w:space="0" w:color="auto"/>
              <w:left w:val="single" w:sz="4" w:space="0" w:color="auto"/>
              <w:bottom w:val="single" w:sz="4" w:space="0" w:color="auto"/>
              <w:right w:val="single" w:sz="4" w:space="0" w:color="auto"/>
            </w:tcBorders>
            <w:hideMark/>
          </w:tcPr>
          <w:p w14:paraId="0F30D33F" w14:textId="77777777" w:rsidR="007062F1" w:rsidRPr="007062F1" w:rsidRDefault="007062F1" w:rsidP="007062F1">
            <w:pPr>
              <w:keepNext/>
              <w:keepLines/>
              <w:overflowPunct w:val="0"/>
              <w:autoSpaceDE w:val="0"/>
              <w:autoSpaceDN w:val="0"/>
              <w:adjustRightInd w:val="0"/>
              <w:spacing w:after="0"/>
              <w:jc w:val="center"/>
              <w:rPr>
                <w:ins w:id="5926" w:author="R4-2108579" w:date="2021-05-31T13:23:00Z"/>
                <w:rFonts w:ascii="Arial" w:eastAsia="SimSun" w:hAnsi="Arial" w:cs="Arial"/>
                <w:color w:val="000000"/>
                <w:sz w:val="18"/>
                <w:lang w:eastAsia="ja-JP"/>
              </w:rPr>
            </w:pPr>
            <w:ins w:id="5927" w:author="R4-2108579" w:date="2021-05-31T13:23:00Z">
              <w:r w:rsidRPr="007062F1">
                <w:rPr>
                  <w:rFonts w:ascii="Arial" w:eastAsia="SimSun" w:hAnsi="Arial" w:cs="Arial"/>
                  <w:color w:val="000000"/>
                  <w:sz w:val="18"/>
                  <w:lang w:val="en-US" w:eastAsia="ja-JP"/>
                </w:rPr>
                <w:t>144</w:t>
              </w:r>
            </w:ins>
          </w:p>
        </w:tc>
        <w:tc>
          <w:tcPr>
            <w:tcW w:w="2353" w:type="dxa"/>
            <w:tcBorders>
              <w:top w:val="single" w:sz="4" w:space="0" w:color="auto"/>
              <w:left w:val="single" w:sz="4" w:space="0" w:color="auto"/>
              <w:bottom w:val="single" w:sz="4" w:space="0" w:color="auto"/>
              <w:right w:val="single" w:sz="4" w:space="0" w:color="auto"/>
            </w:tcBorders>
            <w:hideMark/>
          </w:tcPr>
          <w:p w14:paraId="5F24DBEC" w14:textId="77777777" w:rsidR="007062F1" w:rsidRPr="007062F1" w:rsidRDefault="007062F1" w:rsidP="007062F1">
            <w:pPr>
              <w:keepNext/>
              <w:keepLines/>
              <w:overflowPunct w:val="0"/>
              <w:autoSpaceDE w:val="0"/>
              <w:autoSpaceDN w:val="0"/>
              <w:adjustRightInd w:val="0"/>
              <w:spacing w:after="0"/>
              <w:jc w:val="center"/>
              <w:rPr>
                <w:ins w:id="5928" w:author="R4-2108579" w:date="2021-05-31T13:23:00Z"/>
                <w:rFonts w:ascii="Arial" w:eastAsia="SimSun" w:hAnsi="Arial" w:cs="Arial"/>
                <w:color w:val="000000"/>
                <w:sz w:val="18"/>
                <w:lang w:eastAsia="ja-JP"/>
              </w:rPr>
            </w:pPr>
            <w:ins w:id="5929" w:author="R4-2108579" w:date="2021-05-31T13:23:00Z">
              <w:r w:rsidRPr="007062F1">
                <w:rPr>
                  <w:rFonts w:ascii="Arial" w:eastAsia="SimSun" w:hAnsi="Arial" w:cs="Arial"/>
                  <w:color w:val="000000"/>
                  <w:sz w:val="18"/>
                  <w:lang w:val="en-US" w:eastAsia="ja-JP"/>
                </w:rPr>
                <w:t>50</w:t>
              </w:r>
            </w:ins>
          </w:p>
        </w:tc>
      </w:tr>
      <w:tr w:rsidR="007062F1" w:rsidRPr="007062F1" w14:paraId="434E193A" w14:textId="77777777" w:rsidTr="0016537E">
        <w:trPr>
          <w:cantSplit/>
          <w:jc w:val="center"/>
          <w:ins w:id="5930"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72084BBA" w14:textId="77777777" w:rsidR="007062F1" w:rsidRPr="007062F1" w:rsidRDefault="007062F1" w:rsidP="007062F1">
            <w:pPr>
              <w:keepNext/>
              <w:keepLines/>
              <w:overflowPunct w:val="0"/>
              <w:autoSpaceDE w:val="0"/>
              <w:autoSpaceDN w:val="0"/>
              <w:adjustRightInd w:val="0"/>
              <w:spacing w:after="0"/>
              <w:ind w:left="851" w:hanging="851"/>
              <w:rPr>
                <w:ins w:id="5931" w:author="R4-2108579" w:date="2021-05-31T13:23:00Z"/>
                <w:rFonts w:ascii="Arial" w:eastAsia="SimSun" w:hAnsi="Arial" w:cs="Arial"/>
                <w:color w:val="000000"/>
                <w:sz w:val="18"/>
                <w:lang w:eastAsia="ja-JP"/>
              </w:rPr>
            </w:pPr>
            <w:ins w:id="5932"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62AAD40" w14:textId="77777777" w:rsidR="007062F1" w:rsidRPr="007062F1" w:rsidRDefault="007062F1" w:rsidP="007062F1">
      <w:pPr>
        <w:overflowPunct w:val="0"/>
        <w:autoSpaceDE w:val="0"/>
        <w:autoSpaceDN w:val="0"/>
        <w:adjustRightInd w:val="0"/>
        <w:rPr>
          <w:ins w:id="5933" w:author="R4-2108579" w:date="2021-05-31T13:23:00Z"/>
          <w:rFonts w:eastAsia="SimSun"/>
          <w:color w:val="000000"/>
          <w:lang w:eastAsia="zh-CN"/>
        </w:rPr>
      </w:pPr>
    </w:p>
    <w:p w14:paraId="4E45284C" w14:textId="77777777" w:rsidR="007062F1" w:rsidRPr="007062F1" w:rsidRDefault="007062F1" w:rsidP="007062F1">
      <w:pPr>
        <w:keepNext/>
        <w:keepLines/>
        <w:overflowPunct w:val="0"/>
        <w:autoSpaceDE w:val="0"/>
        <w:autoSpaceDN w:val="0"/>
        <w:adjustRightInd w:val="0"/>
        <w:spacing w:before="60"/>
        <w:jc w:val="center"/>
        <w:rPr>
          <w:ins w:id="5934" w:author="R4-2108579" w:date="2021-05-31T13:23:00Z"/>
          <w:rFonts w:ascii="Arial" w:eastAsia="DengXian" w:hAnsi="Arial" w:cs="Arial"/>
          <w:b/>
          <w:color w:val="000000"/>
          <w:lang w:val="en-US" w:eastAsia="ja-JP"/>
        </w:rPr>
      </w:pPr>
      <w:ins w:id="5935" w:author="R4-2108579" w:date="2021-05-31T13:23:00Z">
        <w:r w:rsidRPr="007062F1">
          <w:rPr>
            <w:rFonts w:ascii="Arial" w:eastAsia="SimSun" w:hAnsi="Arial" w:cs="Arial"/>
            <w:b/>
            <w:color w:val="000000"/>
            <w:lang w:val="en-US" w:eastAsia="ja-JP"/>
          </w:rPr>
          <w:t>Table 6.6.3.5.2-3: EVM window length for normal CP, FR2, 120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7062F1" w:rsidRPr="007062F1" w14:paraId="255EB5FA" w14:textId="77777777" w:rsidTr="0016537E">
        <w:trPr>
          <w:cantSplit/>
          <w:jc w:val="center"/>
          <w:ins w:id="5936"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4E27C05A" w14:textId="77777777" w:rsidR="007062F1" w:rsidRPr="007062F1" w:rsidRDefault="007062F1" w:rsidP="007062F1">
            <w:pPr>
              <w:keepNext/>
              <w:keepLines/>
              <w:overflowPunct w:val="0"/>
              <w:autoSpaceDE w:val="0"/>
              <w:autoSpaceDN w:val="0"/>
              <w:adjustRightInd w:val="0"/>
              <w:spacing w:after="0"/>
              <w:jc w:val="center"/>
              <w:rPr>
                <w:ins w:id="5937" w:author="R4-2108579" w:date="2021-05-31T13:23:00Z"/>
                <w:rFonts w:ascii="Arial" w:eastAsia="SimSun" w:hAnsi="Arial" w:cs="Arial"/>
                <w:b/>
                <w:color w:val="000000"/>
                <w:sz w:val="18"/>
                <w:lang w:eastAsia="ja-JP"/>
              </w:rPr>
            </w:pPr>
            <w:ins w:id="5938" w:author="R4-2108579" w:date="2021-05-31T13:23:00Z">
              <w:r w:rsidRPr="007062F1">
                <w:rPr>
                  <w:rFonts w:ascii="Arial" w:eastAsia="SimSun" w:hAnsi="Arial" w:cs="Arial"/>
                  <w:b/>
                  <w:color w:val="000000"/>
                  <w:sz w:val="18"/>
                  <w:lang w:val="en-US" w:eastAsia="ja-JP"/>
                </w:rPr>
                <w:t>Channel bandwidth (MHz)</w:t>
              </w:r>
            </w:ins>
          </w:p>
        </w:tc>
        <w:tc>
          <w:tcPr>
            <w:tcW w:w="936" w:type="dxa"/>
            <w:tcBorders>
              <w:top w:val="single" w:sz="4" w:space="0" w:color="auto"/>
              <w:left w:val="single" w:sz="4" w:space="0" w:color="auto"/>
              <w:bottom w:val="single" w:sz="4" w:space="0" w:color="auto"/>
              <w:right w:val="single" w:sz="4" w:space="0" w:color="auto"/>
            </w:tcBorders>
            <w:hideMark/>
          </w:tcPr>
          <w:p w14:paraId="660B273E" w14:textId="77777777" w:rsidR="007062F1" w:rsidRPr="007062F1" w:rsidRDefault="007062F1" w:rsidP="007062F1">
            <w:pPr>
              <w:keepNext/>
              <w:keepLines/>
              <w:overflowPunct w:val="0"/>
              <w:autoSpaceDE w:val="0"/>
              <w:autoSpaceDN w:val="0"/>
              <w:adjustRightInd w:val="0"/>
              <w:spacing w:after="0"/>
              <w:jc w:val="center"/>
              <w:rPr>
                <w:ins w:id="5939" w:author="R4-2108579" w:date="2021-05-31T13:23:00Z"/>
                <w:rFonts w:ascii="Arial" w:eastAsia="SimSun" w:hAnsi="Arial" w:cs="Arial"/>
                <w:b/>
                <w:color w:val="000000"/>
                <w:sz w:val="18"/>
                <w:lang w:eastAsia="ja-JP"/>
              </w:rPr>
            </w:pPr>
            <w:ins w:id="5940" w:author="R4-2108579" w:date="2021-05-31T13:23:00Z">
              <w:r w:rsidRPr="007062F1">
                <w:rPr>
                  <w:rFonts w:ascii="Arial" w:eastAsia="SimSun" w:hAnsi="Arial" w:cs="Arial"/>
                  <w:b/>
                  <w:color w:val="000000"/>
                  <w:sz w:val="18"/>
                  <w:lang w:val="en-US" w:eastAsia="ja-JP"/>
                </w:rPr>
                <w:t>FFT size</w:t>
              </w:r>
            </w:ins>
          </w:p>
        </w:tc>
        <w:tc>
          <w:tcPr>
            <w:tcW w:w="2467" w:type="dxa"/>
            <w:tcBorders>
              <w:top w:val="single" w:sz="4" w:space="0" w:color="auto"/>
              <w:left w:val="single" w:sz="4" w:space="0" w:color="auto"/>
              <w:bottom w:val="single" w:sz="4" w:space="0" w:color="auto"/>
              <w:right w:val="single" w:sz="4" w:space="0" w:color="auto"/>
            </w:tcBorders>
            <w:hideMark/>
          </w:tcPr>
          <w:p w14:paraId="54ED5A9A" w14:textId="77777777" w:rsidR="007062F1" w:rsidRPr="007062F1" w:rsidRDefault="007062F1" w:rsidP="007062F1">
            <w:pPr>
              <w:keepNext/>
              <w:keepLines/>
              <w:overflowPunct w:val="0"/>
              <w:autoSpaceDE w:val="0"/>
              <w:autoSpaceDN w:val="0"/>
              <w:adjustRightInd w:val="0"/>
              <w:spacing w:after="0"/>
              <w:jc w:val="center"/>
              <w:rPr>
                <w:ins w:id="5941" w:author="R4-2108579" w:date="2021-05-31T13:23:00Z"/>
                <w:rFonts w:ascii="Arial" w:eastAsia="SimSun" w:hAnsi="Arial" w:cs="Arial"/>
                <w:b/>
                <w:color w:val="000000"/>
                <w:sz w:val="18"/>
                <w:lang w:eastAsia="ja-JP"/>
              </w:rPr>
            </w:pPr>
            <w:ins w:id="5942" w:author="R4-2108579" w:date="2021-05-31T13:23:00Z">
              <w:r w:rsidRPr="007062F1">
                <w:rPr>
                  <w:rFonts w:ascii="Arial" w:eastAsia="SimSun" w:hAnsi="Arial" w:cs="Arial"/>
                  <w:b/>
                  <w:noProof/>
                  <w:color w:val="000000"/>
                  <w:sz w:val="18"/>
                  <w:lang w:val="en-US" w:eastAsia="zh-CN"/>
                </w:rPr>
                <w:t>Cyclic prefix length in FFT samples</w:t>
              </w:r>
            </w:ins>
          </w:p>
        </w:tc>
        <w:tc>
          <w:tcPr>
            <w:tcW w:w="1784" w:type="dxa"/>
            <w:tcBorders>
              <w:top w:val="single" w:sz="4" w:space="0" w:color="auto"/>
              <w:left w:val="single" w:sz="4" w:space="0" w:color="auto"/>
              <w:bottom w:val="single" w:sz="4" w:space="0" w:color="auto"/>
              <w:right w:val="single" w:sz="4" w:space="0" w:color="auto"/>
            </w:tcBorders>
            <w:hideMark/>
          </w:tcPr>
          <w:p w14:paraId="30B9A10F" w14:textId="77777777" w:rsidR="007062F1" w:rsidRPr="007062F1" w:rsidRDefault="007062F1" w:rsidP="007062F1">
            <w:pPr>
              <w:keepNext/>
              <w:keepLines/>
              <w:overflowPunct w:val="0"/>
              <w:autoSpaceDE w:val="0"/>
              <w:autoSpaceDN w:val="0"/>
              <w:adjustRightInd w:val="0"/>
              <w:spacing w:after="0"/>
              <w:jc w:val="center"/>
              <w:rPr>
                <w:ins w:id="5943" w:author="R4-2108579" w:date="2021-05-31T13:23:00Z"/>
                <w:rFonts w:ascii="Arial" w:eastAsia="SimSun" w:hAnsi="Arial" w:cs="Arial"/>
                <w:b/>
                <w:color w:val="000000"/>
                <w:sz w:val="18"/>
                <w:lang w:eastAsia="ja-JP"/>
              </w:rPr>
            </w:pPr>
            <w:ins w:id="5944"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45" w:type="dxa"/>
            <w:tcBorders>
              <w:top w:val="single" w:sz="4" w:space="0" w:color="auto"/>
              <w:left w:val="single" w:sz="4" w:space="0" w:color="auto"/>
              <w:bottom w:val="single" w:sz="4" w:space="0" w:color="auto"/>
              <w:right w:val="single" w:sz="4" w:space="0" w:color="auto"/>
            </w:tcBorders>
            <w:hideMark/>
          </w:tcPr>
          <w:p w14:paraId="5C64917E" w14:textId="77777777" w:rsidR="007062F1" w:rsidRPr="007062F1" w:rsidRDefault="007062F1" w:rsidP="007062F1">
            <w:pPr>
              <w:keepNext/>
              <w:keepLines/>
              <w:overflowPunct w:val="0"/>
              <w:autoSpaceDE w:val="0"/>
              <w:autoSpaceDN w:val="0"/>
              <w:adjustRightInd w:val="0"/>
              <w:spacing w:after="0"/>
              <w:jc w:val="center"/>
              <w:rPr>
                <w:ins w:id="5945" w:author="R4-2108579" w:date="2021-05-31T13:23:00Z"/>
                <w:rFonts w:ascii="Arial" w:eastAsia="DengXian" w:hAnsi="Arial" w:cs="Arial"/>
                <w:b/>
                <w:color w:val="000000"/>
                <w:sz w:val="18"/>
                <w:lang w:val="en-CA" w:eastAsia="ja-JP"/>
              </w:rPr>
            </w:pPr>
            <w:ins w:id="5946"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92E6ED6" w14:textId="77777777" w:rsidR="007062F1" w:rsidRPr="007062F1" w:rsidRDefault="007062F1" w:rsidP="007062F1">
            <w:pPr>
              <w:keepNext/>
              <w:keepLines/>
              <w:overflowPunct w:val="0"/>
              <w:autoSpaceDE w:val="0"/>
              <w:autoSpaceDN w:val="0"/>
              <w:adjustRightInd w:val="0"/>
              <w:spacing w:after="0"/>
              <w:jc w:val="center"/>
              <w:rPr>
                <w:ins w:id="5947" w:author="R4-2108579" w:date="2021-05-31T13:23:00Z"/>
                <w:rFonts w:ascii="Arial" w:eastAsia="SimSun" w:hAnsi="Arial" w:cs="Arial"/>
                <w:b/>
                <w:color w:val="000000"/>
                <w:sz w:val="18"/>
                <w:lang w:eastAsia="ja-JP"/>
              </w:rPr>
            </w:pPr>
            <w:ins w:id="5948" w:author="R4-2108579" w:date="2021-05-31T13:23:00Z">
              <w:r w:rsidRPr="007062F1">
                <w:rPr>
                  <w:rFonts w:ascii="Arial" w:eastAsia="SimSun" w:hAnsi="Arial" w:cs="Arial"/>
                  <w:b/>
                  <w:color w:val="000000"/>
                  <w:sz w:val="18"/>
                  <w:lang w:val="en-CA" w:eastAsia="ja-JP"/>
                </w:rPr>
                <w:t>(%)</w:t>
              </w:r>
            </w:ins>
          </w:p>
        </w:tc>
      </w:tr>
      <w:tr w:rsidR="007062F1" w:rsidRPr="007062F1" w14:paraId="069C45E8" w14:textId="77777777" w:rsidTr="0016537E">
        <w:trPr>
          <w:cantSplit/>
          <w:jc w:val="center"/>
          <w:ins w:id="5949"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D77EE12" w14:textId="77777777" w:rsidR="007062F1" w:rsidRPr="007062F1" w:rsidRDefault="007062F1" w:rsidP="007062F1">
            <w:pPr>
              <w:keepNext/>
              <w:keepLines/>
              <w:overflowPunct w:val="0"/>
              <w:autoSpaceDE w:val="0"/>
              <w:autoSpaceDN w:val="0"/>
              <w:adjustRightInd w:val="0"/>
              <w:spacing w:after="0"/>
              <w:jc w:val="center"/>
              <w:rPr>
                <w:ins w:id="5950" w:author="R4-2108579" w:date="2021-05-31T13:23:00Z"/>
                <w:rFonts w:ascii="Arial" w:eastAsia="SimSun" w:hAnsi="Arial" w:cs="Arial"/>
                <w:color w:val="000000"/>
                <w:sz w:val="18"/>
                <w:lang w:eastAsia="ja-JP"/>
              </w:rPr>
            </w:pPr>
            <w:ins w:id="5951" w:author="R4-2108579" w:date="2021-05-31T13:23:00Z">
              <w:r w:rsidRPr="007062F1">
                <w:rPr>
                  <w:rFonts w:ascii="Arial" w:eastAsia="SimSun" w:hAnsi="Arial" w:cs="Arial"/>
                  <w:color w:val="000000"/>
                  <w:sz w:val="18"/>
                  <w:lang w:val="en-US" w:eastAsia="ja-JP"/>
                </w:rPr>
                <w:t>50</w:t>
              </w:r>
            </w:ins>
          </w:p>
        </w:tc>
        <w:tc>
          <w:tcPr>
            <w:tcW w:w="936" w:type="dxa"/>
            <w:tcBorders>
              <w:top w:val="single" w:sz="4" w:space="0" w:color="auto"/>
              <w:left w:val="single" w:sz="4" w:space="0" w:color="auto"/>
              <w:bottom w:val="single" w:sz="4" w:space="0" w:color="auto"/>
              <w:right w:val="single" w:sz="4" w:space="0" w:color="auto"/>
            </w:tcBorders>
            <w:hideMark/>
          </w:tcPr>
          <w:p w14:paraId="3CF4EF7F" w14:textId="77777777" w:rsidR="007062F1" w:rsidRPr="007062F1" w:rsidRDefault="007062F1" w:rsidP="007062F1">
            <w:pPr>
              <w:keepNext/>
              <w:keepLines/>
              <w:overflowPunct w:val="0"/>
              <w:autoSpaceDE w:val="0"/>
              <w:autoSpaceDN w:val="0"/>
              <w:adjustRightInd w:val="0"/>
              <w:spacing w:after="0"/>
              <w:jc w:val="center"/>
              <w:rPr>
                <w:ins w:id="5952" w:author="R4-2108579" w:date="2021-05-31T13:23:00Z"/>
                <w:rFonts w:ascii="Arial" w:eastAsia="SimSun" w:hAnsi="Arial" w:cs="Arial"/>
                <w:color w:val="000000"/>
                <w:sz w:val="18"/>
                <w:lang w:eastAsia="ja-JP"/>
              </w:rPr>
            </w:pPr>
            <w:ins w:id="5953" w:author="R4-2108579" w:date="2021-05-31T13:23:00Z">
              <w:r w:rsidRPr="007062F1">
                <w:rPr>
                  <w:rFonts w:ascii="Arial" w:eastAsia="SimSun" w:hAnsi="Arial" w:cs="Arial"/>
                  <w:color w:val="000000"/>
                  <w:sz w:val="18"/>
                  <w:lang w:val="en-US" w:eastAsia="ja-JP"/>
                </w:rPr>
                <w:t>512</w:t>
              </w:r>
            </w:ins>
          </w:p>
        </w:tc>
        <w:tc>
          <w:tcPr>
            <w:tcW w:w="2467" w:type="dxa"/>
            <w:tcBorders>
              <w:top w:val="single" w:sz="4" w:space="0" w:color="auto"/>
              <w:left w:val="single" w:sz="4" w:space="0" w:color="auto"/>
              <w:bottom w:val="single" w:sz="4" w:space="0" w:color="auto"/>
              <w:right w:val="single" w:sz="4" w:space="0" w:color="auto"/>
            </w:tcBorders>
            <w:hideMark/>
          </w:tcPr>
          <w:p w14:paraId="1B94B581" w14:textId="77777777" w:rsidR="007062F1" w:rsidRPr="007062F1" w:rsidRDefault="007062F1" w:rsidP="007062F1">
            <w:pPr>
              <w:keepNext/>
              <w:keepLines/>
              <w:overflowPunct w:val="0"/>
              <w:autoSpaceDE w:val="0"/>
              <w:autoSpaceDN w:val="0"/>
              <w:adjustRightInd w:val="0"/>
              <w:spacing w:after="0"/>
              <w:jc w:val="center"/>
              <w:rPr>
                <w:ins w:id="5954" w:author="R4-2108579" w:date="2021-05-31T13:23:00Z"/>
                <w:rFonts w:ascii="Arial" w:eastAsia="SimSun" w:hAnsi="Arial" w:cs="Arial"/>
                <w:color w:val="000000"/>
                <w:sz w:val="18"/>
                <w:lang w:eastAsia="ja-JP"/>
              </w:rPr>
            </w:pPr>
            <w:ins w:id="5955" w:author="R4-2108579" w:date="2021-05-31T13:23:00Z">
              <w:r w:rsidRPr="007062F1">
                <w:rPr>
                  <w:rFonts w:ascii="Arial" w:eastAsia="SimSun" w:hAnsi="Arial" w:cs="Arial"/>
                  <w:color w:val="000000"/>
                  <w:sz w:val="18"/>
                  <w:lang w:val="en-US" w:eastAsia="ja-JP"/>
                </w:rPr>
                <w:t>36</w:t>
              </w:r>
            </w:ins>
          </w:p>
        </w:tc>
        <w:tc>
          <w:tcPr>
            <w:tcW w:w="1784" w:type="dxa"/>
            <w:tcBorders>
              <w:top w:val="single" w:sz="4" w:space="0" w:color="auto"/>
              <w:left w:val="single" w:sz="4" w:space="0" w:color="auto"/>
              <w:bottom w:val="single" w:sz="4" w:space="0" w:color="auto"/>
              <w:right w:val="single" w:sz="4" w:space="0" w:color="auto"/>
            </w:tcBorders>
            <w:hideMark/>
          </w:tcPr>
          <w:p w14:paraId="3303CB97" w14:textId="77777777" w:rsidR="007062F1" w:rsidRPr="007062F1" w:rsidRDefault="007062F1" w:rsidP="007062F1">
            <w:pPr>
              <w:keepNext/>
              <w:keepLines/>
              <w:overflowPunct w:val="0"/>
              <w:autoSpaceDE w:val="0"/>
              <w:autoSpaceDN w:val="0"/>
              <w:adjustRightInd w:val="0"/>
              <w:spacing w:after="0"/>
              <w:jc w:val="center"/>
              <w:rPr>
                <w:ins w:id="5956" w:author="R4-2108579" w:date="2021-05-31T13:23:00Z"/>
                <w:rFonts w:ascii="Arial" w:eastAsia="SimSun" w:hAnsi="Arial" w:cs="Arial"/>
                <w:color w:val="000000"/>
                <w:sz w:val="18"/>
                <w:lang w:eastAsia="ja-JP"/>
              </w:rPr>
            </w:pPr>
            <w:ins w:id="5957" w:author="R4-2108579" w:date="2021-05-31T13:23:00Z">
              <w:r w:rsidRPr="007062F1">
                <w:rPr>
                  <w:rFonts w:ascii="Arial" w:eastAsia="SimSun" w:hAnsi="Arial" w:cs="Arial"/>
                  <w:color w:val="000000"/>
                  <w:sz w:val="18"/>
                  <w:lang w:val="en-US" w:eastAsia="ja-JP"/>
                </w:rPr>
                <w:t>18</w:t>
              </w:r>
            </w:ins>
          </w:p>
        </w:tc>
        <w:tc>
          <w:tcPr>
            <w:tcW w:w="2345" w:type="dxa"/>
            <w:tcBorders>
              <w:top w:val="single" w:sz="4" w:space="0" w:color="auto"/>
              <w:left w:val="single" w:sz="4" w:space="0" w:color="auto"/>
              <w:bottom w:val="single" w:sz="4" w:space="0" w:color="auto"/>
              <w:right w:val="single" w:sz="4" w:space="0" w:color="auto"/>
            </w:tcBorders>
            <w:hideMark/>
          </w:tcPr>
          <w:p w14:paraId="33A61C66" w14:textId="77777777" w:rsidR="007062F1" w:rsidRPr="007062F1" w:rsidRDefault="007062F1" w:rsidP="007062F1">
            <w:pPr>
              <w:keepNext/>
              <w:keepLines/>
              <w:overflowPunct w:val="0"/>
              <w:autoSpaceDE w:val="0"/>
              <w:autoSpaceDN w:val="0"/>
              <w:adjustRightInd w:val="0"/>
              <w:spacing w:after="0"/>
              <w:jc w:val="center"/>
              <w:rPr>
                <w:ins w:id="5958" w:author="R4-2108579" w:date="2021-05-31T13:23:00Z"/>
                <w:rFonts w:ascii="Arial" w:eastAsia="SimSun" w:hAnsi="Arial" w:cs="Arial"/>
                <w:color w:val="000000"/>
                <w:sz w:val="18"/>
                <w:lang w:eastAsia="ja-JP"/>
              </w:rPr>
            </w:pPr>
            <w:ins w:id="5959" w:author="R4-2108579" w:date="2021-05-31T13:23:00Z">
              <w:r w:rsidRPr="007062F1">
                <w:rPr>
                  <w:rFonts w:ascii="Arial" w:eastAsia="SimSun" w:hAnsi="Arial" w:cs="Arial"/>
                  <w:color w:val="000000"/>
                  <w:sz w:val="18"/>
                  <w:lang w:val="en-US" w:eastAsia="ja-JP"/>
                </w:rPr>
                <w:t>50</w:t>
              </w:r>
            </w:ins>
          </w:p>
        </w:tc>
      </w:tr>
      <w:tr w:rsidR="007062F1" w:rsidRPr="007062F1" w14:paraId="186FBA14" w14:textId="77777777" w:rsidTr="0016537E">
        <w:trPr>
          <w:cantSplit/>
          <w:jc w:val="center"/>
          <w:ins w:id="5960"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4328862" w14:textId="77777777" w:rsidR="007062F1" w:rsidRPr="007062F1" w:rsidRDefault="007062F1" w:rsidP="007062F1">
            <w:pPr>
              <w:keepNext/>
              <w:keepLines/>
              <w:overflowPunct w:val="0"/>
              <w:autoSpaceDE w:val="0"/>
              <w:autoSpaceDN w:val="0"/>
              <w:adjustRightInd w:val="0"/>
              <w:spacing w:after="0"/>
              <w:jc w:val="center"/>
              <w:rPr>
                <w:ins w:id="5961" w:author="R4-2108579" w:date="2021-05-31T13:23:00Z"/>
                <w:rFonts w:ascii="Arial" w:eastAsia="SimSun" w:hAnsi="Arial" w:cs="Arial"/>
                <w:color w:val="000000"/>
                <w:sz w:val="18"/>
                <w:lang w:eastAsia="ja-JP"/>
              </w:rPr>
            </w:pPr>
            <w:ins w:id="5962" w:author="R4-2108579" w:date="2021-05-31T13:23:00Z">
              <w:r w:rsidRPr="007062F1">
                <w:rPr>
                  <w:rFonts w:ascii="Arial" w:eastAsia="SimSun" w:hAnsi="Arial" w:cs="Arial"/>
                  <w:color w:val="000000"/>
                  <w:sz w:val="18"/>
                  <w:lang w:val="en-US" w:eastAsia="ja-JP"/>
                </w:rPr>
                <w:t>100</w:t>
              </w:r>
            </w:ins>
          </w:p>
        </w:tc>
        <w:tc>
          <w:tcPr>
            <w:tcW w:w="936" w:type="dxa"/>
            <w:tcBorders>
              <w:top w:val="single" w:sz="4" w:space="0" w:color="auto"/>
              <w:left w:val="single" w:sz="4" w:space="0" w:color="auto"/>
              <w:bottom w:val="single" w:sz="4" w:space="0" w:color="auto"/>
              <w:right w:val="single" w:sz="4" w:space="0" w:color="auto"/>
            </w:tcBorders>
            <w:hideMark/>
          </w:tcPr>
          <w:p w14:paraId="11A6ECCC" w14:textId="77777777" w:rsidR="007062F1" w:rsidRPr="007062F1" w:rsidRDefault="007062F1" w:rsidP="007062F1">
            <w:pPr>
              <w:keepNext/>
              <w:keepLines/>
              <w:overflowPunct w:val="0"/>
              <w:autoSpaceDE w:val="0"/>
              <w:autoSpaceDN w:val="0"/>
              <w:adjustRightInd w:val="0"/>
              <w:spacing w:after="0"/>
              <w:jc w:val="center"/>
              <w:rPr>
                <w:ins w:id="5963" w:author="R4-2108579" w:date="2021-05-31T13:23:00Z"/>
                <w:rFonts w:ascii="Arial" w:eastAsia="SimSun" w:hAnsi="Arial" w:cs="Arial"/>
                <w:color w:val="000000"/>
                <w:sz w:val="18"/>
                <w:lang w:eastAsia="ja-JP"/>
              </w:rPr>
            </w:pPr>
            <w:ins w:id="5964" w:author="R4-2108579" w:date="2021-05-31T13:23:00Z">
              <w:r w:rsidRPr="007062F1">
                <w:rPr>
                  <w:rFonts w:ascii="Arial" w:eastAsia="SimSun" w:hAnsi="Arial" w:cs="Arial"/>
                  <w:color w:val="000000"/>
                  <w:sz w:val="18"/>
                  <w:lang w:val="en-US" w:eastAsia="ja-JP"/>
                </w:rPr>
                <w:t>1024</w:t>
              </w:r>
            </w:ins>
          </w:p>
        </w:tc>
        <w:tc>
          <w:tcPr>
            <w:tcW w:w="2467" w:type="dxa"/>
            <w:tcBorders>
              <w:top w:val="single" w:sz="4" w:space="0" w:color="auto"/>
              <w:left w:val="single" w:sz="4" w:space="0" w:color="auto"/>
              <w:bottom w:val="single" w:sz="4" w:space="0" w:color="auto"/>
              <w:right w:val="single" w:sz="4" w:space="0" w:color="auto"/>
            </w:tcBorders>
            <w:hideMark/>
          </w:tcPr>
          <w:p w14:paraId="4BD715BE" w14:textId="77777777" w:rsidR="007062F1" w:rsidRPr="007062F1" w:rsidRDefault="007062F1" w:rsidP="007062F1">
            <w:pPr>
              <w:keepNext/>
              <w:keepLines/>
              <w:overflowPunct w:val="0"/>
              <w:autoSpaceDE w:val="0"/>
              <w:autoSpaceDN w:val="0"/>
              <w:adjustRightInd w:val="0"/>
              <w:spacing w:after="0"/>
              <w:jc w:val="center"/>
              <w:rPr>
                <w:ins w:id="5965" w:author="R4-2108579" w:date="2021-05-31T13:23:00Z"/>
                <w:rFonts w:ascii="Arial" w:eastAsia="SimSun" w:hAnsi="Arial" w:cs="Arial"/>
                <w:color w:val="000000"/>
                <w:sz w:val="18"/>
                <w:lang w:eastAsia="ja-JP"/>
              </w:rPr>
            </w:pPr>
            <w:ins w:id="5966" w:author="R4-2108579" w:date="2021-05-31T13:23:00Z">
              <w:r w:rsidRPr="007062F1">
                <w:rPr>
                  <w:rFonts w:ascii="Arial" w:eastAsia="SimSun" w:hAnsi="Arial" w:cs="Arial"/>
                  <w:color w:val="000000"/>
                  <w:sz w:val="18"/>
                  <w:lang w:val="en-US" w:eastAsia="ja-JP"/>
                </w:rPr>
                <w:t>72</w:t>
              </w:r>
            </w:ins>
          </w:p>
        </w:tc>
        <w:tc>
          <w:tcPr>
            <w:tcW w:w="1784" w:type="dxa"/>
            <w:tcBorders>
              <w:top w:val="single" w:sz="4" w:space="0" w:color="auto"/>
              <w:left w:val="single" w:sz="4" w:space="0" w:color="auto"/>
              <w:bottom w:val="single" w:sz="4" w:space="0" w:color="auto"/>
              <w:right w:val="single" w:sz="4" w:space="0" w:color="auto"/>
            </w:tcBorders>
            <w:hideMark/>
          </w:tcPr>
          <w:p w14:paraId="1569E661" w14:textId="77777777" w:rsidR="007062F1" w:rsidRPr="007062F1" w:rsidRDefault="007062F1" w:rsidP="007062F1">
            <w:pPr>
              <w:keepNext/>
              <w:keepLines/>
              <w:overflowPunct w:val="0"/>
              <w:autoSpaceDE w:val="0"/>
              <w:autoSpaceDN w:val="0"/>
              <w:adjustRightInd w:val="0"/>
              <w:spacing w:after="0"/>
              <w:jc w:val="center"/>
              <w:rPr>
                <w:ins w:id="5967" w:author="R4-2108579" w:date="2021-05-31T13:23:00Z"/>
                <w:rFonts w:ascii="Arial" w:eastAsia="SimSun" w:hAnsi="Arial" w:cs="Arial"/>
                <w:color w:val="000000"/>
                <w:sz w:val="18"/>
                <w:lang w:eastAsia="ja-JP"/>
              </w:rPr>
            </w:pPr>
            <w:ins w:id="5968" w:author="R4-2108579" w:date="2021-05-31T13:23:00Z">
              <w:r w:rsidRPr="007062F1">
                <w:rPr>
                  <w:rFonts w:ascii="Arial" w:eastAsia="SimSun" w:hAnsi="Arial" w:cs="Arial"/>
                  <w:color w:val="000000"/>
                  <w:sz w:val="18"/>
                  <w:lang w:val="en-US" w:eastAsia="ja-JP"/>
                </w:rPr>
                <w:t>36</w:t>
              </w:r>
            </w:ins>
          </w:p>
        </w:tc>
        <w:tc>
          <w:tcPr>
            <w:tcW w:w="2345" w:type="dxa"/>
            <w:tcBorders>
              <w:top w:val="single" w:sz="4" w:space="0" w:color="auto"/>
              <w:left w:val="single" w:sz="4" w:space="0" w:color="auto"/>
              <w:bottom w:val="single" w:sz="4" w:space="0" w:color="auto"/>
              <w:right w:val="single" w:sz="4" w:space="0" w:color="auto"/>
            </w:tcBorders>
            <w:hideMark/>
          </w:tcPr>
          <w:p w14:paraId="1AB7CE3D" w14:textId="77777777" w:rsidR="007062F1" w:rsidRPr="007062F1" w:rsidRDefault="007062F1" w:rsidP="007062F1">
            <w:pPr>
              <w:keepNext/>
              <w:keepLines/>
              <w:overflowPunct w:val="0"/>
              <w:autoSpaceDE w:val="0"/>
              <w:autoSpaceDN w:val="0"/>
              <w:adjustRightInd w:val="0"/>
              <w:spacing w:after="0"/>
              <w:jc w:val="center"/>
              <w:rPr>
                <w:ins w:id="5969" w:author="R4-2108579" w:date="2021-05-31T13:23:00Z"/>
                <w:rFonts w:ascii="Arial" w:eastAsia="SimSun" w:hAnsi="Arial" w:cs="Arial"/>
                <w:color w:val="000000"/>
                <w:sz w:val="18"/>
                <w:lang w:eastAsia="ja-JP"/>
              </w:rPr>
            </w:pPr>
            <w:ins w:id="5970" w:author="R4-2108579" w:date="2021-05-31T13:23:00Z">
              <w:r w:rsidRPr="007062F1">
                <w:rPr>
                  <w:rFonts w:ascii="Arial" w:eastAsia="SimSun" w:hAnsi="Arial" w:cs="Arial"/>
                  <w:color w:val="000000"/>
                  <w:sz w:val="18"/>
                  <w:lang w:val="en-US" w:eastAsia="ja-JP"/>
                </w:rPr>
                <w:t>50</w:t>
              </w:r>
            </w:ins>
          </w:p>
        </w:tc>
      </w:tr>
      <w:tr w:rsidR="007062F1" w:rsidRPr="007062F1" w14:paraId="34F5E6AD" w14:textId="77777777" w:rsidTr="0016537E">
        <w:trPr>
          <w:cantSplit/>
          <w:jc w:val="center"/>
          <w:ins w:id="5971"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1142426C" w14:textId="77777777" w:rsidR="007062F1" w:rsidRPr="007062F1" w:rsidRDefault="007062F1" w:rsidP="007062F1">
            <w:pPr>
              <w:keepNext/>
              <w:keepLines/>
              <w:overflowPunct w:val="0"/>
              <w:autoSpaceDE w:val="0"/>
              <w:autoSpaceDN w:val="0"/>
              <w:adjustRightInd w:val="0"/>
              <w:spacing w:after="0"/>
              <w:jc w:val="center"/>
              <w:rPr>
                <w:ins w:id="5972" w:author="R4-2108579" w:date="2021-05-31T13:23:00Z"/>
                <w:rFonts w:ascii="Arial" w:eastAsia="SimSun" w:hAnsi="Arial" w:cs="Arial"/>
                <w:color w:val="000000"/>
                <w:sz w:val="18"/>
                <w:lang w:eastAsia="ja-JP"/>
              </w:rPr>
            </w:pPr>
            <w:ins w:id="5973" w:author="R4-2108579" w:date="2021-05-31T13:23:00Z">
              <w:r w:rsidRPr="007062F1">
                <w:rPr>
                  <w:rFonts w:ascii="Arial" w:eastAsia="SimSun" w:hAnsi="Arial" w:cs="Arial"/>
                  <w:color w:val="000000"/>
                  <w:sz w:val="18"/>
                  <w:lang w:val="en-US" w:eastAsia="ja-JP"/>
                </w:rPr>
                <w:t>200</w:t>
              </w:r>
            </w:ins>
          </w:p>
        </w:tc>
        <w:tc>
          <w:tcPr>
            <w:tcW w:w="936" w:type="dxa"/>
            <w:tcBorders>
              <w:top w:val="single" w:sz="4" w:space="0" w:color="auto"/>
              <w:left w:val="single" w:sz="4" w:space="0" w:color="auto"/>
              <w:bottom w:val="single" w:sz="4" w:space="0" w:color="auto"/>
              <w:right w:val="single" w:sz="4" w:space="0" w:color="auto"/>
            </w:tcBorders>
            <w:hideMark/>
          </w:tcPr>
          <w:p w14:paraId="35FAE2B5" w14:textId="77777777" w:rsidR="007062F1" w:rsidRPr="007062F1" w:rsidRDefault="007062F1" w:rsidP="007062F1">
            <w:pPr>
              <w:keepNext/>
              <w:keepLines/>
              <w:overflowPunct w:val="0"/>
              <w:autoSpaceDE w:val="0"/>
              <w:autoSpaceDN w:val="0"/>
              <w:adjustRightInd w:val="0"/>
              <w:spacing w:after="0"/>
              <w:jc w:val="center"/>
              <w:rPr>
                <w:ins w:id="5974" w:author="R4-2108579" w:date="2021-05-31T13:23:00Z"/>
                <w:rFonts w:ascii="Arial" w:eastAsia="SimSun" w:hAnsi="Arial" w:cs="Arial"/>
                <w:color w:val="000000"/>
                <w:sz w:val="18"/>
                <w:lang w:eastAsia="ja-JP"/>
              </w:rPr>
            </w:pPr>
            <w:ins w:id="5975" w:author="R4-2108579" w:date="2021-05-31T13:23:00Z">
              <w:r w:rsidRPr="007062F1">
                <w:rPr>
                  <w:rFonts w:ascii="Arial" w:eastAsia="SimSun" w:hAnsi="Arial" w:cs="Arial"/>
                  <w:color w:val="000000"/>
                  <w:sz w:val="18"/>
                  <w:lang w:val="en-US" w:eastAsia="ja-JP"/>
                </w:rPr>
                <w:t>2048</w:t>
              </w:r>
            </w:ins>
          </w:p>
        </w:tc>
        <w:tc>
          <w:tcPr>
            <w:tcW w:w="2467" w:type="dxa"/>
            <w:tcBorders>
              <w:top w:val="single" w:sz="4" w:space="0" w:color="auto"/>
              <w:left w:val="single" w:sz="4" w:space="0" w:color="auto"/>
              <w:bottom w:val="single" w:sz="4" w:space="0" w:color="auto"/>
              <w:right w:val="single" w:sz="4" w:space="0" w:color="auto"/>
            </w:tcBorders>
            <w:hideMark/>
          </w:tcPr>
          <w:p w14:paraId="74D7F971" w14:textId="77777777" w:rsidR="007062F1" w:rsidRPr="007062F1" w:rsidRDefault="007062F1" w:rsidP="007062F1">
            <w:pPr>
              <w:keepNext/>
              <w:keepLines/>
              <w:overflowPunct w:val="0"/>
              <w:autoSpaceDE w:val="0"/>
              <w:autoSpaceDN w:val="0"/>
              <w:adjustRightInd w:val="0"/>
              <w:spacing w:after="0"/>
              <w:jc w:val="center"/>
              <w:rPr>
                <w:ins w:id="5976" w:author="R4-2108579" w:date="2021-05-31T13:23:00Z"/>
                <w:rFonts w:ascii="Arial" w:eastAsia="SimSun" w:hAnsi="Arial" w:cs="Arial"/>
                <w:color w:val="000000"/>
                <w:sz w:val="18"/>
                <w:lang w:eastAsia="ja-JP"/>
              </w:rPr>
            </w:pPr>
            <w:ins w:id="5977" w:author="R4-2108579" w:date="2021-05-31T13:23:00Z">
              <w:r w:rsidRPr="007062F1">
                <w:rPr>
                  <w:rFonts w:ascii="Arial" w:eastAsia="SimSun" w:hAnsi="Arial" w:cs="Arial"/>
                  <w:color w:val="000000"/>
                  <w:sz w:val="18"/>
                  <w:lang w:val="en-US" w:eastAsia="ja-JP"/>
                </w:rPr>
                <w:t>144</w:t>
              </w:r>
            </w:ins>
          </w:p>
        </w:tc>
        <w:tc>
          <w:tcPr>
            <w:tcW w:w="1784" w:type="dxa"/>
            <w:tcBorders>
              <w:top w:val="single" w:sz="4" w:space="0" w:color="auto"/>
              <w:left w:val="single" w:sz="4" w:space="0" w:color="auto"/>
              <w:bottom w:val="single" w:sz="4" w:space="0" w:color="auto"/>
              <w:right w:val="single" w:sz="4" w:space="0" w:color="auto"/>
            </w:tcBorders>
            <w:hideMark/>
          </w:tcPr>
          <w:p w14:paraId="1C894D07" w14:textId="77777777" w:rsidR="007062F1" w:rsidRPr="007062F1" w:rsidRDefault="007062F1" w:rsidP="007062F1">
            <w:pPr>
              <w:keepNext/>
              <w:keepLines/>
              <w:overflowPunct w:val="0"/>
              <w:autoSpaceDE w:val="0"/>
              <w:autoSpaceDN w:val="0"/>
              <w:adjustRightInd w:val="0"/>
              <w:spacing w:after="0"/>
              <w:jc w:val="center"/>
              <w:rPr>
                <w:ins w:id="5978" w:author="R4-2108579" w:date="2021-05-31T13:23:00Z"/>
                <w:rFonts w:ascii="Arial" w:eastAsia="SimSun" w:hAnsi="Arial" w:cs="Arial"/>
                <w:color w:val="000000"/>
                <w:sz w:val="18"/>
                <w:lang w:eastAsia="ja-JP"/>
              </w:rPr>
            </w:pPr>
            <w:ins w:id="5979" w:author="R4-2108579" w:date="2021-05-31T13:23:00Z">
              <w:r w:rsidRPr="007062F1">
                <w:rPr>
                  <w:rFonts w:ascii="Arial" w:eastAsia="SimSun" w:hAnsi="Arial" w:cs="Arial"/>
                  <w:color w:val="000000"/>
                  <w:sz w:val="18"/>
                  <w:lang w:val="en-US" w:eastAsia="ja-JP"/>
                </w:rPr>
                <w:t>72</w:t>
              </w:r>
            </w:ins>
          </w:p>
        </w:tc>
        <w:tc>
          <w:tcPr>
            <w:tcW w:w="2345" w:type="dxa"/>
            <w:tcBorders>
              <w:top w:val="single" w:sz="4" w:space="0" w:color="auto"/>
              <w:left w:val="single" w:sz="4" w:space="0" w:color="auto"/>
              <w:bottom w:val="single" w:sz="4" w:space="0" w:color="auto"/>
              <w:right w:val="single" w:sz="4" w:space="0" w:color="auto"/>
            </w:tcBorders>
            <w:hideMark/>
          </w:tcPr>
          <w:p w14:paraId="5A5CCB73" w14:textId="77777777" w:rsidR="007062F1" w:rsidRPr="007062F1" w:rsidRDefault="007062F1" w:rsidP="007062F1">
            <w:pPr>
              <w:keepNext/>
              <w:keepLines/>
              <w:overflowPunct w:val="0"/>
              <w:autoSpaceDE w:val="0"/>
              <w:autoSpaceDN w:val="0"/>
              <w:adjustRightInd w:val="0"/>
              <w:spacing w:after="0"/>
              <w:jc w:val="center"/>
              <w:rPr>
                <w:ins w:id="5980" w:author="R4-2108579" w:date="2021-05-31T13:23:00Z"/>
                <w:rFonts w:ascii="Arial" w:eastAsia="SimSun" w:hAnsi="Arial" w:cs="Arial"/>
                <w:color w:val="000000"/>
                <w:sz w:val="18"/>
                <w:lang w:eastAsia="ja-JP"/>
              </w:rPr>
            </w:pPr>
            <w:ins w:id="5981" w:author="R4-2108579" w:date="2021-05-31T13:23:00Z">
              <w:r w:rsidRPr="007062F1">
                <w:rPr>
                  <w:rFonts w:ascii="Arial" w:eastAsia="SimSun" w:hAnsi="Arial" w:cs="Arial"/>
                  <w:color w:val="000000"/>
                  <w:sz w:val="18"/>
                  <w:lang w:val="en-US" w:eastAsia="ja-JP"/>
                </w:rPr>
                <w:t>50</w:t>
              </w:r>
            </w:ins>
          </w:p>
        </w:tc>
      </w:tr>
      <w:tr w:rsidR="007062F1" w:rsidRPr="007062F1" w14:paraId="3F7A7ACA" w14:textId="77777777" w:rsidTr="0016537E">
        <w:trPr>
          <w:cantSplit/>
          <w:jc w:val="center"/>
          <w:ins w:id="5982"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589F43E7" w14:textId="77777777" w:rsidR="007062F1" w:rsidRPr="007062F1" w:rsidRDefault="007062F1" w:rsidP="007062F1">
            <w:pPr>
              <w:keepNext/>
              <w:keepLines/>
              <w:overflowPunct w:val="0"/>
              <w:autoSpaceDE w:val="0"/>
              <w:autoSpaceDN w:val="0"/>
              <w:adjustRightInd w:val="0"/>
              <w:spacing w:after="0"/>
              <w:jc w:val="center"/>
              <w:rPr>
                <w:ins w:id="5983" w:author="R4-2108579" w:date="2021-05-31T13:23:00Z"/>
                <w:rFonts w:ascii="Arial" w:eastAsia="SimSun" w:hAnsi="Arial" w:cs="Arial"/>
                <w:color w:val="000000"/>
                <w:sz w:val="18"/>
                <w:lang w:eastAsia="ja-JP"/>
              </w:rPr>
            </w:pPr>
            <w:ins w:id="5984" w:author="R4-2108579" w:date="2021-05-31T13:23:00Z">
              <w:r w:rsidRPr="007062F1">
                <w:rPr>
                  <w:rFonts w:ascii="Arial" w:eastAsia="SimSun" w:hAnsi="Arial" w:cs="Arial"/>
                  <w:color w:val="000000"/>
                  <w:sz w:val="18"/>
                  <w:lang w:val="en-US" w:eastAsia="ja-JP"/>
                </w:rPr>
                <w:t>400</w:t>
              </w:r>
            </w:ins>
          </w:p>
        </w:tc>
        <w:tc>
          <w:tcPr>
            <w:tcW w:w="936" w:type="dxa"/>
            <w:tcBorders>
              <w:top w:val="single" w:sz="4" w:space="0" w:color="auto"/>
              <w:left w:val="single" w:sz="4" w:space="0" w:color="auto"/>
              <w:bottom w:val="single" w:sz="4" w:space="0" w:color="auto"/>
              <w:right w:val="single" w:sz="4" w:space="0" w:color="auto"/>
            </w:tcBorders>
            <w:hideMark/>
          </w:tcPr>
          <w:p w14:paraId="70FCD293" w14:textId="77777777" w:rsidR="007062F1" w:rsidRPr="007062F1" w:rsidRDefault="007062F1" w:rsidP="007062F1">
            <w:pPr>
              <w:keepNext/>
              <w:keepLines/>
              <w:overflowPunct w:val="0"/>
              <w:autoSpaceDE w:val="0"/>
              <w:autoSpaceDN w:val="0"/>
              <w:adjustRightInd w:val="0"/>
              <w:spacing w:after="0"/>
              <w:jc w:val="center"/>
              <w:rPr>
                <w:ins w:id="5985" w:author="R4-2108579" w:date="2021-05-31T13:23:00Z"/>
                <w:rFonts w:ascii="Arial" w:eastAsia="SimSun" w:hAnsi="Arial" w:cs="Arial"/>
                <w:color w:val="000000"/>
                <w:sz w:val="18"/>
                <w:lang w:eastAsia="ja-JP"/>
              </w:rPr>
            </w:pPr>
            <w:ins w:id="5986" w:author="R4-2108579" w:date="2021-05-31T13:23:00Z">
              <w:r w:rsidRPr="007062F1">
                <w:rPr>
                  <w:rFonts w:ascii="Arial" w:eastAsia="SimSun" w:hAnsi="Arial" w:cs="Arial"/>
                  <w:color w:val="000000"/>
                  <w:sz w:val="18"/>
                  <w:lang w:val="en-US" w:eastAsia="ja-JP"/>
                </w:rPr>
                <w:t>4096</w:t>
              </w:r>
            </w:ins>
          </w:p>
        </w:tc>
        <w:tc>
          <w:tcPr>
            <w:tcW w:w="2467" w:type="dxa"/>
            <w:tcBorders>
              <w:top w:val="single" w:sz="4" w:space="0" w:color="auto"/>
              <w:left w:val="single" w:sz="4" w:space="0" w:color="auto"/>
              <w:bottom w:val="single" w:sz="4" w:space="0" w:color="auto"/>
              <w:right w:val="single" w:sz="4" w:space="0" w:color="auto"/>
            </w:tcBorders>
            <w:hideMark/>
          </w:tcPr>
          <w:p w14:paraId="2E27538E" w14:textId="77777777" w:rsidR="007062F1" w:rsidRPr="007062F1" w:rsidRDefault="007062F1" w:rsidP="007062F1">
            <w:pPr>
              <w:keepNext/>
              <w:keepLines/>
              <w:overflowPunct w:val="0"/>
              <w:autoSpaceDE w:val="0"/>
              <w:autoSpaceDN w:val="0"/>
              <w:adjustRightInd w:val="0"/>
              <w:spacing w:after="0"/>
              <w:jc w:val="center"/>
              <w:rPr>
                <w:ins w:id="5987" w:author="R4-2108579" w:date="2021-05-31T13:23:00Z"/>
                <w:rFonts w:ascii="Arial" w:eastAsia="SimSun" w:hAnsi="Arial" w:cs="Arial"/>
                <w:color w:val="000000"/>
                <w:sz w:val="18"/>
                <w:lang w:eastAsia="ja-JP"/>
              </w:rPr>
            </w:pPr>
            <w:ins w:id="5988" w:author="R4-2108579" w:date="2021-05-31T13:23:00Z">
              <w:r w:rsidRPr="007062F1">
                <w:rPr>
                  <w:rFonts w:ascii="Arial" w:eastAsia="SimSun" w:hAnsi="Arial" w:cs="Arial"/>
                  <w:color w:val="000000"/>
                  <w:sz w:val="18"/>
                  <w:lang w:val="en-US" w:eastAsia="ja-JP"/>
                </w:rPr>
                <w:t>288</w:t>
              </w:r>
            </w:ins>
          </w:p>
        </w:tc>
        <w:tc>
          <w:tcPr>
            <w:tcW w:w="1784" w:type="dxa"/>
            <w:tcBorders>
              <w:top w:val="single" w:sz="4" w:space="0" w:color="auto"/>
              <w:left w:val="single" w:sz="4" w:space="0" w:color="auto"/>
              <w:bottom w:val="single" w:sz="4" w:space="0" w:color="auto"/>
              <w:right w:val="single" w:sz="4" w:space="0" w:color="auto"/>
            </w:tcBorders>
            <w:hideMark/>
          </w:tcPr>
          <w:p w14:paraId="35BD35B2" w14:textId="77777777" w:rsidR="007062F1" w:rsidRPr="007062F1" w:rsidRDefault="007062F1" w:rsidP="007062F1">
            <w:pPr>
              <w:keepNext/>
              <w:keepLines/>
              <w:overflowPunct w:val="0"/>
              <w:autoSpaceDE w:val="0"/>
              <w:autoSpaceDN w:val="0"/>
              <w:adjustRightInd w:val="0"/>
              <w:spacing w:after="0"/>
              <w:jc w:val="center"/>
              <w:rPr>
                <w:ins w:id="5989" w:author="R4-2108579" w:date="2021-05-31T13:23:00Z"/>
                <w:rFonts w:ascii="Arial" w:eastAsia="SimSun" w:hAnsi="Arial" w:cs="Arial"/>
                <w:color w:val="000000"/>
                <w:sz w:val="18"/>
                <w:lang w:eastAsia="ja-JP"/>
              </w:rPr>
            </w:pPr>
            <w:ins w:id="5990" w:author="R4-2108579" w:date="2021-05-31T13:23:00Z">
              <w:r w:rsidRPr="007062F1">
                <w:rPr>
                  <w:rFonts w:ascii="Arial" w:eastAsia="SimSun" w:hAnsi="Arial" w:cs="Arial"/>
                  <w:color w:val="000000"/>
                  <w:sz w:val="18"/>
                  <w:lang w:val="en-US" w:eastAsia="ja-JP"/>
                </w:rPr>
                <w:t>144</w:t>
              </w:r>
            </w:ins>
          </w:p>
        </w:tc>
        <w:tc>
          <w:tcPr>
            <w:tcW w:w="2345" w:type="dxa"/>
            <w:tcBorders>
              <w:top w:val="single" w:sz="4" w:space="0" w:color="auto"/>
              <w:left w:val="single" w:sz="4" w:space="0" w:color="auto"/>
              <w:bottom w:val="single" w:sz="4" w:space="0" w:color="auto"/>
              <w:right w:val="single" w:sz="4" w:space="0" w:color="auto"/>
            </w:tcBorders>
            <w:hideMark/>
          </w:tcPr>
          <w:p w14:paraId="36C1AF9A" w14:textId="77777777" w:rsidR="007062F1" w:rsidRPr="007062F1" w:rsidRDefault="007062F1" w:rsidP="007062F1">
            <w:pPr>
              <w:keepNext/>
              <w:keepLines/>
              <w:overflowPunct w:val="0"/>
              <w:autoSpaceDE w:val="0"/>
              <w:autoSpaceDN w:val="0"/>
              <w:adjustRightInd w:val="0"/>
              <w:spacing w:after="0"/>
              <w:jc w:val="center"/>
              <w:rPr>
                <w:ins w:id="5991" w:author="R4-2108579" w:date="2021-05-31T13:23:00Z"/>
                <w:rFonts w:ascii="Arial" w:eastAsia="SimSun" w:hAnsi="Arial" w:cs="Arial"/>
                <w:color w:val="000000"/>
                <w:sz w:val="18"/>
                <w:lang w:eastAsia="ja-JP"/>
              </w:rPr>
            </w:pPr>
            <w:ins w:id="5992" w:author="R4-2108579" w:date="2021-05-31T13:23:00Z">
              <w:r w:rsidRPr="007062F1">
                <w:rPr>
                  <w:rFonts w:ascii="Arial" w:eastAsia="SimSun" w:hAnsi="Arial" w:cs="Arial"/>
                  <w:color w:val="000000"/>
                  <w:sz w:val="18"/>
                  <w:lang w:val="en-US" w:eastAsia="ja-JP"/>
                </w:rPr>
                <w:t>50</w:t>
              </w:r>
            </w:ins>
          </w:p>
        </w:tc>
      </w:tr>
      <w:tr w:rsidR="007062F1" w:rsidRPr="007062F1" w14:paraId="2B0DF870" w14:textId="77777777" w:rsidTr="0016537E">
        <w:trPr>
          <w:cantSplit/>
          <w:jc w:val="center"/>
          <w:ins w:id="5993"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58C57B09" w14:textId="77777777" w:rsidR="007062F1" w:rsidRPr="007062F1" w:rsidRDefault="007062F1" w:rsidP="007062F1">
            <w:pPr>
              <w:keepNext/>
              <w:keepLines/>
              <w:overflowPunct w:val="0"/>
              <w:autoSpaceDE w:val="0"/>
              <w:autoSpaceDN w:val="0"/>
              <w:adjustRightInd w:val="0"/>
              <w:spacing w:after="0"/>
              <w:ind w:left="851" w:hanging="851"/>
              <w:rPr>
                <w:ins w:id="5994" w:author="R4-2108579" w:date="2021-05-31T13:23:00Z"/>
                <w:rFonts w:ascii="Arial" w:eastAsia="SimSun" w:hAnsi="Arial" w:cs="Arial"/>
                <w:color w:val="000000"/>
                <w:sz w:val="18"/>
                <w:lang w:eastAsia="ja-JP"/>
              </w:rPr>
            </w:pPr>
            <w:ins w:id="5995"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4</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4 </w:t>
              </w:r>
              <w:r w:rsidRPr="007062F1">
                <w:rPr>
                  <w:rFonts w:ascii="Arial" w:eastAsia="SimSun" w:hAnsi="Arial" w:cs="Arial"/>
                  <w:color w:val="000000"/>
                  <w:sz w:val="18"/>
                  <w:lang w:val="en-US" w:eastAsia="ja-JP"/>
                </w:rPr>
                <w:t>may have a longer CP and therefore a lower percentage.</w:t>
              </w:r>
            </w:ins>
          </w:p>
        </w:tc>
      </w:tr>
    </w:tbl>
    <w:p w14:paraId="5200B74E" w14:textId="77777777" w:rsidR="007062F1" w:rsidRPr="007062F1" w:rsidRDefault="007062F1" w:rsidP="007062F1">
      <w:pPr>
        <w:overflowPunct w:val="0"/>
        <w:autoSpaceDE w:val="0"/>
        <w:autoSpaceDN w:val="0"/>
        <w:adjustRightInd w:val="0"/>
        <w:rPr>
          <w:ins w:id="5996" w:author="R4-2108579" w:date="2021-05-31T13:23:00Z"/>
          <w:rFonts w:eastAsia="DengXian"/>
          <w:color w:val="000000"/>
          <w:lang w:eastAsia="ja-JP"/>
        </w:rPr>
      </w:pPr>
    </w:p>
    <w:p w14:paraId="00850448" w14:textId="77777777" w:rsidR="007062F1" w:rsidRPr="007062F1" w:rsidRDefault="007062F1" w:rsidP="007062F1">
      <w:pPr>
        <w:keepNext/>
        <w:keepLines/>
        <w:overflowPunct w:val="0"/>
        <w:autoSpaceDE w:val="0"/>
        <w:autoSpaceDN w:val="0"/>
        <w:adjustRightInd w:val="0"/>
        <w:spacing w:before="120"/>
        <w:ind w:left="1134" w:hanging="1134"/>
        <w:outlineLvl w:val="2"/>
        <w:rPr>
          <w:ins w:id="5997" w:author="R4-2108579" w:date="2021-05-31T13:23:00Z"/>
          <w:rFonts w:ascii="Arial" w:eastAsia="SimSun" w:hAnsi="Arial"/>
          <w:sz w:val="28"/>
          <w:lang w:eastAsia="ja-JP"/>
        </w:rPr>
      </w:pPr>
      <w:bookmarkStart w:id="5998" w:name="_Toc58917883"/>
      <w:bookmarkStart w:id="5999" w:name="_Toc58915702"/>
      <w:bookmarkStart w:id="6000" w:name="_Toc53183035"/>
      <w:bookmarkStart w:id="6001" w:name="_Toc45885929"/>
      <w:bookmarkStart w:id="6002" w:name="_Toc37272852"/>
      <w:bookmarkStart w:id="6003" w:name="_Toc36635906"/>
      <w:bookmarkStart w:id="6004" w:name="_Toc29810554"/>
      <w:bookmarkStart w:id="6005" w:name="_Toc21102705"/>
      <w:ins w:id="6006" w:author="R4-2108579" w:date="2021-05-31T13:23:00Z">
        <w:r w:rsidRPr="007062F1">
          <w:rPr>
            <w:rFonts w:ascii="Arial" w:eastAsia="SimSun" w:hAnsi="Arial"/>
            <w:sz w:val="28"/>
            <w:lang w:eastAsia="ja-JP"/>
          </w:rPr>
          <w:t>6.6.4</w:t>
        </w:r>
        <w:r w:rsidRPr="007062F1">
          <w:rPr>
            <w:rFonts w:ascii="Arial" w:eastAsia="SimSun" w:hAnsi="Arial"/>
            <w:sz w:val="28"/>
            <w:lang w:eastAsia="ja-JP"/>
          </w:rPr>
          <w:tab/>
          <w:t>OTA time alignment error</w:t>
        </w:r>
        <w:bookmarkEnd w:id="5998"/>
        <w:bookmarkEnd w:id="5999"/>
        <w:bookmarkEnd w:id="6000"/>
        <w:bookmarkEnd w:id="6001"/>
        <w:bookmarkEnd w:id="6002"/>
        <w:bookmarkEnd w:id="6003"/>
        <w:bookmarkEnd w:id="6004"/>
        <w:bookmarkEnd w:id="6005"/>
      </w:ins>
    </w:p>
    <w:p w14:paraId="0A01E293" w14:textId="77777777" w:rsidR="007062F1" w:rsidRPr="007062F1" w:rsidRDefault="007062F1" w:rsidP="007062F1">
      <w:pPr>
        <w:keepNext/>
        <w:keepLines/>
        <w:overflowPunct w:val="0"/>
        <w:autoSpaceDE w:val="0"/>
        <w:autoSpaceDN w:val="0"/>
        <w:adjustRightInd w:val="0"/>
        <w:spacing w:before="120"/>
        <w:ind w:left="1418" w:hanging="1418"/>
        <w:outlineLvl w:val="3"/>
        <w:rPr>
          <w:ins w:id="6007" w:author="R4-2108579" w:date="2021-05-31T13:23:00Z"/>
          <w:rFonts w:ascii="Arial" w:eastAsia="SimSun" w:hAnsi="Arial"/>
          <w:sz w:val="24"/>
          <w:lang w:eastAsia="ja-JP"/>
        </w:rPr>
      </w:pPr>
      <w:bookmarkStart w:id="6008" w:name="_Toc58917884"/>
      <w:bookmarkStart w:id="6009" w:name="_Toc58915703"/>
      <w:bookmarkStart w:id="6010" w:name="_Toc53183036"/>
      <w:bookmarkStart w:id="6011" w:name="_Toc45885930"/>
      <w:bookmarkStart w:id="6012" w:name="_Toc37272853"/>
      <w:bookmarkStart w:id="6013" w:name="_Toc36635907"/>
      <w:bookmarkStart w:id="6014" w:name="_Toc29810555"/>
      <w:bookmarkStart w:id="6015" w:name="_Toc21102706"/>
      <w:ins w:id="6016" w:author="R4-2108579" w:date="2021-05-31T13:23:00Z">
        <w:r w:rsidRPr="007062F1">
          <w:rPr>
            <w:rFonts w:ascii="Arial" w:eastAsia="SimSun" w:hAnsi="Arial"/>
            <w:sz w:val="24"/>
            <w:lang w:eastAsia="ja-JP"/>
          </w:rPr>
          <w:t>6.6.4.1</w:t>
        </w:r>
        <w:r w:rsidRPr="007062F1">
          <w:rPr>
            <w:rFonts w:ascii="Arial" w:eastAsia="SimSun" w:hAnsi="Arial"/>
            <w:sz w:val="24"/>
            <w:lang w:eastAsia="ja-JP"/>
          </w:rPr>
          <w:tab/>
          <w:t>Definition and applicability</w:t>
        </w:r>
        <w:bookmarkEnd w:id="6008"/>
        <w:bookmarkEnd w:id="6009"/>
        <w:bookmarkEnd w:id="6010"/>
        <w:bookmarkEnd w:id="6011"/>
        <w:bookmarkEnd w:id="6012"/>
        <w:bookmarkEnd w:id="6013"/>
        <w:bookmarkEnd w:id="6014"/>
        <w:bookmarkEnd w:id="6015"/>
      </w:ins>
    </w:p>
    <w:p w14:paraId="055DDF86" w14:textId="77777777" w:rsidR="007062F1" w:rsidRPr="007062F1" w:rsidRDefault="007062F1" w:rsidP="007062F1">
      <w:pPr>
        <w:overflowPunct w:val="0"/>
        <w:autoSpaceDE w:val="0"/>
        <w:autoSpaceDN w:val="0"/>
        <w:adjustRightInd w:val="0"/>
        <w:rPr>
          <w:ins w:id="6017" w:author="R4-2108579" w:date="2021-05-31T13:23:00Z"/>
          <w:rFonts w:eastAsia="DengXian"/>
          <w:color w:val="000000"/>
          <w:lang w:eastAsia="zh-CN"/>
        </w:rPr>
      </w:pPr>
      <w:ins w:id="6018" w:author="R4-2108579" w:date="2021-05-31T13:23:00Z">
        <w:r w:rsidRPr="007062F1">
          <w:rPr>
            <w:rFonts w:eastAsia="DengXian" w:hint="eastAsia"/>
            <w:color w:val="000000"/>
            <w:lang w:eastAsia="zh-CN"/>
          </w:rPr>
          <w:t>For IAB-DU, t</w:t>
        </w:r>
        <w:r w:rsidRPr="007062F1">
          <w:rPr>
            <w:rFonts w:eastAsia="DengXian"/>
            <w:color w:val="000000"/>
            <w:lang w:eastAsia="ja-JP"/>
          </w:rPr>
          <w:t>his requirement shall apply to frame timing in MIMO transmission, carrier aggregation and their combinations.</w:t>
        </w:r>
        <w:r w:rsidRPr="007062F1">
          <w:rPr>
            <w:rFonts w:eastAsia="DengXian" w:hint="eastAsia"/>
            <w:color w:val="000000"/>
            <w:lang w:eastAsia="zh-CN"/>
          </w:rPr>
          <w:t xml:space="preserve"> </w:t>
        </w:r>
        <w:r w:rsidRPr="007062F1">
          <w:rPr>
            <w:rFonts w:eastAsia="SimSun" w:hint="eastAsia"/>
            <w:lang w:eastAsia="zh-CN"/>
          </w:rPr>
          <w:t>There</w:t>
        </w:r>
        <w:r w:rsidRPr="007062F1">
          <w:rPr>
            <w:rFonts w:eastAsia="SimSun"/>
            <w:lang w:eastAsia="zh-CN"/>
          </w:rPr>
          <w:t>’</w:t>
        </w:r>
        <w:r w:rsidRPr="007062F1">
          <w:rPr>
            <w:rFonts w:eastAsia="SimSun" w:hint="eastAsia"/>
            <w:lang w:eastAsia="zh-CN"/>
          </w:rPr>
          <w:t>s no time alignment error requirement for IAB-MT.</w:t>
        </w:r>
      </w:ins>
    </w:p>
    <w:p w14:paraId="7D54C68B" w14:textId="77777777" w:rsidR="007062F1" w:rsidRPr="007062F1" w:rsidRDefault="007062F1" w:rsidP="007062F1">
      <w:pPr>
        <w:overflowPunct w:val="0"/>
        <w:autoSpaceDE w:val="0"/>
        <w:autoSpaceDN w:val="0"/>
        <w:adjustRightInd w:val="0"/>
        <w:rPr>
          <w:ins w:id="6019" w:author="R4-2108579" w:date="2021-05-31T13:23:00Z"/>
          <w:rFonts w:eastAsia="DengXian"/>
          <w:color w:val="000000"/>
          <w:lang w:eastAsia="ja-JP"/>
        </w:rPr>
      </w:pPr>
      <w:ins w:id="6020" w:author="R4-2108579" w:date="2021-05-31T13:23:00Z">
        <w:r w:rsidRPr="007062F1">
          <w:rPr>
            <w:rFonts w:eastAsia="DengXian"/>
            <w:color w:val="000000"/>
            <w:lang w:eastAsia="ja-JP"/>
          </w:rPr>
          <w:t>Frames of the NR signals present in the radiated domain are not perfectly aligned in time. In relation to each other, the RF signals present in the radiated domain may experience certain timing differences.</w:t>
        </w:r>
      </w:ins>
    </w:p>
    <w:p w14:paraId="3851C728" w14:textId="77777777" w:rsidR="007062F1" w:rsidRPr="007062F1" w:rsidRDefault="007062F1" w:rsidP="007062F1">
      <w:pPr>
        <w:overflowPunct w:val="0"/>
        <w:autoSpaceDE w:val="0"/>
        <w:autoSpaceDN w:val="0"/>
        <w:adjustRightInd w:val="0"/>
        <w:rPr>
          <w:ins w:id="6021" w:author="R4-2108579" w:date="2021-05-31T13:23:00Z"/>
          <w:rFonts w:eastAsia="DengXian"/>
          <w:color w:val="000000"/>
          <w:lang w:eastAsia="ja-JP"/>
        </w:rPr>
      </w:pPr>
      <w:ins w:id="6022" w:author="R4-2108579" w:date="2021-05-31T13:23:00Z">
        <w:r w:rsidRPr="007062F1">
          <w:rPr>
            <w:rFonts w:eastAsia="DengXian"/>
            <w:color w:val="000000"/>
            <w:lang w:eastAsia="ja-JP"/>
          </w:rPr>
          <w:t xml:space="preserve">For a specific set of signals/transmitter configuration/transmission mode, the OTA Time Alignment Error (OTA TAE) is defined as the largest timing difference between any two different NR signals. The OTA time alignment error requirement is defined as a </w:t>
        </w:r>
        <w:r w:rsidRPr="007062F1">
          <w:rPr>
            <w:rFonts w:eastAsia="DengXian"/>
            <w:i/>
            <w:iCs/>
            <w:color w:val="000000"/>
            <w:lang w:eastAsia="ja-JP"/>
          </w:rPr>
          <w:t>directional requirement</w:t>
        </w:r>
        <w:r w:rsidRPr="007062F1">
          <w:rPr>
            <w:rFonts w:eastAsia="DengXian"/>
            <w:color w:val="000000"/>
            <w:lang w:eastAsia="ja-JP"/>
          </w:rPr>
          <w:t xml:space="preserve"> at the RIB and shall be met within the </w:t>
        </w:r>
        <w:r w:rsidRPr="007062F1">
          <w:rPr>
            <w:rFonts w:eastAsia="DengXian"/>
            <w:i/>
            <w:iCs/>
            <w:color w:val="000000"/>
            <w:lang w:eastAsia="ja-JP"/>
          </w:rPr>
          <w:t>OTA coverage range.</w:t>
        </w:r>
      </w:ins>
    </w:p>
    <w:p w14:paraId="3452271E" w14:textId="77777777" w:rsidR="007062F1" w:rsidRPr="007062F1" w:rsidRDefault="007062F1" w:rsidP="007062F1">
      <w:pPr>
        <w:keepNext/>
        <w:keepLines/>
        <w:overflowPunct w:val="0"/>
        <w:autoSpaceDE w:val="0"/>
        <w:autoSpaceDN w:val="0"/>
        <w:adjustRightInd w:val="0"/>
        <w:spacing w:before="120"/>
        <w:ind w:left="1418" w:hanging="1418"/>
        <w:outlineLvl w:val="3"/>
        <w:rPr>
          <w:ins w:id="6023" w:author="R4-2108579" w:date="2021-05-31T13:23:00Z"/>
          <w:rFonts w:ascii="Arial" w:eastAsia="SimSun" w:hAnsi="Arial"/>
          <w:sz w:val="24"/>
          <w:lang w:eastAsia="ja-JP"/>
        </w:rPr>
      </w:pPr>
      <w:bookmarkStart w:id="6024" w:name="_Toc58917885"/>
      <w:bookmarkStart w:id="6025" w:name="_Toc58915704"/>
      <w:bookmarkStart w:id="6026" w:name="_Toc53183037"/>
      <w:bookmarkStart w:id="6027" w:name="_Toc45885931"/>
      <w:bookmarkStart w:id="6028" w:name="_Toc37272854"/>
      <w:bookmarkStart w:id="6029" w:name="_Toc36635908"/>
      <w:bookmarkStart w:id="6030" w:name="_Toc29810556"/>
      <w:bookmarkStart w:id="6031" w:name="_Toc21102707"/>
      <w:ins w:id="6032" w:author="R4-2108579" w:date="2021-05-31T13:23:00Z">
        <w:r w:rsidRPr="007062F1">
          <w:rPr>
            <w:rFonts w:ascii="Arial" w:eastAsia="SimSun" w:hAnsi="Arial"/>
            <w:sz w:val="24"/>
            <w:lang w:eastAsia="ja-JP"/>
          </w:rPr>
          <w:t>6.6.4.2</w:t>
        </w:r>
        <w:r w:rsidRPr="007062F1">
          <w:rPr>
            <w:rFonts w:ascii="Arial" w:eastAsia="SimSun" w:hAnsi="Arial"/>
            <w:sz w:val="24"/>
            <w:lang w:eastAsia="ja-JP"/>
          </w:rPr>
          <w:tab/>
          <w:t>Minimum requirement</w:t>
        </w:r>
        <w:bookmarkEnd w:id="6024"/>
        <w:bookmarkEnd w:id="6025"/>
        <w:bookmarkEnd w:id="6026"/>
        <w:bookmarkEnd w:id="6027"/>
        <w:bookmarkEnd w:id="6028"/>
        <w:bookmarkEnd w:id="6029"/>
        <w:bookmarkEnd w:id="6030"/>
        <w:bookmarkEnd w:id="6031"/>
      </w:ins>
    </w:p>
    <w:p w14:paraId="4EB37EB7" w14:textId="77777777" w:rsidR="007062F1" w:rsidRPr="007062F1" w:rsidRDefault="007062F1" w:rsidP="007062F1">
      <w:pPr>
        <w:overflowPunct w:val="0"/>
        <w:autoSpaceDE w:val="0"/>
        <w:autoSpaceDN w:val="0"/>
        <w:adjustRightInd w:val="0"/>
        <w:rPr>
          <w:ins w:id="6033" w:author="R4-2108579" w:date="2021-05-31T13:23:00Z"/>
          <w:rFonts w:eastAsia="DengXian"/>
          <w:color w:val="000000"/>
          <w:lang w:eastAsia="ja-JP"/>
        </w:rPr>
      </w:pPr>
      <w:ins w:id="6034"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1-O</w:t>
        </w:r>
        <w:r w:rsidRPr="007062F1">
          <w:rPr>
            <w:rFonts w:eastAsia="DengXian"/>
            <w:color w:val="000000"/>
            <w:lang w:eastAsia="ja-JP"/>
          </w:rPr>
          <w:t xml:space="preserve"> is in TS 38.174 [</w:t>
        </w:r>
        <w:r w:rsidRPr="007062F1">
          <w:rPr>
            <w:rFonts w:eastAsia="DengXian" w:hint="eastAsia"/>
            <w:color w:val="000000"/>
            <w:lang w:eastAsia="zh-CN"/>
          </w:rPr>
          <w:t>x</w:t>
        </w:r>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571123FF" w14:textId="77777777" w:rsidR="007062F1" w:rsidRPr="007062F1" w:rsidRDefault="007062F1" w:rsidP="007062F1">
      <w:pPr>
        <w:overflowPunct w:val="0"/>
        <w:autoSpaceDE w:val="0"/>
        <w:autoSpaceDN w:val="0"/>
        <w:adjustRightInd w:val="0"/>
        <w:rPr>
          <w:ins w:id="6035" w:author="R4-2108579" w:date="2021-05-31T13:23:00Z"/>
          <w:rFonts w:eastAsia="DengXian"/>
          <w:color w:val="000000"/>
          <w:lang w:eastAsia="ja-JP"/>
        </w:rPr>
      </w:pPr>
      <w:ins w:id="6036"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2-O</w:t>
        </w:r>
        <w:r w:rsidRPr="007062F1">
          <w:rPr>
            <w:rFonts w:eastAsia="DengXian"/>
            <w:color w:val="000000"/>
            <w:lang w:eastAsia="ja-JP"/>
          </w:rPr>
          <w:t xml:space="preserve"> is in TS 38.174 [</w:t>
        </w:r>
        <w:r w:rsidRPr="007062F1">
          <w:rPr>
            <w:rFonts w:eastAsia="DengXian" w:hint="eastAsia"/>
            <w:color w:val="000000"/>
            <w:lang w:eastAsia="zh-CN"/>
          </w:rPr>
          <w:t>x</w:t>
        </w:r>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479ECE98" w14:textId="77777777" w:rsidR="007062F1" w:rsidRPr="007062F1" w:rsidRDefault="007062F1" w:rsidP="007062F1">
      <w:pPr>
        <w:keepNext/>
        <w:keepLines/>
        <w:overflowPunct w:val="0"/>
        <w:autoSpaceDE w:val="0"/>
        <w:autoSpaceDN w:val="0"/>
        <w:adjustRightInd w:val="0"/>
        <w:spacing w:before="120"/>
        <w:ind w:left="1418" w:hanging="1418"/>
        <w:outlineLvl w:val="3"/>
        <w:rPr>
          <w:ins w:id="6037" w:author="R4-2108579" w:date="2021-05-31T13:23:00Z"/>
          <w:rFonts w:ascii="Arial" w:eastAsia="SimSun" w:hAnsi="Arial"/>
          <w:sz w:val="24"/>
          <w:lang w:eastAsia="ja-JP"/>
        </w:rPr>
      </w:pPr>
      <w:bookmarkStart w:id="6038" w:name="_Toc58917886"/>
      <w:bookmarkStart w:id="6039" w:name="_Toc58915705"/>
      <w:bookmarkStart w:id="6040" w:name="_Toc53183038"/>
      <w:bookmarkStart w:id="6041" w:name="_Toc45885932"/>
      <w:bookmarkStart w:id="6042" w:name="_Toc37272855"/>
      <w:bookmarkStart w:id="6043" w:name="_Toc36635909"/>
      <w:bookmarkStart w:id="6044" w:name="_Toc29810557"/>
      <w:bookmarkStart w:id="6045" w:name="_Toc21102708"/>
      <w:ins w:id="6046" w:author="R4-2108579" w:date="2021-05-31T13:23:00Z">
        <w:r w:rsidRPr="007062F1">
          <w:rPr>
            <w:rFonts w:ascii="Arial" w:eastAsia="SimSun" w:hAnsi="Arial"/>
            <w:sz w:val="24"/>
            <w:lang w:eastAsia="ja-JP"/>
          </w:rPr>
          <w:t>6.6.4.3</w:t>
        </w:r>
        <w:r w:rsidRPr="007062F1">
          <w:rPr>
            <w:rFonts w:ascii="Arial" w:eastAsia="SimSun" w:hAnsi="Arial"/>
            <w:sz w:val="24"/>
            <w:lang w:eastAsia="ja-JP"/>
          </w:rPr>
          <w:tab/>
          <w:t>Test purpose</w:t>
        </w:r>
        <w:bookmarkEnd w:id="6038"/>
        <w:bookmarkEnd w:id="6039"/>
        <w:bookmarkEnd w:id="6040"/>
        <w:bookmarkEnd w:id="6041"/>
        <w:bookmarkEnd w:id="6042"/>
        <w:bookmarkEnd w:id="6043"/>
        <w:bookmarkEnd w:id="6044"/>
        <w:bookmarkEnd w:id="6045"/>
      </w:ins>
    </w:p>
    <w:p w14:paraId="326878B5" w14:textId="77777777" w:rsidR="007062F1" w:rsidRPr="007062F1" w:rsidRDefault="007062F1" w:rsidP="007062F1">
      <w:pPr>
        <w:overflowPunct w:val="0"/>
        <w:autoSpaceDE w:val="0"/>
        <w:autoSpaceDN w:val="0"/>
        <w:adjustRightInd w:val="0"/>
        <w:rPr>
          <w:ins w:id="6047" w:author="R4-2108579" w:date="2021-05-31T13:23:00Z"/>
          <w:rFonts w:eastAsia="DengXian"/>
          <w:color w:val="000000"/>
          <w:lang w:eastAsia="ja-JP"/>
        </w:rPr>
      </w:pPr>
      <w:ins w:id="6048" w:author="R4-2108579" w:date="2021-05-31T13:23:00Z">
        <w:r w:rsidRPr="007062F1">
          <w:rPr>
            <w:rFonts w:eastAsia="DengXian"/>
            <w:color w:val="000000"/>
            <w:lang w:eastAsia="ja-JP"/>
          </w:rPr>
          <w:t>To verify that the OTA time alignment error is within the limit specified by the minimum requirement.</w:t>
        </w:r>
      </w:ins>
    </w:p>
    <w:p w14:paraId="6CEB8946" w14:textId="77777777" w:rsidR="007062F1" w:rsidRPr="007062F1" w:rsidRDefault="007062F1" w:rsidP="007062F1">
      <w:pPr>
        <w:keepNext/>
        <w:keepLines/>
        <w:overflowPunct w:val="0"/>
        <w:autoSpaceDE w:val="0"/>
        <w:autoSpaceDN w:val="0"/>
        <w:adjustRightInd w:val="0"/>
        <w:spacing w:before="120"/>
        <w:ind w:left="1418" w:hanging="1418"/>
        <w:outlineLvl w:val="3"/>
        <w:rPr>
          <w:ins w:id="6049" w:author="R4-2108579" w:date="2021-05-31T13:23:00Z"/>
          <w:rFonts w:ascii="Arial" w:eastAsia="SimSun" w:hAnsi="Arial"/>
          <w:sz w:val="24"/>
          <w:lang w:eastAsia="sv-SE"/>
        </w:rPr>
      </w:pPr>
      <w:bookmarkStart w:id="6050" w:name="_Toc58917887"/>
      <w:bookmarkStart w:id="6051" w:name="_Toc58915706"/>
      <w:bookmarkStart w:id="6052" w:name="_Toc53183039"/>
      <w:bookmarkStart w:id="6053" w:name="_Toc45885933"/>
      <w:bookmarkStart w:id="6054" w:name="_Toc37272856"/>
      <w:bookmarkStart w:id="6055" w:name="_Toc36635910"/>
      <w:bookmarkStart w:id="6056" w:name="_Toc29810558"/>
      <w:bookmarkStart w:id="6057" w:name="_Toc21102709"/>
      <w:ins w:id="6058"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4</w:t>
        </w:r>
        <w:r w:rsidRPr="007062F1">
          <w:rPr>
            <w:rFonts w:ascii="Arial" w:eastAsia="SimSun" w:hAnsi="Arial"/>
            <w:sz w:val="24"/>
            <w:lang w:eastAsia="sv-SE"/>
          </w:rPr>
          <w:tab/>
          <w:t>Method of test</w:t>
        </w:r>
        <w:bookmarkEnd w:id="6050"/>
        <w:bookmarkEnd w:id="6051"/>
        <w:bookmarkEnd w:id="6052"/>
        <w:bookmarkEnd w:id="6053"/>
        <w:bookmarkEnd w:id="6054"/>
        <w:bookmarkEnd w:id="6055"/>
        <w:bookmarkEnd w:id="6056"/>
        <w:bookmarkEnd w:id="6057"/>
      </w:ins>
    </w:p>
    <w:p w14:paraId="22FE343F" w14:textId="77777777" w:rsidR="007062F1" w:rsidRPr="007062F1" w:rsidRDefault="007062F1" w:rsidP="007062F1">
      <w:pPr>
        <w:keepNext/>
        <w:keepLines/>
        <w:overflowPunct w:val="0"/>
        <w:autoSpaceDE w:val="0"/>
        <w:autoSpaceDN w:val="0"/>
        <w:adjustRightInd w:val="0"/>
        <w:spacing w:before="120"/>
        <w:ind w:left="1701" w:hanging="1701"/>
        <w:outlineLvl w:val="4"/>
        <w:rPr>
          <w:ins w:id="6059" w:author="R4-2108579" w:date="2021-05-31T13:23:00Z"/>
          <w:rFonts w:ascii="Arial" w:eastAsia="SimSun" w:hAnsi="Arial"/>
          <w:sz w:val="22"/>
          <w:lang w:eastAsia="sv-SE"/>
        </w:rPr>
      </w:pPr>
      <w:bookmarkStart w:id="6060" w:name="_Toc58917888"/>
      <w:bookmarkStart w:id="6061" w:name="_Toc58915707"/>
      <w:bookmarkStart w:id="6062" w:name="_Toc53183040"/>
      <w:bookmarkStart w:id="6063" w:name="_Toc45885934"/>
      <w:bookmarkStart w:id="6064" w:name="_Toc37272857"/>
      <w:bookmarkStart w:id="6065" w:name="_Toc36635911"/>
      <w:bookmarkStart w:id="6066" w:name="_Toc29810559"/>
      <w:bookmarkStart w:id="6067" w:name="_Toc21102710"/>
      <w:ins w:id="6068" w:author="R4-2108579" w:date="2021-05-31T13:23:00Z">
        <w:r w:rsidRPr="007062F1">
          <w:rPr>
            <w:rFonts w:ascii="Arial" w:eastAsia="SimSun" w:hAnsi="Arial"/>
            <w:sz w:val="22"/>
            <w:lang w:eastAsia="sv-SE"/>
          </w:rPr>
          <w:t>6.6.4.4.1</w:t>
        </w:r>
        <w:r w:rsidRPr="007062F1">
          <w:rPr>
            <w:rFonts w:ascii="Arial" w:eastAsia="SimSun" w:hAnsi="Arial"/>
            <w:sz w:val="22"/>
            <w:lang w:eastAsia="sv-SE"/>
          </w:rPr>
          <w:tab/>
          <w:t>Initial conditions</w:t>
        </w:r>
        <w:bookmarkEnd w:id="6060"/>
        <w:bookmarkEnd w:id="6061"/>
        <w:bookmarkEnd w:id="6062"/>
        <w:bookmarkEnd w:id="6063"/>
        <w:bookmarkEnd w:id="6064"/>
        <w:bookmarkEnd w:id="6065"/>
        <w:bookmarkEnd w:id="6066"/>
        <w:bookmarkEnd w:id="6067"/>
      </w:ins>
    </w:p>
    <w:p w14:paraId="0D272B6F" w14:textId="77777777" w:rsidR="007062F1" w:rsidRPr="007062F1" w:rsidRDefault="007062F1" w:rsidP="007062F1">
      <w:pPr>
        <w:overflowPunct w:val="0"/>
        <w:autoSpaceDE w:val="0"/>
        <w:autoSpaceDN w:val="0"/>
        <w:adjustRightInd w:val="0"/>
        <w:rPr>
          <w:ins w:id="6069" w:author="R4-2108579" w:date="2021-05-31T13:23:00Z"/>
          <w:rFonts w:eastAsia="DengXian"/>
          <w:color w:val="000000"/>
          <w:lang w:eastAsia="ja-JP"/>
        </w:rPr>
      </w:pPr>
      <w:ins w:id="6070" w:author="R4-2108579" w:date="2021-05-31T13:23:00Z">
        <w:r w:rsidRPr="007062F1">
          <w:rPr>
            <w:rFonts w:eastAsia="DengXian"/>
            <w:color w:val="000000"/>
            <w:lang w:eastAsia="ja-JP"/>
          </w:rPr>
          <w:t>Test environment: Normal; see annex B.2.</w:t>
        </w:r>
      </w:ins>
    </w:p>
    <w:p w14:paraId="32B9ECEF" w14:textId="77777777" w:rsidR="007062F1" w:rsidRPr="007062F1" w:rsidRDefault="007062F1" w:rsidP="007062F1">
      <w:pPr>
        <w:overflowPunct w:val="0"/>
        <w:autoSpaceDE w:val="0"/>
        <w:autoSpaceDN w:val="0"/>
        <w:adjustRightInd w:val="0"/>
        <w:rPr>
          <w:ins w:id="6071" w:author="R4-2108579" w:date="2021-05-31T13:23:00Z"/>
          <w:rFonts w:eastAsia="DengXian"/>
          <w:color w:val="000000"/>
          <w:lang w:eastAsia="ja-JP"/>
        </w:rPr>
      </w:pPr>
      <w:ins w:id="6072" w:author="R4-2108579" w:date="2021-05-31T13:23:00Z">
        <w:r w:rsidRPr="007062F1">
          <w:rPr>
            <w:rFonts w:eastAsia="DengXian"/>
            <w:color w:val="000000"/>
            <w:lang w:eastAsia="ja-JP"/>
          </w:rPr>
          <w:t>RF channels to be tested for single carrier: M; see clause 4.9.1.</w:t>
        </w:r>
      </w:ins>
    </w:p>
    <w:p w14:paraId="21C35BBA" w14:textId="77777777" w:rsidR="007062F1" w:rsidRPr="007062F1" w:rsidRDefault="007062F1" w:rsidP="007062F1">
      <w:pPr>
        <w:overflowPunct w:val="0"/>
        <w:autoSpaceDE w:val="0"/>
        <w:autoSpaceDN w:val="0"/>
        <w:adjustRightInd w:val="0"/>
        <w:rPr>
          <w:ins w:id="6073" w:author="R4-2108579" w:date="2021-05-31T13:23:00Z"/>
          <w:rFonts w:eastAsia="DengXian"/>
          <w:color w:val="000000"/>
          <w:lang w:eastAsia="ja-JP"/>
        </w:rPr>
      </w:pPr>
      <w:ins w:id="6074" w:author="R4-2108579" w:date="2021-05-31T13:23:00Z">
        <w:r w:rsidRPr="007062F1">
          <w:rPr>
            <w:rFonts w:eastAsia="DengXian" w:hint="eastAsia"/>
            <w:i/>
            <w:color w:val="000000"/>
            <w:lang w:eastAsia="zh-CN"/>
          </w:rPr>
          <w:t>IAB-DU</w:t>
        </w:r>
        <w:r w:rsidRPr="007062F1">
          <w:rPr>
            <w:rFonts w:eastAsia="DengXian"/>
            <w:i/>
            <w:color w:val="000000"/>
            <w:lang w:eastAsia="ja-JP"/>
          </w:rPr>
          <w:t xml:space="preserve"> RF Bandwidth</w:t>
        </w:r>
        <w:r w:rsidRPr="007062F1">
          <w:rPr>
            <w:rFonts w:eastAsia="DengXian"/>
            <w:color w:val="000000"/>
            <w:lang w:eastAsia="ja-JP"/>
          </w:rPr>
          <w:t xml:space="preserve"> positions to be tested for multi-carrier and/or CA:</w:t>
        </w:r>
      </w:ins>
    </w:p>
    <w:p w14:paraId="5EA2AC4F" w14:textId="77777777" w:rsidR="007062F1" w:rsidRPr="007062F1" w:rsidRDefault="007062F1" w:rsidP="007062F1">
      <w:pPr>
        <w:overflowPunct w:val="0"/>
        <w:autoSpaceDE w:val="0"/>
        <w:autoSpaceDN w:val="0"/>
        <w:adjustRightInd w:val="0"/>
        <w:ind w:left="568" w:hanging="284"/>
        <w:rPr>
          <w:ins w:id="6075" w:author="R4-2108579" w:date="2021-05-31T13:23:00Z"/>
          <w:rFonts w:cs="v4.2.0"/>
          <w:color w:val="000000"/>
          <w:lang w:val="en-US" w:eastAsia="ja-JP"/>
        </w:rPr>
      </w:pPr>
      <w:ins w:id="6076" w:author="R4-2108579" w:date="2021-05-31T13:23:00Z">
        <w:r w:rsidRPr="007062F1">
          <w:rPr>
            <w:rFonts w:cs="v4.2.0"/>
            <w:color w:val="000000"/>
            <w:lang w:val="en-US" w:eastAsia="ja-JP"/>
          </w:rPr>
          <w:lastRenderedPageBreak/>
          <w:t>-</w:t>
        </w:r>
        <w:r w:rsidRPr="007062F1">
          <w:rPr>
            <w:rFonts w:cs="v4.2.0"/>
            <w:color w:val="000000"/>
            <w:lang w:val="en-US" w:eastAsia="ja-JP"/>
          </w:rPr>
          <w:tab/>
        </w:r>
        <w:r w:rsidRPr="007062F1">
          <w:rPr>
            <w:color w:val="000000"/>
            <w:lang w:val="en-US" w:eastAsia="ja-JP"/>
          </w:rPr>
          <w:t>M</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w:t>
        </w:r>
        <w:proofErr w:type="gramStart"/>
        <w:r w:rsidRPr="007062F1">
          <w:rPr>
            <w:rFonts w:cs="v4.2.0"/>
            <w:color w:val="000000"/>
            <w:lang w:val="en-US" w:eastAsia="ja-JP"/>
          </w:rPr>
          <w:t>4.9.1;</w:t>
        </w:r>
        <w:proofErr w:type="gramEnd"/>
      </w:ins>
    </w:p>
    <w:p w14:paraId="21B94651" w14:textId="77777777" w:rsidR="007062F1" w:rsidRPr="007062F1" w:rsidRDefault="007062F1" w:rsidP="007062F1">
      <w:pPr>
        <w:overflowPunct w:val="0"/>
        <w:autoSpaceDE w:val="0"/>
        <w:autoSpaceDN w:val="0"/>
        <w:adjustRightInd w:val="0"/>
        <w:ind w:left="568" w:hanging="284"/>
        <w:rPr>
          <w:ins w:id="6077" w:author="R4-2108579" w:date="2021-05-31T13:23:00Z"/>
          <w:color w:val="000000"/>
          <w:lang w:val="en-US" w:eastAsia="ja-JP"/>
        </w:rPr>
      </w:pPr>
      <w:ins w:id="6078"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5BCB4F51" w14:textId="77777777" w:rsidR="007062F1" w:rsidRPr="007062F1" w:rsidRDefault="007062F1" w:rsidP="007062F1">
      <w:pPr>
        <w:overflowPunct w:val="0"/>
        <w:autoSpaceDE w:val="0"/>
        <w:autoSpaceDN w:val="0"/>
        <w:adjustRightInd w:val="0"/>
        <w:rPr>
          <w:ins w:id="6079" w:author="R4-2108579" w:date="2021-05-31T13:23:00Z"/>
          <w:rFonts w:eastAsia="DengXian"/>
          <w:color w:val="000000"/>
          <w:lang w:eastAsia="ja-JP"/>
        </w:rPr>
      </w:pPr>
      <w:ins w:id="6080" w:author="R4-2108579" w:date="2021-05-31T13:23:00Z">
        <w:r w:rsidRPr="007062F1">
          <w:rPr>
            <w:rFonts w:eastAsia="DengXian"/>
            <w:color w:val="000000"/>
            <w:lang w:eastAsia="ja-JP"/>
          </w:rPr>
          <w:t>Directions to be tested: OTA coverage range reference direction (D.35).</w:t>
        </w:r>
      </w:ins>
    </w:p>
    <w:p w14:paraId="21AEB19E" w14:textId="77777777" w:rsidR="007062F1" w:rsidRPr="007062F1" w:rsidRDefault="007062F1" w:rsidP="007062F1">
      <w:pPr>
        <w:overflowPunct w:val="0"/>
        <w:autoSpaceDE w:val="0"/>
        <w:autoSpaceDN w:val="0"/>
        <w:adjustRightInd w:val="0"/>
        <w:rPr>
          <w:ins w:id="6081" w:author="R4-2108579" w:date="2021-05-31T13:23:00Z"/>
          <w:rFonts w:eastAsia="DengXian" w:cs="v4.2.0"/>
          <w:color w:val="000000"/>
          <w:lang w:eastAsia="ja-JP"/>
        </w:rPr>
      </w:pPr>
      <w:ins w:id="6082" w:author="R4-2108579" w:date="2021-05-31T13:23:00Z">
        <w:r w:rsidRPr="007062F1">
          <w:rPr>
            <w:rFonts w:eastAsia="DengXian"/>
            <w:color w:val="000000"/>
            <w:lang w:eastAsia="ja-JP"/>
          </w:rPr>
          <w:t>Polarizations to be tested: For dual polarized systems the requirement shall be tested and met considering both polarisations. If the measurement antenna does not support dual polarization, time alignment error shall be measured under the condition that measurement antenna is aligned between the IAB-DU polarisations such that it receives half the power from each polarisation.</w:t>
        </w:r>
      </w:ins>
    </w:p>
    <w:p w14:paraId="45E0B00C" w14:textId="77777777" w:rsidR="007062F1" w:rsidRPr="007062F1" w:rsidRDefault="007062F1" w:rsidP="007062F1">
      <w:pPr>
        <w:keepNext/>
        <w:keepLines/>
        <w:overflowPunct w:val="0"/>
        <w:autoSpaceDE w:val="0"/>
        <w:autoSpaceDN w:val="0"/>
        <w:adjustRightInd w:val="0"/>
        <w:spacing w:before="120"/>
        <w:ind w:left="1701" w:hanging="1701"/>
        <w:outlineLvl w:val="4"/>
        <w:rPr>
          <w:ins w:id="6083" w:author="R4-2108579" w:date="2021-05-31T13:23:00Z"/>
          <w:rFonts w:ascii="Arial" w:eastAsia="SimSun" w:hAnsi="Arial"/>
          <w:sz w:val="22"/>
          <w:lang w:eastAsia="zh-CN"/>
        </w:rPr>
      </w:pPr>
      <w:bookmarkStart w:id="6084" w:name="_Toc58917889"/>
      <w:bookmarkStart w:id="6085" w:name="_Toc58915708"/>
      <w:bookmarkStart w:id="6086" w:name="_Toc53183041"/>
      <w:bookmarkStart w:id="6087" w:name="_Toc45885935"/>
      <w:bookmarkStart w:id="6088" w:name="_Toc37272858"/>
      <w:bookmarkStart w:id="6089" w:name="_Toc36635912"/>
      <w:bookmarkStart w:id="6090" w:name="_Toc29810560"/>
      <w:bookmarkStart w:id="6091" w:name="_Toc21102711"/>
      <w:ins w:id="6092" w:author="R4-2108579" w:date="2021-05-31T13:23:00Z">
        <w:r w:rsidRPr="007062F1">
          <w:rPr>
            <w:rFonts w:ascii="Arial" w:eastAsia="SimSun" w:hAnsi="Arial"/>
            <w:sz w:val="22"/>
            <w:lang w:eastAsia="sv-SE"/>
          </w:rPr>
          <w:t>6.6.4.4.2</w:t>
        </w:r>
        <w:r w:rsidRPr="007062F1">
          <w:rPr>
            <w:rFonts w:ascii="Arial" w:eastAsia="SimSun" w:hAnsi="Arial"/>
            <w:sz w:val="22"/>
            <w:lang w:eastAsia="sv-SE"/>
          </w:rPr>
          <w:tab/>
          <w:t>Procedure</w:t>
        </w:r>
        <w:bookmarkEnd w:id="6084"/>
        <w:bookmarkEnd w:id="6085"/>
        <w:bookmarkEnd w:id="6086"/>
        <w:bookmarkEnd w:id="6087"/>
        <w:bookmarkEnd w:id="6088"/>
        <w:bookmarkEnd w:id="6089"/>
        <w:bookmarkEnd w:id="6090"/>
        <w:bookmarkEnd w:id="6091"/>
        <w:r w:rsidRPr="007062F1">
          <w:rPr>
            <w:rFonts w:ascii="Arial" w:eastAsia="SimSun" w:hAnsi="Arial" w:hint="eastAsia"/>
            <w:sz w:val="22"/>
            <w:lang w:eastAsia="zh-CN"/>
          </w:rPr>
          <w:t xml:space="preserve"> for IAB-DU</w:t>
        </w:r>
      </w:ins>
    </w:p>
    <w:p w14:paraId="57CE984C" w14:textId="77777777" w:rsidR="007062F1" w:rsidRPr="007062F1" w:rsidRDefault="007062F1" w:rsidP="007062F1">
      <w:pPr>
        <w:overflowPunct w:val="0"/>
        <w:autoSpaceDE w:val="0"/>
        <w:autoSpaceDN w:val="0"/>
        <w:adjustRightInd w:val="0"/>
        <w:ind w:left="568" w:hanging="284"/>
        <w:rPr>
          <w:ins w:id="6093" w:author="R4-2108579" w:date="2021-05-31T13:23:00Z"/>
          <w:color w:val="000000"/>
          <w:lang w:val="en-US" w:eastAsia="ja-JP"/>
        </w:rPr>
      </w:pPr>
      <w:ins w:id="6094" w:author="R4-2108579" w:date="2021-05-31T13:23:00Z">
        <w:r w:rsidRPr="007062F1">
          <w:rPr>
            <w:color w:val="000000"/>
            <w:lang w:val="en-US" w:eastAsia="ja-JP"/>
          </w:rPr>
          <w:t>1)</w:t>
        </w:r>
        <w:r w:rsidRPr="007062F1">
          <w:rPr>
            <w:color w:val="000000"/>
            <w:lang w:val="en-US" w:eastAsia="ja-JP"/>
          </w:rPr>
          <w:tab/>
          <w:t>Place the IAB-DU at the positioner.</w:t>
        </w:r>
      </w:ins>
    </w:p>
    <w:p w14:paraId="2BB57094" w14:textId="77777777" w:rsidR="007062F1" w:rsidRPr="007062F1" w:rsidRDefault="007062F1" w:rsidP="007062F1">
      <w:pPr>
        <w:overflowPunct w:val="0"/>
        <w:autoSpaceDE w:val="0"/>
        <w:autoSpaceDN w:val="0"/>
        <w:adjustRightInd w:val="0"/>
        <w:ind w:left="568" w:hanging="284"/>
        <w:rPr>
          <w:ins w:id="6095" w:author="R4-2108579" w:date="2021-05-31T13:23:00Z"/>
          <w:color w:val="000000"/>
          <w:lang w:val="en-US" w:eastAsia="ja-JP"/>
        </w:rPr>
      </w:pPr>
      <w:ins w:id="6096"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IAB-DU with the test system.</w:t>
        </w:r>
      </w:ins>
    </w:p>
    <w:p w14:paraId="6AACB6DA" w14:textId="77777777" w:rsidR="007062F1" w:rsidRPr="007062F1" w:rsidRDefault="007062F1" w:rsidP="007062F1">
      <w:pPr>
        <w:overflowPunct w:val="0"/>
        <w:autoSpaceDE w:val="0"/>
        <w:autoSpaceDN w:val="0"/>
        <w:adjustRightInd w:val="0"/>
        <w:ind w:left="568" w:hanging="284"/>
        <w:rPr>
          <w:ins w:id="6097" w:author="R4-2108579" w:date="2021-05-31T13:23:00Z"/>
          <w:color w:val="000000"/>
          <w:lang w:val="en-US" w:eastAsia="ja-JP"/>
        </w:rPr>
      </w:pPr>
      <w:ins w:id="6098"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7EEFC845" w14:textId="77777777" w:rsidR="007062F1" w:rsidRPr="007062F1" w:rsidRDefault="007062F1" w:rsidP="007062F1">
      <w:pPr>
        <w:overflowPunct w:val="0"/>
        <w:autoSpaceDE w:val="0"/>
        <w:autoSpaceDN w:val="0"/>
        <w:adjustRightInd w:val="0"/>
        <w:ind w:left="568" w:hanging="284"/>
        <w:rPr>
          <w:ins w:id="6099" w:author="R4-2108579" w:date="2021-05-31T13:23:00Z"/>
          <w:color w:val="000000"/>
          <w:lang w:val="en-US" w:eastAsia="ja-JP"/>
        </w:rPr>
      </w:pPr>
      <w:ins w:id="6100"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of the testing.</w:t>
        </w:r>
      </w:ins>
    </w:p>
    <w:p w14:paraId="4FE301AA" w14:textId="77777777" w:rsidR="007062F1" w:rsidRPr="007062F1" w:rsidRDefault="007062F1" w:rsidP="007062F1">
      <w:pPr>
        <w:overflowPunct w:val="0"/>
        <w:autoSpaceDE w:val="0"/>
        <w:autoSpaceDN w:val="0"/>
        <w:adjustRightInd w:val="0"/>
        <w:ind w:left="568" w:hanging="284"/>
        <w:rPr>
          <w:ins w:id="6101" w:author="R4-2108579" w:date="2021-05-31T13:23:00Z"/>
          <w:color w:val="000000"/>
          <w:lang w:val="en-US" w:eastAsia="ja-JP"/>
        </w:rPr>
      </w:pPr>
      <w:ins w:id="6102" w:author="R4-2108579" w:date="2021-05-31T13:23:00Z">
        <w:r w:rsidRPr="007062F1">
          <w:rPr>
            <w:color w:val="000000"/>
            <w:lang w:val="en-US" w:eastAsia="ja-JP"/>
          </w:rPr>
          <w:t>5)</w:t>
        </w:r>
        <w:r w:rsidRPr="007062F1">
          <w:rPr>
            <w:color w:val="000000"/>
            <w:lang w:val="en-US" w:eastAsia="ja-JP"/>
          </w:rPr>
          <w:tab/>
          <w:t xml:space="preserve">Set the </w:t>
        </w:r>
        <w:r w:rsidRPr="007062F1">
          <w:rPr>
            <w:i/>
            <w:iCs/>
            <w:color w:val="000000"/>
            <w:lang w:val="en-US" w:eastAsia="zh-CN"/>
          </w:rPr>
          <w:t xml:space="preserve">IAB-DU type 1-O </w:t>
        </w:r>
        <w:r w:rsidRPr="007062F1">
          <w:rPr>
            <w:color w:val="000000"/>
            <w:lang w:val="en-US" w:eastAsia="ja-JP"/>
          </w:rPr>
          <w:t>to transmit IAB</w:t>
        </w:r>
        <w:r w:rsidRPr="007062F1">
          <w:rPr>
            <w:rFonts w:eastAsia="SimSun" w:hint="eastAsia"/>
            <w:color w:val="000000"/>
            <w:lang w:val="en-US" w:eastAsia="zh-CN"/>
          </w:rPr>
          <w:t>-DU-</w:t>
        </w:r>
        <w:r w:rsidRPr="007062F1">
          <w:rPr>
            <w:color w:val="000000"/>
            <w:lang w:val="en-US" w:eastAsia="zh-CN"/>
          </w:rPr>
          <w:t>FR1-</w:t>
        </w:r>
        <w:r w:rsidRPr="007062F1">
          <w:rPr>
            <w:color w:val="000000"/>
            <w:lang w:val="en-US" w:eastAsia="ja-JP"/>
          </w:rPr>
          <w:t>TM1.1 or any DL signal using MIMO transmission or carrier aggregation, using the configuration with the minimum number of cells and reference signals.</w:t>
        </w:r>
      </w:ins>
    </w:p>
    <w:p w14:paraId="52C3C7AD" w14:textId="77777777" w:rsidR="007062F1" w:rsidRPr="007062F1" w:rsidRDefault="007062F1" w:rsidP="007062F1">
      <w:pPr>
        <w:overflowPunct w:val="0"/>
        <w:autoSpaceDE w:val="0"/>
        <w:autoSpaceDN w:val="0"/>
        <w:adjustRightInd w:val="0"/>
        <w:ind w:left="568" w:hanging="284"/>
        <w:rPr>
          <w:ins w:id="6103" w:author="R4-2108579" w:date="2021-05-31T13:23:00Z"/>
          <w:color w:val="000000"/>
          <w:lang w:val="en-US" w:eastAsia="ja-JP"/>
        </w:rPr>
      </w:pPr>
      <w:ins w:id="6104" w:author="R4-2108579" w:date="2021-05-31T13:23:00Z">
        <w:r w:rsidRPr="007062F1">
          <w:rPr>
            <w:color w:val="000000"/>
            <w:lang w:val="en-US" w:eastAsia="ja-JP"/>
          </w:rPr>
          <w:tab/>
          <w:t xml:space="preserve">Set the </w:t>
        </w:r>
        <w:r w:rsidRPr="007062F1">
          <w:rPr>
            <w:i/>
            <w:iCs/>
            <w:color w:val="000000"/>
            <w:lang w:val="en-US" w:eastAsia="zh-CN"/>
          </w:rPr>
          <w:t>IAB-DU type 2-O</w:t>
        </w:r>
        <w:r w:rsidRPr="007062F1">
          <w:rPr>
            <w:color w:val="000000"/>
            <w:lang w:val="en-US" w:eastAsia="ja-JP"/>
          </w:rPr>
          <w:t xml:space="preserve"> to transmit IAB-DU-FR2</w:t>
        </w:r>
        <w:r w:rsidRPr="007062F1">
          <w:rPr>
            <w:color w:val="000000"/>
            <w:lang w:val="en-US" w:eastAsia="zh-CN"/>
          </w:rPr>
          <w:t>-</w:t>
        </w:r>
        <w:r w:rsidRPr="007062F1">
          <w:rPr>
            <w:color w:val="000000"/>
            <w:lang w:val="en-US" w:eastAsia="ja-JP"/>
          </w:rPr>
          <w:t>TM</w:t>
        </w:r>
        <w:r w:rsidRPr="007062F1">
          <w:rPr>
            <w:color w:val="000000"/>
            <w:lang w:val="en-US" w:eastAsia="zh-CN"/>
          </w:rPr>
          <w:t xml:space="preserve"> </w:t>
        </w:r>
        <w:r w:rsidRPr="007062F1">
          <w:rPr>
            <w:color w:val="000000"/>
            <w:lang w:val="en-US" w:eastAsia="ja-JP"/>
          </w:rPr>
          <w:t>1.1 or any DL signal using MIMO transmission or carrier aggregation, using the configuration with the minimum number of cells and reference signals.</w:t>
        </w:r>
      </w:ins>
    </w:p>
    <w:p w14:paraId="3BD0076C" w14:textId="77777777" w:rsidR="007062F1" w:rsidRPr="007062F1" w:rsidRDefault="007062F1" w:rsidP="007062F1">
      <w:pPr>
        <w:keepLines/>
        <w:overflowPunct w:val="0"/>
        <w:autoSpaceDE w:val="0"/>
        <w:autoSpaceDN w:val="0"/>
        <w:adjustRightInd w:val="0"/>
        <w:ind w:left="1135" w:hanging="851"/>
        <w:rPr>
          <w:ins w:id="6105" w:author="R4-2108579" w:date="2021-05-31T13:23:00Z"/>
          <w:rFonts w:eastAsia="SimSun"/>
          <w:color w:val="000000"/>
          <w:lang w:val="en-US" w:eastAsia="ja-JP"/>
        </w:rPr>
      </w:pPr>
      <w:ins w:id="6106" w:author="R4-2108579" w:date="2021-05-31T13:23:00Z">
        <w:r w:rsidRPr="007062F1">
          <w:rPr>
            <w:rFonts w:eastAsia="SimSun"/>
            <w:color w:val="000000"/>
            <w:lang w:val="en-US" w:eastAsia="ja-JP"/>
          </w:rPr>
          <w:t>NOTE:</w:t>
        </w:r>
        <w:r w:rsidRPr="007062F1">
          <w:rPr>
            <w:rFonts w:eastAsia="SimSun"/>
            <w:color w:val="000000"/>
            <w:lang w:val="en-US" w:eastAsia="ja-JP"/>
          </w:rPr>
          <w:tab/>
          <w:t>For MIMO transmission, different ports may be configured in IAB</w:t>
        </w:r>
        <w:r w:rsidRPr="007062F1">
          <w:rPr>
            <w:rFonts w:eastAsia="SimSun" w:hint="eastAsia"/>
            <w:color w:val="000000"/>
            <w:lang w:val="en-US" w:eastAsia="zh-CN"/>
          </w:rPr>
          <w:t>-DU-</w:t>
        </w:r>
        <w:r w:rsidRPr="007062F1">
          <w:rPr>
            <w:rFonts w:eastAsia="SimSun"/>
            <w:color w:val="000000"/>
            <w:lang w:val="en-US" w:eastAsia="zh-CN"/>
          </w:rPr>
          <w:t>FR1-</w:t>
        </w:r>
        <w:r w:rsidRPr="007062F1">
          <w:rPr>
            <w:rFonts w:eastAsia="SimSun"/>
            <w:color w:val="000000"/>
            <w:lang w:val="en-US" w:eastAsia="ja-JP"/>
          </w:rPr>
          <w:t>TM</w:t>
        </w:r>
        <w:r w:rsidRPr="007062F1">
          <w:rPr>
            <w:rFonts w:eastAsia="SimSun"/>
            <w:color w:val="000000"/>
            <w:lang w:val="en-US" w:eastAsia="zh-CN"/>
          </w:rPr>
          <w:t>1.1 and IAB-DU-FR2-TM 1.1</w:t>
        </w:r>
        <w:r w:rsidRPr="007062F1">
          <w:rPr>
            <w:rFonts w:eastAsia="SimSun"/>
            <w:color w:val="000000"/>
            <w:lang w:val="en-US" w:eastAsia="ja-JP"/>
          </w:rPr>
          <w:t xml:space="preserve"> (using </w:t>
        </w:r>
        <w:r w:rsidRPr="007062F1">
          <w:rPr>
            <w:rFonts w:eastAsia="SimSun"/>
            <w:color w:val="000000"/>
            <w:lang w:val="en-US" w:eastAsia="zh-CN"/>
          </w:rPr>
          <w:t xml:space="preserve">DMRS ports </w:t>
        </w:r>
        <w:r w:rsidRPr="007062F1">
          <w:rPr>
            <w:rFonts w:eastAsia="SimSun"/>
            <w:i/>
            <w:iCs/>
            <w:color w:val="000000"/>
            <w:lang w:val="en-US" w:eastAsia="ja-JP"/>
          </w:rPr>
          <w:t>p</w:t>
        </w:r>
        <w:r w:rsidRPr="007062F1">
          <w:rPr>
            <w:rFonts w:eastAsia="SimSun"/>
            <w:color w:val="000000"/>
            <w:lang w:val="en-US" w:eastAsia="ja-JP"/>
          </w:rPr>
          <w:t xml:space="preserve"> = </w:t>
        </w:r>
        <w:r w:rsidRPr="007062F1">
          <w:rPr>
            <w:rFonts w:eastAsia="SimSun"/>
            <w:color w:val="000000"/>
            <w:lang w:val="en-US" w:eastAsia="zh-CN"/>
          </w:rPr>
          <w:t>100</w:t>
        </w:r>
        <w:r w:rsidRPr="007062F1">
          <w:rPr>
            <w:rFonts w:eastAsia="SimSun"/>
            <w:color w:val="000000"/>
            <w:lang w:val="en-US" w:eastAsia="ja-JP"/>
          </w:rPr>
          <w:t xml:space="preserve">0 and </w:t>
        </w:r>
        <w:r w:rsidRPr="007062F1">
          <w:rPr>
            <w:rFonts w:eastAsia="SimSun"/>
            <w:color w:val="000000"/>
            <w:lang w:val="en-US" w:eastAsia="zh-CN"/>
          </w:rPr>
          <w:t>100</w:t>
        </w:r>
        <w:r w:rsidRPr="007062F1">
          <w:rPr>
            <w:rFonts w:eastAsia="SimSun"/>
            <w:color w:val="000000"/>
            <w:lang w:val="en-US" w:eastAsia="ja-JP"/>
          </w:rPr>
          <w:t>1</w:t>
        </w:r>
        <w:r w:rsidRPr="007062F1">
          <w:rPr>
            <w:rFonts w:eastAsia="SimSun"/>
            <w:color w:val="000000"/>
            <w:lang w:val="en-US" w:eastAsia="zh-CN"/>
          </w:rPr>
          <w:t xml:space="preserve"> with CDM</w:t>
        </w:r>
        <w:r w:rsidRPr="007062F1">
          <w:rPr>
            <w:rFonts w:eastAsia="SimSun"/>
            <w:color w:val="000000"/>
            <w:lang w:val="en-US" w:eastAsia="ja-JP"/>
          </w:rPr>
          <w:t>)</w:t>
        </w:r>
        <w:r w:rsidRPr="007062F1">
          <w:rPr>
            <w:rFonts w:eastAsia="SimSun"/>
            <w:color w:val="000000"/>
            <w:lang w:val="en-US" w:eastAsia="zh-CN"/>
          </w:rPr>
          <w:t>.</w:t>
        </w:r>
      </w:ins>
    </w:p>
    <w:p w14:paraId="36B99054" w14:textId="77777777" w:rsidR="007062F1" w:rsidRPr="007062F1" w:rsidRDefault="007062F1" w:rsidP="007062F1">
      <w:pPr>
        <w:overflowPunct w:val="0"/>
        <w:autoSpaceDE w:val="0"/>
        <w:autoSpaceDN w:val="0"/>
        <w:adjustRightInd w:val="0"/>
        <w:ind w:left="568" w:hanging="284"/>
        <w:rPr>
          <w:ins w:id="6107" w:author="R4-2108579" w:date="2021-05-31T13:23:00Z"/>
          <w:color w:val="000000"/>
          <w:lang w:val="en-US" w:eastAsia="ja-JP"/>
        </w:rPr>
      </w:pPr>
      <w:ins w:id="6108" w:author="R4-2108579" w:date="2021-05-31T13:23:00Z">
        <w:r w:rsidRPr="007062F1">
          <w:rPr>
            <w:color w:val="000000"/>
            <w:lang w:val="en-US" w:eastAsia="ja-JP"/>
          </w:rPr>
          <w:tab/>
          <w:t>For a</w:t>
        </w:r>
        <w:r w:rsidRPr="007062F1">
          <w:rPr>
            <w:rFonts w:eastAsia="SimSun" w:hint="eastAsia"/>
            <w:color w:val="000000"/>
            <w:lang w:val="en-US" w:eastAsia="zh-CN"/>
          </w:rPr>
          <w:t>n</w:t>
        </w:r>
        <w:r w:rsidRPr="007062F1">
          <w:rPr>
            <w:color w:val="000000"/>
            <w:lang w:val="en-US" w:eastAsia="ja-JP"/>
          </w:rPr>
          <w:t xml:space="preserve"> IAB-DU declared to be capable of single carrier operation only, set the IAB-DU to transmit according to the applicable test configuration in clause 4.</w:t>
        </w:r>
        <w:r w:rsidRPr="007062F1">
          <w:rPr>
            <w:color w:val="000000"/>
            <w:lang w:val="en-US" w:eastAsia="zh-CN"/>
          </w:rPr>
          <w:t>8</w:t>
        </w:r>
        <w:r w:rsidRPr="007062F1">
          <w:rPr>
            <w:color w:val="000000"/>
            <w:lang w:val="en-US" w:eastAsia="ja-JP"/>
          </w:rPr>
          <w:t xml:space="preserve"> using</w:t>
        </w:r>
        <w:r w:rsidRPr="007062F1">
          <w:rPr>
            <w:color w:val="000000"/>
            <w:lang w:val="en-US" w:eastAsia="zh-CN"/>
          </w:rPr>
          <w:t xml:space="preserve"> </w:t>
        </w:r>
        <w:r w:rsidRPr="007062F1">
          <w:rPr>
            <w:color w:val="000000"/>
            <w:lang w:val="en-US" w:eastAsia="ja-JP"/>
          </w:rPr>
          <w:t>the corresponding test model</w:t>
        </w:r>
        <w:r w:rsidRPr="007062F1">
          <w:rPr>
            <w:color w:val="000000"/>
            <w:lang w:val="en-US" w:eastAsia="zh-CN"/>
          </w:rPr>
          <w:t xml:space="preserve"> at</w:t>
        </w:r>
        <w:r w:rsidRPr="007062F1">
          <w:rPr>
            <w:color w:val="000000"/>
            <w:lang w:val="en-US" w:eastAsia="ja-JP"/>
          </w:rPr>
          <w:t xml:space="preserve"> manufacturer's declared rated output power, </w:t>
        </w:r>
        <w:proofErr w:type="spellStart"/>
        <w:r w:rsidRPr="007062F1">
          <w:rPr>
            <w:color w:val="000000"/>
            <w:lang w:val="en-US" w:eastAsia="ja-JP"/>
          </w:rPr>
          <w:t>P</w:t>
        </w:r>
        <w:r w:rsidRPr="007062F1">
          <w:rPr>
            <w:color w:val="000000"/>
            <w:vertAlign w:val="subscript"/>
            <w:lang w:val="en-US" w:eastAsia="ja-JP"/>
          </w:rPr>
          <w:t>rated,c,TRP</w:t>
        </w:r>
        <w:proofErr w:type="spellEnd"/>
        <w:r w:rsidRPr="007062F1">
          <w:rPr>
            <w:color w:val="000000"/>
            <w:lang w:val="en-US" w:eastAsia="ja-JP"/>
          </w:rPr>
          <w:t>.</w:t>
        </w:r>
      </w:ins>
    </w:p>
    <w:p w14:paraId="07E2B50B" w14:textId="77777777" w:rsidR="007062F1" w:rsidRPr="007062F1" w:rsidRDefault="007062F1" w:rsidP="007062F1">
      <w:pPr>
        <w:overflowPunct w:val="0"/>
        <w:autoSpaceDE w:val="0"/>
        <w:autoSpaceDN w:val="0"/>
        <w:adjustRightInd w:val="0"/>
        <w:ind w:left="568" w:hanging="284"/>
        <w:rPr>
          <w:ins w:id="6109" w:author="R4-2108579" w:date="2021-05-31T13:23:00Z"/>
          <w:color w:val="000000"/>
          <w:lang w:val="en-US" w:eastAsia="ja-JP"/>
        </w:rPr>
      </w:pPr>
      <w:ins w:id="6110" w:author="R4-2108579" w:date="2021-05-31T13:23:00Z">
        <w:r w:rsidRPr="007062F1">
          <w:rPr>
            <w:color w:val="000000"/>
            <w:lang w:val="en-US" w:eastAsia="ja-JP"/>
          </w:rPr>
          <w:tab/>
          <w:t xml:space="preserve">If the IAB-DU supports intra band contiguous or non-contiguous Carrier Aggregation set the IAB-DU to transmit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1F482843" w14:textId="77777777" w:rsidR="007062F1" w:rsidRPr="007062F1" w:rsidRDefault="007062F1" w:rsidP="007062F1">
      <w:pPr>
        <w:overflowPunct w:val="0"/>
        <w:autoSpaceDE w:val="0"/>
        <w:autoSpaceDN w:val="0"/>
        <w:adjustRightInd w:val="0"/>
        <w:ind w:left="568" w:hanging="284"/>
        <w:rPr>
          <w:ins w:id="6111" w:author="R4-2108579" w:date="2021-05-31T13:23:00Z"/>
          <w:color w:val="000000"/>
          <w:lang w:val="en-US" w:eastAsia="ja-JP"/>
        </w:rPr>
      </w:pPr>
      <w:ins w:id="6112" w:author="R4-2108579" w:date="2021-05-31T13:23:00Z">
        <w:r w:rsidRPr="007062F1">
          <w:rPr>
            <w:color w:val="000000"/>
            <w:lang w:val="en-US" w:eastAsia="ja-JP"/>
          </w:rPr>
          <w:tab/>
          <w:t xml:space="preserve">If the IAB-DU supports inter band carrier aggregation set the IAB-DU to transmit, for each band, a single </w:t>
        </w:r>
        <w:proofErr w:type="gramStart"/>
        <w:r w:rsidRPr="007062F1">
          <w:rPr>
            <w:color w:val="000000"/>
            <w:lang w:val="en-US" w:eastAsia="ja-JP"/>
          </w:rPr>
          <w:t>carrier</w:t>
        </w:r>
        <w:proofErr w:type="gramEnd"/>
        <w:r w:rsidRPr="007062F1">
          <w:rPr>
            <w:color w:val="000000"/>
            <w:lang w:val="en-US" w:eastAsia="ja-JP"/>
          </w:rPr>
          <w:t xml:space="preserve"> or all carriers,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2E3D4DD6" w14:textId="77777777" w:rsidR="007062F1" w:rsidRPr="007062F1" w:rsidRDefault="007062F1" w:rsidP="007062F1">
      <w:pPr>
        <w:overflowPunct w:val="0"/>
        <w:autoSpaceDE w:val="0"/>
        <w:autoSpaceDN w:val="0"/>
        <w:adjustRightInd w:val="0"/>
        <w:ind w:left="568" w:hanging="284"/>
        <w:rPr>
          <w:ins w:id="6113" w:author="R4-2108579" w:date="2021-05-31T13:23:00Z"/>
          <w:color w:val="000000"/>
          <w:lang w:val="en-US" w:eastAsia="ja-JP"/>
        </w:rPr>
      </w:pPr>
      <w:ins w:id="6114" w:author="R4-2108579" w:date="2021-05-31T13:23:00Z">
        <w:r w:rsidRPr="007062F1">
          <w:rPr>
            <w:color w:val="000000"/>
            <w:lang w:val="en-US" w:eastAsia="zh-CN"/>
          </w:rPr>
          <w:tab/>
          <w:t>F</w:t>
        </w:r>
        <w:r w:rsidRPr="007062F1">
          <w:rPr>
            <w:color w:val="000000"/>
            <w:lang w:val="en-US" w:eastAsia="ja-JP"/>
          </w:rPr>
          <w:t xml:space="preserve">or </w:t>
        </w:r>
        <w:r w:rsidRPr="007062F1">
          <w:rPr>
            <w:rFonts w:cs="v4.2.0"/>
            <w:i/>
            <w:iCs/>
            <w:color w:val="000000"/>
            <w:lang w:val="en-US" w:eastAsia="zh-CN"/>
          </w:rPr>
          <w:t>IAB-DU type 1-O</w:t>
        </w:r>
        <w:r w:rsidRPr="007062F1">
          <w:rPr>
            <w:color w:val="000000"/>
            <w:lang w:val="en-US" w:eastAsia="ja-JP"/>
          </w:rPr>
          <w:t xml:space="preserve"> declared to be capable of multi-carrier operation</w:t>
        </w:r>
        <w:r w:rsidRPr="007062F1">
          <w:rPr>
            <w:color w:val="000000"/>
            <w:lang w:val="en-US" w:eastAsia="zh-CN"/>
          </w:rPr>
          <w:t>,</w:t>
        </w:r>
        <w:r w:rsidRPr="007062F1">
          <w:rPr>
            <w:color w:val="000000"/>
            <w:lang w:val="en-US" w:eastAsia="ja-JP"/>
          </w:rPr>
          <w:t xml:space="preserve"> </w:t>
        </w:r>
        <w:r w:rsidRPr="007062F1">
          <w:rPr>
            <w:rFonts w:cs="v4.2.0"/>
            <w:color w:val="000000"/>
            <w:lang w:val="en-US" w:eastAsia="zh-CN"/>
          </w:rPr>
          <w:t>set the IAB-DU to transmit according to</w:t>
        </w:r>
        <w:r w:rsidRPr="007062F1">
          <w:rPr>
            <w:color w:val="000000"/>
            <w:lang w:val="en-US" w:eastAsia="zh-CN"/>
          </w:rPr>
          <w:t xml:space="preserve"> </w:t>
        </w:r>
        <w:r w:rsidRPr="007062F1">
          <w:rPr>
            <w:color w:val="000000"/>
            <w:lang w:val="en-US" w:eastAsia="ja-JP"/>
          </w:rPr>
          <w:t>the applicable test signal configuration and corresponding power setting specified in clause</w:t>
        </w:r>
        <w:r w:rsidRPr="007062F1">
          <w:rPr>
            <w:rFonts w:eastAsia="SimSun"/>
            <w:color w:val="000000"/>
            <w:lang w:val="en-US" w:eastAsia="zh-CN"/>
          </w:rPr>
          <w:t>s</w:t>
        </w:r>
        <w:r w:rsidRPr="007062F1">
          <w:rPr>
            <w:color w:val="000000"/>
            <w:lang w:val="en-US" w:eastAsia="ja-JP"/>
          </w:rPr>
          <w:t xml:space="preserve"> 4.7.2</w:t>
        </w:r>
        <w:r w:rsidRPr="007062F1">
          <w:rPr>
            <w:color w:val="000000"/>
            <w:lang w:val="en-US" w:eastAsia="zh-CN"/>
          </w:rPr>
          <w:t xml:space="preserve">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color w:val="000000"/>
            <w:lang w:val="en-US" w:eastAsia="ja-JP"/>
          </w:rPr>
          <w:t>.</w:t>
        </w:r>
      </w:ins>
    </w:p>
    <w:p w14:paraId="00DFC6C4" w14:textId="77777777" w:rsidR="007062F1" w:rsidRPr="007062F1" w:rsidRDefault="007062F1" w:rsidP="007062F1">
      <w:pPr>
        <w:overflowPunct w:val="0"/>
        <w:autoSpaceDE w:val="0"/>
        <w:autoSpaceDN w:val="0"/>
        <w:adjustRightInd w:val="0"/>
        <w:ind w:left="568" w:hanging="284"/>
        <w:rPr>
          <w:ins w:id="6115" w:author="R4-2108579" w:date="2021-05-31T13:23:00Z"/>
          <w:color w:val="000000"/>
          <w:lang w:val="en-US" w:eastAsia="ja-JP"/>
        </w:rPr>
      </w:pPr>
      <w:ins w:id="6116"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2-O</w:t>
        </w:r>
        <w:r w:rsidRPr="007062F1">
          <w:rPr>
            <w:rFonts w:cs="v4.2.0"/>
            <w:color w:val="000000"/>
            <w:lang w:val="en-US" w:eastAsia="zh-CN"/>
          </w:rPr>
          <w:t xml:space="preserve"> declared to be capable of multi-carrier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rFonts w:cs="v4.2.0"/>
            <w:color w:val="000000"/>
            <w:lang w:val="en-US" w:eastAsia="zh-CN"/>
          </w:rPr>
          <w:t>.</w:t>
        </w:r>
      </w:ins>
    </w:p>
    <w:p w14:paraId="23D8ED46" w14:textId="77777777" w:rsidR="007062F1" w:rsidRPr="007062F1" w:rsidRDefault="007062F1" w:rsidP="007062F1">
      <w:pPr>
        <w:overflowPunct w:val="0"/>
        <w:autoSpaceDE w:val="0"/>
        <w:autoSpaceDN w:val="0"/>
        <w:adjustRightInd w:val="0"/>
        <w:ind w:left="568" w:hanging="284"/>
        <w:rPr>
          <w:ins w:id="6117" w:author="R4-2108579" w:date="2021-05-31T13:23:00Z"/>
          <w:color w:val="000000"/>
          <w:lang w:val="en-US" w:eastAsia="ja-JP"/>
        </w:rPr>
      </w:pPr>
      <w:ins w:id="6118" w:author="R4-2108579" w:date="2021-05-31T13:23:00Z">
        <w:r w:rsidRPr="007062F1">
          <w:rPr>
            <w:color w:val="000000"/>
            <w:lang w:val="en-US" w:eastAsia="ja-JP"/>
          </w:rPr>
          <w:t>6)</w:t>
        </w:r>
        <w:r w:rsidRPr="007062F1">
          <w:rPr>
            <w:color w:val="000000"/>
            <w:lang w:val="en-US" w:eastAsia="ja-JP"/>
          </w:rPr>
          <w:tab/>
          <w:t>Measure the time alignment error between the different reference symbols on different beams on the carrier(s).</w:t>
        </w:r>
      </w:ins>
    </w:p>
    <w:p w14:paraId="54136661" w14:textId="77777777" w:rsidR="007062F1" w:rsidRPr="007062F1" w:rsidRDefault="007062F1" w:rsidP="007062F1">
      <w:pPr>
        <w:overflowPunct w:val="0"/>
        <w:autoSpaceDE w:val="0"/>
        <w:autoSpaceDN w:val="0"/>
        <w:adjustRightInd w:val="0"/>
        <w:rPr>
          <w:ins w:id="6119" w:author="R4-2108579" w:date="2021-05-31T13:23:00Z"/>
          <w:rFonts w:eastAsia="DengXian"/>
          <w:color w:val="000000"/>
          <w:lang w:eastAsia="ja-JP"/>
        </w:rPr>
      </w:pPr>
      <w:ins w:id="6120"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a multi-band RIB</w:t>
        </w:r>
        <w:r w:rsidRPr="007062F1">
          <w:rPr>
            <w:rFonts w:eastAsia="DengXian"/>
            <w:color w:val="000000"/>
            <w:lang w:eastAsia="ja-JP"/>
          </w:rPr>
          <w:t>, the following steps shall apply:</w:t>
        </w:r>
      </w:ins>
    </w:p>
    <w:p w14:paraId="074B7551" w14:textId="77777777" w:rsidR="007062F1" w:rsidRPr="007062F1" w:rsidRDefault="007062F1" w:rsidP="007062F1">
      <w:pPr>
        <w:overflowPunct w:val="0"/>
        <w:autoSpaceDE w:val="0"/>
        <w:autoSpaceDN w:val="0"/>
        <w:adjustRightInd w:val="0"/>
        <w:ind w:left="568" w:hanging="284"/>
        <w:rPr>
          <w:ins w:id="6121" w:author="R4-2108579" w:date="2021-05-31T13:23:00Z"/>
          <w:rFonts w:eastAsia="SimSun"/>
          <w:color w:val="000000"/>
          <w:lang w:val="en-US" w:eastAsia="zh-CN"/>
        </w:rPr>
      </w:pPr>
      <w:ins w:id="6122" w:author="R4-2108579" w:date="2021-05-31T13:23:00Z">
        <w:r w:rsidRPr="007062F1">
          <w:rPr>
            <w:color w:val="000000"/>
            <w:lang w:val="en-US" w:eastAsia="ja-JP"/>
          </w:rPr>
          <w:t>7)</w:t>
        </w:r>
        <w:r w:rsidRPr="007062F1">
          <w:rPr>
            <w:color w:val="000000"/>
            <w:lang w:val="en-US" w:eastAsia="ja-JP"/>
          </w:rPr>
          <w:tab/>
          <w:t xml:space="preserve">For </w:t>
        </w:r>
        <w:r w:rsidRPr="007062F1">
          <w:rPr>
            <w:snapToGrid w:val="0"/>
            <w:color w:val="000000"/>
            <w:lang w:val="en-US" w:eastAsia="ja-JP"/>
          </w:rPr>
          <w:t>a 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4E04697" w14:textId="77777777" w:rsidR="007062F1" w:rsidRPr="007062F1" w:rsidRDefault="007062F1" w:rsidP="007062F1">
      <w:pPr>
        <w:keepNext/>
        <w:keepLines/>
        <w:overflowPunct w:val="0"/>
        <w:autoSpaceDE w:val="0"/>
        <w:autoSpaceDN w:val="0"/>
        <w:adjustRightInd w:val="0"/>
        <w:spacing w:before="120"/>
        <w:ind w:left="1418" w:hanging="1418"/>
        <w:outlineLvl w:val="3"/>
        <w:rPr>
          <w:ins w:id="6123" w:author="R4-2108579" w:date="2021-05-31T13:23:00Z"/>
          <w:rFonts w:ascii="Arial" w:eastAsia="SimSun" w:hAnsi="Arial"/>
          <w:sz w:val="24"/>
          <w:lang w:eastAsia="ja-JP"/>
        </w:rPr>
      </w:pPr>
      <w:bookmarkStart w:id="6124" w:name="_Toc58917890"/>
      <w:bookmarkStart w:id="6125" w:name="_Toc58915709"/>
      <w:bookmarkStart w:id="6126" w:name="_Toc53183042"/>
      <w:bookmarkStart w:id="6127" w:name="_Toc45885936"/>
      <w:bookmarkStart w:id="6128" w:name="_Toc37272859"/>
      <w:bookmarkStart w:id="6129" w:name="_Toc36635913"/>
      <w:bookmarkStart w:id="6130" w:name="_Toc29810561"/>
      <w:bookmarkStart w:id="6131" w:name="_Toc21102712"/>
      <w:ins w:id="6132"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5</w:t>
        </w:r>
        <w:r w:rsidRPr="007062F1">
          <w:rPr>
            <w:rFonts w:ascii="Arial" w:eastAsia="SimSun" w:hAnsi="Arial"/>
            <w:sz w:val="24"/>
            <w:lang w:eastAsia="sv-SE"/>
          </w:rPr>
          <w:tab/>
          <w:t>Test Requirement</w:t>
        </w:r>
        <w:bookmarkEnd w:id="6124"/>
        <w:bookmarkEnd w:id="6125"/>
        <w:bookmarkEnd w:id="6126"/>
        <w:bookmarkEnd w:id="6127"/>
        <w:bookmarkEnd w:id="6128"/>
        <w:bookmarkEnd w:id="6129"/>
        <w:bookmarkEnd w:id="6130"/>
        <w:bookmarkEnd w:id="6131"/>
      </w:ins>
    </w:p>
    <w:p w14:paraId="5B010876" w14:textId="77777777" w:rsidR="007062F1" w:rsidRPr="007062F1" w:rsidRDefault="007062F1" w:rsidP="007062F1">
      <w:pPr>
        <w:keepNext/>
        <w:keepLines/>
        <w:overflowPunct w:val="0"/>
        <w:autoSpaceDE w:val="0"/>
        <w:autoSpaceDN w:val="0"/>
        <w:adjustRightInd w:val="0"/>
        <w:spacing w:before="120"/>
        <w:ind w:left="1701" w:hanging="1701"/>
        <w:outlineLvl w:val="4"/>
        <w:rPr>
          <w:ins w:id="6133" w:author="R4-2108579" w:date="2021-05-31T13:23:00Z"/>
          <w:rFonts w:ascii="Arial" w:eastAsia="SimSun" w:hAnsi="Arial"/>
          <w:sz w:val="22"/>
          <w:lang w:eastAsia="ja-JP"/>
        </w:rPr>
      </w:pPr>
      <w:bookmarkStart w:id="6134" w:name="_Toc58917891"/>
      <w:bookmarkStart w:id="6135" w:name="_Toc58915710"/>
      <w:bookmarkStart w:id="6136" w:name="_Toc53183043"/>
      <w:bookmarkStart w:id="6137" w:name="_Toc45885937"/>
      <w:bookmarkStart w:id="6138" w:name="_Toc37272860"/>
      <w:bookmarkStart w:id="6139" w:name="_Toc36635914"/>
      <w:bookmarkStart w:id="6140" w:name="_Toc29810562"/>
      <w:bookmarkStart w:id="6141" w:name="_Toc21102713"/>
      <w:ins w:id="6142" w:author="R4-2108579" w:date="2021-05-31T13:23:00Z">
        <w:r w:rsidRPr="007062F1">
          <w:rPr>
            <w:rFonts w:ascii="Arial" w:eastAsia="SimSun" w:hAnsi="Arial"/>
            <w:sz w:val="22"/>
            <w:lang w:eastAsia="ja-JP"/>
          </w:rPr>
          <w:t>6.6.4.5.1</w:t>
        </w:r>
        <w:r w:rsidRPr="007062F1">
          <w:rPr>
            <w:rFonts w:ascii="Arial" w:eastAsia="SimSun" w:hAnsi="Arial"/>
            <w:sz w:val="22"/>
            <w:lang w:eastAsia="ja-JP"/>
          </w:rPr>
          <w:tab/>
        </w:r>
        <w:r w:rsidRPr="007062F1">
          <w:rPr>
            <w:rFonts w:ascii="Arial" w:eastAsia="SimSun" w:hAnsi="Arial"/>
            <w:i/>
            <w:sz w:val="22"/>
            <w:lang w:eastAsia="ja-JP"/>
          </w:rPr>
          <w:t>IAB-DU type 1-O</w:t>
        </w:r>
        <w:bookmarkEnd w:id="6134"/>
        <w:bookmarkEnd w:id="6135"/>
        <w:bookmarkEnd w:id="6136"/>
        <w:bookmarkEnd w:id="6137"/>
        <w:bookmarkEnd w:id="6138"/>
        <w:bookmarkEnd w:id="6139"/>
        <w:bookmarkEnd w:id="6140"/>
        <w:bookmarkEnd w:id="6141"/>
      </w:ins>
    </w:p>
    <w:p w14:paraId="51AE8F93" w14:textId="77777777" w:rsidR="007062F1" w:rsidRPr="007062F1" w:rsidRDefault="007062F1" w:rsidP="007062F1">
      <w:pPr>
        <w:overflowPunct w:val="0"/>
        <w:autoSpaceDE w:val="0"/>
        <w:autoSpaceDN w:val="0"/>
        <w:adjustRightInd w:val="0"/>
        <w:rPr>
          <w:ins w:id="6143" w:author="R4-2108579" w:date="2021-05-31T13:23:00Z"/>
          <w:rFonts w:eastAsia="DengXian"/>
          <w:color w:val="000000"/>
          <w:lang w:eastAsia="ja-JP"/>
        </w:rPr>
      </w:pPr>
      <w:ins w:id="6144" w:author="R4-2108579" w:date="2021-05-31T13:23:00Z">
        <w:r w:rsidRPr="007062F1">
          <w:rPr>
            <w:rFonts w:eastAsia="DengXian"/>
            <w:color w:val="000000"/>
            <w:lang w:eastAsia="ja-JP"/>
          </w:rPr>
          <w:t>For MIMO transmission, at each carrier frequency, OTA TAE shall not exceed 90 ns.</w:t>
        </w:r>
      </w:ins>
    </w:p>
    <w:p w14:paraId="30C6EC25" w14:textId="77777777" w:rsidR="007062F1" w:rsidRPr="007062F1" w:rsidRDefault="007062F1" w:rsidP="007062F1">
      <w:pPr>
        <w:overflowPunct w:val="0"/>
        <w:autoSpaceDE w:val="0"/>
        <w:autoSpaceDN w:val="0"/>
        <w:adjustRightInd w:val="0"/>
        <w:rPr>
          <w:ins w:id="6145" w:author="R4-2108579" w:date="2021-05-31T13:23:00Z"/>
          <w:rFonts w:eastAsia="DengXian"/>
          <w:color w:val="000000"/>
          <w:lang w:eastAsia="ja-JP"/>
        </w:rPr>
      </w:pPr>
      <w:ins w:id="6146" w:author="R4-2108579" w:date="2021-05-31T13:23:00Z">
        <w:r w:rsidRPr="007062F1">
          <w:rPr>
            <w:rFonts w:eastAsia="DengXian"/>
            <w:color w:val="000000"/>
            <w:lang w:eastAsia="ja-JP"/>
          </w:rPr>
          <w:t xml:space="preserve">For intra-band contiguous carrier aggregation, with or without MIMO, OTA TAE shall not exceed 285 </w:t>
        </w:r>
        <w:r w:rsidRPr="007062F1">
          <w:rPr>
            <w:rFonts w:eastAsia="DengXian"/>
            <w:color w:val="000000"/>
            <w:lang w:eastAsia="zh-CN"/>
          </w:rPr>
          <w:t>ns</w:t>
        </w:r>
        <w:r w:rsidRPr="007062F1">
          <w:rPr>
            <w:rFonts w:eastAsia="DengXian"/>
            <w:color w:val="000000"/>
            <w:lang w:eastAsia="ja-JP"/>
          </w:rPr>
          <w:t>.</w:t>
        </w:r>
      </w:ins>
    </w:p>
    <w:p w14:paraId="5A5E16F0" w14:textId="77777777" w:rsidR="007062F1" w:rsidRPr="007062F1" w:rsidRDefault="007062F1" w:rsidP="007062F1">
      <w:pPr>
        <w:overflowPunct w:val="0"/>
        <w:autoSpaceDE w:val="0"/>
        <w:autoSpaceDN w:val="0"/>
        <w:adjustRightInd w:val="0"/>
        <w:rPr>
          <w:ins w:id="6147" w:author="R4-2108579" w:date="2021-05-31T13:23:00Z"/>
          <w:rFonts w:eastAsia="DengXian"/>
          <w:color w:val="000000"/>
          <w:lang w:eastAsia="ja-JP"/>
        </w:rPr>
      </w:pPr>
      <w:ins w:id="6148" w:author="R4-2108579" w:date="2021-05-31T13:23:00Z">
        <w:r w:rsidRPr="007062F1">
          <w:rPr>
            <w:rFonts w:eastAsia="DengXian"/>
            <w:color w:val="000000"/>
            <w:lang w:eastAsia="ja-JP"/>
          </w:rPr>
          <w:lastRenderedPageBreak/>
          <w:t xml:space="preserve">For intra-band non-contiguous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66A2EAAC" w14:textId="77777777" w:rsidR="007062F1" w:rsidRPr="007062F1" w:rsidRDefault="007062F1" w:rsidP="007062F1">
      <w:pPr>
        <w:overflowPunct w:val="0"/>
        <w:autoSpaceDE w:val="0"/>
        <w:autoSpaceDN w:val="0"/>
        <w:adjustRightInd w:val="0"/>
        <w:rPr>
          <w:ins w:id="6149" w:author="R4-2108579" w:date="2021-05-31T13:23:00Z"/>
          <w:rFonts w:eastAsia="DengXian"/>
          <w:color w:val="000000"/>
          <w:lang w:eastAsia="ja-JP"/>
        </w:rPr>
      </w:pPr>
      <w:ins w:id="6150" w:author="R4-2108579" w:date="2021-05-31T13:23:00Z">
        <w:r w:rsidRPr="007062F1">
          <w:rPr>
            <w:rFonts w:eastAsia="DengXian"/>
            <w:color w:val="000000"/>
            <w:lang w:eastAsia="ja-JP"/>
          </w:rPr>
          <w:t xml:space="preserve">For inter-band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1311C17F" w14:textId="77777777" w:rsidR="007062F1" w:rsidRPr="007062F1" w:rsidRDefault="007062F1" w:rsidP="007062F1">
      <w:pPr>
        <w:keepNext/>
        <w:keepLines/>
        <w:overflowPunct w:val="0"/>
        <w:autoSpaceDE w:val="0"/>
        <w:autoSpaceDN w:val="0"/>
        <w:adjustRightInd w:val="0"/>
        <w:spacing w:before="120"/>
        <w:ind w:left="1701" w:hanging="1701"/>
        <w:outlineLvl w:val="4"/>
        <w:rPr>
          <w:ins w:id="6151" w:author="R4-2108579" w:date="2021-05-31T13:23:00Z"/>
          <w:rFonts w:ascii="Arial" w:eastAsia="SimSun" w:hAnsi="Arial"/>
          <w:sz w:val="22"/>
          <w:lang w:eastAsia="ja-JP"/>
        </w:rPr>
      </w:pPr>
      <w:bookmarkStart w:id="6152" w:name="_Toc58917892"/>
      <w:bookmarkStart w:id="6153" w:name="_Toc58915711"/>
      <w:bookmarkStart w:id="6154" w:name="_Toc53183044"/>
      <w:bookmarkStart w:id="6155" w:name="_Toc45885938"/>
      <w:bookmarkStart w:id="6156" w:name="_Toc37272861"/>
      <w:bookmarkStart w:id="6157" w:name="_Toc36635915"/>
      <w:bookmarkStart w:id="6158" w:name="_Toc29810563"/>
      <w:bookmarkStart w:id="6159" w:name="_Toc21102714"/>
      <w:ins w:id="6160" w:author="R4-2108579" w:date="2021-05-31T13:23:00Z">
        <w:r w:rsidRPr="007062F1">
          <w:rPr>
            <w:rFonts w:ascii="Arial" w:eastAsia="SimSun" w:hAnsi="Arial"/>
            <w:sz w:val="22"/>
            <w:lang w:eastAsia="ja-JP"/>
          </w:rPr>
          <w:t>6.6.4.5.2</w:t>
        </w:r>
        <w:r w:rsidRPr="007062F1">
          <w:rPr>
            <w:rFonts w:ascii="Arial" w:eastAsia="SimSun" w:hAnsi="Arial"/>
            <w:sz w:val="22"/>
            <w:lang w:eastAsia="ja-JP"/>
          </w:rPr>
          <w:tab/>
        </w:r>
        <w:r w:rsidRPr="007062F1">
          <w:rPr>
            <w:rFonts w:ascii="Arial" w:eastAsia="SimSun" w:hAnsi="Arial"/>
            <w:i/>
            <w:sz w:val="22"/>
            <w:lang w:eastAsia="ja-JP"/>
          </w:rPr>
          <w:t>IAB-DU type 2-O</w:t>
        </w:r>
        <w:bookmarkEnd w:id="6152"/>
        <w:bookmarkEnd w:id="6153"/>
        <w:bookmarkEnd w:id="6154"/>
        <w:bookmarkEnd w:id="6155"/>
        <w:bookmarkEnd w:id="6156"/>
        <w:bookmarkEnd w:id="6157"/>
        <w:bookmarkEnd w:id="6158"/>
        <w:bookmarkEnd w:id="6159"/>
      </w:ins>
    </w:p>
    <w:p w14:paraId="2B38E607" w14:textId="77777777" w:rsidR="007062F1" w:rsidRPr="007062F1" w:rsidRDefault="007062F1" w:rsidP="007062F1">
      <w:pPr>
        <w:overflowPunct w:val="0"/>
        <w:autoSpaceDE w:val="0"/>
        <w:autoSpaceDN w:val="0"/>
        <w:adjustRightInd w:val="0"/>
        <w:rPr>
          <w:ins w:id="6161" w:author="R4-2108579" w:date="2021-05-31T13:23:00Z"/>
          <w:rFonts w:eastAsia="DengXian"/>
          <w:color w:val="000000"/>
          <w:lang w:eastAsia="ja-JP"/>
        </w:rPr>
      </w:pPr>
      <w:ins w:id="6162" w:author="R4-2108579" w:date="2021-05-31T13:23:00Z">
        <w:r w:rsidRPr="007062F1">
          <w:rPr>
            <w:rFonts w:eastAsia="DengXian"/>
            <w:color w:val="000000"/>
            <w:lang w:eastAsia="ja-JP"/>
          </w:rPr>
          <w:t>For MIMO transmission, at each carrier frequency, OTA TAE shall not exceed 90 ns.</w:t>
        </w:r>
      </w:ins>
    </w:p>
    <w:p w14:paraId="40DD598F" w14:textId="77777777" w:rsidR="007062F1" w:rsidRPr="007062F1" w:rsidRDefault="007062F1" w:rsidP="007062F1">
      <w:pPr>
        <w:overflowPunct w:val="0"/>
        <w:autoSpaceDE w:val="0"/>
        <w:autoSpaceDN w:val="0"/>
        <w:adjustRightInd w:val="0"/>
        <w:rPr>
          <w:ins w:id="6163" w:author="R4-2108579" w:date="2021-05-31T13:23:00Z"/>
          <w:rFonts w:eastAsia="DengXian"/>
          <w:color w:val="000000"/>
          <w:lang w:eastAsia="ja-JP"/>
        </w:rPr>
      </w:pPr>
      <w:ins w:id="6164" w:author="R4-2108579" w:date="2021-05-31T13:23:00Z">
        <w:r w:rsidRPr="007062F1">
          <w:rPr>
            <w:rFonts w:eastAsia="DengXian"/>
            <w:color w:val="000000"/>
            <w:lang w:eastAsia="ja-JP"/>
          </w:rPr>
          <w:t xml:space="preserve">For intra-band contiguous carrier aggregation, with or without MIMO, OTA TAE shall not exceed 155 </w:t>
        </w:r>
        <w:r w:rsidRPr="007062F1">
          <w:rPr>
            <w:rFonts w:eastAsia="DengXian"/>
            <w:color w:val="000000"/>
            <w:lang w:eastAsia="zh-CN"/>
          </w:rPr>
          <w:t>ns</w:t>
        </w:r>
        <w:r w:rsidRPr="007062F1">
          <w:rPr>
            <w:rFonts w:eastAsia="DengXian"/>
            <w:color w:val="000000"/>
            <w:lang w:eastAsia="ja-JP"/>
          </w:rPr>
          <w:t>.</w:t>
        </w:r>
      </w:ins>
    </w:p>
    <w:p w14:paraId="06C19393" w14:textId="77777777" w:rsidR="007062F1" w:rsidRPr="007062F1" w:rsidRDefault="007062F1" w:rsidP="007062F1">
      <w:pPr>
        <w:overflowPunct w:val="0"/>
        <w:autoSpaceDE w:val="0"/>
        <w:autoSpaceDN w:val="0"/>
        <w:adjustRightInd w:val="0"/>
        <w:rPr>
          <w:ins w:id="6165" w:author="R4-2108579" w:date="2021-05-31T13:23:00Z"/>
          <w:rFonts w:eastAsia="DengXian"/>
          <w:color w:val="000000"/>
          <w:lang w:eastAsia="ja-JP"/>
        </w:rPr>
      </w:pPr>
      <w:ins w:id="6166" w:author="R4-2108579" w:date="2021-05-31T13:23:00Z">
        <w:r w:rsidRPr="007062F1">
          <w:rPr>
            <w:rFonts w:eastAsia="DengXian"/>
            <w:color w:val="000000"/>
            <w:lang w:eastAsia="ja-JP"/>
          </w:rPr>
          <w:t>For intra-band non-contiguous carrier aggregation, with or without MIMO, OTA TAE shall not exceed 285 ns.</w:t>
        </w:r>
      </w:ins>
    </w:p>
    <w:p w14:paraId="2B5D10ED" w14:textId="2C912CB0" w:rsidR="007E3ABA" w:rsidRPr="00D54703" w:rsidRDefault="007062F1" w:rsidP="00D54703">
      <w:pPr>
        <w:overflowPunct w:val="0"/>
        <w:autoSpaceDE w:val="0"/>
        <w:autoSpaceDN w:val="0"/>
        <w:adjustRightInd w:val="0"/>
        <w:rPr>
          <w:rFonts w:eastAsia="DengXian"/>
          <w:color w:val="000000"/>
          <w:lang w:eastAsia="ja-JP"/>
        </w:rPr>
      </w:pPr>
      <w:ins w:id="6167" w:author="R4-2108579" w:date="2021-05-31T13:23:00Z">
        <w:r w:rsidRPr="007062F1">
          <w:rPr>
            <w:rFonts w:eastAsia="DengXian"/>
            <w:color w:val="000000"/>
            <w:lang w:eastAsia="ja-JP"/>
          </w:rPr>
          <w:t>For inter-band carrier aggregation, with or without MIMO, OTA TAE shall not exceed 3.025 µs.</w:t>
        </w:r>
      </w:ins>
    </w:p>
    <w:p w14:paraId="6C2B4B3A" w14:textId="5A92B88F" w:rsidR="007E3ABA" w:rsidRDefault="007E3ABA" w:rsidP="007E3ABA">
      <w:pPr>
        <w:pStyle w:val="Heading2"/>
      </w:pPr>
      <w:bookmarkStart w:id="6168" w:name="_Toc70690737"/>
      <w:r w:rsidRPr="007E3ABA">
        <w:t>6.7</w:t>
      </w:r>
      <w:r w:rsidRPr="007E3ABA">
        <w:tab/>
        <w:t>OTA unwanted emissions</w:t>
      </w:r>
      <w:bookmarkEnd w:id="6168"/>
    </w:p>
    <w:p w14:paraId="1E50423F" w14:textId="3F9B9983" w:rsidR="00A70E9C" w:rsidRPr="00A70E9C" w:rsidRDefault="007E3ABA" w:rsidP="00A70E9C">
      <w:pPr>
        <w:pStyle w:val="Heading3"/>
        <w:rPr>
          <w:ins w:id="6169" w:author="R4-2108580" w:date="2021-05-31T13:34:00Z"/>
        </w:rPr>
      </w:pPr>
      <w:del w:id="6170" w:author="R4-2108580" w:date="2021-05-31T13:32:00Z">
        <w:r w:rsidDel="00945F66">
          <w:delText>Texts will be added.</w:delText>
        </w:r>
      </w:del>
      <w:bookmarkStart w:id="6171" w:name="_Toc21102716"/>
      <w:bookmarkStart w:id="6172" w:name="_Toc29810565"/>
      <w:bookmarkStart w:id="6173" w:name="_Toc36635917"/>
      <w:bookmarkStart w:id="6174" w:name="_Toc37272863"/>
      <w:bookmarkStart w:id="6175" w:name="_Toc45885940"/>
      <w:bookmarkStart w:id="6176" w:name="_Toc53183046"/>
      <w:bookmarkStart w:id="6177" w:name="_Toc58915713"/>
      <w:ins w:id="6178" w:author="R4-2108580" w:date="2021-05-31T13:34:00Z">
        <w:r w:rsidR="00A70E9C" w:rsidRPr="00A70E9C">
          <w:t xml:space="preserve"> 6.7.1</w:t>
        </w:r>
        <w:r w:rsidR="00A70E9C" w:rsidRPr="00A70E9C">
          <w:tab/>
          <w:t>General</w:t>
        </w:r>
        <w:bookmarkEnd w:id="6171"/>
        <w:bookmarkEnd w:id="6172"/>
        <w:bookmarkEnd w:id="6173"/>
        <w:bookmarkEnd w:id="6174"/>
        <w:bookmarkEnd w:id="6175"/>
        <w:bookmarkEnd w:id="6176"/>
        <w:bookmarkEnd w:id="6177"/>
      </w:ins>
    </w:p>
    <w:p w14:paraId="080A3FC9" w14:textId="77777777" w:rsidR="00A70E9C" w:rsidRPr="00A70E9C" w:rsidRDefault="00A70E9C" w:rsidP="00A70E9C">
      <w:pPr>
        <w:overflowPunct w:val="0"/>
        <w:autoSpaceDE w:val="0"/>
        <w:autoSpaceDN w:val="0"/>
        <w:adjustRightInd w:val="0"/>
        <w:textAlignment w:val="baseline"/>
        <w:rPr>
          <w:ins w:id="6179" w:author="R4-2108580" w:date="2021-05-31T13:34:00Z"/>
        </w:rPr>
      </w:pPr>
      <w:bookmarkStart w:id="6180" w:name="_Hlk505597907"/>
      <w:ins w:id="6181" w:author="R4-2108580" w:date="2021-05-31T13:34:00Z">
        <w:r w:rsidRPr="00A70E9C">
          <w:t xml:space="preserve">Unwanted emissions consist of so-called out-of-band emissions and spurious emissions according to ITU definitions </w:t>
        </w:r>
        <w:r w:rsidRPr="00A70E9C">
          <w:rPr>
            <w:rFonts w:cs="Arial"/>
          </w:rPr>
          <w:t>ITU-R SM.329</w:t>
        </w:r>
        <w:r w:rsidRPr="00A70E9C">
          <w:t xml:space="preserve"> [16]. In ITU terminology, out of band emissions are unwanted emissions immediately outside the </w:t>
        </w:r>
        <w:r w:rsidRPr="00A70E9C">
          <w:rPr>
            <w:i/>
          </w:rPr>
          <w:t>channel bandwidth</w:t>
        </w:r>
        <w:r w:rsidRPr="00A70E9C">
          <w:t xml:space="preserve"> resulting from the modulation process and non-linearity in the transmitter but excluding spurious emissions. Spurious emissions are emissions which are caused by unwanted transmitter effects such as harmonics emission, parasitic emission, intermodulation products and frequency conversion products, but exclude out of band emissions.</w:t>
        </w:r>
      </w:ins>
    </w:p>
    <w:p w14:paraId="0C3DADC8" w14:textId="77777777" w:rsidR="00A70E9C" w:rsidRPr="00A70E9C" w:rsidRDefault="00A70E9C" w:rsidP="00A70E9C">
      <w:pPr>
        <w:overflowPunct w:val="0"/>
        <w:autoSpaceDE w:val="0"/>
        <w:autoSpaceDN w:val="0"/>
        <w:adjustRightInd w:val="0"/>
        <w:textAlignment w:val="baseline"/>
        <w:rPr>
          <w:ins w:id="6182" w:author="R4-2108580" w:date="2021-05-31T13:34:00Z"/>
          <w:rFonts w:cs="v5.0.0"/>
        </w:rPr>
      </w:pPr>
      <w:ins w:id="6183" w:author="R4-2108580" w:date="2021-05-31T13:34:00Z">
        <w:r w:rsidRPr="00A70E9C">
          <w:rPr>
            <w:rFonts w:cs="v5.0.0"/>
          </w:rPr>
          <w:t xml:space="preserve">The OTA out-of-band emissions requirement for the </w:t>
        </w:r>
        <w:r w:rsidRPr="00A70E9C">
          <w:rPr>
            <w:rFonts w:cs="v5.0.0"/>
            <w:i/>
          </w:rPr>
          <w:t>IAB-MT type 1-O. IAB-DU type 1-O, IAB-DU type 1-O</w:t>
        </w:r>
        <w:r w:rsidRPr="00A70E9C">
          <w:rPr>
            <w:rFonts w:cs="v5.0.0"/>
          </w:rPr>
          <w:t xml:space="preserve"> and </w:t>
        </w:r>
        <w:r w:rsidRPr="00A70E9C">
          <w:rPr>
            <w:rFonts w:cs="v5.0.0"/>
            <w:i/>
          </w:rPr>
          <w:t xml:space="preserve">IAB-DU type 2-O </w:t>
        </w:r>
        <w:r w:rsidRPr="00A70E9C">
          <w:rPr>
            <w:rFonts w:cs="v5.0.0"/>
          </w:rPr>
          <w:t>transmitter is specified both in terms of Adjacent Channel Leakage power Ratio (ACLR) and operating band unwanted emissions (OBUE). OTA Unwanted emissions outside of this frequency range are limited by an OTA spurious emissions requirement.</w:t>
        </w:r>
      </w:ins>
    </w:p>
    <w:p w14:paraId="35408821" w14:textId="77777777" w:rsidR="00A70E9C" w:rsidRPr="00A70E9C" w:rsidRDefault="00A70E9C" w:rsidP="00A70E9C">
      <w:pPr>
        <w:overflowPunct w:val="0"/>
        <w:autoSpaceDE w:val="0"/>
        <w:autoSpaceDN w:val="0"/>
        <w:adjustRightInd w:val="0"/>
        <w:textAlignment w:val="baseline"/>
        <w:rPr>
          <w:ins w:id="6184" w:author="R4-2108580" w:date="2021-05-31T13:34:00Z"/>
          <w:rFonts w:cs="v5.0.0"/>
        </w:rPr>
      </w:pPr>
      <w:ins w:id="6185" w:author="R4-2108580" w:date="2021-05-31T13:34:00Z">
        <w:r w:rsidRPr="00A70E9C">
          <w:rPr>
            <w:rFonts w:cs="v5.0.0"/>
          </w:rPr>
          <w:t xml:space="preserve">The maximum offset of the operating band unwanted emissions mask from the </w:t>
        </w:r>
        <w:r w:rsidRPr="00A70E9C">
          <w:rPr>
            <w:rFonts w:cs="v5.0.0"/>
            <w:i/>
          </w:rPr>
          <w:t>operating band</w:t>
        </w:r>
        <w:r w:rsidRPr="00A70E9C">
          <w:rPr>
            <w:rFonts w:cs="v5.0.0"/>
          </w:rPr>
          <w:t xml:space="preserve"> edge is </w:t>
        </w:r>
        <w:proofErr w:type="spellStart"/>
        <w:r w:rsidRPr="00A70E9C">
          <w:t>Δf</w:t>
        </w:r>
        <w:r w:rsidRPr="00A70E9C">
          <w:rPr>
            <w:vertAlign w:val="subscript"/>
          </w:rPr>
          <w:t>OBUE</w:t>
        </w:r>
        <w:proofErr w:type="spellEnd"/>
        <w:r w:rsidRPr="00A70E9C">
          <w:rPr>
            <w:rFonts w:cs="v5.0.0"/>
          </w:rPr>
          <w:t xml:space="preserve">. The value of </w:t>
        </w:r>
        <w:proofErr w:type="spellStart"/>
        <w:r w:rsidRPr="00A70E9C">
          <w:t>Δf</w:t>
        </w:r>
        <w:r w:rsidRPr="00A70E9C">
          <w:rPr>
            <w:vertAlign w:val="subscript"/>
          </w:rPr>
          <w:t>OBUE</w:t>
        </w:r>
        <w:proofErr w:type="spellEnd"/>
        <w:r w:rsidRPr="00A70E9C">
          <w:rPr>
            <w:rFonts w:cs="v5.0.0"/>
          </w:rPr>
          <w:t xml:space="preserve"> is defined in table 9.7.1-1 </w:t>
        </w:r>
        <w:r w:rsidRPr="00A70E9C">
          <w:rPr>
            <w:rFonts w:cs="v5.0.0"/>
            <w:i/>
            <w:iCs/>
          </w:rPr>
          <w:t>IAB-DU type 1-O</w:t>
        </w:r>
        <w:r w:rsidRPr="00A70E9C">
          <w:rPr>
            <w:rFonts w:cs="v5.0.0"/>
          </w:rPr>
          <w:t xml:space="preserve"> and </w:t>
        </w:r>
        <w:r w:rsidRPr="00A70E9C">
          <w:rPr>
            <w:rFonts w:cs="v5.0.0"/>
            <w:i/>
            <w:iCs/>
          </w:rPr>
          <w:t>type 2-O</w:t>
        </w:r>
        <w:r w:rsidRPr="00A70E9C">
          <w:rPr>
            <w:rFonts w:cs="v5.0.0"/>
          </w:rPr>
          <w:t xml:space="preserve"> and in table 9.7.1-2 </w:t>
        </w:r>
        <w:r w:rsidRPr="00A70E9C">
          <w:rPr>
            <w:rFonts w:cs="v5.0.0"/>
            <w:i/>
            <w:iCs/>
          </w:rPr>
          <w:t>IAB-MT type 1-O</w:t>
        </w:r>
        <w:r w:rsidRPr="00A70E9C">
          <w:rPr>
            <w:rFonts w:cs="v5.0.0"/>
          </w:rPr>
          <w:t xml:space="preserve"> and </w:t>
        </w:r>
        <w:r w:rsidRPr="00A70E9C">
          <w:rPr>
            <w:rFonts w:cs="v5.0.0"/>
            <w:i/>
            <w:iCs/>
          </w:rPr>
          <w:t>type 2-O</w:t>
        </w:r>
        <w:r w:rsidRPr="00A70E9C">
          <w:rPr>
            <w:rFonts w:cs="v5.0.0"/>
          </w:rPr>
          <w:t xml:space="preserve"> for NR </w:t>
        </w:r>
        <w:r w:rsidRPr="00A70E9C">
          <w:rPr>
            <w:rFonts w:cs="v5.0.0"/>
            <w:i/>
          </w:rPr>
          <w:t>operating bands</w:t>
        </w:r>
        <w:r w:rsidRPr="00A70E9C">
          <w:rPr>
            <w:rFonts w:cs="v5.0.0"/>
          </w:rPr>
          <w:t>.</w:t>
        </w:r>
      </w:ins>
    </w:p>
    <w:p w14:paraId="07B335DB" w14:textId="77777777" w:rsidR="00A70E9C" w:rsidRPr="00A70E9C" w:rsidRDefault="00A70E9C" w:rsidP="00A70E9C">
      <w:pPr>
        <w:keepNext/>
        <w:keepLines/>
        <w:overflowPunct w:val="0"/>
        <w:autoSpaceDE w:val="0"/>
        <w:autoSpaceDN w:val="0"/>
        <w:adjustRightInd w:val="0"/>
        <w:spacing w:before="60"/>
        <w:jc w:val="center"/>
        <w:textAlignment w:val="baseline"/>
        <w:rPr>
          <w:ins w:id="6186" w:author="R4-2108580" w:date="2021-05-31T13:34:00Z"/>
          <w:rFonts w:ascii="Arial" w:hAnsi="Arial"/>
          <w:b/>
        </w:rPr>
      </w:pPr>
      <w:ins w:id="6187" w:author="R4-2108580" w:date="2021-05-31T13:34:00Z">
        <w:r w:rsidRPr="00A70E9C">
          <w:rPr>
            <w:rFonts w:ascii="Arial" w:hAnsi="Arial"/>
            <w:b/>
          </w:rPr>
          <w:t xml:space="preserve">Table 6.7.1-1: Maximum offset </w:t>
        </w:r>
        <w:proofErr w:type="spellStart"/>
        <w:r w:rsidRPr="00A70E9C">
          <w:rPr>
            <w:rFonts w:ascii="Arial" w:hAnsi="Arial"/>
            <w:b/>
          </w:rPr>
          <w:t>Δf</w:t>
        </w:r>
        <w:r w:rsidRPr="00A70E9C">
          <w:rPr>
            <w:rFonts w:ascii="Arial" w:hAnsi="Arial"/>
            <w:b/>
            <w:vertAlign w:val="subscript"/>
          </w:rPr>
          <w:t>OBUE</w:t>
        </w:r>
        <w:proofErr w:type="spellEnd"/>
        <w:r w:rsidRPr="00A70E9C">
          <w:rPr>
            <w:rFonts w:ascii="Arial" w:hAnsi="Arial"/>
            <w:b/>
          </w:rPr>
          <w:t xml:space="preserve"> outside the downlink </w:t>
        </w:r>
        <w:r w:rsidRPr="00A70E9C">
          <w:rPr>
            <w:rFonts w:ascii="Arial" w:hAnsi="Arial"/>
            <w:b/>
            <w:i/>
          </w:rPr>
          <w:t xml:space="preserve">operating band </w:t>
        </w:r>
        <w:r w:rsidRPr="00A70E9C">
          <w:rPr>
            <w:rFonts w:ascii="Arial" w:hAnsi="Arial"/>
            <w:b/>
            <w:iCs/>
          </w:rPr>
          <w:t>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7AF2AD3D" w14:textId="77777777" w:rsidTr="0016537E">
        <w:trPr>
          <w:jc w:val="center"/>
          <w:ins w:id="6188"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0125BA33" w14:textId="77777777" w:rsidR="00A70E9C" w:rsidRPr="00A70E9C" w:rsidRDefault="00A70E9C" w:rsidP="00A70E9C">
            <w:pPr>
              <w:keepNext/>
              <w:keepLines/>
              <w:overflowPunct w:val="0"/>
              <w:autoSpaceDE w:val="0"/>
              <w:autoSpaceDN w:val="0"/>
              <w:adjustRightInd w:val="0"/>
              <w:spacing w:after="0"/>
              <w:jc w:val="center"/>
              <w:textAlignment w:val="baseline"/>
              <w:rPr>
                <w:ins w:id="6189" w:author="R4-2108580" w:date="2021-05-31T13:34:00Z"/>
                <w:rFonts w:ascii="Arial" w:hAnsi="Arial"/>
                <w:b/>
                <w:sz w:val="18"/>
              </w:rPr>
            </w:pPr>
            <w:ins w:id="6190" w:author="R4-2108580" w:date="2021-05-31T13:34:00Z">
              <w:r w:rsidRPr="00A70E9C">
                <w:rPr>
                  <w:rFonts w:ascii="Arial" w:hAnsi="Arial"/>
                  <w:b/>
                  <w:sz w:val="18"/>
                </w:rPr>
                <w:t>IAB-DU type</w:t>
              </w:r>
            </w:ins>
          </w:p>
        </w:tc>
        <w:tc>
          <w:tcPr>
            <w:tcW w:w="3801" w:type="dxa"/>
            <w:tcBorders>
              <w:top w:val="single" w:sz="4" w:space="0" w:color="auto"/>
              <w:left w:val="single" w:sz="4" w:space="0" w:color="auto"/>
              <w:bottom w:val="single" w:sz="4" w:space="0" w:color="auto"/>
              <w:right w:val="single" w:sz="4" w:space="0" w:color="auto"/>
            </w:tcBorders>
            <w:hideMark/>
          </w:tcPr>
          <w:p w14:paraId="1F64ED61" w14:textId="77777777" w:rsidR="00A70E9C" w:rsidRPr="00A70E9C" w:rsidRDefault="00A70E9C" w:rsidP="00A70E9C">
            <w:pPr>
              <w:keepNext/>
              <w:keepLines/>
              <w:overflowPunct w:val="0"/>
              <w:autoSpaceDE w:val="0"/>
              <w:autoSpaceDN w:val="0"/>
              <w:adjustRightInd w:val="0"/>
              <w:spacing w:after="0"/>
              <w:jc w:val="center"/>
              <w:textAlignment w:val="baseline"/>
              <w:rPr>
                <w:ins w:id="6191" w:author="R4-2108580" w:date="2021-05-31T13:34:00Z"/>
                <w:rFonts w:ascii="Arial" w:hAnsi="Arial"/>
                <w:b/>
                <w:sz w:val="18"/>
              </w:rPr>
            </w:pPr>
            <w:ins w:id="6192"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7DF35437" w14:textId="77777777" w:rsidR="00A70E9C" w:rsidRPr="00A70E9C" w:rsidRDefault="00A70E9C" w:rsidP="00A70E9C">
            <w:pPr>
              <w:keepNext/>
              <w:keepLines/>
              <w:overflowPunct w:val="0"/>
              <w:autoSpaceDE w:val="0"/>
              <w:autoSpaceDN w:val="0"/>
              <w:adjustRightInd w:val="0"/>
              <w:spacing w:after="0"/>
              <w:jc w:val="center"/>
              <w:textAlignment w:val="baseline"/>
              <w:rPr>
                <w:ins w:id="6193" w:author="R4-2108580" w:date="2021-05-31T13:34:00Z"/>
                <w:rFonts w:ascii="Arial" w:hAnsi="Arial"/>
                <w:b/>
                <w:sz w:val="18"/>
              </w:rPr>
            </w:pPr>
            <w:proofErr w:type="spellStart"/>
            <w:ins w:id="6194" w:author="R4-2108580" w:date="2021-05-31T13:34:00Z">
              <w:r w:rsidRPr="00A70E9C">
                <w:rPr>
                  <w:rFonts w:ascii="Arial" w:hAnsi="Arial"/>
                  <w:b/>
                  <w:sz w:val="18"/>
                </w:rPr>
                <w:t>Δf</w:t>
              </w:r>
              <w:r w:rsidRPr="00A70E9C">
                <w:rPr>
                  <w:rFonts w:ascii="Arial" w:hAnsi="Arial"/>
                  <w:b/>
                  <w:sz w:val="18"/>
                  <w:vertAlign w:val="subscript"/>
                </w:rPr>
                <w:t>OBUE</w:t>
              </w:r>
              <w:proofErr w:type="spellEnd"/>
              <w:r w:rsidRPr="00A70E9C">
                <w:rPr>
                  <w:rFonts w:ascii="Arial" w:hAnsi="Arial"/>
                  <w:b/>
                  <w:sz w:val="18"/>
                </w:rPr>
                <w:t xml:space="preserve"> (MHz)</w:t>
              </w:r>
            </w:ins>
          </w:p>
        </w:tc>
      </w:tr>
      <w:tr w:rsidR="00A70E9C" w:rsidRPr="00A70E9C" w14:paraId="65572E6D" w14:textId="77777777" w:rsidTr="0016537E">
        <w:trPr>
          <w:jc w:val="center"/>
          <w:ins w:id="6195"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4AECEAEE" w14:textId="77777777" w:rsidR="00A70E9C" w:rsidRPr="00A70E9C" w:rsidRDefault="00A70E9C" w:rsidP="00A70E9C">
            <w:pPr>
              <w:keepNext/>
              <w:keepLines/>
              <w:overflowPunct w:val="0"/>
              <w:autoSpaceDE w:val="0"/>
              <w:autoSpaceDN w:val="0"/>
              <w:adjustRightInd w:val="0"/>
              <w:spacing w:after="0"/>
              <w:jc w:val="center"/>
              <w:textAlignment w:val="baseline"/>
              <w:rPr>
                <w:ins w:id="6196" w:author="R4-2108580" w:date="2021-05-31T13:34:00Z"/>
                <w:rFonts w:ascii="Arial" w:hAnsi="Arial"/>
                <w:i/>
                <w:sz w:val="18"/>
              </w:rPr>
            </w:pPr>
            <w:ins w:id="6197" w:author="R4-2108580" w:date="2021-05-31T13:34:00Z">
              <w:r w:rsidRPr="00A70E9C">
                <w:rPr>
                  <w:rFonts w:ascii="Arial" w:hAnsi="Arial"/>
                  <w:i/>
                  <w:sz w:val="18"/>
                  <w:lang w:eastAsia="zh-CN"/>
                </w:rPr>
                <w:t>IAB-DU type 1-O</w:t>
              </w:r>
            </w:ins>
          </w:p>
        </w:tc>
        <w:tc>
          <w:tcPr>
            <w:tcW w:w="3801" w:type="dxa"/>
            <w:tcBorders>
              <w:top w:val="single" w:sz="4" w:space="0" w:color="auto"/>
              <w:left w:val="single" w:sz="4" w:space="0" w:color="auto"/>
              <w:bottom w:val="single" w:sz="4" w:space="0" w:color="auto"/>
              <w:right w:val="single" w:sz="4" w:space="0" w:color="auto"/>
            </w:tcBorders>
            <w:hideMark/>
          </w:tcPr>
          <w:p w14:paraId="7DFD8A58" w14:textId="77777777" w:rsidR="00A70E9C" w:rsidRPr="00A70E9C" w:rsidRDefault="00A70E9C" w:rsidP="00A70E9C">
            <w:pPr>
              <w:keepNext/>
              <w:keepLines/>
              <w:overflowPunct w:val="0"/>
              <w:autoSpaceDE w:val="0"/>
              <w:autoSpaceDN w:val="0"/>
              <w:adjustRightInd w:val="0"/>
              <w:spacing w:after="0"/>
              <w:jc w:val="center"/>
              <w:textAlignment w:val="baseline"/>
              <w:rPr>
                <w:ins w:id="6198" w:author="R4-2108580" w:date="2021-05-31T13:34:00Z"/>
                <w:rFonts w:ascii="Arial" w:hAnsi="Arial"/>
                <w:sz w:val="18"/>
              </w:rPr>
            </w:pPr>
            <w:proofErr w:type="spellStart"/>
            <w:proofErr w:type="gramStart"/>
            <w:ins w:id="6199" w:author="R4-2108580" w:date="2021-05-31T13:34:00Z">
              <w:r w:rsidRPr="00A70E9C">
                <w:rPr>
                  <w:rFonts w:ascii="Arial" w:hAnsi="Arial"/>
                  <w:sz w:val="18"/>
                </w:rPr>
                <w:t>F</w:t>
              </w:r>
              <w:r w:rsidRPr="00A70E9C">
                <w:rPr>
                  <w:rFonts w:ascii="Arial" w:hAnsi="Arial"/>
                  <w:sz w:val="18"/>
                  <w:vertAlign w:val="subscript"/>
                </w:rPr>
                <w:t>DL,high</w:t>
              </w:r>
              <w:proofErr w:type="spellEnd"/>
              <w:proofErr w:type="gramEnd"/>
              <w:r w:rsidRPr="00A70E9C">
                <w:rPr>
                  <w:rFonts w:ascii="Arial" w:hAnsi="Arial"/>
                  <w:sz w:val="18"/>
                </w:rPr>
                <w:t xml:space="preserve"> – </w:t>
              </w:r>
              <w:proofErr w:type="spellStart"/>
              <w:r w:rsidRPr="00A70E9C">
                <w:rPr>
                  <w:rFonts w:ascii="Arial" w:hAnsi="Arial"/>
                  <w:sz w:val="18"/>
                </w:rPr>
                <w:t>F</w:t>
              </w:r>
              <w:r w:rsidRPr="00A70E9C">
                <w:rPr>
                  <w:rFonts w:ascii="Arial" w:hAnsi="Arial"/>
                  <w:sz w:val="18"/>
                  <w:vertAlign w:val="subscript"/>
                </w:rPr>
                <w:t>DL,low</w:t>
              </w:r>
              <w:proofErr w:type="spellEnd"/>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02B142AA" w14:textId="77777777" w:rsidR="00A70E9C" w:rsidRPr="00A70E9C" w:rsidRDefault="00A70E9C" w:rsidP="00A70E9C">
            <w:pPr>
              <w:keepNext/>
              <w:keepLines/>
              <w:overflowPunct w:val="0"/>
              <w:autoSpaceDE w:val="0"/>
              <w:autoSpaceDN w:val="0"/>
              <w:adjustRightInd w:val="0"/>
              <w:spacing w:after="0"/>
              <w:jc w:val="center"/>
              <w:textAlignment w:val="baseline"/>
              <w:rPr>
                <w:ins w:id="6200" w:author="R4-2108580" w:date="2021-05-31T13:34:00Z"/>
                <w:rFonts w:ascii="Arial" w:hAnsi="Arial"/>
                <w:sz w:val="18"/>
              </w:rPr>
            </w:pPr>
            <w:ins w:id="6201" w:author="R4-2108580" w:date="2021-05-31T13:34:00Z">
              <w:r w:rsidRPr="00A70E9C">
                <w:rPr>
                  <w:rFonts w:ascii="Arial" w:hAnsi="Arial"/>
                  <w:sz w:val="18"/>
                </w:rPr>
                <w:t>10</w:t>
              </w:r>
            </w:ins>
          </w:p>
        </w:tc>
      </w:tr>
      <w:tr w:rsidR="00A70E9C" w:rsidRPr="00A70E9C" w14:paraId="4D863A8A" w14:textId="77777777" w:rsidTr="0016537E">
        <w:trPr>
          <w:jc w:val="center"/>
          <w:ins w:id="6202"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5C9CEE0E" w14:textId="77777777" w:rsidR="00A70E9C" w:rsidRPr="00A70E9C" w:rsidRDefault="00A70E9C" w:rsidP="00A70E9C">
            <w:pPr>
              <w:overflowPunct w:val="0"/>
              <w:autoSpaceDE w:val="0"/>
              <w:autoSpaceDN w:val="0"/>
              <w:adjustRightInd w:val="0"/>
              <w:spacing w:after="0"/>
              <w:textAlignment w:val="baseline"/>
              <w:rPr>
                <w:ins w:id="6203"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0B65737E" w14:textId="77777777" w:rsidR="00A70E9C" w:rsidRPr="00A70E9C" w:rsidRDefault="00A70E9C" w:rsidP="00A70E9C">
            <w:pPr>
              <w:keepNext/>
              <w:keepLines/>
              <w:overflowPunct w:val="0"/>
              <w:autoSpaceDE w:val="0"/>
              <w:autoSpaceDN w:val="0"/>
              <w:adjustRightInd w:val="0"/>
              <w:spacing w:after="0"/>
              <w:jc w:val="center"/>
              <w:textAlignment w:val="baseline"/>
              <w:rPr>
                <w:ins w:id="6204" w:author="R4-2108580" w:date="2021-05-31T13:34:00Z"/>
                <w:rFonts w:ascii="Arial" w:hAnsi="Arial"/>
                <w:b/>
                <w:sz w:val="18"/>
              </w:rPr>
            </w:pPr>
            <w:ins w:id="6205" w:author="R4-2108580" w:date="2021-05-31T13:34:00Z">
              <w:r w:rsidRPr="00A70E9C">
                <w:rPr>
                  <w:rFonts w:ascii="Arial" w:hAnsi="Arial"/>
                  <w:sz w:val="18"/>
                </w:rPr>
                <w:t xml:space="preserve">100 MHz ≤ </w:t>
              </w:r>
              <w:proofErr w:type="spellStart"/>
              <w:proofErr w:type="gramStart"/>
              <w:r w:rsidRPr="00A70E9C">
                <w:rPr>
                  <w:rFonts w:ascii="Arial" w:hAnsi="Arial"/>
                  <w:sz w:val="18"/>
                </w:rPr>
                <w:t>F</w:t>
              </w:r>
              <w:r w:rsidRPr="00A70E9C">
                <w:rPr>
                  <w:rFonts w:ascii="Arial" w:hAnsi="Arial"/>
                  <w:sz w:val="18"/>
                  <w:vertAlign w:val="subscript"/>
                </w:rPr>
                <w:t>DL,high</w:t>
              </w:r>
              <w:proofErr w:type="spellEnd"/>
              <w:proofErr w:type="gramEnd"/>
              <w:r w:rsidRPr="00A70E9C">
                <w:rPr>
                  <w:rFonts w:ascii="Arial" w:hAnsi="Arial"/>
                  <w:sz w:val="18"/>
                </w:rPr>
                <w:t xml:space="preserve"> – </w:t>
              </w:r>
              <w:proofErr w:type="spellStart"/>
              <w:r w:rsidRPr="00A70E9C">
                <w:rPr>
                  <w:rFonts w:ascii="Arial" w:hAnsi="Arial"/>
                  <w:sz w:val="18"/>
                </w:rPr>
                <w:t>F</w:t>
              </w:r>
              <w:r w:rsidRPr="00A70E9C">
                <w:rPr>
                  <w:rFonts w:ascii="Arial" w:hAnsi="Arial"/>
                  <w:sz w:val="18"/>
                  <w:vertAlign w:val="subscript"/>
                </w:rPr>
                <w:t>DL,low</w:t>
              </w:r>
              <w:proofErr w:type="spellEnd"/>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4E0C6B89" w14:textId="77777777" w:rsidR="00A70E9C" w:rsidRPr="00A70E9C" w:rsidRDefault="00A70E9C" w:rsidP="00A70E9C">
            <w:pPr>
              <w:keepNext/>
              <w:keepLines/>
              <w:overflowPunct w:val="0"/>
              <w:autoSpaceDE w:val="0"/>
              <w:autoSpaceDN w:val="0"/>
              <w:adjustRightInd w:val="0"/>
              <w:spacing w:after="0"/>
              <w:jc w:val="center"/>
              <w:textAlignment w:val="baseline"/>
              <w:rPr>
                <w:ins w:id="6206" w:author="R4-2108580" w:date="2021-05-31T13:34:00Z"/>
                <w:rFonts w:ascii="Arial" w:hAnsi="Arial"/>
                <w:sz w:val="18"/>
              </w:rPr>
            </w:pPr>
            <w:ins w:id="6207" w:author="R4-2108580" w:date="2021-05-31T13:34:00Z">
              <w:r w:rsidRPr="00A70E9C">
                <w:rPr>
                  <w:rFonts w:ascii="Arial" w:hAnsi="Arial"/>
                  <w:sz w:val="18"/>
                </w:rPr>
                <w:t>40</w:t>
              </w:r>
            </w:ins>
          </w:p>
        </w:tc>
      </w:tr>
      <w:tr w:rsidR="00A70E9C" w:rsidRPr="00A70E9C" w14:paraId="5789AD2B" w14:textId="77777777" w:rsidTr="0016537E">
        <w:trPr>
          <w:jc w:val="center"/>
          <w:ins w:id="6208"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31809CD2" w14:textId="77777777" w:rsidR="00A70E9C" w:rsidRPr="00A70E9C" w:rsidRDefault="00A70E9C" w:rsidP="00A70E9C">
            <w:pPr>
              <w:keepNext/>
              <w:keepLines/>
              <w:overflowPunct w:val="0"/>
              <w:autoSpaceDE w:val="0"/>
              <w:autoSpaceDN w:val="0"/>
              <w:adjustRightInd w:val="0"/>
              <w:spacing w:after="0"/>
              <w:jc w:val="center"/>
              <w:textAlignment w:val="baseline"/>
              <w:rPr>
                <w:ins w:id="6209" w:author="R4-2108580" w:date="2021-05-31T13:34:00Z"/>
                <w:rFonts w:ascii="Arial" w:hAnsi="Arial"/>
                <w:i/>
                <w:sz w:val="18"/>
              </w:rPr>
            </w:pPr>
            <w:ins w:id="6210" w:author="R4-2108580" w:date="2021-05-31T13:34:00Z">
              <w:r w:rsidRPr="00A70E9C">
                <w:rPr>
                  <w:rFonts w:ascii="Arial" w:hAnsi="Arial"/>
                  <w:i/>
                  <w:sz w:val="18"/>
                </w:rPr>
                <w:t>IAB-DU type 2-O</w:t>
              </w:r>
            </w:ins>
          </w:p>
        </w:tc>
        <w:tc>
          <w:tcPr>
            <w:tcW w:w="3801" w:type="dxa"/>
            <w:tcBorders>
              <w:top w:val="single" w:sz="4" w:space="0" w:color="auto"/>
              <w:left w:val="single" w:sz="4" w:space="0" w:color="auto"/>
              <w:bottom w:val="single" w:sz="4" w:space="0" w:color="auto"/>
              <w:right w:val="single" w:sz="4" w:space="0" w:color="auto"/>
            </w:tcBorders>
            <w:hideMark/>
          </w:tcPr>
          <w:p w14:paraId="2E0CF237" w14:textId="77777777" w:rsidR="00A70E9C" w:rsidRPr="00A70E9C" w:rsidRDefault="00A70E9C" w:rsidP="00A70E9C">
            <w:pPr>
              <w:keepNext/>
              <w:keepLines/>
              <w:overflowPunct w:val="0"/>
              <w:autoSpaceDE w:val="0"/>
              <w:autoSpaceDN w:val="0"/>
              <w:adjustRightInd w:val="0"/>
              <w:spacing w:after="0"/>
              <w:jc w:val="center"/>
              <w:textAlignment w:val="baseline"/>
              <w:rPr>
                <w:ins w:id="6211" w:author="R4-2108580" w:date="2021-05-31T13:34:00Z"/>
                <w:rFonts w:ascii="Arial" w:hAnsi="Arial"/>
                <w:sz w:val="18"/>
              </w:rPr>
            </w:pPr>
            <w:proofErr w:type="spellStart"/>
            <w:proofErr w:type="gramStart"/>
            <w:ins w:id="6212" w:author="R4-2108580" w:date="2021-05-31T13:34:00Z">
              <w:r w:rsidRPr="00A70E9C">
                <w:rPr>
                  <w:rFonts w:ascii="Arial" w:hAnsi="Arial"/>
                  <w:sz w:val="18"/>
                </w:rPr>
                <w:t>F</w:t>
              </w:r>
              <w:r w:rsidRPr="00A70E9C">
                <w:rPr>
                  <w:rFonts w:ascii="Arial" w:hAnsi="Arial"/>
                  <w:sz w:val="18"/>
                  <w:vertAlign w:val="subscript"/>
                </w:rPr>
                <w:t>DL,high</w:t>
              </w:r>
              <w:proofErr w:type="spellEnd"/>
              <w:proofErr w:type="gramEnd"/>
              <w:r w:rsidRPr="00A70E9C">
                <w:rPr>
                  <w:rFonts w:ascii="Arial" w:hAnsi="Arial"/>
                  <w:sz w:val="18"/>
                </w:rPr>
                <w:t xml:space="preserve"> – </w:t>
              </w:r>
              <w:proofErr w:type="spellStart"/>
              <w:r w:rsidRPr="00A70E9C">
                <w:rPr>
                  <w:rFonts w:ascii="Arial" w:hAnsi="Arial"/>
                  <w:sz w:val="18"/>
                </w:rPr>
                <w:t>F</w:t>
              </w:r>
              <w:r w:rsidRPr="00A70E9C">
                <w:rPr>
                  <w:rFonts w:ascii="Arial" w:hAnsi="Arial"/>
                  <w:sz w:val="18"/>
                  <w:vertAlign w:val="subscript"/>
                </w:rPr>
                <w:t>DL,low</w:t>
              </w:r>
              <w:proofErr w:type="spellEnd"/>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41B4FE39" w14:textId="77777777" w:rsidR="00A70E9C" w:rsidRPr="00A70E9C" w:rsidRDefault="00A70E9C" w:rsidP="00A70E9C">
            <w:pPr>
              <w:keepNext/>
              <w:keepLines/>
              <w:overflowPunct w:val="0"/>
              <w:autoSpaceDE w:val="0"/>
              <w:autoSpaceDN w:val="0"/>
              <w:adjustRightInd w:val="0"/>
              <w:spacing w:after="0"/>
              <w:jc w:val="center"/>
              <w:textAlignment w:val="baseline"/>
              <w:rPr>
                <w:ins w:id="6213" w:author="R4-2108580" w:date="2021-05-31T13:34:00Z"/>
                <w:rFonts w:ascii="Arial" w:hAnsi="Arial"/>
                <w:sz w:val="18"/>
              </w:rPr>
            </w:pPr>
            <w:ins w:id="6214" w:author="R4-2108580" w:date="2021-05-31T13:34:00Z">
              <w:r w:rsidRPr="00A70E9C">
                <w:rPr>
                  <w:rFonts w:ascii="Arial" w:hAnsi="Arial"/>
                  <w:sz w:val="18"/>
                </w:rPr>
                <w:t>1500</w:t>
              </w:r>
            </w:ins>
          </w:p>
        </w:tc>
      </w:tr>
    </w:tbl>
    <w:bookmarkEnd w:id="6180"/>
    <w:p w14:paraId="57C52A01" w14:textId="77777777" w:rsidR="00A70E9C" w:rsidRPr="00A70E9C" w:rsidRDefault="00A70E9C" w:rsidP="00A70E9C">
      <w:pPr>
        <w:keepNext/>
        <w:keepLines/>
        <w:overflowPunct w:val="0"/>
        <w:autoSpaceDE w:val="0"/>
        <w:autoSpaceDN w:val="0"/>
        <w:adjustRightInd w:val="0"/>
        <w:spacing w:before="60"/>
        <w:jc w:val="center"/>
        <w:textAlignment w:val="baseline"/>
        <w:rPr>
          <w:ins w:id="6215" w:author="R4-2108580" w:date="2021-05-31T13:34:00Z"/>
          <w:rFonts w:ascii="Arial" w:hAnsi="Arial"/>
          <w:b/>
        </w:rPr>
      </w:pPr>
      <w:ins w:id="6216" w:author="R4-2108580" w:date="2021-05-31T13:34:00Z">
        <w:r w:rsidRPr="00A70E9C">
          <w:rPr>
            <w:rFonts w:ascii="Arial" w:hAnsi="Arial"/>
            <w:b/>
          </w:rPr>
          <w:t xml:space="preserve">Table 6.7.1-2: Maximum offset </w:t>
        </w:r>
        <w:proofErr w:type="spellStart"/>
        <w:r w:rsidRPr="00A70E9C">
          <w:rPr>
            <w:rFonts w:ascii="Arial" w:hAnsi="Arial"/>
            <w:b/>
          </w:rPr>
          <w:t>Δf</w:t>
        </w:r>
        <w:r w:rsidRPr="00A70E9C">
          <w:rPr>
            <w:rFonts w:ascii="Arial" w:hAnsi="Arial"/>
            <w:b/>
            <w:vertAlign w:val="subscript"/>
          </w:rPr>
          <w:t>OBUE</w:t>
        </w:r>
        <w:proofErr w:type="spellEnd"/>
        <w:r w:rsidRPr="00A70E9C">
          <w:rPr>
            <w:rFonts w:ascii="Arial" w:hAnsi="Arial"/>
            <w:b/>
          </w:rPr>
          <w:t xml:space="preserve"> outside the uplink </w:t>
        </w:r>
        <w:r w:rsidRPr="00A70E9C">
          <w:rPr>
            <w:rFonts w:ascii="Arial" w:hAnsi="Arial"/>
            <w:b/>
            <w:i/>
          </w:rPr>
          <w:t xml:space="preserve">operating band </w:t>
        </w:r>
        <w:r w:rsidRPr="00A70E9C">
          <w:rPr>
            <w:rFonts w:ascii="Arial" w:hAnsi="Arial"/>
            <w:b/>
            <w:iCs/>
          </w:rPr>
          <w:t>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5E30CE57" w14:textId="77777777" w:rsidTr="0016537E">
        <w:trPr>
          <w:jc w:val="center"/>
          <w:ins w:id="6217"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41E94AF8" w14:textId="77777777" w:rsidR="00A70E9C" w:rsidRPr="00A70E9C" w:rsidRDefault="00A70E9C" w:rsidP="00A70E9C">
            <w:pPr>
              <w:keepNext/>
              <w:keepLines/>
              <w:overflowPunct w:val="0"/>
              <w:autoSpaceDE w:val="0"/>
              <w:autoSpaceDN w:val="0"/>
              <w:adjustRightInd w:val="0"/>
              <w:spacing w:after="0"/>
              <w:jc w:val="center"/>
              <w:textAlignment w:val="baseline"/>
              <w:rPr>
                <w:ins w:id="6218" w:author="R4-2108580" w:date="2021-05-31T13:34:00Z"/>
                <w:rFonts w:ascii="Arial" w:hAnsi="Arial"/>
                <w:b/>
                <w:sz w:val="18"/>
              </w:rPr>
            </w:pPr>
            <w:ins w:id="6219" w:author="R4-2108580" w:date="2021-05-31T13:34:00Z">
              <w:r w:rsidRPr="00A70E9C">
                <w:rPr>
                  <w:rFonts w:ascii="Arial" w:hAnsi="Arial"/>
                  <w:b/>
                  <w:sz w:val="18"/>
                </w:rPr>
                <w:t>IAB-MT type</w:t>
              </w:r>
            </w:ins>
          </w:p>
        </w:tc>
        <w:tc>
          <w:tcPr>
            <w:tcW w:w="3801" w:type="dxa"/>
            <w:tcBorders>
              <w:top w:val="single" w:sz="4" w:space="0" w:color="auto"/>
              <w:left w:val="single" w:sz="4" w:space="0" w:color="auto"/>
              <w:bottom w:val="single" w:sz="4" w:space="0" w:color="auto"/>
              <w:right w:val="single" w:sz="4" w:space="0" w:color="auto"/>
            </w:tcBorders>
            <w:hideMark/>
          </w:tcPr>
          <w:p w14:paraId="2DEDE76F" w14:textId="77777777" w:rsidR="00A70E9C" w:rsidRPr="00A70E9C" w:rsidRDefault="00A70E9C" w:rsidP="00A70E9C">
            <w:pPr>
              <w:keepNext/>
              <w:keepLines/>
              <w:overflowPunct w:val="0"/>
              <w:autoSpaceDE w:val="0"/>
              <w:autoSpaceDN w:val="0"/>
              <w:adjustRightInd w:val="0"/>
              <w:spacing w:after="0"/>
              <w:jc w:val="center"/>
              <w:textAlignment w:val="baseline"/>
              <w:rPr>
                <w:ins w:id="6220" w:author="R4-2108580" w:date="2021-05-31T13:34:00Z"/>
                <w:rFonts w:ascii="Arial" w:hAnsi="Arial"/>
                <w:b/>
                <w:sz w:val="18"/>
              </w:rPr>
            </w:pPr>
            <w:ins w:id="6221"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1AD450EA" w14:textId="77777777" w:rsidR="00A70E9C" w:rsidRPr="00A70E9C" w:rsidRDefault="00A70E9C" w:rsidP="00A70E9C">
            <w:pPr>
              <w:keepNext/>
              <w:keepLines/>
              <w:overflowPunct w:val="0"/>
              <w:autoSpaceDE w:val="0"/>
              <w:autoSpaceDN w:val="0"/>
              <w:adjustRightInd w:val="0"/>
              <w:spacing w:after="0"/>
              <w:jc w:val="center"/>
              <w:textAlignment w:val="baseline"/>
              <w:rPr>
                <w:ins w:id="6222" w:author="R4-2108580" w:date="2021-05-31T13:34:00Z"/>
                <w:rFonts w:ascii="Arial" w:hAnsi="Arial"/>
                <w:b/>
                <w:sz w:val="18"/>
              </w:rPr>
            </w:pPr>
            <w:proofErr w:type="spellStart"/>
            <w:ins w:id="6223" w:author="R4-2108580" w:date="2021-05-31T13:34:00Z">
              <w:r w:rsidRPr="00A70E9C">
                <w:rPr>
                  <w:rFonts w:ascii="Arial" w:hAnsi="Arial"/>
                  <w:b/>
                  <w:sz w:val="18"/>
                </w:rPr>
                <w:t>Δf</w:t>
              </w:r>
              <w:r w:rsidRPr="00A70E9C">
                <w:rPr>
                  <w:rFonts w:ascii="Arial" w:hAnsi="Arial"/>
                  <w:b/>
                  <w:sz w:val="18"/>
                  <w:vertAlign w:val="subscript"/>
                </w:rPr>
                <w:t>OBUE</w:t>
              </w:r>
              <w:proofErr w:type="spellEnd"/>
              <w:r w:rsidRPr="00A70E9C">
                <w:rPr>
                  <w:rFonts w:ascii="Arial" w:hAnsi="Arial"/>
                  <w:b/>
                  <w:sz w:val="18"/>
                </w:rPr>
                <w:t xml:space="preserve"> (MHz)</w:t>
              </w:r>
            </w:ins>
          </w:p>
        </w:tc>
      </w:tr>
      <w:tr w:rsidR="00A70E9C" w:rsidRPr="00A70E9C" w14:paraId="79AAAFD2" w14:textId="77777777" w:rsidTr="0016537E">
        <w:trPr>
          <w:jc w:val="center"/>
          <w:ins w:id="6224"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1168B554" w14:textId="77777777" w:rsidR="00A70E9C" w:rsidRPr="00A70E9C" w:rsidRDefault="00A70E9C" w:rsidP="00A70E9C">
            <w:pPr>
              <w:keepNext/>
              <w:keepLines/>
              <w:overflowPunct w:val="0"/>
              <w:autoSpaceDE w:val="0"/>
              <w:autoSpaceDN w:val="0"/>
              <w:adjustRightInd w:val="0"/>
              <w:spacing w:after="0"/>
              <w:jc w:val="center"/>
              <w:textAlignment w:val="baseline"/>
              <w:rPr>
                <w:ins w:id="6225" w:author="R4-2108580" w:date="2021-05-31T13:34:00Z"/>
                <w:rFonts w:ascii="Arial" w:hAnsi="Arial"/>
                <w:i/>
                <w:sz w:val="18"/>
              </w:rPr>
            </w:pPr>
            <w:ins w:id="6226" w:author="R4-2108580" w:date="2021-05-31T13:34:00Z">
              <w:r w:rsidRPr="00A70E9C">
                <w:rPr>
                  <w:rFonts w:ascii="Arial" w:hAnsi="Arial"/>
                  <w:i/>
                  <w:sz w:val="18"/>
                  <w:lang w:eastAsia="zh-CN"/>
                </w:rPr>
                <w:t>IAB-MT type 1-O</w:t>
              </w:r>
            </w:ins>
          </w:p>
        </w:tc>
        <w:tc>
          <w:tcPr>
            <w:tcW w:w="3801" w:type="dxa"/>
            <w:tcBorders>
              <w:top w:val="single" w:sz="4" w:space="0" w:color="auto"/>
              <w:left w:val="single" w:sz="4" w:space="0" w:color="auto"/>
              <w:bottom w:val="single" w:sz="4" w:space="0" w:color="auto"/>
              <w:right w:val="single" w:sz="4" w:space="0" w:color="auto"/>
            </w:tcBorders>
            <w:hideMark/>
          </w:tcPr>
          <w:p w14:paraId="79010332" w14:textId="77777777" w:rsidR="00A70E9C" w:rsidRPr="00A70E9C" w:rsidRDefault="00A70E9C" w:rsidP="00A70E9C">
            <w:pPr>
              <w:keepNext/>
              <w:keepLines/>
              <w:overflowPunct w:val="0"/>
              <w:autoSpaceDE w:val="0"/>
              <w:autoSpaceDN w:val="0"/>
              <w:adjustRightInd w:val="0"/>
              <w:spacing w:after="0"/>
              <w:jc w:val="center"/>
              <w:textAlignment w:val="baseline"/>
              <w:rPr>
                <w:ins w:id="6227" w:author="R4-2108580" w:date="2021-05-31T13:34:00Z"/>
                <w:rFonts w:ascii="Arial" w:hAnsi="Arial"/>
                <w:sz w:val="18"/>
              </w:rPr>
            </w:pPr>
            <w:proofErr w:type="spellStart"/>
            <w:proofErr w:type="gramStart"/>
            <w:ins w:id="6228" w:author="R4-2108580" w:date="2021-05-31T13:34:00Z">
              <w:r w:rsidRPr="00A70E9C">
                <w:rPr>
                  <w:rFonts w:ascii="Arial" w:hAnsi="Arial"/>
                  <w:sz w:val="18"/>
                </w:rPr>
                <w:t>F</w:t>
              </w:r>
              <w:r w:rsidRPr="00A70E9C">
                <w:rPr>
                  <w:rFonts w:ascii="Arial" w:hAnsi="Arial"/>
                  <w:sz w:val="18"/>
                  <w:vertAlign w:val="subscript"/>
                </w:rPr>
                <w:t>UL,high</w:t>
              </w:r>
              <w:proofErr w:type="spellEnd"/>
              <w:proofErr w:type="gramEnd"/>
              <w:r w:rsidRPr="00A70E9C">
                <w:rPr>
                  <w:rFonts w:ascii="Arial" w:hAnsi="Arial"/>
                  <w:sz w:val="18"/>
                </w:rPr>
                <w:t xml:space="preserve"> – </w:t>
              </w:r>
              <w:proofErr w:type="spellStart"/>
              <w:r w:rsidRPr="00A70E9C">
                <w:rPr>
                  <w:rFonts w:ascii="Arial" w:hAnsi="Arial"/>
                  <w:sz w:val="18"/>
                </w:rPr>
                <w:t>F</w:t>
              </w:r>
              <w:r w:rsidRPr="00A70E9C">
                <w:rPr>
                  <w:rFonts w:ascii="Arial" w:hAnsi="Arial"/>
                  <w:sz w:val="18"/>
                  <w:vertAlign w:val="subscript"/>
                </w:rPr>
                <w:t>UL,low</w:t>
              </w:r>
              <w:proofErr w:type="spellEnd"/>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36E49165" w14:textId="77777777" w:rsidR="00A70E9C" w:rsidRPr="00A70E9C" w:rsidRDefault="00A70E9C" w:rsidP="00A70E9C">
            <w:pPr>
              <w:keepNext/>
              <w:keepLines/>
              <w:overflowPunct w:val="0"/>
              <w:autoSpaceDE w:val="0"/>
              <w:autoSpaceDN w:val="0"/>
              <w:adjustRightInd w:val="0"/>
              <w:spacing w:after="0"/>
              <w:jc w:val="center"/>
              <w:textAlignment w:val="baseline"/>
              <w:rPr>
                <w:ins w:id="6229" w:author="R4-2108580" w:date="2021-05-31T13:34:00Z"/>
                <w:rFonts w:ascii="Arial" w:hAnsi="Arial"/>
                <w:sz w:val="18"/>
              </w:rPr>
            </w:pPr>
            <w:ins w:id="6230" w:author="R4-2108580" w:date="2021-05-31T13:34:00Z">
              <w:r w:rsidRPr="00A70E9C">
                <w:rPr>
                  <w:rFonts w:ascii="Arial" w:hAnsi="Arial"/>
                  <w:sz w:val="18"/>
                </w:rPr>
                <w:t>10</w:t>
              </w:r>
            </w:ins>
          </w:p>
        </w:tc>
      </w:tr>
      <w:tr w:rsidR="00A70E9C" w:rsidRPr="00A70E9C" w14:paraId="5D31ED81" w14:textId="77777777" w:rsidTr="0016537E">
        <w:trPr>
          <w:jc w:val="center"/>
          <w:ins w:id="6231"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24280D37" w14:textId="77777777" w:rsidR="00A70E9C" w:rsidRPr="00A70E9C" w:rsidRDefault="00A70E9C" w:rsidP="00A70E9C">
            <w:pPr>
              <w:overflowPunct w:val="0"/>
              <w:autoSpaceDE w:val="0"/>
              <w:autoSpaceDN w:val="0"/>
              <w:adjustRightInd w:val="0"/>
              <w:spacing w:after="0"/>
              <w:textAlignment w:val="baseline"/>
              <w:rPr>
                <w:ins w:id="6232"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2F8FCF9F" w14:textId="77777777" w:rsidR="00A70E9C" w:rsidRPr="00A70E9C" w:rsidRDefault="00A70E9C" w:rsidP="00A70E9C">
            <w:pPr>
              <w:keepNext/>
              <w:keepLines/>
              <w:overflowPunct w:val="0"/>
              <w:autoSpaceDE w:val="0"/>
              <w:autoSpaceDN w:val="0"/>
              <w:adjustRightInd w:val="0"/>
              <w:spacing w:after="0"/>
              <w:jc w:val="center"/>
              <w:textAlignment w:val="baseline"/>
              <w:rPr>
                <w:ins w:id="6233" w:author="R4-2108580" w:date="2021-05-31T13:34:00Z"/>
                <w:rFonts w:ascii="Arial" w:hAnsi="Arial"/>
                <w:b/>
                <w:sz w:val="18"/>
              </w:rPr>
            </w:pPr>
            <w:ins w:id="6234" w:author="R4-2108580" w:date="2021-05-31T13:34:00Z">
              <w:r w:rsidRPr="00A70E9C">
                <w:rPr>
                  <w:rFonts w:ascii="Arial" w:hAnsi="Arial"/>
                  <w:sz w:val="18"/>
                </w:rPr>
                <w:t xml:space="preserve">100 MHz ≤ </w:t>
              </w:r>
              <w:proofErr w:type="spellStart"/>
              <w:proofErr w:type="gramStart"/>
              <w:r w:rsidRPr="00A70E9C">
                <w:rPr>
                  <w:rFonts w:ascii="Arial" w:hAnsi="Arial"/>
                  <w:sz w:val="18"/>
                </w:rPr>
                <w:t>F</w:t>
              </w:r>
              <w:r w:rsidRPr="00A70E9C">
                <w:rPr>
                  <w:rFonts w:ascii="Arial" w:hAnsi="Arial"/>
                  <w:sz w:val="18"/>
                  <w:vertAlign w:val="subscript"/>
                </w:rPr>
                <w:t>UL,high</w:t>
              </w:r>
              <w:proofErr w:type="spellEnd"/>
              <w:proofErr w:type="gramEnd"/>
              <w:r w:rsidRPr="00A70E9C">
                <w:rPr>
                  <w:rFonts w:ascii="Arial" w:hAnsi="Arial"/>
                  <w:sz w:val="18"/>
                </w:rPr>
                <w:t xml:space="preserve"> – </w:t>
              </w:r>
              <w:proofErr w:type="spellStart"/>
              <w:r w:rsidRPr="00A70E9C">
                <w:rPr>
                  <w:rFonts w:ascii="Arial" w:hAnsi="Arial"/>
                  <w:sz w:val="18"/>
                </w:rPr>
                <w:t>F</w:t>
              </w:r>
              <w:r w:rsidRPr="00A70E9C">
                <w:rPr>
                  <w:rFonts w:ascii="Arial" w:hAnsi="Arial"/>
                  <w:sz w:val="18"/>
                  <w:vertAlign w:val="subscript"/>
                </w:rPr>
                <w:t>UL,low</w:t>
              </w:r>
              <w:proofErr w:type="spellEnd"/>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3B1CDC08" w14:textId="77777777" w:rsidR="00A70E9C" w:rsidRPr="00A70E9C" w:rsidRDefault="00A70E9C" w:rsidP="00A70E9C">
            <w:pPr>
              <w:keepNext/>
              <w:keepLines/>
              <w:overflowPunct w:val="0"/>
              <w:autoSpaceDE w:val="0"/>
              <w:autoSpaceDN w:val="0"/>
              <w:adjustRightInd w:val="0"/>
              <w:spacing w:after="0"/>
              <w:jc w:val="center"/>
              <w:textAlignment w:val="baseline"/>
              <w:rPr>
                <w:ins w:id="6235" w:author="R4-2108580" w:date="2021-05-31T13:34:00Z"/>
                <w:rFonts w:ascii="Arial" w:hAnsi="Arial"/>
                <w:sz w:val="18"/>
              </w:rPr>
            </w:pPr>
            <w:ins w:id="6236" w:author="R4-2108580" w:date="2021-05-31T13:34:00Z">
              <w:r w:rsidRPr="00A70E9C">
                <w:rPr>
                  <w:rFonts w:ascii="Arial" w:hAnsi="Arial"/>
                  <w:sz w:val="18"/>
                </w:rPr>
                <w:t>40</w:t>
              </w:r>
            </w:ins>
          </w:p>
        </w:tc>
      </w:tr>
      <w:tr w:rsidR="00A70E9C" w:rsidRPr="00A70E9C" w14:paraId="4E570A48" w14:textId="77777777" w:rsidTr="0016537E">
        <w:trPr>
          <w:jc w:val="center"/>
          <w:ins w:id="6237"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5F715C75" w14:textId="77777777" w:rsidR="00A70E9C" w:rsidRPr="00A70E9C" w:rsidRDefault="00A70E9C" w:rsidP="00A70E9C">
            <w:pPr>
              <w:keepNext/>
              <w:keepLines/>
              <w:overflowPunct w:val="0"/>
              <w:autoSpaceDE w:val="0"/>
              <w:autoSpaceDN w:val="0"/>
              <w:adjustRightInd w:val="0"/>
              <w:spacing w:after="0"/>
              <w:jc w:val="center"/>
              <w:textAlignment w:val="baseline"/>
              <w:rPr>
                <w:ins w:id="6238" w:author="R4-2108580" w:date="2021-05-31T13:34:00Z"/>
                <w:rFonts w:ascii="Arial" w:hAnsi="Arial"/>
                <w:i/>
                <w:sz w:val="18"/>
              </w:rPr>
            </w:pPr>
            <w:ins w:id="6239" w:author="R4-2108580" w:date="2021-05-31T13:34:00Z">
              <w:r w:rsidRPr="00A70E9C">
                <w:rPr>
                  <w:rFonts w:ascii="Arial" w:hAnsi="Arial"/>
                  <w:i/>
                  <w:sz w:val="18"/>
                </w:rPr>
                <w:t>IAB-MT type 2-O</w:t>
              </w:r>
            </w:ins>
          </w:p>
        </w:tc>
        <w:tc>
          <w:tcPr>
            <w:tcW w:w="3801" w:type="dxa"/>
            <w:tcBorders>
              <w:top w:val="single" w:sz="4" w:space="0" w:color="auto"/>
              <w:left w:val="single" w:sz="4" w:space="0" w:color="auto"/>
              <w:bottom w:val="single" w:sz="4" w:space="0" w:color="auto"/>
              <w:right w:val="single" w:sz="4" w:space="0" w:color="auto"/>
            </w:tcBorders>
            <w:hideMark/>
          </w:tcPr>
          <w:p w14:paraId="1AF4D23E" w14:textId="77777777" w:rsidR="00A70E9C" w:rsidRPr="00A70E9C" w:rsidRDefault="00A70E9C" w:rsidP="00A70E9C">
            <w:pPr>
              <w:keepNext/>
              <w:keepLines/>
              <w:overflowPunct w:val="0"/>
              <w:autoSpaceDE w:val="0"/>
              <w:autoSpaceDN w:val="0"/>
              <w:adjustRightInd w:val="0"/>
              <w:spacing w:after="0"/>
              <w:jc w:val="center"/>
              <w:textAlignment w:val="baseline"/>
              <w:rPr>
                <w:ins w:id="6240" w:author="R4-2108580" w:date="2021-05-31T13:34:00Z"/>
                <w:rFonts w:ascii="Arial" w:hAnsi="Arial"/>
                <w:sz w:val="18"/>
              </w:rPr>
            </w:pPr>
            <w:proofErr w:type="spellStart"/>
            <w:proofErr w:type="gramStart"/>
            <w:ins w:id="6241" w:author="R4-2108580" w:date="2021-05-31T13:34:00Z">
              <w:r w:rsidRPr="00A70E9C">
                <w:rPr>
                  <w:rFonts w:ascii="Arial" w:hAnsi="Arial"/>
                  <w:sz w:val="18"/>
                </w:rPr>
                <w:t>F</w:t>
              </w:r>
              <w:r w:rsidRPr="00A70E9C">
                <w:rPr>
                  <w:rFonts w:ascii="Arial" w:hAnsi="Arial"/>
                  <w:sz w:val="18"/>
                  <w:vertAlign w:val="subscript"/>
                </w:rPr>
                <w:t>UL,high</w:t>
              </w:r>
              <w:proofErr w:type="spellEnd"/>
              <w:proofErr w:type="gramEnd"/>
              <w:r w:rsidRPr="00A70E9C">
                <w:rPr>
                  <w:rFonts w:ascii="Arial" w:hAnsi="Arial"/>
                  <w:sz w:val="18"/>
                </w:rPr>
                <w:t xml:space="preserve"> – </w:t>
              </w:r>
              <w:proofErr w:type="spellStart"/>
              <w:r w:rsidRPr="00A70E9C">
                <w:rPr>
                  <w:rFonts w:ascii="Arial" w:hAnsi="Arial"/>
                  <w:sz w:val="18"/>
                </w:rPr>
                <w:t>F</w:t>
              </w:r>
              <w:r w:rsidRPr="00A70E9C">
                <w:rPr>
                  <w:rFonts w:ascii="Arial" w:hAnsi="Arial"/>
                  <w:sz w:val="18"/>
                  <w:vertAlign w:val="subscript"/>
                </w:rPr>
                <w:t>UL,low</w:t>
              </w:r>
              <w:proofErr w:type="spellEnd"/>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3D3250EB" w14:textId="77777777" w:rsidR="00A70E9C" w:rsidRPr="00A70E9C" w:rsidRDefault="00A70E9C" w:rsidP="00A70E9C">
            <w:pPr>
              <w:keepNext/>
              <w:keepLines/>
              <w:overflowPunct w:val="0"/>
              <w:autoSpaceDE w:val="0"/>
              <w:autoSpaceDN w:val="0"/>
              <w:adjustRightInd w:val="0"/>
              <w:spacing w:after="0"/>
              <w:jc w:val="center"/>
              <w:textAlignment w:val="baseline"/>
              <w:rPr>
                <w:ins w:id="6242" w:author="R4-2108580" w:date="2021-05-31T13:34:00Z"/>
                <w:rFonts w:ascii="Arial" w:hAnsi="Arial"/>
                <w:sz w:val="18"/>
              </w:rPr>
            </w:pPr>
            <w:ins w:id="6243" w:author="R4-2108580" w:date="2021-05-31T13:34:00Z">
              <w:r w:rsidRPr="00A70E9C">
                <w:rPr>
                  <w:rFonts w:ascii="Arial" w:hAnsi="Arial"/>
                  <w:sz w:val="18"/>
                </w:rPr>
                <w:t>1500</w:t>
              </w:r>
            </w:ins>
          </w:p>
        </w:tc>
      </w:tr>
    </w:tbl>
    <w:p w14:paraId="7C324DDC" w14:textId="77777777" w:rsidR="00A70E9C" w:rsidRPr="00A70E9C" w:rsidRDefault="00A70E9C" w:rsidP="00A70E9C">
      <w:pPr>
        <w:overflowPunct w:val="0"/>
        <w:autoSpaceDE w:val="0"/>
        <w:autoSpaceDN w:val="0"/>
        <w:adjustRightInd w:val="0"/>
        <w:textAlignment w:val="baseline"/>
        <w:rPr>
          <w:ins w:id="6244" w:author="R4-2108580" w:date="2021-05-31T13:34:00Z"/>
        </w:rPr>
      </w:pPr>
    </w:p>
    <w:p w14:paraId="30E1EBBB" w14:textId="77777777" w:rsidR="00A70E9C" w:rsidRPr="00A70E9C" w:rsidRDefault="00A70E9C" w:rsidP="00A70E9C">
      <w:pPr>
        <w:overflowPunct w:val="0"/>
        <w:autoSpaceDE w:val="0"/>
        <w:autoSpaceDN w:val="0"/>
        <w:adjustRightInd w:val="0"/>
        <w:textAlignment w:val="baseline"/>
        <w:rPr>
          <w:ins w:id="6245" w:author="R4-2108580" w:date="2021-05-31T13:34:00Z"/>
        </w:rPr>
      </w:pPr>
      <w:ins w:id="6246" w:author="R4-2108580" w:date="2021-05-31T13:34:00Z">
        <w:r w:rsidRPr="00A70E9C">
          <w:t xml:space="preserve">The unwanted emission requirements are applied per cell for all the configurations.  Requirements for OTA unwanted emissions are captured using TRP, </w:t>
        </w:r>
        <w:r w:rsidRPr="00A70E9C">
          <w:rPr>
            <w:i/>
          </w:rPr>
          <w:t>directional requirements</w:t>
        </w:r>
        <w:r w:rsidRPr="00A70E9C">
          <w:t xml:space="preserve"> or co-location requirements as described per requirement.</w:t>
        </w:r>
      </w:ins>
    </w:p>
    <w:p w14:paraId="661D33AE" w14:textId="77777777" w:rsidR="00A70E9C" w:rsidRPr="00A70E9C" w:rsidRDefault="00A70E9C" w:rsidP="00A70E9C">
      <w:pPr>
        <w:overflowPunct w:val="0"/>
        <w:autoSpaceDE w:val="0"/>
        <w:autoSpaceDN w:val="0"/>
        <w:adjustRightInd w:val="0"/>
        <w:textAlignment w:val="baseline"/>
        <w:rPr>
          <w:ins w:id="6247" w:author="R4-2108580" w:date="2021-05-31T13:34:00Z"/>
        </w:rPr>
      </w:pPr>
      <w:ins w:id="6248" w:author="R4-2108580" w:date="2021-05-31T13:34:00Z">
        <w:r w:rsidRPr="00A70E9C">
          <w:t>There is in addition a requirement for occupied bandwidth.</w:t>
        </w:r>
      </w:ins>
    </w:p>
    <w:p w14:paraId="095496BF" w14:textId="77777777" w:rsidR="00A70E9C" w:rsidRPr="00A70E9C" w:rsidRDefault="00A70E9C" w:rsidP="00A70E9C">
      <w:pPr>
        <w:overflowPunct w:val="0"/>
        <w:autoSpaceDE w:val="0"/>
        <w:autoSpaceDN w:val="0"/>
        <w:adjustRightInd w:val="0"/>
        <w:textAlignment w:val="baseline"/>
        <w:rPr>
          <w:ins w:id="6249" w:author="R4-2108580" w:date="2021-05-31T13:34:00Z"/>
          <w:lang w:eastAsia="zh-CN"/>
        </w:rPr>
      </w:pPr>
    </w:p>
    <w:p w14:paraId="0D27CC85"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6250" w:author="R4-2108580" w:date="2021-05-31T13:34:00Z"/>
          <w:rFonts w:ascii="Arial" w:hAnsi="Arial"/>
          <w:sz w:val="28"/>
        </w:rPr>
      </w:pPr>
      <w:bookmarkStart w:id="6251" w:name="_Toc21102717"/>
      <w:bookmarkStart w:id="6252" w:name="_Toc29810566"/>
      <w:bookmarkStart w:id="6253" w:name="_Toc36635918"/>
      <w:bookmarkStart w:id="6254" w:name="_Toc37272864"/>
      <w:bookmarkStart w:id="6255" w:name="_Toc45885941"/>
      <w:bookmarkStart w:id="6256" w:name="_Toc53183047"/>
      <w:bookmarkStart w:id="6257" w:name="_Toc58915714"/>
      <w:ins w:id="6258" w:author="R4-2108580" w:date="2021-05-31T13:34:00Z">
        <w:r w:rsidRPr="00A70E9C">
          <w:rPr>
            <w:rFonts w:ascii="Arial" w:hAnsi="Arial"/>
            <w:sz w:val="28"/>
          </w:rPr>
          <w:lastRenderedPageBreak/>
          <w:t>6.7.2</w:t>
        </w:r>
        <w:r w:rsidRPr="00A70E9C">
          <w:rPr>
            <w:rFonts w:ascii="Arial" w:hAnsi="Arial"/>
            <w:sz w:val="28"/>
          </w:rPr>
          <w:tab/>
          <w:t>OTA occupied bandwidth</w:t>
        </w:r>
        <w:bookmarkEnd w:id="6251"/>
        <w:bookmarkEnd w:id="6252"/>
        <w:bookmarkEnd w:id="6253"/>
        <w:bookmarkEnd w:id="6254"/>
        <w:bookmarkEnd w:id="6255"/>
        <w:bookmarkEnd w:id="6256"/>
        <w:bookmarkEnd w:id="6257"/>
      </w:ins>
    </w:p>
    <w:p w14:paraId="4ADDC77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259" w:author="R4-2108580" w:date="2021-05-31T13:34:00Z"/>
          <w:rFonts w:ascii="Arial" w:hAnsi="Arial"/>
          <w:sz w:val="24"/>
          <w:lang w:eastAsia="sv-SE"/>
        </w:rPr>
      </w:pPr>
      <w:bookmarkStart w:id="6260" w:name="_Toc21102718"/>
      <w:bookmarkStart w:id="6261" w:name="_Toc29810567"/>
      <w:bookmarkStart w:id="6262" w:name="_Toc36635919"/>
      <w:bookmarkStart w:id="6263" w:name="_Toc37272865"/>
      <w:bookmarkStart w:id="6264" w:name="_Toc45885942"/>
      <w:bookmarkStart w:id="6265" w:name="_Toc53183048"/>
      <w:bookmarkStart w:id="6266" w:name="_Toc58915715"/>
      <w:ins w:id="6267" w:author="R4-2108580" w:date="2021-05-31T13:34:00Z">
        <w:r w:rsidRPr="00A70E9C">
          <w:rPr>
            <w:rFonts w:ascii="Arial" w:hAnsi="Arial"/>
            <w:sz w:val="24"/>
            <w:lang w:eastAsia="sv-SE"/>
          </w:rPr>
          <w:t>6.7.2.1</w:t>
        </w:r>
        <w:r w:rsidRPr="00A70E9C">
          <w:rPr>
            <w:rFonts w:ascii="Arial" w:hAnsi="Arial"/>
            <w:sz w:val="24"/>
            <w:lang w:eastAsia="sv-SE"/>
          </w:rPr>
          <w:tab/>
          <w:t>Definition and applicability</w:t>
        </w:r>
        <w:bookmarkEnd w:id="6260"/>
        <w:bookmarkEnd w:id="6261"/>
        <w:bookmarkEnd w:id="6262"/>
        <w:bookmarkEnd w:id="6263"/>
        <w:bookmarkEnd w:id="6264"/>
        <w:bookmarkEnd w:id="6265"/>
        <w:bookmarkEnd w:id="6266"/>
      </w:ins>
    </w:p>
    <w:p w14:paraId="3939B5BC" w14:textId="77777777" w:rsidR="00A70E9C" w:rsidRPr="00A70E9C" w:rsidRDefault="00A70E9C" w:rsidP="00A70E9C">
      <w:pPr>
        <w:overflowPunct w:val="0"/>
        <w:autoSpaceDE w:val="0"/>
        <w:autoSpaceDN w:val="0"/>
        <w:adjustRightInd w:val="0"/>
        <w:textAlignment w:val="baseline"/>
        <w:rPr>
          <w:ins w:id="6268" w:author="R4-2108580" w:date="2021-05-31T13:34:00Z"/>
        </w:rPr>
      </w:pPr>
      <w:bookmarkStart w:id="6269" w:name="_Toc21102719"/>
      <w:bookmarkStart w:id="6270" w:name="_Toc29810568"/>
      <w:bookmarkStart w:id="6271" w:name="_Toc36635920"/>
      <w:bookmarkStart w:id="6272" w:name="_Toc37272866"/>
      <w:bookmarkStart w:id="6273" w:name="_Toc45885943"/>
      <w:bookmarkStart w:id="6274" w:name="_Toc53183049"/>
      <w:bookmarkStart w:id="6275" w:name="_Toc58915716"/>
      <w:ins w:id="6276" w:author="R4-2108580" w:date="2021-05-31T13:34:00Z">
        <w:r w:rsidRPr="00A70E9C">
          <w:rPr>
            <w:lang w:eastAsia="zh-CN"/>
          </w:rPr>
          <w:t>T</w:t>
        </w:r>
        <w:r w:rsidRPr="00A70E9C">
          <w:t xml:space="preserve">he OTA occupied bandwidth is the width of a frequency band such that, below the lower and above the upper frequency limits, the mean powers emitted are each equal to a specified percentage </w:t>
        </w:r>
        <w:r w:rsidRPr="00A70E9C">
          <w:rPr>
            <w:rFonts w:ascii="Symbol" w:hAnsi="Symbol" w:cs="v4.2.0"/>
          </w:rPr>
          <w:t></w:t>
        </w:r>
        <w:r w:rsidRPr="00A70E9C">
          <w:t>/2 of the total mean transmitted power. See also recommendation ITU-R SM.328 [</w:t>
        </w:r>
        <w:r w:rsidRPr="00A70E9C">
          <w:rPr>
            <w:lang w:eastAsia="zh-CN"/>
          </w:rPr>
          <w:t>3</w:t>
        </w:r>
        <w:r w:rsidRPr="00A70E9C">
          <w:t>].</w:t>
        </w:r>
      </w:ins>
    </w:p>
    <w:p w14:paraId="75FDCC27" w14:textId="77777777" w:rsidR="00A70E9C" w:rsidRPr="00A70E9C" w:rsidRDefault="00A70E9C" w:rsidP="00A70E9C">
      <w:pPr>
        <w:overflowPunct w:val="0"/>
        <w:autoSpaceDE w:val="0"/>
        <w:autoSpaceDN w:val="0"/>
        <w:adjustRightInd w:val="0"/>
        <w:textAlignment w:val="baseline"/>
        <w:rPr>
          <w:ins w:id="6277" w:author="R4-2108580" w:date="2021-05-31T13:34:00Z"/>
        </w:rPr>
      </w:pPr>
      <w:ins w:id="6278" w:author="R4-2108580" w:date="2021-05-31T13:34:00Z">
        <w:r w:rsidRPr="00A70E9C">
          <w:t xml:space="preserve">The value of </w:t>
        </w:r>
        <w:r w:rsidRPr="00A70E9C">
          <w:rPr>
            <w:rFonts w:ascii="Symbol" w:hAnsi="Symbol" w:cs="v4.2.0"/>
          </w:rPr>
          <w:t></w:t>
        </w:r>
        <w:r w:rsidRPr="00A70E9C">
          <w:t>/2 shall be taken as 0.5%.</w:t>
        </w:r>
      </w:ins>
    </w:p>
    <w:p w14:paraId="248DF2B9" w14:textId="77777777" w:rsidR="00A70E9C" w:rsidRPr="00A70E9C" w:rsidRDefault="00A70E9C" w:rsidP="00A70E9C">
      <w:pPr>
        <w:overflowPunct w:val="0"/>
        <w:autoSpaceDE w:val="0"/>
        <w:autoSpaceDN w:val="0"/>
        <w:adjustRightInd w:val="0"/>
        <w:textAlignment w:val="baseline"/>
        <w:rPr>
          <w:ins w:id="6279" w:author="R4-2108580" w:date="2021-05-31T13:34:00Z"/>
        </w:rPr>
      </w:pPr>
      <w:ins w:id="6280" w:author="R4-2108580" w:date="2021-05-31T13:34:00Z">
        <w:r w:rsidRPr="00A70E9C">
          <w:t xml:space="preserve">The OTA occupied bandwidth requirement shall apply during the </w:t>
        </w:r>
        <w:r w:rsidRPr="00A70E9C">
          <w:rPr>
            <w:i/>
          </w:rPr>
          <w:t>transmitter ON period</w:t>
        </w:r>
        <w:r w:rsidRPr="00A70E9C">
          <w:t xml:space="preserve"> for a single transmitted carrier. The minimum requirement below may be applied regionally. There may also be regional requirements to declare the OTA occupied bandwidth according to the definition in the present clause.</w:t>
        </w:r>
      </w:ins>
    </w:p>
    <w:p w14:paraId="74A5751A" w14:textId="77777777" w:rsidR="00A70E9C" w:rsidRPr="00A70E9C" w:rsidRDefault="00A70E9C" w:rsidP="00A70E9C">
      <w:pPr>
        <w:overflowPunct w:val="0"/>
        <w:autoSpaceDE w:val="0"/>
        <w:autoSpaceDN w:val="0"/>
        <w:adjustRightInd w:val="0"/>
        <w:textAlignment w:val="baseline"/>
        <w:rPr>
          <w:ins w:id="6281" w:author="R4-2108580" w:date="2021-05-31T13:34:00Z"/>
          <w:lang w:eastAsia="zh-CN"/>
        </w:rPr>
      </w:pPr>
      <w:ins w:id="6282" w:author="R4-2108580" w:date="2021-05-31T13:34:00Z">
        <w:r w:rsidRPr="00A70E9C">
          <w:t xml:space="preserve">The OTA occupied bandwidth is defined as a </w:t>
        </w:r>
        <w:r w:rsidRPr="00A70E9C">
          <w:rPr>
            <w:i/>
          </w:rPr>
          <w:t>directional requirement</w:t>
        </w:r>
        <w:r w:rsidRPr="00A70E9C">
          <w:t xml:space="preserve"> and shall be met in the manufacturer's declared </w:t>
        </w:r>
        <w:r w:rsidRPr="00A70E9C">
          <w:rPr>
            <w:i/>
          </w:rPr>
          <w:t xml:space="preserve">OTA coverage range </w:t>
        </w:r>
        <w:r w:rsidRPr="00A70E9C">
          <w:t>at the RIB</w:t>
        </w:r>
        <w:r w:rsidRPr="00A70E9C">
          <w:rPr>
            <w:lang w:eastAsia="zh-CN"/>
          </w:rPr>
          <w:t>.</w:t>
        </w:r>
      </w:ins>
    </w:p>
    <w:p w14:paraId="0A8A54B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283" w:author="R4-2108580" w:date="2021-05-31T13:34:00Z"/>
          <w:rFonts w:ascii="Arial" w:hAnsi="Arial"/>
          <w:sz w:val="24"/>
          <w:lang w:eastAsia="sv-SE"/>
        </w:rPr>
      </w:pPr>
      <w:ins w:id="6284" w:author="R4-2108580" w:date="2021-05-31T13:34:00Z">
        <w:r w:rsidRPr="00A70E9C">
          <w:rPr>
            <w:rFonts w:ascii="Arial" w:hAnsi="Arial"/>
            <w:sz w:val="24"/>
            <w:lang w:eastAsia="sv-SE"/>
          </w:rPr>
          <w:t>6.7.2.2</w:t>
        </w:r>
        <w:r w:rsidRPr="00A70E9C">
          <w:rPr>
            <w:rFonts w:ascii="Arial" w:hAnsi="Arial"/>
            <w:sz w:val="24"/>
            <w:lang w:eastAsia="sv-SE"/>
          </w:rPr>
          <w:tab/>
          <w:t>Minimum requirement</w:t>
        </w:r>
        <w:bookmarkEnd w:id="6269"/>
        <w:bookmarkEnd w:id="6270"/>
        <w:bookmarkEnd w:id="6271"/>
        <w:bookmarkEnd w:id="6272"/>
        <w:bookmarkEnd w:id="6273"/>
        <w:bookmarkEnd w:id="6274"/>
        <w:bookmarkEnd w:id="6275"/>
      </w:ins>
    </w:p>
    <w:p w14:paraId="77E1BEE2" w14:textId="77777777" w:rsidR="00A70E9C" w:rsidRPr="00A70E9C" w:rsidRDefault="00A70E9C" w:rsidP="00A70E9C">
      <w:pPr>
        <w:overflowPunct w:val="0"/>
        <w:autoSpaceDE w:val="0"/>
        <w:autoSpaceDN w:val="0"/>
        <w:adjustRightInd w:val="0"/>
        <w:textAlignment w:val="baseline"/>
        <w:rPr>
          <w:ins w:id="6285" w:author="R4-2108580" w:date="2021-05-31T13:34:00Z"/>
        </w:rPr>
      </w:pPr>
      <w:ins w:id="6286" w:author="R4-2108580" w:date="2021-05-31T13:34:00Z">
        <w:r w:rsidRPr="00A70E9C">
          <w:rPr>
            <w:rFonts w:hint="eastAsia"/>
          </w:rPr>
          <w:t>T</w:t>
        </w:r>
        <w:r w:rsidRPr="00A70E9C">
          <w:t>he minimum requirement</w:t>
        </w:r>
        <w:r w:rsidRPr="00A70E9C">
          <w:rPr>
            <w:rFonts w:hint="eastAsia"/>
          </w:rPr>
          <w:t xml:space="preserve"> for </w:t>
        </w:r>
        <w:r w:rsidRPr="00A70E9C">
          <w:rPr>
            <w:i/>
          </w:rPr>
          <w:t xml:space="preserve">IAB-DU type 1-O </w:t>
        </w:r>
        <w:r w:rsidRPr="00A70E9C">
          <w:rPr>
            <w:iCs/>
          </w:rPr>
          <w:t>and</w:t>
        </w:r>
        <w:r w:rsidRPr="00A70E9C">
          <w:rPr>
            <w:i/>
          </w:rPr>
          <w:t xml:space="preserve"> IAB-DU type 2-O </w:t>
        </w:r>
        <w:r w:rsidRPr="00A70E9C">
          <w:t>are in TS 3</w:t>
        </w:r>
        <w:r w:rsidRPr="00A70E9C">
          <w:rPr>
            <w:rFonts w:hint="eastAsia"/>
          </w:rPr>
          <w:t>8</w:t>
        </w:r>
        <w:r w:rsidRPr="00A70E9C">
          <w:t>.17</w:t>
        </w:r>
        <w:r w:rsidRPr="00A70E9C">
          <w:rPr>
            <w:rFonts w:hint="eastAsia"/>
          </w:rPr>
          <w:t>4</w:t>
        </w:r>
        <w:r w:rsidRPr="00A70E9C">
          <w:t> [2], clause 9.7.2.2.</w:t>
        </w:r>
      </w:ins>
    </w:p>
    <w:p w14:paraId="2A64D758" w14:textId="77777777" w:rsidR="00A70E9C" w:rsidRPr="00A70E9C" w:rsidRDefault="00A70E9C" w:rsidP="00A70E9C">
      <w:pPr>
        <w:overflowPunct w:val="0"/>
        <w:autoSpaceDE w:val="0"/>
        <w:autoSpaceDN w:val="0"/>
        <w:adjustRightInd w:val="0"/>
        <w:textAlignment w:val="baseline"/>
        <w:rPr>
          <w:ins w:id="6287" w:author="R4-2108580" w:date="2021-05-31T13:34:00Z"/>
        </w:rPr>
      </w:pPr>
      <w:ins w:id="6288" w:author="R4-2108580" w:date="2021-05-31T13:34:00Z">
        <w:r w:rsidRPr="00A70E9C">
          <w:rPr>
            <w:rFonts w:hint="eastAsia"/>
          </w:rPr>
          <w:t>T</w:t>
        </w:r>
        <w:r w:rsidRPr="00A70E9C">
          <w:t>he minimum requirement</w:t>
        </w:r>
        <w:r w:rsidRPr="00A70E9C">
          <w:rPr>
            <w:rFonts w:hint="eastAsia"/>
          </w:rPr>
          <w:t xml:space="preserve"> for </w:t>
        </w:r>
        <w:r w:rsidRPr="00A70E9C">
          <w:rPr>
            <w:i/>
          </w:rPr>
          <w:t xml:space="preserve">IAB-MT type 1-O </w:t>
        </w:r>
        <w:r w:rsidRPr="00A70E9C">
          <w:rPr>
            <w:iCs/>
          </w:rPr>
          <w:t>and</w:t>
        </w:r>
        <w:r w:rsidRPr="00A70E9C">
          <w:rPr>
            <w:i/>
          </w:rPr>
          <w:t xml:space="preserve"> IAB-MT type 2-O </w:t>
        </w:r>
        <w:r w:rsidRPr="00A70E9C">
          <w:t>are in TS 3</w:t>
        </w:r>
        <w:r w:rsidRPr="00A70E9C">
          <w:rPr>
            <w:rFonts w:hint="eastAsia"/>
          </w:rPr>
          <w:t>8</w:t>
        </w:r>
        <w:r w:rsidRPr="00A70E9C">
          <w:t>.17</w:t>
        </w:r>
        <w:r w:rsidRPr="00A70E9C">
          <w:rPr>
            <w:rFonts w:hint="eastAsia"/>
          </w:rPr>
          <w:t>4</w:t>
        </w:r>
        <w:r w:rsidRPr="00A70E9C">
          <w:t> [2], clause 9.7.2.3.</w:t>
        </w:r>
      </w:ins>
    </w:p>
    <w:p w14:paraId="79A60C87"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289" w:author="R4-2108580" w:date="2021-05-31T13:34:00Z"/>
          <w:rFonts w:ascii="Arial" w:hAnsi="Arial"/>
          <w:sz w:val="24"/>
          <w:lang w:eastAsia="sv-SE"/>
        </w:rPr>
      </w:pPr>
      <w:bookmarkStart w:id="6290" w:name="_Toc21102720"/>
      <w:bookmarkStart w:id="6291" w:name="_Toc29810569"/>
      <w:bookmarkStart w:id="6292" w:name="_Toc36635921"/>
      <w:bookmarkStart w:id="6293" w:name="_Toc37272867"/>
      <w:bookmarkStart w:id="6294" w:name="_Toc45885944"/>
      <w:bookmarkStart w:id="6295" w:name="_Toc53183050"/>
      <w:bookmarkStart w:id="6296" w:name="_Toc58915717"/>
      <w:ins w:id="6297" w:author="R4-2108580" w:date="2021-05-31T13:34:00Z">
        <w:r w:rsidRPr="00A70E9C">
          <w:rPr>
            <w:rFonts w:ascii="Arial" w:hAnsi="Arial"/>
            <w:sz w:val="24"/>
            <w:lang w:eastAsia="sv-SE"/>
          </w:rPr>
          <w:t>6.7.2.3</w:t>
        </w:r>
        <w:r w:rsidRPr="00A70E9C">
          <w:rPr>
            <w:rFonts w:ascii="Arial" w:hAnsi="Arial"/>
            <w:sz w:val="24"/>
            <w:lang w:eastAsia="sv-SE"/>
          </w:rPr>
          <w:tab/>
          <w:t>Test purpose</w:t>
        </w:r>
        <w:bookmarkEnd w:id="6290"/>
        <w:bookmarkEnd w:id="6291"/>
        <w:bookmarkEnd w:id="6292"/>
        <w:bookmarkEnd w:id="6293"/>
        <w:bookmarkEnd w:id="6294"/>
        <w:bookmarkEnd w:id="6295"/>
        <w:bookmarkEnd w:id="6296"/>
      </w:ins>
    </w:p>
    <w:p w14:paraId="723B94C5" w14:textId="77777777" w:rsidR="00A70E9C" w:rsidRPr="00A70E9C" w:rsidRDefault="00A70E9C" w:rsidP="00A70E9C">
      <w:pPr>
        <w:overflowPunct w:val="0"/>
        <w:autoSpaceDE w:val="0"/>
        <w:autoSpaceDN w:val="0"/>
        <w:adjustRightInd w:val="0"/>
        <w:textAlignment w:val="baseline"/>
        <w:rPr>
          <w:ins w:id="6298" w:author="R4-2108580" w:date="2021-05-31T13:34:00Z"/>
          <w:lang w:eastAsia="sv-SE"/>
        </w:rPr>
      </w:pPr>
      <w:ins w:id="6299" w:author="R4-2108580" w:date="2021-05-31T13:34:00Z">
        <w:r w:rsidRPr="00A70E9C">
          <w:t xml:space="preserve">The test purpose is to verify that the emission at the </w:t>
        </w:r>
        <w:r w:rsidRPr="00A70E9C">
          <w:rPr>
            <w:i/>
          </w:rPr>
          <w:t>RIB</w:t>
        </w:r>
        <w:r w:rsidRPr="00A70E9C">
          <w:t xml:space="preserve"> does not occupy an excessive bandwidth for the service to be provided and is, therefore, not likely to create interference to other users of the spectrum beyond undue limits.</w:t>
        </w:r>
      </w:ins>
    </w:p>
    <w:p w14:paraId="72C741F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300" w:author="R4-2108580" w:date="2021-05-31T13:34:00Z"/>
          <w:rFonts w:ascii="Arial" w:hAnsi="Arial"/>
          <w:sz w:val="24"/>
          <w:lang w:eastAsia="sv-SE"/>
        </w:rPr>
      </w:pPr>
      <w:bookmarkStart w:id="6301" w:name="_Toc21102721"/>
      <w:bookmarkStart w:id="6302" w:name="_Toc29810570"/>
      <w:bookmarkStart w:id="6303" w:name="_Toc36635922"/>
      <w:bookmarkStart w:id="6304" w:name="_Toc37272868"/>
      <w:bookmarkStart w:id="6305" w:name="_Toc45885945"/>
      <w:bookmarkStart w:id="6306" w:name="_Toc53183051"/>
      <w:bookmarkStart w:id="6307" w:name="_Toc58915718"/>
      <w:ins w:id="6308"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4</w:t>
        </w:r>
        <w:r w:rsidRPr="00A70E9C">
          <w:rPr>
            <w:rFonts w:ascii="Arial" w:hAnsi="Arial"/>
            <w:sz w:val="24"/>
            <w:lang w:eastAsia="sv-SE"/>
          </w:rPr>
          <w:tab/>
          <w:t>Method of test</w:t>
        </w:r>
        <w:bookmarkEnd w:id="6301"/>
        <w:bookmarkEnd w:id="6302"/>
        <w:bookmarkEnd w:id="6303"/>
        <w:bookmarkEnd w:id="6304"/>
        <w:bookmarkEnd w:id="6305"/>
        <w:bookmarkEnd w:id="6306"/>
        <w:bookmarkEnd w:id="6307"/>
      </w:ins>
    </w:p>
    <w:p w14:paraId="613AE9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309" w:author="R4-2108580" w:date="2021-05-31T13:34:00Z"/>
          <w:rFonts w:ascii="Arial" w:hAnsi="Arial"/>
          <w:sz w:val="22"/>
          <w:lang w:eastAsia="sv-SE"/>
        </w:rPr>
      </w:pPr>
      <w:bookmarkStart w:id="6310" w:name="_Toc21102722"/>
      <w:bookmarkStart w:id="6311" w:name="_Toc29810571"/>
      <w:bookmarkStart w:id="6312" w:name="_Toc36635923"/>
      <w:bookmarkStart w:id="6313" w:name="_Toc37272869"/>
      <w:bookmarkStart w:id="6314" w:name="_Toc45885946"/>
      <w:bookmarkStart w:id="6315" w:name="_Toc53183052"/>
      <w:bookmarkStart w:id="6316" w:name="_Toc58915719"/>
      <w:ins w:id="6317" w:author="R4-2108580" w:date="2021-05-31T13:34:00Z">
        <w:r w:rsidRPr="00A70E9C">
          <w:rPr>
            <w:rFonts w:ascii="Arial" w:hAnsi="Arial"/>
            <w:sz w:val="22"/>
            <w:lang w:eastAsia="sv-SE"/>
          </w:rPr>
          <w:t>6.7.2.4.1</w:t>
        </w:r>
        <w:r w:rsidRPr="00A70E9C">
          <w:rPr>
            <w:rFonts w:ascii="Arial" w:hAnsi="Arial"/>
            <w:sz w:val="22"/>
            <w:lang w:eastAsia="sv-SE"/>
          </w:rPr>
          <w:tab/>
          <w:t>Initial conditions</w:t>
        </w:r>
        <w:bookmarkEnd w:id="6310"/>
        <w:bookmarkEnd w:id="6311"/>
        <w:bookmarkEnd w:id="6312"/>
        <w:bookmarkEnd w:id="6313"/>
        <w:bookmarkEnd w:id="6314"/>
        <w:bookmarkEnd w:id="6315"/>
        <w:bookmarkEnd w:id="6316"/>
      </w:ins>
    </w:p>
    <w:p w14:paraId="2C26C4DE" w14:textId="77777777" w:rsidR="00A70E9C" w:rsidRPr="00A70E9C" w:rsidRDefault="00A70E9C" w:rsidP="00A70E9C">
      <w:pPr>
        <w:overflowPunct w:val="0"/>
        <w:autoSpaceDE w:val="0"/>
        <w:autoSpaceDN w:val="0"/>
        <w:adjustRightInd w:val="0"/>
        <w:textAlignment w:val="baseline"/>
        <w:rPr>
          <w:ins w:id="6318" w:author="R4-2108580" w:date="2021-05-31T13:34:00Z"/>
        </w:rPr>
      </w:pPr>
      <w:ins w:id="6319" w:author="R4-2108580" w:date="2021-05-31T13:34:00Z">
        <w:r w:rsidRPr="00A70E9C">
          <w:t>Test environment: Normal, see annex B.2.</w:t>
        </w:r>
      </w:ins>
    </w:p>
    <w:p w14:paraId="665B491F" w14:textId="77777777" w:rsidR="00A70E9C" w:rsidRPr="00A70E9C" w:rsidRDefault="00A70E9C" w:rsidP="00A70E9C">
      <w:pPr>
        <w:overflowPunct w:val="0"/>
        <w:autoSpaceDE w:val="0"/>
        <w:autoSpaceDN w:val="0"/>
        <w:adjustRightInd w:val="0"/>
        <w:textAlignment w:val="baseline"/>
        <w:rPr>
          <w:ins w:id="6320" w:author="R4-2108580" w:date="2021-05-31T13:34:00Z"/>
        </w:rPr>
      </w:pPr>
      <w:ins w:id="6321" w:author="R4-2108580" w:date="2021-05-31T13:34:00Z">
        <w:r w:rsidRPr="00A70E9C">
          <w:t>RF channels to be tested</w:t>
        </w:r>
        <w:r w:rsidRPr="00A70E9C">
          <w:rPr>
            <w:rFonts w:eastAsia="SimSun" w:hint="eastAsia"/>
            <w:lang w:val="en-US" w:eastAsia="zh-CN"/>
          </w:rPr>
          <w:t xml:space="preserve"> for single carrier</w:t>
        </w:r>
        <w:r w:rsidRPr="00A70E9C">
          <w:t>: M; see clause 4.9.1.</w:t>
        </w:r>
      </w:ins>
    </w:p>
    <w:p w14:paraId="5711073F" w14:textId="77777777" w:rsidR="00A70E9C" w:rsidRPr="00A70E9C" w:rsidRDefault="00A70E9C" w:rsidP="00A70E9C">
      <w:pPr>
        <w:overflowPunct w:val="0"/>
        <w:autoSpaceDE w:val="0"/>
        <w:autoSpaceDN w:val="0"/>
        <w:adjustRightInd w:val="0"/>
        <w:textAlignment w:val="baseline"/>
        <w:rPr>
          <w:ins w:id="6322" w:author="R4-2108580" w:date="2021-05-31T13:34:00Z"/>
        </w:rPr>
      </w:pPr>
      <w:ins w:id="6323" w:author="R4-2108580" w:date="2021-05-31T13:34:00Z">
        <w:r w:rsidRPr="00A70E9C">
          <w:t xml:space="preserve">Directions to be tested: </w:t>
        </w:r>
        <w:r w:rsidRPr="00A70E9C">
          <w:rPr>
            <w:rFonts w:eastAsia="SimSun" w:cs="Arial"/>
            <w:szCs w:val="18"/>
          </w:rPr>
          <w:t xml:space="preserve">OTA coverage range </w:t>
        </w:r>
        <w:r w:rsidRPr="00A70E9C">
          <w:t>reference direction (D.35).</w:t>
        </w:r>
      </w:ins>
    </w:p>
    <w:p w14:paraId="434FE5B0" w14:textId="77777777" w:rsidR="00A70E9C" w:rsidRPr="00A70E9C" w:rsidRDefault="00A70E9C" w:rsidP="00A70E9C">
      <w:pPr>
        <w:overflowPunct w:val="0"/>
        <w:autoSpaceDE w:val="0"/>
        <w:autoSpaceDN w:val="0"/>
        <w:adjustRightInd w:val="0"/>
        <w:textAlignment w:val="baseline"/>
        <w:rPr>
          <w:ins w:id="6324" w:author="R4-2108580" w:date="2021-05-31T13:34:00Z"/>
        </w:rPr>
      </w:pPr>
      <w:ins w:id="6325" w:author="R4-2108580" w:date="2021-05-31T13:34:00Z">
        <w:r w:rsidRPr="00A70E9C">
          <w:t xml:space="preserve">Beams to be tested: Declared beam with the highest intended EIRP for the narrowest intended beam corresponding to the smallest </w:t>
        </w:r>
        <w:proofErr w:type="spellStart"/>
        <w:r w:rsidRPr="00A70E9C">
          <w:t>BeWθ</w:t>
        </w:r>
        <w:proofErr w:type="spellEnd"/>
        <w:r w:rsidRPr="00A70E9C">
          <w:t xml:space="preserve">, or for the narrowest intended beam corresponding to the smallest </w:t>
        </w:r>
        <w:proofErr w:type="spellStart"/>
        <w:r w:rsidRPr="00A70E9C">
          <w:t>BeWϕ</w:t>
        </w:r>
        <w:proofErr w:type="spellEnd"/>
        <w:r w:rsidRPr="00A70E9C">
          <w:t xml:space="preserve"> (D.3, D.11).</w:t>
        </w:r>
      </w:ins>
    </w:p>
    <w:p w14:paraId="6B2B56B2" w14:textId="77777777" w:rsidR="00A70E9C" w:rsidRPr="00A70E9C" w:rsidRDefault="00A70E9C" w:rsidP="00A70E9C">
      <w:pPr>
        <w:overflowPunct w:val="0"/>
        <w:autoSpaceDE w:val="0"/>
        <w:autoSpaceDN w:val="0"/>
        <w:adjustRightInd w:val="0"/>
        <w:textAlignment w:val="baseline"/>
        <w:rPr>
          <w:ins w:id="6326" w:author="R4-2108580" w:date="2021-05-31T13:34:00Z"/>
          <w:lang w:eastAsia="zh-CN"/>
        </w:rPr>
      </w:pPr>
      <w:ins w:id="6327" w:author="R4-2108580" w:date="2021-05-31T13:34:00Z">
        <w:r w:rsidRPr="00A70E9C">
          <w:rPr>
            <w:i/>
          </w:rPr>
          <w:t>Aggregated IAB channel bandwidth</w:t>
        </w:r>
        <w:r w:rsidRPr="00A70E9C">
          <w:t xml:space="preserve"> positions </w:t>
        </w:r>
        <w:r w:rsidRPr="00A70E9C">
          <w:rPr>
            <w:rFonts w:cs="v4.2.0"/>
          </w:rPr>
          <w:t>to be tested for contiguous carrier aggregation:</w:t>
        </w:r>
        <w:r w:rsidRPr="00A70E9C">
          <w:t xml:space="preserve"> M</w:t>
        </w:r>
        <w:r w:rsidRPr="00A70E9C">
          <w:rPr>
            <w:vertAlign w:val="subscript"/>
          </w:rPr>
          <w:t>BW Channel CA</w:t>
        </w:r>
        <w:r w:rsidRPr="00A70E9C">
          <w:t>; see clause 4.</w:t>
        </w:r>
        <w:r w:rsidRPr="00A70E9C">
          <w:rPr>
            <w:rFonts w:cs="v4.2.0"/>
          </w:rPr>
          <w:t>9.1</w:t>
        </w:r>
        <w:r w:rsidRPr="00A70E9C">
          <w:t>.</w:t>
        </w:r>
      </w:ins>
    </w:p>
    <w:p w14:paraId="78A9C89F" w14:textId="77777777" w:rsidR="00A70E9C" w:rsidRPr="00A70E9C" w:rsidRDefault="00A70E9C" w:rsidP="00A70E9C">
      <w:pPr>
        <w:overflowPunct w:val="0"/>
        <w:autoSpaceDE w:val="0"/>
        <w:autoSpaceDN w:val="0"/>
        <w:adjustRightInd w:val="0"/>
        <w:textAlignment w:val="baseline"/>
        <w:rPr>
          <w:ins w:id="6328" w:author="R4-2108580" w:date="2021-05-31T13:34:00Z"/>
          <w:rFonts w:eastAsia="MS PMincho"/>
        </w:rPr>
      </w:pPr>
      <w:ins w:id="6329" w:author="R4-2108580" w:date="2021-05-31T13:34:00Z">
        <w:r w:rsidRPr="00A70E9C">
          <w:rPr>
            <w:rFonts w:hint="eastAsia"/>
            <w:lang w:eastAsia="zh-CN"/>
          </w:rPr>
          <w:t xml:space="preserve">For a </w:t>
        </w:r>
        <w:r w:rsidRPr="00A70E9C">
          <w:rPr>
            <w:lang w:eastAsia="zh-CN"/>
          </w:rPr>
          <w:t>IAB</w:t>
        </w:r>
        <w:r w:rsidRPr="00A70E9C">
          <w:rPr>
            <w:rFonts w:hint="eastAsia"/>
            <w:lang w:eastAsia="zh-CN"/>
          </w:rPr>
          <w:t xml:space="preserve"> declared to be capable of single carrier operation</w:t>
        </w:r>
        <w:r w:rsidRPr="00A70E9C">
          <w:rPr>
            <w:rFonts w:eastAsia="MS PMincho"/>
          </w:rPr>
          <w:t xml:space="preserve">, start transmission according to </w:t>
        </w:r>
        <w:r w:rsidRPr="00A70E9C">
          <w:t>the applicable test configuration in clause </w:t>
        </w:r>
        <w:r w:rsidRPr="00A70E9C">
          <w:rPr>
            <w:rFonts w:hint="eastAsia"/>
            <w:lang w:val="en-US" w:eastAsia="zh-CN"/>
          </w:rPr>
          <w:t>4.8</w:t>
        </w:r>
        <w:r w:rsidRPr="00A70E9C">
          <w:t xml:space="preserve"> using the corresponding test model </w:t>
        </w:r>
        <w:r w:rsidRPr="00A70E9C">
          <w:rPr>
            <w:rFonts w:eastAsia="MS PMincho"/>
          </w:rPr>
          <w:t>IAB</w:t>
        </w:r>
        <w:r w:rsidRPr="00A70E9C">
          <w:rPr>
            <w:rFonts w:eastAsia="MS PMincho" w:hint="eastAsia"/>
          </w:rPr>
          <w:t>-FR1</w:t>
        </w:r>
        <w:r w:rsidRPr="00A70E9C">
          <w:rPr>
            <w:rFonts w:eastAsia="MS PMincho"/>
          </w:rPr>
          <w:t>-TM1.1</w:t>
        </w:r>
        <w:r w:rsidRPr="00A70E9C">
          <w:rPr>
            <w:rFonts w:eastAsia="MS PMincho" w:hint="eastAsia"/>
          </w:rPr>
          <w:t xml:space="preserve"> for</w:t>
        </w:r>
        <w:r w:rsidRPr="00A70E9C">
          <w:rPr>
            <w:rFonts w:eastAsia="MS PMincho"/>
          </w:rPr>
          <w:t xml:space="preserve"> IAB</w:t>
        </w:r>
        <w:r w:rsidRPr="00A70E9C">
          <w:rPr>
            <w:rFonts w:eastAsia="MS PMincho"/>
            <w:i/>
          </w:rPr>
          <w:t xml:space="preserve"> type 1-O</w:t>
        </w:r>
        <w:r w:rsidRPr="00A70E9C">
          <w:rPr>
            <w:rFonts w:eastAsia="MS PMincho" w:hint="eastAsia"/>
          </w:rPr>
          <w:t xml:space="preserve"> or NR-FR2-TM1.1 for </w:t>
        </w:r>
        <w:r w:rsidRPr="00A70E9C">
          <w:rPr>
            <w:rFonts w:eastAsia="MS PMincho"/>
            <w:i/>
          </w:rPr>
          <w:t>IAB type 2-O</w:t>
        </w:r>
        <w:r w:rsidRPr="00A70E9C">
          <w:rPr>
            <w:rFonts w:eastAsia="MS PMincho"/>
          </w:rPr>
          <w:t xml:space="preserve"> in clause 4.9.2 </w:t>
        </w:r>
        <w:r w:rsidRPr="00A70E9C">
          <w:rPr>
            <w:snapToGrid w:val="0"/>
          </w:rPr>
          <w:t xml:space="preserve">at </w:t>
        </w:r>
        <w:r w:rsidRPr="00A70E9C">
          <w:t xml:space="preserve">manufacturers declared rated carrier </w:t>
        </w:r>
        <w:r w:rsidRPr="00A70E9C">
          <w:rPr>
            <w:rFonts w:hint="eastAsia"/>
          </w:rPr>
          <w:t>EIRP</w:t>
        </w:r>
        <w:r w:rsidRPr="00A70E9C">
          <w:t xml:space="preserve"> (</w:t>
        </w:r>
        <w:proofErr w:type="spellStart"/>
        <w:r w:rsidRPr="00A70E9C">
          <w:t>P</w:t>
        </w:r>
        <w:r w:rsidRPr="00A70E9C">
          <w:rPr>
            <w:vertAlign w:val="subscript"/>
          </w:rPr>
          <w:t>rated,c,EIRP</w:t>
        </w:r>
        <w:proofErr w:type="spellEnd"/>
        <w:r w:rsidRPr="00A70E9C">
          <w:t>, D.11)</w:t>
        </w:r>
        <w:r w:rsidRPr="00A70E9C">
          <w:rPr>
            <w:rFonts w:eastAsia="MS PMincho"/>
          </w:rPr>
          <w:t>.</w:t>
        </w:r>
      </w:ins>
    </w:p>
    <w:p w14:paraId="24827393" w14:textId="77777777" w:rsidR="00A70E9C" w:rsidRPr="00A70E9C" w:rsidRDefault="00A70E9C" w:rsidP="00A70E9C">
      <w:pPr>
        <w:overflowPunct w:val="0"/>
        <w:autoSpaceDE w:val="0"/>
        <w:autoSpaceDN w:val="0"/>
        <w:adjustRightInd w:val="0"/>
        <w:textAlignment w:val="baseline"/>
        <w:rPr>
          <w:ins w:id="6330" w:author="R4-2108580" w:date="2021-05-31T13:34:00Z"/>
          <w:rFonts w:eastAsia="MS PMincho"/>
        </w:rPr>
      </w:pPr>
      <w:ins w:id="6331" w:author="R4-2108580" w:date="2021-05-31T13:34:00Z">
        <w:r w:rsidRPr="00A70E9C">
          <w:rPr>
            <w:rFonts w:eastAsia="MS PMincho"/>
          </w:rPr>
          <w:t xml:space="preserve">For a IAB declared to be capable of contiguous carrier aggregation operation, set the IAB to transmit according to IAB-FR1-TM1.1 </w:t>
        </w:r>
        <w:r w:rsidRPr="00A70E9C">
          <w:rPr>
            <w:rFonts w:eastAsia="MS PMincho" w:hint="eastAsia"/>
          </w:rPr>
          <w:t xml:space="preserve">for </w:t>
        </w:r>
        <w:r w:rsidRPr="00A70E9C">
          <w:rPr>
            <w:rFonts w:eastAsia="MS PMincho"/>
            <w:i/>
          </w:rPr>
          <w:t>IAB</w:t>
        </w:r>
        <w:r w:rsidRPr="00A70E9C">
          <w:rPr>
            <w:rFonts w:eastAsia="MS PMincho" w:hint="eastAsia"/>
            <w:i/>
          </w:rPr>
          <w:t xml:space="preserve"> type 1-O</w:t>
        </w:r>
        <w:r w:rsidRPr="00A70E9C">
          <w:rPr>
            <w:rFonts w:eastAsia="MS PMincho" w:hint="eastAsia"/>
          </w:rPr>
          <w:t xml:space="preserve"> or </w:t>
        </w:r>
        <w:r w:rsidRPr="00A70E9C">
          <w:rPr>
            <w:rFonts w:eastAsia="MS PMincho"/>
          </w:rPr>
          <w:t>IAB</w:t>
        </w:r>
        <w:r w:rsidRPr="00A70E9C">
          <w:rPr>
            <w:rFonts w:eastAsia="MS PMincho" w:hint="eastAsia"/>
          </w:rPr>
          <w:t xml:space="preserve">-FR2-TM1.1 for </w:t>
        </w:r>
        <w:r w:rsidRPr="00A70E9C">
          <w:rPr>
            <w:rFonts w:eastAsia="MS PMincho"/>
            <w:i/>
          </w:rPr>
          <w:t>IAB</w:t>
        </w:r>
        <w:r w:rsidRPr="00A70E9C">
          <w:rPr>
            <w:rFonts w:eastAsia="MS PMincho" w:hint="eastAsia"/>
            <w:i/>
          </w:rPr>
          <w:t xml:space="preserve"> type 2-O</w:t>
        </w:r>
        <w:r w:rsidRPr="00A70E9C">
          <w:rPr>
            <w:rFonts w:eastAsia="MS PMincho"/>
          </w:rPr>
          <w:t xml:space="preserve"> </w:t>
        </w:r>
        <w:r w:rsidRPr="00A70E9C">
          <w:rPr>
            <w:rFonts w:hint="eastAsia"/>
            <w:lang w:val="en-US" w:eastAsia="zh-CN"/>
          </w:rPr>
          <w:t>in clause</w:t>
        </w:r>
        <w:r w:rsidRPr="00A70E9C">
          <w:rPr>
            <w:lang w:val="en-US" w:eastAsia="zh-CN"/>
          </w:rPr>
          <w:t> </w:t>
        </w:r>
        <w:r w:rsidRPr="00A70E9C">
          <w:rPr>
            <w:rFonts w:hint="eastAsia"/>
            <w:lang w:val="en-US" w:eastAsia="zh-CN"/>
          </w:rPr>
          <w:t xml:space="preserve">4.9.2 </w:t>
        </w:r>
        <w:r w:rsidRPr="00A70E9C">
          <w:rPr>
            <w:rFonts w:eastAsia="MS PMincho"/>
          </w:rPr>
          <w:t>on all carriers configured using the applicable test configuration and corresponding power setting specified in clauses 4.7.2.3.1</w:t>
        </w:r>
        <w:r w:rsidRPr="00A70E9C">
          <w:rPr>
            <w:rFonts w:eastAsia="SimSun" w:hint="eastAsia"/>
            <w:lang w:val="en-US" w:eastAsia="zh-CN"/>
          </w:rPr>
          <w:t xml:space="preserve"> and 4.8</w:t>
        </w:r>
        <w:r w:rsidRPr="00A70E9C">
          <w:rPr>
            <w:rFonts w:eastAsia="MS PMincho"/>
          </w:rPr>
          <w:t>.</w:t>
        </w:r>
      </w:ins>
    </w:p>
    <w:p w14:paraId="3B9892F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332" w:author="R4-2108580" w:date="2021-05-31T13:34:00Z"/>
          <w:rFonts w:ascii="Arial" w:hAnsi="Arial"/>
          <w:sz w:val="22"/>
          <w:lang w:eastAsia="sv-SE"/>
        </w:rPr>
      </w:pPr>
      <w:bookmarkStart w:id="6333" w:name="_Toc21102723"/>
      <w:bookmarkStart w:id="6334" w:name="_Toc29810572"/>
      <w:bookmarkStart w:id="6335" w:name="_Toc36635924"/>
      <w:bookmarkStart w:id="6336" w:name="_Toc37272870"/>
      <w:bookmarkStart w:id="6337" w:name="_Toc45885947"/>
      <w:bookmarkStart w:id="6338" w:name="_Toc53183053"/>
      <w:bookmarkStart w:id="6339" w:name="_Toc58915720"/>
      <w:ins w:id="6340" w:author="R4-2108580" w:date="2021-05-31T13:34:00Z">
        <w:r w:rsidRPr="00A70E9C">
          <w:rPr>
            <w:rFonts w:ascii="Arial" w:hAnsi="Arial"/>
            <w:sz w:val="22"/>
            <w:lang w:eastAsia="sv-SE"/>
          </w:rPr>
          <w:t>6.7.2.4.2</w:t>
        </w:r>
        <w:r w:rsidRPr="00A70E9C">
          <w:rPr>
            <w:rFonts w:ascii="Arial" w:hAnsi="Arial"/>
            <w:sz w:val="22"/>
            <w:lang w:eastAsia="sv-SE"/>
          </w:rPr>
          <w:tab/>
          <w:t>Procedure</w:t>
        </w:r>
        <w:bookmarkEnd w:id="6333"/>
        <w:bookmarkEnd w:id="6334"/>
        <w:bookmarkEnd w:id="6335"/>
        <w:bookmarkEnd w:id="6336"/>
        <w:bookmarkEnd w:id="6337"/>
        <w:bookmarkEnd w:id="6338"/>
        <w:bookmarkEnd w:id="6339"/>
      </w:ins>
    </w:p>
    <w:p w14:paraId="674AC8EC" w14:textId="77777777" w:rsidR="00A70E9C" w:rsidRPr="00A70E9C" w:rsidRDefault="00A70E9C" w:rsidP="00A70E9C">
      <w:pPr>
        <w:overflowPunct w:val="0"/>
        <w:autoSpaceDE w:val="0"/>
        <w:autoSpaceDN w:val="0"/>
        <w:adjustRightInd w:val="0"/>
        <w:ind w:left="568" w:hanging="284"/>
        <w:textAlignment w:val="baseline"/>
        <w:rPr>
          <w:ins w:id="6341" w:author="R4-2108580" w:date="2021-05-31T13:34:00Z"/>
        </w:rPr>
      </w:pPr>
      <w:ins w:id="6342" w:author="R4-2108580" w:date="2021-05-31T13:34:00Z">
        <w:r w:rsidRPr="00A70E9C">
          <w:t>1)</w:t>
        </w:r>
        <w:r w:rsidRPr="00A70E9C">
          <w:tab/>
          <w:t>Place the IAB at the positioner.</w:t>
        </w:r>
      </w:ins>
    </w:p>
    <w:p w14:paraId="3B0AF29B" w14:textId="77777777" w:rsidR="00A70E9C" w:rsidRPr="00A70E9C" w:rsidRDefault="00A70E9C" w:rsidP="00A70E9C">
      <w:pPr>
        <w:overflowPunct w:val="0"/>
        <w:autoSpaceDE w:val="0"/>
        <w:autoSpaceDN w:val="0"/>
        <w:adjustRightInd w:val="0"/>
        <w:ind w:left="568" w:hanging="284"/>
        <w:textAlignment w:val="baseline"/>
        <w:rPr>
          <w:ins w:id="6343" w:author="R4-2108580" w:date="2021-05-31T13:34:00Z"/>
        </w:rPr>
      </w:pPr>
      <w:ins w:id="6344" w:author="R4-2108580" w:date="2021-05-31T13:34:00Z">
        <w:r w:rsidRPr="00A70E9C">
          <w:t>2)</w:t>
        </w:r>
        <w:r w:rsidRPr="00A70E9C">
          <w:tab/>
          <w:t>Align the manufacturer declared coordinate system orientation (D.2) of the IAB with the test system.</w:t>
        </w:r>
      </w:ins>
    </w:p>
    <w:p w14:paraId="2E09FB3A" w14:textId="77777777" w:rsidR="00A70E9C" w:rsidRPr="00A70E9C" w:rsidRDefault="00A70E9C" w:rsidP="00A70E9C">
      <w:pPr>
        <w:overflowPunct w:val="0"/>
        <w:autoSpaceDE w:val="0"/>
        <w:autoSpaceDN w:val="0"/>
        <w:adjustRightInd w:val="0"/>
        <w:ind w:left="568" w:hanging="284"/>
        <w:textAlignment w:val="baseline"/>
        <w:rPr>
          <w:ins w:id="6345" w:author="R4-2108580" w:date="2021-05-31T13:34:00Z"/>
        </w:rPr>
      </w:pPr>
      <w:ins w:id="6346" w:author="R4-2108580" w:date="2021-05-31T13:34:00Z">
        <w:r w:rsidRPr="00A70E9C">
          <w:t>3)</w:t>
        </w:r>
        <w:r w:rsidRPr="00A70E9C">
          <w:tab/>
          <w:t xml:space="preserve">Orient the positioner (and IAB) in order that the direction to be tested aligns with the test </w:t>
        </w:r>
        <w:proofErr w:type="gramStart"/>
        <w:r w:rsidRPr="00A70E9C">
          <w:t>antenna..</w:t>
        </w:r>
        <w:proofErr w:type="gramEnd"/>
      </w:ins>
    </w:p>
    <w:p w14:paraId="4FF7AE85" w14:textId="77777777" w:rsidR="00A70E9C" w:rsidRPr="00A70E9C" w:rsidRDefault="00A70E9C" w:rsidP="00A70E9C">
      <w:pPr>
        <w:overflowPunct w:val="0"/>
        <w:autoSpaceDE w:val="0"/>
        <w:autoSpaceDN w:val="0"/>
        <w:adjustRightInd w:val="0"/>
        <w:ind w:left="568" w:hanging="284"/>
        <w:textAlignment w:val="baseline"/>
        <w:rPr>
          <w:ins w:id="6347" w:author="R4-2108580" w:date="2021-05-31T13:34:00Z"/>
        </w:rPr>
      </w:pPr>
      <w:ins w:id="6348" w:author="R4-2108580" w:date="2021-05-31T13:34:00Z">
        <w:r w:rsidRPr="00A70E9C">
          <w:t>4)</w:t>
        </w:r>
        <w:r w:rsidRPr="00A70E9C">
          <w:tab/>
          <w:t>Configure the beam peak direction of the IAB according to the declared beam direction pair.</w:t>
        </w:r>
      </w:ins>
    </w:p>
    <w:p w14:paraId="6BEF04F9" w14:textId="77777777" w:rsidR="00A70E9C" w:rsidRPr="00A70E9C" w:rsidRDefault="00A70E9C" w:rsidP="00A70E9C">
      <w:pPr>
        <w:overflowPunct w:val="0"/>
        <w:autoSpaceDE w:val="0"/>
        <w:autoSpaceDN w:val="0"/>
        <w:adjustRightInd w:val="0"/>
        <w:ind w:left="568" w:hanging="284"/>
        <w:textAlignment w:val="baseline"/>
        <w:rPr>
          <w:ins w:id="6349" w:author="R4-2108580" w:date="2021-05-31T13:34:00Z"/>
          <w:rFonts w:eastAsia="MS PMincho"/>
        </w:rPr>
      </w:pPr>
      <w:ins w:id="6350" w:author="R4-2108580" w:date="2021-05-31T13:34:00Z">
        <w:r w:rsidRPr="00A70E9C">
          <w:rPr>
            <w:snapToGrid w:val="0"/>
          </w:rPr>
          <w:lastRenderedPageBreak/>
          <w:t>5)</w:t>
        </w:r>
        <w:r w:rsidRPr="00A70E9C">
          <w:rPr>
            <w:snapToGrid w:val="0"/>
          </w:rPr>
          <w:tab/>
          <w:t xml:space="preserve">Set the </w:t>
        </w:r>
        <w:r w:rsidRPr="00A70E9C">
          <w:rPr>
            <w:rFonts w:eastAsia="Yu Mincho"/>
            <w:snapToGrid w:val="0"/>
          </w:rPr>
          <w:t>IAB</w:t>
        </w:r>
        <w:r w:rsidRPr="00A70E9C">
          <w:rPr>
            <w:snapToGrid w:val="0"/>
          </w:rPr>
          <w:t xml:space="preserve"> to transmit signal.</w:t>
        </w:r>
      </w:ins>
    </w:p>
    <w:p w14:paraId="4B9EAA6F" w14:textId="77777777" w:rsidR="00A70E9C" w:rsidRPr="00A70E9C" w:rsidRDefault="00A70E9C" w:rsidP="00A70E9C">
      <w:pPr>
        <w:overflowPunct w:val="0"/>
        <w:autoSpaceDE w:val="0"/>
        <w:autoSpaceDN w:val="0"/>
        <w:adjustRightInd w:val="0"/>
        <w:ind w:left="568" w:hanging="284"/>
        <w:textAlignment w:val="baseline"/>
        <w:rPr>
          <w:ins w:id="6351" w:author="R4-2108580" w:date="2021-05-31T13:34:00Z"/>
        </w:rPr>
      </w:pPr>
      <w:ins w:id="6352" w:author="R4-2108580" w:date="2021-05-31T13:34:00Z">
        <w:r w:rsidRPr="00A70E9C">
          <w:t>6)</w:t>
        </w:r>
        <w:r w:rsidRPr="00A70E9C">
          <w:tab/>
        </w:r>
        <w:r w:rsidRPr="00A70E9C">
          <w:rPr>
            <w:rFonts w:hint="eastAsia"/>
          </w:rPr>
          <w:t>M</w:t>
        </w:r>
        <w:r w:rsidRPr="00A70E9C">
          <w:t>easure the spectrum emission of the transmitted signal using at least the number of measurement points, and across a span, as listed in table 6.7.2.4.2-1</w:t>
        </w:r>
        <w:r w:rsidRPr="00A70E9C">
          <w:rPr>
            <w:rFonts w:hint="eastAsia"/>
          </w:rPr>
          <w:t xml:space="preserve"> and table </w:t>
        </w:r>
        <w:r w:rsidRPr="00A70E9C">
          <w:t>6.7.2.4.2-</w:t>
        </w:r>
        <w:r w:rsidRPr="00A70E9C">
          <w:rPr>
            <w:rFonts w:hint="eastAsia"/>
          </w:rPr>
          <w:t>2</w:t>
        </w:r>
        <w:r w:rsidRPr="00A70E9C">
          <w:t>. The selected resolution bandwidth (RBW) filter of the analyser shall be 30 kHz or less.</w:t>
        </w:r>
      </w:ins>
    </w:p>
    <w:p w14:paraId="20FD4668" w14:textId="77777777" w:rsidR="00A70E9C" w:rsidRPr="00A70E9C" w:rsidRDefault="00A70E9C" w:rsidP="00A70E9C">
      <w:pPr>
        <w:keepLines/>
        <w:overflowPunct w:val="0"/>
        <w:autoSpaceDE w:val="0"/>
        <w:autoSpaceDN w:val="0"/>
        <w:adjustRightInd w:val="0"/>
        <w:ind w:left="1135" w:hanging="851"/>
        <w:textAlignment w:val="baseline"/>
        <w:rPr>
          <w:ins w:id="6353" w:author="R4-2108580" w:date="2021-05-31T13:34:00Z"/>
        </w:rPr>
      </w:pPr>
      <w:ins w:id="6354" w:author="R4-2108580" w:date="2021-05-31T13:34:00Z">
        <w:r w:rsidRPr="00A70E9C">
          <w:t>NOTE:</w:t>
        </w:r>
        <w:r w:rsidRPr="00A70E9C">
          <w:tab/>
          <w:t xml:space="preserve">The detection mode of the spectrum </w:t>
        </w:r>
        <w:proofErr w:type="spellStart"/>
        <w:r w:rsidRPr="00A70E9C">
          <w:t>analy</w:t>
        </w:r>
        <w:r w:rsidRPr="00A70E9C">
          <w:rPr>
            <w:rFonts w:hint="eastAsia"/>
          </w:rPr>
          <w:t>z</w:t>
        </w:r>
        <w:r w:rsidRPr="00A70E9C">
          <w:t>er</w:t>
        </w:r>
        <w:proofErr w:type="spellEnd"/>
        <w:r w:rsidRPr="00A70E9C">
          <w:t xml:space="preserve">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"sample" detection, with its video bandwidth setting at least three times its RBW setting. Or the analyser may be set to respond to the average of the power (root-mean-square of the voltage) across the measurement cell.</w:t>
        </w:r>
      </w:ins>
    </w:p>
    <w:p w14:paraId="2F82D4B5" w14:textId="77777777" w:rsidR="00A70E9C" w:rsidRPr="00A70E9C" w:rsidRDefault="00A70E9C" w:rsidP="00A70E9C">
      <w:pPr>
        <w:keepNext/>
        <w:keepLines/>
        <w:overflowPunct w:val="0"/>
        <w:autoSpaceDE w:val="0"/>
        <w:autoSpaceDN w:val="0"/>
        <w:adjustRightInd w:val="0"/>
        <w:spacing w:before="60"/>
        <w:jc w:val="center"/>
        <w:textAlignment w:val="baseline"/>
        <w:rPr>
          <w:ins w:id="6355" w:author="R4-2108580" w:date="2021-05-31T13:34:00Z"/>
          <w:rFonts w:ascii="Arial" w:hAnsi="Arial"/>
          <w:b/>
        </w:rPr>
      </w:pPr>
      <w:ins w:id="6356" w:author="R4-2108580" w:date="2021-05-31T13:34:00Z">
        <w:r w:rsidRPr="00A70E9C">
          <w:rPr>
            <w:rFonts w:ascii="Arial" w:hAnsi="Arial"/>
            <w:b/>
          </w:rPr>
          <w:t xml:space="preserve">Table </w:t>
        </w:r>
        <w:r w:rsidRPr="00A70E9C">
          <w:rPr>
            <w:rFonts w:ascii="Arial" w:hAnsi="Arial"/>
            <w:b/>
            <w:lang w:eastAsia="zh-CN"/>
          </w:rPr>
          <w:t>6.7.2.4.2-1:</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b/>
          </w:rPr>
          <w:t>FR1</w:t>
        </w:r>
      </w:ins>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862"/>
        <w:gridCol w:w="850"/>
        <w:gridCol w:w="780"/>
        <w:gridCol w:w="2009"/>
        <w:gridCol w:w="2009"/>
      </w:tblGrid>
      <w:tr w:rsidR="00A70E9C" w:rsidRPr="00A70E9C" w14:paraId="4DCFAB35" w14:textId="77777777" w:rsidTr="0016537E">
        <w:trPr>
          <w:cantSplit/>
          <w:jc w:val="center"/>
          <w:ins w:id="6357" w:author="R4-2108580" w:date="2021-05-31T13:34:00Z"/>
        </w:trPr>
        <w:tc>
          <w:tcPr>
            <w:tcW w:w="3661" w:type="dxa"/>
            <w:tcBorders>
              <w:bottom w:val="nil"/>
            </w:tcBorders>
            <w:shd w:val="clear" w:color="auto" w:fill="auto"/>
          </w:tcPr>
          <w:p w14:paraId="4926DDD3" w14:textId="77777777" w:rsidR="00A70E9C" w:rsidRPr="00A70E9C" w:rsidRDefault="00A70E9C" w:rsidP="00A70E9C">
            <w:pPr>
              <w:keepNext/>
              <w:keepLines/>
              <w:overflowPunct w:val="0"/>
              <w:autoSpaceDE w:val="0"/>
              <w:autoSpaceDN w:val="0"/>
              <w:adjustRightInd w:val="0"/>
              <w:spacing w:after="0"/>
              <w:jc w:val="center"/>
              <w:textAlignment w:val="baseline"/>
              <w:rPr>
                <w:ins w:id="6358" w:author="R4-2108580" w:date="2021-05-31T13:34:00Z"/>
                <w:rFonts w:ascii="Arial" w:hAnsi="Arial"/>
                <w:b/>
                <w:sz w:val="18"/>
              </w:rPr>
            </w:pPr>
            <w:ins w:id="6359" w:author="R4-2108580" w:date="2021-05-31T13:34:00Z">
              <w:r w:rsidRPr="00A70E9C">
                <w:rPr>
                  <w:rFonts w:ascii="Arial" w:hAnsi="Arial"/>
                  <w:b/>
                  <w:sz w:val="18"/>
                </w:rPr>
                <w:t>Bandwidth</w:t>
              </w:r>
            </w:ins>
          </w:p>
        </w:tc>
        <w:tc>
          <w:tcPr>
            <w:tcW w:w="4501" w:type="dxa"/>
            <w:gridSpan w:val="4"/>
          </w:tcPr>
          <w:p w14:paraId="7318B8B9" w14:textId="77777777" w:rsidR="00A70E9C" w:rsidRPr="00A70E9C" w:rsidRDefault="00A70E9C" w:rsidP="00A70E9C">
            <w:pPr>
              <w:keepNext/>
              <w:keepLines/>
              <w:overflowPunct w:val="0"/>
              <w:autoSpaceDE w:val="0"/>
              <w:autoSpaceDN w:val="0"/>
              <w:adjustRightInd w:val="0"/>
              <w:spacing w:after="0"/>
              <w:jc w:val="center"/>
              <w:textAlignment w:val="baseline"/>
              <w:rPr>
                <w:ins w:id="6360" w:author="R4-2108580" w:date="2021-05-31T13:34:00Z"/>
                <w:rFonts w:ascii="Arial" w:hAnsi="Arial"/>
                <w:b/>
                <w:sz w:val="18"/>
              </w:rPr>
            </w:pPr>
            <w:ins w:id="6361" w:author="R4-2108580" w:date="2021-05-31T13:34:00Z">
              <w:r w:rsidRPr="00A70E9C">
                <w:rPr>
                  <w:rFonts w:ascii="Arial" w:hAnsi="Arial"/>
                  <w:b/>
                  <w:sz w:val="18"/>
                </w:rPr>
                <w:t>IAB channel bandwidth</w:t>
              </w:r>
            </w:ins>
          </w:p>
          <w:p w14:paraId="16737F94" w14:textId="77777777" w:rsidR="00A70E9C" w:rsidRPr="00A70E9C" w:rsidRDefault="00A70E9C" w:rsidP="00A70E9C">
            <w:pPr>
              <w:keepNext/>
              <w:keepLines/>
              <w:overflowPunct w:val="0"/>
              <w:autoSpaceDE w:val="0"/>
              <w:autoSpaceDN w:val="0"/>
              <w:adjustRightInd w:val="0"/>
              <w:spacing w:after="0"/>
              <w:jc w:val="center"/>
              <w:textAlignment w:val="baseline"/>
              <w:rPr>
                <w:ins w:id="6362" w:author="R4-2108580" w:date="2021-05-31T13:34:00Z"/>
                <w:rFonts w:ascii="Arial" w:hAnsi="Arial"/>
                <w:b/>
                <w:sz w:val="18"/>
              </w:rPr>
            </w:pPr>
            <w:proofErr w:type="spellStart"/>
            <w:ins w:id="6363" w:author="R4-2108580" w:date="2021-05-31T13:34:00Z">
              <w:r w:rsidRPr="00A70E9C">
                <w:rPr>
                  <w:rFonts w:ascii="Arial" w:hAnsi="Arial"/>
                  <w:b/>
                  <w:sz w:val="18"/>
                </w:rPr>
                <w:t>BW</w:t>
              </w:r>
              <w:r w:rsidRPr="00A70E9C">
                <w:rPr>
                  <w:rFonts w:ascii="Arial" w:hAnsi="Arial"/>
                  <w:b/>
                  <w:sz w:val="18"/>
                  <w:vertAlign w:val="subscript"/>
                </w:rPr>
                <w:t>Channel</w:t>
              </w:r>
              <w:proofErr w:type="spellEnd"/>
              <w:r w:rsidRPr="00A70E9C">
                <w:rPr>
                  <w:rFonts w:ascii="Arial" w:hAnsi="Arial"/>
                  <w:b/>
                  <w:sz w:val="18"/>
                </w:rPr>
                <w:t xml:space="preserve"> (MHz)</w:t>
              </w:r>
            </w:ins>
          </w:p>
        </w:tc>
        <w:tc>
          <w:tcPr>
            <w:tcW w:w="2009" w:type="dxa"/>
          </w:tcPr>
          <w:p w14:paraId="67F219AB" w14:textId="77777777" w:rsidR="00A70E9C" w:rsidRPr="00A70E9C" w:rsidRDefault="00A70E9C" w:rsidP="00A70E9C">
            <w:pPr>
              <w:keepNext/>
              <w:keepLines/>
              <w:overflowPunct w:val="0"/>
              <w:autoSpaceDE w:val="0"/>
              <w:autoSpaceDN w:val="0"/>
              <w:adjustRightInd w:val="0"/>
              <w:spacing w:after="0"/>
              <w:jc w:val="center"/>
              <w:textAlignment w:val="baseline"/>
              <w:rPr>
                <w:ins w:id="6364" w:author="R4-2108580" w:date="2021-05-31T13:34:00Z"/>
                <w:rFonts w:ascii="Arial" w:hAnsi="Arial"/>
                <w:b/>
                <w:sz w:val="18"/>
              </w:rPr>
            </w:pPr>
            <w:ins w:id="6365"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proofErr w:type="spellStart"/>
              <w:r w:rsidRPr="00A70E9C">
                <w:rPr>
                  <w:rFonts w:ascii="Arial" w:hAnsi="Arial" w:hint="eastAsia"/>
                  <w:b/>
                  <w:sz w:val="18"/>
                </w:rPr>
                <w:t>BW</w:t>
              </w:r>
              <w:r w:rsidRPr="00A70E9C">
                <w:rPr>
                  <w:rFonts w:ascii="Arial" w:hAnsi="Arial" w:hint="eastAsia"/>
                  <w:b/>
                  <w:sz w:val="18"/>
                  <w:vertAlign w:val="subscript"/>
                </w:rPr>
                <w:t>Channel_CA</w:t>
              </w:r>
              <w:proofErr w:type="spellEnd"/>
              <w:r w:rsidRPr="00A70E9C">
                <w:rPr>
                  <w:rFonts w:ascii="Arial" w:hAnsi="Arial" w:cs="Arial"/>
                  <w:b/>
                  <w:sz w:val="18"/>
                </w:rPr>
                <w:t xml:space="preserve"> (MHz)</w:t>
              </w:r>
            </w:ins>
          </w:p>
        </w:tc>
      </w:tr>
      <w:tr w:rsidR="00A70E9C" w:rsidRPr="00A70E9C" w14:paraId="342A7999" w14:textId="77777777" w:rsidTr="0016537E">
        <w:trPr>
          <w:cantSplit/>
          <w:jc w:val="center"/>
          <w:ins w:id="6366" w:author="R4-2108580" w:date="2021-05-31T13:34:00Z"/>
        </w:trPr>
        <w:tc>
          <w:tcPr>
            <w:tcW w:w="3661" w:type="dxa"/>
            <w:tcBorders>
              <w:top w:val="nil"/>
            </w:tcBorders>
            <w:shd w:val="clear" w:color="auto" w:fill="auto"/>
          </w:tcPr>
          <w:p w14:paraId="32E7F449" w14:textId="77777777" w:rsidR="00A70E9C" w:rsidRPr="00A70E9C" w:rsidRDefault="00A70E9C" w:rsidP="00A70E9C">
            <w:pPr>
              <w:keepNext/>
              <w:keepLines/>
              <w:overflowPunct w:val="0"/>
              <w:autoSpaceDE w:val="0"/>
              <w:autoSpaceDN w:val="0"/>
              <w:adjustRightInd w:val="0"/>
              <w:spacing w:after="0"/>
              <w:jc w:val="center"/>
              <w:textAlignment w:val="baseline"/>
              <w:rPr>
                <w:ins w:id="6367" w:author="R4-2108580" w:date="2021-05-31T13:34:00Z"/>
                <w:rFonts w:ascii="Arial" w:hAnsi="Arial"/>
                <w:b/>
                <w:sz w:val="18"/>
              </w:rPr>
            </w:pPr>
          </w:p>
        </w:tc>
        <w:tc>
          <w:tcPr>
            <w:tcW w:w="862" w:type="dxa"/>
          </w:tcPr>
          <w:p w14:paraId="07935ACE" w14:textId="77777777" w:rsidR="00A70E9C" w:rsidRPr="00A70E9C" w:rsidRDefault="00A70E9C" w:rsidP="00A70E9C">
            <w:pPr>
              <w:keepNext/>
              <w:keepLines/>
              <w:overflowPunct w:val="0"/>
              <w:autoSpaceDE w:val="0"/>
              <w:autoSpaceDN w:val="0"/>
              <w:adjustRightInd w:val="0"/>
              <w:spacing w:after="0"/>
              <w:jc w:val="center"/>
              <w:textAlignment w:val="baseline"/>
              <w:rPr>
                <w:ins w:id="6368" w:author="R4-2108580" w:date="2021-05-31T13:34:00Z"/>
                <w:rFonts w:ascii="Arial" w:hAnsi="Arial"/>
                <w:b/>
                <w:sz w:val="18"/>
              </w:rPr>
            </w:pPr>
            <w:ins w:id="6369" w:author="R4-2108580" w:date="2021-05-31T13:34:00Z">
              <w:r w:rsidRPr="00A70E9C">
                <w:rPr>
                  <w:rFonts w:ascii="Arial" w:hAnsi="Arial"/>
                  <w:b/>
                  <w:sz w:val="18"/>
                </w:rPr>
                <w:t xml:space="preserve">10 </w:t>
              </w:r>
            </w:ins>
          </w:p>
        </w:tc>
        <w:tc>
          <w:tcPr>
            <w:tcW w:w="850" w:type="dxa"/>
          </w:tcPr>
          <w:p w14:paraId="3B0F52D9" w14:textId="77777777" w:rsidR="00A70E9C" w:rsidRPr="00A70E9C" w:rsidRDefault="00A70E9C" w:rsidP="00A70E9C">
            <w:pPr>
              <w:keepNext/>
              <w:keepLines/>
              <w:overflowPunct w:val="0"/>
              <w:autoSpaceDE w:val="0"/>
              <w:autoSpaceDN w:val="0"/>
              <w:adjustRightInd w:val="0"/>
              <w:spacing w:after="0"/>
              <w:jc w:val="center"/>
              <w:textAlignment w:val="baseline"/>
              <w:rPr>
                <w:ins w:id="6370" w:author="R4-2108580" w:date="2021-05-31T13:34:00Z"/>
                <w:rFonts w:ascii="Arial" w:hAnsi="Arial"/>
                <w:b/>
                <w:sz w:val="18"/>
              </w:rPr>
            </w:pPr>
            <w:ins w:id="6371" w:author="R4-2108580" w:date="2021-05-31T13:34:00Z">
              <w:r w:rsidRPr="00A70E9C">
                <w:rPr>
                  <w:rFonts w:ascii="Arial" w:hAnsi="Arial"/>
                  <w:b/>
                  <w:sz w:val="18"/>
                </w:rPr>
                <w:t>15</w:t>
              </w:r>
            </w:ins>
          </w:p>
        </w:tc>
        <w:tc>
          <w:tcPr>
            <w:tcW w:w="780" w:type="dxa"/>
          </w:tcPr>
          <w:p w14:paraId="55EA29A5" w14:textId="77777777" w:rsidR="00A70E9C" w:rsidRPr="00A70E9C" w:rsidRDefault="00A70E9C" w:rsidP="00A70E9C">
            <w:pPr>
              <w:keepNext/>
              <w:keepLines/>
              <w:overflowPunct w:val="0"/>
              <w:autoSpaceDE w:val="0"/>
              <w:autoSpaceDN w:val="0"/>
              <w:adjustRightInd w:val="0"/>
              <w:spacing w:after="0"/>
              <w:jc w:val="center"/>
              <w:textAlignment w:val="baseline"/>
              <w:rPr>
                <w:ins w:id="6372" w:author="R4-2108580" w:date="2021-05-31T13:34:00Z"/>
                <w:rFonts w:ascii="Arial" w:hAnsi="Arial"/>
                <w:b/>
                <w:sz w:val="18"/>
              </w:rPr>
            </w:pPr>
            <w:ins w:id="6373" w:author="R4-2108580" w:date="2021-05-31T13:34:00Z">
              <w:r w:rsidRPr="00A70E9C">
                <w:rPr>
                  <w:rFonts w:ascii="Arial" w:hAnsi="Arial"/>
                  <w:b/>
                  <w:sz w:val="18"/>
                </w:rPr>
                <w:t>20</w:t>
              </w:r>
            </w:ins>
          </w:p>
        </w:tc>
        <w:tc>
          <w:tcPr>
            <w:tcW w:w="2009" w:type="dxa"/>
          </w:tcPr>
          <w:p w14:paraId="134C7E7A" w14:textId="77777777" w:rsidR="00A70E9C" w:rsidRPr="00A70E9C" w:rsidRDefault="00A70E9C" w:rsidP="00A70E9C">
            <w:pPr>
              <w:keepNext/>
              <w:keepLines/>
              <w:overflowPunct w:val="0"/>
              <w:autoSpaceDE w:val="0"/>
              <w:autoSpaceDN w:val="0"/>
              <w:adjustRightInd w:val="0"/>
              <w:spacing w:after="0"/>
              <w:jc w:val="center"/>
              <w:textAlignment w:val="baseline"/>
              <w:rPr>
                <w:ins w:id="6374" w:author="R4-2108580" w:date="2021-05-31T13:34:00Z"/>
                <w:rFonts w:ascii="Arial" w:hAnsi="Arial"/>
                <w:b/>
                <w:sz w:val="18"/>
              </w:rPr>
            </w:pPr>
            <w:ins w:id="6375" w:author="R4-2108580" w:date="2021-05-31T13:34:00Z">
              <w:r w:rsidRPr="00A70E9C">
                <w:rPr>
                  <w:rFonts w:ascii="Arial" w:hAnsi="Arial"/>
                  <w:b/>
                  <w:sz w:val="18"/>
                </w:rPr>
                <w:t>&gt; 20</w:t>
              </w:r>
            </w:ins>
          </w:p>
        </w:tc>
        <w:tc>
          <w:tcPr>
            <w:tcW w:w="2009" w:type="dxa"/>
          </w:tcPr>
          <w:p w14:paraId="789CD87F" w14:textId="77777777" w:rsidR="00A70E9C" w:rsidRPr="00A70E9C" w:rsidRDefault="00A70E9C" w:rsidP="00A70E9C">
            <w:pPr>
              <w:keepNext/>
              <w:keepLines/>
              <w:overflowPunct w:val="0"/>
              <w:autoSpaceDE w:val="0"/>
              <w:autoSpaceDN w:val="0"/>
              <w:adjustRightInd w:val="0"/>
              <w:spacing w:after="0"/>
              <w:jc w:val="center"/>
              <w:textAlignment w:val="baseline"/>
              <w:rPr>
                <w:ins w:id="6376" w:author="R4-2108580" w:date="2021-05-31T13:34:00Z"/>
                <w:rFonts w:ascii="Arial" w:hAnsi="Arial"/>
                <w:b/>
                <w:sz w:val="18"/>
              </w:rPr>
            </w:pPr>
            <w:ins w:id="6377" w:author="R4-2108580" w:date="2021-05-31T13:34:00Z">
              <w:r w:rsidRPr="00A70E9C">
                <w:rPr>
                  <w:rFonts w:ascii="Arial" w:hAnsi="Arial"/>
                  <w:b/>
                  <w:sz w:val="18"/>
                </w:rPr>
                <w:t>&gt; 20</w:t>
              </w:r>
            </w:ins>
          </w:p>
        </w:tc>
      </w:tr>
      <w:tr w:rsidR="00A70E9C" w:rsidRPr="00A70E9C" w14:paraId="7119829D" w14:textId="77777777" w:rsidTr="0016537E">
        <w:trPr>
          <w:cantSplit/>
          <w:jc w:val="center"/>
          <w:ins w:id="6378" w:author="R4-2108580" w:date="2021-05-31T13:34:00Z"/>
        </w:trPr>
        <w:tc>
          <w:tcPr>
            <w:tcW w:w="3661" w:type="dxa"/>
          </w:tcPr>
          <w:p w14:paraId="5C87A6FD" w14:textId="77777777" w:rsidR="00A70E9C" w:rsidRPr="00A70E9C" w:rsidRDefault="00A70E9C" w:rsidP="00A70E9C">
            <w:pPr>
              <w:keepNext/>
              <w:keepLines/>
              <w:overflowPunct w:val="0"/>
              <w:autoSpaceDE w:val="0"/>
              <w:autoSpaceDN w:val="0"/>
              <w:adjustRightInd w:val="0"/>
              <w:spacing w:after="0"/>
              <w:jc w:val="center"/>
              <w:textAlignment w:val="baseline"/>
              <w:rPr>
                <w:ins w:id="6379" w:author="R4-2108580" w:date="2021-05-31T13:34:00Z"/>
                <w:rFonts w:ascii="Arial" w:hAnsi="Arial"/>
                <w:sz w:val="18"/>
                <w:lang w:eastAsia="zh-CN"/>
              </w:rPr>
            </w:pPr>
            <w:bookmarkStart w:id="6380" w:name="MCCQCTEMPBM_00000056" w:colFirst="7" w:colLast="7"/>
            <w:ins w:id="6381"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862" w:type="dxa"/>
          </w:tcPr>
          <w:p w14:paraId="5B1E31E4" w14:textId="77777777" w:rsidR="00A70E9C" w:rsidRPr="00A70E9C" w:rsidRDefault="00A70E9C" w:rsidP="00A70E9C">
            <w:pPr>
              <w:keepNext/>
              <w:keepLines/>
              <w:overflowPunct w:val="0"/>
              <w:autoSpaceDE w:val="0"/>
              <w:autoSpaceDN w:val="0"/>
              <w:adjustRightInd w:val="0"/>
              <w:spacing w:after="0"/>
              <w:jc w:val="center"/>
              <w:textAlignment w:val="baseline"/>
              <w:rPr>
                <w:ins w:id="6382" w:author="R4-2108580" w:date="2021-05-31T13:34:00Z"/>
                <w:rFonts w:ascii="Arial" w:hAnsi="Arial"/>
                <w:sz w:val="18"/>
              </w:rPr>
            </w:pPr>
            <w:ins w:id="6383" w:author="R4-2108580" w:date="2021-05-31T13:34:00Z">
              <w:r w:rsidRPr="00A70E9C">
                <w:rPr>
                  <w:rFonts w:ascii="Arial" w:hAnsi="Arial"/>
                  <w:sz w:val="18"/>
                </w:rPr>
                <w:t>2</w:t>
              </w:r>
              <w:r w:rsidRPr="00A70E9C">
                <w:rPr>
                  <w:rFonts w:ascii="Arial" w:hAnsi="Arial" w:hint="eastAsia"/>
                  <w:sz w:val="18"/>
                </w:rPr>
                <w:t>0</w:t>
              </w:r>
            </w:ins>
          </w:p>
        </w:tc>
        <w:tc>
          <w:tcPr>
            <w:tcW w:w="850" w:type="dxa"/>
          </w:tcPr>
          <w:p w14:paraId="306CECF1" w14:textId="77777777" w:rsidR="00A70E9C" w:rsidRPr="00A70E9C" w:rsidRDefault="00A70E9C" w:rsidP="00A70E9C">
            <w:pPr>
              <w:keepNext/>
              <w:keepLines/>
              <w:overflowPunct w:val="0"/>
              <w:autoSpaceDE w:val="0"/>
              <w:autoSpaceDN w:val="0"/>
              <w:adjustRightInd w:val="0"/>
              <w:spacing w:after="0"/>
              <w:jc w:val="center"/>
              <w:textAlignment w:val="baseline"/>
              <w:rPr>
                <w:ins w:id="6384" w:author="R4-2108580" w:date="2021-05-31T13:34:00Z"/>
                <w:rFonts w:ascii="Arial" w:hAnsi="Arial"/>
                <w:sz w:val="18"/>
              </w:rPr>
            </w:pPr>
            <w:ins w:id="6385" w:author="R4-2108580" w:date="2021-05-31T13:34:00Z">
              <w:r w:rsidRPr="00A70E9C">
                <w:rPr>
                  <w:rFonts w:ascii="Arial" w:hAnsi="Arial"/>
                  <w:sz w:val="18"/>
                </w:rPr>
                <w:t>3</w:t>
              </w:r>
              <w:r w:rsidRPr="00A70E9C">
                <w:rPr>
                  <w:rFonts w:ascii="Arial" w:hAnsi="Arial" w:hint="eastAsia"/>
                  <w:sz w:val="18"/>
                </w:rPr>
                <w:t>0</w:t>
              </w:r>
            </w:ins>
          </w:p>
        </w:tc>
        <w:tc>
          <w:tcPr>
            <w:tcW w:w="780" w:type="dxa"/>
          </w:tcPr>
          <w:p w14:paraId="5DCAAFB8" w14:textId="77777777" w:rsidR="00A70E9C" w:rsidRPr="00A70E9C" w:rsidRDefault="00A70E9C" w:rsidP="00A70E9C">
            <w:pPr>
              <w:keepNext/>
              <w:keepLines/>
              <w:overflowPunct w:val="0"/>
              <w:autoSpaceDE w:val="0"/>
              <w:autoSpaceDN w:val="0"/>
              <w:adjustRightInd w:val="0"/>
              <w:spacing w:after="0"/>
              <w:jc w:val="center"/>
              <w:textAlignment w:val="baseline"/>
              <w:rPr>
                <w:ins w:id="6386" w:author="R4-2108580" w:date="2021-05-31T13:34:00Z"/>
                <w:rFonts w:ascii="Arial" w:hAnsi="Arial"/>
                <w:sz w:val="18"/>
              </w:rPr>
            </w:pPr>
            <w:ins w:id="6387" w:author="R4-2108580" w:date="2021-05-31T13:34:00Z">
              <w:r w:rsidRPr="00A70E9C">
                <w:rPr>
                  <w:rFonts w:ascii="Arial" w:hAnsi="Arial"/>
                  <w:sz w:val="18"/>
                </w:rPr>
                <w:t>4</w:t>
              </w:r>
              <w:r w:rsidRPr="00A70E9C">
                <w:rPr>
                  <w:rFonts w:ascii="Arial" w:hAnsi="Arial" w:hint="eastAsia"/>
                  <w:sz w:val="18"/>
                </w:rPr>
                <w:t>0</w:t>
              </w:r>
            </w:ins>
          </w:p>
        </w:tc>
        <w:tc>
          <w:tcPr>
            <w:tcW w:w="2009" w:type="dxa"/>
          </w:tcPr>
          <w:p w14:paraId="43C3FB56" w14:textId="43600025" w:rsidR="00A70E9C" w:rsidRPr="00A70E9C" w:rsidRDefault="00A70E9C" w:rsidP="00A70E9C">
            <w:pPr>
              <w:keepNext/>
              <w:keepLines/>
              <w:overflowPunct w:val="0"/>
              <w:autoSpaceDE w:val="0"/>
              <w:autoSpaceDN w:val="0"/>
              <w:adjustRightInd w:val="0"/>
              <w:spacing w:after="0"/>
              <w:jc w:val="center"/>
              <w:textAlignment w:val="baseline"/>
              <w:rPr>
                <w:ins w:id="6388" w:author="R4-2108580" w:date="2021-05-31T13:34:00Z"/>
                <w:rFonts w:ascii="Arial" w:hAnsi="Arial"/>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Pr>
          <w:p w14:paraId="508DF5BF" w14:textId="004F4BAC" w:rsidR="00A70E9C" w:rsidRPr="00A70E9C" w:rsidRDefault="00A70E9C" w:rsidP="00A70E9C">
            <w:pPr>
              <w:keepNext/>
              <w:keepLines/>
              <w:overflowPunct w:val="0"/>
              <w:autoSpaceDE w:val="0"/>
              <w:autoSpaceDN w:val="0"/>
              <w:adjustRightInd w:val="0"/>
              <w:spacing w:after="0"/>
              <w:jc w:val="center"/>
              <w:textAlignment w:val="baseline"/>
              <w:rPr>
                <w:ins w:id="6389" w:author="R4-2108580" w:date="2021-05-31T13:34:00Z"/>
                <w:rFonts w:ascii="Arial" w:hAnsi="Arial"/>
                <w:sz w:val="18"/>
              </w:rPr>
            </w:pPr>
            <w:bookmarkStart w:id="6390" w:name="MCCQCTEMPBM_00000168"/>
            <w:ins w:id="6391" w:author="R4-2108580" w:date="2021-05-31T13:34:00Z">
              <w:r w:rsidRPr="00A70E9C">
                <w:rPr>
                  <w:rFonts w:ascii="Arial" w:hAnsi="Arial"/>
                  <w:noProof/>
                  <w:sz w:val="18"/>
                  <w:lang w:val="en-US" w:eastAsia="zh-CN"/>
                </w:rPr>
                <w:drawing>
                  <wp:inline distT="0" distB="0" distL="0" distR="0" wp14:anchorId="3B17C25D" wp14:editId="4E146ABA">
                    <wp:extent cx="889000" cy="215900"/>
                    <wp:effectExtent l="0" t="0" r="635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6390"/>
            </w:ins>
          </w:p>
        </w:tc>
      </w:tr>
      <w:tr w:rsidR="00A70E9C" w:rsidRPr="00A70E9C" w14:paraId="53081EBB" w14:textId="77777777" w:rsidTr="0016537E">
        <w:trPr>
          <w:cantSplit/>
          <w:jc w:val="center"/>
          <w:ins w:id="6392" w:author="R4-2108580" w:date="2021-05-31T13:34:00Z"/>
        </w:trPr>
        <w:tc>
          <w:tcPr>
            <w:tcW w:w="3661" w:type="dxa"/>
          </w:tcPr>
          <w:p w14:paraId="7AB4C641" w14:textId="77777777" w:rsidR="00A70E9C" w:rsidRPr="00A70E9C" w:rsidRDefault="00A70E9C" w:rsidP="00A70E9C">
            <w:pPr>
              <w:keepNext/>
              <w:keepLines/>
              <w:overflowPunct w:val="0"/>
              <w:autoSpaceDE w:val="0"/>
              <w:autoSpaceDN w:val="0"/>
              <w:adjustRightInd w:val="0"/>
              <w:spacing w:after="0"/>
              <w:jc w:val="center"/>
              <w:textAlignment w:val="baseline"/>
              <w:rPr>
                <w:ins w:id="6393" w:author="R4-2108580" w:date="2021-05-31T13:34:00Z"/>
                <w:rFonts w:ascii="Arial" w:hAnsi="Arial"/>
                <w:sz w:val="18"/>
                <w:lang w:eastAsia="zh-CN"/>
              </w:rPr>
            </w:pPr>
            <w:bookmarkStart w:id="6394" w:name="MCCQCTEMPBM_00000057" w:colFirst="7" w:colLast="7"/>
            <w:bookmarkEnd w:id="6380"/>
            <w:ins w:id="6395" w:author="R4-2108580" w:date="2021-05-31T13:34:00Z">
              <w:r w:rsidRPr="00A70E9C">
                <w:rPr>
                  <w:rFonts w:ascii="Arial" w:hAnsi="Arial"/>
                  <w:sz w:val="18"/>
                </w:rPr>
                <w:t>Minimum number of measurement points</w:t>
              </w:r>
            </w:ins>
          </w:p>
        </w:tc>
        <w:tc>
          <w:tcPr>
            <w:tcW w:w="862" w:type="dxa"/>
          </w:tcPr>
          <w:p w14:paraId="0426AA52" w14:textId="77777777" w:rsidR="00A70E9C" w:rsidRPr="00A70E9C" w:rsidRDefault="00A70E9C" w:rsidP="00A70E9C">
            <w:pPr>
              <w:keepNext/>
              <w:keepLines/>
              <w:overflowPunct w:val="0"/>
              <w:autoSpaceDE w:val="0"/>
              <w:autoSpaceDN w:val="0"/>
              <w:adjustRightInd w:val="0"/>
              <w:spacing w:after="0"/>
              <w:jc w:val="center"/>
              <w:textAlignment w:val="baseline"/>
              <w:rPr>
                <w:ins w:id="6396" w:author="R4-2108580" w:date="2021-05-31T13:34:00Z"/>
                <w:rFonts w:ascii="Arial" w:hAnsi="Arial"/>
                <w:sz w:val="18"/>
              </w:rPr>
            </w:pPr>
            <w:ins w:id="6397" w:author="R4-2108580" w:date="2021-05-31T13:34:00Z">
              <w:r w:rsidRPr="00A70E9C">
                <w:rPr>
                  <w:rFonts w:ascii="Arial" w:hAnsi="Arial"/>
                  <w:sz w:val="18"/>
                </w:rPr>
                <w:t>400</w:t>
              </w:r>
            </w:ins>
          </w:p>
        </w:tc>
        <w:tc>
          <w:tcPr>
            <w:tcW w:w="850" w:type="dxa"/>
          </w:tcPr>
          <w:p w14:paraId="5A60C542" w14:textId="77777777" w:rsidR="00A70E9C" w:rsidRPr="00A70E9C" w:rsidRDefault="00A70E9C" w:rsidP="00A70E9C">
            <w:pPr>
              <w:keepNext/>
              <w:keepLines/>
              <w:overflowPunct w:val="0"/>
              <w:autoSpaceDE w:val="0"/>
              <w:autoSpaceDN w:val="0"/>
              <w:adjustRightInd w:val="0"/>
              <w:spacing w:after="0"/>
              <w:jc w:val="center"/>
              <w:textAlignment w:val="baseline"/>
              <w:rPr>
                <w:ins w:id="6398" w:author="R4-2108580" w:date="2021-05-31T13:34:00Z"/>
                <w:rFonts w:ascii="Arial" w:hAnsi="Arial"/>
                <w:sz w:val="18"/>
              </w:rPr>
            </w:pPr>
            <w:ins w:id="6399" w:author="R4-2108580" w:date="2021-05-31T13:34:00Z">
              <w:r w:rsidRPr="00A70E9C">
                <w:rPr>
                  <w:rFonts w:ascii="Arial" w:hAnsi="Arial"/>
                  <w:sz w:val="18"/>
                </w:rPr>
                <w:t>400</w:t>
              </w:r>
            </w:ins>
          </w:p>
        </w:tc>
        <w:tc>
          <w:tcPr>
            <w:tcW w:w="780" w:type="dxa"/>
          </w:tcPr>
          <w:p w14:paraId="4D7C5B07" w14:textId="77777777" w:rsidR="00A70E9C" w:rsidRPr="00A70E9C" w:rsidRDefault="00A70E9C" w:rsidP="00A70E9C">
            <w:pPr>
              <w:keepNext/>
              <w:keepLines/>
              <w:overflowPunct w:val="0"/>
              <w:autoSpaceDE w:val="0"/>
              <w:autoSpaceDN w:val="0"/>
              <w:adjustRightInd w:val="0"/>
              <w:spacing w:after="0"/>
              <w:jc w:val="center"/>
              <w:textAlignment w:val="baseline"/>
              <w:rPr>
                <w:ins w:id="6400" w:author="R4-2108580" w:date="2021-05-31T13:34:00Z"/>
                <w:rFonts w:ascii="Arial" w:hAnsi="Arial"/>
                <w:sz w:val="18"/>
              </w:rPr>
            </w:pPr>
            <w:ins w:id="6401" w:author="R4-2108580" w:date="2021-05-31T13:34:00Z">
              <w:r w:rsidRPr="00A70E9C">
                <w:rPr>
                  <w:rFonts w:ascii="Arial" w:hAnsi="Arial"/>
                  <w:sz w:val="18"/>
                </w:rPr>
                <w:t>400</w:t>
              </w:r>
            </w:ins>
          </w:p>
        </w:tc>
        <w:tc>
          <w:tcPr>
            <w:tcW w:w="2009" w:type="dxa"/>
          </w:tcPr>
          <w:p w14:paraId="36BD0485" w14:textId="065D49F0" w:rsidR="00A70E9C" w:rsidRPr="00A70E9C" w:rsidRDefault="00A70E9C" w:rsidP="00A70E9C">
            <w:pPr>
              <w:keepNext/>
              <w:keepLines/>
              <w:overflowPunct w:val="0"/>
              <w:autoSpaceDE w:val="0"/>
              <w:autoSpaceDN w:val="0"/>
              <w:adjustRightInd w:val="0"/>
              <w:spacing w:after="0"/>
              <w:jc w:val="center"/>
              <w:textAlignment w:val="baseline"/>
              <w:rPr>
                <w:ins w:id="6402" w:author="R4-2108580" w:date="2021-05-31T13:34:00Z"/>
                <w:rFonts w:ascii="Arial" w:hAnsi="Arial"/>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Pr>
          <w:p w14:paraId="0C632827" w14:textId="47842F16" w:rsidR="00A70E9C" w:rsidRPr="00A70E9C" w:rsidRDefault="00A70E9C" w:rsidP="00A70E9C">
            <w:pPr>
              <w:keepNext/>
              <w:keepLines/>
              <w:overflowPunct w:val="0"/>
              <w:autoSpaceDE w:val="0"/>
              <w:autoSpaceDN w:val="0"/>
              <w:adjustRightInd w:val="0"/>
              <w:spacing w:after="0"/>
              <w:jc w:val="center"/>
              <w:textAlignment w:val="baseline"/>
              <w:rPr>
                <w:ins w:id="6403" w:author="R4-2108580" w:date="2021-05-31T13:34:00Z"/>
                <w:rFonts w:ascii="Arial" w:hAnsi="Arial"/>
                <w:sz w:val="18"/>
              </w:rPr>
            </w:pPr>
            <w:bookmarkStart w:id="6404" w:name="MCCQCTEMPBM_00000169"/>
            <w:ins w:id="6405" w:author="R4-2108580" w:date="2021-05-31T13:34:00Z">
              <w:r w:rsidRPr="00A70E9C">
                <w:rPr>
                  <w:rFonts w:ascii="Arial" w:hAnsi="Arial"/>
                  <w:noProof/>
                  <w:sz w:val="18"/>
                  <w:lang w:val="en-US" w:eastAsia="zh-CN"/>
                </w:rPr>
                <w:drawing>
                  <wp:inline distT="0" distB="0" distL="0" distR="0" wp14:anchorId="1D716D76" wp14:editId="29D0BA34">
                    <wp:extent cx="1130300" cy="4381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0300" cy="438150"/>
                            </a:xfrm>
                            <a:prstGeom prst="rect">
                              <a:avLst/>
                            </a:prstGeom>
                            <a:noFill/>
                            <a:ln>
                              <a:noFill/>
                            </a:ln>
                          </pic:spPr>
                        </pic:pic>
                      </a:graphicData>
                    </a:graphic>
                  </wp:inline>
                </w:drawing>
              </w:r>
              <w:bookmarkEnd w:id="6404"/>
            </w:ins>
          </w:p>
        </w:tc>
      </w:tr>
      <w:bookmarkEnd w:id="6394"/>
    </w:tbl>
    <w:p w14:paraId="798FDF78" w14:textId="77777777" w:rsidR="00A70E9C" w:rsidRPr="00A70E9C" w:rsidRDefault="00A70E9C" w:rsidP="00A70E9C">
      <w:pPr>
        <w:overflowPunct w:val="0"/>
        <w:autoSpaceDE w:val="0"/>
        <w:autoSpaceDN w:val="0"/>
        <w:adjustRightInd w:val="0"/>
        <w:textAlignment w:val="baseline"/>
        <w:rPr>
          <w:ins w:id="6406" w:author="R4-2108580" w:date="2021-05-31T13:34:00Z"/>
        </w:rPr>
      </w:pPr>
    </w:p>
    <w:p w14:paraId="1F7D023F" w14:textId="77777777" w:rsidR="00A70E9C" w:rsidRPr="00A70E9C" w:rsidRDefault="00A70E9C" w:rsidP="00A70E9C">
      <w:pPr>
        <w:keepNext/>
        <w:keepLines/>
        <w:overflowPunct w:val="0"/>
        <w:autoSpaceDE w:val="0"/>
        <w:autoSpaceDN w:val="0"/>
        <w:adjustRightInd w:val="0"/>
        <w:spacing w:before="60"/>
        <w:jc w:val="center"/>
        <w:textAlignment w:val="baseline"/>
        <w:rPr>
          <w:ins w:id="6407" w:author="R4-2108580" w:date="2021-05-31T13:34:00Z"/>
          <w:rFonts w:ascii="Arial" w:hAnsi="Arial"/>
          <w:b/>
        </w:rPr>
      </w:pPr>
      <w:ins w:id="6408" w:author="R4-2108580" w:date="2021-05-31T13:34:00Z">
        <w:r w:rsidRPr="00A70E9C">
          <w:rPr>
            <w:rFonts w:ascii="Arial" w:hAnsi="Arial"/>
            <w:b/>
          </w:rPr>
          <w:t xml:space="preserve">Table </w:t>
        </w:r>
        <w:r w:rsidRPr="00A70E9C">
          <w:rPr>
            <w:rFonts w:ascii="Arial" w:hAnsi="Arial"/>
            <w:b/>
            <w:lang w:eastAsia="zh-CN"/>
          </w:rPr>
          <w:t>6.7.2.4.2-</w:t>
        </w:r>
        <w:r w:rsidRPr="00A70E9C">
          <w:rPr>
            <w:rFonts w:ascii="Arial" w:hAnsi="Arial" w:hint="eastAsia"/>
            <w:b/>
          </w:rPr>
          <w:t>2</w:t>
        </w:r>
        <w:r w:rsidRPr="00A70E9C">
          <w:rPr>
            <w:rFonts w:ascii="Arial" w:hAnsi="Arial"/>
            <w:b/>
            <w:lang w:eastAsia="zh-CN"/>
          </w:rPr>
          <w:t>:</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hint="eastAsia"/>
            <w:b/>
          </w:rPr>
          <w:t>FR2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623"/>
        <w:gridCol w:w="623"/>
        <w:gridCol w:w="623"/>
        <w:gridCol w:w="627"/>
        <w:gridCol w:w="2008"/>
      </w:tblGrid>
      <w:tr w:rsidR="00A70E9C" w:rsidRPr="00A70E9C" w14:paraId="52DA84EE" w14:textId="77777777" w:rsidTr="0016537E">
        <w:trPr>
          <w:cantSplit/>
          <w:jc w:val="center"/>
          <w:ins w:id="6409" w:author="R4-2108580" w:date="2021-05-31T13:34:00Z"/>
        </w:trPr>
        <w:tc>
          <w:tcPr>
            <w:tcW w:w="3659" w:type="dxa"/>
            <w:tcBorders>
              <w:bottom w:val="nil"/>
            </w:tcBorders>
            <w:shd w:val="clear" w:color="auto" w:fill="auto"/>
          </w:tcPr>
          <w:p w14:paraId="19CBE3E9" w14:textId="77777777" w:rsidR="00A70E9C" w:rsidRPr="00A70E9C" w:rsidRDefault="00A70E9C" w:rsidP="00A70E9C">
            <w:pPr>
              <w:keepNext/>
              <w:keepLines/>
              <w:overflowPunct w:val="0"/>
              <w:autoSpaceDE w:val="0"/>
              <w:autoSpaceDN w:val="0"/>
              <w:adjustRightInd w:val="0"/>
              <w:spacing w:after="0"/>
              <w:jc w:val="center"/>
              <w:textAlignment w:val="baseline"/>
              <w:rPr>
                <w:ins w:id="6410" w:author="R4-2108580" w:date="2021-05-31T13:34:00Z"/>
                <w:rFonts w:ascii="Arial" w:hAnsi="Arial"/>
                <w:b/>
                <w:sz w:val="18"/>
              </w:rPr>
            </w:pPr>
            <w:ins w:id="6411" w:author="R4-2108580" w:date="2021-05-31T13:34:00Z">
              <w:r w:rsidRPr="00A70E9C">
                <w:rPr>
                  <w:rFonts w:ascii="Arial" w:hAnsi="Arial"/>
                  <w:b/>
                  <w:sz w:val="18"/>
                </w:rPr>
                <w:t>Bandwidth</w:t>
              </w:r>
            </w:ins>
          </w:p>
        </w:tc>
        <w:tc>
          <w:tcPr>
            <w:tcW w:w="2496" w:type="dxa"/>
            <w:gridSpan w:val="4"/>
          </w:tcPr>
          <w:p w14:paraId="3DF31DE3" w14:textId="77777777" w:rsidR="00A70E9C" w:rsidRPr="00A70E9C" w:rsidRDefault="00A70E9C" w:rsidP="00A70E9C">
            <w:pPr>
              <w:keepNext/>
              <w:keepLines/>
              <w:overflowPunct w:val="0"/>
              <w:autoSpaceDE w:val="0"/>
              <w:autoSpaceDN w:val="0"/>
              <w:adjustRightInd w:val="0"/>
              <w:spacing w:after="0"/>
              <w:jc w:val="center"/>
              <w:textAlignment w:val="baseline"/>
              <w:rPr>
                <w:ins w:id="6412" w:author="R4-2108580" w:date="2021-05-31T13:34:00Z"/>
                <w:rFonts w:ascii="Arial" w:hAnsi="Arial"/>
                <w:b/>
                <w:sz w:val="18"/>
              </w:rPr>
            </w:pPr>
            <w:ins w:id="6413" w:author="R4-2108580" w:date="2021-05-31T13:34:00Z">
              <w:r w:rsidRPr="00A70E9C">
                <w:rPr>
                  <w:rFonts w:ascii="Arial" w:hAnsi="Arial"/>
                  <w:b/>
                  <w:sz w:val="18"/>
                </w:rPr>
                <w:t>IAB channel bandwidth</w:t>
              </w:r>
            </w:ins>
          </w:p>
          <w:p w14:paraId="32CE68CE" w14:textId="77777777" w:rsidR="00A70E9C" w:rsidRPr="00A70E9C" w:rsidRDefault="00A70E9C" w:rsidP="00A70E9C">
            <w:pPr>
              <w:keepNext/>
              <w:keepLines/>
              <w:overflowPunct w:val="0"/>
              <w:autoSpaceDE w:val="0"/>
              <w:autoSpaceDN w:val="0"/>
              <w:adjustRightInd w:val="0"/>
              <w:spacing w:after="0"/>
              <w:jc w:val="center"/>
              <w:textAlignment w:val="baseline"/>
              <w:rPr>
                <w:ins w:id="6414" w:author="R4-2108580" w:date="2021-05-31T13:34:00Z"/>
                <w:rFonts w:ascii="Arial" w:hAnsi="Arial"/>
                <w:b/>
                <w:sz w:val="18"/>
              </w:rPr>
            </w:pPr>
            <w:proofErr w:type="spellStart"/>
            <w:ins w:id="6415" w:author="R4-2108580" w:date="2021-05-31T13:34:00Z">
              <w:r w:rsidRPr="00A70E9C">
                <w:rPr>
                  <w:rFonts w:ascii="Arial" w:hAnsi="Arial"/>
                  <w:b/>
                  <w:sz w:val="18"/>
                </w:rPr>
                <w:t>BW</w:t>
              </w:r>
              <w:r w:rsidRPr="00A70E9C">
                <w:rPr>
                  <w:rFonts w:ascii="Arial" w:hAnsi="Arial"/>
                  <w:b/>
                  <w:sz w:val="18"/>
                  <w:vertAlign w:val="subscript"/>
                </w:rPr>
                <w:t>Channel</w:t>
              </w:r>
              <w:proofErr w:type="spellEnd"/>
              <w:r w:rsidRPr="00A70E9C">
                <w:rPr>
                  <w:rFonts w:ascii="Arial" w:hAnsi="Arial"/>
                  <w:b/>
                  <w:sz w:val="18"/>
                </w:rPr>
                <w:t xml:space="preserve"> (MHz)</w:t>
              </w:r>
            </w:ins>
          </w:p>
        </w:tc>
        <w:tc>
          <w:tcPr>
            <w:tcW w:w="2008" w:type="dxa"/>
          </w:tcPr>
          <w:p w14:paraId="33976A6C" w14:textId="77777777" w:rsidR="00A70E9C" w:rsidRPr="00A70E9C" w:rsidRDefault="00A70E9C" w:rsidP="00A70E9C">
            <w:pPr>
              <w:keepNext/>
              <w:keepLines/>
              <w:overflowPunct w:val="0"/>
              <w:autoSpaceDE w:val="0"/>
              <w:autoSpaceDN w:val="0"/>
              <w:adjustRightInd w:val="0"/>
              <w:spacing w:after="0"/>
              <w:jc w:val="center"/>
              <w:textAlignment w:val="baseline"/>
              <w:rPr>
                <w:ins w:id="6416" w:author="R4-2108580" w:date="2021-05-31T13:34:00Z"/>
                <w:rFonts w:ascii="Arial" w:hAnsi="Arial"/>
                <w:b/>
                <w:sz w:val="18"/>
              </w:rPr>
            </w:pPr>
            <w:ins w:id="6417"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proofErr w:type="spellStart"/>
              <w:r w:rsidRPr="00A70E9C">
                <w:rPr>
                  <w:rFonts w:ascii="Arial" w:hAnsi="Arial" w:hint="eastAsia"/>
                  <w:b/>
                  <w:sz w:val="18"/>
                </w:rPr>
                <w:t>BW</w:t>
              </w:r>
              <w:r w:rsidRPr="00A70E9C">
                <w:rPr>
                  <w:rFonts w:ascii="Arial" w:hAnsi="Arial" w:hint="eastAsia"/>
                  <w:b/>
                  <w:sz w:val="18"/>
                  <w:vertAlign w:val="subscript"/>
                </w:rPr>
                <w:t>Channel_CA</w:t>
              </w:r>
              <w:proofErr w:type="spellEnd"/>
              <w:r w:rsidRPr="00A70E9C">
                <w:rPr>
                  <w:rFonts w:ascii="Arial" w:hAnsi="Arial" w:cs="Arial"/>
                  <w:b/>
                  <w:sz w:val="18"/>
                </w:rPr>
                <w:t xml:space="preserve"> (MHz)</w:t>
              </w:r>
            </w:ins>
          </w:p>
        </w:tc>
      </w:tr>
      <w:tr w:rsidR="00A70E9C" w:rsidRPr="00A70E9C" w14:paraId="20430F46" w14:textId="77777777" w:rsidTr="0016537E">
        <w:trPr>
          <w:cantSplit/>
          <w:jc w:val="center"/>
          <w:ins w:id="6418" w:author="R4-2108580" w:date="2021-05-31T13:34:00Z"/>
        </w:trPr>
        <w:tc>
          <w:tcPr>
            <w:tcW w:w="3659" w:type="dxa"/>
            <w:tcBorders>
              <w:top w:val="nil"/>
            </w:tcBorders>
            <w:shd w:val="clear" w:color="auto" w:fill="auto"/>
          </w:tcPr>
          <w:p w14:paraId="242A742E" w14:textId="77777777" w:rsidR="00A70E9C" w:rsidRPr="00A70E9C" w:rsidRDefault="00A70E9C" w:rsidP="00A70E9C">
            <w:pPr>
              <w:keepNext/>
              <w:keepLines/>
              <w:overflowPunct w:val="0"/>
              <w:autoSpaceDE w:val="0"/>
              <w:autoSpaceDN w:val="0"/>
              <w:adjustRightInd w:val="0"/>
              <w:spacing w:after="0"/>
              <w:jc w:val="center"/>
              <w:textAlignment w:val="baseline"/>
              <w:rPr>
                <w:ins w:id="6419" w:author="R4-2108580" w:date="2021-05-31T13:34:00Z"/>
                <w:rFonts w:ascii="Arial" w:hAnsi="Arial"/>
                <w:b/>
                <w:sz w:val="18"/>
              </w:rPr>
            </w:pPr>
          </w:p>
        </w:tc>
        <w:tc>
          <w:tcPr>
            <w:tcW w:w="623" w:type="dxa"/>
          </w:tcPr>
          <w:p w14:paraId="0BB7DAC3" w14:textId="77777777" w:rsidR="00A70E9C" w:rsidRPr="00A70E9C" w:rsidRDefault="00A70E9C" w:rsidP="00A70E9C">
            <w:pPr>
              <w:keepNext/>
              <w:keepLines/>
              <w:overflowPunct w:val="0"/>
              <w:autoSpaceDE w:val="0"/>
              <w:autoSpaceDN w:val="0"/>
              <w:adjustRightInd w:val="0"/>
              <w:spacing w:after="0"/>
              <w:jc w:val="center"/>
              <w:textAlignment w:val="baseline"/>
              <w:rPr>
                <w:ins w:id="6420" w:author="R4-2108580" w:date="2021-05-31T13:34:00Z"/>
                <w:rFonts w:ascii="Arial" w:hAnsi="Arial"/>
                <w:b/>
                <w:sz w:val="18"/>
              </w:rPr>
            </w:pPr>
            <w:ins w:id="6421" w:author="R4-2108580" w:date="2021-05-31T13:34:00Z">
              <w:r w:rsidRPr="00A70E9C">
                <w:rPr>
                  <w:rFonts w:ascii="Arial" w:hAnsi="Arial"/>
                  <w:b/>
                  <w:sz w:val="18"/>
                </w:rPr>
                <w:t>5</w:t>
              </w:r>
              <w:r w:rsidRPr="00A70E9C">
                <w:rPr>
                  <w:rFonts w:ascii="Arial" w:hAnsi="Arial" w:hint="eastAsia"/>
                  <w:b/>
                  <w:sz w:val="18"/>
                </w:rPr>
                <w:t>0</w:t>
              </w:r>
            </w:ins>
          </w:p>
        </w:tc>
        <w:tc>
          <w:tcPr>
            <w:tcW w:w="623" w:type="dxa"/>
          </w:tcPr>
          <w:p w14:paraId="27501A59" w14:textId="77777777" w:rsidR="00A70E9C" w:rsidRPr="00A70E9C" w:rsidRDefault="00A70E9C" w:rsidP="00A70E9C">
            <w:pPr>
              <w:keepNext/>
              <w:keepLines/>
              <w:overflowPunct w:val="0"/>
              <w:autoSpaceDE w:val="0"/>
              <w:autoSpaceDN w:val="0"/>
              <w:adjustRightInd w:val="0"/>
              <w:spacing w:after="0"/>
              <w:jc w:val="center"/>
              <w:textAlignment w:val="baseline"/>
              <w:rPr>
                <w:ins w:id="6422" w:author="R4-2108580" w:date="2021-05-31T13:34:00Z"/>
                <w:rFonts w:ascii="Arial" w:hAnsi="Arial"/>
                <w:b/>
                <w:sz w:val="18"/>
              </w:rPr>
            </w:pPr>
            <w:ins w:id="6423" w:author="R4-2108580" w:date="2021-05-31T13:34:00Z">
              <w:r w:rsidRPr="00A70E9C">
                <w:rPr>
                  <w:rFonts w:ascii="Arial" w:hAnsi="Arial"/>
                  <w:b/>
                  <w:sz w:val="18"/>
                </w:rPr>
                <w:t>10</w:t>
              </w:r>
              <w:r w:rsidRPr="00A70E9C">
                <w:rPr>
                  <w:rFonts w:ascii="Arial" w:hAnsi="Arial" w:hint="eastAsia"/>
                  <w:b/>
                  <w:sz w:val="18"/>
                </w:rPr>
                <w:t>0</w:t>
              </w:r>
              <w:r w:rsidRPr="00A70E9C">
                <w:rPr>
                  <w:rFonts w:ascii="Arial" w:hAnsi="Arial"/>
                  <w:b/>
                  <w:sz w:val="18"/>
                </w:rPr>
                <w:t xml:space="preserve"> </w:t>
              </w:r>
            </w:ins>
          </w:p>
        </w:tc>
        <w:tc>
          <w:tcPr>
            <w:tcW w:w="623" w:type="dxa"/>
          </w:tcPr>
          <w:p w14:paraId="470F81F4" w14:textId="77777777" w:rsidR="00A70E9C" w:rsidRPr="00A70E9C" w:rsidRDefault="00A70E9C" w:rsidP="00A70E9C">
            <w:pPr>
              <w:keepNext/>
              <w:keepLines/>
              <w:overflowPunct w:val="0"/>
              <w:autoSpaceDE w:val="0"/>
              <w:autoSpaceDN w:val="0"/>
              <w:adjustRightInd w:val="0"/>
              <w:spacing w:after="0"/>
              <w:jc w:val="center"/>
              <w:textAlignment w:val="baseline"/>
              <w:rPr>
                <w:ins w:id="6424" w:author="R4-2108580" w:date="2021-05-31T13:34:00Z"/>
                <w:rFonts w:ascii="Arial" w:hAnsi="Arial"/>
                <w:b/>
                <w:sz w:val="18"/>
              </w:rPr>
            </w:pPr>
            <w:ins w:id="6425" w:author="R4-2108580" w:date="2021-05-31T13:34:00Z">
              <w:r w:rsidRPr="00A70E9C">
                <w:rPr>
                  <w:rFonts w:ascii="Arial" w:hAnsi="Arial" w:hint="eastAsia"/>
                  <w:b/>
                  <w:sz w:val="18"/>
                </w:rPr>
                <w:t>200</w:t>
              </w:r>
            </w:ins>
          </w:p>
        </w:tc>
        <w:tc>
          <w:tcPr>
            <w:tcW w:w="627" w:type="dxa"/>
          </w:tcPr>
          <w:p w14:paraId="38F93B44" w14:textId="77777777" w:rsidR="00A70E9C" w:rsidRPr="00A70E9C" w:rsidRDefault="00A70E9C" w:rsidP="00A70E9C">
            <w:pPr>
              <w:keepNext/>
              <w:keepLines/>
              <w:overflowPunct w:val="0"/>
              <w:autoSpaceDE w:val="0"/>
              <w:autoSpaceDN w:val="0"/>
              <w:adjustRightInd w:val="0"/>
              <w:spacing w:after="0"/>
              <w:jc w:val="center"/>
              <w:textAlignment w:val="baseline"/>
              <w:rPr>
                <w:ins w:id="6426" w:author="R4-2108580" w:date="2021-05-31T13:34:00Z"/>
                <w:rFonts w:ascii="Arial" w:hAnsi="Arial"/>
                <w:b/>
                <w:sz w:val="18"/>
              </w:rPr>
            </w:pPr>
            <w:ins w:id="6427" w:author="R4-2108580" w:date="2021-05-31T13:34:00Z">
              <w:r w:rsidRPr="00A70E9C">
                <w:rPr>
                  <w:rFonts w:ascii="Arial" w:hAnsi="Arial" w:hint="eastAsia"/>
                  <w:b/>
                  <w:sz w:val="18"/>
                </w:rPr>
                <w:t>400</w:t>
              </w:r>
            </w:ins>
          </w:p>
        </w:tc>
        <w:tc>
          <w:tcPr>
            <w:tcW w:w="2008" w:type="dxa"/>
          </w:tcPr>
          <w:p w14:paraId="4C63806F" w14:textId="77777777" w:rsidR="00A70E9C" w:rsidRPr="00A70E9C" w:rsidRDefault="00A70E9C" w:rsidP="00A70E9C">
            <w:pPr>
              <w:keepNext/>
              <w:keepLines/>
              <w:overflowPunct w:val="0"/>
              <w:autoSpaceDE w:val="0"/>
              <w:autoSpaceDN w:val="0"/>
              <w:adjustRightInd w:val="0"/>
              <w:spacing w:after="0"/>
              <w:jc w:val="center"/>
              <w:textAlignment w:val="baseline"/>
              <w:rPr>
                <w:ins w:id="6428" w:author="R4-2108580" w:date="2021-05-31T13:34:00Z"/>
                <w:rFonts w:ascii="Arial" w:hAnsi="Arial"/>
                <w:b/>
                <w:sz w:val="18"/>
              </w:rPr>
            </w:pPr>
            <w:ins w:id="6429" w:author="R4-2108580" w:date="2021-05-31T13:34:00Z">
              <w:r w:rsidRPr="00A70E9C">
                <w:rPr>
                  <w:rFonts w:ascii="Arial" w:hAnsi="Arial"/>
                  <w:b/>
                  <w:sz w:val="18"/>
                </w:rPr>
                <w:t>&gt; 50</w:t>
              </w:r>
            </w:ins>
          </w:p>
        </w:tc>
      </w:tr>
      <w:tr w:rsidR="00A70E9C" w:rsidRPr="00A70E9C" w14:paraId="0EEF9A29" w14:textId="77777777" w:rsidTr="0016537E">
        <w:trPr>
          <w:cantSplit/>
          <w:jc w:val="center"/>
          <w:ins w:id="6430" w:author="R4-2108580" w:date="2021-05-31T13:34:00Z"/>
        </w:trPr>
        <w:tc>
          <w:tcPr>
            <w:tcW w:w="3659" w:type="dxa"/>
          </w:tcPr>
          <w:p w14:paraId="47ADA7F4" w14:textId="77777777" w:rsidR="00A70E9C" w:rsidRPr="00A70E9C" w:rsidRDefault="00A70E9C" w:rsidP="00A70E9C">
            <w:pPr>
              <w:keepNext/>
              <w:keepLines/>
              <w:overflowPunct w:val="0"/>
              <w:autoSpaceDE w:val="0"/>
              <w:autoSpaceDN w:val="0"/>
              <w:adjustRightInd w:val="0"/>
              <w:spacing w:after="0"/>
              <w:jc w:val="center"/>
              <w:textAlignment w:val="baseline"/>
              <w:rPr>
                <w:ins w:id="6431" w:author="R4-2108580" w:date="2021-05-31T13:34:00Z"/>
                <w:rFonts w:ascii="Arial" w:hAnsi="Arial"/>
                <w:sz w:val="18"/>
                <w:lang w:eastAsia="zh-CN"/>
              </w:rPr>
            </w:pPr>
            <w:bookmarkStart w:id="6432" w:name="MCCQCTEMPBM_00000058" w:colFirst="2" w:colLast="2"/>
            <w:bookmarkStart w:id="6433" w:name="MCCQCTEMPBM_00000059" w:colFirst="3" w:colLast="3"/>
            <w:ins w:id="6434" w:author="R4-2108580" w:date="2021-05-31T13:34:00Z">
              <w:r w:rsidRPr="00A70E9C">
                <w:rPr>
                  <w:rFonts w:ascii="Arial" w:hAnsi="Arial" w:hint="eastAsia"/>
                  <w:sz w:val="18"/>
                  <w:lang w:eastAsia="zh-CN"/>
                </w:rPr>
                <w:t xml:space="preserve">Span </w:t>
              </w:r>
              <w:r w:rsidRPr="00A70E9C">
                <w:rPr>
                  <w:rFonts w:ascii="Arial" w:hAnsi="Arial"/>
                  <w:sz w:val="18"/>
                </w:rPr>
                <w:t>(MHz)</w:t>
              </w:r>
            </w:ins>
          </w:p>
        </w:tc>
        <w:bookmarkStart w:id="6435" w:name="MCCQCTEMPBM_00000170"/>
        <w:tc>
          <w:tcPr>
            <w:tcW w:w="2496" w:type="dxa"/>
            <w:gridSpan w:val="4"/>
          </w:tcPr>
          <w:p w14:paraId="6C1105F8" w14:textId="77777777" w:rsidR="00A70E9C" w:rsidRPr="00A70E9C" w:rsidRDefault="00A70E9C" w:rsidP="00A70E9C">
            <w:pPr>
              <w:keepNext/>
              <w:keepLines/>
              <w:overflowPunct w:val="0"/>
              <w:autoSpaceDE w:val="0"/>
              <w:autoSpaceDN w:val="0"/>
              <w:adjustRightInd w:val="0"/>
              <w:spacing w:after="0"/>
              <w:jc w:val="center"/>
              <w:textAlignment w:val="baseline"/>
              <w:rPr>
                <w:ins w:id="6436" w:author="R4-2108580" w:date="2021-05-31T13:34:00Z"/>
                <w:rFonts w:ascii="Arial" w:hAnsi="Arial"/>
                <w:sz w:val="18"/>
              </w:rPr>
            </w:pPr>
            <w:ins w:id="6437" w:author="R4-2108580" w:date="2021-05-31T13:34:00Z">
              <w:r w:rsidRPr="00A70E9C">
                <w:rPr>
                  <w:rFonts w:ascii="Arial" w:hAnsi="Arial"/>
                  <w:sz w:val="18"/>
                </w:rPr>
                <w:object w:dxaOrig="1200" w:dyaOrig="420" w14:anchorId="23810576">
                  <v:shape id="_x0000_i3918" type="#_x0000_t75" style="width:58.7pt;height:22.7pt" o:ole="">
                    <v:imagedata r:id="rId43" o:title=""/>
                  </v:shape>
                  <o:OLEObject Type="Embed" ProgID="Equation.3" ShapeID="_x0000_i3918" DrawAspect="Content" ObjectID="_1684060239" r:id="rId44"/>
                </w:object>
              </w:r>
              <w:bookmarkEnd w:id="6435"/>
            </w:ins>
          </w:p>
        </w:tc>
        <w:tc>
          <w:tcPr>
            <w:tcW w:w="2008" w:type="dxa"/>
          </w:tcPr>
          <w:p w14:paraId="641EDC20" w14:textId="20016E5B" w:rsidR="00A70E9C" w:rsidRPr="00A70E9C" w:rsidRDefault="00A70E9C" w:rsidP="00A70E9C">
            <w:pPr>
              <w:keepNext/>
              <w:keepLines/>
              <w:overflowPunct w:val="0"/>
              <w:autoSpaceDE w:val="0"/>
              <w:autoSpaceDN w:val="0"/>
              <w:adjustRightInd w:val="0"/>
              <w:spacing w:after="0"/>
              <w:jc w:val="center"/>
              <w:textAlignment w:val="baseline"/>
              <w:rPr>
                <w:ins w:id="6438" w:author="R4-2108580" w:date="2021-05-31T13:34:00Z"/>
                <w:rFonts w:ascii="Arial" w:hAnsi="Arial"/>
                <w:sz w:val="18"/>
              </w:rPr>
            </w:pPr>
            <w:bookmarkStart w:id="6439" w:name="MCCQCTEMPBM_00000171"/>
            <w:ins w:id="6440" w:author="R4-2108580" w:date="2021-05-31T13:34:00Z">
              <w:r w:rsidRPr="00A70E9C">
                <w:rPr>
                  <w:rFonts w:ascii="Arial" w:hAnsi="Arial"/>
                  <w:noProof/>
                  <w:sz w:val="18"/>
                  <w:lang w:val="en-US" w:eastAsia="zh-CN"/>
                </w:rPr>
                <w:drawing>
                  <wp:inline distT="0" distB="0" distL="0" distR="0" wp14:anchorId="27BB3F2F" wp14:editId="109ADC48">
                    <wp:extent cx="889000" cy="2159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6439"/>
            </w:ins>
          </w:p>
        </w:tc>
      </w:tr>
      <w:tr w:rsidR="00A70E9C" w:rsidRPr="00A70E9C" w14:paraId="48B288A7" w14:textId="77777777" w:rsidTr="0016537E">
        <w:trPr>
          <w:cantSplit/>
          <w:jc w:val="center"/>
          <w:ins w:id="6441" w:author="R4-2108580" w:date="2021-05-31T13:34:00Z"/>
        </w:trPr>
        <w:tc>
          <w:tcPr>
            <w:tcW w:w="3659" w:type="dxa"/>
          </w:tcPr>
          <w:p w14:paraId="18F9C4E7" w14:textId="77777777" w:rsidR="00A70E9C" w:rsidRPr="00A70E9C" w:rsidRDefault="00A70E9C" w:rsidP="00A70E9C">
            <w:pPr>
              <w:keepNext/>
              <w:keepLines/>
              <w:overflowPunct w:val="0"/>
              <w:autoSpaceDE w:val="0"/>
              <w:autoSpaceDN w:val="0"/>
              <w:adjustRightInd w:val="0"/>
              <w:spacing w:after="0"/>
              <w:jc w:val="center"/>
              <w:textAlignment w:val="baseline"/>
              <w:rPr>
                <w:ins w:id="6442" w:author="R4-2108580" w:date="2021-05-31T13:34:00Z"/>
                <w:rFonts w:ascii="Arial" w:hAnsi="Arial"/>
                <w:sz w:val="18"/>
                <w:lang w:eastAsia="zh-CN"/>
              </w:rPr>
            </w:pPr>
            <w:bookmarkStart w:id="6443" w:name="MCCQCTEMPBM_00000060" w:colFirst="2" w:colLast="2"/>
            <w:bookmarkStart w:id="6444" w:name="MCCQCTEMPBM_00000061" w:colFirst="3" w:colLast="3"/>
            <w:bookmarkEnd w:id="6432"/>
            <w:bookmarkEnd w:id="6433"/>
            <w:ins w:id="6445" w:author="R4-2108580" w:date="2021-05-31T13:34:00Z">
              <w:r w:rsidRPr="00A70E9C">
                <w:rPr>
                  <w:rFonts w:ascii="Arial" w:hAnsi="Arial"/>
                  <w:sz w:val="18"/>
                </w:rPr>
                <w:t>Minimum number of measurement points</w:t>
              </w:r>
            </w:ins>
          </w:p>
        </w:tc>
        <w:bookmarkStart w:id="6446" w:name="MCCQCTEMPBM_00000172"/>
        <w:tc>
          <w:tcPr>
            <w:tcW w:w="2496" w:type="dxa"/>
            <w:gridSpan w:val="4"/>
          </w:tcPr>
          <w:p w14:paraId="410399A0" w14:textId="77777777" w:rsidR="00A70E9C" w:rsidRPr="00A70E9C" w:rsidRDefault="00A70E9C" w:rsidP="00A70E9C">
            <w:pPr>
              <w:keepNext/>
              <w:keepLines/>
              <w:overflowPunct w:val="0"/>
              <w:autoSpaceDE w:val="0"/>
              <w:autoSpaceDN w:val="0"/>
              <w:adjustRightInd w:val="0"/>
              <w:spacing w:after="0"/>
              <w:jc w:val="center"/>
              <w:textAlignment w:val="baseline"/>
              <w:rPr>
                <w:ins w:id="6447" w:author="R4-2108580" w:date="2021-05-31T13:34:00Z"/>
                <w:rFonts w:ascii="Arial" w:hAnsi="Arial"/>
                <w:sz w:val="18"/>
              </w:rPr>
            </w:pPr>
            <w:ins w:id="6448" w:author="R4-2108580" w:date="2021-05-31T13:34:00Z">
              <w:r w:rsidRPr="00A70E9C">
                <w:rPr>
                  <w:rFonts w:ascii="Arial" w:hAnsi="Arial"/>
                  <w:sz w:val="18"/>
                </w:rPr>
                <w:object w:dxaOrig="1480" w:dyaOrig="820" w14:anchorId="5573B435">
                  <v:shape id="_x0000_i3920" type="#_x0000_t75" style="width:1in;height:43.75pt" o:ole="">
                    <v:imagedata r:id="rId45" o:title=""/>
                  </v:shape>
                  <o:OLEObject Type="Embed" ProgID="Equation.3" ShapeID="_x0000_i3920" DrawAspect="Content" ObjectID="_1684060240" r:id="rId46"/>
                </w:object>
              </w:r>
              <w:bookmarkEnd w:id="6446"/>
            </w:ins>
          </w:p>
        </w:tc>
        <w:bookmarkStart w:id="6449" w:name="MCCQCTEMPBM_00000173"/>
        <w:tc>
          <w:tcPr>
            <w:tcW w:w="2008" w:type="dxa"/>
          </w:tcPr>
          <w:p w14:paraId="42296272" w14:textId="77777777" w:rsidR="00A70E9C" w:rsidRPr="00A70E9C" w:rsidRDefault="00A70E9C" w:rsidP="00A70E9C">
            <w:pPr>
              <w:keepNext/>
              <w:keepLines/>
              <w:overflowPunct w:val="0"/>
              <w:autoSpaceDE w:val="0"/>
              <w:autoSpaceDN w:val="0"/>
              <w:adjustRightInd w:val="0"/>
              <w:spacing w:after="0"/>
              <w:jc w:val="center"/>
              <w:textAlignment w:val="baseline"/>
              <w:rPr>
                <w:ins w:id="6450" w:author="R4-2108580" w:date="2021-05-31T13:34:00Z"/>
                <w:rFonts w:ascii="Arial" w:hAnsi="Arial"/>
                <w:sz w:val="18"/>
              </w:rPr>
            </w:pPr>
            <w:ins w:id="6451" w:author="R4-2108580" w:date="2021-05-31T13:34:00Z">
              <w:r w:rsidRPr="00A70E9C">
                <w:rPr>
                  <w:rFonts w:ascii="Arial" w:hAnsi="Arial"/>
                  <w:sz w:val="18"/>
                </w:rPr>
                <w:object w:dxaOrig="1700" w:dyaOrig="840" w14:anchorId="52D52FB1">
                  <v:shape id="_x0000_i3921" type="#_x0000_t75" style="width:86.4pt;height:43.75pt" o:ole="">
                    <v:imagedata r:id="rId47" o:title=""/>
                  </v:shape>
                  <o:OLEObject Type="Embed" ProgID="Equation.3" ShapeID="_x0000_i3921" DrawAspect="Content" ObjectID="_1684060241" r:id="rId48"/>
                </w:object>
              </w:r>
              <w:bookmarkEnd w:id="6449"/>
            </w:ins>
          </w:p>
        </w:tc>
      </w:tr>
      <w:bookmarkEnd w:id="6443"/>
      <w:bookmarkEnd w:id="6444"/>
    </w:tbl>
    <w:p w14:paraId="04315553" w14:textId="77777777" w:rsidR="00A70E9C" w:rsidRPr="00A70E9C" w:rsidRDefault="00A70E9C" w:rsidP="00A70E9C">
      <w:pPr>
        <w:overflowPunct w:val="0"/>
        <w:autoSpaceDE w:val="0"/>
        <w:autoSpaceDN w:val="0"/>
        <w:adjustRightInd w:val="0"/>
        <w:textAlignment w:val="baseline"/>
        <w:rPr>
          <w:ins w:id="6452" w:author="R4-2108580" w:date="2021-05-31T13:34:00Z"/>
        </w:rPr>
      </w:pPr>
    </w:p>
    <w:p w14:paraId="73A2FEC8" w14:textId="77777777" w:rsidR="00A70E9C" w:rsidRPr="00A70E9C" w:rsidRDefault="00A70E9C" w:rsidP="00A70E9C">
      <w:pPr>
        <w:overflowPunct w:val="0"/>
        <w:autoSpaceDE w:val="0"/>
        <w:autoSpaceDN w:val="0"/>
        <w:adjustRightInd w:val="0"/>
        <w:ind w:left="568" w:hanging="284"/>
        <w:textAlignment w:val="baseline"/>
        <w:rPr>
          <w:ins w:id="6453" w:author="R4-2108580" w:date="2021-05-31T13:34:00Z"/>
          <w:lang w:val="en-US"/>
        </w:rPr>
      </w:pPr>
      <w:ins w:id="6454" w:author="R4-2108580" w:date="2021-05-31T13:34:00Z">
        <w:r w:rsidRPr="00A70E9C">
          <w:t>7)</w:t>
        </w:r>
        <w:r w:rsidRPr="00A70E9C">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w:t>
        </w:r>
        <w:proofErr w:type="gramStart"/>
        <w:r w:rsidRPr="00A70E9C">
          <w:t xml:space="preserve">particular </w:t>
        </w:r>
        <w:r w:rsidRPr="00A70E9C">
          <w:rPr>
            <w:i/>
          </w:rPr>
          <w:t>beam</w:t>
        </w:r>
        <w:proofErr w:type="gramEnd"/>
        <w:r w:rsidRPr="00A70E9C">
          <w:rPr>
            <w:i/>
          </w:rPr>
          <w:t xml:space="preserve"> direction pair</w:t>
        </w:r>
        <w:r w:rsidRPr="00A70E9C">
          <w:t xml:space="preserve"> as EIRP = EIRP</w:t>
        </w:r>
        <w:r w:rsidRPr="00A70E9C">
          <w:rPr>
            <w:vertAlign w:val="subscript"/>
          </w:rPr>
          <w:t>p1</w:t>
        </w:r>
        <w:r w:rsidRPr="00A70E9C">
          <w:t xml:space="preserve"> + EIRP</w:t>
        </w:r>
        <w:r w:rsidRPr="00A70E9C">
          <w:rPr>
            <w:vertAlign w:val="subscript"/>
          </w:rPr>
          <w:t>p2</w:t>
        </w:r>
        <w:r w:rsidRPr="00A70E9C">
          <w:t>.</w:t>
        </w:r>
      </w:ins>
    </w:p>
    <w:p w14:paraId="4F15303F" w14:textId="77777777" w:rsidR="00A70E9C" w:rsidRPr="00A70E9C" w:rsidRDefault="00A70E9C" w:rsidP="00A70E9C">
      <w:pPr>
        <w:overflowPunct w:val="0"/>
        <w:autoSpaceDE w:val="0"/>
        <w:autoSpaceDN w:val="0"/>
        <w:adjustRightInd w:val="0"/>
        <w:ind w:left="568" w:hanging="284"/>
        <w:textAlignment w:val="baseline"/>
        <w:rPr>
          <w:ins w:id="6455" w:author="R4-2108580" w:date="2021-05-31T13:34:00Z"/>
        </w:rPr>
      </w:pPr>
      <w:ins w:id="6456" w:author="R4-2108580" w:date="2021-05-31T13:34:00Z">
        <w:r w:rsidRPr="00A70E9C">
          <w:t>8)</w:t>
        </w:r>
        <w:r w:rsidRPr="00A70E9C">
          <w:tab/>
          <w:t>Determine the lowest frequency, f1, for which the sum of all EIRP in the measurement cells from the beginning of the span to f1 exceeds P1.</w:t>
        </w:r>
      </w:ins>
    </w:p>
    <w:p w14:paraId="7AE8C8CF" w14:textId="77777777" w:rsidR="00A70E9C" w:rsidRPr="00A70E9C" w:rsidRDefault="00A70E9C" w:rsidP="00A70E9C">
      <w:pPr>
        <w:overflowPunct w:val="0"/>
        <w:autoSpaceDE w:val="0"/>
        <w:autoSpaceDN w:val="0"/>
        <w:adjustRightInd w:val="0"/>
        <w:ind w:left="568" w:hanging="284"/>
        <w:textAlignment w:val="baseline"/>
        <w:rPr>
          <w:ins w:id="6457" w:author="R4-2108580" w:date="2021-05-31T13:34:00Z"/>
          <w:rFonts w:eastAsia="MS P??"/>
        </w:rPr>
      </w:pPr>
      <w:ins w:id="6458" w:author="R4-2108580" w:date="2021-05-31T13:34:00Z">
        <w:r w:rsidRPr="00A70E9C">
          <w:t>9)</w:t>
        </w:r>
        <w:r w:rsidRPr="00A70E9C">
          <w:tab/>
          <w:t>Determine the highest frequency, f2, for which the sum of all EIRP in the measurement cells from the end of the span to f2 exceeds P1.</w:t>
        </w:r>
      </w:ins>
    </w:p>
    <w:p w14:paraId="4F6CAAEE" w14:textId="77777777" w:rsidR="00A70E9C" w:rsidRPr="00A70E9C" w:rsidRDefault="00A70E9C" w:rsidP="00A70E9C">
      <w:pPr>
        <w:overflowPunct w:val="0"/>
        <w:autoSpaceDE w:val="0"/>
        <w:autoSpaceDN w:val="0"/>
        <w:adjustRightInd w:val="0"/>
        <w:ind w:left="568" w:hanging="284"/>
        <w:textAlignment w:val="baseline"/>
        <w:rPr>
          <w:ins w:id="6459" w:author="R4-2108580" w:date="2021-05-31T13:34:00Z"/>
        </w:rPr>
      </w:pPr>
      <w:ins w:id="6460" w:author="R4-2108580" w:date="2021-05-31T13:34:00Z">
        <w:r w:rsidRPr="00A70E9C">
          <w:t>10)</w:t>
        </w:r>
        <w:r w:rsidRPr="00A70E9C">
          <w:tab/>
          <w:t>Compute the OTA occupied bandwidth as f2 - f1.</w:t>
        </w:r>
      </w:ins>
    </w:p>
    <w:p w14:paraId="16E63E83" w14:textId="77777777" w:rsidR="00A70E9C" w:rsidRPr="00A70E9C" w:rsidRDefault="00A70E9C" w:rsidP="00A70E9C">
      <w:pPr>
        <w:overflowPunct w:val="0"/>
        <w:autoSpaceDE w:val="0"/>
        <w:autoSpaceDN w:val="0"/>
        <w:adjustRightInd w:val="0"/>
        <w:textAlignment w:val="baseline"/>
        <w:rPr>
          <w:ins w:id="6461" w:author="R4-2108580" w:date="2021-05-31T13:34:00Z"/>
        </w:rPr>
      </w:pPr>
      <w:ins w:id="6462" w:author="R4-2108580" w:date="2021-05-31T13:34:00Z">
        <w:r w:rsidRPr="00A70E9C">
          <w:t xml:space="preserve">In addition, for </w:t>
        </w:r>
        <w:r w:rsidRPr="00A70E9C">
          <w:rPr>
            <w:i/>
          </w:rPr>
          <w:t>multi-band RIB</w:t>
        </w:r>
        <w:r w:rsidRPr="00A70E9C">
          <w:rPr>
            <w:i/>
            <w:lang w:eastAsia="zh-CN"/>
          </w:rPr>
          <w:t>(s)</w:t>
        </w:r>
        <w:r w:rsidRPr="00A70E9C">
          <w:t>, the following steps shall apply:</w:t>
        </w:r>
      </w:ins>
    </w:p>
    <w:p w14:paraId="19F8D719" w14:textId="77777777" w:rsidR="00A70E9C" w:rsidRPr="00A70E9C" w:rsidRDefault="00A70E9C" w:rsidP="00A70E9C">
      <w:pPr>
        <w:overflowPunct w:val="0"/>
        <w:autoSpaceDE w:val="0"/>
        <w:autoSpaceDN w:val="0"/>
        <w:adjustRightInd w:val="0"/>
        <w:ind w:left="568" w:hanging="284"/>
        <w:textAlignment w:val="baseline"/>
        <w:rPr>
          <w:ins w:id="6463" w:author="R4-2108580" w:date="2021-05-31T13:34:00Z"/>
        </w:rPr>
      </w:pPr>
      <w:ins w:id="6464" w:author="R4-2108580" w:date="2021-05-31T13:34:00Z">
        <w:r w:rsidRPr="00A70E9C">
          <w:t xml:space="preserve">11) For </w:t>
        </w:r>
        <w:r w:rsidRPr="00A70E9C">
          <w:rPr>
            <w:i/>
          </w:rPr>
          <w:t xml:space="preserve">multi-band </w:t>
        </w:r>
        <w:r w:rsidRPr="00A70E9C">
          <w:rPr>
            <w:i/>
            <w:lang w:eastAsia="zh-CN"/>
          </w:rPr>
          <w:t>RIBs</w:t>
        </w:r>
        <w:r w:rsidRPr="00A70E9C">
          <w:rPr>
            <w:lang w:eastAsia="zh-CN"/>
          </w:rPr>
          <w:t xml:space="preserve"> </w:t>
        </w:r>
        <w:r w:rsidRPr="00A70E9C">
          <w:t xml:space="preserve">and single band tests, </w:t>
        </w:r>
        <w:r w:rsidRPr="00A70E9C">
          <w:rPr>
            <w:lang w:eastAsia="zh-CN"/>
          </w:rPr>
          <w:t>repeat the steps 6) - 10) above per involved band where single band test configurations and test models shall apply with no carriers activated in the other band.</w:t>
        </w:r>
      </w:ins>
    </w:p>
    <w:p w14:paraId="7A6093B3"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465" w:author="R4-2108580" w:date="2021-05-31T13:34:00Z"/>
          <w:rFonts w:ascii="Arial" w:hAnsi="Arial"/>
          <w:sz w:val="24"/>
          <w:lang w:eastAsia="sv-SE"/>
        </w:rPr>
      </w:pPr>
      <w:bookmarkStart w:id="6466" w:name="_Toc21102724"/>
      <w:bookmarkStart w:id="6467" w:name="_Toc29810573"/>
      <w:bookmarkStart w:id="6468" w:name="_Toc36635925"/>
      <w:bookmarkStart w:id="6469" w:name="_Toc37272871"/>
      <w:bookmarkStart w:id="6470" w:name="_Toc45885948"/>
      <w:bookmarkStart w:id="6471" w:name="_Toc53183054"/>
      <w:bookmarkStart w:id="6472" w:name="_Toc58915721"/>
      <w:ins w:id="6473" w:author="R4-2108580" w:date="2021-05-31T13:34:00Z">
        <w:r w:rsidRPr="00A70E9C">
          <w:rPr>
            <w:rFonts w:ascii="Arial" w:hAnsi="Arial"/>
            <w:sz w:val="24"/>
            <w:lang w:eastAsia="sv-SE"/>
          </w:rPr>
          <w:lastRenderedPageBreak/>
          <w:t>6.</w:t>
        </w:r>
        <w:r w:rsidRPr="00A70E9C">
          <w:rPr>
            <w:rFonts w:ascii="Arial" w:hAnsi="Arial"/>
            <w:sz w:val="24"/>
            <w:lang w:eastAsia="zh-CN"/>
          </w:rPr>
          <w:t>7.2.</w:t>
        </w:r>
        <w:r w:rsidRPr="00A70E9C">
          <w:rPr>
            <w:rFonts w:ascii="Arial" w:hAnsi="Arial"/>
            <w:sz w:val="24"/>
            <w:lang w:eastAsia="sv-SE"/>
          </w:rPr>
          <w:t>5</w:t>
        </w:r>
        <w:r w:rsidRPr="00A70E9C">
          <w:rPr>
            <w:rFonts w:ascii="Arial" w:hAnsi="Arial"/>
            <w:sz w:val="24"/>
            <w:lang w:eastAsia="sv-SE"/>
          </w:rPr>
          <w:tab/>
          <w:t>Test requirement</w:t>
        </w:r>
        <w:bookmarkEnd w:id="6466"/>
        <w:bookmarkEnd w:id="6467"/>
        <w:bookmarkEnd w:id="6468"/>
        <w:bookmarkEnd w:id="6469"/>
        <w:bookmarkEnd w:id="6470"/>
        <w:bookmarkEnd w:id="6471"/>
        <w:bookmarkEnd w:id="6472"/>
      </w:ins>
    </w:p>
    <w:p w14:paraId="660F2E0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474" w:author="R4-2108580" w:date="2021-05-31T13:34:00Z"/>
          <w:rFonts w:ascii="Arial" w:hAnsi="Arial"/>
          <w:sz w:val="22"/>
        </w:rPr>
      </w:pPr>
      <w:bookmarkStart w:id="6475" w:name="_Toc21102725"/>
      <w:bookmarkStart w:id="6476" w:name="_Toc29810574"/>
      <w:bookmarkStart w:id="6477" w:name="_Toc36635926"/>
      <w:bookmarkStart w:id="6478" w:name="_Toc37272872"/>
      <w:bookmarkStart w:id="6479" w:name="_Toc45885949"/>
      <w:bookmarkStart w:id="6480" w:name="_Toc53183055"/>
      <w:bookmarkStart w:id="6481" w:name="_Toc58915722"/>
      <w:ins w:id="6482" w:author="R4-2108580" w:date="2021-05-31T13:34:00Z">
        <w:r w:rsidRPr="00A70E9C">
          <w:rPr>
            <w:rFonts w:ascii="Arial" w:hAnsi="Arial"/>
            <w:sz w:val="22"/>
          </w:rPr>
          <w:t>6.7.2.5.1</w:t>
        </w:r>
        <w:r w:rsidRPr="00A70E9C">
          <w:rPr>
            <w:rFonts w:ascii="Arial" w:hAnsi="Arial"/>
            <w:sz w:val="22"/>
          </w:rPr>
          <w:tab/>
        </w:r>
        <w:bookmarkEnd w:id="6475"/>
        <w:bookmarkEnd w:id="6476"/>
        <w:bookmarkEnd w:id="6477"/>
        <w:bookmarkEnd w:id="6478"/>
        <w:bookmarkEnd w:id="6479"/>
        <w:bookmarkEnd w:id="6480"/>
        <w:bookmarkEnd w:id="6481"/>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IAB-DU type 2-O</w:t>
        </w:r>
      </w:ins>
    </w:p>
    <w:p w14:paraId="6F65302F" w14:textId="77777777" w:rsidR="00A70E9C" w:rsidRPr="00A70E9C" w:rsidRDefault="00A70E9C" w:rsidP="00A70E9C">
      <w:pPr>
        <w:overflowPunct w:val="0"/>
        <w:autoSpaceDE w:val="0"/>
        <w:autoSpaceDN w:val="0"/>
        <w:adjustRightInd w:val="0"/>
        <w:textAlignment w:val="baseline"/>
        <w:rPr>
          <w:ins w:id="6483" w:author="R4-2108580" w:date="2021-05-31T13:34:00Z"/>
          <w:bCs/>
          <w:iCs/>
        </w:rPr>
      </w:pPr>
      <w:bookmarkStart w:id="6484" w:name="_Toc21102726"/>
      <w:bookmarkStart w:id="6485" w:name="_Toc29810575"/>
      <w:bookmarkStart w:id="6486" w:name="_Toc36635927"/>
      <w:bookmarkStart w:id="6487" w:name="_Toc37272873"/>
      <w:bookmarkStart w:id="6488" w:name="_Toc45885950"/>
      <w:bookmarkStart w:id="6489" w:name="_Toc53183056"/>
      <w:bookmarkStart w:id="6490" w:name="_Toc58915723"/>
      <w:ins w:id="6491"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IAB-DU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val="en-US" w:eastAsia="zh-CN"/>
          </w:rPr>
          <w:t xml:space="preserve">IAB-DU </w:t>
        </w:r>
        <w:r w:rsidRPr="00A70E9C">
          <w:rPr>
            <w:bCs/>
            <w:i/>
            <w:iCs/>
          </w:rPr>
          <w:t>Channel Bandwidth</w:t>
        </w:r>
        <w:r w:rsidRPr="00A70E9C">
          <w:rPr>
            <w:bCs/>
            <w:iCs/>
          </w:rPr>
          <w:t>.</w:t>
        </w:r>
      </w:ins>
    </w:p>
    <w:p w14:paraId="17F6680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492" w:author="R4-2108580" w:date="2021-05-31T13:34:00Z"/>
          <w:rFonts w:ascii="Arial" w:hAnsi="Arial"/>
          <w:sz w:val="22"/>
        </w:rPr>
      </w:pPr>
      <w:ins w:id="6493" w:author="R4-2108580" w:date="2021-05-31T13:34:00Z">
        <w:r w:rsidRPr="00A70E9C">
          <w:rPr>
            <w:rFonts w:ascii="Arial" w:hAnsi="Arial"/>
            <w:sz w:val="22"/>
          </w:rPr>
          <w:t>6.7.2.5.</w:t>
        </w:r>
        <w:r w:rsidRPr="00A70E9C">
          <w:rPr>
            <w:rFonts w:ascii="Arial" w:hAnsi="Arial" w:hint="eastAsia"/>
            <w:sz w:val="22"/>
          </w:rPr>
          <w:t>2</w:t>
        </w:r>
        <w:r w:rsidRPr="00A70E9C">
          <w:rPr>
            <w:rFonts w:ascii="Arial" w:hAnsi="Arial"/>
            <w:sz w:val="22"/>
          </w:rPr>
          <w:tab/>
        </w:r>
        <w:bookmarkEnd w:id="6484"/>
        <w:bookmarkEnd w:id="6485"/>
        <w:bookmarkEnd w:id="6486"/>
        <w:bookmarkEnd w:id="6487"/>
        <w:bookmarkEnd w:id="6488"/>
        <w:bookmarkEnd w:id="6489"/>
        <w:bookmarkEnd w:id="6490"/>
        <w:r w:rsidRPr="00A70E9C">
          <w:rPr>
            <w:rFonts w:ascii="Arial" w:hAnsi="Arial"/>
            <w:i/>
            <w:sz w:val="22"/>
          </w:rPr>
          <w:t xml:space="preserve">IAB-MT type 1-O </w:t>
        </w:r>
        <w:r w:rsidRPr="00A70E9C">
          <w:rPr>
            <w:rFonts w:ascii="Arial" w:hAnsi="Arial"/>
            <w:iCs/>
            <w:sz w:val="22"/>
          </w:rPr>
          <w:t>and</w:t>
        </w:r>
        <w:r w:rsidRPr="00A70E9C">
          <w:rPr>
            <w:rFonts w:ascii="Arial" w:hAnsi="Arial"/>
            <w:i/>
            <w:sz w:val="22"/>
          </w:rPr>
          <w:t xml:space="preserve"> IAB-MT type 2-O</w:t>
        </w:r>
      </w:ins>
    </w:p>
    <w:p w14:paraId="630165D9" w14:textId="77777777" w:rsidR="00A70E9C" w:rsidRPr="00A70E9C" w:rsidRDefault="00A70E9C" w:rsidP="00A70E9C">
      <w:pPr>
        <w:overflowPunct w:val="0"/>
        <w:autoSpaceDE w:val="0"/>
        <w:autoSpaceDN w:val="0"/>
        <w:adjustRightInd w:val="0"/>
        <w:textAlignment w:val="baseline"/>
        <w:rPr>
          <w:ins w:id="6494" w:author="R4-2108580" w:date="2021-05-31T13:34:00Z"/>
          <w:lang w:eastAsia="zh-CN"/>
        </w:rPr>
      </w:pPr>
      <w:bookmarkStart w:id="6495" w:name="_Toc21102727"/>
      <w:bookmarkStart w:id="6496" w:name="_Toc29810576"/>
      <w:bookmarkStart w:id="6497" w:name="_Toc36635928"/>
      <w:bookmarkStart w:id="6498" w:name="_Toc37272874"/>
      <w:bookmarkStart w:id="6499" w:name="_Toc45885951"/>
      <w:bookmarkStart w:id="6500" w:name="_Toc53183057"/>
      <w:bookmarkStart w:id="6501" w:name="_Toc58915724"/>
      <w:ins w:id="6502"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IAB-MT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eastAsia="zh-CN"/>
          </w:rPr>
          <w:t>IAB-MT</w:t>
        </w:r>
        <w:r w:rsidRPr="00A70E9C">
          <w:rPr>
            <w:bCs/>
            <w:i/>
            <w:iCs/>
            <w:lang w:val="en-US" w:eastAsia="zh-CN"/>
          </w:rPr>
          <w:t xml:space="preserve"> </w:t>
        </w:r>
        <w:r w:rsidRPr="00A70E9C">
          <w:rPr>
            <w:bCs/>
            <w:i/>
            <w:iCs/>
          </w:rPr>
          <w:t>Channel Bandwidth</w:t>
        </w:r>
        <w:r w:rsidRPr="00A70E9C">
          <w:rPr>
            <w:bCs/>
            <w:iCs/>
          </w:rPr>
          <w:t>.</w:t>
        </w:r>
      </w:ins>
    </w:p>
    <w:p w14:paraId="47AD3476"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6503" w:author="R4-2108580" w:date="2021-05-31T13:34:00Z"/>
          <w:rFonts w:ascii="Arial" w:hAnsi="Arial"/>
          <w:sz w:val="28"/>
        </w:rPr>
      </w:pPr>
      <w:ins w:id="6504" w:author="R4-2108580" w:date="2021-05-31T13:34:00Z">
        <w:r w:rsidRPr="00A70E9C">
          <w:rPr>
            <w:rFonts w:ascii="Arial" w:hAnsi="Arial"/>
            <w:sz w:val="28"/>
          </w:rPr>
          <w:t>6.7.3</w:t>
        </w:r>
        <w:r w:rsidRPr="00A70E9C">
          <w:rPr>
            <w:rFonts w:ascii="Arial" w:hAnsi="Arial"/>
            <w:sz w:val="28"/>
          </w:rPr>
          <w:tab/>
          <w:t>OTA Adjacent Channel Leakage Power Ratio (ACLR)</w:t>
        </w:r>
        <w:bookmarkEnd w:id="6495"/>
        <w:bookmarkEnd w:id="6496"/>
        <w:bookmarkEnd w:id="6497"/>
        <w:bookmarkEnd w:id="6498"/>
        <w:bookmarkEnd w:id="6499"/>
        <w:bookmarkEnd w:id="6500"/>
        <w:bookmarkEnd w:id="6501"/>
      </w:ins>
    </w:p>
    <w:p w14:paraId="5AC26BA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505" w:author="R4-2108580" w:date="2021-05-31T13:34:00Z"/>
          <w:rFonts w:ascii="Arial" w:hAnsi="Arial"/>
          <w:sz w:val="24"/>
          <w:lang w:eastAsia="zh-CN"/>
        </w:rPr>
      </w:pPr>
      <w:bookmarkStart w:id="6506" w:name="_Toc21102728"/>
      <w:bookmarkStart w:id="6507" w:name="_Toc29810577"/>
      <w:bookmarkStart w:id="6508" w:name="_Toc36635929"/>
      <w:bookmarkStart w:id="6509" w:name="_Toc37272875"/>
      <w:bookmarkStart w:id="6510" w:name="_Toc45885952"/>
      <w:bookmarkStart w:id="6511" w:name="_Toc53183058"/>
      <w:bookmarkStart w:id="6512" w:name="_Toc58915725"/>
      <w:ins w:id="6513" w:author="R4-2108580" w:date="2021-05-31T13:34:00Z">
        <w:r w:rsidRPr="00A70E9C">
          <w:rPr>
            <w:rFonts w:ascii="Arial" w:hAnsi="Arial"/>
            <w:sz w:val="24"/>
            <w:lang w:eastAsia="zh-CN"/>
          </w:rPr>
          <w:t>6.7.3.1</w:t>
        </w:r>
        <w:r w:rsidRPr="00A70E9C">
          <w:rPr>
            <w:rFonts w:ascii="Arial" w:hAnsi="Arial"/>
            <w:sz w:val="24"/>
            <w:lang w:eastAsia="zh-CN"/>
          </w:rPr>
          <w:tab/>
          <w:t>Definition and applicability</w:t>
        </w:r>
        <w:bookmarkEnd w:id="6506"/>
        <w:bookmarkEnd w:id="6507"/>
        <w:bookmarkEnd w:id="6508"/>
        <w:bookmarkEnd w:id="6509"/>
        <w:bookmarkEnd w:id="6510"/>
        <w:bookmarkEnd w:id="6511"/>
        <w:bookmarkEnd w:id="6512"/>
      </w:ins>
    </w:p>
    <w:p w14:paraId="6FA8EF3C" w14:textId="77777777" w:rsidR="00A70E9C" w:rsidRPr="00A70E9C" w:rsidRDefault="00A70E9C" w:rsidP="00A70E9C">
      <w:pPr>
        <w:overflowPunct w:val="0"/>
        <w:autoSpaceDE w:val="0"/>
        <w:autoSpaceDN w:val="0"/>
        <w:adjustRightInd w:val="0"/>
        <w:textAlignment w:val="baseline"/>
        <w:rPr>
          <w:ins w:id="6514" w:author="R4-2108580" w:date="2021-05-31T13:34:00Z"/>
        </w:rPr>
      </w:pPr>
      <w:bookmarkStart w:id="6515" w:name="_Toc21102729"/>
      <w:bookmarkStart w:id="6516" w:name="_Toc29810578"/>
      <w:bookmarkStart w:id="6517" w:name="_Toc36635930"/>
      <w:bookmarkStart w:id="6518" w:name="_Toc37272876"/>
      <w:bookmarkStart w:id="6519" w:name="_Toc45885953"/>
      <w:bookmarkStart w:id="6520" w:name="_Toc53183059"/>
      <w:bookmarkStart w:id="6521" w:name="_Toc58915726"/>
      <w:bookmarkStart w:id="6522" w:name="_Hlk47639108"/>
      <w:ins w:id="6523" w:author="R4-2108580" w:date="2021-05-31T13:34:00Z">
        <w:r w:rsidRPr="00A70E9C">
          <w:t xml:space="preserve">OTA Adjacent Channel Leakage </w:t>
        </w:r>
        <w:proofErr w:type="gramStart"/>
        <w:r w:rsidRPr="00A70E9C">
          <w:t>power</w:t>
        </w:r>
        <w:proofErr w:type="gramEnd"/>
        <w:r w:rsidRPr="00A70E9C">
          <w:t xml:space="preserve"> Ratio (ACLR) is the ratio of the filtered mean power centred on the assigned channel frequency </w:t>
        </w:r>
        <w:bookmarkEnd w:id="6522"/>
        <w:r w:rsidRPr="00A70E9C">
          <w:t>to the filtered mean power centred on an adjacent channel frequency. The measured power is TRP.</w:t>
        </w:r>
      </w:ins>
    </w:p>
    <w:p w14:paraId="3EEEBD85" w14:textId="77777777" w:rsidR="00A70E9C" w:rsidRPr="00A70E9C" w:rsidRDefault="00A70E9C" w:rsidP="00A70E9C">
      <w:pPr>
        <w:overflowPunct w:val="0"/>
        <w:autoSpaceDE w:val="0"/>
        <w:autoSpaceDN w:val="0"/>
        <w:adjustRightInd w:val="0"/>
        <w:textAlignment w:val="baseline"/>
        <w:rPr>
          <w:ins w:id="6524" w:author="R4-2108580" w:date="2021-05-31T13:34:00Z"/>
        </w:rPr>
      </w:pPr>
      <w:ins w:id="6525" w:author="R4-2108580" w:date="2021-05-31T13:34:00Z">
        <w:r w:rsidRPr="00A70E9C">
          <w:t xml:space="preserve">The requirement </w:t>
        </w:r>
        <w:r w:rsidRPr="00A70E9C">
          <w:rPr>
            <w:rFonts w:eastAsia="SimSun"/>
            <w:lang w:val="en-US" w:eastAsia="zh-CN"/>
          </w:rPr>
          <w:t xml:space="preserve">shall be applied </w:t>
        </w:r>
        <w:r w:rsidRPr="00A70E9C">
          <w:t xml:space="preserve">per RIB during the </w:t>
        </w:r>
        <w:r w:rsidRPr="00A70E9C">
          <w:rPr>
            <w:i/>
          </w:rPr>
          <w:t>transmitter ON period</w:t>
        </w:r>
        <w:r w:rsidRPr="00A70E9C">
          <w:t>.</w:t>
        </w:r>
      </w:ins>
    </w:p>
    <w:p w14:paraId="67E9605F"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526" w:author="R4-2108580" w:date="2021-05-31T13:34:00Z"/>
          <w:rFonts w:ascii="Arial" w:hAnsi="Arial"/>
          <w:sz w:val="24"/>
          <w:lang w:eastAsia="zh-CN"/>
        </w:rPr>
      </w:pPr>
      <w:ins w:id="6527" w:author="R4-2108580" w:date="2021-05-31T13:34:00Z">
        <w:r w:rsidRPr="00A70E9C">
          <w:rPr>
            <w:rFonts w:ascii="Arial" w:hAnsi="Arial"/>
            <w:sz w:val="24"/>
            <w:lang w:eastAsia="zh-CN"/>
          </w:rPr>
          <w:t>6.7.3.2</w:t>
        </w:r>
        <w:r w:rsidRPr="00A70E9C">
          <w:rPr>
            <w:rFonts w:ascii="Arial" w:hAnsi="Arial"/>
            <w:sz w:val="24"/>
            <w:lang w:eastAsia="zh-CN"/>
          </w:rPr>
          <w:tab/>
          <w:t>Minimum requirement</w:t>
        </w:r>
        <w:bookmarkEnd w:id="6515"/>
        <w:bookmarkEnd w:id="6516"/>
        <w:bookmarkEnd w:id="6517"/>
        <w:bookmarkEnd w:id="6518"/>
        <w:bookmarkEnd w:id="6519"/>
        <w:bookmarkEnd w:id="6520"/>
        <w:bookmarkEnd w:id="6521"/>
      </w:ins>
    </w:p>
    <w:p w14:paraId="7F22FA2B" w14:textId="77777777" w:rsidR="00A70E9C" w:rsidRPr="00A70E9C" w:rsidRDefault="00A70E9C" w:rsidP="00A70E9C">
      <w:pPr>
        <w:overflowPunct w:val="0"/>
        <w:autoSpaceDE w:val="0"/>
        <w:autoSpaceDN w:val="0"/>
        <w:adjustRightInd w:val="0"/>
        <w:textAlignment w:val="baseline"/>
        <w:rPr>
          <w:ins w:id="6528" w:author="R4-2108580" w:date="2021-05-31T13:34:00Z"/>
          <w:lang w:eastAsia="zh-CN"/>
        </w:rPr>
      </w:pPr>
      <w:ins w:id="6529" w:author="R4-2108580" w:date="2021-05-31T13:34:00Z">
        <w:r w:rsidRPr="00A70E9C">
          <w:rPr>
            <w:lang w:eastAsia="zh-CN"/>
          </w:rPr>
          <w:t xml:space="preserve">The minimum requirement for </w:t>
        </w:r>
        <w:r w:rsidRPr="00A70E9C">
          <w:rPr>
            <w:i/>
            <w:lang w:eastAsia="zh-CN"/>
          </w:rPr>
          <w:t xml:space="preserve">IAB-DU type 1-O </w:t>
        </w:r>
        <w:r w:rsidRPr="00A70E9C">
          <w:rPr>
            <w:iCs/>
            <w:lang w:eastAsia="zh-CN"/>
          </w:rPr>
          <w:t>and</w:t>
        </w:r>
        <w:r w:rsidRPr="00A70E9C">
          <w:rPr>
            <w:i/>
            <w:lang w:eastAsia="zh-CN"/>
          </w:rPr>
          <w:t xml:space="preserve"> IAB-MT type 1-O </w:t>
        </w:r>
        <w:r w:rsidRPr="00A70E9C">
          <w:rPr>
            <w:lang w:eastAsia="zh-CN"/>
          </w:rPr>
          <w:t>is in TS 38.174 [2], clause 9.7.3.2.</w:t>
        </w:r>
      </w:ins>
    </w:p>
    <w:p w14:paraId="7BE445C5" w14:textId="77777777" w:rsidR="00A70E9C" w:rsidRPr="00A70E9C" w:rsidRDefault="00A70E9C" w:rsidP="00A70E9C">
      <w:pPr>
        <w:overflowPunct w:val="0"/>
        <w:autoSpaceDE w:val="0"/>
        <w:autoSpaceDN w:val="0"/>
        <w:adjustRightInd w:val="0"/>
        <w:textAlignment w:val="baseline"/>
        <w:rPr>
          <w:ins w:id="6530" w:author="R4-2108580" w:date="2021-05-31T13:34:00Z"/>
          <w:lang w:eastAsia="zh-CN"/>
        </w:rPr>
      </w:pPr>
      <w:ins w:id="6531" w:author="R4-2108580" w:date="2021-05-31T13:34:00Z">
        <w:r w:rsidRPr="00A70E9C">
          <w:rPr>
            <w:lang w:eastAsia="zh-CN"/>
          </w:rPr>
          <w:t xml:space="preserve">The minimum requirement for </w:t>
        </w:r>
        <w:r w:rsidRPr="00A70E9C">
          <w:rPr>
            <w:i/>
            <w:lang w:eastAsia="zh-CN"/>
          </w:rPr>
          <w:t xml:space="preserve">IAB-DU type 2-O </w:t>
        </w:r>
        <w:r w:rsidRPr="00A70E9C">
          <w:rPr>
            <w:iCs/>
            <w:lang w:eastAsia="zh-CN"/>
          </w:rPr>
          <w:t>and</w:t>
        </w:r>
        <w:r w:rsidRPr="00A70E9C">
          <w:rPr>
            <w:i/>
            <w:lang w:eastAsia="zh-CN"/>
          </w:rPr>
          <w:t xml:space="preserve"> Wide Area IAB-MT type 2-O </w:t>
        </w:r>
        <w:r w:rsidRPr="00A70E9C">
          <w:rPr>
            <w:lang w:eastAsia="zh-CN"/>
          </w:rPr>
          <w:t>is in TS 38.174 [2], clause 9.7.3.3.</w:t>
        </w:r>
      </w:ins>
    </w:p>
    <w:p w14:paraId="7F55840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532" w:author="R4-2108580" w:date="2021-05-31T13:34:00Z"/>
          <w:rFonts w:ascii="Arial" w:hAnsi="Arial"/>
          <w:sz w:val="24"/>
          <w:lang w:eastAsia="zh-CN"/>
        </w:rPr>
      </w:pPr>
      <w:bookmarkStart w:id="6533" w:name="_Toc21102730"/>
      <w:bookmarkStart w:id="6534" w:name="_Toc29810579"/>
      <w:bookmarkStart w:id="6535" w:name="_Toc36635931"/>
      <w:bookmarkStart w:id="6536" w:name="_Toc37272877"/>
      <w:bookmarkStart w:id="6537" w:name="_Toc45885954"/>
      <w:bookmarkStart w:id="6538" w:name="_Toc53183060"/>
      <w:bookmarkStart w:id="6539" w:name="_Toc58915727"/>
      <w:ins w:id="6540" w:author="R4-2108580" w:date="2021-05-31T13:34:00Z">
        <w:r w:rsidRPr="00A70E9C">
          <w:rPr>
            <w:rFonts w:ascii="Arial" w:hAnsi="Arial"/>
            <w:sz w:val="24"/>
            <w:lang w:eastAsia="zh-CN"/>
          </w:rPr>
          <w:t>6.7.3.3</w:t>
        </w:r>
        <w:r w:rsidRPr="00A70E9C">
          <w:rPr>
            <w:rFonts w:ascii="Arial" w:hAnsi="Arial"/>
            <w:sz w:val="24"/>
            <w:lang w:eastAsia="zh-CN"/>
          </w:rPr>
          <w:tab/>
          <w:t>Test purpose</w:t>
        </w:r>
        <w:bookmarkEnd w:id="6533"/>
        <w:bookmarkEnd w:id="6534"/>
        <w:bookmarkEnd w:id="6535"/>
        <w:bookmarkEnd w:id="6536"/>
        <w:bookmarkEnd w:id="6537"/>
        <w:bookmarkEnd w:id="6538"/>
        <w:bookmarkEnd w:id="6539"/>
      </w:ins>
    </w:p>
    <w:p w14:paraId="0EB735A6" w14:textId="77777777" w:rsidR="00A70E9C" w:rsidRPr="00A70E9C" w:rsidRDefault="00A70E9C" w:rsidP="00A70E9C">
      <w:pPr>
        <w:overflowPunct w:val="0"/>
        <w:autoSpaceDE w:val="0"/>
        <w:autoSpaceDN w:val="0"/>
        <w:adjustRightInd w:val="0"/>
        <w:textAlignment w:val="baseline"/>
        <w:rPr>
          <w:ins w:id="6541" w:author="R4-2108580" w:date="2021-05-31T13:34:00Z"/>
          <w:lang w:eastAsia="zh-CN"/>
        </w:rPr>
      </w:pPr>
      <w:ins w:id="6542" w:author="R4-2108580" w:date="2021-05-31T13:34:00Z">
        <w:r w:rsidRPr="00A70E9C">
          <w:rPr>
            <w:lang w:eastAsia="zh-CN"/>
          </w:rPr>
          <w:t>To verify that the OTA adjacent channel leakage ratio requirement shall be met as specified by the minimum requirement.</w:t>
        </w:r>
      </w:ins>
    </w:p>
    <w:p w14:paraId="2591D5D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543" w:author="R4-2108580" w:date="2021-05-31T13:34:00Z"/>
          <w:rFonts w:ascii="Arial" w:hAnsi="Arial"/>
          <w:sz w:val="24"/>
          <w:lang w:eastAsia="zh-CN"/>
        </w:rPr>
      </w:pPr>
      <w:bookmarkStart w:id="6544" w:name="_Toc21102731"/>
      <w:bookmarkStart w:id="6545" w:name="_Toc29810580"/>
      <w:bookmarkStart w:id="6546" w:name="_Toc36635932"/>
      <w:bookmarkStart w:id="6547" w:name="_Toc37272878"/>
      <w:bookmarkStart w:id="6548" w:name="_Toc45885955"/>
      <w:bookmarkStart w:id="6549" w:name="_Toc53183061"/>
      <w:bookmarkStart w:id="6550" w:name="_Toc58915728"/>
      <w:ins w:id="6551" w:author="R4-2108580" w:date="2021-05-31T13:34:00Z">
        <w:r w:rsidRPr="00A70E9C">
          <w:rPr>
            <w:rFonts w:ascii="Arial" w:hAnsi="Arial"/>
            <w:sz w:val="24"/>
            <w:lang w:eastAsia="zh-CN"/>
          </w:rPr>
          <w:t>6.7.3.4</w:t>
        </w:r>
        <w:r w:rsidRPr="00A70E9C">
          <w:rPr>
            <w:rFonts w:ascii="Arial" w:hAnsi="Arial"/>
            <w:sz w:val="24"/>
            <w:lang w:eastAsia="zh-CN"/>
          </w:rPr>
          <w:tab/>
          <w:t>Method of test</w:t>
        </w:r>
        <w:bookmarkEnd w:id="6544"/>
        <w:bookmarkEnd w:id="6545"/>
        <w:bookmarkEnd w:id="6546"/>
        <w:bookmarkEnd w:id="6547"/>
        <w:bookmarkEnd w:id="6548"/>
        <w:bookmarkEnd w:id="6549"/>
        <w:bookmarkEnd w:id="6550"/>
      </w:ins>
    </w:p>
    <w:p w14:paraId="66C50C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552" w:author="R4-2108580" w:date="2021-05-31T13:34:00Z"/>
          <w:rFonts w:ascii="Arial" w:hAnsi="Arial"/>
          <w:sz w:val="22"/>
          <w:lang w:eastAsia="zh-CN"/>
        </w:rPr>
      </w:pPr>
      <w:bookmarkStart w:id="6553" w:name="_Toc21102732"/>
      <w:bookmarkStart w:id="6554" w:name="_Toc29810581"/>
      <w:bookmarkStart w:id="6555" w:name="_Toc36635933"/>
      <w:bookmarkStart w:id="6556" w:name="_Toc37272879"/>
      <w:bookmarkStart w:id="6557" w:name="_Toc45885956"/>
      <w:bookmarkStart w:id="6558" w:name="_Toc53183062"/>
      <w:bookmarkStart w:id="6559" w:name="_Toc58915729"/>
      <w:ins w:id="6560" w:author="R4-2108580" w:date="2021-05-31T13:34:00Z">
        <w:r w:rsidRPr="00A70E9C">
          <w:rPr>
            <w:rFonts w:ascii="Arial" w:hAnsi="Arial"/>
            <w:sz w:val="22"/>
            <w:lang w:eastAsia="zh-CN"/>
          </w:rPr>
          <w:t>6.7.3.4.1</w:t>
        </w:r>
        <w:r w:rsidRPr="00A70E9C">
          <w:rPr>
            <w:rFonts w:ascii="Arial" w:hAnsi="Arial"/>
            <w:sz w:val="22"/>
            <w:lang w:eastAsia="zh-CN"/>
          </w:rPr>
          <w:tab/>
          <w:t>Initial conditions</w:t>
        </w:r>
        <w:bookmarkEnd w:id="6553"/>
        <w:bookmarkEnd w:id="6554"/>
        <w:bookmarkEnd w:id="6555"/>
        <w:bookmarkEnd w:id="6556"/>
        <w:bookmarkEnd w:id="6557"/>
        <w:bookmarkEnd w:id="6558"/>
        <w:bookmarkEnd w:id="6559"/>
      </w:ins>
    </w:p>
    <w:p w14:paraId="307E1060" w14:textId="77777777" w:rsidR="00A70E9C" w:rsidRPr="00A70E9C" w:rsidRDefault="00A70E9C" w:rsidP="00A70E9C">
      <w:pPr>
        <w:overflowPunct w:val="0"/>
        <w:autoSpaceDE w:val="0"/>
        <w:autoSpaceDN w:val="0"/>
        <w:adjustRightInd w:val="0"/>
        <w:textAlignment w:val="baseline"/>
        <w:rPr>
          <w:ins w:id="6561" w:author="R4-2108580" w:date="2021-05-31T13:34:00Z"/>
          <w:lang w:eastAsia="zh-CN"/>
        </w:rPr>
      </w:pPr>
      <w:ins w:id="6562" w:author="R4-2108580" w:date="2021-05-31T13:34:00Z">
        <w:r w:rsidRPr="00A70E9C">
          <w:rPr>
            <w:lang w:eastAsia="zh-CN"/>
          </w:rPr>
          <w:t>Test environment:</w:t>
        </w:r>
        <w:r w:rsidRPr="00A70E9C">
          <w:rPr>
            <w:lang w:eastAsia="zh-CN"/>
          </w:rPr>
          <w:tab/>
          <w:t>normal; see annex B.2.</w:t>
        </w:r>
      </w:ins>
    </w:p>
    <w:p w14:paraId="6F470658" w14:textId="77777777" w:rsidR="00A70E9C" w:rsidRPr="00A70E9C" w:rsidRDefault="00A70E9C" w:rsidP="00A70E9C">
      <w:pPr>
        <w:overflowPunct w:val="0"/>
        <w:autoSpaceDE w:val="0"/>
        <w:autoSpaceDN w:val="0"/>
        <w:adjustRightInd w:val="0"/>
        <w:textAlignment w:val="baseline"/>
        <w:rPr>
          <w:ins w:id="6563" w:author="R4-2108580" w:date="2021-05-31T13:34:00Z"/>
          <w:lang w:eastAsia="zh-CN"/>
        </w:rPr>
      </w:pPr>
      <w:ins w:id="6564" w:author="R4-2108580" w:date="2021-05-31T13:34:00Z">
        <w:r w:rsidRPr="00A70E9C">
          <w:rPr>
            <w:lang w:eastAsia="zh-CN"/>
          </w:rPr>
          <w:t>RF channels to be tested</w:t>
        </w:r>
        <w:r w:rsidRPr="00A70E9C">
          <w:rPr>
            <w:rFonts w:hint="eastAsia"/>
            <w:lang w:val="en-US" w:eastAsia="zh-CN"/>
          </w:rPr>
          <w:t xml:space="preserve"> for single carrier</w:t>
        </w:r>
        <w:r w:rsidRPr="00A70E9C">
          <w:rPr>
            <w:lang w:eastAsia="zh-CN"/>
          </w:rPr>
          <w:t>:</w:t>
        </w:r>
        <w:r w:rsidRPr="00A70E9C">
          <w:rPr>
            <w:lang w:eastAsia="zh-CN"/>
          </w:rPr>
          <w:tab/>
        </w:r>
        <w:r w:rsidRPr="00A70E9C">
          <w:rPr>
            <w:rFonts w:hint="eastAsia"/>
            <w:lang w:val="en-US" w:eastAsia="zh-CN"/>
          </w:rPr>
          <w:t>B and T</w:t>
        </w:r>
        <w:r w:rsidRPr="00A70E9C">
          <w:rPr>
            <w:lang w:eastAsia="zh-CN"/>
          </w:rPr>
          <w:t>; see clause 4.9.1.</w:t>
        </w:r>
      </w:ins>
    </w:p>
    <w:p w14:paraId="12CB4526" w14:textId="77777777" w:rsidR="00A70E9C" w:rsidRPr="00A70E9C" w:rsidRDefault="00A70E9C" w:rsidP="00A70E9C">
      <w:pPr>
        <w:overflowPunct w:val="0"/>
        <w:autoSpaceDE w:val="0"/>
        <w:autoSpaceDN w:val="0"/>
        <w:adjustRightInd w:val="0"/>
        <w:textAlignment w:val="baseline"/>
        <w:rPr>
          <w:ins w:id="6565" w:author="R4-2108580" w:date="2021-05-31T13:34:00Z"/>
          <w:rFonts w:eastAsia="SimSun"/>
          <w:lang w:val="en-US" w:eastAsia="zh-CN"/>
        </w:rPr>
      </w:pPr>
      <w:ins w:id="6566" w:author="R4-2108580" w:date="2021-05-31T13:34:00Z">
        <w:r w:rsidRPr="00A70E9C">
          <w:rPr>
            <w:rFonts w:eastAsia="MS Mincho"/>
            <w:i/>
          </w:rPr>
          <w:t>IAB RF Bandwidth</w:t>
        </w:r>
        <w:r w:rsidRPr="00A70E9C">
          <w:rPr>
            <w:rFonts w:eastAsia="MS Mincho"/>
          </w:rPr>
          <w:t xml:space="preserve"> </w:t>
        </w:r>
        <w:r w:rsidRPr="00A70E9C">
          <w:t>positions to be tested for multi-carrier</w:t>
        </w:r>
        <w:r w:rsidRPr="00A70E9C">
          <w:rPr>
            <w:rFonts w:eastAsia="SimSun" w:hint="eastAsia"/>
            <w:lang w:val="en-US" w:eastAsia="zh-CN"/>
          </w:rPr>
          <w:t xml:space="preserve"> and/or CA</w:t>
        </w:r>
        <w:r w:rsidRPr="00A70E9C">
          <w:t>:</w:t>
        </w:r>
      </w:ins>
    </w:p>
    <w:p w14:paraId="1B287AEE" w14:textId="77777777" w:rsidR="00A70E9C" w:rsidRPr="00A70E9C" w:rsidRDefault="00A70E9C" w:rsidP="00A70E9C">
      <w:pPr>
        <w:overflowPunct w:val="0"/>
        <w:autoSpaceDE w:val="0"/>
        <w:autoSpaceDN w:val="0"/>
        <w:adjustRightInd w:val="0"/>
        <w:ind w:left="568" w:hanging="284"/>
        <w:textAlignment w:val="baseline"/>
        <w:rPr>
          <w:ins w:id="6567" w:author="R4-2108580" w:date="2021-05-31T13:34:00Z"/>
        </w:rPr>
      </w:pPr>
      <w:ins w:id="6568" w:author="R4-2108580" w:date="2021-05-31T13:34:00Z">
        <w:r w:rsidRPr="00A70E9C">
          <w:t>-</w:t>
        </w:r>
        <w:r w:rsidRPr="00A70E9C">
          <w:tab/>
          <w:t>B</w:t>
        </w:r>
        <w:r w:rsidRPr="00A70E9C">
          <w:rPr>
            <w:vertAlign w:val="subscript"/>
          </w:rPr>
          <w:t>RF</w:t>
        </w:r>
        <w:r w:rsidRPr="00A70E9C">
          <w:rPr>
            <w:vertAlign w:val="subscript"/>
            <w:lang w:eastAsia="zh-CN"/>
          </w:rPr>
          <w:t>BW</w:t>
        </w:r>
        <w:r w:rsidRPr="00A70E9C">
          <w:rPr>
            <w:rFonts w:eastAsia="SimSun" w:cs="v4.2.0" w:hint="eastAsia"/>
            <w:vertAlign w:val="subscript"/>
            <w:lang w:val="en-US" w:eastAsia="zh-CN"/>
          </w:rPr>
          <w:t xml:space="preserve"> </w:t>
        </w:r>
        <w:r w:rsidRPr="00A70E9C">
          <w:rPr>
            <w:rFonts w:eastAsia="SimSun" w:hint="eastAsia"/>
            <w:lang w:val="en-US" w:eastAsia="zh-CN"/>
          </w:rPr>
          <w:t>a</w:t>
        </w:r>
        <w:proofErr w:type="spellStart"/>
        <w:r w:rsidRPr="00A70E9C">
          <w:t>nd</w:t>
        </w:r>
        <w:proofErr w:type="spellEnd"/>
        <w:r w:rsidRPr="00A70E9C">
          <w:t xml:space="preserve"> T</w:t>
        </w:r>
        <w:r w:rsidRPr="00A70E9C">
          <w:rPr>
            <w:vertAlign w:val="subscript"/>
          </w:rPr>
          <w:t>RF</w:t>
        </w:r>
        <w:r w:rsidRPr="00A70E9C">
          <w:rPr>
            <w:vertAlign w:val="subscript"/>
            <w:lang w:eastAsia="zh-CN"/>
          </w:rPr>
          <w:t>BW</w:t>
        </w:r>
        <w:r w:rsidRPr="00A70E9C">
          <w:rPr>
            <w:rFonts w:hint="eastAsia"/>
            <w:vertAlign w:val="subscript"/>
            <w:lang w:val="en-US" w:eastAsia="zh-CN"/>
          </w:rPr>
          <w:t xml:space="preserve"> </w:t>
        </w:r>
        <w:r w:rsidRPr="00A70E9C">
          <w:t>in single-band operation, see clause </w:t>
        </w:r>
        <w:proofErr w:type="gramStart"/>
        <w:r w:rsidRPr="00A70E9C">
          <w:t>4.9.1;</w:t>
        </w:r>
        <w:proofErr w:type="gramEnd"/>
      </w:ins>
    </w:p>
    <w:p w14:paraId="7B00B1CE" w14:textId="77777777" w:rsidR="00A70E9C" w:rsidRPr="00A70E9C" w:rsidRDefault="00A70E9C" w:rsidP="00A70E9C">
      <w:pPr>
        <w:overflowPunct w:val="0"/>
        <w:autoSpaceDE w:val="0"/>
        <w:autoSpaceDN w:val="0"/>
        <w:adjustRightInd w:val="0"/>
        <w:ind w:left="568" w:hanging="284"/>
        <w:textAlignment w:val="baseline"/>
        <w:rPr>
          <w:ins w:id="6569" w:author="R4-2108580" w:date="2021-05-31T13:34:00Z"/>
        </w:rPr>
      </w:pPr>
      <w:ins w:id="6570" w:author="R4-2108580" w:date="2021-05-31T13:34:00Z">
        <w:r w:rsidRPr="00A70E9C">
          <w:t>-</w:t>
        </w:r>
        <w:r w:rsidRPr="00A70E9C">
          <w:tab/>
          <w:t>B</w:t>
        </w:r>
        <w:r w:rsidRPr="00A70E9C">
          <w:rPr>
            <w:vertAlign w:val="subscript"/>
          </w:rPr>
          <w:t>RFBW</w:t>
        </w:r>
        <w:r w:rsidRPr="00A70E9C">
          <w:t>_T</w:t>
        </w:r>
        <w:r w:rsidRPr="00A70E9C">
          <w:rPr>
            <w:lang w:eastAsia="zh-CN"/>
          </w:rPr>
          <w:t>'</w:t>
        </w:r>
        <w:r w:rsidRPr="00A70E9C">
          <w:rPr>
            <w:vertAlign w:val="subscript"/>
          </w:rPr>
          <w:t>RFBW</w:t>
        </w:r>
        <w:r w:rsidRPr="00A70E9C">
          <w:rPr>
            <w:lang w:eastAsia="zh-CN"/>
          </w:rPr>
          <w:t xml:space="preserve"> and</w:t>
        </w:r>
        <w:r w:rsidRPr="00A70E9C">
          <w:t xml:space="preserve"> B</w:t>
        </w:r>
        <w:r w:rsidRPr="00A70E9C">
          <w:rPr>
            <w:lang w:eastAsia="zh-CN"/>
          </w:rPr>
          <w:t>'</w:t>
        </w:r>
        <w:r w:rsidRPr="00A70E9C">
          <w:rPr>
            <w:vertAlign w:val="subscript"/>
          </w:rPr>
          <w:t>RFBW</w:t>
        </w:r>
        <w:r w:rsidRPr="00A70E9C">
          <w:t>_T</w:t>
        </w:r>
        <w:r w:rsidRPr="00A70E9C">
          <w:rPr>
            <w:vertAlign w:val="subscript"/>
          </w:rPr>
          <w:t>RFBW</w:t>
        </w:r>
        <w:r w:rsidRPr="00A70E9C">
          <w:rPr>
            <w:rFonts w:eastAsia="SimSun" w:hint="eastAsia"/>
            <w:vertAlign w:val="subscript"/>
            <w:lang w:val="en-US" w:eastAsia="zh-CN"/>
          </w:rPr>
          <w:t xml:space="preserve"> </w:t>
        </w:r>
        <w:r w:rsidRPr="00A70E9C">
          <w:t xml:space="preserve">in multi-band </w:t>
        </w:r>
        <w:proofErr w:type="spellStart"/>
        <w:r w:rsidRPr="00A70E9C">
          <w:t>operaton</w:t>
        </w:r>
        <w:proofErr w:type="spellEnd"/>
        <w:r w:rsidRPr="00A70E9C">
          <w:t>, see clause 4.9.1.</w:t>
        </w:r>
      </w:ins>
    </w:p>
    <w:p w14:paraId="64B238A0" w14:textId="77777777" w:rsidR="00A70E9C" w:rsidRPr="00A70E9C" w:rsidRDefault="00A70E9C" w:rsidP="00A70E9C">
      <w:pPr>
        <w:overflowPunct w:val="0"/>
        <w:autoSpaceDE w:val="0"/>
        <w:autoSpaceDN w:val="0"/>
        <w:adjustRightInd w:val="0"/>
        <w:textAlignment w:val="baseline"/>
        <w:rPr>
          <w:ins w:id="6571" w:author="R4-2108580" w:date="2021-05-31T13:34:00Z"/>
          <w:lang w:eastAsia="zh-CN"/>
        </w:rPr>
      </w:pPr>
      <w:ins w:id="6572" w:author="R4-2108580" w:date="2021-05-31T13:34:00Z">
        <w:r w:rsidRPr="00A70E9C">
          <w:t xml:space="preserve">Directions to be tested: As the requirement is TRP the beam pattern(s) may be set up to optimise the TRP measurement procedure (see annex I) </w:t>
        </w:r>
        <w:proofErr w:type="gramStart"/>
        <w:r w:rsidRPr="00A70E9C">
          <w:t>as long as</w:t>
        </w:r>
        <w:proofErr w:type="gramEnd"/>
        <w:r w:rsidRPr="00A70E9C">
          <w:t xml:space="preserve"> the required TRP level is achieved.</w:t>
        </w:r>
      </w:ins>
    </w:p>
    <w:p w14:paraId="243337A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573" w:author="R4-2108580" w:date="2021-05-31T13:34:00Z"/>
          <w:rFonts w:ascii="Arial" w:hAnsi="Arial"/>
          <w:sz w:val="22"/>
          <w:lang w:eastAsia="zh-CN"/>
        </w:rPr>
      </w:pPr>
      <w:bookmarkStart w:id="6574" w:name="_Toc21102733"/>
      <w:bookmarkStart w:id="6575" w:name="_Toc29810582"/>
      <w:bookmarkStart w:id="6576" w:name="_Toc36635934"/>
      <w:bookmarkStart w:id="6577" w:name="_Toc37272880"/>
      <w:bookmarkStart w:id="6578" w:name="_Toc45885957"/>
      <w:bookmarkStart w:id="6579" w:name="_Toc53183063"/>
      <w:bookmarkStart w:id="6580" w:name="_Toc58915730"/>
      <w:ins w:id="6581" w:author="R4-2108580" w:date="2021-05-31T13:34:00Z">
        <w:r w:rsidRPr="00A70E9C">
          <w:rPr>
            <w:rFonts w:ascii="Arial" w:hAnsi="Arial"/>
            <w:sz w:val="22"/>
            <w:lang w:eastAsia="zh-CN"/>
          </w:rPr>
          <w:t>6.7.3.4.2</w:t>
        </w:r>
        <w:r w:rsidRPr="00A70E9C">
          <w:rPr>
            <w:rFonts w:ascii="Arial" w:hAnsi="Arial"/>
            <w:sz w:val="22"/>
            <w:lang w:eastAsia="zh-CN"/>
          </w:rPr>
          <w:tab/>
          <w:t>Procedure</w:t>
        </w:r>
        <w:bookmarkEnd w:id="6574"/>
        <w:bookmarkEnd w:id="6575"/>
        <w:bookmarkEnd w:id="6576"/>
        <w:bookmarkEnd w:id="6577"/>
        <w:bookmarkEnd w:id="6578"/>
        <w:bookmarkEnd w:id="6579"/>
        <w:bookmarkEnd w:id="6580"/>
      </w:ins>
    </w:p>
    <w:p w14:paraId="5BEAE03A" w14:textId="77777777" w:rsidR="00A70E9C" w:rsidRPr="00A70E9C" w:rsidRDefault="00A70E9C" w:rsidP="00A70E9C">
      <w:pPr>
        <w:overflowPunct w:val="0"/>
        <w:autoSpaceDE w:val="0"/>
        <w:autoSpaceDN w:val="0"/>
        <w:adjustRightInd w:val="0"/>
        <w:textAlignment w:val="baseline"/>
        <w:rPr>
          <w:ins w:id="6582" w:author="R4-2108580" w:date="2021-05-31T13:34:00Z"/>
          <w:lang w:eastAsia="zh-CN"/>
        </w:rPr>
      </w:pPr>
      <w:bookmarkStart w:id="6583" w:name="_Hlk513388270"/>
      <w:ins w:id="6584" w:author="R4-2108580" w:date="2021-05-31T13:34:00Z">
        <w:r w:rsidRPr="00A70E9C">
          <w:rPr>
            <w:lang w:eastAsia="zh-CN"/>
          </w:rPr>
          <w:t xml:space="preserve">The following procedure for measuring TRP is based on the directional power measurements as described in </w:t>
        </w:r>
        <w:proofErr w:type="spellStart"/>
        <w:r w:rsidRPr="00A70E9C">
          <w:rPr>
            <w:lang w:eastAsia="zh-CN"/>
          </w:rPr>
          <w:t>annexI</w:t>
        </w:r>
        <w:proofErr w:type="spellEnd"/>
        <w:r w:rsidRPr="00A70E9C">
          <w:rPr>
            <w:lang w:eastAsia="zh-CN"/>
          </w:rPr>
          <w:t xml:space="preserve">. An alternative method to measure TRP is to use a </w:t>
        </w:r>
        <w:r w:rsidRPr="00A70E9C">
          <w:t xml:space="preserve">characterized and calibrated </w:t>
        </w:r>
        <w:r w:rsidRPr="00A70E9C">
          <w:rPr>
            <w:lang w:eastAsia="zh-CN"/>
          </w:rPr>
          <w:t xml:space="preserve">reverberation chamber if </w:t>
        </w:r>
        <w:proofErr w:type="gramStart"/>
        <w:r w:rsidRPr="00A70E9C">
          <w:rPr>
            <w:lang w:eastAsia="zh-CN"/>
          </w:rPr>
          <w:t>so</w:t>
        </w:r>
        <w:proofErr w:type="gramEnd"/>
        <w:r w:rsidRPr="00A70E9C">
          <w:rPr>
            <w:lang w:eastAsia="zh-CN"/>
          </w:rPr>
          <w:t xml:space="preserve"> follow steps 1, 3, 4, 6, 8, 9, 10, 11, 12 and 13.</w:t>
        </w:r>
      </w:ins>
    </w:p>
    <w:p w14:paraId="5CA8F3C0" w14:textId="77777777" w:rsidR="00A70E9C" w:rsidRPr="00A70E9C" w:rsidRDefault="00A70E9C" w:rsidP="00A70E9C">
      <w:pPr>
        <w:overflowPunct w:val="0"/>
        <w:autoSpaceDE w:val="0"/>
        <w:autoSpaceDN w:val="0"/>
        <w:adjustRightInd w:val="0"/>
        <w:ind w:left="568" w:hanging="284"/>
        <w:textAlignment w:val="baseline"/>
        <w:rPr>
          <w:ins w:id="6585" w:author="R4-2108580" w:date="2021-05-31T13:34:00Z"/>
        </w:rPr>
      </w:pPr>
      <w:ins w:id="6586" w:author="R4-2108580" w:date="2021-05-31T13:34:00Z">
        <w:r w:rsidRPr="00A70E9C">
          <w:t>1)</w:t>
        </w:r>
        <w:r w:rsidRPr="00A70E9C">
          <w:tab/>
          <w:t>Place the IAB at the positioner.</w:t>
        </w:r>
      </w:ins>
    </w:p>
    <w:p w14:paraId="589BEF0E" w14:textId="77777777" w:rsidR="00A70E9C" w:rsidRPr="00A70E9C" w:rsidRDefault="00A70E9C" w:rsidP="00A70E9C">
      <w:pPr>
        <w:overflowPunct w:val="0"/>
        <w:autoSpaceDE w:val="0"/>
        <w:autoSpaceDN w:val="0"/>
        <w:adjustRightInd w:val="0"/>
        <w:ind w:left="568" w:hanging="284"/>
        <w:textAlignment w:val="baseline"/>
        <w:rPr>
          <w:ins w:id="6587" w:author="R4-2108580" w:date="2021-05-31T13:34:00Z"/>
        </w:rPr>
      </w:pPr>
      <w:ins w:id="6588" w:author="R4-2108580" w:date="2021-05-31T13:34:00Z">
        <w:r w:rsidRPr="00A70E9C">
          <w:t>2)</w:t>
        </w:r>
        <w:r w:rsidRPr="00A70E9C">
          <w:tab/>
          <w:t>Align the manufacturer declared coordinate system orientation (D.2) of the IAB with the test system.</w:t>
        </w:r>
      </w:ins>
    </w:p>
    <w:p w14:paraId="712ED1E9" w14:textId="77777777" w:rsidR="00A70E9C" w:rsidRPr="00A70E9C" w:rsidRDefault="00A70E9C" w:rsidP="00A70E9C">
      <w:pPr>
        <w:overflowPunct w:val="0"/>
        <w:autoSpaceDE w:val="0"/>
        <w:autoSpaceDN w:val="0"/>
        <w:adjustRightInd w:val="0"/>
        <w:ind w:left="568" w:hanging="284"/>
        <w:textAlignment w:val="baseline"/>
        <w:rPr>
          <w:ins w:id="6589" w:author="R4-2108580" w:date="2021-05-31T13:34:00Z"/>
          <w:lang w:val="en-US"/>
        </w:rPr>
      </w:pPr>
      <w:ins w:id="6590" w:author="R4-2108580" w:date="2021-05-31T13:34:00Z">
        <w:r w:rsidRPr="00A70E9C">
          <w:rPr>
            <w:lang w:val="en-US"/>
          </w:rPr>
          <w:lastRenderedPageBreak/>
          <w:t>3)</w:t>
        </w:r>
        <w:r w:rsidRPr="00A70E9C">
          <w:tab/>
        </w:r>
        <w:r w:rsidRPr="00A70E9C">
          <w:rPr>
            <w:lang w:val="en-US"/>
          </w:rPr>
          <w:t>The measurement devices characteristics shall be:</w:t>
        </w:r>
      </w:ins>
    </w:p>
    <w:p w14:paraId="2C37D214" w14:textId="77777777" w:rsidR="00A70E9C" w:rsidRPr="00A70E9C" w:rsidRDefault="00A70E9C" w:rsidP="00A70E9C">
      <w:pPr>
        <w:overflowPunct w:val="0"/>
        <w:autoSpaceDE w:val="0"/>
        <w:autoSpaceDN w:val="0"/>
        <w:adjustRightInd w:val="0"/>
        <w:ind w:left="568" w:hanging="284"/>
        <w:textAlignment w:val="baseline"/>
        <w:rPr>
          <w:ins w:id="6591" w:author="R4-2108580" w:date="2021-05-31T13:34:00Z"/>
          <w:lang w:val="en-US"/>
        </w:rPr>
      </w:pPr>
      <w:ins w:id="6592" w:author="R4-2108580" w:date="2021-05-31T13:34:00Z">
        <w:r w:rsidRPr="00A70E9C">
          <w:rPr>
            <w:lang w:val="en-US"/>
          </w:rPr>
          <w:tab/>
          <w:t>- measurement filter bandwidth: defined in clause 6.7.3.5.</w:t>
        </w:r>
      </w:ins>
    </w:p>
    <w:p w14:paraId="74831B9C" w14:textId="77777777" w:rsidR="00A70E9C" w:rsidRPr="00A70E9C" w:rsidRDefault="00A70E9C" w:rsidP="00A70E9C">
      <w:pPr>
        <w:overflowPunct w:val="0"/>
        <w:autoSpaceDE w:val="0"/>
        <w:autoSpaceDN w:val="0"/>
        <w:adjustRightInd w:val="0"/>
        <w:ind w:left="568" w:hanging="284"/>
        <w:textAlignment w:val="baseline"/>
        <w:rPr>
          <w:ins w:id="6593" w:author="R4-2108580" w:date="2021-05-31T13:34:00Z"/>
          <w:lang w:val="en-US"/>
        </w:rPr>
      </w:pPr>
      <w:ins w:id="6594" w:author="R4-2108580" w:date="2021-05-31T13:34:00Z">
        <w:r w:rsidRPr="00A70E9C">
          <w:rPr>
            <w:lang w:val="en-US"/>
          </w:rPr>
          <w:tab/>
          <w:t>- detection mode: true RMS voltage or true power averaging.</w:t>
        </w:r>
      </w:ins>
    </w:p>
    <w:p w14:paraId="64C72169" w14:textId="77777777" w:rsidR="00A70E9C" w:rsidRPr="00A70E9C" w:rsidRDefault="00A70E9C" w:rsidP="00A70E9C">
      <w:pPr>
        <w:overflowPunct w:val="0"/>
        <w:autoSpaceDE w:val="0"/>
        <w:autoSpaceDN w:val="0"/>
        <w:adjustRightInd w:val="0"/>
        <w:ind w:left="568" w:hanging="284"/>
        <w:textAlignment w:val="baseline"/>
        <w:rPr>
          <w:ins w:id="6595" w:author="R4-2108580" w:date="2021-05-31T13:34:00Z"/>
        </w:rPr>
      </w:pPr>
      <w:ins w:id="6596" w:author="R4-2108580" w:date="2021-05-31T13:34:00Z">
        <w:r w:rsidRPr="00A70E9C">
          <w:rPr>
            <w:lang w:val="en-US"/>
          </w:rPr>
          <w:t>4</w:t>
        </w:r>
        <w:r w:rsidRPr="00A70E9C">
          <w:t>)</w:t>
        </w:r>
        <w:r w:rsidRPr="00A70E9C">
          <w:tab/>
        </w:r>
        <w:r w:rsidRPr="00A70E9C">
          <w:rPr>
            <w:lang w:val="en-US"/>
          </w:rPr>
          <w:t>For single carrier operation, s</w:t>
        </w:r>
        <w:r w:rsidRPr="00A70E9C">
          <w:t>et the IAB to transmit according to the applicable test configuration in clause 4.8 using the corresponding test model(s) in clause 4.9.2</w:t>
        </w:r>
        <w:r w:rsidRPr="00A70E9C">
          <w:rPr>
            <w:lang w:val="en-US"/>
          </w:rPr>
          <w:t xml:space="preserve"> </w:t>
        </w:r>
        <w:r w:rsidRPr="00A70E9C">
          <w:t xml:space="preserve">at manufacturers declared </w:t>
        </w:r>
        <w:r w:rsidRPr="00A70E9C">
          <w:rPr>
            <w:i/>
          </w:rPr>
          <w:t>rated carrier output power</w:t>
        </w:r>
        <w:r w:rsidRPr="00A70E9C">
          <w:t xml:space="preserve"> (</w:t>
        </w:r>
        <w:proofErr w:type="spellStart"/>
        <w:proofErr w:type="gramStart"/>
        <w:r w:rsidRPr="00A70E9C">
          <w:t>P</w:t>
        </w:r>
        <w:r w:rsidRPr="00A70E9C">
          <w:rPr>
            <w:vertAlign w:val="subscript"/>
          </w:rPr>
          <w:t>rated,c</w:t>
        </w:r>
        <w:proofErr w:type="gramEnd"/>
        <w:r w:rsidRPr="00A70E9C">
          <w:rPr>
            <w:vertAlign w:val="subscript"/>
          </w:rPr>
          <w:t>,TRP</w:t>
        </w:r>
        <w:proofErr w:type="spellEnd"/>
        <w:r w:rsidRPr="00A70E9C">
          <w:t>).</w:t>
        </w:r>
      </w:ins>
    </w:p>
    <w:p w14:paraId="4659AF28" w14:textId="77777777" w:rsidR="00A70E9C" w:rsidRPr="00A70E9C" w:rsidRDefault="00A70E9C" w:rsidP="00A70E9C">
      <w:pPr>
        <w:overflowPunct w:val="0"/>
        <w:autoSpaceDE w:val="0"/>
        <w:autoSpaceDN w:val="0"/>
        <w:adjustRightInd w:val="0"/>
        <w:ind w:left="568" w:hanging="284"/>
        <w:textAlignment w:val="baseline"/>
        <w:rPr>
          <w:ins w:id="6597" w:author="R4-2108580" w:date="2021-05-31T13:34:00Z"/>
        </w:rPr>
      </w:pPr>
      <w:ins w:id="6598" w:author="R4-2108580" w:date="2021-05-31T13:34:00Z">
        <w:r w:rsidRPr="00A70E9C">
          <w:tab/>
          <w:t>For a IAB declared to be capable of multi-carrier and/or CA operation use the applicable test signal configuration and corresponding power setting specified in clauses 4.</w:t>
        </w:r>
        <w:r w:rsidRPr="00A70E9C">
          <w:rPr>
            <w:rFonts w:hint="eastAsia"/>
            <w:lang w:val="en-US" w:eastAsia="zh-CN"/>
          </w:rPr>
          <w:t xml:space="preserve">7.2 and 4.8 using </w:t>
        </w:r>
        <w:r w:rsidRPr="00A70E9C">
          <w:t>the corresponding test model(s) in clause 4.9.2</w:t>
        </w:r>
        <w:r w:rsidRPr="00A70E9C">
          <w:rPr>
            <w:rFonts w:hint="eastAsia"/>
            <w:lang w:val="en-US" w:eastAsia="zh-CN"/>
          </w:rPr>
          <w:t xml:space="preserve"> </w:t>
        </w:r>
        <w:r w:rsidRPr="00A70E9C">
          <w:rPr>
            <w:snapToGrid w:val="0"/>
          </w:rPr>
          <w:t>on all carriers configured</w:t>
        </w:r>
        <w:r w:rsidRPr="00A70E9C">
          <w:t>.</w:t>
        </w:r>
      </w:ins>
    </w:p>
    <w:p w14:paraId="79A16E97" w14:textId="77777777" w:rsidR="00A70E9C" w:rsidRPr="00A70E9C" w:rsidRDefault="00A70E9C" w:rsidP="00A70E9C">
      <w:pPr>
        <w:overflowPunct w:val="0"/>
        <w:autoSpaceDE w:val="0"/>
        <w:autoSpaceDN w:val="0"/>
        <w:adjustRightInd w:val="0"/>
        <w:ind w:left="568" w:hanging="284"/>
        <w:textAlignment w:val="baseline"/>
        <w:rPr>
          <w:ins w:id="6599" w:author="R4-2108580" w:date="2021-05-31T13:34:00Z"/>
        </w:rPr>
      </w:pPr>
      <w:ins w:id="6600" w:author="R4-2108580" w:date="2021-05-31T13:34:00Z">
        <w:r w:rsidRPr="00A70E9C">
          <w:t>5)</w:t>
        </w:r>
        <w:r w:rsidRPr="00A70E9C">
          <w:tab/>
          <w:t>Orient the positioner (and IAB) in order that the direction to be tested aligns with the test antenna such that measurements to determine TRP can be performed (see annex I).</w:t>
        </w:r>
      </w:ins>
    </w:p>
    <w:p w14:paraId="411C879F" w14:textId="77777777" w:rsidR="00A70E9C" w:rsidRPr="00A70E9C" w:rsidRDefault="00A70E9C" w:rsidP="00A70E9C">
      <w:pPr>
        <w:overflowPunct w:val="0"/>
        <w:autoSpaceDE w:val="0"/>
        <w:autoSpaceDN w:val="0"/>
        <w:adjustRightInd w:val="0"/>
        <w:ind w:left="568" w:hanging="284"/>
        <w:textAlignment w:val="baseline"/>
        <w:rPr>
          <w:ins w:id="6601" w:author="R4-2108580" w:date="2021-05-31T13:34:00Z"/>
          <w:strike/>
        </w:rPr>
      </w:pPr>
      <w:ins w:id="6602" w:author="R4-2108580" w:date="2021-05-31T13:34:00Z">
        <w:r w:rsidRPr="00A70E9C">
          <w:t>6)</w:t>
        </w:r>
        <w:r w:rsidRPr="00A70E9C">
          <w:tab/>
          <w:t>Measure the abs</w:t>
        </w:r>
        <w:proofErr w:type="spellStart"/>
        <w:r w:rsidRPr="00A70E9C">
          <w:rPr>
            <w:lang w:val="en-US"/>
          </w:rPr>
          <w:t>olute</w:t>
        </w:r>
        <w:proofErr w:type="spellEnd"/>
        <w:r w:rsidRPr="00A70E9C">
          <w:rPr>
            <w:lang w:val="en-US"/>
          </w:rPr>
          <w:t xml:space="preserve"> power</w:t>
        </w:r>
        <w:r w:rsidRPr="00A70E9C">
          <w:t xml:space="preserve"> </w:t>
        </w:r>
        <w:r w:rsidRPr="00A70E9C">
          <w:rPr>
            <w:lang w:val="en-US"/>
          </w:rPr>
          <w:t>of the assigned channel frequency and the (adjacent channel frequency).</w:t>
        </w:r>
      </w:ins>
    </w:p>
    <w:p w14:paraId="7E8BC6D5" w14:textId="77777777" w:rsidR="00A70E9C" w:rsidRPr="00A70E9C" w:rsidRDefault="00A70E9C" w:rsidP="00A70E9C">
      <w:pPr>
        <w:overflowPunct w:val="0"/>
        <w:autoSpaceDE w:val="0"/>
        <w:autoSpaceDN w:val="0"/>
        <w:adjustRightInd w:val="0"/>
        <w:ind w:left="568" w:hanging="284"/>
        <w:textAlignment w:val="baseline"/>
        <w:rPr>
          <w:ins w:id="6603" w:author="R4-2108580" w:date="2021-05-31T13:34:00Z"/>
        </w:rPr>
      </w:pPr>
      <w:ins w:id="6604" w:author="R4-2108580" w:date="2021-05-31T13:34:00Z">
        <w:r w:rsidRPr="00A70E9C">
          <w:t>7)</w:t>
        </w:r>
        <w:r w:rsidRPr="00A70E9C">
          <w:tab/>
          <w:t xml:space="preserve">Repeat step 5-6 for all directions in the appropriated TRP measurement grid needed for </w:t>
        </w:r>
        <w:proofErr w:type="spellStart"/>
        <w:r w:rsidRPr="00A70E9C">
          <w:t>TRP</w:t>
        </w:r>
        <w:r w:rsidRPr="00A70E9C">
          <w:rPr>
            <w:vertAlign w:val="subscript"/>
          </w:rPr>
          <w:t>Estimate</w:t>
        </w:r>
        <w:proofErr w:type="spellEnd"/>
        <w:r w:rsidRPr="00A70E9C">
          <w:rPr>
            <w:vertAlign w:val="subscript"/>
          </w:rPr>
          <w:t xml:space="preserve"> </w:t>
        </w:r>
        <w:r w:rsidRPr="00A70E9C">
          <w:t>(see annex I).</w:t>
        </w:r>
      </w:ins>
    </w:p>
    <w:p w14:paraId="5357E50B" w14:textId="77777777" w:rsidR="00A70E9C" w:rsidRPr="00A70E9C" w:rsidRDefault="00A70E9C" w:rsidP="00A70E9C">
      <w:pPr>
        <w:overflowPunct w:val="0"/>
        <w:autoSpaceDE w:val="0"/>
        <w:autoSpaceDN w:val="0"/>
        <w:adjustRightInd w:val="0"/>
        <w:ind w:left="568" w:hanging="284"/>
        <w:textAlignment w:val="baseline"/>
        <w:rPr>
          <w:ins w:id="6605" w:author="R4-2108580" w:date="2021-05-31T13:34:00Z"/>
        </w:rPr>
      </w:pPr>
      <w:ins w:id="6606" w:author="R4-2108580" w:date="2021-05-31T13:34:00Z">
        <w:r w:rsidRPr="00A70E9C">
          <w:t>8)</w:t>
        </w:r>
        <w:r w:rsidRPr="00A70E9C">
          <w:tab/>
          <w:t xml:space="preserve">Calculate </w:t>
        </w:r>
        <w:proofErr w:type="spellStart"/>
        <w:r w:rsidRPr="00A70E9C">
          <w:t>TRP</w:t>
        </w:r>
        <w:r w:rsidRPr="00A70E9C">
          <w:rPr>
            <w:vertAlign w:val="subscript"/>
          </w:rPr>
          <w:t>Estimate</w:t>
        </w:r>
        <w:proofErr w:type="spellEnd"/>
        <w:r w:rsidRPr="00A70E9C">
          <w:t xml:space="preserve"> for the absolute total radiated power of the wanted channel and the adjacent channel using the measurements made in Step 7.</w:t>
        </w:r>
        <w:bookmarkEnd w:id="6583"/>
      </w:ins>
    </w:p>
    <w:p w14:paraId="6DFAC703" w14:textId="77777777" w:rsidR="00A70E9C" w:rsidRPr="00A70E9C" w:rsidRDefault="00A70E9C" w:rsidP="00A70E9C">
      <w:pPr>
        <w:overflowPunct w:val="0"/>
        <w:autoSpaceDE w:val="0"/>
        <w:autoSpaceDN w:val="0"/>
        <w:adjustRightInd w:val="0"/>
        <w:ind w:left="568" w:hanging="284"/>
        <w:textAlignment w:val="baseline"/>
        <w:rPr>
          <w:ins w:id="6607" w:author="R4-2108580" w:date="2021-05-31T13:34:00Z"/>
        </w:rPr>
      </w:pPr>
      <w:ins w:id="6608" w:author="R4-2108580" w:date="2021-05-31T13:34:00Z">
        <w:r w:rsidRPr="00A70E9C">
          <w:rPr>
            <w:lang w:val="en-US"/>
          </w:rPr>
          <w:t>9)</w:t>
        </w:r>
        <w:r w:rsidRPr="00A70E9C">
          <w:tab/>
        </w:r>
        <w:r w:rsidRPr="00A70E9C">
          <w:rPr>
            <w:lang w:val="en-US"/>
          </w:rPr>
          <w:t>Calculate relative ACLR estimate.</w:t>
        </w:r>
      </w:ins>
    </w:p>
    <w:p w14:paraId="48B1AD22" w14:textId="77777777" w:rsidR="00A70E9C" w:rsidRPr="00A70E9C" w:rsidRDefault="00A70E9C" w:rsidP="00A70E9C">
      <w:pPr>
        <w:keepLines/>
        <w:overflowPunct w:val="0"/>
        <w:autoSpaceDE w:val="0"/>
        <w:autoSpaceDN w:val="0"/>
        <w:adjustRightInd w:val="0"/>
        <w:ind w:left="1135" w:hanging="851"/>
        <w:textAlignment w:val="baseline"/>
        <w:rPr>
          <w:ins w:id="6609" w:author="R4-2108580" w:date="2021-05-31T13:34:00Z"/>
          <w:lang w:val="en-US"/>
        </w:rPr>
      </w:pPr>
      <w:ins w:id="6610" w:author="R4-2108580" w:date="2021-05-31T13:34:00Z">
        <w:r w:rsidRPr="00A70E9C">
          <w:rPr>
            <w:lang w:val="en-US"/>
          </w:rPr>
          <w:t>NOTE 1:</w:t>
        </w:r>
        <w:r w:rsidRPr="00A70E9C">
          <w:rPr>
            <w:lang w:val="en-US"/>
          </w:rPr>
          <w:tab/>
          <w:t>ACLR is calculated by the ratio of the absolute TRP</w:t>
        </w:r>
        <w:r w:rsidRPr="00A70E9C">
          <w:t xml:space="preserve"> of the assigned </w:t>
        </w:r>
        <w:r w:rsidRPr="00A70E9C">
          <w:rPr>
            <w:lang w:val="en-US"/>
          </w:rPr>
          <w:t xml:space="preserve">channel </w:t>
        </w:r>
        <w:r w:rsidRPr="00A70E9C">
          <w:t xml:space="preserve">frequency and the </w:t>
        </w:r>
        <w:r w:rsidRPr="00A70E9C">
          <w:rPr>
            <w:lang w:val="en-US"/>
          </w:rPr>
          <w:t xml:space="preserve">absolute TRP of the </w:t>
        </w:r>
        <w:r w:rsidRPr="00A70E9C">
          <w:t xml:space="preserve">adjacent frequency </w:t>
        </w:r>
        <w:r w:rsidRPr="00A70E9C">
          <w:rPr>
            <w:lang w:val="en-US"/>
          </w:rPr>
          <w:t>channel.</w:t>
        </w:r>
      </w:ins>
    </w:p>
    <w:p w14:paraId="634BD2AE" w14:textId="77777777" w:rsidR="00A70E9C" w:rsidRPr="00A70E9C" w:rsidRDefault="00A70E9C" w:rsidP="00A70E9C">
      <w:pPr>
        <w:keepLines/>
        <w:overflowPunct w:val="0"/>
        <w:autoSpaceDE w:val="0"/>
        <w:autoSpaceDN w:val="0"/>
        <w:adjustRightInd w:val="0"/>
        <w:ind w:left="1135" w:hanging="851"/>
        <w:textAlignment w:val="baseline"/>
        <w:rPr>
          <w:ins w:id="6611" w:author="R4-2108580" w:date="2021-05-31T13:34:00Z"/>
          <w:lang w:val="en-US"/>
        </w:rPr>
      </w:pPr>
      <w:ins w:id="6612" w:author="R4-2108580" w:date="2021-05-31T13:34:00Z">
        <w:r w:rsidRPr="00A70E9C">
          <w:rPr>
            <w:lang w:val="en-US"/>
          </w:rPr>
          <w:t>NOTE 2:</w:t>
        </w:r>
        <w:r w:rsidRPr="00A70E9C">
          <w:rPr>
            <w:lang w:val="en-US"/>
          </w:rPr>
          <w:tab/>
          <w:t>For FR1 the measurement uncertainty of the reverberation chamber for the relative ACLR is higher than the measurement uncertainty in clause 4.1.2 the test requirements in table 6.7.3.5.1-1 shall be tightened following the procedure in clause 4.1.3.</w:t>
        </w:r>
      </w:ins>
    </w:p>
    <w:p w14:paraId="6EDE5B8A" w14:textId="77777777" w:rsidR="00A70E9C" w:rsidRPr="00A70E9C" w:rsidRDefault="00A70E9C" w:rsidP="00A70E9C">
      <w:pPr>
        <w:overflowPunct w:val="0"/>
        <w:autoSpaceDE w:val="0"/>
        <w:autoSpaceDN w:val="0"/>
        <w:adjustRightInd w:val="0"/>
        <w:ind w:left="568" w:hanging="284"/>
        <w:textAlignment w:val="baseline"/>
        <w:rPr>
          <w:ins w:id="6613" w:author="R4-2108580" w:date="2021-05-31T13:34:00Z"/>
        </w:rPr>
      </w:pPr>
      <w:ins w:id="6614" w:author="R4-2108580" w:date="2021-05-31T13:34:00Z">
        <w:r w:rsidRPr="00A70E9C">
          <w:t>10)</w:t>
        </w:r>
        <w:r w:rsidRPr="00A70E9C">
          <w:tab/>
          <w:t xml:space="preserve">Measure </w:t>
        </w:r>
        <w:r w:rsidRPr="00A70E9C">
          <w:rPr>
            <w:lang w:val="en-US"/>
          </w:rPr>
          <w:t xml:space="preserve">OTA </w:t>
        </w:r>
        <w:r w:rsidRPr="00A70E9C">
          <w:t xml:space="preserve">ACLR for the frequency offsets both side of channel frequency as specified in table 6.7.3.5.1-1 </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1-O</w:t>
        </w:r>
        <w:r w:rsidRPr="00A70E9C">
          <w:t xml:space="preserve"> or </w:t>
        </w:r>
        <w:r w:rsidRPr="00A70E9C">
          <w:rPr>
            <w:rFonts w:hint="eastAsia"/>
            <w:lang w:val="en-US" w:eastAsia="zh-CN"/>
          </w:rPr>
          <w:t>t</w:t>
        </w:r>
        <w:r w:rsidRPr="00A70E9C">
          <w:t>able 6.7.3.5.</w:t>
        </w:r>
        <w:r w:rsidRPr="00A70E9C">
          <w:rPr>
            <w:rFonts w:hint="eastAsia"/>
            <w:lang w:val="en-US" w:eastAsia="zh-CN"/>
          </w:rPr>
          <w:t>2</w:t>
        </w:r>
        <w:r w:rsidRPr="00A70E9C">
          <w:t>-1</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2-O</w:t>
        </w:r>
        <w:r w:rsidRPr="00A70E9C">
          <w:t xml:space="preserve"> respectively. In multiple carrier case only offset frequencies below the lowest and above the highest carrier frequency used shall be measured.</w:t>
        </w:r>
      </w:ins>
    </w:p>
    <w:p w14:paraId="636AA069" w14:textId="77777777" w:rsidR="00A70E9C" w:rsidRPr="00A70E9C" w:rsidRDefault="00A70E9C" w:rsidP="00A70E9C">
      <w:pPr>
        <w:overflowPunct w:val="0"/>
        <w:autoSpaceDE w:val="0"/>
        <w:autoSpaceDN w:val="0"/>
        <w:adjustRightInd w:val="0"/>
        <w:ind w:left="568" w:hanging="284"/>
        <w:textAlignment w:val="baseline"/>
        <w:rPr>
          <w:ins w:id="6615" w:author="R4-2108580" w:date="2021-05-31T13:34:00Z"/>
          <w:lang w:eastAsia="zh-CN"/>
        </w:rPr>
      </w:pPr>
      <w:ins w:id="6616" w:author="R4-2108580" w:date="2021-05-31T13:34:00Z">
        <w:r w:rsidRPr="00A70E9C">
          <w:rPr>
            <w:lang w:val="en-US" w:eastAsia="zh-CN"/>
          </w:rPr>
          <w:t>11)</w:t>
        </w:r>
        <w:r w:rsidRPr="00A70E9C">
          <w:rPr>
            <w:lang w:val="en-US" w:eastAsia="zh-CN"/>
          </w:rPr>
          <w:tab/>
        </w:r>
        <w:r w:rsidRPr="00A70E9C">
          <w:rPr>
            <w:rFonts w:hint="eastAsia"/>
            <w:lang w:eastAsia="zh-CN"/>
          </w:rPr>
          <w:t xml:space="preserve">For the </w:t>
        </w:r>
        <w:r w:rsidRPr="00A70E9C">
          <w:rPr>
            <w:lang w:val="en-US" w:eastAsia="zh-CN"/>
          </w:rPr>
          <w:t xml:space="preserve">OTA </w:t>
        </w:r>
        <w:r w:rsidRPr="00A70E9C">
          <w:rPr>
            <w:rFonts w:hint="eastAsia"/>
            <w:lang w:eastAsia="zh-CN"/>
          </w:rPr>
          <w:t xml:space="preserve">ACLR requirement applied inside sub-block gap for non-contiguous spectrum </w:t>
        </w:r>
        <w:r w:rsidRPr="00A70E9C">
          <w:rPr>
            <w:lang w:eastAsia="zh-CN"/>
          </w:rPr>
          <w:t>operation</w:t>
        </w:r>
        <w:r w:rsidRPr="00A70E9C">
          <w:rPr>
            <w:rFonts w:hint="eastAsia"/>
            <w:lang w:eastAsia="zh-CN"/>
          </w:rPr>
          <w:t xml:space="preserve"> or inside </w:t>
        </w:r>
        <w:r w:rsidRPr="00A70E9C">
          <w:rPr>
            <w:i/>
            <w:lang w:eastAsia="zh-CN"/>
          </w:rPr>
          <w:t>Inter RF Bandwidth gap</w:t>
        </w:r>
        <w:r w:rsidRPr="00A70E9C">
          <w:rPr>
            <w:rFonts w:hint="eastAsia"/>
            <w:lang w:eastAsia="zh-CN"/>
          </w:rPr>
          <w:t xml:space="preserve"> for multi-band operation</w:t>
        </w:r>
        <w:r w:rsidRPr="00A70E9C">
          <w:rPr>
            <w:lang w:eastAsia="zh-CN"/>
          </w:rPr>
          <w:t>:</w:t>
        </w:r>
      </w:ins>
    </w:p>
    <w:p w14:paraId="0C98CFEA" w14:textId="77777777" w:rsidR="00A70E9C" w:rsidRPr="00A70E9C" w:rsidRDefault="00A70E9C" w:rsidP="00A70E9C">
      <w:pPr>
        <w:overflowPunct w:val="0"/>
        <w:autoSpaceDE w:val="0"/>
        <w:autoSpaceDN w:val="0"/>
        <w:adjustRightInd w:val="0"/>
        <w:ind w:left="851" w:hanging="284"/>
        <w:textAlignment w:val="baseline"/>
        <w:rPr>
          <w:ins w:id="6617" w:author="R4-2108580" w:date="2021-05-31T13:34:00Z"/>
          <w:snapToGrid w:val="0"/>
          <w:lang w:eastAsia="zh-CN"/>
        </w:rPr>
      </w:pPr>
      <w:ins w:id="6618" w:author="R4-2108580" w:date="2021-05-31T13:34:00Z">
        <w:r w:rsidRPr="00A70E9C">
          <w:rPr>
            <w:rFonts w:cs="v4.2.0"/>
          </w:rPr>
          <w:t>a)</w:t>
        </w:r>
        <w:r w:rsidRPr="00A70E9C">
          <w:rPr>
            <w:rFonts w:cs="v4.2.0"/>
          </w:rPr>
          <w:tab/>
          <w:t xml:space="preserve">Measure </w:t>
        </w:r>
        <w:r w:rsidRPr="00A70E9C">
          <w:rPr>
            <w:rFonts w:cs="v4.2.0"/>
            <w:lang w:val="en-US"/>
          </w:rPr>
          <w:t xml:space="preserve">OTA </w:t>
        </w:r>
        <w:r w:rsidRPr="00A70E9C">
          <w:rPr>
            <w:rFonts w:cs="v4.2.0"/>
          </w:rPr>
          <w:t xml:space="preserve">ACLR </w:t>
        </w:r>
        <w:r w:rsidRPr="00A70E9C">
          <w:rPr>
            <w:rFonts w:hint="eastAsia"/>
            <w:snapToGrid w:val="0"/>
            <w:lang w:eastAsia="zh-CN"/>
          </w:rPr>
          <w:t xml:space="preserve">inside sub-block gap </w:t>
        </w:r>
        <w:r w:rsidRPr="00A70E9C">
          <w:rPr>
            <w:lang w:eastAsia="zh-CN"/>
          </w:rPr>
          <w:t xml:space="preserve">or </w:t>
        </w:r>
        <w:r w:rsidRPr="00A70E9C">
          <w:rPr>
            <w:i/>
            <w:lang w:eastAsia="zh-CN"/>
          </w:rPr>
          <w:t>Inter RF Bandwidth gap</w:t>
        </w:r>
        <w:r w:rsidRPr="00A70E9C">
          <w:rPr>
            <w:snapToGrid w:val="0"/>
            <w:lang w:eastAsia="zh-CN"/>
          </w:rPr>
          <w:t>, if applicable</w:t>
        </w:r>
        <w:r w:rsidRPr="00A70E9C">
          <w:rPr>
            <w:rFonts w:hint="eastAsia"/>
            <w:snapToGrid w:val="0"/>
            <w:lang w:eastAsia="zh-CN"/>
          </w:rPr>
          <w:t>.</w:t>
        </w:r>
      </w:ins>
    </w:p>
    <w:p w14:paraId="5D6CE978" w14:textId="77777777" w:rsidR="00A70E9C" w:rsidRPr="00A70E9C" w:rsidRDefault="00A70E9C" w:rsidP="00A70E9C">
      <w:pPr>
        <w:overflowPunct w:val="0"/>
        <w:autoSpaceDE w:val="0"/>
        <w:autoSpaceDN w:val="0"/>
        <w:adjustRightInd w:val="0"/>
        <w:ind w:left="851" w:hanging="284"/>
        <w:textAlignment w:val="baseline"/>
        <w:rPr>
          <w:ins w:id="6619" w:author="R4-2108580" w:date="2021-05-31T13:34:00Z"/>
          <w:rFonts w:cs="v4.2.0"/>
          <w:lang w:eastAsia="zh-CN"/>
        </w:rPr>
      </w:pPr>
      <w:ins w:id="6620" w:author="R4-2108580" w:date="2021-05-31T13:34:00Z">
        <w:r w:rsidRPr="00A70E9C">
          <w:t>b)</w:t>
        </w:r>
        <w:r w:rsidRPr="00A70E9C">
          <w:tab/>
          <w:t xml:space="preserve">Measure </w:t>
        </w:r>
        <w:r w:rsidRPr="00A70E9C">
          <w:rPr>
            <w:lang w:val="en-US"/>
          </w:rPr>
          <w:t xml:space="preserve">OTA </w:t>
        </w:r>
        <w:r w:rsidRPr="00A70E9C">
          <w:t xml:space="preserve">CACLR </w:t>
        </w:r>
        <w:r w:rsidRPr="00A70E9C">
          <w:rPr>
            <w:rFonts w:hint="eastAsia"/>
            <w:lang w:eastAsia="zh-CN"/>
          </w:rPr>
          <w:t>inside sub-block gap</w:t>
        </w:r>
        <w:r w:rsidRPr="00A70E9C">
          <w:rPr>
            <w:lang w:eastAsia="zh-CN"/>
          </w:rPr>
          <w:t xml:space="preserve"> or </w:t>
        </w:r>
        <w:r w:rsidRPr="00A70E9C">
          <w:rPr>
            <w:i/>
            <w:lang w:eastAsia="zh-CN"/>
          </w:rPr>
          <w:t>Inter RF Bandwidth gap</w:t>
        </w:r>
        <w:r w:rsidRPr="00A70E9C">
          <w:rPr>
            <w:lang w:eastAsia="zh-CN"/>
          </w:rPr>
          <w:t>, if applicable</w:t>
        </w:r>
        <w:r w:rsidRPr="00A70E9C">
          <w:rPr>
            <w:rFonts w:hint="eastAsia"/>
            <w:lang w:eastAsia="zh-CN"/>
          </w:rPr>
          <w:t>.</w:t>
        </w:r>
      </w:ins>
    </w:p>
    <w:p w14:paraId="364599E7" w14:textId="77777777" w:rsidR="00A70E9C" w:rsidRPr="00A70E9C" w:rsidRDefault="00A70E9C" w:rsidP="00A70E9C">
      <w:pPr>
        <w:overflowPunct w:val="0"/>
        <w:autoSpaceDE w:val="0"/>
        <w:autoSpaceDN w:val="0"/>
        <w:adjustRightInd w:val="0"/>
        <w:ind w:left="568" w:hanging="284"/>
        <w:textAlignment w:val="baseline"/>
        <w:rPr>
          <w:ins w:id="6621" w:author="R4-2108580" w:date="2021-05-31T13:34:00Z"/>
          <w:rFonts w:cs="v4.2.0"/>
          <w:lang w:val="en-US" w:eastAsia="zh-CN"/>
        </w:rPr>
      </w:pPr>
      <w:ins w:id="6622" w:author="R4-2108580" w:date="2021-05-31T13:34:00Z">
        <w:r w:rsidRPr="00A70E9C">
          <w:rPr>
            <w:rFonts w:cs="v4.2.0" w:hint="eastAsia"/>
            <w:lang w:val="en-US" w:eastAsia="zh-CN"/>
          </w:rPr>
          <w:t>1</w:t>
        </w:r>
        <w:r w:rsidRPr="00A70E9C">
          <w:rPr>
            <w:rFonts w:cs="v4.2.0"/>
            <w:lang w:val="en-US" w:eastAsia="zh-CN"/>
          </w:rPr>
          <w:t>2</w:t>
        </w:r>
        <w:r w:rsidRPr="00A70E9C">
          <w:rPr>
            <w:rFonts w:cs="v4.2.0"/>
          </w:rPr>
          <w:t>)</w:t>
        </w:r>
        <w:r w:rsidRPr="00A70E9C">
          <w:rPr>
            <w:rFonts w:cs="v4.2.0"/>
          </w:rPr>
          <w:tab/>
          <w:t xml:space="preserve">Repeat the test with the channel set-up </w:t>
        </w:r>
        <w:r w:rsidRPr="00A70E9C">
          <w:t>using IAB-</w:t>
        </w:r>
        <w:r w:rsidRPr="00A70E9C">
          <w:rPr>
            <w:rFonts w:hint="eastAsia"/>
            <w:lang w:val="en-US" w:eastAsia="zh-CN"/>
          </w:rPr>
          <w:t xml:space="preserve"> FR1-</w:t>
        </w:r>
        <w:r w:rsidRPr="00A70E9C">
          <w:t>TM1.</w:t>
        </w:r>
        <w:r w:rsidRPr="00A70E9C">
          <w:rPr>
            <w:rFonts w:hint="eastAsia"/>
            <w:lang w:val="en-US" w:eastAsia="zh-CN"/>
          </w:rPr>
          <w:t xml:space="preserve">2 defined in </w:t>
        </w:r>
        <w:r w:rsidRPr="00A70E9C">
          <w:rPr>
            <w:rFonts w:cs="v4.2.0"/>
          </w:rPr>
          <w:t>clause 4.</w:t>
        </w:r>
        <w:r w:rsidRPr="00A70E9C">
          <w:rPr>
            <w:rFonts w:cs="v4.2.0" w:hint="eastAsia"/>
            <w:lang w:val="en-US" w:eastAsia="zh-CN"/>
          </w:rPr>
          <w:t>9</w:t>
        </w:r>
        <w:r w:rsidRPr="00A70E9C">
          <w:rPr>
            <w:rFonts w:cs="v4.2.0"/>
          </w:rPr>
          <w:t>.</w:t>
        </w:r>
        <w:r w:rsidRPr="00A70E9C">
          <w:rPr>
            <w:rFonts w:cs="v4.2.0" w:hint="eastAsia"/>
            <w:lang w:val="en-US" w:eastAsia="zh-CN"/>
          </w:rPr>
          <w:t>2 in</w:t>
        </w:r>
        <w:r w:rsidRPr="00A70E9C">
          <w:rPr>
            <w:rFonts w:hint="eastAsia"/>
            <w:lang w:val="en-US" w:eastAsia="zh-CN"/>
          </w:rPr>
          <w:t xml:space="preserve"> </w:t>
        </w:r>
        <w:r w:rsidRPr="00A70E9C">
          <w:t>TS 38.176-1 </w:t>
        </w:r>
        <w:r w:rsidRPr="00A70E9C">
          <w:rPr>
            <w:rFonts w:hint="eastAsia"/>
            <w:lang w:val="en-US" w:eastAsia="zh-CN"/>
          </w:rPr>
          <w:t>[</w:t>
        </w:r>
        <w:r w:rsidRPr="00A70E9C">
          <w:rPr>
            <w:lang w:val="en-US" w:eastAsia="zh-CN"/>
          </w:rPr>
          <w:t>3</w:t>
        </w:r>
        <w:r w:rsidRPr="00A70E9C">
          <w:rPr>
            <w:rFonts w:hint="eastAsia"/>
            <w:lang w:val="en-US" w:eastAsia="zh-CN"/>
          </w:rPr>
          <w:t xml:space="preserve">] </w:t>
        </w:r>
        <w:r w:rsidRPr="00A70E9C">
          <w:t xml:space="preserve">for </w:t>
        </w:r>
        <w:r w:rsidRPr="00A70E9C">
          <w:rPr>
            <w:i/>
          </w:rPr>
          <w:t>IAB type 1-O</w:t>
        </w:r>
        <w:r w:rsidRPr="00A70E9C">
          <w:rPr>
            <w:rFonts w:cs="v4.2.0" w:hint="eastAsia"/>
            <w:lang w:val="en-US" w:eastAsia="zh-CN"/>
          </w:rPr>
          <w:t>.</w:t>
        </w:r>
      </w:ins>
    </w:p>
    <w:p w14:paraId="272E0FAE" w14:textId="77777777" w:rsidR="00A70E9C" w:rsidRPr="00A70E9C" w:rsidRDefault="00A70E9C" w:rsidP="00A70E9C">
      <w:pPr>
        <w:overflowPunct w:val="0"/>
        <w:autoSpaceDE w:val="0"/>
        <w:autoSpaceDN w:val="0"/>
        <w:adjustRightInd w:val="0"/>
        <w:textAlignment w:val="baseline"/>
        <w:rPr>
          <w:ins w:id="6623" w:author="R4-2108580" w:date="2021-05-31T13:34:00Z"/>
        </w:rPr>
      </w:pPr>
      <w:ins w:id="6624" w:author="R4-2108580" w:date="2021-05-31T13:34:00Z">
        <w:r w:rsidRPr="00A70E9C">
          <w:t xml:space="preserve">In addition, for </w:t>
        </w:r>
        <w:r w:rsidRPr="00A70E9C">
          <w:rPr>
            <w:i/>
          </w:rPr>
          <w:t xml:space="preserve">multi-band </w:t>
        </w:r>
        <w:r w:rsidRPr="00A70E9C">
          <w:rPr>
            <w:rFonts w:hint="eastAsia"/>
            <w:i/>
            <w:lang w:val="en-US" w:eastAsia="zh-CN"/>
          </w:rPr>
          <w:t>RIB</w:t>
        </w:r>
        <w:r w:rsidRPr="00A70E9C">
          <w:t>, the following steps shall apply:</w:t>
        </w:r>
      </w:ins>
    </w:p>
    <w:p w14:paraId="2D1C5B1B" w14:textId="77777777" w:rsidR="00A70E9C" w:rsidRPr="00A70E9C" w:rsidRDefault="00A70E9C" w:rsidP="00A70E9C">
      <w:pPr>
        <w:overflowPunct w:val="0"/>
        <w:autoSpaceDE w:val="0"/>
        <w:autoSpaceDN w:val="0"/>
        <w:adjustRightInd w:val="0"/>
        <w:ind w:left="568" w:hanging="284"/>
        <w:textAlignment w:val="baseline"/>
        <w:rPr>
          <w:ins w:id="6625" w:author="R4-2108580" w:date="2021-05-31T13:34:00Z"/>
          <w:lang w:val="en-US"/>
        </w:rPr>
      </w:pPr>
      <w:ins w:id="6626" w:author="R4-2108580" w:date="2021-05-31T13:34:00Z">
        <w:r w:rsidRPr="00A70E9C">
          <w:rPr>
            <w:rFonts w:hint="eastAsia"/>
            <w:lang w:val="en-US" w:eastAsia="zh-CN"/>
          </w:rPr>
          <w:t>1</w:t>
        </w:r>
        <w:r w:rsidRPr="00A70E9C">
          <w:rPr>
            <w:lang w:val="en-US" w:eastAsia="zh-CN"/>
          </w:rPr>
          <w:t>3</w:t>
        </w:r>
        <w:r w:rsidRPr="00A70E9C">
          <w:t>)</w:t>
        </w:r>
        <w:r w:rsidRPr="00A70E9C">
          <w:tab/>
          <w:t>For</w:t>
        </w:r>
        <w:r w:rsidRPr="00A70E9C">
          <w:rPr>
            <w:rFonts w:hint="eastAsia"/>
            <w:lang w:val="en-US" w:eastAsia="zh-CN"/>
          </w:rPr>
          <w:t xml:space="preserve"> </w:t>
        </w:r>
        <w:r w:rsidRPr="00A70E9C">
          <w:rPr>
            <w:i/>
            <w:iCs/>
            <w:lang w:val="en-US" w:eastAsia="zh-CN"/>
          </w:rPr>
          <w:t>IAB</w:t>
        </w:r>
        <w:r w:rsidRPr="00A70E9C">
          <w:rPr>
            <w:rFonts w:hint="eastAsia"/>
            <w:i/>
            <w:iCs/>
            <w:lang w:val="en-US" w:eastAsia="zh-CN"/>
          </w:rPr>
          <w:t xml:space="preserve"> type 1-O </w:t>
        </w:r>
        <w:r w:rsidRPr="00A70E9C">
          <w:rPr>
            <w:rFonts w:hint="eastAsia"/>
            <w:lang w:val="en-US" w:eastAsia="zh-CN"/>
          </w:rPr>
          <w:t>and</w:t>
        </w:r>
        <w:r w:rsidRPr="00A70E9C">
          <w:t xml:space="preserve"> </w:t>
        </w:r>
        <w:r w:rsidRPr="00A70E9C">
          <w:rPr>
            <w:i/>
          </w:rPr>
          <w:t xml:space="preserve">multi-band </w:t>
        </w:r>
        <w:r w:rsidRPr="00A70E9C">
          <w:rPr>
            <w:rFonts w:hint="eastAsia"/>
            <w:i/>
            <w:lang w:val="en-US" w:eastAsia="zh-CN"/>
          </w:rPr>
          <w:t xml:space="preserve">RIB </w:t>
        </w:r>
        <w:r w:rsidRPr="00A70E9C">
          <w:t>and single band tests, repeat the steps above per involved band where single band test configurations and test models shall apply with no carrier activated in the other band.</w:t>
        </w:r>
      </w:ins>
    </w:p>
    <w:p w14:paraId="33DFECE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6627" w:author="R4-2108580" w:date="2021-05-31T13:34:00Z"/>
          <w:rFonts w:ascii="Arial" w:hAnsi="Arial"/>
          <w:sz w:val="24"/>
          <w:lang w:eastAsia="zh-CN"/>
        </w:rPr>
      </w:pPr>
      <w:bookmarkStart w:id="6628" w:name="_Toc21102734"/>
      <w:bookmarkStart w:id="6629" w:name="_Toc29810583"/>
      <w:bookmarkStart w:id="6630" w:name="_Toc36635935"/>
      <w:bookmarkStart w:id="6631" w:name="_Toc37272881"/>
      <w:bookmarkStart w:id="6632" w:name="_Toc45885958"/>
      <w:bookmarkStart w:id="6633" w:name="_Toc53183064"/>
      <w:bookmarkStart w:id="6634" w:name="_Toc58915731"/>
      <w:ins w:id="6635" w:author="R4-2108580" w:date="2021-05-31T13:34:00Z">
        <w:r w:rsidRPr="00A70E9C">
          <w:rPr>
            <w:rFonts w:ascii="Arial" w:hAnsi="Arial"/>
            <w:sz w:val="24"/>
            <w:lang w:eastAsia="zh-CN"/>
          </w:rPr>
          <w:t>6.7.3.5</w:t>
        </w:r>
        <w:r w:rsidRPr="00A70E9C">
          <w:rPr>
            <w:rFonts w:ascii="Arial" w:hAnsi="Arial"/>
            <w:sz w:val="24"/>
            <w:lang w:eastAsia="zh-CN"/>
          </w:rPr>
          <w:tab/>
          <w:t>Test requirements</w:t>
        </w:r>
        <w:bookmarkEnd w:id="6628"/>
        <w:bookmarkEnd w:id="6629"/>
        <w:bookmarkEnd w:id="6630"/>
        <w:bookmarkEnd w:id="6631"/>
        <w:bookmarkEnd w:id="6632"/>
        <w:bookmarkEnd w:id="6633"/>
        <w:bookmarkEnd w:id="6634"/>
      </w:ins>
    </w:p>
    <w:p w14:paraId="3091434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636" w:author="R4-2108580" w:date="2021-05-31T13:34:00Z"/>
          <w:rFonts w:ascii="Arial" w:hAnsi="Arial"/>
          <w:sz w:val="22"/>
        </w:rPr>
      </w:pPr>
      <w:bookmarkStart w:id="6637" w:name="_Toc21102735"/>
      <w:bookmarkStart w:id="6638" w:name="_Toc29810584"/>
      <w:bookmarkStart w:id="6639" w:name="_Toc36635936"/>
      <w:bookmarkStart w:id="6640" w:name="_Toc37272882"/>
      <w:bookmarkStart w:id="6641" w:name="_Toc45885959"/>
      <w:bookmarkStart w:id="6642" w:name="_Toc53183065"/>
      <w:bookmarkStart w:id="6643" w:name="_Toc58915732"/>
      <w:ins w:id="6644" w:author="R4-2108580" w:date="2021-05-31T13:34:00Z">
        <w:r w:rsidRPr="00A70E9C">
          <w:rPr>
            <w:rFonts w:ascii="Arial" w:hAnsi="Arial"/>
            <w:sz w:val="22"/>
          </w:rPr>
          <w:t>6.7.3.5.1</w:t>
        </w:r>
        <w:r w:rsidRPr="00A70E9C">
          <w:rPr>
            <w:rFonts w:ascii="Arial" w:hAnsi="Arial"/>
            <w:sz w:val="22"/>
          </w:rPr>
          <w:tab/>
        </w:r>
        <w:bookmarkEnd w:id="6637"/>
        <w:bookmarkEnd w:id="6638"/>
        <w:bookmarkEnd w:id="6639"/>
        <w:bookmarkEnd w:id="6640"/>
        <w:bookmarkEnd w:id="6641"/>
        <w:bookmarkEnd w:id="6642"/>
        <w:bookmarkEnd w:id="6643"/>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IAB-MT type 1-O</w:t>
        </w:r>
      </w:ins>
    </w:p>
    <w:p w14:paraId="4FCF9679" w14:textId="77777777" w:rsidR="00A70E9C" w:rsidRPr="00A70E9C" w:rsidRDefault="00A70E9C" w:rsidP="00A70E9C">
      <w:pPr>
        <w:overflowPunct w:val="0"/>
        <w:autoSpaceDE w:val="0"/>
        <w:autoSpaceDN w:val="0"/>
        <w:adjustRightInd w:val="0"/>
        <w:textAlignment w:val="baseline"/>
        <w:rPr>
          <w:ins w:id="6645" w:author="R4-2108580" w:date="2021-05-31T13:34:00Z"/>
        </w:rPr>
      </w:pPr>
      <w:ins w:id="6646" w:author="R4-2108580" w:date="2021-05-31T13:34:00Z">
        <w:r w:rsidRPr="00A70E9C">
          <w:t xml:space="preserve">The ACLR </w:t>
        </w:r>
        <w:r w:rsidRPr="00A70E9C">
          <w:rPr>
            <w:lang w:val="en-US" w:eastAsia="zh-CN"/>
          </w:rPr>
          <w:t xml:space="preserve">(CACLR) </w:t>
        </w:r>
        <w:r w:rsidRPr="00A70E9C">
          <w:t xml:space="preserve">absolute </w:t>
        </w:r>
        <w:r w:rsidRPr="00A70E9C">
          <w:rPr>
            <w:i/>
          </w:rPr>
          <w:t>basic limits</w:t>
        </w:r>
        <w:r w:rsidRPr="00A70E9C">
          <w:t xml:space="preserve"> in table 6.6.3.2-2 + X</w:t>
        </w:r>
        <w:r w:rsidRPr="00A70E9C">
          <w:rPr>
            <w:rFonts w:eastAsia="SimSun"/>
            <w:lang w:val="en-US" w:eastAsia="zh-CN"/>
          </w:rPr>
          <w:t xml:space="preserve">, </w:t>
        </w:r>
        <w:r w:rsidRPr="00A70E9C">
          <w:t>6.6.3.2-5 + X (where and X = 9 dB for IAB-DU and X = 10log</w:t>
        </w:r>
        <w:r w:rsidRPr="00A70E9C">
          <w:rPr>
            <w:vertAlign w:val="subscript"/>
          </w:rPr>
          <w:t>10</w:t>
        </w:r>
        <w:r w:rsidRPr="00A70E9C">
          <w:t>(</w:t>
        </w:r>
        <w:proofErr w:type="spellStart"/>
        <w:r w:rsidRPr="00A70E9C">
          <w:t>N</w:t>
        </w:r>
        <w:r w:rsidRPr="00A70E9C">
          <w:rPr>
            <w:vertAlign w:val="subscript"/>
          </w:rPr>
          <w:t>TXU,countedpercell</w:t>
        </w:r>
        <w:proofErr w:type="spellEnd"/>
        <w:r w:rsidRPr="00A70E9C">
          <w:t xml:space="preserve">) for IAB-MT) or the ACLR (CACLR) </w:t>
        </w:r>
        <w:r w:rsidRPr="00A70E9C">
          <w:rPr>
            <w:i/>
          </w:rPr>
          <w:t>basic limit</w:t>
        </w:r>
        <w:r w:rsidRPr="00A70E9C">
          <w:t xml:space="preserve"> in table 6.6.3.2-1, 6.6.3.2-3 or 6.6.3.2-4, whichever is less stringent, shall apply.</w:t>
        </w:r>
      </w:ins>
    </w:p>
    <w:p w14:paraId="69CC6DF5" w14:textId="77777777" w:rsidR="00A70E9C" w:rsidRPr="00A70E9C" w:rsidRDefault="00A70E9C" w:rsidP="00A70E9C">
      <w:pPr>
        <w:overflowPunct w:val="0"/>
        <w:autoSpaceDE w:val="0"/>
        <w:autoSpaceDN w:val="0"/>
        <w:adjustRightInd w:val="0"/>
        <w:textAlignment w:val="baseline"/>
        <w:rPr>
          <w:ins w:id="6647" w:author="R4-2108580" w:date="2021-05-31T13:34:00Z"/>
        </w:rPr>
      </w:pPr>
      <w:ins w:id="6648"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ACLR </w:t>
        </w:r>
        <w:r w:rsidRPr="00A70E9C">
          <w:rPr>
            <w:rFonts w:cs="v5.0.0"/>
          </w:rPr>
          <w:t>requirements</w:t>
        </w:r>
        <w:r w:rsidRPr="00A70E9C">
          <w:t xml:space="preserve"> in clause 6.6.3.2</w:t>
        </w:r>
        <w:r w:rsidRPr="00A70E9C">
          <w:rPr>
            <w:lang w:val="en-US" w:eastAsia="zh-CN"/>
          </w:rPr>
          <w:t xml:space="preserve">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table 6.6.</w:t>
        </w:r>
        <w:r w:rsidRPr="00A70E9C">
          <w:rPr>
            <w:rFonts w:eastAsia="SimSun"/>
            <w:lang w:eastAsia="zh-CN"/>
          </w:rPr>
          <w:t>3</w:t>
        </w:r>
        <w:r w:rsidRPr="00A70E9C">
          <w:t>.2-1</w:t>
        </w:r>
        <w:r w:rsidRPr="00A70E9C">
          <w:rPr>
            <w:lang w:val="en-US" w:eastAsia="zh-CN"/>
          </w:rPr>
          <w:t>.</w:t>
        </w:r>
        <w:r w:rsidRPr="00A70E9C">
          <w:t xml:space="preserve">For a RIB operating in </w:t>
        </w:r>
        <w:r w:rsidRPr="00A70E9C">
          <w:rPr>
            <w:i/>
          </w:rPr>
          <w:t>non-contiguous spectrum</w:t>
        </w:r>
        <w:r w:rsidRPr="00A70E9C">
          <w:t xml:space="preserve">, the ACLR requirement in clause 6.6.3.2 shall apply in </w:t>
        </w:r>
        <w:r w:rsidRPr="00A70E9C">
          <w:rPr>
            <w:i/>
          </w:rPr>
          <w:t>sub-block gaps</w:t>
        </w:r>
        <w:r w:rsidRPr="00A70E9C">
          <w:t xml:space="preserve"> for the frequency ranges defined in table 6.6.3.2-3, while the CACLR requirement in clause 6.6.3.2 shall apply in </w:t>
        </w:r>
        <w:r w:rsidRPr="00A70E9C">
          <w:rPr>
            <w:i/>
          </w:rPr>
          <w:t>sub-block gaps</w:t>
        </w:r>
        <w:r w:rsidRPr="00A70E9C">
          <w:t xml:space="preserve"> for the frequency ranges defined in table 6.6.3.2-4.</w:t>
        </w:r>
      </w:ins>
    </w:p>
    <w:p w14:paraId="62A32D37" w14:textId="77777777" w:rsidR="00A70E9C" w:rsidRPr="00A70E9C" w:rsidRDefault="00A70E9C" w:rsidP="00A70E9C">
      <w:pPr>
        <w:overflowPunct w:val="0"/>
        <w:autoSpaceDE w:val="0"/>
        <w:autoSpaceDN w:val="0"/>
        <w:adjustRightInd w:val="0"/>
        <w:textAlignment w:val="baseline"/>
        <w:rPr>
          <w:ins w:id="6649" w:author="R4-2108580" w:date="2021-05-31T13:34:00Z"/>
        </w:rPr>
      </w:pPr>
      <w:ins w:id="6650" w:author="R4-2108580" w:date="2021-05-31T13:34:00Z">
        <w:r w:rsidRPr="00A70E9C">
          <w:lastRenderedPageBreak/>
          <w:t xml:space="preserve">For a </w:t>
        </w:r>
        <w:r w:rsidRPr="00A70E9C">
          <w:rPr>
            <w:i/>
          </w:rPr>
          <w:t>multi-band RIB</w:t>
        </w:r>
        <w:r w:rsidRPr="00A70E9C">
          <w:t xml:space="preserve">, the ACLR requirement in clause 6.6.3.2 shall apply in </w:t>
        </w:r>
        <w:r w:rsidRPr="00A70E9C">
          <w:rPr>
            <w:i/>
          </w:rPr>
          <w:t>Inter RF Bandwidth gaps</w:t>
        </w:r>
        <w:r w:rsidRPr="00A70E9C">
          <w:t xml:space="preserve"> for the frequency ranges defined in table 6.6.3.2-3, while the </w:t>
        </w:r>
        <w:r w:rsidRPr="00A70E9C">
          <w:rPr>
            <w:lang w:val="en-US" w:eastAsia="zh-CN"/>
          </w:rPr>
          <w:t xml:space="preserve">CACLR </w:t>
        </w:r>
        <w:r w:rsidRPr="00A70E9C">
          <w:t xml:space="preserve">requirement in clause 6.6.3.2 shall apply in </w:t>
        </w:r>
        <w:r w:rsidRPr="00A70E9C">
          <w:rPr>
            <w:i/>
          </w:rPr>
          <w:t>Inter RF Bandwidth gaps</w:t>
        </w:r>
        <w:r w:rsidRPr="00A70E9C">
          <w:t xml:space="preserve"> for the frequency ranges defined in table 6.6.3.2-4.</w:t>
        </w:r>
      </w:ins>
    </w:p>
    <w:p w14:paraId="290A6F53" w14:textId="77777777" w:rsidR="00A70E9C" w:rsidRPr="00A70E9C" w:rsidRDefault="00A70E9C" w:rsidP="00A70E9C">
      <w:pPr>
        <w:overflowPunct w:val="0"/>
        <w:autoSpaceDE w:val="0"/>
        <w:autoSpaceDN w:val="0"/>
        <w:adjustRightInd w:val="0"/>
        <w:textAlignment w:val="baseline"/>
        <w:rPr>
          <w:ins w:id="6651" w:author="R4-2108580" w:date="2021-05-31T13:34:00Z"/>
        </w:rPr>
      </w:pPr>
    </w:p>
    <w:p w14:paraId="105D7C8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652" w:author="R4-2108580" w:date="2021-05-31T13:34:00Z"/>
          <w:rFonts w:ascii="Arial" w:hAnsi="Arial"/>
          <w:i/>
          <w:sz w:val="22"/>
        </w:rPr>
      </w:pPr>
      <w:bookmarkStart w:id="6653" w:name="_Toc21102737"/>
      <w:bookmarkStart w:id="6654" w:name="_Toc29810586"/>
      <w:bookmarkStart w:id="6655" w:name="_Toc36635938"/>
      <w:bookmarkStart w:id="6656" w:name="_Toc37272884"/>
      <w:bookmarkStart w:id="6657" w:name="_Toc45885961"/>
      <w:bookmarkStart w:id="6658" w:name="_Toc53183067"/>
      <w:bookmarkStart w:id="6659" w:name="_Toc58915734"/>
      <w:bookmarkStart w:id="6660" w:name="_Toc21102736"/>
      <w:bookmarkStart w:id="6661" w:name="_Toc29810585"/>
      <w:bookmarkStart w:id="6662" w:name="_Toc36635937"/>
      <w:bookmarkStart w:id="6663" w:name="_Toc37272883"/>
      <w:bookmarkStart w:id="6664" w:name="_Toc45885960"/>
      <w:bookmarkStart w:id="6665" w:name="_Toc53183066"/>
      <w:bookmarkStart w:id="6666" w:name="_Toc58915733"/>
      <w:ins w:id="6667" w:author="R4-2108580" w:date="2021-05-31T13:34:00Z">
        <w:r w:rsidRPr="00A70E9C">
          <w:rPr>
            <w:rFonts w:ascii="Arial" w:hAnsi="Arial"/>
            <w:sz w:val="22"/>
          </w:rPr>
          <w:t>6.7.3.5.2</w:t>
        </w:r>
        <w:r w:rsidRPr="00A70E9C">
          <w:rPr>
            <w:rFonts w:ascii="Arial" w:hAnsi="Arial"/>
            <w:sz w:val="22"/>
          </w:rPr>
          <w:tab/>
        </w:r>
        <w:bookmarkEnd w:id="6660"/>
        <w:bookmarkEnd w:id="6661"/>
        <w:bookmarkEnd w:id="6662"/>
        <w:bookmarkEnd w:id="6663"/>
        <w:bookmarkEnd w:id="6664"/>
        <w:bookmarkEnd w:id="6665"/>
        <w:bookmarkEnd w:id="6666"/>
        <w:r w:rsidRPr="00A70E9C">
          <w:rPr>
            <w:rFonts w:ascii="Arial" w:hAnsi="Arial"/>
            <w:i/>
            <w:sz w:val="22"/>
          </w:rPr>
          <w:t xml:space="preserve">IAB-DU type 2-O </w:t>
        </w:r>
        <w:r w:rsidRPr="00A70E9C">
          <w:rPr>
            <w:rFonts w:ascii="Arial" w:hAnsi="Arial"/>
            <w:iCs/>
            <w:sz w:val="22"/>
          </w:rPr>
          <w:t>and</w:t>
        </w:r>
        <w:r w:rsidRPr="00A70E9C">
          <w:rPr>
            <w:rFonts w:ascii="Arial" w:hAnsi="Arial"/>
            <w:i/>
            <w:sz w:val="22"/>
          </w:rPr>
          <w:t xml:space="preserve"> Wide Area IAB-MT type 2-O</w:t>
        </w:r>
      </w:ins>
    </w:p>
    <w:p w14:paraId="6D7FE5F1" w14:textId="77777777" w:rsidR="00A70E9C" w:rsidRPr="00A70E9C" w:rsidRDefault="00A70E9C" w:rsidP="00A70E9C">
      <w:pPr>
        <w:overflowPunct w:val="0"/>
        <w:autoSpaceDE w:val="0"/>
        <w:autoSpaceDN w:val="0"/>
        <w:adjustRightInd w:val="0"/>
        <w:textAlignment w:val="baseline"/>
        <w:rPr>
          <w:ins w:id="6668" w:author="R4-2108580" w:date="2021-05-31T13:34:00Z"/>
        </w:rPr>
      </w:pPr>
      <w:bookmarkStart w:id="6669" w:name="_Hlk515966075"/>
      <w:ins w:id="6670" w:author="R4-2108580" w:date="2021-05-31T13:34:00Z">
        <w:r w:rsidRPr="00A70E9C">
          <w:t xml:space="preserve">The OTA ACLR limit is specified in table 6.7.3.5.2-1 and </w:t>
        </w:r>
        <w:r w:rsidRPr="00A70E9C">
          <w:rPr>
            <w:lang w:val="en-US"/>
          </w:rPr>
          <w:t>6.7.3.5.2-3</w:t>
        </w:r>
        <w:r w:rsidRPr="00A70E9C">
          <w:t>.</w:t>
        </w:r>
      </w:ins>
    </w:p>
    <w:p w14:paraId="5EA53BA5" w14:textId="77777777" w:rsidR="00A70E9C" w:rsidRPr="00A70E9C" w:rsidRDefault="00A70E9C" w:rsidP="00A70E9C">
      <w:pPr>
        <w:overflowPunct w:val="0"/>
        <w:autoSpaceDE w:val="0"/>
        <w:autoSpaceDN w:val="0"/>
        <w:adjustRightInd w:val="0"/>
        <w:textAlignment w:val="baseline"/>
        <w:rPr>
          <w:ins w:id="6671" w:author="R4-2108580" w:date="2021-05-31T13:34:00Z"/>
        </w:rPr>
      </w:pPr>
      <w:ins w:id="6672" w:author="R4-2108580" w:date="2021-05-31T13:34:00Z">
        <w:r w:rsidRPr="00A70E9C">
          <w:t>The OTA ACLR absolute limit is specified in table 6.7.3.5.2-2.</w:t>
        </w:r>
      </w:ins>
    </w:p>
    <w:bookmarkEnd w:id="6669"/>
    <w:p w14:paraId="03EE14C4" w14:textId="77777777" w:rsidR="00A70E9C" w:rsidRPr="00A70E9C" w:rsidRDefault="00A70E9C" w:rsidP="00A70E9C">
      <w:pPr>
        <w:overflowPunct w:val="0"/>
        <w:autoSpaceDE w:val="0"/>
        <w:autoSpaceDN w:val="0"/>
        <w:adjustRightInd w:val="0"/>
        <w:textAlignment w:val="baseline"/>
        <w:rPr>
          <w:ins w:id="6673" w:author="R4-2108580" w:date="2021-05-31T13:34:00Z"/>
        </w:rPr>
      </w:pPr>
      <w:ins w:id="6674" w:author="R4-2108580" w:date="2021-05-31T13:34:00Z">
        <w:r w:rsidRPr="00A70E9C">
          <w:t xml:space="preserve">The OTA ACLR (CACLR) absolute limit in table 6.7.3.5.2-4 </w:t>
        </w:r>
        <w:r w:rsidRPr="00A70E9C">
          <w:rPr>
            <w:lang w:val="en-US" w:eastAsia="zh-CN"/>
          </w:rPr>
          <w:t xml:space="preserve">or </w:t>
        </w:r>
        <w:r w:rsidRPr="00A70E9C">
          <w:t>6.7.3.5.2-</w:t>
        </w:r>
        <w:r w:rsidRPr="00A70E9C">
          <w:rPr>
            <w:rFonts w:eastAsia="SimSun"/>
            <w:lang w:val="en-US" w:eastAsia="zh-CN"/>
          </w:rPr>
          <w:t>5</w:t>
        </w:r>
        <w:r w:rsidRPr="00A70E9C">
          <w:t xml:space="preserve"> or the ACLR (CACLR) limit in table 6.7.3.5.2-1, 6.7.3.5.2-</w:t>
        </w:r>
        <w:proofErr w:type="gramStart"/>
        <w:r w:rsidRPr="00A70E9C">
          <w:t>3</w:t>
        </w:r>
        <w:proofErr w:type="gramEnd"/>
        <w:r w:rsidRPr="00A70E9C">
          <w:t xml:space="preserve"> or 6.7.3.5.2-4, </w:t>
        </w:r>
        <w:bookmarkStart w:id="6675" w:name="_Hlk515966152"/>
        <w:r w:rsidRPr="00A70E9C">
          <w:t>whichever is less stringent, shall apply.</w:t>
        </w:r>
      </w:ins>
    </w:p>
    <w:bookmarkEnd w:id="6675"/>
    <w:p w14:paraId="5F9F654A" w14:textId="77777777" w:rsidR="00A70E9C" w:rsidRPr="00A70E9C" w:rsidRDefault="00A70E9C" w:rsidP="00A70E9C">
      <w:pPr>
        <w:overflowPunct w:val="0"/>
        <w:autoSpaceDE w:val="0"/>
        <w:autoSpaceDN w:val="0"/>
        <w:adjustRightInd w:val="0"/>
        <w:textAlignment w:val="baseline"/>
        <w:rPr>
          <w:ins w:id="6676" w:author="R4-2108580" w:date="2021-05-31T13:34:00Z"/>
        </w:rPr>
      </w:pPr>
      <w:ins w:id="6677"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6.7.3.5.2-</w:t>
        </w:r>
        <w:r w:rsidRPr="00A70E9C">
          <w:rPr>
            <w:lang w:val="en-US" w:eastAsia="zh-CN"/>
          </w:rPr>
          <w:t xml:space="preserve">1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6.7.3.5.2-3 shall apply in </w:t>
        </w:r>
        <w:r w:rsidRPr="00A70E9C">
          <w:rPr>
            <w:i/>
          </w:rPr>
          <w:t>sub-block gaps</w:t>
        </w:r>
        <w:r w:rsidRPr="00A70E9C">
          <w:t xml:space="preserve"> for the frequency ranges defined in the table, while the OTA CACLR requirement in table 6.7.3.5.2-4 shall apply in </w:t>
        </w:r>
        <w:r w:rsidRPr="00A70E9C">
          <w:rPr>
            <w:i/>
          </w:rPr>
          <w:t>sub-block gaps</w:t>
        </w:r>
        <w:r w:rsidRPr="00A70E9C">
          <w:t xml:space="preserve"> for the frequency ranges defined in the table.</w:t>
        </w:r>
      </w:ins>
    </w:p>
    <w:p w14:paraId="00FDA9AB" w14:textId="77777777" w:rsidR="00A70E9C" w:rsidRPr="00A70E9C" w:rsidRDefault="00A70E9C" w:rsidP="00A70E9C">
      <w:pPr>
        <w:overflowPunct w:val="0"/>
        <w:autoSpaceDE w:val="0"/>
        <w:autoSpaceDN w:val="0"/>
        <w:adjustRightInd w:val="0"/>
        <w:textAlignment w:val="baseline"/>
        <w:rPr>
          <w:ins w:id="6678" w:author="R4-2108580" w:date="2021-05-31T13:34:00Z"/>
        </w:rPr>
      </w:pPr>
      <w:ins w:id="6679" w:author="R4-2108580" w:date="2021-05-31T13:34:00Z">
        <w:r w:rsidRPr="00A70E9C">
          <w:t xml:space="preserve">The CACLR in a </w:t>
        </w:r>
        <w:r w:rsidRPr="00A70E9C">
          <w:rPr>
            <w:i/>
          </w:rPr>
          <w:t>sub-block gap</w:t>
        </w:r>
        <w:r w:rsidRPr="00A70E9C">
          <w:t xml:space="preserve"> is the ratio of:</w:t>
        </w:r>
      </w:ins>
    </w:p>
    <w:p w14:paraId="1E62BA2C" w14:textId="77777777" w:rsidR="00A70E9C" w:rsidRPr="00A70E9C" w:rsidRDefault="00A70E9C" w:rsidP="00A70E9C">
      <w:pPr>
        <w:overflowPunct w:val="0"/>
        <w:autoSpaceDE w:val="0"/>
        <w:autoSpaceDN w:val="0"/>
        <w:adjustRightInd w:val="0"/>
        <w:ind w:left="568" w:hanging="284"/>
        <w:textAlignment w:val="baseline"/>
        <w:rPr>
          <w:ins w:id="6680" w:author="R4-2108580" w:date="2021-05-31T13:34:00Z"/>
        </w:rPr>
      </w:pPr>
      <w:ins w:id="6681"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4C8CF48A" w14:textId="77777777" w:rsidR="00A70E9C" w:rsidRPr="00A70E9C" w:rsidRDefault="00A70E9C" w:rsidP="00A70E9C">
      <w:pPr>
        <w:overflowPunct w:val="0"/>
        <w:autoSpaceDE w:val="0"/>
        <w:autoSpaceDN w:val="0"/>
        <w:adjustRightInd w:val="0"/>
        <w:ind w:left="568" w:hanging="284"/>
        <w:textAlignment w:val="baseline"/>
        <w:rPr>
          <w:ins w:id="6682" w:author="R4-2108580" w:date="2021-05-31T13:34:00Z"/>
        </w:rPr>
      </w:pPr>
      <w:ins w:id="6683"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568E2D35" w14:textId="77777777" w:rsidR="00A70E9C" w:rsidRPr="00A70E9C" w:rsidRDefault="00A70E9C" w:rsidP="00A70E9C">
      <w:pPr>
        <w:overflowPunct w:val="0"/>
        <w:autoSpaceDE w:val="0"/>
        <w:autoSpaceDN w:val="0"/>
        <w:adjustRightInd w:val="0"/>
        <w:textAlignment w:val="baseline"/>
        <w:rPr>
          <w:ins w:id="6684" w:author="R4-2108580" w:date="2021-05-31T13:34:00Z"/>
        </w:rPr>
      </w:pPr>
      <w:ins w:id="6685" w:author="R4-2108580" w:date="2021-05-31T13:34:00Z">
        <w:r w:rsidRPr="00A70E9C">
          <w:t xml:space="preserve">The assumed filter for the adjacent channel frequency is defined in table </w:t>
        </w:r>
        <w:r w:rsidRPr="00A70E9C">
          <w:rPr>
            <w:rFonts w:cs="v5.0.0"/>
          </w:rPr>
          <w:t xml:space="preserve">6.7.3.5.2-4 </w:t>
        </w:r>
        <w:r w:rsidRPr="00A70E9C">
          <w:t xml:space="preserve">and the filters on the assigned channels are defined in table </w:t>
        </w:r>
        <w:r w:rsidRPr="00A70E9C">
          <w:rPr>
            <w:rFonts w:cs="v5.0.0"/>
          </w:rPr>
          <w:t>6.7.3.5.2</w:t>
        </w:r>
        <w:r w:rsidRPr="00A70E9C">
          <w:t>-6.</w:t>
        </w:r>
      </w:ins>
    </w:p>
    <w:p w14:paraId="27692EF6" w14:textId="77777777" w:rsidR="00A70E9C" w:rsidRPr="00A70E9C" w:rsidRDefault="00A70E9C" w:rsidP="00A70E9C">
      <w:pPr>
        <w:overflowPunct w:val="0"/>
        <w:autoSpaceDE w:val="0"/>
        <w:autoSpaceDN w:val="0"/>
        <w:adjustRightInd w:val="0"/>
        <w:textAlignment w:val="baseline"/>
        <w:rPr>
          <w:ins w:id="6686" w:author="R4-2108580" w:date="2021-05-31T13:34:00Z"/>
          <w:rFonts w:eastAsia="SimSun"/>
        </w:rPr>
      </w:pPr>
      <w:ins w:id="6687"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6.7.3.5.2-4.</w:t>
        </w:r>
      </w:ins>
    </w:p>
    <w:p w14:paraId="093B4BA4" w14:textId="77777777" w:rsidR="00A70E9C" w:rsidRPr="00A70E9C" w:rsidRDefault="00A70E9C" w:rsidP="00A70E9C">
      <w:pPr>
        <w:keepNext/>
        <w:keepLines/>
        <w:overflowPunct w:val="0"/>
        <w:autoSpaceDE w:val="0"/>
        <w:autoSpaceDN w:val="0"/>
        <w:adjustRightInd w:val="0"/>
        <w:spacing w:before="60"/>
        <w:jc w:val="center"/>
        <w:textAlignment w:val="baseline"/>
        <w:rPr>
          <w:ins w:id="6688" w:author="R4-2108580" w:date="2021-05-31T13:34:00Z"/>
          <w:rFonts w:ascii="Arial" w:hAnsi="Arial"/>
          <w:b/>
        </w:rPr>
      </w:pPr>
      <w:ins w:id="6689" w:author="R4-2108580" w:date="2021-05-31T13:34:00Z">
        <w:r w:rsidRPr="00A70E9C">
          <w:rPr>
            <w:rFonts w:ascii="Arial" w:hAnsi="Arial"/>
            <w:b/>
          </w:rPr>
          <w:t xml:space="preserve">Table 6.7.3.5.2-1: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206A0555" w14:textId="77777777" w:rsidTr="0016537E">
        <w:trPr>
          <w:trHeight w:val="1490"/>
          <w:ins w:id="6690"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42D195DD" w14:textId="77777777" w:rsidR="00A70E9C" w:rsidRPr="00A70E9C" w:rsidRDefault="00A70E9C" w:rsidP="00A70E9C">
            <w:pPr>
              <w:keepNext/>
              <w:keepLines/>
              <w:overflowPunct w:val="0"/>
              <w:autoSpaceDE w:val="0"/>
              <w:autoSpaceDN w:val="0"/>
              <w:adjustRightInd w:val="0"/>
              <w:spacing w:after="0"/>
              <w:jc w:val="center"/>
              <w:textAlignment w:val="baseline"/>
              <w:rPr>
                <w:ins w:id="6691" w:author="R4-2108580" w:date="2021-05-31T13:34:00Z"/>
                <w:rFonts w:ascii="Arial" w:hAnsi="Arial"/>
                <w:b/>
                <w:sz w:val="18"/>
              </w:rPr>
            </w:pPr>
            <w:ins w:id="6692"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7D6F1D77" w14:textId="77777777" w:rsidR="00A70E9C" w:rsidRPr="00A70E9C" w:rsidRDefault="00A70E9C" w:rsidP="00A70E9C">
            <w:pPr>
              <w:keepNext/>
              <w:keepLines/>
              <w:overflowPunct w:val="0"/>
              <w:autoSpaceDE w:val="0"/>
              <w:autoSpaceDN w:val="0"/>
              <w:adjustRightInd w:val="0"/>
              <w:spacing w:after="0"/>
              <w:jc w:val="center"/>
              <w:textAlignment w:val="baseline"/>
              <w:rPr>
                <w:ins w:id="6693" w:author="R4-2108580" w:date="2021-05-31T13:34:00Z"/>
                <w:rFonts w:ascii="Arial" w:hAnsi="Arial"/>
                <w:b/>
                <w:sz w:val="18"/>
              </w:rPr>
            </w:pPr>
            <w:proofErr w:type="spellStart"/>
            <w:ins w:id="6694" w:author="R4-2108580" w:date="2021-05-31T13:34:00Z">
              <w:r w:rsidRPr="00A70E9C">
                <w:rPr>
                  <w:rFonts w:ascii="Arial" w:hAnsi="Arial" w:cs="Arial"/>
                  <w:b/>
                  <w:sz w:val="18"/>
                </w:rPr>
                <w:t>BW</w:t>
              </w:r>
              <w:r w:rsidRPr="00A70E9C">
                <w:rPr>
                  <w:rFonts w:ascii="Arial" w:hAnsi="Arial" w:cs="Arial"/>
                  <w:b/>
                  <w:sz w:val="18"/>
                  <w:vertAlign w:val="subscript"/>
                </w:rPr>
                <w:t>Channel</w:t>
              </w:r>
              <w:proofErr w:type="spellEnd"/>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ACA6ACC" w14:textId="77777777" w:rsidR="00A70E9C" w:rsidRPr="00A70E9C" w:rsidRDefault="00A70E9C" w:rsidP="00A70E9C">
            <w:pPr>
              <w:keepNext/>
              <w:keepLines/>
              <w:overflowPunct w:val="0"/>
              <w:autoSpaceDE w:val="0"/>
              <w:autoSpaceDN w:val="0"/>
              <w:adjustRightInd w:val="0"/>
              <w:spacing w:after="0"/>
              <w:jc w:val="center"/>
              <w:textAlignment w:val="baseline"/>
              <w:rPr>
                <w:ins w:id="6695" w:author="R4-2108580" w:date="2021-05-31T13:34:00Z"/>
                <w:rFonts w:ascii="Arial" w:hAnsi="Arial"/>
                <w:b/>
                <w:sz w:val="18"/>
              </w:rPr>
            </w:pPr>
            <w:ins w:id="6696"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326FE4A9" w14:textId="77777777" w:rsidR="00A70E9C" w:rsidRPr="00A70E9C" w:rsidRDefault="00A70E9C" w:rsidP="00A70E9C">
            <w:pPr>
              <w:keepNext/>
              <w:keepLines/>
              <w:overflowPunct w:val="0"/>
              <w:autoSpaceDE w:val="0"/>
              <w:autoSpaceDN w:val="0"/>
              <w:adjustRightInd w:val="0"/>
              <w:spacing w:after="0"/>
              <w:jc w:val="center"/>
              <w:textAlignment w:val="baseline"/>
              <w:rPr>
                <w:ins w:id="6697" w:author="R4-2108580" w:date="2021-05-31T13:34:00Z"/>
                <w:rFonts w:ascii="Arial" w:hAnsi="Arial"/>
                <w:b/>
                <w:sz w:val="18"/>
              </w:rPr>
            </w:pPr>
            <w:ins w:id="6698"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09A3E4FD" w14:textId="77777777" w:rsidR="00A70E9C" w:rsidRPr="00A70E9C" w:rsidRDefault="00A70E9C" w:rsidP="00A70E9C">
            <w:pPr>
              <w:keepNext/>
              <w:keepLines/>
              <w:overflowPunct w:val="0"/>
              <w:autoSpaceDE w:val="0"/>
              <w:autoSpaceDN w:val="0"/>
              <w:adjustRightInd w:val="0"/>
              <w:spacing w:after="0"/>
              <w:jc w:val="center"/>
              <w:textAlignment w:val="baseline"/>
              <w:rPr>
                <w:ins w:id="6699" w:author="R4-2108580" w:date="2021-05-31T13:34:00Z"/>
                <w:rFonts w:ascii="Arial" w:hAnsi="Arial"/>
                <w:b/>
                <w:sz w:val="18"/>
              </w:rPr>
            </w:pPr>
            <w:ins w:id="6700"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6F947D39" w14:textId="77777777" w:rsidR="00A70E9C" w:rsidRPr="00A70E9C" w:rsidRDefault="00A70E9C" w:rsidP="00A70E9C">
            <w:pPr>
              <w:keepNext/>
              <w:keepLines/>
              <w:overflowPunct w:val="0"/>
              <w:autoSpaceDE w:val="0"/>
              <w:autoSpaceDN w:val="0"/>
              <w:adjustRightInd w:val="0"/>
              <w:spacing w:after="0"/>
              <w:jc w:val="center"/>
              <w:textAlignment w:val="baseline"/>
              <w:rPr>
                <w:ins w:id="6701" w:author="R4-2108580" w:date="2021-05-31T13:34:00Z"/>
                <w:rFonts w:ascii="Arial" w:hAnsi="Arial"/>
                <w:b/>
                <w:sz w:val="18"/>
              </w:rPr>
            </w:pPr>
            <w:ins w:id="6702" w:author="R4-2108580" w:date="2021-05-31T13:34:00Z">
              <w:r w:rsidRPr="00A70E9C">
                <w:rPr>
                  <w:rFonts w:ascii="Arial" w:hAnsi="Arial"/>
                  <w:b/>
                  <w:sz w:val="18"/>
                </w:rPr>
                <w:t>ACLR limit</w:t>
              </w:r>
            </w:ins>
          </w:p>
          <w:p w14:paraId="2E94E034" w14:textId="77777777" w:rsidR="00A70E9C" w:rsidRPr="00A70E9C" w:rsidRDefault="00A70E9C" w:rsidP="00A70E9C">
            <w:pPr>
              <w:keepNext/>
              <w:keepLines/>
              <w:overflowPunct w:val="0"/>
              <w:autoSpaceDE w:val="0"/>
              <w:autoSpaceDN w:val="0"/>
              <w:adjustRightInd w:val="0"/>
              <w:spacing w:after="0"/>
              <w:jc w:val="center"/>
              <w:textAlignment w:val="baseline"/>
              <w:rPr>
                <w:ins w:id="6703" w:author="R4-2108580" w:date="2021-05-31T13:34:00Z"/>
                <w:rFonts w:ascii="Arial" w:hAnsi="Arial"/>
                <w:b/>
                <w:sz w:val="18"/>
              </w:rPr>
            </w:pPr>
            <w:ins w:id="6704" w:author="R4-2108580" w:date="2021-05-31T13:34:00Z">
              <w:r w:rsidRPr="00A70E9C">
                <w:rPr>
                  <w:rFonts w:ascii="Arial" w:hAnsi="Arial"/>
                  <w:b/>
                  <w:sz w:val="18"/>
                </w:rPr>
                <w:t>(dB)</w:t>
              </w:r>
            </w:ins>
          </w:p>
        </w:tc>
      </w:tr>
      <w:tr w:rsidR="00A70E9C" w:rsidRPr="00A70E9C" w14:paraId="631B6CDF" w14:textId="77777777" w:rsidTr="0016537E">
        <w:trPr>
          <w:trHeight w:val="201"/>
          <w:ins w:id="6705"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1E5B4A93" w14:textId="77777777" w:rsidR="00A70E9C" w:rsidRPr="00A70E9C" w:rsidRDefault="00A70E9C" w:rsidP="00A70E9C">
            <w:pPr>
              <w:keepNext/>
              <w:keepLines/>
              <w:overflowPunct w:val="0"/>
              <w:autoSpaceDE w:val="0"/>
              <w:autoSpaceDN w:val="0"/>
              <w:adjustRightInd w:val="0"/>
              <w:spacing w:after="0"/>
              <w:jc w:val="center"/>
              <w:textAlignment w:val="baseline"/>
              <w:rPr>
                <w:ins w:id="6706" w:author="R4-2108580" w:date="2021-05-31T13:34:00Z"/>
                <w:rFonts w:ascii="Arial" w:hAnsi="Arial"/>
                <w:sz w:val="18"/>
              </w:rPr>
            </w:pPr>
            <w:ins w:id="6707"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hideMark/>
          </w:tcPr>
          <w:p w14:paraId="2F48A1D3" w14:textId="77777777" w:rsidR="00A70E9C" w:rsidRPr="00A70E9C" w:rsidRDefault="00A70E9C" w:rsidP="00A70E9C">
            <w:pPr>
              <w:keepNext/>
              <w:keepLines/>
              <w:overflowPunct w:val="0"/>
              <w:autoSpaceDE w:val="0"/>
              <w:autoSpaceDN w:val="0"/>
              <w:adjustRightInd w:val="0"/>
              <w:spacing w:after="0"/>
              <w:jc w:val="center"/>
              <w:textAlignment w:val="baseline"/>
              <w:rPr>
                <w:ins w:id="6708" w:author="R4-2108580" w:date="2021-05-31T13:34:00Z"/>
                <w:rFonts w:ascii="Arial" w:hAnsi="Arial"/>
                <w:sz w:val="18"/>
              </w:rPr>
            </w:pPr>
            <w:proofErr w:type="spellStart"/>
            <w:ins w:id="6709" w:author="R4-2108580" w:date="2021-05-31T13:34:00Z">
              <w:r w:rsidRPr="00A70E9C">
                <w:rPr>
                  <w:rFonts w:ascii="Arial" w:hAnsi="Arial"/>
                  <w:sz w:val="18"/>
                </w:rPr>
                <w:t>BW</w:t>
              </w:r>
              <w:r w:rsidRPr="00A70E9C">
                <w:rPr>
                  <w:rFonts w:ascii="Arial" w:hAnsi="Arial"/>
                  <w:sz w:val="18"/>
                  <w:vertAlign w:val="subscript"/>
                </w:rPr>
                <w:t>Channel</w:t>
              </w:r>
              <w:proofErr w:type="spellEnd"/>
            </w:ins>
          </w:p>
        </w:tc>
        <w:tc>
          <w:tcPr>
            <w:tcW w:w="1843" w:type="dxa"/>
            <w:tcBorders>
              <w:top w:val="single" w:sz="4" w:space="0" w:color="auto"/>
              <w:left w:val="single" w:sz="4" w:space="0" w:color="auto"/>
              <w:bottom w:val="single" w:sz="4" w:space="0" w:color="auto"/>
              <w:right w:val="single" w:sz="4" w:space="0" w:color="auto"/>
            </w:tcBorders>
            <w:hideMark/>
          </w:tcPr>
          <w:p w14:paraId="1074ECE1" w14:textId="77777777" w:rsidR="00A70E9C" w:rsidRPr="00A70E9C" w:rsidRDefault="00A70E9C" w:rsidP="00A70E9C">
            <w:pPr>
              <w:keepNext/>
              <w:keepLines/>
              <w:overflowPunct w:val="0"/>
              <w:autoSpaceDE w:val="0"/>
              <w:autoSpaceDN w:val="0"/>
              <w:adjustRightInd w:val="0"/>
              <w:spacing w:after="0"/>
              <w:jc w:val="center"/>
              <w:textAlignment w:val="baseline"/>
              <w:rPr>
                <w:ins w:id="6710" w:author="R4-2108580" w:date="2021-05-31T13:34:00Z"/>
                <w:rFonts w:ascii="Arial" w:hAnsi="Arial"/>
                <w:sz w:val="18"/>
              </w:rPr>
            </w:pPr>
            <w:ins w:id="6711"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hideMark/>
          </w:tcPr>
          <w:p w14:paraId="70B02351" w14:textId="77777777" w:rsidR="00A70E9C" w:rsidRPr="00A70E9C" w:rsidRDefault="00A70E9C" w:rsidP="00A70E9C">
            <w:pPr>
              <w:keepNext/>
              <w:keepLines/>
              <w:overflowPunct w:val="0"/>
              <w:autoSpaceDE w:val="0"/>
              <w:autoSpaceDN w:val="0"/>
              <w:adjustRightInd w:val="0"/>
              <w:spacing w:after="0"/>
              <w:jc w:val="center"/>
              <w:textAlignment w:val="baseline"/>
              <w:rPr>
                <w:ins w:id="6712" w:author="R4-2108580" w:date="2021-05-31T13:34:00Z"/>
                <w:rFonts w:ascii="Arial" w:hAnsi="Arial"/>
                <w:sz w:val="18"/>
              </w:rPr>
            </w:pPr>
            <w:ins w:id="6713"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hideMark/>
          </w:tcPr>
          <w:p w14:paraId="3047C161" w14:textId="77777777" w:rsidR="00A70E9C" w:rsidRPr="00A70E9C" w:rsidRDefault="00A70E9C" w:rsidP="00A70E9C">
            <w:pPr>
              <w:keepNext/>
              <w:keepLines/>
              <w:overflowPunct w:val="0"/>
              <w:autoSpaceDE w:val="0"/>
              <w:autoSpaceDN w:val="0"/>
              <w:adjustRightInd w:val="0"/>
              <w:spacing w:after="0"/>
              <w:jc w:val="center"/>
              <w:textAlignment w:val="baseline"/>
              <w:rPr>
                <w:ins w:id="6714" w:author="R4-2108580" w:date="2021-05-31T13:34:00Z"/>
                <w:rFonts w:ascii="Arial" w:hAnsi="Arial"/>
                <w:sz w:val="18"/>
              </w:rPr>
            </w:pPr>
            <w:ins w:id="6715" w:author="R4-2108580" w:date="2021-05-31T13:34:00Z">
              <w:r w:rsidRPr="00A70E9C">
                <w:rPr>
                  <w:rFonts w:ascii="Arial" w:hAnsi="Arial"/>
                  <w:sz w:val="18"/>
                </w:rPr>
                <w:t>25.7 (Note 3)</w:t>
              </w:r>
            </w:ins>
          </w:p>
          <w:p w14:paraId="4BD26FE4" w14:textId="77777777" w:rsidR="00A70E9C" w:rsidRPr="00A70E9C" w:rsidRDefault="00A70E9C" w:rsidP="00A70E9C">
            <w:pPr>
              <w:keepNext/>
              <w:keepLines/>
              <w:overflowPunct w:val="0"/>
              <w:autoSpaceDE w:val="0"/>
              <w:autoSpaceDN w:val="0"/>
              <w:adjustRightInd w:val="0"/>
              <w:spacing w:after="0"/>
              <w:jc w:val="center"/>
              <w:textAlignment w:val="baseline"/>
              <w:rPr>
                <w:ins w:id="6716" w:author="R4-2108580" w:date="2021-05-31T13:34:00Z"/>
                <w:rFonts w:ascii="Arial" w:hAnsi="Arial"/>
                <w:sz w:val="18"/>
              </w:rPr>
            </w:pPr>
            <w:ins w:id="6717" w:author="R4-2108580" w:date="2021-05-31T13:34:00Z">
              <w:r w:rsidRPr="00A70E9C">
                <w:rPr>
                  <w:rFonts w:ascii="Arial" w:hAnsi="Arial"/>
                  <w:sz w:val="18"/>
                </w:rPr>
                <w:t>23.4 (Note 4)</w:t>
              </w:r>
            </w:ins>
          </w:p>
        </w:tc>
      </w:tr>
      <w:tr w:rsidR="00A70E9C" w:rsidRPr="00A70E9C" w14:paraId="3C5688B5" w14:textId="77777777" w:rsidTr="0016537E">
        <w:trPr>
          <w:trHeight w:val="201"/>
          <w:ins w:id="6718"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2E2C88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719" w:author="R4-2108580" w:date="2021-05-31T13:34:00Z"/>
                <w:rFonts w:ascii="Arial" w:hAnsi="Arial"/>
                <w:sz w:val="18"/>
              </w:rPr>
            </w:pPr>
            <w:ins w:id="6720" w:author="R4-2108580" w:date="2021-05-31T13:34:00Z">
              <w:r w:rsidRPr="00A70E9C">
                <w:rPr>
                  <w:rFonts w:ascii="Arial" w:hAnsi="Arial"/>
                  <w:sz w:val="18"/>
                </w:rPr>
                <w:t>NOTE 1:</w:t>
              </w:r>
              <w:r w:rsidRPr="00A70E9C">
                <w:rPr>
                  <w:rFonts w:ascii="Arial" w:hAnsi="Arial"/>
                  <w:sz w:val="18"/>
                </w:rPr>
                <w:tab/>
              </w:r>
              <w:proofErr w:type="spellStart"/>
              <w:r w:rsidRPr="00A70E9C">
                <w:rPr>
                  <w:rFonts w:ascii="Arial" w:hAnsi="Arial"/>
                  <w:sz w:val="18"/>
                </w:rPr>
                <w:t>BW</w:t>
              </w:r>
              <w:r w:rsidRPr="00A70E9C">
                <w:rPr>
                  <w:rFonts w:ascii="Arial" w:hAnsi="Arial"/>
                  <w:sz w:val="18"/>
                  <w:vertAlign w:val="subscript"/>
                </w:rPr>
                <w:t>Channel</w:t>
              </w:r>
              <w:proofErr w:type="spellEnd"/>
              <w:r w:rsidRPr="00A70E9C">
                <w:rPr>
                  <w:rFonts w:ascii="Arial" w:hAnsi="Arial"/>
                  <w:sz w:val="18"/>
                </w:rPr>
                <w:t xml:space="preserve"> and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rPr>
                <w:t xml:space="preserve"> are the </w:t>
              </w:r>
              <w:r w:rsidRPr="00A70E9C">
                <w:rPr>
                  <w:rFonts w:ascii="Arial" w:hAnsi="Arial"/>
                  <w:i/>
                  <w:sz w:val="18"/>
                </w:rPr>
                <w:t xml:space="preserve">IAB-DU </w:t>
              </w:r>
              <w:r w:rsidRPr="00A70E9C">
                <w:rPr>
                  <w:rFonts w:ascii="Arial" w:hAnsi="Arial"/>
                  <w:iCs/>
                  <w:sz w:val="18"/>
                </w:rPr>
                <w:t>and</w:t>
              </w:r>
              <w:r w:rsidRPr="00A70E9C">
                <w:rPr>
                  <w:rFonts w:ascii="Arial" w:hAnsi="Arial"/>
                  <w:i/>
                  <w:sz w:val="18"/>
                </w:rPr>
                <w:t xml:space="preserve"> 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7D71B03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721" w:author="R4-2108580" w:date="2021-05-31T13:34:00Z"/>
                <w:rFonts w:ascii="Arial" w:hAnsi="Arial" w:cs="v5.0.0"/>
                <w:sz w:val="18"/>
              </w:rPr>
            </w:pPr>
            <w:ins w:id="6722"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w:t>
              </w:r>
              <w:proofErr w:type="spellStart"/>
              <w:r w:rsidRPr="00A70E9C">
                <w:rPr>
                  <w:rFonts w:ascii="Arial" w:hAnsi="Arial" w:cs="Arial"/>
                  <w:sz w:val="18"/>
                </w:rPr>
                <w:t>BW</w:t>
              </w:r>
              <w:r w:rsidRPr="00A70E9C">
                <w:rPr>
                  <w:rFonts w:ascii="Arial" w:hAnsi="Arial" w:cs="Arial"/>
                  <w:sz w:val="18"/>
                  <w:vertAlign w:val="subscript"/>
                </w:rPr>
                <w:t>Config</w:t>
              </w:r>
              <w:proofErr w:type="spellEnd"/>
              <w:r w:rsidRPr="00A70E9C">
                <w:rPr>
                  <w:rFonts w:ascii="Arial" w:hAnsi="Arial" w:cs="v5.0.0"/>
                  <w:sz w:val="18"/>
                </w:rPr>
                <w:t>).</w:t>
              </w:r>
            </w:ins>
          </w:p>
          <w:p w14:paraId="0D81335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723" w:author="R4-2108580" w:date="2021-05-31T13:34:00Z"/>
                <w:rFonts w:ascii="Arial" w:hAnsi="Arial"/>
                <w:sz w:val="18"/>
              </w:rPr>
            </w:pPr>
            <w:ins w:id="6724"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w:t>
              </w:r>
            </w:ins>
          </w:p>
          <w:p w14:paraId="309AC3C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725" w:author="R4-2108580" w:date="2021-05-31T13:34:00Z"/>
                <w:rFonts w:ascii="Arial" w:hAnsi="Arial"/>
                <w:sz w:val="18"/>
              </w:rPr>
            </w:pPr>
            <w:ins w:id="6726" w:author="R4-2108580" w:date="2021-05-31T13:34:00Z">
              <w:r w:rsidRPr="00A70E9C">
                <w:rPr>
                  <w:rFonts w:ascii="Arial" w:hAnsi="Arial"/>
                  <w:sz w:val="18"/>
                </w:rPr>
                <w:t>NOTE 4:</w:t>
              </w:r>
              <w:r w:rsidRPr="00A70E9C">
                <w:rPr>
                  <w:rFonts w:ascii="Arial" w:hAnsi="Arial"/>
                  <w:sz w:val="18"/>
                </w:rPr>
                <w:tab/>
                <w:t>Applicable to bands defined within the frequency spectrum range of 37 – 52.6 GHz</w:t>
              </w:r>
            </w:ins>
          </w:p>
        </w:tc>
      </w:tr>
    </w:tbl>
    <w:p w14:paraId="5EC75D8C" w14:textId="77777777" w:rsidR="00A70E9C" w:rsidRPr="00A70E9C" w:rsidRDefault="00A70E9C" w:rsidP="00A70E9C">
      <w:pPr>
        <w:overflowPunct w:val="0"/>
        <w:autoSpaceDE w:val="0"/>
        <w:autoSpaceDN w:val="0"/>
        <w:adjustRightInd w:val="0"/>
        <w:textAlignment w:val="baseline"/>
        <w:rPr>
          <w:ins w:id="6727" w:author="R4-2108580" w:date="2021-05-31T13:34:00Z"/>
        </w:rPr>
      </w:pPr>
    </w:p>
    <w:p w14:paraId="215C9CE0" w14:textId="77777777" w:rsidR="00A70E9C" w:rsidRPr="00A70E9C" w:rsidRDefault="00A70E9C" w:rsidP="00A70E9C">
      <w:pPr>
        <w:keepNext/>
        <w:keepLines/>
        <w:overflowPunct w:val="0"/>
        <w:autoSpaceDE w:val="0"/>
        <w:autoSpaceDN w:val="0"/>
        <w:adjustRightInd w:val="0"/>
        <w:spacing w:before="60"/>
        <w:jc w:val="center"/>
        <w:textAlignment w:val="baseline"/>
        <w:rPr>
          <w:ins w:id="6728" w:author="R4-2108580" w:date="2021-05-31T13:34:00Z"/>
          <w:rFonts w:ascii="Arial" w:hAnsi="Arial"/>
          <w:b/>
        </w:rPr>
      </w:pPr>
      <w:ins w:id="6729" w:author="R4-2108580" w:date="2021-05-31T13:34:00Z">
        <w:r w:rsidRPr="00A70E9C">
          <w:rPr>
            <w:rFonts w:ascii="Arial" w:hAnsi="Arial"/>
            <w:b/>
          </w:rPr>
          <w:t xml:space="preserve">Table 6.7.3.5.2-2: </w:t>
        </w:r>
        <w:r w:rsidRPr="00A70E9C">
          <w:rPr>
            <w:rFonts w:ascii="Arial" w:hAnsi="Arial"/>
            <w:b/>
            <w:i/>
          </w:rPr>
          <w:t>IAB-DU type 2-O</w:t>
        </w:r>
        <w:r w:rsidRPr="00A70E9C">
          <w:rPr>
            <w:rFonts w:ascii="Arial" w:hAnsi="Arial"/>
            <w:b/>
          </w:rPr>
          <w:t xml:space="preserve"> and Wide area I</w:t>
        </w:r>
        <w:r w:rsidRPr="00A70E9C">
          <w:rPr>
            <w:rFonts w:ascii="Arial" w:hAnsi="Arial"/>
            <w:b/>
            <w:i/>
            <w:iCs/>
          </w:rPr>
          <w:t>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1271B605" w14:textId="77777777" w:rsidTr="0016537E">
        <w:trPr>
          <w:jc w:val="center"/>
          <w:ins w:id="6730"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8FB0F1E" w14:textId="77777777" w:rsidR="00A70E9C" w:rsidRPr="00A70E9C" w:rsidRDefault="00A70E9C" w:rsidP="00A70E9C">
            <w:pPr>
              <w:keepNext/>
              <w:keepLines/>
              <w:overflowPunct w:val="0"/>
              <w:autoSpaceDE w:val="0"/>
              <w:autoSpaceDN w:val="0"/>
              <w:adjustRightInd w:val="0"/>
              <w:spacing w:after="0"/>
              <w:jc w:val="center"/>
              <w:textAlignment w:val="baseline"/>
              <w:rPr>
                <w:ins w:id="6731" w:author="R4-2108580" w:date="2021-05-31T13:34:00Z"/>
                <w:rFonts w:ascii="Arial" w:hAnsi="Arial"/>
                <w:b/>
                <w:sz w:val="18"/>
              </w:rPr>
            </w:pPr>
            <w:ins w:id="6732"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527FF89E" w14:textId="77777777" w:rsidR="00A70E9C" w:rsidRPr="00A70E9C" w:rsidRDefault="00A70E9C" w:rsidP="00A70E9C">
            <w:pPr>
              <w:keepNext/>
              <w:keepLines/>
              <w:overflowPunct w:val="0"/>
              <w:autoSpaceDE w:val="0"/>
              <w:autoSpaceDN w:val="0"/>
              <w:adjustRightInd w:val="0"/>
              <w:spacing w:after="0"/>
              <w:jc w:val="center"/>
              <w:textAlignment w:val="baseline"/>
              <w:rPr>
                <w:ins w:id="6733" w:author="R4-2108580" w:date="2021-05-31T13:34:00Z"/>
                <w:rFonts w:ascii="Arial" w:hAnsi="Arial"/>
                <w:b/>
                <w:sz w:val="18"/>
              </w:rPr>
            </w:pPr>
            <w:ins w:id="6734" w:author="R4-2108580" w:date="2021-05-31T13:34:00Z">
              <w:r w:rsidRPr="00A70E9C">
                <w:rPr>
                  <w:rFonts w:ascii="Arial" w:hAnsi="Arial"/>
                  <w:b/>
                  <w:sz w:val="18"/>
                </w:rPr>
                <w:t>ACLR absolute limit</w:t>
              </w:r>
            </w:ins>
          </w:p>
        </w:tc>
      </w:tr>
      <w:tr w:rsidR="00A70E9C" w:rsidRPr="00A70E9C" w14:paraId="7CB33D6E" w14:textId="77777777" w:rsidTr="0016537E">
        <w:trPr>
          <w:jc w:val="center"/>
          <w:ins w:id="6735"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2F609185" w14:textId="77777777" w:rsidR="00A70E9C" w:rsidRPr="00A70E9C" w:rsidRDefault="00A70E9C" w:rsidP="00A70E9C">
            <w:pPr>
              <w:keepNext/>
              <w:keepLines/>
              <w:overflowPunct w:val="0"/>
              <w:autoSpaceDE w:val="0"/>
              <w:autoSpaceDN w:val="0"/>
              <w:adjustRightInd w:val="0"/>
              <w:spacing w:after="0"/>
              <w:jc w:val="center"/>
              <w:textAlignment w:val="baseline"/>
              <w:rPr>
                <w:ins w:id="6736" w:author="R4-2108580" w:date="2021-05-31T13:34:00Z"/>
                <w:rFonts w:ascii="Arial" w:hAnsi="Arial"/>
                <w:sz w:val="18"/>
              </w:rPr>
            </w:pPr>
            <w:ins w:id="6737"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26BB5B88" w14:textId="77777777" w:rsidR="00A70E9C" w:rsidRPr="00A70E9C" w:rsidRDefault="00A70E9C" w:rsidP="00A70E9C">
            <w:pPr>
              <w:keepNext/>
              <w:keepLines/>
              <w:overflowPunct w:val="0"/>
              <w:autoSpaceDE w:val="0"/>
              <w:autoSpaceDN w:val="0"/>
              <w:adjustRightInd w:val="0"/>
              <w:spacing w:after="0"/>
              <w:jc w:val="center"/>
              <w:textAlignment w:val="baseline"/>
              <w:rPr>
                <w:ins w:id="6738" w:author="R4-2108580" w:date="2021-05-31T13:34:00Z"/>
                <w:rFonts w:ascii="Arial" w:hAnsi="Arial"/>
                <w:sz w:val="18"/>
              </w:rPr>
            </w:pPr>
            <w:ins w:id="6739" w:author="R4-2108580" w:date="2021-05-31T13:34:00Z">
              <w:r w:rsidRPr="00A70E9C">
                <w:rPr>
                  <w:rFonts w:ascii="Arial" w:hAnsi="Arial"/>
                  <w:sz w:val="18"/>
                </w:rPr>
                <w:t>-10.3 dBm/MHz</w:t>
              </w:r>
            </w:ins>
          </w:p>
        </w:tc>
      </w:tr>
      <w:tr w:rsidR="00A70E9C" w:rsidRPr="00A70E9C" w14:paraId="49A53408" w14:textId="77777777" w:rsidTr="0016537E">
        <w:trPr>
          <w:jc w:val="center"/>
          <w:ins w:id="6740"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3489AAD" w14:textId="77777777" w:rsidR="00A70E9C" w:rsidRPr="00A70E9C" w:rsidRDefault="00A70E9C" w:rsidP="00A70E9C">
            <w:pPr>
              <w:keepNext/>
              <w:keepLines/>
              <w:overflowPunct w:val="0"/>
              <w:autoSpaceDE w:val="0"/>
              <w:autoSpaceDN w:val="0"/>
              <w:adjustRightInd w:val="0"/>
              <w:spacing w:after="0"/>
              <w:jc w:val="center"/>
              <w:textAlignment w:val="baseline"/>
              <w:rPr>
                <w:ins w:id="6741" w:author="R4-2108580" w:date="2021-05-31T13:34:00Z"/>
                <w:rFonts w:ascii="Arial" w:hAnsi="Arial"/>
                <w:sz w:val="18"/>
              </w:rPr>
            </w:pPr>
            <w:ins w:id="6742"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1362A01D" w14:textId="77777777" w:rsidR="00A70E9C" w:rsidRPr="00A70E9C" w:rsidRDefault="00A70E9C" w:rsidP="00A70E9C">
            <w:pPr>
              <w:keepNext/>
              <w:keepLines/>
              <w:overflowPunct w:val="0"/>
              <w:autoSpaceDE w:val="0"/>
              <w:autoSpaceDN w:val="0"/>
              <w:adjustRightInd w:val="0"/>
              <w:spacing w:after="0"/>
              <w:jc w:val="center"/>
              <w:textAlignment w:val="baseline"/>
              <w:rPr>
                <w:ins w:id="6743" w:author="R4-2108580" w:date="2021-05-31T13:34:00Z"/>
                <w:rFonts w:ascii="Arial" w:hAnsi="Arial"/>
                <w:sz w:val="18"/>
              </w:rPr>
            </w:pPr>
            <w:ins w:id="6744" w:author="R4-2108580" w:date="2021-05-31T13:34:00Z">
              <w:r w:rsidRPr="00A70E9C">
                <w:rPr>
                  <w:rFonts w:ascii="Arial" w:hAnsi="Arial"/>
                  <w:sz w:val="18"/>
                </w:rPr>
                <w:t>-17.3 dBm/MHz</w:t>
              </w:r>
            </w:ins>
          </w:p>
        </w:tc>
      </w:tr>
      <w:tr w:rsidR="00A70E9C" w:rsidRPr="00A70E9C" w14:paraId="5A98F1C9" w14:textId="77777777" w:rsidTr="0016537E">
        <w:trPr>
          <w:jc w:val="center"/>
          <w:ins w:id="6745"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1C9E9ED" w14:textId="77777777" w:rsidR="00A70E9C" w:rsidRPr="00A70E9C" w:rsidRDefault="00A70E9C" w:rsidP="00A70E9C">
            <w:pPr>
              <w:keepNext/>
              <w:keepLines/>
              <w:overflowPunct w:val="0"/>
              <w:autoSpaceDE w:val="0"/>
              <w:autoSpaceDN w:val="0"/>
              <w:adjustRightInd w:val="0"/>
              <w:spacing w:after="0"/>
              <w:jc w:val="center"/>
              <w:textAlignment w:val="baseline"/>
              <w:rPr>
                <w:ins w:id="6746" w:author="R4-2108580" w:date="2021-05-31T13:34:00Z"/>
                <w:rFonts w:ascii="Arial" w:hAnsi="Arial"/>
                <w:sz w:val="18"/>
              </w:rPr>
            </w:pPr>
            <w:ins w:id="6747"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1A200CD4" w14:textId="77777777" w:rsidR="00A70E9C" w:rsidRPr="00A70E9C" w:rsidRDefault="00A70E9C" w:rsidP="00A70E9C">
            <w:pPr>
              <w:keepNext/>
              <w:keepLines/>
              <w:overflowPunct w:val="0"/>
              <w:autoSpaceDE w:val="0"/>
              <w:autoSpaceDN w:val="0"/>
              <w:adjustRightInd w:val="0"/>
              <w:spacing w:after="0"/>
              <w:jc w:val="center"/>
              <w:textAlignment w:val="baseline"/>
              <w:rPr>
                <w:ins w:id="6748" w:author="R4-2108580" w:date="2021-05-31T13:34:00Z"/>
                <w:rFonts w:ascii="Arial" w:hAnsi="Arial"/>
                <w:sz w:val="18"/>
              </w:rPr>
            </w:pPr>
            <w:ins w:id="6749" w:author="R4-2108580" w:date="2021-05-31T13:34:00Z">
              <w:r w:rsidRPr="00A70E9C">
                <w:rPr>
                  <w:rFonts w:ascii="Arial" w:hAnsi="Arial"/>
                  <w:sz w:val="18"/>
                </w:rPr>
                <w:t>-17.3 dBm/MHz</w:t>
              </w:r>
            </w:ins>
          </w:p>
        </w:tc>
      </w:tr>
    </w:tbl>
    <w:p w14:paraId="3880A4E1" w14:textId="77777777" w:rsidR="00A70E9C" w:rsidRPr="00A70E9C" w:rsidRDefault="00A70E9C" w:rsidP="00A70E9C">
      <w:pPr>
        <w:overflowPunct w:val="0"/>
        <w:autoSpaceDE w:val="0"/>
        <w:autoSpaceDN w:val="0"/>
        <w:adjustRightInd w:val="0"/>
        <w:textAlignment w:val="baseline"/>
        <w:rPr>
          <w:ins w:id="6750" w:author="R4-2108580" w:date="2021-05-31T13:34:00Z"/>
        </w:rPr>
      </w:pPr>
    </w:p>
    <w:p w14:paraId="3A42250E" w14:textId="77777777" w:rsidR="00A70E9C" w:rsidRPr="00A70E9C" w:rsidRDefault="00A70E9C" w:rsidP="00A70E9C">
      <w:pPr>
        <w:keepNext/>
        <w:keepLines/>
        <w:overflowPunct w:val="0"/>
        <w:autoSpaceDE w:val="0"/>
        <w:autoSpaceDN w:val="0"/>
        <w:adjustRightInd w:val="0"/>
        <w:spacing w:before="60"/>
        <w:jc w:val="center"/>
        <w:textAlignment w:val="baseline"/>
        <w:rPr>
          <w:ins w:id="6751" w:author="R4-2108580" w:date="2021-05-31T13:34:00Z"/>
          <w:rFonts w:ascii="Arial" w:hAnsi="Arial"/>
          <w:b/>
          <w:lang w:val="en-US"/>
        </w:rPr>
      </w:pPr>
      <w:ins w:id="6752" w:author="R4-2108580" w:date="2021-05-31T13:34:00Z">
        <w:r w:rsidRPr="00A70E9C">
          <w:rPr>
            <w:rFonts w:ascii="Arial" w:hAnsi="Arial"/>
            <w:b/>
            <w:lang w:val="en-US"/>
          </w:rPr>
          <w:lastRenderedPageBreak/>
          <w:t xml:space="preserve">Table 6.7.3.5.2-3: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54"/>
        <w:gridCol w:w="2192"/>
        <w:gridCol w:w="1296"/>
        <w:gridCol w:w="2144"/>
        <w:gridCol w:w="1230"/>
      </w:tblGrid>
      <w:tr w:rsidR="00A70E9C" w:rsidRPr="00A70E9C" w14:paraId="218967CF" w14:textId="77777777" w:rsidTr="0016537E">
        <w:trPr>
          <w:cantSplit/>
          <w:jc w:val="center"/>
          <w:ins w:id="6753"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16945158" w14:textId="77777777" w:rsidR="00A70E9C" w:rsidRPr="00A70E9C" w:rsidRDefault="00A70E9C" w:rsidP="00A70E9C">
            <w:pPr>
              <w:keepNext/>
              <w:keepLines/>
              <w:overflowPunct w:val="0"/>
              <w:autoSpaceDE w:val="0"/>
              <w:autoSpaceDN w:val="0"/>
              <w:adjustRightInd w:val="0"/>
              <w:spacing w:after="0"/>
              <w:jc w:val="center"/>
              <w:textAlignment w:val="baseline"/>
              <w:rPr>
                <w:ins w:id="6754" w:author="R4-2108580" w:date="2021-05-31T13:34:00Z"/>
                <w:rFonts w:ascii="Arial" w:hAnsi="Arial"/>
                <w:b/>
                <w:sz w:val="18"/>
                <w:lang w:eastAsia="zh-CN"/>
              </w:rPr>
            </w:pPr>
            <w:ins w:id="6755"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53016CD7" w14:textId="77777777" w:rsidR="00A70E9C" w:rsidRPr="00A70E9C" w:rsidRDefault="00A70E9C" w:rsidP="00A70E9C">
            <w:pPr>
              <w:keepNext/>
              <w:keepLines/>
              <w:overflowPunct w:val="0"/>
              <w:autoSpaceDE w:val="0"/>
              <w:autoSpaceDN w:val="0"/>
              <w:adjustRightInd w:val="0"/>
              <w:spacing w:after="0"/>
              <w:jc w:val="center"/>
              <w:textAlignment w:val="baseline"/>
              <w:rPr>
                <w:ins w:id="6756" w:author="R4-2108580" w:date="2021-05-31T13:34:00Z"/>
                <w:rFonts w:ascii="Arial" w:hAnsi="Arial" w:cs="Arial"/>
                <w:b/>
                <w:sz w:val="18"/>
                <w:szCs w:val="18"/>
                <w:lang w:eastAsia="zh-CN"/>
              </w:rPr>
            </w:pPr>
            <w:ins w:id="6757"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t>
              </w:r>
              <w:proofErr w:type="spellStart"/>
              <w:r w:rsidRPr="00A70E9C">
                <w:rPr>
                  <w:rFonts w:ascii="Arial" w:hAnsi="Arial" w:cs="Arial"/>
                  <w:b/>
                  <w:sz w:val="18"/>
                  <w:szCs w:val="18"/>
                  <w:lang w:eastAsia="zh-CN"/>
                </w:rPr>
                <w:t>W</w:t>
              </w:r>
              <w:r w:rsidRPr="00A70E9C">
                <w:rPr>
                  <w:rFonts w:ascii="Arial" w:hAnsi="Arial" w:cs="Arial"/>
                  <w:b/>
                  <w:sz w:val="18"/>
                  <w:szCs w:val="18"/>
                  <w:vertAlign w:val="subscript"/>
                  <w:lang w:eastAsia="zh-CN"/>
                </w:rPr>
                <w:t>gap</w:t>
              </w:r>
              <w:proofErr w:type="spellEnd"/>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78B96611" w14:textId="77777777" w:rsidR="00A70E9C" w:rsidRPr="00A70E9C" w:rsidRDefault="00A70E9C" w:rsidP="00A70E9C">
            <w:pPr>
              <w:keepNext/>
              <w:keepLines/>
              <w:overflowPunct w:val="0"/>
              <w:autoSpaceDE w:val="0"/>
              <w:autoSpaceDN w:val="0"/>
              <w:adjustRightInd w:val="0"/>
              <w:spacing w:after="0"/>
              <w:jc w:val="center"/>
              <w:textAlignment w:val="baseline"/>
              <w:rPr>
                <w:ins w:id="6758" w:author="R4-2108580" w:date="2021-05-31T13:34:00Z"/>
                <w:rFonts w:ascii="Arial" w:hAnsi="Arial"/>
                <w:b/>
                <w:sz w:val="18"/>
                <w:lang w:eastAsia="zh-CN"/>
              </w:rPr>
            </w:pPr>
            <w:ins w:id="6759"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7B8DA4F1" w14:textId="77777777" w:rsidR="00A70E9C" w:rsidRPr="00A70E9C" w:rsidRDefault="00A70E9C" w:rsidP="00A70E9C">
            <w:pPr>
              <w:keepNext/>
              <w:keepLines/>
              <w:overflowPunct w:val="0"/>
              <w:autoSpaceDE w:val="0"/>
              <w:autoSpaceDN w:val="0"/>
              <w:adjustRightInd w:val="0"/>
              <w:spacing w:after="0"/>
              <w:jc w:val="center"/>
              <w:textAlignment w:val="baseline"/>
              <w:rPr>
                <w:ins w:id="6760" w:author="R4-2108580" w:date="2021-05-31T13:34:00Z"/>
                <w:rFonts w:ascii="Arial" w:hAnsi="Arial"/>
                <w:b/>
                <w:sz w:val="18"/>
                <w:lang w:eastAsia="zh-CN"/>
              </w:rPr>
            </w:pPr>
            <w:ins w:id="6761"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03FD9AAE" w14:textId="77777777" w:rsidR="00A70E9C" w:rsidRPr="00A70E9C" w:rsidRDefault="00A70E9C" w:rsidP="00A70E9C">
            <w:pPr>
              <w:keepNext/>
              <w:keepLines/>
              <w:overflowPunct w:val="0"/>
              <w:autoSpaceDE w:val="0"/>
              <w:autoSpaceDN w:val="0"/>
              <w:adjustRightInd w:val="0"/>
              <w:spacing w:after="0"/>
              <w:jc w:val="center"/>
              <w:textAlignment w:val="baseline"/>
              <w:rPr>
                <w:ins w:id="6762" w:author="R4-2108580" w:date="2021-05-31T13:34:00Z"/>
                <w:rFonts w:ascii="Arial" w:hAnsi="Arial"/>
                <w:b/>
                <w:sz w:val="18"/>
                <w:lang w:eastAsia="zh-CN"/>
              </w:rPr>
            </w:pPr>
            <w:ins w:id="6763"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323B2B2" w14:textId="77777777" w:rsidR="00A70E9C" w:rsidRPr="00A70E9C" w:rsidRDefault="00A70E9C" w:rsidP="00A70E9C">
            <w:pPr>
              <w:keepNext/>
              <w:keepLines/>
              <w:overflowPunct w:val="0"/>
              <w:autoSpaceDE w:val="0"/>
              <w:autoSpaceDN w:val="0"/>
              <w:adjustRightInd w:val="0"/>
              <w:spacing w:after="0"/>
              <w:jc w:val="center"/>
              <w:textAlignment w:val="baseline"/>
              <w:rPr>
                <w:ins w:id="6764" w:author="R4-2108580" w:date="2021-05-31T13:34:00Z"/>
                <w:rFonts w:ascii="Arial" w:hAnsi="Arial"/>
                <w:b/>
                <w:sz w:val="18"/>
                <w:lang w:eastAsia="zh-CN"/>
              </w:rPr>
            </w:pPr>
            <w:ins w:id="6765" w:author="R4-2108580" w:date="2021-05-31T13:34:00Z">
              <w:r w:rsidRPr="00A70E9C">
                <w:rPr>
                  <w:rFonts w:ascii="Arial" w:hAnsi="Arial"/>
                  <w:b/>
                  <w:sz w:val="18"/>
                  <w:lang w:eastAsia="zh-CN"/>
                </w:rPr>
                <w:t>ACLR limit</w:t>
              </w:r>
            </w:ins>
          </w:p>
          <w:p w14:paraId="7B8B13F4" w14:textId="77777777" w:rsidR="00A70E9C" w:rsidRPr="00A70E9C" w:rsidRDefault="00A70E9C" w:rsidP="00A70E9C">
            <w:pPr>
              <w:keepNext/>
              <w:keepLines/>
              <w:overflowPunct w:val="0"/>
              <w:autoSpaceDE w:val="0"/>
              <w:autoSpaceDN w:val="0"/>
              <w:adjustRightInd w:val="0"/>
              <w:spacing w:after="0"/>
              <w:jc w:val="center"/>
              <w:textAlignment w:val="baseline"/>
              <w:rPr>
                <w:ins w:id="6766" w:author="R4-2108580" w:date="2021-05-31T13:34:00Z"/>
                <w:rFonts w:ascii="Arial" w:hAnsi="Arial"/>
                <w:b/>
                <w:sz w:val="18"/>
                <w:lang w:eastAsia="zh-CN"/>
              </w:rPr>
            </w:pPr>
            <w:ins w:id="6767" w:author="R4-2108580" w:date="2021-05-31T13:34:00Z">
              <w:r w:rsidRPr="00A70E9C">
                <w:rPr>
                  <w:rFonts w:ascii="Arial" w:hAnsi="Arial"/>
                  <w:b/>
                  <w:sz w:val="18"/>
                  <w:lang w:eastAsia="zh-CN"/>
                </w:rPr>
                <w:t>(dB_</w:t>
              </w:r>
            </w:ins>
          </w:p>
        </w:tc>
      </w:tr>
      <w:tr w:rsidR="00A70E9C" w:rsidRPr="00A70E9C" w14:paraId="7CE1CFE2" w14:textId="77777777" w:rsidTr="0016537E">
        <w:trPr>
          <w:cantSplit/>
          <w:jc w:val="center"/>
          <w:ins w:id="6768"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F6046E5" w14:textId="77777777" w:rsidR="00A70E9C" w:rsidRPr="00A70E9C" w:rsidRDefault="00A70E9C" w:rsidP="00A70E9C">
            <w:pPr>
              <w:keepNext/>
              <w:keepLines/>
              <w:overflowPunct w:val="0"/>
              <w:autoSpaceDE w:val="0"/>
              <w:autoSpaceDN w:val="0"/>
              <w:adjustRightInd w:val="0"/>
              <w:spacing w:after="0"/>
              <w:jc w:val="center"/>
              <w:textAlignment w:val="baseline"/>
              <w:rPr>
                <w:ins w:id="6769" w:author="R4-2108580" w:date="2021-05-31T13:34:00Z"/>
                <w:rFonts w:ascii="Arial" w:eastAsia="SimSun" w:hAnsi="Arial"/>
                <w:sz w:val="18"/>
                <w:lang w:eastAsia="zh-CN"/>
              </w:rPr>
            </w:pPr>
            <w:ins w:id="6770"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1B8C78BD" w14:textId="77777777" w:rsidR="00A70E9C" w:rsidRPr="00A70E9C" w:rsidRDefault="00A70E9C" w:rsidP="00A70E9C">
            <w:pPr>
              <w:keepNext/>
              <w:keepLines/>
              <w:overflowPunct w:val="0"/>
              <w:autoSpaceDE w:val="0"/>
              <w:autoSpaceDN w:val="0"/>
              <w:adjustRightInd w:val="0"/>
              <w:spacing w:after="0"/>
              <w:jc w:val="center"/>
              <w:textAlignment w:val="baseline"/>
              <w:rPr>
                <w:ins w:id="6771" w:author="R4-2108580" w:date="2021-05-31T13:34:00Z"/>
                <w:rFonts w:ascii="Arial" w:hAnsi="Arial" w:cs="Arial"/>
                <w:sz w:val="18"/>
                <w:szCs w:val="18"/>
                <w:lang w:eastAsia="zh-CN"/>
              </w:rPr>
            </w:pPr>
            <w:proofErr w:type="spellStart"/>
            <w:ins w:id="6772"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szCs w:val="18"/>
                  <w:lang w:eastAsia="zh-CN"/>
                </w:rPr>
                <w:t>≥ 100 (Note 5)</w:t>
              </w:r>
            </w:ins>
          </w:p>
          <w:p w14:paraId="7700B151" w14:textId="77777777" w:rsidR="00A70E9C" w:rsidRPr="00A70E9C" w:rsidRDefault="00A70E9C" w:rsidP="00A70E9C">
            <w:pPr>
              <w:keepNext/>
              <w:keepLines/>
              <w:overflowPunct w:val="0"/>
              <w:autoSpaceDE w:val="0"/>
              <w:autoSpaceDN w:val="0"/>
              <w:adjustRightInd w:val="0"/>
              <w:spacing w:after="0"/>
              <w:jc w:val="center"/>
              <w:textAlignment w:val="baseline"/>
              <w:rPr>
                <w:ins w:id="6773" w:author="R4-2108580" w:date="2021-05-31T13:34:00Z"/>
                <w:rFonts w:ascii="Arial" w:hAnsi="Arial" w:cs="Arial"/>
                <w:sz w:val="18"/>
                <w:szCs w:val="18"/>
                <w:lang w:eastAsia="zh-CN"/>
              </w:rPr>
            </w:pPr>
            <w:proofErr w:type="spellStart"/>
            <w:ins w:id="6774"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szCs w:val="18"/>
                  <w:lang w:eastAsia="zh-CN"/>
                </w:rPr>
                <w:t>≥ 250 (Note 6)</w:t>
              </w:r>
            </w:ins>
          </w:p>
        </w:tc>
        <w:tc>
          <w:tcPr>
            <w:tcW w:w="0" w:type="auto"/>
            <w:tcBorders>
              <w:top w:val="single" w:sz="6" w:space="0" w:color="auto"/>
              <w:left w:val="single" w:sz="6" w:space="0" w:color="auto"/>
              <w:bottom w:val="single" w:sz="6" w:space="0" w:color="auto"/>
              <w:right w:val="single" w:sz="6" w:space="0" w:color="auto"/>
            </w:tcBorders>
            <w:hideMark/>
          </w:tcPr>
          <w:p w14:paraId="709F5547" w14:textId="77777777" w:rsidR="00A70E9C" w:rsidRPr="00A70E9C" w:rsidRDefault="00A70E9C" w:rsidP="00A70E9C">
            <w:pPr>
              <w:keepNext/>
              <w:keepLines/>
              <w:overflowPunct w:val="0"/>
              <w:autoSpaceDE w:val="0"/>
              <w:autoSpaceDN w:val="0"/>
              <w:adjustRightInd w:val="0"/>
              <w:spacing w:after="0"/>
              <w:jc w:val="center"/>
              <w:textAlignment w:val="baseline"/>
              <w:rPr>
                <w:ins w:id="6775" w:author="R4-2108580" w:date="2021-05-31T13:34:00Z"/>
                <w:rFonts w:ascii="Arial" w:hAnsi="Arial"/>
                <w:sz w:val="18"/>
                <w:lang w:eastAsia="zh-CN"/>
              </w:rPr>
            </w:pPr>
            <w:ins w:id="6776"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B977184" w14:textId="77777777" w:rsidR="00A70E9C" w:rsidRPr="00A70E9C" w:rsidRDefault="00A70E9C" w:rsidP="00A70E9C">
            <w:pPr>
              <w:keepNext/>
              <w:keepLines/>
              <w:overflowPunct w:val="0"/>
              <w:autoSpaceDE w:val="0"/>
              <w:autoSpaceDN w:val="0"/>
              <w:adjustRightInd w:val="0"/>
              <w:spacing w:after="0"/>
              <w:jc w:val="center"/>
              <w:textAlignment w:val="baseline"/>
              <w:rPr>
                <w:ins w:id="6777" w:author="R4-2108580" w:date="2021-05-31T13:34:00Z"/>
                <w:rFonts w:ascii="Arial" w:hAnsi="Arial"/>
                <w:sz w:val="18"/>
                <w:lang w:eastAsia="zh-CN"/>
              </w:rPr>
            </w:pPr>
            <w:ins w:id="6778"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6BEA9E01" w14:textId="77777777" w:rsidR="00A70E9C" w:rsidRPr="00A70E9C" w:rsidRDefault="00A70E9C" w:rsidP="00A70E9C">
            <w:pPr>
              <w:keepNext/>
              <w:keepLines/>
              <w:overflowPunct w:val="0"/>
              <w:autoSpaceDE w:val="0"/>
              <w:autoSpaceDN w:val="0"/>
              <w:adjustRightInd w:val="0"/>
              <w:spacing w:after="0"/>
              <w:jc w:val="center"/>
              <w:textAlignment w:val="baseline"/>
              <w:rPr>
                <w:ins w:id="6779" w:author="R4-2108580" w:date="2021-05-31T13:34:00Z"/>
                <w:rFonts w:ascii="Arial" w:hAnsi="Arial"/>
                <w:sz w:val="18"/>
                <w:lang w:eastAsia="zh-CN"/>
              </w:rPr>
            </w:pPr>
            <w:ins w:id="6780"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22BC9064" w14:textId="77777777" w:rsidR="00A70E9C" w:rsidRPr="00A70E9C" w:rsidRDefault="00A70E9C" w:rsidP="00A70E9C">
            <w:pPr>
              <w:keepNext/>
              <w:keepLines/>
              <w:overflowPunct w:val="0"/>
              <w:autoSpaceDE w:val="0"/>
              <w:autoSpaceDN w:val="0"/>
              <w:adjustRightInd w:val="0"/>
              <w:spacing w:after="0"/>
              <w:jc w:val="center"/>
              <w:textAlignment w:val="baseline"/>
              <w:rPr>
                <w:ins w:id="6781" w:author="R4-2108580" w:date="2021-05-31T13:34:00Z"/>
                <w:rFonts w:ascii="Arial" w:hAnsi="Arial"/>
                <w:sz w:val="18"/>
              </w:rPr>
            </w:pPr>
            <w:ins w:id="6782" w:author="R4-2108580" w:date="2021-05-31T13:34:00Z">
              <w:r w:rsidRPr="00A70E9C">
                <w:rPr>
                  <w:rFonts w:ascii="Arial" w:hAnsi="Arial"/>
                  <w:sz w:val="18"/>
                </w:rPr>
                <w:t>25.7 (Note 3)</w:t>
              </w:r>
            </w:ins>
          </w:p>
          <w:p w14:paraId="36FC01E7" w14:textId="77777777" w:rsidR="00A70E9C" w:rsidRPr="00A70E9C" w:rsidRDefault="00A70E9C" w:rsidP="00A70E9C">
            <w:pPr>
              <w:keepNext/>
              <w:keepLines/>
              <w:overflowPunct w:val="0"/>
              <w:autoSpaceDE w:val="0"/>
              <w:autoSpaceDN w:val="0"/>
              <w:adjustRightInd w:val="0"/>
              <w:spacing w:after="0"/>
              <w:jc w:val="center"/>
              <w:textAlignment w:val="baseline"/>
              <w:rPr>
                <w:ins w:id="6783" w:author="R4-2108580" w:date="2021-05-31T13:34:00Z"/>
                <w:rFonts w:ascii="Arial" w:hAnsi="Arial"/>
                <w:sz w:val="18"/>
                <w:lang w:eastAsia="zh-CN"/>
              </w:rPr>
            </w:pPr>
            <w:ins w:id="6784" w:author="R4-2108580" w:date="2021-05-31T13:34:00Z">
              <w:r w:rsidRPr="00A70E9C">
                <w:rPr>
                  <w:rFonts w:ascii="Arial" w:hAnsi="Arial"/>
                  <w:sz w:val="18"/>
                </w:rPr>
                <w:t>23.4 (Note 4)</w:t>
              </w:r>
            </w:ins>
          </w:p>
        </w:tc>
      </w:tr>
      <w:tr w:rsidR="00A70E9C" w:rsidRPr="00A70E9C" w14:paraId="51E1E994" w14:textId="77777777" w:rsidTr="0016537E">
        <w:trPr>
          <w:cantSplit/>
          <w:jc w:val="center"/>
          <w:ins w:id="6785"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DF1108D" w14:textId="77777777" w:rsidR="00A70E9C" w:rsidRPr="00A70E9C" w:rsidRDefault="00A70E9C" w:rsidP="00A70E9C">
            <w:pPr>
              <w:keepNext/>
              <w:keepLines/>
              <w:overflowPunct w:val="0"/>
              <w:autoSpaceDE w:val="0"/>
              <w:autoSpaceDN w:val="0"/>
              <w:adjustRightInd w:val="0"/>
              <w:spacing w:after="0"/>
              <w:jc w:val="center"/>
              <w:textAlignment w:val="baseline"/>
              <w:rPr>
                <w:ins w:id="6786" w:author="R4-2108580" w:date="2021-05-31T13:34:00Z"/>
                <w:rFonts w:ascii="Arial" w:eastAsia="SimSun" w:hAnsi="Arial"/>
                <w:sz w:val="18"/>
                <w:lang w:eastAsia="zh-CN"/>
              </w:rPr>
            </w:pPr>
            <w:ins w:id="6787"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414F061" w14:textId="77777777" w:rsidR="00A70E9C" w:rsidRPr="00A70E9C" w:rsidRDefault="00A70E9C" w:rsidP="00A70E9C">
            <w:pPr>
              <w:keepNext/>
              <w:keepLines/>
              <w:overflowPunct w:val="0"/>
              <w:autoSpaceDE w:val="0"/>
              <w:autoSpaceDN w:val="0"/>
              <w:adjustRightInd w:val="0"/>
              <w:spacing w:after="0"/>
              <w:jc w:val="center"/>
              <w:textAlignment w:val="baseline"/>
              <w:rPr>
                <w:ins w:id="6788" w:author="R4-2108580" w:date="2021-05-31T13:34:00Z"/>
                <w:rFonts w:ascii="Arial" w:hAnsi="Arial" w:cs="Arial"/>
                <w:sz w:val="18"/>
                <w:lang w:eastAsia="zh-CN"/>
              </w:rPr>
            </w:pPr>
            <w:proofErr w:type="spellStart"/>
            <w:ins w:id="6789"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lang w:eastAsia="zh-CN"/>
                </w:rPr>
                <w:t>≥ 400 (Note 6)</w:t>
              </w:r>
            </w:ins>
          </w:p>
          <w:p w14:paraId="52567627" w14:textId="77777777" w:rsidR="00A70E9C" w:rsidRPr="00A70E9C" w:rsidRDefault="00A70E9C" w:rsidP="00A70E9C">
            <w:pPr>
              <w:keepNext/>
              <w:keepLines/>
              <w:overflowPunct w:val="0"/>
              <w:autoSpaceDE w:val="0"/>
              <w:autoSpaceDN w:val="0"/>
              <w:adjustRightInd w:val="0"/>
              <w:spacing w:after="0"/>
              <w:jc w:val="center"/>
              <w:textAlignment w:val="baseline"/>
              <w:rPr>
                <w:ins w:id="6790" w:author="R4-2108580" w:date="2021-05-31T13:34:00Z"/>
                <w:rFonts w:ascii="Arial" w:hAnsi="Arial" w:cs="Arial"/>
                <w:sz w:val="18"/>
                <w:lang w:eastAsia="zh-CN"/>
              </w:rPr>
            </w:pPr>
            <w:proofErr w:type="spellStart"/>
            <w:ins w:id="6791"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59FFA9DB" w14:textId="77777777" w:rsidR="00A70E9C" w:rsidRPr="00A70E9C" w:rsidRDefault="00A70E9C" w:rsidP="00A70E9C">
            <w:pPr>
              <w:keepNext/>
              <w:keepLines/>
              <w:overflowPunct w:val="0"/>
              <w:autoSpaceDE w:val="0"/>
              <w:autoSpaceDN w:val="0"/>
              <w:adjustRightInd w:val="0"/>
              <w:spacing w:after="0"/>
              <w:jc w:val="center"/>
              <w:textAlignment w:val="baseline"/>
              <w:rPr>
                <w:ins w:id="6792" w:author="R4-2108580" w:date="2021-05-31T13:34:00Z"/>
                <w:rFonts w:ascii="Arial" w:hAnsi="Arial"/>
                <w:sz w:val="18"/>
                <w:lang w:eastAsia="zh-CN"/>
              </w:rPr>
            </w:pPr>
            <w:ins w:id="6793"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402421C8" w14:textId="77777777" w:rsidR="00A70E9C" w:rsidRPr="00A70E9C" w:rsidRDefault="00A70E9C" w:rsidP="00A70E9C">
            <w:pPr>
              <w:keepNext/>
              <w:keepLines/>
              <w:overflowPunct w:val="0"/>
              <w:autoSpaceDE w:val="0"/>
              <w:autoSpaceDN w:val="0"/>
              <w:adjustRightInd w:val="0"/>
              <w:spacing w:after="0"/>
              <w:jc w:val="center"/>
              <w:textAlignment w:val="baseline"/>
              <w:rPr>
                <w:ins w:id="6794" w:author="R4-2108580" w:date="2021-05-31T13:34:00Z"/>
                <w:rFonts w:ascii="Arial" w:hAnsi="Arial"/>
                <w:sz w:val="18"/>
                <w:lang w:eastAsia="zh-CN"/>
              </w:rPr>
            </w:pPr>
            <w:ins w:id="6795"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530CCB9" w14:textId="77777777" w:rsidR="00A70E9C" w:rsidRPr="00A70E9C" w:rsidRDefault="00A70E9C" w:rsidP="00A70E9C">
            <w:pPr>
              <w:keepNext/>
              <w:keepLines/>
              <w:overflowPunct w:val="0"/>
              <w:autoSpaceDE w:val="0"/>
              <w:autoSpaceDN w:val="0"/>
              <w:adjustRightInd w:val="0"/>
              <w:spacing w:after="0"/>
              <w:jc w:val="center"/>
              <w:textAlignment w:val="baseline"/>
              <w:rPr>
                <w:ins w:id="6796" w:author="R4-2108580" w:date="2021-05-31T13:34:00Z"/>
                <w:rFonts w:ascii="Arial" w:hAnsi="Arial"/>
                <w:sz w:val="18"/>
                <w:lang w:eastAsia="zh-CN"/>
              </w:rPr>
            </w:pPr>
            <w:ins w:id="6797"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7C2AB197" w14:textId="77777777" w:rsidR="00A70E9C" w:rsidRPr="00A70E9C" w:rsidRDefault="00A70E9C" w:rsidP="00A70E9C">
            <w:pPr>
              <w:keepNext/>
              <w:keepLines/>
              <w:overflowPunct w:val="0"/>
              <w:autoSpaceDE w:val="0"/>
              <w:autoSpaceDN w:val="0"/>
              <w:adjustRightInd w:val="0"/>
              <w:spacing w:after="0"/>
              <w:jc w:val="center"/>
              <w:textAlignment w:val="baseline"/>
              <w:rPr>
                <w:ins w:id="6798" w:author="R4-2108580" w:date="2021-05-31T13:34:00Z"/>
                <w:rFonts w:ascii="Arial" w:hAnsi="Arial"/>
                <w:sz w:val="18"/>
              </w:rPr>
            </w:pPr>
            <w:ins w:id="6799" w:author="R4-2108580" w:date="2021-05-31T13:34:00Z">
              <w:r w:rsidRPr="00A70E9C">
                <w:rPr>
                  <w:rFonts w:ascii="Arial" w:hAnsi="Arial"/>
                  <w:sz w:val="18"/>
                </w:rPr>
                <w:t>25.7 (Note 3)</w:t>
              </w:r>
            </w:ins>
          </w:p>
          <w:p w14:paraId="0CEBECA3" w14:textId="77777777" w:rsidR="00A70E9C" w:rsidRPr="00A70E9C" w:rsidRDefault="00A70E9C" w:rsidP="00A70E9C">
            <w:pPr>
              <w:keepNext/>
              <w:keepLines/>
              <w:overflowPunct w:val="0"/>
              <w:autoSpaceDE w:val="0"/>
              <w:autoSpaceDN w:val="0"/>
              <w:adjustRightInd w:val="0"/>
              <w:spacing w:after="0"/>
              <w:jc w:val="center"/>
              <w:textAlignment w:val="baseline"/>
              <w:rPr>
                <w:ins w:id="6800" w:author="R4-2108580" w:date="2021-05-31T13:34:00Z"/>
                <w:rFonts w:ascii="Arial" w:hAnsi="Arial"/>
                <w:sz w:val="18"/>
                <w:lang w:eastAsia="zh-CN"/>
              </w:rPr>
            </w:pPr>
            <w:ins w:id="6801" w:author="R4-2108580" w:date="2021-05-31T13:34:00Z">
              <w:r w:rsidRPr="00A70E9C">
                <w:rPr>
                  <w:rFonts w:ascii="Arial" w:hAnsi="Arial"/>
                  <w:sz w:val="18"/>
                </w:rPr>
                <w:t>23.4 (Note 4)</w:t>
              </w:r>
            </w:ins>
          </w:p>
        </w:tc>
      </w:tr>
      <w:tr w:rsidR="00A70E9C" w:rsidRPr="00A70E9C" w14:paraId="649A15B2" w14:textId="77777777" w:rsidTr="0016537E">
        <w:trPr>
          <w:cantSplit/>
          <w:jc w:val="center"/>
          <w:ins w:id="6802"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62CAADB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03" w:author="R4-2108580" w:date="2021-05-31T13:34:00Z"/>
                <w:rFonts w:ascii="Arial" w:hAnsi="Arial"/>
                <w:sz w:val="18"/>
                <w:lang w:eastAsia="zh-CN"/>
              </w:rPr>
            </w:pPr>
            <w:ins w:id="6804" w:author="R4-2108580" w:date="2021-05-31T13:34:00Z">
              <w:r w:rsidRPr="00A70E9C">
                <w:rPr>
                  <w:rFonts w:ascii="Arial" w:hAnsi="Arial"/>
                  <w:sz w:val="18"/>
                  <w:lang w:eastAsia="zh-CN"/>
                </w:rPr>
                <w:t>NOTE 1:</w:t>
              </w:r>
              <w:r w:rsidRPr="00A70E9C">
                <w:rPr>
                  <w:rFonts w:ascii="Arial" w:hAnsi="Arial"/>
                  <w:sz w:val="18"/>
                  <w:lang w:eastAsia="zh-CN"/>
                </w:rPr>
                <w:tab/>
              </w:r>
              <w:proofErr w:type="spellStart"/>
              <w:r w:rsidRPr="00A70E9C">
                <w:rPr>
                  <w:rFonts w:ascii="Arial" w:hAnsi="Arial"/>
                  <w:sz w:val="18"/>
                  <w:lang w:eastAsia="zh-CN"/>
                </w:rPr>
                <w:t>BW</w:t>
              </w:r>
              <w:r w:rsidRPr="00A70E9C">
                <w:rPr>
                  <w:rFonts w:ascii="Arial" w:hAnsi="Arial"/>
                  <w:sz w:val="18"/>
                  <w:vertAlign w:val="subscript"/>
                  <w:lang w:eastAsia="zh-CN"/>
                </w:rPr>
                <w:t>Config</w:t>
              </w:r>
              <w:proofErr w:type="spellEnd"/>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1477A60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05" w:author="R4-2108580" w:date="2021-05-31T13:34:00Z"/>
                <w:rFonts w:ascii="Arial" w:hAnsi="Arial" w:cs="v5.0.0"/>
                <w:sz w:val="18"/>
              </w:rPr>
            </w:pPr>
            <w:ins w:id="6806"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w:t>
              </w:r>
              <w:proofErr w:type="spellStart"/>
              <w:r w:rsidRPr="00A70E9C">
                <w:rPr>
                  <w:rFonts w:ascii="Arial" w:hAnsi="Arial" w:cs="Arial"/>
                  <w:sz w:val="18"/>
                </w:rPr>
                <w:t>BW</w:t>
              </w:r>
              <w:r w:rsidRPr="00A70E9C">
                <w:rPr>
                  <w:rFonts w:ascii="Arial" w:hAnsi="Arial" w:cs="Arial"/>
                  <w:sz w:val="18"/>
                  <w:vertAlign w:val="subscript"/>
                </w:rPr>
                <w:t>Config</w:t>
              </w:r>
              <w:proofErr w:type="spellEnd"/>
              <w:r w:rsidRPr="00A70E9C">
                <w:rPr>
                  <w:rFonts w:ascii="Arial" w:hAnsi="Arial" w:cs="v5.0.0"/>
                  <w:sz w:val="18"/>
                </w:rPr>
                <w:t>).</w:t>
              </w:r>
            </w:ins>
          </w:p>
          <w:p w14:paraId="4D29B5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07" w:author="R4-2108580" w:date="2021-05-31T13:34:00Z"/>
                <w:rFonts w:ascii="Arial" w:eastAsia="SimSun" w:hAnsi="Arial"/>
                <w:sz w:val="18"/>
                <w:lang w:eastAsia="zh-CN"/>
              </w:rPr>
            </w:pPr>
            <w:ins w:id="6808"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543565A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09" w:author="R4-2108580" w:date="2021-05-31T13:34:00Z"/>
                <w:rFonts w:ascii="Arial" w:eastAsia="SimSun" w:hAnsi="Arial"/>
                <w:sz w:val="18"/>
                <w:lang w:eastAsia="zh-CN"/>
              </w:rPr>
            </w:pPr>
            <w:ins w:id="6810"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1F8A34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11" w:author="R4-2108580" w:date="2021-05-31T13:34:00Z"/>
                <w:rFonts w:ascii="Arial" w:eastAsia="SimSun" w:hAnsi="Arial"/>
                <w:sz w:val="18"/>
                <w:lang w:eastAsia="zh-CN"/>
              </w:rPr>
            </w:pPr>
            <w:ins w:id="6812"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417801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13" w:author="R4-2108580" w:date="2021-05-31T13:34:00Z"/>
                <w:rFonts w:ascii="Arial" w:eastAsia="SimSun" w:hAnsi="Arial"/>
                <w:sz w:val="18"/>
                <w:lang w:eastAsia="zh-CN"/>
              </w:rPr>
            </w:pPr>
            <w:ins w:id="6814"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063F4CF9" w14:textId="77777777" w:rsidR="00A70E9C" w:rsidRPr="00A70E9C" w:rsidRDefault="00A70E9C" w:rsidP="00A70E9C">
      <w:pPr>
        <w:overflowPunct w:val="0"/>
        <w:autoSpaceDE w:val="0"/>
        <w:autoSpaceDN w:val="0"/>
        <w:adjustRightInd w:val="0"/>
        <w:textAlignment w:val="baseline"/>
        <w:rPr>
          <w:ins w:id="6815" w:author="R4-2108580" w:date="2021-05-31T13:34:00Z"/>
          <w:szCs w:val="24"/>
        </w:rPr>
      </w:pPr>
    </w:p>
    <w:p w14:paraId="457890DF" w14:textId="77777777" w:rsidR="00A70E9C" w:rsidRPr="00A70E9C" w:rsidRDefault="00A70E9C" w:rsidP="00A70E9C">
      <w:pPr>
        <w:keepNext/>
        <w:keepLines/>
        <w:overflowPunct w:val="0"/>
        <w:autoSpaceDE w:val="0"/>
        <w:autoSpaceDN w:val="0"/>
        <w:adjustRightInd w:val="0"/>
        <w:spacing w:before="60"/>
        <w:jc w:val="center"/>
        <w:textAlignment w:val="baseline"/>
        <w:rPr>
          <w:ins w:id="6816" w:author="R4-2108580" w:date="2021-05-31T13:34:00Z"/>
          <w:rFonts w:ascii="Arial" w:hAnsi="Arial"/>
          <w:b/>
          <w:lang w:val="en-US"/>
        </w:rPr>
      </w:pPr>
      <w:ins w:id="6817" w:author="R4-2108580" w:date="2021-05-31T13:34:00Z">
        <w:r w:rsidRPr="00A70E9C">
          <w:rPr>
            <w:rFonts w:ascii="Arial" w:hAnsi="Arial"/>
            <w:b/>
            <w:lang w:val="en-US"/>
          </w:rPr>
          <w:t xml:space="preserve">Table 6.7.3.5.2-4: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4FFF945E" w14:textId="77777777" w:rsidTr="0016537E">
        <w:trPr>
          <w:gridAfter w:val="1"/>
          <w:wAfter w:w="30" w:type="dxa"/>
          <w:cantSplit/>
          <w:jc w:val="center"/>
          <w:ins w:id="6818"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3D5A9F7E" w14:textId="77777777" w:rsidR="00A70E9C" w:rsidRPr="00A70E9C" w:rsidRDefault="00A70E9C" w:rsidP="00A70E9C">
            <w:pPr>
              <w:keepNext/>
              <w:keepLines/>
              <w:overflowPunct w:val="0"/>
              <w:autoSpaceDE w:val="0"/>
              <w:autoSpaceDN w:val="0"/>
              <w:adjustRightInd w:val="0"/>
              <w:spacing w:after="0"/>
              <w:jc w:val="center"/>
              <w:textAlignment w:val="baseline"/>
              <w:rPr>
                <w:ins w:id="6819" w:author="R4-2108580" w:date="2021-05-31T13:34:00Z"/>
                <w:rFonts w:ascii="Arial" w:hAnsi="Arial"/>
                <w:b/>
                <w:sz w:val="18"/>
                <w:lang w:eastAsia="zh-CN"/>
              </w:rPr>
            </w:pPr>
            <w:ins w:id="6820"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58A56E80" w14:textId="77777777" w:rsidR="00A70E9C" w:rsidRPr="00A70E9C" w:rsidRDefault="00A70E9C" w:rsidP="00A70E9C">
            <w:pPr>
              <w:keepNext/>
              <w:keepLines/>
              <w:overflowPunct w:val="0"/>
              <w:autoSpaceDE w:val="0"/>
              <w:autoSpaceDN w:val="0"/>
              <w:adjustRightInd w:val="0"/>
              <w:spacing w:after="0"/>
              <w:jc w:val="center"/>
              <w:textAlignment w:val="baseline"/>
              <w:rPr>
                <w:ins w:id="6821" w:author="R4-2108580" w:date="2021-05-31T13:34:00Z"/>
                <w:rFonts w:ascii="Arial" w:hAnsi="Arial" w:cs="Arial"/>
                <w:b/>
                <w:sz w:val="18"/>
                <w:szCs w:val="18"/>
                <w:lang w:eastAsia="zh-CN"/>
              </w:rPr>
            </w:pPr>
            <w:ins w:id="6822"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t>
              </w:r>
              <w:proofErr w:type="spellStart"/>
              <w:r w:rsidRPr="00A70E9C">
                <w:rPr>
                  <w:rFonts w:ascii="Arial" w:hAnsi="Arial" w:cs="Arial"/>
                  <w:b/>
                  <w:sz w:val="18"/>
                  <w:szCs w:val="18"/>
                  <w:lang w:eastAsia="zh-CN"/>
                </w:rPr>
                <w:t>W</w:t>
              </w:r>
              <w:r w:rsidRPr="00A70E9C">
                <w:rPr>
                  <w:rFonts w:ascii="Arial" w:hAnsi="Arial" w:cs="Arial"/>
                  <w:b/>
                  <w:sz w:val="18"/>
                  <w:szCs w:val="18"/>
                  <w:vertAlign w:val="subscript"/>
                  <w:lang w:eastAsia="zh-CN"/>
                </w:rPr>
                <w:t>gap</w:t>
              </w:r>
              <w:proofErr w:type="spellEnd"/>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5D8D1A83" w14:textId="77777777" w:rsidR="00A70E9C" w:rsidRPr="00A70E9C" w:rsidRDefault="00A70E9C" w:rsidP="00A70E9C">
            <w:pPr>
              <w:keepNext/>
              <w:keepLines/>
              <w:overflowPunct w:val="0"/>
              <w:autoSpaceDE w:val="0"/>
              <w:autoSpaceDN w:val="0"/>
              <w:adjustRightInd w:val="0"/>
              <w:spacing w:after="0"/>
              <w:jc w:val="center"/>
              <w:textAlignment w:val="baseline"/>
              <w:rPr>
                <w:ins w:id="6823" w:author="R4-2108580" w:date="2021-05-31T13:34:00Z"/>
                <w:rFonts w:ascii="Arial" w:hAnsi="Arial"/>
                <w:b/>
                <w:sz w:val="18"/>
                <w:lang w:eastAsia="zh-CN"/>
              </w:rPr>
            </w:pPr>
            <w:ins w:id="6824"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93EF0A8" w14:textId="77777777" w:rsidR="00A70E9C" w:rsidRPr="00A70E9C" w:rsidRDefault="00A70E9C" w:rsidP="00A70E9C">
            <w:pPr>
              <w:keepNext/>
              <w:keepLines/>
              <w:overflowPunct w:val="0"/>
              <w:autoSpaceDE w:val="0"/>
              <w:autoSpaceDN w:val="0"/>
              <w:adjustRightInd w:val="0"/>
              <w:spacing w:after="0"/>
              <w:jc w:val="center"/>
              <w:textAlignment w:val="baseline"/>
              <w:rPr>
                <w:ins w:id="6825" w:author="R4-2108580" w:date="2021-05-31T13:34:00Z"/>
                <w:rFonts w:ascii="Arial" w:hAnsi="Arial"/>
                <w:b/>
                <w:sz w:val="18"/>
                <w:lang w:eastAsia="zh-CN"/>
              </w:rPr>
            </w:pPr>
            <w:ins w:id="6826"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EA30112" w14:textId="77777777" w:rsidR="00A70E9C" w:rsidRPr="00A70E9C" w:rsidRDefault="00A70E9C" w:rsidP="00A70E9C">
            <w:pPr>
              <w:keepNext/>
              <w:keepLines/>
              <w:overflowPunct w:val="0"/>
              <w:autoSpaceDE w:val="0"/>
              <w:autoSpaceDN w:val="0"/>
              <w:adjustRightInd w:val="0"/>
              <w:spacing w:after="0"/>
              <w:jc w:val="center"/>
              <w:textAlignment w:val="baseline"/>
              <w:rPr>
                <w:ins w:id="6827" w:author="R4-2108580" w:date="2021-05-31T13:34:00Z"/>
                <w:rFonts w:ascii="Arial" w:hAnsi="Arial"/>
                <w:b/>
                <w:sz w:val="18"/>
                <w:lang w:eastAsia="zh-CN"/>
              </w:rPr>
            </w:pPr>
            <w:ins w:id="6828"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5E6CF78A" w14:textId="77777777" w:rsidR="00A70E9C" w:rsidRPr="00A70E9C" w:rsidRDefault="00A70E9C" w:rsidP="00A70E9C">
            <w:pPr>
              <w:keepNext/>
              <w:keepLines/>
              <w:overflowPunct w:val="0"/>
              <w:autoSpaceDE w:val="0"/>
              <w:autoSpaceDN w:val="0"/>
              <w:adjustRightInd w:val="0"/>
              <w:spacing w:after="0"/>
              <w:jc w:val="center"/>
              <w:textAlignment w:val="baseline"/>
              <w:rPr>
                <w:ins w:id="6829" w:author="R4-2108580" w:date="2021-05-31T13:34:00Z"/>
                <w:rFonts w:ascii="Arial" w:hAnsi="Arial"/>
                <w:b/>
                <w:sz w:val="18"/>
                <w:lang w:eastAsia="zh-CN"/>
              </w:rPr>
            </w:pPr>
            <w:ins w:id="6830" w:author="R4-2108580" w:date="2021-05-31T13:34:00Z">
              <w:r w:rsidRPr="00A70E9C">
                <w:rPr>
                  <w:rFonts w:ascii="Arial" w:hAnsi="Arial"/>
                  <w:b/>
                  <w:sz w:val="18"/>
                  <w:lang w:eastAsia="zh-CN"/>
                </w:rPr>
                <w:t>CACLR limit</w:t>
              </w:r>
            </w:ins>
          </w:p>
          <w:p w14:paraId="15614778" w14:textId="77777777" w:rsidR="00A70E9C" w:rsidRPr="00A70E9C" w:rsidRDefault="00A70E9C" w:rsidP="00A70E9C">
            <w:pPr>
              <w:keepNext/>
              <w:keepLines/>
              <w:overflowPunct w:val="0"/>
              <w:autoSpaceDE w:val="0"/>
              <w:autoSpaceDN w:val="0"/>
              <w:adjustRightInd w:val="0"/>
              <w:spacing w:after="0"/>
              <w:jc w:val="center"/>
              <w:textAlignment w:val="baseline"/>
              <w:rPr>
                <w:ins w:id="6831" w:author="R4-2108580" w:date="2021-05-31T13:34:00Z"/>
                <w:rFonts w:ascii="Arial" w:hAnsi="Arial"/>
                <w:b/>
                <w:sz w:val="18"/>
                <w:lang w:eastAsia="zh-CN"/>
              </w:rPr>
            </w:pPr>
            <w:ins w:id="6832" w:author="R4-2108580" w:date="2021-05-31T13:34:00Z">
              <w:r w:rsidRPr="00A70E9C">
                <w:rPr>
                  <w:rFonts w:ascii="Arial" w:hAnsi="Arial"/>
                  <w:b/>
                  <w:sz w:val="18"/>
                  <w:lang w:eastAsia="zh-CN"/>
                </w:rPr>
                <w:t>(dB)</w:t>
              </w:r>
            </w:ins>
          </w:p>
        </w:tc>
      </w:tr>
      <w:tr w:rsidR="00A70E9C" w:rsidRPr="00A70E9C" w14:paraId="743CA912" w14:textId="77777777" w:rsidTr="0016537E">
        <w:trPr>
          <w:gridAfter w:val="1"/>
          <w:wAfter w:w="30" w:type="dxa"/>
          <w:cantSplit/>
          <w:jc w:val="center"/>
          <w:ins w:id="6833"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1AEBC8D2" w14:textId="77777777" w:rsidR="00A70E9C" w:rsidRPr="00A70E9C" w:rsidRDefault="00A70E9C" w:rsidP="00A70E9C">
            <w:pPr>
              <w:keepNext/>
              <w:keepLines/>
              <w:overflowPunct w:val="0"/>
              <w:autoSpaceDE w:val="0"/>
              <w:autoSpaceDN w:val="0"/>
              <w:adjustRightInd w:val="0"/>
              <w:spacing w:after="0"/>
              <w:jc w:val="center"/>
              <w:textAlignment w:val="baseline"/>
              <w:rPr>
                <w:ins w:id="6834" w:author="R4-2108580" w:date="2021-05-31T13:34:00Z"/>
                <w:rFonts w:ascii="Arial" w:eastAsia="SimSun" w:hAnsi="Arial"/>
                <w:sz w:val="18"/>
                <w:lang w:eastAsia="zh-CN"/>
              </w:rPr>
            </w:pPr>
            <w:ins w:id="6835"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6283DEA1" w14:textId="77777777" w:rsidR="00A70E9C" w:rsidRPr="00A70E9C" w:rsidRDefault="00A70E9C" w:rsidP="00A70E9C">
            <w:pPr>
              <w:keepNext/>
              <w:keepLines/>
              <w:overflowPunct w:val="0"/>
              <w:autoSpaceDE w:val="0"/>
              <w:autoSpaceDN w:val="0"/>
              <w:adjustRightInd w:val="0"/>
              <w:spacing w:after="0"/>
              <w:jc w:val="center"/>
              <w:textAlignment w:val="baseline"/>
              <w:rPr>
                <w:ins w:id="6836" w:author="R4-2108580" w:date="2021-05-31T13:34:00Z"/>
                <w:rFonts w:ascii="Arial" w:hAnsi="Arial" w:cs="Arial"/>
                <w:sz w:val="18"/>
                <w:szCs w:val="18"/>
                <w:lang w:val="en-US"/>
              </w:rPr>
            </w:pPr>
            <w:ins w:id="6837" w:author="R4-2108580" w:date="2021-05-31T13:34:00Z">
              <w:r w:rsidRPr="00A70E9C">
                <w:rPr>
                  <w:rFonts w:ascii="Arial" w:hAnsi="Arial" w:cs="Arial"/>
                  <w:sz w:val="18"/>
                  <w:szCs w:val="18"/>
                  <w:lang w:eastAsia="zh-CN"/>
                </w:rPr>
                <w:t>50 ≤</w:t>
              </w:r>
              <w:proofErr w:type="spellStart"/>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szCs w:val="18"/>
                  <w:lang w:eastAsia="zh-CN"/>
                </w:rPr>
                <w:t xml:space="preserve">&lt; 100 </w:t>
              </w:r>
              <w:r w:rsidRPr="00A70E9C">
                <w:rPr>
                  <w:rFonts w:ascii="Arial" w:hAnsi="Arial" w:cs="Arial"/>
                  <w:sz w:val="18"/>
                  <w:szCs w:val="18"/>
                  <w:lang w:val="en-US"/>
                </w:rPr>
                <w:t>(Note 5)</w:t>
              </w:r>
            </w:ins>
          </w:p>
          <w:p w14:paraId="7800A51F" w14:textId="77777777" w:rsidR="00A70E9C" w:rsidRPr="00A70E9C" w:rsidRDefault="00A70E9C" w:rsidP="00A70E9C">
            <w:pPr>
              <w:keepNext/>
              <w:keepLines/>
              <w:overflowPunct w:val="0"/>
              <w:autoSpaceDE w:val="0"/>
              <w:autoSpaceDN w:val="0"/>
              <w:adjustRightInd w:val="0"/>
              <w:spacing w:after="0"/>
              <w:jc w:val="center"/>
              <w:textAlignment w:val="baseline"/>
              <w:rPr>
                <w:ins w:id="6838" w:author="R4-2108580" w:date="2021-05-31T13:34:00Z"/>
                <w:rFonts w:ascii="Arial" w:hAnsi="Arial" w:cs="Arial"/>
                <w:sz w:val="18"/>
                <w:szCs w:val="18"/>
                <w:lang w:eastAsia="zh-CN"/>
              </w:rPr>
            </w:pPr>
            <w:ins w:id="6839" w:author="R4-2108580" w:date="2021-05-31T13:34:00Z">
              <w:r w:rsidRPr="00A70E9C">
                <w:rPr>
                  <w:rFonts w:ascii="Arial" w:hAnsi="Arial" w:cs="Arial"/>
                  <w:sz w:val="18"/>
                  <w:szCs w:val="18"/>
                  <w:lang w:eastAsia="zh-CN"/>
                </w:rPr>
                <w:t>50 ≤</w:t>
              </w:r>
              <w:proofErr w:type="spellStart"/>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szCs w:val="18"/>
                  <w:lang w:eastAsia="zh-CN"/>
                </w:rPr>
                <w:t>&lt; 250 (Note 6)</w:t>
              </w:r>
            </w:ins>
          </w:p>
        </w:tc>
        <w:tc>
          <w:tcPr>
            <w:tcW w:w="2022" w:type="dxa"/>
            <w:tcBorders>
              <w:top w:val="single" w:sz="6" w:space="0" w:color="auto"/>
              <w:left w:val="single" w:sz="6" w:space="0" w:color="auto"/>
              <w:bottom w:val="single" w:sz="6" w:space="0" w:color="auto"/>
              <w:right w:val="single" w:sz="6" w:space="0" w:color="auto"/>
            </w:tcBorders>
            <w:hideMark/>
          </w:tcPr>
          <w:p w14:paraId="4BCB7FE9" w14:textId="77777777" w:rsidR="00A70E9C" w:rsidRPr="00A70E9C" w:rsidRDefault="00A70E9C" w:rsidP="00A70E9C">
            <w:pPr>
              <w:keepNext/>
              <w:keepLines/>
              <w:overflowPunct w:val="0"/>
              <w:autoSpaceDE w:val="0"/>
              <w:autoSpaceDN w:val="0"/>
              <w:adjustRightInd w:val="0"/>
              <w:spacing w:after="0"/>
              <w:jc w:val="center"/>
              <w:textAlignment w:val="baseline"/>
              <w:rPr>
                <w:ins w:id="6840" w:author="R4-2108580" w:date="2021-05-31T13:34:00Z"/>
                <w:rFonts w:ascii="Arial" w:hAnsi="Arial"/>
                <w:sz w:val="18"/>
                <w:lang w:eastAsia="zh-CN"/>
              </w:rPr>
            </w:pPr>
            <w:ins w:id="6841"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58F6EBFA" w14:textId="77777777" w:rsidR="00A70E9C" w:rsidRPr="00A70E9C" w:rsidRDefault="00A70E9C" w:rsidP="00A70E9C">
            <w:pPr>
              <w:keepNext/>
              <w:keepLines/>
              <w:overflowPunct w:val="0"/>
              <w:autoSpaceDE w:val="0"/>
              <w:autoSpaceDN w:val="0"/>
              <w:adjustRightInd w:val="0"/>
              <w:spacing w:after="0"/>
              <w:jc w:val="center"/>
              <w:textAlignment w:val="baseline"/>
              <w:rPr>
                <w:ins w:id="6842" w:author="R4-2108580" w:date="2021-05-31T13:34:00Z"/>
                <w:rFonts w:ascii="Arial" w:hAnsi="Arial"/>
                <w:sz w:val="18"/>
                <w:lang w:eastAsia="zh-CN"/>
              </w:rPr>
            </w:pPr>
            <w:ins w:id="6843"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13C7C9F6" w14:textId="77777777" w:rsidR="00A70E9C" w:rsidRPr="00A70E9C" w:rsidRDefault="00A70E9C" w:rsidP="00A70E9C">
            <w:pPr>
              <w:keepNext/>
              <w:keepLines/>
              <w:overflowPunct w:val="0"/>
              <w:autoSpaceDE w:val="0"/>
              <w:autoSpaceDN w:val="0"/>
              <w:adjustRightInd w:val="0"/>
              <w:spacing w:after="0"/>
              <w:jc w:val="center"/>
              <w:textAlignment w:val="baseline"/>
              <w:rPr>
                <w:ins w:id="6844" w:author="R4-2108580" w:date="2021-05-31T13:34:00Z"/>
                <w:rFonts w:ascii="Arial" w:hAnsi="Arial"/>
                <w:sz w:val="18"/>
                <w:lang w:eastAsia="zh-CN"/>
              </w:rPr>
            </w:pPr>
            <w:ins w:id="6845"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29BAAAC" w14:textId="77777777" w:rsidR="00A70E9C" w:rsidRPr="00A70E9C" w:rsidRDefault="00A70E9C" w:rsidP="00A70E9C">
            <w:pPr>
              <w:keepNext/>
              <w:keepLines/>
              <w:overflowPunct w:val="0"/>
              <w:autoSpaceDE w:val="0"/>
              <w:autoSpaceDN w:val="0"/>
              <w:adjustRightInd w:val="0"/>
              <w:spacing w:after="0"/>
              <w:jc w:val="center"/>
              <w:textAlignment w:val="baseline"/>
              <w:rPr>
                <w:ins w:id="6846" w:author="R4-2108580" w:date="2021-05-31T13:34:00Z"/>
                <w:rFonts w:ascii="Arial" w:hAnsi="Arial"/>
                <w:sz w:val="18"/>
              </w:rPr>
            </w:pPr>
            <w:ins w:id="6847" w:author="R4-2108580" w:date="2021-05-31T13:34:00Z">
              <w:r w:rsidRPr="00A70E9C">
                <w:rPr>
                  <w:rFonts w:ascii="Arial" w:hAnsi="Arial"/>
                  <w:sz w:val="18"/>
                </w:rPr>
                <w:t>25.7 (Note 3)</w:t>
              </w:r>
            </w:ins>
          </w:p>
          <w:p w14:paraId="58EF6D30" w14:textId="77777777" w:rsidR="00A70E9C" w:rsidRPr="00A70E9C" w:rsidRDefault="00A70E9C" w:rsidP="00A70E9C">
            <w:pPr>
              <w:keepNext/>
              <w:keepLines/>
              <w:overflowPunct w:val="0"/>
              <w:autoSpaceDE w:val="0"/>
              <w:autoSpaceDN w:val="0"/>
              <w:adjustRightInd w:val="0"/>
              <w:spacing w:after="0"/>
              <w:jc w:val="center"/>
              <w:textAlignment w:val="baseline"/>
              <w:rPr>
                <w:ins w:id="6848" w:author="R4-2108580" w:date="2021-05-31T13:34:00Z"/>
                <w:rFonts w:ascii="Arial" w:hAnsi="Arial"/>
                <w:sz w:val="18"/>
                <w:lang w:eastAsia="zh-CN"/>
              </w:rPr>
            </w:pPr>
            <w:ins w:id="6849" w:author="R4-2108580" w:date="2021-05-31T13:34:00Z">
              <w:r w:rsidRPr="00A70E9C">
                <w:rPr>
                  <w:rFonts w:ascii="Arial" w:hAnsi="Arial"/>
                  <w:sz w:val="18"/>
                </w:rPr>
                <w:t>23.4 (Note 4)</w:t>
              </w:r>
            </w:ins>
          </w:p>
        </w:tc>
      </w:tr>
      <w:tr w:rsidR="00A70E9C" w:rsidRPr="00A70E9C" w14:paraId="11A42BB2" w14:textId="77777777" w:rsidTr="0016537E">
        <w:trPr>
          <w:gridAfter w:val="1"/>
          <w:wAfter w:w="30" w:type="dxa"/>
          <w:cantSplit/>
          <w:jc w:val="center"/>
          <w:ins w:id="6850"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562F0130" w14:textId="77777777" w:rsidR="00A70E9C" w:rsidRPr="00A70E9C" w:rsidRDefault="00A70E9C" w:rsidP="00A70E9C">
            <w:pPr>
              <w:keepNext/>
              <w:keepLines/>
              <w:overflowPunct w:val="0"/>
              <w:autoSpaceDE w:val="0"/>
              <w:autoSpaceDN w:val="0"/>
              <w:adjustRightInd w:val="0"/>
              <w:spacing w:after="0"/>
              <w:jc w:val="center"/>
              <w:textAlignment w:val="baseline"/>
              <w:rPr>
                <w:ins w:id="6851" w:author="R4-2108580" w:date="2021-05-31T13:34:00Z"/>
                <w:rFonts w:ascii="Arial" w:eastAsia="SimSun" w:hAnsi="Arial"/>
                <w:sz w:val="18"/>
                <w:lang w:eastAsia="zh-CN"/>
              </w:rPr>
            </w:pPr>
            <w:ins w:id="6852"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644D6CC5" w14:textId="77777777" w:rsidR="00A70E9C" w:rsidRPr="00A70E9C" w:rsidRDefault="00A70E9C" w:rsidP="00A70E9C">
            <w:pPr>
              <w:keepNext/>
              <w:keepLines/>
              <w:overflowPunct w:val="0"/>
              <w:autoSpaceDE w:val="0"/>
              <w:autoSpaceDN w:val="0"/>
              <w:adjustRightInd w:val="0"/>
              <w:spacing w:after="0"/>
              <w:jc w:val="center"/>
              <w:textAlignment w:val="baseline"/>
              <w:rPr>
                <w:ins w:id="6853" w:author="R4-2108580" w:date="2021-05-31T13:34:00Z"/>
                <w:rFonts w:ascii="Arial" w:hAnsi="Arial" w:cs="Arial"/>
                <w:sz w:val="18"/>
                <w:lang w:val="en-US"/>
              </w:rPr>
            </w:pPr>
            <w:ins w:id="6854" w:author="R4-2108580" w:date="2021-05-31T13:34:00Z">
              <w:r w:rsidRPr="00A70E9C">
                <w:rPr>
                  <w:rFonts w:ascii="Arial" w:hAnsi="Arial" w:cs="Arial"/>
                  <w:sz w:val="18"/>
                  <w:lang w:eastAsia="zh-CN"/>
                </w:rPr>
                <w:t>200 ≤</w:t>
              </w:r>
              <w:proofErr w:type="spellStart"/>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lang w:eastAsia="zh-CN"/>
                </w:rPr>
                <w:t xml:space="preserve">&lt; 400 </w:t>
              </w:r>
              <w:r w:rsidRPr="00A70E9C">
                <w:rPr>
                  <w:rFonts w:ascii="Arial" w:hAnsi="Arial" w:cs="Arial"/>
                  <w:sz w:val="18"/>
                  <w:lang w:val="en-US"/>
                </w:rPr>
                <w:t>(Note 6)</w:t>
              </w:r>
            </w:ins>
          </w:p>
          <w:p w14:paraId="0952B5B5" w14:textId="77777777" w:rsidR="00A70E9C" w:rsidRPr="00A70E9C" w:rsidRDefault="00A70E9C" w:rsidP="00A70E9C">
            <w:pPr>
              <w:keepNext/>
              <w:keepLines/>
              <w:overflowPunct w:val="0"/>
              <w:autoSpaceDE w:val="0"/>
              <w:autoSpaceDN w:val="0"/>
              <w:adjustRightInd w:val="0"/>
              <w:spacing w:after="0"/>
              <w:jc w:val="center"/>
              <w:textAlignment w:val="baseline"/>
              <w:rPr>
                <w:ins w:id="6855" w:author="R4-2108580" w:date="2021-05-31T13:34:00Z"/>
                <w:rFonts w:ascii="Arial" w:hAnsi="Arial" w:cs="Arial"/>
                <w:sz w:val="18"/>
                <w:lang w:eastAsia="zh-CN"/>
              </w:rPr>
            </w:pPr>
            <w:ins w:id="6856" w:author="R4-2108580" w:date="2021-05-31T13:34:00Z">
              <w:r w:rsidRPr="00A70E9C">
                <w:rPr>
                  <w:rFonts w:ascii="Arial" w:hAnsi="Arial" w:cs="Arial"/>
                  <w:sz w:val="18"/>
                  <w:lang w:eastAsia="zh-CN"/>
                </w:rPr>
                <w:t>200 ≤</w:t>
              </w:r>
              <w:proofErr w:type="spellStart"/>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4511A90F" w14:textId="77777777" w:rsidR="00A70E9C" w:rsidRPr="00A70E9C" w:rsidRDefault="00A70E9C" w:rsidP="00A70E9C">
            <w:pPr>
              <w:keepNext/>
              <w:keepLines/>
              <w:overflowPunct w:val="0"/>
              <w:autoSpaceDE w:val="0"/>
              <w:autoSpaceDN w:val="0"/>
              <w:adjustRightInd w:val="0"/>
              <w:spacing w:after="0"/>
              <w:jc w:val="center"/>
              <w:textAlignment w:val="baseline"/>
              <w:rPr>
                <w:ins w:id="6857" w:author="R4-2108580" w:date="2021-05-31T13:34:00Z"/>
                <w:rFonts w:ascii="Arial" w:hAnsi="Arial"/>
                <w:sz w:val="18"/>
                <w:lang w:eastAsia="zh-CN"/>
              </w:rPr>
            </w:pPr>
            <w:ins w:id="6858"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518F8927" w14:textId="77777777" w:rsidR="00A70E9C" w:rsidRPr="00A70E9C" w:rsidRDefault="00A70E9C" w:rsidP="00A70E9C">
            <w:pPr>
              <w:keepNext/>
              <w:keepLines/>
              <w:overflowPunct w:val="0"/>
              <w:autoSpaceDE w:val="0"/>
              <w:autoSpaceDN w:val="0"/>
              <w:adjustRightInd w:val="0"/>
              <w:spacing w:after="0"/>
              <w:jc w:val="center"/>
              <w:textAlignment w:val="baseline"/>
              <w:rPr>
                <w:ins w:id="6859" w:author="R4-2108580" w:date="2021-05-31T13:34:00Z"/>
                <w:rFonts w:ascii="Arial" w:hAnsi="Arial"/>
                <w:sz w:val="18"/>
                <w:lang w:eastAsia="zh-CN"/>
              </w:rPr>
            </w:pPr>
            <w:ins w:id="6860"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A8D7BCE" w14:textId="77777777" w:rsidR="00A70E9C" w:rsidRPr="00A70E9C" w:rsidRDefault="00A70E9C" w:rsidP="00A70E9C">
            <w:pPr>
              <w:keepNext/>
              <w:keepLines/>
              <w:overflowPunct w:val="0"/>
              <w:autoSpaceDE w:val="0"/>
              <w:autoSpaceDN w:val="0"/>
              <w:adjustRightInd w:val="0"/>
              <w:spacing w:after="0"/>
              <w:jc w:val="center"/>
              <w:textAlignment w:val="baseline"/>
              <w:rPr>
                <w:ins w:id="6861" w:author="R4-2108580" w:date="2021-05-31T13:34:00Z"/>
                <w:rFonts w:ascii="Arial" w:hAnsi="Arial"/>
                <w:sz w:val="18"/>
                <w:lang w:eastAsia="zh-CN"/>
              </w:rPr>
            </w:pPr>
            <w:ins w:id="6862"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0D3511E" w14:textId="77777777" w:rsidR="00A70E9C" w:rsidRPr="00A70E9C" w:rsidRDefault="00A70E9C" w:rsidP="00A70E9C">
            <w:pPr>
              <w:keepNext/>
              <w:keepLines/>
              <w:overflowPunct w:val="0"/>
              <w:autoSpaceDE w:val="0"/>
              <w:autoSpaceDN w:val="0"/>
              <w:adjustRightInd w:val="0"/>
              <w:spacing w:after="0"/>
              <w:jc w:val="center"/>
              <w:textAlignment w:val="baseline"/>
              <w:rPr>
                <w:ins w:id="6863" w:author="R4-2108580" w:date="2021-05-31T13:34:00Z"/>
                <w:rFonts w:ascii="Arial" w:hAnsi="Arial"/>
                <w:sz w:val="18"/>
              </w:rPr>
            </w:pPr>
            <w:ins w:id="6864" w:author="R4-2108580" w:date="2021-05-31T13:34:00Z">
              <w:r w:rsidRPr="00A70E9C">
                <w:rPr>
                  <w:rFonts w:ascii="Arial" w:hAnsi="Arial"/>
                  <w:sz w:val="18"/>
                </w:rPr>
                <w:t>25.7 (Note 3)</w:t>
              </w:r>
            </w:ins>
          </w:p>
          <w:p w14:paraId="75DBF072" w14:textId="77777777" w:rsidR="00A70E9C" w:rsidRPr="00A70E9C" w:rsidRDefault="00A70E9C" w:rsidP="00A70E9C">
            <w:pPr>
              <w:keepNext/>
              <w:keepLines/>
              <w:overflowPunct w:val="0"/>
              <w:autoSpaceDE w:val="0"/>
              <w:autoSpaceDN w:val="0"/>
              <w:adjustRightInd w:val="0"/>
              <w:spacing w:after="0"/>
              <w:jc w:val="center"/>
              <w:textAlignment w:val="baseline"/>
              <w:rPr>
                <w:ins w:id="6865" w:author="R4-2108580" w:date="2021-05-31T13:34:00Z"/>
                <w:rFonts w:ascii="Arial" w:hAnsi="Arial"/>
                <w:sz w:val="18"/>
                <w:lang w:eastAsia="zh-CN"/>
              </w:rPr>
            </w:pPr>
            <w:ins w:id="6866" w:author="R4-2108580" w:date="2021-05-31T13:34:00Z">
              <w:r w:rsidRPr="00A70E9C">
                <w:rPr>
                  <w:rFonts w:ascii="Arial" w:hAnsi="Arial"/>
                  <w:sz w:val="18"/>
                </w:rPr>
                <w:t>23.4 (Note 4)</w:t>
              </w:r>
            </w:ins>
          </w:p>
        </w:tc>
      </w:tr>
      <w:tr w:rsidR="00A70E9C" w:rsidRPr="00A70E9C" w14:paraId="26170CCB" w14:textId="77777777" w:rsidTr="0016537E">
        <w:trPr>
          <w:gridBefore w:val="1"/>
          <w:wBefore w:w="20" w:type="dxa"/>
          <w:cantSplit/>
          <w:jc w:val="center"/>
          <w:ins w:id="6867"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22CFCE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68" w:author="R4-2108580" w:date="2021-05-31T13:34:00Z"/>
                <w:rFonts w:ascii="Arial" w:hAnsi="Arial"/>
                <w:sz w:val="18"/>
                <w:lang w:eastAsia="zh-CN"/>
              </w:rPr>
            </w:pPr>
            <w:ins w:id="6869" w:author="R4-2108580" w:date="2021-05-31T13:34:00Z">
              <w:r w:rsidRPr="00A70E9C">
                <w:rPr>
                  <w:rFonts w:ascii="Arial" w:hAnsi="Arial"/>
                  <w:sz w:val="18"/>
                  <w:lang w:eastAsia="zh-CN"/>
                </w:rPr>
                <w:t>NOTE 1:</w:t>
              </w:r>
              <w:r w:rsidRPr="00A70E9C">
                <w:rPr>
                  <w:rFonts w:ascii="Arial" w:hAnsi="Arial"/>
                  <w:sz w:val="18"/>
                  <w:lang w:eastAsia="zh-CN"/>
                </w:rPr>
                <w:tab/>
              </w:r>
              <w:proofErr w:type="spellStart"/>
              <w:r w:rsidRPr="00A70E9C">
                <w:rPr>
                  <w:rFonts w:ascii="Arial" w:hAnsi="Arial"/>
                  <w:sz w:val="18"/>
                  <w:lang w:eastAsia="zh-CN"/>
                </w:rPr>
                <w:t>BW</w:t>
              </w:r>
              <w:r w:rsidRPr="00A70E9C">
                <w:rPr>
                  <w:rFonts w:ascii="Arial" w:hAnsi="Arial"/>
                  <w:sz w:val="18"/>
                  <w:vertAlign w:val="subscript"/>
                  <w:lang w:eastAsia="zh-CN"/>
                </w:rPr>
                <w:t>Config</w:t>
              </w:r>
              <w:proofErr w:type="spellEnd"/>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72EE9DA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70" w:author="R4-2108580" w:date="2021-05-31T13:34:00Z"/>
                <w:rFonts w:ascii="Arial" w:hAnsi="Arial" w:cs="v5.0.0"/>
                <w:sz w:val="18"/>
              </w:rPr>
            </w:pPr>
            <w:ins w:id="6871"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w:t>
              </w:r>
              <w:proofErr w:type="spellStart"/>
              <w:r w:rsidRPr="00A70E9C">
                <w:rPr>
                  <w:rFonts w:ascii="Arial" w:hAnsi="Arial" w:cs="Arial"/>
                  <w:sz w:val="18"/>
                </w:rPr>
                <w:t>BW</w:t>
              </w:r>
              <w:r w:rsidRPr="00A70E9C">
                <w:rPr>
                  <w:rFonts w:ascii="Arial" w:hAnsi="Arial" w:cs="Arial"/>
                  <w:sz w:val="18"/>
                  <w:vertAlign w:val="subscript"/>
                </w:rPr>
                <w:t>Config</w:t>
              </w:r>
              <w:proofErr w:type="spellEnd"/>
              <w:r w:rsidRPr="00A70E9C">
                <w:rPr>
                  <w:rFonts w:ascii="Arial" w:hAnsi="Arial" w:cs="v5.0.0"/>
                  <w:sz w:val="18"/>
                </w:rPr>
                <w:t>).</w:t>
              </w:r>
            </w:ins>
          </w:p>
          <w:p w14:paraId="47220B6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72" w:author="R4-2108580" w:date="2021-05-31T13:34:00Z"/>
                <w:rFonts w:ascii="Arial" w:eastAsia="SimSun" w:hAnsi="Arial"/>
                <w:sz w:val="18"/>
                <w:lang w:eastAsia="zh-CN"/>
              </w:rPr>
            </w:pPr>
            <w:ins w:id="6873"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001CF14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74" w:author="R4-2108580" w:date="2021-05-31T13:34:00Z"/>
                <w:rFonts w:ascii="Arial" w:eastAsia="SimSun" w:hAnsi="Arial"/>
                <w:sz w:val="18"/>
                <w:lang w:eastAsia="zh-CN"/>
              </w:rPr>
            </w:pPr>
            <w:ins w:id="6875"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7161B9E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76" w:author="R4-2108580" w:date="2021-05-31T13:34:00Z"/>
                <w:rFonts w:ascii="Arial" w:eastAsia="SimSun" w:hAnsi="Arial"/>
                <w:sz w:val="18"/>
                <w:lang w:eastAsia="zh-CN"/>
              </w:rPr>
            </w:pPr>
            <w:ins w:id="6877"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50 or 100 MHz.</w:t>
              </w:r>
            </w:ins>
          </w:p>
          <w:p w14:paraId="4D252C0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878" w:author="R4-2108580" w:date="2021-05-31T13:34:00Z"/>
                <w:rFonts w:ascii="Arial" w:eastAsia="SimSun" w:hAnsi="Arial"/>
                <w:sz w:val="18"/>
                <w:lang w:eastAsia="zh-CN"/>
              </w:rPr>
            </w:pPr>
            <w:ins w:id="6879"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200 or 400 MHz.</w:t>
              </w:r>
            </w:ins>
          </w:p>
        </w:tc>
      </w:tr>
    </w:tbl>
    <w:p w14:paraId="5D529213" w14:textId="77777777" w:rsidR="00A70E9C" w:rsidRPr="00A70E9C" w:rsidRDefault="00A70E9C" w:rsidP="00A70E9C">
      <w:pPr>
        <w:overflowPunct w:val="0"/>
        <w:autoSpaceDE w:val="0"/>
        <w:autoSpaceDN w:val="0"/>
        <w:adjustRightInd w:val="0"/>
        <w:textAlignment w:val="baseline"/>
        <w:rPr>
          <w:ins w:id="6880" w:author="R4-2108580" w:date="2021-05-31T13:34:00Z"/>
          <w:szCs w:val="24"/>
        </w:rPr>
      </w:pPr>
    </w:p>
    <w:p w14:paraId="43BAC3EF" w14:textId="77777777" w:rsidR="00A70E9C" w:rsidRPr="00A70E9C" w:rsidRDefault="00A70E9C" w:rsidP="00A70E9C">
      <w:pPr>
        <w:keepNext/>
        <w:keepLines/>
        <w:overflowPunct w:val="0"/>
        <w:autoSpaceDE w:val="0"/>
        <w:autoSpaceDN w:val="0"/>
        <w:adjustRightInd w:val="0"/>
        <w:spacing w:before="60"/>
        <w:jc w:val="center"/>
        <w:textAlignment w:val="baseline"/>
        <w:rPr>
          <w:ins w:id="6881" w:author="R4-2108580" w:date="2021-05-31T13:34:00Z"/>
          <w:rFonts w:ascii="Arial" w:hAnsi="Arial"/>
          <w:b/>
        </w:rPr>
      </w:pPr>
      <w:ins w:id="6882" w:author="R4-2108580" w:date="2021-05-31T13:34:00Z">
        <w:r w:rsidRPr="00A70E9C">
          <w:rPr>
            <w:rFonts w:ascii="Arial" w:hAnsi="Arial"/>
            <w:b/>
          </w:rPr>
          <w:t>Table 6.7.3.5.2-</w:t>
        </w:r>
        <w:r w:rsidRPr="00A70E9C">
          <w:rPr>
            <w:rFonts w:ascii="Arial" w:eastAsia="SimSun" w:hAnsi="Arial"/>
            <w:b/>
          </w:rPr>
          <w:t>5</w:t>
        </w:r>
        <w:r w:rsidRPr="00A70E9C">
          <w:rPr>
            <w:rFonts w:ascii="Arial" w:hAnsi="Arial"/>
            <w:b/>
          </w:rPr>
          <w:t xml:space="preserve">: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417F6EDA" w14:textId="77777777" w:rsidTr="0016537E">
        <w:trPr>
          <w:jc w:val="center"/>
          <w:ins w:id="688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EFB8A47" w14:textId="77777777" w:rsidR="00A70E9C" w:rsidRPr="00A70E9C" w:rsidRDefault="00A70E9C" w:rsidP="00A70E9C">
            <w:pPr>
              <w:keepNext/>
              <w:keepLines/>
              <w:overflowPunct w:val="0"/>
              <w:autoSpaceDE w:val="0"/>
              <w:autoSpaceDN w:val="0"/>
              <w:adjustRightInd w:val="0"/>
              <w:spacing w:after="0"/>
              <w:jc w:val="center"/>
              <w:textAlignment w:val="baseline"/>
              <w:rPr>
                <w:ins w:id="6884" w:author="R4-2108580" w:date="2021-05-31T13:34:00Z"/>
                <w:rFonts w:ascii="Arial" w:hAnsi="Arial"/>
                <w:b/>
                <w:sz w:val="18"/>
              </w:rPr>
            </w:pPr>
            <w:ins w:id="6885"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42F4B98F" w14:textId="77777777" w:rsidR="00A70E9C" w:rsidRPr="00A70E9C" w:rsidRDefault="00A70E9C" w:rsidP="00A70E9C">
            <w:pPr>
              <w:keepNext/>
              <w:keepLines/>
              <w:overflowPunct w:val="0"/>
              <w:autoSpaceDE w:val="0"/>
              <w:autoSpaceDN w:val="0"/>
              <w:adjustRightInd w:val="0"/>
              <w:spacing w:after="0"/>
              <w:jc w:val="center"/>
              <w:textAlignment w:val="baseline"/>
              <w:rPr>
                <w:ins w:id="6886" w:author="R4-2108580" w:date="2021-05-31T13:34:00Z"/>
                <w:rFonts w:ascii="Arial" w:hAnsi="Arial"/>
                <w:b/>
                <w:sz w:val="18"/>
              </w:rPr>
            </w:pPr>
            <w:ins w:id="6887"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243435D5" w14:textId="77777777" w:rsidTr="0016537E">
        <w:trPr>
          <w:jc w:val="center"/>
          <w:ins w:id="688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50CC7B1C" w14:textId="77777777" w:rsidR="00A70E9C" w:rsidRPr="00A70E9C" w:rsidRDefault="00A70E9C" w:rsidP="00A70E9C">
            <w:pPr>
              <w:keepNext/>
              <w:keepLines/>
              <w:overflowPunct w:val="0"/>
              <w:autoSpaceDE w:val="0"/>
              <w:autoSpaceDN w:val="0"/>
              <w:adjustRightInd w:val="0"/>
              <w:spacing w:after="0"/>
              <w:jc w:val="center"/>
              <w:textAlignment w:val="baseline"/>
              <w:rPr>
                <w:ins w:id="6889" w:author="R4-2108580" w:date="2021-05-31T13:34:00Z"/>
                <w:rFonts w:ascii="Arial" w:hAnsi="Arial"/>
                <w:sz w:val="18"/>
              </w:rPr>
            </w:pPr>
            <w:ins w:id="6890"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4F9BB9D0" w14:textId="77777777" w:rsidR="00A70E9C" w:rsidRPr="00A70E9C" w:rsidRDefault="00A70E9C" w:rsidP="00A70E9C">
            <w:pPr>
              <w:keepNext/>
              <w:keepLines/>
              <w:overflowPunct w:val="0"/>
              <w:autoSpaceDE w:val="0"/>
              <w:autoSpaceDN w:val="0"/>
              <w:adjustRightInd w:val="0"/>
              <w:spacing w:after="0"/>
              <w:jc w:val="center"/>
              <w:textAlignment w:val="baseline"/>
              <w:rPr>
                <w:ins w:id="6891" w:author="R4-2108580" w:date="2021-05-31T13:34:00Z"/>
                <w:rFonts w:ascii="Arial" w:hAnsi="Arial"/>
                <w:sz w:val="18"/>
              </w:rPr>
            </w:pPr>
            <w:ins w:id="6892" w:author="R4-2108580" w:date="2021-05-31T13:34:00Z">
              <w:r w:rsidRPr="00A70E9C">
                <w:rPr>
                  <w:rFonts w:ascii="Arial" w:hAnsi="Arial"/>
                  <w:sz w:val="18"/>
                </w:rPr>
                <w:t>-10.3 dBm/MHz</w:t>
              </w:r>
            </w:ins>
          </w:p>
        </w:tc>
      </w:tr>
      <w:tr w:rsidR="00A70E9C" w:rsidRPr="00A70E9C" w14:paraId="0688BB40" w14:textId="77777777" w:rsidTr="0016537E">
        <w:trPr>
          <w:jc w:val="center"/>
          <w:ins w:id="689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201FAFC" w14:textId="77777777" w:rsidR="00A70E9C" w:rsidRPr="00A70E9C" w:rsidRDefault="00A70E9C" w:rsidP="00A70E9C">
            <w:pPr>
              <w:keepNext/>
              <w:keepLines/>
              <w:overflowPunct w:val="0"/>
              <w:autoSpaceDE w:val="0"/>
              <w:autoSpaceDN w:val="0"/>
              <w:adjustRightInd w:val="0"/>
              <w:spacing w:after="0"/>
              <w:jc w:val="center"/>
              <w:textAlignment w:val="baseline"/>
              <w:rPr>
                <w:ins w:id="6894" w:author="R4-2108580" w:date="2021-05-31T13:34:00Z"/>
                <w:rFonts w:ascii="Arial" w:hAnsi="Arial"/>
                <w:sz w:val="18"/>
              </w:rPr>
            </w:pPr>
            <w:ins w:id="6895"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2106376B" w14:textId="77777777" w:rsidR="00A70E9C" w:rsidRPr="00A70E9C" w:rsidRDefault="00A70E9C" w:rsidP="00A70E9C">
            <w:pPr>
              <w:keepNext/>
              <w:keepLines/>
              <w:overflowPunct w:val="0"/>
              <w:autoSpaceDE w:val="0"/>
              <w:autoSpaceDN w:val="0"/>
              <w:adjustRightInd w:val="0"/>
              <w:spacing w:after="0"/>
              <w:jc w:val="center"/>
              <w:textAlignment w:val="baseline"/>
              <w:rPr>
                <w:ins w:id="6896" w:author="R4-2108580" w:date="2021-05-31T13:34:00Z"/>
                <w:rFonts w:ascii="Arial" w:hAnsi="Arial"/>
                <w:sz w:val="18"/>
              </w:rPr>
            </w:pPr>
            <w:ins w:id="6897" w:author="R4-2108580" w:date="2021-05-31T13:34:00Z">
              <w:r w:rsidRPr="00A70E9C">
                <w:rPr>
                  <w:rFonts w:ascii="Arial" w:hAnsi="Arial"/>
                  <w:sz w:val="18"/>
                </w:rPr>
                <w:t>-17.3 dBm/MHz</w:t>
              </w:r>
            </w:ins>
          </w:p>
        </w:tc>
      </w:tr>
      <w:tr w:rsidR="00A70E9C" w:rsidRPr="00A70E9C" w14:paraId="7A629F50" w14:textId="77777777" w:rsidTr="0016537E">
        <w:trPr>
          <w:jc w:val="center"/>
          <w:ins w:id="689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46843348" w14:textId="77777777" w:rsidR="00A70E9C" w:rsidRPr="00A70E9C" w:rsidRDefault="00A70E9C" w:rsidP="00A70E9C">
            <w:pPr>
              <w:keepNext/>
              <w:keepLines/>
              <w:overflowPunct w:val="0"/>
              <w:autoSpaceDE w:val="0"/>
              <w:autoSpaceDN w:val="0"/>
              <w:adjustRightInd w:val="0"/>
              <w:spacing w:after="0"/>
              <w:jc w:val="center"/>
              <w:textAlignment w:val="baseline"/>
              <w:rPr>
                <w:ins w:id="6899" w:author="R4-2108580" w:date="2021-05-31T13:34:00Z"/>
                <w:rFonts w:ascii="Arial" w:hAnsi="Arial"/>
                <w:sz w:val="18"/>
              </w:rPr>
            </w:pPr>
            <w:ins w:id="6900"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58B0315D" w14:textId="77777777" w:rsidR="00A70E9C" w:rsidRPr="00A70E9C" w:rsidRDefault="00A70E9C" w:rsidP="00A70E9C">
            <w:pPr>
              <w:keepNext/>
              <w:keepLines/>
              <w:overflowPunct w:val="0"/>
              <w:autoSpaceDE w:val="0"/>
              <w:autoSpaceDN w:val="0"/>
              <w:adjustRightInd w:val="0"/>
              <w:spacing w:after="0"/>
              <w:jc w:val="center"/>
              <w:textAlignment w:val="baseline"/>
              <w:rPr>
                <w:ins w:id="6901" w:author="R4-2108580" w:date="2021-05-31T13:34:00Z"/>
                <w:rFonts w:ascii="Arial" w:hAnsi="Arial"/>
                <w:sz w:val="18"/>
              </w:rPr>
            </w:pPr>
            <w:ins w:id="6902" w:author="R4-2108580" w:date="2021-05-31T13:34:00Z">
              <w:r w:rsidRPr="00A70E9C">
                <w:rPr>
                  <w:rFonts w:ascii="Arial" w:hAnsi="Arial"/>
                  <w:sz w:val="18"/>
                </w:rPr>
                <w:t>-17.3 dBm/MHz</w:t>
              </w:r>
            </w:ins>
          </w:p>
        </w:tc>
      </w:tr>
    </w:tbl>
    <w:p w14:paraId="3486BACC" w14:textId="77777777" w:rsidR="00A70E9C" w:rsidRPr="00A70E9C" w:rsidRDefault="00A70E9C" w:rsidP="00A70E9C">
      <w:pPr>
        <w:overflowPunct w:val="0"/>
        <w:autoSpaceDE w:val="0"/>
        <w:autoSpaceDN w:val="0"/>
        <w:adjustRightInd w:val="0"/>
        <w:textAlignment w:val="baseline"/>
        <w:rPr>
          <w:ins w:id="6903" w:author="R4-2108580" w:date="2021-05-31T13:34:00Z"/>
        </w:rPr>
      </w:pPr>
    </w:p>
    <w:p w14:paraId="2FB8EBF8" w14:textId="77777777" w:rsidR="00A70E9C" w:rsidRPr="00A70E9C" w:rsidRDefault="00A70E9C" w:rsidP="00A70E9C">
      <w:pPr>
        <w:keepNext/>
        <w:keepLines/>
        <w:overflowPunct w:val="0"/>
        <w:autoSpaceDE w:val="0"/>
        <w:autoSpaceDN w:val="0"/>
        <w:adjustRightInd w:val="0"/>
        <w:spacing w:before="60"/>
        <w:jc w:val="center"/>
        <w:textAlignment w:val="baseline"/>
        <w:rPr>
          <w:ins w:id="6904" w:author="R4-2108580" w:date="2021-05-31T13:34:00Z"/>
          <w:rFonts w:ascii="Arial" w:hAnsi="Arial"/>
          <w:b/>
        </w:rPr>
      </w:pPr>
      <w:ins w:id="6905" w:author="R4-2108580" w:date="2021-05-31T13:34:00Z">
        <w:r w:rsidRPr="00A70E9C">
          <w:rPr>
            <w:rFonts w:ascii="Arial" w:hAnsi="Arial"/>
            <w:b/>
          </w:rPr>
          <w:lastRenderedPageBreak/>
          <w:t>Table 6.7.3.5.2-6: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66EDD8AE" w14:textId="77777777" w:rsidTr="0016537E">
        <w:trPr>
          <w:cantSplit/>
          <w:jc w:val="center"/>
          <w:ins w:id="6906" w:author="R4-2108580" w:date="2021-05-31T13:34:00Z"/>
        </w:trPr>
        <w:tc>
          <w:tcPr>
            <w:tcW w:w="2596" w:type="dxa"/>
            <w:tcBorders>
              <w:top w:val="single" w:sz="6" w:space="0" w:color="auto"/>
              <w:left w:val="single" w:sz="6" w:space="0" w:color="auto"/>
              <w:bottom w:val="single" w:sz="6" w:space="0" w:color="auto"/>
              <w:right w:val="single" w:sz="6" w:space="0" w:color="auto"/>
            </w:tcBorders>
            <w:hideMark/>
          </w:tcPr>
          <w:p w14:paraId="644143FC" w14:textId="77777777" w:rsidR="00A70E9C" w:rsidRPr="00A70E9C" w:rsidRDefault="00A70E9C" w:rsidP="00A70E9C">
            <w:pPr>
              <w:keepNext/>
              <w:keepLines/>
              <w:overflowPunct w:val="0"/>
              <w:autoSpaceDE w:val="0"/>
              <w:autoSpaceDN w:val="0"/>
              <w:adjustRightInd w:val="0"/>
              <w:spacing w:after="0"/>
              <w:jc w:val="center"/>
              <w:textAlignment w:val="baseline"/>
              <w:rPr>
                <w:ins w:id="6907" w:author="R4-2108580" w:date="2021-05-31T13:34:00Z"/>
                <w:rFonts w:ascii="Arial" w:eastAsia="SimSun" w:hAnsi="Arial"/>
                <w:b/>
                <w:sz w:val="18"/>
              </w:rPr>
            </w:pPr>
            <w:ins w:id="6908"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4" w:type="dxa"/>
            <w:tcBorders>
              <w:top w:val="single" w:sz="6" w:space="0" w:color="auto"/>
              <w:left w:val="single" w:sz="6" w:space="0" w:color="auto"/>
              <w:bottom w:val="single" w:sz="6" w:space="0" w:color="auto"/>
              <w:right w:val="single" w:sz="6" w:space="0" w:color="auto"/>
            </w:tcBorders>
            <w:hideMark/>
          </w:tcPr>
          <w:p w14:paraId="36DA11E9" w14:textId="77777777" w:rsidR="00A70E9C" w:rsidRPr="00A70E9C" w:rsidRDefault="00A70E9C" w:rsidP="00A70E9C">
            <w:pPr>
              <w:keepNext/>
              <w:keepLines/>
              <w:overflowPunct w:val="0"/>
              <w:autoSpaceDE w:val="0"/>
              <w:autoSpaceDN w:val="0"/>
              <w:adjustRightInd w:val="0"/>
              <w:spacing w:after="0"/>
              <w:jc w:val="center"/>
              <w:textAlignment w:val="baseline"/>
              <w:rPr>
                <w:ins w:id="6909" w:author="R4-2108580" w:date="2021-05-31T13:34:00Z"/>
                <w:rFonts w:ascii="Arial" w:hAnsi="Arial"/>
                <w:b/>
                <w:sz w:val="18"/>
              </w:rPr>
            </w:pPr>
            <w:ins w:id="6910" w:author="R4-2108580" w:date="2021-05-31T13:34:00Z">
              <w:r w:rsidRPr="00A70E9C">
                <w:rPr>
                  <w:rFonts w:ascii="Arial" w:hAnsi="Arial"/>
                  <w:b/>
                  <w:sz w:val="18"/>
                </w:rPr>
                <w:t>Filter on the assigned channel frequency and corresponding filter bandwidth</w:t>
              </w:r>
            </w:ins>
          </w:p>
        </w:tc>
      </w:tr>
      <w:tr w:rsidR="00A70E9C" w:rsidRPr="00A70E9C" w14:paraId="53041FE8" w14:textId="77777777" w:rsidTr="0016537E">
        <w:trPr>
          <w:cantSplit/>
          <w:jc w:val="center"/>
          <w:ins w:id="6911" w:author="R4-2108580" w:date="2021-05-31T13:34:00Z"/>
        </w:trPr>
        <w:tc>
          <w:tcPr>
            <w:tcW w:w="2596" w:type="dxa"/>
            <w:tcBorders>
              <w:top w:val="single" w:sz="6" w:space="0" w:color="auto"/>
              <w:left w:val="single" w:sz="6" w:space="0" w:color="auto"/>
              <w:bottom w:val="single" w:sz="6" w:space="0" w:color="auto"/>
              <w:right w:val="single" w:sz="6" w:space="0" w:color="auto"/>
            </w:tcBorders>
            <w:vAlign w:val="center"/>
            <w:hideMark/>
          </w:tcPr>
          <w:p w14:paraId="4D9E7E86" w14:textId="77777777" w:rsidR="00A70E9C" w:rsidRPr="00A70E9C" w:rsidRDefault="00A70E9C" w:rsidP="00A70E9C">
            <w:pPr>
              <w:keepNext/>
              <w:keepLines/>
              <w:overflowPunct w:val="0"/>
              <w:autoSpaceDE w:val="0"/>
              <w:autoSpaceDN w:val="0"/>
              <w:adjustRightInd w:val="0"/>
              <w:spacing w:after="0"/>
              <w:jc w:val="center"/>
              <w:textAlignment w:val="baseline"/>
              <w:rPr>
                <w:ins w:id="6912" w:author="R4-2108580" w:date="2021-05-31T13:34:00Z"/>
                <w:rFonts w:ascii="Arial" w:eastAsia="SimSun" w:hAnsi="Arial"/>
                <w:sz w:val="18"/>
              </w:rPr>
            </w:pPr>
            <w:ins w:id="6913" w:author="R4-2108580" w:date="2021-05-31T13:34:00Z">
              <w:r w:rsidRPr="00A70E9C">
                <w:rPr>
                  <w:rFonts w:ascii="Arial" w:eastAsia="SimSun" w:hAnsi="Arial"/>
                  <w:sz w:val="18"/>
                </w:rPr>
                <w:t>NR</w:t>
              </w:r>
            </w:ins>
          </w:p>
        </w:tc>
        <w:tc>
          <w:tcPr>
            <w:tcW w:w="3824" w:type="dxa"/>
            <w:tcBorders>
              <w:top w:val="single" w:sz="6" w:space="0" w:color="auto"/>
              <w:left w:val="single" w:sz="6" w:space="0" w:color="auto"/>
              <w:bottom w:val="single" w:sz="6" w:space="0" w:color="auto"/>
              <w:right w:val="single" w:sz="6" w:space="0" w:color="auto"/>
            </w:tcBorders>
            <w:hideMark/>
          </w:tcPr>
          <w:p w14:paraId="5468C96C" w14:textId="77777777" w:rsidR="00A70E9C" w:rsidRPr="00A70E9C" w:rsidRDefault="00A70E9C" w:rsidP="00A70E9C">
            <w:pPr>
              <w:keepNext/>
              <w:keepLines/>
              <w:overflowPunct w:val="0"/>
              <w:autoSpaceDE w:val="0"/>
              <w:autoSpaceDN w:val="0"/>
              <w:adjustRightInd w:val="0"/>
              <w:spacing w:after="0"/>
              <w:jc w:val="center"/>
              <w:textAlignment w:val="baseline"/>
              <w:rPr>
                <w:ins w:id="6914" w:author="R4-2108580" w:date="2021-05-31T13:34:00Z"/>
                <w:rFonts w:ascii="Arial" w:hAnsi="Arial"/>
                <w:sz w:val="18"/>
              </w:rPr>
            </w:pPr>
            <w:ins w:id="6915"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6048E1CB" w14:textId="77777777" w:rsidR="00A70E9C" w:rsidRPr="00A70E9C" w:rsidRDefault="00A70E9C" w:rsidP="00A70E9C">
      <w:pPr>
        <w:overflowPunct w:val="0"/>
        <w:autoSpaceDE w:val="0"/>
        <w:autoSpaceDN w:val="0"/>
        <w:adjustRightInd w:val="0"/>
        <w:textAlignment w:val="baseline"/>
        <w:rPr>
          <w:ins w:id="6916" w:author="R4-2108580" w:date="2021-05-31T13:34:00Z"/>
        </w:rPr>
      </w:pPr>
    </w:p>
    <w:p w14:paraId="670B12C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6917" w:author="R4-2108580" w:date="2021-05-31T13:34:00Z"/>
          <w:rFonts w:ascii="Arial" w:hAnsi="Arial"/>
          <w:sz w:val="22"/>
        </w:rPr>
      </w:pPr>
      <w:ins w:id="6918" w:author="R4-2108580" w:date="2021-05-31T13:34:00Z">
        <w:r w:rsidRPr="00A70E9C">
          <w:rPr>
            <w:rFonts w:ascii="Arial" w:hAnsi="Arial"/>
            <w:sz w:val="22"/>
          </w:rPr>
          <w:t>6.7.3.5.3</w:t>
        </w:r>
        <w:r w:rsidRPr="00A70E9C">
          <w:rPr>
            <w:rFonts w:ascii="Arial" w:hAnsi="Arial"/>
            <w:sz w:val="22"/>
          </w:rPr>
          <w:tab/>
          <w:t xml:space="preserve"> </w:t>
        </w:r>
        <w:r w:rsidRPr="00A70E9C">
          <w:rPr>
            <w:rFonts w:ascii="Arial" w:hAnsi="Arial"/>
            <w:i/>
            <w:sz w:val="22"/>
          </w:rPr>
          <w:t>Local Area IAB-MT type 2-O</w:t>
        </w:r>
      </w:ins>
    </w:p>
    <w:p w14:paraId="2EDBEA3B" w14:textId="77777777" w:rsidR="00A70E9C" w:rsidRPr="00A70E9C" w:rsidRDefault="00A70E9C" w:rsidP="00A70E9C">
      <w:pPr>
        <w:overflowPunct w:val="0"/>
        <w:autoSpaceDE w:val="0"/>
        <w:autoSpaceDN w:val="0"/>
        <w:adjustRightInd w:val="0"/>
        <w:textAlignment w:val="baseline"/>
        <w:rPr>
          <w:ins w:id="6919" w:author="R4-2108580" w:date="2021-05-31T13:34:00Z"/>
        </w:rPr>
      </w:pPr>
      <w:ins w:id="6920" w:author="R4-2108580" w:date="2021-05-31T13:34:00Z">
        <w:r w:rsidRPr="00A70E9C">
          <w:t>The OTA ACLR limit is specified in table 6.7.3.5.3-1.</w:t>
        </w:r>
      </w:ins>
    </w:p>
    <w:p w14:paraId="45B5AB08" w14:textId="77777777" w:rsidR="00A70E9C" w:rsidRPr="00A70E9C" w:rsidRDefault="00A70E9C" w:rsidP="00A70E9C">
      <w:pPr>
        <w:overflowPunct w:val="0"/>
        <w:autoSpaceDE w:val="0"/>
        <w:autoSpaceDN w:val="0"/>
        <w:adjustRightInd w:val="0"/>
        <w:textAlignment w:val="baseline"/>
        <w:rPr>
          <w:ins w:id="6921" w:author="R4-2108580" w:date="2021-05-31T13:34:00Z"/>
        </w:rPr>
      </w:pPr>
      <w:ins w:id="6922" w:author="R4-2108580" w:date="2021-05-31T13:34:00Z">
        <w:r w:rsidRPr="00A70E9C">
          <w:t>The OTA ACLR absolute limit is specified in table 6.7.3.5.3-2.</w:t>
        </w:r>
      </w:ins>
    </w:p>
    <w:p w14:paraId="656F2453" w14:textId="77777777" w:rsidR="00A70E9C" w:rsidRPr="00A70E9C" w:rsidRDefault="00A70E9C" w:rsidP="00A70E9C">
      <w:pPr>
        <w:overflowPunct w:val="0"/>
        <w:autoSpaceDE w:val="0"/>
        <w:autoSpaceDN w:val="0"/>
        <w:adjustRightInd w:val="0"/>
        <w:textAlignment w:val="baseline"/>
        <w:rPr>
          <w:ins w:id="6923" w:author="R4-2108580" w:date="2021-05-31T13:34:00Z"/>
        </w:rPr>
      </w:pPr>
      <w:ins w:id="6924" w:author="R4-2108580" w:date="2021-05-31T13:34:00Z">
        <w:r w:rsidRPr="00A70E9C">
          <w:t xml:space="preserve">The OTA ACLR (CACLR) absolute limit in table 6.7.3.5.3-2 </w:t>
        </w:r>
        <w:r w:rsidRPr="00A70E9C">
          <w:rPr>
            <w:lang w:val="en-US" w:eastAsia="zh-CN"/>
          </w:rPr>
          <w:t xml:space="preserve">or </w:t>
        </w:r>
        <w:r w:rsidRPr="00A70E9C">
          <w:rPr>
            <w:lang w:val="en-US"/>
          </w:rPr>
          <w:t>6</w:t>
        </w:r>
        <w:r w:rsidRPr="00A70E9C">
          <w:t>.7.3.5.3-</w:t>
        </w:r>
        <w:r w:rsidRPr="00A70E9C">
          <w:rPr>
            <w:rFonts w:eastAsia="SimSun"/>
            <w:lang w:val="en-US" w:eastAsia="zh-CN"/>
          </w:rPr>
          <w:t>5</w:t>
        </w:r>
        <w:r w:rsidRPr="00A70E9C">
          <w:t xml:space="preserve"> or the ACLR (CACLR) limit in table 6.7.3.5.3-1, 6.7.3.5.3-</w:t>
        </w:r>
        <w:proofErr w:type="gramStart"/>
        <w:r w:rsidRPr="00A70E9C">
          <w:t>3</w:t>
        </w:r>
        <w:proofErr w:type="gramEnd"/>
        <w:r w:rsidRPr="00A70E9C">
          <w:t xml:space="preserve"> or 6.7.3.5.3-4, whichever is less stringent, shall apply.</w:t>
        </w:r>
      </w:ins>
    </w:p>
    <w:p w14:paraId="73D17CDC" w14:textId="77777777" w:rsidR="00A70E9C" w:rsidRPr="00A70E9C" w:rsidRDefault="00A70E9C" w:rsidP="00A70E9C">
      <w:pPr>
        <w:overflowPunct w:val="0"/>
        <w:autoSpaceDE w:val="0"/>
        <w:autoSpaceDN w:val="0"/>
        <w:adjustRightInd w:val="0"/>
        <w:textAlignment w:val="baseline"/>
        <w:rPr>
          <w:ins w:id="6925" w:author="R4-2108580" w:date="2021-05-31T13:34:00Z"/>
        </w:rPr>
      </w:pPr>
      <w:ins w:id="6926" w:author="R4-2108580" w:date="2021-05-31T13:34:00Z">
        <w:r w:rsidRPr="00A70E9C">
          <w:t>Requirements specified for Local Area IAB-DU type 2-O in clause 6.7.3.5.3 shall apply to Local Area IAB-MT type 2-O during transmission in DL timeslot.</w:t>
        </w:r>
      </w:ins>
    </w:p>
    <w:p w14:paraId="46AFF5AA" w14:textId="77777777" w:rsidR="00A70E9C" w:rsidRPr="00A70E9C" w:rsidRDefault="00A70E9C" w:rsidP="00A70E9C">
      <w:pPr>
        <w:overflowPunct w:val="0"/>
        <w:autoSpaceDE w:val="0"/>
        <w:autoSpaceDN w:val="0"/>
        <w:adjustRightInd w:val="0"/>
        <w:textAlignment w:val="baseline"/>
        <w:rPr>
          <w:ins w:id="6927" w:author="R4-2108580" w:date="2021-05-31T13:34:00Z"/>
        </w:rPr>
      </w:pPr>
      <w:ins w:id="6928"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6.7.3.5.3-</w:t>
        </w:r>
        <w:r w:rsidRPr="00A70E9C">
          <w:rPr>
            <w:lang w:val="en-US" w:eastAsia="zh-CN"/>
          </w:rPr>
          <w:t xml:space="preserve">1 shall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6.7.3.5.3-3 shall apply in </w:t>
        </w:r>
        <w:r w:rsidRPr="00A70E9C">
          <w:rPr>
            <w:i/>
          </w:rPr>
          <w:t>sub-block gaps</w:t>
        </w:r>
        <w:r w:rsidRPr="00A70E9C">
          <w:t xml:space="preserve"> for the frequency ranges defined in the table, while the OTA CACLR requirement in table 6.7.3.5.3-4 shall apply in </w:t>
        </w:r>
        <w:r w:rsidRPr="00A70E9C">
          <w:rPr>
            <w:i/>
          </w:rPr>
          <w:t>sub-block gaps</w:t>
        </w:r>
        <w:r w:rsidRPr="00A70E9C">
          <w:t xml:space="preserve"> for the frequency ranges defined in the table.</w:t>
        </w:r>
      </w:ins>
    </w:p>
    <w:p w14:paraId="67704A68" w14:textId="77777777" w:rsidR="00A70E9C" w:rsidRPr="00A70E9C" w:rsidRDefault="00A70E9C" w:rsidP="00A70E9C">
      <w:pPr>
        <w:overflowPunct w:val="0"/>
        <w:autoSpaceDE w:val="0"/>
        <w:autoSpaceDN w:val="0"/>
        <w:adjustRightInd w:val="0"/>
        <w:textAlignment w:val="baseline"/>
        <w:rPr>
          <w:ins w:id="6929" w:author="R4-2108580" w:date="2021-05-31T13:34:00Z"/>
        </w:rPr>
      </w:pPr>
      <w:ins w:id="6930" w:author="R4-2108580" w:date="2021-05-31T13:34:00Z">
        <w:r w:rsidRPr="00A70E9C">
          <w:t xml:space="preserve">The CACLR in a </w:t>
        </w:r>
        <w:r w:rsidRPr="00A70E9C">
          <w:rPr>
            <w:i/>
          </w:rPr>
          <w:t>sub-block gap</w:t>
        </w:r>
        <w:r w:rsidRPr="00A70E9C">
          <w:t xml:space="preserve"> is the ratio of:</w:t>
        </w:r>
      </w:ins>
    </w:p>
    <w:p w14:paraId="59E354D7" w14:textId="77777777" w:rsidR="00A70E9C" w:rsidRPr="00A70E9C" w:rsidRDefault="00A70E9C" w:rsidP="00A70E9C">
      <w:pPr>
        <w:overflowPunct w:val="0"/>
        <w:autoSpaceDE w:val="0"/>
        <w:autoSpaceDN w:val="0"/>
        <w:adjustRightInd w:val="0"/>
        <w:ind w:left="568" w:hanging="284"/>
        <w:textAlignment w:val="baseline"/>
        <w:rPr>
          <w:ins w:id="6931" w:author="R4-2108580" w:date="2021-05-31T13:34:00Z"/>
        </w:rPr>
      </w:pPr>
      <w:ins w:id="6932"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013AACE0" w14:textId="77777777" w:rsidR="00A70E9C" w:rsidRPr="00A70E9C" w:rsidRDefault="00A70E9C" w:rsidP="00A70E9C">
      <w:pPr>
        <w:overflowPunct w:val="0"/>
        <w:autoSpaceDE w:val="0"/>
        <w:autoSpaceDN w:val="0"/>
        <w:adjustRightInd w:val="0"/>
        <w:ind w:left="568" w:hanging="284"/>
        <w:textAlignment w:val="baseline"/>
        <w:rPr>
          <w:ins w:id="6933" w:author="R4-2108580" w:date="2021-05-31T13:34:00Z"/>
        </w:rPr>
      </w:pPr>
      <w:ins w:id="6934"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4306CF03" w14:textId="77777777" w:rsidR="00A70E9C" w:rsidRPr="00A70E9C" w:rsidRDefault="00A70E9C" w:rsidP="00A70E9C">
      <w:pPr>
        <w:overflowPunct w:val="0"/>
        <w:autoSpaceDE w:val="0"/>
        <w:autoSpaceDN w:val="0"/>
        <w:adjustRightInd w:val="0"/>
        <w:textAlignment w:val="baseline"/>
        <w:rPr>
          <w:ins w:id="6935" w:author="R4-2108580" w:date="2021-05-31T13:34:00Z"/>
        </w:rPr>
      </w:pPr>
      <w:ins w:id="6936" w:author="R4-2108580" w:date="2021-05-31T13:34:00Z">
        <w:r w:rsidRPr="00A70E9C">
          <w:t xml:space="preserve">The assumed filter for the adjacent channel frequency is defined in table </w:t>
        </w:r>
        <w:r w:rsidRPr="00A70E9C">
          <w:rPr>
            <w:rFonts w:cs="v5.0.0"/>
          </w:rPr>
          <w:t xml:space="preserve">6.7.3.5.3-4 </w:t>
        </w:r>
        <w:r w:rsidRPr="00A70E9C">
          <w:t xml:space="preserve">and the filters on the assigned channels are defined in table </w:t>
        </w:r>
        <w:r w:rsidRPr="00A70E9C">
          <w:rPr>
            <w:rFonts w:cs="v5.0.0"/>
          </w:rPr>
          <w:t>6.7.3.5.3</w:t>
        </w:r>
        <w:r w:rsidRPr="00A70E9C">
          <w:t>-6.</w:t>
        </w:r>
      </w:ins>
    </w:p>
    <w:p w14:paraId="7740846C" w14:textId="77777777" w:rsidR="00A70E9C" w:rsidRPr="00A70E9C" w:rsidRDefault="00A70E9C" w:rsidP="00A70E9C">
      <w:pPr>
        <w:overflowPunct w:val="0"/>
        <w:autoSpaceDE w:val="0"/>
        <w:autoSpaceDN w:val="0"/>
        <w:adjustRightInd w:val="0"/>
        <w:textAlignment w:val="baseline"/>
        <w:rPr>
          <w:ins w:id="6937" w:author="R4-2108580" w:date="2021-05-31T13:34:00Z"/>
          <w:rFonts w:eastAsia="SimSun"/>
        </w:rPr>
      </w:pPr>
      <w:ins w:id="6938"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6.7.3.5.3-4.</w:t>
        </w:r>
      </w:ins>
    </w:p>
    <w:p w14:paraId="012522D7" w14:textId="77777777" w:rsidR="00A70E9C" w:rsidRPr="00A70E9C" w:rsidRDefault="00A70E9C" w:rsidP="00A70E9C">
      <w:pPr>
        <w:keepNext/>
        <w:keepLines/>
        <w:overflowPunct w:val="0"/>
        <w:autoSpaceDE w:val="0"/>
        <w:autoSpaceDN w:val="0"/>
        <w:adjustRightInd w:val="0"/>
        <w:spacing w:before="60"/>
        <w:jc w:val="center"/>
        <w:textAlignment w:val="baseline"/>
        <w:rPr>
          <w:ins w:id="6939" w:author="R4-2108580" w:date="2021-05-31T13:34:00Z"/>
          <w:rFonts w:ascii="Arial" w:hAnsi="Arial"/>
          <w:b/>
        </w:rPr>
      </w:pPr>
      <w:ins w:id="6940" w:author="R4-2108580" w:date="2021-05-31T13:34:00Z">
        <w:r w:rsidRPr="00A70E9C">
          <w:rPr>
            <w:rFonts w:ascii="Arial" w:hAnsi="Arial"/>
            <w:b/>
          </w:rPr>
          <w:t xml:space="preserve">Table 6.7.3.3.5-1: Local Area </w:t>
        </w:r>
        <w:r w:rsidRPr="00A70E9C">
          <w:rPr>
            <w:rFonts w:ascii="Arial" w:hAnsi="Arial"/>
            <w:b/>
            <w:i/>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01AEA9D7" w14:textId="77777777" w:rsidTr="0016537E">
        <w:trPr>
          <w:trHeight w:val="1490"/>
          <w:ins w:id="6941"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08B65279" w14:textId="77777777" w:rsidR="00A70E9C" w:rsidRPr="00A70E9C" w:rsidRDefault="00A70E9C" w:rsidP="00A70E9C">
            <w:pPr>
              <w:keepNext/>
              <w:keepLines/>
              <w:overflowPunct w:val="0"/>
              <w:autoSpaceDE w:val="0"/>
              <w:autoSpaceDN w:val="0"/>
              <w:adjustRightInd w:val="0"/>
              <w:spacing w:after="0"/>
              <w:jc w:val="center"/>
              <w:textAlignment w:val="baseline"/>
              <w:rPr>
                <w:ins w:id="6942" w:author="R4-2108580" w:date="2021-05-31T13:34:00Z"/>
                <w:rFonts w:ascii="Arial" w:hAnsi="Arial"/>
                <w:b/>
                <w:sz w:val="18"/>
              </w:rPr>
            </w:pPr>
            <w:ins w:id="6943" w:author="R4-2108580" w:date="2021-05-31T13:34:00Z">
              <w:r w:rsidRPr="00A70E9C">
                <w:rPr>
                  <w:rFonts w:ascii="Arial" w:hAnsi="Arial"/>
                  <w:b/>
                  <w:i/>
                  <w:sz w:val="18"/>
                </w:rPr>
                <w:t>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5586A08F" w14:textId="77777777" w:rsidR="00A70E9C" w:rsidRPr="00A70E9C" w:rsidRDefault="00A70E9C" w:rsidP="00A70E9C">
            <w:pPr>
              <w:keepNext/>
              <w:keepLines/>
              <w:overflowPunct w:val="0"/>
              <w:autoSpaceDE w:val="0"/>
              <w:autoSpaceDN w:val="0"/>
              <w:adjustRightInd w:val="0"/>
              <w:spacing w:after="0"/>
              <w:jc w:val="center"/>
              <w:textAlignment w:val="baseline"/>
              <w:rPr>
                <w:ins w:id="6944" w:author="R4-2108580" w:date="2021-05-31T13:34:00Z"/>
                <w:rFonts w:ascii="Arial" w:hAnsi="Arial"/>
                <w:b/>
                <w:sz w:val="18"/>
              </w:rPr>
            </w:pPr>
            <w:proofErr w:type="spellStart"/>
            <w:ins w:id="6945" w:author="R4-2108580" w:date="2021-05-31T13:34:00Z">
              <w:r w:rsidRPr="00A70E9C">
                <w:rPr>
                  <w:rFonts w:ascii="Arial" w:hAnsi="Arial" w:cs="Arial"/>
                  <w:b/>
                  <w:sz w:val="18"/>
                </w:rPr>
                <w:t>BW</w:t>
              </w:r>
              <w:r w:rsidRPr="00A70E9C">
                <w:rPr>
                  <w:rFonts w:ascii="Arial" w:hAnsi="Arial" w:cs="Arial"/>
                  <w:b/>
                  <w:sz w:val="18"/>
                  <w:vertAlign w:val="subscript"/>
                </w:rPr>
                <w:t>Channel</w:t>
              </w:r>
              <w:proofErr w:type="spellEnd"/>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8CA608F" w14:textId="77777777" w:rsidR="00A70E9C" w:rsidRPr="00A70E9C" w:rsidRDefault="00A70E9C" w:rsidP="00A70E9C">
            <w:pPr>
              <w:keepNext/>
              <w:keepLines/>
              <w:overflowPunct w:val="0"/>
              <w:autoSpaceDE w:val="0"/>
              <w:autoSpaceDN w:val="0"/>
              <w:adjustRightInd w:val="0"/>
              <w:spacing w:after="0"/>
              <w:jc w:val="center"/>
              <w:textAlignment w:val="baseline"/>
              <w:rPr>
                <w:ins w:id="6946" w:author="R4-2108580" w:date="2021-05-31T13:34:00Z"/>
                <w:rFonts w:ascii="Arial" w:hAnsi="Arial"/>
                <w:b/>
                <w:sz w:val="18"/>
              </w:rPr>
            </w:pPr>
            <w:ins w:id="6947" w:author="R4-2108580" w:date="2021-05-31T13:34:00Z">
              <w:r w:rsidRPr="00A70E9C">
                <w:rPr>
                  <w:rFonts w:ascii="Arial" w:hAnsi="Arial"/>
                  <w:b/>
                  <w:i/>
                  <w:sz w:val="18"/>
                </w:rPr>
                <w:t xml:space="preserve">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76E71E92" w14:textId="77777777" w:rsidR="00A70E9C" w:rsidRPr="00A70E9C" w:rsidRDefault="00A70E9C" w:rsidP="00A70E9C">
            <w:pPr>
              <w:keepNext/>
              <w:keepLines/>
              <w:overflowPunct w:val="0"/>
              <w:autoSpaceDE w:val="0"/>
              <w:autoSpaceDN w:val="0"/>
              <w:adjustRightInd w:val="0"/>
              <w:spacing w:after="0"/>
              <w:jc w:val="center"/>
              <w:textAlignment w:val="baseline"/>
              <w:rPr>
                <w:ins w:id="6948" w:author="R4-2108580" w:date="2021-05-31T13:34:00Z"/>
                <w:rFonts w:ascii="Arial" w:hAnsi="Arial"/>
                <w:b/>
                <w:sz w:val="18"/>
              </w:rPr>
            </w:pPr>
            <w:ins w:id="6949"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1B8CB1F7" w14:textId="77777777" w:rsidR="00A70E9C" w:rsidRPr="00A70E9C" w:rsidRDefault="00A70E9C" w:rsidP="00A70E9C">
            <w:pPr>
              <w:keepNext/>
              <w:keepLines/>
              <w:overflowPunct w:val="0"/>
              <w:autoSpaceDE w:val="0"/>
              <w:autoSpaceDN w:val="0"/>
              <w:adjustRightInd w:val="0"/>
              <w:spacing w:after="0"/>
              <w:jc w:val="center"/>
              <w:textAlignment w:val="baseline"/>
              <w:rPr>
                <w:ins w:id="6950" w:author="R4-2108580" w:date="2021-05-31T13:34:00Z"/>
                <w:rFonts w:ascii="Arial" w:hAnsi="Arial"/>
                <w:b/>
                <w:sz w:val="18"/>
              </w:rPr>
            </w:pPr>
            <w:ins w:id="6951"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7F940BFF" w14:textId="77777777" w:rsidR="00A70E9C" w:rsidRPr="00A70E9C" w:rsidRDefault="00A70E9C" w:rsidP="00A70E9C">
            <w:pPr>
              <w:keepNext/>
              <w:keepLines/>
              <w:overflowPunct w:val="0"/>
              <w:autoSpaceDE w:val="0"/>
              <w:autoSpaceDN w:val="0"/>
              <w:adjustRightInd w:val="0"/>
              <w:spacing w:after="0"/>
              <w:jc w:val="center"/>
              <w:textAlignment w:val="baseline"/>
              <w:rPr>
                <w:ins w:id="6952" w:author="R4-2108580" w:date="2021-05-31T13:34:00Z"/>
                <w:rFonts w:ascii="Arial" w:hAnsi="Arial"/>
                <w:b/>
                <w:sz w:val="18"/>
              </w:rPr>
            </w:pPr>
            <w:ins w:id="6953" w:author="R4-2108580" w:date="2021-05-31T13:34:00Z">
              <w:r w:rsidRPr="00A70E9C">
                <w:rPr>
                  <w:rFonts w:ascii="Arial" w:hAnsi="Arial"/>
                  <w:b/>
                  <w:sz w:val="18"/>
                </w:rPr>
                <w:t>ACLR limit</w:t>
              </w:r>
            </w:ins>
          </w:p>
          <w:p w14:paraId="6D9D2979" w14:textId="77777777" w:rsidR="00A70E9C" w:rsidRPr="00A70E9C" w:rsidRDefault="00A70E9C" w:rsidP="00A70E9C">
            <w:pPr>
              <w:keepNext/>
              <w:keepLines/>
              <w:overflowPunct w:val="0"/>
              <w:autoSpaceDE w:val="0"/>
              <w:autoSpaceDN w:val="0"/>
              <w:adjustRightInd w:val="0"/>
              <w:spacing w:after="0"/>
              <w:jc w:val="center"/>
              <w:textAlignment w:val="baseline"/>
              <w:rPr>
                <w:ins w:id="6954" w:author="R4-2108580" w:date="2021-05-31T13:34:00Z"/>
                <w:rFonts w:ascii="Arial" w:hAnsi="Arial"/>
                <w:b/>
                <w:sz w:val="18"/>
              </w:rPr>
            </w:pPr>
            <w:ins w:id="6955" w:author="R4-2108580" w:date="2021-05-31T13:34:00Z">
              <w:r w:rsidRPr="00A70E9C">
                <w:rPr>
                  <w:rFonts w:ascii="Arial" w:hAnsi="Arial"/>
                  <w:b/>
                  <w:sz w:val="18"/>
                </w:rPr>
                <w:t>(dB)</w:t>
              </w:r>
            </w:ins>
          </w:p>
          <w:p w14:paraId="414D0044" w14:textId="77777777" w:rsidR="00A70E9C" w:rsidRPr="00A70E9C" w:rsidRDefault="00A70E9C" w:rsidP="00A70E9C">
            <w:pPr>
              <w:keepNext/>
              <w:keepLines/>
              <w:overflowPunct w:val="0"/>
              <w:autoSpaceDE w:val="0"/>
              <w:autoSpaceDN w:val="0"/>
              <w:adjustRightInd w:val="0"/>
              <w:spacing w:after="0"/>
              <w:jc w:val="center"/>
              <w:textAlignment w:val="baseline"/>
              <w:rPr>
                <w:ins w:id="6956" w:author="R4-2108580" w:date="2021-05-31T13:34:00Z"/>
                <w:rFonts w:ascii="Arial" w:hAnsi="Arial"/>
                <w:sz w:val="18"/>
              </w:rPr>
            </w:pPr>
          </w:p>
          <w:p w14:paraId="42100D8A" w14:textId="77777777" w:rsidR="00A70E9C" w:rsidRPr="00A70E9C" w:rsidRDefault="00A70E9C" w:rsidP="00A70E9C">
            <w:pPr>
              <w:keepNext/>
              <w:keepLines/>
              <w:overflowPunct w:val="0"/>
              <w:autoSpaceDE w:val="0"/>
              <w:autoSpaceDN w:val="0"/>
              <w:adjustRightInd w:val="0"/>
              <w:spacing w:after="0"/>
              <w:jc w:val="center"/>
              <w:textAlignment w:val="baseline"/>
              <w:rPr>
                <w:ins w:id="6957" w:author="R4-2108580" w:date="2021-05-31T13:34:00Z"/>
                <w:rFonts w:ascii="Arial" w:hAnsi="Arial"/>
                <w:sz w:val="18"/>
              </w:rPr>
            </w:pPr>
          </w:p>
          <w:p w14:paraId="7CE442FE" w14:textId="77777777" w:rsidR="00A70E9C" w:rsidRPr="00A70E9C" w:rsidRDefault="00A70E9C" w:rsidP="00A70E9C">
            <w:pPr>
              <w:keepNext/>
              <w:keepLines/>
              <w:overflowPunct w:val="0"/>
              <w:autoSpaceDE w:val="0"/>
              <w:autoSpaceDN w:val="0"/>
              <w:adjustRightInd w:val="0"/>
              <w:spacing w:after="0"/>
              <w:jc w:val="center"/>
              <w:textAlignment w:val="baseline"/>
              <w:rPr>
                <w:ins w:id="6958" w:author="R4-2108580" w:date="2021-05-31T13:34:00Z"/>
                <w:rFonts w:ascii="Arial" w:hAnsi="Arial"/>
                <w:sz w:val="18"/>
              </w:rPr>
            </w:pPr>
          </w:p>
          <w:p w14:paraId="5BEAFEA3" w14:textId="77777777" w:rsidR="00A70E9C" w:rsidRPr="00A70E9C" w:rsidRDefault="00A70E9C" w:rsidP="00A70E9C">
            <w:pPr>
              <w:keepNext/>
              <w:keepLines/>
              <w:overflowPunct w:val="0"/>
              <w:autoSpaceDE w:val="0"/>
              <w:autoSpaceDN w:val="0"/>
              <w:adjustRightInd w:val="0"/>
              <w:spacing w:after="0"/>
              <w:jc w:val="center"/>
              <w:textAlignment w:val="baseline"/>
              <w:rPr>
                <w:ins w:id="6959" w:author="R4-2108580" w:date="2021-05-31T13:34:00Z"/>
                <w:rFonts w:ascii="Arial" w:hAnsi="Arial"/>
                <w:sz w:val="18"/>
              </w:rPr>
            </w:pPr>
          </w:p>
          <w:p w14:paraId="61379080" w14:textId="77777777" w:rsidR="00A70E9C" w:rsidRPr="00A70E9C" w:rsidRDefault="00A70E9C" w:rsidP="00A70E9C">
            <w:pPr>
              <w:keepNext/>
              <w:keepLines/>
              <w:overflowPunct w:val="0"/>
              <w:autoSpaceDE w:val="0"/>
              <w:autoSpaceDN w:val="0"/>
              <w:adjustRightInd w:val="0"/>
              <w:spacing w:after="0"/>
              <w:jc w:val="center"/>
              <w:textAlignment w:val="baseline"/>
              <w:rPr>
                <w:ins w:id="6960" w:author="R4-2108580" w:date="2021-05-31T13:34:00Z"/>
                <w:rFonts w:ascii="Arial" w:hAnsi="Arial"/>
                <w:sz w:val="18"/>
              </w:rPr>
            </w:pPr>
          </w:p>
          <w:p w14:paraId="2BAF5DCF" w14:textId="77777777" w:rsidR="00A70E9C" w:rsidRPr="00A70E9C" w:rsidRDefault="00A70E9C" w:rsidP="00A70E9C">
            <w:pPr>
              <w:keepNext/>
              <w:keepLines/>
              <w:overflowPunct w:val="0"/>
              <w:autoSpaceDE w:val="0"/>
              <w:autoSpaceDN w:val="0"/>
              <w:adjustRightInd w:val="0"/>
              <w:spacing w:after="0"/>
              <w:jc w:val="center"/>
              <w:textAlignment w:val="baseline"/>
              <w:rPr>
                <w:ins w:id="6961" w:author="R4-2108580" w:date="2021-05-31T13:34:00Z"/>
                <w:rFonts w:ascii="Arial" w:hAnsi="Arial"/>
                <w:sz w:val="18"/>
              </w:rPr>
            </w:pPr>
          </w:p>
        </w:tc>
      </w:tr>
      <w:tr w:rsidR="00A70E9C" w:rsidRPr="00A70E9C" w14:paraId="3CEA852C" w14:textId="77777777" w:rsidTr="0016537E">
        <w:trPr>
          <w:trHeight w:val="201"/>
          <w:ins w:id="6962" w:author="R4-2108580" w:date="2021-05-31T13:34:00Z"/>
        </w:trPr>
        <w:tc>
          <w:tcPr>
            <w:tcW w:w="1373" w:type="dxa"/>
            <w:tcBorders>
              <w:top w:val="single" w:sz="4" w:space="0" w:color="auto"/>
              <w:left w:val="single" w:sz="4" w:space="0" w:color="auto"/>
              <w:bottom w:val="single" w:sz="4" w:space="0" w:color="auto"/>
              <w:right w:val="single" w:sz="4" w:space="0" w:color="auto"/>
            </w:tcBorders>
            <w:vAlign w:val="center"/>
            <w:hideMark/>
          </w:tcPr>
          <w:p w14:paraId="24B65634" w14:textId="77777777" w:rsidR="00A70E9C" w:rsidRPr="00A70E9C" w:rsidRDefault="00A70E9C" w:rsidP="00A70E9C">
            <w:pPr>
              <w:keepNext/>
              <w:keepLines/>
              <w:overflowPunct w:val="0"/>
              <w:autoSpaceDE w:val="0"/>
              <w:autoSpaceDN w:val="0"/>
              <w:adjustRightInd w:val="0"/>
              <w:spacing w:after="0"/>
              <w:jc w:val="center"/>
              <w:textAlignment w:val="baseline"/>
              <w:rPr>
                <w:ins w:id="6963" w:author="R4-2108580" w:date="2021-05-31T13:34:00Z"/>
                <w:rFonts w:ascii="Arial" w:hAnsi="Arial"/>
                <w:sz w:val="18"/>
              </w:rPr>
            </w:pPr>
            <w:ins w:id="6964"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vAlign w:val="center"/>
            <w:hideMark/>
          </w:tcPr>
          <w:p w14:paraId="0215CC1C" w14:textId="77777777" w:rsidR="00A70E9C" w:rsidRPr="00A70E9C" w:rsidRDefault="00A70E9C" w:rsidP="00A70E9C">
            <w:pPr>
              <w:keepNext/>
              <w:keepLines/>
              <w:overflowPunct w:val="0"/>
              <w:autoSpaceDE w:val="0"/>
              <w:autoSpaceDN w:val="0"/>
              <w:adjustRightInd w:val="0"/>
              <w:spacing w:after="0"/>
              <w:jc w:val="center"/>
              <w:textAlignment w:val="baseline"/>
              <w:rPr>
                <w:ins w:id="6965" w:author="R4-2108580" w:date="2021-05-31T13:34:00Z"/>
                <w:rFonts w:ascii="Arial" w:hAnsi="Arial"/>
                <w:sz w:val="18"/>
              </w:rPr>
            </w:pPr>
            <w:proofErr w:type="spellStart"/>
            <w:ins w:id="6966" w:author="R4-2108580" w:date="2021-05-31T13:34:00Z">
              <w:r w:rsidRPr="00A70E9C">
                <w:rPr>
                  <w:rFonts w:ascii="Arial" w:hAnsi="Arial"/>
                  <w:sz w:val="18"/>
                </w:rPr>
                <w:t>BW</w:t>
              </w:r>
              <w:r w:rsidRPr="00A70E9C">
                <w:rPr>
                  <w:rFonts w:ascii="Arial" w:hAnsi="Arial"/>
                  <w:sz w:val="18"/>
                  <w:vertAlign w:val="subscript"/>
                </w:rPr>
                <w:t>Channel</w:t>
              </w:r>
              <w:proofErr w:type="spellEnd"/>
            </w:ins>
          </w:p>
        </w:tc>
        <w:tc>
          <w:tcPr>
            <w:tcW w:w="1843" w:type="dxa"/>
            <w:tcBorders>
              <w:top w:val="single" w:sz="4" w:space="0" w:color="auto"/>
              <w:left w:val="single" w:sz="4" w:space="0" w:color="auto"/>
              <w:bottom w:val="single" w:sz="4" w:space="0" w:color="auto"/>
              <w:right w:val="single" w:sz="4" w:space="0" w:color="auto"/>
            </w:tcBorders>
            <w:vAlign w:val="center"/>
            <w:hideMark/>
          </w:tcPr>
          <w:p w14:paraId="1943EFAB" w14:textId="77777777" w:rsidR="00A70E9C" w:rsidRPr="00A70E9C" w:rsidRDefault="00A70E9C" w:rsidP="00A70E9C">
            <w:pPr>
              <w:keepNext/>
              <w:keepLines/>
              <w:overflowPunct w:val="0"/>
              <w:autoSpaceDE w:val="0"/>
              <w:autoSpaceDN w:val="0"/>
              <w:adjustRightInd w:val="0"/>
              <w:spacing w:after="0"/>
              <w:jc w:val="center"/>
              <w:textAlignment w:val="baseline"/>
              <w:rPr>
                <w:ins w:id="6967" w:author="R4-2108580" w:date="2021-05-31T13:34:00Z"/>
                <w:rFonts w:ascii="Arial" w:hAnsi="Arial"/>
                <w:sz w:val="18"/>
              </w:rPr>
            </w:pPr>
            <w:ins w:id="6968"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vAlign w:val="center"/>
            <w:hideMark/>
          </w:tcPr>
          <w:p w14:paraId="5E4E2E04" w14:textId="77777777" w:rsidR="00A70E9C" w:rsidRPr="00A70E9C" w:rsidRDefault="00A70E9C" w:rsidP="00A70E9C">
            <w:pPr>
              <w:keepNext/>
              <w:keepLines/>
              <w:overflowPunct w:val="0"/>
              <w:autoSpaceDE w:val="0"/>
              <w:autoSpaceDN w:val="0"/>
              <w:adjustRightInd w:val="0"/>
              <w:spacing w:after="0"/>
              <w:jc w:val="center"/>
              <w:textAlignment w:val="baseline"/>
              <w:rPr>
                <w:ins w:id="6969" w:author="R4-2108580" w:date="2021-05-31T13:34:00Z"/>
                <w:rFonts w:ascii="Arial" w:hAnsi="Arial"/>
                <w:sz w:val="18"/>
              </w:rPr>
            </w:pPr>
            <w:ins w:id="6970"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vAlign w:val="center"/>
            <w:hideMark/>
          </w:tcPr>
          <w:p w14:paraId="78483773" w14:textId="77777777" w:rsidR="00A70E9C" w:rsidRPr="00A70E9C" w:rsidRDefault="00A70E9C" w:rsidP="00A70E9C">
            <w:pPr>
              <w:keepNext/>
              <w:keepLines/>
              <w:overflowPunct w:val="0"/>
              <w:autoSpaceDE w:val="0"/>
              <w:autoSpaceDN w:val="0"/>
              <w:adjustRightInd w:val="0"/>
              <w:spacing w:after="0"/>
              <w:jc w:val="center"/>
              <w:textAlignment w:val="baseline"/>
              <w:rPr>
                <w:ins w:id="6971" w:author="R4-2108580" w:date="2021-05-31T13:34:00Z"/>
                <w:rFonts w:ascii="Arial" w:hAnsi="Arial"/>
                <w:sz w:val="18"/>
              </w:rPr>
            </w:pPr>
            <w:ins w:id="6972" w:author="R4-2108580" w:date="2021-05-31T13:34:00Z">
              <w:r w:rsidRPr="00A70E9C">
                <w:rPr>
                  <w:rFonts w:ascii="Arial" w:hAnsi="Arial"/>
                  <w:sz w:val="18"/>
                </w:rPr>
                <w:t>21.7 (Note 3)</w:t>
              </w:r>
            </w:ins>
          </w:p>
          <w:p w14:paraId="05843B7B" w14:textId="77777777" w:rsidR="00A70E9C" w:rsidRPr="00A70E9C" w:rsidRDefault="00A70E9C" w:rsidP="00A70E9C">
            <w:pPr>
              <w:keepNext/>
              <w:keepLines/>
              <w:overflowPunct w:val="0"/>
              <w:autoSpaceDE w:val="0"/>
              <w:autoSpaceDN w:val="0"/>
              <w:adjustRightInd w:val="0"/>
              <w:spacing w:after="0"/>
              <w:jc w:val="center"/>
              <w:textAlignment w:val="baseline"/>
              <w:rPr>
                <w:ins w:id="6973" w:author="R4-2108580" w:date="2021-05-31T13:34:00Z"/>
                <w:rFonts w:ascii="Arial" w:hAnsi="Arial"/>
                <w:sz w:val="18"/>
              </w:rPr>
            </w:pPr>
          </w:p>
        </w:tc>
      </w:tr>
      <w:tr w:rsidR="00A70E9C" w:rsidRPr="00A70E9C" w14:paraId="2955B522" w14:textId="77777777" w:rsidTr="0016537E">
        <w:trPr>
          <w:trHeight w:val="201"/>
          <w:ins w:id="6974"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0C03B84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975" w:author="R4-2108580" w:date="2021-05-31T13:34:00Z"/>
                <w:rFonts w:ascii="Arial" w:hAnsi="Arial"/>
                <w:sz w:val="18"/>
              </w:rPr>
            </w:pPr>
            <w:ins w:id="6976" w:author="R4-2108580" w:date="2021-05-31T13:34:00Z">
              <w:r w:rsidRPr="00A70E9C">
                <w:rPr>
                  <w:rFonts w:ascii="Arial" w:hAnsi="Arial"/>
                  <w:sz w:val="18"/>
                </w:rPr>
                <w:t>NOTE 1:</w:t>
              </w:r>
              <w:r w:rsidRPr="00A70E9C">
                <w:rPr>
                  <w:rFonts w:ascii="Arial" w:hAnsi="Arial"/>
                  <w:sz w:val="18"/>
                </w:rPr>
                <w:tab/>
              </w:r>
              <w:proofErr w:type="spellStart"/>
              <w:r w:rsidRPr="00A70E9C">
                <w:rPr>
                  <w:rFonts w:ascii="Arial" w:hAnsi="Arial"/>
                  <w:sz w:val="18"/>
                </w:rPr>
                <w:t>BW</w:t>
              </w:r>
              <w:r w:rsidRPr="00A70E9C">
                <w:rPr>
                  <w:rFonts w:ascii="Arial" w:hAnsi="Arial"/>
                  <w:sz w:val="18"/>
                  <w:vertAlign w:val="subscript"/>
                </w:rPr>
                <w:t>Channel</w:t>
              </w:r>
              <w:proofErr w:type="spellEnd"/>
              <w:r w:rsidRPr="00A70E9C">
                <w:rPr>
                  <w:rFonts w:ascii="Arial" w:hAnsi="Arial"/>
                  <w:sz w:val="18"/>
                </w:rPr>
                <w:t xml:space="preserve"> and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rPr>
                <w:t xml:space="preserve"> are the </w:t>
              </w:r>
              <w:r w:rsidRPr="00A70E9C">
                <w:rPr>
                  <w:rFonts w:ascii="Arial" w:hAnsi="Arial"/>
                  <w:i/>
                  <w:sz w:val="18"/>
                </w:rPr>
                <w:t>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05C09C9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977" w:author="R4-2108580" w:date="2021-05-31T13:34:00Z"/>
                <w:rFonts w:ascii="Arial" w:hAnsi="Arial" w:cs="v5.0.0"/>
                <w:sz w:val="18"/>
              </w:rPr>
            </w:pPr>
            <w:ins w:id="6978"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w:t>
              </w:r>
              <w:proofErr w:type="spellStart"/>
              <w:r w:rsidRPr="00A70E9C">
                <w:rPr>
                  <w:rFonts w:ascii="Arial" w:hAnsi="Arial" w:cs="Arial"/>
                  <w:sz w:val="18"/>
                </w:rPr>
                <w:t>BW</w:t>
              </w:r>
              <w:r w:rsidRPr="00A70E9C">
                <w:rPr>
                  <w:rFonts w:ascii="Arial" w:hAnsi="Arial" w:cs="Arial"/>
                  <w:sz w:val="18"/>
                  <w:vertAlign w:val="subscript"/>
                </w:rPr>
                <w:t>Config</w:t>
              </w:r>
              <w:proofErr w:type="spellEnd"/>
              <w:r w:rsidRPr="00A70E9C">
                <w:rPr>
                  <w:rFonts w:ascii="Arial" w:hAnsi="Arial" w:cs="v5.0.0"/>
                  <w:sz w:val="18"/>
                </w:rPr>
                <w:t>).</w:t>
              </w:r>
            </w:ins>
          </w:p>
          <w:p w14:paraId="4942F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6979" w:author="R4-2108580" w:date="2021-05-31T13:34:00Z"/>
                <w:rFonts w:ascii="Arial" w:hAnsi="Arial"/>
                <w:sz w:val="18"/>
              </w:rPr>
            </w:pPr>
            <w:ins w:id="6980"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 and 37 – 52.6 GHz</w:t>
              </w:r>
            </w:ins>
          </w:p>
        </w:tc>
      </w:tr>
    </w:tbl>
    <w:p w14:paraId="5812A2EE" w14:textId="77777777" w:rsidR="00A70E9C" w:rsidRPr="00A70E9C" w:rsidRDefault="00A70E9C" w:rsidP="00A70E9C">
      <w:pPr>
        <w:overflowPunct w:val="0"/>
        <w:autoSpaceDE w:val="0"/>
        <w:autoSpaceDN w:val="0"/>
        <w:adjustRightInd w:val="0"/>
        <w:textAlignment w:val="baseline"/>
        <w:rPr>
          <w:ins w:id="6981" w:author="R4-2108580" w:date="2021-05-31T13:34:00Z"/>
        </w:rPr>
      </w:pPr>
    </w:p>
    <w:p w14:paraId="5E016C89" w14:textId="77777777" w:rsidR="00A70E9C" w:rsidRPr="00A70E9C" w:rsidRDefault="00A70E9C" w:rsidP="00A70E9C">
      <w:pPr>
        <w:keepNext/>
        <w:keepLines/>
        <w:overflowPunct w:val="0"/>
        <w:autoSpaceDE w:val="0"/>
        <w:autoSpaceDN w:val="0"/>
        <w:adjustRightInd w:val="0"/>
        <w:spacing w:before="60"/>
        <w:jc w:val="center"/>
        <w:textAlignment w:val="baseline"/>
        <w:rPr>
          <w:ins w:id="6982" w:author="R4-2108580" w:date="2021-05-31T13:34:00Z"/>
          <w:rFonts w:ascii="Arial" w:hAnsi="Arial"/>
          <w:b/>
        </w:rPr>
      </w:pPr>
      <w:ins w:id="6983" w:author="R4-2108580" w:date="2021-05-31T13:34:00Z">
        <w:r w:rsidRPr="00A70E9C">
          <w:rPr>
            <w:rFonts w:ascii="Arial" w:hAnsi="Arial"/>
            <w:b/>
          </w:rPr>
          <w:t xml:space="preserve">Table 6.7.3.5.3-2: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05FAC1B5" w14:textId="77777777" w:rsidTr="0016537E">
        <w:trPr>
          <w:trHeight w:val="187"/>
          <w:jc w:val="center"/>
          <w:ins w:id="6984"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7ADA912" w14:textId="77777777" w:rsidR="00A70E9C" w:rsidRPr="00A70E9C" w:rsidRDefault="00A70E9C" w:rsidP="00A70E9C">
            <w:pPr>
              <w:keepNext/>
              <w:keepLines/>
              <w:overflowPunct w:val="0"/>
              <w:autoSpaceDE w:val="0"/>
              <w:autoSpaceDN w:val="0"/>
              <w:adjustRightInd w:val="0"/>
              <w:spacing w:after="0"/>
              <w:jc w:val="center"/>
              <w:textAlignment w:val="baseline"/>
              <w:rPr>
                <w:ins w:id="6985" w:author="R4-2108580" w:date="2021-05-31T13:34:00Z"/>
                <w:rFonts w:ascii="Arial" w:hAnsi="Arial"/>
                <w:b/>
                <w:sz w:val="18"/>
              </w:rPr>
            </w:pPr>
            <w:ins w:id="6986"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C3C078E" w14:textId="77777777" w:rsidR="00A70E9C" w:rsidRPr="00A70E9C" w:rsidRDefault="00A70E9C" w:rsidP="00A70E9C">
            <w:pPr>
              <w:keepNext/>
              <w:keepLines/>
              <w:overflowPunct w:val="0"/>
              <w:autoSpaceDE w:val="0"/>
              <w:autoSpaceDN w:val="0"/>
              <w:adjustRightInd w:val="0"/>
              <w:spacing w:after="0"/>
              <w:jc w:val="center"/>
              <w:textAlignment w:val="baseline"/>
              <w:rPr>
                <w:ins w:id="6987" w:author="R4-2108580" w:date="2021-05-31T13:34:00Z"/>
                <w:rFonts w:ascii="Arial" w:hAnsi="Arial"/>
                <w:b/>
                <w:sz w:val="18"/>
              </w:rPr>
            </w:pPr>
            <w:ins w:id="6988" w:author="R4-2108580" w:date="2021-05-31T13:34:00Z">
              <w:r w:rsidRPr="00A70E9C">
                <w:rPr>
                  <w:rFonts w:ascii="Arial" w:hAnsi="Arial"/>
                  <w:b/>
                  <w:sz w:val="18"/>
                </w:rPr>
                <w:t>ACLR absolute limit</w:t>
              </w:r>
            </w:ins>
          </w:p>
        </w:tc>
      </w:tr>
      <w:tr w:rsidR="00A70E9C" w:rsidRPr="00A70E9C" w14:paraId="2D47BB64" w14:textId="77777777" w:rsidTr="0016537E">
        <w:trPr>
          <w:trHeight w:val="187"/>
          <w:jc w:val="center"/>
          <w:ins w:id="6989"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FE5FE8A" w14:textId="77777777" w:rsidR="00A70E9C" w:rsidRPr="00A70E9C" w:rsidRDefault="00A70E9C" w:rsidP="00A70E9C">
            <w:pPr>
              <w:keepNext/>
              <w:keepLines/>
              <w:overflowPunct w:val="0"/>
              <w:autoSpaceDE w:val="0"/>
              <w:autoSpaceDN w:val="0"/>
              <w:adjustRightInd w:val="0"/>
              <w:spacing w:after="0"/>
              <w:jc w:val="center"/>
              <w:textAlignment w:val="baseline"/>
              <w:rPr>
                <w:ins w:id="6990" w:author="R4-2108580" w:date="2021-05-31T13:34:00Z"/>
                <w:rFonts w:ascii="Arial" w:hAnsi="Arial"/>
                <w:sz w:val="18"/>
              </w:rPr>
            </w:pPr>
            <w:ins w:id="6991"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3562E068" w14:textId="77777777" w:rsidR="00A70E9C" w:rsidRPr="00A70E9C" w:rsidRDefault="00A70E9C" w:rsidP="00A70E9C">
            <w:pPr>
              <w:keepNext/>
              <w:keepLines/>
              <w:overflowPunct w:val="0"/>
              <w:autoSpaceDE w:val="0"/>
              <w:autoSpaceDN w:val="0"/>
              <w:adjustRightInd w:val="0"/>
              <w:spacing w:after="0"/>
              <w:jc w:val="center"/>
              <w:textAlignment w:val="baseline"/>
              <w:rPr>
                <w:ins w:id="6992" w:author="R4-2108580" w:date="2021-05-31T13:34:00Z"/>
                <w:rFonts w:ascii="Arial" w:hAnsi="Arial"/>
                <w:sz w:val="18"/>
              </w:rPr>
            </w:pPr>
            <w:ins w:id="6993" w:author="R4-2108580" w:date="2021-05-31T13:34:00Z">
              <w:r w:rsidRPr="00A70E9C">
                <w:rPr>
                  <w:rFonts w:ascii="Arial" w:hAnsi="Arial"/>
                  <w:sz w:val="18"/>
                </w:rPr>
                <w:t>-17.3 dBm/MHz</w:t>
              </w:r>
            </w:ins>
          </w:p>
        </w:tc>
      </w:tr>
    </w:tbl>
    <w:p w14:paraId="33ECBB5A" w14:textId="77777777" w:rsidR="00A70E9C" w:rsidRPr="00A70E9C" w:rsidRDefault="00A70E9C" w:rsidP="00A70E9C">
      <w:pPr>
        <w:overflowPunct w:val="0"/>
        <w:autoSpaceDE w:val="0"/>
        <w:autoSpaceDN w:val="0"/>
        <w:adjustRightInd w:val="0"/>
        <w:textAlignment w:val="baseline"/>
        <w:rPr>
          <w:ins w:id="6994" w:author="R4-2108580" w:date="2021-05-31T13:34:00Z"/>
        </w:rPr>
      </w:pPr>
    </w:p>
    <w:p w14:paraId="1BDC453D" w14:textId="77777777" w:rsidR="00A70E9C" w:rsidRPr="00A70E9C" w:rsidRDefault="00A70E9C" w:rsidP="00A70E9C">
      <w:pPr>
        <w:keepNext/>
        <w:keepLines/>
        <w:overflowPunct w:val="0"/>
        <w:autoSpaceDE w:val="0"/>
        <w:autoSpaceDN w:val="0"/>
        <w:adjustRightInd w:val="0"/>
        <w:spacing w:before="60"/>
        <w:jc w:val="center"/>
        <w:textAlignment w:val="baseline"/>
        <w:rPr>
          <w:ins w:id="6995" w:author="R4-2108580" w:date="2021-05-31T13:34:00Z"/>
          <w:rFonts w:ascii="Arial" w:hAnsi="Arial"/>
          <w:b/>
          <w:lang w:val="en-US"/>
        </w:rPr>
      </w:pPr>
      <w:ins w:id="6996" w:author="R4-2108580" w:date="2021-05-31T13:34:00Z">
        <w:r w:rsidRPr="00A70E9C">
          <w:rPr>
            <w:rFonts w:ascii="Arial" w:hAnsi="Arial"/>
            <w:b/>
            <w:lang w:val="en-US"/>
          </w:rPr>
          <w:lastRenderedPageBreak/>
          <w:t xml:space="preserve">Table 6.7.3.5.3-3: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83"/>
        <w:gridCol w:w="2113"/>
        <w:gridCol w:w="1310"/>
        <w:gridCol w:w="2180"/>
        <w:gridCol w:w="1230"/>
      </w:tblGrid>
      <w:tr w:rsidR="00A70E9C" w:rsidRPr="00A70E9C" w14:paraId="2C594C52" w14:textId="77777777" w:rsidTr="0016537E">
        <w:trPr>
          <w:cantSplit/>
          <w:jc w:val="center"/>
          <w:ins w:id="6997"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6C58EAF5" w14:textId="77777777" w:rsidR="00A70E9C" w:rsidRPr="00A70E9C" w:rsidRDefault="00A70E9C" w:rsidP="00A70E9C">
            <w:pPr>
              <w:keepNext/>
              <w:keepLines/>
              <w:overflowPunct w:val="0"/>
              <w:autoSpaceDE w:val="0"/>
              <w:autoSpaceDN w:val="0"/>
              <w:adjustRightInd w:val="0"/>
              <w:spacing w:after="0"/>
              <w:jc w:val="center"/>
              <w:textAlignment w:val="baseline"/>
              <w:rPr>
                <w:ins w:id="6998" w:author="R4-2108580" w:date="2021-05-31T13:34:00Z"/>
                <w:rFonts w:ascii="Arial" w:hAnsi="Arial"/>
                <w:b/>
                <w:sz w:val="18"/>
                <w:lang w:eastAsia="zh-CN"/>
              </w:rPr>
            </w:pPr>
            <w:ins w:id="6999"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2A3AA2E1" w14:textId="77777777" w:rsidR="00A70E9C" w:rsidRPr="00A70E9C" w:rsidRDefault="00A70E9C" w:rsidP="00A70E9C">
            <w:pPr>
              <w:keepNext/>
              <w:keepLines/>
              <w:overflowPunct w:val="0"/>
              <w:autoSpaceDE w:val="0"/>
              <w:autoSpaceDN w:val="0"/>
              <w:adjustRightInd w:val="0"/>
              <w:spacing w:after="0"/>
              <w:jc w:val="center"/>
              <w:textAlignment w:val="baseline"/>
              <w:rPr>
                <w:ins w:id="7000" w:author="R4-2108580" w:date="2021-05-31T13:34:00Z"/>
                <w:rFonts w:ascii="Arial" w:hAnsi="Arial" w:cs="Arial"/>
                <w:b/>
                <w:sz w:val="18"/>
                <w:szCs w:val="18"/>
                <w:lang w:eastAsia="zh-CN"/>
              </w:rPr>
            </w:pPr>
            <w:ins w:id="7001"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t>
              </w:r>
              <w:proofErr w:type="spellStart"/>
              <w:r w:rsidRPr="00A70E9C">
                <w:rPr>
                  <w:rFonts w:ascii="Arial" w:hAnsi="Arial" w:cs="Arial"/>
                  <w:b/>
                  <w:sz w:val="18"/>
                  <w:szCs w:val="18"/>
                  <w:lang w:eastAsia="zh-CN"/>
                </w:rPr>
                <w:t>W</w:t>
              </w:r>
              <w:r w:rsidRPr="00A70E9C">
                <w:rPr>
                  <w:rFonts w:ascii="Arial" w:hAnsi="Arial" w:cs="Arial"/>
                  <w:b/>
                  <w:sz w:val="18"/>
                  <w:szCs w:val="18"/>
                  <w:vertAlign w:val="subscript"/>
                  <w:lang w:eastAsia="zh-CN"/>
                </w:rPr>
                <w:t>gap</w:t>
              </w:r>
              <w:proofErr w:type="spellEnd"/>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26875E8B" w14:textId="77777777" w:rsidR="00A70E9C" w:rsidRPr="00A70E9C" w:rsidRDefault="00A70E9C" w:rsidP="00A70E9C">
            <w:pPr>
              <w:keepNext/>
              <w:keepLines/>
              <w:overflowPunct w:val="0"/>
              <w:autoSpaceDE w:val="0"/>
              <w:autoSpaceDN w:val="0"/>
              <w:adjustRightInd w:val="0"/>
              <w:spacing w:after="0"/>
              <w:jc w:val="center"/>
              <w:textAlignment w:val="baseline"/>
              <w:rPr>
                <w:ins w:id="7002" w:author="R4-2108580" w:date="2021-05-31T13:34:00Z"/>
                <w:rFonts w:ascii="Arial" w:hAnsi="Arial"/>
                <w:b/>
                <w:sz w:val="18"/>
                <w:lang w:eastAsia="zh-CN"/>
              </w:rPr>
            </w:pPr>
            <w:ins w:id="7003"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3242B4F1" w14:textId="77777777" w:rsidR="00A70E9C" w:rsidRPr="00A70E9C" w:rsidRDefault="00A70E9C" w:rsidP="00A70E9C">
            <w:pPr>
              <w:keepNext/>
              <w:keepLines/>
              <w:overflowPunct w:val="0"/>
              <w:autoSpaceDE w:val="0"/>
              <w:autoSpaceDN w:val="0"/>
              <w:adjustRightInd w:val="0"/>
              <w:spacing w:after="0"/>
              <w:jc w:val="center"/>
              <w:textAlignment w:val="baseline"/>
              <w:rPr>
                <w:ins w:id="7004" w:author="R4-2108580" w:date="2021-05-31T13:34:00Z"/>
                <w:rFonts w:ascii="Arial" w:hAnsi="Arial"/>
                <w:b/>
                <w:sz w:val="18"/>
                <w:lang w:eastAsia="zh-CN"/>
              </w:rPr>
            </w:pPr>
            <w:ins w:id="7005"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4244F1A" w14:textId="77777777" w:rsidR="00A70E9C" w:rsidRPr="00A70E9C" w:rsidRDefault="00A70E9C" w:rsidP="00A70E9C">
            <w:pPr>
              <w:keepNext/>
              <w:keepLines/>
              <w:overflowPunct w:val="0"/>
              <w:autoSpaceDE w:val="0"/>
              <w:autoSpaceDN w:val="0"/>
              <w:adjustRightInd w:val="0"/>
              <w:spacing w:after="0"/>
              <w:jc w:val="center"/>
              <w:textAlignment w:val="baseline"/>
              <w:rPr>
                <w:ins w:id="7006" w:author="R4-2108580" w:date="2021-05-31T13:34:00Z"/>
                <w:rFonts w:ascii="Arial" w:hAnsi="Arial"/>
                <w:b/>
                <w:sz w:val="18"/>
                <w:lang w:eastAsia="zh-CN"/>
              </w:rPr>
            </w:pPr>
            <w:ins w:id="7007"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FFB7236" w14:textId="77777777" w:rsidR="00A70E9C" w:rsidRPr="00A70E9C" w:rsidRDefault="00A70E9C" w:rsidP="00A70E9C">
            <w:pPr>
              <w:keepNext/>
              <w:keepLines/>
              <w:overflowPunct w:val="0"/>
              <w:autoSpaceDE w:val="0"/>
              <w:autoSpaceDN w:val="0"/>
              <w:adjustRightInd w:val="0"/>
              <w:spacing w:after="0"/>
              <w:jc w:val="center"/>
              <w:textAlignment w:val="baseline"/>
              <w:rPr>
                <w:ins w:id="7008" w:author="R4-2108580" w:date="2021-05-31T13:34:00Z"/>
                <w:rFonts w:ascii="Arial" w:hAnsi="Arial"/>
                <w:b/>
                <w:sz w:val="18"/>
                <w:lang w:eastAsia="zh-CN"/>
              </w:rPr>
            </w:pPr>
            <w:ins w:id="7009" w:author="R4-2108580" w:date="2021-05-31T13:34:00Z">
              <w:r w:rsidRPr="00A70E9C">
                <w:rPr>
                  <w:rFonts w:ascii="Arial" w:hAnsi="Arial"/>
                  <w:b/>
                  <w:sz w:val="18"/>
                  <w:lang w:eastAsia="zh-CN"/>
                </w:rPr>
                <w:t>ACLR limit</w:t>
              </w:r>
            </w:ins>
          </w:p>
        </w:tc>
      </w:tr>
      <w:tr w:rsidR="00A70E9C" w:rsidRPr="00A70E9C" w14:paraId="3D2DF0C0" w14:textId="77777777" w:rsidTr="0016537E">
        <w:trPr>
          <w:cantSplit/>
          <w:jc w:val="center"/>
          <w:ins w:id="7010"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8D1C34C" w14:textId="77777777" w:rsidR="00A70E9C" w:rsidRPr="00A70E9C" w:rsidRDefault="00A70E9C" w:rsidP="00A70E9C">
            <w:pPr>
              <w:keepNext/>
              <w:keepLines/>
              <w:overflowPunct w:val="0"/>
              <w:autoSpaceDE w:val="0"/>
              <w:autoSpaceDN w:val="0"/>
              <w:adjustRightInd w:val="0"/>
              <w:spacing w:after="0"/>
              <w:jc w:val="center"/>
              <w:textAlignment w:val="baseline"/>
              <w:rPr>
                <w:ins w:id="7011" w:author="R4-2108580" w:date="2021-05-31T13:34:00Z"/>
                <w:rFonts w:ascii="Arial" w:eastAsia="SimSun" w:hAnsi="Arial"/>
                <w:sz w:val="18"/>
                <w:lang w:eastAsia="zh-CN"/>
              </w:rPr>
            </w:pPr>
            <w:ins w:id="7012"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223E2ED3" w14:textId="77777777" w:rsidR="00A70E9C" w:rsidRPr="00A70E9C" w:rsidRDefault="00A70E9C" w:rsidP="00A70E9C">
            <w:pPr>
              <w:keepNext/>
              <w:keepLines/>
              <w:overflowPunct w:val="0"/>
              <w:autoSpaceDE w:val="0"/>
              <w:autoSpaceDN w:val="0"/>
              <w:adjustRightInd w:val="0"/>
              <w:spacing w:after="0"/>
              <w:jc w:val="center"/>
              <w:textAlignment w:val="baseline"/>
              <w:rPr>
                <w:ins w:id="7013" w:author="R4-2108580" w:date="2021-05-31T13:34:00Z"/>
                <w:rFonts w:ascii="Arial" w:hAnsi="Arial" w:cs="Arial"/>
                <w:sz w:val="18"/>
                <w:szCs w:val="18"/>
                <w:lang w:eastAsia="zh-CN"/>
              </w:rPr>
            </w:pPr>
            <w:proofErr w:type="spellStart"/>
            <w:ins w:id="7014"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szCs w:val="18"/>
                  <w:lang w:eastAsia="zh-CN"/>
                </w:rPr>
                <w:t>≥ 100 (Note 4)</w:t>
              </w:r>
            </w:ins>
          </w:p>
          <w:p w14:paraId="46972400" w14:textId="77777777" w:rsidR="00A70E9C" w:rsidRPr="00A70E9C" w:rsidRDefault="00A70E9C" w:rsidP="00A70E9C">
            <w:pPr>
              <w:keepNext/>
              <w:keepLines/>
              <w:overflowPunct w:val="0"/>
              <w:autoSpaceDE w:val="0"/>
              <w:autoSpaceDN w:val="0"/>
              <w:adjustRightInd w:val="0"/>
              <w:spacing w:after="0"/>
              <w:jc w:val="center"/>
              <w:textAlignment w:val="baseline"/>
              <w:rPr>
                <w:ins w:id="7015" w:author="R4-2108580" w:date="2021-05-31T13:34:00Z"/>
                <w:rFonts w:ascii="Arial" w:hAnsi="Arial" w:cs="Arial"/>
                <w:sz w:val="18"/>
                <w:szCs w:val="18"/>
                <w:lang w:eastAsia="zh-CN"/>
              </w:rPr>
            </w:pPr>
            <w:proofErr w:type="spellStart"/>
            <w:ins w:id="7016"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szCs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2F4CFB8D" w14:textId="77777777" w:rsidR="00A70E9C" w:rsidRPr="00A70E9C" w:rsidRDefault="00A70E9C" w:rsidP="00A70E9C">
            <w:pPr>
              <w:keepNext/>
              <w:keepLines/>
              <w:overflowPunct w:val="0"/>
              <w:autoSpaceDE w:val="0"/>
              <w:autoSpaceDN w:val="0"/>
              <w:adjustRightInd w:val="0"/>
              <w:spacing w:after="0"/>
              <w:jc w:val="center"/>
              <w:textAlignment w:val="baseline"/>
              <w:rPr>
                <w:ins w:id="7017" w:author="R4-2108580" w:date="2021-05-31T13:34:00Z"/>
                <w:rFonts w:ascii="Arial" w:hAnsi="Arial"/>
                <w:sz w:val="18"/>
                <w:lang w:eastAsia="zh-CN"/>
              </w:rPr>
            </w:pPr>
            <w:ins w:id="7018"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375B2B1D" w14:textId="77777777" w:rsidR="00A70E9C" w:rsidRPr="00A70E9C" w:rsidRDefault="00A70E9C" w:rsidP="00A70E9C">
            <w:pPr>
              <w:keepNext/>
              <w:keepLines/>
              <w:overflowPunct w:val="0"/>
              <w:autoSpaceDE w:val="0"/>
              <w:autoSpaceDN w:val="0"/>
              <w:adjustRightInd w:val="0"/>
              <w:spacing w:after="0"/>
              <w:jc w:val="center"/>
              <w:textAlignment w:val="baseline"/>
              <w:rPr>
                <w:ins w:id="7019" w:author="R4-2108580" w:date="2021-05-31T13:34:00Z"/>
                <w:rFonts w:ascii="Arial" w:hAnsi="Arial"/>
                <w:sz w:val="18"/>
                <w:lang w:eastAsia="zh-CN"/>
              </w:rPr>
            </w:pPr>
            <w:ins w:id="7020"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F91B7AD" w14:textId="77777777" w:rsidR="00A70E9C" w:rsidRPr="00A70E9C" w:rsidRDefault="00A70E9C" w:rsidP="00A70E9C">
            <w:pPr>
              <w:keepNext/>
              <w:keepLines/>
              <w:overflowPunct w:val="0"/>
              <w:autoSpaceDE w:val="0"/>
              <w:autoSpaceDN w:val="0"/>
              <w:adjustRightInd w:val="0"/>
              <w:spacing w:after="0"/>
              <w:jc w:val="center"/>
              <w:textAlignment w:val="baseline"/>
              <w:rPr>
                <w:ins w:id="7021" w:author="R4-2108580" w:date="2021-05-31T13:34:00Z"/>
                <w:rFonts w:ascii="Arial" w:hAnsi="Arial"/>
                <w:sz w:val="18"/>
                <w:lang w:eastAsia="zh-CN"/>
              </w:rPr>
            </w:pPr>
            <w:ins w:id="7022"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54402DE8" w14:textId="77777777" w:rsidR="00A70E9C" w:rsidRPr="00A70E9C" w:rsidRDefault="00A70E9C" w:rsidP="00A70E9C">
            <w:pPr>
              <w:keepNext/>
              <w:keepLines/>
              <w:overflowPunct w:val="0"/>
              <w:autoSpaceDE w:val="0"/>
              <w:autoSpaceDN w:val="0"/>
              <w:adjustRightInd w:val="0"/>
              <w:spacing w:after="0"/>
              <w:jc w:val="center"/>
              <w:textAlignment w:val="baseline"/>
              <w:rPr>
                <w:ins w:id="7023" w:author="R4-2108580" w:date="2021-05-31T13:34:00Z"/>
                <w:rFonts w:ascii="Arial" w:hAnsi="Arial"/>
                <w:sz w:val="18"/>
              </w:rPr>
            </w:pPr>
            <w:ins w:id="7024" w:author="R4-2108580" w:date="2021-05-31T13:34:00Z">
              <w:r w:rsidRPr="00A70E9C">
                <w:rPr>
                  <w:rFonts w:ascii="Arial" w:hAnsi="Arial"/>
                  <w:sz w:val="18"/>
                </w:rPr>
                <w:t>21.7 (Note 3)</w:t>
              </w:r>
            </w:ins>
          </w:p>
        </w:tc>
      </w:tr>
      <w:tr w:rsidR="00A70E9C" w:rsidRPr="00A70E9C" w14:paraId="4AFCAA83" w14:textId="77777777" w:rsidTr="0016537E">
        <w:trPr>
          <w:cantSplit/>
          <w:jc w:val="center"/>
          <w:ins w:id="7025"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679DCEE" w14:textId="77777777" w:rsidR="00A70E9C" w:rsidRPr="00A70E9C" w:rsidRDefault="00A70E9C" w:rsidP="00A70E9C">
            <w:pPr>
              <w:keepNext/>
              <w:keepLines/>
              <w:overflowPunct w:val="0"/>
              <w:autoSpaceDE w:val="0"/>
              <w:autoSpaceDN w:val="0"/>
              <w:adjustRightInd w:val="0"/>
              <w:spacing w:after="0"/>
              <w:jc w:val="center"/>
              <w:textAlignment w:val="baseline"/>
              <w:rPr>
                <w:ins w:id="7026" w:author="R4-2108580" w:date="2021-05-31T13:34:00Z"/>
                <w:rFonts w:ascii="Arial" w:eastAsia="SimSun" w:hAnsi="Arial"/>
                <w:sz w:val="18"/>
                <w:lang w:eastAsia="zh-CN"/>
              </w:rPr>
            </w:pPr>
            <w:ins w:id="7027"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C1D4E82" w14:textId="77777777" w:rsidR="00A70E9C" w:rsidRPr="00A70E9C" w:rsidRDefault="00A70E9C" w:rsidP="00A70E9C">
            <w:pPr>
              <w:keepNext/>
              <w:keepLines/>
              <w:overflowPunct w:val="0"/>
              <w:autoSpaceDE w:val="0"/>
              <w:autoSpaceDN w:val="0"/>
              <w:adjustRightInd w:val="0"/>
              <w:spacing w:after="0"/>
              <w:jc w:val="center"/>
              <w:textAlignment w:val="baseline"/>
              <w:rPr>
                <w:ins w:id="7028" w:author="R4-2108580" w:date="2021-05-31T13:34:00Z"/>
                <w:rFonts w:ascii="Arial" w:hAnsi="Arial" w:cs="Arial"/>
                <w:sz w:val="18"/>
                <w:lang w:eastAsia="zh-CN"/>
              </w:rPr>
            </w:pPr>
            <w:proofErr w:type="spellStart"/>
            <w:ins w:id="7029"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lang w:eastAsia="zh-CN"/>
                </w:rPr>
                <w:t>≥ 400 (Note 5)</w:t>
              </w:r>
            </w:ins>
          </w:p>
          <w:p w14:paraId="7B59A5F8" w14:textId="77777777" w:rsidR="00A70E9C" w:rsidRPr="00A70E9C" w:rsidRDefault="00A70E9C" w:rsidP="00A70E9C">
            <w:pPr>
              <w:keepNext/>
              <w:keepLines/>
              <w:overflowPunct w:val="0"/>
              <w:autoSpaceDE w:val="0"/>
              <w:autoSpaceDN w:val="0"/>
              <w:adjustRightInd w:val="0"/>
              <w:spacing w:after="0"/>
              <w:jc w:val="center"/>
              <w:textAlignment w:val="baseline"/>
              <w:rPr>
                <w:ins w:id="7030" w:author="R4-2108580" w:date="2021-05-31T13:34:00Z"/>
                <w:rFonts w:ascii="Arial" w:hAnsi="Arial" w:cs="Arial"/>
                <w:sz w:val="18"/>
                <w:lang w:eastAsia="zh-CN"/>
              </w:rPr>
            </w:pPr>
            <w:proofErr w:type="spellStart"/>
            <w:ins w:id="7031"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lang w:eastAsia="zh-CN"/>
                </w:rPr>
                <w:t>≥ 250 (Note 4)</w:t>
              </w:r>
            </w:ins>
          </w:p>
        </w:tc>
        <w:tc>
          <w:tcPr>
            <w:tcW w:w="0" w:type="auto"/>
            <w:tcBorders>
              <w:top w:val="single" w:sz="6" w:space="0" w:color="auto"/>
              <w:left w:val="single" w:sz="6" w:space="0" w:color="auto"/>
              <w:bottom w:val="single" w:sz="6" w:space="0" w:color="auto"/>
              <w:right w:val="single" w:sz="6" w:space="0" w:color="auto"/>
            </w:tcBorders>
            <w:hideMark/>
          </w:tcPr>
          <w:p w14:paraId="394105A4" w14:textId="77777777" w:rsidR="00A70E9C" w:rsidRPr="00A70E9C" w:rsidRDefault="00A70E9C" w:rsidP="00A70E9C">
            <w:pPr>
              <w:keepNext/>
              <w:keepLines/>
              <w:overflowPunct w:val="0"/>
              <w:autoSpaceDE w:val="0"/>
              <w:autoSpaceDN w:val="0"/>
              <w:adjustRightInd w:val="0"/>
              <w:spacing w:after="0"/>
              <w:jc w:val="center"/>
              <w:textAlignment w:val="baseline"/>
              <w:rPr>
                <w:ins w:id="7032" w:author="R4-2108580" w:date="2021-05-31T13:34:00Z"/>
                <w:rFonts w:ascii="Arial" w:hAnsi="Arial"/>
                <w:sz w:val="18"/>
                <w:lang w:eastAsia="zh-CN"/>
              </w:rPr>
            </w:pPr>
            <w:ins w:id="7033"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0E8249CF" w14:textId="77777777" w:rsidR="00A70E9C" w:rsidRPr="00A70E9C" w:rsidRDefault="00A70E9C" w:rsidP="00A70E9C">
            <w:pPr>
              <w:keepNext/>
              <w:keepLines/>
              <w:overflowPunct w:val="0"/>
              <w:autoSpaceDE w:val="0"/>
              <w:autoSpaceDN w:val="0"/>
              <w:adjustRightInd w:val="0"/>
              <w:spacing w:after="0"/>
              <w:jc w:val="center"/>
              <w:textAlignment w:val="baseline"/>
              <w:rPr>
                <w:ins w:id="7034" w:author="R4-2108580" w:date="2021-05-31T13:34:00Z"/>
                <w:rFonts w:ascii="Arial" w:hAnsi="Arial"/>
                <w:sz w:val="18"/>
                <w:lang w:eastAsia="zh-CN"/>
              </w:rPr>
            </w:pPr>
            <w:ins w:id="7035"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7564CE3" w14:textId="77777777" w:rsidR="00A70E9C" w:rsidRPr="00A70E9C" w:rsidRDefault="00A70E9C" w:rsidP="00A70E9C">
            <w:pPr>
              <w:keepNext/>
              <w:keepLines/>
              <w:overflowPunct w:val="0"/>
              <w:autoSpaceDE w:val="0"/>
              <w:autoSpaceDN w:val="0"/>
              <w:adjustRightInd w:val="0"/>
              <w:spacing w:after="0"/>
              <w:jc w:val="center"/>
              <w:textAlignment w:val="baseline"/>
              <w:rPr>
                <w:ins w:id="7036" w:author="R4-2108580" w:date="2021-05-31T13:34:00Z"/>
                <w:rFonts w:ascii="Arial" w:hAnsi="Arial"/>
                <w:sz w:val="18"/>
                <w:lang w:eastAsia="zh-CN"/>
              </w:rPr>
            </w:pPr>
            <w:ins w:id="7037"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04D06D45" w14:textId="77777777" w:rsidR="00A70E9C" w:rsidRPr="00A70E9C" w:rsidRDefault="00A70E9C" w:rsidP="00A70E9C">
            <w:pPr>
              <w:keepNext/>
              <w:keepLines/>
              <w:overflowPunct w:val="0"/>
              <w:autoSpaceDE w:val="0"/>
              <w:autoSpaceDN w:val="0"/>
              <w:adjustRightInd w:val="0"/>
              <w:spacing w:after="0"/>
              <w:jc w:val="center"/>
              <w:textAlignment w:val="baseline"/>
              <w:rPr>
                <w:ins w:id="7038" w:author="R4-2108580" w:date="2021-05-31T13:34:00Z"/>
                <w:rFonts w:ascii="Arial" w:hAnsi="Arial"/>
                <w:sz w:val="18"/>
              </w:rPr>
            </w:pPr>
            <w:ins w:id="7039" w:author="R4-2108580" w:date="2021-05-31T13:34:00Z">
              <w:r w:rsidRPr="00A70E9C">
                <w:rPr>
                  <w:rFonts w:ascii="Arial" w:hAnsi="Arial"/>
                  <w:sz w:val="18"/>
                </w:rPr>
                <w:t>21.7 (Note 3)</w:t>
              </w:r>
            </w:ins>
          </w:p>
        </w:tc>
      </w:tr>
      <w:tr w:rsidR="00A70E9C" w:rsidRPr="00A70E9C" w14:paraId="3520BF2F" w14:textId="77777777" w:rsidTr="0016537E">
        <w:trPr>
          <w:cantSplit/>
          <w:jc w:val="center"/>
          <w:ins w:id="7040"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5A26312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041" w:author="R4-2108580" w:date="2021-05-31T13:34:00Z"/>
                <w:rFonts w:ascii="Arial" w:hAnsi="Arial"/>
                <w:sz w:val="18"/>
                <w:lang w:eastAsia="zh-CN"/>
              </w:rPr>
            </w:pPr>
            <w:ins w:id="7042" w:author="R4-2108580" w:date="2021-05-31T13:34:00Z">
              <w:r w:rsidRPr="00A70E9C">
                <w:rPr>
                  <w:rFonts w:ascii="Arial" w:hAnsi="Arial"/>
                  <w:sz w:val="18"/>
                  <w:lang w:eastAsia="zh-CN"/>
                </w:rPr>
                <w:t>NOTE 1:</w:t>
              </w:r>
              <w:r w:rsidRPr="00A70E9C">
                <w:rPr>
                  <w:rFonts w:ascii="Arial" w:hAnsi="Arial"/>
                  <w:sz w:val="18"/>
                  <w:lang w:eastAsia="zh-CN"/>
                </w:rPr>
                <w:tab/>
              </w:r>
              <w:proofErr w:type="spellStart"/>
              <w:r w:rsidRPr="00A70E9C">
                <w:rPr>
                  <w:rFonts w:ascii="Arial" w:hAnsi="Arial"/>
                  <w:sz w:val="18"/>
                  <w:lang w:eastAsia="zh-CN"/>
                </w:rPr>
                <w:t>BW</w:t>
              </w:r>
              <w:r w:rsidRPr="00A70E9C">
                <w:rPr>
                  <w:rFonts w:ascii="Arial" w:hAnsi="Arial"/>
                  <w:sz w:val="18"/>
                  <w:vertAlign w:val="subscript"/>
                  <w:lang w:eastAsia="zh-CN"/>
                </w:rPr>
                <w:t>Config</w:t>
              </w:r>
              <w:proofErr w:type="spellEnd"/>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06380BD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043" w:author="R4-2108580" w:date="2021-05-31T13:34:00Z"/>
                <w:rFonts w:ascii="Arial" w:hAnsi="Arial" w:cs="v5.0.0"/>
                <w:sz w:val="18"/>
              </w:rPr>
            </w:pPr>
            <w:ins w:id="7044"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w:t>
              </w:r>
              <w:proofErr w:type="spellStart"/>
              <w:r w:rsidRPr="00A70E9C">
                <w:rPr>
                  <w:rFonts w:ascii="Arial" w:hAnsi="Arial" w:cs="Arial"/>
                  <w:sz w:val="18"/>
                </w:rPr>
                <w:t>BW</w:t>
              </w:r>
              <w:r w:rsidRPr="00A70E9C">
                <w:rPr>
                  <w:rFonts w:ascii="Arial" w:hAnsi="Arial" w:cs="Arial"/>
                  <w:sz w:val="18"/>
                  <w:vertAlign w:val="subscript"/>
                </w:rPr>
                <w:t>Config</w:t>
              </w:r>
              <w:proofErr w:type="spellEnd"/>
              <w:r w:rsidRPr="00A70E9C">
                <w:rPr>
                  <w:rFonts w:ascii="Arial" w:hAnsi="Arial" w:cs="v5.0.0"/>
                  <w:sz w:val="18"/>
                </w:rPr>
                <w:t>).</w:t>
              </w:r>
            </w:ins>
          </w:p>
          <w:p w14:paraId="2F2B282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045" w:author="R4-2108580" w:date="2021-05-31T13:34:00Z"/>
                <w:rFonts w:ascii="Arial" w:eastAsia="SimSun" w:hAnsi="Arial"/>
                <w:sz w:val="18"/>
                <w:lang w:eastAsia="zh-CN"/>
              </w:rPr>
            </w:pPr>
            <w:ins w:id="7046"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 and 37 – 52.6 GHz.</w:t>
              </w:r>
            </w:ins>
          </w:p>
          <w:p w14:paraId="25B0FD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047" w:author="R4-2108580" w:date="2021-05-31T13:34:00Z"/>
                <w:rFonts w:ascii="Arial" w:eastAsia="SimSun" w:hAnsi="Arial"/>
                <w:sz w:val="18"/>
                <w:lang w:eastAsia="zh-CN"/>
              </w:rPr>
            </w:pPr>
            <w:ins w:id="7048"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1F9BEF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049" w:author="R4-2108580" w:date="2021-05-31T13:34:00Z"/>
                <w:rFonts w:ascii="Arial" w:eastAsia="SimSun" w:hAnsi="Arial"/>
                <w:sz w:val="18"/>
                <w:lang w:eastAsia="zh-CN"/>
              </w:rPr>
            </w:pPr>
            <w:ins w:id="7050"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44534EA8" w14:textId="77777777" w:rsidR="00A70E9C" w:rsidRPr="00A70E9C" w:rsidRDefault="00A70E9C" w:rsidP="00A70E9C">
      <w:pPr>
        <w:overflowPunct w:val="0"/>
        <w:autoSpaceDE w:val="0"/>
        <w:autoSpaceDN w:val="0"/>
        <w:adjustRightInd w:val="0"/>
        <w:textAlignment w:val="baseline"/>
        <w:rPr>
          <w:ins w:id="7051" w:author="R4-2108580" w:date="2021-05-31T13:34:00Z"/>
          <w:szCs w:val="24"/>
        </w:rPr>
      </w:pPr>
    </w:p>
    <w:p w14:paraId="4AFD620A" w14:textId="77777777" w:rsidR="00A70E9C" w:rsidRPr="00A70E9C" w:rsidRDefault="00A70E9C" w:rsidP="00A70E9C">
      <w:pPr>
        <w:keepNext/>
        <w:keepLines/>
        <w:overflowPunct w:val="0"/>
        <w:autoSpaceDE w:val="0"/>
        <w:autoSpaceDN w:val="0"/>
        <w:adjustRightInd w:val="0"/>
        <w:spacing w:before="60"/>
        <w:jc w:val="center"/>
        <w:textAlignment w:val="baseline"/>
        <w:rPr>
          <w:ins w:id="7052" w:author="R4-2108580" w:date="2021-05-31T13:34:00Z"/>
          <w:rFonts w:ascii="Arial" w:hAnsi="Arial"/>
          <w:b/>
          <w:lang w:val="en-US"/>
        </w:rPr>
      </w:pPr>
      <w:ins w:id="7053" w:author="R4-2108580" w:date="2021-05-31T13:34:00Z">
        <w:r w:rsidRPr="00A70E9C">
          <w:rPr>
            <w:rFonts w:ascii="Arial" w:hAnsi="Arial"/>
            <w:b/>
            <w:lang w:val="en-US"/>
          </w:rPr>
          <w:t>Table 6.7.3.5.3-4: 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1F5CE722" w14:textId="77777777" w:rsidTr="0016537E">
        <w:trPr>
          <w:gridAfter w:val="1"/>
          <w:wAfter w:w="30" w:type="dxa"/>
          <w:cantSplit/>
          <w:jc w:val="center"/>
          <w:ins w:id="7054"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75A6FFC2" w14:textId="77777777" w:rsidR="00A70E9C" w:rsidRPr="00A70E9C" w:rsidRDefault="00A70E9C" w:rsidP="00A70E9C">
            <w:pPr>
              <w:keepNext/>
              <w:keepLines/>
              <w:overflowPunct w:val="0"/>
              <w:autoSpaceDE w:val="0"/>
              <w:autoSpaceDN w:val="0"/>
              <w:adjustRightInd w:val="0"/>
              <w:spacing w:after="0"/>
              <w:jc w:val="center"/>
              <w:textAlignment w:val="baseline"/>
              <w:rPr>
                <w:ins w:id="7055" w:author="R4-2108580" w:date="2021-05-31T13:34:00Z"/>
                <w:rFonts w:ascii="Arial" w:hAnsi="Arial"/>
                <w:b/>
                <w:sz w:val="18"/>
                <w:lang w:eastAsia="zh-CN"/>
              </w:rPr>
            </w:pPr>
            <w:ins w:id="7056"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22AEA56C" w14:textId="77777777" w:rsidR="00A70E9C" w:rsidRPr="00A70E9C" w:rsidRDefault="00A70E9C" w:rsidP="00A70E9C">
            <w:pPr>
              <w:keepNext/>
              <w:keepLines/>
              <w:overflowPunct w:val="0"/>
              <w:autoSpaceDE w:val="0"/>
              <w:autoSpaceDN w:val="0"/>
              <w:adjustRightInd w:val="0"/>
              <w:spacing w:after="0"/>
              <w:jc w:val="center"/>
              <w:textAlignment w:val="baseline"/>
              <w:rPr>
                <w:ins w:id="7057" w:author="R4-2108580" w:date="2021-05-31T13:34:00Z"/>
                <w:rFonts w:ascii="Arial" w:hAnsi="Arial" w:cs="Arial"/>
                <w:b/>
                <w:sz w:val="18"/>
                <w:szCs w:val="18"/>
                <w:lang w:eastAsia="zh-CN"/>
              </w:rPr>
            </w:pPr>
            <w:ins w:id="7058"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t>
              </w:r>
              <w:proofErr w:type="spellStart"/>
              <w:r w:rsidRPr="00A70E9C">
                <w:rPr>
                  <w:rFonts w:ascii="Arial" w:hAnsi="Arial" w:cs="Arial"/>
                  <w:b/>
                  <w:sz w:val="18"/>
                  <w:szCs w:val="18"/>
                  <w:lang w:eastAsia="zh-CN"/>
                </w:rPr>
                <w:t>W</w:t>
              </w:r>
              <w:r w:rsidRPr="00A70E9C">
                <w:rPr>
                  <w:rFonts w:ascii="Arial" w:hAnsi="Arial" w:cs="Arial"/>
                  <w:b/>
                  <w:sz w:val="18"/>
                  <w:szCs w:val="18"/>
                  <w:vertAlign w:val="subscript"/>
                  <w:lang w:eastAsia="zh-CN"/>
                </w:rPr>
                <w:t>gap</w:t>
              </w:r>
              <w:proofErr w:type="spellEnd"/>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210CE219" w14:textId="77777777" w:rsidR="00A70E9C" w:rsidRPr="00A70E9C" w:rsidRDefault="00A70E9C" w:rsidP="00A70E9C">
            <w:pPr>
              <w:keepNext/>
              <w:keepLines/>
              <w:overflowPunct w:val="0"/>
              <w:autoSpaceDE w:val="0"/>
              <w:autoSpaceDN w:val="0"/>
              <w:adjustRightInd w:val="0"/>
              <w:spacing w:after="0"/>
              <w:jc w:val="center"/>
              <w:textAlignment w:val="baseline"/>
              <w:rPr>
                <w:ins w:id="7059" w:author="R4-2108580" w:date="2021-05-31T13:34:00Z"/>
                <w:rFonts w:ascii="Arial" w:hAnsi="Arial"/>
                <w:b/>
                <w:sz w:val="18"/>
                <w:lang w:eastAsia="zh-CN"/>
              </w:rPr>
            </w:pPr>
            <w:ins w:id="7060"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64AA5F6" w14:textId="77777777" w:rsidR="00A70E9C" w:rsidRPr="00A70E9C" w:rsidRDefault="00A70E9C" w:rsidP="00A70E9C">
            <w:pPr>
              <w:keepNext/>
              <w:keepLines/>
              <w:overflowPunct w:val="0"/>
              <w:autoSpaceDE w:val="0"/>
              <w:autoSpaceDN w:val="0"/>
              <w:adjustRightInd w:val="0"/>
              <w:spacing w:after="0"/>
              <w:jc w:val="center"/>
              <w:textAlignment w:val="baseline"/>
              <w:rPr>
                <w:ins w:id="7061" w:author="R4-2108580" w:date="2021-05-31T13:34:00Z"/>
                <w:rFonts w:ascii="Arial" w:hAnsi="Arial"/>
                <w:b/>
                <w:sz w:val="18"/>
                <w:lang w:eastAsia="zh-CN"/>
              </w:rPr>
            </w:pPr>
            <w:ins w:id="7062"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78CD8FC7" w14:textId="77777777" w:rsidR="00A70E9C" w:rsidRPr="00A70E9C" w:rsidRDefault="00A70E9C" w:rsidP="00A70E9C">
            <w:pPr>
              <w:keepNext/>
              <w:keepLines/>
              <w:overflowPunct w:val="0"/>
              <w:autoSpaceDE w:val="0"/>
              <w:autoSpaceDN w:val="0"/>
              <w:adjustRightInd w:val="0"/>
              <w:spacing w:after="0"/>
              <w:jc w:val="center"/>
              <w:textAlignment w:val="baseline"/>
              <w:rPr>
                <w:ins w:id="7063" w:author="R4-2108580" w:date="2021-05-31T13:34:00Z"/>
                <w:rFonts w:ascii="Arial" w:hAnsi="Arial"/>
                <w:b/>
                <w:sz w:val="18"/>
                <w:lang w:eastAsia="zh-CN"/>
              </w:rPr>
            </w:pPr>
            <w:ins w:id="7064"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0111B517" w14:textId="77777777" w:rsidR="00A70E9C" w:rsidRPr="00A70E9C" w:rsidRDefault="00A70E9C" w:rsidP="00A70E9C">
            <w:pPr>
              <w:keepNext/>
              <w:keepLines/>
              <w:overflowPunct w:val="0"/>
              <w:autoSpaceDE w:val="0"/>
              <w:autoSpaceDN w:val="0"/>
              <w:adjustRightInd w:val="0"/>
              <w:spacing w:after="0"/>
              <w:jc w:val="center"/>
              <w:textAlignment w:val="baseline"/>
              <w:rPr>
                <w:ins w:id="7065" w:author="R4-2108580" w:date="2021-05-31T13:34:00Z"/>
                <w:rFonts w:ascii="Arial" w:hAnsi="Arial"/>
                <w:b/>
                <w:sz w:val="18"/>
                <w:lang w:eastAsia="zh-CN"/>
              </w:rPr>
            </w:pPr>
            <w:ins w:id="7066" w:author="R4-2108580" w:date="2021-05-31T13:34:00Z">
              <w:r w:rsidRPr="00A70E9C">
                <w:rPr>
                  <w:rFonts w:ascii="Arial" w:hAnsi="Arial"/>
                  <w:b/>
                  <w:sz w:val="18"/>
                  <w:lang w:eastAsia="zh-CN"/>
                </w:rPr>
                <w:t>CACLR limit</w:t>
              </w:r>
            </w:ins>
          </w:p>
        </w:tc>
      </w:tr>
      <w:tr w:rsidR="00A70E9C" w:rsidRPr="00A70E9C" w14:paraId="67E098BC" w14:textId="77777777" w:rsidTr="0016537E">
        <w:trPr>
          <w:gridAfter w:val="1"/>
          <w:wAfter w:w="30" w:type="dxa"/>
          <w:cantSplit/>
          <w:jc w:val="center"/>
          <w:ins w:id="7067"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4A1BCA89" w14:textId="77777777" w:rsidR="00A70E9C" w:rsidRPr="00A70E9C" w:rsidRDefault="00A70E9C" w:rsidP="00A70E9C">
            <w:pPr>
              <w:keepNext/>
              <w:keepLines/>
              <w:overflowPunct w:val="0"/>
              <w:autoSpaceDE w:val="0"/>
              <w:autoSpaceDN w:val="0"/>
              <w:adjustRightInd w:val="0"/>
              <w:spacing w:after="0"/>
              <w:jc w:val="center"/>
              <w:textAlignment w:val="baseline"/>
              <w:rPr>
                <w:ins w:id="7068" w:author="R4-2108580" w:date="2021-05-31T13:34:00Z"/>
                <w:rFonts w:ascii="Arial" w:eastAsia="SimSun" w:hAnsi="Arial"/>
                <w:sz w:val="18"/>
                <w:lang w:eastAsia="zh-CN"/>
              </w:rPr>
            </w:pPr>
            <w:ins w:id="7069"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2735BE2E" w14:textId="77777777" w:rsidR="00A70E9C" w:rsidRPr="00A70E9C" w:rsidRDefault="00A70E9C" w:rsidP="00A70E9C">
            <w:pPr>
              <w:keepNext/>
              <w:keepLines/>
              <w:overflowPunct w:val="0"/>
              <w:autoSpaceDE w:val="0"/>
              <w:autoSpaceDN w:val="0"/>
              <w:adjustRightInd w:val="0"/>
              <w:spacing w:after="0"/>
              <w:jc w:val="center"/>
              <w:textAlignment w:val="baseline"/>
              <w:rPr>
                <w:ins w:id="7070" w:author="R4-2108580" w:date="2021-05-31T13:34:00Z"/>
                <w:rFonts w:ascii="Arial" w:hAnsi="Arial" w:cs="Arial"/>
                <w:sz w:val="18"/>
                <w:szCs w:val="18"/>
                <w:lang w:val="en-US"/>
              </w:rPr>
            </w:pPr>
            <w:ins w:id="7071" w:author="R4-2108580" w:date="2021-05-31T13:34:00Z">
              <w:r w:rsidRPr="00A70E9C">
                <w:rPr>
                  <w:rFonts w:ascii="Arial" w:hAnsi="Arial" w:cs="Arial"/>
                  <w:sz w:val="18"/>
                  <w:szCs w:val="18"/>
                  <w:lang w:eastAsia="zh-CN"/>
                </w:rPr>
                <w:t>50 ≤</w:t>
              </w:r>
              <w:proofErr w:type="spellStart"/>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szCs w:val="18"/>
                  <w:lang w:eastAsia="zh-CN"/>
                </w:rPr>
                <w:t xml:space="preserve">&lt; 100 </w:t>
              </w:r>
              <w:r w:rsidRPr="00A70E9C">
                <w:rPr>
                  <w:rFonts w:ascii="Arial" w:hAnsi="Arial" w:cs="Arial"/>
                  <w:sz w:val="18"/>
                  <w:szCs w:val="18"/>
                  <w:lang w:val="en-US"/>
                </w:rPr>
                <w:t>(Note 4)</w:t>
              </w:r>
            </w:ins>
          </w:p>
          <w:p w14:paraId="53CDA2C2" w14:textId="77777777" w:rsidR="00A70E9C" w:rsidRPr="00A70E9C" w:rsidRDefault="00A70E9C" w:rsidP="00A70E9C">
            <w:pPr>
              <w:keepNext/>
              <w:keepLines/>
              <w:overflowPunct w:val="0"/>
              <w:autoSpaceDE w:val="0"/>
              <w:autoSpaceDN w:val="0"/>
              <w:adjustRightInd w:val="0"/>
              <w:spacing w:after="0"/>
              <w:jc w:val="center"/>
              <w:textAlignment w:val="baseline"/>
              <w:rPr>
                <w:ins w:id="7072" w:author="R4-2108580" w:date="2021-05-31T13:34:00Z"/>
                <w:rFonts w:ascii="Arial" w:hAnsi="Arial" w:cs="Arial"/>
                <w:sz w:val="18"/>
                <w:szCs w:val="18"/>
                <w:lang w:eastAsia="zh-CN"/>
              </w:rPr>
            </w:pPr>
            <w:ins w:id="7073" w:author="R4-2108580" w:date="2021-05-31T13:34:00Z">
              <w:r w:rsidRPr="00A70E9C">
                <w:rPr>
                  <w:rFonts w:ascii="Arial" w:hAnsi="Arial" w:cs="Arial"/>
                  <w:sz w:val="18"/>
                  <w:szCs w:val="18"/>
                  <w:lang w:eastAsia="zh-CN"/>
                </w:rPr>
                <w:t>50 ≤</w:t>
              </w:r>
              <w:proofErr w:type="spellStart"/>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szCs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12E9C139" w14:textId="77777777" w:rsidR="00A70E9C" w:rsidRPr="00A70E9C" w:rsidRDefault="00A70E9C" w:rsidP="00A70E9C">
            <w:pPr>
              <w:keepNext/>
              <w:keepLines/>
              <w:overflowPunct w:val="0"/>
              <w:autoSpaceDE w:val="0"/>
              <w:autoSpaceDN w:val="0"/>
              <w:adjustRightInd w:val="0"/>
              <w:spacing w:after="0"/>
              <w:jc w:val="center"/>
              <w:textAlignment w:val="baseline"/>
              <w:rPr>
                <w:ins w:id="7074" w:author="R4-2108580" w:date="2021-05-31T13:34:00Z"/>
                <w:rFonts w:ascii="Arial" w:hAnsi="Arial"/>
                <w:sz w:val="18"/>
                <w:lang w:eastAsia="zh-CN"/>
              </w:rPr>
            </w:pPr>
            <w:ins w:id="7075"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CA66BE5" w14:textId="77777777" w:rsidR="00A70E9C" w:rsidRPr="00A70E9C" w:rsidRDefault="00A70E9C" w:rsidP="00A70E9C">
            <w:pPr>
              <w:keepNext/>
              <w:keepLines/>
              <w:overflowPunct w:val="0"/>
              <w:autoSpaceDE w:val="0"/>
              <w:autoSpaceDN w:val="0"/>
              <w:adjustRightInd w:val="0"/>
              <w:spacing w:after="0"/>
              <w:jc w:val="center"/>
              <w:textAlignment w:val="baseline"/>
              <w:rPr>
                <w:ins w:id="7076" w:author="R4-2108580" w:date="2021-05-31T13:34:00Z"/>
                <w:rFonts w:ascii="Arial" w:hAnsi="Arial"/>
                <w:sz w:val="18"/>
                <w:lang w:eastAsia="zh-CN"/>
              </w:rPr>
            </w:pPr>
            <w:ins w:id="7077"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785EEE9" w14:textId="77777777" w:rsidR="00A70E9C" w:rsidRPr="00A70E9C" w:rsidRDefault="00A70E9C" w:rsidP="00A70E9C">
            <w:pPr>
              <w:keepNext/>
              <w:keepLines/>
              <w:overflowPunct w:val="0"/>
              <w:autoSpaceDE w:val="0"/>
              <w:autoSpaceDN w:val="0"/>
              <w:adjustRightInd w:val="0"/>
              <w:spacing w:after="0"/>
              <w:jc w:val="center"/>
              <w:textAlignment w:val="baseline"/>
              <w:rPr>
                <w:ins w:id="7078" w:author="R4-2108580" w:date="2021-05-31T13:34:00Z"/>
                <w:rFonts w:ascii="Arial" w:hAnsi="Arial"/>
                <w:sz w:val="18"/>
                <w:lang w:eastAsia="zh-CN"/>
              </w:rPr>
            </w:pPr>
            <w:ins w:id="7079"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382B1565" w14:textId="77777777" w:rsidR="00A70E9C" w:rsidRPr="00A70E9C" w:rsidRDefault="00A70E9C" w:rsidP="00A70E9C">
            <w:pPr>
              <w:keepNext/>
              <w:keepLines/>
              <w:overflowPunct w:val="0"/>
              <w:autoSpaceDE w:val="0"/>
              <w:autoSpaceDN w:val="0"/>
              <w:adjustRightInd w:val="0"/>
              <w:spacing w:after="0"/>
              <w:jc w:val="center"/>
              <w:textAlignment w:val="baseline"/>
              <w:rPr>
                <w:ins w:id="7080" w:author="R4-2108580" w:date="2021-05-31T13:34:00Z"/>
                <w:rFonts w:ascii="Arial" w:hAnsi="Arial"/>
                <w:sz w:val="18"/>
              </w:rPr>
            </w:pPr>
            <w:ins w:id="7081" w:author="R4-2108580" w:date="2021-05-31T13:34:00Z">
              <w:r w:rsidRPr="00A70E9C">
                <w:rPr>
                  <w:rFonts w:ascii="Arial" w:hAnsi="Arial"/>
                  <w:sz w:val="18"/>
                </w:rPr>
                <w:t>21.7 (Note 3)</w:t>
              </w:r>
            </w:ins>
          </w:p>
        </w:tc>
      </w:tr>
      <w:tr w:rsidR="00A70E9C" w:rsidRPr="00A70E9C" w14:paraId="6C4A03C3" w14:textId="77777777" w:rsidTr="0016537E">
        <w:trPr>
          <w:gridAfter w:val="1"/>
          <w:wAfter w:w="30" w:type="dxa"/>
          <w:cantSplit/>
          <w:jc w:val="center"/>
          <w:ins w:id="7082"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2E50445B" w14:textId="77777777" w:rsidR="00A70E9C" w:rsidRPr="00A70E9C" w:rsidRDefault="00A70E9C" w:rsidP="00A70E9C">
            <w:pPr>
              <w:keepNext/>
              <w:keepLines/>
              <w:overflowPunct w:val="0"/>
              <w:autoSpaceDE w:val="0"/>
              <w:autoSpaceDN w:val="0"/>
              <w:adjustRightInd w:val="0"/>
              <w:spacing w:after="0"/>
              <w:jc w:val="center"/>
              <w:textAlignment w:val="baseline"/>
              <w:rPr>
                <w:ins w:id="7083" w:author="R4-2108580" w:date="2021-05-31T13:34:00Z"/>
                <w:rFonts w:ascii="Arial" w:eastAsia="SimSun" w:hAnsi="Arial"/>
                <w:sz w:val="18"/>
                <w:lang w:eastAsia="zh-CN"/>
              </w:rPr>
            </w:pPr>
            <w:ins w:id="7084"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585B2BA7" w14:textId="77777777" w:rsidR="00A70E9C" w:rsidRPr="00A70E9C" w:rsidRDefault="00A70E9C" w:rsidP="00A70E9C">
            <w:pPr>
              <w:keepNext/>
              <w:keepLines/>
              <w:overflowPunct w:val="0"/>
              <w:autoSpaceDE w:val="0"/>
              <w:autoSpaceDN w:val="0"/>
              <w:adjustRightInd w:val="0"/>
              <w:spacing w:after="0"/>
              <w:jc w:val="center"/>
              <w:textAlignment w:val="baseline"/>
              <w:rPr>
                <w:ins w:id="7085" w:author="R4-2108580" w:date="2021-05-31T13:34:00Z"/>
                <w:rFonts w:ascii="Arial" w:hAnsi="Arial" w:cs="Arial"/>
                <w:sz w:val="18"/>
                <w:lang w:val="en-US"/>
              </w:rPr>
            </w:pPr>
            <w:ins w:id="7086" w:author="R4-2108580" w:date="2021-05-31T13:34:00Z">
              <w:r w:rsidRPr="00A70E9C">
                <w:rPr>
                  <w:rFonts w:ascii="Arial" w:hAnsi="Arial" w:cs="Arial"/>
                  <w:sz w:val="18"/>
                  <w:lang w:eastAsia="zh-CN"/>
                </w:rPr>
                <w:t>200 ≤</w:t>
              </w:r>
              <w:proofErr w:type="spellStart"/>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lang w:eastAsia="zh-CN"/>
                </w:rPr>
                <w:t xml:space="preserve">&lt; 400 </w:t>
              </w:r>
              <w:r w:rsidRPr="00A70E9C">
                <w:rPr>
                  <w:rFonts w:ascii="Arial" w:hAnsi="Arial" w:cs="Arial"/>
                  <w:sz w:val="18"/>
                  <w:lang w:val="en-US"/>
                </w:rPr>
                <w:t>(Note 5)</w:t>
              </w:r>
            </w:ins>
          </w:p>
          <w:p w14:paraId="3CA68248" w14:textId="77777777" w:rsidR="00A70E9C" w:rsidRPr="00A70E9C" w:rsidRDefault="00A70E9C" w:rsidP="00A70E9C">
            <w:pPr>
              <w:keepNext/>
              <w:keepLines/>
              <w:overflowPunct w:val="0"/>
              <w:autoSpaceDE w:val="0"/>
              <w:autoSpaceDN w:val="0"/>
              <w:adjustRightInd w:val="0"/>
              <w:spacing w:after="0"/>
              <w:jc w:val="center"/>
              <w:textAlignment w:val="baseline"/>
              <w:rPr>
                <w:ins w:id="7087" w:author="R4-2108580" w:date="2021-05-31T13:34:00Z"/>
                <w:rFonts w:ascii="Arial" w:hAnsi="Arial" w:cs="Arial"/>
                <w:sz w:val="18"/>
                <w:lang w:eastAsia="zh-CN"/>
              </w:rPr>
            </w:pPr>
            <w:ins w:id="7088" w:author="R4-2108580" w:date="2021-05-31T13:34:00Z">
              <w:r w:rsidRPr="00A70E9C">
                <w:rPr>
                  <w:rFonts w:ascii="Arial" w:hAnsi="Arial" w:cs="Arial"/>
                  <w:sz w:val="18"/>
                  <w:lang w:eastAsia="zh-CN"/>
                </w:rPr>
                <w:t>200 ≤</w:t>
              </w:r>
              <w:proofErr w:type="spellStart"/>
              <w:r w:rsidRPr="00A70E9C">
                <w:rPr>
                  <w:rFonts w:ascii="Arial" w:hAnsi="Arial" w:cs="Arial"/>
                  <w:sz w:val="18"/>
                  <w:szCs w:val="18"/>
                  <w:lang w:eastAsia="zh-CN"/>
                </w:rPr>
                <w:t>W</w:t>
              </w:r>
              <w:r w:rsidRPr="00A70E9C">
                <w:rPr>
                  <w:rFonts w:ascii="Arial" w:hAnsi="Arial" w:cs="Arial"/>
                  <w:sz w:val="18"/>
                  <w:szCs w:val="18"/>
                  <w:vertAlign w:val="subscript"/>
                  <w:lang w:eastAsia="zh-CN"/>
                </w:rPr>
                <w:t>gap</w:t>
              </w:r>
              <w:proofErr w:type="spellEnd"/>
              <w:r w:rsidRPr="00A70E9C">
                <w:rPr>
                  <w:rFonts w:ascii="Arial" w:hAnsi="Arial" w:cs="Arial"/>
                  <w:sz w:val="18"/>
                  <w:lang w:eastAsia="zh-CN"/>
                </w:rPr>
                <w:t>&lt; 250 (Note 4)</w:t>
              </w:r>
            </w:ins>
          </w:p>
        </w:tc>
        <w:tc>
          <w:tcPr>
            <w:tcW w:w="2022" w:type="dxa"/>
            <w:tcBorders>
              <w:top w:val="single" w:sz="6" w:space="0" w:color="auto"/>
              <w:left w:val="single" w:sz="6" w:space="0" w:color="auto"/>
              <w:bottom w:val="single" w:sz="6" w:space="0" w:color="auto"/>
              <w:right w:val="single" w:sz="6" w:space="0" w:color="auto"/>
            </w:tcBorders>
            <w:hideMark/>
          </w:tcPr>
          <w:p w14:paraId="5AE0CB1D" w14:textId="77777777" w:rsidR="00A70E9C" w:rsidRPr="00A70E9C" w:rsidRDefault="00A70E9C" w:rsidP="00A70E9C">
            <w:pPr>
              <w:keepNext/>
              <w:keepLines/>
              <w:overflowPunct w:val="0"/>
              <w:autoSpaceDE w:val="0"/>
              <w:autoSpaceDN w:val="0"/>
              <w:adjustRightInd w:val="0"/>
              <w:spacing w:after="0"/>
              <w:jc w:val="center"/>
              <w:textAlignment w:val="baseline"/>
              <w:rPr>
                <w:ins w:id="7089" w:author="R4-2108580" w:date="2021-05-31T13:34:00Z"/>
                <w:rFonts w:ascii="Arial" w:hAnsi="Arial"/>
                <w:sz w:val="18"/>
                <w:lang w:eastAsia="zh-CN"/>
              </w:rPr>
            </w:pPr>
            <w:ins w:id="7090"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7CDCF1E5" w14:textId="77777777" w:rsidR="00A70E9C" w:rsidRPr="00A70E9C" w:rsidRDefault="00A70E9C" w:rsidP="00A70E9C">
            <w:pPr>
              <w:keepNext/>
              <w:keepLines/>
              <w:overflowPunct w:val="0"/>
              <w:autoSpaceDE w:val="0"/>
              <w:autoSpaceDN w:val="0"/>
              <w:adjustRightInd w:val="0"/>
              <w:spacing w:after="0"/>
              <w:jc w:val="center"/>
              <w:textAlignment w:val="baseline"/>
              <w:rPr>
                <w:ins w:id="7091" w:author="R4-2108580" w:date="2021-05-31T13:34:00Z"/>
                <w:rFonts w:ascii="Arial" w:hAnsi="Arial"/>
                <w:sz w:val="18"/>
                <w:lang w:eastAsia="zh-CN"/>
              </w:rPr>
            </w:pPr>
            <w:ins w:id="7092"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338E0A4" w14:textId="77777777" w:rsidR="00A70E9C" w:rsidRPr="00A70E9C" w:rsidRDefault="00A70E9C" w:rsidP="00A70E9C">
            <w:pPr>
              <w:keepNext/>
              <w:keepLines/>
              <w:overflowPunct w:val="0"/>
              <w:autoSpaceDE w:val="0"/>
              <w:autoSpaceDN w:val="0"/>
              <w:adjustRightInd w:val="0"/>
              <w:spacing w:after="0"/>
              <w:jc w:val="center"/>
              <w:textAlignment w:val="baseline"/>
              <w:rPr>
                <w:ins w:id="7093" w:author="R4-2108580" w:date="2021-05-31T13:34:00Z"/>
                <w:rFonts w:ascii="Arial" w:hAnsi="Arial"/>
                <w:sz w:val="18"/>
                <w:lang w:eastAsia="zh-CN"/>
              </w:rPr>
            </w:pPr>
            <w:ins w:id="7094" w:author="R4-2108580" w:date="2021-05-31T13:34:00Z">
              <w:r w:rsidRPr="00A70E9C">
                <w:rPr>
                  <w:rFonts w:ascii="Arial" w:hAnsi="Arial"/>
                  <w:sz w:val="18"/>
                  <w:lang w:eastAsia="zh-CN"/>
                </w:rPr>
                <w:t>Square (</w:t>
              </w:r>
              <w:proofErr w:type="spellStart"/>
              <w:r w:rsidRPr="00A70E9C">
                <w:rPr>
                  <w:rFonts w:ascii="Arial" w:hAnsi="Arial" w:cs="Arial"/>
                  <w:sz w:val="18"/>
                  <w:lang w:eastAsia="zh-CN"/>
                </w:rPr>
                <w:t>BW</w:t>
              </w:r>
              <w:r w:rsidRPr="00A70E9C">
                <w:rPr>
                  <w:rFonts w:ascii="Arial" w:hAnsi="Arial" w:cs="Arial"/>
                  <w:sz w:val="18"/>
                  <w:vertAlign w:val="subscript"/>
                  <w:lang w:eastAsia="zh-CN"/>
                </w:rPr>
                <w:t>Config</w:t>
              </w:r>
              <w:proofErr w:type="spellEnd"/>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80ED68E" w14:textId="77777777" w:rsidR="00A70E9C" w:rsidRPr="00A70E9C" w:rsidRDefault="00A70E9C" w:rsidP="00A70E9C">
            <w:pPr>
              <w:keepNext/>
              <w:keepLines/>
              <w:overflowPunct w:val="0"/>
              <w:autoSpaceDE w:val="0"/>
              <w:autoSpaceDN w:val="0"/>
              <w:adjustRightInd w:val="0"/>
              <w:spacing w:after="0"/>
              <w:jc w:val="center"/>
              <w:textAlignment w:val="baseline"/>
              <w:rPr>
                <w:ins w:id="7095" w:author="R4-2108580" w:date="2021-05-31T13:34:00Z"/>
                <w:rFonts w:ascii="Arial" w:hAnsi="Arial"/>
                <w:sz w:val="18"/>
              </w:rPr>
            </w:pPr>
            <w:ins w:id="7096" w:author="R4-2108580" w:date="2021-05-31T13:34:00Z">
              <w:r w:rsidRPr="00A70E9C">
                <w:rPr>
                  <w:rFonts w:ascii="Arial" w:hAnsi="Arial"/>
                  <w:sz w:val="18"/>
                </w:rPr>
                <w:t>21.7 (Note 3)</w:t>
              </w:r>
            </w:ins>
          </w:p>
        </w:tc>
      </w:tr>
      <w:tr w:rsidR="00A70E9C" w:rsidRPr="00A70E9C" w14:paraId="6C709C5F" w14:textId="77777777" w:rsidTr="0016537E">
        <w:trPr>
          <w:gridBefore w:val="1"/>
          <w:wBefore w:w="20" w:type="dxa"/>
          <w:cantSplit/>
          <w:jc w:val="center"/>
          <w:ins w:id="7097"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E7F4B8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098" w:author="R4-2108580" w:date="2021-05-31T13:34:00Z"/>
                <w:rFonts w:ascii="Arial" w:hAnsi="Arial"/>
                <w:sz w:val="18"/>
                <w:lang w:eastAsia="zh-CN"/>
              </w:rPr>
            </w:pPr>
            <w:ins w:id="7099" w:author="R4-2108580" w:date="2021-05-31T13:34:00Z">
              <w:r w:rsidRPr="00A70E9C">
                <w:rPr>
                  <w:rFonts w:ascii="Arial" w:hAnsi="Arial"/>
                  <w:sz w:val="18"/>
                  <w:lang w:eastAsia="zh-CN"/>
                </w:rPr>
                <w:t>NOTE 1:</w:t>
              </w:r>
              <w:r w:rsidRPr="00A70E9C">
                <w:rPr>
                  <w:rFonts w:ascii="Arial" w:hAnsi="Arial"/>
                  <w:sz w:val="18"/>
                  <w:lang w:eastAsia="zh-CN"/>
                </w:rPr>
                <w:tab/>
              </w:r>
              <w:proofErr w:type="spellStart"/>
              <w:r w:rsidRPr="00A70E9C">
                <w:rPr>
                  <w:rFonts w:ascii="Arial" w:hAnsi="Arial"/>
                  <w:sz w:val="18"/>
                  <w:lang w:eastAsia="zh-CN"/>
                </w:rPr>
                <w:t>BW</w:t>
              </w:r>
              <w:r w:rsidRPr="00A70E9C">
                <w:rPr>
                  <w:rFonts w:ascii="Arial" w:hAnsi="Arial"/>
                  <w:sz w:val="18"/>
                  <w:vertAlign w:val="subscript"/>
                  <w:lang w:eastAsia="zh-CN"/>
                </w:rPr>
                <w:t>Config</w:t>
              </w:r>
              <w:proofErr w:type="spellEnd"/>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24820F8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100" w:author="R4-2108580" w:date="2021-05-31T13:34:00Z"/>
                <w:rFonts w:ascii="Arial" w:hAnsi="Arial" w:cs="v5.0.0"/>
                <w:sz w:val="18"/>
              </w:rPr>
            </w:pPr>
            <w:ins w:id="7101"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w:t>
              </w:r>
              <w:proofErr w:type="spellStart"/>
              <w:r w:rsidRPr="00A70E9C">
                <w:rPr>
                  <w:rFonts w:ascii="Arial" w:hAnsi="Arial" w:cs="Arial"/>
                  <w:sz w:val="18"/>
                </w:rPr>
                <w:t>BW</w:t>
              </w:r>
              <w:r w:rsidRPr="00A70E9C">
                <w:rPr>
                  <w:rFonts w:ascii="Arial" w:hAnsi="Arial" w:cs="Arial"/>
                  <w:sz w:val="18"/>
                  <w:vertAlign w:val="subscript"/>
                </w:rPr>
                <w:t>Config</w:t>
              </w:r>
              <w:proofErr w:type="spellEnd"/>
              <w:r w:rsidRPr="00A70E9C">
                <w:rPr>
                  <w:rFonts w:ascii="Arial" w:hAnsi="Arial" w:cs="v5.0.0"/>
                  <w:sz w:val="18"/>
                </w:rPr>
                <w:t>).</w:t>
              </w:r>
            </w:ins>
          </w:p>
          <w:p w14:paraId="2C99930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102" w:author="R4-2108580" w:date="2021-05-31T13:34:00Z"/>
                <w:rFonts w:ascii="Arial" w:eastAsia="SimSun" w:hAnsi="Arial"/>
                <w:sz w:val="18"/>
                <w:lang w:eastAsia="zh-CN"/>
              </w:rPr>
            </w:pPr>
            <w:ins w:id="7103"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1AA9E1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104" w:author="R4-2108580" w:date="2021-05-31T13:34:00Z"/>
                <w:rFonts w:ascii="Arial" w:eastAsia="SimSun" w:hAnsi="Arial"/>
                <w:sz w:val="18"/>
                <w:lang w:eastAsia="zh-CN"/>
              </w:rPr>
            </w:pPr>
            <w:ins w:id="7105"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50 or 100 MHz.</w:t>
              </w:r>
            </w:ins>
          </w:p>
          <w:p w14:paraId="023954A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106" w:author="R4-2108580" w:date="2021-05-31T13:34:00Z"/>
                <w:rFonts w:ascii="Arial" w:eastAsia="SimSun" w:hAnsi="Arial"/>
                <w:sz w:val="18"/>
                <w:lang w:eastAsia="zh-CN"/>
              </w:rPr>
            </w:pPr>
            <w:ins w:id="7107"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200 or 400 MHz.</w:t>
              </w:r>
            </w:ins>
          </w:p>
        </w:tc>
      </w:tr>
    </w:tbl>
    <w:p w14:paraId="372BDA55" w14:textId="77777777" w:rsidR="00A70E9C" w:rsidRPr="00A70E9C" w:rsidRDefault="00A70E9C" w:rsidP="00A70E9C">
      <w:pPr>
        <w:overflowPunct w:val="0"/>
        <w:autoSpaceDE w:val="0"/>
        <w:autoSpaceDN w:val="0"/>
        <w:adjustRightInd w:val="0"/>
        <w:textAlignment w:val="baseline"/>
        <w:rPr>
          <w:ins w:id="7108" w:author="R4-2108580" w:date="2021-05-31T13:34:00Z"/>
          <w:szCs w:val="24"/>
        </w:rPr>
      </w:pPr>
    </w:p>
    <w:p w14:paraId="2863B5FD" w14:textId="77777777" w:rsidR="00A70E9C" w:rsidRPr="00A70E9C" w:rsidRDefault="00A70E9C" w:rsidP="00A70E9C">
      <w:pPr>
        <w:keepNext/>
        <w:keepLines/>
        <w:overflowPunct w:val="0"/>
        <w:autoSpaceDE w:val="0"/>
        <w:autoSpaceDN w:val="0"/>
        <w:adjustRightInd w:val="0"/>
        <w:spacing w:before="60"/>
        <w:jc w:val="center"/>
        <w:textAlignment w:val="baseline"/>
        <w:rPr>
          <w:ins w:id="7109" w:author="R4-2108580" w:date="2021-05-31T13:34:00Z"/>
          <w:rFonts w:ascii="Arial" w:hAnsi="Arial"/>
          <w:b/>
        </w:rPr>
      </w:pPr>
      <w:ins w:id="7110" w:author="R4-2108580" w:date="2021-05-31T13:34:00Z">
        <w:r w:rsidRPr="00A70E9C">
          <w:rPr>
            <w:rFonts w:ascii="Arial" w:hAnsi="Arial"/>
            <w:b/>
          </w:rPr>
          <w:t>Table 6.7.3.5.3-</w:t>
        </w:r>
        <w:r w:rsidRPr="00A70E9C">
          <w:rPr>
            <w:rFonts w:ascii="Arial" w:eastAsia="SimSun" w:hAnsi="Arial"/>
            <w:b/>
          </w:rPr>
          <w:t>5</w:t>
        </w:r>
        <w:r w:rsidRPr="00A70E9C">
          <w:rPr>
            <w:rFonts w:ascii="Arial" w:hAnsi="Arial"/>
            <w:b/>
          </w:rPr>
          <w:t xml:space="preserve">: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6C119480" w14:textId="77777777" w:rsidTr="0016537E">
        <w:trPr>
          <w:jc w:val="center"/>
          <w:ins w:id="711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14496CDA" w14:textId="77777777" w:rsidR="00A70E9C" w:rsidRPr="00A70E9C" w:rsidRDefault="00A70E9C" w:rsidP="00A70E9C">
            <w:pPr>
              <w:keepNext/>
              <w:keepLines/>
              <w:overflowPunct w:val="0"/>
              <w:autoSpaceDE w:val="0"/>
              <w:autoSpaceDN w:val="0"/>
              <w:adjustRightInd w:val="0"/>
              <w:spacing w:after="0"/>
              <w:jc w:val="center"/>
              <w:textAlignment w:val="baseline"/>
              <w:rPr>
                <w:ins w:id="7112" w:author="R4-2108580" w:date="2021-05-31T13:34:00Z"/>
                <w:rFonts w:ascii="Arial" w:hAnsi="Arial"/>
                <w:b/>
                <w:sz w:val="18"/>
              </w:rPr>
            </w:pPr>
            <w:ins w:id="7113"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FE194AD" w14:textId="77777777" w:rsidR="00A70E9C" w:rsidRPr="00A70E9C" w:rsidRDefault="00A70E9C" w:rsidP="00A70E9C">
            <w:pPr>
              <w:keepNext/>
              <w:keepLines/>
              <w:overflowPunct w:val="0"/>
              <w:autoSpaceDE w:val="0"/>
              <w:autoSpaceDN w:val="0"/>
              <w:adjustRightInd w:val="0"/>
              <w:spacing w:after="0"/>
              <w:jc w:val="center"/>
              <w:textAlignment w:val="baseline"/>
              <w:rPr>
                <w:ins w:id="7114" w:author="R4-2108580" w:date="2021-05-31T13:34:00Z"/>
                <w:rFonts w:ascii="Arial" w:hAnsi="Arial"/>
                <w:b/>
                <w:sz w:val="18"/>
              </w:rPr>
            </w:pPr>
            <w:ins w:id="7115"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65FE5B8B" w14:textId="77777777" w:rsidTr="0016537E">
        <w:trPr>
          <w:jc w:val="center"/>
          <w:ins w:id="711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97AE2AA" w14:textId="77777777" w:rsidR="00A70E9C" w:rsidRPr="00A70E9C" w:rsidRDefault="00A70E9C" w:rsidP="00A70E9C">
            <w:pPr>
              <w:keepNext/>
              <w:keepLines/>
              <w:overflowPunct w:val="0"/>
              <w:autoSpaceDE w:val="0"/>
              <w:autoSpaceDN w:val="0"/>
              <w:adjustRightInd w:val="0"/>
              <w:spacing w:after="0"/>
              <w:jc w:val="center"/>
              <w:textAlignment w:val="baseline"/>
              <w:rPr>
                <w:ins w:id="7117" w:author="R4-2108580" w:date="2021-05-31T13:34:00Z"/>
                <w:rFonts w:ascii="Arial" w:hAnsi="Arial"/>
                <w:sz w:val="18"/>
              </w:rPr>
            </w:pPr>
            <w:ins w:id="7118"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7A5690CF" w14:textId="77777777" w:rsidR="00A70E9C" w:rsidRPr="00A70E9C" w:rsidRDefault="00A70E9C" w:rsidP="00A70E9C">
            <w:pPr>
              <w:keepNext/>
              <w:keepLines/>
              <w:overflowPunct w:val="0"/>
              <w:autoSpaceDE w:val="0"/>
              <w:autoSpaceDN w:val="0"/>
              <w:adjustRightInd w:val="0"/>
              <w:spacing w:after="0"/>
              <w:jc w:val="center"/>
              <w:textAlignment w:val="baseline"/>
              <w:rPr>
                <w:ins w:id="7119" w:author="R4-2108580" w:date="2021-05-31T13:34:00Z"/>
                <w:rFonts w:ascii="Arial" w:hAnsi="Arial"/>
                <w:sz w:val="18"/>
              </w:rPr>
            </w:pPr>
            <w:ins w:id="7120" w:author="R4-2108580" w:date="2021-05-31T13:34:00Z">
              <w:r w:rsidRPr="00A70E9C">
                <w:rPr>
                  <w:rFonts w:ascii="Arial" w:hAnsi="Arial"/>
                  <w:sz w:val="18"/>
                </w:rPr>
                <w:t>-17.3 dBm/MHz</w:t>
              </w:r>
            </w:ins>
          </w:p>
        </w:tc>
      </w:tr>
    </w:tbl>
    <w:p w14:paraId="6A0AD78F" w14:textId="77777777" w:rsidR="00A70E9C" w:rsidRPr="00A70E9C" w:rsidRDefault="00A70E9C" w:rsidP="00A70E9C">
      <w:pPr>
        <w:overflowPunct w:val="0"/>
        <w:autoSpaceDE w:val="0"/>
        <w:autoSpaceDN w:val="0"/>
        <w:adjustRightInd w:val="0"/>
        <w:textAlignment w:val="baseline"/>
        <w:rPr>
          <w:ins w:id="7121" w:author="R4-2108580" w:date="2021-05-31T13:34:00Z"/>
        </w:rPr>
      </w:pPr>
    </w:p>
    <w:p w14:paraId="3CFC70A7" w14:textId="77777777" w:rsidR="00A70E9C" w:rsidRPr="00A70E9C" w:rsidRDefault="00A70E9C" w:rsidP="00A70E9C">
      <w:pPr>
        <w:keepNext/>
        <w:keepLines/>
        <w:overflowPunct w:val="0"/>
        <w:autoSpaceDE w:val="0"/>
        <w:autoSpaceDN w:val="0"/>
        <w:adjustRightInd w:val="0"/>
        <w:spacing w:before="60"/>
        <w:jc w:val="center"/>
        <w:textAlignment w:val="baseline"/>
        <w:rPr>
          <w:ins w:id="7122" w:author="R4-2108580" w:date="2021-05-31T13:34:00Z"/>
          <w:rFonts w:ascii="Arial" w:hAnsi="Arial"/>
          <w:b/>
        </w:rPr>
      </w:pPr>
      <w:ins w:id="7123" w:author="R4-2108580" w:date="2021-05-31T13:34:00Z">
        <w:r w:rsidRPr="00A70E9C">
          <w:rPr>
            <w:rFonts w:ascii="Arial" w:hAnsi="Arial"/>
            <w:b/>
          </w:rPr>
          <w:t>Table 6.7.3.5.3-6: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7AECEF0E" w14:textId="77777777" w:rsidTr="0016537E">
        <w:trPr>
          <w:cantSplit/>
          <w:jc w:val="center"/>
          <w:ins w:id="7124"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3B7A7921" w14:textId="77777777" w:rsidR="00A70E9C" w:rsidRPr="00A70E9C" w:rsidRDefault="00A70E9C" w:rsidP="00A70E9C">
            <w:pPr>
              <w:keepNext/>
              <w:keepLines/>
              <w:overflowPunct w:val="0"/>
              <w:autoSpaceDE w:val="0"/>
              <w:autoSpaceDN w:val="0"/>
              <w:adjustRightInd w:val="0"/>
              <w:spacing w:after="0"/>
              <w:jc w:val="center"/>
              <w:textAlignment w:val="baseline"/>
              <w:rPr>
                <w:ins w:id="7125" w:author="R4-2108580" w:date="2021-05-31T13:34:00Z"/>
                <w:rFonts w:ascii="Arial" w:eastAsia="SimSun" w:hAnsi="Arial"/>
                <w:b/>
                <w:sz w:val="18"/>
              </w:rPr>
            </w:pPr>
            <w:ins w:id="7126"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5" w:type="dxa"/>
            <w:tcBorders>
              <w:top w:val="single" w:sz="6" w:space="0" w:color="auto"/>
              <w:left w:val="single" w:sz="6" w:space="0" w:color="auto"/>
              <w:bottom w:val="single" w:sz="6" w:space="0" w:color="auto"/>
              <w:right w:val="single" w:sz="6" w:space="0" w:color="auto"/>
            </w:tcBorders>
            <w:hideMark/>
          </w:tcPr>
          <w:p w14:paraId="6485C53F" w14:textId="77777777" w:rsidR="00A70E9C" w:rsidRPr="00A70E9C" w:rsidRDefault="00A70E9C" w:rsidP="00A70E9C">
            <w:pPr>
              <w:keepNext/>
              <w:keepLines/>
              <w:overflowPunct w:val="0"/>
              <w:autoSpaceDE w:val="0"/>
              <w:autoSpaceDN w:val="0"/>
              <w:adjustRightInd w:val="0"/>
              <w:spacing w:after="0"/>
              <w:jc w:val="center"/>
              <w:textAlignment w:val="baseline"/>
              <w:rPr>
                <w:ins w:id="7127" w:author="R4-2108580" w:date="2021-05-31T13:34:00Z"/>
                <w:rFonts w:ascii="Arial" w:hAnsi="Arial"/>
                <w:b/>
                <w:sz w:val="18"/>
              </w:rPr>
            </w:pPr>
            <w:ins w:id="7128" w:author="R4-2108580" w:date="2021-05-31T13:34:00Z">
              <w:r w:rsidRPr="00A70E9C">
                <w:rPr>
                  <w:rFonts w:ascii="Arial" w:hAnsi="Arial"/>
                  <w:b/>
                  <w:sz w:val="18"/>
                </w:rPr>
                <w:t>Filter on the assigned channel frequency and corresponding filter bandwidth</w:t>
              </w:r>
            </w:ins>
          </w:p>
        </w:tc>
      </w:tr>
      <w:tr w:rsidR="00A70E9C" w:rsidRPr="00A70E9C" w14:paraId="6DADAA9F" w14:textId="77777777" w:rsidTr="0016537E">
        <w:trPr>
          <w:cantSplit/>
          <w:jc w:val="center"/>
          <w:ins w:id="7129"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6E9BDEE0" w14:textId="77777777" w:rsidR="00A70E9C" w:rsidRPr="00A70E9C" w:rsidRDefault="00A70E9C" w:rsidP="00A70E9C">
            <w:pPr>
              <w:keepNext/>
              <w:keepLines/>
              <w:overflowPunct w:val="0"/>
              <w:autoSpaceDE w:val="0"/>
              <w:autoSpaceDN w:val="0"/>
              <w:adjustRightInd w:val="0"/>
              <w:spacing w:after="0"/>
              <w:jc w:val="center"/>
              <w:textAlignment w:val="baseline"/>
              <w:rPr>
                <w:ins w:id="7130" w:author="R4-2108580" w:date="2021-05-31T13:34:00Z"/>
                <w:rFonts w:ascii="Arial" w:eastAsia="SimSun" w:hAnsi="Arial"/>
                <w:sz w:val="18"/>
              </w:rPr>
            </w:pPr>
            <w:ins w:id="7131" w:author="R4-2108580" w:date="2021-05-31T13:34:00Z">
              <w:r w:rsidRPr="00A70E9C">
                <w:rPr>
                  <w:rFonts w:ascii="Arial" w:eastAsia="SimSun" w:hAnsi="Arial"/>
                  <w:sz w:val="18"/>
                </w:rPr>
                <w:t>NR</w:t>
              </w:r>
            </w:ins>
          </w:p>
        </w:tc>
        <w:tc>
          <w:tcPr>
            <w:tcW w:w="3825" w:type="dxa"/>
            <w:tcBorders>
              <w:top w:val="single" w:sz="6" w:space="0" w:color="auto"/>
              <w:left w:val="single" w:sz="6" w:space="0" w:color="auto"/>
              <w:bottom w:val="single" w:sz="6" w:space="0" w:color="auto"/>
              <w:right w:val="single" w:sz="6" w:space="0" w:color="auto"/>
            </w:tcBorders>
            <w:hideMark/>
          </w:tcPr>
          <w:p w14:paraId="6CC21BB4" w14:textId="77777777" w:rsidR="00A70E9C" w:rsidRPr="00A70E9C" w:rsidRDefault="00A70E9C" w:rsidP="00A70E9C">
            <w:pPr>
              <w:keepNext/>
              <w:keepLines/>
              <w:overflowPunct w:val="0"/>
              <w:autoSpaceDE w:val="0"/>
              <w:autoSpaceDN w:val="0"/>
              <w:adjustRightInd w:val="0"/>
              <w:spacing w:after="0"/>
              <w:jc w:val="center"/>
              <w:textAlignment w:val="baseline"/>
              <w:rPr>
                <w:ins w:id="7132" w:author="R4-2108580" w:date="2021-05-31T13:34:00Z"/>
                <w:rFonts w:ascii="Arial" w:hAnsi="Arial"/>
                <w:sz w:val="18"/>
              </w:rPr>
            </w:pPr>
            <w:ins w:id="7133"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3A7774B2" w14:textId="77777777" w:rsidR="00A70E9C" w:rsidRPr="00A70E9C" w:rsidRDefault="00A70E9C" w:rsidP="00A70E9C">
      <w:pPr>
        <w:overflowPunct w:val="0"/>
        <w:autoSpaceDE w:val="0"/>
        <w:autoSpaceDN w:val="0"/>
        <w:adjustRightInd w:val="0"/>
        <w:textAlignment w:val="baseline"/>
        <w:rPr>
          <w:ins w:id="7134" w:author="R4-2108580" w:date="2021-05-31T13:34:00Z"/>
        </w:rPr>
      </w:pPr>
    </w:p>
    <w:p w14:paraId="13C4AFE7"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7135" w:author="R4-2108580" w:date="2021-05-31T13:34:00Z"/>
          <w:rFonts w:ascii="Arial" w:hAnsi="Arial"/>
          <w:sz w:val="28"/>
        </w:rPr>
      </w:pPr>
      <w:ins w:id="7136" w:author="R4-2108580" w:date="2021-05-31T13:34:00Z">
        <w:r w:rsidRPr="00A70E9C">
          <w:rPr>
            <w:rFonts w:ascii="Arial" w:hAnsi="Arial"/>
            <w:sz w:val="28"/>
          </w:rPr>
          <w:lastRenderedPageBreak/>
          <w:t>6.7.4</w:t>
        </w:r>
        <w:r w:rsidRPr="00A70E9C">
          <w:rPr>
            <w:rFonts w:ascii="Arial" w:hAnsi="Arial"/>
            <w:sz w:val="28"/>
          </w:rPr>
          <w:tab/>
          <w:t>OTA operating band unwanted emissions</w:t>
        </w:r>
        <w:bookmarkEnd w:id="6653"/>
        <w:bookmarkEnd w:id="6654"/>
        <w:bookmarkEnd w:id="6655"/>
        <w:bookmarkEnd w:id="6656"/>
        <w:bookmarkEnd w:id="6657"/>
        <w:bookmarkEnd w:id="6658"/>
        <w:bookmarkEnd w:id="6659"/>
        <w:r w:rsidRPr="00A70E9C">
          <w:rPr>
            <w:rFonts w:ascii="Arial" w:hAnsi="Arial"/>
            <w:sz w:val="28"/>
          </w:rPr>
          <w:tab/>
        </w:r>
      </w:ins>
    </w:p>
    <w:p w14:paraId="7B9CDF38" w14:textId="77777777" w:rsidR="00A70E9C" w:rsidRPr="00A70E9C" w:rsidRDefault="00A70E9C" w:rsidP="00A70E9C">
      <w:pPr>
        <w:overflowPunct w:val="0"/>
        <w:autoSpaceDE w:val="0"/>
        <w:autoSpaceDN w:val="0"/>
        <w:adjustRightInd w:val="0"/>
        <w:textAlignment w:val="baseline"/>
        <w:rPr>
          <w:ins w:id="7137" w:author="R4-2108580" w:date="2021-05-31T13:34:00Z"/>
        </w:rPr>
      </w:pPr>
    </w:p>
    <w:p w14:paraId="4C2C714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138" w:author="R4-2108580" w:date="2021-05-31T13:34:00Z"/>
          <w:rFonts w:ascii="Arial" w:hAnsi="Arial"/>
          <w:sz w:val="24"/>
          <w:lang w:eastAsia="zh-CN"/>
        </w:rPr>
      </w:pPr>
      <w:bookmarkStart w:id="7139" w:name="_Toc21102738"/>
      <w:bookmarkStart w:id="7140" w:name="_Toc29810587"/>
      <w:bookmarkStart w:id="7141" w:name="_Toc36635939"/>
      <w:bookmarkStart w:id="7142" w:name="_Toc37272885"/>
      <w:bookmarkStart w:id="7143" w:name="_Toc45885962"/>
      <w:bookmarkStart w:id="7144" w:name="_Toc53183068"/>
      <w:bookmarkStart w:id="7145" w:name="_Toc58915735"/>
      <w:ins w:id="7146" w:author="R4-2108580" w:date="2021-05-31T13:34:00Z">
        <w:r w:rsidRPr="00A70E9C">
          <w:rPr>
            <w:rFonts w:ascii="Arial" w:hAnsi="Arial"/>
            <w:sz w:val="24"/>
            <w:lang w:eastAsia="zh-CN"/>
          </w:rPr>
          <w:t>6.7.4.1</w:t>
        </w:r>
        <w:r w:rsidRPr="00A70E9C">
          <w:rPr>
            <w:rFonts w:ascii="Arial" w:hAnsi="Arial"/>
            <w:sz w:val="24"/>
            <w:lang w:eastAsia="zh-CN"/>
          </w:rPr>
          <w:tab/>
          <w:t>Definition and applicability</w:t>
        </w:r>
        <w:bookmarkEnd w:id="7139"/>
        <w:bookmarkEnd w:id="7140"/>
        <w:bookmarkEnd w:id="7141"/>
        <w:bookmarkEnd w:id="7142"/>
        <w:bookmarkEnd w:id="7143"/>
        <w:bookmarkEnd w:id="7144"/>
        <w:bookmarkEnd w:id="7145"/>
      </w:ins>
    </w:p>
    <w:p w14:paraId="6002E6CB" w14:textId="77777777" w:rsidR="00A70E9C" w:rsidRPr="00A70E9C" w:rsidRDefault="00A70E9C" w:rsidP="00A70E9C">
      <w:pPr>
        <w:overflowPunct w:val="0"/>
        <w:autoSpaceDE w:val="0"/>
        <w:autoSpaceDN w:val="0"/>
        <w:adjustRightInd w:val="0"/>
        <w:textAlignment w:val="baseline"/>
        <w:rPr>
          <w:ins w:id="7147" w:author="R4-2108580" w:date="2021-05-31T13:34:00Z"/>
        </w:rPr>
      </w:pPr>
      <w:ins w:id="7148" w:author="R4-2108580" w:date="2021-05-31T13:34:00Z">
        <w:r w:rsidRPr="00A70E9C">
          <w:t>The OTA limits for operating band unwanted emissions are specified as TRP per RIB, unless otherwise stated.</w:t>
        </w:r>
      </w:ins>
    </w:p>
    <w:p w14:paraId="6A5CDB7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149" w:author="R4-2108580" w:date="2021-05-31T13:34:00Z"/>
          <w:rFonts w:ascii="Arial" w:hAnsi="Arial"/>
          <w:sz w:val="22"/>
          <w:lang w:eastAsia="zh-CN"/>
        </w:rPr>
      </w:pPr>
      <w:ins w:id="7150" w:author="R4-2108580" w:date="2021-05-31T13:34:00Z">
        <w:r w:rsidRPr="00A70E9C">
          <w:rPr>
            <w:rFonts w:ascii="Arial" w:hAnsi="Arial"/>
            <w:sz w:val="22"/>
            <w:lang w:eastAsia="zh-CN"/>
          </w:rPr>
          <w:t>6.7.4.1.1</w:t>
        </w:r>
        <w:r w:rsidRPr="00A70E9C">
          <w:rPr>
            <w:rFonts w:ascii="Arial" w:hAnsi="Arial"/>
            <w:sz w:val="22"/>
            <w:lang w:eastAsia="zh-CN"/>
          </w:rPr>
          <w:tab/>
        </w:r>
        <w:r w:rsidRPr="00A70E9C">
          <w:rPr>
            <w:rFonts w:ascii="Arial" w:hAnsi="Arial"/>
            <w:i/>
            <w:iCs/>
            <w:sz w:val="22"/>
            <w:lang w:eastAsia="zh-CN"/>
          </w:rPr>
          <w:t>IAB-DU type 1-O</w:t>
        </w:r>
      </w:ins>
    </w:p>
    <w:p w14:paraId="075BC597" w14:textId="77777777" w:rsidR="00A70E9C" w:rsidRPr="00A70E9C" w:rsidRDefault="00A70E9C" w:rsidP="00A70E9C">
      <w:pPr>
        <w:overflowPunct w:val="0"/>
        <w:autoSpaceDE w:val="0"/>
        <w:autoSpaceDN w:val="0"/>
        <w:adjustRightInd w:val="0"/>
        <w:textAlignment w:val="baseline"/>
        <w:rPr>
          <w:ins w:id="7151" w:author="R4-2108580" w:date="2021-05-31T13:34:00Z"/>
        </w:rPr>
      </w:pPr>
      <w:bookmarkStart w:id="7152" w:name="_Toc21102739"/>
      <w:bookmarkStart w:id="7153" w:name="_Toc29810588"/>
      <w:bookmarkStart w:id="7154" w:name="_Toc36635940"/>
      <w:bookmarkStart w:id="7155" w:name="_Toc37272886"/>
      <w:bookmarkStart w:id="7156" w:name="_Toc45885963"/>
      <w:bookmarkStart w:id="7157" w:name="_Toc53183069"/>
      <w:bookmarkStart w:id="7158" w:name="_Toc58915736"/>
      <w:ins w:id="7159"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proofErr w:type="spellStart"/>
        <w:r w:rsidRPr="00A70E9C">
          <w:rPr>
            <w:rFonts w:cs="v5.0.0"/>
          </w:rPr>
          <w:t>Δf</w:t>
        </w:r>
        <w:r w:rsidRPr="00A70E9C">
          <w:rPr>
            <w:rFonts w:cs="v5.0.0"/>
            <w:vertAlign w:val="subscript"/>
          </w:rPr>
          <w:t>OBUE</w:t>
        </w:r>
        <w:proofErr w:type="spellEnd"/>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proofErr w:type="spellStart"/>
        <w:r w:rsidRPr="00A70E9C">
          <w:rPr>
            <w:rFonts w:cs="v5.0.0"/>
          </w:rPr>
          <w:t>Δf</w:t>
        </w:r>
        <w:r w:rsidRPr="00A70E9C">
          <w:rPr>
            <w:rFonts w:cs="v5.0.0"/>
            <w:vertAlign w:val="subscript"/>
          </w:rPr>
          <w:t>OBUE</w:t>
        </w:r>
        <w:proofErr w:type="spellEnd"/>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proofErr w:type="spellStart"/>
        <w:r w:rsidRPr="00A70E9C">
          <w:t>Δf</w:t>
        </w:r>
        <w:r w:rsidRPr="00A70E9C">
          <w:rPr>
            <w:vertAlign w:val="subscript"/>
          </w:rPr>
          <w:t>OBUE</w:t>
        </w:r>
        <w:proofErr w:type="spellEnd"/>
        <w:r w:rsidRPr="00A70E9C">
          <w:rPr>
            <w:rFonts w:cs="v5.0.0"/>
          </w:rPr>
          <w:t xml:space="preserve"> </w:t>
        </w:r>
        <w:r w:rsidRPr="00A70E9C">
          <w:rPr>
            <w:rFonts w:cs="v5.0.0"/>
            <w:lang w:eastAsia="zh-CN"/>
          </w:rPr>
          <w:t>are</w:t>
        </w:r>
        <w:r w:rsidRPr="00A70E9C">
          <w:rPr>
            <w:rFonts w:cs="v5.0.0"/>
          </w:rPr>
          <w:t xml:space="preserve"> defined in table 6.7.1-1 for the NR </w:t>
        </w:r>
        <w:r w:rsidRPr="00A70E9C">
          <w:rPr>
            <w:rFonts w:cs="v5.0.0"/>
            <w:i/>
          </w:rPr>
          <w:t>operating bands</w:t>
        </w:r>
        <w:r w:rsidRPr="00A70E9C">
          <w:rPr>
            <w:rFonts w:cs="v5.0.0"/>
          </w:rPr>
          <w:t>.</w:t>
        </w:r>
      </w:ins>
    </w:p>
    <w:p w14:paraId="66B7DA2A" w14:textId="77777777" w:rsidR="00A70E9C" w:rsidRPr="00A70E9C" w:rsidRDefault="00A70E9C" w:rsidP="00A70E9C">
      <w:pPr>
        <w:overflowPunct w:val="0"/>
        <w:autoSpaceDE w:val="0"/>
        <w:autoSpaceDN w:val="0"/>
        <w:adjustRightInd w:val="0"/>
        <w:textAlignment w:val="baseline"/>
        <w:rPr>
          <w:ins w:id="7160" w:author="R4-2108580" w:date="2021-05-31T13:34:00Z"/>
          <w:lang w:val="en-US" w:eastAsia="zh-CN"/>
        </w:rPr>
      </w:pPr>
      <w:ins w:id="7161"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IAB-DU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363972D2" w14:textId="77777777" w:rsidR="00A70E9C" w:rsidRPr="00A70E9C" w:rsidRDefault="00A70E9C" w:rsidP="00A70E9C">
      <w:pPr>
        <w:overflowPunct w:val="0"/>
        <w:autoSpaceDE w:val="0"/>
        <w:autoSpaceDN w:val="0"/>
        <w:adjustRightInd w:val="0"/>
        <w:textAlignment w:val="baseline"/>
        <w:rPr>
          <w:ins w:id="7162" w:author="R4-2108580" w:date="2021-05-31T13:34:00Z"/>
          <w:rFonts w:cs="v5.0.0"/>
        </w:rPr>
      </w:pPr>
      <w:ins w:id="7163"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54F6BBE7" w14:textId="77777777" w:rsidR="00A70E9C" w:rsidRPr="00A70E9C" w:rsidRDefault="00A70E9C" w:rsidP="00A70E9C">
      <w:pPr>
        <w:overflowPunct w:val="0"/>
        <w:autoSpaceDE w:val="0"/>
        <w:autoSpaceDN w:val="0"/>
        <w:adjustRightInd w:val="0"/>
        <w:textAlignment w:val="baseline"/>
        <w:rPr>
          <w:ins w:id="7164" w:author="R4-2108580" w:date="2021-05-31T13:34:00Z"/>
        </w:rPr>
      </w:pPr>
      <w:ins w:id="7165"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1893700D" w14:textId="77777777" w:rsidR="00A70E9C" w:rsidRPr="00A70E9C" w:rsidRDefault="00A70E9C" w:rsidP="00A70E9C">
      <w:pPr>
        <w:overflowPunct w:val="0"/>
        <w:autoSpaceDE w:val="0"/>
        <w:autoSpaceDN w:val="0"/>
        <w:adjustRightInd w:val="0"/>
        <w:textAlignment w:val="baseline"/>
        <w:rPr>
          <w:ins w:id="7166" w:author="R4-2108580" w:date="2021-05-31T13:34:00Z"/>
        </w:rPr>
      </w:pPr>
      <w:ins w:id="7167" w:author="R4-2108580" w:date="2021-05-31T13:34:00Z">
        <w:r w:rsidRPr="00A70E9C">
          <w:t xml:space="preserve">The OTA operating band unwanted emission requirement for </w:t>
        </w:r>
        <w:r w:rsidRPr="00A70E9C">
          <w:rPr>
            <w:i/>
          </w:rPr>
          <w:t>IAB-DU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9 </w:t>
        </w:r>
        <w:proofErr w:type="spellStart"/>
        <w:r w:rsidRPr="00A70E9C">
          <w:t>dB.</w:t>
        </w:r>
        <w:proofErr w:type="spellEnd"/>
      </w:ins>
    </w:p>
    <w:p w14:paraId="6B3E621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168" w:author="R4-2108580" w:date="2021-05-31T13:34:00Z"/>
          <w:rFonts w:ascii="Arial" w:hAnsi="Arial"/>
          <w:sz w:val="22"/>
          <w:lang w:eastAsia="zh-CN"/>
        </w:rPr>
      </w:pPr>
      <w:ins w:id="7169"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IAB-MT type 1-O</w:t>
        </w:r>
      </w:ins>
    </w:p>
    <w:p w14:paraId="5346BFA3" w14:textId="77777777" w:rsidR="00A70E9C" w:rsidRPr="00A70E9C" w:rsidRDefault="00A70E9C" w:rsidP="00A70E9C">
      <w:pPr>
        <w:overflowPunct w:val="0"/>
        <w:autoSpaceDE w:val="0"/>
        <w:autoSpaceDN w:val="0"/>
        <w:adjustRightInd w:val="0"/>
        <w:textAlignment w:val="baseline"/>
        <w:rPr>
          <w:ins w:id="7170" w:author="R4-2108580" w:date="2021-05-31T13:34:00Z"/>
        </w:rPr>
      </w:pPr>
      <w:ins w:id="7171"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proofErr w:type="spellStart"/>
        <w:r w:rsidRPr="00A70E9C">
          <w:rPr>
            <w:rFonts w:cs="v5.0.0"/>
          </w:rPr>
          <w:t>Δf</w:t>
        </w:r>
        <w:r w:rsidRPr="00A70E9C">
          <w:rPr>
            <w:rFonts w:cs="v5.0.0"/>
            <w:vertAlign w:val="subscript"/>
          </w:rPr>
          <w:t>OBUE</w:t>
        </w:r>
        <w:proofErr w:type="spellEnd"/>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proofErr w:type="spellStart"/>
        <w:r w:rsidRPr="00A70E9C">
          <w:rPr>
            <w:rFonts w:cs="v5.0.0"/>
          </w:rPr>
          <w:t>Δf</w:t>
        </w:r>
        <w:r w:rsidRPr="00A70E9C">
          <w:rPr>
            <w:rFonts w:cs="v5.0.0"/>
            <w:vertAlign w:val="subscript"/>
          </w:rPr>
          <w:t>OBUE</w:t>
        </w:r>
        <w:proofErr w:type="spellEnd"/>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proofErr w:type="spellStart"/>
        <w:r w:rsidRPr="00A70E9C">
          <w:t>Δf</w:t>
        </w:r>
        <w:r w:rsidRPr="00A70E9C">
          <w:rPr>
            <w:vertAlign w:val="subscript"/>
          </w:rPr>
          <w:t>OBUE</w:t>
        </w:r>
        <w:proofErr w:type="spellEnd"/>
        <w:r w:rsidRPr="00A70E9C">
          <w:rPr>
            <w:rFonts w:cs="v5.0.0"/>
          </w:rPr>
          <w:t xml:space="preserve"> </w:t>
        </w:r>
        <w:r w:rsidRPr="00A70E9C">
          <w:rPr>
            <w:rFonts w:cs="v5.0.0"/>
            <w:lang w:eastAsia="zh-CN"/>
          </w:rPr>
          <w:t>are</w:t>
        </w:r>
        <w:r w:rsidRPr="00A70E9C">
          <w:rPr>
            <w:rFonts w:cs="v5.0.0"/>
          </w:rPr>
          <w:t xml:space="preserve"> defined in table 9.7.1-2 for the NR </w:t>
        </w:r>
        <w:r w:rsidRPr="00A70E9C">
          <w:rPr>
            <w:rFonts w:cs="v5.0.0"/>
            <w:i/>
          </w:rPr>
          <w:t>operating bands</w:t>
        </w:r>
        <w:r w:rsidRPr="00A70E9C">
          <w:rPr>
            <w:rFonts w:cs="v5.0.0"/>
          </w:rPr>
          <w:t>.</w:t>
        </w:r>
      </w:ins>
    </w:p>
    <w:p w14:paraId="5C32A69B" w14:textId="77777777" w:rsidR="00A70E9C" w:rsidRPr="00A70E9C" w:rsidRDefault="00A70E9C" w:rsidP="00A70E9C">
      <w:pPr>
        <w:overflowPunct w:val="0"/>
        <w:autoSpaceDE w:val="0"/>
        <w:autoSpaceDN w:val="0"/>
        <w:adjustRightInd w:val="0"/>
        <w:textAlignment w:val="baseline"/>
        <w:rPr>
          <w:ins w:id="7172" w:author="R4-2108580" w:date="2021-05-31T13:34:00Z"/>
          <w:lang w:val="en-US" w:eastAsia="zh-CN"/>
        </w:rPr>
      </w:pPr>
      <w:ins w:id="7173"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1E2E72B6" w14:textId="77777777" w:rsidR="00A70E9C" w:rsidRPr="00A70E9C" w:rsidRDefault="00A70E9C" w:rsidP="00A70E9C">
      <w:pPr>
        <w:overflowPunct w:val="0"/>
        <w:autoSpaceDE w:val="0"/>
        <w:autoSpaceDN w:val="0"/>
        <w:adjustRightInd w:val="0"/>
        <w:textAlignment w:val="baseline"/>
        <w:rPr>
          <w:ins w:id="7174" w:author="R4-2108580" w:date="2021-05-31T13:34:00Z"/>
          <w:rFonts w:cs="v5.0.0"/>
        </w:rPr>
      </w:pPr>
      <w:ins w:id="7175"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76F360E4" w14:textId="77777777" w:rsidR="00A70E9C" w:rsidRPr="00A70E9C" w:rsidRDefault="00A70E9C" w:rsidP="00A70E9C">
      <w:pPr>
        <w:overflowPunct w:val="0"/>
        <w:autoSpaceDE w:val="0"/>
        <w:autoSpaceDN w:val="0"/>
        <w:adjustRightInd w:val="0"/>
        <w:textAlignment w:val="baseline"/>
        <w:rPr>
          <w:ins w:id="7176" w:author="R4-2108580" w:date="2021-05-31T13:34:00Z"/>
        </w:rPr>
      </w:pPr>
      <w:ins w:id="7177"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71D9148B" w14:textId="77777777" w:rsidR="00A70E9C" w:rsidRPr="00A70E9C" w:rsidRDefault="00A70E9C" w:rsidP="00A70E9C">
      <w:pPr>
        <w:overflowPunct w:val="0"/>
        <w:autoSpaceDE w:val="0"/>
        <w:autoSpaceDN w:val="0"/>
        <w:adjustRightInd w:val="0"/>
        <w:textAlignment w:val="baseline"/>
        <w:rPr>
          <w:ins w:id="7178" w:author="R4-2108580" w:date="2021-05-31T13:34:00Z"/>
        </w:rPr>
      </w:pPr>
      <w:ins w:id="7179" w:author="R4-2108580" w:date="2021-05-31T13:34:00Z">
        <w:r w:rsidRPr="00A70E9C">
          <w:t xml:space="preserve">The OTA operating band unwanted emission requirement for </w:t>
        </w:r>
        <w:r w:rsidRPr="00A70E9C">
          <w:rPr>
            <w:i/>
          </w:rPr>
          <w:t>IAB-MT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10log</w:t>
        </w:r>
        <w:r w:rsidRPr="00A70E9C">
          <w:rPr>
            <w:vertAlign w:val="subscript"/>
          </w:rPr>
          <w:t>10</w:t>
        </w:r>
        <w:r w:rsidRPr="00A70E9C">
          <w:t>(</w:t>
        </w:r>
        <w:proofErr w:type="spellStart"/>
        <w:r w:rsidRPr="00A70E9C">
          <w:t>N</w:t>
        </w:r>
        <w:r w:rsidRPr="00A70E9C">
          <w:rPr>
            <w:vertAlign w:val="subscript"/>
          </w:rPr>
          <w:t>TXU,countedpercell</w:t>
        </w:r>
        <w:proofErr w:type="spellEnd"/>
        <w:r w:rsidRPr="00A70E9C">
          <w:t xml:space="preserve">) </w:t>
        </w:r>
        <w:proofErr w:type="spellStart"/>
        <w:r w:rsidRPr="00A70E9C">
          <w:t>dB.</w:t>
        </w:r>
        <w:proofErr w:type="spellEnd"/>
      </w:ins>
    </w:p>
    <w:p w14:paraId="2FF613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180" w:author="R4-2108580" w:date="2021-05-31T13:34:00Z"/>
          <w:rFonts w:ascii="Arial" w:hAnsi="Arial"/>
          <w:sz w:val="22"/>
          <w:lang w:eastAsia="zh-CN"/>
        </w:rPr>
      </w:pPr>
      <w:ins w:id="7181"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 xml:space="preserve">IAB-DU type 2-O </w:t>
        </w:r>
        <w:r w:rsidRPr="00A70E9C">
          <w:rPr>
            <w:rFonts w:ascii="Arial" w:hAnsi="Arial"/>
            <w:sz w:val="22"/>
            <w:lang w:eastAsia="zh-CN"/>
          </w:rPr>
          <w:t>and</w:t>
        </w:r>
        <w:r w:rsidRPr="00A70E9C">
          <w:rPr>
            <w:rFonts w:ascii="Arial" w:hAnsi="Arial"/>
            <w:i/>
            <w:iCs/>
            <w:sz w:val="22"/>
            <w:lang w:eastAsia="zh-CN"/>
          </w:rPr>
          <w:t xml:space="preserve"> IAB-MT type 2-O</w:t>
        </w:r>
      </w:ins>
    </w:p>
    <w:p w14:paraId="0E4F6617" w14:textId="77777777" w:rsidR="00A70E9C" w:rsidRPr="00A70E9C" w:rsidRDefault="00A70E9C" w:rsidP="00A70E9C">
      <w:pPr>
        <w:overflowPunct w:val="0"/>
        <w:autoSpaceDE w:val="0"/>
        <w:autoSpaceDN w:val="0"/>
        <w:adjustRightInd w:val="0"/>
        <w:textAlignment w:val="baseline"/>
        <w:rPr>
          <w:ins w:id="7182" w:author="R4-2108580" w:date="2021-05-31T13:34:00Z"/>
        </w:rPr>
      </w:pPr>
      <w:bookmarkStart w:id="7183" w:name="_Hlk492900636"/>
      <w:ins w:id="7184" w:author="R4-2108580" w:date="2021-05-31T13:34:00Z">
        <w:r w:rsidRPr="00A70E9C">
          <w:rPr>
            <w:rFonts w:cs="v5.0.0"/>
            <w:lang w:eastAsia="zh-CN"/>
          </w:rPr>
          <w:t>T</w:t>
        </w:r>
        <w:r w:rsidRPr="00A70E9C">
          <w:rPr>
            <w:rFonts w:cs="v5.0.0"/>
          </w:rPr>
          <w:t>he requirements of either clause 9.7.4.5.2 (Category A limits) or clause 9.7.4.5.3 (Category B limits) shall apply. The application of either Category A or Category B limits shall be the same as for General OTA transmitter spurious emissions requirements (</w:t>
        </w:r>
        <w:r w:rsidRPr="00A70E9C">
          <w:rPr>
            <w:rFonts w:cs="v5.0.0"/>
            <w:i/>
          </w:rPr>
          <w:t>IAB-DU and IAB-MT type 2-O</w:t>
        </w:r>
        <w:r w:rsidRPr="00A70E9C">
          <w:rPr>
            <w:rFonts w:cs="v5.0.0"/>
          </w:rPr>
          <w:t>) in clause 9.7.6.3.2.</w:t>
        </w:r>
        <w:r w:rsidRPr="00A70E9C">
          <w:t xml:space="preserve"> In addition, the limits in clause 9.7.4.5.4 may also apply.</w:t>
        </w:r>
      </w:ins>
    </w:p>
    <w:p w14:paraId="170C302A" w14:textId="77777777" w:rsidR="00A70E9C" w:rsidRPr="00A70E9C" w:rsidRDefault="00A70E9C" w:rsidP="00A70E9C">
      <w:pPr>
        <w:overflowPunct w:val="0"/>
        <w:autoSpaceDE w:val="0"/>
        <w:autoSpaceDN w:val="0"/>
        <w:adjustRightInd w:val="0"/>
        <w:textAlignment w:val="baseline"/>
        <w:rPr>
          <w:ins w:id="7185" w:author="R4-2108580" w:date="2021-05-31T13:34:00Z"/>
        </w:rPr>
      </w:pPr>
      <w:ins w:id="7186" w:author="R4-2108580" w:date="2021-05-31T13:34:00Z">
        <w:r w:rsidRPr="00A70E9C">
          <w:t xml:space="preserve">Out-of-band emissions in FR2 are limited by OTA operating band unwanted emission limits. </w:t>
        </w:r>
      </w:ins>
    </w:p>
    <w:p w14:paraId="49A06A63" w14:textId="77777777" w:rsidR="00A70E9C" w:rsidRPr="00A70E9C" w:rsidRDefault="00A70E9C" w:rsidP="00A70E9C">
      <w:pPr>
        <w:overflowPunct w:val="0"/>
        <w:autoSpaceDE w:val="0"/>
        <w:autoSpaceDN w:val="0"/>
        <w:adjustRightInd w:val="0"/>
        <w:textAlignment w:val="baseline"/>
        <w:rPr>
          <w:ins w:id="7187" w:author="R4-2108580" w:date="2021-05-31T13:34:00Z"/>
          <w:rFonts w:cs="v5.0.0"/>
        </w:rPr>
      </w:pPr>
      <w:ins w:id="7188" w:author="R4-2108580" w:date="2021-05-31T13:34:00Z">
        <w:r w:rsidRPr="00A70E9C">
          <w:t>For IAB-DU type 2-O, unless otherwise stated, the OTA operating band unwanted emission limits in FR2 are defined from</w:t>
        </w:r>
        <w:r w:rsidRPr="00A70E9C">
          <w:rPr>
            <w:rFonts w:eastAsia="SimSun"/>
            <w:lang w:eastAsia="zh-CN"/>
          </w:rPr>
          <w:t xml:space="preserve"> </w:t>
        </w:r>
        <w:proofErr w:type="spellStart"/>
        <w:r w:rsidRPr="00A70E9C">
          <w:rPr>
            <w:rFonts w:cs="v5.0.0"/>
          </w:rPr>
          <w:t>Δf</w:t>
        </w:r>
        <w:r w:rsidRPr="00A70E9C">
          <w:rPr>
            <w:rFonts w:cs="v5.0.0"/>
            <w:vertAlign w:val="subscript"/>
          </w:rPr>
          <w:t>OBUE</w:t>
        </w:r>
        <w:proofErr w:type="spellEnd"/>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proofErr w:type="spellStart"/>
        <w:r w:rsidRPr="00A70E9C">
          <w:rPr>
            <w:rFonts w:cs="v5.0.0"/>
          </w:rPr>
          <w:t>Δf</w:t>
        </w:r>
        <w:r w:rsidRPr="00A70E9C">
          <w:rPr>
            <w:rFonts w:cs="v5.0.0"/>
            <w:vertAlign w:val="subscript"/>
          </w:rPr>
          <w:t>OBUE</w:t>
        </w:r>
        <w:proofErr w:type="spellEnd"/>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rFonts w:cs="v5.0.0"/>
          </w:rPr>
          <w:t xml:space="preserve"> </w:t>
        </w:r>
      </w:ins>
    </w:p>
    <w:p w14:paraId="2A1E3B79" w14:textId="77777777" w:rsidR="00A70E9C" w:rsidRPr="00A70E9C" w:rsidRDefault="00A70E9C" w:rsidP="00A70E9C">
      <w:pPr>
        <w:overflowPunct w:val="0"/>
        <w:autoSpaceDE w:val="0"/>
        <w:autoSpaceDN w:val="0"/>
        <w:adjustRightInd w:val="0"/>
        <w:textAlignment w:val="baseline"/>
        <w:rPr>
          <w:ins w:id="7189" w:author="R4-2108580" w:date="2021-05-31T13:34:00Z"/>
        </w:rPr>
      </w:pPr>
      <w:ins w:id="7190" w:author="R4-2108580" w:date="2021-05-31T13:34:00Z">
        <w:r w:rsidRPr="00A70E9C">
          <w:lastRenderedPageBreak/>
          <w:t>For IAB-MT type 2-O, unless otherwise stated, the OTA operating band unwanted emission limits in FR2 are defined from</w:t>
        </w:r>
        <w:r w:rsidRPr="00A70E9C">
          <w:rPr>
            <w:rFonts w:eastAsia="SimSun"/>
            <w:lang w:eastAsia="zh-CN"/>
          </w:rPr>
          <w:t xml:space="preserve"> </w:t>
        </w:r>
        <w:proofErr w:type="spellStart"/>
        <w:r w:rsidRPr="00A70E9C">
          <w:rPr>
            <w:rFonts w:cs="v5.0.0"/>
          </w:rPr>
          <w:t>Δf</w:t>
        </w:r>
        <w:r w:rsidRPr="00A70E9C">
          <w:rPr>
            <w:rFonts w:cs="v5.0.0"/>
            <w:vertAlign w:val="subscript"/>
          </w:rPr>
          <w:t>OBUE</w:t>
        </w:r>
        <w:proofErr w:type="spellEnd"/>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proofErr w:type="spellStart"/>
        <w:r w:rsidRPr="00A70E9C">
          <w:rPr>
            <w:rFonts w:cs="v5.0.0"/>
          </w:rPr>
          <w:t>Δf</w:t>
        </w:r>
        <w:r w:rsidRPr="00A70E9C">
          <w:rPr>
            <w:rFonts w:cs="v5.0.0"/>
            <w:vertAlign w:val="subscript"/>
          </w:rPr>
          <w:t>OBUE</w:t>
        </w:r>
        <w:proofErr w:type="spellEnd"/>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ins>
    </w:p>
    <w:p w14:paraId="64DC4CD3" w14:textId="77777777" w:rsidR="00A70E9C" w:rsidRPr="00A70E9C" w:rsidRDefault="00A70E9C" w:rsidP="00A70E9C">
      <w:pPr>
        <w:overflowPunct w:val="0"/>
        <w:autoSpaceDE w:val="0"/>
        <w:autoSpaceDN w:val="0"/>
        <w:adjustRightInd w:val="0"/>
        <w:textAlignment w:val="baseline"/>
        <w:rPr>
          <w:ins w:id="7191" w:author="R4-2108580" w:date="2021-05-31T13:34:00Z"/>
          <w:rFonts w:eastAsia="SimSun"/>
          <w:lang w:eastAsia="zh-CN"/>
        </w:rPr>
      </w:pPr>
      <w:ins w:id="7192" w:author="R4-2108580" w:date="2021-05-31T13:34:00Z">
        <w:r w:rsidRPr="00A70E9C">
          <w:rPr>
            <w:rFonts w:cs="v5.0.0"/>
          </w:rPr>
          <w:t>The value</w:t>
        </w:r>
        <w:r w:rsidRPr="00A70E9C">
          <w:rPr>
            <w:rFonts w:cs="v5.0.0"/>
            <w:lang w:eastAsia="zh-CN"/>
          </w:rPr>
          <w:t>s</w:t>
        </w:r>
        <w:r w:rsidRPr="00A70E9C">
          <w:rPr>
            <w:rFonts w:cs="v5.0.0"/>
          </w:rPr>
          <w:t xml:space="preserve"> of </w:t>
        </w:r>
        <w:proofErr w:type="spellStart"/>
        <w:r w:rsidRPr="00A70E9C">
          <w:t>Δf</w:t>
        </w:r>
        <w:r w:rsidRPr="00A70E9C">
          <w:rPr>
            <w:vertAlign w:val="subscript"/>
          </w:rPr>
          <w:t>OBUE</w:t>
        </w:r>
        <w:proofErr w:type="spellEnd"/>
        <w:r w:rsidRPr="00A70E9C">
          <w:rPr>
            <w:rFonts w:cs="v5.0.0"/>
          </w:rPr>
          <w:t xml:space="preserve"> </w:t>
        </w:r>
        <w:r w:rsidRPr="00A70E9C">
          <w:rPr>
            <w:rFonts w:cs="v5.0.0"/>
            <w:lang w:eastAsia="zh-CN"/>
          </w:rPr>
          <w:t>are</w:t>
        </w:r>
        <w:r w:rsidRPr="00A70E9C">
          <w:rPr>
            <w:rFonts w:cs="v5.0.0"/>
          </w:rPr>
          <w:t xml:space="preserve"> defined in table 9.7.1-1 and 9.7.1-2 for the NR </w:t>
        </w:r>
        <w:r w:rsidRPr="00A70E9C">
          <w:rPr>
            <w:rFonts w:cs="v5.0.0"/>
            <w:i/>
          </w:rPr>
          <w:t>operating bands</w:t>
        </w:r>
        <w:r w:rsidRPr="00A70E9C">
          <w:rPr>
            <w:rFonts w:cs="v5.0.0"/>
          </w:rPr>
          <w:t>.</w:t>
        </w:r>
      </w:ins>
    </w:p>
    <w:bookmarkEnd w:id="7183"/>
    <w:p w14:paraId="727C1982" w14:textId="77777777" w:rsidR="00A70E9C" w:rsidRPr="00A70E9C" w:rsidRDefault="00A70E9C" w:rsidP="00A70E9C">
      <w:pPr>
        <w:keepNext/>
        <w:overflowPunct w:val="0"/>
        <w:autoSpaceDE w:val="0"/>
        <w:autoSpaceDN w:val="0"/>
        <w:adjustRightInd w:val="0"/>
        <w:textAlignment w:val="baseline"/>
        <w:rPr>
          <w:ins w:id="7193" w:author="R4-2108580" w:date="2021-05-31T13:34:00Z"/>
          <w:rFonts w:cs="v5.0.0"/>
        </w:rPr>
      </w:pPr>
      <w:ins w:id="7194"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requirements </w:t>
        </w:r>
        <w:r w:rsidRPr="00A70E9C">
          <w:t xml:space="preserve">apply to </w:t>
        </w:r>
        <w:r w:rsidRPr="00A70E9C">
          <w:rPr>
            <w:lang w:val="en-US" w:eastAsia="zh-CN"/>
          </w:rPr>
          <w:t xml:space="preserve">the </w:t>
        </w:r>
        <w:r w:rsidRPr="00A70E9C">
          <w:t>frequencies (</w:t>
        </w:r>
        <w:proofErr w:type="spellStart"/>
        <w:r w:rsidRPr="00A70E9C">
          <w:t>Δf</w:t>
        </w:r>
        <w:r w:rsidRPr="00A70E9C">
          <w:rPr>
            <w:vertAlign w:val="subscript"/>
          </w:rPr>
          <w:t>OBUE</w:t>
        </w:r>
        <w:proofErr w:type="spellEnd"/>
        <w:r w:rsidRPr="00A70E9C">
          <w:rPr>
            <w:snapToGrid w:val="0"/>
          </w:rPr>
          <w:t>)</w:t>
        </w:r>
        <w:r w:rsidRPr="00A70E9C">
          <w:t xml:space="preserve"> starting from the edge of the</w:t>
        </w:r>
        <w:r w:rsidRPr="00A70E9C">
          <w:rPr>
            <w:i/>
            <w:iCs/>
            <w:lang w:val="en-US" w:eastAsia="zh-CN"/>
          </w:rPr>
          <w:t xml:space="preserve"> </w:t>
        </w:r>
        <w:r w:rsidRPr="00A70E9C">
          <w:rPr>
            <w:i/>
            <w:iCs/>
            <w:lang w:eastAsia="ja-JP"/>
          </w:rPr>
          <w:t>contiguous transmission bandwidth</w:t>
        </w:r>
        <w:r w:rsidRPr="00A70E9C">
          <w:rPr>
            <w:i/>
            <w:iCs/>
            <w:lang w:val="en-US" w:eastAsia="zh-CN"/>
          </w:rPr>
          <w:t xml:space="preserve">. </w:t>
        </w:r>
        <w:r w:rsidRPr="00A70E9C">
          <w:rPr>
            <w:rFonts w:cs="v5.0.0"/>
          </w:rPr>
          <w:t xml:space="preserve">In addition, for a </w:t>
        </w:r>
        <w:r w:rsidRPr="00A70E9C">
          <w:rPr>
            <w:rFonts w:eastAsia="Malgun Gothic" w:cs="v5.0.0"/>
            <w:i/>
          </w:rPr>
          <w:t>RIB</w:t>
        </w:r>
        <w:r w:rsidRPr="00A70E9C">
          <w:rPr>
            <w:rFonts w:eastAsia="Malgun Gothic" w:cs="v5.0.0"/>
          </w:rPr>
          <w:t xml:space="preserve"> </w:t>
        </w:r>
        <w:r w:rsidRPr="00A70E9C">
          <w:rPr>
            <w:rFonts w:cs="v5.0.0"/>
          </w:rPr>
          <w:t xml:space="preserve">operating in </w:t>
        </w:r>
        <w:r w:rsidRPr="00A70E9C">
          <w:rPr>
            <w:rFonts w:cs="v5.0.0"/>
            <w:i/>
          </w:rPr>
          <w:t>non-contiguous spectrum</w:t>
        </w:r>
        <w:r w:rsidRPr="00A70E9C">
          <w:rPr>
            <w:rFonts w:cs="v5.0.0"/>
          </w:rPr>
          <w:t xml:space="preserve">, the requirements apply inside any </w:t>
        </w:r>
        <w:r w:rsidRPr="00A70E9C">
          <w:rPr>
            <w:rFonts w:cs="v5.0.0"/>
            <w:i/>
          </w:rPr>
          <w:t>sub-block gap</w:t>
        </w:r>
        <w:r w:rsidRPr="00A70E9C">
          <w:rPr>
            <w:rFonts w:cs="v5.0.0"/>
          </w:rPr>
          <w:t>.</w:t>
        </w:r>
      </w:ins>
    </w:p>
    <w:p w14:paraId="1DEB8EC8" w14:textId="77777777" w:rsidR="00A70E9C" w:rsidRPr="00A70E9C" w:rsidRDefault="00A70E9C" w:rsidP="00A70E9C">
      <w:pPr>
        <w:keepNext/>
        <w:overflowPunct w:val="0"/>
        <w:autoSpaceDE w:val="0"/>
        <w:autoSpaceDN w:val="0"/>
        <w:adjustRightInd w:val="0"/>
        <w:textAlignment w:val="baseline"/>
        <w:rPr>
          <w:ins w:id="7195" w:author="R4-2108580" w:date="2021-05-31T13:34:00Z"/>
          <w:rFonts w:cs="v5.0.0"/>
        </w:rPr>
      </w:pPr>
      <w:ins w:id="7196" w:author="R4-2108580" w:date="2021-05-31T13:34:00Z">
        <w:r w:rsidRPr="00A70E9C">
          <w:rPr>
            <w:rFonts w:cs="v5.0.0"/>
          </w:rPr>
          <w:t>Emissions shall not exceed the maximum levels specified in the tables below, where:</w:t>
        </w:r>
      </w:ins>
    </w:p>
    <w:p w14:paraId="70D1608D" w14:textId="77777777" w:rsidR="00A70E9C" w:rsidRPr="00A70E9C" w:rsidRDefault="00A70E9C" w:rsidP="00A70E9C">
      <w:pPr>
        <w:keepNext/>
        <w:overflowPunct w:val="0"/>
        <w:autoSpaceDE w:val="0"/>
        <w:autoSpaceDN w:val="0"/>
        <w:adjustRightInd w:val="0"/>
        <w:ind w:left="568" w:hanging="284"/>
        <w:textAlignment w:val="baseline"/>
        <w:rPr>
          <w:ins w:id="7197" w:author="R4-2108580" w:date="2021-05-31T13:34:00Z"/>
        </w:rPr>
      </w:pPr>
      <w:ins w:id="7198" w:author="R4-2108580" w:date="2021-05-31T13:34:00Z">
        <w:r w:rsidRPr="00A70E9C">
          <w:rPr>
            <w:rFonts w:cs="v5.0.0"/>
          </w:rPr>
          <w:t>-</w:t>
        </w:r>
        <w:r w:rsidRPr="00A70E9C">
          <w:rPr>
            <w:rFonts w:cs="v5.0.0"/>
          </w:rPr>
          <w:tab/>
        </w:r>
        <w:r w:rsidRPr="00A70E9C">
          <w:rPr>
            <w:rFonts w:cs="v5.0.0"/>
          </w:rPr>
          <w:sym w:font="Symbol" w:char="F044"/>
        </w:r>
        <w:r w:rsidRPr="00A70E9C">
          <w:rPr>
            <w:rFonts w:cs="v5.0.0"/>
          </w:rPr>
          <w:t>f</w:t>
        </w:r>
        <w:r w:rsidRPr="00A70E9C">
          <w:t xml:space="preserve"> </w:t>
        </w:r>
        <w:r w:rsidRPr="00A70E9C">
          <w:rPr>
            <w:rFonts w:cs="v5.0.0"/>
          </w:rPr>
          <w:t xml:space="preserve">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 xml:space="preserve">frequency and the nominal -3dB point of the measuring filter closest to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t xml:space="preserve"> edge</w:t>
        </w:r>
        <w:r w:rsidRPr="00A70E9C">
          <w:rPr>
            <w:rFonts w:cs="v5.0.0"/>
          </w:rPr>
          <w:t>.</w:t>
        </w:r>
      </w:ins>
    </w:p>
    <w:p w14:paraId="2B71EF85" w14:textId="77777777" w:rsidR="00A70E9C" w:rsidRPr="00A70E9C" w:rsidRDefault="00A70E9C" w:rsidP="00A70E9C">
      <w:pPr>
        <w:keepNext/>
        <w:overflowPunct w:val="0"/>
        <w:autoSpaceDE w:val="0"/>
        <w:autoSpaceDN w:val="0"/>
        <w:adjustRightInd w:val="0"/>
        <w:ind w:left="568" w:hanging="284"/>
        <w:textAlignment w:val="baseline"/>
        <w:rPr>
          <w:ins w:id="7199" w:author="R4-2108580" w:date="2021-05-31T13:34:00Z"/>
          <w:rFonts w:cs="v5.0.0"/>
        </w:rPr>
      </w:pPr>
      <w:ins w:id="7200" w:author="R4-2108580" w:date="2021-05-31T13:34:00Z">
        <w:r w:rsidRPr="00A70E9C">
          <w:rPr>
            <w:rFonts w:cs="v5.0.0"/>
          </w:rPr>
          <w:t>-</w:t>
        </w:r>
        <w:r w:rsidRPr="00A70E9C">
          <w:rPr>
            <w:rFonts w:cs="v5.0.0"/>
          </w:rPr>
          <w:tab/>
        </w:r>
        <w:proofErr w:type="spellStart"/>
        <w:r w:rsidRPr="00A70E9C">
          <w:rPr>
            <w:rFonts w:cs="v5.0.0"/>
          </w:rPr>
          <w:t>f_offset</w:t>
        </w:r>
        <w:proofErr w:type="spellEnd"/>
        <w:r w:rsidRPr="00A70E9C">
          <w:rPr>
            <w:rFonts w:cs="v5.0.0"/>
          </w:rPr>
          <w:t xml:space="preserve"> 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frequency and the centre of the measuring filter.</w:t>
        </w:r>
      </w:ins>
    </w:p>
    <w:p w14:paraId="4CFE832E" w14:textId="77777777" w:rsidR="00A70E9C" w:rsidRPr="00A70E9C" w:rsidRDefault="00A70E9C" w:rsidP="00A70E9C">
      <w:pPr>
        <w:keepNext/>
        <w:overflowPunct w:val="0"/>
        <w:autoSpaceDE w:val="0"/>
        <w:autoSpaceDN w:val="0"/>
        <w:adjustRightInd w:val="0"/>
        <w:ind w:left="568" w:hanging="284"/>
        <w:textAlignment w:val="baseline"/>
        <w:rPr>
          <w:ins w:id="7201" w:author="R4-2108580" w:date="2021-05-31T13:34:00Z"/>
        </w:rPr>
      </w:pPr>
      <w:ins w:id="7202" w:author="R4-2108580" w:date="2021-05-31T13:34:00Z">
        <w:r w:rsidRPr="00A70E9C">
          <w:rPr>
            <w:rFonts w:cs="v5.0.0"/>
          </w:rPr>
          <w:t>-</w:t>
        </w:r>
        <w:r w:rsidRPr="00A70E9C">
          <w:rPr>
            <w:rFonts w:cs="v5.0.0"/>
          </w:rPr>
          <w:tab/>
        </w:r>
        <w:proofErr w:type="spellStart"/>
        <w:r w:rsidRPr="00A70E9C">
          <w:rPr>
            <w:rFonts w:cs="v5.0.0"/>
          </w:rPr>
          <w:t>f_offset</w:t>
        </w:r>
        <w:r w:rsidRPr="00A70E9C">
          <w:rPr>
            <w:rFonts w:cs="v5.0.0"/>
            <w:vertAlign w:val="subscript"/>
          </w:rPr>
          <w:t>max</w:t>
        </w:r>
        <w:proofErr w:type="spellEnd"/>
        <w:r w:rsidRPr="00A70E9C">
          <w:rPr>
            <w:rFonts w:cs="v5.0.0"/>
          </w:rPr>
          <w:t xml:space="preserve"> is the offset to the frequency </w:t>
        </w:r>
        <w:proofErr w:type="spellStart"/>
        <w:r w:rsidRPr="00A70E9C">
          <w:rPr>
            <w:rFonts w:eastAsia="Malgun Gothic" w:cs="v5.0.0"/>
          </w:rPr>
          <w:t>Δf</w:t>
        </w:r>
        <w:r w:rsidRPr="00A70E9C">
          <w:rPr>
            <w:rFonts w:eastAsia="Malgun Gothic" w:cs="v5.0.0"/>
            <w:vertAlign w:val="subscript"/>
          </w:rPr>
          <w:t>OBUE</w:t>
        </w:r>
        <w:proofErr w:type="spellEnd"/>
        <w:r w:rsidRPr="00A70E9C">
          <w:rPr>
            <w:rFonts w:cs="v5.0.0"/>
          </w:rPr>
          <w:t xml:space="preserve"> outside </w:t>
        </w:r>
        <w:r w:rsidRPr="00A70E9C">
          <w:rPr>
            <w:rFonts w:cs="v5.0.0"/>
            <w:lang w:eastAsia="ja-JP"/>
          </w:rPr>
          <w:t>the</w:t>
        </w:r>
        <w:r w:rsidRPr="00A70E9C">
          <w:rPr>
            <w:rFonts w:cs="v5.0.0"/>
            <w:i/>
          </w:rPr>
          <w:t xml:space="preserve"> </w:t>
        </w:r>
        <w:r w:rsidRPr="00A70E9C">
          <w:t xml:space="preserve">downlink </w:t>
        </w:r>
        <w:r w:rsidRPr="00A70E9C">
          <w:rPr>
            <w:i/>
          </w:rPr>
          <w:t>operating band</w:t>
        </w:r>
        <w:r w:rsidRPr="00A70E9C">
          <w:rPr>
            <w:rFonts w:cs="v5.0.0"/>
          </w:rPr>
          <w:t xml:space="preserve">, where </w:t>
        </w:r>
        <w:proofErr w:type="spellStart"/>
        <w:r w:rsidRPr="00A70E9C">
          <w:rPr>
            <w:rFonts w:eastAsia="Malgun Gothic" w:cs="v5.0.0"/>
          </w:rPr>
          <w:t>Δf</w:t>
        </w:r>
        <w:r w:rsidRPr="00A70E9C">
          <w:rPr>
            <w:rFonts w:eastAsia="Malgun Gothic" w:cs="v5.0.0"/>
            <w:vertAlign w:val="subscript"/>
          </w:rPr>
          <w:t>OBUE</w:t>
        </w:r>
        <w:proofErr w:type="spellEnd"/>
        <w:r w:rsidRPr="00A70E9C">
          <w:rPr>
            <w:rFonts w:cs="v5.0.0"/>
          </w:rPr>
          <w:t xml:space="preserve"> is defined in table </w:t>
        </w:r>
        <w:r w:rsidRPr="00A70E9C">
          <w:rPr>
            <w:rFonts w:cs="v5.0.0"/>
            <w:lang w:eastAsia="ja-JP"/>
          </w:rPr>
          <w:t>9.7.1-1</w:t>
        </w:r>
        <w:r w:rsidRPr="00A70E9C">
          <w:rPr>
            <w:rFonts w:cs="v5.0.0"/>
          </w:rPr>
          <w:t>.</w:t>
        </w:r>
      </w:ins>
    </w:p>
    <w:p w14:paraId="5AFB4896" w14:textId="77777777" w:rsidR="00A70E9C" w:rsidRPr="00A70E9C" w:rsidRDefault="00A70E9C" w:rsidP="00A70E9C">
      <w:pPr>
        <w:overflowPunct w:val="0"/>
        <w:autoSpaceDE w:val="0"/>
        <w:autoSpaceDN w:val="0"/>
        <w:adjustRightInd w:val="0"/>
        <w:ind w:left="568" w:hanging="284"/>
        <w:textAlignment w:val="baseline"/>
        <w:rPr>
          <w:ins w:id="7203" w:author="R4-2108580" w:date="2021-05-31T13:34:00Z"/>
        </w:rPr>
      </w:pPr>
      <w:ins w:id="7204" w:author="R4-2108580" w:date="2021-05-31T13:34:00Z">
        <w:r w:rsidRPr="00A70E9C">
          <w:rPr>
            <w:rFonts w:cs="v5.0.0"/>
          </w:rPr>
          <w:t>-</w:t>
        </w:r>
        <w:r w:rsidRPr="00A70E9C">
          <w:rPr>
            <w:rFonts w:cs="v5.0.0"/>
          </w:rPr>
          <w:tab/>
        </w:r>
        <w:r w:rsidRPr="00A70E9C">
          <w:sym w:font="Symbol" w:char="F044"/>
        </w:r>
        <w:r w:rsidRPr="00A70E9C">
          <w:t>f</w:t>
        </w:r>
        <w:r w:rsidRPr="00A70E9C">
          <w:rPr>
            <w:vertAlign w:val="subscript"/>
          </w:rPr>
          <w:t>max</w:t>
        </w:r>
        <w:r w:rsidRPr="00A70E9C">
          <w:t xml:space="preserve"> is equal to </w:t>
        </w:r>
        <w:proofErr w:type="spellStart"/>
        <w:r w:rsidRPr="00A70E9C">
          <w:t>f_offset</w:t>
        </w:r>
        <w:r w:rsidRPr="00A70E9C">
          <w:rPr>
            <w:vertAlign w:val="subscript"/>
          </w:rPr>
          <w:t>max</w:t>
        </w:r>
        <w:proofErr w:type="spellEnd"/>
        <w:r w:rsidRPr="00A70E9C">
          <w:t xml:space="preserve"> minus half of the bandwidth of the measuring filter.</w:t>
        </w:r>
      </w:ins>
    </w:p>
    <w:p w14:paraId="751C8A44" w14:textId="77777777" w:rsidR="00A70E9C" w:rsidRPr="00A70E9C" w:rsidRDefault="00A70E9C" w:rsidP="00A70E9C">
      <w:pPr>
        <w:overflowPunct w:val="0"/>
        <w:autoSpaceDE w:val="0"/>
        <w:autoSpaceDN w:val="0"/>
        <w:adjustRightInd w:val="0"/>
        <w:textAlignment w:val="baseline"/>
        <w:rPr>
          <w:ins w:id="7205" w:author="R4-2108580" w:date="2021-05-31T13:34:00Z"/>
        </w:rPr>
      </w:pPr>
      <w:ins w:id="7206" w:author="R4-2108580" w:date="2021-05-31T13:34:00Z">
        <w:r w:rsidRPr="00A70E9C">
          <w:rPr>
            <w:rFonts w:eastAsia="SimSun"/>
            <w:lang w:val="en-US" w:eastAsia="zh-CN"/>
          </w:rPr>
          <w:t>I</w:t>
        </w:r>
        <w:proofErr w:type="spellStart"/>
        <w:r w:rsidRPr="00A70E9C">
          <w:t>n</w:t>
        </w:r>
        <w:proofErr w:type="spellEnd"/>
        <w:r w:rsidRPr="00A70E9C">
          <w:t xml:space="preserve"> addition, inside any </w:t>
        </w:r>
        <w:r w:rsidRPr="00A70E9C">
          <w:rPr>
            <w:i/>
          </w:rPr>
          <w:t>sub-block gap</w:t>
        </w:r>
        <w:r w:rsidRPr="00A70E9C">
          <w:t xml:space="preserve"> for a </w:t>
        </w:r>
        <w:r w:rsidRPr="00A70E9C">
          <w:rPr>
            <w:rFonts w:eastAsia="SimSun"/>
            <w:i/>
            <w:lang w:val="en-US" w:eastAsia="zh-CN"/>
          </w:rPr>
          <w:t>RIB</w:t>
        </w:r>
        <w:r w:rsidRPr="00A70E9C">
          <w:rPr>
            <w:i/>
            <w:iCs/>
            <w:lang w:val="en-US" w:eastAsia="zh-CN"/>
          </w:rPr>
          <w:t xml:space="preserve"> </w:t>
        </w:r>
        <w:r w:rsidRPr="00A70E9C">
          <w:t xml:space="preserve">operating in </w:t>
        </w:r>
        <w:r w:rsidRPr="00A70E9C">
          <w:rPr>
            <w:i/>
          </w:rPr>
          <w:t>non-contiguous spectrum</w:t>
        </w:r>
        <w:r w:rsidRPr="00A70E9C">
          <w:t xml:space="preserve">, emissions shall not exceed the cumulative sum of the </w:t>
        </w:r>
        <w:r w:rsidRPr="00A70E9C">
          <w:rPr>
            <w:iCs/>
          </w:rPr>
          <w:t>limits</w:t>
        </w:r>
        <w:r w:rsidRPr="00A70E9C">
          <w:t xml:space="preserve"> specified for the adjacent </w:t>
        </w:r>
        <w:r w:rsidRPr="00A70E9C">
          <w:rPr>
            <w:i/>
          </w:rPr>
          <w:t>sub-blocks</w:t>
        </w:r>
        <w:r w:rsidRPr="00A70E9C">
          <w:t xml:space="preserve"> on each side of the </w:t>
        </w:r>
        <w:r w:rsidRPr="00A70E9C">
          <w:rPr>
            <w:i/>
          </w:rPr>
          <w:t>sub-block gap</w:t>
        </w:r>
        <w:r w:rsidRPr="00A70E9C">
          <w:t xml:space="preserve">. The </w:t>
        </w:r>
        <w:r w:rsidRPr="00A70E9C">
          <w:rPr>
            <w:iCs/>
          </w:rPr>
          <w:t xml:space="preserve">limit </w:t>
        </w:r>
        <w:r w:rsidRPr="00A70E9C">
          <w:t xml:space="preserve">for each </w:t>
        </w:r>
        <w:r w:rsidRPr="00A70E9C">
          <w:rPr>
            <w:i/>
          </w:rPr>
          <w:t>sub-block</w:t>
        </w:r>
        <w:r w:rsidRPr="00A70E9C">
          <w:t xml:space="preserve"> is specified in </w:t>
        </w:r>
        <w:r w:rsidRPr="00A70E9C">
          <w:rPr>
            <w:rFonts w:eastAsia="SimSun"/>
            <w:lang w:val="en-US" w:eastAsia="zh-CN"/>
          </w:rPr>
          <w:t xml:space="preserve">clauses 9.7.4.5.2 and 9.7.4.5.3 </w:t>
        </w:r>
        <w:r w:rsidRPr="00A70E9C">
          <w:t>below, where in this case:</w:t>
        </w:r>
      </w:ins>
    </w:p>
    <w:p w14:paraId="62F1427F" w14:textId="77777777" w:rsidR="00A70E9C" w:rsidRPr="00A70E9C" w:rsidRDefault="00A70E9C" w:rsidP="00A70E9C">
      <w:pPr>
        <w:overflowPunct w:val="0"/>
        <w:autoSpaceDE w:val="0"/>
        <w:autoSpaceDN w:val="0"/>
        <w:adjustRightInd w:val="0"/>
        <w:ind w:left="568" w:hanging="284"/>
        <w:textAlignment w:val="baseline"/>
        <w:rPr>
          <w:ins w:id="7207" w:author="R4-2108580" w:date="2021-05-31T13:34:00Z"/>
        </w:rPr>
      </w:pPr>
      <w:ins w:id="7208" w:author="R4-2108580" w:date="2021-05-31T13:34:00Z">
        <w:r w:rsidRPr="00A70E9C">
          <w:t>-</w:t>
        </w:r>
        <w:r w:rsidRPr="00A70E9C">
          <w:tab/>
        </w:r>
        <w:r w:rsidRPr="00A70E9C">
          <w:sym w:font="Symbol" w:char="F044"/>
        </w:r>
        <w:r w:rsidRPr="00A70E9C">
          <w:t xml:space="preserve">f is the separation between the </w:t>
        </w:r>
        <w:r w:rsidRPr="00A70E9C">
          <w:rPr>
            <w:i/>
          </w:rPr>
          <w:t xml:space="preserve">sub-block </w:t>
        </w:r>
        <w:r w:rsidRPr="00A70E9C">
          <w:t xml:space="preserve">edge frequency and the nominal -3 dB point of the measuring filter closest to the </w:t>
        </w:r>
        <w:r w:rsidRPr="00A70E9C">
          <w:rPr>
            <w:i/>
          </w:rPr>
          <w:t xml:space="preserve">sub-block </w:t>
        </w:r>
        <w:r w:rsidRPr="00A70E9C">
          <w:t>edge.</w:t>
        </w:r>
      </w:ins>
    </w:p>
    <w:p w14:paraId="5C90DC46" w14:textId="77777777" w:rsidR="00A70E9C" w:rsidRPr="00A70E9C" w:rsidRDefault="00A70E9C" w:rsidP="00A70E9C">
      <w:pPr>
        <w:overflowPunct w:val="0"/>
        <w:autoSpaceDE w:val="0"/>
        <w:autoSpaceDN w:val="0"/>
        <w:adjustRightInd w:val="0"/>
        <w:ind w:left="568" w:hanging="284"/>
        <w:textAlignment w:val="baseline"/>
        <w:rPr>
          <w:ins w:id="7209" w:author="R4-2108580" w:date="2021-05-31T13:34:00Z"/>
        </w:rPr>
      </w:pPr>
      <w:ins w:id="7210" w:author="R4-2108580" w:date="2021-05-31T13:34:00Z">
        <w:r w:rsidRPr="00A70E9C">
          <w:t>-</w:t>
        </w:r>
        <w:r w:rsidRPr="00A70E9C">
          <w:tab/>
        </w:r>
        <w:proofErr w:type="spellStart"/>
        <w:r w:rsidRPr="00A70E9C">
          <w:t>f_offset</w:t>
        </w:r>
        <w:proofErr w:type="spellEnd"/>
        <w:r w:rsidRPr="00A70E9C">
          <w:t xml:space="preserve"> is the separation between the </w:t>
        </w:r>
        <w:r w:rsidRPr="00A70E9C">
          <w:rPr>
            <w:i/>
          </w:rPr>
          <w:t>sub-block</w:t>
        </w:r>
        <w:r w:rsidRPr="00A70E9C">
          <w:t xml:space="preserve"> edge frequency and the centre of the measuring filter.</w:t>
        </w:r>
      </w:ins>
    </w:p>
    <w:p w14:paraId="3C5F56FA" w14:textId="77777777" w:rsidR="00A70E9C" w:rsidRPr="00A70E9C" w:rsidRDefault="00A70E9C" w:rsidP="00A70E9C">
      <w:pPr>
        <w:overflowPunct w:val="0"/>
        <w:autoSpaceDE w:val="0"/>
        <w:autoSpaceDN w:val="0"/>
        <w:adjustRightInd w:val="0"/>
        <w:ind w:left="568" w:hanging="284"/>
        <w:textAlignment w:val="baseline"/>
        <w:rPr>
          <w:ins w:id="7211" w:author="R4-2108580" w:date="2021-05-31T13:34:00Z"/>
        </w:rPr>
      </w:pPr>
      <w:ins w:id="7212" w:author="R4-2108580" w:date="2021-05-31T13:34:00Z">
        <w:r w:rsidRPr="00A70E9C">
          <w:t>-</w:t>
        </w:r>
        <w:r w:rsidRPr="00A70E9C">
          <w:tab/>
        </w:r>
        <w:proofErr w:type="spellStart"/>
        <w:r w:rsidRPr="00A70E9C">
          <w:t>f_offset</w:t>
        </w:r>
        <w:r w:rsidRPr="00A70E9C">
          <w:rPr>
            <w:vertAlign w:val="subscript"/>
          </w:rPr>
          <w:t>max</w:t>
        </w:r>
        <w:proofErr w:type="spellEnd"/>
        <w:r w:rsidRPr="00A70E9C">
          <w:t xml:space="preserve"> is equal to the </w:t>
        </w:r>
        <w:r w:rsidRPr="00A70E9C">
          <w:rPr>
            <w:i/>
          </w:rPr>
          <w:t>sub-block gap</w:t>
        </w:r>
        <w:r w:rsidRPr="00A70E9C">
          <w:t xml:space="preserve"> bandwidth minus half of the bandwidth of the measuring filter.</w:t>
        </w:r>
      </w:ins>
    </w:p>
    <w:p w14:paraId="30987DBA" w14:textId="77777777" w:rsidR="00A70E9C" w:rsidRPr="00A70E9C" w:rsidRDefault="00A70E9C" w:rsidP="00A70E9C">
      <w:pPr>
        <w:overflowPunct w:val="0"/>
        <w:autoSpaceDE w:val="0"/>
        <w:autoSpaceDN w:val="0"/>
        <w:adjustRightInd w:val="0"/>
        <w:ind w:left="568" w:hanging="284"/>
        <w:textAlignment w:val="baseline"/>
        <w:rPr>
          <w:ins w:id="7213" w:author="R4-2108580" w:date="2021-05-31T13:34:00Z"/>
        </w:rPr>
      </w:pPr>
      <w:ins w:id="7214" w:author="R4-2108580" w:date="2021-05-31T13:34:00Z">
        <w:r w:rsidRPr="00A70E9C">
          <w:t>-</w:t>
        </w:r>
        <w:r w:rsidRPr="00A70E9C">
          <w:tab/>
        </w:r>
        <w:r w:rsidRPr="00A70E9C">
          <w:sym w:font="Symbol" w:char="F044"/>
        </w:r>
        <w:r w:rsidRPr="00A70E9C">
          <w:t>f</w:t>
        </w:r>
        <w:r w:rsidRPr="00A70E9C">
          <w:rPr>
            <w:vertAlign w:val="subscript"/>
          </w:rPr>
          <w:t>max</w:t>
        </w:r>
        <w:r w:rsidRPr="00A70E9C">
          <w:t xml:space="preserve"> is equal to </w:t>
        </w:r>
        <w:proofErr w:type="spellStart"/>
        <w:r w:rsidRPr="00A70E9C">
          <w:t>f_offset</w:t>
        </w:r>
        <w:r w:rsidRPr="00A70E9C">
          <w:rPr>
            <w:vertAlign w:val="subscript"/>
          </w:rPr>
          <w:t>max</w:t>
        </w:r>
        <w:proofErr w:type="spellEnd"/>
        <w:r w:rsidRPr="00A70E9C">
          <w:t xml:space="preserve"> minus half of the bandwidth of the measuring filter.</w:t>
        </w:r>
      </w:ins>
    </w:p>
    <w:p w14:paraId="651C184B" w14:textId="77777777" w:rsidR="00A70E9C" w:rsidRPr="00A70E9C" w:rsidRDefault="00A70E9C" w:rsidP="00A70E9C">
      <w:pPr>
        <w:overflowPunct w:val="0"/>
        <w:autoSpaceDE w:val="0"/>
        <w:autoSpaceDN w:val="0"/>
        <w:adjustRightInd w:val="0"/>
        <w:textAlignment w:val="baseline"/>
        <w:rPr>
          <w:ins w:id="7215" w:author="R4-2108580" w:date="2021-05-31T13:34:00Z"/>
        </w:rPr>
      </w:pPr>
    </w:p>
    <w:p w14:paraId="01DCD94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216" w:author="R4-2108580" w:date="2021-05-31T13:34:00Z"/>
          <w:rFonts w:ascii="Arial" w:hAnsi="Arial"/>
          <w:sz w:val="24"/>
          <w:lang w:eastAsia="zh-CN"/>
        </w:rPr>
      </w:pPr>
      <w:ins w:id="7217" w:author="R4-2108580" w:date="2021-05-31T13:34:00Z">
        <w:r w:rsidRPr="00A70E9C">
          <w:rPr>
            <w:rFonts w:ascii="Arial" w:hAnsi="Arial"/>
            <w:sz w:val="24"/>
            <w:lang w:eastAsia="zh-CN"/>
          </w:rPr>
          <w:t>6.7.4.2</w:t>
        </w:r>
        <w:r w:rsidRPr="00A70E9C">
          <w:rPr>
            <w:rFonts w:ascii="Arial" w:hAnsi="Arial"/>
            <w:sz w:val="24"/>
            <w:lang w:eastAsia="zh-CN"/>
          </w:rPr>
          <w:tab/>
          <w:t>Minimum requirement</w:t>
        </w:r>
        <w:bookmarkEnd w:id="7152"/>
        <w:bookmarkEnd w:id="7153"/>
        <w:bookmarkEnd w:id="7154"/>
        <w:bookmarkEnd w:id="7155"/>
        <w:bookmarkEnd w:id="7156"/>
        <w:bookmarkEnd w:id="7157"/>
        <w:bookmarkEnd w:id="7158"/>
      </w:ins>
    </w:p>
    <w:p w14:paraId="10883F14" w14:textId="77777777" w:rsidR="00A70E9C" w:rsidRPr="00A70E9C" w:rsidRDefault="00A70E9C" w:rsidP="00A70E9C">
      <w:pPr>
        <w:overflowPunct w:val="0"/>
        <w:autoSpaceDE w:val="0"/>
        <w:autoSpaceDN w:val="0"/>
        <w:adjustRightInd w:val="0"/>
        <w:textAlignment w:val="baseline"/>
        <w:rPr>
          <w:ins w:id="7218" w:author="R4-2108580" w:date="2021-05-31T13:34:00Z"/>
          <w:lang w:eastAsia="zh-CN"/>
        </w:rPr>
      </w:pPr>
      <w:ins w:id="7219" w:author="R4-2108580" w:date="2021-05-31T13:34:00Z">
        <w:r w:rsidRPr="00A70E9C">
          <w:rPr>
            <w:lang w:eastAsia="zh-CN"/>
          </w:rPr>
          <w:t xml:space="preserve">The minimum requirement for </w:t>
        </w:r>
        <w:r w:rsidRPr="00A70E9C">
          <w:rPr>
            <w:i/>
            <w:lang w:eastAsia="zh-CN"/>
          </w:rPr>
          <w:t>IAB-DU type 1-O</w:t>
        </w:r>
        <w:r w:rsidRPr="00A70E9C">
          <w:rPr>
            <w:lang w:eastAsia="zh-CN"/>
          </w:rPr>
          <w:t xml:space="preserve"> is defined in TS 38.174 [2], clause 9.7.4.2.</w:t>
        </w:r>
      </w:ins>
    </w:p>
    <w:p w14:paraId="55E8A447" w14:textId="77777777" w:rsidR="00A70E9C" w:rsidRPr="00A70E9C" w:rsidRDefault="00A70E9C" w:rsidP="00A70E9C">
      <w:pPr>
        <w:overflowPunct w:val="0"/>
        <w:autoSpaceDE w:val="0"/>
        <w:autoSpaceDN w:val="0"/>
        <w:adjustRightInd w:val="0"/>
        <w:textAlignment w:val="baseline"/>
        <w:rPr>
          <w:ins w:id="7220" w:author="R4-2108580" w:date="2021-05-31T13:34:00Z"/>
          <w:lang w:eastAsia="zh-CN"/>
        </w:rPr>
      </w:pPr>
      <w:ins w:id="7221" w:author="R4-2108580" w:date="2021-05-31T13:34:00Z">
        <w:r w:rsidRPr="00A70E9C">
          <w:rPr>
            <w:lang w:eastAsia="zh-CN"/>
          </w:rPr>
          <w:t>The minimum requirement for IA</w:t>
        </w:r>
        <w:r w:rsidRPr="00A70E9C">
          <w:rPr>
            <w:i/>
            <w:lang w:eastAsia="zh-CN"/>
          </w:rPr>
          <w:t>B-MT type 1-O</w:t>
        </w:r>
        <w:r w:rsidRPr="00A70E9C">
          <w:rPr>
            <w:lang w:eastAsia="zh-CN"/>
          </w:rPr>
          <w:t xml:space="preserve"> is defined in TS 38.174 [2], clause 9.7.4.3.</w:t>
        </w:r>
      </w:ins>
    </w:p>
    <w:p w14:paraId="58F3299C" w14:textId="77777777" w:rsidR="00A70E9C" w:rsidRPr="00A70E9C" w:rsidRDefault="00A70E9C" w:rsidP="00A70E9C">
      <w:pPr>
        <w:overflowPunct w:val="0"/>
        <w:autoSpaceDE w:val="0"/>
        <w:autoSpaceDN w:val="0"/>
        <w:adjustRightInd w:val="0"/>
        <w:textAlignment w:val="baseline"/>
        <w:rPr>
          <w:ins w:id="7222" w:author="R4-2108580" w:date="2021-05-31T13:34:00Z"/>
          <w:lang w:eastAsia="zh-CN"/>
        </w:rPr>
      </w:pPr>
      <w:ins w:id="7223" w:author="R4-2108580" w:date="2021-05-31T13:34:00Z">
        <w:r w:rsidRPr="00A70E9C">
          <w:rPr>
            <w:lang w:eastAsia="zh-CN"/>
          </w:rPr>
          <w:t>The minimum requirement for IA</w:t>
        </w:r>
        <w:r w:rsidRPr="00A70E9C">
          <w:rPr>
            <w:i/>
            <w:lang w:eastAsia="zh-CN"/>
          </w:rPr>
          <w:t>B-DU type 2-O</w:t>
        </w:r>
        <w:r w:rsidRPr="00A70E9C">
          <w:rPr>
            <w:lang w:eastAsia="zh-CN"/>
          </w:rPr>
          <w:t xml:space="preserve"> and IA</w:t>
        </w:r>
        <w:r w:rsidRPr="00A70E9C">
          <w:rPr>
            <w:i/>
            <w:lang w:eastAsia="zh-CN"/>
          </w:rPr>
          <w:t>B-MT type 2-O</w:t>
        </w:r>
        <w:r w:rsidRPr="00A70E9C">
          <w:rPr>
            <w:lang w:eastAsia="zh-CN"/>
          </w:rPr>
          <w:t xml:space="preserve"> are defined in TS 38.174 [2], clause 9.7.4.5.</w:t>
        </w:r>
      </w:ins>
    </w:p>
    <w:p w14:paraId="03901C2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224" w:author="R4-2108580" w:date="2021-05-31T13:34:00Z"/>
          <w:rFonts w:ascii="Arial" w:hAnsi="Arial"/>
          <w:sz w:val="24"/>
          <w:lang w:eastAsia="zh-CN"/>
        </w:rPr>
      </w:pPr>
      <w:bookmarkStart w:id="7225" w:name="_Toc21102740"/>
      <w:bookmarkStart w:id="7226" w:name="_Toc29810589"/>
      <w:bookmarkStart w:id="7227" w:name="_Toc36635941"/>
      <w:bookmarkStart w:id="7228" w:name="_Toc37272887"/>
      <w:bookmarkStart w:id="7229" w:name="_Toc45885964"/>
      <w:bookmarkStart w:id="7230" w:name="_Toc53183070"/>
      <w:bookmarkStart w:id="7231" w:name="_Toc58915737"/>
      <w:ins w:id="7232" w:author="R4-2108580" w:date="2021-05-31T13:34:00Z">
        <w:r w:rsidRPr="00A70E9C">
          <w:rPr>
            <w:rFonts w:ascii="Arial" w:hAnsi="Arial"/>
            <w:sz w:val="24"/>
            <w:lang w:eastAsia="zh-CN"/>
          </w:rPr>
          <w:t>6.7.4.3</w:t>
        </w:r>
        <w:r w:rsidRPr="00A70E9C">
          <w:rPr>
            <w:rFonts w:ascii="Arial" w:hAnsi="Arial"/>
            <w:sz w:val="24"/>
            <w:lang w:eastAsia="zh-CN"/>
          </w:rPr>
          <w:tab/>
          <w:t>Test purpose</w:t>
        </w:r>
        <w:bookmarkEnd w:id="7225"/>
        <w:bookmarkEnd w:id="7226"/>
        <w:bookmarkEnd w:id="7227"/>
        <w:bookmarkEnd w:id="7228"/>
        <w:bookmarkEnd w:id="7229"/>
        <w:bookmarkEnd w:id="7230"/>
        <w:bookmarkEnd w:id="7231"/>
      </w:ins>
    </w:p>
    <w:p w14:paraId="4A945C15" w14:textId="77777777" w:rsidR="00A70E9C" w:rsidRPr="00A70E9C" w:rsidRDefault="00A70E9C" w:rsidP="00A70E9C">
      <w:pPr>
        <w:overflowPunct w:val="0"/>
        <w:autoSpaceDE w:val="0"/>
        <w:autoSpaceDN w:val="0"/>
        <w:adjustRightInd w:val="0"/>
        <w:textAlignment w:val="baseline"/>
        <w:rPr>
          <w:ins w:id="7233" w:author="R4-2108580" w:date="2021-05-31T13:34:00Z"/>
          <w:color w:val="000000"/>
          <w:lang w:eastAsia="zh-CN"/>
        </w:rPr>
      </w:pPr>
      <w:ins w:id="7234" w:author="R4-2108580" w:date="2021-05-31T13:34:00Z">
        <w:r w:rsidRPr="00A70E9C">
          <w:rPr>
            <w:color w:val="000000"/>
            <w:lang w:eastAsia="zh-CN"/>
          </w:rPr>
          <w:t xml:space="preserve"> This test measures the emissions of the IAB-Node, close to the assigned channel bandwidth of the wanted signal, while the IAB-Node is in operation.</w:t>
        </w:r>
      </w:ins>
    </w:p>
    <w:p w14:paraId="389D64A6"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235" w:author="R4-2108580" w:date="2021-05-31T13:34:00Z"/>
          <w:rFonts w:ascii="Arial" w:hAnsi="Arial"/>
          <w:sz w:val="24"/>
          <w:lang w:eastAsia="zh-CN"/>
        </w:rPr>
      </w:pPr>
      <w:bookmarkStart w:id="7236" w:name="_Toc21102741"/>
      <w:bookmarkStart w:id="7237" w:name="_Toc29810590"/>
      <w:bookmarkStart w:id="7238" w:name="_Toc36635942"/>
      <w:bookmarkStart w:id="7239" w:name="_Toc37272888"/>
      <w:bookmarkStart w:id="7240" w:name="_Toc45885965"/>
      <w:bookmarkStart w:id="7241" w:name="_Toc53183071"/>
      <w:bookmarkStart w:id="7242" w:name="_Toc58915738"/>
      <w:ins w:id="7243" w:author="R4-2108580" w:date="2021-05-31T13:34:00Z">
        <w:r w:rsidRPr="00A70E9C">
          <w:rPr>
            <w:rFonts w:ascii="Arial" w:hAnsi="Arial"/>
            <w:sz w:val="24"/>
            <w:lang w:eastAsia="zh-CN"/>
          </w:rPr>
          <w:t>6.7.4.4</w:t>
        </w:r>
        <w:r w:rsidRPr="00A70E9C">
          <w:rPr>
            <w:rFonts w:ascii="Arial" w:hAnsi="Arial"/>
            <w:sz w:val="24"/>
            <w:lang w:eastAsia="zh-CN"/>
          </w:rPr>
          <w:tab/>
          <w:t>Method of test</w:t>
        </w:r>
        <w:bookmarkEnd w:id="7236"/>
        <w:bookmarkEnd w:id="7237"/>
        <w:bookmarkEnd w:id="7238"/>
        <w:bookmarkEnd w:id="7239"/>
        <w:bookmarkEnd w:id="7240"/>
        <w:bookmarkEnd w:id="7241"/>
        <w:bookmarkEnd w:id="7242"/>
      </w:ins>
    </w:p>
    <w:p w14:paraId="092B180A"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244" w:author="R4-2108580" w:date="2021-05-31T13:34:00Z"/>
          <w:rFonts w:ascii="Arial" w:hAnsi="Arial"/>
          <w:sz w:val="22"/>
          <w:lang w:eastAsia="zh-CN"/>
        </w:rPr>
      </w:pPr>
      <w:bookmarkStart w:id="7245" w:name="_Toc21102742"/>
      <w:bookmarkStart w:id="7246" w:name="_Toc29810591"/>
      <w:bookmarkStart w:id="7247" w:name="_Toc36635943"/>
      <w:bookmarkStart w:id="7248" w:name="_Toc37272889"/>
      <w:bookmarkStart w:id="7249" w:name="_Toc45885966"/>
      <w:bookmarkStart w:id="7250" w:name="_Toc53183072"/>
      <w:bookmarkStart w:id="7251" w:name="_Toc58915739"/>
      <w:ins w:id="7252" w:author="R4-2108580" w:date="2021-05-31T13:34:00Z">
        <w:r w:rsidRPr="00A70E9C">
          <w:rPr>
            <w:rFonts w:ascii="Arial" w:hAnsi="Arial"/>
            <w:sz w:val="22"/>
            <w:lang w:eastAsia="zh-CN"/>
          </w:rPr>
          <w:t>6.7.4.4.1</w:t>
        </w:r>
        <w:r w:rsidRPr="00A70E9C">
          <w:rPr>
            <w:rFonts w:ascii="Arial" w:hAnsi="Arial"/>
            <w:sz w:val="22"/>
            <w:lang w:eastAsia="zh-CN"/>
          </w:rPr>
          <w:tab/>
          <w:t>Initial conditions</w:t>
        </w:r>
        <w:bookmarkEnd w:id="7245"/>
        <w:bookmarkEnd w:id="7246"/>
        <w:bookmarkEnd w:id="7247"/>
        <w:bookmarkEnd w:id="7248"/>
        <w:bookmarkEnd w:id="7249"/>
        <w:bookmarkEnd w:id="7250"/>
        <w:bookmarkEnd w:id="7251"/>
      </w:ins>
    </w:p>
    <w:p w14:paraId="5545E20B" w14:textId="77777777" w:rsidR="00A70E9C" w:rsidRPr="00A70E9C" w:rsidRDefault="00A70E9C" w:rsidP="00A70E9C">
      <w:pPr>
        <w:overflowPunct w:val="0"/>
        <w:autoSpaceDE w:val="0"/>
        <w:autoSpaceDN w:val="0"/>
        <w:adjustRightInd w:val="0"/>
        <w:textAlignment w:val="baseline"/>
        <w:rPr>
          <w:ins w:id="7253" w:author="R4-2108580" w:date="2021-05-31T13:34:00Z"/>
          <w:color w:val="000000"/>
          <w:lang w:eastAsia="zh-CN"/>
        </w:rPr>
      </w:pPr>
      <w:ins w:id="7254" w:author="R4-2108580" w:date="2021-05-31T13:34:00Z">
        <w:r w:rsidRPr="00A70E9C">
          <w:rPr>
            <w:color w:val="000000"/>
            <w:lang w:eastAsia="zh-CN"/>
          </w:rPr>
          <w:t xml:space="preserve"> Test environment: normal; see annex B.2.</w:t>
        </w:r>
      </w:ins>
    </w:p>
    <w:p w14:paraId="74FD927D" w14:textId="77777777" w:rsidR="00A70E9C" w:rsidRPr="00A70E9C" w:rsidRDefault="00A70E9C" w:rsidP="00A70E9C">
      <w:pPr>
        <w:overflowPunct w:val="0"/>
        <w:autoSpaceDE w:val="0"/>
        <w:autoSpaceDN w:val="0"/>
        <w:adjustRightInd w:val="0"/>
        <w:textAlignment w:val="baseline"/>
        <w:rPr>
          <w:ins w:id="7255" w:author="R4-2108580" w:date="2021-05-31T13:34:00Z"/>
          <w:color w:val="000000"/>
          <w:lang w:eastAsia="zh-CN"/>
        </w:rPr>
      </w:pPr>
      <w:ins w:id="7256" w:author="R4-2108580" w:date="2021-05-31T13:34:00Z">
        <w:r w:rsidRPr="00A70E9C">
          <w:rPr>
            <w:color w:val="000000"/>
            <w:lang w:eastAsia="zh-CN"/>
          </w:rPr>
          <w:t>RF channels to be tested</w:t>
        </w:r>
        <w:r w:rsidRPr="00A70E9C">
          <w:rPr>
            <w:rFonts w:hint="eastAsia"/>
            <w:color w:val="000000"/>
            <w:lang w:val="en-US" w:eastAsia="zh-CN"/>
          </w:rPr>
          <w:t xml:space="preserve"> for single carrier</w:t>
        </w:r>
        <w:r w:rsidRPr="00A70E9C">
          <w:rPr>
            <w:color w:val="000000"/>
            <w:lang w:eastAsia="zh-CN"/>
          </w:rPr>
          <w:t xml:space="preserve">: </w:t>
        </w:r>
        <w:r w:rsidRPr="00A70E9C">
          <w:rPr>
            <w:rFonts w:hint="eastAsia"/>
            <w:color w:val="000000"/>
            <w:lang w:val="en-US" w:eastAsia="zh-CN"/>
          </w:rPr>
          <w:t>B, M and T</w:t>
        </w:r>
        <w:r w:rsidRPr="00A70E9C">
          <w:rPr>
            <w:color w:val="000000"/>
            <w:lang w:eastAsia="zh-CN"/>
          </w:rPr>
          <w:t>; see clause 4.9.1.</w:t>
        </w:r>
      </w:ins>
    </w:p>
    <w:p w14:paraId="3EE9C517" w14:textId="77777777" w:rsidR="00A70E9C" w:rsidRPr="00A70E9C" w:rsidRDefault="00A70E9C" w:rsidP="00A70E9C">
      <w:pPr>
        <w:overflowPunct w:val="0"/>
        <w:autoSpaceDE w:val="0"/>
        <w:autoSpaceDN w:val="0"/>
        <w:adjustRightInd w:val="0"/>
        <w:textAlignment w:val="baseline"/>
        <w:rPr>
          <w:ins w:id="7257" w:author="R4-2108580" w:date="2021-05-31T13:34:00Z"/>
          <w:color w:val="000000"/>
          <w:lang w:eastAsia="ja-JP"/>
        </w:rPr>
      </w:pPr>
      <w:ins w:id="7258" w:author="R4-2108580" w:date="2021-05-31T13:34:00Z">
        <w:r w:rsidRPr="00A70E9C">
          <w:rPr>
            <w:rFonts w:eastAsia="MS Mincho"/>
            <w:i/>
            <w:color w:val="000000"/>
            <w:lang w:eastAsia="ja-JP"/>
          </w:rPr>
          <w:t>IAB RF Bandwidth</w:t>
        </w:r>
        <w:r w:rsidRPr="00A70E9C">
          <w:rPr>
            <w:rFonts w:eastAsia="MS Mincho"/>
            <w:color w:val="000000"/>
            <w:lang w:eastAsia="ja-JP"/>
          </w:rPr>
          <w:t xml:space="preserve"> </w:t>
        </w:r>
        <w:r w:rsidRPr="00A70E9C">
          <w:rPr>
            <w:color w:val="000000"/>
            <w:lang w:eastAsia="ja-JP"/>
          </w:rPr>
          <w:t>positions to be tested for multi-carrier</w:t>
        </w:r>
        <w:r w:rsidRPr="00A70E9C">
          <w:rPr>
            <w:rFonts w:eastAsia="SimSun" w:hint="eastAsia"/>
            <w:color w:val="000000"/>
            <w:lang w:val="en-US" w:eastAsia="zh-CN"/>
          </w:rPr>
          <w:t xml:space="preserve"> and/or CA</w:t>
        </w:r>
        <w:r w:rsidRPr="00A70E9C">
          <w:rPr>
            <w:color w:val="000000"/>
            <w:lang w:eastAsia="ja-JP"/>
          </w:rPr>
          <w:t>:</w:t>
        </w:r>
      </w:ins>
    </w:p>
    <w:p w14:paraId="293ACA9D" w14:textId="77777777" w:rsidR="00A70E9C" w:rsidRPr="00A70E9C" w:rsidRDefault="00A70E9C" w:rsidP="00A70E9C">
      <w:pPr>
        <w:overflowPunct w:val="0"/>
        <w:autoSpaceDE w:val="0"/>
        <w:autoSpaceDN w:val="0"/>
        <w:adjustRightInd w:val="0"/>
        <w:ind w:left="568" w:hanging="284"/>
        <w:textAlignment w:val="baseline"/>
        <w:rPr>
          <w:ins w:id="7259" w:author="R4-2108580" w:date="2021-05-31T13:34:00Z"/>
          <w:color w:val="000000"/>
          <w:lang w:eastAsia="ja-JP"/>
        </w:rPr>
      </w:pPr>
      <w:ins w:id="7260"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w:t>
        </w:r>
        <w:r w:rsidRPr="00A70E9C">
          <w:rPr>
            <w:color w:val="000000"/>
            <w:vertAlign w:val="subscript"/>
            <w:lang w:eastAsia="zh-CN"/>
          </w:rPr>
          <w:t>BW</w:t>
        </w:r>
        <w:r w:rsidRPr="00A70E9C">
          <w:rPr>
            <w:rFonts w:eastAsia="SimSun" w:hint="eastAsia"/>
            <w:color w:val="000000"/>
            <w:lang w:val="en-US" w:eastAsia="zh-CN"/>
          </w:rPr>
          <w:t xml:space="preserve">, </w:t>
        </w:r>
        <w:r w:rsidRPr="00A70E9C">
          <w:rPr>
            <w:color w:val="000000"/>
            <w:lang w:eastAsia="ja-JP"/>
          </w:rPr>
          <w:t>M</w:t>
        </w:r>
        <w:r w:rsidRPr="00A70E9C">
          <w:rPr>
            <w:rFonts w:cs="v4.2.0"/>
            <w:color w:val="000000"/>
            <w:vertAlign w:val="subscript"/>
            <w:lang w:eastAsia="ja-JP"/>
          </w:rPr>
          <w:t>RFBW</w:t>
        </w:r>
        <w:r w:rsidRPr="00A70E9C">
          <w:rPr>
            <w:rFonts w:eastAsia="SimSun" w:cs="v4.2.0" w:hint="eastAsia"/>
            <w:color w:val="000000"/>
            <w:vertAlign w:val="subscript"/>
            <w:lang w:val="en-US" w:eastAsia="zh-CN"/>
          </w:rPr>
          <w:t xml:space="preserve"> </w:t>
        </w:r>
        <w:r w:rsidRPr="00A70E9C">
          <w:rPr>
            <w:rFonts w:eastAsia="SimSun" w:hint="eastAsia"/>
            <w:color w:val="000000"/>
            <w:lang w:val="en-US" w:eastAsia="zh-CN"/>
          </w:rPr>
          <w:t xml:space="preserve">and </w:t>
        </w:r>
        <w:r w:rsidRPr="00A70E9C">
          <w:rPr>
            <w:color w:val="000000"/>
            <w:lang w:eastAsia="ja-JP"/>
          </w:rPr>
          <w:t>T</w:t>
        </w:r>
        <w:r w:rsidRPr="00A70E9C">
          <w:rPr>
            <w:color w:val="000000"/>
            <w:vertAlign w:val="subscript"/>
            <w:lang w:eastAsia="ja-JP"/>
          </w:rPr>
          <w:t>RF</w:t>
        </w:r>
        <w:r w:rsidRPr="00A70E9C">
          <w:rPr>
            <w:color w:val="000000"/>
            <w:vertAlign w:val="subscript"/>
            <w:lang w:eastAsia="zh-CN"/>
          </w:rPr>
          <w:t xml:space="preserve">BW </w:t>
        </w:r>
        <w:r w:rsidRPr="00A70E9C">
          <w:rPr>
            <w:color w:val="000000"/>
            <w:lang w:eastAsia="ja-JP"/>
          </w:rPr>
          <w:t>in single-band operation, see clause </w:t>
        </w:r>
        <w:proofErr w:type="gramStart"/>
        <w:r w:rsidRPr="00A70E9C">
          <w:rPr>
            <w:color w:val="000000"/>
            <w:lang w:eastAsia="ja-JP"/>
          </w:rPr>
          <w:t>4.9.1;</w:t>
        </w:r>
        <w:proofErr w:type="gramEnd"/>
      </w:ins>
    </w:p>
    <w:p w14:paraId="4F7BB8E8" w14:textId="77777777" w:rsidR="00A70E9C" w:rsidRPr="00A70E9C" w:rsidRDefault="00A70E9C" w:rsidP="00A70E9C">
      <w:pPr>
        <w:overflowPunct w:val="0"/>
        <w:autoSpaceDE w:val="0"/>
        <w:autoSpaceDN w:val="0"/>
        <w:adjustRightInd w:val="0"/>
        <w:ind w:left="568" w:hanging="284"/>
        <w:textAlignment w:val="baseline"/>
        <w:rPr>
          <w:ins w:id="7261" w:author="R4-2108580" w:date="2021-05-31T13:34:00Z"/>
          <w:color w:val="000000"/>
          <w:lang w:eastAsia="ja-JP"/>
        </w:rPr>
      </w:pPr>
      <w:ins w:id="7262" w:author="R4-2108580" w:date="2021-05-31T13:34:00Z">
        <w:r w:rsidRPr="00A70E9C">
          <w:rPr>
            <w:color w:val="000000"/>
            <w:lang w:eastAsia="ja-JP"/>
          </w:rPr>
          <w:lastRenderedPageBreak/>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zh-CN"/>
          </w:rPr>
          <w:t xml:space="preserve"> and</w:t>
        </w:r>
        <w:r w:rsidRPr="00A70E9C">
          <w:rPr>
            <w:color w:val="000000"/>
            <w:lang w:eastAsia="ja-JP"/>
          </w:rPr>
          <w:t xml:space="preserve"> 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 xml:space="preserve">RFBW </w:t>
        </w:r>
        <w:r w:rsidRPr="00A70E9C">
          <w:rPr>
            <w:color w:val="000000"/>
            <w:lang w:eastAsia="ja-JP"/>
          </w:rPr>
          <w:t>in multi-band operation, see clause 4.9.1.</w:t>
        </w:r>
      </w:ins>
    </w:p>
    <w:p w14:paraId="58718E3F" w14:textId="77777777" w:rsidR="00A70E9C" w:rsidRPr="00A70E9C" w:rsidRDefault="00A70E9C" w:rsidP="00A70E9C">
      <w:pPr>
        <w:overflowPunct w:val="0"/>
        <w:autoSpaceDE w:val="0"/>
        <w:autoSpaceDN w:val="0"/>
        <w:adjustRightInd w:val="0"/>
        <w:textAlignment w:val="baseline"/>
        <w:rPr>
          <w:ins w:id="7263" w:author="R4-2108580" w:date="2021-05-31T13:34:00Z"/>
          <w:color w:val="000000"/>
          <w:lang w:eastAsia="zh-CN"/>
        </w:rPr>
      </w:pPr>
      <w:ins w:id="7264" w:author="R4-2108580" w:date="2021-05-31T13:34:00Z">
        <w:r w:rsidRPr="00A70E9C">
          <w:rPr>
            <w:color w:val="000000"/>
            <w:lang w:eastAsia="ja-JP"/>
          </w:rPr>
          <w:t xml:space="preserve">Directions to be tested: As the requirement is TRP the beam pattern(s) may be set up to optimise the TRP measurement procedure (see annex I) </w:t>
        </w:r>
        <w:proofErr w:type="gramStart"/>
        <w:r w:rsidRPr="00A70E9C">
          <w:rPr>
            <w:color w:val="000000"/>
            <w:lang w:eastAsia="ja-JP"/>
          </w:rPr>
          <w:t>as long as</w:t>
        </w:r>
        <w:proofErr w:type="gramEnd"/>
        <w:r w:rsidRPr="00A70E9C">
          <w:rPr>
            <w:color w:val="000000"/>
            <w:lang w:eastAsia="ja-JP"/>
          </w:rPr>
          <w:t xml:space="preserve"> the required TRP level is achieved.</w:t>
        </w:r>
      </w:ins>
    </w:p>
    <w:p w14:paraId="176AEB4B" w14:textId="77777777" w:rsidR="00A70E9C" w:rsidRPr="00A70E9C" w:rsidRDefault="00A70E9C" w:rsidP="00A70E9C">
      <w:pPr>
        <w:overflowPunct w:val="0"/>
        <w:autoSpaceDE w:val="0"/>
        <w:autoSpaceDN w:val="0"/>
        <w:adjustRightInd w:val="0"/>
        <w:textAlignment w:val="baseline"/>
        <w:rPr>
          <w:ins w:id="7265" w:author="R4-2108580" w:date="2021-05-31T13:34:00Z"/>
          <w:i/>
          <w:iCs/>
          <w:color w:val="0070C0"/>
          <w:lang w:eastAsia="zh-CN"/>
        </w:rPr>
      </w:pPr>
    </w:p>
    <w:p w14:paraId="7BD15F01"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266" w:author="R4-2108580" w:date="2021-05-31T13:34:00Z"/>
          <w:rFonts w:ascii="Arial" w:hAnsi="Arial"/>
          <w:sz w:val="22"/>
          <w:lang w:eastAsia="zh-CN"/>
        </w:rPr>
      </w:pPr>
      <w:bookmarkStart w:id="7267" w:name="_Toc21102743"/>
      <w:bookmarkStart w:id="7268" w:name="_Toc29810592"/>
      <w:bookmarkStart w:id="7269" w:name="_Toc36635944"/>
      <w:bookmarkStart w:id="7270" w:name="_Toc37272890"/>
      <w:bookmarkStart w:id="7271" w:name="_Toc45885967"/>
      <w:bookmarkStart w:id="7272" w:name="_Toc53183073"/>
      <w:bookmarkStart w:id="7273" w:name="_Toc58915740"/>
      <w:ins w:id="7274" w:author="R4-2108580" w:date="2021-05-31T13:34:00Z">
        <w:r w:rsidRPr="00A70E9C">
          <w:rPr>
            <w:rFonts w:ascii="Arial" w:hAnsi="Arial"/>
            <w:sz w:val="22"/>
            <w:lang w:eastAsia="zh-CN"/>
          </w:rPr>
          <w:t>6.7.4.4.2</w:t>
        </w:r>
        <w:r w:rsidRPr="00A70E9C">
          <w:rPr>
            <w:rFonts w:ascii="Arial" w:hAnsi="Arial"/>
            <w:sz w:val="22"/>
            <w:lang w:eastAsia="zh-CN"/>
          </w:rPr>
          <w:tab/>
          <w:t>Procedure</w:t>
        </w:r>
        <w:bookmarkEnd w:id="7267"/>
        <w:bookmarkEnd w:id="7268"/>
        <w:bookmarkEnd w:id="7269"/>
        <w:bookmarkEnd w:id="7270"/>
        <w:bookmarkEnd w:id="7271"/>
        <w:bookmarkEnd w:id="7272"/>
        <w:bookmarkEnd w:id="7273"/>
      </w:ins>
    </w:p>
    <w:p w14:paraId="2A36A380" w14:textId="77777777" w:rsidR="00A70E9C" w:rsidRPr="00A70E9C" w:rsidRDefault="00A70E9C" w:rsidP="00A70E9C">
      <w:pPr>
        <w:overflowPunct w:val="0"/>
        <w:autoSpaceDE w:val="0"/>
        <w:autoSpaceDN w:val="0"/>
        <w:adjustRightInd w:val="0"/>
        <w:textAlignment w:val="baseline"/>
        <w:rPr>
          <w:ins w:id="7275" w:author="R4-2108580" w:date="2021-05-31T13:34:00Z"/>
          <w:color w:val="000000"/>
          <w:lang w:eastAsia="zh-CN"/>
        </w:rPr>
      </w:pPr>
      <w:bookmarkStart w:id="7276" w:name="_Toc21102744"/>
      <w:bookmarkStart w:id="7277" w:name="_Toc29810593"/>
      <w:bookmarkStart w:id="7278" w:name="_Toc36635945"/>
      <w:bookmarkStart w:id="7279" w:name="_Toc37272891"/>
      <w:bookmarkStart w:id="7280" w:name="_Toc45885968"/>
      <w:bookmarkStart w:id="7281" w:name="_Toc53183074"/>
      <w:bookmarkStart w:id="7282" w:name="_Toc58915741"/>
      <w:ins w:id="7283" w:author="R4-2108580" w:date="2021-05-31T13:34:00Z">
        <w:r w:rsidRPr="00A70E9C">
          <w:rPr>
            <w:color w:val="000000"/>
            <w:lang w:eastAsia="zh-CN"/>
          </w:rPr>
          <w:t xml:space="preserve"> The following procedure for measuring TRP is based on the directional power measurements as described in annex I. An alternative method to measure TRP is to use a </w:t>
        </w:r>
        <w:r w:rsidRPr="00A70E9C">
          <w:rPr>
            <w:color w:val="000000"/>
            <w:lang w:eastAsia="ja-JP"/>
          </w:rPr>
          <w:t xml:space="preserve">characterized and calibrated </w:t>
        </w:r>
        <w:r w:rsidRPr="00A70E9C">
          <w:rPr>
            <w:color w:val="000000"/>
            <w:lang w:eastAsia="zh-CN"/>
          </w:rPr>
          <w:t xml:space="preserve">reverberation chamber if </w:t>
        </w:r>
        <w:proofErr w:type="gramStart"/>
        <w:r w:rsidRPr="00A70E9C">
          <w:rPr>
            <w:color w:val="000000"/>
            <w:lang w:eastAsia="zh-CN"/>
          </w:rPr>
          <w:t>so</w:t>
        </w:r>
        <w:proofErr w:type="gramEnd"/>
        <w:r w:rsidRPr="00A70E9C">
          <w:rPr>
            <w:color w:val="000000"/>
            <w:lang w:eastAsia="zh-CN"/>
          </w:rPr>
          <w:t xml:space="preserve"> follow steps 1, 3, 4, 6 and 9.</w:t>
        </w:r>
      </w:ins>
    </w:p>
    <w:p w14:paraId="0D2B1BFA" w14:textId="77777777" w:rsidR="00A70E9C" w:rsidRPr="00A70E9C" w:rsidRDefault="00A70E9C" w:rsidP="00A70E9C">
      <w:pPr>
        <w:overflowPunct w:val="0"/>
        <w:autoSpaceDE w:val="0"/>
        <w:autoSpaceDN w:val="0"/>
        <w:adjustRightInd w:val="0"/>
        <w:ind w:left="568" w:hanging="284"/>
        <w:textAlignment w:val="baseline"/>
        <w:rPr>
          <w:ins w:id="7284" w:author="R4-2108580" w:date="2021-05-31T13:34:00Z"/>
          <w:color w:val="000000"/>
          <w:lang w:eastAsia="ja-JP"/>
        </w:rPr>
      </w:pPr>
      <w:ins w:id="7285" w:author="R4-2108580" w:date="2021-05-31T13:34:00Z">
        <w:r w:rsidRPr="00A70E9C">
          <w:rPr>
            <w:color w:val="000000"/>
            <w:lang w:eastAsia="ja-JP"/>
          </w:rPr>
          <w:t>1)</w:t>
        </w:r>
        <w:r w:rsidRPr="00A70E9C">
          <w:rPr>
            <w:color w:val="000000"/>
            <w:lang w:eastAsia="ja-JP"/>
          </w:rPr>
          <w:tab/>
          <w:t>Place the IAB-Node at the positioner.</w:t>
        </w:r>
      </w:ins>
    </w:p>
    <w:p w14:paraId="49DCFB52" w14:textId="77777777" w:rsidR="00A70E9C" w:rsidRPr="00A70E9C" w:rsidRDefault="00A70E9C" w:rsidP="00A70E9C">
      <w:pPr>
        <w:overflowPunct w:val="0"/>
        <w:autoSpaceDE w:val="0"/>
        <w:autoSpaceDN w:val="0"/>
        <w:adjustRightInd w:val="0"/>
        <w:ind w:left="568" w:hanging="284"/>
        <w:textAlignment w:val="baseline"/>
        <w:rPr>
          <w:ins w:id="7286" w:author="R4-2108580" w:date="2021-05-31T13:34:00Z"/>
          <w:color w:val="000000"/>
          <w:lang w:eastAsia="ja-JP"/>
        </w:rPr>
      </w:pPr>
      <w:ins w:id="7287" w:author="R4-2108580" w:date="2021-05-31T13:34:00Z">
        <w:r w:rsidRPr="00A70E9C">
          <w:rPr>
            <w:color w:val="000000"/>
            <w:lang w:eastAsia="ja-JP"/>
          </w:rPr>
          <w:t>2)</w:t>
        </w:r>
        <w:r w:rsidRPr="00A70E9C">
          <w:rPr>
            <w:color w:val="000000"/>
            <w:lang w:eastAsia="ja-JP"/>
          </w:rPr>
          <w:tab/>
          <w:t>Align the manufacturer declared coordinate system orientation (D.2) of the IAB-Node with the test system.</w:t>
        </w:r>
      </w:ins>
    </w:p>
    <w:p w14:paraId="3DA246CA" w14:textId="77777777" w:rsidR="00A70E9C" w:rsidRPr="00A70E9C" w:rsidRDefault="00A70E9C" w:rsidP="00A70E9C">
      <w:pPr>
        <w:overflowPunct w:val="0"/>
        <w:autoSpaceDE w:val="0"/>
        <w:autoSpaceDN w:val="0"/>
        <w:adjustRightInd w:val="0"/>
        <w:ind w:left="568" w:hanging="284"/>
        <w:textAlignment w:val="baseline"/>
        <w:rPr>
          <w:ins w:id="7288" w:author="R4-2108580" w:date="2021-05-31T13:34:00Z"/>
          <w:color w:val="000000"/>
          <w:lang w:val="en-US" w:eastAsia="ja-JP"/>
        </w:rPr>
      </w:pPr>
      <w:ins w:id="7289" w:author="R4-2108580" w:date="2021-05-31T13:34:00Z">
        <w:r w:rsidRPr="00A70E9C">
          <w:rPr>
            <w:color w:val="000000"/>
            <w:lang w:eastAsia="ja-JP"/>
          </w:rPr>
          <w:t>3)</w:t>
        </w:r>
        <w:r w:rsidRPr="00A70E9C">
          <w:rPr>
            <w:color w:val="000000"/>
            <w:lang w:eastAsia="ja-JP"/>
          </w:rPr>
          <w:tab/>
        </w:r>
        <w:r w:rsidRPr="00A70E9C">
          <w:rPr>
            <w:color w:val="000000"/>
            <w:lang w:val="en-US" w:eastAsia="ja-JP"/>
          </w:rPr>
          <w:t>The measurement devices characteristics shall be:</w:t>
        </w:r>
      </w:ins>
    </w:p>
    <w:p w14:paraId="15829099" w14:textId="77777777" w:rsidR="00A70E9C" w:rsidRPr="00A70E9C" w:rsidRDefault="00A70E9C" w:rsidP="00A70E9C">
      <w:pPr>
        <w:overflowPunct w:val="0"/>
        <w:autoSpaceDE w:val="0"/>
        <w:autoSpaceDN w:val="0"/>
        <w:adjustRightInd w:val="0"/>
        <w:ind w:left="568" w:hanging="284"/>
        <w:textAlignment w:val="baseline"/>
        <w:rPr>
          <w:ins w:id="7290" w:author="R4-2108580" w:date="2021-05-31T13:34:00Z"/>
          <w:color w:val="000000"/>
          <w:lang w:val="en-US" w:eastAsia="ja-JP"/>
        </w:rPr>
      </w:pPr>
      <w:ins w:id="7291" w:author="R4-2108580" w:date="2021-05-31T13:34:00Z">
        <w:r w:rsidRPr="00A70E9C">
          <w:rPr>
            <w:color w:val="000000"/>
            <w:lang w:val="en-US" w:eastAsia="ja-JP"/>
          </w:rPr>
          <w:tab/>
          <w:t>- measurement filter bandwidth: defined in clause 6.7.4.5.</w:t>
        </w:r>
      </w:ins>
    </w:p>
    <w:p w14:paraId="4CF1EF8F" w14:textId="77777777" w:rsidR="00A70E9C" w:rsidRPr="00A70E9C" w:rsidRDefault="00A70E9C" w:rsidP="00A70E9C">
      <w:pPr>
        <w:overflowPunct w:val="0"/>
        <w:autoSpaceDE w:val="0"/>
        <w:autoSpaceDN w:val="0"/>
        <w:adjustRightInd w:val="0"/>
        <w:ind w:left="568" w:hanging="284"/>
        <w:textAlignment w:val="baseline"/>
        <w:rPr>
          <w:ins w:id="7292" w:author="R4-2108580" w:date="2021-05-31T13:34:00Z"/>
          <w:color w:val="000000"/>
          <w:lang w:val="en-US" w:eastAsia="ja-JP"/>
        </w:rPr>
      </w:pPr>
      <w:ins w:id="7293" w:author="R4-2108580" w:date="2021-05-31T13:34:00Z">
        <w:r w:rsidRPr="00A70E9C">
          <w:rPr>
            <w:color w:val="000000"/>
            <w:lang w:val="en-US" w:eastAsia="ja-JP"/>
          </w:rPr>
          <w:tab/>
          <w:t>- detection mode: true RMS voltage or true power averaging.</w:t>
        </w:r>
      </w:ins>
    </w:p>
    <w:p w14:paraId="788020B4" w14:textId="77777777" w:rsidR="00A70E9C" w:rsidRPr="00A70E9C" w:rsidRDefault="00A70E9C" w:rsidP="00A70E9C">
      <w:pPr>
        <w:overflowPunct w:val="0"/>
        <w:autoSpaceDE w:val="0"/>
        <w:autoSpaceDN w:val="0"/>
        <w:adjustRightInd w:val="0"/>
        <w:ind w:left="568" w:hanging="284"/>
        <w:textAlignment w:val="baseline"/>
        <w:rPr>
          <w:ins w:id="7294" w:author="R4-2108580" w:date="2021-05-31T13:34:00Z"/>
          <w:color w:val="000000"/>
          <w:lang w:eastAsia="ja-JP"/>
        </w:rPr>
      </w:pPr>
      <w:ins w:id="7295" w:author="R4-2108580" w:date="2021-05-31T13:34:00Z">
        <w:r w:rsidRPr="00A70E9C">
          <w:rPr>
            <w:color w:val="000000"/>
            <w:lang w:val="en-US" w:eastAsia="ja-JP"/>
          </w:rPr>
          <w:t>4</w:t>
        </w:r>
        <w:r w:rsidRPr="00A70E9C">
          <w:rPr>
            <w:color w:val="000000"/>
            <w:lang w:eastAsia="ja-JP"/>
          </w:rPr>
          <w:t>)</w:t>
        </w:r>
        <w:r w:rsidRPr="00A70E9C">
          <w:rPr>
            <w:color w:val="000000"/>
            <w:lang w:eastAsia="ja-JP"/>
          </w:rPr>
          <w:tab/>
        </w:r>
        <w:r w:rsidRPr="00A70E9C">
          <w:rPr>
            <w:color w:val="000000"/>
            <w:lang w:val="en-US" w:eastAsia="ja-JP"/>
          </w:rPr>
          <w:t>For single carrier operation, s</w:t>
        </w:r>
        <w:r w:rsidRPr="00A70E9C">
          <w:rPr>
            <w:color w:val="000000"/>
            <w:lang w:eastAsia="ja-JP"/>
          </w:rPr>
          <w:t>et the IAB-Node to transmit according to the applicable test configuration in clause 4.8 using the corresponding test model(s) in clause 4.9.2</w:t>
        </w:r>
        <w:r w:rsidRPr="00A70E9C">
          <w:rPr>
            <w:color w:val="000000"/>
            <w:lang w:val="en-US" w:eastAsia="ja-JP"/>
          </w:rPr>
          <w:t xml:space="preserve"> </w:t>
        </w:r>
        <w:r w:rsidRPr="00A70E9C">
          <w:rPr>
            <w:color w:val="000000"/>
            <w:lang w:eastAsia="ja-JP"/>
          </w:rPr>
          <w:t xml:space="preserve">at manufacturers declared </w:t>
        </w:r>
        <w:r w:rsidRPr="00A70E9C">
          <w:rPr>
            <w:i/>
            <w:color w:val="000000"/>
            <w:lang w:eastAsia="ja-JP"/>
          </w:rPr>
          <w:t>rated carrier output power</w:t>
        </w:r>
        <w:r w:rsidRPr="00A70E9C">
          <w:rPr>
            <w:color w:val="000000"/>
            <w:lang w:eastAsia="ja-JP"/>
          </w:rPr>
          <w:t xml:space="preserve"> (</w:t>
        </w:r>
        <w:proofErr w:type="spellStart"/>
        <w:proofErr w:type="gramStart"/>
        <w:r w:rsidRPr="00A70E9C">
          <w:rPr>
            <w:color w:val="000000"/>
            <w:lang w:eastAsia="ja-JP"/>
          </w:rPr>
          <w:t>P</w:t>
        </w:r>
        <w:r w:rsidRPr="00A70E9C">
          <w:rPr>
            <w:color w:val="000000"/>
            <w:vertAlign w:val="subscript"/>
            <w:lang w:eastAsia="ja-JP"/>
          </w:rPr>
          <w:t>rated,c</w:t>
        </w:r>
        <w:proofErr w:type="gramEnd"/>
        <w:r w:rsidRPr="00A70E9C">
          <w:rPr>
            <w:color w:val="000000"/>
            <w:vertAlign w:val="subscript"/>
            <w:lang w:eastAsia="ja-JP"/>
          </w:rPr>
          <w:t>,TRP</w:t>
        </w:r>
        <w:proofErr w:type="spellEnd"/>
        <w:r w:rsidRPr="00A70E9C">
          <w:rPr>
            <w:color w:val="000000"/>
            <w:lang w:eastAsia="ja-JP"/>
          </w:rPr>
          <w:t>).</w:t>
        </w:r>
      </w:ins>
    </w:p>
    <w:p w14:paraId="66739ED6" w14:textId="77777777" w:rsidR="00A70E9C" w:rsidRPr="00A70E9C" w:rsidRDefault="00A70E9C" w:rsidP="00A70E9C">
      <w:pPr>
        <w:overflowPunct w:val="0"/>
        <w:autoSpaceDE w:val="0"/>
        <w:autoSpaceDN w:val="0"/>
        <w:adjustRightInd w:val="0"/>
        <w:ind w:left="568" w:hanging="284"/>
        <w:textAlignment w:val="baseline"/>
        <w:rPr>
          <w:ins w:id="7296" w:author="R4-2108580" w:date="2021-05-31T13:34:00Z"/>
          <w:color w:val="000000"/>
          <w:lang w:eastAsia="ja-JP"/>
        </w:rPr>
      </w:pPr>
      <w:ins w:id="7297" w:author="R4-2108580" w:date="2021-05-31T13:34:00Z">
        <w:r w:rsidRPr="00A70E9C">
          <w:rPr>
            <w:color w:val="000000"/>
            <w:lang w:eastAsia="ja-JP"/>
          </w:rPr>
          <w:tab/>
          <w:t xml:space="preserve">For a IAB declared to be capable of multi-carrier and/or CA operation, use the applicable test signal configuration and corresponding power setting specified in clause 4.7.2 </w:t>
        </w:r>
        <w:r w:rsidRPr="00A70E9C">
          <w:rPr>
            <w:rFonts w:hint="eastAsia"/>
            <w:color w:val="000000"/>
            <w:lang w:val="en-US" w:eastAsia="zh-CN"/>
          </w:rPr>
          <w:t xml:space="preserve">and 4.8 using </w:t>
        </w:r>
        <w:r w:rsidRPr="00A70E9C">
          <w:rPr>
            <w:color w:val="000000"/>
            <w:lang w:eastAsia="ja-JP"/>
          </w:rPr>
          <w:t>the corresponding test model(s) in clause 4.9.2</w:t>
        </w:r>
        <w:r w:rsidRPr="00A70E9C">
          <w:rPr>
            <w:rFonts w:hint="eastAsia"/>
            <w:color w:val="000000"/>
            <w:lang w:val="en-US" w:eastAsia="zh-CN"/>
          </w:rPr>
          <w:t xml:space="preserve"> </w:t>
        </w:r>
        <w:r w:rsidRPr="00A70E9C">
          <w:rPr>
            <w:snapToGrid w:val="0"/>
            <w:color w:val="000000"/>
            <w:lang w:eastAsia="ja-JP"/>
          </w:rPr>
          <w:t>on all carriers configured</w:t>
        </w:r>
        <w:r w:rsidRPr="00A70E9C">
          <w:rPr>
            <w:color w:val="000000"/>
            <w:lang w:eastAsia="ja-JP"/>
          </w:rPr>
          <w:t>.</w:t>
        </w:r>
      </w:ins>
    </w:p>
    <w:p w14:paraId="7CA164E9" w14:textId="77777777" w:rsidR="00A70E9C" w:rsidRPr="00A70E9C" w:rsidRDefault="00A70E9C" w:rsidP="00A70E9C">
      <w:pPr>
        <w:overflowPunct w:val="0"/>
        <w:autoSpaceDE w:val="0"/>
        <w:autoSpaceDN w:val="0"/>
        <w:adjustRightInd w:val="0"/>
        <w:ind w:left="568" w:hanging="284"/>
        <w:textAlignment w:val="baseline"/>
        <w:rPr>
          <w:ins w:id="7298" w:author="R4-2108580" w:date="2021-05-31T13:34:00Z"/>
          <w:color w:val="000000"/>
          <w:lang w:eastAsia="ja-JP"/>
        </w:rPr>
      </w:pPr>
      <w:ins w:id="7299" w:author="R4-2108580" w:date="2021-05-31T13:34:00Z">
        <w:r w:rsidRPr="00A70E9C">
          <w:rPr>
            <w:color w:val="000000"/>
            <w:lang w:eastAsia="ja-JP"/>
          </w:rPr>
          <w:t>5) Orient the positioner (and IAB) in order that the direction to be tested aligns with the test antenna such that measurements to determine TRP can be performed (see annex I).</w:t>
        </w:r>
      </w:ins>
    </w:p>
    <w:p w14:paraId="56A9316F" w14:textId="77777777" w:rsidR="00A70E9C" w:rsidRPr="00A70E9C" w:rsidRDefault="00A70E9C" w:rsidP="00A70E9C">
      <w:pPr>
        <w:overflowPunct w:val="0"/>
        <w:autoSpaceDE w:val="0"/>
        <w:autoSpaceDN w:val="0"/>
        <w:adjustRightInd w:val="0"/>
        <w:ind w:left="568" w:hanging="284"/>
        <w:textAlignment w:val="baseline"/>
        <w:rPr>
          <w:ins w:id="7300" w:author="R4-2108580" w:date="2021-05-31T13:34:00Z"/>
          <w:strike/>
          <w:color w:val="000000"/>
          <w:lang w:eastAsia="ja-JP"/>
        </w:rPr>
      </w:pPr>
      <w:ins w:id="7301" w:author="R4-2108580" w:date="2021-05-31T13:34:00Z">
        <w:r w:rsidRPr="00A70E9C">
          <w:rPr>
            <w:color w:val="000000"/>
            <w:lang w:eastAsia="ja-JP"/>
          </w:rPr>
          <w:t>6)</w:t>
        </w:r>
        <w:r w:rsidRPr="00A70E9C">
          <w:rPr>
            <w:color w:val="000000"/>
            <w:lang w:eastAsia="ja-JP"/>
          </w:rPr>
          <w:tab/>
        </w:r>
        <w:r w:rsidRPr="00A70E9C">
          <w:rPr>
            <w:color w:val="000000"/>
            <w:lang w:val="en-US" w:eastAsia="ja-JP"/>
          </w:rPr>
          <w:t xml:space="preserve">Sweep the </w:t>
        </w:r>
        <w:proofErr w:type="spellStart"/>
        <w:r w:rsidRPr="00A70E9C">
          <w:rPr>
            <w:color w:val="000000"/>
            <w:lang w:val="en-US" w:eastAsia="ja-JP"/>
          </w:rPr>
          <w:t>centre</w:t>
        </w:r>
        <w:proofErr w:type="spellEnd"/>
        <w:r w:rsidRPr="00A70E9C">
          <w:rPr>
            <w:color w:val="000000"/>
            <w:lang w:val="en-US" w:eastAsia="ja-JP"/>
          </w:rPr>
          <w:t xml:space="preserve"> frequency of the measurement filter in contiguous steps and m</w:t>
        </w:r>
        <w:proofErr w:type="spellStart"/>
        <w:r w:rsidRPr="00A70E9C">
          <w:rPr>
            <w:color w:val="000000"/>
            <w:lang w:eastAsia="ja-JP"/>
          </w:rPr>
          <w:t>easure</w:t>
        </w:r>
        <w:proofErr w:type="spellEnd"/>
        <w:r w:rsidRPr="00A70E9C">
          <w:rPr>
            <w:color w:val="000000"/>
            <w:lang w:eastAsia="ja-JP"/>
          </w:rPr>
          <w:t xml:space="preserve"> </w:t>
        </w:r>
        <w:r w:rsidRPr="00A70E9C">
          <w:rPr>
            <w:color w:val="000000"/>
            <w:lang w:val="en-US" w:eastAsia="ja-JP"/>
          </w:rPr>
          <w:t>emission power within the specified frequency ranges with the specified measurement bandwidth.</w:t>
        </w:r>
      </w:ins>
    </w:p>
    <w:p w14:paraId="33DA53A7" w14:textId="77777777" w:rsidR="00A70E9C" w:rsidRPr="00A70E9C" w:rsidRDefault="00A70E9C" w:rsidP="00A70E9C">
      <w:pPr>
        <w:overflowPunct w:val="0"/>
        <w:autoSpaceDE w:val="0"/>
        <w:autoSpaceDN w:val="0"/>
        <w:adjustRightInd w:val="0"/>
        <w:ind w:left="568" w:hanging="284"/>
        <w:textAlignment w:val="baseline"/>
        <w:rPr>
          <w:ins w:id="7302" w:author="R4-2108580" w:date="2021-05-31T13:34:00Z"/>
          <w:color w:val="000000"/>
          <w:lang w:eastAsia="ja-JP"/>
        </w:rPr>
      </w:pPr>
      <w:ins w:id="7303" w:author="R4-2108580" w:date="2021-05-31T13:34:00Z">
        <w:r w:rsidRPr="00A70E9C">
          <w:rPr>
            <w:color w:val="000000"/>
            <w:lang w:eastAsia="ja-JP"/>
          </w:rPr>
          <w:t>7)</w:t>
        </w:r>
        <w:r w:rsidRPr="00A70E9C">
          <w:rPr>
            <w:color w:val="000000"/>
            <w:lang w:eastAsia="ja-JP"/>
          </w:rPr>
          <w:tab/>
          <w:t xml:space="preserve">Repeat step </w:t>
        </w:r>
        <w:r w:rsidRPr="00A70E9C">
          <w:rPr>
            <w:color w:val="000000"/>
            <w:lang w:val="en-US" w:eastAsia="ja-JP"/>
          </w:rPr>
          <w:t xml:space="preserve">5-6 </w:t>
        </w:r>
        <w:r w:rsidRPr="00A70E9C">
          <w:rPr>
            <w:color w:val="000000"/>
            <w:lang w:eastAsia="ja-JP"/>
          </w:rPr>
          <w:t xml:space="preserve">for all directions in the appropriated TRP measurement grid needed for </w:t>
        </w:r>
        <w:proofErr w:type="spellStart"/>
        <w:r w:rsidRPr="00A70E9C">
          <w:rPr>
            <w:color w:val="000000"/>
            <w:lang w:eastAsia="ja-JP"/>
          </w:rPr>
          <w:t>TRP</w:t>
        </w:r>
        <w:r w:rsidRPr="00A70E9C">
          <w:rPr>
            <w:color w:val="000000"/>
            <w:vertAlign w:val="subscript"/>
            <w:lang w:eastAsia="ja-JP"/>
          </w:rPr>
          <w:t>Estimate</w:t>
        </w:r>
        <w:proofErr w:type="spellEnd"/>
        <w:r w:rsidRPr="00A70E9C">
          <w:rPr>
            <w:color w:val="000000"/>
            <w:lang w:eastAsia="ja-JP"/>
          </w:rPr>
          <w:t xml:space="preserve"> (see annex I).</w:t>
        </w:r>
      </w:ins>
    </w:p>
    <w:p w14:paraId="59C80FD3" w14:textId="77777777" w:rsidR="00A70E9C" w:rsidRPr="00A70E9C" w:rsidRDefault="00A70E9C" w:rsidP="00A70E9C">
      <w:pPr>
        <w:overflowPunct w:val="0"/>
        <w:autoSpaceDE w:val="0"/>
        <w:autoSpaceDN w:val="0"/>
        <w:adjustRightInd w:val="0"/>
        <w:ind w:left="568" w:hanging="284"/>
        <w:textAlignment w:val="baseline"/>
        <w:rPr>
          <w:ins w:id="7304" w:author="R4-2108580" w:date="2021-05-31T13:34:00Z"/>
          <w:color w:val="000000"/>
          <w:lang w:eastAsia="ja-JP"/>
        </w:rPr>
      </w:pPr>
      <w:ins w:id="7305" w:author="R4-2108580" w:date="2021-05-31T13:34:00Z">
        <w:r w:rsidRPr="00A70E9C">
          <w:rPr>
            <w:color w:val="000000"/>
            <w:lang w:eastAsia="ja-JP"/>
          </w:rPr>
          <w:t>8)</w:t>
        </w:r>
        <w:r w:rsidRPr="00A70E9C">
          <w:rPr>
            <w:color w:val="000000"/>
            <w:lang w:eastAsia="ja-JP"/>
          </w:rPr>
          <w:tab/>
          <w:t xml:space="preserve">Calculate </w:t>
        </w:r>
        <w:proofErr w:type="spellStart"/>
        <w:r w:rsidRPr="00A70E9C">
          <w:rPr>
            <w:color w:val="000000"/>
            <w:lang w:eastAsia="ja-JP"/>
          </w:rPr>
          <w:t>TRP</w:t>
        </w:r>
        <w:r w:rsidRPr="00A70E9C">
          <w:rPr>
            <w:color w:val="000000"/>
            <w:vertAlign w:val="subscript"/>
            <w:lang w:eastAsia="ja-JP"/>
          </w:rPr>
          <w:t>Estimate</w:t>
        </w:r>
        <w:proofErr w:type="spellEnd"/>
        <w:r w:rsidRPr="00A70E9C">
          <w:rPr>
            <w:color w:val="000000"/>
            <w:lang w:eastAsia="ja-JP"/>
          </w:rPr>
          <w:t xml:space="preserve"> using the measurements made in step 6.</w:t>
        </w:r>
      </w:ins>
    </w:p>
    <w:p w14:paraId="6B13E98A" w14:textId="77777777" w:rsidR="00A70E9C" w:rsidRPr="00A70E9C" w:rsidRDefault="00A70E9C" w:rsidP="00A70E9C">
      <w:pPr>
        <w:overflowPunct w:val="0"/>
        <w:autoSpaceDE w:val="0"/>
        <w:autoSpaceDN w:val="0"/>
        <w:adjustRightInd w:val="0"/>
        <w:ind w:left="568" w:hanging="284"/>
        <w:textAlignment w:val="baseline"/>
        <w:rPr>
          <w:ins w:id="7306" w:author="R4-2108580" w:date="2021-05-31T13:34:00Z"/>
          <w:color w:val="000000"/>
          <w:lang w:eastAsia="ja-JP"/>
        </w:rPr>
      </w:pPr>
      <w:ins w:id="7307" w:author="R4-2108580" w:date="2021-05-31T13:34:00Z">
        <w:r w:rsidRPr="00A70E9C">
          <w:rPr>
            <w:color w:val="000000"/>
            <w:lang w:eastAsia="ja-JP"/>
          </w:rPr>
          <w:t xml:space="preserve">9) For </w:t>
        </w:r>
        <w:r w:rsidRPr="00A70E9C">
          <w:rPr>
            <w:i/>
            <w:color w:val="000000"/>
            <w:lang w:eastAsia="ja-JP"/>
          </w:rPr>
          <w:t>IAB type 1-O</w:t>
        </w:r>
        <w:r w:rsidRPr="00A70E9C">
          <w:rPr>
            <w:color w:val="000000"/>
            <w:lang w:eastAsia="ja-JP"/>
          </w:rPr>
          <w:t xml:space="preserve"> and </w:t>
        </w:r>
        <w:r w:rsidRPr="00A70E9C">
          <w:rPr>
            <w:i/>
            <w:color w:val="000000"/>
            <w:lang w:eastAsia="ja-JP"/>
          </w:rPr>
          <w:t>multi-band RIB</w:t>
        </w:r>
        <w:r w:rsidRPr="00A70E9C">
          <w:rPr>
            <w:color w:val="000000"/>
            <w:lang w:eastAsia="ja-JP"/>
          </w:rPr>
          <w:t xml:space="preserve"> and single band tests, repeat the steps above per involved band where single band test configurations and test models shall apply with no carrier activated in the other band.</w:t>
        </w:r>
      </w:ins>
    </w:p>
    <w:p w14:paraId="75F355C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308" w:author="R4-2108580" w:date="2021-05-31T13:34:00Z"/>
          <w:rFonts w:ascii="Arial" w:hAnsi="Arial"/>
          <w:sz w:val="24"/>
          <w:lang w:eastAsia="zh-CN"/>
        </w:rPr>
      </w:pPr>
      <w:ins w:id="7309" w:author="R4-2108580" w:date="2021-05-31T13:34:00Z">
        <w:r w:rsidRPr="00A70E9C">
          <w:rPr>
            <w:rFonts w:ascii="Arial" w:hAnsi="Arial"/>
            <w:sz w:val="24"/>
            <w:lang w:eastAsia="zh-CN"/>
          </w:rPr>
          <w:t>6.7.4.5</w:t>
        </w:r>
        <w:r w:rsidRPr="00A70E9C">
          <w:rPr>
            <w:rFonts w:ascii="Arial" w:hAnsi="Arial"/>
            <w:sz w:val="24"/>
            <w:lang w:eastAsia="zh-CN"/>
          </w:rPr>
          <w:tab/>
          <w:t>Test requirements</w:t>
        </w:r>
        <w:bookmarkEnd w:id="7276"/>
        <w:bookmarkEnd w:id="7277"/>
        <w:bookmarkEnd w:id="7278"/>
        <w:bookmarkEnd w:id="7279"/>
        <w:bookmarkEnd w:id="7280"/>
        <w:bookmarkEnd w:id="7281"/>
        <w:bookmarkEnd w:id="7282"/>
      </w:ins>
    </w:p>
    <w:p w14:paraId="132FB7A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310" w:author="R4-2108580" w:date="2021-05-31T13:34:00Z"/>
          <w:rFonts w:ascii="Arial" w:hAnsi="Arial"/>
          <w:i/>
          <w:iCs/>
          <w:sz w:val="22"/>
          <w:lang w:eastAsia="sv-SE"/>
        </w:rPr>
      </w:pPr>
      <w:ins w:id="7311" w:author="R4-2108580" w:date="2021-05-31T13:34:00Z">
        <w:r w:rsidRPr="00A70E9C">
          <w:rPr>
            <w:rFonts w:ascii="Arial" w:hAnsi="Arial"/>
            <w:sz w:val="22"/>
            <w:lang w:eastAsia="sv-SE"/>
          </w:rPr>
          <w:t>6.7.4.5.1</w:t>
        </w:r>
        <w:r w:rsidRPr="00A70E9C">
          <w:rPr>
            <w:rFonts w:ascii="Arial" w:hAnsi="Arial"/>
            <w:sz w:val="22"/>
            <w:lang w:eastAsia="sv-SE"/>
          </w:rPr>
          <w:tab/>
        </w:r>
        <w:r w:rsidRPr="00A70E9C">
          <w:rPr>
            <w:rFonts w:ascii="Arial" w:hAnsi="Arial"/>
            <w:i/>
            <w:iCs/>
            <w:sz w:val="22"/>
            <w:lang w:eastAsia="sv-SE"/>
          </w:rPr>
          <w:t>IAB</w:t>
        </w:r>
        <w:r w:rsidRPr="00A70E9C">
          <w:rPr>
            <w:rFonts w:ascii="Arial" w:hAnsi="Arial"/>
            <w:sz w:val="22"/>
            <w:lang w:eastAsia="sv-SE"/>
          </w:rPr>
          <w:t xml:space="preserve"> </w:t>
        </w:r>
        <w:r w:rsidRPr="00A70E9C">
          <w:rPr>
            <w:rFonts w:ascii="Arial" w:hAnsi="Arial"/>
            <w:i/>
            <w:iCs/>
            <w:sz w:val="22"/>
            <w:lang w:eastAsia="sv-SE"/>
          </w:rPr>
          <w:t>type 1-O</w:t>
        </w:r>
      </w:ins>
    </w:p>
    <w:p w14:paraId="28A51FDE" w14:textId="77777777" w:rsidR="00A70E9C" w:rsidRPr="00A70E9C" w:rsidRDefault="00A70E9C" w:rsidP="00A70E9C">
      <w:pPr>
        <w:overflowPunct w:val="0"/>
        <w:autoSpaceDE w:val="0"/>
        <w:autoSpaceDN w:val="0"/>
        <w:adjustRightInd w:val="0"/>
        <w:textAlignment w:val="baseline"/>
        <w:rPr>
          <w:ins w:id="7312" w:author="R4-2108580" w:date="2021-05-31T13:34:00Z"/>
          <w:color w:val="000000"/>
          <w:lang w:eastAsia="ja-JP"/>
        </w:rPr>
      </w:pPr>
      <w:ins w:id="7313" w:author="R4-2108580" w:date="2021-05-31T13:34:00Z">
        <w:r w:rsidRPr="00A70E9C">
          <w:rPr>
            <w:color w:val="000000"/>
            <w:lang w:eastAsia="ja-JP"/>
          </w:rPr>
          <w:t>The emission measurement result shall not exceed the maximum levels specified in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where:</w:t>
        </w:r>
      </w:ins>
    </w:p>
    <w:p w14:paraId="61C442D7" w14:textId="77777777" w:rsidR="00A70E9C" w:rsidRPr="00A70E9C" w:rsidRDefault="00A70E9C" w:rsidP="00A70E9C">
      <w:pPr>
        <w:overflowPunct w:val="0"/>
        <w:autoSpaceDE w:val="0"/>
        <w:autoSpaceDN w:val="0"/>
        <w:adjustRightInd w:val="0"/>
        <w:ind w:left="568" w:hanging="284"/>
        <w:textAlignment w:val="baseline"/>
        <w:rPr>
          <w:ins w:id="7314" w:author="R4-2108580" w:date="2021-05-31T13:34:00Z"/>
          <w:color w:val="000000"/>
          <w:lang w:eastAsia="ja-JP"/>
        </w:rPr>
      </w:pPr>
      <w:ins w:id="7315" w:author="R4-2108580" w:date="2021-05-31T13:34:00Z">
        <w:r w:rsidRPr="00A70E9C">
          <w:rPr>
            <w:color w:val="000000"/>
            <w:lang w:eastAsia="ja-JP"/>
          </w:rPr>
          <w:t xml:space="preserve"> -</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channel edge frequency and the nominal -3dB point of the measuring filter closest to the carrier frequency.</w:t>
        </w:r>
      </w:ins>
    </w:p>
    <w:p w14:paraId="41451EFA" w14:textId="77777777" w:rsidR="00A70E9C" w:rsidRPr="00A70E9C" w:rsidRDefault="00A70E9C" w:rsidP="00A70E9C">
      <w:pPr>
        <w:overflowPunct w:val="0"/>
        <w:autoSpaceDE w:val="0"/>
        <w:autoSpaceDN w:val="0"/>
        <w:adjustRightInd w:val="0"/>
        <w:ind w:left="568" w:hanging="284"/>
        <w:textAlignment w:val="baseline"/>
        <w:rPr>
          <w:ins w:id="7316" w:author="R4-2108580" w:date="2021-05-31T13:34:00Z"/>
          <w:color w:val="000000"/>
          <w:lang w:eastAsia="ja-JP"/>
        </w:rPr>
      </w:pPr>
      <w:ins w:id="7317"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proofErr w:type="spellEnd"/>
        <w:r w:rsidRPr="00A70E9C">
          <w:rPr>
            <w:color w:val="000000"/>
            <w:lang w:eastAsia="ja-JP"/>
          </w:rPr>
          <w:t xml:space="preserve"> is the separation between the channel edge frequency and the centre of the measuring filter.</w:t>
        </w:r>
      </w:ins>
    </w:p>
    <w:p w14:paraId="13C233BD" w14:textId="77777777" w:rsidR="00A70E9C" w:rsidRPr="00A70E9C" w:rsidRDefault="00A70E9C" w:rsidP="00A70E9C">
      <w:pPr>
        <w:overflowPunct w:val="0"/>
        <w:autoSpaceDE w:val="0"/>
        <w:autoSpaceDN w:val="0"/>
        <w:adjustRightInd w:val="0"/>
        <w:ind w:left="568" w:hanging="284"/>
        <w:textAlignment w:val="baseline"/>
        <w:rPr>
          <w:ins w:id="7318" w:author="R4-2108580" w:date="2021-05-31T13:34:00Z"/>
          <w:color w:val="000000"/>
          <w:lang w:eastAsia="ja-JP"/>
        </w:rPr>
      </w:pPr>
      <w:ins w:id="7319"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is the offset to the frequency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MHz outside the downlink operating band.</w:t>
        </w:r>
      </w:ins>
    </w:p>
    <w:p w14:paraId="1C47A81D" w14:textId="77777777" w:rsidR="00A70E9C" w:rsidRPr="00A70E9C" w:rsidRDefault="00A70E9C" w:rsidP="00A70E9C">
      <w:pPr>
        <w:overflowPunct w:val="0"/>
        <w:autoSpaceDE w:val="0"/>
        <w:autoSpaceDN w:val="0"/>
        <w:adjustRightInd w:val="0"/>
        <w:ind w:left="568" w:hanging="284"/>
        <w:textAlignment w:val="baseline"/>
        <w:rPr>
          <w:ins w:id="7320" w:author="R4-2108580" w:date="2021-05-31T13:34:00Z"/>
          <w:color w:val="000000"/>
          <w:lang w:eastAsia="ja-JP"/>
        </w:rPr>
      </w:pPr>
      <w:ins w:id="7321"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w:t>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minus half of the bandwidth of the measuring filter.</w:t>
        </w:r>
      </w:ins>
    </w:p>
    <w:p w14:paraId="04091AD5" w14:textId="77777777" w:rsidR="00A70E9C" w:rsidRPr="00A70E9C" w:rsidRDefault="00A70E9C" w:rsidP="00A70E9C">
      <w:pPr>
        <w:overflowPunct w:val="0"/>
        <w:autoSpaceDE w:val="0"/>
        <w:autoSpaceDN w:val="0"/>
        <w:adjustRightInd w:val="0"/>
        <w:textAlignment w:val="baseline"/>
        <w:rPr>
          <w:ins w:id="7322" w:author="R4-2108580" w:date="2021-05-31T13:34:00Z"/>
          <w:color w:val="000000"/>
          <w:lang w:eastAsia="ja-JP"/>
        </w:rPr>
      </w:pPr>
      <w:ins w:id="7323"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 xml:space="preserve">RIB </w:t>
        </w:r>
        <w:r w:rsidRPr="00A70E9C">
          <w:rPr>
            <w:color w:val="000000"/>
            <w:lang w:eastAsia="ja-JP"/>
          </w:rPr>
          <w:t xml:space="preserve">inside any </w:t>
        </w:r>
        <w:r w:rsidRPr="00A70E9C">
          <w:rPr>
            <w:i/>
            <w:color w:val="000000"/>
            <w:lang w:eastAsia="ja-JP"/>
          </w:rPr>
          <w:t>Inter RF Bandwidth gaps</w:t>
        </w:r>
        <w:r w:rsidRPr="00A70E9C">
          <w:rPr>
            <w:color w:val="000000"/>
            <w:lang w:eastAsia="ja-JP"/>
          </w:rPr>
          <w:t xml:space="preserve"> with </w:t>
        </w:r>
        <w:proofErr w:type="spellStart"/>
        <w:r w:rsidRPr="00A70E9C">
          <w:rPr>
            <w:color w:val="000000"/>
            <w:lang w:eastAsia="ja-JP"/>
          </w:rPr>
          <w:t>W</w:t>
        </w:r>
        <w:r w:rsidRPr="00A70E9C">
          <w:rPr>
            <w:color w:val="000000"/>
            <w:vertAlign w:val="subscript"/>
            <w:lang w:eastAsia="ja-JP"/>
          </w:rPr>
          <w:t>gap</w:t>
        </w:r>
        <w:proofErr w:type="spellEnd"/>
        <w:r w:rsidRPr="00A70E9C">
          <w:rPr>
            <w:color w:val="000000"/>
            <w:lang w:eastAsia="ja-JP"/>
          </w:rPr>
          <w:t xml:space="preserve"> &lt; 2*</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emissions shall not exceed the cumulative sum of the</w:t>
        </w:r>
        <w:r w:rsidRPr="00A70E9C">
          <w:rPr>
            <w:rFonts w:hint="eastAsia"/>
            <w:color w:val="000000"/>
            <w:lang w:val="en-US" w:eastAsia="zh-CN"/>
          </w:rPr>
          <w:t xml:space="preserve"> test requirements</w:t>
        </w:r>
        <w:r w:rsidRPr="00A70E9C">
          <w:rPr>
            <w:color w:val="000000"/>
            <w:lang w:eastAsia="ja-JP"/>
          </w:rPr>
          <w:t xml:space="preserve"> specified at the </w:t>
        </w:r>
        <w:r w:rsidRPr="00A70E9C">
          <w:rPr>
            <w:i/>
            <w:color w:val="000000"/>
            <w:lang w:eastAsia="ja-JP"/>
          </w:rPr>
          <w:t>IAB RF Bandwidth edges</w:t>
        </w:r>
        <w:r w:rsidRPr="00A70E9C">
          <w:rPr>
            <w:color w:val="000000"/>
            <w:lang w:eastAsia="ja-JP"/>
          </w:rPr>
          <w:t xml:space="preserve"> on each side of the </w:t>
        </w:r>
        <w:r w:rsidRPr="00A70E9C">
          <w:rPr>
            <w:i/>
            <w:color w:val="000000"/>
            <w:lang w:eastAsia="ja-JP"/>
          </w:rPr>
          <w:t>Inter RF Bandwidth gap</w:t>
        </w:r>
        <w:r w:rsidRPr="00A70E9C">
          <w:rPr>
            <w:color w:val="000000"/>
            <w:lang w:eastAsia="ja-JP"/>
          </w:rPr>
          <w:t xml:space="preserve">. The </w:t>
        </w:r>
        <w:r w:rsidRPr="00A70E9C">
          <w:rPr>
            <w:color w:val="000000"/>
            <w:lang w:val="en-US" w:eastAsia="zh-CN"/>
          </w:rPr>
          <w:t xml:space="preserve">test requirement </w:t>
        </w:r>
        <w:r w:rsidRPr="00A70E9C">
          <w:rPr>
            <w:color w:val="000000"/>
            <w:lang w:eastAsia="ja-JP"/>
          </w:rPr>
          <w:t xml:space="preserve">for </w:t>
        </w:r>
        <w:r w:rsidRPr="00A70E9C">
          <w:rPr>
            <w:i/>
            <w:color w:val="000000"/>
            <w:lang w:eastAsia="ja-JP"/>
          </w:rPr>
          <w:t>IAB RF Bandwidth edge</w:t>
        </w:r>
        <w:r w:rsidRPr="00A70E9C">
          <w:rPr>
            <w:color w:val="000000"/>
            <w:lang w:eastAsia="ja-JP"/>
          </w:rPr>
          <w:t xml:space="preserve">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6C571CFE" w14:textId="77777777" w:rsidR="00A70E9C" w:rsidRPr="00A70E9C" w:rsidRDefault="00A70E9C" w:rsidP="00A70E9C">
      <w:pPr>
        <w:overflowPunct w:val="0"/>
        <w:autoSpaceDE w:val="0"/>
        <w:autoSpaceDN w:val="0"/>
        <w:adjustRightInd w:val="0"/>
        <w:ind w:left="568" w:hanging="284"/>
        <w:textAlignment w:val="baseline"/>
        <w:rPr>
          <w:ins w:id="7324" w:author="R4-2108580" w:date="2021-05-31T13:34:00Z"/>
          <w:color w:val="000000"/>
          <w:lang w:eastAsia="ja-JP"/>
        </w:rPr>
      </w:pPr>
      <w:ins w:id="7325" w:author="R4-2108580" w:date="2021-05-31T13:34:00Z">
        <w:r w:rsidRPr="00A70E9C">
          <w:rPr>
            <w:color w:val="000000"/>
            <w:lang w:eastAsia="ja-JP"/>
          </w:rPr>
          <w:lastRenderedPageBreak/>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IAB RF Bandwidth edge</w:t>
        </w:r>
        <w:r w:rsidRPr="00A70E9C">
          <w:rPr>
            <w:color w:val="000000"/>
            <w:lang w:eastAsia="ja-JP"/>
          </w:rPr>
          <w:t xml:space="preserve"> frequency and the nominal -3 dB point of the measuring filter closest to the </w:t>
        </w:r>
        <w:r w:rsidRPr="00A70E9C">
          <w:rPr>
            <w:i/>
            <w:color w:val="000000"/>
            <w:lang w:eastAsia="ja-JP"/>
          </w:rPr>
          <w:t>IAB RF Bandwidth edge</w:t>
        </w:r>
        <w:r w:rsidRPr="00A70E9C">
          <w:rPr>
            <w:color w:val="000000"/>
            <w:lang w:eastAsia="ja-JP"/>
          </w:rPr>
          <w:t>.</w:t>
        </w:r>
      </w:ins>
    </w:p>
    <w:p w14:paraId="65001E47" w14:textId="77777777" w:rsidR="00A70E9C" w:rsidRPr="00A70E9C" w:rsidRDefault="00A70E9C" w:rsidP="00A70E9C">
      <w:pPr>
        <w:overflowPunct w:val="0"/>
        <w:autoSpaceDE w:val="0"/>
        <w:autoSpaceDN w:val="0"/>
        <w:adjustRightInd w:val="0"/>
        <w:ind w:left="568" w:hanging="284"/>
        <w:textAlignment w:val="baseline"/>
        <w:rPr>
          <w:ins w:id="7326" w:author="R4-2108580" w:date="2021-05-31T13:34:00Z"/>
          <w:color w:val="000000"/>
          <w:lang w:eastAsia="ja-JP"/>
        </w:rPr>
      </w:pPr>
      <w:ins w:id="7327"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proofErr w:type="spellEnd"/>
        <w:r w:rsidRPr="00A70E9C">
          <w:rPr>
            <w:color w:val="000000"/>
            <w:lang w:eastAsia="ja-JP"/>
          </w:rPr>
          <w:t xml:space="preserve"> is the separation between the </w:t>
        </w:r>
        <w:r w:rsidRPr="00A70E9C">
          <w:rPr>
            <w:i/>
            <w:color w:val="000000"/>
            <w:lang w:eastAsia="ja-JP"/>
          </w:rPr>
          <w:t>IAB RF Bandwidth edge</w:t>
        </w:r>
        <w:r w:rsidRPr="00A70E9C">
          <w:rPr>
            <w:color w:val="000000"/>
            <w:lang w:eastAsia="ja-JP"/>
          </w:rPr>
          <w:t xml:space="preserve"> frequency and the centre of the measuring filter.</w:t>
        </w:r>
      </w:ins>
    </w:p>
    <w:p w14:paraId="50967A1C" w14:textId="77777777" w:rsidR="00A70E9C" w:rsidRPr="00A70E9C" w:rsidRDefault="00A70E9C" w:rsidP="00A70E9C">
      <w:pPr>
        <w:overflowPunct w:val="0"/>
        <w:autoSpaceDE w:val="0"/>
        <w:autoSpaceDN w:val="0"/>
        <w:adjustRightInd w:val="0"/>
        <w:ind w:left="568" w:hanging="284"/>
        <w:textAlignment w:val="baseline"/>
        <w:rPr>
          <w:ins w:id="7328" w:author="R4-2108580" w:date="2021-05-31T13:34:00Z"/>
          <w:color w:val="000000"/>
          <w:lang w:eastAsia="ja-JP"/>
        </w:rPr>
      </w:pPr>
      <w:ins w:id="7329"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is equal to the </w:t>
        </w:r>
        <w:r w:rsidRPr="00A70E9C">
          <w:rPr>
            <w:i/>
            <w:color w:val="000000"/>
            <w:lang w:eastAsia="ja-JP"/>
          </w:rPr>
          <w:t>Inter RF Bandwidth gap</w:t>
        </w:r>
        <w:r w:rsidRPr="00A70E9C">
          <w:rPr>
            <w:color w:val="000000"/>
            <w:lang w:eastAsia="ja-JP"/>
          </w:rPr>
          <w:t xml:space="preserve"> minus half of the bandwidth of the measuring filter.</w:t>
        </w:r>
      </w:ins>
    </w:p>
    <w:p w14:paraId="37D768BA" w14:textId="77777777" w:rsidR="00A70E9C" w:rsidRPr="00A70E9C" w:rsidRDefault="00A70E9C" w:rsidP="00A70E9C">
      <w:pPr>
        <w:overflowPunct w:val="0"/>
        <w:autoSpaceDE w:val="0"/>
        <w:autoSpaceDN w:val="0"/>
        <w:adjustRightInd w:val="0"/>
        <w:ind w:left="568" w:hanging="284"/>
        <w:textAlignment w:val="baseline"/>
        <w:rPr>
          <w:ins w:id="7330" w:author="R4-2108580" w:date="2021-05-31T13:34:00Z"/>
          <w:color w:val="000000"/>
          <w:lang w:eastAsia="ja-JP"/>
        </w:rPr>
      </w:pPr>
      <w:ins w:id="7331"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w:t>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minus half of the bandwidth of the measuring filter.</w:t>
        </w:r>
      </w:ins>
    </w:p>
    <w:p w14:paraId="5DD97844" w14:textId="77777777" w:rsidR="00A70E9C" w:rsidRPr="00A70E9C" w:rsidRDefault="00A70E9C" w:rsidP="00A70E9C">
      <w:pPr>
        <w:overflowPunct w:val="0"/>
        <w:autoSpaceDE w:val="0"/>
        <w:autoSpaceDN w:val="0"/>
        <w:adjustRightInd w:val="0"/>
        <w:textAlignment w:val="baseline"/>
        <w:rPr>
          <w:ins w:id="7332" w:author="R4-2108580" w:date="2021-05-31T13:34:00Z"/>
          <w:color w:val="000000"/>
          <w:lang w:eastAsia="ja-JP"/>
        </w:rPr>
      </w:pPr>
      <w:ins w:id="7333"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RIB</w:t>
        </w:r>
        <w:r w:rsidRPr="00A70E9C">
          <w:rPr>
            <w:color w:val="000000"/>
            <w:lang w:eastAsia="ja-JP"/>
          </w:rPr>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A70E9C">
          <w:rPr>
            <w:i/>
            <w:color w:val="000000"/>
            <w:lang w:eastAsia="ja-JP"/>
          </w:rPr>
          <w:t>inter-band gap</w:t>
        </w:r>
        <w:r w:rsidRPr="00A70E9C">
          <w:rPr>
            <w:color w:val="000000"/>
            <w:lang w:eastAsia="ja-JP"/>
          </w:rPr>
          <w:t xml:space="preserve"> between a supported downlink operating band with carrier(s) transmitted and a supported downlink operating band without any carrier transmitted and</w:t>
        </w:r>
      </w:ins>
    </w:p>
    <w:p w14:paraId="7AE7BA97" w14:textId="77777777" w:rsidR="00A70E9C" w:rsidRPr="00A70E9C" w:rsidRDefault="00A70E9C" w:rsidP="00A70E9C">
      <w:pPr>
        <w:overflowPunct w:val="0"/>
        <w:autoSpaceDE w:val="0"/>
        <w:autoSpaceDN w:val="0"/>
        <w:adjustRightInd w:val="0"/>
        <w:ind w:left="568" w:hanging="284"/>
        <w:textAlignment w:val="baseline"/>
        <w:rPr>
          <w:ins w:id="7334" w:author="R4-2108580" w:date="2021-05-31T13:34:00Z"/>
          <w:color w:val="000000"/>
          <w:lang w:eastAsia="zh-CN"/>
        </w:rPr>
      </w:pPr>
      <w:ins w:id="7335" w:author="R4-2108580" w:date="2021-05-31T13:34:00Z">
        <w:r w:rsidRPr="00A70E9C">
          <w:rPr>
            <w:color w:val="000000"/>
            <w:lang w:eastAsia="zh-CN"/>
          </w:rPr>
          <w:t>-</w:t>
        </w:r>
        <w:r w:rsidRPr="00A70E9C">
          <w:rPr>
            <w:color w:val="000000"/>
            <w:lang w:eastAsia="zh-CN"/>
          </w:rPr>
          <w:tab/>
          <w:t xml:space="preserve">In case the </w:t>
        </w:r>
        <w:r w:rsidRPr="00A70E9C">
          <w:rPr>
            <w:i/>
            <w:color w:val="000000"/>
            <w:lang w:eastAsia="zh-CN"/>
          </w:rPr>
          <w:t>inter-band gap</w:t>
        </w:r>
        <w:r w:rsidRPr="00A70E9C">
          <w:rPr>
            <w:color w:val="000000"/>
            <w:lang w:eastAsia="zh-CN"/>
          </w:rPr>
          <w:t xml:space="preserve"> between a supported downlink operating band with carrier(s) transmitted and a supported downlink operating band without any carrier transmitted is less than </w:t>
        </w:r>
        <w:r w:rsidRPr="00A70E9C">
          <w:rPr>
            <w:color w:val="000000"/>
            <w:lang w:eastAsia="ja-JP"/>
          </w:rPr>
          <w:t>2*</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zh-CN"/>
          </w:rPr>
          <w:t xml:space="preserve">, </w:t>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zh-CN"/>
          </w:rPr>
          <w:t xml:space="preserve"> shall be the offset to the frequency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MHz outside the </w:t>
        </w:r>
        <w:r w:rsidRPr="00A70E9C">
          <w:rPr>
            <w:color w:val="000000"/>
            <w:lang w:eastAsia="zh-CN"/>
          </w:rPr>
          <w:t xml:space="preserve">outermost edges of the two supported </w:t>
        </w:r>
        <w:r w:rsidRPr="00A70E9C">
          <w:rPr>
            <w:color w:val="000000"/>
            <w:lang w:eastAsia="ja-JP"/>
          </w:rPr>
          <w:t>downlink operating band</w:t>
        </w:r>
        <w:r w:rsidRPr="00A70E9C">
          <w:rPr>
            <w:color w:val="000000"/>
            <w:lang w:eastAsia="zh-CN"/>
          </w:rPr>
          <w:t xml:space="preserve">s and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shall apply across both downlink bands.</w:t>
        </w:r>
      </w:ins>
    </w:p>
    <w:p w14:paraId="26EE36A8" w14:textId="77777777" w:rsidR="00A70E9C" w:rsidRPr="00A70E9C" w:rsidRDefault="00A70E9C" w:rsidP="00A70E9C">
      <w:pPr>
        <w:overflowPunct w:val="0"/>
        <w:autoSpaceDE w:val="0"/>
        <w:autoSpaceDN w:val="0"/>
        <w:adjustRightInd w:val="0"/>
        <w:ind w:left="568" w:hanging="284"/>
        <w:textAlignment w:val="baseline"/>
        <w:rPr>
          <w:ins w:id="7336" w:author="R4-2108580" w:date="2021-05-31T13:34:00Z"/>
          <w:color w:val="000000"/>
          <w:lang w:eastAsia="zh-CN"/>
        </w:rPr>
      </w:pPr>
      <w:ins w:id="7337" w:author="R4-2108580" w:date="2021-05-31T13:34:00Z">
        <w:r w:rsidRPr="00A70E9C">
          <w:rPr>
            <w:color w:val="000000"/>
            <w:lang w:eastAsia="zh-CN"/>
          </w:rPr>
          <w:t>-</w:t>
        </w:r>
        <w:r w:rsidRPr="00A70E9C">
          <w:rPr>
            <w:color w:val="000000"/>
            <w:lang w:eastAsia="zh-CN"/>
          </w:rPr>
          <w:tab/>
          <w:t xml:space="preserve">In other cases,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for the largest frequency offset (</w:t>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zh-CN"/>
          </w:rPr>
          <w:t xml:space="preserve">), shall apply from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zh-CN"/>
          </w:rPr>
          <w:t xml:space="preserve"> MHz below the lowest frequency, up to </w:t>
        </w:r>
        <w:proofErr w:type="spellStart"/>
        <w:r w:rsidRPr="00A70E9C">
          <w:rPr>
            <w:color w:val="000000"/>
            <w:lang w:eastAsia="ja-JP"/>
          </w:rPr>
          <w:t>Δf</w:t>
        </w:r>
        <w:r w:rsidRPr="00A70E9C">
          <w:rPr>
            <w:color w:val="000000"/>
            <w:vertAlign w:val="subscript"/>
            <w:lang w:eastAsia="ja-JP"/>
          </w:rPr>
          <w:t>OBUE</w:t>
        </w:r>
        <w:proofErr w:type="spellEnd"/>
        <w:r w:rsidRPr="00A70E9C">
          <w:rPr>
            <w:rFonts w:hint="eastAsia"/>
            <w:color w:val="000000"/>
            <w:vertAlign w:val="subscript"/>
            <w:lang w:val="en-US" w:eastAsia="zh-CN"/>
          </w:rPr>
          <w:t xml:space="preserve"> </w:t>
        </w:r>
        <w:r w:rsidRPr="00A70E9C">
          <w:rPr>
            <w:color w:val="000000"/>
            <w:lang w:eastAsia="zh-CN"/>
          </w:rPr>
          <w:t>MHz above the highest frequency of the supported downlink operating band without any carrier transmitted.</w:t>
        </w:r>
      </w:ins>
    </w:p>
    <w:p w14:paraId="1BB391FE" w14:textId="77777777" w:rsidR="00A70E9C" w:rsidRPr="00A70E9C" w:rsidRDefault="00A70E9C" w:rsidP="00A70E9C">
      <w:pPr>
        <w:overflowPunct w:val="0"/>
        <w:autoSpaceDE w:val="0"/>
        <w:autoSpaceDN w:val="0"/>
        <w:adjustRightInd w:val="0"/>
        <w:textAlignment w:val="baseline"/>
        <w:rPr>
          <w:ins w:id="7338" w:author="R4-2108580" w:date="2021-05-31T13:34:00Z"/>
          <w:color w:val="000000"/>
          <w:lang w:eastAsia="ja-JP"/>
        </w:rPr>
      </w:pPr>
      <w:ins w:id="7339" w:author="R4-2108580" w:date="2021-05-31T13:34:00Z">
        <w:r w:rsidRPr="00A70E9C">
          <w:rPr>
            <w:color w:val="000000"/>
            <w:lang w:eastAsia="ja-JP"/>
          </w:rPr>
          <w:t xml:space="preserve">For a multicarrier </w:t>
        </w:r>
        <w:r w:rsidRPr="00A70E9C">
          <w:rPr>
            <w:rFonts w:hint="eastAsia"/>
            <w:i/>
            <w:iCs/>
            <w:color w:val="000000"/>
            <w:lang w:val="en-US" w:eastAsia="zh-CN"/>
          </w:rPr>
          <w:t>single-band</w:t>
        </w:r>
        <w:r w:rsidRPr="00A70E9C">
          <w:rPr>
            <w:i/>
            <w:iCs/>
            <w:color w:val="000000"/>
            <w:lang w:val="en-US" w:eastAsia="zh-CN"/>
          </w:rPr>
          <w:t xml:space="preserve"> </w:t>
        </w:r>
        <w:r w:rsidRPr="00A70E9C">
          <w:rPr>
            <w:rFonts w:hint="eastAsia"/>
            <w:i/>
            <w:iCs/>
            <w:color w:val="000000"/>
            <w:lang w:val="en-US" w:eastAsia="zh-CN"/>
          </w:rPr>
          <w:t xml:space="preserve">RIB </w:t>
        </w:r>
        <w:r w:rsidRPr="00A70E9C">
          <w:rPr>
            <w:rFonts w:eastAsia="SimSun"/>
            <w:color w:val="000000"/>
            <w:lang w:eastAsia="ja-JP"/>
          </w:rPr>
          <w:t xml:space="preserve">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rFonts w:eastAsia="SimSun"/>
            <w:color w:val="000000"/>
            <w:lang w:eastAsia="ja-JP"/>
          </w:rPr>
          <w:t xml:space="preserve">configured for </w:t>
        </w:r>
        <w:r w:rsidRPr="00A70E9C">
          <w:rPr>
            <w:color w:val="000000"/>
            <w:lang w:eastAsia="ja-JP"/>
          </w:rPr>
          <w:t xml:space="preserve">intra-band </w:t>
        </w:r>
        <w:r w:rsidRPr="00A70E9C">
          <w:rPr>
            <w:rFonts w:eastAsia="SimSun"/>
            <w:color w:val="000000"/>
            <w:lang w:eastAsia="ja-JP"/>
          </w:rPr>
          <w:t xml:space="preserve">contiguous </w:t>
        </w:r>
        <w:r w:rsidRPr="00A70E9C">
          <w:rPr>
            <w:color w:val="000000"/>
            <w:lang w:eastAsia="zh-CN"/>
          </w:rPr>
          <w:t>or non-contiguous</w:t>
        </w:r>
        <w:r w:rsidRPr="00A70E9C">
          <w:rPr>
            <w:rFonts w:eastAsia="SimSun"/>
            <w:color w:val="000000"/>
            <w:lang w:eastAsia="ja-JP"/>
          </w:rPr>
          <w:t xml:space="preserve"> carrier aggregation</w:t>
        </w:r>
        <w:r w:rsidRPr="00A70E9C">
          <w:rPr>
            <w:color w:val="000000"/>
            <w:lang w:eastAsia="ja-JP"/>
          </w:rPr>
          <w:t xml:space="preserve"> the definitions above apply to the lower edge of the carrier transmitted at the lowest carrier frequency and the upper edge of the carrier transmitted at the highest carrier frequency </w:t>
        </w:r>
        <w:r w:rsidRPr="00A70E9C">
          <w:rPr>
            <w:rFonts w:eastAsia="SimSun"/>
            <w:color w:val="000000"/>
            <w:lang w:eastAsia="ja-JP"/>
          </w:rPr>
          <w:t>within a specified frequency band</w:t>
        </w:r>
        <w:r w:rsidRPr="00A70E9C">
          <w:rPr>
            <w:color w:val="000000"/>
            <w:lang w:eastAsia="ja-JP"/>
          </w:rPr>
          <w:t>.</w:t>
        </w:r>
      </w:ins>
    </w:p>
    <w:p w14:paraId="52F47146" w14:textId="77777777" w:rsidR="00A70E9C" w:rsidRPr="00A70E9C" w:rsidRDefault="00A70E9C" w:rsidP="00A70E9C">
      <w:pPr>
        <w:overflowPunct w:val="0"/>
        <w:autoSpaceDE w:val="0"/>
        <w:autoSpaceDN w:val="0"/>
        <w:adjustRightInd w:val="0"/>
        <w:textAlignment w:val="baseline"/>
        <w:rPr>
          <w:ins w:id="7340" w:author="R4-2108580" w:date="2021-05-31T13:34:00Z"/>
          <w:color w:val="000000"/>
          <w:lang w:eastAsia="ja-JP"/>
        </w:rPr>
      </w:pPr>
      <w:ins w:id="7341" w:author="R4-2108580" w:date="2021-05-31T13:34:00Z">
        <w:r w:rsidRPr="00A70E9C">
          <w:rPr>
            <w:color w:val="000000"/>
            <w:lang w:eastAsia="ja-JP"/>
          </w:rPr>
          <w:t xml:space="preserve">In </w:t>
        </w:r>
        <w:proofErr w:type="gramStart"/>
        <w:r w:rsidRPr="00A70E9C">
          <w:rPr>
            <w:color w:val="000000"/>
            <w:lang w:eastAsia="ja-JP"/>
          </w:rPr>
          <w:t>addition</w:t>
        </w:r>
        <w:proofErr w:type="gramEnd"/>
        <w:r w:rsidRPr="00A70E9C">
          <w:rPr>
            <w:color w:val="000000"/>
            <w:lang w:eastAsia="ja-JP"/>
          </w:rPr>
          <w:t xml:space="preserve"> inside any sub-block gap for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color w:val="000000"/>
            <w:lang w:eastAsia="ja-JP"/>
          </w:rPr>
          <w:t xml:space="preserve">operating in non-contiguous spectrum, emissions shall not exceed the cumulative sum of the </w:t>
        </w:r>
        <w:r w:rsidRPr="00A70E9C">
          <w:rPr>
            <w:rFonts w:hint="eastAsia"/>
            <w:color w:val="000000"/>
            <w:lang w:val="en-US" w:eastAsia="zh-CN"/>
          </w:rPr>
          <w:t>test requirements</w:t>
        </w:r>
        <w:r w:rsidRPr="00A70E9C">
          <w:rPr>
            <w:color w:val="000000"/>
            <w:lang w:eastAsia="ja-JP"/>
          </w:rPr>
          <w:t xml:space="preserve"> 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for each sub block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06AA6685" w14:textId="77777777" w:rsidR="00A70E9C" w:rsidRPr="00A70E9C" w:rsidRDefault="00A70E9C" w:rsidP="00A70E9C">
      <w:pPr>
        <w:overflowPunct w:val="0"/>
        <w:autoSpaceDE w:val="0"/>
        <w:autoSpaceDN w:val="0"/>
        <w:adjustRightInd w:val="0"/>
        <w:ind w:left="568" w:hanging="284"/>
        <w:textAlignment w:val="baseline"/>
        <w:rPr>
          <w:ins w:id="7342" w:author="R4-2108580" w:date="2021-05-31T13:34:00Z"/>
          <w:color w:val="000000"/>
          <w:lang w:eastAsia="ja-JP"/>
        </w:rPr>
      </w:pPr>
      <w:ins w:id="7343"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522BB8DC" w14:textId="77777777" w:rsidR="00A70E9C" w:rsidRPr="00A70E9C" w:rsidRDefault="00A70E9C" w:rsidP="00A70E9C">
      <w:pPr>
        <w:overflowPunct w:val="0"/>
        <w:autoSpaceDE w:val="0"/>
        <w:autoSpaceDN w:val="0"/>
        <w:adjustRightInd w:val="0"/>
        <w:ind w:left="568" w:hanging="284"/>
        <w:textAlignment w:val="baseline"/>
        <w:rPr>
          <w:ins w:id="7344" w:author="R4-2108580" w:date="2021-05-31T13:34:00Z"/>
          <w:color w:val="000000"/>
          <w:lang w:eastAsia="ja-JP"/>
        </w:rPr>
      </w:pPr>
      <w:ins w:id="7345"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proofErr w:type="spellEnd"/>
        <w:r w:rsidRPr="00A70E9C">
          <w:rPr>
            <w:color w:val="000000"/>
            <w:lang w:eastAsia="ja-JP"/>
          </w:rPr>
          <w:t xml:space="preserve"> is the separation between the sub block edge frequency and the centre of the measuring filter.</w:t>
        </w:r>
      </w:ins>
    </w:p>
    <w:p w14:paraId="725FA0C4" w14:textId="77777777" w:rsidR="00A70E9C" w:rsidRPr="00A70E9C" w:rsidRDefault="00A70E9C" w:rsidP="00A70E9C">
      <w:pPr>
        <w:overflowPunct w:val="0"/>
        <w:autoSpaceDE w:val="0"/>
        <w:autoSpaceDN w:val="0"/>
        <w:adjustRightInd w:val="0"/>
        <w:ind w:left="568" w:hanging="284"/>
        <w:textAlignment w:val="baseline"/>
        <w:rPr>
          <w:ins w:id="7346" w:author="R4-2108580" w:date="2021-05-31T13:34:00Z"/>
          <w:color w:val="000000"/>
          <w:lang w:eastAsia="ja-JP"/>
        </w:rPr>
      </w:pPr>
      <w:ins w:id="7347"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is equal to the sub block gap bandwidth minus half of the bandwidth of the measuring filter.</w:t>
        </w:r>
      </w:ins>
    </w:p>
    <w:p w14:paraId="59A77F08" w14:textId="77777777" w:rsidR="00A70E9C" w:rsidRPr="00A70E9C" w:rsidRDefault="00A70E9C" w:rsidP="00A70E9C">
      <w:pPr>
        <w:overflowPunct w:val="0"/>
        <w:autoSpaceDE w:val="0"/>
        <w:autoSpaceDN w:val="0"/>
        <w:adjustRightInd w:val="0"/>
        <w:textAlignment w:val="baseline"/>
        <w:rPr>
          <w:ins w:id="7348" w:author="R4-2108580" w:date="2021-05-31T13:34:00Z"/>
          <w:rFonts w:cs="v5.0.0"/>
          <w:color w:val="000000"/>
          <w:lang w:eastAsia="ja-JP"/>
        </w:rPr>
      </w:pPr>
      <w:ins w:id="7349"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w:t>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minus half of the bandwidth of the measuring filter.</w:t>
        </w:r>
      </w:ins>
    </w:p>
    <w:p w14:paraId="09C12B4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7350" w:author="R4-2108580" w:date="2021-05-31T13:34:00Z"/>
          <w:rFonts w:ascii="Arial" w:hAnsi="Arial"/>
          <w:lang w:eastAsia="ja-JP"/>
        </w:rPr>
      </w:pPr>
      <w:ins w:id="7351" w:author="R4-2108580" w:date="2021-05-31T13:34:00Z">
        <w:r w:rsidRPr="00A70E9C">
          <w:rPr>
            <w:rFonts w:ascii="Arial" w:hAnsi="Arial"/>
            <w:lang w:eastAsia="ja-JP"/>
          </w:rPr>
          <w:t>6.7.4.5.1.1</w:t>
        </w:r>
        <w:r w:rsidRPr="00A70E9C">
          <w:rPr>
            <w:rFonts w:ascii="Arial" w:hAnsi="Arial"/>
            <w:lang w:eastAsia="ja-JP"/>
          </w:rPr>
          <w:tab/>
          <w:t>Wide Area IAB-DU and Wide Area IAB-MT (Category A)</w:t>
        </w:r>
      </w:ins>
    </w:p>
    <w:p w14:paraId="52A50BD1" w14:textId="77777777" w:rsidR="00A70E9C" w:rsidRPr="00A70E9C" w:rsidRDefault="00A70E9C" w:rsidP="00A70E9C">
      <w:pPr>
        <w:overflowPunct w:val="0"/>
        <w:autoSpaceDE w:val="0"/>
        <w:autoSpaceDN w:val="0"/>
        <w:adjustRightInd w:val="0"/>
        <w:textAlignment w:val="baseline"/>
        <w:rPr>
          <w:ins w:id="7352" w:author="R4-2108580" w:date="2021-05-31T13:34:00Z"/>
          <w:lang w:eastAsia="en-GB"/>
        </w:rPr>
      </w:pPr>
      <w:ins w:id="7353" w:author="R4-2108580" w:date="2021-05-31T13:34:00Z">
        <w:r w:rsidRPr="00A70E9C">
          <w:rPr>
            <w:lang w:eastAsia="en-GB"/>
          </w:rPr>
          <w:t xml:space="preserve">For operating in Bands </w:t>
        </w:r>
        <w:r w:rsidRPr="00A70E9C">
          <w:rPr>
            <w:rFonts w:cs="v5.0.0"/>
            <w:lang w:eastAsia="en-GB"/>
          </w:rPr>
          <w:t xml:space="preserve">n41, n77, n78, </w:t>
        </w:r>
        <w:r w:rsidRPr="00A70E9C">
          <w:rPr>
            <w:lang w:eastAsia="en-GB"/>
          </w:rPr>
          <w:t>n79</w:t>
        </w:r>
        <w:r w:rsidRPr="00A70E9C">
          <w:rPr>
            <w:lang w:eastAsia="zh-CN"/>
          </w:rPr>
          <w:t xml:space="preserve">, emissions shall not exceed the maximum levels specified in tables </w:t>
        </w:r>
        <w:r w:rsidRPr="00A70E9C">
          <w:rPr>
            <w:lang w:eastAsia="en-GB"/>
          </w:rPr>
          <w:t>6.7.4.5.1.1-1 to 6.7.4.5.1.1-3:</w:t>
        </w:r>
      </w:ins>
    </w:p>
    <w:p w14:paraId="20C33B67" w14:textId="77777777" w:rsidR="00A70E9C" w:rsidRPr="00A70E9C" w:rsidRDefault="00A70E9C" w:rsidP="00A70E9C">
      <w:pPr>
        <w:keepNext/>
        <w:keepLines/>
        <w:overflowPunct w:val="0"/>
        <w:autoSpaceDE w:val="0"/>
        <w:autoSpaceDN w:val="0"/>
        <w:adjustRightInd w:val="0"/>
        <w:spacing w:before="60"/>
        <w:jc w:val="center"/>
        <w:textAlignment w:val="baseline"/>
        <w:rPr>
          <w:ins w:id="7354" w:author="R4-2108580" w:date="2021-05-31T13:34:00Z"/>
          <w:rFonts w:ascii="Arial" w:hAnsi="Arial" w:cs="v5.0.0"/>
          <w:b/>
          <w:lang w:eastAsia="en-GB"/>
        </w:rPr>
      </w:pPr>
      <w:ins w:id="7355" w:author="R4-2108580" w:date="2021-05-31T13:34:00Z">
        <w:r w:rsidRPr="00A70E9C">
          <w:rPr>
            <w:rFonts w:ascii="Arial" w:hAnsi="Arial"/>
            <w:b/>
            <w:lang w:eastAsia="en-GB"/>
          </w:rPr>
          <w:t xml:space="preserve">Table 6.7.4.5.1.1-1: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(1 GHz &lt; NR bands ≤ 3 GHz) for Category A</w:t>
        </w:r>
      </w:ins>
    </w:p>
    <w:p w14:paraId="7CCA9629" w14:textId="77777777" w:rsidR="00A70E9C" w:rsidRPr="00A70E9C" w:rsidRDefault="00A70E9C" w:rsidP="00A70E9C">
      <w:pPr>
        <w:overflowPunct w:val="0"/>
        <w:autoSpaceDE w:val="0"/>
        <w:autoSpaceDN w:val="0"/>
        <w:adjustRightInd w:val="0"/>
        <w:textAlignment w:val="baseline"/>
        <w:rPr>
          <w:ins w:id="7356" w:author="R4-2108580" w:date="2021-05-31T13:34:00Z"/>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1C32E02E" w14:textId="77777777" w:rsidTr="0016537E">
        <w:trPr>
          <w:cantSplit/>
          <w:jc w:val="center"/>
          <w:ins w:id="7357" w:author="R4-2108580" w:date="2021-05-31T13:34:00Z"/>
        </w:trPr>
        <w:tc>
          <w:tcPr>
            <w:tcW w:w="1953" w:type="dxa"/>
          </w:tcPr>
          <w:p w14:paraId="02EFA87F" w14:textId="77777777" w:rsidR="00A70E9C" w:rsidRPr="00A70E9C" w:rsidRDefault="00A70E9C" w:rsidP="00A70E9C">
            <w:pPr>
              <w:keepNext/>
              <w:keepLines/>
              <w:overflowPunct w:val="0"/>
              <w:autoSpaceDE w:val="0"/>
              <w:autoSpaceDN w:val="0"/>
              <w:adjustRightInd w:val="0"/>
              <w:spacing w:after="0"/>
              <w:jc w:val="center"/>
              <w:textAlignment w:val="baseline"/>
              <w:rPr>
                <w:ins w:id="7358" w:author="R4-2108580" w:date="2021-05-31T13:34:00Z"/>
                <w:rFonts w:ascii="Arial" w:hAnsi="Arial"/>
                <w:b/>
                <w:color w:val="000000"/>
                <w:sz w:val="18"/>
                <w:lang w:eastAsia="ja-JP"/>
              </w:rPr>
            </w:pPr>
            <w:ins w:id="7359" w:author="R4-2108580" w:date="2021-05-31T13:34:00Z">
              <w:r w:rsidRPr="00A70E9C">
                <w:rPr>
                  <w:rFonts w:ascii="Arial" w:hAnsi="Arial"/>
                  <w:b/>
                  <w:color w:val="000000"/>
                  <w:sz w:val="18"/>
                  <w:lang w:eastAsia="ja-JP"/>
                </w:rPr>
                <w:lastRenderedPageBreak/>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3F1FBE85" w14:textId="77777777" w:rsidR="00A70E9C" w:rsidRPr="00A70E9C" w:rsidRDefault="00A70E9C" w:rsidP="00A70E9C">
            <w:pPr>
              <w:keepNext/>
              <w:keepLines/>
              <w:overflowPunct w:val="0"/>
              <w:autoSpaceDE w:val="0"/>
              <w:autoSpaceDN w:val="0"/>
              <w:adjustRightInd w:val="0"/>
              <w:spacing w:after="0"/>
              <w:jc w:val="center"/>
              <w:textAlignment w:val="baseline"/>
              <w:rPr>
                <w:ins w:id="7360" w:author="R4-2108580" w:date="2021-05-31T13:34:00Z"/>
                <w:rFonts w:ascii="Arial" w:hAnsi="Arial"/>
                <w:b/>
                <w:color w:val="000000"/>
                <w:sz w:val="18"/>
                <w:lang w:eastAsia="ja-JP"/>
              </w:rPr>
            </w:pPr>
            <w:ins w:id="7361"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3FDCB881" w14:textId="77777777" w:rsidR="00A70E9C" w:rsidRPr="00A70E9C" w:rsidRDefault="00A70E9C" w:rsidP="00A70E9C">
            <w:pPr>
              <w:keepNext/>
              <w:keepLines/>
              <w:overflowPunct w:val="0"/>
              <w:autoSpaceDE w:val="0"/>
              <w:autoSpaceDN w:val="0"/>
              <w:adjustRightInd w:val="0"/>
              <w:spacing w:after="0"/>
              <w:jc w:val="center"/>
              <w:textAlignment w:val="baseline"/>
              <w:rPr>
                <w:ins w:id="7362" w:author="R4-2108580" w:date="2021-05-31T13:34:00Z"/>
                <w:rFonts w:ascii="Arial" w:hAnsi="Arial"/>
                <w:b/>
                <w:color w:val="000000"/>
                <w:sz w:val="18"/>
                <w:lang w:eastAsia="ja-JP"/>
              </w:rPr>
            </w:pPr>
            <w:ins w:id="7363"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19F0296" w14:textId="77777777" w:rsidR="00A70E9C" w:rsidRPr="00A70E9C" w:rsidRDefault="00A70E9C" w:rsidP="00A70E9C">
            <w:pPr>
              <w:keepNext/>
              <w:keepLines/>
              <w:overflowPunct w:val="0"/>
              <w:autoSpaceDE w:val="0"/>
              <w:autoSpaceDN w:val="0"/>
              <w:adjustRightInd w:val="0"/>
              <w:spacing w:after="0"/>
              <w:jc w:val="center"/>
              <w:textAlignment w:val="baseline"/>
              <w:rPr>
                <w:ins w:id="7364" w:author="R4-2108580" w:date="2021-05-31T13:34:00Z"/>
                <w:rFonts w:ascii="Arial" w:hAnsi="Arial"/>
                <w:b/>
                <w:color w:val="000000"/>
                <w:sz w:val="18"/>
                <w:lang w:eastAsia="ja-JP"/>
              </w:rPr>
            </w:pPr>
            <w:ins w:id="7365" w:author="R4-2108580" w:date="2021-05-31T13:34:00Z">
              <w:r w:rsidRPr="00A70E9C">
                <w:rPr>
                  <w:rFonts w:ascii="Arial" w:hAnsi="Arial"/>
                  <w:b/>
                  <w:color w:val="000000"/>
                  <w:sz w:val="18"/>
                  <w:lang w:eastAsia="ja-JP"/>
                </w:rPr>
                <w:t>Measurement bandwidth</w:t>
              </w:r>
            </w:ins>
          </w:p>
        </w:tc>
      </w:tr>
      <w:tr w:rsidR="00A70E9C" w:rsidRPr="00A70E9C" w14:paraId="13DBA755" w14:textId="77777777" w:rsidTr="0016537E">
        <w:trPr>
          <w:cantSplit/>
          <w:jc w:val="center"/>
          <w:ins w:id="7366" w:author="R4-2108580" w:date="2021-05-31T13:34:00Z"/>
        </w:trPr>
        <w:tc>
          <w:tcPr>
            <w:tcW w:w="1953" w:type="dxa"/>
          </w:tcPr>
          <w:p w14:paraId="66CEF437" w14:textId="77777777" w:rsidR="00A70E9C" w:rsidRPr="00A70E9C" w:rsidRDefault="00A70E9C" w:rsidP="00A70E9C">
            <w:pPr>
              <w:keepNext/>
              <w:keepLines/>
              <w:overflowPunct w:val="0"/>
              <w:autoSpaceDE w:val="0"/>
              <w:autoSpaceDN w:val="0"/>
              <w:adjustRightInd w:val="0"/>
              <w:spacing w:after="0"/>
              <w:jc w:val="center"/>
              <w:textAlignment w:val="baseline"/>
              <w:rPr>
                <w:ins w:id="7367" w:author="R4-2108580" w:date="2021-05-31T13:34:00Z"/>
                <w:rFonts w:ascii="Arial" w:hAnsi="Arial"/>
                <w:color w:val="000000"/>
                <w:sz w:val="18"/>
                <w:lang w:eastAsia="ja-JP"/>
              </w:rPr>
            </w:pPr>
            <w:ins w:id="7368"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2C7BC1F7" w14:textId="77777777" w:rsidR="00A70E9C" w:rsidRPr="00A70E9C" w:rsidRDefault="00A70E9C" w:rsidP="00A70E9C">
            <w:pPr>
              <w:keepNext/>
              <w:keepLines/>
              <w:overflowPunct w:val="0"/>
              <w:autoSpaceDE w:val="0"/>
              <w:autoSpaceDN w:val="0"/>
              <w:adjustRightInd w:val="0"/>
              <w:spacing w:after="0"/>
              <w:jc w:val="center"/>
              <w:textAlignment w:val="baseline"/>
              <w:rPr>
                <w:ins w:id="7369" w:author="R4-2108580" w:date="2021-05-31T13:34:00Z"/>
                <w:rFonts w:ascii="Arial" w:hAnsi="Arial"/>
                <w:color w:val="000000"/>
                <w:sz w:val="18"/>
                <w:lang w:eastAsia="ja-JP"/>
              </w:rPr>
            </w:pPr>
            <w:ins w:id="7370"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22CCEE5C" w14:textId="77777777" w:rsidR="00A70E9C" w:rsidRPr="00A70E9C" w:rsidRDefault="00A70E9C" w:rsidP="00A70E9C">
            <w:pPr>
              <w:keepNext/>
              <w:keepLines/>
              <w:overflowPunct w:val="0"/>
              <w:autoSpaceDE w:val="0"/>
              <w:autoSpaceDN w:val="0"/>
              <w:adjustRightInd w:val="0"/>
              <w:spacing w:after="0"/>
              <w:jc w:val="center"/>
              <w:textAlignment w:val="baseline"/>
              <w:rPr>
                <w:ins w:id="7371" w:author="R4-2108580" w:date="2021-05-31T13:34:00Z"/>
                <w:rFonts w:ascii="Arial" w:hAnsi="Arial"/>
                <w:color w:val="000000"/>
                <w:sz w:val="18"/>
                <w:lang w:eastAsia="ja-JP"/>
              </w:rPr>
            </w:pPr>
            <w:ins w:id="7372" w:author="R4-2108580" w:date="2021-05-31T13:34:00Z">
              <w:r w:rsidRPr="00A70E9C">
                <w:rPr>
                  <w:rFonts w:ascii="Arial" w:hAnsi="Arial"/>
                  <w:color w:val="000000"/>
                  <w:sz w:val="18"/>
                  <w:lang w:eastAsia="ja-JP"/>
                </w:rPr>
                <w:t>3.8 dBm - 7/5(</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/MHz - 0.05) dB</w:t>
              </w:r>
            </w:ins>
          </w:p>
        </w:tc>
        <w:tc>
          <w:tcPr>
            <w:tcW w:w="1430" w:type="dxa"/>
          </w:tcPr>
          <w:p w14:paraId="2AE0F9CB" w14:textId="77777777" w:rsidR="00A70E9C" w:rsidRPr="00A70E9C" w:rsidRDefault="00A70E9C" w:rsidP="00A70E9C">
            <w:pPr>
              <w:keepNext/>
              <w:keepLines/>
              <w:overflowPunct w:val="0"/>
              <w:autoSpaceDE w:val="0"/>
              <w:autoSpaceDN w:val="0"/>
              <w:adjustRightInd w:val="0"/>
              <w:spacing w:after="0"/>
              <w:jc w:val="center"/>
              <w:textAlignment w:val="baseline"/>
              <w:rPr>
                <w:ins w:id="7373" w:author="R4-2108580" w:date="2021-05-31T13:34:00Z"/>
                <w:rFonts w:ascii="Arial" w:hAnsi="Arial"/>
                <w:color w:val="000000"/>
                <w:sz w:val="18"/>
                <w:lang w:eastAsia="ja-JP"/>
              </w:rPr>
            </w:pPr>
            <w:ins w:id="7374" w:author="R4-2108580" w:date="2021-05-31T13:34:00Z">
              <w:r w:rsidRPr="00A70E9C">
                <w:rPr>
                  <w:rFonts w:ascii="Arial" w:hAnsi="Arial"/>
                  <w:color w:val="000000"/>
                  <w:sz w:val="18"/>
                  <w:lang w:eastAsia="ja-JP"/>
                </w:rPr>
                <w:t xml:space="preserve">100 kHz </w:t>
              </w:r>
            </w:ins>
          </w:p>
        </w:tc>
      </w:tr>
      <w:tr w:rsidR="00A70E9C" w:rsidRPr="00A70E9C" w14:paraId="3FCE2C79" w14:textId="77777777" w:rsidTr="0016537E">
        <w:trPr>
          <w:cantSplit/>
          <w:jc w:val="center"/>
          <w:ins w:id="7375" w:author="R4-2108580" w:date="2021-05-31T13:34:00Z"/>
        </w:trPr>
        <w:tc>
          <w:tcPr>
            <w:tcW w:w="1953" w:type="dxa"/>
          </w:tcPr>
          <w:p w14:paraId="6CAF1F66" w14:textId="77777777" w:rsidR="00A70E9C" w:rsidRPr="00A70E9C" w:rsidRDefault="00A70E9C" w:rsidP="00A70E9C">
            <w:pPr>
              <w:keepNext/>
              <w:keepLines/>
              <w:overflowPunct w:val="0"/>
              <w:autoSpaceDE w:val="0"/>
              <w:autoSpaceDN w:val="0"/>
              <w:adjustRightInd w:val="0"/>
              <w:spacing w:after="0"/>
              <w:jc w:val="center"/>
              <w:textAlignment w:val="baseline"/>
              <w:rPr>
                <w:ins w:id="7376" w:author="R4-2108580" w:date="2021-05-31T13:34:00Z"/>
                <w:rFonts w:ascii="Arial" w:hAnsi="Arial"/>
                <w:color w:val="000000"/>
                <w:sz w:val="18"/>
                <w:lang w:val="sv-SE" w:eastAsia="ja-JP"/>
              </w:rPr>
            </w:pPr>
            <w:ins w:id="7377"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15547CC0" w14:textId="77777777" w:rsidR="00A70E9C" w:rsidRPr="00A70E9C" w:rsidRDefault="00A70E9C" w:rsidP="00A70E9C">
            <w:pPr>
              <w:keepNext/>
              <w:keepLines/>
              <w:overflowPunct w:val="0"/>
              <w:autoSpaceDE w:val="0"/>
              <w:autoSpaceDN w:val="0"/>
              <w:adjustRightInd w:val="0"/>
              <w:spacing w:after="0"/>
              <w:jc w:val="center"/>
              <w:textAlignment w:val="baseline"/>
              <w:rPr>
                <w:ins w:id="7378" w:author="R4-2108580" w:date="2021-05-31T13:34:00Z"/>
                <w:rFonts w:ascii="Arial" w:hAnsi="Arial"/>
                <w:color w:val="000000"/>
                <w:sz w:val="18"/>
                <w:lang w:val="sv-SE" w:eastAsia="ja-JP"/>
              </w:rPr>
            </w:pPr>
            <w:ins w:id="7379"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proofErr w:type="spellStart"/>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2976" w:type="dxa"/>
          </w:tcPr>
          <w:p w14:paraId="65428C6B" w14:textId="77777777" w:rsidR="00A70E9C" w:rsidRPr="00A70E9C" w:rsidRDefault="00A70E9C" w:rsidP="00A70E9C">
            <w:pPr>
              <w:keepNext/>
              <w:keepLines/>
              <w:overflowPunct w:val="0"/>
              <w:autoSpaceDE w:val="0"/>
              <w:autoSpaceDN w:val="0"/>
              <w:adjustRightInd w:val="0"/>
              <w:spacing w:after="0"/>
              <w:jc w:val="center"/>
              <w:textAlignment w:val="baseline"/>
              <w:rPr>
                <w:ins w:id="7380" w:author="R4-2108580" w:date="2021-05-31T13:34:00Z"/>
                <w:rFonts w:ascii="Arial" w:hAnsi="Arial"/>
                <w:color w:val="000000"/>
                <w:sz w:val="18"/>
                <w:lang w:val="sv-SE" w:eastAsia="ja-JP"/>
              </w:rPr>
            </w:pPr>
            <w:ins w:id="738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w:t>
              </w:r>
            </w:ins>
          </w:p>
          <w:p w14:paraId="4511C754" w14:textId="77777777" w:rsidR="00A70E9C" w:rsidRPr="00A70E9C" w:rsidRDefault="00A70E9C" w:rsidP="00A70E9C">
            <w:pPr>
              <w:keepNext/>
              <w:keepLines/>
              <w:overflowPunct w:val="0"/>
              <w:autoSpaceDE w:val="0"/>
              <w:autoSpaceDN w:val="0"/>
              <w:adjustRightInd w:val="0"/>
              <w:spacing w:after="0"/>
              <w:jc w:val="center"/>
              <w:textAlignment w:val="baseline"/>
              <w:rPr>
                <w:ins w:id="7382" w:author="R4-2108580" w:date="2021-05-31T13:34:00Z"/>
                <w:rFonts w:ascii="Arial" w:hAnsi="Arial"/>
                <w:color w:val="000000"/>
                <w:sz w:val="18"/>
                <w:lang w:val="sv-SE" w:eastAsia="ja-JP"/>
              </w:rPr>
            </w:pPr>
            <w:ins w:id="7383" w:author="R4-2108580" w:date="2021-05-31T13:34:00Z">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3455" w:type="dxa"/>
          </w:tcPr>
          <w:p w14:paraId="5618AEEA" w14:textId="77777777" w:rsidR="00A70E9C" w:rsidRPr="00A70E9C" w:rsidRDefault="00A70E9C" w:rsidP="00A70E9C">
            <w:pPr>
              <w:keepNext/>
              <w:keepLines/>
              <w:overflowPunct w:val="0"/>
              <w:autoSpaceDE w:val="0"/>
              <w:autoSpaceDN w:val="0"/>
              <w:adjustRightInd w:val="0"/>
              <w:spacing w:after="0"/>
              <w:jc w:val="center"/>
              <w:textAlignment w:val="baseline"/>
              <w:rPr>
                <w:ins w:id="7384" w:author="R4-2108580" w:date="2021-05-31T13:34:00Z"/>
                <w:rFonts w:ascii="Arial" w:hAnsi="Arial"/>
                <w:color w:val="000000"/>
                <w:sz w:val="18"/>
                <w:lang w:eastAsia="ja-JP"/>
              </w:rPr>
            </w:pPr>
            <w:ins w:id="7385" w:author="R4-2108580" w:date="2021-05-31T13:34:00Z">
              <w:r w:rsidRPr="00A70E9C">
                <w:rPr>
                  <w:rFonts w:ascii="Arial" w:hAnsi="Arial"/>
                  <w:color w:val="000000"/>
                  <w:sz w:val="18"/>
                  <w:lang w:eastAsia="ja-JP"/>
                </w:rPr>
                <w:t>-3.2 dBm</w:t>
              </w:r>
            </w:ins>
          </w:p>
        </w:tc>
        <w:tc>
          <w:tcPr>
            <w:tcW w:w="1430" w:type="dxa"/>
          </w:tcPr>
          <w:p w14:paraId="0BFB3934" w14:textId="77777777" w:rsidR="00A70E9C" w:rsidRPr="00A70E9C" w:rsidRDefault="00A70E9C" w:rsidP="00A70E9C">
            <w:pPr>
              <w:keepNext/>
              <w:keepLines/>
              <w:overflowPunct w:val="0"/>
              <w:autoSpaceDE w:val="0"/>
              <w:autoSpaceDN w:val="0"/>
              <w:adjustRightInd w:val="0"/>
              <w:spacing w:after="0"/>
              <w:jc w:val="center"/>
              <w:textAlignment w:val="baseline"/>
              <w:rPr>
                <w:ins w:id="7386" w:author="R4-2108580" w:date="2021-05-31T13:34:00Z"/>
                <w:rFonts w:ascii="Arial" w:hAnsi="Arial"/>
                <w:color w:val="000000"/>
                <w:sz w:val="18"/>
                <w:lang w:eastAsia="ja-JP"/>
              </w:rPr>
            </w:pPr>
            <w:ins w:id="7387" w:author="R4-2108580" w:date="2021-05-31T13:34:00Z">
              <w:r w:rsidRPr="00A70E9C">
                <w:rPr>
                  <w:rFonts w:ascii="Arial" w:hAnsi="Arial"/>
                  <w:color w:val="000000"/>
                  <w:sz w:val="18"/>
                  <w:lang w:eastAsia="ja-JP"/>
                </w:rPr>
                <w:t xml:space="preserve">100 kHz </w:t>
              </w:r>
            </w:ins>
          </w:p>
        </w:tc>
      </w:tr>
      <w:tr w:rsidR="00A70E9C" w:rsidRPr="00A70E9C" w14:paraId="201E7FA3" w14:textId="77777777" w:rsidTr="0016537E">
        <w:trPr>
          <w:cantSplit/>
          <w:jc w:val="center"/>
          <w:ins w:id="7388" w:author="R4-2108580" w:date="2021-05-31T13:34:00Z"/>
        </w:trPr>
        <w:tc>
          <w:tcPr>
            <w:tcW w:w="1953" w:type="dxa"/>
          </w:tcPr>
          <w:p w14:paraId="638CFAB7" w14:textId="77777777" w:rsidR="00A70E9C" w:rsidRPr="00A70E9C" w:rsidRDefault="00A70E9C" w:rsidP="00A70E9C">
            <w:pPr>
              <w:keepNext/>
              <w:keepLines/>
              <w:overflowPunct w:val="0"/>
              <w:autoSpaceDE w:val="0"/>
              <w:autoSpaceDN w:val="0"/>
              <w:adjustRightInd w:val="0"/>
              <w:spacing w:after="0"/>
              <w:jc w:val="center"/>
              <w:textAlignment w:val="baseline"/>
              <w:rPr>
                <w:ins w:id="7389" w:author="R4-2108580" w:date="2021-05-31T13:34:00Z"/>
                <w:rFonts w:ascii="Arial" w:hAnsi="Arial"/>
                <w:color w:val="000000"/>
                <w:sz w:val="18"/>
                <w:lang w:eastAsia="ja-JP"/>
              </w:rPr>
            </w:pPr>
            <w:ins w:id="739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27B39BD" w14:textId="77777777" w:rsidR="00A70E9C" w:rsidRPr="00A70E9C" w:rsidRDefault="00A70E9C" w:rsidP="00A70E9C">
            <w:pPr>
              <w:keepNext/>
              <w:keepLines/>
              <w:overflowPunct w:val="0"/>
              <w:autoSpaceDE w:val="0"/>
              <w:autoSpaceDN w:val="0"/>
              <w:adjustRightInd w:val="0"/>
              <w:spacing w:after="0"/>
              <w:jc w:val="center"/>
              <w:textAlignment w:val="baseline"/>
              <w:rPr>
                <w:ins w:id="7391" w:author="R4-2108580" w:date="2021-05-31T13:34:00Z"/>
                <w:rFonts w:ascii="Arial" w:hAnsi="Arial"/>
                <w:color w:val="000000"/>
                <w:sz w:val="18"/>
                <w:lang w:eastAsia="ja-JP"/>
              </w:rPr>
            </w:pPr>
            <w:ins w:id="739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3C62D9C8" w14:textId="77777777" w:rsidR="00A70E9C" w:rsidRPr="00A70E9C" w:rsidRDefault="00A70E9C" w:rsidP="00A70E9C">
            <w:pPr>
              <w:keepNext/>
              <w:keepLines/>
              <w:overflowPunct w:val="0"/>
              <w:autoSpaceDE w:val="0"/>
              <w:autoSpaceDN w:val="0"/>
              <w:adjustRightInd w:val="0"/>
              <w:spacing w:after="0"/>
              <w:jc w:val="center"/>
              <w:textAlignment w:val="baseline"/>
              <w:rPr>
                <w:ins w:id="7393" w:author="R4-2108580" w:date="2021-05-31T13:34:00Z"/>
                <w:rFonts w:ascii="Arial" w:hAnsi="Arial"/>
                <w:color w:val="000000"/>
                <w:sz w:val="18"/>
                <w:lang w:eastAsia="ja-JP"/>
              </w:rPr>
            </w:pPr>
            <w:ins w:id="7394"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3749AA7E" w14:textId="77777777" w:rsidR="00A70E9C" w:rsidRPr="00A70E9C" w:rsidRDefault="00A70E9C" w:rsidP="00A70E9C">
            <w:pPr>
              <w:keepNext/>
              <w:keepLines/>
              <w:overflowPunct w:val="0"/>
              <w:autoSpaceDE w:val="0"/>
              <w:autoSpaceDN w:val="0"/>
              <w:adjustRightInd w:val="0"/>
              <w:spacing w:after="0"/>
              <w:jc w:val="center"/>
              <w:textAlignment w:val="baseline"/>
              <w:rPr>
                <w:ins w:id="7395" w:author="R4-2108580" w:date="2021-05-31T13:34:00Z"/>
                <w:rFonts w:ascii="Arial" w:hAnsi="Arial"/>
                <w:color w:val="000000"/>
                <w:sz w:val="18"/>
                <w:lang w:eastAsia="ja-JP"/>
              </w:rPr>
            </w:pPr>
            <w:ins w:id="7396" w:author="R4-2108580" w:date="2021-05-31T13:34:00Z">
              <w:r w:rsidRPr="00A70E9C">
                <w:rPr>
                  <w:rFonts w:ascii="Arial" w:hAnsi="Arial"/>
                  <w:color w:val="000000"/>
                  <w:sz w:val="18"/>
                  <w:lang w:eastAsia="ja-JP"/>
                </w:rPr>
                <w:t xml:space="preserve">100 kHz </w:t>
              </w:r>
            </w:ins>
          </w:p>
        </w:tc>
      </w:tr>
      <w:tr w:rsidR="00A70E9C" w:rsidRPr="00A70E9C" w14:paraId="5E5779B2" w14:textId="77777777" w:rsidTr="0016537E">
        <w:trPr>
          <w:cantSplit/>
          <w:jc w:val="center"/>
          <w:ins w:id="7397" w:author="R4-2108580" w:date="2021-05-31T13:34:00Z"/>
        </w:trPr>
        <w:tc>
          <w:tcPr>
            <w:tcW w:w="9814" w:type="dxa"/>
            <w:gridSpan w:val="4"/>
          </w:tcPr>
          <w:p w14:paraId="4D135E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398" w:author="R4-2108580" w:date="2021-05-31T13:34:00Z"/>
                <w:rFonts w:ascii="Arial" w:hAnsi="Arial"/>
                <w:color w:val="000000"/>
                <w:sz w:val="18"/>
                <w:lang w:eastAsia="ja-JP"/>
              </w:rPr>
            </w:pPr>
            <w:ins w:id="739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-4 dBm/100 kHz.</w:t>
              </w:r>
            </w:ins>
          </w:p>
          <w:p w14:paraId="7B12413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400" w:author="R4-2108580" w:date="2021-05-31T13:34:00Z"/>
                <w:rFonts w:ascii="Arial" w:hAnsi="Arial"/>
                <w:color w:val="000000"/>
                <w:sz w:val="18"/>
                <w:lang w:eastAsia="ja-JP"/>
              </w:rPr>
            </w:pPr>
            <w:ins w:id="740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 xml:space="preserve">multi-band RIB </w:t>
              </w:r>
              <w:r w:rsidRPr="00A70E9C">
                <w:rPr>
                  <w:rFonts w:ascii="Arial" w:hAnsi="Arial"/>
                  <w:color w:val="000000"/>
                  <w:sz w:val="18"/>
                  <w:lang w:eastAsia="ja-JP"/>
                </w:rPr>
                <w:t xml:space="preserve">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65BCD2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402" w:author="R4-2108580" w:date="2021-05-31T13:34:00Z"/>
                <w:rFonts w:ascii="Arial" w:hAnsi="Arial"/>
                <w:color w:val="000000"/>
                <w:sz w:val="18"/>
                <w:lang w:eastAsia="ja-JP"/>
              </w:rPr>
            </w:pPr>
            <w:ins w:id="740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AD9BD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404" w:author="R4-2108580" w:date="2021-05-31T13:34:00Z"/>
                <w:rFonts w:ascii="Arial" w:hAnsi="Arial"/>
                <w:color w:val="000000"/>
                <w:sz w:val="18"/>
                <w:lang w:eastAsia="ja-JP"/>
              </w:rPr>
            </w:pPr>
            <w:ins w:id="740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CE48AA3" w14:textId="77777777" w:rsidR="00A70E9C" w:rsidRPr="00A70E9C" w:rsidRDefault="00A70E9C" w:rsidP="00A70E9C">
      <w:pPr>
        <w:overflowPunct w:val="0"/>
        <w:autoSpaceDE w:val="0"/>
        <w:autoSpaceDN w:val="0"/>
        <w:adjustRightInd w:val="0"/>
        <w:textAlignment w:val="baseline"/>
        <w:rPr>
          <w:ins w:id="7406" w:author="R4-2108580" w:date="2021-05-31T13:34:00Z"/>
          <w:lang w:eastAsia="en-GB"/>
        </w:rPr>
      </w:pPr>
    </w:p>
    <w:p w14:paraId="46A77B69" w14:textId="77777777" w:rsidR="00A70E9C" w:rsidRPr="00A70E9C" w:rsidRDefault="00A70E9C" w:rsidP="00A70E9C">
      <w:pPr>
        <w:keepNext/>
        <w:keepLines/>
        <w:overflowPunct w:val="0"/>
        <w:autoSpaceDE w:val="0"/>
        <w:autoSpaceDN w:val="0"/>
        <w:adjustRightInd w:val="0"/>
        <w:spacing w:before="60"/>
        <w:jc w:val="center"/>
        <w:textAlignment w:val="baseline"/>
        <w:rPr>
          <w:ins w:id="7407" w:author="R4-2108580" w:date="2021-05-31T13:34:00Z"/>
          <w:rFonts w:ascii="Arial" w:hAnsi="Arial" w:cs="v5.0.0"/>
          <w:b/>
          <w:lang w:eastAsia="en-GB"/>
        </w:rPr>
      </w:pPr>
      <w:ins w:id="7408" w:author="R4-2108580" w:date="2021-05-31T13:34:00Z">
        <w:r w:rsidRPr="00A70E9C">
          <w:rPr>
            <w:rFonts w:ascii="Arial" w:hAnsi="Arial"/>
            <w:b/>
            <w:lang w:eastAsia="en-GB"/>
          </w:rPr>
          <w:t xml:space="preserve">Table 6.7.4.5.1.1-2: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(3 GHz &lt; NR bands ≤ 4.2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76E0870A" w14:textId="77777777" w:rsidTr="0016537E">
        <w:trPr>
          <w:cantSplit/>
          <w:jc w:val="center"/>
          <w:ins w:id="7409" w:author="R4-2108580" w:date="2021-05-31T13:34:00Z"/>
        </w:trPr>
        <w:tc>
          <w:tcPr>
            <w:tcW w:w="1953" w:type="dxa"/>
          </w:tcPr>
          <w:p w14:paraId="22365013" w14:textId="77777777" w:rsidR="00A70E9C" w:rsidRPr="00A70E9C" w:rsidRDefault="00A70E9C" w:rsidP="00A70E9C">
            <w:pPr>
              <w:keepNext/>
              <w:keepLines/>
              <w:overflowPunct w:val="0"/>
              <w:autoSpaceDE w:val="0"/>
              <w:autoSpaceDN w:val="0"/>
              <w:adjustRightInd w:val="0"/>
              <w:spacing w:after="0"/>
              <w:jc w:val="center"/>
              <w:textAlignment w:val="baseline"/>
              <w:rPr>
                <w:ins w:id="7410" w:author="R4-2108580" w:date="2021-05-31T13:34:00Z"/>
                <w:rFonts w:ascii="Arial" w:hAnsi="Arial"/>
                <w:b/>
                <w:color w:val="000000"/>
                <w:sz w:val="18"/>
                <w:lang w:eastAsia="ja-JP"/>
              </w:rPr>
            </w:pPr>
            <w:ins w:id="741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AAB615" w14:textId="77777777" w:rsidR="00A70E9C" w:rsidRPr="00A70E9C" w:rsidRDefault="00A70E9C" w:rsidP="00A70E9C">
            <w:pPr>
              <w:keepNext/>
              <w:keepLines/>
              <w:overflowPunct w:val="0"/>
              <w:autoSpaceDE w:val="0"/>
              <w:autoSpaceDN w:val="0"/>
              <w:adjustRightInd w:val="0"/>
              <w:spacing w:after="0"/>
              <w:jc w:val="center"/>
              <w:textAlignment w:val="baseline"/>
              <w:rPr>
                <w:ins w:id="7412" w:author="R4-2108580" w:date="2021-05-31T13:34:00Z"/>
                <w:rFonts w:ascii="Arial" w:hAnsi="Arial"/>
                <w:b/>
                <w:color w:val="000000"/>
                <w:sz w:val="18"/>
                <w:lang w:eastAsia="ja-JP"/>
              </w:rPr>
            </w:pPr>
            <w:ins w:id="7413"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6817FA8D" w14:textId="77777777" w:rsidR="00A70E9C" w:rsidRPr="00A70E9C" w:rsidRDefault="00A70E9C" w:rsidP="00A70E9C">
            <w:pPr>
              <w:keepNext/>
              <w:keepLines/>
              <w:overflowPunct w:val="0"/>
              <w:autoSpaceDE w:val="0"/>
              <w:autoSpaceDN w:val="0"/>
              <w:adjustRightInd w:val="0"/>
              <w:spacing w:after="0"/>
              <w:jc w:val="center"/>
              <w:textAlignment w:val="baseline"/>
              <w:rPr>
                <w:ins w:id="7414" w:author="R4-2108580" w:date="2021-05-31T13:34:00Z"/>
                <w:rFonts w:ascii="Arial" w:hAnsi="Arial"/>
                <w:b/>
                <w:color w:val="000000"/>
                <w:sz w:val="18"/>
                <w:lang w:eastAsia="ja-JP"/>
              </w:rPr>
            </w:pPr>
            <w:ins w:id="741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7AF3D287" w14:textId="77777777" w:rsidR="00A70E9C" w:rsidRPr="00A70E9C" w:rsidRDefault="00A70E9C" w:rsidP="00A70E9C">
            <w:pPr>
              <w:keepNext/>
              <w:keepLines/>
              <w:overflowPunct w:val="0"/>
              <w:autoSpaceDE w:val="0"/>
              <w:autoSpaceDN w:val="0"/>
              <w:adjustRightInd w:val="0"/>
              <w:spacing w:after="0"/>
              <w:jc w:val="center"/>
              <w:textAlignment w:val="baseline"/>
              <w:rPr>
                <w:ins w:id="7416" w:author="R4-2108580" w:date="2021-05-31T13:34:00Z"/>
                <w:rFonts w:ascii="Arial" w:hAnsi="Arial"/>
                <w:b/>
                <w:color w:val="000000"/>
                <w:sz w:val="18"/>
                <w:lang w:eastAsia="ja-JP"/>
              </w:rPr>
            </w:pPr>
            <w:ins w:id="7417" w:author="R4-2108580" w:date="2021-05-31T13:34:00Z">
              <w:r w:rsidRPr="00A70E9C">
                <w:rPr>
                  <w:rFonts w:ascii="Arial" w:hAnsi="Arial"/>
                  <w:b/>
                  <w:color w:val="000000"/>
                  <w:sz w:val="18"/>
                  <w:lang w:eastAsia="ja-JP"/>
                </w:rPr>
                <w:t>Measurement bandwidth</w:t>
              </w:r>
            </w:ins>
          </w:p>
        </w:tc>
      </w:tr>
      <w:tr w:rsidR="00A70E9C" w:rsidRPr="00A70E9C" w14:paraId="306701A8" w14:textId="77777777" w:rsidTr="0016537E">
        <w:trPr>
          <w:cantSplit/>
          <w:jc w:val="center"/>
          <w:ins w:id="7418" w:author="R4-2108580" w:date="2021-05-31T13:34:00Z"/>
        </w:trPr>
        <w:tc>
          <w:tcPr>
            <w:tcW w:w="1953" w:type="dxa"/>
          </w:tcPr>
          <w:p w14:paraId="1EA99088" w14:textId="77777777" w:rsidR="00A70E9C" w:rsidRPr="00A70E9C" w:rsidRDefault="00A70E9C" w:rsidP="00A70E9C">
            <w:pPr>
              <w:keepNext/>
              <w:keepLines/>
              <w:overflowPunct w:val="0"/>
              <w:autoSpaceDE w:val="0"/>
              <w:autoSpaceDN w:val="0"/>
              <w:adjustRightInd w:val="0"/>
              <w:spacing w:after="0"/>
              <w:jc w:val="center"/>
              <w:textAlignment w:val="baseline"/>
              <w:rPr>
                <w:ins w:id="7419" w:author="R4-2108580" w:date="2021-05-31T13:34:00Z"/>
                <w:rFonts w:ascii="Arial" w:hAnsi="Arial"/>
                <w:color w:val="000000"/>
                <w:sz w:val="18"/>
                <w:lang w:eastAsia="ja-JP"/>
              </w:rPr>
            </w:pPr>
            <w:ins w:id="7420"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1A7BA8" w14:textId="77777777" w:rsidR="00A70E9C" w:rsidRPr="00A70E9C" w:rsidRDefault="00A70E9C" w:rsidP="00A70E9C">
            <w:pPr>
              <w:keepNext/>
              <w:keepLines/>
              <w:overflowPunct w:val="0"/>
              <w:autoSpaceDE w:val="0"/>
              <w:autoSpaceDN w:val="0"/>
              <w:adjustRightInd w:val="0"/>
              <w:spacing w:after="0"/>
              <w:jc w:val="center"/>
              <w:textAlignment w:val="baseline"/>
              <w:rPr>
                <w:ins w:id="7421" w:author="R4-2108580" w:date="2021-05-31T13:34:00Z"/>
                <w:rFonts w:ascii="Arial" w:hAnsi="Arial"/>
                <w:color w:val="000000"/>
                <w:sz w:val="18"/>
                <w:lang w:eastAsia="ja-JP"/>
              </w:rPr>
            </w:pPr>
            <w:ins w:id="742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1506DC76" w14:textId="77777777" w:rsidR="00A70E9C" w:rsidRPr="00A70E9C" w:rsidRDefault="00A70E9C" w:rsidP="00A70E9C">
            <w:pPr>
              <w:keepNext/>
              <w:keepLines/>
              <w:overflowPunct w:val="0"/>
              <w:autoSpaceDE w:val="0"/>
              <w:autoSpaceDN w:val="0"/>
              <w:adjustRightInd w:val="0"/>
              <w:spacing w:after="0"/>
              <w:jc w:val="center"/>
              <w:textAlignment w:val="baseline"/>
              <w:rPr>
                <w:ins w:id="7423" w:author="R4-2108580" w:date="2021-05-31T13:34:00Z"/>
                <w:rFonts w:ascii="Arial" w:hAnsi="Arial"/>
                <w:color w:val="000000"/>
                <w:sz w:val="18"/>
                <w:lang w:eastAsia="ja-JP"/>
              </w:rPr>
            </w:pPr>
            <w:ins w:id="7424" w:author="R4-2108580" w:date="2021-05-31T13:34:00Z">
              <w:r w:rsidRPr="00A70E9C">
                <w:rPr>
                  <w:rFonts w:ascii="Arial" w:hAnsi="Arial"/>
                  <w:color w:val="000000"/>
                  <w:sz w:val="18"/>
                  <w:lang w:eastAsia="ja-JP"/>
                </w:rPr>
                <w:t>4 dBm-7/5(</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/MHz-0.</w:t>
              </w:r>
              <w:proofErr w:type="gramStart"/>
              <w:r w:rsidRPr="00A70E9C">
                <w:rPr>
                  <w:rFonts w:ascii="Arial" w:hAnsi="Arial"/>
                  <w:color w:val="000000"/>
                  <w:sz w:val="18"/>
                  <w:lang w:eastAsia="ja-JP"/>
                </w:rPr>
                <w:t>05)dB</w:t>
              </w:r>
              <w:proofErr w:type="gramEnd"/>
            </w:ins>
          </w:p>
        </w:tc>
        <w:tc>
          <w:tcPr>
            <w:tcW w:w="1430" w:type="dxa"/>
          </w:tcPr>
          <w:p w14:paraId="43445B15" w14:textId="77777777" w:rsidR="00A70E9C" w:rsidRPr="00A70E9C" w:rsidRDefault="00A70E9C" w:rsidP="00A70E9C">
            <w:pPr>
              <w:keepNext/>
              <w:keepLines/>
              <w:overflowPunct w:val="0"/>
              <w:autoSpaceDE w:val="0"/>
              <w:autoSpaceDN w:val="0"/>
              <w:adjustRightInd w:val="0"/>
              <w:spacing w:after="0"/>
              <w:jc w:val="center"/>
              <w:textAlignment w:val="baseline"/>
              <w:rPr>
                <w:ins w:id="7425" w:author="R4-2108580" w:date="2021-05-31T13:34:00Z"/>
                <w:rFonts w:ascii="Arial" w:hAnsi="Arial"/>
                <w:color w:val="000000"/>
                <w:sz w:val="18"/>
                <w:lang w:eastAsia="ja-JP"/>
              </w:rPr>
            </w:pPr>
            <w:ins w:id="7426" w:author="R4-2108580" w:date="2021-05-31T13:34:00Z">
              <w:r w:rsidRPr="00A70E9C">
                <w:rPr>
                  <w:rFonts w:ascii="Arial" w:hAnsi="Arial"/>
                  <w:color w:val="000000"/>
                  <w:sz w:val="18"/>
                  <w:lang w:eastAsia="ja-JP"/>
                </w:rPr>
                <w:t xml:space="preserve">100 kHz </w:t>
              </w:r>
            </w:ins>
          </w:p>
        </w:tc>
      </w:tr>
      <w:tr w:rsidR="00A70E9C" w:rsidRPr="00A70E9C" w14:paraId="7DA77201" w14:textId="77777777" w:rsidTr="0016537E">
        <w:trPr>
          <w:cantSplit/>
          <w:jc w:val="center"/>
          <w:ins w:id="7427" w:author="R4-2108580" w:date="2021-05-31T13:34:00Z"/>
        </w:trPr>
        <w:tc>
          <w:tcPr>
            <w:tcW w:w="1953" w:type="dxa"/>
          </w:tcPr>
          <w:p w14:paraId="7AB75961" w14:textId="77777777" w:rsidR="00A70E9C" w:rsidRPr="00A70E9C" w:rsidRDefault="00A70E9C" w:rsidP="00A70E9C">
            <w:pPr>
              <w:keepNext/>
              <w:keepLines/>
              <w:overflowPunct w:val="0"/>
              <w:autoSpaceDE w:val="0"/>
              <w:autoSpaceDN w:val="0"/>
              <w:adjustRightInd w:val="0"/>
              <w:spacing w:after="0"/>
              <w:jc w:val="center"/>
              <w:textAlignment w:val="baseline"/>
              <w:rPr>
                <w:ins w:id="7428" w:author="R4-2108580" w:date="2021-05-31T13:34:00Z"/>
                <w:rFonts w:ascii="Arial" w:hAnsi="Arial"/>
                <w:color w:val="000000"/>
                <w:sz w:val="18"/>
                <w:lang w:val="sv-SE" w:eastAsia="ja-JP"/>
              </w:rPr>
            </w:pPr>
            <w:ins w:id="7429"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6ECC5CA" w14:textId="77777777" w:rsidR="00A70E9C" w:rsidRPr="00A70E9C" w:rsidRDefault="00A70E9C" w:rsidP="00A70E9C">
            <w:pPr>
              <w:keepNext/>
              <w:keepLines/>
              <w:overflowPunct w:val="0"/>
              <w:autoSpaceDE w:val="0"/>
              <w:autoSpaceDN w:val="0"/>
              <w:adjustRightInd w:val="0"/>
              <w:spacing w:after="0"/>
              <w:jc w:val="center"/>
              <w:textAlignment w:val="baseline"/>
              <w:rPr>
                <w:ins w:id="7430" w:author="R4-2108580" w:date="2021-05-31T13:34:00Z"/>
                <w:rFonts w:ascii="Arial" w:hAnsi="Arial"/>
                <w:color w:val="000000"/>
                <w:sz w:val="18"/>
                <w:lang w:val="sv-SE" w:eastAsia="ja-JP"/>
              </w:rPr>
            </w:pPr>
            <w:ins w:id="7431"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proofErr w:type="spellStart"/>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2976" w:type="dxa"/>
          </w:tcPr>
          <w:p w14:paraId="246CB16C" w14:textId="77777777" w:rsidR="00A70E9C" w:rsidRPr="00A70E9C" w:rsidRDefault="00A70E9C" w:rsidP="00A70E9C">
            <w:pPr>
              <w:keepNext/>
              <w:keepLines/>
              <w:overflowPunct w:val="0"/>
              <w:autoSpaceDE w:val="0"/>
              <w:autoSpaceDN w:val="0"/>
              <w:adjustRightInd w:val="0"/>
              <w:spacing w:after="0"/>
              <w:jc w:val="center"/>
              <w:textAlignment w:val="baseline"/>
              <w:rPr>
                <w:ins w:id="7432" w:author="R4-2108580" w:date="2021-05-31T13:34:00Z"/>
                <w:rFonts w:ascii="Arial" w:hAnsi="Arial"/>
                <w:color w:val="000000"/>
                <w:sz w:val="18"/>
                <w:lang w:val="sv-SE" w:eastAsia="ja-JP"/>
              </w:rPr>
            </w:pPr>
            <w:ins w:id="743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w:t>
              </w:r>
            </w:ins>
          </w:p>
          <w:p w14:paraId="78DF4A4E" w14:textId="77777777" w:rsidR="00A70E9C" w:rsidRPr="00A70E9C" w:rsidRDefault="00A70E9C" w:rsidP="00A70E9C">
            <w:pPr>
              <w:keepNext/>
              <w:keepLines/>
              <w:overflowPunct w:val="0"/>
              <w:autoSpaceDE w:val="0"/>
              <w:autoSpaceDN w:val="0"/>
              <w:adjustRightInd w:val="0"/>
              <w:spacing w:after="0"/>
              <w:jc w:val="center"/>
              <w:textAlignment w:val="baseline"/>
              <w:rPr>
                <w:ins w:id="7434" w:author="R4-2108580" w:date="2021-05-31T13:34:00Z"/>
                <w:rFonts w:ascii="Arial" w:hAnsi="Arial"/>
                <w:color w:val="000000"/>
                <w:sz w:val="18"/>
                <w:lang w:val="sv-SE" w:eastAsia="ja-JP"/>
              </w:rPr>
            </w:pPr>
            <w:ins w:id="7435" w:author="R4-2108580" w:date="2021-05-31T13:34:00Z">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3455" w:type="dxa"/>
          </w:tcPr>
          <w:p w14:paraId="29329CE1" w14:textId="77777777" w:rsidR="00A70E9C" w:rsidRPr="00A70E9C" w:rsidRDefault="00A70E9C" w:rsidP="00A70E9C">
            <w:pPr>
              <w:keepNext/>
              <w:keepLines/>
              <w:overflowPunct w:val="0"/>
              <w:autoSpaceDE w:val="0"/>
              <w:autoSpaceDN w:val="0"/>
              <w:adjustRightInd w:val="0"/>
              <w:spacing w:after="0"/>
              <w:jc w:val="center"/>
              <w:textAlignment w:val="baseline"/>
              <w:rPr>
                <w:ins w:id="7436" w:author="R4-2108580" w:date="2021-05-31T13:34:00Z"/>
                <w:rFonts w:ascii="Arial" w:hAnsi="Arial"/>
                <w:color w:val="000000"/>
                <w:sz w:val="18"/>
                <w:lang w:eastAsia="ja-JP"/>
              </w:rPr>
            </w:pPr>
            <w:ins w:id="7437" w:author="R4-2108580" w:date="2021-05-31T13:34:00Z">
              <w:r w:rsidRPr="00A70E9C">
                <w:rPr>
                  <w:rFonts w:ascii="Arial" w:hAnsi="Arial"/>
                  <w:color w:val="000000"/>
                  <w:sz w:val="18"/>
                  <w:lang w:eastAsia="ja-JP"/>
                </w:rPr>
                <w:t>-3 dBm</w:t>
              </w:r>
            </w:ins>
          </w:p>
        </w:tc>
        <w:tc>
          <w:tcPr>
            <w:tcW w:w="1430" w:type="dxa"/>
          </w:tcPr>
          <w:p w14:paraId="15B93809" w14:textId="77777777" w:rsidR="00A70E9C" w:rsidRPr="00A70E9C" w:rsidRDefault="00A70E9C" w:rsidP="00A70E9C">
            <w:pPr>
              <w:keepNext/>
              <w:keepLines/>
              <w:overflowPunct w:val="0"/>
              <w:autoSpaceDE w:val="0"/>
              <w:autoSpaceDN w:val="0"/>
              <w:adjustRightInd w:val="0"/>
              <w:spacing w:after="0"/>
              <w:jc w:val="center"/>
              <w:textAlignment w:val="baseline"/>
              <w:rPr>
                <w:ins w:id="7438" w:author="R4-2108580" w:date="2021-05-31T13:34:00Z"/>
                <w:rFonts w:ascii="Arial" w:hAnsi="Arial"/>
                <w:color w:val="000000"/>
                <w:sz w:val="18"/>
                <w:lang w:eastAsia="ja-JP"/>
              </w:rPr>
            </w:pPr>
            <w:ins w:id="7439" w:author="R4-2108580" w:date="2021-05-31T13:34:00Z">
              <w:r w:rsidRPr="00A70E9C">
                <w:rPr>
                  <w:rFonts w:ascii="Arial" w:hAnsi="Arial"/>
                  <w:color w:val="000000"/>
                  <w:sz w:val="18"/>
                  <w:lang w:eastAsia="ja-JP"/>
                </w:rPr>
                <w:t xml:space="preserve">100 kHz </w:t>
              </w:r>
            </w:ins>
          </w:p>
        </w:tc>
      </w:tr>
      <w:tr w:rsidR="00A70E9C" w:rsidRPr="00A70E9C" w14:paraId="2A231079" w14:textId="77777777" w:rsidTr="0016537E">
        <w:trPr>
          <w:cantSplit/>
          <w:jc w:val="center"/>
          <w:ins w:id="7440" w:author="R4-2108580" w:date="2021-05-31T13:34:00Z"/>
        </w:trPr>
        <w:tc>
          <w:tcPr>
            <w:tcW w:w="1953" w:type="dxa"/>
          </w:tcPr>
          <w:p w14:paraId="1BCD8E2C" w14:textId="77777777" w:rsidR="00A70E9C" w:rsidRPr="00A70E9C" w:rsidRDefault="00A70E9C" w:rsidP="00A70E9C">
            <w:pPr>
              <w:keepNext/>
              <w:keepLines/>
              <w:overflowPunct w:val="0"/>
              <w:autoSpaceDE w:val="0"/>
              <w:autoSpaceDN w:val="0"/>
              <w:adjustRightInd w:val="0"/>
              <w:spacing w:after="0"/>
              <w:jc w:val="center"/>
              <w:textAlignment w:val="baseline"/>
              <w:rPr>
                <w:ins w:id="7441" w:author="R4-2108580" w:date="2021-05-31T13:34:00Z"/>
                <w:rFonts w:ascii="Arial" w:hAnsi="Arial"/>
                <w:color w:val="000000"/>
                <w:sz w:val="18"/>
                <w:lang w:eastAsia="ja-JP"/>
              </w:rPr>
            </w:pPr>
            <w:ins w:id="744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7D3E090" w14:textId="77777777" w:rsidR="00A70E9C" w:rsidRPr="00A70E9C" w:rsidRDefault="00A70E9C" w:rsidP="00A70E9C">
            <w:pPr>
              <w:keepNext/>
              <w:keepLines/>
              <w:overflowPunct w:val="0"/>
              <w:autoSpaceDE w:val="0"/>
              <w:autoSpaceDN w:val="0"/>
              <w:adjustRightInd w:val="0"/>
              <w:spacing w:after="0"/>
              <w:jc w:val="center"/>
              <w:textAlignment w:val="baseline"/>
              <w:rPr>
                <w:ins w:id="7443" w:author="R4-2108580" w:date="2021-05-31T13:34:00Z"/>
                <w:rFonts w:ascii="Arial" w:hAnsi="Arial"/>
                <w:color w:val="000000"/>
                <w:sz w:val="18"/>
                <w:lang w:eastAsia="ja-JP"/>
              </w:rPr>
            </w:pPr>
            <w:ins w:id="7444"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565ABF17" w14:textId="77777777" w:rsidR="00A70E9C" w:rsidRPr="00A70E9C" w:rsidRDefault="00A70E9C" w:rsidP="00A70E9C">
            <w:pPr>
              <w:keepNext/>
              <w:keepLines/>
              <w:overflowPunct w:val="0"/>
              <w:autoSpaceDE w:val="0"/>
              <w:autoSpaceDN w:val="0"/>
              <w:adjustRightInd w:val="0"/>
              <w:spacing w:after="0"/>
              <w:jc w:val="center"/>
              <w:textAlignment w:val="baseline"/>
              <w:rPr>
                <w:ins w:id="7445" w:author="R4-2108580" w:date="2021-05-31T13:34:00Z"/>
                <w:rFonts w:ascii="Arial" w:hAnsi="Arial"/>
                <w:color w:val="000000"/>
                <w:sz w:val="18"/>
                <w:lang w:eastAsia="ja-JP"/>
              </w:rPr>
            </w:pPr>
            <w:ins w:id="7446"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261B9D5" w14:textId="77777777" w:rsidR="00A70E9C" w:rsidRPr="00A70E9C" w:rsidRDefault="00A70E9C" w:rsidP="00A70E9C">
            <w:pPr>
              <w:keepNext/>
              <w:keepLines/>
              <w:overflowPunct w:val="0"/>
              <w:autoSpaceDE w:val="0"/>
              <w:autoSpaceDN w:val="0"/>
              <w:adjustRightInd w:val="0"/>
              <w:spacing w:after="0"/>
              <w:jc w:val="center"/>
              <w:textAlignment w:val="baseline"/>
              <w:rPr>
                <w:ins w:id="7447" w:author="R4-2108580" w:date="2021-05-31T13:34:00Z"/>
                <w:rFonts w:ascii="Arial" w:hAnsi="Arial"/>
                <w:color w:val="000000"/>
                <w:sz w:val="18"/>
                <w:lang w:eastAsia="ja-JP"/>
              </w:rPr>
            </w:pPr>
            <w:ins w:id="7448" w:author="R4-2108580" w:date="2021-05-31T13:34:00Z">
              <w:r w:rsidRPr="00A70E9C">
                <w:rPr>
                  <w:rFonts w:ascii="Arial" w:hAnsi="Arial"/>
                  <w:color w:val="000000"/>
                  <w:sz w:val="18"/>
                  <w:lang w:eastAsia="ja-JP"/>
                </w:rPr>
                <w:t xml:space="preserve">1MHz </w:t>
              </w:r>
            </w:ins>
          </w:p>
        </w:tc>
      </w:tr>
      <w:tr w:rsidR="00A70E9C" w:rsidRPr="00A70E9C" w14:paraId="583539EE" w14:textId="77777777" w:rsidTr="0016537E">
        <w:trPr>
          <w:cantSplit/>
          <w:jc w:val="center"/>
          <w:ins w:id="7449" w:author="R4-2108580" w:date="2021-05-31T13:34:00Z"/>
        </w:trPr>
        <w:tc>
          <w:tcPr>
            <w:tcW w:w="9814" w:type="dxa"/>
            <w:gridSpan w:val="4"/>
          </w:tcPr>
          <w:p w14:paraId="1E3BC19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450" w:author="R4-2108580" w:date="2021-05-31T13:34:00Z"/>
                <w:rFonts w:ascii="Arial" w:hAnsi="Arial"/>
                <w:color w:val="000000"/>
                <w:sz w:val="18"/>
                <w:lang w:eastAsia="ja-JP"/>
              </w:rPr>
            </w:pPr>
            <w:ins w:id="745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757F345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452" w:author="R4-2108580" w:date="2021-05-31T13:34:00Z"/>
                <w:rFonts w:ascii="Arial" w:hAnsi="Arial"/>
                <w:color w:val="000000"/>
                <w:sz w:val="18"/>
                <w:lang w:eastAsia="ja-JP"/>
              </w:rPr>
            </w:pPr>
            <w:ins w:id="745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C08EAE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454" w:author="R4-2108580" w:date="2021-05-31T13:34:00Z"/>
                <w:rFonts w:ascii="Arial" w:hAnsi="Arial"/>
                <w:color w:val="000000"/>
                <w:sz w:val="18"/>
                <w:lang w:eastAsia="ja-JP"/>
              </w:rPr>
            </w:pPr>
            <w:ins w:id="745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D28FB1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456" w:author="R4-2108580" w:date="2021-05-31T13:34:00Z"/>
                <w:rFonts w:ascii="Arial" w:hAnsi="Arial"/>
                <w:color w:val="000000"/>
                <w:sz w:val="18"/>
                <w:lang w:eastAsia="ja-JP"/>
              </w:rPr>
            </w:pPr>
            <w:ins w:id="745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0CFC4F7B" w14:textId="77777777" w:rsidR="00A70E9C" w:rsidRPr="00A70E9C" w:rsidRDefault="00A70E9C" w:rsidP="00A70E9C">
      <w:pPr>
        <w:overflowPunct w:val="0"/>
        <w:autoSpaceDE w:val="0"/>
        <w:autoSpaceDN w:val="0"/>
        <w:adjustRightInd w:val="0"/>
        <w:textAlignment w:val="baseline"/>
        <w:rPr>
          <w:ins w:id="7458" w:author="R4-2108580" w:date="2021-05-31T13:34:00Z"/>
          <w:lang w:eastAsia="en-GB"/>
        </w:rPr>
      </w:pPr>
    </w:p>
    <w:p w14:paraId="4681EA5D" w14:textId="77777777" w:rsidR="00A70E9C" w:rsidRPr="00A70E9C" w:rsidRDefault="00A70E9C" w:rsidP="00A70E9C">
      <w:pPr>
        <w:keepNext/>
        <w:keepLines/>
        <w:overflowPunct w:val="0"/>
        <w:autoSpaceDE w:val="0"/>
        <w:autoSpaceDN w:val="0"/>
        <w:adjustRightInd w:val="0"/>
        <w:spacing w:before="60"/>
        <w:jc w:val="center"/>
        <w:textAlignment w:val="baseline"/>
        <w:rPr>
          <w:ins w:id="7459" w:author="R4-2108580" w:date="2021-05-31T13:34:00Z"/>
          <w:rFonts w:ascii="Arial" w:hAnsi="Arial" w:cs="v5.0.0"/>
          <w:b/>
          <w:lang w:eastAsia="en-GB"/>
        </w:rPr>
      </w:pPr>
      <w:ins w:id="7460" w:author="R4-2108580" w:date="2021-05-31T13:34:00Z">
        <w:r w:rsidRPr="00A70E9C">
          <w:rPr>
            <w:rFonts w:ascii="Arial" w:hAnsi="Arial"/>
            <w:b/>
            <w:lang w:eastAsia="en-GB"/>
          </w:rPr>
          <w:lastRenderedPageBreak/>
          <w:t xml:space="preserve">Table 6.7.4.5.1.1-3: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(4.2 GHz &lt; NR bands ≤ 6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51BA2AB2" w14:textId="77777777" w:rsidTr="0016537E">
        <w:trPr>
          <w:cantSplit/>
          <w:jc w:val="center"/>
          <w:ins w:id="7461" w:author="R4-2108580" w:date="2021-05-31T13:34:00Z"/>
        </w:trPr>
        <w:tc>
          <w:tcPr>
            <w:tcW w:w="1953" w:type="dxa"/>
          </w:tcPr>
          <w:p w14:paraId="0108D2F9" w14:textId="77777777" w:rsidR="00A70E9C" w:rsidRPr="00A70E9C" w:rsidRDefault="00A70E9C" w:rsidP="00A70E9C">
            <w:pPr>
              <w:keepNext/>
              <w:keepLines/>
              <w:overflowPunct w:val="0"/>
              <w:autoSpaceDE w:val="0"/>
              <w:autoSpaceDN w:val="0"/>
              <w:adjustRightInd w:val="0"/>
              <w:spacing w:after="0"/>
              <w:jc w:val="center"/>
              <w:textAlignment w:val="baseline"/>
              <w:rPr>
                <w:ins w:id="7462" w:author="R4-2108580" w:date="2021-05-31T13:34:00Z"/>
                <w:rFonts w:ascii="Arial" w:hAnsi="Arial"/>
                <w:b/>
                <w:color w:val="000000"/>
                <w:sz w:val="18"/>
                <w:lang w:eastAsia="ja-JP"/>
              </w:rPr>
            </w:pPr>
            <w:ins w:id="746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4A923E1F" w14:textId="77777777" w:rsidR="00A70E9C" w:rsidRPr="00A70E9C" w:rsidRDefault="00A70E9C" w:rsidP="00A70E9C">
            <w:pPr>
              <w:keepNext/>
              <w:keepLines/>
              <w:overflowPunct w:val="0"/>
              <w:autoSpaceDE w:val="0"/>
              <w:autoSpaceDN w:val="0"/>
              <w:adjustRightInd w:val="0"/>
              <w:spacing w:after="0"/>
              <w:jc w:val="center"/>
              <w:textAlignment w:val="baseline"/>
              <w:rPr>
                <w:ins w:id="7464" w:author="R4-2108580" w:date="2021-05-31T13:34:00Z"/>
                <w:rFonts w:ascii="Arial" w:hAnsi="Arial"/>
                <w:b/>
                <w:color w:val="000000"/>
                <w:sz w:val="18"/>
                <w:lang w:eastAsia="ja-JP"/>
              </w:rPr>
            </w:pPr>
            <w:ins w:id="7465"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676616C8" w14:textId="77777777" w:rsidR="00A70E9C" w:rsidRPr="00A70E9C" w:rsidRDefault="00A70E9C" w:rsidP="00A70E9C">
            <w:pPr>
              <w:keepNext/>
              <w:keepLines/>
              <w:overflowPunct w:val="0"/>
              <w:autoSpaceDE w:val="0"/>
              <w:autoSpaceDN w:val="0"/>
              <w:adjustRightInd w:val="0"/>
              <w:spacing w:after="0"/>
              <w:jc w:val="center"/>
              <w:textAlignment w:val="baseline"/>
              <w:rPr>
                <w:ins w:id="7466" w:author="R4-2108580" w:date="2021-05-31T13:34:00Z"/>
                <w:rFonts w:ascii="Arial" w:hAnsi="Arial"/>
                <w:b/>
                <w:color w:val="000000"/>
                <w:sz w:val="18"/>
                <w:lang w:eastAsia="ja-JP"/>
              </w:rPr>
            </w:pPr>
            <w:ins w:id="746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284F50F" w14:textId="77777777" w:rsidR="00A70E9C" w:rsidRPr="00A70E9C" w:rsidRDefault="00A70E9C" w:rsidP="00A70E9C">
            <w:pPr>
              <w:keepNext/>
              <w:keepLines/>
              <w:overflowPunct w:val="0"/>
              <w:autoSpaceDE w:val="0"/>
              <w:autoSpaceDN w:val="0"/>
              <w:adjustRightInd w:val="0"/>
              <w:spacing w:after="0"/>
              <w:jc w:val="center"/>
              <w:textAlignment w:val="baseline"/>
              <w:rPr>
                <w:ins w:id="7468" w:author="R4-2108580" w:date="2021-05-31T13:34:00Z"/>
                <w:rFonts w:ascii="Arial" w:hAnsi="Arial"/>
                <w:b/>
                <w:color w:val="000000"/>
                <w:sz w:val="18"/>
                <w:lang w:eastAsia="ja-JP"/>
              </w:rPr>
            </w:pPr>
            <w:ins w:id="7469" w:author="R4-2108580" w:date="2021-05-31T13:34:00Z">
              <w:r w:rsidRPr="00A70E9C">
                <w:rPr>
                  <w:rFonts w:ascii="Arial" w:hAnsi="Arial"/>
                  <w:b/>
                  <w:color w:val="000000"/>
                  <w:sz w:val="18"/>
                  <w:lang w:eastAsia="ja-JP"/>
                </w:rPr>
                <w:t>Measurement bandwidth</w:t>
              </w:r>
            </w:ins>
          </w:p>
        </w:tc>
      </w:tr>
      <w:tr w:rsidR="00A70E9C" w:rsidRPr="00A70E9C" w14:paraId="49BBE006" w14:textId="77777777" w:rsidTr="0016537E">
        <w:trPr>
          <w:cantSplit/>
          <w:jc w:val="center"/>
          <w:ins w:id="7470" w:author="R4-2108580" w:date="2021-05-31T13:34:00Z"/>
        </w:trPr>
        <w:tc>
          <w:tcPr>
            <w:tcW w:w="1953" w:type="dxa"/>
          </w:tcPr>
          <w:p w14:paraId="6E04DE3B" w14:textId="77777777" w:rsidR="00A70E9C" w:rsidRPr="00A70E9C" w:rsidRDefault="00A70E9C" w:rsidP="00A70E9C">
            <w:pPr>
              <w:keepNext/>
              <w:keepLines/>
              <w:overflowPunct w:val="0"/>
              <w:autoSpaceDE w:val="0"/>
              <w:autoSpaceDN w:val="0"/>
              <w:adjustRightInd w:val="0"/>
              <w:spacing w:after="0"/>
              <w:jc w:val="center"/>
              <w:textAlignment w:val="baseline"/>
              <w:rPr>
                <w:ins w:id="7471" w:author="R4-2108580" w:date="2021-05-31T13:34:00Z"/>
                <w:rFonts w:ascii="Arial" w:hAnsi="Arial"/>
                <w:color w:val="000000"/>
                <w:sz w:val="18"/>
                <w:lang w:eastAsia="ja-JP"/>
              </w:rPr>
            </w:pPr>
            <w:ins w:id="747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4BCE6908" w14:textId="77777777" w:rsidR="00A70E9C" w:rsidRPr="00A70E9C" w:rsidRDefault="00A70E9C" w:rsidP="00A70E9C">
            <w:pPr>
              <w:keepNext/>
              <w:keepLines/>
              <w:overflowPunct w:val="0"/>
              <w:autoSpaceDE w:val="0"/>
              <w:autoSpaceDN w:val="0"/>
              <w:adjustRightInd w:val="0"/>
              <w:spacing w:after="0"/>
              <w:jc w:val="center"/>
              <w:textAlignment w:val="baseline"/>
              <w:rPr>
                <w:ins w:id="7473" w:author="R4-2108580" w:date="2021-05-31T13:34:00Z"/>
                <w:rFonts w:ascii="Arial" w:hAnsi="Arial"/>
                <w:color w:val="000000"/>
                <w:sz w:val="18"/>
                <w:lang w:eastAsia="ja-JP"/>
              </w:rPr>
            </w:pPr>
            <w:ins w:id="747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48A02B73" w14:textId="77777777" w:rsidR="00A70E9C" w:rsidRPr="00A70E9C" w:rsidRDefault="00A70E9C" w:rsidP="00A70E9C">
            <w:pPr>
              <w:keepNext/>
              <w:keepLines/>
              <w:overflowPunct w:val="0"/>
              <w:autoSpaceDE w:val="0"/>
              <w:autoSpaceDN w:val="0"/>
              <w:adjustRightInd w:val="0"/>
              <w:spacing w:after="0"/>
              <w:jc w:val="center"/>
              <w:textAlignment w:val="baseline"/>
              <w:rPr>
                <w:ins w:id="7475" w:author="R4-2108580" w:date="2021-05-31T13:34:00Z"/>
                <w:rFonts w:ascii="Arial" w:hAnsi="Arial" w:cs="Arial"/>
                <w:color w:val="000000"/>
                <w:sz w:val="18"/>
                <w:lang w:eastAsia="ja-JP"/>
              </w:rPr>
            </w:pPr>
            <w:ins w:id="7476" w:author="R4-2108580" w:date="2021-05-31T13:34:00Z">
              <w:r w:rsidRPr="00A70E9C">
                <w:rPr>
                  <w:rFonts w:ascii="Arial" w:hAnsi="Arial"/>
                  <w:color w:val="000000"/>
                  <w:sz w:val="18"/>
                  <w:lang w:eastAsia="ja-JP"/>
                </w:rPr>
                <w:t>4 dBm-7/5(</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/MHz-0.</w:t>
              </w:r>
              <w:proofErr w:type="gramStart"/>
              <w:r w:rsidRPr="00A70E9C">
                <w:rPr>
                  <w:rFonts w:ascii="Arial" w:hAnsi="Arial"/>
                  <w:color w:val="000000"/>
                  <w:sz w:val="18"/>
                  <w:lang w:eastAsia="ja-JP"/>
                </w:rPr>
                <w:t>05)dB</w:t>
              </w:r>
              <w:proofErr w:type="gramEnd"/>
            </w:ins>
          </w:p>
        </w:tc>
        <w:tc>
          <w:tcPr>
            <w:tcW w:w="1430" w:type="dxa"/>
          </w:tcPr>
          <w:p w14:paraId="43AFC8EC" w14:textId="77777777" w:rsidR="00A70E9C" w:rsidRPr="00A70E9C" w:rsidRDefault="00A70E9C" w:rsidP="00A70E9C">
            <w:pPr>
              <w:keepNext/>
              <w:keepLines/>
              <w:overflowPunct w:val="0"/>
              <w:autoSpaceDE w:val="0"/>
              <w:autoSpaceDN w:val="0"/>
              <w:adjustRightInd w:val="0"/>
              <w:spacing w:after="0"/>
              <w:jc w:val="center"/>
              <w:textAlignment w:val="baseline"/>
              <w:rPr>
                <w:ins w:id="7477" w:author="R4-2108580" w:date="2021-05-31T13:34:00Z"/>
                <w:rFonts w:ascii="Arial" w:hAnsi="Arial"/>
                <w:color w:val="000000"/>
                <w:sz w:val="18"/>
                <w:lang w:eastAsia="ja-JP"/>
              </w:rPr>
            </w:pPr>
            <w:ins w:id="7478" w:author="R4-2108580" w:date="2021-05-31T13:34:00Z">
              <w:r w:rsidRPr="00A70E9C">
                <w:rPr>
                  <w:rFonts w:ascii="Arial" w:hAnsi="Arial"/>
                  <w:color w:val="000000"/>
                  <w:sz w:val="18"/>
                  <w:lang w:eastAsia="ja-JP"/>
                </w:rPr>
                <w:t xml:space="preserve">100 kHz </w:t>
              </w:r>
            </w:ins>
          </w:p>
        </w:tc>
      </w:tr>
      <w:tr w:rsidR="00A70E9C" w:rsidRPr="00A70E9C" w14:paraId="7735EF00" w14:textId="77777777" w:rsidTr="0016537E">
        <w:trPr>
          <w:cantSplit/>
          <w:jc w:val="center"/>
          <w:ins w:id="7479" w:author="R4-2108580" w:date="2021-05-31T13:34:00Z"/>
        </w:trPr>
        <w:tc>
          <w:tcPr>
            <w:tcW w:w="1953" w:type="dxa"/>
          </w:tcPr>
          <w:p w14:paraId="478E1B4C" w14:textId="77777777" w:rsidR="00A70E9C" w:rsidRPr="00A70E9C" w:rsidRDefault="00A70E9C" w:rsidP="00A70E9C">
            <w:pPr>
              <w:keepNext/>
              <w:keepLines/>
              <w:overflowPunct w:val="0"/>
              <w:autoSpaceDE w:val="0"/>
              <w:autoSpaceDN w:val="0"/>
              <w:adjustRightInd w:val="0"/>
              <w:spacing w:after="0"/>
              <w:jc w:val="center"/>
              <w:textAlignment w:val="baseline"/>
              <w:rPr>
                <w:ins w:id="7480" w:author="R4-2108580" w:date="2021-05-31T13:34:00Z"/>
                <w:rFonts w:ascii="Arial" w:hAnsi="Arial"/>
                <w:color w:val="000000"/>
                <w:sz w:val="18"/>
                <w:lang w:val="sv-SE" w:eastAsia="ja-JP"/>
              </w:rPr>
            </w:pPr>
            <w:ins w:id="748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1BA19A3" w14:textId="77777777" w:rsidR="00A70E9C" w:rsidRPr="00A70E9C" w:rsidRDefault="00A70E9C" w:rsidP="00A70E9C">
            <w:pPr>
              <w:keepNext/>
              <w:keepLines/>
              <w:overflowPunct w:val="0"/>
              <w:autoSpaceDE w:val="0"/>
              <w:autoSpaceDN w:val="0"/>
              <w:adjustRightInd w:val="0"/>
              <w:spacing w:after="0"/>
              <w:jc w:val="center"/>
              <w:textAlignment w:val="baseline"/>
              <w:rPr>
                <w:ins w:id="7482" w:author="R4-2108580" w:date="2021-05-31T13:34:00Z"/>
                <w:rFonts w:ascii="Arial" w:hAnsi="Arial"/>
                <w:color w:val="000000"/>
                <w:sz w:val="18"/>
                <w:lang w:val="sv-SE" w:eastAsia="ja-JP"/>
              </w:rPr>
            </w:pPr>
            <w:ins w:id="7483"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proofErr w:type="spellStart"/>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2976" w:type="dxa"/>
          </w:tcPr>
          <w:p w14:paraId="4B7652B0" w14:textId="77777777" w:rsidR="00A70E9C" w:rsidRPr="00A70E9C" w:rsidRDefault="00A70E9C" w:rsidP="00A70E9C">
            <w:pPr>
              <w:keepNext/>
              <w:keepLines/>
              <w:overflowPunct w:val="0"/>
              <w:autoSpaceDE w:val="0"/>
              <w:autoSpaceDN w:val="0"/>
              <w:adjustRightInd w:val="0"/>
              <w:spacing w:after="0"/>
              <w:jc w:val="center"/>
              <w:textAlignment w:val="baseline"/>
              <w:rPr>
                <w:ins w:id="7484" w:author="R4-2108580" w:date="2021-05-31T13:34:00Z"/>
                <w:rFonts w:ascii="Arial" w:hAnsi="Arial"/>
                <w:color w:val="000000"/>
                <w:sz w:val="18"/>
                <w:lang w:val="sv-SE" w:eastAsia="ja-JP"/>
              </w:rPr>
            </w:pPr>
            <w:ins w:id="748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w:t>
              </w:r>
            </w:ins>
          </w:p>
          <w:p w14:paraId="154F06ED" w14:textId="77777777" w:rsidR="00A70E9C" w:rsidRPr="00A70E9C" w:rsidRDefault="00A70E9C" w:rsidP="00A70E9C">
            <w:pPr>
              <w:keepNext/>
              <w:keepLines/>
              <w:overflowPunct w:val="0"/>
              <w:autoSpaceDE w:val="0"/>
              <w:autoSpaceDN w:val="0"/>
              <w:adjustRightInd w:val="0"/>
              <w:spacing w:after="0"/>
              <w:jc w:val="center"/>
              <w:textAlignment w:val="baseline"/>
              <w:rPr>
                <w:ins w:id="7486" w:author="R4-2108580" w:date="2021-05-31T13:34:00Z"/>
                <w:rFonts w:ascii="Arial" w:hAnsi="Arial"/>
                <w:color w:val="000000"/>
                <w:sz w:val="18"/>
                <w:lang w:val="sv-SE" w:eastAsia="ja-JP"/>
              </w:rPr>
            </w:pPr>
            <w:ins w:id="7487" w:author="R4-2108580" w:date="2021-05-31T13:34:00Z">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3455" w:type="dxa"/>
          </w:tcPr>
          <w:p w14:paraId="13C97589" w14:textId="77777777" w:rsidR="00A70E9C" w:rsidRPr="00A70E9C" w:rsidRDefault="00A70E9C" w:rsidP="00A70E9C">
            <w:pPr>
              <w:keepNext/>
              <w:keepLines/>
              <w:overflowPunct w:val="0"/>
              <w:autoSpaceDE w:val="0"/>
              <w:autoSpaceDN w:val="0"/>
              <w:adjustRightInd w:val="0"/>
              <w:spacing w:after="0"/>
              <w:jc w:val="center"/>
              <w:textAlignment w:val="baseline"/>
              <w:rPr>
                <w:ins w:id="7488" w:author="R4-2108580" w:date="2021-05-31T13:34:00Z"/>
                <w:rFonts w:ascii="Arial" w:hAnsi="Arial"/>
                <w:color w:val="000000"/>
                <w:sz w:val="18"/>
                <w:lang w:eastAsia="ja-JP"/>
              </w:rPr>
            </w:pPr>
            <w:ins w:id="7489" w:author="R4-2108580" w:date="2021-05-31T13:34:00Z">
              <w:r w:rsidRPr="00A70E9C">
                <w:rPr>
                  <w:rFonts w:ascii="Arial" w:hAnsi="Arial"/>
                  <w:color w:val="000000"/>
                  <w:sz w:val="18"/>
                  <w:lang w:eastAsia="ja-JP"/>
                </w:rPr>
                <w:t>-3 dBm</w:t>
              </w:r>
            </w:ins>
          </w:p>
        </w:tc>
        <w:tc>
          <w:tcPr>
            <w:tcW w:w="1430" w:type="dxa"/>
          </w:tcPr>
          <w:p w14:paraId="32AECE87" w14:textId="77777777" w:rsidR="00A70E9C" w:rsidRPr="00A70E9C" w:rsidRDefault="00A70E9C" w:rsidP="00A70E9C">
            <w:pPr>
              <w:keepNext/>
              <w:keepLines/>
              <w:overflowPunct w:val="0"/>
              <w:autoSpaceDE w:val="0"/>
              <w:autoSpaceDN w:val="0"/>
              <w:adjustRightInd w:val="0"/>
              <w:spacing w:after="0"/>
              <w:jc w:val="center"/>
              <w:textAlignment w:val="baseline"/>
              <w:rPr>
                <w:ins w:id="7490" w:author="R4-2108580" w:date="2021-05-31T13:34:00Z"/>
                <w:rFonts w:ascii="Arial" w:hAnsi="Arial"/>
                <w:color w:val="000000"/>
                <w:sz w:val="18"/>
                <w:lang w:eastAsia="ja-JP"/>
              </w:rPr>
            </w:pPr>
            <w:ins w:id="7491" w:author="R4-2108580" w:date="2021-05-31T13:34:00Z">
              <w:r w:rsidRPr="00A70E9C">
                <w:rPr>
                  <w:rFonts w:ascii="Arial" w:hAnsi="Arial"/>
                  <w:color w:val="000000"/>
                  <w:sz w:val="18"/>
                  <w:lang w:eastAsia="ja-JP"/>
                </w:rPr>
                <w:t xml:space="preserve">100 kHz </w:t>
              </w:r>
            </w:ins>
          </w:p>
        </w:tc>
      </w:tr>
      <w:tr w:rsidR="00A70E9C" w:rsidRPr="00A70E9C" w14:paraId="59EB7A2D" w14:textId="77777777" w:rsidTr="0016537E">
        <w:trPr>
          <w:cantSplit/>
          <w:jc w:val="center"/>
          <w:ins w:id="7492" w:author="R4-2108580" w:date="2021-05-31T13:34:00Z"/>
        </w:trPr>
        <w:tc>
          <w:tcPr>
            <w:tcW w:w="1953" w:type="dxa"/>
          </w:tcPr>
          <w:p w14:paraId="6B1ECAA8" w14:textId="77777777" w:rsidR="00A70E9C" w:rsidRPr="00A70E9C" w:rsidRDefault="00A70E9C" w:rsidP="00A70E9C">
            <w:pPr>
              <w:keepNext/>
              <w:keepLines/>
              <w:overflowPunct w:val="0"/>
              <w:autoSpaceDE w:val="0"/>
              <w:autoSpaceDN w:val="0"/>
              <w:adjustRightInd w:val="0"/>
              <w:spacing w:after="0"/>
              <w:jc w:val="center"/>
              <w:textAlignment w:val="baseline"/>
              <w:rPr>
                <w:ins w:id="7493" w:author="R4-2108580" w:date="2021-05-31T13:34:00Z"/>
                <w:rFonts w:ascii="Arial" w:hAnsi="Arial"/>
                <w:color w:val="000000"/>
                <w:sz w:val="18"/>
                <w:lang w:eastAsia="ja-JP"/>
              </w:rPr>
            </w:pPr>
            <w:ins w:id="749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17519262" w14:textId="77777777" w:rsidR="00A70E9C" w:rsidRPr="00A70E9C" w:rsidRDefault="00A70E9C" w:rsidP="00A70E9C">
            <w:pPr>
              <w:keepNext/>
              <w:keepLines/>
              <w:overflowPunct w:val="0"/>
              <w:autoSpaceDE w:val="0"/>
              <w:autoSpaceDN w:val="0"/>
              <w:adjustRightInd w:val="0"/>
              <w:spacing w:after="0"/>
              <w:jc w:val="center"/>
              <w:textAlignment w:val="baseline"/>
              <w:rPr>
                <w:ins w:id="7495" w:author="R4-2108580" w:date="2021-05-31T13:34:00Z"/>
                <w:rFonts w:ascii="Arial" w:hAnsi="Arial"/>
                <w:color w:val="000000"/>
                <w:sz w:val="18"/>
                <w:lang w:eastAsia="ja-JP"/>
              </w:rPr>
            </w:pPr>
            <w:ins w:id="7496"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2F697D1D" w14:textId="77777777" w:rsidR="00A70E9C" w:rsidRPr="00A70E9C" w:rsidRDefault="00A70E9C" w:rsidP="00A70E9C">
            <w:pPr>
              <w:keepNext/>
              <w:keepLines/>
              <w:overflowPunct w:val="0"/>
              <w:autoSpaceDE w:val="0"/>
              <w:autoSpaceDN w:val="0"/>
              <w:adjustRightInd w:val="0"/>
              <w:spacing w:after="0"/>
              <w:jc w:val="center"/>
              <w:textAlignment w:val="baseline"/>
              <w:rPr>
                <w:ins w:id="7497" w:author="R4-2108580" w:date="2021-05-31T13:34:00Z"/>
                <w:rFonts w:ascii="Arial" w:hAnsi="Arial"/>
                <w:color w:val="000000"/>
                <w:sz w:val="18"/>
                <w:lang w:eastAsia="ja-JP"/>
              </w:rPr>
            </w:pPr>
            <w:ins w:id="7498"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CF18E42" w14:textId="77777777" w:rsidR="00A70E9C" w:rsidRPr="00A70E9C" w:rsidRDefault="00A70E9C" w:rsidP="00A70E9C">
            <w:pPr>
              <w:keepNext/>
              <w:keepLines/>
              <w:overflowPunct w:val="0"/>
              <w:autoSpaceDE w:val="0"/>
              <w:autoSpaceDN w:val="0"/>
              <w:adjustRightInd w:val="0"/>
              <w:spacing w:after="0"/>
              <w:jc w:val="center"/>
              <w:textAlignment w:val="baseline"/>
              <w:rPr>
                <w:ins w:id="7499" w:author="R4-2108580" w:date="2021-05-31T13:34:00Z"/>
                <w:rFonts w:ascii="Arial" w:hAnsi="Arial"/>
                <w:color w:val="000000"/>
                <w:sz w:val="18"/>
                <w:lang w:eastAsia="ja-JP"/>
              </w:rPr>
            </w:pPr>
            <w:ins w:id="7500" w:author="R4-2108580" w:date="2021-05-31T13:34:00Z">
              <w:r w:rsidRPr="00A70E9C">
                <w:rPr>
                  <w:rFonts w:ascii="Arial" w:hAnsi="Arial"/>
                  <w:color w:val="000000"/>
                  <w:sz w:val="18"/>
                  <w:lang w:eastAsia="ja-JP"/>
                </w:rPr>
                <w:t xml:space="preserve">1MHz </w:t>
              </w:r>
            </w:ins>
          </w:p>
        </w:tc>
      </w:tr>
      <w:tr w:rsidR="00A70E9C" w:rsidRPr="00A70E9C" w14:paraId="316399B8" w14:textId="77777777" w:rsidTr="0016537E">
        <w:trPr>
          <w:cantSplit/>
          <w:jc w:val="center"/>
          <w:ins w:id="7501" w:author="R4-2108580" w:date="2021-05-31T13:34:00Z"/>
        </w:trPr>
        <w:tc>
          <w:tcPr>
            <w:tcW w:w="9814" w:type="dxa"/>
            <w:gridSpan w:val="4"/>
          </w:tcPr>
          <w:p w14:paraId="39BB087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02" w:author="R4-2108580" w:date="2021-05-31T13:34:00Z"/>
                <w:rFonts w:ascii="Arial" w:hAnsi="Arial"/>
                <w:color w:val="000000"/>
                <w:sz w:val="18"/>
                <w:lang w:eastAsia="ja-JP"/>
              </w:rPr>
            </w:pPr>
            <w:ins w:id="750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574050D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04" w:author="R4-2108580" w:date="2021-05-31T13:34:00Z"/>
                <w:rFonts w:ascii="Arial" w:hAnsi="Arial"/>
                <w:color w:val="000000"/>
                <w:sz w:val="18"/>
                <w:lang w:eastAsia="ja-JP"/>
              </w:rPr>
            </w:pPr>
            <w:ins w:id="750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96AF86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06" w:author="R4-2108580" w:date="2021-05-31T13:34:00Z"/>
                <w:rFonts w:ascii="Arial" w:hAnsi="Arial"/>
                <w:color w:val="000000"/>
                <w:sz w:val="18"/>
                <w:lang w:eastAsia="ja-JP"/>
              </w:rPr>
            </w:pPr>
            <w:ins w:id="750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7C7E0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08" w:author="R4-2108580" w:date="2021-05-31T13:34:00Z"/>
                <w:rFonts w:ascii="Arial" w:hAnsi="Arial"/>
                <w:color w:val="000000"/>
                <w:sz w:val="18"/>
                <w:lang w:eastAsia="ja-JP"/>
              </w:rPr>
            </w:pPr>
            <w:ins w:id="750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49FAB0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10" w:author="R4-2108580" w:date="2021-05-31T13:34:00Z"/>
                <w:rFonts w:ascii="Arial" w:hAnsi="Arial"/>
                <w:color w:val="000000"/>
                <w:sz w:val="18"/>
                <w:lang w:eastAsia="ja-JP"/>
              </w:rPr>
            </w:pPr>
            <w:ins w:id="7511"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550D0534" w14:textId="77777777" w:rsidR="00A70E9C" w:rsidRPr="00A70E9C" w:rsidRDefault="00A70E9C" w:rsidP="00A70E9C">
      <w:pPr>
        <w:overflowPunct w:val="0"/>
        <w:autoSpaceDE w:val="0"/>
        <w:autoSpaceDN w:val="0"/>
        <w:adjustRightInd w:val="0"/>
        <w:textAlignment w:val="baseline"/>
        <w:rPr>
          <w:ins w:id="7512" w:author="R4-2108580" w:date="2021-05-31T13:34:00Z"/>
          <w:lang w:eastAsia="en-GB"/>
        </w:rPr>
      </w:pPr>
    </w:p>
    <w:p w14:paraId="6F8D822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7513" w:author="R4-2108580" w:date="2021-05-31T13:34:00Z"/>
          <w:rFonts w:ascii="Arial" w:hAnsi="Arial"/>
          <w:lang w:eastAsia="ja-JP"/>
        </w:rPr>
      </w:pPr>
      <w:ins w:id="7514" w:author="R4-2108580" w:date="2021-05-31T13:34:00Z">
        <w:r w:rsidRPr="00A70E9C">
          <w:rPr>
            <w:rFonts w:ascii="Arial" w:hAnsi="Arial"/>
            <w:lang w:eastAsia="ja-JP"/>
          </w:rPr>
          <w:t>6.7.4.5.1.2</w:t>
        </w:r>
        <w:r w:rsidRPr="00A70E9C">
          <w:rPr>
            <w:rFonts w:ascii="Arial" w:hAnsi="Arial"/>
            <w:lang w:eastAsia="ja-JP"/>
          </w:rPr>
          <w:tab/>
          <w:t>Wide Area IAB-DU and Wide Area IAB-MT (Category B)</w:t>
        </w:r>
      </w:ins>
    </w:p>
    <w:p w14:paraId="22C78324" w14:textId="77777777" w:rsidR="00A70E9C" w:rsidRPr="00A70E9C" w:rsidRDefault="00A70E9C" w:rsidP="00A70E9C">
      <w:pPr>
        <w:overflowPunct w:val="0"/>
        <w:autoSpaceDE w:val="0"/>
        <w:autoSpaceDN w:val="0"/>
        <w:adjustRightInd w:val="0"/>
        <w:textAlignment w:val="baseline"/>
        <w:rPr>
          <w:ins w:id="7515" w:author="R4-2108580" w:date="2021-05-31T13:34:00Z"/>
          <w:lang w:eastAsia="ja-JP"/>
        </w:rPr>
      </w:pPr>
    </w:p>
    <w:p w14:paraId="5AFEB58C" w14:textId="77777777" w:rsidR="00A70E9C" w:rsidRPr="00A70E9C" w:rsidRDefault="00A70E9C" w:rsidP="00A70E9C">
      <w:pPr>
        <w:overflowPunct w:val="0"/>
        <w:autoSpaceDE w:val="0"/>
        <w:autoSpaceDN w:val="0"/>
        <w:adjustRightInd w:val="0"/>
        <w:textAlignment w:val="baseline"/>
        <w:rPr>
          <w:ins w:id="7516" w:author="R4-2108580" w:date="2021-05-31T13:34:00Z"/>
          <w:lang w:eastAsia="en-GB"/>
        </w:rPr>
      </w:pPr>
    </w:p>
    <w:p w14:paraId="7887A1E9" w14:textId="77777777" w:rsidR="00A70E9C" w:rsidRPr="00A70E9C" w:rsidRDefault="00A70E9C" w:rsidP="00A70E9C">
      <w:pPr>
        <w:keepNext/>
        <w:overflowPunct w:val="0"/>
        <w:autoSpaceDE w:val="0"/>
        <w:autoSpaceDN w:val="0"/>
        <w:adjustRightInd w:val="0"/>
        <w:textAlignment w:val="baseline"/>
        <w:rPr>
          <w:ins w:id="7517" w:author="R4-2108580" w:date="2021-05-31T13:34:00Z"/>
          <w:rFonts w:cs="v5.0.0"/>
          <w:lang w:eastAsia="en-GB"/>
        </w:rPr>
      </w:pPr>
      <w:ins w:id="7518" w:author="R4-2108580" w:date="2021-05-31T13:34:00Z">
        <w:r w:rsidRPr="00A70E9C">
          <w:rPr>
            <w:rFonts w:cs="v5.0.0"/>
            <w:lang w:eastAsia="en-GB"/>
          </w:rPr>
          <w:t>For IAB-DU and IAB-MT operating in Bands n41, n77, n78, n79 for Category B</w:t>
        </w:r>
        <w:r w:rsidRPr="00A70E9C">
          <w:rPr>
            <w:rFonts w:cs="v5.0.0"/>
            <w:lang w:eastAsia="zh-CN"/>
          </w:rPr>
          <w:t xml:space="preserve"> </w:t>
        </w:r>
        <w:r w:rsidRPr="00A70E9C">
          <w:rPr>
            <w:lang w:eastAsia="zh-CN"/>
          </w:rPr>
          <w:t xml:space="preserve">emissions shall not exceed the maximum levels specified in tables </w:t>
        </w:r>
        <w:r w:rsidRPr="00A70E9C">
          <w:rPr>
            <w:rFonts w:cs="v5.0.0"/>
            <w:lang w:eastAsia="en-GB"/>
          </w:rPr>
          <w:t>6.7.4.5.1.2-1 to 6.7.4.5.1.2-3:</w:t>
        </w:r>
      </w:ins>
    </w:p>
    <w:p w14:paraId="065B509F" w14:textId="77777777" w:rsidR="00A70E9C" w:rsidRPr="00A70E9C" w:rsidRDefault="00A70E9C" w:rsidP="00A70E9C">
      <w:pPr>
        <w:keepNext/>
        <w:keepLines/>
        <w:overflowPunct w:val="0"/>
        <w:autoSpaceDE w:val="0"/>
        <w:autoSpaceDN w:val="0"/>
        <w:adjustRightInd w:val="0"/>
        <w:spacing w:before="60"/>
        <w:jc w:val="center"/>
        <w:textAlignment w:val="baseline"/>
        <w:rPr>
          <w:ins w:id="7519" w:author="R4-2108580" w:date="2021-05-31T13:34:00Z"/>
          <w:rFonts w:ascii="Arial" w:hAnsi="Arial"/>
          <w:b/>
          <w:lang w:eastAsia="en-GB"/>
        </w:rPr>
      </w:pPr>
      <w:ins w:id="7520" w:author="R4-2108580" w:date="2021-05-31T13:34:00Z">
        <w:r w:rsidRPr="00A70E9C">
          <w:rPr>
            <w:rFonts w:ascii="Arial" w:hAnsi="Arial"/>
            <w:b/>
            <w:lang w:eastAsia="en-GB"/>
          </w:rPr>
          <w:t xml:space="preserve">Table 6.7.4.5.1.2-1: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698B2724" w14:textId="77777777" w:rsidTr="0016537E">
        <w:trPr>
          <w:cantSplit/>
          <w:jc w:val="center"/>
          <w:ins w:id="7521" w:author="R4-2108580" w:date="2021-05-31T13:34:00Z"/>
        </w:trPr>
        <w:tc>
          <w:tcPr>
            <w:tcW w:w="1953" w:type="dxa"/>
          </w:tcPr>
          <w:p w14:paraId="7830A9AB" w14:textId="77777777" w:rsidR="00A70E9C" w:rsidRPr="00A70E9C" w:rsidRDefault="00A70E9C" w:rsidP="00A70E9C">
            <w:pPr>
              <w:keepNext/>
              <w:keepLines/>
              <w:overflowPunct w:val="0"/>
              <w:autoSpaceDE w:val="0"/>
              <w:autoSpaceDN w:val="0"/>
              <w:adjustRightInd w:val="0"/>
              <w:spacing w:after="0"/>
              <w:jc w:val="center"/>
              <w:textAlignment w:val="baseline"/>
              <w:rPr>
                <w:ins w:id="7522" w:author="R4-2108580" w:date="2021-05-31T13:34:00Z"/>
                <w:rFonts w:ascii="Arial" w:hAnsi="Arial"/>
                <w:b/>
                <w:color w:val="000000"/>
                <w:sz w:val="18"/>
                <w:lang w:eastAsia="ja-JP"/>
              </w:rPr>
            </w:pPr>
            <w:ins w:id="752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7DE9F104" w14:textId="77777777" w:rsidR="00A70E9C" w:rsidRPr="00A70E9C" w:rsidRDefault="00A70E9C" w:rsidP="00A70E9C">
            <w:pPr>
              <w:keepNext/>
              <w:keepLines/>
              <w:overflowPunct w:val="0"/>
              <w:autoSpaceDE w:val="0"/>
              <w:autoSpaceDN w:val="0"/>
              <w:adjustRightInd w:val="0"/>
              <w:spacing w:after="0"/>
              <w:jc w:val="center"/>
              <w:textAlignment w:val="baseline"/>
              <w:rPr>
                <w:ins w:id="7524" w:author="R4-2108580" w:date="2021-05-31T13:34:00Z"/>
                <w:rFonts w:ascii="Arial" w:hAnsi="Arial"/>
                <w:b/>
                <w:color w:val="000000"/>
                <w:sz w:val="18"/>
                <w:lang w:eastAsia="ja-JP"/>
              </w:rPr>
            </w:pPr>
            <w:ins w:id="7525"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12D015E0" w14:textId="77777777" w:rsidR="00A70E9C" w:rsidRPr="00A70E9C" w:rsidRDefault="00A70E9C" w:rsidP="00A70E9C">
            <w:pPr>
              <w:keepNext/>
              <w:keepLines/>
              <w:overflowPunct w:val="0"/>
              <w:autoSpaceDE w:val="0"/>
              <w:autoSpaceDN w:val="0"/>
              <w:adjustRightInd w:val="0"/>
              <w:spacing w:after="0"/>
              <w:jc w:val="center"/>
              <w:textAlignment w:val="baseline"/>
              <w:rPr>
                <w:ins w:id="7526" w:author="R4-2108580" w:date="2021-05-31T13:34:00Z"/>
                <w:rFonts w:ascii="Arial" w:hAnsi="Arial"/>
                <w:b/>
                <w:color w:val="000000"/>
                <w:sz w:val="18"/>
                <w:lang w:eastAsia="ja-JP"/>
              </w:rPr>
            </w:pPr>
            <w:ins w:id="752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3E3E9BF" w14:textId="77777777" w:rsidR="00A70E9C" w:rsidRPr="00A70E9C" w:rsidRDefault="00A70E9C" w:rsidP="00A70E9C">
            <w:pPr>
              <w:keepNext/>
              <w:keepLines/>
              <w:overflowPunct w:val="0"/>
              <w:autoSpaceDE w:val="0"/>
              <w:autoSpaceDN w:val="0"/>
              <w:adjustRightInd w:val="0"/>
              <w:spacing w:after="0"/>
              <w:jc w:val="center"/>
              <w:textAlignment w:val="baseline"/>
              <w:rPr>
                <w:ins w:id="7528" w:author="R4-2108580" w:date="2021-05-31T13:34:00Z"/>
                <w:rFonts w:ascii="Arial" w:hAnsi="Arial"/>
                <w:b/>
                <w:color w:val="000000"/>
                <w:sz w:val="18"/>
                <w:lang w:eastAsia="ja-JP"/>
              </w:rPr>
            </w:pPr>
            <w:ins w:id="7529" w:author="R4-2108580" w:date="2021-05-31T13:34:00Z">
              <w:r w:rsidRPr="00A70E9C">
                <w:rPr>
                  <w:rFonts w:ascii="Arial" w:hAnsi="Arial"/>
                  <w:b/>
                  <w:color w:val="000000"/>
                  <w:sz w:val="18"/>
                  <w:lang w:eastAsia="ja-JP"/>
                </w:rPr>
                <w:t>Measurement bandwidth</w:t>
              </w:r>
            </w:ins>
          </w:p>
        </w:tc>
      </w:tr>
      <w:tr w:rsidR="00A70E9C" w:rsidRPr="00A70E9C" w14:paraId="2A4EA291" w14:textId="77777777" w:rsidTr="0016537E">
        <w:trPr>
          <w:cantSplit/>
          <w:jc w:val="center"/>
          <w:ins w:id="7530" w:author="R4-2108580" w:date="2021-05-31T13:34:00Z"/>
        </w:trPr>
        <w:tc>
          <w:tcPr>
            <w:tcW w:w="1953" w:type="dxa"/>
          </w:tcPr>
          <w:p w14:paraId="1A69795B" w14:textId="77777777" w:rsidR="00A70E9C" w:rsidRPr="00A70E9C" w:rsidRDefault="00A70E9C" w:rsidP="00A70E9C">
            <w:pPr>
              <w:keepNext/>
              <w:keepLines/>
              <w:overflowPunct w:val="0"/>
              <w:autoSpaceDE w:val="0"/>
              <w:autoSpaceDN w:val="0"/>
              <w:adjustRightInd w:val="0"/>
              <w:spacing w:after="0"/>
              <w:jc w:val="center"/>
              <w:textAlignment w:val="baseline"/>
              <w:rPr>
                <w:ins w:id="7531" w:author="R4-2108580" w:date="2021-05-31T13:34:00Z"/>
                <w:rFonts w:ascii="Arial" w:hAnsi="Arial"/>
                <w:color w:val="000000"/>
                <w:sz w:val="18"/>
                <w:lang w:eastAsia="ja-JP"/>
              </w:rPr>
            </w:pPr>
            <w:ins w:id="753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B615367" w14:textId="77777777" w:rsidR="00A70E9C" w:rsidRPr="00A70E9C" w:rsidRDefault="00A70E9C" w:rsidP="00A70E9C">
            <w:pPr>
              <w:keepNext/>
              <w:keepLines/>
              <w:overflowPunct w:val="0"/>
              <w:autoSpaceDE w:val="0"/>
              <w:autoSpaceDN w:val="0"/>
              <w:adjustRightInd w:val="0"/>
              <w:spacing w:after="0"/>
              <w:jc w:val="center"/>
              <w:textAlignment w:val="baseline"/>
              <w:rPr>
                <w:ins w:id="7533" w:author="R4-2108580" w:date="2021-05-31T13:34:00Z"/>
                <w:rFonts w:ascii="Arial" w:hAnsi="Arial"/>
                <w:color w:val="000000"/>
                <w:sz w:val="18"/>
                <w:lang w:eastAsia="ja-JP"/>
              </w:rPr>
            </w:pPr>
            <w:ins w:id="753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3FC96ADD" w14:textId="77777777" w:rsidR="00A70E9C" w:rsidRPr="00A70E9C" w:rsidRDefault="00A70E9C" w:rsidP="00A70E9C">
            <w:pPr>
              <w:keepNext/>
              <w:keepLines/>
              <w:overflowPunct w:val="0"/>
              <w:autoSpaceDE w:val="0"/>
              <w:autoSpaceDN w:val="0"/>
              <w:adjustRightInd w:val="0"/>
              <w:spacing w:after="0"/>
              <w:jc w:val="center"/>
              <w:textAlignment w:val="baseline"/>
              <w:rPr>
                <w:ins w:id="7535" w:author="R4-2108580" w:date="2021-05-31T13:34:00Z"/>
                <w:rFonts w:ascii="Arial" w:hAnsi="Arial"/>
                <w:color w:val="000000"/>
                <w:sz w:val="18"/>
                <w:lang w:eastAsia="ja-JP"/>
              </w:rPr>
            </w:pPr>
            <w:ins w:id="7536" w:author="R4-2108580" w:date="2021-05-31T13:34:00Z">
              <w:r w:rsidRPr="00A70E9C">
                <w:rPr>
                  <w:rFonts w:ascii="Arial" w:hAnsi="Arial"/>
                  <w:color w:val="000000"/>
                  <w:sz w:val="18"/>
                  <w:lang w:eastAsia="ja-JP"/>
                </w:rPr>
                <w:t>3.8 dBm-7/5(</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/MHz-0.</w:t>
              </w:r>
              <w:proofErr w:type="gramStart"/>
              <w:r w:rsidRPr="00A70E9C">
                <w:rPr>
                  <w:rFonts w:ascii="Arial" w:hAnsi="Arial"/>
                  <w:color w:val="000000"/>
                  <w:sz w:val="18"/>
                  <w:lang w:eastAsia="ja-JP"/>
                </w:rPr>
                <w:t>05)dB</w:t>
              </w:r>
              <w:proofErr w:type="gramEnd"/>
            </w:ins>
          </w:p>
        </w:tc>
        <w:tc>
          <w:tcPr>
            <w:tcW w:w="1430" w:type="dxa"/>
          </w:tcPr>
          <w:p w14:paraId="2D156EF6" w14:textId="77777777" w:rsidR="00A70E9C" w:rsidRPr="00A70E9C" w:rsidRDefault="00A70E9C" w:rsidP="00A70E9C">
            <w:pPr>
              <w:keepNext/>
              <w:keepLines/>
              <w:overflowPunct w:val="0"/>
              <w:autoSpaceDE w:val="0"/>
              <w:autoSpaceDN w:val="0"/>
              <w:adjustRightInd w:val="0"/>
              <w:spacing w:after="0"/>
              <w:jc w:val="center"/>
              <w:textAlignment w:val="baseline"/>
              <w:rPr>
                <w:ins w:id="7537" w:author="R4-2108580" w:date="2021-05-31T13:34:00Z"/>
                <w:rFonts w:ascii="Arial" w:hAnsi="Arial"/>
                <w:color w:val="000000"/>
                <w:sz w:val="18"/>
                <w:lang w:eastAsia="ja-JP"/>
              </w:rPr>
            </w:pPr>
            <w:ins w:id="7538" w:author="R4-2108580" w:date="2021-05-31T13:34:00Z">
              <w:r w:rsidRPr="00A70E9C">
                <w:rPr>
                  <w:rFonts w:ascii="Arial" w:hAnsi="Arial"/>
                  <w:color w:val="000000"/>
                  <w:sz w:val="18"/>
                  <w:lang w:eastAsia="ja-JP"/>
                </w:rPr>
                <w:t xml:space="preserve">100 kHz </w:t>
              </w:r>
            </w:ins>
          </w:p>
        </w:tc>
      </w:tr>
      <w:tr w:rsidR="00A70E9C" w:rsidRPr="00A70E9C" w14:paraId="0EA5D2AD" w14:textId="77777777" w:rsidTr="0016537E">
        <w:trPr>
          <w:cantSplit/>
          <w:jc w:val="center"/>
          <w:ins w:id="7539" w:author="R4-2108580" w:date="2021-05-31T13:34:00Z"/>
        </w:trPr>
        <w:tc>
          <w:tcPr>
            <w:tcW w:w="1953" w:type="dxa"/>
          </w:tcPr>
          <w:p w14:paraId="25BF6E4B" w14:textId="77777777" w:rsidR="00A70E9C" w:rsidRPr="00A70E9C" w:rsidRDefault="00A70E9C" w:rsidP="00A70E9C">
            <w:pPr>
              <w:keepNext/>
              <w:keepLines/>
              <w:overflowPunct w:val="0"/>
              <w:autoSpaceDE w:val="0"/>
              <w:autoSpaceDN w:val="0"/>
              <w:adjustRightInd w:val="0"/>
              <w:spacing w:after="0"/>
              <w:jc w:val="center"/>
              <w:textAlignment w:val="baseline"/>
              <w:rPr>
                <w:ins w:id="7540" w:author="R4-2108580" w:date="2021-05-31T13:34:00Z"/>
                <w:rFonts w:ascii="Arial" w:hAnsi="Arial"/>
                <w:color w:val="000000"/>
                <w:sz w:val="18"/>
                <w:lang w:val="sv-SE" w:eastAsia="ja-JP"/>
              </w:rPr>
            </w:pPr>
            <w:ins w:id="754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BF6F003" w14:textId="77777777" w:rsidR="00A70E9C" w:rsidRPr="00A70E9C" w:rsidRDefault="00A70E9C" w:rsidP="00A70E9C">
            <w:pPr>
              <w:keepNext/>
              <w:keepLines/>
              <w:overflowPunct w:val="0"/>
              <w:autoSpaceDE w:val="0"/>
              <w:autoSpaceDN w:val="0"/>
              <w:adjustRightInd w:val="0"/>
              <w:spacing w:after="0"/>
              <w:jc w:val="center"/>
              <w:textAlignment w:val="baseline"/>
              <w:rPr>
                <w:ins w:id="7542" w:author="R4-2108580" w:date="2021-05-31T13:34:00Z"/>
                <w:rFonts w:ascii="Arial" w:hAnsi="Arial"/>
                <w:color w:val="000000"/>
                <w:sz w:val="18"/>
                <w:lang w:val="sv-SE" w:eastAsia="ja-JP"/>
              </w:rPr>
            </w:pPr>
            <w:ins w:id="7543"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proofErr w:type="spellStart"/>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2976" w:type="dxa"/>
          </w:tcPr>
          <w:p w14:paraId="0B6288D9" w14:textId="77777777" w:rsidR="00A70E9C" w:rsidRPr="00A70E9C" w:rsidRDefault="00A70E9C" w:rsidP="00A70E9C">
            <w:pPr>
              <w:keepNext/>
              <w:keepLines/>
              <w:overflowPunct w:val="0"/>
              <w:autoSpaceDE w:val="0"/>
              <w:autoSpaceDN w:val="0"/>
              <w:adjustRightInd w:val="0"/>
              <w:spacing w:after="0"/>
              <w:jc w:val="center"/>
              <w:textAlignment w:val="baseline"/>
              <w:rPr>
                <w:ins w:id="7544" w:author="R4-2108580" w:date="2021-05-31T13:34:00Z"/>
                <w:rFonts w:ascii="Arial" w:hAnsi="Arial"/>
                <w:color w:val="000000"/>
                <w:sz w:val="18"/>
                <w:lang w:val="sv-SE" w:eastAsia="ja-JP"/>
              </w:rPr>
            </w:pPr>
            <w:ins w:id="754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w:t>
              </w:r>
            </w:ins>
          </w:p>
          <w:p w14:paraId="5E289392" w14:textId="77777777" w:rsidR="00A70E9C" w:rsidRPr="00A70E9C" w:rsidRDefault="00A70E9C" w:rsidP="00A70E9C">
            <w:pPr>
              <w:keepNext/>
              <w:keepLines/>
              <w:overflowPunct w:val="0"/>
              <w:autoSpaceDE w:val="0"/>
              <w:autoSpaceDN w:val="0"/>
              <w:adjustRightInd w:val="0"/>
              <w:spacing w:after="0"/>
              <w:jc w:val="center"/>
              <w:textAlignment w:val="baseline"/>
              <w:rPr>
                <w:ins w:id="7546" w:author="R4-2108580" w:date="2021-05-31T13:34:00Z"/>
                <w:rFonts w:ascii="Arial" w:hAnsi="Arial"/>
                <w:color w:val="000000"/>
                <w:sz w:val="18"/>
                <w:lang w:val="sv-SE" w:eastAsia="ja-JP"/>
              </w:rPr>
            </w:pPr>
            <w:ins w:id="7547" w:author="R4-2108580" w:date="2021-05-31T13:34:00Z">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3455" w:type="dxa"/>
          </w:tcPr>
          <w:p w14:paraId="55B21E5B" w14:textId="77777777" w:rsidR="00A70E9C" w:rsidRPr="00A70E9C" w:rsidRDefault="00A70E9C" w:rsidP="00A70E9C">
            <w:pPr>
              <w:keepNext/>
              <w:keepLines/>
              <w:overflowPunct w:val="0"/>
              <w:autoSpaceDE w:val="0"/>
              <w:autoSpaceDN w:val="0"/>
              <w:adjustRightInd w:val="0"/>
              <w:spacing w:after="0"/>
              <w:jc w:val="center"/>
              <w:textAlignment w:val="baseline"/>
              <w:rPr>
                <w:ins w:id="7548" w:author="R4-2108580" w:date="2021-05-31T13:34:00Z"/>
                <w:rFonts w:ascii="Arial" w:hAnsi="Arial"/>
                <w:color w:val="000000"/>
                <w:sz w:val="18"/>
                <w:lang w:eastAsia="ja-JP"/>
              </w:rPr>
            </w:pPr>
            <w:ins w:id="7549" w:author="R4-2108580" w:date="2021-05-31T13:34:00Z">
              <w:r w:rsidRPr="00A70E9C">
                <w:rPr>
                  <w:rFonts w:ascii="Arial" w:hAnsi="Arial"/>
                  <w:color w:val="000000"/>
                  <w:sz w:val="18"/>
                  <w:lang w:eastAsia="ja-JP"/>
                </w:rPr>
                <w:t>-3.2 dBm</w:t>
              </w:r>
            </w:ins>
          </w:p>
        </w:tc>
        <w:tc>
          <w:tcPr>
            <w:tcW w:w="1430" w:type="dxa"/>
          </w:tcPr>
          <w:p w14:paraId="2D436C7D" w14:textId="77777777" w:rsidR="00A70E9C" w:rsidRPr="00A70E9C" w:rsidRDefault="00A70E9C" w:rsidP="00A70E9C">
            <w:pPr>
              <w:keepNext/>
              <w:keepLines/>
              <w:overflowPunct w:val="0"/>
              <w:autoSpaceDE w:val="0"/>
              <w:autoSpaceDN w:val="0"/>
              <w:adjustRightInd w:val="0"/>
              <w:spacing w:after="0"/>
              <w:jc w:val="center"/>
              <w:textAlignment w:val="baseline"/>
              <w:rPr>
                <w:ins w:id="7550" w:author="R4-2108580" w:date="2021-05-31T13:34:00Z"/>
                <w:rFonts w:ascii="Arial" w:hAnsi="Arial"/>
                <w:color w:val="000000"/>
                <w:sz w:val="18"/>
                <w:lang w:eastAsia="ja-JP"/>
              </w:rPr>
            </w:pPr>
            <w:ins w:id="7551" w:author="R4-2108580" w:date="2021-05-31T13:34:00Z">
              <w:r w:rsidRPr="00A70E9C">
                <w:rPr>
                  <w:rFonts w:ascii="Arial" w:hAnsi="Arial"/>
                  <w:color w:val="000000"/>
                  <w:sz w:val="18"/>
                  <w:lang w:eastAsia="ja-JP"/>
                </w:rPr>
                <w:t xml:space="preserve">100 kHz </w:t>
              </w:r>
            </w:ins>
          </w:p>
        </w:tc>
      </w:tr>
      <w:tr w:rsidR="00A70E9C" w:rsidRPr="00A70E9C" w14:paraId="0BA0A47B" w14:textId="77777777" w:rsidTr="0016537E">
        <w:trPr>
          <w:cantSplit/>
          <w:jc w:val="center"/>
          <w:ins w:id="7552" w:author="R4-2108580" w:date="2021-05-31T13:34:00Z"/>
        </w:trPr>
        <w:tc>
          <w:tcPr>
            <w:tcW w:w="1953" w:type="dxa"/>
          </w:tcPr>
          <w:p w14:paraId="0A8FF378" w14:textId="77777777" w:rsidR="00A70E9C" w:rsidRPr="00A70E9C" w:rsidRDefault="00A70E9C" w:rsidP="00A70E9C">
            <w:pPr>
              <w:keepNext/>
              <w:keepLines/>
              <w:overflowPunct w:val="0"/>
              <w:autoSpaceDE w:val="0"/>
              <w:autoSpaceDN w:val="0"/>
              <w:adjustRightInd w:val="0"/>
              <w:spacing w:after="0"/>
              <w:jc w:val="center"/>
              <w:textAlignment w:val="baseline"/>
              <w:rPr>
                <w:ins w:id="7553" w:author="R4-2108580" w:date="2021-05-31T13:34:00Z"/>
                <w:rFonts w:ascii="Arial" w:hAnsi="Arial"/>
                <w:color w:val="000000"/>
                <w:sz w:val="18"/>
                <w:lang w:eastAsia="ja-JP"/>
              </w:rPr>
            </w:pPr>
            <w:ins w:id="755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F7BF40C" w14:textId="77777777" w:rsidR="00A70E9C" w:rsidRPr="00A70E9C" w:rsidRDefault="00A70E9C" w:rsidP="00A70E9C">
            <w:pPr>
              <w:keepNext/>
              <w:keepLines/>
              <w:overflowPunct w:val="0"/>
              <w:autoSpaceDE w:val="0"/>
              <w:autoSpaceDN w:val="0"/>
              <w:adjustRightInd w:val="0"/>
              <w:spacing w:after="0"/>
              <w:jc w:val="center"/>
              <w:textAlignment w:val="baseline"/>
              <w:rPr>
                <w:ins w:id="7555" w:author="R4-2108580" w:date="2021-05-31T13:34:00Z"/>
                <w:rFonts w:ascii="Arial" w:hAnsi="Arial"/>
                <w:color w:val="000000"/>
                <w:sz w:val="18"/>
                <w:lang w:eastAsia="ja-JP"/>
              </w:rPr>
            </w:pPr>
            <w:ins w:id="7556"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614E45B3" w14:textId="77777777" w:rsidR="00A70E9C" w:rsidRPr="00A70E9C" w:rsidRDefault="00A70E9C" w:rsidP="00A70E9C">
            <w:pPr>
              <w:keepNext/>
              <w:keepLines/>
              <w:overflowPunct w:val="0"/>
              <w:autoSpaceDE w:val="0"/>
              <w:autoSpaceDN w:val="0"/>
              <w:adjustRightInd w:val="0"/>
              <w:spacing w:after="0"/>
              <w:jc w:val="center"/>
              <w:textAlignment w:val="baseline"/>
              <w:rPr>
                <w:ins w:id="7557" w:author="R4-2108580" w:date="2021-05-31T13:34:00Z"/>
                <w:rFonts w:ascii="Arial" w:hAnsi="Arial"/>
                <w:color w:val="000000"/>
                <w:sz w:val="18"/>
                <w:lang w:eastAsia="ja-JP"/>
              </w:rPr>
            </w:pPr>
            <w:ins w:id="7558"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12D4DFF6" w14:textId="77777777" w:rsidR="00A70E9C" w:rsidRPr="00A70E9C" w:rsidRDefault="00A70E9C" w:rsidP="00A70E9C">
            <w:pPr>
              <w:keepNext/>
              <w:keepLines/>
              <w:overflowPunct w:val="0"/>
              <w:autoSpaceDE w:val="0"/>
              <w:autoSpaceDN w:val="0"/>
              <w:adjustRightInd w:val="0"/>
              <w:spacing w:after="0"/>
              <w:jc w:val="center"/>
              <w:textAlignment w:val="baseline"/>
              <w:rPr>
                <w:ins w:id="7559" w:author="R4-2108580" w:date="2021-05-31T13:34:00Z"/>
                <w:rFonts w:ascii="Arial" w:hAnsi="Arial"/>
                <w:color w:val="000000"/>
                <w:sz w:val="18"/>
                <w:lang w:eastAsia="ja-JP"/>
              </w:rPr>
            </w:pPr>
            <w:ins w:id="7560" w:author="R4-2108580" w:date="2021-05-31T13:34:00Z">
              <w:r w:rsidRPr="00A70E9C">
                <w:rPr>
                  <w:rFonts w:ascii="Arial" w:hAnsi="Arial"/>
                  <w:color w:val="000000"/>
                  <w:sz w:val="18"/>
                  <w:lang w:eastAsia="ja-JP"/>
                </w:rPr>
                <w:t xml:space="preserve">1MHz </w:t>
              </w:r>
            </w:ins>
          </w:p>
        </w:tc>
      </w:tr>
      <w:tr w:rsidR="00A70E9C" w:rsidRPr="00A70E9C" w14:paraId="2B157934" w14:textId="77777777" w:rsidTr="0016537E">
        <w:trPr>
          <w:cantSplit/>
          <w:jc w:val="center"/>
          <w:ins w:id="7561" w:author="R4-2108580" w:date="2021-05-31T13:34:00Z"/>
        </w:trPr>
        <w:tc>
          <w:tcPr>
            <w:tcW w:w="9814" w:type="dxa"/>
            <w:gridSpan w:val="4"/>
          </w:tcPr>
          <w:p w14:paraId="2CD2BA6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62" w:author="R4-2108580" w:date="2021-05-31T13:34:00Z"/>
                <w:rFonts w:ascii="Arial" w:hAnsi="Arial"/>
                <w:color w:val="000000"/>
                <w:sz w:val="18"/>
                <w:lang w:eastAsia="ja-JP"/>
              </w:rPr>
            </w:pPr>
            <w:ins w:id="756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B46ED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64" w:author="R4-2108580" w:date="2021-05-31T13:34:00Z"/>
                <w:rFonts w:ascii="Arial" w:hAnsi="Arial"/>
                <w:color w:val="000000"/>
                <w:sz w:val="18"/>
                <w:lang w:eastAsia="ja-JP"/>
              </w:rPr>
            </w:pPr>
            <w:ins w:id="756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B066BD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66" w:author="R4-2108580" w:date="2021-05-31T13:34:00Z"/>
                <w:rFonts w:ascii="Arial" w:hAnsi="Arial"/>
                <w:color w:val="000000"/>
                <w:sz w:val="18"/>
                <w:lang w:eastAsia="ja-JP"/>
              </w:rPr>
            </w:pPr>
            <w:ins w:id="756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2063AD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568" w:author="R4-2108580" w:date="2021-05-31T13:34:00Z"/>
                <w:rFonts w:ascii="Arial" w:hAnsi="Arial"/>
                <w:color w:val="000000"/>
                <w:sz w:val="18"/>
                <w:lang w:eastAsia="ja-JP"/>
              </w:rPr>
            </w:pPr>
            <w:ins w:id="756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1D79AA0" w14:textId="77777777" w:rsidR="00A70E9C" w:rsidRPr="00A70E9C" w:rsidRDefault="00A70E9C" w:rsidP="00A70E9C">
      <w:pPr>
        <w:overflowPunct w:val="0"/>
        <w:autoSpaceDE w:val="0"/>
        <w:autoSpaceDN w:val="0"/>
        <w:adjustRightInd w:val="0"/>
        <w:textAlignment w:val="baseline"/>
        <w:rPr>
          <w:ins w:id="7570" w:author="R4-2108580" w:date="2021-05-31T13:34:00Z"/>
          <w:lang w:eastAsia="zh-CN"/>
        </w:rPr>
      </w:pPr>
    </w:p>
    <w:p w14:paraId="7753EB0D" w14:textId="77777777" w:rsidR="00A70E9C" w:rsidRPr="00A70E9C" w:rsidRDefault="00A70E9C" w:rsidP="00A70E9C">
      <w:pPr>
        <w:keepNext/>
        <w:keepLines/>
        <w:overflowPunct w:val="0"/>
        <w:autoSpaceDE w:val="0"/>
        <w:autoSpaceDN w:val="0"/>
        <w:adjustRightInd w:val="0"/>
        <w:spacing w:before="60"/>
        <w:jc w:val="center"/>
        <w:textAlignment w:val="baseline"/>
        <w:rPr>
          <w:ins w:id="7571" w:author="R4-2108580" w:date="2021-05-31T13:34:00Z"/>
          <w:rFonts w:ascii="Arial" w:hAnsi="Arial"/>
          <w:b/>
          <w:lang w:eastAsia="en-GB"/>
        </w:rPr>
      </w:pPr>
      <w:ins w:id="7572" w:author="R4-2108580" w:date="2021-05-31T13:34:00Z">
        <w:r w:rsidRPr="00A70E9C">
          <w:rPr>
            <w:rFonts w:ascii="Arial" w:hAnsi="Arial"/>
            <w:b/>
            <w:lang w:eastAsia="en-GB"/>
          </w:rPr>
          <w:lastRenderedPageBreak/>
          <w:t xml:space="preserve">Table 6.7.4.5.1.2-2: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76FC4E" w14:textId="77777777" w:rsidTr="0016537E">
        <w:trPr>
          <w:cantSplit/>
          <w:jc w:val="center"/>
          <w:ins w:id="7573" w:author="R4-2108580" w:date="2021-05-31T13:34:00Z"/>
        </w:trPr>
        <w:tc>
          <w:tcPr>
            <w:tcW w:w="1953" w:type="dxa"/>
          </w:tcPr>
          <w:p w14:paraId="696D4689" w14:textId="77777777" w:rsidR="00A70E9C" w:rsidRPr="00A70E9C" w:rsidRDefault="00A70E9C" w:rsidP="00A70E9C">
            <w:pPr>
              <w:keepNext/>
              <w:keepLines/>
              <w:overflowPunct w:val="0"/>
              <w:autoSpaceDE w:val="0"/>
              <w:autoSpaceDN w:val="0"/>
              <w:adjustRightInd w:val="0"/>
              <w:spacing w:after="0"/>
              <w:jc w:val="center"/>
              <w:textAlignment w:val="baseline"/>
              <w:rPr>
                <w:ins w:id="7574" w:author="R4-2108580" w:date="2021-05-31T13:34:00Z"/>
                <w:rFonts w:ascii="Arial" w:hAnsi="Arial"/>
                <w:b/>
                <w:color w:val="000000"/>
                <w:sz w:val="18"/>
                <w:lang w:eastAsia="ja-JP"/>
              </w:rPr>
            </w:pPr>
            <w:ins w:id="757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2037D681" w14:textId="77777777" w:rsidR="00A70E9C" w:rsidRPr="00A70E9C" w:rsidRDefault="00A70E9C" w:rsidP="00A70E9C">
            <w:pPr>
              <w:keepNext/>
              <w:keepLines/>
              <w:overflowPunct w:val="0"/>
              <w:autoSpaceDE w:val="0"/>
              <w:autoSpaceDN w:val="0"/>
              <w:adjustRightInd w:val="0"/>
              <w:spacing w:after="0"/>
              <w:jc w:val="center"/>
              <w:textAlignment w:val="baseline"/>
              <w:rPr>
                <w:ins w:id="7576" w:author="R4-2108580" w:date="2021-05-31T13:34:00Z"/>
                <w:rFonts w:ascii="Arial" w:hAnsi="Arial"/>
                <w:b/>
                <w:color w:val="000000"/>
                <w:sz w:val="18"/>
                <w:lang w:eastAsia="ja-JP"/>
              </w:rPr>
            </w:pPr>
            <w:ins w:id="7577"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192CD973" w14:textId="77777777" w:rsidR="00A70E9C" w:rsidRPr="00A70E9C" w:rsidRDefault="00A70E9C" w:rsidP="00A70E9C">
            <w:pPr>
              <w:keepNext/>
              <w:keepLines/>
              <w:overflowPunct w:val="0"/>
              <w:autoSpaceDE w:val="0"/>
              <w:autoSpaceDN w:val="0"/>
              <w:adjustRightInd w:val="0"/>
              <w:spacing w:after="0"/>
              <w:jc w:val="center"/>
              <w:textAlignment w:val="baseline"/>
              <w:rPr>
                <w:ins w:id="7578" w:author="R4-2108580" w:date="2021-05-31T13:34:00Z"/>
                <w:rFonts w:ascii="Arial" w:hAnsi="Arial"/>
                <w:b/>
                <w:color w:val="000000"/>
                <w:sz w:val="18"/>
                <w:lang w:eastAsia="ja-JP"/>
              </w:rPr>
            </w:pPr>
            <w:ins w:id="757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689EC84C" w14:textId="77777777" w:rsidR="00A70E9C" w:rsidRPr="00A70E9C" w:rsidRDefault="00A70E9C" w:rsidP="00A70E9C">
            <w:pPr>
              <w:keepNext/>
              <w:keepLines/>
              <w:overflowPunct w:val="0"/>
              <w:autoSpaceDE w:val="0"/>
              <w:autoSpaceDN w:val="0"/>
              <w:adjustRightInd w:val="0"/>
              <w:spacing w:after="0"/>
              <w:jc w:val="center"/>
              <w:textAlignment w:val="baseline"/>
              <w:rPr>
                <w:ins w:id="7580" w:author="R4-2108580" w:date="2021-05-31T13:34:00Z"/>
                <w:rFonts w:ascii="Arial" w:hAnsi="Arial"/>
                <w:b/>
                <w:color w:val="000000"/>
                <w:sz w:val="18"/>
                <w:lang w:eastAsia="ja-JP"/>
              </w:rPr>
            </w:pPr>
            <w:ins w:id="7581" w:author="R4-2108580" w:date="2021-05-31T13:34:00Z">
              <w:r w:rsidRPr="00A70E9C">
                <w:rPr>
                  <w:rFonts w:ascii="Arial" w:hAnsi="Arial"/>
                  <w:b/>
                  <w:color w:val="000000"/>
                  <w:sz w:val="18"/>
                  <w:lang w:eastAsia="ja-JP"/>
                </w:rPr>
                <w:t>Measurement bandwidth</w:t>
              </w:r>
            </w:ins>
          </w:p>
        </w:tc>
      </w:tr>
      <w:tr w:rsidR="00A70E9C" w:rsidRPr="00A70E9C" w14:paraId="1AEE8AF0" w14:textId="77777777" w:rsidTr="0016537E">
        <w:trPr>
          <w:cantSplit/>
          <w:jc w:val="center"/>
          <w:ins w:id="7582" w:author="R4-2108580" w:date="2021-05-31T13:34:00Z"/>
        </w:trPr>
        <w:tc>
          <w:tcPr>
            <w:tcW w:w="1953" w:type="dxa"/>
          </w:tcPr>
          <w:p w14:paraId="25B9F702" w14:textId="77777777" w:rsidR="00A70E9C" w:rsidRPr="00A70E9C" w:rsidRDefault="00A70E9C" w:rsidP="00A70E9C">
            <w:pPr>
              <w:keepNext/>
              <w:keepLines/>
              <w:overflowPunct w:val="0"/>
              <w:autoSpaceDE w:val="0"/>
              <w:autoSpaceDN w:val="0"/>
              <w:adjustRightInd w:val="0"/>
              <w:spacing w:after="0"/>
              <w:jc w:val="center"/>
              <w:textAlignment w:val="baseline"/>
              <w:rPr>
                <w:ins w:id="7583" w:author="R4-2108580" w:date="2021-05-31T13:34:00Z"/>
                <w:rFonts w:ascii="Arial" w:hAnsi="Arial"/>
                <w:color w:val="000000"/>
                <w:sz w:val="18"/>
                <w:lang w:eastAsia="ja-JP"/>
              </w:rPr>
            </w:pPr>
            <w:ins w:id="7584"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45C3D1" w14:textId="77777777" w:rsidR="00A70E9C" w:rsidRPr="00A70E9C" w:rsidRDefault="00A70E9C" w:rsidP="00A70E9C">
            <w:pPr>
              <w:keepNext/>
              <w:keepLines/>
              <w:overflowPunct w:val="0"/>
              <w:autoSpaceDE w:val="0"/>
              <w:autoSpaceDN w:val="0"/>
              <w:adjustRightInd w:val="0"/>
              <w:spacing w:after="0"/>
              <w:jc w:val="center"/>
              <w:textAlignment w:val="baseline"/>
              <w:rPr>
                <w:ins w:id="7585" w:author="R4-2108580" w:date="2021-05-31T13:34:00Z"/>
                <w:rFonts w:ascii="Arial" w:hAnsi="Arial"/>
                <w:color w:val="000000"/>
                <w:sz w:val="18"/>
                <w:lang w:eastAsia="ja-JP"/>
              </w:rPr>
            </w:pPr>
            <w:ins w:id="758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11761CB1" w14:textId="77777777" w:rsidR="00A70E9C" w:rsidRPr="00A70E9C" w:rsidRDefault="00A70E9C" w:rsidP="00A70E9C">
            <w:pPr>
              <w:keepNext/>
              <w:keepLines/>
              <w:overflowPunct w:val="0"/>
              <w:autoSpaceDE w:val="0"/>
              <w:autoSpaceDN w:val="0"/>
              <w:adjustRightInd w:val="0"/>
              <w:spacing w:after="0"/>
              <w:jc w:val="center"/>
              <w:textAlignment w:val="baseline"/>
              <w:rPr>
                <w:ins w:id="7587" w:author="R4-2108580" w:date="2021-05-31T13:34:00Z"/>
                <w:rFonts w:ascii="Arial" w:hAnsi="Arial"/>
                <w:color w:val="000000"/>
                <w:sz w:val="18"/>
                <w:lang w:eastAsia="ja-JP"/>
              </w:rPr>
            </w:pPr>
            <w:ins w:id="7588" w:author="R4-2108580" w:date="2021-05-31T13:34:00Z">
              <w:r w:rsidRPr="00A70E9C">
                <w:rPr>
                  <w:rFonts w:ascii="Arial" w:hAnsi="Arial"/>
                  <w:color w:val="000000"/>
                  <w:sz w:val="18"/>
                  <w:lang w:eastAsia="ja-JP"/>
                </w:rPr>
                <w:t>4 dBm-7/5(</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/MHz-0.</w:t>
              </w:r>
              <w:proofErr w:type="gramStart"/>
              <w:r w:rsidRPr="00A70E9C">
                <w:rPr>
                  <w:rFonts w:ascii="Arial" w:hAnsi="Arial"/>
                  <w:color w:val="000000"/>
                  <w:sz w:val="18"/>
                  <w:lang w:eastAsia="ja-JP"/>
                </w:rPr>
                <w:t>05)dB</w:t>
              </w:r>
              <w:proofErr w:type="gramEnd"/>
            </w:ins>
          </w:p>
        </w:tc>
        <w:tc>
          <w:tcPr>
            <w:tcW w:w="1430" w:type="dxa"/>
          </w:tcPr>
          <w:p w14:paraId="7B377E20" w14:textId="77777777" w:rsidR="00A70E9C" w:rsidRPr="00A70E9C" w:rsidRDefault="00A70E9C" w:rsidP="00A70E9C">
            <w:pPr>
              <w:keepNext/>
              <w:keepLines/>
              <w:overflowPunct w:val="0"/>
              <w:autoSpaceDE w:val="0"/>
              <w:autoSpaceDN w:val="0"/>
              <w:adjustRightInd w:val="0"/>
              <w:spacing w:after="0"/>
              <w:jc w:val="center"/>
              <w:textAlignment w:val="baseline"/>
              <w:rPr>
                <w:ins w:id="7589" w:author="R4-2108580" w:date="2021-05-31T13:34:00Z"/>
                <w:rFonts w:ascii="Arial" w:hAnsi="Arial"/>
                <w:color w:val="000000"/>
                <w:sz w:val="18"/>
                <w:lang w:eastAsia="ja-JP"/>
              </w:rPr>
            </w:pPr>
            <w:ins w:id="7590" w:author="R4-2108580" w:date="2021-05-31T13:34:00Z">
              <w:r w:rsidRPr="00A70E9C">
                <w:rPr>
                  <w:rFonts w:ascii="Arial" w:hAnsi="Arial"/>
                  <w:color w:val="000000"/>
                  <w:sz w:val="18"/>
                  <w:lang w:eastAsia="ja-JP"/>
                </w:rPr>
                <w:t xml:space="preserve">100 kHz </w:t>
              </w:r>
            </w:ins>
          </w:p>
        </w:tc>
      </w:tr>
      <w:tr w:rsidR="00A70E9C" w:rsidRPr="00A70E9C" w14:paraId="11417B4E" w14:textId="77777777" w:rsidTr="0016537E">
        <w:trPr>
          <w:cantSplit/>
          <w:jc w:val="center"/>
          <w:ins w:id="7591" w:author="R4-2108580" w:date="2021-05-31T13:34:00Z"/>
        </w:trPr>
        <w:tc>
          <w:tcPr>
            <w:tcW w:w="1953" w:type="dxa"/>
          </w:tcPr>
          <w:p w14:paraId="4C54CFA9" w14:textId="77777777" w:rsidR="00A70E9C" w:rsidRPr="00A70E9C" w:rsidRDefault="00A70E9C" w:rsidP="00A70E9C">
            <w:pPr>
              <w:keepNext/>
              <w:keepLines/>
              <w:overflowPunct w:val="0"/>
              <w:autoSpaceDE w:val="0"/>
              <w:autoSpaceDN w:val="0"/>
              <w:adjustRightInd w:val="0"/>
              <w:spacing w:after="0"/>
              <w:jc w:val="center"/>
              <w:textAlignment w:val="baseline"/>
              <w:rPr>
                <w:ins w:id="7592" w:author="R4-2108580" w:date="2021-05-31T13:34:00Z"/>
                <w:rFonts w:ascii="Arial" w:hAnsi="Arial"/>
                <w:color w:val="000000"/>
                <w:sz w:val="18"/>
                <w:lang w:val="sv-SE" w:eastAsia="ja-JP"/>
              </w:rPr>
            </w:pPr>
            <w:ins w:id="7593"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CAF6241" w14:textId="77777777" w:rsidR="00A70E9C" w:rsidRPr="00A70E9C" w:rsidRDefault="00A70E9C" w:rsidP="00A70E9C">
            <w:pPr>
              <w:keepNext/>
              <w:keepLines/>
              <w:overflowPunct w:val="0"/>
              <w:autoSpaceDE w:val="0"/>
              <w:autoSpaceDN w:val="0"/>
              <w:adjustRightInd w:val="0"/>
              <w:spacing w:after="0"/>
              <w:jc w:val="center"/>
              <w:textAlignment w:val="baseline"/>
              <w:rPr>
                <w:ins w:id="7594" w:author="R4-2108580" w:date="2021-05-31T13:34:00Z"/>
                <w:rFonts w:ascii="Arial" w:hAnsi="Arial"/>
                <w:color w:val="000000"/>
                <w:sz w:val="18"/>
                <w:lang w:val="sv-SE" w:eastAsia="ja-JP"/>
              </w:rPr>
            </w:pPr>
            <w:ins w:id="7595"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proofErr w:type="spellStart"/>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2976" w:type="dxa"/>
          </w:tcPr>
          <w:p w14:paraId="1F594BFB" w14:textId="77777777" w:rsidR="00A70E9C" w:rsidRPr="00A70E9C" w:rsidRDefault="00A70E9C" w:rsidP="00A70E9C">
            <w:pPr>
              <w:keepNext/>
              <w:keepLines/>
              <w:overflowPunct w:val="0"/>
              <w:autoSpaceDE w:val="0"/>
              <w:autoSpaceDN w:val="0"/>
              <w:adjustRightInd w:val="0"/>
              <w:spacing w:after="0"/>
              <w:jc w:val="center"/>
              <w:textAlignment w:val="baseline"/>
              <w:rPr>
                <w:ins w:id="7596" w:author="R4-2108580" w:date="2021-05-31T13:34:00Z"/>
                <w:rFonts w:ascii="Arial" w:hAnsi="Arial"/>
                <w:color w:val="000000"/>
                <w:sz w:val="18"/>
                <w:lang w:val="sv-SE" w:eastAsia="ja-JP"/>
              </w:rPr>
            </w:pPr>
            <w:ins w:id="7597"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w:t>
              </w:r>
            </w:ins>
          </w:p>
          <w:p w14:paraId="3FC4931B" w14:textId="77777777" w:rsidR="00A70E9C" w:rsidRPr="00A70E9C" w:rsidRDefault="00A70E9C" w:rsidP="00A70E9C">
            <w:pPr>
              <w:keepNext/>
              <w:keepLines/>
              <w:overflowPunct w:val="0"/>
              <w:autoSpaceDE w:val="0"/>
              <w:autoSpaceDN w:val="0"/>
              <w:adjustRightInd w:val="0"/>
              <w:spacing w:after="0"/>
              <w:jc w:val="center"/>
              <w:textAlignment w:val="baseline"/>
              <w:rPr>
                <w:ins w:id="7598" w:author="R4-2108580" w:date="2021-05-31T13:34:00Z"/>
                <w:rFonts w:ascii="Arial" w:hAnsi="Arial"/>
                <w:color w:val="000000"/>
                <w:sz w:val="18"/>
                <w:lang w:val="sv-SE" w:eastAsia="ja-JP"/>
              </w:rPr>
            </w:pPr>
            <w:ins w:id="7599" w:author="R4-2108580" w:date="2021-05-31T13:34:00Z">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3455" w:type="dxa"/>
          </w:tcPr>
          <w:p w14:paraId="734C521D" w14:textId="77777777" w:rsidR="00A70E9C" w:rsidRPr="00A70E9C" w:rsidRDefault="00A70E9C" w:rsidP="00A70E9C">
            <w:pPr>
              <w:keepNext/>
              <w:keepLines/>
              <w:overflowPunct w:val="0"/>
              <w:autoSpaceDE w:val="0"/>
              <w:autoSpaceDN w:val="0"/>
              <w:adjustRightInd w:val="0"/>
              <w:spacing w:after="0"/>
              <w:jc w:val="center"/>
              <w:textAlignment w:val="baseline"/>
              <w:rPr>
                <w:ins w:id="7600" w:author="R4-2108580" w:date="2021-05-31T13:34:00Z"/>
                <w:rFonts w:ascii="Arial" w:hAnsi="Arial"/>
                <w:color w:val="000000"/>
                <w:sz w:val="18"/>
                <w:lang w:eastAsia="ja-JP"/>
              </w:rPr>
            </w:pPr>
            <w:ins w:id="7601" w:author="R4-2108580" w:date="2021-05-31T13:34:00Z">
              <w:r w:rsidRPr="00A70E9C">
                <w:rPr>
                  <w:rFonts w:ascii="Arial" w:hAnsi="Arial"/>
                  <w:color w:val="000000"/>
                  <w:sz w:val="18"/>
                  <w:lang w:eastAsia="ja-JP"/>
                </w:rPr>
                <w:t>-3 dBm</w:t>
              </w:r>
            </w:ins>
          </w:p>
        </w:tc>
        <w:tc>
          <w:tcPr>
            <w:tcW w:w="1430" w:type="dxa"/>
          </w:tcPr>
          <w:p w14:paraId="51F72489" w14:textId="77777777" w:rsidR="00A70E9C" w:rsidRPr="00A70E9C" w:rsidRDefault="00A70E9C" w:rsidP="00A70E9C">
            <w:pPr>
              <w:keepNext/>
              <w:keepLines/>
              <w:overflowPunct w:val="0"/>
              <w:autoSpaceDE w:val="0"/>
              <w:autoSpaceDN w:val="0"/>
              <w:adjustRightInd w:val="0"/>
              <w:spacing w:after="0"/>
              <w:jc w:val="center"/>
              <w:textAlignment w:val="baseline"/>
              <w:rPr>
                <w:ins w:id="7602" w:author="R4-2108580" w:date="2021-05-31T13:34:00Z"/>
                <w:rFonts w:ascii="Arial" w:hAnsi="Arial"/>
                <w:color w:val="000000"/>
                <w:sz w:val="18"/>
                <w:lang w:eastAsia="ja-JP"/>
              </w:rPr>
            </w:pPr>
            <w:ins w:id="7603" w:author="R4-2108580" w:date="2021-05-31T13:34:00Z">
              <w:r w:rsidRPr="00A70E9C">
                <w:rPr>
                  <w:rFonts w:ascii="Arial" w:hAnsi="Arial"/>
                  <w:color w:val="000000"/>
                  <w:sz w:val="18"/>
                  <w:lang w:eastAsia="ja-JP"/>
                </w:rPr>
                <w:t xml:space="preserve">100 kHz </w:t>
              </w:r>
            </w:ins>
          </w:p>
        </w:tc>
      </w:tr>
      <w:tr w:rsidR="00A70E9C" w:rsidRPr="00A70E9C" w14:paraId="73B84350" w14:textId="77777777" w:rsidTr="0016537E">
        <w:trPr>
          <w:cantSplit/>
          <w:jc w:val="center"/>
          <w:ins w:id="7604" w:author="R4-2108580" w:date="2021-05-31T13:34:00Z"/>
        </w:trPr>
        <w:tc>
          <w:tcPr>
            <w:tcW w:w="1953" w:type="dxa"/>
          </w:tcPr>
          <w:p w14:paraId="18242985" w14:textId="77777777" w:rsidR="00A70E9C" w:rsidRPr="00A70E9C" w:rsidRDefault="00A70E9C" w:rsidP="00A70E9C">
            <w:pPr>
              <w:keepNext/>
              <w:keepLines/>
              <w:overflowPunct w:val="0"/>
              <w:autoSpaceDE w:val="0"/>
              <w:autoSpaceDN w:val="0"/>
              <w:adjustRightInd w:val="0"/>
              <w:spacing w:after="0"/>
              <w:jc w:val="center"/>
              <w:textAlignment w:val="baseline"/>
              <w:rPr>
                <w:ins w:id="7605" w:author="R4-2108580" w:date="2021-05-31T13:34:00Z"/>
                <w:rFonts w:ascii="Arial" w:hAnsi="Arial"/>
                <w:color w:val="000000"/>
                <w:sz w:val="18"/>
                <w:lang w:eastAsia="ja-JP"/>
              </w:rPr>
            </w:pPr>
            <w:ins w:id="7606"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E59800D" w14:textId="77777777" w:rsidR="00A70E9C" w:rsidRPr="00A70E9C" w:rsidRDefault="00A70E9C" w:rsidP="00A70E9C">
            <w:pPr>
              <w:keepNext/>
              <w:keepLines/>
              <w:overflowPunct w:val="0"/>
              <w:autoSpaceDE w:val="0"/>
              <w:autoSpaceDN w:val="0"/>
              <w:adjustRightInd w:val="0"/>
              <w:spacing w:after="0"/>
              <w:jc w:val="center"/>
              <w:textAlignment w:val="baseline"/>
              <w:rPr>
                <w:ins w:id="7607" w:author="R4-2108580" w:date="2021-05-31T13:34:00Z"/>
                <w:rFonts w:ascii="Arial" w:hAnsi="Arial"/>
                <w:color w:val="000000"/>
                <w:sz w:val="18"/>
                <w:lang w:eastAsia="ja-JP"/>
              </w:rPr>
            </w:pPr>
            <w:ins w:id="7608"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0A923710" w14:textId="77777777" w:rsidR="00A70E9C" w:rsidRPr="00A70E9C" w:rsidRDefault="00A70E9C" w:rsidP="00A70E9C">
            <w:pPr>
              <w:keepNext/>
              <w:keepLines/>
              <w:overflowPunct w:val="0"/>
              <w:autoSpaceDE w:val="0"/>
              <w:autoSpaceDN w:val="0"/>
              <w:adjustRightInd w:val="0"/>
              <w:spacing w:after="0"/>
              <w:jc w:val="center"/>
              <w:textAlignment w:val="baseline"/>
              <w:rPr>
                <w:ins w:id="7609" w:author="R4-2108580" w:date="2021-05-31T13:34:00Z"/>
                <w:rFonts w:ascii="Arial" w:hAnsi="Arial"/>
                <w:color w:val="000000"/>
                <w:sz w:val="18"/>
                <w:lang w:eastAsia="ja-JP"/>
              </w:rPr>
            </w:pPr>
            <w:ins w:id="7610"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2657071A" w14:textId="77777777" w:rsidR="00A70E9C" w:rsidRPr="00A70E9C" w:rsidRDefault="00A70E9C" w:rsidP="00A70E9C">
            <w:pPr>
              <w:keepNext/>
              <w:keepLines/>
              <w:overflowPunct w:val="0"/>
              <w:autoSpaceDE w:val="0"/>
              <w:autoSpaceDN w:val="0"/>
              <w:adjustRightInd w:val="0"/>
              <w:spacing w:after="0"/>
              <w:jc w:val="center"/>
              <w:textAlignment w:val="baseline"/>
              <w:rPr>
                <w:ins w:id="7611" w:author="R4-2108580" w:date="2021-05-31T13:34:00Z"/>
                <w:rFonts w:ascii="Arial" w:hAnsi="Arial"/>
                <w:color w:val="000000"/>
                <w:sz w:val="18"/>
                <w:lang w:eastAsia="ja-JP"/>
              </w:rPr>
            </w:pPr>
            <w:ins w:id="7612" w:author="R4-2108580" w:date="2021-05-31T13:34:00Z">
              <w:r w:rsidRPr="00A70E9C">
                <w:rPr>
                  <w:rFonts w:ascii="Arial" w:hAnsi="Arial"/>
                  <w:color w:val="000000"/>
                  <w:sz w:val="18"/>
                  <w:lang w:eastAsia="ja-JP"/>
                </w:rPr>
                <w:t xml:space="preserve">1MHz </w:t>
              </w:r>
            </w:ins>
          </w:p>
        </w:tc>
      </w:tr>
      <w:tr w:rsidR="00A70E9C" w:rsidRPr="00A70E9C" w14:paraId="0090C263" w14:textId="77777777" w:rsidTr="0016537E">
        <w:trPr>
          <w:cantSplit/>
          <w:jc w:val="center"/>
          <w:ins w:id="7613" w:author="R4-2108580" w:date="2021-05-31T13:34:00Z"/>
        </w:trPr>
        <w:tc>
          <w:tcPr>
            <w:tcW w:w="9814" w:type="dxa"/>
            <w:gridSpan w:val="4"/>
          </w:tcPr>
          <w:p w14:paraId="7EFB50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614" w:author="R4-2108580" w:date="2021-05-31T13:34:00Z"/>
                <w:rFonts w:ascii="Arial" w:hAnsi="Arial"/>
                <w:color w:val="000000"/>
                <w:sz w:val="18"/>
                <w:lang w:eastAsia="ja-JP"/>
              </w:rPr>
            </w:pPr>
            <w:ins w:id="761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0A414D7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616" w:author="R4-2108580" w:date="2021-05-31T13:34:00Z"/>
                <w:rFonts w:ascii="Arial" w:hAnsi="Arial"/>
                <w:color w:val="000000"/>
                <w:sz w:val="18"/>
                <w:lang w:eastAsia="ja-JP"/>
              </w:rPr>
            </w:pPr>
            <w:ins w:id="761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0644741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618" w:author="R4-2108580" w:date="2021-05-31T13:34:00Z"/>
                <w:rFonts w:ascii="Arial" w:hAnsi="Arial"/>
                <w:color w:val="000000"/>
                <w:sz w:val="18"/>
                <w:lang w:eastAsia="ja-JP"/>
              </w:rPr>
            </w:pPr>
            <w:ins w:id="7619"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B275FB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620" w:author="R4-2108580" w:date="2021-05-31T13:34:00Z"/>
                <w:rFonts w:ascii="Arial" w:eastAsia="SimSun" w:hAnsi="Arial"/>
                <w:color w:val="000000"/>
                <w:sz w:val="18"/>
                <w:lang w:val="en-US" w:eastAsia="zh-CN"/>
              </w:rPr>
            </w:pPr>
            <w:ins w:id="7621"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4C7DF295" w14:textId="77777777" w:rsidR="00A70E9C" w:rsidRPr="00A70E9C" w:rsidRDefault="00A70E9C" w:rsidP="00A70E9C">
      <w:pPr>
        <w:overflowPunct w:val="0"/>
        <w:autoSpaceDE w:val="0"/>
        <w:autoSpaceDN w:val="0"/>
        <w:adjustRightInd w:val="0"/>
        <w:textAlignment w:val="baseline"/>
        <w:rPr>
          <w:ins w:id="7622" w:author="R4-2108580" w:date="2021-05-31T13:34:00Z"/>
          <w:lang w:eastAsia="en-GB"/>
        </w:rPr>
      </w:pPr>
    </w:p>
    <w:p w14:paraId="16D014D3" w14:textId="77777777" w:rsidR="00A70E9C" w:rsidRPr="00A70E9C" w:rsidRDefault="00A70E9C" w:rsidP="00A70E9C">
      <w:pPr>
        <w:keepNext/>
        <w:keepLines/>
        <w:overflowPunct w:val="0"/>
        <w:autoSpaceDE w:val="0"/>
        <w:autoSpaceDN w:val="0"/>
        <w:adjustRightInd w:val="0"/>
        <w:spacing w:before="60"/>
        <w:jc w:val="center"/>
        <w:textAlignment w:val="baseline"/>
        <w:rPr>
          <w:ins w:id="7623" w:author="R4-2108580" w:date="2021-05-31T13:34:00Z"/>
          <w:rFonts w:ascii="Arial" w:hAnsi="Arial"/>
          <w:b/>
          <w:lang w:eastAsia="en-GB"/>
        </w:rPr>
      </w:pPr>
      <w:ins w:id="7624" w:author="R4-2108580" w:date="2021-05-31T13:34:00Z">
        <w:r w:rsidRPr="00A70E9C">
          <w:rPr>
            <w:rFonts w:ascii="Arial" w:hAnsi="Arial"/>
            <w:b/>
            <w:lang w:eastAsia="en-GB"/>
          </w:rPr>
          <w:t xml:space="preserve">Table 6.7.4.5.1.2-2: Wide Area IAB-DU and IAB-MT operating band unwanted emission limits </w:t>
        </w:r>
        <w:r w:rsidRPr="00A70E9C">
          <w:rPr>
            <w:rFonts w:ascii="Arial" w:hAnsi="Arial"/>
            <w:b/>
            <w:lang w:eastAsia="en-GB"/>
          </w:rPr>
          <w:br/>
          <w:t>(4.2 GHz &lt; NR bands ≤ 6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58602FC" w14:textId="77777777" w:rsidTr="0016537E">
        <w:trPr>
          <w:cantSplit/>
          <w:jc w:val="center"/>
          <w:ins w:id="7625" w:author="R4-2108580" w:date="2021-05-31T13:34:00Z"/>
        </w:trPr>
        <w:tc>
          <w:tcPr>
            <w:tcW w:w="1953" w:type="dxa"/>
          </w:tcPr>
          <w:p w14:paraId="47BBA7A9" w14:textId="77777777" w:rsidR="00A70E9C" w:rsidRPr="00A70E9C" w:rsidRDefault="00A70E9C" w:rsidP="00A70E9C">
            <w:pPr>
              <w:keepNext/>
              <w:keepLines/>
              <w:overflowPunct w:val="0"/>
              <w:autoSpaceDE w:val="0"/>
              <w:autoSpaceDN w:val="0"/>
              <w:adjustRightInd w:val="0"/>
              <w:spacing w:after="0"/>
              <w:jc w:val="center"/>
              <w:textAlignment w:val="baseline"/>
              <w:rPr>
                <w:ins w:id="7626" w:author="R4-2108580" w:date="2021-05-31T13:34:00Z"/>
                <w:rFonts w:ascii="Arial" w:hAnsi="Arial"/>
                <w:b/>
                <w:color w:val="000000"/>
                <w:sz w:val="18"/>
                <w:lang w:eastAsia="ja-JP"/>
              </w:rPr>
            </w:pPr>
            <w:ins w:id="7627"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51BE367" w14:textId="77777777" w:rsidR="00A70E9C" w:rsidRPr="00A70E9C" w:rsidRDefault="00A70E9C" w:rsidP="00A70E9C">
            <w:pPr>
              <w:keepNext/>
              <w:keepLines/>
              <w:overflowPunct w:val="0"/>
              <w:autoSpaceDE w:val="0"/>
              <w:autoSpaceDN w:val="0"/>
              <w:adjustRightInd w:val="0"/>
              <w:spacing w:after="0"/>
              <w:jc w:val="center"/>
              <w:textAlignment w:val="baseline"/>
              <w:rPr>
                <w:ins w:id="7628" w:author="R4-2108580" w:date="2021-05-31T13:34:00Z"/>
                <w:rFonts w:ascii="Arial" w:hAnsi="Arial"/>
                <w:b/>
                <w:color w:val="000000"/>
                <w:sz w:val="18"/>
                <w:lang w:eastAsia="ja-JP"/>
              </w:rPr>
            </w:pPr>
            <w:ins w:id="7629"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19EF9434" w14:textId="77777777" w:rsidR="00A70E9C" w:rsidRPr="00A70E9C" w:rsidRDefault="00A70E9C" w:rsidP="00A70E9C">
            <w:pPr>
              <w:keepNext/>
              <w:keepLines/>
              <w:overflowPunct w:val="0"/>
              <w:autoSpaceDE w:val="0"/>
              <w:autoSpaceDN w:val="0"/>
              <w:adjustRightInd w:val="0"/>
              <w:spacing w:after="0"/>
              <w:jc w:val="center"/>
              <w:textAlignment w:val="baseline"/>
              <w:rPr>
                <w:ins w:id="7630" w:author="R4-2108580" w:date="2021-05-31T13:34:00Z"/>
                <w:rFonts w:ascii="Arial" w:hAnsi="Arial"/>
                <w:b/>
                <w:color w:val="000000"/>
                <w:sz w:val="18"/>
                <w:lang w:eastAsia="ja-JP"/>
              </w:rPr>
            </w:pPr>
            <w:ins w:id="7631"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71541B2" w14:textId="77777777" w:rsidR="00A70E9C" w:rsidRPr="00A70E9C" w:rsidRDefault="00A70E9C" w:rsidP="00A70E9C">
            <w:pPr>
              <w:keepNext/>
              <w:keepLines/>
              <w:overflowPunct w:val="0"/>
              <w:autoSpaceDE w:val="0"/>
              <w:autoSpaceDN w:val="0"/>
              <w:adjustRightInd w:val="0"/>
              <w:spacing w:after="0"/>
              <w:jc w:val="center"/>
              <w:textAlignment w:val="baseline"/>
              <w:rPr>
                <w:ins w:id="7632" w:author="R4-2108580" w:date="2021-05-31T13:34:00Z"/>
                <w:rFonts w:ascii="Arial" w:hAnsi="Arial"/>
                <w:b/>
                <w:color w:val="000000"/>
                <w:sz w:val="18"/>
                <w:lang w:eastAsia="ja-JP"/>
              </w:rPr>
            </w:pPr>
            <w:ins w:id="7633" w:author="R4-2108580" w:date="2021-05-31T13:34:00Z">
              <w:r w:rsidRPr="00A70E9C">
                <w:rPr>
                  <w:rFonts w:ascii="Arial" w:hAnsi="Arial"/>
                  <w:b/>
                  <w:color w:val="000000"/>
                  <w:sz w:val="18"/>
                  <w:lang w:eastAsia="ja-JP"/>
                </w:rPr>
                <w:t>Measurement bandwidth</w:t>
              </w:r>
            </w:ins>
          </w:p>
        </w:tc>
      </w:tr>
      <w:tr w:rsidR="00A70E9C" w:rsidRPr="00A70E9C" w14:paraId="41EE2209" w14:textId="77777777" w:rsidTr="0016537E">
        <w:trPr>
          <w:cantSplit/>
          <w:jc w:val="center"/>
          <w:ins w:id="7634" w:author="R4-2108580" w:date="2021-05-31T13:34:00Z"/>
        </w:trPr>
        <w:tc>
          <w:tcPr>
            <w:tcW w:w="1953" w:type="dxa"/>
          </w:tcPr>
          <w:p w14:paraId="212D55AA" w14:textId="77777777" w:rsidR="00A70E9C" w:rsidRPr="00A70E9C" w:rsidRDefault="00A70E9C" w:rsidP="00A70E9C">
            <w:pPr>
              <w:keepNext/>
              <w:keepLines/>
              <w:overflowPunct w:val="0"/>
              <w:autoSpaceDE w:val="0"/>
              <w:autoSpaceDN w:val="0"/>
              <w:adjustRightInd w:val="0"/>
              <w:spacing w:after="0"/>
              <w:jc w:val="center"/>
              <w:textAlignment w:val="baseline"/>
              <w:rPr>
                <w:ins w:id="7635" w:author="R4-2108580" w:date="2021-05-31T13:34:00Z"/>
                <w:rFonts w:ascii="Arial" w:hAnsi="Arial"/>
                <w:color w:val="000000"/>
                <w:sz w:val="18"/>
                <w:lang w:eastAsia="ja-JP"/>
              </w:rPr>
            </w:pPr>
            <w:ins w:id="7636"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33C259C" w14:textId="77777777" w:rsidR="00A70E9C" w:rsidRPr="00A70E9C" w:rsidRDefault="00A70E9C" w:rsidP="00A70E9C">
            <w:pPr>
              <w:keepNext/>
              <w:keepLines/>
              <w:overflowPunct w:val="0"/>
              <w:autoSpaceDE w:val="0"/>
              <w:autoSpaceDN w:val="0"/>
              <w:adjustRightInd w:val="0"/>
              <w:spacing w:after="0"/>
              <w:jc w:val="center"/>
              <w:textAlignment w:val="baseline"/>
              <w:rPr>
                <w:ins w:id="7637" w:author="R4-2108580" w:date="2021-05-31T13:34:00Z"/>
                <w:rFonts w:ascii="Arial" w:hAnsi="Arial"/>
                <w:color w:val="000000"/>
                <w:sz w:val="18"/>
                <w:lang w:eastAsia="ja-JP"/>
              </w:rPr>
            </w:pPr>
            <w:ins w:id="7638"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157BBD1F" w14:textId="77777777" w:rsidR="00A70E9C" w:rsidRPr="00A70E9C" w:rsidRDefault="00A70E9C" w:rsidP="00A70E9C">
            <w:pPr>
              <w:keepNext/>
              <w:keepLines/>
              <w:overflowPunct w:val="0"/>
              <w:autoSpaceDE w:val="0"/>
              <w:autoSpaceDN w:val="0"/>
              <w:adjustRightInd w:val="0"/>
              <w:spacing w:after="0"/>
              <w:jc w:val="center"/>
              <w:textAlignment w:val="baseline"/>
              <w:rPr>
                <w:ins w:id="7639" w:author="R4-2108580" w:date="2021-05-31T13:34:00Z"/>
                <w:rFonts w:ascii="Arial" w:hAnsi="Arial"/>
                <w:color w:val="000000"/>
                <w:sz w:val="18"/>
                <w:lang w:eastAsia="ja-JP"/>
              </w:rPr>
            </w:pPr>
            <w:ins w:id="7640" w:author="R4-2108580" w:date="2021-05-31T13:34:00Z">
              <w:r w:rsidRPr="00A70E9C">
                <w:rPr>
                  <w:rFonts w:ascii="Arial" w:hAnsi="Arial"/>
                  <w:color w:val="000000"/>
                  <w:sz w:val="18"/>
                  <w:lang w:eastAsia="ja-JP"/>
                </w:rPr>
                <w:t>4 dBm-7/5(</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/MHz-0.</w:t>
              </w:r>
              <w:proofErr w:type="gramStart"/>
              <w:r w:rsidRPr="00A70E9C">
                <w:rPr>
                  <w:rFonts w:ascii="Arial" w:hAnsi="Arial"/>
                  <w:color w:val="000000"/>
                  <w:sz w:val="18"/>
                  <w:lang w:eastAsia="ja-JP"/>
                </w:rPr>
                <w:t>05)dB</w:t>
              </w:r>
              <w:proofErr w:type="gramEnd"/>
            </w:ins>
          </w:p>
        </w:tc>
        <w:tc>
          <w:tcPr>
            <w:tcW w:w="1430" w:type="dxa"/>
          </w:tcPr>
          <w:p w14:paraId="471313DF" w14:textId="77777777" w:rsidR="00A70E9C" w:rsidRPr="00A70E9C" w:rsidRDefault="00A70E9C" w:rsidP="00A70E9C">
            <w:pPr>
              <w:keepNext/>
              <w:keepLines/>
              <w:overflowPunct w:val="0"/>
              <w:autoSpaceDE w:val="0"/>
              <w:autoSpaceDN w:val="0"/>
              <w:adjustRightInd w:val="0"/>
              <w:spacing w:after="0"/>
              <w:jc w:val="center"/>
              <w:textAlignment w:val="baseline"/>
              <w:rPr>
                <w:ins w:id="7641" w:author="R4-2108580" w:date="2021-05-31T13:34:00Z"/>
                <w:rFonts w:ascii="Arial" w:hAnsi="Arial"/>
                <w:color w:val="000000"/>
                <w:sz w:val="18"/>
                <w:lang w:eastAsia="ja-JP"/>
              </w:rPr>
            </w:pPr>
            <w:ins w:id="7642" w:author="R4-2108580" w:date="2021-05-31T13:34:00Z">
              <w:r w:rsidRPr="00A70E9C">
                <w:rPr>
                  <w:rFonts w:ascii="Arial" w:hAnsi="Arial"/>
                  <w:color w:val="000000"/>
                  <w:sz w:val="18"/>
                  <w:lang w:eastAsia="ja-JP"/>
                </w:rPr>
                <w:t xml:space="preserve">100 kHz </w:t>
              </w:r>
            </w:ins>
          </w:p>
        </w:tc>
      </w:tr>
      <w:tr w:rsidR="00A70E9C" w:rsidRPr="00A70E9C" w14:paraId="3348DFA4" w14:textId="77777777" w:rsidTr="0016537E">
        <w:trPr>
          <w:cantSplit/>
          <w:jc w:val="center"/>
          <w:ins w:id="7643" w:author="R4-2108580" w:date="2021-05-31T13:34:00Z"/>
        </w:trPr>
        <w:tc>
          <w:tcPr>
            <w:tcW w:w="1953" w:type="dxa"/>
          </w:tcPr>
          <w:p w14:paraId="679C8CCF" w14:textId="77777777" w:rsidR="00A70E9C" w:rsidRPr="00A70E9C" w:rsidRDefault="00A70E9C" w:rsidP="00A70E9C">
            <w:pPr>
              <w:keepNext/>
              <w:keepLines/>
              <w:overflowPunct w:val="0"/>
              <w:autoSpaceDE w:val="0"/>
              <w:autoSpaceDN w:val="0"/>
              <w:adjustRightInd w:val="0"/>
              <w:spacing w:after="0"/>
              <w:jc w:val="center"/>
              <w:textAlignment w:val="baseline"/>
              <w:rPr>
                <w:ins w:id="7644" w:author="R4-2108580" w:date="2021-05-31T13:34:00Z"/>
                <w:rFonts w:ascii="Arial" w:hAnsi="Arial"/>
                <w:color w:val="000000"/>
                <w:sz w:val="18"/>
                <w:lang w:val="sv-SE" w:eastAsia="ja-JP"/>
              </w:rPr>
            </w:pPr>
            <w:ins w:id="7645"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7BD2BD5C" w14:textId="77777777" w:rsidR="00A70E9C" w:rsidRPr="00A70E9C" w:rsidRDefault="00A70E9C" w:rsidP="00A70E9C">
            <w:pPr>
              <w:keepNext/>
              <w:keepLines/>
              <w:overflowPunct w:val="0"/>
              <w:autoSpaceDE w:val="0"/>
              <w:autoSpaceDN w:val="0"/>
              <w:adjustRightInd w:val="0"/>
              <w:spacing w:after="0"/>
              <w:jc w:val="center"/>
              <w:textAlignment w:val="baseline"/>
              <w:rPr>
                <w:ins w:id="7646" w:author="R4-2108580" w:date="2021-05-31T13:34:00Z"/>
                <w:rFonts w:ascii="Arial" w:hAnsi="Arial"/>
                <w:color w:val="000000"/>
                <w:sz w:val="18"/>
                <w:lang w:val="sv-SE" w:eastAsia="ja-JP"/>
              </w:rPr>
            </w:pPr>
            <w:ins w:id="7647"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proofErr w:type="spellStart"/>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2976" w:type="dxa"/>
          </w:tcPr>
          <w:p w14:paraId="5EB75C4B" w14:textId="77777777" w:rsidR="00A70E9C" w:rsidRPr="00A70E9C" w:rsidRDefault="00A70E9C" w:rsidP="00A70E9C">
            <w:pPr>
              <w:keepNext/>
              <w:keepLines/>
              <w:overflowPunct w:val="0"/>
              <w:autoSpaceDE w:val="0"/>
              <w:autoSpaceDN w:val="0"/>
              <w:adjustRightInd w:val="0"/>
              <w:spacing w:after="0"/>
              <w:jc w:val="center"/>
              <w:textAlignment w:val="baseline"/>
              <w:rPr>
                <w:ins w:id="7648" w:author="R4-2108580" w:date="2021-05-31T13:34:00Z"/>
                <w:rFonts w:ascii="Arial" w:hAnsi="Arial"/>
                <w:color w:val="000000"/>
                <w:sz w:val="18"/>
                <w:lang w:val="sv-SE" w:eastAsia="ja-JP"/>
              </w:rPr>
            </w:pPr>
            <w:ins w:id="7649"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w:t>
              </w:r>
            </w:ins>
          </w:p>
          <w:p w14:paraId="3B5C9C69" w14:textId="77777777" w:rsidR="00A70E9C" w:rsidRPr="00A70E9C" w:rsidRDefault="00A70E9C" w:rsidP="00A70E9C">
            <w:pPr>
              <w:keepNext/>
              <w:keepLines/>
              <w:overflowPunct w:val="0"/>
              <w:autoSpaceDE w:val="0"/>
              <w:autoSpaceDN w:val="0"/>
              <w:adjustRightInd w:val="0"/>
              <w:spacing w:after="0"/>
              <w:jc w:val="center"/>
              <w:textAlignment w:val="baseline"/>
              <w:rPr>
                <w:ins w:id="7650" w:author="R4-2108580" w:date="2021-05-31T13:34:00Z"/>
                <w:rFonts w:ascii="Arial" w:hAnsi="Arial"/>
                <w:color w:val="000000"/>
                <w:sz w:val="18"/>
                <w:lang w:val="sv-SE" w:eastAsia="ja-JP"/>
              </w:rPr>
            </w:pPr>
            <w:ins w:id="7651" w:author="R4-2108580" w:date="2021-05-31T13:34:00Z">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ja-JP"/>
                </w:rPr>
                <w:t>max</w:t>
              </w:r>
              <w:proofErr w:type="spellEnd"/>
              <w:r w:rsidRPr="00A70E9C">
                <w:rPr>
                  <w:rFonts w:ascii="Arial" w:hAnsi="Arial"/>
                  <w:color w:val="000000"/>
                  <w:sz w:val="18"/>
                  <w:lang w:val="sv-SE" w:eastAsia="ja-JP"/>
                </w:rPr>
                <w:t>)</w:t>
              </w:r>
            </w:ins>
          </w:p>
        </w:tc>
        <w:tc>
          <w:tcPr>
            <w:tcW w:w="3455" w:type="dxa"/>
          </w:tcPr>
          <w:p w14:paraId="6AE948F3" w14:textId="77777777" w:rsidR="00A70E9C" w:rsidRPr="00A70E9C" w:rsidRDefault="00A70E9C" w:rsidP="00A70E9C">
            <w:pPr>
              <w:keepNext/>
              <w:keepLines/>
              <w:overflowPunct w:val="0"/>
              <w:autoSpaceDE w:val="0"/>
              <w:autoSpaceDN w:val="0"/>
              <w:adjustRightInd w:val="0"/>
              <w:spacing w:after="0"/>
              <w:jc w:val="center"/>
              <w:textAlignment w:val="baseline"/>
              <w:rPr>
                <w:ins w:id="7652" w:author="R4-2108580" w:date="2021-05-31T13:34:00Z"/>
                <w:rFonts w:ascii="Arial" w:hAnsi="Arial"/>
                <w:color w:val="000000"/>
                <w:sz w:val="18"/>
                <w:lang w:eastAsia="ja-JP"/>
              </w:rPr>
            </w:pPr>
            <w:ins w:id="7653" w:author="R4-2108580" w:date="2021-05-31T13:34:00Z">
              <w:r w:rsidRPr="00A70E9C">
                <w:rPr>
                  <w:rFonts w:ascii="Arial" w:hAnsi="Arial"/>
                  <w:color w:val="000000"/>
                  <w:sz w:val="18"/>
                  <w:lang w:eastAsia="ja-JP"/>
                </w:rPr>
                <w:t>-3 dBm</w:t>
              </w:r>
            </w:ins>
          </w:p>
        </w:tc>
        <w:tc>
          <w:tcPr>
            <w:tcW w:w="1430" w:type="dxa"/>
          </w:tcPr>
          <w:p w14:paraId="12A08632" w14:textId="77777777" w:rsidR="00A70E9C" w:rsidRPr="00A70E9C" w:rsidRDefault="00A70E9C" w:rsidP="00A70E9C">
            <w:pPr>
              <w:keepNext/>
              <w:keepLines/>
              <w:overflowPunct w:val="0"/>
              <w:autoSpaceDE w:val="0"/>
              <w:autoSpaceDN w:val="0"/>
              <w:adjustRightInd w:val="0"/>
              <w:spacing w:after="0"/>
              <w:jc w:val="center"/>
              <w:textAlignment w:val="baseline"/>
              <w:rPr>
                <w:ins w:id="7654" w:author="R4-2108580" w:date="2021-05-31T13:34:00Z"/>
                <w:rFonts w:ascii="Arial" w:hAnsi="Arial"/>
                <w:color w:val="000000"/>
                <w:sz w:val="18"/>
                <w:lang w:eastAsia="ja-JP"/>
              </w:rPr>
            </w:pPr>
            <w:ins w:id="7655" w:author="R4-2108580" w:date="2021-05-31T13:34:00Z">
              <w:r w:rsidRPr="00A70E9C">
                <w:rPr>
                  <w:rFonts w:ascii="Arial" w:hAnsi="Arial"/>
                  <w:color w:val="000000"/>
                  <w:sz w:val="18"/>
                  <w:lang w:eastAsia="ja-JP"/>
                </w:rPr>
                <w:t xml:space="preserve">100 kHz </w:t>
              </w:r>
            </w:ins>
          </w:p>
        </w:tc>
      </w:tr>
      <w:tr w:rsidR="00A70E9C" w:rsidRPr="00A70E9C" w14:paraId="01876FD6" w14:textId="77777777" w:rsidTr="0016537E">
        <w:trPr>
          <w:cantSplit/>
          <w:jc w:val="center"/>
          <w:ins w:id="7656" w:author="R4-2108580" w:date="2021-05-31T13:34:00Z"/>
        </w:trPr>
        <w:tc>
          <w:tcPr>
            <w:tcW w:w="1953" w:type="dxa"/>
          </w:tcPr>
          <w:p w14:paraId="0DB86841" w14:textId="77777777" w:rsidR="00A70E9C" w:rsidRPr="00A70E9C" w:rsidRDefault="00A70E9C" w:rsidP="00A70E9C">
            <w:pPr>
              <w:keepNext/>
              <w:keepLines/>
              <w:overflowPunct w:val="0"/>
              <w:autoSpaceDE w:val="0"/>
              <w:autoSpaceDN w:val="0"/>
              <w:adjustRightInd w:val="0"/>
              <w:spacing w:after="0"/>
              <w:jc w:val="center"/>
              <w:textAlignment w:val="baseline"/>
              <w:rPr>
                <w:ins w:id="7657" w:author="R4-2108580" w:date="2021-05-31T13:34:00Z"/>
                <w:rFonts w:ascii="Arial" w:hAnsi="Arial"/>
                <w:color w:val="000000"/>
                <w:sz w:val="18"/>
                <w:lang w:eastAsia="ja-JP"/>
              </w:rPr>
            </w:pPr>
            <w:ins w:id="765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768438A3" w14:textId="77777777" w:rsidR="00A70E9C" w:rsidRPr="00A70E9C" w:rsidRDefault="00A70E9C" w:rsidP="00A70E9C">
            <w:pPr>
              <w:keepNext/>
              <w:keepLines/>
              <w:overflowPunct w:val="0"/>
              <w:autoSpaceDE w:val="0"/>
              <w:autoSpaceDN w:val="0"/>
              <w:adjustRightInd w:val="0"/>
              <w:spacing w:after="0"/>
              <w:jc w:val="center"/>
              <w:textAlignment w:val="baseline"/>
              <w:rPr>
                <w:ins w:id="7659" w:author="R4-2108580" w:date="2021-05-31T13:34:00Z"/>
                <w:rFonts w:ascii="Arial" w:hAnsi="Arial"/>
                <w:color w:val="000000"/>
                <w:sz w:val="18"/>
                <w:lang w:eastAsia="ja-JP"/>
              </w:rPr>
            </w:pPr>
            <w:ins w:id="7660"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497DB9CE" w14:textId="77777777" w:rsidR="00A70E9C" w:rsidRPr="00A70E9C" w:rsidRDefault="00A70E9C" w:rsidP="00A70E9C">
            <w:pPr>
              <w:keepNext/>
              <w:keepLines/>
              <w:overflowPunct w:val="0"/>
              <w:autoSpaceDE w:val="0"/>
              <w:autoSpaceDN w:val="0"/>
              <w:adjustRightInd w:val="0"/>
              <w:spacing w:after="0"/>
              <w:jc w:val="center"/>
              <w:textAlignment w:val="baseline"/>
              <w:rPr>
                <w:ins w:id="7661" w:author="R4-2108580" w:date="2021-05-31T13:34:00Z"/>
                <w:rFonts w:ascii="Arial" w:hAnsi="Arial"/>
                <w:color w:val="000000"/>
                <w:sz w:val="18"/>
                <w:lang w:eastAsia="ja-JP"/>
              </w:rPr>
            </w:pPr>
            <w:ins w:id="7662"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74DDF96" w14:textId="77777777" w:rsidR="00A70E9C" w:rsidRPr="00A70E9C" w:rsidRDefault="00A70E9C" w:rsidP="00A70E9C">
            <w:pPr>
              <w:keepNext/>
              <w:keepLines/>
              <w:overflowPunct w:val="0"/>
              <w:autoSpaceDE w:val="0"/>
              <w:autoSpaceDN w:val="0"/>
              <w:adjustRightInd w:val="0"/>
              <w:spacing w:after="0"/>
              <w:jc w:val="center"/>
              <w:textAlignment w:val="baseline"/>
              <w:rPr>
                <w:ins w:id="7663" w:author="R4-2108580" w:date="2021-05-31T13:34:00Z"/>
                <w:rFonts w:ascii="Arial" w:hAnsi="Arial"/>
                <w:color w:val="000000"/>
                <w:sz w:val="18"/>
                <w:lang w:eastAsia="ja-JP"/>
              </w:rPr>
            </w:pPr>
            <w:ins w:id="7664" w:author="R4-2108580" w:date="2021-05-31T13:34:00Z">
              <w:r w:rsidRPr="00A70E9C">
                <w:rPr>
                  <w:rFonts w:ascii="Arial" w:hAnsi="Arial"/>
                  <w:color w:val="000000"/>
                  <w:sz w:val="18"/>
                  <w:lang w:eastAsia="ja-JP"/>
                </w:rPr>
                <w:t xml:space="preserve">1MHz </w:t>
              </w:r>
            </w:ins>
          </w:p>
        </w:tc>
      </w:tr>
      <w:tr w:rsidR="00A70E9C" w:rsidRPr="00A70E9C" w14:paraId="0C86A91D" w14:textId="77777777" w:rsidTr="0016537E">
        <w:trPr>
          <w:cantSplit/>
          <w:jc w:val="center"/>
          <w:ins w:id="7665" w:author="R4-2108580" w:date="2021-05-31T13:34:00Z"/>
        </w:trPr>
        <w:tc>
          <w:tcPr>
            <w:tcW w:w="9814" w:type="dxa"/>
            <w:gridSpan w:val="4"/>
          </w:tcPr>
          <w:p w14:paraId="43DA1F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666" w:author="R4-2108580" w:date="2021-05-31T13:34:00Z"/>
                <w:rFonts w:ascii="Arial" w:hAnsi="Arial"/>
                <w:color w:val="000000"/>
                <w:sz w:val="18"/>
                <w:lang w:eastAsia="ja-JP"/>
              </w:rPr>
            </w:pPr>
            <w:ins w:id="766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1F3E19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668" w:author="R4-2108580" w:date="2021-05-31T13:34:00Z"/>
                <w:rFonts w:ascii="Arial" w:hAnsi="Arial"/>
                <w:color w:val="000000"/>
                <w:sz w:val="18"/>
                <w:lang w:eastAsia="ja-JP"/>
              </w:rPr>
            </w:pPr>
            <w:ins w:id="766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422A9D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670" w:author="R4-2108580" w:date="2021-05-31T13:34:00Z"/>
                <w:rFonts w:ascii="Arial" w:hAnsi="Arial"/>
                <w:color w:val="000000"/>
                <w:sz w:val="18"/>
                <w:lang w:eastAsia="ja-JP"/>
              </w:rPr>
            </w:pPr>
            <w:ins w:id="767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0D9545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672" w:author="R4-2108580" w:date="2021-05-31T13:34:00Z"/>
                <w:rFonts w:ascii="Arial" w:eastAsia="SimSun" w:hAnsi="Arial"/>
                <w:color w:val="000000"/>
                <w:sz w:val="18"/>
                <w:lang w:val="en-US" w:eastAsia="zh-CN"/>
              </w:rPr>
            </w:pPr>
            <w:ins w:id="7673"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251286E4" w14:textId="77777777" w:rsidR="00A70E9C" w:rsidRPr="00A70E9C" w:rsidRDefault="00A70E9C" w:rsidP="00A70E9C">
      <w:pPr>
        <w:overflowPunct w:val="0"/>
        <w:autoSpaceDE w:val="0"/>
        <w:autoSpaceDN w:val="0"/>
        <w:adjustRightInd w:val="0"/>
        <w:textAlignment w:val="baseline"/>
        <w:rPr>
          <w:ins w:id="7674" w:author="R4-2108580" w:date="2021-05-31T13:34:00Z"/>
          <w:lang w:eastAsia="en-GB"/>
        </w:rPr>
      </w:pPr>
    </w:p>
    <w:p w14:paraId="52CDABF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675" w:author="R4-2108580" w:date="2021-05-31T13:34:00Z"/>
          <w:rFonts w:ascii="Arial" w:hAnsi="Arial"/>
          <w:sz w:val="22"/>
          <w:lang w:eastAsia="en-GB"/>
        </w:rPr>
      </w:pPr>
      <w:bookmarkStart w:id="7676" w:name="_Toc45893479"/>
      <w:bookmarkStart w:id="7677" w:name="_Toc44712166"/>
      <w:bookmarkStart w:id="7678" w:name="_Toc37267564"/>
      <w:bookmarkStart w:id="7679" w:name="_Toc37260176"/>
      <w:bookmarkStart w:id="7680" w:name="_Toc36817260"/>
      <w:bookmarkStart w:id="7681" w:name="_Toc29811708"/>
      <w:bookmarkStart w:id="7682" w:name="_Toc13080209"/>
      <w:bookmarkStart w:id="7683" w:name="_Toc53185369"/>
      <w:bookmarkStart w:id="7684" w:name="_Toc53185745"/>
      <w:bookmarkStart w:id="7685" w:name="_Toc57820221"/>
      <w:bookmarkStart w:id="7686" w:name="_Toc57821148"/>
      <w:bookmarkStart w:id="7687" w:name="_Toc61183424"/>
      <w:bookmarkStart w:id="7688" w:name="_Toc61183818"/>
      <w:bookmarkStart w:id="7689" w:name="_Toc61184210"/>
      <w:bookmarkStart w:id="7690" w:name="_Toc61184602"/>
      <w:bookmarkStart w:id="7691" w:name="_Toc61184992"/>
      <w:bookmarkStart w:id="7692" w:name="_Toc66386335"/>
      <w:ins w:id="7693" w:author="R4-2108580" w:date="2021-05-31T13:34:00Z">
        <w:r w:rsidRPr="00A70E9C">
          <w:rPr>
            <w:rFonts w:ascii="Arial" w:hAnsi="Arial"/>
            <w:sz w:val="22"/>
            <w:lang w:eastAsia="en-GB"/>
          </w:rPr>
          <w:lastRenderedPageBreak/>
          <w:t>6.7.4.6.1</w:t>
        </w:r>
        <w:r w:rsidRPr="00A70E9C">
          <w:rPr>
            <w:rFonts w:ascii="Arial" w:hAnsi="Arial"/>
            <w:sz w:val="22"/>
            <w:lang w:eastAsia="en-GB"/>
          </w:rPr>
          <w:tab/>
          <w:t>Medium Range IAB-DU (Category A and B)</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ins>
    </w:p>
    <w:p w14:paraId="374C474E" w14:textId="77777777" w:rsidR="00A70E9C" w:rsidRPr="00A70E9C" w:rsidRDefault="00A70E9C" w:rsidP="00A70E9C">
      <w:pPr>
        <w:keepNext/>
        <w:overflowPunct w:val="0"/>
        <w:autoSpaceDE w:val="0"/>
        <w:autoSpaceDN w:val="0"/>
        <w:adjustRightInd w:val="0"/>
        <w:textAlignment w:val="baseline"/>
        <w:rPr>
          <w:ins w:id="7694" w:author="R4-2108580" w:date="2021-05-31T13:34:00Z"/>
          <w:rFonts w:cs="v5.0.0"/>
          <w:lang w:eastAsia="en-GB"/>
        </w:rPr>
      </w:pPr>
      <w:ins w:id="7695" w:author="R4-2108580" w:date="2021-05-31T13:34:00Z">
        <w:r w:rsidRPr="00A70E9C">
          <w:rPr>
            <w:rFonts w:cs="v5.0.0"/>
            <w:lang w:eastAsia="en-GB"/>
          </w:rPr>
          <w:t>For Medium Range IAB-DU in NR bands ≤ 3 GHz, emissions shall not exceed the maximum levels specified in tables 6.7.4.6.1-1 and 6.7.4.6.1-4.</w:t>
        </w:r>
      </w:ins>
    </w:p>
    <w:p w14:paraId="045843DF" w14:textId="77777777" w:rsidR="00A70E9C" w:rsidRPr="00A70E9C" w:rsidRDefault="00A70E9C" w:rsidP="00A70E9C">
      <w:pPr>
        <w:keepNext/>
        <w:overflowPunct w:val="0"/>
        <w:autoSpaceDE w:val="0"/>
        <w:autoSpaceDN w:val="0"/>
        <w:adjustRightInd w:val="0"/>
        <w:textAlignment w:val="baseline"/>
        <w:rPr>
          <w:ins w:id="7696" w:author="R4-2108580" w:date="2021-05-31T13:34:00Z"/>
          <w:rFonts w:cs="v5.0.0"/>
          <w:lang w:eastAsia="en-GB"/>
        </w:rPr>
      </w:pPr>
      <w:ins w:id="7697" w:author="R4-2108580" w:date="2021-05-31T13:34:00Z">
        <w:r w:rsidRPr="00A70E9C">
          <w:rPr>
            <w:rFonts w:cs="v5.0.0"/>
            <w:lang w:eastAsia="en-GB"/>
          </w:rPr>
          <w:t>For Medium Range IAB-DU in 3GHz &lt;NR bands ≤ 4.2 GHz, emissions shall not exceed the maximum levels specified in tables 6.7.4.6.1-2 and 6.7.4.6.1-5.</w:t>
        </w:r>
      </w:ins>
    </w:p>
    <w:p w14:paraId="49306EE5" w14:textId="77777777" w:rsidR="00A70E9C" w:rsidRPr="00A70E9C" w:rsidRDefault="00A70E9C" w:rsidP="00A70E9C">
      <w:pPr>
        <w:keepNext/>
        <w:overflowPunct w:val="0"/>
        <w:autoSpaceDE w:val="0"/>
        <w:autoSpaceDN w:val="0"/>
        <w:adjustRightInd w:val="0"/>
        <w:textAlignment w:val="baseline"/>
        <w:rPr>
          <w:ins w:id="7698" w:author="R4-2108580" w:date="2021-05-31T13:34:00Z"/>
          <w:rFonts w:cs="v5.0.0"/>
          <w:lang w:eastAsia="en-GB"/>
        </w:rPr>
      </w:pPr>
      <w:ins w:id="7699" w:author="R4-2108580" w:date="2021-05-31T13:34:00Z">
        <w:r w:rsidRPr="00A70E9C">
          <w:rPr>
            <w:rFonts w:cs="v5.0.0"/>
            <w:lang w:eastAsia="en-GB"/>
          </w:rPr>
          <w:t>For Medium Range IAB-DU in 4.2GHz &lt;NR bands ≤ 6 GHz, emissions shall not exceed the maximum levels specified in tables 6.7.4.6.1-3 and 6.7.4.6.1-6.</w:t>
        </w:r>
      </w:ins>
    </w:p>
    <w:p w14:paraId="621B1976" w14:textId="77777777" w:rsidR="00A70E9C" w:rsidRPr="00A70E9C" w:rsidRDefault="00A70E9C" w:rsidP="00A70E9C">
      <w:pPr>
        <w:keepNext/>
        <w:overflowPunct w:val="0"/>
        <w:autoSpaceDE w:val="0"/>
        <w:autoSpaceDN w:val="0"/>
        <w:adjustRightInd w:val="0"/>
        <w:textAlignment w:val="baseline"/>
        <w:rPr>
          <w:ins w:id="7700" w:author="R4-2108580" w:date="2021-05-31T13:34:00Z"/>
          <w:rFonts w:cs="v5.0.0"/>
          <w:lang w:eastAsia="zh-CN"/>
        </w:rPr>
      </w:pPr>
      <w:ins w:id="7701" w:author="R4-2108580" w:date="2021-05-31T13:34:00Z">
        <w:r w:rsidRPr="00A70E9C">
          <w:rPr>
            <w:lang w:eastAsia="zh-CN"/>
          </w:rPr>
          <w:t xml:space="preserve">For the tables in this clause </w:t>
        </w:r>
        <w:r w:rsidRPr="00A70E9C">
          <w:rPr>
            <w:lang w:eastAsia="en-GB"/>
          </w:rPr>
          <w:t xml:space="preserve">for </w:t>
        </w:r>
        <w:r w:rsidRPr="00A70E9C">
          <w:rPr>
            <w:i/>
            <w:lang w:eastAsia="en-GB"/>
          </w:rPr>
          <w:t>IAB-DU type 1-H</w:t>
        </w:r>
        <w:r w:rsidRPr="00A70E9C">
          <w:rPr>
            <w:lang w:eastAsia="en-GB"/>
          </w:rPr>
          <w:t xml:space="preserve"> and </w:t>
        </w:r>
        <w:r w:rsidRPr="00A70E9C">
          <w:rPr>
            <w:i/>
            <w:iCs/>
            <w:lang w:eastAsia="en-GB"/>
          </w:rPr>
          <w:t>IAB-DU type 1-O</w:t>
        </w:r>
        <w:r w:rsidRPr="00A70E9C">
          <w:rPr>
            <w:lang w:eastAsia="en-GB"/>
          </w:rPr>
          <w:t xml:space="preserve"> </w:t>
        </w:r>
        <w:proofErr w:type="spellStart"/>
        <w:proofErr w:type="gramStart"/>
        <w:r w:rsidRPr="00A70E9C">
          <w:rPr>
            <w:lang w:eastAsia="en-GB"/>
          </w:rPr>
          <w:t>P</w:t>
        </w:r>
        <w:r w:rsidRPr="00A70E9C">
          <w:rPr>
            <w:vertAlign w:val="subscript"/>
            <w:lang w:eastAsia="en-GB"/>
          </w:rPr>
          <w:t>rated,x</w:t>
        </w:r>
        <w:proofErr w:type="spellEnd"/>
        <w:proofErr w:type="gramEnd"/>
        <w:r w:rsidRPr="00A70E9C">
          <w:rPr>
            <w:lang w:eastAsia="en-GB"/>
          </w:rPr>
          <w:t xml:space="preserve"> = </w:t>
        </w:r>
        <w:proofErr w:type="spellStart"/>
        <w:r w:rsidRPr="00A70E9C">
          <w:rPr>
            <w:lang w:eastAsia="en-GB"/>
          </w:rPr>
          <w:t>P</w:t>
        </w:r>
        <w:r w:rsidRPr="00A70E9C">
          <w:rPr>
            <w:vertAlign w:val="subscript"/>
            <w:lang w:eastAsia="en-GB"/>
          </w:rPr>
          <w:t>rated,c,cell</w:t>
        </w:r>
        <w:proofErr w:type="spellEnd"/>
        <w:r w:rsidRPr="00A70E9C">
          <w:rPr>
            <w:rFonts w:cs="v4.2.0"/>
            <w:lang w:eastAsia="en-GB"/>
          </w:rPr>
          <w:t xml:space="preserve"> – 10*log</w:t>
        </w:r>
        <w:r w:rsidRPr="00A70E9C">
          <w:rPr>
            <w:rFonts w:cs="v4.2.0"/>
            <w:vertAlign w:val="subscript"/>
            <w:lang w:eastAsia="en-GB"/>
          </w:rPr>
          <w:t>10</w:t>
        </w:r>
        <w:r w:rsidRPr="00A70E9C">
          <w:rPr>
            <w:rFonts w:cs="v4.2.0"/>
            <w:lang w:eastAsia="en-GB"/>
          </w:rPr>
          <w:t>(</w:t>
        </w:r>
        <w:proofErr w:type="spellStart"/>
        <w:r w:rsidRPr="00A70E9C">
          <w:rPr>
            <w:lang w:eastAsia="en-GB"/>
          </w:rPr>
          <w:t>N</w:t>
        </w:r>
        <w:r w:rsidRPr="00A70E9C">
          <w:rPr>
            <w:vertAlign w:val="subscript"/>
            <w:lang w:eastAsia="en-GB"/>
          </w:rPr>
          <w:t>TXU,countedpercell</w:t>
        </w:r>
        <w:proofErr w:type="spellEnd"/>
        <w:r w:rsidRPr="00A70E9C">
          <w:rPr>
            <w:rFonts w:cs="v4.2.0"/>
            <w:lang w:eastAsia="en-GB"/>
          </w:rPr>
          <w:t>)</w:t>
        </w:r>
        <w:r w:rsidRPr="00A70E9C">
          <w:rPr>
            <w:rFonts w:cs="v4.2.0"/>
            <w:lang w:eastAsia="zh-CN"/>
          </w:rPr>
          <w:t xml:space="preserve">, </w:t>
        </w:r>
      </w:ins>
    </w:p>
    <w:p w14:paraId="44ACAEA4" w14:textId="77777777" w:rsidR="00A70E9C" w:rsidRPr="00A70E9C" w:rsidRDefault="00A70E9C" w:rsidP="00A70E9C">
      <w:pPr>
        <w:keepNext/>
        <w:keepLines/>
        <w:overflowPunct w:val="0"/>
        <w:autoSpaceDE w:val="0"/>
        <w:autoSpaceDN w:val="0"/>
        <w:adjustRightInd w:val="0"/>
        <w:spacing w:before="60"/>
        <w:jc w:val="center"/>
        <w:textAlignment w:val="baseline"/>
        <w:rPr>
          <w:ins w:id="7702" w:author="R4-2108580" w:date="2021-05-31T13:34:00Z"/>
          <w:rFonts w:ascii="Arial" w:hAnsi="Arial"/>
          <w:b/>
          <w:lang w:eastAsia="en-GB"/>
        </w:rPr>
      </w:pPr>
      <w:ins w:id="7703" w:author="R4-2108580" w:date="2021-05-31T13:34:00Z">
        <w:r w:rsidRPr="00A70E9C">
          <w:rPr>
            <w:rFonts w:ascii="Arial" w:hAnsi="Arial"/>
            <w:b/>
            <w:lang w:eastAsia="en-GB"/>
          </w:rPr>
          <w:t>Table 6.7.4.6.1-</w:t>
        </w:r>
        <w:r w:rsidRPr="00A70E9C">
          <w:rPr>
            <w:rFonts w:ascii="Arial" w:eastAsia="SimSun" w:hAnsi="Arial"/>
            <w:b/>
            <w:lang w:eastAsia="zh-CN"/>
          </w:rPr>
          <w:t>1</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proofErr w:type="spellStart"/>
        <w:proofErr w:type="gramStart"/>
        <w:r w:rsidRPr="00A70E9C">
          <w:rPr>
            <w:rFonts w:ascii="Arial" w:hAnsi="Arial" w:cs="v5.0.0"/>
            <w:b/>
            <w:bCs/>
            <w:lang w:eastAsia="en-GB"/>
          </w:rPr>
          <w:t>P</w:t>
        </w:r>
        <w:r w:rsidRPr="00A70E9C">
          <w:rPr>
            <w:rFonts w:ascii="Arial" w:hAnsi="Arial" w:cs="v5.0.0"/>
            <w:b/>
            <w:bCs/>
            <w:vertAlign w:val="subscript"/>
            <w:lang w:eastAsia="en-GB"/>
          </w:rPr>
          <w:t>rated,x</w:t>
        </w:r>
        <w:proofErr w:type="spellEnd"/>
        <w:proofErr w:type="gramEnd"/>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4547F26D" w14:textId="77777777" w:rsidTr="0016537E">
        <w:trPr>
          <w:cantSplit/>
          <w:jc w:val="center"/>
          <w:ins w:id="770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FB49D33" w14:textId="77777777" w:rsidR="00A70E9C" w:rsidRPr="00A70E9C" w:rsidRDefault="00A70E9C" w:rsidP="00A70E9C">
            <w:pPr>
              <w:keepNext/>
              <w:keepLines/>
              <w:overflowPunct w:val="0"/>
              <w:autoSpaceDE w:val="0"/>
              <w:autoSpaceDN w:val="0"/>
              <w:adjustRightInd w:val="0"/>
              <w:spacing w:after="0"/>
              <w:jc w:val="center"/>
              <w:textAlignment w:val="baseline"/>
              <w:rPr>
                <w:ins w:id="7705" w:author="R4-2108580" w:date="2021-05-31T13:34:00Z"/>
                <w:rFonts w:ascii="Arial" w:hAnsi="Arial"/>
                <w:b/>
                <w:color w:val="000000"/>
                <w:sz w:val="18"/>
                <w:lang w:eastAsia="ja-JP"/>
              </w:rPr>
            </w:pPr>
            <w:ins w:id="7706"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EFF7C47" w14:textId="77777777" w:rsidR="00A70E9C" w:rsidRPr="00A70E9C" w:rsidRDefault="00A70E9C" w:rsidP="00A70E9C">
            <w:pPr>
              <w:keepNext/>
              <w:keepLines/>
              <w:overflowPunct w:val="0"/>
              <w:autoSpaceDE w:val="0"/>
              <w:autoSpaceDN w:val="0"/>
              <w:adjustRightInd w:val="0"/>
              <w:spacing w:after="0"/>
              <w:jc w:val="center"/>
              <w:textAlignment w:val="baseline"/>
              <w:rPr>
                <w:ins w:id="7707" w:author="R4-2108580" w:date="2021-05-31T13:34:00Z"/>
                <w:rFonts w:ascii="Arial" w:hAnsi="Arial"/>
                <w:b/>
                <w:color w:val="000000"/>
                <w:sz w:val="18"/>
                <w:lang w:eastAsia="ja-JP"/>
              </w:rPr>
            </w:pPr>
            <w:ins w:id="7708"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Borders>
              <w:top w:val="single" w:sz="4" w:space="0" w:color="auto"/>
              <w:left w:val="single" w:sz="4" w:space="0" w:color="auto"/>
              <w:bottom w:val="single" w:sz="4" w:space="0" w:color="auto"/>
              <w:right w:val="single" w:sz="4" w:space="0" w:color="auto"/>
            </w:tcBorders>
          </w:tcPr>
          <w:p w14:paraId="6A4F85F5" w14:textId="77777777" w:rsidR="00A70E9C" w:rsidRPr="00A70E9C" w:rsidRDefault="00A70E9C" w:rsidP="00A70E9C">
            <w:pPr>
              <w:keepNext/>
              <w:keepLines/>
              <w:overflowPunct w:val="0"/>
              <w:autoSpaceDE w:val="0"/>
              <w:autoSpaceDN w:val="0"/>
              <w:adjustRightInd w:val="0"/>
              <w:spacing w:after="0"/>
              <w:jc w:val="center"/>
              <w:textAlignment w:val="baseline"/>
              <w:rPr>
                <w:ins w:id="7709" w:author="R4-2108580" w:date="2021-05-31T13:34:00Z"/>
                <w:rFonts w:ascii="Arial" w:hAnsi="Arial" w:cs="Arial"/>
                <w:b/>
                <w:color w:val="000000"/>
                <w:sz w:val="18"/>
                <w:lang w:eastAsia="ja-JP"/>
              </w:rPr>
            </w:pPr>
            <w:ins w:id="7710"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07D303DD" w14:textId="77777777" w:rsidR="00A70E9C" w:rsidRPr="00A70E9C" w:rsidRDefault="00A70E9C" w:rsidP="00A70E9C">
            <w:pPr>
              <w:keepNext/>
              <w:keepLines/>
              <w:overflowPunct w:val="0"/>
              <w:autoSpaceDE w:val="0"/>
              <w:autoSpaceDN w:val="0"/>
              <w:adjustRightInd w:val="0"/>
              <w:spacing w:after="0"/>
              <w:jc w:val="center"/>
              <w:textAlignment w:val="baseline"/>
              <w:rPr>
                <w:ins w:id="7711" w:author="R4-2108580" w:date="2021-05-31T13:34:00Z"/>
                <w:rFonts w:ascii="Arial" w:eastAsia="SimSun" w:hAnsi="Arial"/>
                <w:b/>
                <w:color w:val="000000"/>
                <w:sz w:val="18"/>
                <w:lang w:eastAsia="zh-CN"/>
              </w:rPr>
            </w:pPr>
            <w:ins w:id="7712" w:author="R4-2108580" w:date="2021-05-31T13:34:00Z">
              <w:r w:rsidRPr="00A70E9C">
                <w:rPr>
                  <w:rFonts w:ascii="Arial" w:hAnsi="Arial"/>
                  <w:b/>
                  <w:color w:val="000000"/>
                  <w:sz w:val="18"/>
                  <w:lang w:eastAsia="ja-JP"/>
                </w:rPr>
                <w:t xml:space="preserve">Measurement bandwidth </w:t>
              </w:r>
            </w:ins>
          </w:p>
        </w:tc>
      </w:tr>
      <w:tr w:rsidR="00A70E9C" w:rsidRPr="00A70E9C" w14:paraId="3A53A79F" w14:textId="77777777" w:rsidTr="0016537E">
        <w:trPr>
          <w:cantSplit/>
          <w:jc w:val="center"/>
          <w:ins w:id="771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42C21D3" w14:textId="77777777" w:rsidR="00A70E9C" w:rsidRPr="00A70E9C" w:rsidRDefault="00A70E9C" w:rsidP="00A70E9C">
            <w:pPr>
              <w:keepNext/>
              <w:keepLines/>
              <w:overflowPunct w:val="0"/>
              <w:autoSpaceDE w:val="0"/>
              <w:autoSpaceDN w:val="0"/>
              <w:adjustRightInd w:val="0"/>
              <w:spacing w:after="0"/>
              <w:jc w:val="center"/>
              <w:textAlignment w:val="baseline"/>
              <w:rPr>
                <w:ins w:id="7714" w:author="R4-2108580" w:date="2021-05-31T13:34:00Z"/>
                <w:rFonts w:ascii="Arial" w:hAnsi="Arial"/>
                <w:color w:val="000000"/>
                <w:sz w:val="18"/>
                <w:lang w:eastAsia="ja-JP"/>
              </w:rPr>
            </w:pPr>
            <w:ins w:id="7715"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C1AA0E0" w14:textId="77777777" w:rsidR="00A70E9C" w:rsidRPr="00A70E9C" w:rsidRDefault="00A70E9C" w:rsidP="00A70E9C">
            <w:pPr>
              <w:keepNext/>
              <w:keepLines/>
              <w:overflowPunct w:val="0"/>
              <w:autoSpaceDE w:val="0"/>
              <w:autoSpaceDN w:val="0"/>
              <w:adjustRightInd w:val="0"/>
              <w:spacing w:after="0"/>
              <w:jc w:val="center"/>
              <w:textAlignment w:val="baseline"/>
              <w:rPr>
                <w:ins w:id="7716" w:author="R4-2108580" w:date="2021-05-31T13:34:00Z"/>
                <w:rFonts w:ascii="Arial" w:hAnsi="Arial"/>
                <w:color w:val="000000"/>
                <w:sz w:val="18"/>
                <w:lang w:eastAsia="ja-JP"/>
              </w:rPr>
            </w:pPr>
            <w:ins w:id="7717"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Borders>
              <w:top w:val="single" w:sz="4" w:space="0" w:color="auto"/>
              <w:left w:val="single" w:sz="4" w:space="0" w:color="auto"/>
              <w:bottom w:val="single" w:sz="4" w:space="0" w:color="auto"/>
              <w:right w:val="single" w:sz="4" w:space="0" w:color="auto"/>
            </w:tcBorders>
          </w:tcPr>
          <w:p w14:paraId="049A89B8" w14:textId="77777777" w:rsidR="00A70E9C" w:rsidRPr="00A70E9C" w:rsidRDefault="00A70E9C" w:rsidP="00A70E9C">
            <w:pPr>
              <w:keepNext/>
              <w:keepLines/>
              <w:overflowPunct w:val="0"/>
              <w:autoSpaceDE w:val="0"/>
              <w:autoSpaceDN w:val="0"/>
              <w:adjustRightInd w:val="0"/>
              <w:spacing w:after="0"/>
              <w:jc w:val="center"/>
              <w:textAlignment w:val="baseline"/>
              <w:rPr>
                <w:ins w:id="7718" w:author="R4-2108580" w:date="2021-05-31T13:34:00Z"/>
                <w:rFonts w:ascii="Arial" w:hAnsi="Arial"/>
                <w:color w:val="000000"/>
                <w:sz w:val="18"/>
                <w:lang w:eastAsia="ja-JP"/>
              </w:rPr>
            </w:pPr>
          </w:p>
          <w:p w14:paraId="37A2113D" w14:textId="77777777" w:rsidR="00A70E9C" w:rsidRPr="00A70E9C" w:rsidRDefault="00A70E9C" w:rsidP="00A70E9C">
            <w:pPr>
              <w:keepNext/>
              <w:keepLines/>
              <w:overflowPunct w:val="0"/>
              <w:autoSpaceDE w:val="0"/>
              <w:autoSpaceDN w:val="0"/>
              <w:adjustRightInd w:val="0"/>
              <w:spacing w:after="0"/>
              <w:jc w:val="center"/>
              <w:textAlignment w:val="baseline"/>
              <w:rPr>
                <w:ins w:id="7719" w:author="R4-2108580" w:date="2021-05-31T13:34:00Z"/>
                <w:rFonts w:ascii="Arial" w:hAnsi="Arial"/>
                <w:color w:val="000000"/>
                <w:sz w:val="18"/>
                <w:lang w:eastAsia="ja-JP"/>
              </w:rPr>
            </w:pPr>
            <w:ins w:id="7720" w:author="R4-2108580" w:date="2021-05-31T13:34:00Z">
              <w:r w:rsidRPr="00A70E9C">
                <w:rPr>
                  <w:rFonts w:ascii="Arial" w:hAnsi="Arial"/>
                  <w:color w:val="000000"/>
                  <w:sz w:val="18"/>
                  <w:lang w:eastAsia="zh-CN"/>
                </w:rPr>
                <w:object w:dxaOrig="3173" w:dyaOrig="464" w14:anchorId="57937C5B">
                  <v:shape id="_x0000_i3922" type="#_x0000_t75" style="width:159.5pt;height:20.5pt" o:ole="">
                    <v:imagedata r:id="rId49" o:title=""/>
                  </v:shape>
                  <o:OLEObject Type="Embed" ProgID="Equation.3" ShapeID="_x0000_i3922" DrawAspect="Content" ObjectID="_1684060242" r:id="rId50"/>
                </w:object>
              </w:r>
            </w:ins>
          </w:p>
        </w:tc>
        <w:tc>
          <w:tcPr>
            <w:tcW w:w="1430" w:type="dxa"/>
            <w:tcBorders>
              <w:top w:val="single" w:sz="4" w:space="0" w:color="auto"/>
              <w:left w:val="single" w:sz="4" w:space="0" w:color="auto"/>
              <w:bottom w:val="single" w:sz="4" w:space="0" w:color="auto"/>
              <w:right w:val="single" w:sz="4" w:space="0" w:color="auto"/>
            </w:tcBorders>
          </w:tcPr>
          <w:p w14:paraId="5F7C303E" w14:textId="77777777" w:rsidR="00A70E9C" w:rsidRPr="00A70E9C" w:rsidRDefault="00A70E9C" w:rsidP="00A70E9C">
            <w:pPr>
              <w:keepNext/>
              <w:keepLines/>
              <w:overflowPunct w:val="0"/>
              <w:autoSpaceDE w:val="0"/>
              <w:autoSpaceDN w:val="0"/>
              <w:adjustRightInd w:val="0"/>
              <w:spacing w:after="0"/>
              <w:jc w:val="center"/>
              <w:textAlignment w:val="baseline"/>
              <w:rPr>
                <w:ins w:id="7721" w:author="R4-2108580" w:date="2021-05-31T13:34:00Z"/>
                <w:rFonts w:ascii="Arial" w:hAnsi="Arial"/>
                <w:color w:val="000000"/>
                <w:sz w:val="18"/>
                <w:lang w:eastAsia="ja-JP"/>
              </w:rPr>
            </w:pPr>
            <w:ins w:id="7722" w:author="R4-2108580" w:date="2021-05-31T13:34:00Z">
              <w:r w:rsidRPr="00A70E9C">
                <w:rPr>
                  <w:rFonts w:ascii="Arial" w:hAnsi="Arial"/>
                  <w:color w:val="000000"/>
                  <w:sz w:val="18"/>
                  <w:lang w:eastAsia="ja-JP"/>
                </w:rPr>
                <w:t xml:space="preserve">100 kHz </w:t>
              </w:r>
            </w:ins>
          </w:p>
        </w:tc>
      </w:tr>
      <w:tr w:rsidR="00A70E9C" w:rsidRPr="00A70E9C" w14:paraId="608FC60E" w14:textId="77777777" w:rsidTr="0016537E">
        <w:trPr>
          <w:cantSplit/>
          <w:jc w:val="center"/>
          <w:ins w:id="772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36524439" w14:textId="77777777" w:rsidR="00A70E9C" w:rsidRPr="00A70E9C" w:rsidRDefault="00A70E9C" w:rsidP="00A70E9C">
            <w:pPr>
              <w:keepNext/>
              <w:keepLines/>
              <w:overflowPunct w:val="0"/>
              <w:autoSpaceDE w:val="0"/>
              <w:autoSpaceDN w:val="0"/>
              <w:adjustRightInd w:val="0"/>
              <w:spacing w:after="0"/>
              <w:jc w:val="center"/>
              <w:textAlignment w:val="baseline"/>
              <w:rPr>
                <w:ins w:id="7724" w:author="R4-2108580" w:date="2021-05-31T13:34:00Z"/>
                <w:rFonts w:ascii="Arial" w:hAnsi="Arial" w:cs="v5.0.0"/>
                <w:color w:val="000000"/>
                <w:sz w:val="18"/>
                <w:lang w:val="sv-SE" w:eastAsia="ja-JP"/>
              </w:rPr>
            </w:pPr>
            <w:ins w:id="7725"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proofErr w:type="spellStart"/>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D1000CC" w14:textId="77777777" w:rsidR="00A70E9C" w:rsidRPr="00A70E9C" w:rsidRDefault="00A70E9C" w:rsidP="00A70E9C">
            <w:pPr>
              <w:keepNext/>
              <w:keepLines/>
              <w:overflowPunct w:val="0"/>
              <w:autoSpaceDE w:val="0"/>
              <w:autoSpaceDN w:val="0"/>
              <w:adjustRightInd w:val="0"/>
              <w:spacing w:after="0"/>
              <w:jc w:val="center"/>
              <w:textAlignment w:val="baseline"/>
              <w:rPr>
                <w:ins w:id="7726" w:author="R4-2108580" w:date="2021-05-31T13:34:00Z"/>
                <w:rFonts w:ascii="Arial" w:hAnsi="Arial" w:cs="v5.0.0"/>
                <w:color w:val="000000"/>
                <w:sz w:val="18"/>
                <w:lang w:val="sv-SE" w:eastAsia="ja-JP"/>
              </w:rPr>
            </w:pPr>
            <w:ins w:id="7727"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proofErr w:type="spellStart"/>
              <w:r w:rsidRPr="00A70E9C">
                <w:rPr>
                  <w:rFonts w:ascii="Arial" w:hAnsi="Arial" w:cs="v5.0.0"/>
                  <w:color w:val="000000"/>
                  <w:sz w:val="18"/>
                  <w:lang w:val="sv-SE" w:eastAsia="ja-JP"/>
                </w:rPr>
                <w:t>f_offset</w:t>
              </w:r>
              <w:proofErr w:type="spellEnd"/>
              <w:r w:rsidRPr="00A70E9C">
                <w:rPr>
                  <w:rFonts w:ascii="Arial" w:hAnsi="Arial" w:cs="v5.0.0"/>
                  <w:color w:val="000000"/>
                  <w:sz w:val="18"/>
                  <w:lang w:val="sv-SE" w:eastAsia="ja-JP"/>
                </w:rPr>
                <w:t xml:space="preserve"> &lt; </w:t>
              </w:r>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9FB4D87" w14:textId="298688A8" w:rsidR="00A70E9C" w:rsidRPr="00A70E9C" w:rsidRDefault="00A70E9C" w:rsidP="00A70E9C">
            <w:pPr>
              <w:keepNext/>
              <w:keepLines/>
              <w:overflowPunct w:val="0"/>
              <w:autoSpaceDE w:val="0"/>
              <w:autoSpaceDN w:val="0"/>
              <w:adjustRightInd w:val="0"/>
              <w:spacing w:after="0"/>
              <w:jc w:val="center"/>
              <w:textAlignment w:val="baseline"/>
              <w:rPr>
                <w:ins w:id="7728" w:author="R4-2108580" w:date="2021-05-31T13:34:00Z"/>
                <w:rFonts w:ascii="Arial" w:hAnsi="Arial"/>
                <w:color w:val="000000"/>
                <w:sz w:val="18"/>
                <w:lang w:eastAsia="ja-JP"/>
              </w:rPr>
            </w:pPr>
            <m:oMath>
              <m:r>
                <w:ins w:id="7729" w:author="Nokia B.Golebiowski" w:date="2021-05-10T14:51:00Z">
                  <m:rPr>
                    <m:sty m:val="p"/>
                  </m:rPr>
                  <w:rPr>
                    <w:rFonts w:ascii="Cambria Math" w:hAnsi="Cambria Math"/>
                    <w:color w:val="000000"/>
                    <w:sz w:val="18"/>
                    <w:lang w:eastAsia="ja-JP"/>
                  </w:rPr>
                  <m:t>P</m:t>
                </w:ins>
              </m:r>
              <m:r>
                <w:ins w:id="7730" w:author="Nokia B.Golebiowski" w:date="2021-05-10T14:51:00Z">
                  <m:rPr>
                    <m:nor/>
                  </m:rPr>
                  <w:rPr>
                    <w:rFonts w:ascii="Arial" w:hAnsi="Arial"/>
                    <w:bCs/>
                    <w:color w:val="000000"/>
                    <w:sz w:val="18"/>
                    <w:vertAlign w:val="subscript"/>
                    <w:lang w:eastAsia="ja-JP"/>
                  </w:rPr>
                  <m:t>rated,c,T</m:t>
                </w:ins>
              </m:r>
              <m:r>
                <w:ins w:id="7731" w:author="Nokia B.Golebiowski" w:date="2021-05-10T14:51:00Z">
                  <m:rPr>
                    <m:nor/>
                  </m:rPr>
                  <w:rPr>
                    <w:rFonts w:ascii="Arial" w:hAnsi="Arial" w:hint="eastAsia"/>
                    <w:bCs/>
                    <w:color w:val="000000"/>
                    <w:sz w:val="18"/>
                    <w:vertAlign w:val="subscript"/>
                    <w:lang w:eastAsia="ja-JP"/>
                  </w:rPr>
                  <m:t>R</m:t>
                </w:ins>
              </m:r>
              <m:r>
                <w:ins w:id="7732" w:author="Nokia B.Golebiowski" w:date="2021-05-10T14:51:00Z">
                  <m:rPr>
                    <m:nor/>
                  </m:rPr>
                  <w:rPr>
                    <w:rFonts w:ascii="Arial" w:hAnsi="Arial"/>
                    <w:bCs/>
                    <w:color w:val="000000"/>
                    <w:sz w:val="18"/>
                    <w:vertAlign w:val="subscript"/>
                    <w:lang w:eastAsia="ja-JP"/>
                  </w:rPr>
                  <m:t>P</m:t>
                </w:ins>
              </m:r>
            </m:oMath>
            <w:ins w:id="7733" w:author="R4-2108580" w:date="2021-05-31T13:34:00Z">
              <w:r w:rsidRPr="00A70E9C" w:rsidDel="00BA7FC0">
                <w:rPr>
                  <w:rFonts w:ascii="Arial" w:hAnsi="Arial"/>
                  <w:color w:val="000000"/>
                  <w:sz w:val="18"/>
                  <w:lang w:eastAsia="zh-CN"/>
                </w:rPr>
                <w:t xml:space="preserve"> </w:t>
              </w:r>
              <w:r w:rsidRPr="00A70E9C">
                <w:rPr>
                  <w:rFonts w:ascii="Arial" w:hAnsi="Arial"/>
                  <w:color w:val="000000"/>
                  <w:sz w:val="18"/>
                  <w:lang w:eastAsia="zh-CN"/>
                </w:rPr>
                <w:t>– 58.2 dB</w:t>
              </w:r>
            </w:ins>
          </w:p>
        </w:tc>
        <w:tc>
          <w:tcPr>
            <w:tcW w:w="1430" w:type="dxa"/>
            <w:tcBorders>
              <w:top w:val="single" w:sz="4" w:space="0" w:color="auto"/>
              <w:left w:val="single" w:sz="4" w:space="0" w:color="auto"/>
              <w:bottom w:val="single" w:sz="4" w:space="0" w:color="auto"/>
              <w:right w:val="single" w:sz="4" w:space="0" w:color="auto"/>
            </w:tcBorders>
          </w:tcPr>
          <w:p w14:paraId="78DA0F74" w14:textId="77777777" w:rsidR="00A70E9C" w:rsidRPr="00A70E9C" w:rsidRDefault="00A70E9C" w:rsidP="00A70E9C">
            <w:pPr>
              <w:keepNext/>
              <w:keepLines/>
              <w:overflowPunct w:val="0"/>
              <w:autoSpaceDE w:val="0"/>
              <w:autoSpaceDN w:val="0"/>
              <w:adjustRightInd w:val="0"/>
              <w:spacing w:after="0"/>
              <w:jc w:val="center"/>
              <w:textAlignment w:val="baseline"/>
              <w:rPr>
                <w:ins w:id="7734" w:author="R4-2108580" w:date="2021-05-31T13:34:00Z"/>
                <w:rFonts w:ascii="Arial" w:hAnsi="Arial"/>
                <w:color w:val="000000"/>
                <w:sz w:val="18"/>
                <w:lang w:eastAsia="ja-JP"/>
              </w:rPr>
            </w:pPr>
            <w:ins w:id="7735" w:author="R4-2108580" w:date="2021-05-31T13:34:00Z">
              <w:r w:rsidRPr="00A70E9C">
                <w:rPr>
                  <w:rFonts w:ascii="Arial" w:hAnsi="Arial"/>
                  <w:color w:val="000000"/>
                  <w:sz w:val="18"/>
                  <w:lang w:eastAsia="ja-JP"/>
                </w:rPr>
                <w:t xml:space="preserve">100 kHz </w:t>
              </w:r>
            </w:ins>
          </w:p>
        </w:tc>
      </w:tr>
      <w:tr w:rsidR="00A70E9C" w:rsidRPr="00A70E9C" w14:paraId="21CB813D" w14:textId="77777777" w:rsidTr="0016537E">
        <w:trPr>
          <w:cantSplit/>
          <w:jc w:val="center"/>
          <w:ins w:id="773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6ADFD1A" w14:textId="77777777" w:rsidR="00A70E9C" w:rsidRPr="00A70E9C" w:rsidRDefault="00A70E9C" w:rsidP="00A70E9C">
            <w:pPr>
              <w:keepNext/>
              <w:keepLines/>
              <w:overflowPunct w:val="0"/>
              <w:autoSpaceDE w:val="0"/>
              <w:autoSpaceDN w:val="0"/>
              <w:adjustRightInd w:val="0"/>
              <w:spacing w:after="0"/>
              <w:jc w:val="center"/>
              <w:textAlignment w:val="baseline"/>
              <w:rPr>
                <w:ins w:id="7737" w:author="R4-2108580" w:date="2021-05-31T13:34:00Z"/>
                <w:rFonts w:ascii="Arial" w:hAnsi="Arial"/>
                <w:color w:val="000000"/>
                <w:sz w:val="18"/>
                <w:lang w:eastAsia="ja-JP"/>
              </w:rPr>
            </w:pPr>
            <w:ins w:id="773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5BD38524" w14:textId="77777777" w:rsidR="00A70E9C" w:rsidRPr="00A70E9C" w:rsidRDefault="00A70E9C" w:rsidP="00A70E9C">
            <w:pPr>
              <w:keepNext/>
              <w:keepLines/>
              <w:overflowPunct w:val="0"/>
              <w:autoSpaceDE w:val="0"/>
              <w:autoSpaceDN w:val="0"/>
              <w:adjustRightInd w:val="0"/>
              <w:spacing w:after="0"/>
              <w:jc w:val="center"/>
              <w:textAlignment w:val="baseline"/>
              <w:rPr>
                <w:ins w:id="7739" w:author="R4-2108580" w:date="2021-05-31T13:34:00Z"/>
                <w:rFonts w:ascii="Arial" w:hAnsi="Arial"/>
                <w:color w:val="000000"/>
                <w:sz w:val="18"/>
                <w:lang w:eastAsia="ja-JP"/>
              </w:rPr>
            </w:pPr>
            <w:ins w:id="7740"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ins>
          </w:p>
        </w:tc>
        <w:tc>
          <w:tcPr>
            <w:tcW w:w="3455" w:type="dxa"/>
            <w:tcBorders>
              <w:top w:val="single" w:sz="4" w:space="0" w:color="auto"/>
              <w:left w:val="single" w:sz="4" w:space="0" w:color="auto"/>
              <w:bottom w:val="single" w:sz="4" w:space="0" w:color="auto"/>
              <w:right w:val="single" w:sz="4" w:space="0" w:color="auto"/>
            </w:tcBorders>
          </w:tcPr>
          <w:p w14:paraId="5CA7A6D8" w14:textId="77777777" w:rsidR="00A70E9C" w:rsidRPr="00A70E9C" w:rsidRDefault="00A70E9C" w:rsidP="00A70E9C">
            <w:pPr>
              <w:keepNext/>
              <w:keepLines/>
              <w:overflowPunct w:val="0"/>
              <w:autoSpaceDE w:val="0"/>
              <w:autoSpaceDN w:val="0"/>
              <w:adjustRightInd w:val="0"/>
              <w:spacing w:after="0"/>
              <w:jc w:val="center"/>
              <w:textAlignment w:val="baseline"/>
              <w:rPr>
                <w:ins w:id="7741" w:author="R4-2108580" w:date="2021-05-31T13:34:00Z"/>
                <w:rFonts w:ascii="Arial" w:hAnsi="Arial"/>
                <w:color w:val="000000"/>
                <w:sz w:val="18"/>
                <w:lang w:eastAsia="zh-CN"/>
              </w:rPr>
            </w:pPr>
            <w:proofErr w:type="gramStart"/>
            <w:ins w:id="7742" w:author="R4-2108580" w:date="2021-05-31T13:34:00Z">
              <w:r w:rsidRPr="00A70E9C">
                <w:rPr>
                  <w:rFonts w:ascii="Arial" w:hAnsi="Arial"/>
                  <w:color w:val="000000"/>
                  <w:sz w:val="18"/>
                  <w:lang w:eastAsia="zh-CN"/>
                </w:rPr>
                <w:t>Min(</w:t>
              </w:r>
              <w:proofErr w:type="spellStart"/>
              <w:proofErr w:type="gramEnd"/>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proofErr w:type="spellEnd"/>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26B89479" w14:textId="77777777" w:rsidR="00A70E9C" w:rsidRPr="00A70E9C" w:rsidRDefault="00A70E9C" w:rsidP="00A70E9C">
            <w:pPr>
              <w:keepNext/>
              <w:keepLines/>
              <w:overflowPunct w:val="0"/>
              <w:autoSpaceDE w:val="0"/>
              <w:autoSpaceDN w:val="0"/>
              <w:adjustRightInd w:val="0"/>
              <w:spacing w:after="0"/>
              <w:jc w:val="center"/>
              <w:textAlignment w:val="baseline"/>
              <w:rPr>
                <w:ins w:id="7743" w:author="R4-2108580" w:date="2021-05-31T13:34:00Z"/>
                <w:rFonts w:ascii="Arial" w:hAnsi="Arial" w:cs="v5.0.0"/>
                <w:color w:val="000000"/>
                <w:sz w:val="18"/>
                <w:lang w:eastAsia="ja-JP"/>
              </w:rPr>
            </w:pPr>
            <w:ins w:id="7744"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2249DEE" w14:textId="77777777" w:rsidR="00A70E9C" w:rsidRPr="00A70E9C" w:rsidRDefault="00A70E9C" w:rsidP="00A70E9C">
            <w:pPr>
              <w:keepNext/>
              <w:keepLines/>
              <w:overflowPunct w:val="0"/>
              <w:autoSpaceDE w:val="0"/>
              <w:autoSpaceDN w:val="0"/>
              <w:adjustRightInd w:val="0"/>
              <w:spacing w:after="0"/>
              <w:jc w:val="center"/>
              <w:textAlignment w:val="baseline"/>
              <w:rPr>
                <w:ins w:id="7745" w:author="R4-2108580" w:date="2021-05-31T13:34:00Z"/>
                <w:rFonts w:ascii="Arial" w:hAnsi="Arial"/>
                <w:color w:val="000000"/>
                <w:sz w:val="18"/>
                <w:lang w:eastAsia="ja-JP"/>
              </w:rPr>
            </w:pPr>
            <w:ins w:id="7746" w:author="R4-2108580" w:date="2021-05-31T13:34:00Z">
              <w:r w:rsidRPr="00A70E9C">
                <w:rPr>
                  <w:rFonts w:ascii="Arial" w:hAnsi="Arial"/>
                  <w:color w:val="000000"/>
                  <w:sz w:val="18"/>
                  <w:lang w:eastAsia="ja-JP"/>
                </w:rPr>
                <w:t>100 kHz</w:t>
              </w:r>
            </w:ins>
          </w:p>
        </w:tc>
      </w:tr>
      <w:tr w:rsidR="00A70E9C" w:rsidRPr="00A70E9C" w14:paraId="31983D5B" w14:textId="77777777" w:rsidTr="0016537E">
        <w:trPr>
          <w:cantSplit/>
          <w:jc w:val="center"/>
          <w:ins w:id="7747" w:author="R4-2108580" w:date="2021-05-31T13:34:00Z"/>
        </w:trPr>
        <w:tc>
          <w:tcPr>
            <w:tcW w:w="9988" w:type="dxa"/>
            <w:gridSpan w:val="4"/>
          </w:tcPr>
          <w:p w14:paraId="1729C97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748" w:author="R4-2108580" w:date="2021-05-31T13:34:00Z"/>
                <w:rFonts w:ascii="Arial" w:eastAsia="SimSun" w:hAnsi="Arial"/>
                <w:color w:val="000000"/>
                <w:sz w:val="18"/>
                <w:lang w:eastAsia="zh-CN"/>
              </w:rPr>
            </w:pPr>
            <w:ins w:id="774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proofErr w:type="gramStart"/>
              <w:r w:rsidRPr="00A70E9C">
                <w:rPr>
                  <w:rFonts w:ascii="Arial" w:hAnsi="Arial"/>
                  <w:color w:val="000000"/>
                  <w:sz w:val="18"/>
                  <w:lang w:eastAsia="zh-CN"/>
                </w:rPr>
                <w:t>Min(</w:t>
              </w:r>
              <w:proofErr w:type="spellStart"/>
              <w:proofErr w:type="gramEnd"/>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proofErr w:type="spellEnd"/>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922BE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750" w:author="R4-2108580" w:date="2021-05-31T13:34:00Z"/>
                <w:rFonts w:ascii="Arial" w:hAnsi="Arial"/>
                <w:color w:val="000000"/>
                <w:sz w:val="18"/>
                <w:lang w:eastAsia="ja-JP"/>
              </w:rPr>
            </w:pPr>
            <w:ins w:id="775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503B57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752" w:author="R4-2108580" w:date="2021-05-31T13:34:00Z"/>
                <w:rFonts w:ascii="Arial" w:hAnsi="Arial"/>
                <w:color w:val="000000"/>
                <w:sz w:val="18"/>
                <w:lang w:eastAsia="ja-JP"/>
              </w:rPr>
            </w:pPr>
            <w:ins w:id="775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A55332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754" w:author="R4-2108580" w:date="2021-05-31T13:34:00Z"/>
                <w:rFonts w:ascii="Arial" w:hAnsi="Arial"/>
                <w:color w:val="000000"/>
                <w:sz w:val="18"/>
                <w:lang w:eastAsia="ja-JP"/>
              </w:rPr>
            </w:pPr>
            <w:ins w:id="775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ja-JP"/>
                </w:rPr>
                <w:tab/>
                <w:t>The test requirement is derived from the basic limit a scaling factor of 9 dB and any applicable TT.</w:t>
              </w:r>
            </w:ins>
          </w:p>
        </w:tc>
      </w:tr>
    </w:tbl>
    <w:p w14:paraId="38768BF9" w14:textId="77777777" w:rsidR="00A70E9C" w:rsidRPr="00A70E9C" w:rsidRDefault="00A70E9C" w:rsidP="00A70E9C">
      <w:pPr>
        <w:overflowPunct w:val="0"/>
        <w:autoSpaceDE w:val="0"/>
        <w:autoSpaceDN w:val="0"/>
        <w:adjustRightInd w:val="0"/>
        <w:textAlignment w:val="baseline"/>
        <w:rPr>
          <w:ins w:id="7756" w:author="R4-2108580" w:date="2021-05-31T13:34:00Z"/>
        </w:rPr>
      </w:pPr>
    </w:p>
    <w:p w14:paraId="36E4A6F9" w14:textId="77777777" w:rsidR="00A70E9C" w:rsidRPr="00A70E9C" w:rsidRDefault="00A70E9C" w:rsidP="00A70E9C">
      <w:pPr>
        <w:overflowPunct w:val="0"/>
        <w:autoSpaceDE w:val="0"/>
        <w:autoSpaceDN w:val="0"/>
        <w:adjustRightInd w:val="0"/>
        <w:jc w:val="center"/>
        <w:textAlignment w:val="baseline"/>
        <w:rPr>
          <w:ins w:id="7757" w:author="R4-2108580" w:date="2021-05-31T13:34:00Z"/>
          <w:rFonts w:ascii="Arial" w:hAnsi="Arial" w:cs="v5.0.0"/>
          <w:b/>
          <w:lang w:eastAsia="en-GB"/>
        </w:rPr>
      </w:pPr>
      <w:ins w:id="7758" w:author="R4-2108580" w:date="2021-05-31T13:34:00Z">
        <w:r w:rsidRPr="00A70E9C">
          <w:rPr>
            <w:rFonts w:ascii="Arial" w:hAnsi="Arial"/>
            <w:b/>
            <w:lang w:eastAsia="en-GB"/>
          </w:rPr>
          <w:t>Table 6.7.4.6.1-</w:t>
        </w:r>
        <w:r w:rsidRPr="00A70E9C">
          <w:rPr>
            <w:rFonts w:ascii="Arial" w:eastAsia="SimSun" w:hAnsi="Arial"/>
            <w:b/>
            <w:lang w:eastAsia="zh-CN"/>
          </w:rPr>
          <w:t>2</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proofErr w:type="spellStart"/>
        <w:proofErr w:type="gramStart"/>
        <w:r w:rsidRPr="00A70E9C">
          <w:rPr>
            <w:rFonts w:ascii="Arial" w:hAnsi="Arial" w:cs="v5.0.0"/>
            <w:b/>
            <w:bCs/>
            <w:lang w:eastAsia="en-GB"/>
          </w:rPr>
          <w:t>P</w:t>
        </w:r>
        <w:r w:rsidRPr="00A70E9C">
          <w:rPr>
            <w:rFonts w:ascii="Arial" w:hAnsi="Arial" w:cs="v5.0.0"/>
            <w:b/>
            <w:bCs/>
            <w:vertAlign w:val="subscript"/>
            <w:lang w:eastAsia="en-GB"/>
          </w:rPr>
          <w:t>rated,x</w:t>
        </w:r>
        <w:proofErr w:type="spellEnd"/>
        <w:proofErr w:type="gramEnd"/>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1333A0D" w14:textId="77777777" w:rsidTr="0016537E">
        <w:trPr>
          <w:cantSplit/>
          <w:jc w:val="center"/>
          <w:ins w:id="775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CE67E49" w14:textId="77777777" w:rsidR="00A70E9C" w:rsidRPr="00A70E9C" w:rsidRDefault="00A70E9C" w:rsidP="00A70E9C">
            <w:pPr>
              <w:keepNext/>
              <w:keepLines/>
              <w:overflowPunct w:val="0"/>
              <w:autoSpaceDE w:val="0"/>
              <w:autoSpaceDN w:val="0"/>
              <w:adjustRightInd w:val="0"/>
              <w:spacing w:after="0"/>
              <w:jc w:val="center"/>
              <w:textAlignment w:val="baseline"/>
              <w:rPr>
                <w:ins w:id="7760" w:author="R4-2108580" w:date="2021-05-31T13:34:00Z"/>
                <w:rFonts w:ascii="Arial" w:hAnsi="Arial"/>
                <w:b/>
                <w:color w:val="000000"/>
                <w:sz w:val="18"/>
                <w:lang w:eastAsia="ja-JP"/>
              </w:rPr>
            </w:pPr>
            <w:ins w:id="776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187C2F0" w14:textId="77777777" w:rsidR="00A70E9C" w:rsidRPr="00A70E9C" w:rsidRDefault="00A70E9C" w:rsidP="00A70E9C">
            <w:pPr>
              <w:keepNext/>
              <w:keepLines/>
              <w:overflowPunct w:val="0"/>
              <w:autoSpaceDE w:val="0"/>
              <w:autoSpaceDN w:val="0"/>
              <w:adjustRightInd w:val="0"/>
              <w:spacing w:after="0"/>
              <w:jc w:val="center"/>
              <w:textAlignment w:val="baseline"/>
              <w:rPr>
                <w:ins w:id="7762" w:author="R4-2108580" w:date="2021-05-31T13:34:00Z"/>
                <w:rFonts w:ascii="Arial" w:hAnsi="Arial"/>
                <w:b/>
                <w:color w:val="000000"/>
                <w:sz w:val="18"/>
                <w:lang w:eastAsia="ja-JP"/>
              </w:rPr>
            </w:pPr>
            <w:ins w:id="7763"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Borders>
              <w:top w:val="single" w:sz="4" w:space="0" w:color="auto"/>
              <w:left w:val="single" w:sz="4" w:space="0" w:color="auto"/>
              <w:bottom w:val="single" w:sz="4" w:space="0" w:color="auto"/>
              <w:right w:val="single" w:sz="4" w:space="0" w:color="auto"/>
            </w:tcBorders>
          </w:tcPr>
          <w:p w14:paraId="404E33F3" w14:textId="77777777" w:rsidR="00A70E9C" w:rsidRPr="00A70E9C" w:rsidRDefault="00A70E9C" w:rsidP="00A70E9C">
            <w:pPr>
              <w:keepNext/>
              <w:keepLines/>
              <w:overflowPunct w:val="0"/>
              <w:autoSpaceDE w:val="0"/>
              <w:autoSpaceDN w:val="0"/>
              <w:adjustRightInd w:val="0"/>
              <w:spacing w:after="0"/>
              <w:jc w:val="center"/>
              <w:textAlignment w:val="baseline"/>
              <w:rPr>
                <w:ins w:id="7764" w:author="R4-2108580" w:date="2021-05-31T13:34:00Z"/>
                <w:rFonts w:ascii="Arial" w:hAnsi="Arial" w:cs="Arial"/>
                <w:b/>
                <w:color w:val="000000"/>
                <w:sz w:val="18"/>
                <w:lang w:eastAsia="ja-JP"/>
              </w:rPr>
            </w:pPr>
            <w:ins w:id="776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132BC50D" w14:textId="77777777" w:rsidR="00A70E9C" w:rsidRPr="00A70E9C" w:rsidRDefault="00A70E9C" w:rsidP="00A70E9C">
            <w:pPr>
              <w:keepNext/>
              <w:keepLines/>
              <w:overflowPunct w:val="0"/>
              <w:autoSpaceDE w:val="0"/>
              <w:autoSpaceDN w:val="0"/>
              <w:adjustRightInd w:val="0"/>
              <w:spacing w:after="0"/>
              <w:jc w:val="center"/>
              <w:textAlignment w:val="baseline"/>
              <w:rPr>
                <w:ins w:id="7766" w:author="R4-2108580" w:date="2021-05-31T13:34:00Z"/>
                <w:rFonts w:ascii="Arial" w:eastAsia="SimSun" w:hAnsi="Arial"/>
                <w:b/>
                <w:color w:val="000000"/>
                <w:sz w:val="18"/>
                <w:lang w:eastAsia="zh-CN"/>
              </w:rPr>
            </w:pPr>
            <w:ins w:id="7767" w:author="R4-2108580" w:date="2021-05-31T13:34:00Z">
              <w:r w:rsidRPr="00A70E9C">
                <w:rPr>
                  <w:rFonts w:ascii="Arial" w:hAnsi="Arial"/>
                  <w:b/>
                  <w:color w:val="000000"/>
                  <w:sz w:val="18"/>
                  <w:lang w:eastAsia="ja-JP"/>
                </w:rPr>
                <w:t xml:space="preserve">Measurement bandwidth </w:t>
              </w:r>
            </w:ins>
          </w:p>
        </w:tc>
      </w:tr>
      <w:tr w:rsidR="00A70E9C" w:rsidRPr="00A70E9C" w14:paraId="108CB24D" w14:textId="77777777" w:rsidTr="0016537E">
        <w:trPr>
          <w:cantSplit/>
          <w:jc w:val="center"/>
          <w:ins w:id="776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546AC48" w14:textId="77777777" w:rsidR="00A70E9C" w:rsidRPr="00A70E9C" w:rsidRDefault="00A70E9C" w:rsidP="00A70E9C">
            <w:pPr>
              <w:keepNext/>
              <w:keepLines/>
              <w:overflowPunct w:val="0"/>
              <w:autoSpaceDE w:val="0"/>
              <w:autoSpaceDN w:val="0"/>
              <w:adjustRightInd w:val="0"/>
              <w:spacing w:after="0"/>
              <w:jc w:val="center"/>
              <w:textAlignment w:val="baseline"/>
              <w:rPr>
                <w:ins w:id="7769" w:author="R4-2108580" w:date="2021-05-31T13:34:00Z"/>
                <w:rFonts w:ascii="Arial" w:hAnsi="Arial"/>
                <w:color w:val="000000"/>
                <w:sz w:val="18"/>
                <w:lang w:eastAsia="ja-JP"/>
              </w:rPr>
            </w:pPr>
            <w:ins w:id="7770"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334C42C3" w14:textId="77777777" w:rsidR="00A70E9C" w:rsidRPr="00A70E9C" w:rsidRDefault="00A70E9C" w:rsidP="00A70E9C">
            <w:pPr>
              <w:keepNext/>
              <w:keepLines/>
              <w:overflowPunct w:val="0"/>
              <w:autoSpaceDE w:val="0"/>
              <w:autoSpaceDN w:val="0"/>
              <w:adjustRightInd w:val="0"/>
              <w:spacing w:after="0"/>
              <w:jc w:val="center"/>
              <w:textAlignment w:val="baseline"/>
              <w:rPr>
                <w:ins w:id="7771" w:author="R4-2108580" w:date="2021-05-31T13:34:00Z"/>
                <w:rFonts w:ascii="Arial" w:hAnsi="Arial"/>
                <w:color w:val="000000"/>
                <w:sz w:val="18"/>
                <w:lang w:eastAsia="ja-JP"/>
              </w:rPr>
            </w:pPr>
            <w:ins w:id="777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Borders>
              <w:top w:val="single" w:sz="4" w:space="0" w:color="auto"/>
              <w:left w:val="single" w:sz="4" w:space="0" w:color="auto"/>
              <w:bottom w:val="single" w:sz="4" w:space="0" w:color="auto"/>
              <w:right w:val="single" w:sz="4" w:space="0" w:color="auto"/>
            </w:tcBorders>
          </w:tcPr>
          <w:p w14:paraId="0FAA0F61" w14:textId="77777777" w:rsidR="00A70E9C" w:rsidRPr="00A70E9C" w:rsidRDefault="00A70E9C" w:rsidP="00A70E9C">
            <w:pPr>
              <w:keepNext/>
              <w:keepLines/>
              <w:overflowPunct w:val="0"/>
              <w:autoSpaceDE w:val="0"/>
              <w:autoSpaceDN w:val="0"/>
              <w:adjustRightInd w:val="0"/>
              <w:spacing w:after="0"/>
              <w:jc w:val="center"/>
              <w:textAlignment w:val="baseline"/>
              <w:rPr>
                <w:ins w:id="7773" w:author="R4-2108580" w:date="2021-05-31T13:34:00Z"/>
                <w:rFonts w:ascii="Arial" w:hAnsi="Arial"/>
                <w:color w:val="000000"/>
                <w:sz w:val="18"/>
                <w:lang w:eastAsia="ja-JP"/>
              </w:rPr>
            </w:pPr>
            <w:ins w:id="7774" w:author="R4-2108580" w:date="2021-05-31T13:34:00Z">
              <w:r w:rsidRPr="00A70E9C">
                <w:rPr>
                  <w:rFonts w:ascii="Arial" w:hAnsi="Arial"/>
                  <w:color w:val="000000"/>
                  <w:sz w:val="18"/>
                  <w:lang w:eastAsia="zh-CN"/>
                </w:rPr>
                <w:object w:dxaOrig="3171" w:dyaOrig="487" w14:anchorId="6A59243E">
                  <v:shape id="_x0000_i3925" type="#_x0000_t75" style="width:159.5pt;height:20.5pt" o:ole="">
                    <v:imagedata r:id="rId51" o:title=""/>
                  </v:shape>
                  <o:OLEObject Type="Embed" ProgID="Equation.3" ShapeID="_x0000_i3925" DrawAspect="Content" ObjectID="_1684060243" r:id="rId52"/>
                </w:object>
              </w:r>
            </w:ins>
          </w:p>
          <w:p w14:paraId="0A1CBC3B" w14:textId="77777777" w:rsidR="00A70E9C" w:rsidRPr="00A70E9C" w:rsidRDefault="00A70E9C" w:rsidP="00A70E9C">
            <w:pPr>
              <w:keepNext/>
              <w:keepLines/>
              <w:overflowPunct w:val="0"/>
              <w:autoSpaceDE w:val="0"/>
              <w:autoSpaceDN w:val="0"/>
              <w:adjustRightInd w:val="0"/>
              <w:spacing w:after="0"/>
              <w:jc w:val="center"/>
              <w:textAlignment w:val="baseline"/>
              <w:rPr>
                <w:ins w:id="7775" w:author="R4-2108580" w:date="2021-05-31T13:34:00Z"/>
                <w:rFonts w:ascii="Arial" w:hAnsi="Arial"/>
                <w:color w:val="000000"/>
                <w:sz w:val="18"/>
                <w:lang w:eastAsia="ja-JP"/>
              </w:rPr>
            </w:pPr>
          </w:p>
        </w:tc>
        <w:tc>
          <w:tcPr>
            <w:tcW w:w="1430" w:type="dxa"/>
            <w:tcBorders>
              <w:top w:val="single" w:sz="4" w:space="0" w:color="auto"/>
              <w:left w:val="single" w:sz="4" w:space="0" w:color="auto"/>
              <w:bottom w:val="single" w:sz="4" w:space="0" w:color="auto"/>
              <w:right w:val="single" w:sz="4" w:space="0" w:color="auto"/>
            </w:tcBorders>
          </w:tcPr>
          <w:p w14:paraId="0B6DDB8F" w14:textId="77777777" w:rsidR="00A70E9C" w:rsidRPr="00A70E9C" w:rsidRDefault="00A70E9C" w:rsidP="00A70E9C">
            <w:pPr>
              <w:keepNext/>
              <w:keepLines/>
              <w:overflowPunct w:val="0"/>
              <w:autoSpaceDE w:val="0"/>
              <w:autoSpaceDN w:val="0"/>
              <w:adjustRightInd w:val="0"/>
              <w:spacing w:after="0"/>
              <w:jc w:val="center"/>
              <w:textAlignment w:val="baseline"/>
              <w:rPr>
                <w:ins w:id="7776" w:author="R4-2108580" w:date="2021-05-31T13:34:00Z"/>
                <w:rFonts w:ascii="Arial" w:hAnsi="Arial"/>
                <w:color w:val="000000"/>
                <w:sz w:val="18"/>
                <w:lang w:eastAsia="ja-JP"/>
              </w:rPr>
            </w:pPr>
            <w:ins w:id="7777" w:author="R4-2108580" w:date="2021-05-31T13:34:00Z">
              <w:r w:rsidRPr="00A70E9C">
                <w:rPr>
                  <w:rFonts w:ascii="Arial" w:hAnsi="Arial"/>
                  <w:color w:val="000000"/>
                  <w:sz w:val="18"/>
                  <w:lang w:eastAsia="ja-JP"/>
                </w:rPr>
                <w:t xml:space="preserve">100 kHz </w:t>
              </w:r>
            </w:ins>
          </w:p>
        </w:tc>
      </w:tr>
      <w:tr w:rsidR="00A70E9C" w:rsidRPr="00A70E9C" w14:paraId="2BF5AADE" w14:textId="77777777" w:rsidTr="0016537E">
        <w:trPr>
          <w:cantSplit/>
          <w:jc w:val="center"/>
          <w:ins w:id="777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A0F40A" w14:textId="77777777" w:rsidR="00A70E9C" w:rsidRPr="00A70E9C" w:rsidRDefault="00A70E9C" w:rsidP="00A70E9C">
            <w:pPr>
              <w:keepNext/>
              <w:keepLines/>
              <w:overflowPunct w:val="0"/>
              <w:autoSpaceDE w:val="0"/>
              <w:autoSpaceDN w:val="0"/>
              <w:adjustRightInd w:val="0"/>
              <w:spacing w:after="0"/>
              <w:jc w:val="center"/>
              <w:textAlignment w:val="baseline"/>
              <w:rPr>
                <w:ins w:id="7779" w:author="R4-2108580" w:date="2021-05-31T13:34:00Z"/>
                <w:rFonts w:ascii="Arial" w:hAnsi="Arial" w:cs="v5.0.0"/>
                <w:color w:val="000000"/>
                <w:sz w:val="18"/>
                <w:lang w:val="sv-SE" w:eastAsia="ja-JP"/>
              </w:rPr>
            </w:pPr>
            <w:ins w:id="7780"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proofErr w:type="spellStart"/>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9BEE2B9" w14:textId="77777777" w:rsidR="00A70E9C" w:rsidRPr="00A70E9C" w:rsidRDefault="00A70E9C" w:rsidP="00A70E9C">
            <w:pPr>
              <w:keepNext/>
              <w:keepLines/>
              <w:overflowPunct w:val="0"/>
              <w:autoSpaceDE w:val="0"/>
              <w:autoSpaceDN w:val="0"/>
              <w:adjustRightInd w:val="0"/>
              <w:spacing w:after="0"/>
              <w:jc w:val="center"/>
              <w:textAlignment w:val="baseline"/>
              <w:rPr>
                <w:ins w:id="7781" w:author="R4-2108580" w:date="2021-05-31T13:34:00Z"/>
                <w:rFonts w:ascii="Arial" w:hAnsi="Arial" w:cs="v5.0.0"/>
                <w:color w:val="000000"/>
                <w:sz w:val="18"/>
                <w:lang w:val="sv-SE" w:eastAsia="ja-JP"/>
              </w:rPr>
            </w:pPr>
            <w:ins w:id="7782"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proofErr w:type="spellStart"/>
              <w:r w:rsidRPr="00A70E9C">
                <w:rPr>
                  <w:rFonts w:ascii="Arial" w:hAnsi="Arial" w:cs="v5.0.0"/>
                  <w:color w:val="000000"/>
                  <w:sz w:val="18"/>
                  <w:lang w:val="sv-SE" w:eastAsia="ja-JP"/>
                </w:rPr>
                <w:t>f_offset</w:t>
              </w:r>
              <w:proofErr w:type="spellEnd"/>
              <w:r w:rsidRPr="00A70E9C">
                <w:rPr>
                  <w:rFonts w:ascii="Arial" w:hAnsi="Arial" w:cs="v5.0.0"/>
                  <w:color w:val="000000"/>
                  <w:sz w:val="18"/>
                  <w:lang w:val="sv-SE" w:eastAsia="ja-JP"/>
                </w:rPr>
                <w:t xml:space="preserve"> &lt; </w:t>
              </w:r>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6B0CAACC" w14:textId="77777777" w:rsidR="00A70E9C" w:rsidRPr="00A70E9C" w:rsidRDefault="00A70E9C" w:rsidP="00A70E9C">
            <w:pPr>
              <w:keepNext/>
              <w:keepLines/>
              <w:overflowPunct w:val="0"/>
              <w:autoSpaceDE w:val="0"/>
              <w:autoSpaceDN w:val="0"/>
              <w:adjustRightInd w:val="0"/>
              <w:spacing w:after="0"/>
              <w:jc w:val="center"/>
              <w:textAlignment w:val="baseline"/>
              <w:rPr>
                <w:ins w:id="7783" w:author="R4-2108580" w:date="2021-05-31T13:34:00Z"/>
                <w:rFonts w:ascii="Arial" w:hAnsi="Arial"/>
                <w:color w:val="000000"/>
                <w:sz w:val="18"/>
                <w:lang w:eastAsia="ja-JP"/>
              </w:rPr>
            </w:pPr>
            <w:proofErr w:type="spellStart"/>
            <w:proofErr w:type="gramStart"/>
            <w:ins w:id="7784"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w:t>
              </w:r>
              <w:proofErr w:type="gramEnd"/>
              <w:r w:rsidRPr="00A70E9C">
                <w:rPr>
                  <w:rFonts w:ascii="Arial" w:hAnsi="Arial"/>
                  <w:color w:val="000000"/>
                  <w:sz w:val="18"/>
                  <w:vertAlign w:val="subscript"/>
                  <w:lang w:eastAsia="ja-JP"/>
                </w:rPr>
                <w:t>,TRP</w:t>
              </w:r>
              <w:proofErr w:type="spellEnd"/>
              <w:r w:rsidRPr="00A70E9C" w:rsidDel="0041211A">
                <w:rPr>
                  <w:rFonts w:ascii="Arial" w:hAnsi="Arial" w:cs="Arial"/>
                  <w:color w:val="000000"/>
                  <w:sz w:val="18"/>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60014660" w14:textId="77777777" w:rsidR="00A70E9C" w:rsidRPr="00A70E9C" w:rsidRDefault="00A70E9C" w:rsidP="00A70E9C">
            <w:pPr>
              <w:keepNext/>
              <w:keepLines/>
              <w:overflowPunct w:val="0"/>
              <w:autoSpaceDE w:val="0"/>
              <w:autoSpaceDN w:val="0"/>
              <w:adjustRightInd w:val="0"/>
              <w:spacing w:after="0"/>
              <w:jc w:val="center"/>
              <w:textAlignment w:val="baseline"/>
              <w:rPr>
                <w:ins w:id="7785" w:author="R4-2108580" w:date="2021-05-31T13:34:00Z"/>
                <w:rFonts w:ascii="Arial" w:hAnsi="Arial"/>
                <w:color w:val="000000"/>
                <w:sz w:val="18"/>
                <w:lang w:eastAsia="ja-JP"/>
              </w:rPr>
            </w:pPr>
            <w:ins w:id="7786" w:author="R4-2108580" w:date="2021-05-31T13:34:00Z">
              <w:r w:rsidRPr="00A70E9C">
                <w:rPr>
                  <w:rFonts w:ascii="Arial" w:hAnsi="Arial"/>
                  <w:color w:val="000000"/>
                  <w:sz w:val="18"/>
                  <w:lang w:eastAsia="ja-JP"/>
                </w:rPr>
                <w:t xml:space="preserve">100 kHz </w:t>
              </w:r>
            </w:ins>
          </w:p>
        </w:tc>
      </w:tr>
      <w:tr w:rsidR="00A70E9C" w:rsidRPr="00A70E9C" w14:paraId="0CC4C44D" w14:textId="77777777" w:rsidTr="0016537E">
        <w:trPr>
          <w:cantSplit/>
          <w:jc w:val="center"/>
          <w:ins w:id="778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AA8BFE6" w14:textId="77777777" w:rsidR="00A70E9C" w:rsidRPr="00A70E9C" w:rsidRDefault="00A70E9C" w:rsidP="00A70E9C">
            <w:pPr>
              <w:keepNext/>
              <w:keepLines/>
              <w:overflowPunct w:val="0"/>
              <w:autoSpaceDE w:val="0"/>
              <w:autoSpaceDN w:val="0"/>
              <w:adjustRightInd w:val="0"/>
              <w:spacing w:after="0"/>
              <w:jc w:val="center"/>
              <w:textAlignment w:val="baseline"/>
              <w:rPr>
                <w:ins w:id="7788" w:author="R4-2108580" w:date="2021-05-31T13:34:00Z"/>
                <w:rFonts w:ascii="Arial" w:hAnsi="Arial"/>
                <w:color w:val="000000"/>
                <w:sz w:val="18"/>
                <w:lang w:eastAsia="ja-JP"/>
              </w:rPr>
            </w:pPr>
            <w:ins w:id="7789"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06D68558" w14:textId="77777777" w:rsidR="00A70E9C" w:rsidRPr="00A70E9C" w:rsidRDefault="00A70E9C" w:rsidP="00A70E9C">
            <w:pPr>
              <w:keepNext/>
              <w:keepLines/>
              <w:overflowPunct w:val="0"/>
              <w:autoSpaceDE w:val="0"/>
              <w:autoSpaceDN w:val="0"/>
              <w:adjustRightInd w:val="0"/>
              <w:spacing w:after="0"/>
              <w:jc w:val="center"/>
              <w:textAlignment w:val="baseline"/>
              <w:rPr>
                <w:ins w:id="7790" w:author="R4-2108580" w:date="2021-05-31T13:34:00Z"/>
                <w:rFonts w:ascii="Arial" w:hAnsi="Arial"/>
                <w:color w:val="000000"/>
                <w:sz w:val="18"/>
                <w:lang w:eastAsia="ja-JP"/>
              </w:rPr>
            </w:pPr>
            <w:ins w:id="7791"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ins>
          </w:p>
        </w:tc>
        <w:tc>
          <w:tcPr>
            <w:tcW w:w="3455" w:type="dxa"/>
            <w:tcBorders>
              <w:top w:val="single" w:sz="4" w:space="0" w:color="auto"/>
              <w:left w:val="single" w:sz="4" w:space="0" w:color="auto"/>
              <w:bottom w:val="single" w:sz="4" w:space="0" w:color="auto"/>
              <w:right w:val="single" w:sz="4" w:space="0" w:color="auto"/>
            </w:tcBorders>
          </w:tcPr>
          <w:p w14:paraId="6EC62994" w14:textId="77777777" w:rsidR="00A70E9C" w:rsidRPr="00A70E9C" w:rsidRDefault="00A70E9C" w:rsidP="00A70E9C">
            <w:pPr>
              <w:keepNext/>
              <w:keepLines/>
              <w:overflowPunct w:val="0"/>
              <w:autoSpaceDE w:val="0"/>
              <w:autoSpaceDN w:val="0"/>
              <w:adjustRightInd w:val="0"/>
              <w:spacing w:after="0"/>
              <w:jc w:val="center"/>
              <w:textAlignment w:val="baseline"/>
              <w:rPr>
                <w:ins w:id="7792" w:author="R4-2108580" w:date="2021-05-31T13:34:00Z"/>
                <w:rFonts w:ascii="Arial" w:hAnsi="Arial"/>
                <w:color w:val="000000"/>
                <w:sz w:val="18"/>
                <w:lang w:eastAsia="zh-CN"/>
              </w:rPr>
            </w:pPr>
            <w:proofErr w:type="gramStart"/>
            <w:ins w:id="7793" w:author="R4-2108580" w:date="2021-05-31T13:34:00Z">
              <w:r w:rsidRPr="00A70E9C">
                <w:rPr>
                  <w:rFonts w:ascii="Arial" w:hAnsi="Arial"/>
                  <w:color w:val="000000"/>
                  <w:sz w:val="18"/>
                  <w:lang w:eastAsia="zh-CN"/>
                </w:rPr>
                <w:t>Min(</w:t>
              </w:r>
              <w:proofErr w:type="spellStart"/>
              <w:proofErr w:type="gramEnd"/>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proofErr w:type="spellEnd"/>
              <w:r w:rsidRPr="00A70E9C" w:rsidDel="0041211A">
                <w:rPr>
                  <w:rFonts w:ascii="Arial" w:hAnsi="Arial"/>
                  <w:color w:val="000000"/>
                  <w:sz w:val="18"/>
                  <w:lang w:eastAsia="zh-CN"/>
                </w:rPr>
                <w:t xml:space="preserve"> </w:t>
              </w:r>
              <w:r w:rsidRPr="00A70E9C">
                <w:rPr>
                  <w:rFonts w:ascii="Arial" w:hAnsi="Arial"/>
                  <w:color w:val="000000"/>
                  <w:sz w:val="18"/>
                  <w:lang w:eastAsia="zh-CN"/>
                </w:rPr>
                <w:t>– 60 dB, -16 dBm)</w:t>
              </w:r>
            </w:ins>
          </w:p>
          <w:p w14:paraId="4335FDD7" w14:textId="77777777" w:rsidR="00A70E9C" w:rsidRPr="00A70E9C" w:rsidRDefault="00A70E9C" w:rsidP="00A70E9C">
            <w:pPr>
              <w:keepNext/>
              <w:keepLines/>
              <w:overflowPunct w:val="0"/>
              <w:autoSpaceDE w:val="0"/>
              <w:autoSpaceDN w:val="0"/>
              <w:adjustRightInd w:val="0"/>
              <w:spacing w:after="0"/>
              <w:jc w:val="center"/>
              <w:textAlignment w:val="baseline"/>
              <w:rPr>
                <w:ins w:id="7794" w:author="R4-2108580" w:date="2021-05-31T13:34:00Z"/>
                <w:rFonts w:ascii="Arial" w:hAnsi="Arial" w:cs="v5.0.0"/>
                <w:color w:val="000000"/>
                <w:sz w:val="18"/>
                <w:lang w:eastAsia="ja-JP"/>
              </w:rPr>
            </w:pPr>
            <w:ins w:id="7795"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0957EA50" w14:textId="77777777" w:rsidR="00A70E9C" w:rsidRPr="00A70E9C" w:rsidRDefault="00A70E9C" w:rsidP="00A70E9C">
            <w:pPr>
              <w:keepNext/>
              <w:keepLines/>
              <w:overflowPunct w:val="0"/>
              <w:autoSpaceDE w:val="0"/>
              <w:autoSpaceDN w:val="0"/>
              <w:adjustRightInd w:val="0"/>
              <w:spacing w:after="0"/>
              <w:jc w:val="center"/>
              <w:textAlignment w:val="baseline"/>
              <w:rPr>
                <w:ins w:id="7796" w:author="R4-2108580" w:date="2021-05-31T13:34:00Z"/>
                <w:rFonts w:ascii="Arial" w:hAnsi="Arial"/>
                <w:color w:val="000000"/>
                <w:sz w:val="18"/>
                <w:lang w:eastAsia="ja-JP"/>
              </w:rPr>
            </w:pPr>
            <w:ins w:id="7797" w:author="R4-2108580" w:date="2021-05-31T13:34:00Z">
              <w:r w:rsidRPr="00A70E9C">
                <w:rPr>
                  <w:rFonts w:ascii="Arial" w:hAnsi="Arial"/>
                  <w:color w:val="000000"/>
                  <w:sz w:val="18"/>
                  <w:lang w:eastAsia="ja-JP"/>
                </w:rPr>
                <w:t>100 kHz</w:t>
              </w:r>
            </w:ins>
          </w:p>
        </w:tc>
      </w:tr>
      <w:tr w:rsidR="00A70E9C" w:rsidRPr="00A70E9C" w14:paraId="69975B85" w14:textId="77777777" w:rsidTr="0016537E">
        <w:trPr>
          <w:cantSplit/>
          <w:jc w:val="center"/>
          <w:ins w:id="7798" w:author="R4-2108580" w:date="2021-05-31T13:34:00Z"/>
        </w:trPr>
        <w:tc>
          <w:tcPr>
            <w:tcW w:w="9988" w:type="dxa"/>
            <w:gridSpan w:val="4"/>
          </w:tcPr>
          <w:p w14:paraId="73AB6B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799" w:author="R4-2108580" w:date="2021-05-31T13:34:00Z"/>
                <w:rFonts w:ascii="Arial" w:eastAsia="SimSun" w:hAnsi="Arial"/>
                <w:color w:val="000000"/>
                <w:sz w:val="18"/>
                <w:lang w:eastAsia="zh-CN"/>
              </w:rPr>
            </w:pPr>
            <w:ins w:id="7800"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proofErr w:type="gramStart"/>
              <w:r w:rsidRPr="00A70E9C">
                <w:rPr>
                  <w:rFonts w:ascii="Arial" w:hAnsi="Arial"/>
                  <w:color w:val="000000"/>
                  <w:sz w:val="18"/>
                  <w:lang w:eastAsia="zh-CN"/>
                </w:rPr>
                <w:t>Min(</w:t>
              </w:r>
              <w:proofErr w:type="spellStart"/>
              <w:proofErr w:type="gramEnd"/>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proofErr w:type="spellEnd"/>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123AA5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801" w:author="R4-2108580" w:date="2021-05-31T13:34:00Z"/>
                <w:rFonts w:ascii="Arial" w:hAnsi="Arial"/>
                <w:color w:val="000000"/>
                <w:sz w:val="18"/>
                <w:lang w:eastAsia="ja-JP"/>
              </w:rPr>
            </w:pPr>
            <w:ins w:id="7802"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EE4C88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803" w:author="R4-2108580" w:date="2021-05-31T13:34:00Z"/>
                <w:rFonts w:ascii="Arial" w:hAnsi="Arial"/>
                <w:color w:val="000000"/>
                <w:sz w:val="18"/>
                <w:lang w:eastAsia="ja-JP"/>
              </w:rPr>
            </w:pPr>
            <w:ins w:id="7804"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59ECB98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805" w:author="R4-2108580" w:date="2021-05-31T13:34:00Z"/>
                <w:rFonts w:ascii="Arial" w:hAnsi="Arial"/>
                <w:color w:val="000000"/>
                <w:sz w:val="18"/>
                <w:lang w:eastAsia="ja-JP"/>
              </w:rPr>
            </w:pPr>
            <w:ins w:id="7806"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6E9EDC79" w14:textId="77777777" w:rsidR="00A70E9C" w:rsidRPr="00A70E9C" w:rsidRDefault="00A70E9C" w:rsidP="00A70E9C">
      <w:pPr>
        <w:overflowPunct w:val="0"/>
        <w:autoSpaceDE w:val="0"/>
        <w:autoSpaceDN w:val="0"/>
        <w:adjustRightInd w:val="0"/>
        <w:jc w:val="center"/>
        <w:textAlignment w:val="baseline"/>
        <w:rPr>
          <w:ins w:id="7807" w:author="R4-2108580" w:date="2021-05-31T13:34:00Z"/>
          <w:rFonts w:ascii="Arial" w:hAnsi="Arial" w:cs="v5.0.0"/>
          <w:b/>
          <w:lang w:eastAsia="en-GB"/>
        </w:rPr>
      </w:pPr>
    </w:p>
    <w:p w14:paraId="5F7D0205" w14:textId="77777777" w:rsidR="00A70E9C" w:rsidRPr="00A70E9C" w:rsidRDefault="00A70E9C" w:rsidP="00A70E9C">
      <w:pPr>
        <w:overflowPunct w:val="0"/>
        <w:autoSpaceDE w:val="0"/>
        <w:autoSpaceDN w:val="0"/>
        <w:adjustRightInd w:val="0"/>
        <w:jc w:val="center"/>
        <w:textAlignment w:val="baseline"/>
        <w:rPr>
          <w:ins w:id="7808" w:author="R4-2108580" w:date="2021-05-31T13:34:00Z"/>
          <w:rFonts w:ascii="Arial" w:hAnsi="Arial" w:cs="v5.0.0"/>
          <w:b/>
          <w:lang w:eastAsia="en-GB"/>
        </w:rPr>
      </w:pPr>
      <w:ins w:id="7809" w:author="R4-2108580" w:date="2021-05-31T13:34:00Z">
        <w:r w:rsidRPr="00A70E9C">
          <w:rPr>
            <w:rFonts w:ascii="Arial" w:hAnsi="Arial"/>
            <w:b/>
            <w:lang w:eastAsia="en-GB"/>
          </w:rPr>
          <w:t>Table 6.7.4.6.1-</w:t>
        </w:r>
        <w:r w:rsidRPr="00A70E9C">
          <w:rPr>
            <w:rFonts w:ascii="Arial" w:eastAsia="SimSun" w:hAnsi="Arial"/>
            <w:b/>
            <w:lang w:eastAsia="zh-CN"/>
          </w:rPr>
          <w:t>3</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proofErr w:type="spellStart"/>
        <w:proofErr w:type="gramStart"/>
        <w:r w:rsidRPr="00A70E9C">
          <w:rPr>
            <w:rFonts w:ascii="Arial" w:hAnsi="Arial" w:cs="v5.0.0"/>
            <w:b/>
            <w:bCs/>
            <w:lang w:eastAsia="en-GB"/>
          </w:rPr>
          <w:t>P</w:t>
        </w:r>
        <w:r w:rsidRPr="00A70E9C">
          <w:rPr>
            <w:rFonts w:ascii="Arial" w:hAnsi="Arial" w:cs="v5.0.0"/>
            <w:b/>
            <w:bCs/>
            <w:vertAlign w:val="subscript"/>
            <w:lang w:eastAsia="en-GB"/>
          </w:rPr>
          <w:t>rated,x</w:t>
        </w:r>
        <w:proofErr w:type="spellEnd"/>
        <w:proofErr w:type="gramEnd"/>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5950AD7C" w14:textId="77777777" w:rsidTr="0016537E">
        <w:trPr>
          <w:cantSplit/>
          <w:jc w:val="center"/>
          <w:ins w:id="781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C36197" w14:textId="77777777" w:rsidR="00A70E9C" w:rsidRPr="00A70E9C" w:rsidRDefault="00A70E9C" w:rsidP="00A70E9C">
            <w:pPr>
              <w:keepNext/>
              <w:keepLines/>
              <w:overflowPunct w:val="0"/>
              <w:autoSpaceDE w:val="0"/>
              <w:autoSpaceDN w:val="0"/>
              <w:adjustRightInd w:val="0"/>
              <w:spacing w:after="0"/>
              <w:jc w:val="center"/>
              <w:textAlignment w:val="baseline"/>
              <w:rPr>
                <w:ins w:id="7811" w:author="R4-2108580" w:date="2021-05-31T13:34:00Z"/>
                <w:rFonts w:ascii="Arial" w:hAnsi="Arial"/>
                <w:b/>
                <w:color w:val="000000"/>
                <w:sz w:val="18"/>
                <w:lang w:eastAsia="ja-JP"/>
              </w:rPr>
            </w:pPr>
            <w:ins w:id="7812" w:author="R4-2108580" w:date="2021-05-31T13:34:00Z">
              <w:r w:rsidRPr="00A70E9C">
                <w:rPr>
                  <w:rFonts w:ascii="Arial" w:hAnsi="Arial"/>
                  <w:b/>
                  <w:color w:val="000000"/>
                  <w:sz w:val="18"/>
                  <w:lang w:eastAsia="ja-JP"/>
                </w:rPr>
                <w:lastRenderedPageBreak/>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783CDA6" w14:textId="77777777" w:rsidR="00A70E9C" w:rsidRPr="00A70E9C" w:rsidRDefault="00A70E9C" w:rsidP="00A70E9C">
            <w:pPr>
              <w:keepNext/>
              <w:keepLines/>
              <w:overflowPunct w:val="0"/>
              <w:autoSpaceDE w:val="0"/>
              <w:autoSpaceDN w:val="0"/>
              <w:adjustRightInd w:val="0"/>
              <w:spacing w:after="0"/>
              <w:jc w:val="center"/>
              <w:textAlignment w:val="baseline"/>
              <w:rPr>
                <w:ins w:id="7813" w:author="R4-2108580" w:date="2021-05-31T13:34:00Z"/>
                <w:rFonts w:ascii="Arial" w:hAnsi="Arial"/>
                <w:b/>
                <w:color w:val="000000"/>
                <w:sz w:val="18"/>
                <w:lang w:eastAsia="ja-JP"/>
              </w:rPr>
            </w:pPr>
            <w:ins w:id="7814"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Borders>
              <w:top w:val="single" w:sz="4" w:space="0" w:color="auto"/>
              <w:left w:val="single" w:sz="4" w:space="0" w:color="auto"/>
              <w:bottom w:val="single" w:sz="4" w:space="0" w:color="auto"/>
              <w:right w:val="single" w:sz="4" w:space="0" w:color="auto"/>
            </w:tcBorders>
          </w:tcPr>
          <w:p w14:paraId="56753371" w14:textId="77777777" w:rsidR="00A70E9C" w:rsidRPr="00A70E9C" w:rsidRDefault="00A70E9C" w:rsidP="00A70E9C">
            <w:pPr>
              <w:keepNext/>
              <w:keepLines/>
              <w:overflowPunct w:val="0"/>
              <w:autoSpaceDE w:val="0"/>
              <w:autoSpaceDN w:val="0"/>
              <w:adjustRightInd w:val="0"/>
              <w:spacing w:after="0"/>
              <w:jc w:val="center"/>
              <w:textAlignment w:val="baseline"/>
              <w:rPr>
                <w:ins w:id="7815" w:author="R4-2108580" w:date="2021-05-31T13:34:00Z"/>
                <w:rFonts w:ascii="Arial" w:hAnsi="Arial" w:cs="Arial"/>
                <w:b/>
                <w:color w:val="000000"/>
                <w:sz w:val="18"/>
                <w:lang w:eastAsia="ja-JP"/>
              </w:rPr>
            </w:pPr>
            <w:ins w:id="7816"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69436398" w14:textId="77777777" w:rsidR="00A70E9C" w:rsidRPr="00A70E9C" w:rsidRDefault="00A70E9C" w:rsidP="00A70E9C">
            <w:pPr>
              <w:keepNext/>
              <w:keepLines/>
              <w:overflowPunct w:val="0"/>
              <w:autoSpaceDE w:val="0"/>
              <w:autoSpaceDN w:val="0"/>
              <w:adjustRightInd w:val="0"/>
              <w:spacing w:after="0"/>
              <w:jc w:val="center"/>
              <w:textAlignment w:val="baseline"/>
              <w:rPr>
                <w:ins w:id="7817" w:author="R4-2108580" w:date="2021-05-31T13:34:00Z"/>
                <w:rFonts w:ascii="Arial" w:eastAsia="SimSun" w:hAnsi="Arial"/>
                <w:b/>
                <w:color w:val="000000"/>
                <w:sz w:val="18"/>
                <w:lang w:eastAsia="zh-CN"/>
              </w:rPr>
            </w:pPr>
            <w:ins w:id="7818" w:author="R4-2108580" w:date="2021-05-31T13:34:00Z">
              <w:r w:rsidRPr="00A70E9C">
                <w:rPr>
                  <w:rFonts w:ascii="Arial" w:hAnsi="Arial"/>
                  <w:b/>
                  <w:color w:val="000000"/>
                  <w:sz w:val="18"/>
                  <w:lang w:eastAsia="ja-JP"/>
                </w:rPr>
                <w:t xml:space="preserve">Measurement bandwidth </w:t>
              </w:r>
            </w:ins>
          </w:p>
        </w:tc>
      </w:tr>
      <w:tr w:rsidR="00A70E9C" w:rsidRPr="00A70E9C" w14:paraId="5537BDE2" w14:textId="77777777" w:rsidTr="0016537E">
        <w:trPr>
          <w:cantSplit/>
          <w:jc w:val="center"/>
          <w:ins w:id="781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71C6423" w14:textId="77777777" w:rsidR="00A70E9C" w:rsidRPr="00A70E9C" w:rsidRDefault="00A70E9C" w:rsidP="00A70E9C">
            <w:pPr>
              <w:keepNext/>
              <w:keepLines/>
              <w:overflowPunct w:val="0"/>
              <w:autoSpaceDE w:val="0"/>
              <w:autoSpaceDN w:val="0"/>
              <w:adjustRightInd w:val="0"/>
              <w:spacing w:after="0"/>
              <w:jc w:val="center"/>
              <w:textAlignment w:val="baseline"/>
              <w:rPr>
                <w:ins w:id="7820" w:author="R4-2108580" w:date="2021-05-31T13:34:00Z"/>
                <w:rFonts w:ascii="Arial" w:hAnsi="Arial"/>
                <w:color w:val="000000"/>
                <w:sz w:val="18"/>
                <w:lang w:eastAsia="ja-JP"/>
              </w:rPr>
            </w:pPr>
            <w:ins w:id="7821"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673A5061" w14:textId="77777777" w:rsidR="00A70E9C" w:rsidRPr="00A70E9C" w:rsidRDefault="00A70E9C" w:rsidP="00A70E9C">
            <w:pPr>
              <w:keepNext/>
              <w:keepLines/>
              <w:overflowPunct w:val="0"/>
              <w:autoSpaceDE w:val="0"/>
              <w:autoSpaceDN w:val="0"/>
              <w:adjustRightInd w:val="0"/>
              <w:spacing w:after="0"/>
              <w:jc w:val="center"/>
              <w:textAlignment w:val="baseline"/>
              <w:rPr>
                <w:ins w:id="7822" w:author="R4-2108580" w:date="2021-05-31T13:34:00Z"/>
                <w:rFonts w:ascii="Arial" w:hAnsi="Arial"/>
                <w:color w:val="000000"/>
                <w:sz w:val="18"/>
                <w:lang w:eastAsia="ja-JP"/>
              </w:rPr>
            </w:pPr>
            <w:ins w:id="7823"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Borders>
              <w:top w:val="single" w:sz="4" w:space="0" w:color="auto"/>
              <w:left w:val="single" w:sz="4" w:space="0" w:color="auto"/>
              <w:bottom w:val="single" w:sz="4" w:space="0" w:color="auto"/>
              <w:right w:val="single" w:sz="4" w:space="0" w:color="auto"/>
            </w:tcBorders>
          </w:tcPr>
          <w:p w14:paraId="432A85E2" w14:textId="77777777" w:rsidR="00A70E9C" w:rsidRPr="00A70E9C" w:rsidRDefault="00A70E9C" w:rsidP="00A70E9C">
            <w:pPr>
              <w:keepNext/>
              <w:keepLines/>
              <w:overflowPunct w:val="0"/>
              <w:autoSpaceDE w:val="0"/>
              <w:autoSpaceDN w:val="0"/>
              <w:adjustRightInd w:val="0"/>
              <w:spacing w:after="0"/>
              <w:jc w:val="center"/>
              <w:textAlignment w:val="baseline"/>
              <w:rPr>
                <w:ins w:id="7824" w:author="R4-2108580" w:date="2021-05-31T13:34:00Z"/>
                <w:rFonts w:ascii="Arial" w:hAnsi="Arial"/>
                <w:color w:val="000000"/>
                <w:sz w:val="18"/>
                <w:lang w:eastAsia="ja-JP"/>
              </w:rPr>
            </w:pPr>
          </w:p>
          <w:p w14:paraId="515F177A" w14:textId="77777777" w:rsidR="00A70E9C" w:rsidRPr="00A70E9C" w:rsidRDefault="00A70E9C" w:rsidP="00A70E9C">
            <w:pPr>
              <w:keepNext/>
              <w:keepLines/>
              <w:overflowPunct w:val="0"/>
              <w:autoSpaceDE w:val="0"/>
              <w:autoSpaceDN w:val="0"/>
              <w:adjustRightInd w:val="0"/>
              <w:spacing w:after="0"/>
              <w:jc w:val="center"/>
              <w:textAlignment w:val="baseline"/>
              <w:rPr>
                <w:ins w:id="7825" w:author="R4-2108580" w:date="2021-05-31T13:34:00Z"/>
                <w:rFonts w:ascii="Arial" w:hAnsi="Arial"/>
                <w:color w:val="000000"/>
                <w:sz w:val="18"/>
                <w:lang w:eastAsia="ja-JP"/>
              </w:rPr>
            </w:pPr>
            <w:ins w:id="7826" w:author="R4-2108580" w:date="2021-05-31T13:34:00Z">
              <w:r w:rsidRPr="00A70E9C">
                <w:rPr>
                  <w:rFonts w:ascii="Arial" w:hAnsi="Arial"/>
                  <w:color w:val="000000"/>
                  <w:sz w:val="18"/>
                  <w:lang w:eastAsia="zh-CN"/>
                </w:rPr>
                <w:object w:dxaOrig="3231" w:dyaOrig="496" w14:anchorId="78D04579">
                  <v:shape id="_x0000_i3926" type="#_x0000_t75" style="width:159.5pt;height:20.5pt" o:ole="">
                    <v:imagedata r:id="rId53" o:title=""/>
                  </v:shape>
                  <o:OLEObject Type="Embed" ProgID="Equation.3" ShapeID="_x0000_i3926" DrawAspect="Content" ObjectID="_1684060244" r:id="rId54"/>
                </w:object>
              </w:r>
            </w:ins>
          </w:p>
        </w:tc>
        <w:tc>
          <w:tcPr>
            <w:tcW w:w="1430" w:type="dxa"/>
            <w:tcBorders>
              <w:top w:val="single" w:sz="4" w:space="0" w:color="auto"/>
              <w:left w:val="single" w:sz="4" w:space="0" w:color="auto"/>
              <w:bottom w:val="single" w:sz="4" w:space="0" w:color="auto"/>
              <w:right w:val="single" w:sz="4" w:space="0" w:color="auto"/>
            </w:tcBorders>
          </w:tcPr>
          <w:p w14:paraId="48147E22" w14:textId="77777777" w:rsidR="00A70E9C" w:rsidRPr="00A70E9C" w:rsidRDefault="00A70E9C" w:rsidP="00A70E9C">
            <w:pPr>
              <w:keepNext/>
              <w:keepLines/>
              <w:overflowPunct w:val="0"/>
              <w:autoSpaceDE w:val="0"/>
              <w:autoSpaceDN w:val="0"/>
              <w:adjustRightInd w:val="0"/>
              <w:spacing w:after="0"/>
              <w:jc w:val="center"/>
              <w:textAlignment w:val="baseline"/>
              <w:rPr>
                <w:ins w:id="7827" w:author="R4-2108580" w:date="2021-05-31T13:34:00Z"/>
                <w:rFonts w:ascii="Arial" w:hAnsi="Arial"/>
                <w:color w:val="000000"/>
                <w:sz w:val="18"/>
                <w:lang w:eastAsia="ja-JP"/>
              </w:rPr>
            </w:pPr>
            <w:ins w:id="7828" w:author="R4-2108580" w:date="2021-05-31T13:34:00Z">
              <w:r w:rsidRPr="00A70E9C">
                <w:rPr>
                  <w:rFonts w:ascii="Arial" w:hAnsi="Arial"/>
                  <w:color w:val="000000"/>
                  <w:sz w:val="18"/>
                  <w:lang w:eastAsia="ja-JP"/>
                </w:rPr>
                <w:t xml:space="preserve">100 kHz </w:t>
              </w:r>
            </w:ins>
          </w:p>
        </w:tc>
      </w:tr>
      <w:tr w:rsidR="00A70E9C" w:rsidRPr="00A70E9C" w14:paraId="4DDF60E5" w14:textId="77777777" w:rsidTr="0016537E">
        <w:trPr>
          <w:cantSplit/>
          <w:jc w:val="center"/>
          <w:ins w:id="782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67C77A5" w14:textId="77777777" w:rsidR="00A70E9C" w:rsidRPr="00A70E9C" w:rsidRDefault="00A70E9C" w:rsidP="00A70E9C">
            <w:pPr>
              <w:keepNext/>
              <w:keepLines/>
              <w:overflowPunct w:val="0"/>
              <w:autoSpaceDE w:val="0"/>
              <w:autoSpaceDN w:val="0"/>
              <w:adjustRightInd w:val="0"/>
              <w:spacing w:after="0"/>
              <w:jc w:val="center"/>
              <w:textAlignment w:val="baseline"/>
              <w:rPr>
                <w:ins w:id="7830" w:author="R4-2108580" w:date="2021-05-31T13:34:00Z"/>
                <w:rFonts w:ascii="Arial" w:hAnsi="Arial" w:cs="v5.0.0"/>
                <w:color w:val="000000"/>
                <w:sz w:val="18"/>
                <w:lang w:val="sv-SE" w:eastAsia="ja-JP"/>
              </w:rPr>
            </w:pPr>
            <w:ins w:id="7831"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proofErr w:type="spellStart"/>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006C80B" w14:textId="77777777" w:rsidR="00A70E9C" w:rsidRPr="00A70E9C" w:rsidRDefault="00A70E9C" w:rsidP="00A70E9C">
            <w:pPr>
              <w:keepNext/>
              <w:keepLines/>
              <w:overflowPunct w:val="0"/>
              <w:autoSpaceDE w:val="0"/>
              <w:autoSpaceDN w:val="0"/>
              <w:adjustRightInd w:val="0"/>
              <w:spacing w:after="0"/>
              <w:jc w:val="center"/>
              <w:textAlignment w:val="baseline"/>
              <w:rPr>
                <w:ins w:id="7832" w:author="R4-2108580" w:date="2021-05-31T13:34:00Z"/>
                <w:rFonts w:ascii="Arial" w:hAnsi="Arial" w:cs="v5.0.0"/>
                <w:color w:val="000000"/>
                <w:sz w:val="18"/>
                <w:lang w:val="sv-SE" w:eastAsia="ja-JP"/>
              </w:rPr>
            </w:pPr>
            <w:ins w:id="7833"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proofErr w:type="spellStart"/>
              <w:r w:rsidRPr="00A70E9C">
                <w:rPr>
                  <w:rFonts w:ascii="Arial" w:hAnsi="Arial" w:cs="v5.0.0"/>
                  <w:color w:val="000000"/>
                  <w:sz w:val="18"/>
                  <w:lang w:val="sv-SE" w:eastAsia="ja-JP"/>
                </w:rPr>
                <w:t>f_offset</w:t>
              </w:r>
              <w:proofErr w:type="spellEnd"/>
              <w:r w:rsidRPr="00A70E9C">
                <w:rPr>
                  <w:rFonts w:ascii="Arial" w:hAnsi="Arial" w:cs="v5.0.0"/>
                  <w:color w:val="000000"/>
                  <w:sz w:val="18"/>
                  <w:lang w:val="sv-SE" w:eastAsia="ja-JP"/>
                </w:rPr>
                <w:t xml:space="preserve"> &lt; </w:t>
              </w:r>
              <w:r w:rsidRPr="00A70E9C">
                <w:rPr>
                  <w:rFonts w:ascii="Arial" w:hAnsi="Arial"/>
                  <w:color w:val="000000"/>
                  <w:sz w:val="18"/>
                  <w:lang w:val="sv-SE" w:eastAsia="ja-JP"/>
                </w:rPr>
                <w:t xml:space="preserve">min(10.05 MHz, </w:t>
              </w:r>
              <w:proofErr w:type="spellStart"/>
              <w:r w:rsidRPr="00A70E9C">
                <w:rPr>
                  <w:rFonts w:ascii="Arial" w:hAnsi="Arial"/>
                  <w:color w:val="000000"/>
                  <w:sz w:val="18"/>
                  <w:lang w:val="sv-SE" w:eastAsia="ja-JP"/>
                </w:rPr>
                <w:t>f_offset</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1F34EBF8" w14:textId="77777777" w:rsidR="00A70E9C" w:rsidRPr="00A70E9C" w:rsidRDefault="00A70E9C" w:rsidP="00A70E9C">
            <w:pPr>
              <w:keepNext/>
              <w:keepLines/>
              <w:overflowPunct w:val="0"/>
              <w:autoSpaceDE w:val="0"/>
              <w:autoSpaceDN w:val="0"/>
              <w:adjustRightInd w:val="0"/>
              <w:spacing w:after="0"/>
              <w:jc w:val="center"/>
              <w:textAlignment w:val="baseline"/>
              <w:rPr>
                <w:ins w:id="7834" w:author="R4-2108580" w:date="2021-05-31T13:34:00Z"/>
                <w:rFonts w:ascii="Arial" w:hAnsi="Arial"/>
                <w:color w:val="000000"/>
                <w:sz w:val="18"/>
                <w:lang w:eastAsia="ja-JP"/>
              </w:rPr>
            </w:pPr>
            <w:proofErr w:type="spellStart"/>
            <w:proofErr w:type="gramStart"/>
            <w:ins w:id="7835"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w:t>
              </w:r>
              <w:proofErr w:type="gramEnd"/>
              <w:r w:rsidRPr="00A70E9C">
                <w:rPr>
                  <w:rFonts w:ascii="Arial" w:hAnsi="Arial"/>
                  <w:color w:val="000000"/>
                  <w:sz w:val="18"/>
                  <w:vertAlign w:val="subscript"/>
                  <w:lang w:eastAsia="ja-JP"/>
                </w:rPr>
                <w:t>,TRP</w:t>
              </w:r>
              <w:proofErr w:type="spellEnd"/>
              <w:r w:rsidRPr="00A70E9C">
                <w:rPr>
                  <w:rFonts w:ascii="Arial" w:hAnsi="Arial" w:cs="Arial"/>
                  <w:color w:val="000000"/>
                  <w:sz w:val="18"/>
                  <w:vertAlign w:val="subscript"/>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4C4D55BF" w14:textId="77777777" w:rsidR="00A70E9C" w:rsidRPr="00A70E9C" w:rsidRDefault="00A70E9C" w:rsidP="00A70E9C">
            <w:pPr>
              <w:keepNext/>
              <w:keepLines/>
              <w:overflowPunct w:val="0"/>
              <w:autoSpaceDE w:val="0"/>
              <w:autoSpaceDN w:val="0"/>
              <w:adjustRightInd w:val="0"/>
              <w:spacing w:after="0"/>
              <w:jc w:val="center"/>
              <w:textAlignment w:val="baseline"/>
              <w:rPr>
                <w:ins w:id="7836" w:author="R4-2108580" w:date="2021-05-31T13:34:00Z"/>
                <w:rFonts w:ascii="Arial" w:hAnsi="Arial"/>
                <w:color w:val="000000"/>
                <w:sz w:val="18"/>
                <w:lang w:eastAsia="ja-JP"/>
              </w:rPr>
            </w:pPr>
            <w:ins w:id="7837" w:author="R4-2108580" w:date="2021-05-31T13:34:00Z">
              <w:r w:rsidRPr="00A70E9C">
                <w:rPr>
                  <w:rFonts w:ascii="Arial" w:hAnsi="Arial"/>
                  <w:color w:val="000000"/>
                  <w:sz w:val="18"/>
                  <w:lang w:eastAsia="ja-JP"/>
                </w:rPr>
                <w:t xml:space="preserve">100 kHz </w:t>
              </w:r>
            </w:ins>
          </w:p>
        </w:tc>
      </w:tr>
      <w:tr w:rsidR="00A70E9C" w:rsidRPr="00A70E9C" w14:paraId="224AC5A9" w14:textId="77777777" w:rsidTr="0016537E">
        <w:trPr>
          <w:cantSplit/>
          <w:jc w:val="center"/>
          <w:ins w:id="783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D95093C" w14:textId="77777777" w:rsidR="00A70E9C" w:rsidRPr="00A70E9C" w:rsidRDefault="00A70E9C" w:rsidP="00A70E9C">
            <w:pPr>
              <w:keepNext/>
              <w:keepLines/>
              <w:overflowPunct w:val="0"/>
              <w:autoSpaceDE w:val="0"/>
              <w:autoSpaceDN w:val="0"/>
              <w:adjustRightInd w:val="0"/>
              <w:spacing w:after="0"/>
              <w:jc w:val="center"/>
              <w:textAlignment w:val="baseline"/>
              <w:rPr>
                <w:ins w:id="7839" w:author="R4-2108580" w:date="2021-05-31T13:34:00Z"/>
                <w:rFonts w:ascii="Arial" w:hAnsi="Arial"/>
                <w:color w:val="000000"/>
                <w:sz w:val="18"/>
                <w:lang w:eastAsia="ja-JP"/>
              </w:rPr>
            </w:pPr>
            <w:ins w:id="784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299006AF" w14:textId="77777777" w:rsidR="00A70E9C" w:rsidRPr="00A70E9C" w:rsidRDefault="00A70E9C" w:rsidP="00A70E9C">
            <w:pPr>
              <w:keepNext/>
              <w:keepLines/>
              <w:overflowPunct w:val="0"/>
              <w:autoSpaceDE w:val="0"/>
              <w:autoSpaceDN w:val="0"/>
              <w:adjustRightInd w:val="0"/>
              <w:spacing w:after="0"/>
              <w:jc w:val="center"/>
              <w:textAlignment w:val="baseline"/>
              <w:rPr>
                <w:ins w:id="7841" w:author="R4-2108580" w:date="2021-05-31T13:34:00Z"/>
                <w:rFonts w:ascii="Arial" w:hAnsi="Arial"/>
                <w:color w:val="000000"/>
                <w:sz w:val="18"/>
                <w:lang w:eastAsia="ja-JP"/>
              </w:rPr>
            </w:pPr>
            <w:ins w:id="784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ins>
          </w:p>
        </w:tc>
        <w:tc>
          <w:tcPr>
            <w:tcW w:w="3455" w:type="dxa"/>
            <w:tcBorders>
              <w:top w:val="single" w:sz="4" w:space="0" w:color="auto"/>
              <w:left w:val="single" w:sz="4" w:space="0" w:color="auto"/>
              <w:bottom w:val="single" w:sz="4" w:space="0" w:color="auto"/>
              <w:right w:val="single" w:sz="4" w:space="0" w:color="auto"/>
            </w:tcBorders>
          </w:tcPr>
          <w:p w14:paraId="155D30C8" w14:textId="77777777" w:rsidR="00A70E9C" w:rsidRPr="00A70E9C" w:rsidRDefault="00A70E9C" w:rsidP="00A70E9C">
            <w:pPr>
              <w:keepNext/>
              <w:keepLines/>
              <w:overflowPunct w:val="0"/>
              <w:autoSpaceDE w:val="0"/>
              <w:autoSpaceDN w:val="0"/>
              <w:adjustRightInd w:val="0"/>
              <w:spacing w:after="0"/>
              <w:jc w:val="center"/>
              <w:textAlignment w:val="baseline"/>
              <w:rPr>
                <w:ins w:id="7843" w:author="R4-2108580" w:date="2021-05-31T13:34:00Z"/>
                <w:rFonts w:ascii="Arial" w:hAnsi="Arial"/>
                <w:color w:val="000000"/>
                <w:sz w:val="18"/>
                <w:lang w:eastAsia="zh-CN"/>
              </w:rPr>
            </w:pPr>
            <w:proofErr w:type="gramStart"/>
            <w:ins w:id="7844" w:author="R4-2108580" w:date="2021-05-31T13:34:00Z">
              <w:r w:rsidRPr="00A70E9C">
                <w:rPr>
                  <w:rFonts w:ascii="Arial" w:hAnsi="Arial"/>
                  <w:color w:val="000000"/>
                  <w:sz w:val="18"/>
                  <w:lang w:eastAsia="zh-CN"/>
                </w:rPr>
                <w:t>Min(</w:t>
              </w:r>
              <w:proofErr w:type="spellStart"/>
              <w:proofErr w:type="gramEnd"/>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proofErr w:type="spellEnd"/>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33252DE4" w14:textId="77777777" w:rsidR="00A70E9C" w:rsidRPr="00A70E9C" w:rsidRDefault="00A70E9C" w:rsidP="00A70E9C">
            <w:pPr>
              <w:keepNext/>
              <w:keepLines/>
              <w:overflowPunct w:val="0"/>
              <w:autoSpaceDE w:val="0"/>
              <w:autoSpaceDN w:val="0"/>
              <w:adjustRightInd w:val="0"/>
              <w:spacing w:after="0"/>
              <w:jc w:val="center"/>
              <w:textAlignment w:val="baseline"/>
              <w:rPr>
                <w:ins w:id="7845" w:author="R4-2108580" w:date="2021-05-31T13:34:00Z"/>
                <w:rFonts w:ascii="Arial" w:hAnsi="Arial" w:cs="v5.0.0"/>
                <w:color w:val="000000"/>
                <w:sz w:val="18"/>
                <w:lang w:eastAsia="ja-JP"/>
              </w:rPr>
            </w:pPr>
            <w:ins w:id="7846"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345E5760" w14:textId="77777777" w:rsidR="00A70E9C" w:rsidRPr="00A70E9C" w:rsidRDefault="00A70E9C" w:rsidP="00A70E9C">
            <w:pPr>
              <w:keepNext/>
              <w:keepLines/>
              <w:overflowPunct w:val="0"/>
              <w:autoSpaceDE w:val="0"/>
              <w:autoSpaceDN w:val="0"/>
              <w:adjustRightInd w:val="0"/>
              <w:spacing w:after="0"/>
              <w:jc w:val="center"/>
              <w:textAlignment w:val="baseline"/>
              <w:rPr>
                <w:ins w:id="7847" w:author="R4-2108580" w:date="2021-05-31T13:34:00Z"/>
                <w:rFonts w:ascii="Arial" w:hAnsi="Arial"/>
                <w:color w:val="000000"/>
                <w:sz w:val="18"/>
                <w:lang w:eastAsia="ja-JP"/>
              </w:rPr>
            </w:pPr>
            <w:ins w:id="7848" w:author="R4-2108580" w:date="2021-05-31T13:34:00Z">
              <w:r w:rsidRPr="00A70E9C">
                <w:rPr>
                  <w:rFonts w:ascii="Arial" w:hAnsi="Arial"/>
                  <w:color w:val="000000"/>
                  <w:sz w:val="18"/>
                  <w:lang w:eastAsia="ja-JP"/>
                </w:rPr>
                <w:t>100 kHz</w:t>
              </w:r>
            </w:ins>
          </w:p>
        </w:tc>
      </w:tr>
      <w:tr w:rsidR="00A70E9C" w:rsidRPr="00A70E9C" w14:paraId="002D10FA" w14:textId="77777777" w:rsidTr="0016537E">
        <w:trPr>
          <w:cantSplit/>
          <w:jc w:val="center"/>
          <w:ins w:id="7849" w:author="R4-2108580" w:date="2021-05-31T13:34:00Z"/>
        </w:trPr>
        <w:tc>
          <w:tcPr>
            <w:tcW w:w="9988" w:type="dxa"/>
            <w:gridSpan w:val="4"/>
          </w:tcPr>
          <w:p w14:paraId="298D985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850" w:author="R4-2108580" w:date="2021-05-31T13:34:00Z"/>
                <w:rFonts w:ascii="Arial" w:eastAsia="SimSun" w:hAnsi="Arial"/>
                <w:color w:val="000000"/>
                <w:sz w:val="18"/>
                <w:lang w:eastAsia="zh-CN"/>
              </w:rPr>
            </w:pPr>
            <w:ins w:id="785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w:t>
              </w:r>
              <w:proofErr w:type="gramStart"/>
              <w:r w:rsidRPr="00A70E9C">
                <w:rPr>
                  <w:rFonts w:ascii="Arial" w:hAnsi="Arial"/>
                  <w:color w:val="000000"/>
                  <w:sz w:val="18"/>
                  <w:lang w:eastAsia="zh-CN"/>
                </w:rPr>
                <w:t>Min(</w:t>
              </w:r>
              <w:proofErr w:type="spellStart"/>
              <w:proofErr w:type="gramEnd"/>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proofErr w:type="spellEnd"/>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81956E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852" w:author="R4-2108580" w:date="2021-05-31T13:34:00Z"/>
                <w:rFonts w:ascii="Arial" w:hAnsi="Arial"/>
                <w:color w:val="000000"/>
                <w:sz w:val="18"/>
                <w:lang w:eastAsia="ja-JP"/>
              </w:rPr>
            </w:pPr>
            <w:ins w:id="785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F27E94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854" w:author="R4-2108580" w:date="2021-05-31T13:34:00Z"/>
                <w:rFonts w:ascii="Arial" w:hAnsi="Arial"/>
                <w:color w:val="000000"/>
                <w:sz w:val="18"/>
                <w:lang w:eastAsia="ja-JP"/>
              </w:rPr>
            </w:pPr>
            <w:ins w:id="785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92E4C2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856" w:author="R4-2108580" w:date="2021-05-31T13:34:00Z"/>
                <w:rFonts w:ascii="Arial" w:hAnsi="Arial"/>
                <w:color w:val="000000"/>
                <w:sz w:val="18"/>
                <w:lang w:eastAsia="ja-JP"/>
              </w:rPr>
            </w:pPr>
            <w:ins w:id="785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BF0E3F7" w14:textId="77777777" w:rsidR="00A70E9C" w:rsidRPr="00A70E9C" w:rsidRDefault="00A70E9C" w:rsidP="00A70E9C">
      <w:pPr>
        <w:overflowPunct w:val="0"/>
        <w:autoSpaceDE w:val="0"/>
        <w:autoSpaceDN w:val="0"/>
        <w:adjustRightInd w:val="0"/>
        <w:jc w:val="center"/>
        <w:textAlignment w:val="baseline"/>
        <w:rPr>
          <w:ins w:id="7858" w:author="R4-2108580" w:date="2021-05-31T13:34:00Z"/>
          <w:lang w:eastAsia="zh-CN"/>
        </w:rPr>
      </w:pPr>
    </w:p>
    <w:p w14:paraId="43666DD2" w14:textId="77777777" w:rsidR="00A70E9C" w:rsidRPr="00A70E9C" w:rsidRDefault="00A70E9C" w:rsidP="00A70E9C">
      <w:pPr>
        <w:keepNext/>
        <w:keepLines/>
        <w:overflowPunct w:val="0"/>
        <w:autoSpaceDE w:val="0"/>
        <w:autoSpaceDN w:val="0"/>
        <w:adjustRightInd w:val="0"/>
        <w:spacing w:before="60"/>
        <w:jc w:val="center"/>
        <w:textAlignment w:val="baseline"/>
        <w:rPr>
          <w:ins w:id="7859" w:author="R4-2108580" w:date="2021-05-31T13:34:00Z"/>
          <w:rFonts w:ascii="Arial" w:hAnsi="Arial"/>
          <w:b/>
          <w:lang w:eastAsia="en-GB"/>
        </w:rPr>
      </w:pPr>
      <w:ins w:id="7860" w:author="R4-2108580" w:date="2021-05-31T13:34:00Z">
        <w:r w:rsidRPr="00A70E9C">
          <w:rPr>
            <w:rFonts w:ascii="Arial" w:hAnsi="Arial"/>
            <w:b/>
            <w:lang w:eastAsia="en-GB"/>
          </w:rPr>
          <w:t>Table 6.7.4.6.1-</w:t>
        </w:r>
        <w:r w:rsidRPr="00A70E9C">
          <w:rPr>
            <w:rFonts w:ascii="Arial" w:eastAsia="SimSun" w:hAnsi="Arial"/>
            <w:b/>
            <w:lang w:eastAsia="zh-CN"/>
          </w:rPr>
          <w:t>4</w:t>
        </w:r>
        <w:r w:rsidRPr="00A70E9C">
          <w:rPr>
            <w:rFonts w:ascii="Arial" w:hAnsi="Arial"/>
            <w:b/>
            <w:lang w:eastAsia="en-GB"/>
          </w:rPr>
          <w:t>: Medium Range IAB-DU operating band unwanted emission limits</w:t>
        </w:r>
        <w:r w:rsidRPr="00A70E9C">
          <w:rPr>
            <w:rFonts w:ascii="Arial" w:hAnsi="Arial"/>
            <w:b/>
            <w:lang w:eastAsia="zh-CN"/>
          </w:rPr>
          <w:t xml:space="preserve">, </w:t>
        </w:r>
        <w:proofErr w:type="spellStart"/>
        <w:proofErr w:type="gramStart"/>
        <w:r w:rsidRPr="00A70E9C">
          <w:rPr>
            <w:rFonts w:ascii="Arial" w:hAnsi="Arial" w:cs="v5.0.0"/>
            <w:b/>
            <w:bCs/>
            <w:lang w:eastAsia="en-GB"/>
          </w:rPr>
          <w:t>P</w:t>
        </w:r>
        <w:r w:rsidRPr="00A70E9C">
          <w:rPr>
            <w:rFonts w:ascii="Arial" w:hAnsi="Arial" w:cs="v5.0.0"/>
            <w:b/>
            <w:bCs/>
            <w:vertAlign w:val="subscript"/>
            <w:lang w:eastAsia="en-GB"/>
          </w:rPr>
          <w:t>rated,x</w:t>
        </w:r>
        <w:proofErr w:type="spellEnd"/>
        <w:proofErr w:type="gramEnd"/>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3DB1F25C" w14:textId="77777777" w:rsidTr="0016537E">
        <w:trPr>
          <w:cantSplit/>
          <w:jc w:val="center"/>
          <w:ins w:id="786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B8FF984" w14:textId="77777777" w:rsidR="00A70E9C" w:rsidRPr="00A70E9C" w:rsidRDefault="00A70E9C" w:rsidP="00A70E9C">
            <w:pPr>
              <w:keepNext/>
              <w:keepLines/>
              <w:overflowPunct w:val="0"/>
              <w:autoSpaceDE w:val="0"/>
              <w:autoSpaceDN w:val="0"/>
              <w:adjustRightInd w:val="0"/>
              <w:spacing w:after="0"/>
              <w:jc w:val="center"/>
              <w:textAlignment w:val="baseline"/>
              <w:rPr>
                <w:ins w:id="7862" w:author="R4-2108580" w:date="2021-05-31T13:34:00Z"/>
                <w:rFonts w:ascii="Arial" w:hAnsi="Arial"/>
                <w:b/>
                <w:color w:val="000000"/>
                <w:sz w:val="18"/>
                <w:lang w:eastAsia="ja-JP"/>
              </w:rPr>
            </w:pPr>
            <w:ins w:id="786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D6409D4" w14:textId="77777777" w:rsidR="00A70E9C" w:rsidRPr="00A70E9C" w:rsidRDefault="00A70E9C" w:rsidP="00A70E9C">
            <w:pPr>
              <w:keepNext/>
              <w:keepLines/>
              <w:overflowPunct w:val="0"/>
              <w:autoSpaceDE w:val="0"/>
              <w:autoSpaceDN w:val="0"/>
              <w:adjustRightInd w:val="0"/>
              <w:spacing w:after="0"/>
              <w:jc w:val="center"/>
              <w:textAlignment w:val="baseline"/>
              <w:rPr>
                <w:ins w:id="7864" w:author="R4-2108580" w:date="2021-05-31T13:34:00Z"/>
                <w:rFonts w:ascii="Arial" w:hAnsi="Arial"/>
                <w:b/>
                <w:color w:val="000000"/>
                <w:sz w:val="18"/>
                <w:lang w:eastAsia="ja-JP"/>
              </w:rPr>
            </w:pPr>
            <w:ins w:id="7865"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Borders>
              <w:top w:val="single" w:sz="4" w:space="0" w:color="auto"/>
              <w:left w:val="single" w:sz="4" w:space="0" w:color="auto"/>
              <w:bottom w:val="single" w:sz="4" w:space="0" w:color="auto"/>
              <w:right w:val="single" w:sz="4" w:space="0" w:color="auto"/>
            </w:tcBorders>
          </w:tcPr>
          <w:p w14:paraId="31D9F1CB" w14:textId="77777777" w:rsidR="00A70E9C" w:rsidRPr="00A70E9C" w:rsidRDefault="00A70E9C" w:rsidP="00A70E9C">
            <w:pPr>
              <w:keepNext/>
              <w:keepLines/>
              <w:overflowPunct w:val="0"/>
              <w:autoSpaceDE w:val="0"/>
              <w:autoSpaceDN w:val="0"/>
              <w:adjustRightInd w:val="0"/>
              <w:spacing w:after="0"/>
              <w:jc w:val="center"/>
              <w:textAlignment w:val="baseline"/>
              <w:rPr>
                <w:ins w:id="7866" w:author="R4-2108580" w:date="2021-05-31T13:34:00Z"/>
                <w:rFonts w:ascii="Arial" w:hAnsi="Arial" w:cs="Arial"/>
                <w:b/>
                <w:color w:val="000000"/>
                <w:sz w:val="18"/>
                <w:lang w:eastAsia="ja-JP"/>
              </w:rPr>
            </w:pPr>
            <w:ins w:id="786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111DC241" w14:textId="77777777" w:rsidR="00A70E9C" w:rsidRPr="00A70E9C" w:rsidRDefault="00A70E9C" w:rsidP="00A70E9C">
            <w:pPr>
              <w:keepNext/>
              <w:keepLines/>
              <w:overflowPunct w:val="0"/>
              <w:autoSpaceDE w:val="0"/>
              <w:autoSpaceDN w:val="0"/>
              <w:adjustRightInd w:val="0"/>
              <w:spacing w:after="0"/>
              <w:jc w:val="center"/>
              <w:textAlignment w:val="baseline"/>
              <w:rPr>
                <w:ins w:id="7868" w:author="R4-2108580" w:date="2021-05-31T13:34:00Z"/>
                <w:rFonts w:ascii="Arial" w:eastAsia="SimSun" w:hAnsi="Arial"/>
                <w:b/>
                <w:color w:val="000000"/>
                <w:sz w:val="18"/>
                <w:lang w:eastAsia="zh-CN"/>
              </w:rPr>
            </w:pPr>
            <w:ins w:id="7869" w:author="R4-2108580" w:date="2021-05-31T13:34:00Z">
              <w:r w:rsidRPr="00A70E9C">
                <w:rPr>
                  <w:rFonts w:ascii="Arial" w:hAnsi="Arial"/>
                  <w:b/>
                  <w:color w:val="000000"/>
                  <w:sz w:val="18"/>
                  <w:lang w:eastAsia="ja-JP"/>
                </w:rPr>
                <w:t xml:space="preserve">Measurement bandwidth </w:t>
              </w:r>
            </w:ins>
          </w:p>
        </w:tc>
      </w:tr>
      <w:tr w:rsidR="00A70E9C" w:rsidRPr="00A70E9C" w14:paraId="0FA5AB02" w14:textId="77777777" w:rsidTr="0016537E">
        <w:trPr>
          <w:cantSplit/>
          <w:jc w:val="center"/>
          <w:ins w:id="787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EAB767B" w14:textId="77777777" w:rsidR="00A70E9C" w:rsidRPr="00A70E9C" w:rsidRDefault="00A70E9C" w:rsidP="00A70E9C">
            <w:pPr>
              <w:keepNext/>
              <w:keepLines/>
              <w:overflowPunct w:val="0"/>
              <w:autoSpaceDE w:val="0"/>
              <w:autoSpaceDN w:val="0"/>
              <w:adjustRightInd w:val="0"/>
              <w:spacing w:after="0"/>
              <w:jc w:val="center"/>
              <w:textAlignment w:val="baseline"/>
              <w:rPr>
                <w:ins w:id="7871" w:author="R4-2108580" w:date="2021-05-31T13:34:00Z"/>
                <w:rFonts w:ascii="Arial" w:hAnsi="Arial"/>
                <w:color w:val="000000"/>
                <w:sz w:val="18"/>
                <w:lang w:eastAsia="ja-JP"/>
              </w:rPr>
            </w:pPr>
            <w:ins w:id="7872"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42ED3C54" w14:textId="77777777" w:rsidR="00A70E9C" w:rsidRPr="00A70E9C" w:rsidRDefault="00A70E9C" w:rsidP="00A70E9C">
            <w:pPr>
              <w:keepNext/>
              <w:keepLines/>
              <w:overflowPunct w:val="0"/>
              <w:autoSpaceDE w:val="0"/>
              <w:autoSpaceDN w:val="0"/>
              <w:adjustRightInd w:val="0"/>
              <w:spacing w:after="0"/>
              <w:jc w:val="center"/>
              <w:textAlignment w:val="baseline"/>
              <w:rPr>
                <w:ins w:id="7873" w:author="R4-2108580" w:date="2021-05-31T13:34:00Z"/>
                <w:rFonts w:ascii="Arial" w:hAnsi="Arial"/>
                <w:color w:val="000000"/>
                <w:sz w:val="18"/>
                <w:lang w:eastAsia="ja-JP"/>
              </w:rPr>
            </w:pPr>
            <w:ins w:id="787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Borders>
              <w:top w:val="single" w:sz="4" w:space="0" w:color="auto"/>
              <w:left w:val="single" w:sz="4" w:space="0" w:color="auto"/>
              <w:bottom w:val="single" w:sz="4" w:space="0" w:color="auto"/>
              <w:right w:val="single" w:sz="4" w:space="0" w:color="auto"/>
            </w:tcBorders>
          </w:tcPr>
          <w:p w14:paraId="22302EDF" w14:textId="77777777" w:rsidR="00A70E9C" w:rsidRPr="00A70E9C" w:rsidRDefault="00A70E9C" w:rsidP="00A70E9C">
            <w:pPr>
              <w:keepNext/>
              <w:keepLines/>
              <w:overflowPunct w:val="0"/>
              <w:autoSpaceDE w:val="0"/>
              <w:autoSpaceDN w:val="0"/>
              <w:adjustRightInd w:val="0"/>
              <w:spacing w:after="0"/>
              <w:jc w:val="center"/>
              <w:textAlignment w:val="baseline"/>
              <w:rPr>
                <w:ins w:id="7875" w:author="R4-2108580" w:date="2021-05-31T13:34:00Z"/>
                <w:rFonts w:ascii="Arial" w:hAnsi="Arial"/>
                <w:color w:val="000000"/>
                <w:sz w:val="18"/>
                <w:lang w:eastAsia="ja-JP"/>
              </w:rPr>
            </w:pPr>
            <w:ins w:id="7876" w:author="R4-2108580" w:date="2021-05-31T13:34:00Z">
              <w:r w:rsidRPr="00A70E9C">
                <w:rPr>
                  <w:rFonts w:ascii="Arial" w:hAnsi="Arial"/>
                  <w:color w:val="000000"/>
                  <w:sz w:val="18"/>
                  <w:lang w:eastAsia="zh-CN"/>
                </w:rPr>
                <w:object w:dxaOrig="2865" w:dyaOrig="535" w14:anchorId="690622D3">
                  <v:shape id="_x0000_i3927" type="#_x0000_t75" style="width:2in;height:30.45pt" o:ole="">
                    <v:imagedata r:id="rId55" o:title=""/>
                  </v:shape>
                  <o:OLEObject Type="Embed" ProgID="Equation.3" ShapeID="_x0000_i3927" DrawAspect="Content" ObjectID="_1684060245" r:id="rId56"/>
                </w:object>
              </w:r>
            </w:ins>
          </w:p>
        </w:tc>
        <w:tc>
          <w:tcPr>
            <w:tcW w:w="1430" w:type="dxa"/>
            <w:tcBorders>
              <w:top w:val="single" w:sz="4" w:space="0" w:color="auto"/>
              <w:left w:val="single" w:sz="4" w:space="0" w:color="auto"/>
              <w:bottom w:val="single" w:sz="4" w:space="0" w:color="auto"/>
              <w:right w:val="single" w:sz="4" w:space="0" w:color="auto"/>
            </w:tcBorders>
          </w:tcPr>
          <w:p w14:paraId="2D82D803" w14:textId="77777777" w:rsidR="00A70E9C" w:rsidRPr="00A70E9C" w:rsidRDefault="00A70E9C" w:rsidP="00A70E9C">
            <w:pPr>
              <w:keepNext/>
              <w:keepLines/>
              <w:overflowPunct w:val="0"/>
              <w:autoSpaceDE w:val="0"/>
              <w:autoSpaceDN w:val="0"/>
              <w:adjustRightInd w:val="0"/>
              <w:spacing w:after="0"/>
              <w:jc w:val="center"/>
              <w:textAlignment w:val="baseline"/>
              <w:rPr>
                <w:ins w:id="7877" w:author="R4-2108580" w:date="2021-05-31T13:34:00Z"/>
                <w:rFonts w:ascii="Arial" w:hAnsi="Arial"/>
                <w:color w:val="000000"/>
                <w:sz w:val="18"/>
                <w:lang w:eastAsia="ja-JP"/>
              </w:rPr>
            </w:pPr>
            <w:ins w:id="7878" w:author="R4-2108580" w:date="2021-05-31T13:34:00Z">
              <w:r w:rsidRPr="00A70E9C">
                <w:rPr>
                  <w:rFonts w:ascii="Arial" w:hAnsi="Arial"/>
                  <w:color w:val="000000"/>
                  <w:sz w:val="18"/>
                  <w:lang w:eastAsia="ja-JP"/>
                </w:rPr>
                <w:t xml:space="preserve">100 kHz </w:t>
              </w:r>
            </w:ins>
          </w:p>
        </w:tc>
      </w:tr>
      <w:tr w:rsidR="00A70E9C" w:rsidRPr="00A70E9C" w14:paraId="03FF9FB7" w14:textId="77777777" w:rsidTr="0016537E">
        <w:trPr>
          <w:cantSplit/>
          <w:jc w:val="center"/>
          <w:ins w:id="787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19E1CE1" w14:textId="77777777" w:rsidR="00A70E9C" w:rsidRPr="00A70E9C" w:rsidRDefault="00A70E9C" w:rsidP="00A70E9C">
            <w:pPr>
              <w:keepNext/>
              <w:keepLines/>
              <w:overflowPunct w:val="0"/>
              <w:autoSpaceDE w:val="0"/>
              <w:autoSpaceDN w:val="0"/>
              <w:adjustRightInd w:val="0"/>
              <w:spacing w:after="0"/>
              <w:jc w:val="center"/>
              <w:textAlignment w:val="baseline"/>
              <w:rPr>
                <w:ins w:id="7880" w:author="R4-2108580" w:date="2021-05-31T13:34:00Z"/>
                <w:rFonts w:ascii="Arial" w:hAnsi="Arial" w:cs="v5.0.0"/>
                <w:color w:val="000000"/>
                <w:sz w:val="18"/>
                <w:lang w:val="sv-SE" w:eastAsia="ja-JP"/>
              </w:rPr>
            </w:pPr>
            <w:ins w:id="7881"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proofErr w:type="spellStart"/>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9C6C393" w14:textId="77777777" w:rsidR="00A70E9C" w:rsidRPr="00A70E9C" w:rsidRDefault="00A70E9C" w:rsidP="00A70E9C">
            <w:pPr>
              <w:keepNext/>
              <w:keepLines/>
              <w:overflowPunct w:val="0"/>
              <w:autoSpaceDE w:val="0"/>
              <w:autoSpaceDN w:val="0"/>
              <w:adjustRightInd w:val="0"/>
              <w:spacing w:after="0"/>
              <w:jc w:val="center"/>
              <w:textAlignment w:val="baseline"/>
              <w:rPr>
                <w:ins w:id="7882" w:author="R4-2108580" w:date="2021-05-31T13:34:00Z"/>
                <w:rFonts w:ascii="Arial" w:hAnsi="Arial"/>
                <w:color w:val="000000"/>
                <w:sz w:val="18"/>
                <w:lang w:val="sv-SE" w:eastAsia="ja-JP"/>
              </w:rPr>
            </w:pPr>
            <w:ins w:id="788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 min(10.05 MHz, </w:t>
              </w:r>
              <w:proofErr w:type="spellStart"/>
              <w:r w:rsidRPr="00A70E9C">
                <w:rPr>
                  <w:rFonts w:ascii="Arial" w:hAnsi="Arial"/>
                  <w:color w:val="000000"/>
                  <w:sz w:val="18"/>
                  <w:lang w:val="sv-SE" w:eastAsia="ja-JP"/>
                </w:rPr>
                <w:t>f_offset</w:t>
              </w:r>
              <w:r w:rsidRPr="00A70E9C">
                <w:rPr>
                  <w:rFonts w:ascii="Arial" w:hAnsi="Arial" w:cs="Arial"/>
                  <w:color w:val="000000"/>
                  <w:sz w:val="18"/>
                  <w:vertAlign w:val="subscript"/>
                  <w:lang w:val="sv-SE" w:eastAsia="zh-CN"/>
                </w:rPr>
                <w:t>max</w:t>
              </w:r>
              <w:proofErr w:type="spellEnd"/>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9499E18" w14:textId="77777777" w:rsidR="00A70E9C" w:rsidRPr="00A70E9C" w:rsidRDefault="00A70E9C" w:rsidP="00A70E9C">
            <w:pPr>
              <w:keepNext/>
              <w:keepLines/>
              <w:overflowPunct w:val="0"/>
              <w:autoSpaceDE w:val="0"/>
              <w:autoSpaceDN w:val="0"/>
              <w:adjustRightInd w:val="0"/>
              <w:spacing w:after="0"/>
              <w:jc w:val="center"/>
              <w:textAlignment w:val="baseline"/>
              <w:rPr>
                <w:ins w:id="7884" w:author="R4-2108580" w:date="2021-05-31T13:34:00Z"/>
                <w:rFonts w:ascii="Arial" w:hAnsi="Arial" w:cs="v5.0.0"/>
                <w:color w:val="000000"/>
                <w:sz w:val="18"/>
                <w:lang w:eastAsia="ja-JP"/>
              </w:rPr>
            </w:pPr>
            <w:ins w:id="7885" w:author="R4-2108580" w:date="2021-05-31T13:34:00Z">
              <w:r w:rsidRPr="00A70E9C">
                <w:rPr>
                  <w:rFonts w:ascii="Arial" w:hAnsi="Arial"/>
                  <w:color w:val="000000"/>
                  <w:sz w:val="18"/>
                  <w:lang w:eastAsia="zh-CN"/>
                </w:rPr>
                <w:t>-18.2 dBm</w:t>
              </w:r>
            </w:ins>
          </w:p>
        </w:tc>
        <w:tc>
          <w:tcPr>
            <w:tcW w:w="1430" w:type="dxa"/>
            <w:tcBorders>
              <w:top w:val="single" w:sz="4" w:space="0" w:color="auto"/>
              <w:left w:val="single" w:sz="4" w:space="0" w:color="auto"/>
              <w:bottom w:val="single" w:sz="4" w:space="0" w:color="auto"/>
              <w:right w:val="single" w:sz="4" w:space="0" w:color="auto"/>
            </w:tcBorders>
          </w:tcPr>
          <w:p w14:paraId="0842C155" w14:textId="77777777" w:rsidR="00A70E9C" w:rsidRPr="00A70E9C" w:rsidRDefault="00A70E9C" w:rsidP="00A70E9C">
            <w:pPr>
              <w:keepNext/>
              <w:keepLines/>
              <w:overflowPunct w:val="0"/>
              <w:autoSpaceDE w:val="0"/>
              <w:autoSpaceDN w:val="0"/>
              <w:adjustRightInd w:val="0"/>
              <w:spacing w:after="0"/>
              <w:jc w:val="center"/>
              <w:textAlignment w:val="baseline"/>
              <w:rPr>
                <w:ins w:id="7886" w:author="R4-2108580" w:date="2021-05-31T13:34:00Z"/>
                <w:rFonts w:ascii="Arial" w:hAnsi="Arial"/>
                <w:color w:val="000000"/>
                <w:sz w:val="18"/>
                <w:lang w:eastAsia="ja-JP"/>
              </w:rPr>
            </w:pPr>
            <w:ins w:id="7887" w:author="R4-2108580" w:date="2021-05-31T13:34:00Z">
              <w:r w:rsidRPr="00A70E9C">
                <w:rPr>
                  <w:rFonts w:ascii="Arial" w:hAnsi="Arial"/>
                  <w:color w:val="000000"/>
                  <w:sz w:val="18"/>
                  <w:lang w:eastAsia="ja-JP"/>
                </w:rPr>
                <w:t xml:space="preserve">100 kHz </w:t>
              </w:r>
            </w:ins>
          </w:p>
        </w:tc>
      </w:tr>
      <w:tr w:rsidR="00A70E9C" w:rsidRPr="00A70E9C" w14:paraId="37363A5C" w14:textId="77777777" w:rsidTr="0016537E">
        <w:trPr>
          <w:cantSplit/>
          <w:jc w:val="center"/>
          <w:ins w:id="788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9EEE0D" w14:textId="77777777" w:rsidR="00A70E9C" w:rsidRPr="00A70E9C" w:rsidRDefault="00A70E9C" w:rsidP="00A70E9C">
            <w:pPr>
              <w:keepNext/>
              <w:keepLines/>
              <w:overflowPunct w:val="0"/>
              <w:autoSpaceDE w:val="0"/>
              <w:autoSpaceDN w:val="0"/>
              <w:adjustRightInd w:val="0"/>
              <w:spacing w:after="0"/>
              <w:jc w:val="center"/>
              <w:textAlignment w:val="baseline"/>
              <w:rPr>
                <w:ins w:id="7889" w:author="R4-2108580" w:date="2021-05-31T13:34:00Z"/>
                <w:rFonts w:ascii="Arial" w:hAnsi="Arial"/>
                <w:color w:val="000000"/>
                <w:sz w:val="18"/>
                <w:lang w:eastAsia="ja-JP"/>
              </w:rPr>
            </w:pPr>
            <w:ins w:id="789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C1F0F88" w14:textId="77777777" w:rsidR="00A70E9C" w:rsidRPr="00A70E9C" w:rsidRDefault="00A70E9C" w:rsidP="00A70E9C">
            <w:pPr>
              <w:keepNext/>
              <w:keepLines/>
              <w:overflowPunct w:val="0"/>
              <w:autoSpaceDE w:val="0"/>
              <w:autoSpaceDN w:val="0"/>
              <w:adjustRightInd w:val="0"/>
              <w:spacing w:after="0"/>
              <w:jc w:val="center"/>
              <w:textAlignment w:val="baseline"/>
              <w:rPr>
                <w:ins w:id="7891" w:author="R4-2108580" w:date="2021-05-31T13:34:00Z"/>
                <w:rFonts w:ascii="Arial" w:hAnsi="Arial"/>
                <w:color w:val="000000"/>
                <w:sz w:val="18"/>
                <w:lang w:eastAsia="ja-JP"/>
              </w:rPr>
            </w:pPr>
            <w:ins w:id="789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ins>
          </w:p>
        </w:tc>
        <w:tc>
          <w:tcPr>
            <w:tcW w:w="3455" w:type="dxa"/>
            <w:tcBorders>
              <w:top w:val="single" w:sz="4" w:space="0" w:color="auto"/>
              <w:left w:val="single" w:sz="4" w:space="0" w:color="auto"/>
              <w:bottom w:val="single" w:sz="4" w:space="0" w:color="auto"/>
              <w:right w:val="single" w:sz="4" w:space="0" w:color="auto"/>
            </w:tcBorders>
          </w:tcPr>
          <w:p w14:paraId="7EA3D80E" w14:textId="77777777" w:rsidR="00A70E9C" w:rsidRPr="00A70E9C" w:rsidRDefault="00A70E9C" w:rsidP="00A70E9C">
            <w:pPr>
              <w:keepNext/>
              <w:keepLines/>
              <w:overflowPunct w:val="0"/>
              <w:autoSpaceDE w:val="0"/>
              <w:autoSpaceDN w:val="0"/>
              <w:adjustRightInd w:val="0"/>
              <w:spacing w:after="0"/>
              <w:jc w:val="center"/>
              <w:textAlignment w:val="baseline"/>
              <w:rPr>
                <w:ins w:id="7893" w:author="R4-2108580" w:date="2021-05-31T13:34:00Z"/>
                <w:rFonts w:ascii="Arial" w:hAnsi="Arial" w:cs="v5.0.0"/>
                <w:color w:val="000000"/>
                <w:sz w:val="18"/>
                <w:lang w:eastAsia="ja-JP"/>
              </w:rPr>
            </w:pPr>
            <w:ins w:id="7894"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6EA47C02" w14:textId="77777777" w:rsidR="00A70E9C" w:rsidRPr="00A70E9C" w:rsidRDefault="00A70E9C" w:rsidP="00A70E9C">
            <w:pPr>
              <w:keepNext/>
              <w:keepLines/>
              <w:overflowPunct w:val="0"/>
              <w:autoSpaceDE w:val="0"/>
              <w:autoSpaceDN w:val="0"/>
              <w:adjustRightInd w:val="0"/>
              <w:spacing w:after="0"/>
              <w:jc w:val="center"/>
              <w:textAlignment w:val="baseline"/>
              <w:rPr>
                <w:ins w:id="7895" w:author="R4-2108580" w:date="2021-05-31T13:34:00Z"/>
                <w:rFonts w:ascii="Arial" w:hAnsi="Arial"/>
                <w:color w:val="000000"/>
                <w:sz w:val="18"/>
                <w:lang w:eastAsia="zh-CN"/>
              </w:rPr>
            </w:pPr>
            <w:ins w:id="7896" w:author="R4-2108580" w:date="2021-05-31T13:34:00Z">
              <w:r w:rsidRPr="00A70E9C">
                <w:rPr>
                  <w:rFonts w:ascii="Arial" w:hAnsi="Arial"/>
                  <w:color w:val="000000"/>
                  <w:sz w:val="18"/>
                  <w:lang w:eastAsia="ja-JP"/>
                </w:rPr>
                <w:t>100 kHz</w:t>
              </w:r>
            </w:ins>
          </w:p>
        </w:tc>
      </w:tr>
      <w:tr w:rsidR="00A70E9C" w:rsidRPr="00A70E9C" w14:paraId="676546E1" w14:textId="77777777" w:rsidTr="0016537E">
        <w:trPr>
          <w:cantSplit/>
          <w:jc w:val="center"/>
          <w:ins w:id="7897" w:author="R4-2108580" w:date="2021-05-31T13:34:00Z"/>
        </w:trPr>
        <w:tc>
          <w:tcPr>
            <w:tcW w:w="9988" w:type="dxa"/>
            <w:gridSpan w:val="4"/>
          </w:tcPr>
          <w:p w14:paraId="3669A8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898" w:author="R4-2108580" w:date="2021-05-31T13:34:00Z"/>
                <w:rFonts w:ascii="Arial" w:eastAsia="SimSun" w:hAnsi="Arial"/>
                <w:color w:val="000000"/>
                <w:sz w:val="18"/>
                <w:lang w:eastAsia="zh-CN"/>
              </w:rPr>
            </w:pPr>
            <w:ins w:id="789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0E84323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00" w:author="R4-2108580" w:date="2021-05-31T13:34:00Z"/>
                <w:rFonts w:ascii="Arial" w:eastAsia="SimSun" w:hAnsi="Arial"/>
                <w:color w:val="000000"/>
                <w:sz w:val="18"/>
                <w:lang w:eastAsia="zh-CN"/>
              </w:rPr>
            </w:pPr>
            <w:ins w:id="790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0877F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02" w:author="R4-2108580" w:date="2021-05-31T13:34:00Z"/>
                <w:rFonts w:ascii="Arial" w:hAnsi="Arial"/>
                <w:color w:val="000000"/>
                <w:sz w:val="18"/>
                <w:lang w:eastAsia="ja-JP"/>
              </w:rPr>
            </w:pPr>
            <w:ins w:id="790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92FBCA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04" w:author="R4-2108580" w:date="2021-05-31T13:34:00Z"/>
                <w:rFonts w:ascii="Arial" w:hAnsi="Arial"/>
                <w:color w:val="000000"/>
                <w:sz w:val="18"/>
                <w:lang w:eastAsia="ja-JP"/>
              </w:rPr>
            </w:pPr>
            <w:ins w:id="790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35D26D7" w14:textId="77777777" w:rsidR="00A70E9C" w:rsidRPr="00A70E9C" w:rsidRDefault="00A70E9C" w:rsidP="00A70E9C">
      <w:pPr>
        <w:overflowPunct w:val="0"/>
        <w:autoSpaceDE w:val="0"/>
        <w:autoSpaceDN w:val="0"/>
        <w:adjustRightInd w:val="0"/>
        <w:textAlignment w:val="baseline"/>
        <w:rPr>
          <w:ins w:id="7906" w:author="R4-2108580" w:date="2021-05-31T13:34:00Z"/>
          <w:lang w:eastAsia="en-GB"/>
        </w:rPr>
      </w:pPr>
    </w:p>
    <w:p w14:paraId="17A7DEAC" w14:textId="77777777" w:rsidR="00A70E9C" w:rsidRPr="00A70E9C" w:rsidRDefault="00A70E9C" w:rsidP="00A70E9C">
      <w:pPr>
        <w:keepNext/>
        <w:keepLines/>
        <w:overflowPunct w:val="0"/>
        <w:autoSpaceDE w:val="0"/>
        <w:autoSpaceDN w:val="0"/>
        <w:adjustRightInd w:val="0"/>
        <w:spacing w:before="60"/>
        <w:jc w:val="center"/>
        <w:textAlignment w:val="baseline"/>
        <w:rPr>
          <w:ins w:id="7907" w:author="R4-2108580" w:date="2021-05-31T13:34:00Z"/>
          <w:rFonts w:ascii="Arial" w:hAnsi="Arial"/>
          <w:b/>
          <w:lang w:eastAsia="en-GB"/>
        </w:rPr>
      </w:pPr>
      <w:ins w:id="7908" w:author="R4-2108580" w:date="2021-05-31T13:34:00Z">
        <w:r w:rsidRPr="00A70E9C">
          <w:rPr>
            <w:rFonts w:ascii="Arial" w:hAnsi="Arial"/>
            <w:b/>
            <w:lang w:eastAsia="en-GB"/>
          </w:rPr>
          <w:lastRenderedPageBreak/>
          <w:t>Table 6.7.4.6.1-</w:t>
        </w:r>
        <w:r w:rsidRPr="00A70E9C">
          <w:rPr>
            <w:rFonts w:ascii="Arial" w:eastAsia="SimSun" w:hAnsi="Arial"/>
            <w:b/>
            <w:lang w:eastAsia="zh-CN"/>
          </w:rPr>
          <w:t>5</w:t>
        </w:r>
        <w:r w:rsidRPr="00A70E9C">
          <w:rPr>
            <w:rFonts w:ascii="Arial" w:hAnsi="Arial"/>
            <w:b/>
            <w:lang w:eastAsia="en-GB"/>
          </w:rPr>
          <w:t>: Medium Range IAB-DU operating band unwanted emission limits</w:t>
        </w:r>
        <w:r w:rsidRPr="00A70E9C">
          <w:rPr>
            <w:rFonts w:ascii="Arial" w:hAnsi="Arial"/>
            <w:b/>
            <w:lang w:eastAsia="zh-CN"/>
          </w:rPr>
          <w:t xml:space="preserve">, </w:t>
        </w:r>
        <w:proofErr w:type="spellStart"/>
        <w:proofErr w:type="gramStart"/>
        <w:r w:rsidRPr="00A70E9C">
          <w:rPr>
            <w:rFonts w:ascii="Arial" w:hAnsi="Arial" w:cs="v5.0.0"/>
            <w:b/>
            <w:bCs/>
            <w:lang w:eastAsia="en-GB"/>
          </w:rPr>
          <w:t>P</w:t>
        </w:r>
        <w:r w:rsidRPr="00A70E9C">
          <w:rPr>
            <w:rFonts w:ascii="Arial" w:hAnsi="Arial" w:cs="v5.0.0"/>
            <w:b/>
            <w:bCs/>
            <w:vertAlign w:val="subscript"/>
            <w:lang w:eastAsia="en-GB"/>
          </w:rPr>
          <w:t>rated,x</w:t>
        </w:r>
        <w:proofErr w:type="spellEnd"/>
        <w:proofErr w:type="gramEnd"/>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65ED8EA2" w14:textId="77777777" w:rsidTr="0016537E">
        <w:trPr>
          <w:cantSplit/>
          <w:jc w:val="center"/>
          <w:ins w:id="790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1E163AC9" w14:textId="77777777" w:rsidR="00A70E9C" w:rsidRPr="00A70E9C" w:rsidRDefault="00A70E9C" w:rsidP="00A70E9C">
            <w:pPr>
              <w:keepNext/>
              <w:keepLines/>
              <w:overflowPunct w:val="0"/>
              <w:autoSpaceDE w:val="0"/>
              <w:autoSpaceDN w:val="0"/>
              <w:adjustRightInd w:val="0"/>
              <w:spacing w:after="0"/>
              <w:jc w:val="center"/>
              <w:textAlignment w:val="baseline"/>
              <w:rPr>
                <w:ins w:id="7910" w:author="R4-2108580" w:date="2021-05-31T13:34:00Z"/>
                <w:rFonts w:ascii="Arial" w:hAnsi="Arial"/>
                <w:b/>
                <w:color w:val="000000"/>
                <w:sz w:val="18"/>
                <w:lang w:eastAsia="ja-JP"/>
              </w:rPr>
            </w:pPr>
            <w:ins w:id="791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55DA03BD" w14:textId="77777777" w:rsidR="00A70E9C" w:rsidRPr="00A70E9C" w:rsidRDefault="00A70E9C" w:rsidP="00A70E9C">
            <w:pPr>
              <w:keepNext/>
              <w:keepLines/>
              <w:overflowPunct w:val="0"/>
              <w:autoSpaceDE w:val="0"/>
              <w:autoSpaceDN w:val="0"/>
              <w:adjustRightInd w:val="0"/>
              <w:spacing w:after="0"/>
              <w:jc w:val="center"/>
              <w:textAlignment w:val="baseline"/>
              <w:rPr>
                <w:ins w:id="7912" w:author="R4-2108580" w:date="2021-05-31T13:34:00Z"/>
                <w:rFonts w:ascii="Arial" w:hAnsi="Arial"/>
                <w:b/>
                <w:color w:val="000000"/>
                <w:sz w:val="18"/>
                <w:lang w:eastAsia="ja-JP"/>
              </w:rPr>
            </w:pPr>
            <w:ins w:id="7913"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Borders>
              <w:top w:val="single" w:sz="4" w:space="0" w:color="auto"/>
              <w:left w:val="single" w:sz="4" w:space="0" w:color="auto"/>
              <w:bottom w:val="single" w:sz="4" w:space="0" w:color="auto"/>
              <w:right w:val="single" w:sz="4" w:space="0" w:color="auto"/>
            </w:tcBorders>
          </w:tcPr>
          <w:p w14:paraId="27CE57E2" w14:textId="77777777" w:rsidR="00A70E9C" w:rsidRPr="00A70E9C" w:rsidRDefault="00A70E9C" w:rsidP="00A70E9C">
            <w:pPr>
              <w:keepNext/>
              <w:keepLines/>
              <w:overflowPunct w:val="0"/>
              <w:autoSpaceDE w:val="0"/>
              <w:autoSpaceDN w:val="0"/>
              <w:adjustRightInd w:val="0"/>
              <w:spacing w:after="0"/>
              <w:jc w:val="center"/>
              <w:textAlignment w:val="baseline"/>
              <w:rPr>
                <w:ins w:id="7914" w:author="R4-2108580" w:date="2021-05-31T13:34:00Z"/>
                <w:rFonts w:ascii="Arial" w:hAnsi="Arial" w:cs="Arial"/>
                <w:b/>
                <w:color w:val="000000"/>
                <w:sz w:val="18"/>
                <w:lang w:eastAsia="ja-JP"/>
              </w:rPr>
            </w:pPr>
            <w:ins w:id="791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320E33FF" w14:textId="77777777" w:rsidR="00A70E9C" w:rsidRPr="00A70E9C" w:rsidRDefault="00A70E9C" w:rsidP="00A70E9C">
            <w:pPr>
              <w:keepNext/>
              <w:keepLines/>
              <w:overflowPunct w:val="0"/>
              <w:autoSpaceDE w:val="0"/>
              <w:autoSpaceDN w:val="0"/>
              <w:adjustRightInd w:val="0"/>
              <w:spacing w:after="0"/>
              <w:jc w:val="center"/>
              <w:textAlignment w:val="baseline"/>
              <w:rPr>
                <w:ins w:id="7916" w:author="R4-2108580" w:date="2021-05-31T13:34:00Z"/>
                <w:rFonts w:ascii="Arial" w:eastAsia="SimSun" w:hAnsi="Arial"/>
                <w:b/>
                <w:color w:val="000000"/>
                <w:sz w:val="18"/>
                <w:lang w:eastAsia="zh-CN"/>
              </w:rPr>
            </w:pPr>
            <w:ins w:id="7917" w:author="R4-2108580" w:date="2021-05-31T13:34:00Z">
              <w:r w:rsidRPr="00A70E9C">
                <w:rPr>
                  <w:rFonts w:ascii="Arial" w:hAnsi="Arial"/>
                  <w:b/>
                  <w:color w:val="000000"/>
                  <w:sz w:val="18"/>
                  <w:lang w:eastAsia="ja-JP"/>
                </w:rPr>
                <w:t xml:space="preserve">Measurement bandwidth </w:t>
              </w:r>
            </w:ins>
          </w:p>
        </w:tc>
      </w:tr>
      <w:tr w:rsidR="00A70E9C" w:rsidRPr="00A70E9C" w14:paraId="4557F211" w14:textId="77777777" w:rsidTr="0016537E">
        <w:trPr>
          <w:cantSplit/>
          <w:jc w:val="center"/>
          <w:ins w:id="791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585C440" w14:textId="77777777" w:rsidR="00A70E9C" w:rsidRPr="00A70E9C" w:rsidRDefault="00A70E9C" w:rsidP="00A70E9C">
            <w:pPr>
              <w:keepNext/>
              <w:keepLines/>
              <w:overflowPunct w:val="0"/>
              <w:autoSpaceDE w:val="0"/>
              <w:autoSpaceDN w:val="0"/>
              <w:adjustRightInd w:val="0"/>
              <w:spacing w:after="0"/>
              <w:jc w:val="center"/>
              <w:textAlignment w:val="baseline"/>
              <w:rPr>
                <w:ins w:id="7919" w:author="R4-2108580" w:date="2021-05-31T13:34:00Z"/>
                <w:rFonts w:ascii="Arial" w:hAnsi="Arial"/>
                <w:color w:val="000000"/>
                <w:sz w:val="18"/>
                <w:lang w:eastAsia="ja-JP"/>
              </w:rPr>
            </w:pPr>
            <w:ins w:id="7920"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7C6BE90" w14:textId="77777777" w:rsidR="00A70E9C" w:rsidRPr="00A70E9C" w:rsidRDefault="00A70E9C" w:rsidP="00A70E9C">
            <w:pPr>
              <w:keepNext/>
              <w:keepLines/>
              <w:overflowPunct w:val="0"/>
              <w:autoSpaceDE w:val="0"/>
              <w:autoSpaceDN w:val="0"/>
              <w:adjustRightInd w:val="0"/>
              <w:spacing w:after="0"/>
              <w:jc w:val="center"/>
              <w:textAlignment w:val="baseline"/>
              <w:rPr>
                <w:ins w:id="7921" w:author="R4-2108580" w:date="2021-05-31T13:34:00Z"/>
                <w:rFonts w:ascii="Arial" w:hAnsi="Arial"/>
                <w:color w:val="000000"/>
                <w:sz w:val="18"/>
                <w:lang w:eastAsia="ja-JP"/>
              </w:rPr>
            </w:pPr>
            <w:ins w:id="792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Borders>
              <w:top w:val="single" w:sz="4" w:space="0" w:color="auto"/>
              <w:left w:val="single" w:sz="4" w:space="0" w:color="auto"/>
              <w:bottom w:val="single" w:sz="4" w:space="0" w:color="auto"/>
              <w:right w:val="single" w:sz="4" w:space="0" w:color="auto"/>
            </w:tcBorders>
          </w:tcPr>
          <w:p w14:paraId="7E89890E" w14:textId="77777777" w:rsidR="00A70E9C" w:rsidRPr="00A70E9C" w:rsidRDefault="00A70E9C" w:rsidP="00A70E9C">
            <w:pPr>
              <w:keepNext/>
              <w:keepLines/>
              <w:overflowPunct w:val="0"/>
              <w:autoSpaceDE w:val="0"/>
              <w:autoSpaceDN w:val="0"/>
              <w:adjustRightInd w:val="0"/>
              <w:spacing w:after="0"/>
              <w:jc w:val="center"/>
              <w:textAlignment w:val="baseline"/>
              <w:rPr>
                <w:ins w:id="7923" w:author="R4-2108580" w:date="2021-05-31T13:34:00Z"/>
                <w:rFonts w:ascii="Arial" w:hAnsi="Arial"/>
                <w:color w:val="000000"/>
                <w:sz w:val="18"/>
                <w:lang w:eastAsia="ja-JP"/>
              </w:rPr>
            </w:pPr>
            <w:ins w:id="7924" w:author="R4-2108580" w:date="2021-05-31T13:34:00Z">
              <w:r w:rsidRPr="00A70E9C">
                <w:rPr>
                  <w:rFonts w:ascii="Arial" w:hAnsi="Arial"/>
                  <w:color w:val="000000"/>
                  <w:sz w:val="18"/>
                  <w:lang w:eastAsia="zh-CN"/>
                </w:rPr>
                <w:object w:dxaOrig="2693" w:dyaOrig="535" w14:anchorId="2B72D9D6">
                  <v:shape id="_x0000_i3928" type="#_x0000_t75" style="width:139pt;height:30.45pt" o:ole="">
                    <v:imagedata r:id="rId57" o:title=""/>
                  </v:shape>
                  <o:OLEObject Type="Embed" ProgID="Equation.3" ShapeID="_x0000_i3928" DrawAspect="Content" ObjectID="_1684060246" r:id="rId58"/>
                </w:object>
              </w:r>
            </w:ins>
          </w:p>
        </w:tc>
        <w:tc>
          <w:tcPr>
            <w:tcW w:w="1430" w:type="dxa"/>
            <w:tcBorders>
              <w:top w:val="single" w:sz="4" w:space="0" w:color="auto"/>
              <w:left w:val="single" w:sz="4" w:space="0" w:color="auto"/>
              <w:bottom w:val="single" w:sz="4" w:space="0" w:color="auto"/>
              <w:right w:val="single" w:sz="4" w:space="0" w:color="auto"/>
            </w:tcBorders>
          </w:tcPr>
          <w:p w14:paraId="7D5BC9C1" w14:textId="77777777" w:rsidR="00A70E9C" w:rsidRPr="00A70E9C" w:rsidRDefault="00A70E9C" w:rsidP="00A70E9C">
            <w:pPr>
              <w:keepNext/>
              <w:keepLines/>
              <w:overflowPunct w:val="0"/>
              <w:autoSpaceDE w:val="0"/>
              <w:autoSpaceDN w:val="0"/>
              <w:adjustRightInd w:val="0"/>
              <w:spacing w:after="0"/>
              <w:jc w:val="center"/>
              <w:textAlignment w:val="baseline"/>
              <w:rPr>
                <w:ins w:id="7925" w:author="R4-2108580" w:date="2021-05-31T13:34:00Z"/>
                <w:rFonts w:ascii="Arial" w:hAnsi="Arial"/>
                <w:color w:val="000000"/>
                <w:sz w:val="18"/>
                <w:lang w:eastAsia="ja-JP"/>
              </w:rPr>
            </w:pPr>
            <w:ins w:id="7926" w:author="R4-2108580" w:date="2021-05-31T13:34:00Z">
              <w:r w:rsidRPr="00A70E9C">
                <w:rPr>
                  <w:rFonts w:ascii="Arial" w:hAnsi="Arial"/>
                  <w:color w:val="000000"/>
                  <w:sz w:val="18"/>
                  <w:lang w:eastAsia="ja-JP"/>
                </w:rPr>
                <w:t xml:space="preserve">100 kHz </w:t>
              </w:r>
            </w:ins>
          </w:p>
        </w:tc>
      </w:tr>
      <w:tr w:rsidR="00A70E9C" w:rsidRPr="00A70E9C" w14:paraId="15AB4D6E" w14:textId="77777777" w:rsidTr="0016537E">
        <w:trPr>
          <w:cantSplit/>
          <w:jc w:val="center"/>
          <w:ins w:id="792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EE40E1" w14:textId="77777777" w:rsidR="00A70E9C" w:rsidRPr="00A70E9C" w:rsidRDefault="00A70E9C" w:rsidP="00A70E9C">
            <w:pPr>
              <w:keepNext/>
              <w:keepLines/>
              <w:overflowPunct w:val="0"/>
              <w:autoSpaceDE w:val="0"/>
              <w:autoSpaceDN w:val="0"/>
              <w:adjustRightInd w:val="0"/>
              <w:spacing w:after="0"/>
              <w:jc w:val="center"/>
              <w:textAlignment w:val="baseline"/>
              <w:rPr>
                <w:ins w:id="7928" w:author="R4-2108580" w:date="2021-05-31T13:34:00Z"/>
                <w:rFonts w:ascii="Arial" w:hAnsi="Arial" w:cs="v5.0.0"/>
                <w:color w:val="000000"/>
                <w:sz w:val="18"/>
                <w:lang w:val="sv-SE" w:eastAsia="ja-JP"/>
              </w:rPr>
            </w:pPr>
            <w:ins w:id="7929"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proofErr w:type="spellStart"/>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243BD540" w14:textId="77777777" w:rsidR="00A70E9C" w:rsidRPr="00A70E9C" w:rsidRDefault="00A70E9C" w:rsidP="00A70E9C">
            <w:pPr>
              <w:keepNext/>
              <w:keepLines/>
              <w:overflowPunct w:val="0"/>
              <w:autoSpaceDE w:val="0"/>
              <w:autoSpaceDN w:val="0"/>
              <w:adjustRightInd w:val="0"/>
              <w:spacing w:after="0"/>
              <w:jc w:val="center"/>
              <w:textAlignment w:val="baseline"/>
              <w:rPr>
                <w:ins w:id="7930" w:author="R4-2108580" w:date="2021-05-31T13:34:00Z"/>
                <w:rFonts w:ascii="Arial" w:hAnsi="Arial"/>
                <w:color w:val="000000"/>
                <w:sz w:val="18"/>
                <w:lang w:val="sv-SE" w:eastAsia="ja-JP"/>
              </w:rPr>
            </w:pPr>
            <w:ins w:id="793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 min(10.05 MHz, </w:t>
              </w:r>
              <w:proofErr w:type="spellStart"/>
              <w:r w:rsidRPr="00A70E9C">
                <w:rPr>
                  <w:rFonts w:ascii="Arial" w:hAnsi="Arial"/>
                  <w:color w:val="000000"/>
                  <w:sz w:val="18"/>
                  <w:lang w:val="sv-SE" w:eastAsia="ja-JP"/>
                </w:rPr>
                <w:t>f_offset</w:t>
              </w:r>
              <w:r w:rsidRPr="00A70E9C">
                <w:rPr>
                  <w:rFonts w:ascii="Arial" w:hAnsi="Arial" w:cs="Arial"/>
                  <w:color w:val="000000"/>
                  <w:sz w:val="18"/>
                  <w:vertAlign w:val="subscript"/>
                  <w:lang w:val="sv-SE" w:eastAsia="zh-CN"/>
                </w:rPr>
                <w:t>max</w:t>
              </w:r>
              <w:proofErr w:type="spellEnd"/>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670C61A" w14:textId="77777777" w:rsidR="00A70E9C" w:rsidRPr="00A70E9C" w:rsidRDefault="00A70E9C" w:rsidP="00A70E9C">
            <w:pPr>
              <w:keepNext/>
              <w:keepLines/>
              <w:overflowPunct w:val="0"/>
              <w:autoSpaceDE w:val="0"/>
              <w:autoSpaceDN w:val="0"/>
              <w:adjustRightInd w:val="0"/>
              <w:spacing w:after="0"/>
              <w:jc w:val="center"/>
              <w:textAlignment w:val="baseline"/>
              <w:rPr>
                <w:ins w:id="7932" w:author="R4-2108580" w:date="2021-05-31T13:34:00Z"/>
                <w:rFonts w:ascii="Arial" w:hAnsi="Arial" w:cs="v5.0.0"/>
                <w:color w:val="000000"/>
                <w:sz w:val="18"/>
                <w:lang w:eastAsia="ja-JP"/>
              </w:rPr>
            </w:pPr>
            <w:ins w:id="7933"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4F6CA2B8" w14:textId="77777777" w:rsidR="00A70E9C" w:rsidRPr="00A70E9C" w:rsidRDefault="00A70E9C" w:rsidP="00A70E9C">
            <w:pPr>
              <w:keepNext/>
              <w:keepLines/>
              <w:overflowPunct w:val="0"/>
              <w:autoSpaceDE w:val="0"/>
              <w:autoSpaceDN w:val="0"/>
              <w:adjustRightInd w:val="0"/>
              <w:spacing w:after="0"/>
              <w:jc w:val="center"/>
              <w:textAlignment w:val="baseline"/>
              <w:rPr>
                <w:ins w:id="7934" w:author="R4-2108580" w:date="2021-05-31T13:34:00Z"/>
                <w:rFonts w:ascii="Arial" w:hAnsi="Arial"/>
                <w:color w:val="000000"/>
                <w:sz w:val="18"/>
                <w:lang w:eastAsia="ja-JP"/>
              </w:rPr>
            </w:pPr>
            <w:ins w:id="7935" w:author="R4-2108580" w:date="2021-05-31T13:34:00Z">
              <w:r w:rsidRPr="00A70E9C">
                <w:rPr>
                  <w:rFonts w:ascii="Arial" w:hAnsi="Arial"/>
                  <w:color w:val="000000"/>
                  <w:sz w:val="18"/>
                  <w:lang w:eastAsia="ja-JP"/>
                </w:rPr>
                <w:t xml:space="preserve">100 kHz </w:t>
              </w:r>
            </w:ins>
          </w:p>
        </w:tc>
      </w:tr>
      <w:tr w:rsidR="00A70E9C" w:rsidRPr="00A70E9C" w14:paraId="22BA6E99" w14:textId="77777777" w:rsidTr="0016537E">
        <w:trPr>
          <w:cantSplit/>
          <w:jc w:val="center"/>
          <w:ins w:id="793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7C62D9B" w14:textId="77777777" w:rsidR="00A70E9C" w:rsidRPr="00A70E9C" w:rsidRDefault="00A70E9C" w:rsidP="00A70E9C">
            <w:pPr>
              <w:keepNext/>
              <w:keepLines/>
              <w:overflowPunct w:val="0"/>
              <w:autoSpaceDE w:val="0"/>
              <w:autoSpaceDN w:val="0"/>
              <w:adjustRightInd w:val="0"/>
              <w:spacing w:after="0"/>
              <w:jc w:val="center"/>
              <w:textAlignment w:val="baseline"/>
              <w:rPr>
                <w:ins w:id="7937" w:author="R4-2108580" w:date="2021-05-31T13:34:00Z"/>
                <w:rFonts w:ascii="Arial" w:hAnsi="Arial"/>
                <w:color w:val="000000"/>
                <w:sz w:val="18"/>
                <w:lang w:eastAsia="ja-JP"/>
              </w:rPr>
            </w:pPr>
            <w:ins w:id="793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38D07970" w14:textId="77777777" w:rsidR="00A70E9C" w:rsidRPr="00A70E9C" w:rsidRDefault="00A70E9C" w:rsidP="00A70E9C">
            <w:pPr>
              <w:keepNext/>
              <w:keepLines/>
              <w:overflowPunct w:val="0"/>
              <w:autoSpaceDE w:val="0"/>
              <w:autoSpaceDN w:val="0"/>
              <w:adjustRightInd w:val="0"/>
              <w:spacing w:after="0"/>
              <w:jc w:val="center"/>
              <w:textAlignment w:val="baseline"/>
              <w:rPr>
                <w:ins w:id="7939" w:author="R4-2108580" w:date="2021-05-31T13:34:00Z"/>
                <w:rFonts w:ascii="Arial" w:hAnsi="Arial"/>
                <w:color w:val="000000"/>
                <w:sz w:val="18"/>
                <w:lang w:eastAsia="ja-JP"/>
              </w:rPr>
            </w:pPr>
            <w:ins w:id="7940"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ins>
          </w:p>
        </w:tc>
        <w:tc>
          <w:tcPr>
            <w:tcW w:w="3455" w:type="dxa"/>
            <w:tcBorders>
              <w:top w:val="single" w:sz="4" w:space="0" w:color="auto"/>
              <w:left w:val="single" w:sz="4" w:space="0" w:color="auto"/>
              <w:bottom w:val="single" w:sz="4" w:space="0" w:color="auto"/>
              <w:right w:val="single" w:sz="4" w:space="0" w:color="auto"/>
            </w:tcBorders>
          </w:tcPr>
          <w:p w14:paraId="30CF8745" w14:textId="77777777" w:rsidR="00A70E9C" w:rsidRPr="00A70E9C" w:rsidRDefault="00A70E9C" w:rsidP="00A70E9C">
            <w:pPr>
              <w:keepNext/>
              <w:keepLines/>
              <w:overflowPunct w:val="0"/>
              <w:autoSpaceDE w:val="0"/>
              <w:autoSpaceDN w:val="0"/>
              <w:adjustRightInd w:val="0"/>
              <w:spacing w:after="0"/>
              <w:jc w:val="center"/>
              <w:textAlignment w:val="baseline"/>
              <w:rPr>
                <w:ins w:id="7941" w:author="R4-2108580" w:date="2021-05-31T13:34:00Z"/>
                <w:rFonts w:ascii="Arial" w:hAnsi="Arial" w:cs="v5.0.0"/>
                <w:color w:val="000000"/>
                <w:sz w:val="18"/>
                <w:lang w:eastAsia="ja-JP"/>
              </w:rPr>
            </w:pPr>
            <w:ins w:id="7942"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248523C8" w14:textId="77777777" w:rsidR="00A70E9C" w:rsidRPr="00A70E9C" w:rsidRDefault="00A70E9C" w:rsidP="00A70E9C">
            <w:pPr>
              <w:keepNext/>
              <w:keepLines/>
              <w:overflowPunct w:val="0"/>
              <w:autoSpaceDE w:val="0"/>
              <w:autoSpaceDN w:val="0"/>
              <w:adjustRightInd w:val="0"/>
              <w:spacing w:after="0"/>
              <w:jc w:val="center"/>
              <w:textAlignment w:val="baseline"/>
              <w:rPr>
                <w:ins w:id="7943" w:author="R4-2108580" w:date="2021-05-31T13:34:00Z"/>
                <w:rFonts w:ascii="Arial" w:hAnsi="Arial"/>
                <w:color w:val="000000"/>
                <w:sz w:val="18"/>
                <w:lang w:eastAsia="zh-CN"/>
              </w:rPr>
            </w:pPr>
            <w:ins w:id="7944" w:author="R4-2108580" w:date="2021-05-31T13:34:00Z">
              <w:r w:rsidRPr="00A70E9C">
                <w:rPr>
                  <w:rFonts w:ascii="Arial" w:hAnsi="Arial"/>
                  <w:color w:val="000000"/>
                  <w:sz w:val="18"/>
                  <w:lang w:eastAsia="ja-JP"/>
                </w:rPr>
                <w:t>100 kHz</w:t>
              </w:r>
            </w:ins>
          </w:p>
        </w:tc>
      </w:tr>
      <w:tr w:rsidR="00A70E9C" w:rsidRPr="00A70E9C" w14:paraId="2CF0B02B" w14:textId="77777777" w:rsidTr="0016537E">
        <w:trPr>
          <w:cantSplit/>
          <w:jc w:val="center"/>
          <w:ins w:id="7945" w:author="R4-2108580" w:date="2021-05-31T13:34:00Z"/>
        </w:trPr>
        <w:tc>
          <w:tcPr>
            <w:tcW w:w="9988" w:type="dxa"/>
            <w:gridSpan w:val="4"/>
          </w:tcPr>
          <w:p w14:paraId="6531AD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46" w:author="R4-2108580" w:date="2021-05-31T13:34:00Z"/>
                <w:rFonts w:ascii="Arial" w:eastAsia="SimSun" w:hAnsi="Arial"/>
                <w:color w:val="000000"/>
                <w:sz w:val="18"/>
                <w:lang w:eastAsia="zh-CN"/>
              </w:rPr>
            </w:pPr>
            <w:ins w:id="794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3DCFC5D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48" w:author="R4-2108580" w:date="2021-05-31T13:34:00Z"/>
                <w:rFonts w:ascii="Arial" w:eastAsia="SimSun" w:hAnsi="Arial"/>
                <w:color w:val="000000"/>
                <w:sz w:val="18"/>
                <w:lang w:eastAsia="zh-CN"/>
              </w:rPr>
            </w:pPr>
            <w:ins w:id="794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6E5AA4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50" w:author="R4-2108580" w:date="2021-05-31T13:34:00Z"/>
                <w:rFonts w:ascii="Arial" w:hAnsi="Arial"/>
                <w:color w:val="000000"/>
                <w:sz w:val="18"/>
                <w:lang w:eastAsia="ja-JP"/>
              </w:rPr>
            </w:pPr>
            <w:ins w:id="795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13C2A2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52" w:author="R4-2108580" w:date="2021-05-31T13:34:00Z"/>
                <w:rFonts w:ascii="Arial" w:hAnsi="Arial"/>
                <w:color w:val="000000"/>
                <w:sz w:val="18"/>
                <w:lang w:eastAsia="ja-JP"/>
              </w:rPr>
            </w:pPr>
            <w:ins w:id="7953"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8A32E33" w14:textId="77777777" w:rsidR="00A70E9C" w:rsidRPr="00A70E9C" w:rsidRDefault="00A70E9C" w:rsidP="00A70E9C">
      <w:pPr>
        <w:overflowPunct w:val="0"/>
        <w:autoSpaceDE w:val="0"/>
        <w:autoSpaceDN w:val="0"/>
        <w:adjustRightInd w:val="0"/>
        <w:textAlignment w:val="baseline"/>
        <w:rPr>
          <w:ins w:id="7954" w:author="R4-2108580" w:date="2021-05-31T13:34:00Z"/>
          <w:lang w:eastAsia="en-GB"/>
        </w:rPr>
      </w:pPr>
    </w:p>
    <w:p w14:paraId="1730266F" w14:textId="77777777" w:rsidR="00A70E9C" w:rsidRPr="00A70E9C" w:rsidRDefault="00A70E9C" w:rsidP="00A70E9C">
      <w:pPr>
        <w:keepNext/>
        <w:keepLines/>
        <w:overflowPunct w:val="0"/>
        <w:autoSpaceDE w:val="0"/>
        <w:autoSpaceDN w:val="0"/>
        <w:adjustRightInd w:val="0"/>
        <w:spacing w:before="60"/>
        <w:jc w:val="center"/>
        <w:textAlignment w:val="baseline"/>
        <w:rPr>
          <w:ins w:id="7955" w:author="R4-2108580" w:date="2021-05-31T13:34:00Z"/>
          <w:rFonts w:ascii="Arial" w:hAnsi="Arial" w:cs="v5.0.0"/>
          <w:b/>
          <w:lang w:eastAsia="en-GB"/>
        </w:rPr>
      </w:pPr>
      <w:ins w:id="7956" w:author="R4-2108580" w:date="2021-05-31T13:34:00Z">
        <w:r w:rsidRPr="00A70E9C">
          <w:rPr>
            <w:rFonts w:ascii="Arial" w:hAnsi="Arial"/>
            <w:b/>
            <w:lang w:eastAsia="en-GB"/>
          </w:rPr>
          <w:t>Table 6.7.4.6.1-</w:t>
        </w:r>
        <w:r w:rsidRPr="00A70E9C">
          <w:rPr>
            <w:rFonts w:ascii="Arial" w:eastAsia="SimSun" w:hAnsi="Arial"/>
            <w:b/>
            <w:lang w:eastAsia="zh-CN"/>
          </w:rPr>
          <w:t>6</w:t>
        </w:r>
        <w:r w:rsidRPr="00A70E9C">
          <w:rPr>
            <w:rFonts w:ascii="Arial" w:hAnsi="Arial"/>
            <w:b/>
            <w:lang w:eastAsia="en-GB"/>
          </w:rPr>
          <w:t>: Medium Range IAB-DU operating band unwanted emission limits</w:t>
        </w:r>
        <w:r w:rsidRPr="00A70E9C">
          <w:rPr>
            <w:rFonts w:ascii="Arial" w:hAnsi="Arial"/>
            <w:b/>
            <w:lang w:eastAsia="zh-CN"/>
          </w:rPr>
          <w:t xml:space="preserve">, </w:t>
        </w:r>
        <w:proofErr w:type="spellStart"/>
        <w:proofErr w:type="gramStart"/>
        <w:r w:rsidRPr="00A70E9C">
          <w:rPr>
            <w:rFonts w:ascii="Arial" w:hAnsi="Arial" w:cs="v5.0.0"/>
            <w:b/>
            <w:bCs/>
            <w:lang w:eastAsia="en-GB"/>
          </w:rPr>
          <w:t>P</w:t>
        </w:r>
        <w:r w:rsidRPr="00A70E9C">
          <w:rPr>
            <w:rFonts w:ascii="Arial" w:hAnsi="Arial" w:cs="v5.0.0"/>
            <w:b/>
            <w:bCs/>
            <w:vertAlign w:val="subscript"/>
            <w:lang w:eastAsia="en-GB"/>
          </w:rPr>
          <w:t>rated,x</w:t>
        </w:r>
        <w:proofErr w:type="spellEnd"/>
        <w:proofErr w:type="gramEnd"/>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708DB6F" w14:textId="77777777" w:rsidTr="0016537E">
        <w:trPr>
          <w:cantSplit/>
          <w:jc w:val="center"/>
          <w:ins w:id="795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D3F23E0" w14:textId="77777777" w:rsidR="00A70E9C" w:rsidRPr="00A70E9C" w:rsidRDefault="00A70E9C" w:rsidP="00A70E9C">
            <w:pPr>
              <w:keepNext/>
              <w:keepLines/>
              <w:overflowPunct w:val="0"/>
              <w:autoSpaceDE w:val="0"/>
              <w:autoSpaceDN w:val="0"/>
              <w:adjustRightInd w:val="0"/>
              <w:spacing w:after="0"/>
              <w:jc w:val="center"/>
              <w:textAlignment w:val="baseline"/>
              <w:rPr>
                <w:ins w:id="7958" w:author="R4-2108580" w:date="2021-05-31T13:34:00Z"/>
                <w:rFonts w:ascii="Arial" w:hAnsi="Arial"/>
                <w:b/>
                <w:color w:val="000000"/>
                <w:sz w:val="18"/>
                <w:lang w:eastAsia="ja-JP"/>
              </w:rPr>
            </w:pPr>
            <w:ins w:id="7959"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A502103" w14:textId="77777777" w:rsidR="00A70E9C" w:rsidRPr="00A70E9C" w:rsidRDefault="00A70E9C" w:rsidP="00A70E9C">
            <w:pPr>
              <w:keepNext/>
              <w:keepLines/>
              <w:overflowPunct w:val="0"/>
              <w:autoSpaceDE w:val="0"/>
              <w:autoSpaceDN w:val="0"/>
              <w:adjustRightInd w:val="0"/>
              <w:spacing w:after="0"/>
              <w:jc w:val="center"/>
              <w:textAlignment w:val="baseline"/>
              <w:rPr>
                <w:ins w:id="7960" w:author="R4-2108580" w:date="2021-05-31T13:34:00Z"/>
                <w:rFonts w:ascii="Arial" w:hAnsi="Arial"/>
                <w:b/>
                <w:color w:val="000000"/>
                <w:sz w:val="18"/>
                <w:lang w:eastAsia="ja-JP"/>
              </w:rPr>
            </w:pPr>
            <w:ins w:id="7961"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Borders>
              <w:top w:val="single" w:sz="4" w:space="0" w:color="auto"/>
              <w:left w:val="single" w:sz="4" w:space="0" w:color="auto"/>
              <w:bottom w:val="single" w:sz="4" w:space="0" w:color="auto"/>
              <w:right w:val="single" w:sz="4" w:space="0" w:color="auto"/>
            </w:tcBorders>
          </w:tcPr>
          <w:p w14:paraId="1F0F6BB9" w14:textId="77777777" w:rsidR="00A70E9C" w:rsidRPr="00A70E9C" w:rsidRDefault="00A70E9C" w:rsidP="00A70E9C">
            <w:pPr>
              <w:keepNext/>
              <w:keepLines/>
              <w:overflowPunct w:val="0"/>
              <w:autoSpaceDE w:val="0"/>
              <w:autoSpaceDN w:val="0"/>
              <w:adjustRightInd w:val="0"/>
              <w:spacing w:after="0"/>
              <w:jc w:val="center"/>
              <w:textAlignment w:val="baseline"/>
              <w:rPr>
                <w:ins w:id="7962" w:author="R4-2108580" w:date="2021-05-31T13:34:00Z"/>
                <w:rFonts w:ascii="Arial" w:hAnsi="Arial" w:cs="Arial"/>
                <w:b/>
                <w:color w:val="000000"/>
                <w:sz w:val="18"/>
                <w:lang w:eastAsia="ja-JP"/>
              </w:rPr>
            </w:pPr>
            <w:ins w:id="7963"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2DA466CF" w14:textId="77777777" w:rsidR="00A70E9C" w:rsidRPr="00A70E9C" w:rsidRDefault="00A70E9C" w:rsidP="00A70E9C">
            <w:pPr>
              <w:keepNext/>
              <w:keepLines/>
              <w:overflowPunct w:val="0"/>
              <w:autoSpaceDE w:val="0"/>
              <w:autoSpaceDN w:val="0"/>
              <w:adjustRightInd w:val="0"/>
              <w:spacing w:after="0"/>
              <w:jc w:val="center"/>
              <w:textAlignment w:val="baseline"/>
              <w:rPr>
                <w:ins w:id="7964" w:author="R4-2108580" w:date="2021-05-31T13:34:00Z"/>
                <w:rFonts w:ascii="Arial" w:eastAsia="SimSun" w:hAnsi="Arial"/>
                <w:b/>
                <w:color w:val="000000"/>
                <w:sz w:val="18"/>
                <w:lang w:eastAsia="zh-CN"/>
              </w:rPr>
            </w:pPr>
            <w:ins w:id="7965" w:author="R4-2108580" w:date="2021-05-31T13:34:00Z">
              <w:r w:rsidRPr="00A70E9C">
                <w:rPr>
                  <w:rFonts w:ascii="Arial" w:hAnsi="Arial"/>
                  <w:b/>
                  <w:color w:val="000000"/>
                  <w:sz w:val="18"/>
                  <w:lang w:eastAsia="ja-JP"/>
                </w:rPr>
                <w:t xml:space="preserve">Measurement bandwidth </w:t>
              </w:r>
            </w:ins>
          </w:p>
        </w:tc>
      </w:tr>
      <w:tr w:rsidR="00A70E9C" w:rsidRPr="00A70E9C" w14:paraId="6F9F543F" w14:textId="77777777" w:rsidTr="0016537E">
        <w:trPr>
          <w:cantSplit/>
          <w:jc w:val="center"/>
          <w:ins w:id="796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9D6E8B2" w14:textId="77777777" w:rsidR="00A70E9C" w:rsidRPr="00A70E9C" w:rsidRDefault="00A70E9C" w:rsidP="00A70E9C">
            <w:pPr>
              <w:keepNext/>
              <w:keepLines/>
              <w:overflowPunct w:val="0"/>
              <w:autoSpaceDE w:val="0"/>
              <w:autoSpaceDN w:val="0"/>
              <w:adjustRightInd w:val="0"/>
              <w:spacing w:after="0"/>
              <w:jc w:val="center"/>
              <w:textAlignment w:val="baseline"/>
              <w:rPr>
                <w:ins w:id="7967" w:author="R4-2108580" w:date="2021-05-31T13:34:00Z"/>
                <w:rFonts w:ascii="Arial" w:hAnsi="Arial"/>
                <w:color w:val="000000"/>
                <w:sz w:val="18"/>
                <w:lang w:eastAsia="ja-JP"/>
              </w:rPr>
            </w:pPr>
            <w:ins w:id="7968"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4A9D76B" w14:textId="77777777" w:rsidR="00A70E9C" w:rsidRPr="00A70E9C" w:rsidRDefault="00A70E9C" w:rsidP="00A70E9C">
            <w:pPr>
              <w:keepNext/>
              <w:keepLines/>
              <w:overflowPunct w:val="0"/>
              <w:autoSpaceDE w:val="0"/>
              <w:autoSpaceDN w:val="0"/>
              <w:adjustRightInd w:val="0"/>
              <w:spacing w:after="0"/>
              <w:jc w:val="center"/>
              <w:textAlignment w:val="baseline"/>
              <w:rPr>
                <w:ins w:id="7969" w:author="R4-2108580" w:date="2021-05-31T13:34:00Z"/>
                <w:rFonts w:ascii="Arial" w:hAnsi="Arial"/>
                <w:color w:val="000000"/>
                <w:sz w:val="18"/>
                <w:lang w:eastAsia="ja-JP"/>
              </w:rPr>
            </w:pPr>
            <w:ins w:id="7970"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Borders>
              <w:top w:val="single" w:sz="4" w:space="0" w:color="auto"/>
              <w:left w:val="single" w:sz="4" w:space="0" w:color="auto"/>
              <w:bottom w:val="single" w:sz="4" w:space="0" w:color="auto"/>
              <w:right w:val="single" w:sz="4" w:space="0" w:color="auto"/>
            </w:tcBorders>
          </w:tcPr>
          <w:p w14:paraId="12BA0D26" w14:textId="77777777" w:rsidR="00A70E9C" w:rsidRPr="00A70E9C" w:rsidRDefault="00A70E9C" w:rsidP="00A70E9C">
            <w:pPr>
              <w:keepNext/>
              <w:keepLines/>
              <w:overflowPunct w:val="0"/>
              <w:autoSpaceDE w:val="0"/>
              <w:autoSpaceDN w:val="0"/>
              <w:adjustRightInd w:val="0"/>
              <w:spacing w:after="0"/>
              <w:jc w:val="center"/>
              <w:textAlignment w:val="baseline"/>
              <w:rPr>
                <w:ins w:id="7971" w:author="R4-2108580" w:date="2021-05-31T13:34:00Z"/>
                <w:rFonts w:ascii="Arial" w:hAnsi="Arial"/>
                <w:color w:val="000000"/>
                <w:sz w:val="18"/>
                <w:lang w:eastAsia="ja-JP"/>
              </w:rPr>
            </w:pPr>
            <w:ins w:id="7972" w:author="R4-2108580" w:date="2021-05-31T13:34:00Z">
              <w:r w:rsidRPr="00A70E9C">
                <w:rPr>
                  <w:rFonts w:ascii="Arial" w:hAnsi="Arial"/>
                  <w:color w:val="000000"/>
                  <w:sz w:val="18"/>
                  <w:lang w:eastAsia="zh-CN"/>
                </w:rPr>
                <w:object w:dxaOrig="2693" w:dyaOrig="535" w14:anchorId="701BB0C5">
                  <v:shape id="_x0000_i3929" type="#_x0000_t75" style="width:139pt;height:30.45pt" o:ole="">
                    <v:imagedata r:id="rId59" o:title=""/>
                  </v:shape>
                  <o:OLEObject Type="Embed" ProgID="Equation.3" ShapeID="_x0000_i3929" DrawAspect="Content" ObjectID="_1684060247" r:id="rId60"/>
                </w:object>
              </w:r>
            </w:ins>
          </w:p>
        </w:tc>
        <w:tc>
          <w:tcPr>
            <w:tcW w:w="1430" w:type="dxa"/>
            <w:tcBorders>
              <w:top w:val="single" w:sz="4" w:space="0" w:color="auto"/>
              <w:left w:val="single" w:sz="4" w:space="0" w:color="auto"/>
              <w:bottom w:val="single" w:sz="4" w:space="0" w:color="auto"/>
              <w:right w:val="single" w:sz="4" w:space="0" w:color="auto"/>
            </w:tcBorders>
          </w:tcPr>
          <w:p w14:paraId="06972627" w14:textId="77777777" w:rsidR="00A70E9C" w:rsidRPr="00A70E9C" w:rsidRDefault="00A70E9C" w:rsidP="00A70E9C">
            <w:pPr>
              <w:keepNext/>
              <w:keepLines/>
              <w:overflowPunct w:val="0"/>
              <w:autoSpaceDE w:val="0"/>
              <w:autoSpaceDN w:val="0"/>
              <w:adjustRightInd w:val="0"/>
              <w:spacing w:after="0"/>
              <w:jc w:val="center"/>
              <w:textAlignment w:val="baseline"/>
              <w:rPr>
                <w:ins w:id="7973" w:author="R4-2108580" w:date="2021-05-31T13:34:00Z"/>
                <w:rFonts w:ascii="Arial" w:hAnsi="Arial"/>
                <w:color w:val="000000"/>
                <w:sz w:val="18"/>
                <w:lang w:eastAsia="ja-JP"/>
              </w:rPr>
            </w:pPr>
            <w:ins w:id="7974" w:author="R4-2108580" w:date="2021-05-31T13:34:00Z">
              <w:r w:rsidRPr="00A70E9C">
                <w:rPr>
                  <w:rFonts w:ascii="Arial" w:hAnsi="Arial"/>
                  <w:color w:val="000000"/>
                  <w:sz w:val="18"/>
                  <w:lang w:eastAsia="ja-JP"/>
                </w:rPr>
                <w:t xml:space="preserve">100 kHz </w:t>
              </w:r>
            </w:ins>
          </w:p>
        </w:tc>
      </w:tr>
      <w:tr w:rsidR="00A70E9C" w:rsidRPr="00A70E9C" w14:paraId="36B2EDE7" w14:textId="77777777" w:rsidTr="0016537E">
        <w:trPr>
          <w:cantSplit/>
          <w:jc w:val="center"/>
          <w:ins w:id="797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E6FE9ED" w14:textId="77777777" w:rsidR="00A70E9C" w:rsidRPr="00A70E9C" w:rsidRDefault="00A70E9C" w:rsidP="00A70E9C">
            <w:pPr>
              <w:keepNext/>
              <w:keepLines/>
              <w:overflowPunct w:val="0"/>
              <w:autoSpaceDE w:val="0"/>
              <w:autoSpaceDN w:val="0"/>
              <w:adjustRightInd w:val="0"/>
              <w:spacing w:after="0"/>
              <w:jc w:val="center"/>
              <w:textAlignment w:val="baseline"/>
              <w:rPr>
                <w:ins w:id="7976" w:author="R4-2108580" w:date="2021-05-31T13:34:00Z"/>
                <w:rFonts w:ascii="Arial" w:hAnsi="Arial" w:cs="v5.0.0"/>
                <w:color w:val="000000"/>
                <w:sz w:val="18"/>
                <w:lang w:val="sv-SE" w:eastAsia="ja-JP"/>
              </w:rPr>
            </w:pPr>
            <w:ins w:id="7977"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proofErr w:type="spellStart"/>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66DF873" w14:textId="77777777" w:rsidR="00A70E9C" w:rsidRPr="00A70E9C" w:rsidRDefault="00A70E9C" w:rsidP="00A70E9C">
            <w:pPr>
              <w:keepNext/>
              <w:keepLines/>
              <w:overflowPunct w:val="0"/>
              <w:autoSpaceDE w:val="0"/>
              <w:autoSpaceDN w:val="0"/>
              <w:adjustRightInd w:val="0"/>
              <w:spacing w:after="0"/>
              <w:jc w:val="center"/>
              <w:textAlignment w:val="baseline"/>
              <w:rPr>
                <w:ins w:id="7978" w:author="R4-2108580" w:date="2021-05-31T13:34:00Z"/>
                <w:rFonts w:ascii="Arial" w:hAnsi="Arial"/>
                <w:color w:val="000000"/>
                <w:sz w:val="18"/>
                <w:lang w:val="sv-SE" w:eastAsia="ja-JP"/>
              </w:rPr>
            </w:pPr>
            <w:ins w:id="7979"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 min(10.05 MHz, </w:t>
              </w:r>
              <w:proofErr w:type="spellStart"/>
              <w:r w:rsidRPr="00A70E9C">
                <w:rPr>
                  <w:rFonts w:ascii="Arial" w:hAnsi="Arial"/>
                  <w:color w:val="000000"/>
                  <w:sz w:val="18"/>
                  <w:lang w:val="sv-SE" w:eastAsia="ja-JP"/>
                </w:rPr>
                <w:t>f_offset</w:t>
              </w:r>
              <w:r w:rsidRPr="00A70E9C">
                <w:rPr>
                  <w:rFonts w:ascii="Arial" w:hAnsi="Arial" w:cs="Arial"/>
                  <w:color w:val="000000"/>
                  <w:sz w:val="18"/>
                  <w:vertAlign w:val="subscript"/>
                  <w:lang w:val="sv-SE" w:eastAsia="zh-CN"/>
                </w:rPr>
                <w:t>max</w:t>
              </w:r>
              <w:proofErr w:type="spellEnd"/>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3E114F7" w14:textId="77777777" w:rsidR="00A70E9C" w:rsidRPr="00A70E9C" w:rsidRDefault="00A70E9C" w:rsidP="00A70E9C">
            <w:pPr>
              <w:keepNext/>
              <w:keepLines/>
              <w:overflowPunct w:val="0"/>
              <w:autoSpaceDE w:val="0"/>
              <w:autoSpaceDN w:val="0"/>
              <w:adjustRightInd w:val="0"/>
              <w:spacing w:after="0"/>
              <w:jc w:val="center"/>
              <w:textAlignment w:val="baseline"/>
              <w:rPr>
                <w:ins w:id="7980" w:author="R4-2108580" w:date="2021-05-31T13:34:00Z"/>
                <w:rFonts w:ascii="Arial" w:hAnsi="Arial" w:cs="v5.0.0"/>
                <w:color w:val="000000"/>
                <w:sz w:val="18"/>
                <w:lang w:eastAsia="ja-JP"/>
              </w:rPr>
            </w:pPr>
            <w:ins w:id="7981"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5CEE229E" w14:textId="77777777" w:rsidR="00A70E9C" w:rsidRPr="00A70E9C" w:rsidRDefault="00A70E9C" w:rsidP="00A70E9C">
            <w:pPr>
              <w:keepNext/>
              <w:keepLines/>
              <w:overflowPunct w:val="0"/>
              <w:autoSpaceDE w:val="0"/>
              <w:autoSpaceDN w:val="0"/>
              <w:adjustRightInd w:val="0"/>
              <w:spacing w:after="0"/>
              <w:jc w:val="center"/>
              <w:textAlignment w:val="baseline"/>
              <w:rPr>
                <w:ins w:id="7982" w:author="R4-2108580" w:date="2021-05-31T13:34:00Z"/>
                <w:rFonts w:ascii="Arial" w:hAnsi="Arial"/>
                <w:color w:val="000000"/>
                <w:sz w:val="18"/>
                <w:lang w:eastAsia="ja-JP"/>
              </w:rPr>
            </w:pPr>
            <w:ins w:id="7983" w:author="R4-2108580" w:date="2021-05-31T13:34:00Z">
              <w:r w:rsidRPr="00A70E9C">
                <w:rPr>
                  <w:rFonts w:ascii="Arial" w:hAnsi="Arial"/>
                  <w:color w:val="000000"/>
                  <w:sz w:val="18"/>
                  <w:lang w:eastAsia="ja-JP"/>
                </w:rPr>
                <w:t xml:space="preserve">100 kHz </w:t>
              </w:r>
            </w:ins>
          </w:p>
        </w:tc>
      </w:tr>
      <w:tr w:rsidR="00A70E9C" w:rsidRPr="00A70E9C" w14:paraId="3E5771AB" w14:textId="77777777" w:rsidTr="0016537E">
        <w:trPr>
          <w:cantSplit/>
          <w:jc w:val="center"/>
          <w:ins w:id="798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95D7CFB" w14:textId="77777777" w:rsidR="00A70E9C" w:rsidRPr="00A70E9C" w:rsidRDefault="00A70E9C" w:rsidP="00A70E9C">
            <w:pPr>
              <w:keepNext/>
              <w:keepLines/>
              <w:overflowPunct w:val="0"/>
              <w:autoSpaceDE w:val="0"/>
              <w:autoSpaceDN w:val="0"/>
              <w:adjustRightInd w:val="0"/>
              <w:spacing w:after="0"/>
              <w:jc w:val="center"/>
              <w:textAlignment w:val="baseline"/>
              <w:rPr>
                <w:ins w:id="7985" w:author="R4-2108580" w:date="2021-05-31T13:34:00Z"/>
                <w:rFonts w:ascii="Arial" w:hAnsi="Arial"/>
                <w:color w:val="000000"/>
                <w:sz w:val="18"/>
                <w:lang w:eastAsia="ja-JP"/>
              </w:rPr>
            </w:pPr>
            <w:ins w:id="7986"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290564A" w14:textId="77777777" w:rsidR="00A70E9C" w:rsidRPr="00A70E9C" w:rsidRDefault="00A70E9C" w:rsidP="00A70E9C">
            <w:pPr>
              <w:keepNext/>
              <w:keepLines/>
              <w:overflowPunct w:val="0"/>
              <w:autoSpaceDE w:val="0"/>
              <w:autoSpaceDN w:val="0"/>
              <w:adjustRightInd w:val="0"/>
              <w:spacing w:after="0"/>
              <w:jc w:val="center"/>
              <w:textAlignment w:val="baseline"/>
              <w:rPr>
                <w:ins w:id="7987" w:author="R4-2108580" w:date="2021-05-31T13:34:00Z"/>
                <w:rFonts w:ascii="Arial" w:hAnsi="Arial"/>
                <w:color w:val="000000"/>
                <w:sz w:val="18"/>
                <w:lang w:eastAsia="ja-JP"/>
              </w:rPr>
            </w:pPr>
            <w:ins w:id="7988"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ins>
          </w:p>
        </w:tc>
        <w:tc>
          <w:tcPr>
            <w:tcW w:w="3455" w:type="dxa"/>
            <w:tcBorders>
              <w:top w:val="single" w:sz="4" w:space="0" w:color="auto"/>
              <w:left w:val="single" w:sz="4" w:space="0" w:color="auto"/>
              <w:bottom w:val="single" w:sz="4" w:space="0" w:color="auto"/>
              <w:right w:val="single" w:sz="4" w:space="0" w:color="auto"/>
            </w:tcBorders>
          </w:tcPr>
          <w:p w14:paraId="564B3C0F" w14:textId="77777777" w:rsidR="00A70E9C" w:rsidRPr="00A70E9C" w:rsidRDefault="00A70E9C" w:rsidP="00A70E9C">
            <w:pPr>
              <w:keepNext/>
              <w:keepLines/>
              <w:overflowPunct w:val="0"/>
              <w:autoSpaceDE w:val="0"/>
              <w:autoSpaceDN w:val="0"/>
              <w:adjustRightInd w:val="0"/>
              <w:spacing w:after="0"/>
              <w:jc w:val="center"/>
              <w:textAlignment w:val="baseline"/>
              <w:rPr>
                <w:ins w:id="7989" w:author="R4-2108580" w:date="2021-05-31T13:34:00Z"/>
                <w:rFonts w:ascii="Arial" w:hAnsi="Arial" w:cs="v5.0.0"/>
                <w:color w:val="000000"/>
                <w:sz w:val="18"/>
                <w:lang w:eastAsia="ja-JP"/>
              </w:rPr>
            </w:pPr>
            <w:ins w:id="7990"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F4BE9DC" w14:textId="77777777" w:rsidR="00A70E9C" w:rsidRPr="00A70E9C" w:rsidRDefault="00A70E9C" w:rsidP="00A70E9C">
            <w:pPr>
              <w:keepNext/>
              <w:keepLines/>
              <w:overflowPunct w:val="0"/>
              <w:autoSpaceDE w:val="0"/>
              <w:autoSpaceDN w:val="0"/>
              <w:adjustRightInd w:val="0"/>
              <w:spacing w:after="0"/>
              <w:jc w:val="center"/>
              <w:textAlignment w:val="baseline"/>
              <w:rPr>
                <w:ins w:id="7991" w:author="R4-2108580" w:date="2021-05-31T13:34:00Z"/>
                <w:rFonts w:ascii="Arial" w:hAnsi="Arial"/>
                <w:color w:val="000000"/>
                <w:sz w:val="18"/>
                <w:lang w:eastAsia="zh-CN"/>
              </w:rPr>
            </w:pPr>
            <w:ins w:id="7992" w:author="R4-2108580" w:date="2021-05-31T13:34:00Z">
              <w:r w:rsidRPr="00A70E9C">
                <w:rPr>
                  <w:rFonts w:ascii="Arial" w:hAnsi="Arial"/>
                  <w:color w:val="000000"/>
                  <w:sz w:val="18"/>
                  <w:lang w:eastAsia="ja-JP"/>
                </w:rPr>
                <w:t>100 kHz</w:t>
              </w:r>
            </w:ins>
          </w:p>
        </w:tc>
      </w:tr>
      <w:tr w:rsidR="00A70E9C" w:rsidRPr="00A70E9C" w14:paraId="4FEC55E5" w14:textId="77777777" w:rsidTr="0016537E">
        <w:trPr>
          <w:cantSplit/>
          <w:jc w:val="center"/>
          <w:ins w:id="7993" w:author="R4-2108580" w:date="2021-05-31T13:34:00Z"/>
        </w:trPr>
        <w:tc>
          <w:tcPr>
            <w:tcW w:w="9988" w:type="dxa"/>
            <w:gridSpan w:val="4"/>
          </w:tcPr>
          <w:p w14:paraId="3BB0714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94" w:author="R4-2108580" w:date="2021-05-31T13:34:00Z"/>
                <w:rFonts w:ascii="Arial" w:eastAsia="SimSun" w:hAnsi="Arial"/>
                <w:color w:val="000000"/>
                <w:sz w:val="18"/>
                <w:lang w:eastAsia="zh-CN"/>
              </w:rPr>
            </w:pPr>
            <w:ins w:id="799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7AF7A2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96" w:author="R4-2108580" w:date="2021-05-31T13:34:00Z"/>
                <w:rFonts w:ascii="Arial" w:eastAsia="SimSun" w:hAnsi="Arial"/>
                <w:color w:val="000000"/>
                <w:sz w:val="18"/>
                <w:lang w:eastAsia="zh-CN"/>
              </w:rPr>
            </w:pPr>
            <w:ins w:id="799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91E97A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7998" w:author="R4-2108580" w:date="2021-05-31T13:34:00Z"/>
                <w:rFonts w:ascii="Arial" w:hAnsi="Arial"/>
                <w:color w:val="000000"/>
                <w:sz w:val="18"/>
                <w:lang w:eastAsia="ja-JP"/>
              </w:rPr>
            </w:pPr>
            <w:ins w:id="7999"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5AB83C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000" w:author="R4-2108580" w:date="2021-05-31T13:34:00Z"/>
                <w:rFonts w:ascii="Arial" w:hAnsi="Arial"/>
                <w:color w:val="000000"/>
                <w:sz w:val="18"/>
                <w:lang w:eastAsia="ja-JP"/>
              </w:rPr>
            </w:pPr>
            <w:ins w:id="8001"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8A806F0" w14:textId="77777777" w:rsidR="00A70E9C" w:rsidRPr="00A70E9C" w:rsidRDefault="00A70E9C" w:rsidP="00A70E9C">
      <w:pPr>
        <w:keepNext/>
        <w:keepLines/>
        <w:overflowPunct w:val="0"/>
        <w:autoSpaceDE w:val="0"/>
        <w:autoSpaceDN w:val="0"/>
        <w:adjustRightInd w:val="0"/>
        <w:spacing w:before="60"/>
        <w:jc w:val="center"/>
        <w:textAlignment w:val="baseline"/>
        <w:rPr>
          <w:ins w:id="8002" w:author="R4-2108580" w:date="2021-05-31T13:34:00Z"/>
          <w:rFonts w:ascii="Arial" w:hAnsi="Arial"/>
          <w:b/>
          <w:lang w:eastAsia="en-GB"/>
        </w:rPr>
      </w:pPr>
    </w:p>
    <w:p w14:paraId="211EE960" w14:textId="77777777" w:rsidR="00A70E9C" w:rsidRPr="00A70E9C" w:rsidRDefault="00A70E9C" w:rsidP="00A70E9C">
      <w:pPr>
        <w:overflowPunct w:val="0"/>
        <w:autoSpaceDE w:val="0"/>
        <w:autoSpaceDN w:val="0"/>
        <w:adjustRightInd w:val="0"/>
        <w:textAlignment w:val="baseline"/>
        <w:rPr>
          <w:ins w:id="8003" w:author="R4-2108580" w:date="2021-05-31T13:34:00Z"/>
          <w:lang w:eastAsia="en-GB"/>
        </w:rPr>
      </w:pPr>
    </w:p>
    <w:p w14:paraId="39EBC69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004" w:author="R4-2108580" w:date="2021-05-31T13:34:00Z"/>
          <w:rFonts w:ascii="Arial" w:hAnsi="Arial"/>
          <w:sz w:val="22"/>
          <w:lang w:eastAsia="en-GB"/>
        </w:rPr>
      </w:pPr>
      <w:bookmarkStart w:id="8005" w:name="_Toc45893480"/>
      <w:bookmarkStart w:id="8006" w:name="_Toc44712167"/>
      <w:bookmarkStart w:id="8007" w:name="_Toc37267565"/>
      <w:bookmarkStart w:id="8008" w:name="_Toc37260177"/>
      <w:bookmarkStart w:id="8009" w:name="_Toc36817261"/>
      <w:bookmarkStart w:id="8010" w:name="_Toc29811709"/>
      <w:bookmarkStart w:id="8011" w:name="_Toc13080210"/>
      <w:bookmarkStart w:id="8012" w:name="_Toc53185370"/>
      <w:bookmarkStart w:id="8013" w:name="_Toc53185746"/>
      <w:bookmarkStart w:id="8014" w:name="_Toc57820222"/>
      <w:bookmarkStart w:id="8015" w:name="_Toc57821149"/>
      <w:bookmarkStart w:id="8016" w:name="_Toc61183425"/>
      <w:bookmarkStart w:id="8017" w:name="_Toc61183819"/>
      <w:bookmarkStart w:id="8018" w:name="_Toc61184211"/>
      <w:bookmarkStart w:id="8019" w:name="_Toc61184603"/>
      <w:bookmarkStart w:id="8020" w:name="_Toc61184993"/>
      <w:bookmarkStart w:id="8021" w:name="_Toc66386336"/>
      <w:ins w:id="8022" w:author="R4-2108580" w:date="2021-05-31T13:34:00Z">
        <w:r w:rsidRPr="00A70E9C">
          <w:rPr>
            <w:rFonts w:ascii="Arial" w:hAnsi="Arial"/>
            <w:sz w:val="22"/>
            <w:lang w:eastAsia="en-GB"/>
          </w:rPr>
          <w:t>6.7.4.6.2</w:t>
        </w:r>
        <w:r w:rsidRPr="00A70E9C">
          <w:rPr>
            <w:rFonts w:ascii="Arial" w:hAnsi="Arial"/>
            <w:sz w:val="22"/>
            <w:lang w:eastAsia="en-GB"/>
          </w:rPr>
          <w:tab/>
        </w:r>
        <w:r w:rsidRPr="00A70E9C">
          <w:rPr>
            <w:rFonts w:ascii="Arial" w:hAnsi="Arial"/>
            <w:sz w:val="22"/>
            <w:lang w:eastAsia="zh-CN"/>
          </w:rPr>
          <w:t>Local Area IAB-DU and Local Area IAB-MT (Category A and B)</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ins>
    </w:p>
    <w:p w14:paraId="252E69F8" w14:textId="77777777" w:rsidR="00A70E9C" w:rsidRPr="00A70E9C" w:rsidRDefault="00A70E9C" w:rsidP="00A70E9C">
      <w:pPr>
        <w:overflowPunct w:val="0"/>
        <w:autoSpaceDE w:val="0"/>
        <w:autoSpaceDN w:val="0"/>
        <w:adjustRightInd w:val="0"/>
        <w:textAlignment w:val="baseline"/>
        <w:rPr>
          <w:ins w:id="8023" w:author="R4-2108580" w:date="2021-05-31T13:34:00Z"/>
          <w:lang w:eastAsia="en-GB"/>
        </w:rPr>
      </w:pPr>
      <w:ins w:id="8024"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in </w:t>
        </w:r>
        <w:r w:rsidRPr="00A70E9C">
          <w:rPr>
            <w:rFonts w:hint="eastAsia"/>
            <w:lang w:val="en-US" w:eastAsia="zh-CN"/>
          </w:rPr>
          <w:t xml:space="preserve">NR </w:t>
        </w:r>
        <w:r w:rsidRPr="00A70E9C">
          <w:rPr>
            <w:lang w:eastAsia="zh-CN"/>
          </w:rPr>
          <w:t>bands ≤ 3 GHz, emissions shall not exceed the maximum levels specified in table</w:t>
        </w:r>
        <w:r w:rsidRPr="00A70E9C">
          <w:rPr>
            <w:lang w:eastAsia="en-GB"/>
          </w:rPr>
          <w:t xml:space="preserve"> 6.7.4.6.2</w:t>
        </w:r>
        <w:r w:rsidRPr="00A70E9C">
          <w:rPr>
            <w:lang w:eastAsia="zh-CN"/>
          </w:rPr>
          <w:t>-</w:t>
        </w:r>
        <w:r w:rsidRPr="00A70E9C">
          <w:rPr>
            <w:lang w:eastAsia="en-GB"/>
          </w:rPr>
          <w:t>1.</w:t>
        </w:r>
      </w:ins>
    </w:p>
    <w:p w14:paraId="00A42424" w14:textId="77777777" w:rsidR="00A70E9C" w:rsidRPr="00A70E9C" w:rsidRDefault="00A70E9C" w:rsidP="00A70E9C">
      <w:pPr>
        <w:overflowPunct w:val="0"/>
        <w:autoSpaceDE w:val="0"/>
        <w:autoSpaceDN w:val="0"/>
        <w:adjustRightInd w:val="0"/>
        <w:textAlignment w:val="baseline"/>
        <w:rPr>
          <w:ins w:id="8025" w:author="R4-2108580" w:date="2021-05-31T13:34:00Z"/>
          <w:lang w:eastAsia="en-GB"/>
        </w:rPr>
      </w:pPr>
      <w:ins w:id="8026"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3 GHz &lt; NR bands ≤ 4.2 GHz, emissions shall not exceed the maximum levels specified in tables 6.7.4.6.2-2.</w:t>
        </w:r>
      </w:ins>
    </w:p>
    <w:p w14:paraId="340B32C6" w14:textId="77777777" w:rsidR="00A70E9C" w:rsidRPr="00A70E9C" w:rsidRDefault="00A70E9C" w:rsidP="00A70E9C">
      <w:pPr>
        <w:overflowPunct w:val="0"/>
        <w:autoSpaceDE w:val="0"/>
        <w:autoSpaceDN w:val="0"/>
        <w:adjustRightInd w:val="0"/>
        <w:textAlignment w:val="baseline"/>
        <w:rPr>
          <w:ins w:id="8027" w:author="R4-2108580" w:date="2021-05-31T13:34:00Z"/>
          <w:lang w:eastAsia="en-GB"/>
        </w:rPr>
      </w:pPr>
      <w:ins w:id="8028"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4.2 GHz &lt; NR bands ≤ 6 GHz, emissions shall not exceed the maximum levels specified in tables 6.7.4.6.2-3.</w:t>
        </w:r>
      </w:ins>
    </w:p>
    <w:p w14:paraId="2CA7AA87" w14:textId="77777777" w:rsidR="00A70E9C" w:rsidRPr="00A70E9C" w:rsidRDefault="00A70E9C" w:rsidP="00A70E9C">
      <w:pPr>
        <w:keepNext/>
        <w:keepLines/>
        <w:overflowPunct w:val="0"/>
        <w:autoSpaceDE w:val="0"/>
        <w:autoSpaceDN w:val="0"/>
        <w:adjustRightInd w:val="0"/>
        <w:spacing w:before="60"/>
        <w:jc w:val="center"/>
        <w:textAlignment w:val="baseline"/>
        <w:rPr>
          <w:ins w:id="8029" w:author="R4-2108580" w:date="2021-05-31T13:34:00Z"/>
          <w:rFonts w:ascii="Arial" w:hAnsi="Arial" w:cs="v5.0.0"/>
          <w:b/>
          <w:lang w:eastAsia="en-GB"/>
        </w:rPr>
      </w:pPr>
      <w:ins w:id="8030" w:author="R4-2108580" w:date="2021-05-31T13:34:00Z">
        <w:r w:rsidRPr="00A70E9C">
          <w:rPr>
            <w:rFonts w:ascii="Arial" w:hAnsi="Arial"/>
            <w:b/>
            <w:lang w:eastAsia="en-GB"/>
          </w:rPr>
          <w:lastRenderedPageBreak/>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1</w:t>
        </w:r>
        <w:r w:rsidRPr="00A70E9C">
          <w:rPr>
            <w:rFonts w:ascii="Arial" w:hAnsi="Arial"/>
            <w:b/>
            <w:lang w:eastAsia="en-GB"/>
          </w:rPr>
          <w:t>: Local Area IAB-DU and Local Area IAB-MT operating band unwanted emission limits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3B326705" w14:textId="77777777" w:rsidTr="0016537E">
        <w:trPr>
          <w:cantSplit/>
          <w:jc w:val="center"/>
          <w:ins w:id="8031" w:author="R4-2108580" w:date="2021-05-31T13:34:00Z"/>
        </w:trPr>
        <w:tc>
          <w:tcPr>
            <w:tcW w:w="1953" w:type="dxa"/>
          </w:tcPr>
          <w:p w14:paraId="3745BECB" w14:textId="77777777" w:rsidR="00A70E9C" w:rsidRPr="00A70E9C" w:rsidRDefault="00A70E9C" w:rsidP="00A70E9C">
            <w:pPr>
              <w:keepNext/>
              <w:keepLines/>
              <w:overflowPunct w:val="0"/>
              <w:autoSpaceDE w:val="0"/>
              <w:autoSpaceDN w:val="0"/>
              <w:adjustRightInd w:val="0"/>
              <w:spacing w:after="0"/>
              <w:jc w:val="center"/>
              <w:textAlignment w:val="baseline"/>
              <w:rPr>
                <w:ins w:id="8032" w:author="R4-2108580" w:date="2021-05-31T13:34:00Z"/>
                <w:rFonts w:ascii="Arial" w:hAnsi="Arial"/>
                <w:b/>
                <w:color w:val="000000"/>
                <w:sz w:val="18"/>
                <w:lang w:eastAsia="ja-JP"/>
              </w:rPr>
            </w:pPr>
            <w:ins w:id="803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9B5475B" w14:textId="77777777" w:rsidR="00A70E9C" w:rsidRPr="00A70E9C" w:rsidRDefault="00A70E9C" w:rsidP="00A70E9C">
            <w:pPr>
              <w:keepNext/>
              <w:keepLines/>
              <w:overflowPunct w:val="0"/>
              <w:autoSpaceDE w:val="0"/>
              <w:autoSpaceDN w:val="0"/>
              <w:adjustRightInd w:val="0"/>
              <w:spacing w:after="0"/>
              <w:jc w:val="center"/>
              <w:textAlignment w:val="baseline"/>
              <w:rPr>
                <w:ins w:id="8034" w:author="R4-2108580" w:date="2021-05-31T13:34:00Z"/>
                <w:rFonts w:ascii="Arial" w:hAnsi="Arial"/>
                <w:b/>
                <w:color w:val="000000"/>
                <w:sz w:val="18"/>
                <w:lang w:eastAsia="ja-JP"/>
              </w:rPr>
            </w:pPr>
            <w:ins w:id="8035"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0A7F2283" w14:textId="77777777" w:rsidR="00A70E9C" w:rsidRPr="00A70E9C" w:rsidRDefault="00A70E9C" w:rsidP="00A70E9C">
            <w:pPr>
              <w:keepNext/>
              <w:keepLines/>
              <w:overflowPunct w:val="0"/>
              <w:autoSpaceDE w:val="0"/>
              <w:autoSpaceDN w:val="0"/>
              <w:adjustRightInd w:val="0"/>
              <w:spacing w:after="0"/>
              <w:jc w:val="center"/>
              <w:textAlignment w:val="baseline"/>
              <w:rPr>
                <w:ins w:id="8036" w:author="R4-2108580" w:date="2021-05-31T13:34:00Z"/>
                <w:rFonts w:ascii="Arial" w:hAnsi="Arial"/>
                <w:b/>
                <w:color w:val="000000"/>
                <w:sz w:val="18"/>
                <w:lang w:eastAsia="ja-JP"/>
              </w:rPr>
            </w:pPr>
            <w:ins w:id="803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4A5BB4C3" w14:textId="77777777" w:rsidR="00A70E9C" w:rsidRPr="00A70E9C" w:rsidRDefault="00A70E9C" w:rsidP="00A70E9C">
            <w:pPr>
              <w:keepNext/>
              <w:keepLines/>
              <w:overflowPunct w:val="0"/>
              <w:autoSpaceDE w:val="0"/>
              <w:autoSpaceDN w:val="0"/>
              <w:adjustRightInd w:val="0"/>
              <w:spacing w:after="0"/>
              <w:jc w:val="center"/>
              <w:textAlignment w:val="baseline"/>
              <w:rPr>
                <w:ins w:id="8038" w:author="R4-2108580" w:date="2021-05-31T13:34:00Z"/>
                <w:rFonts w:ascii="Arial" w:eastAsia="SimSun" w:hAnsi="Arial"/>
                <w:b/>
                <w:color w:val="000000"/>
                <w:sz w:val="18"/>
                <w:lang w:eastAsia="zh-CN"/>
              </w:rPr>
            </w:pPr>
            <w:ins w:id="8039" w:author="R4-2108580" w:date="2021-05-31T13:34:00Z">
              <w:r w:rsidRPr="00A70E9C">
                <w:rPr>
                  <w:rFonts w:ascii="Arial" w:hAnsi="Arial"/>
                  <w:b/>
                  <w:color w:val="000000"/>
                  <w:sz w:val="18"/>
                  <w:lang w:eastAsia="ja-JP"/>
                </w:rPr>
                <w:t xml:space="preserve">Measurement bandwidth </w:t>
              </w:r>
            </w:ins>
          </w:p>
        </w:tc>
      </w:tr>
      <w:tr w:rsidR="00A70E9C" w:rsidRPr="00A70E9C" w14:paraId="7705DC83" w14:textId="77777777" w:rsidTr="0016537E">
        <w:trPr>
          <w:cantSplit/>
          <w:jc w:val="center"/>
          <w:ins w:id="8040" w:author="R4-2108580" w:date="2021-05-31T13:34:00Z"/>
        </w:trPr>
        <w:tc>
          <w:tcPr>
            <w:tcW w:w="1953" w:type="dxa"/>
          </w:tcPr>
          <w:p w14:paraId="17A6FDEA" w14:textId="77777777" w:rsidR="00A70E9C" w:rsidRPr="00A70E9C" w:rsidRDefault="00A70E9C" w:rsidP="00A70E9C">
            <w:pPr>
              <w:keepNext/>
              <w:keepLines/>
              <w:overflowPunct w:val="0"/>
              <w:autoSpaceDE w:val="0"/>
              <w:autoSpaceDN w:val="0"/>
              <w:adjustRightInd w:val="0"/>
              <w:spacing w:after="0"/>
              <w:jc w:val="center"/>
              <w:textAlignment w:val="baseline"/>
              <w:rPr>
                <w:ins w:id="8041" w:author="R4-2108580" w:date="2021-05-31T13:34:00Z"/>
                <w:rFonts w:ascii="Arial" w:hAnsi="Arial"/>
                <w:color w:val="000000"/>
                <w:sz w:val="18"/>
                <w:lang w:eastAsia="ja-JP"/>
              </w:rPr>
            </w:pPr>
            <w:ins w:id="804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7C67BE57" w14:textId="77777777" w:rsidR="00A70E9C" w:rsidRPr="00A70E9C" w:rsidRDefault="00A70E9C" w:rsidP="00A70E9C">
            <w:pPr>
              <w:keepNext/>
              <w:keepLines/>
              <w:overflowPunct w:val="0"/>
              <w:autoSpaceDE w:val="0"/>
              <w:autoSpaceDN w:val="0"/>
              <w:adjustRightInd w:val="0"/>
              <w:spacing w:after="0"/>
              <w:jc w:val="center"/>
              <w:textAlignment w:val="baseline"/>
              <w:rPr>
                <w:ins w:id="8043" w:author="R4-2108580" w:date="2021-05-31T13:34:00Z"/>
                <w:rFonts w:ascii="Arial" w:hAnsi="Arial"/>
                <w:color w:val="000000"/>
                <w:sz w:val="18"/>
                <w:lang w:eastAsia="ja-JP"/>
              </w:rPr>
            </w:pPr>
            <w:ins w:id="804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32FE029F" w14:textId="77777777" w:rsidR="00A70E9C" w:rsidRPr="00A70E9C" w:rsidRDefault="00A70E9C" w:rsidP="00A70E9C">
            <w:pPr>
              <w:keepNext/>
              <w:keepLines/>
              <w:overflowPunct w:val="0"/>
              <w:autoSpaceDE w:val="0"/>
              <w:autoSpaceDN w:val="0"/>
              <w:adjustRightInd w:val="0"/>
              <w:spacing w:after="0"/>
              <w:jc w:val="center"/>
              <w:textAlignment w:val="baseline"/>
              <w:rPr>
                <w:ins w:id="8045" w:author="R4-2108580" w:date="2021-05-31T13:34:00Z"/>
                <w:rFonts w:ascii="Arial" w:hAnsi="Arial" w:cs="Arial"/>
                <w:color w:val="000000"/>
                <w:sz w:val="18"/>
                <w:lang w:eastAsia="ja-JP"/>
              </w:rPr>
            </w:pPr>
            <w:ins w:id="8046" w:author="R4-2108580" w:date="2021-05-31T13:34:00Z">
              <w:r w:rsidRPr="00A70E9C">
                <w:rPr>
                  <w:rFonts w:ascii="Arial" w:hAnsi="Arial"/>
                  <w:color w:val="000000"/>
                  <w:sz w:val="18"/>
                  <w:lang w:eastAsia="zh-CN"/>
                </w:rPr>
                <w:object w:dxaOrig="2909" w:dyaOrig="544" w14:anchorId="71596116">
                  <v:shape id="_x0000_i3930" type="#_x0000_t75" style="width:2in;height:30.45pt" o:ole="">
                    <v:imagedata r:id="rId61" o:title=""/>
                  </v:shape>
                  <o:OLEObject Type="Embed" ProgID="Equation.3" ShapeID="_x0000_i3930" DrawAspect="Content" ObjectID="_1684060248" r:id="rId62"/>
                </w:object>
              </w:r>
            </w:ins>
          </w:p>
        </w:tc>
        <w:tc>
          <w:tcPr>
            <w:tcW w:w="1430" w:type="dxa"/>
          </w:tcPr>
          <w:p w14:paraId="55B760B5" w14:textId="77777777" w:rsidR="00A70E9C" w:rsidRPr="00A70E9C" w:rsidRDefault="00A70E9C" w:rsidP="00A70E9C">
            <w:pPr>
              <w:keepNext/>
              <w:keepLines/>
              <w:overflowPunct w:val="0"/>
              <w:autoSpaceDE w:val="0"/>
              <w:autoSpaceDN w:val="0"/>
              <w:adjustRightInd w:val="0"/>
              <w:spacing w:after="0"/>
              <w:jc w:val="center"/>
              <w:textAlignment w:val="baseline"/>
              <w:rPr>
                <w:ins w:id="8047" w:author="R4-2108580" w:date="2021-05-31T13:34:00Z"/>
                <w:rFonts w:ascii="Arial" w:hAnsi="Arial"/>
                <w:color w:val="000000"/>
                <w:sz w:val="18"/>
                <w:lang w:eastAsia="ja-JP"/>
              </w:rPr>
            </w:pPr>
            <w:ins w:id="8048" w:author="R4-2108580" w:date="2021-05-31T13:34:00Z">
              <w:r w:rsidRPr="00A70E9C">
                <w:rPr>
                  <w:rFonts w:ascii="Arial" w:hAnsi="Arial"/>
                  <w:color w:val="000000"/>
                  <w:sz w:val="18"/>
                  <w:lang w:eastAsia="ja-JP"/>
                </w:rPr>
                <w:t xml:space="preserve">100 kHz </w:t>
              </w:r>
            </w:ins>
          </w:p>
        </w:tc>
      </w:tr>
      <w:tr w:rsidR="00A70E9C" w:rsidRPr="00A70E9C" w14:paraId="61C28847" w14:textId="77777777" w:rsidTr="0016537E">
        <w:trPr>
          <w:cantSplit/>
          <w:jc w:val="center"/>
          <w:ins w:id="8049" w:author="R4-2108580" w:date="2021-05-31T13:34:00Z"/>
        </w:trPr>
        <w:tc>
          <w:tcPr>
            <w:tcW w:w="1953" w:type="dxa"/>
          </w:tcPr>
          <w:p w14:paraId="36E988D9" w14:textId="77777777" w:rsidR="00A70E9C" w:rsidRPr="00A70E9C" w:rsidRDefault="00A70E9C" w:rsidP="00A70E9C">
            <w:pPr>
              <w:keepNext/>
              <w:keepLines/>
              <w:overflowPunct w:val="0"/>
              <w:autoSpaceDE w:val="0"/>
              <w:autoSpaceDN w:val="0"/>
              <w:adjustRightInd w:val="0"/>
              <w:spacing w:after="0"/>
              <w:jc w:val="center"/>
              <w:textAlignment w:val="baseline"/>
              <w:rPr>
                <w:ins w:id="8050" w:author="R4-2108580" w:date="2021-05-31T13:34:00Z"/>
                <w:rFonts w:ascii="Arial" w:hAnsi="Arial"/>
                <w:color w:val="000000"/>
                <w:sz w:val="18"/>
                <w:lang w:val="sv-SE" w:eastAsia="ja-JP"/>
              </w:rPr>
            </w:pPr>
            <w:ins w:id="805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proofErr w:type="spellStart"/>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Pr>
          <w:p w14:paraId="3833BF07" w14:textId="77777777" w:rsidR="00A70E9C" w:rsidRPr="00A70E9C" w:rsidRDefault="00A70E9C" w:rsidP="00A70E9C">
            <w:pPr>
              <w:keepNext/>
              <w:keepLines/>
              <w:overflowPunct w:val="0"/>
              <w:autoSpaceDE w:val="0"/>
              <w:autoSpaceDN w:val="0"/>
              <w:adjustRightInd w:val="0"/>
              <w:spacing w:after="0"/>
              <w:jc w:val="center"/>
              <w:textAlignment w:val="baseline"/>
              <w:rPr>
                <w:ins w:id="8052" w:author="R4-2108580" w:date="2021-05-31T13:34:00Z"/>
                <w:rFonts w:ascii="Arial" w:hAnsi="Arial"/>
                <w:color w:val="000000"/>
                <w:sz w:val="18"/>
                <w:lang w:val="sv-SE" w:eastAsia="ja-JP"/>
              </w:rPr>
            </w:pPr>
            <w:ins w:id="805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xml:space="preserve">, </w:t>
              </w:r>
              <w:proofErr w:type="spellStart"/>
              <w:r w:rsidRPr="00A70E9C">
                <w:rPr>
                  <w:rFonts w:ascii="Arial" w:hAnsi="Arial"/>
                  <w:color w:val="000000"/>
                  <w:sz w:val="18"/>
                  <w:lang w:val="sv-SE" w:eastAsia="zh-CN"/>
                </w:rPr>
                <w:t>f_offset</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3455" w:type="dxa"/>
          </w:tcPr>
          <w:p w14:paraId="34345359" w14:textId="77777777" w:rsidR="00A70E9C" w:rsidRPr="00A70E9C" w:rsidRDefault="00A70E9C" w:rsidP="00A70E9C">
            <w:pPr>
              <w:keepNext/>
              <w:keepLines/>
              <w:overflowPunct w:val="0"/>
              <w:autoSpaceDE w:val="0"/>
              <w:autoSpaceDN w:val="0"/>
              <w:adjustRightInd w:val="0"/>
              <w:spacing w:after="0"/>
              <w:jc w:val="center"/>
              <w:textAlignment w:val="baseline"/>
              <w:rPr>
                <w:ins w:id="8054" w:author="R4-2108580" w:date="2021-05-31T13:34:00Z"/>
                <w:rFonts w:ascii="Arial" w:hAnsi="Arial"/>
                <w:color w:val="000000"/>
                <w:sz w:val="18"/>
                <w:lang w:eastAsia="ja-JP"/>
              </w:rPr>
            </w:pPr>
            <w:ins w:id="8055" w:author="R4-2108580" w:date="2021-05-31T13:34:00Z">
              <w:r w:rsidRPr="00A70E9C">
                <w:rPr>
                  <w:rFonts w:ascii="Arial" w:hAnsi="Arial"/>
                  <w:color w:val="000000"/>
                  <w:sz w:val="18"/>
                  <w:lang w:eastAsia="ja-JP"/>
                </w:rPr>
                <w:t>-</w:t>
              </w:r>
              <w:r w:rsidRPr="00A70E9C">
                <w:rPr>
                  <w:rFonts w:ascii="Arial" w:hAnsi="Arial"/>
                  <w:color w:val="000000"/>
                  <w:sz w:val="18"/>
                  <w:lang w:eastAsia="zh-CN"/>
                </w:rPr>
                <w:t>26.2</w:t>
              </w:r>
              <w:r w:rsidRPr="00A70E9C">
                <w:rPr>
                  <w:rFonts w:ascii="Arial" w:hAnsi="Arial"/>
                  <w:color w:val="000000"/>
                  <w:sz w:val="18"/>
                  <w:lang w:eastAsia="ja-JP"/>
                </w:rPr>
                <w:t xml:space="preserve"> dBm</w:t>
              </w:r>
            </w:ins>
          </w:p>
        </w:tc>
        <w:tc>
          <w:tcPr>
            <w:tcW w:w="1430" w:type="dxa"/>
          </w:tcPr>
          <w:p w14:paraId="566E5512" w14:textId="77777777" w:rsidR="00A70E9C" w:rsidRPr="00A70E9C" w:rsidRDefault="00A70E9C" w:rsidP="00A70E9C">
            <w:pPr>
              <w:keepNext/>
              <w:keepLines/>
              <w:overflowPunct w:val="0"/>
              <w:autoSpaceDE w:val="0"/>
              <w:autoSpaceDN w:val="0"/>
              <w:adjustRightInd w:val="0"/>
              <w:spacing w:after="0"/>
              <w:jc w:val="center"/>
              <w:textAlignment w:val="baseline"/>
              <w:rPr>
                <w:ins w:id="8056" w:author="R4-2108580" w:date="2021-05-31T13:34:00Z"/>
                <w:rFonts w:ascii="Arial" w:hAnsi="Arial"/>
                <w:color w:val="000000"/>
                <w:sz w:val="18"/>
                <w:lang w:eastAsia="ja-JP"/>
              </w:rPr>
            </w:pPr>
            <w:ins w:id="8057" w:author="R4-2108580" w:date="2021-05-31T13:34:00Z">
              <w:r w:rsidRPr="00A70E9C">
                <w:rPr>
                  <w:rFonts w:ascii="Arial" w:hAnsi="Arial"/>
                  <w:color w:val="000000"/>
                  <w:sz w:val="18"/>
                  <w:lang w:eastAsia="ja-JP"/>
                </w:rPr>
                <w:t xml:space="preserve">100 kHz </w:t>
              </w:r>
            </w:ins>
          </w:p>
        </w:tc>
      </w:tr>
      <w:tr w:rsidR="00A70E9C" w:rsidRPr="00A70E9C" w14:paraId="2704475F" w14:textId="77777777" w:rsidTr="0016537E">
        <w:trPr>
          <w:cantSplit/>
          <w:jc w:val="center"/>
          <w:ins w:id="8058" w:author="R4-2108580" w:date="2021-05-31T13:34:00Z"/>
        </w:trPr>
        <w:tc>
          <w:tcPr>
            <w:tcW w:w="1953" w:type="dxa"/>
          </w:tcPr>
          <w:p w14:paraId="7EF2E57B" w14:textId="77777777" w:rsidR="00A70E9C" w:rsidRPr="00A70E9C" w:rsidRDefault="00A70E9C" w:rsidP="00A70E9C">
            <w:pPr>
              <w:keepNext/>
              <w:keepLines/>
              <w:overflowPunct w:val="0"/>
              <w:autoSpaceDE w:val="0"/>
              <w:autoSpaceDN w:val="0"/>
              <w:adjustRightInd w:val="0"/>
              <w:spacing w:after="0"/>
              <w:jc w:val="center"/>
              <w:textAlignment w:val="baseline"/>
              <w:rPr>
                <w:ins w:id="8059" w:author="R4-2108580" w:date="2021-05-31T13:34:00Z"/>
                <w:rFonts w:ascii="Arial" w:hAnsi="Arial"/>
                <w:color w:val="000000"/>
                <w:sz w:val="18"/>
                <w:lang w:eastAsia="ja-JP"/>
              </w:rPr>
            </w:pPr>
            <w:ins w:id="806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75A89C8" w14:textId="77777777" w:rsidR="00A70E9C" w:rsidRPr="00A70E9C" w:rsidRDefault="00A70E9C" w:rsidP="00A70E9C">
            <w:pPr>
              <w:keepNext/>
              <w:keepLines/>
              <w:overflowPunct w:val="0"/>
              <w:autoSpaceDE w:val="0"/>
              <w:autoSpaceDN w:val="0"/>
              <w:adjustRightInd w:val="0"/>
              <w:spacing w:after="0"/>
              <w:jc w:val="center"/>
              <w:textAlignment w:val="baseline"/>
              <w:rPr>
                <w:ins w:id="8061" w:author="R4-2108580" w:date="2021-05-31T13:34:00Z"/>
                <w:rFonts w:ascii="Arial" w:hAnsi="Arial"/>
                <w:color w:val="000000"/>
                <w:sz w:val="18"/>
                <w:lang w:eastAsia="ja-JP"/>
              </w:rPr>
            </w:pPr>
            <w:ins w:id="806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77649F49" w14:textId="77777777" w:rsidR="00A70E9C" w:rsidRPr="00A70E9C" w:rsidRDefault="00A70E9C" w:rsidP="00A70E9C">
            <w:pPr>
              <w:keepNext/>
              <w:keepLines/>
              <w:overflowPunct w:val="0"/>
              <w:autoSpaceDE w:val="0"/>
              <w:autoSpaceDN w:val="0"/>
              <w:adjustRightInd w:val="0"/>
              <w:spacing w:after="0"/>
              <w:jc w:val="center"/>
              <w:textAlignment w:val="baseline"/>
              <w:rPr>
                <w:ins w:id="8063" w:author="R4-2108580" w:date="2021-05-31T13:34:00Z"/>
                <w:rFonts w:ascii="Arial" w:hAnsi="Arial"/>
                <w:color w:val="000000"/>
                <w:sz w:val="18"/>
                <w:lang w:eastAsia="ja-JP"/>
              </w:rPr>
            </w:pPr>
            <w:ins w:id="8064"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6A3FA75B" w14:textId="77777777" w:rsidR="00A70E9C" w:rsidRPr="00A70E9C" w:rsidRDefault="00A70E9C" w:rsidP="00A70E9C">
            <w:pPr>
              <w:keepNext/>
              <w:keepLines/>
              <w:overflowPunct w:val="0"/>
              <w:autoSpaceDE w:val="0"/>
              <w:autoSpaceDN w:val="0"/>
              <w:adjustRightInd w:val="0"/>
              <w:spacing w:after="0"/>
              <w:jc w:val="center"/>
              <w:textAlignment w:val="baseline"/>
              <w:rPr>
                <w:ins w:id="8065" w:author="R4-2108580" w:date="2021-05-31T13:34:00Z"/>
                <w:rFonts w:ascii="Arial" w:hAnsi="Arial"/>
                <w:color w:val="000000"/>
                <w:sz w:val="18"/>
                <w:lang w:eastAsia="ja-JP"/>
              </w:rPr>
            </w:pPr>
            <w:ins w:id="8066" w:author="R4-2108580" w:date="2021-05-31T13:34:00Z">
              <w:r w:rsidRPr="00A70E9C">
                <w:rPr>
                  <w:rFonts w:ascii="Arial" w:hAnsi="Arial"/>
                  <w:color w:val="000000"/>
                  <w:sz w:val="18"/>
                  <w:lang w:eastAsia="ja-JP"/>
                </w:rPr>
                <w:t xml:space="preserve">100 kHz </w:t>
              </w:r>
            </w:ins>
          </w:p>
        </w:tc>
      </w:tr>
      <w:tr w:rsidR="00A70E9C" w:rsidRPr="00A70E9C" w14:paraId="4C31EE73" w14:textId="77777777" w:rsidTr="0016537E">
        <w:trPr>
          <w:cantSplit/>
          <w:jc w:val="center"/>
          <w:ins w:id="8067" w:author="R4-2108580" w:date="2021-05-31T13:34:00Z"/>
        </w:trPr>
        <w:tc>
          <w:tcPr>
            <w:tcW w:w="9814" w:type="dxa"/>
            <w:gridSpan w:val="4"/>
          </w:tcPr>
          <w:p w14:paraId="6A32BDE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068" w:author="R4-2108580" w:date="2021-05-31T13:34:00Z"/>
                <w:rFonts w:ascii="Arial" w:eastAsia="SimSun" w:hAnsi="Arial"/>
                <w:color w:val="000000"/>
                <w:sz w:val="18"/>
                <w:lang w:eastAsia="zh-CN"/>
              </w:rPr>
            </w:pPr>
            <w:ins w:id="806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37AC688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070" w:author="R4-2108580" w:date="2021-05-31T13:34:00Z"/>
                <w:rFonts w:ascii="Arial" w:hAnsi="Arial"/>
                <w:color w:val="000000"/>
                <w:sz w:val="18"/>
                <w:lang w:eastAsia="ja-JP"/>
              </w:rPr>
            </w:pPr>
            <w:ins w:id="807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C33484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072" w:author="R4-2108580" w:date="2021-05-31T13:34:00Z"/>
                <w:rFonts w:ascii="Arial" w:hAnsi="Arial"/>
                <w:color w:val="000000"/>
                <w:sz w:val="18"/>
                <w:lang w:eastAsia="ja-JP"/>
              </w:rPr>
            </w:pPr>
            <w:ins w:id="807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667C2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074" w:author="R4-2108580" w:date="2021-05-31T13:34:00Z"/>
                <w:rFonts w:ascii="Arial" w:hAnsi="Arial"/>
                <w:color w:val="000000"/>
                <w:sz w:val="18"/>
                <w:lang w:eastAsia="ja-JP"/>
              </w:rPr>
            </w:pPr>
            <w:ins w:id="807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559B91B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076" w:author="R4-2108580" w:date="2021-05-31T13:34:00Z"/>
                <w:rFonts w:ascii="Arial" w:hAnsi="Arial"/>
                <w:color w:val="000000"/>
                <w:sz w:val="18"/>
                <w:lang w:eastAsia="ja-JP"/>
              </w:rPr>
            </w:pPr>
            <w:ins w:id="8077"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32958ADE" w14:textId="77777777" w:rsidR="00A70E9C" w:rsidRPr="00A70E9C" w:rsidRDefault="00A70E9C" w:rsidP="00A70E9C">
      <w:pPr>
        <w:overflowPunct w:val="0"/>
        <w:autoSpaceDE w:val="0"/>
        <w:autoSpaceDN w:val="0"/>
        <w:adjustRightInd w:val="0"/>
        <w:textAlignment w:val="baseline"/>
        <w:rPr>
          <w:ins w:id="8078" w:author="R4-2108580" w:date="2021-05-31T13:34:00Z"/>
          <w:lang w:eastAsia="en-GB"/>
        </w:rPr>
      </w:pPr>
    </w:p>
    <w:p w14:paraId="2DFD3F5D" w14:textId="77777777" w:rsidR="00A70E9C" w:rsidRPr="00A70E9C" w:rsidRDefault="00A70E9C" w:rsidP="00A70E9C">
      <w:pPr>
        <w:keepNext/>
        <w:keepLines/>
        <w:overflowPunct w:val="0"/>
        <w:autoSpaceDE w:val="0"/>
        <w:autoSpaceDN w:val="0"/>
        <w:adjustRightInd w:val="0"/>
        <w:spacing w:before="60"/>
        <w:jc w:val="center"/>
        <w:textAlignment w:val="baseline"/>
        <w:rPr>
          <w:ins w:id="8079" w:author="R4-2108580" w:date="2021-05-31T13:34:00Z"/>
          <w:rFonts w:ascii="Arial" w:hAnsi="Arial" w:cs="v5.0.0"/>
          <w:b/>
          <w:lang w:eastAsia="en-GB"/>
        </w:rPr>
      </w:pPr>
      <w:ins w:id="8080" w:author="R4-2108580" w:date="2021-05-31T13:34:00Z">
        <w:r w:rsidRPr="00A70E9C">
          <w:rPr>
            <w:rFonts w:ascii="Arial" w:hAnsi="Arial"/>
            <w:b/>
            <w:lang w:eastAsia="en-GB"/>
          </w:rPr>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2</w:t>
        </w:r>
        <w:r w:rsidRPr="00A70E9C">
          <w:rPr>
            <w:rFonts w:ascii="Arial" w:hAnsi="Arial"/>
            <w:b/>
            <w:lang w:eastAsia="en-GB"/>
          </w:rPr>
          <w:t>: Local Area IAB-DU and Local Area IAB-MT operating band unwanted emission limits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4024A022" w14:textId="77777777" w:rsidTr="0016537E">
        <w:trPr>
          <w:cantSplit/>
          <w:jc w:val="center"/>
          <w:ins w:id="8081" w:author="R4-2108580" w:date="2021-05-31T13:34:00Z"/>
        </w:trPr>
        <w:tc>
          <w:tcPr>
            <w:tcW w:w="1953" w:type="dxa"/>
          </w:tcPr>
          <w:p w14:paraId="6774AF05" w14:textId="77777777" w:rsidR="00A70E9C" w:rsidRPr="00A70E9C" w:rsidRDefault="00A70E9C" w:rsidP="00A70E9C">
            <w:pPr>
              <w:keepNext/>
              <w:keepLines/>
              <w:overflowPunct w:val="0"/>
              <w:autoSpaceDE w:val="0"/>
              <w:autoSpaceDN w:val="0"/>
              <w:adjustRightInd w:val="0"/>
              <w:spacing w:after="0"/>
              <w:jc w:val="center"/>
              <w:textAlignment w:val="baseline"/>
              <w:rPr>
                <w:ins w:id="8082" w:author="R4-2108580" w:date="2021-05-31T13:34:00Z"/>
                <w:rFonts w:ascii="Arial" w:hAnsi="Arial"/>
                <w:b/>
                <w:color w:val="000000"/>
                <w:sz w:val="18"/>
                <w:lang w:eastAsia="ja-JP"/>
              </w:rPr>
            </w:pPr>
            <w:ins w:id="808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26B43AA" w14:textId="77777777" w:rsidR="00A70E9C" w:rsidRPr="00A70E9C" w:rsidRDefault="00A70E9C" w:rsidP="00A70E9C">
            <w:pPr>
              <w:keepNext/>
              <w:keepLines/>
              <w:overflowPunct w:val="0"/>
              <w:autoSpaceDE w:val="0"/>
              <w:autoSpaceDN w:val="0"/>
              <w:adjustRightInd w:val="0"/>
              <w:spacing w:after="0"/>
              <w:jc w:val="center"/>
              <w:textAlignment w:val="baseline"/>
              <w:rPr>
                <w:ins w:id="8084" w:author="R4-2108580" w:date="2021-05-31T13:34:00Z"/>
                <w:rFonts w:ascii="Arial" w:hAnsi="Arial"/>
                <w:b/>
                <w:color w:val="000000"/>
                <w:sz w:val="18"/>
                <w:lang w:eastAsia="ja-JP"/>
              </w:rPr>
            </w:pPr>
            <w:ins w:id="8085"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680F72FF" w14:textId="77777777" w:rsidR="00A70E9C" w:rsidRPr="00A70E9C" w:rsidRDefault="00A70E9C" w:rsidP="00A70E9C">
            <w:pPr>
              <w:keepNext/>
              <w:keepLines/>
              <w:overflowPunct w:val="0"/>
              <w:autoSpaceDE w:val="0"/>
              <w:autoSpaceDN w:val="0"/>
              <w:adjustRightInd w:val="0"/>
              <w:spacing w:after="0"/>
              <w:jc w:val="center"/>
              <w:textAlignment w:val="baseline"/>
              <w:rPr>
                <w:ins w:id="8086" w:author="R4-2108580" w:date="2021-05-31T13:34:00Z"/>
                <w:rFonts w:ascii="Arial" w:hAnsi="Arial"/>
                <w:b/>
                <w:color w:val="000000"/>
                <w:sz w:val="18"/>
                <w:lang w:eastAsia="ja-JP"/>
              </w:rPr>
            </w:pPr>
            <w:ins w:id="808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33BBA138" w14:textId="77777777" w:rsidR="00A70E9C" w:rsidRPr="00A70E9C" w:rsidRDefault="00A70E9C" w:rsidP="00A70E9C">
            <w:pPr>
              <w:keepNext/>
              <w:keepLines/>
              <w:overflowPunct w:val="0"/>
              <w:autoSpaceDE w:val="0"/>
              <w:autoSpaceDN w:val="0"/>
              <w:adjustRightInd w:val="0"/>
              <w:spacing w:after="0"/>
              <w:jc w:val="center"/>
              <w:textAlignment w:val="baseline"/>
              <w:rPr>
                <w:ins w:id="8088" w:author="R4-2108580" w:date="2021-05-31T13:34:00Z"/>
                <w:rFonts w:ascii="Arial" w:eastAsia="SimSun" w:hAnsi="Arial"/>
                <w:b/>
                <w:color w:val="000000"/>
                <w:sz w:val="18"/>
                <w:lang w:eastAsia="zh-CN"/>
              </w:rPr>
            </w:pPr>
            <w:ins w:id="8089" w:author="R4-2108580" w:date="2021-05-31T13:34:00Z">
              <w:r w:rsidRPr="00A70E9C">
                <w:rPr>
                  <w:rFonts w:ascii="Arial" w:hAnsi="Arial"/>
                  <w:b/>
                  <w:color w:val="000000"/>
                  <w:sz w:val="18"/>
                  <w:lang w:eastAsia="ja-JP"/>
                </w:rPr>
                <w:t xml:space="preserve">Measurement bandwidth </w:t>
              </w:r>
            </w:ins>
          </w:p>
        </w:tc>
      </w:tr>
      <w:tr w:rsidR="00A70E9C" w:rsidRPr="00A70E9C" w14:paraId="49916A4A" w14:textId="77777777" w:rsidTr="0016537E">
        <w:trPr>
          <w:cantSplit/>
          <w:jc w:val="center"/>
          <w:ins w:id="8090" w:author="R4-2108580" w:date="2021-05-31T13:34:00Z"/>
        </w:trPr>
        <w:tc>
          <w:tcPr>
            <w:tcW w:w="1953" w:type="dxa"/>
          </w:tcPr>
          <w:p w14:paraId="58201A6E" w14:textId="77777777" w:rsidR="00A70E9C" w:rsidRPr="00A70E9C" w:rsidRDefault="00A70E9C" w:rsidP="00A70E9C">
            <w:pPr>
              <w:keepNext/>
              <w:keepLines/>
              <w:overflowPunct w:val="0"/>
              <w:autoSpaceDE w:val="0"/>
              <w:autoSpaceDN w:val="0"/>
              <w:adjustRightInd w:val="0"/>
              <w:spacing w:after="0"/>
              <w:jc w:val="center"/>
              <w:textAlignment w:val="baseline"/>
              <w:rPr>
                <w:ins w:id="8091" w:author="R4-2108580" w:date="2021-05-31T13:34:00Z"/>
                <w:rFonts w:ascii="Arial" w:hAnsi="Arial"/>
                <w:color w:val="000000"/>
                <w:sz w:val="18"/>
                <w:lang w:eastAsia="ja-JP"/>
              </w:rPr>
            </w:pPr>
            <w:ins w:id="809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2A2E53F" w14:textId="77777777" w:rsidR="00A70E9C" w:rsidRPr="00A70E9C" w:rsidRDefault="00A70E9C" w:rsidP="00A70E9C">
            <w:pPr>
              <w:keepNext/>
              <w:keepLines/>
              <w:overflowPunct w:val="0"/>
              <w:autoSpaceDE w:val="0"/>
              <w:autoSpaceDN w:val="0"/>
              <w:adjustRightInd w:val="0"/>
              <w:spacing w:after="0"/>
              <w:jc w:val="center"/>
              <w:textAlignment w:val="baseline"/>
              <w:rPr>
                <w:ins w:id="8093" w:author="R4-2108580" w:date="2021-05-31T13:34:00Z"/>
                <w:rFonts w:ascii="Arial" w:hAnsi="Arial"/>
                <w:color w:val="000000"/>
                <w:sz w:val="18"/>
                <w:lang w:eastAsia="ja-JP"/>
              </w:rPr>
            </w:pPr>
            <w:ins w:id="809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1E418252" w14:textId="77777777" w:rsidR="00A70E9C" w:rsidRPr="00A70E9C" w:rsidRDefault="00A70E9C" w:rsidP="00A70E9C">
            <w:pPr>
              <w:keepNext/>
              <w:keepLines/>
              <w:overflowPunct w:val="0"/>
              <w:autoSpaceDE w:val="0"/>
              <w:autoSpaceDN w:val="0"/>
              <w:adjustRightInd w:val="0"/>
              <w:spacing w:after="0"/>
              <w:jc w:val="center"/>
              <w:textAlignment w:val="baseline"/>
              <w:rPr>
                <w:ins w:id="8095" w:author="R4-2108580" w:date="2021-05-31T13:34:00Z"/>
                <w:rFonts w:ascii="Arial" w:hAnsi="Arial" w:cs="Arial"/>
                <w:color w:val="000000"/>
                <w:sz w:val="18"/>
                <w:lang w:eastAsia="ja-JP"/>
              </w:rPr>
            </w:pPr>
            <w:ins w:id="8096" w:author="R4-2108580" w:date="2021-05-31T13:34:00Z">
              <w:r w:rsidRPr="00A70E9C">
                <w:rPr>
                  <w:rFonts w:ascii="Arial" w:hAnsi="Arial"/>
                  <w:color w:val="000000"/>
                  <w:sz w:val="18"/>
                  <w:lang w:eastAsia="zh-CN"/>
                </w:rPr>
                <w:object w:dxaOrig="2752" w:dyaOrig="544" w14:anchorId="0CEE7C03">
                  <v:shape id="_x0000_i3931" type="#_x0000_t75" style="width:139pt;height:30.45pt" o:ole="">
                    <v:imagedata r:id="rId63" o:title=""/>
                  </v:shape>
                  <o:OLEObject Type="Embed" ProgID="Equation.3" ShapeID="_x0000_i3931" DrawAspect="Content" ObjectID="_1684060249" r:id="rId64"/>
                </w:object>
              </w:r>
            </w:ins>
          </w:p>
        </w:tc>
        <w:tc>
          <w:tcPr>
            <w:tcW w:w="1430" w:type="dxa"/>
          </w:tcPr>
          <w:p w14:paraId="523154DC" w14:textId="77777777" w:rsidR="00A70E9C" w:rsidRPr="00A70E9C" w:rsidRDefault="00A70E9C" w:rsidP="00A70E9C">
            <w:pPr>
              <w:keepNext/>
              <w:keepLines/>
              <w:overflowPunct w:val="0"/>
              <w:autoSpaceDE w:val="0"/>
              <w:autoSpaceDN w:val="0"/>
              <w:adjustRightInd w:val="0"/>
              <w:spacing w:after="0"/>
              <w:jc w:val="center"/>
              <w:textAlignment w:val="baseline"/>
              <w:rPr>
                <w:ins w:id="8097" w:author="R4-2108580" w:date="2021-05-31T13:34:00Z"/>
                <w:rFonts w:ascii="Arial" w:hAnsi="Arial"/>
                <w:color w:val="000000"/>
                <w:sz w:val="18"/>
                <w:lang w:eastAsia="ja-JP"/>
              </w:rPr>
            </w:pPr>
            <w:ins w:id="8098" w:author="R4-2108580" w:date="2021-05-31T13:34:00Z">
              <w:r w:rsidRPr="00A70E9C">
                <w:rPr>
                  <w:rFonts w:ascii="Arial" w:hAnsi="Arial"/>
                  <w:color w:val="000000"/>
                  <w:sz w:val="18"/>
                  <w:lang w:eastAsia="ja-JP"/>
                </w:rPr>
                <w:t xml:space="preserve">100 kHz </w:t>
              </w:r>
            </w:ins>
          </w:p>
        </w:tc>
      </w:tr>
      <w:tr w:rsidR="00A70E9C" w:rsidRPr="00A70E9C" w14:paraId="7EE12AE5" w14:textId="77777777" w:rsidTr="0016537E">
        <w:trPr>
          <w:cantSplit/>
          <w:jc w:val="center"/>
          <w:ins w:id="8099" w:author="R4-2108580" w:date="2021-05-31T13:34:00Z"/>
        </w:trPr>
        <w:tc>
          <w:tcPr>
            <w:tcW w:w="1953" w:type="dxa"/>
          </w:tcPr>
          <w:p w14:paraId="6AA78813" w14:textId="77777777" w:rsidR="00A70E9C" w:rsidRPr="00A70E9C" w:rsidRDefault="00A70E9C" w:rsidP="00A70E9C">
            <w:pPr>
              <w:keepNext/>
              <w:keepLines/>
              <w:overflowPunct w:val="0"/>
              <w:autoSpaceDE w:val="0"/>
              <w:autoSpaceDN w:val="0"/>
              <w:adjustRightInd w:val="0"/>
              <w:spacing w:after="0"/>
              <w:jc w:val="center"/>
              <w:textAlignment w:val="baseline"/>
              <w:rPr>
                <w:ins w:id="8100" w:author="R4-2108580" w:date="2021-05-31T13:34:00Z"/>
                <w:rFonts w:ascii="Arial" w:hAnsi="Arial"/>
                <w:color w:val="000000"/>
                <w:sz w:val="18"/>
                <w:lang w:val="sv-SE" w:eastAsia="ja-JP"/>
              </w:rPr>
            </w:pPr>
            <w:ins w:id="810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proofErr w:type="spellStart"/>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Pr>
          <w:p w14:paraId="381C3006" w14:textId="77777777" w:rsidR="00A70E9C" w:rsidRPr="00A70E9C" w:rsidRDefault="00A70E9C" w:rsidP="00A70E9C">
            <w:pPr>
              <w:keepNext/>
              <w:keepLines/>
              <w:overflowPunct w:val="0"/>
              <w:autoSpaceDE w:val="0"/>
              <w:autoSpaceDN w:val="0"/>
              <w:adjustRightInd w:val="0"/>
              <w:spacing w:after="0"/>
              <w:jc w:val="center"/>
              <w:textAlignment w:val="baseline"/>
              <w:rPr>
                <w:ins w:id="8102" w:author="R4-2108580" w:date="2021-05-31T13:34:00Z"/>
                <w:rFonts w:ascii="Arial" w:hAnsi="Arial"/>
                <w:color w:val="000000"/>
                <w:sz w:val="18"/>
                <w:lang w:val="sv-SE" w:eastAsia="ja-JP"/>
              </w:rPr>
            </w:pPr>
            <w:ins w:id="810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xml:space="preserve">, </w:t>
              </w:r>
              <w:proofErr w:type="spellStart"/>
              <w:r w:rsidRPr="00A70E9C">
                <w:rPr>
                  <w:rFonts w:ascii="Arial" w:hAnsi="Arial"/>
                  <w:color w:val="000000"/>
                  <w:sz w:val="18"/>
                  <w:lang w:val="sv-SE" w:eastAsia="zh-CN"/>
                </w:rPr>
                <w:t>f_offset</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3455" w:type="dxa"/>
          </w:tcPr>
          <w:p w14:paraId="2C6B17F8" w14:textId="77777777" w:rsidR="00A70E9C" w:rsidRPr="00A70E9C" w:rsidRDefault="00A70E9C" w:rsidP="00A70E9C">
            <w:pPr>
              <w:keepNext/>
              <w:keepLines/>
              <w:overflowPunct w:val="0"/>
              <w:autoSpaceDE w:val="0"/>
              <w:autoSpaceDN w:val="0"/>
              <w:adjustRightInd w:val="0"/>
              <w:spacing w:after="0"/>
              <w:jc w:val="center"/>
              <w:textAlignment w:val="baseline"/>
              <w:rPr>
                <w:ins w:id="8104" w:author="R4-2108580" w:date="2021-05-31T13:34:00Z"/>
                <w:rFonts w:ascii="Arial" w:hAnsi="Arial"/>
                <w:color w:val="000000"/>
                <w:sz w:val="18"/>
                <w:lang w:eastAsia="ja-JP"/>
              </w:rPr>
            </w:pPr>
            <w:ins w:id="8105"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3834B01" w14:textId="77777777" w:rsidR="00A70E9C" w:rsidRPr="00A70E9C" w:rsidRDefault="00A70E9C" w:rsidP="00A70E9C">
            <w:pPr>
              <w:keepNext/>
              <w:keepLines/>
              <w:overflowPunct w:val="0"/>
              <w:autoSpaceDE w:val="0"/>
              <w:autoSpaceDN w:val="0"/>
              <w:adjustRightInd w:val="0"/>
              <w:spacing w:after="0"/>
              <w:jc w:val="center"/>
              <w:textAlignment w:val="baseline"/>
              <w:rPr>
                <w:ins w:id="8106" w:author="R4-2108580" w:date="2021-05-31T13:34:00Z"/>
                <w:rFonts w:ascii="Arial" w:hAnsi="Arial"/>
                <w:color w:val="000000"/>
                <w:sz w:val="18"/>
                <w:lang w:eastAsia="ja-JP"/>
              </w:rPr>
            </w:pPr>
            <w:ins w:id="8107" w:author="R4-2108580" w:date="2021-05-31T13:34:00Z">
              <w:r w:rsidRPr="00A70E9C">
                <w:rPr>
                  <w:rFonts w:ascii="Arial" w:hAnsi="Arial"/>
                  <w:color w:val="000000"/>
                  <w:sz w:val="18"/>
                  <w:lang w:eastAsia="ja-JP"/>
                </w:rPr>
                <w:t xml:space="preserve">100 kHz </w:t>
              </w:r>
            </w:ins>
          </w:p>
        </w:tc>
      </w:tr>
      <w:tr w:rsidR="00A70E9C" w:rsidRPr="00A70E9C" w14:paraId="46B124B4" w14:textId="77777777" w:rsidTr="0016537E">
        <w:trPr>
          <w:cantSplit/>
          <w:jc w:val="center"/>
          <w:ins w:id="8108" w:author="R4-2108580" w:date="2021-05-31T13:34:00Z"/>
        </w:trPr>
        <w:tc>
          <w:tcPr>
            <w:tcW w:w="1953" w:type="dxa"/>
          </w:tcPr>
          <w:p w14:paraId="1F37829D" w14:textId="77777777" w:rsidR="00A70E9C" w:rsidRPr="00A70E9C" w:rsidRDefault="00A70E9C" w:rsidP="00A70E9C">
            <w:pPr>
              <w:keepNext/>
              <w:keepLines/>
              <w:overflowPunct w:val="0"/>
              <w:autoSpaceDE w:val="0"/>
              <w:autoSpaceDN w:val="0"/>
              <w:adjustRightInd w:val="0"/>
              <w:spacing w:after="0"/>
              <w:jc w:val="center"/>
              <w:textAlignment w:val="baseline"/>
              <w:rPr>
                <w:ins w:id="8109" w:author="R4-2108580" w:date="2021-05-31T13:34:00Z"/>
                <w:rFonts w:ascii="Arial" w:hAnsi="Arial"/>
                <w:color w:val="000000"/>
                <w:sz w:val="18"/>
                <w:lang w:eastAsia="ja-JP"/>
              </w:rPr>
            </w:pPr>
            <w:ins w:id="811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2F9A7869" w14:textId="77777777" w:rsidR="00A70E9C" w:rsidRPr="00A70E9C" w:rsidRDefault="00A70E9C" w:rsidP="00A70E9C">
            <w:pPr>
              <w:keepNext/>
              <w:keepLines/>
              <w:overflowPunct w:val="0"/>
              <w:autoSpaceDE w:val="0"/>
              <w:autoSpaceDN w:val="0"/>
              <w:adjustRightInd w:val="0"/>
              <w:spacing w:after="0"/>
              <w:jc w:val="center"/>
              <w:textAlignment w:val="baseline"/>
              <w:rPr>
                <w:ins w:id="8111" w:author="R4-2108580" w:date="2021-05-31T13:34:00Z"/>
                <w:rFonts w:ascii="Arial" w:hAnsi="Arial"/>
                <w:color w:val="000000"/>
                <w:sz w:val="18"/>
                <w:lang w:eastAsia="ja-JP"/>
              </w:rPr>
            </w:pPr>
            <w:ins w:id="811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540A1089" w14:textId="77777777" w:rsidR="00A70E9C" w:rsidRPr="00A70E9C" w:rsidRDefault="00A70E9C" w:rsidP="00A70E9C">
            <w:pPr>
              <w:keepNext/>
              <w:keepLines/>
              <w:overflowPunct w:val="0"/>
              <w:autoSpaceDE w:val="0"/>
              <w:autoSpaceDN w:val="0"/>
              <w:adjustRightInd w:val="0"/>
              <w:spacing w:after="0"/>
              <w:jc w:val="center"/>
              <w:textAlignment w:val="baseline"/>
              <w:rPr>
                <w:ins w:id="8113" w:author="R4-2108580" w:date="2021-05-31T13:34:00Z"/>
                <w:rFonts w:ascii="Arial" w:hAnsi="Arial"/>
                <w:color w:val="000000"/>
                <w:sz w:val="18"/>
                <w:lang w:eastAsia="ja-JP"/>
              </w:rPr>
            </w:pPr>
            <w:ins w:id="8114"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2129410C" w14:textId="77777777" w:rsidR="00A70E9C" w:rsidRPr="00A70E9C" w:rsidRDefault="00A70E9C" w:rsidP="00A70E9C">
            <w:pPr>
              <w:keepNext/>
              <w:keepLines/>
              <w:overflowPunct w:val="0"/>
              <w:autoSpaceDE w:val="0"/>
              <w:autoSpaceDN w:val="0"/>
              <w:adjustRightInd w:val="0"/>
              <w:spacing w:after="0"/>
              <w:jc w:val="center"/>
              <w:textAlignment w:val="baseline"/>
              <w:rPr>
                <w:ins w:id="8115" w:author="R4-2108580" w:date="2021-05-31T13:34:00Z"/>
                <w:rFonts w:ascii="Arial" w:hAnsi="Arial"/>
                <w:color w:val="000000"/>
                <w:sz w:val="18"/>
                <w:lang w:eastAsia="ja-JP"/>
              </w:rPr>
            </w:pPr>
            <w:ins w:id="8116" w:author="R4-2108580" w:date="2021-05-31T13:34:00Z">
              <w:r w:rsidRPr="00A70E9C">
                <w:rPr>
                  <w:rFonts w:ascii="Arial" w:hAnsi="Arial"/>
                  <w:color w:val="000000"/>
                  <w:sz w:val="18"/>
                  <w:lang w:eastAsia="ja-JP"/>
                </w:rPr>
                <w:t xml:space="preserve">100 kHz </w:t>
              </w:r>
            </w:ins>
          </w:p>
        </w:tc>
      </w:tr>
      <w:tr w:rsidR="00A70E9C" w:rsidRPr="00A70E9C" w14:paraId="01E6404D" w14:textId="77777777" w:rsidTr="0016537E">
        <w:trPr>
          <w:cantSplit/>
          <w:jc w:val="center"/>
          <w:ins w:id="8117" w:author="R4-2108580" w:date="2021-05-31T13:34:00Z"/>
        </w:trPr>
        <w:tc>
          <w:tcPr>
            <w:tcW w:w="9814" w:type="dxa"/>
            <w:gridSpan w:val="4"/>
          </w:tcPr>
          <w:p w14:paraId="14D9E1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118" w:author="R4-2108580" w:date="2021-05-31T13:34:00Z"/>
                <w:rFonts w:ascii="Arial" w:eastAsia="SimSun" w:hAnsi="Arial"/>
                <w:color w:val="000000"/>
                <w:sz w:val="18"/>
                <w:lang w:eastAsia="zh-CN"/>
              </w:rPr>
            </w:pPr>
            <w:ins w:id="811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05B99D6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120" w:author="R4-2108580" w:date="2021-05-31T13:34:00Z"/>
                <w:rFonts w:ascii="Arial" w:hAnsi="Arial"/>
                <w:color w:val="000000"/>
                <w:sz w:val="18"/>
                <w:lang w:eastAsia="ja-JP"/>
              </w:rPr>
            </w:pPr>
            <w:ins w:id="812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CD8E11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122" w:author="R4-2108580" w:date="2021-05-31T13:34:00Z"/>
                <w:rFonts w:ascii="Arial" w:hAnsi="Arial"/>
                <w:color w:val="000000"/>
                <w:sz w:val="18"/>
                <w:lang w:eastAsia="ja-JP"/>
              </w:rPr>
            </w:pPr>
            <w:ins w:id="812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73F49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124" w:author="R4-2108580" w:date="2021-05-31T13:34:00Z"/>
                <w:rFonts w:ascii="Arial" w:hAnsi="Arial"/>
                <w:color w:val="000000"/>
                <w:sz w:val="18"/>
                <w:lang w:eastAsia="ja-JP"/>
              </w:rPr>
            </w:pPr>
            <w:ins w:id="812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93D895C" w14:textId="77777777" w:rsidR="00A70E9C" w:rsidRPr="00A70E9C" w:rsidRDefault="00A70E9C" w:rsidP="00A70E9C">
      <w:pPr>
        <w:overflowPunct w:val="0"/>
        <w:autoSpaceDE w:val="0"/>
        <w:autoSpaceDN w:val="0"/>
        <w:adjustRightInd w:val="0"/>
        <w:textAlignment w:val="baseline"/>
        <w:rPr>
          <w:ins w:id="8126" w:author="R4-2108580" w:date="2021-05-31T13:34:00Z"/>
          <w:lang w:eastAsia="en-GB"/>
        </w:rPr>
      </w:pPr>
    </w:p>
    <w:p w14:paraId="48CB81E3" w14:textId="77777777" w:rsidR="00A70E9C" w:rsidRPr="00A70E9C" w:rsidRDefault="00A70E9C" w:rsidP="00A70E9C">
      <w:pPr>
        <w:keepNext/>
        <w:keepLines/>
        <w:overflowPunct w:val="0"/>
        <w:autoSpaceDE w:val="0"/>
        <w:autoSpaceDN w:val="0"/>
        <w:adjustRightInd w:val="0"/>
        <w:spacing w:before="60"/>
        <w:jc w:val="center"/>
        <w:textAlignment w:val="baseline"/>
        <w:rPr>
          <w:ins w:id="8127" w:author="R4-2108580" w:date="2021-05-31T13:34:00Z"/>
          <w:rFonts w:ascii="Arial" w:hAnsi="Arial"/>
          <w:b/>
          <w:lang w:eastAsia="en-GB"/>
        </w:rPr>
      </w:pPr>
      <w:ins w:id="8128" w:author="R4-2108580" w:date="2021-05-31T13:34:00Z">
        <w:r w:rsidRPr="00A70E9C">
          <w:rPr>
            <w:rFonts w:ascii="Arial" w:hAnsi="Arial"/>
            <w:b/>
            <w:lang w:eastAsia="en-GB"/>
          </w:rPr>
          <w:lastRenderedPageBreak/>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3</w:t>
        </w:r>
        <w:r w:rsidRPr="00A70E9C">
          <w:rPr>
            <w:rFonts w:ascii="Arial" w:hAnsi="Arial"/>
            <w:b/>
            <w:lang w:eastAsia="en-GB"/>
          </w:rPr>
          <w:t>: Local Area IAB-DU and Local Area IAB-MT operating band unwanted emission limits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465751" w14:textId="77777777" w:rsidTr="0016537E">
        <w:trPr>
          <w:cantSplit/>
          <w:jc w:val="center"/>
          <w:ins w:id="8129" w:author="R4-2108580" w:date="2021-05-31T13:34:00Z"/>
        </w:trPr>
        <w:tc>
          <w:tcPr>
            <w:tcW w:w="1953" w:type="dxa"/>
          </w:tcPr>
          <w:p w14:paraId="4242CEC9" w14:textId="77777777" w:rsidR="00A70E9C" w:rsidRPr="00A70E9C" w:rsidRDefault="00A70E9C" w:rsidP="00A70E9C">
            <w:pPr>
              <w:keepNext/>
              <w:keepLines/>
              <w:overflowPunct w:val="0"/>
              <w:autoSpaceDE w:val="0"/>
              <w:autoSpaceDN w:val="0"/>
              <w:adjustRightInd w:val="0"/>
              <w:spacing w:after="0"/>
              <w:jc w:val="center"/>
              <w:textAlignment w:val="baseline"/>
              <w:rPr>
                <w:ins w:id="8130" w:author="R4-2108580" w:date="2021-05-31T13:34:00Z"/>
                <w:rFonts w:ascii="Arial" w:hAnsi="Arial"/>
                <w:b/>
                <w:color w:val="000000"/>
                <w:sz w:val="18"/>
                <w:lang w:eastAsia="ja-JP"/>
              </w:rPr>
            </w:pPr>
            <w:ins w:id="813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03CF63" w14:textId="77777777" w:rsidR="00A70E9C" w:rsidRPr="00A70E9C" w:rsidRDefault="00A70E9C" w:rsidP="00A70E9C">
            <w:pPr>
              <w:keepNext/>
              <w:keepLines/>
              <w:overflowPunct w:val="0"/>
              <w:autoSpaceDE w:val="0"/>
              <w:autoSpaceDN w:val="0"/>
              <w:adjustRightInd w:val="0"/>
              <w:spacing w:after="0"/>
              <w:jc w:val="center"/>
              <w:textAlignment w:val="baseline"/>
              <w:rPr>
                <w:ins w:id="8132" w:author="R4-2108580" w:date="2021-05-31T13:34:00Z"/>
                <w:rFonts w:ascii="Arial" w:hAnsi="Arial"/>
                <w:b/>
                <w:color w:val="000000"/>
                <w:sz w:val="18"/>
                <w:lang w:eastAsia="ja-JP"/>
              </w:rPr>
            </w:pPr>
            <w:ins w:id="8133"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3455" w:type="dxa"/>
          </w:tcPr>
          <w:p w14:paraId="6537BEB0" w14:textId="77777777" w:rsidR="00A70E9C" w:rsidRPr="00A70E9C" w:rsidRDefault="00A70E9C" w:rsidP="00A70E9C">
            <w:pPr>
              <w:keepNext/>
              <w:keepLines/>
              <w:overflowPunct w:val="0"/>
              <w:autoSpaceDE w:val="0"/>
              <w:autoSpaceDN w:val="0"/>
              <w:adjustRightInd w:val="0"/>
              <w:spacing w:after="0"/>
              <w:jc w:val="center"/>
              <w:textAlignment w:val="baseline"/>
              <w:rPr>
                <w:ins w:id="8134" w:author="R4-2108580" w:date="2021-05-31T13:34:00Z"/>
                <w:rFonts w:ascii="Arial" w:hAnsi="Arial"/>
                <w:b/>
                <w:color w:val="000000"/>
                <w:sz w:val="18"/>
                <w:lang w:eastAsia="ja-JP"/>
              </w:rPr>
            </w:pPr>
            <w:ins w:id="813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269B48D8" w14:textId="77777777" w:rsidR="00A70E9C" w:rsidRPr="00A70E9C" w:rsidRDefault="00A70E9C" w:rsidP="00A70E9C">
            <w:pPr>
              <w:keepNext/>
              <w:keepLines/>
              <w:overflowPunct w:val="0"/>
              <w:autoSpaceDE w:val="0"/>
              <w:autoSpaceDN w:val="0"/>
              <w:adjustRightInd w:val="0"/>
              <w:spacing w:after="0"/>
              <w:jc w:val="center"/>
              <w:textAlignment w:val="baseline"/>
              <w:rPr>
                <w:ins w:id="8136" w:author="R4-2108580" w:date="2021-05-31T13:34:00Z"/>
                <w:rFonts w:ascii="Arial" w:eastAsia="SimSun" w:hAnsi="Arial"/>
                <w:b/>
                <w:color w:val="000000"/>
                <w:sz w:val="18"/>
                <w:lang w:eastAsia="zh-CN"/>
              </w:rPr>
            </w:pPr>
            <w:ins w:id="8137" w:author="R4-2108580" w:date="2021-05-31T13:34:00Z">
              <w:r w:rsidRPr="00A70E9C">
                <w:rPr>
                  <w:rFonts w:ascii="Arial" w:hAnsi="Arial"/>
                  <w:b/>
                  <w:color w:val="000000"/>
                  <w:sz w:val="18"/>
                  <w:lang w:eastAsia="ja-JP"/>
                </w:rPr>
                <w:t xml:space="preserve">Measurement bandwidth </w:t>
              </w:r>
            </w:ins>
          </w:p>
        </w:tc>
      </w:tr>
      <w:tr w:rsidR="00A70E9C" w:rsidRPr="00A70E9C" w14:paraId="77FFC55E" w14:textId="77777777" w:rsidTr="0016537E">
        <w:trPr>
          <w:cantSplit/>
          <w:jc w:val="center"/>
          <w:ins w:id="8138" w:author="R4-2108580" w:date="2021-05-31T13:34:00Z"/>
        </w:trPr>
        <w:tc>
          <w:tcPr>
            <w:tcW w:w="1953" w:type="dxa"/>
          </w:tcPr>
          <w:p w14:paraId="5B9097E4" w14:textId="77777777" w:rsidR="00A70E9C" w:rsidRPr="00A70E9C" w:rsidRDefault="00A70E9C" w:rsidP="00A70E9C">
            <w:pPr>
              <w:keepNext/>
              <w:keepLines/>
              <w:overflowPunct w:val="0"/>
              <w:autoSpaceDE w:val="0"/>
              <w:autoSpaceDN w:val="0"/>
              <w:adjustRightInd w:val="0"/>
              <w:spacing w:after="0"/>
              <w:jc w:val="center"/>
              <w:textAlignment w:val="baseline"/>
              <w:rPr>
                <w:ins w:id="8139" w:author="R4-2108580" w:date="2021-05-31T13:34:00Z"/>
                <w:rFonts w:ascii="Arial" w:hAnsi="Arial"/>
                <w:color w:val="000000"/>
                <w:sz w:val="18"/>
                <w:lang w:eastAsia="ja-JP"/>
              </w:rPr>
            </w:pPr>
            <w:ins w:id="8140"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51FDB05" w14:textId="77777777" w:rsidR="00A70E9C" w:rsidRPr="00A70E9C" w:rsidRDefault="00A70E9C" w:rsidP="00A70E9C">
            <w:pPr>
              <w:keepNext/>
              <w:keepLines/>
              <w:overflowPunct w:val="0"/>
              <w:autoSpaceDE w:val="0"/>
              <w:autoSpaceDN w:val="0"/>
              <w:adjustRightInd w:val="0"/>
              <w:spacing w:after="0"/>
              <w:jc w:val="center"/>
              <w:textAlignment w:val="baseline"/>
              <w:rPr>
                <w:ins w:id="8141" w:author="R4-2108580" w:date="2021-05-31T13:34:00Z"/>
                <w:rFonts w:ascii="Arial" w:hAnsi="Arial"/>
                <w:color w:val="000000"/>
                <w:sz w:val="18"/>
                <w:lang w:eastAsia="ja-JP"/>
              </w:rPr>
            </w:pPr>
            <w:ins w:id="814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5.05 MHz</w:t>
              </w:r>
            </w:ins>
          </w:p>
        </w:tc>
        <w:tc>
          <w:tcPr>
            <w:tcW w:w="3455" w:type="dxa"/>
          </w:tcPr>
          <w:p w14:paraId="42223CD0" w14:textId="77777777" w:rsidR="00A70E9C" w:rsidRPr="00A70E9C" w:rsidRDefault="00A70E9C" w:rsidP="00A70E9C">
            <w:pPr>
              <w:keepNext/>
              <w:keepLines/>
              <w:overflowPunct w:val="0"/>
              <w:autoSpaceDE w:val="0"/>
              <w:autoSpaceDN w:val="0"/>
              <w:adjustRightInd w:val="0"/>
              <w:spacing w:after="0"/>
              <w:jc w:val="center"/>
              <w:textAlignment w:val="baseline"/>
              <w:rPr>
                <w:ins w:id="8143" w:author="R4-2108580" w:date="2021-05-31T13:34:00Z"/>
                <w:rFonts w:ascii="Arial" w:hAnsi="Arial" w:cs="Arial"/>
                <w:color w:val="000000"/>
                <w:sz w:val="18"/>
                <w:lang w:eastAsia="ja-JP"/>
              </w:rPr>
            </w:pPr>
            <w:ins w:id="8144" w:author="R4-2108580" w:date="2021-05-31T13:34:00Z">
              <w:r w:rsidRPr="00A70E9C">
                <w:rPr>
                  <w:rFonts w:ascii="Arial" w:hAnsi="Arial"/>
                  <w:color w:val="000000"/>
                  <w:sz w:val="18"/>
                  <w:lang w:eastAsia="zh-CN"/>
                </w:rPr>
                <w:object w:dxaOrig="2752" w:dyaOrig="544" w14:anchorId="34182BAC">
                  <v:shape id="_x0000_i3932" type="#_x0000_t75" style="width:139pt;height:30.45pt" o:ole="">
                    <v:imagedata r:id="rId65" o:title=""/>
                  </v:shape>
                  <o:OLEObject Type="Embed" ProgID="Equation.3" ShapeID="_x0000_i3932" DrawAspect="Content" ObjectID="_1684060250" r:id="rId66"/>
                </w:object>
              </w:r>
            </w:ins>
          </w:p>
        </w:tc>
        <w:tc>
          <w:tcPr>
            <w:tcW w:w="1430" w:type="dxa"/>
          </w:tcPr>
          <w:p w14:paraId="3683C3EA" w14:textId="77777777" w:rsidR="00A70E9C" w:rsidRPr="00A70E9C" w:rsidRDefault="00A70E9C" w:rsidP="00A70E9C">
            <w:pPr>
              <w:keepNext/>
              <w:keepLines/>
              <w:overflowPunct w:val="0"/>
              <w:autoSpaceDE w:val="0"/>
              <w:autoSpaceDN w:val="0"/>
              <w:adjustRightInd w:val="0"/>
              <w:spacing w:after="0"/>
              <w:jc w:val="center"/>
              <w:textAlignment w:val="baseline"/>
              <w:rPr>
                <w:ins w:id="8145" w:author="R4-2108580" w:date="2021-05-31T13:34:00Z"/>
                <w:rFonts w:ascii="Arial" w:hAnsi="Arial"/>
                <w:color w:val="000000"/>
                <w:sz w:val="18"/>
                <w:lang w:eastAsia="ja-JP"/>
              </w:rPr>
            </w:pPr>
            <w:ins w:id="8146" w:author="R4-2108580" w:date="2021-05-31T13:34:00Z">
              <w:r w:rsidRPr="00A70E9C">
                <w:rPr>
                  <w:rFonts w:ascii="Arial" w:hAnsi="Arial"/>
                  <w:color w:val="000000"/>
                  <w:sz w:val="18"/>
                  <w:lang w:eastAsia="ja-JP"/>
                </w:rPr>
                <w:t xml:space="preserve">100 kHz </w:t>
              </w:r>
            </w:ins>
          </w:p>
        </w:tc>
      </w:tr>
      <w:tr w:rsidR="00A70E9C" w:rsidRPr="00A70E9C" w14:paraId="700E5FB4" w14:textId="77777777" w:rsidTr="0016537E">
        <w:trPr>
          <w:cantSplit/>
          <w:jc w:val="center"/>
          <w:ins w:id="8147" w:author="R4-2108580" w:date="2021-05-31T13:34:00Z"/>
        </w:trPr>
        <w:tc>
          <w:tcPr>
            <w:tcW w:w="1953" w:type="dxa"/>
          </w:tcPr>
          <w:p w14:paraId="2A438D6D" w14:textId="77777777" w:rsidR="00A70E9C" w:rsidRPr="00A70E9C" w:rsidRDefault="00A70E9C" w:rsidP="00A70E9C">
            <w:pPr>
              <w:keepNext/>
              <w:keepLines/>
              <w:overflowPunct w:val="0"/>
              <w:autoSpaceDE w:val="0"/>
              <w:autoSpaceDN w:val="0"/>
              <w:adjustRightInd w:val="0"/>
              <w:spacing w:after="0"/>
              <w:jc w:val="center"/>
              <w:textAlignment w:val="baseline"/>
              <w:rPr>
                <w:ins w:id="8148" w:author="R4-2108580" w:date="2021-05-31T13:34:00Z"/>
                <w:rFonts w:ascii="Arial" w:hAnsi="Arial"/>
                <w:color w:val="000000"/>
                <w:sz w:val="18"/>
                <w:lang w:val="sv-SE" w:eastAsia="ja-JP"/>
              </w:rPr>
            </w:pPr>
            <w:ins w:id="8149"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proofErr w:type="spellStart"/>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2976" w:type="dxa"/>
          </w:tcPr>
          <w:p w14:paraId="7C95662F" w14:textId="77777777" w:rsidR="00A70E9C" w:rsidRPr="00A70E9C" w:rsidRDefault="00A70E9C" w:rsidP="00A70E9C">
            <w:pPr>
              <w:keepNext/>
              <w:keepLines/>
              <w:overflowPunct w:val="0"/>
              <w:autoSpaceDE w:val="0"/>
              <w:autoSpaceDN w:val="0"/>
              <w:adjustRightInd w:val="0"/>
              <w:spacing w:after="0"/>
              <w:jc w:val="center"/>
              <w:textAlignment w:val="baseline"/>
              <w:rPr>
                <w:ins w:id="8150" w:author="R4-2108580" w:date="2021-05-31T13:34:00Z"/>
                <w:rFonts w:ascii="Arial" w:hAnsi="Arial"/>
                <w:color w:val="000000"/>
                <w:sz w:val="18"/>
                <w:lang w:val="sv-SE" w:eastAsia="ja-JP"/>
              </w:rPr>
            </w:pPr>
            <w:ins w:id="815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proofErr w:type="spellStart"/>
              <w:r w:rsidRPr="00A70E9C">
                <w:rPr>
                  <w:rFonts w:ascii="Arial" w:hAnsi="Arial"/>
                  <w:color w:val="000000"/>
                  <w:sz w:val="18"/>
                  <w:lang w:val="sv-SE" w:eastAsia="ja-JP"/>
                </w:rPr>
                <w:t>f_offset</w:t>
              </w:r>
              <w:proofErr w:type="spellEnd"/>
              <w:r w:rsidRPr="00A70E9C">
                <w:rPr>
                  <w:rFonts w:ascii="Arial" w:hAnsi="Arial"/>
                  <w:color w:val="000000"/>
                  <w:sz w:val="18"/>
                  <w:lang w:val="sv-SE" w:eastAsia="ja-JP"/>
                </w:rPr>
                <w:t xml:space="preserve">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xml:space="preserve">, </w:t>
              </w:r>
              <w:proofErr w:type="spellStart"/>
              <w:r w:rsidRPr="00A70E9C">
                <w:rPr>
                  <w:rFonts w:ascii="Arial" w:hAnsi="Arial"/>
                  <w:color w:val="000000"/>
                  <w:sz w:val="18"/>
                  <w:lang w:val="sv-SE" w:eastAsia="zh-CN"/>
                </w:rPr>
                <w:t>f_offset</w:t>
              </w:r>
              <w:r w:rsidRPr="00A70E9C">
                <w:rPr>
                  <w:rFonts w:ascii="Arial" w:hAnsi="Arial"/>
                  <w:color w:val="000000"/>
                  <w:sz w:val="18"/>
                  <w:vertAlign w:val="subscript"/>
                  <w:lang w:val="sv-SE" w:eastAsia="zh-CN"/>
                </w:rPr>
                <w:t>max</w:t>
              </w:r>
              <w:proofErr w:type="spellEnd"/>
              <w:r w:rsidRPr="00A70E9C">
                <w:rPr>
                  <w:rFonts w:ascii="Arial" w:hAnsi="Arial"/>
                  <w:color w:val="000000"/>
                  <w:sz w:val="18"/>
                  <w:lang w:val="sv-SE" w:eastAsia="zh-CN"/>
                </w:rPr>
                <w:t>)</w:t>
              </w:r>
            </w:ins>
          </w:p>
        </w:tc>
        <w:tc>
          <w:tcPr>
            <w:tcW w:w="3455" w:type="dxa"/>
          </w:tcPr>
          <w:p w14:paraId="0A7E263E" w14:textId="77777777" w:rsidR="00A70E9C" w:rsidRPr="00A70E9C" w:rsidRDefault="00A70E9C" w:rsidP="00A70E9C">
            <w:pPr>
              <w:keepNext/>
              <w:keepLines/>
              <w:overflowPunct w:val="0"/>
              <w:autoSpaceDE w:val="0"/>
              <w:autoSpaceDN w:val="0"/>
              <w:adjustRightInd w:val="0"/>
              <w:spacing w:after="0"/>
              <w:jc w:val="center"/>
              <w:textAlignment w:val="baseline"/>
              <w:rPr>
                <w:ins w:id="8152" w:author="R4-2108580" w:date="2021-05-31T13:34:00Z"/>
                <w:rFonts w:ascii="Arial" w:hAnsi="Arial"/>
                <w:color w:val="000000"/>
                <w:sz w:val="18"/>
                <w:lang w:eastAsia="ja-JP"/>
              </w:rPr>
            </w:pPr>
            <w:ins w:id="8153"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48DD418" w14:textId="77777777" w:rsidR="00A70E9C" w:rsidRPr="00A70E9C" w:rsidRDefault="00A70E9C" w:rsidP="00A70E9C">
            <w:pPr>
              <w:keepNext/>
              <w:keepLines/>
              <w:overflowPunct w:val="0"/>
              <w:autoSpaceDE w:val="0"/>
              <w:autoSpaceDN w:val="0"/>
              <w:adjustRightInd w:val="0"/>
              <w:spacing w:after="0"/>
              <w:jc w:val="center"/>
              <w:textAlignment w:val="baseline"/>
              <w:rPr>
                <w:ins w:id="8154" w:author="R4-2108580" w:date="2021-05-31T13:34:00Z"/>
                <w:rFonts w:ascii="Arial" w:hAnsi="Arial"/>
                <w:color w:val="000000"/>
                <w:sz w:val="18"/>
                <w:lang w:eastAsia="ja-JP"/>
              </w:rPr>
            </w:pPr>
            <w:ins w:id="8155" w:author="R4-2108580" w:date="2021-05-31T13:34:00Z">
              <w:r w:rsidRPr="00A70E9C">
                <w:rPr>
                  <w:rFonts w:ascii="Arial" w:hAnsi="Arial"/>
                  <w:color w:val="000000"/>
                  <w:sz w:val="18"/>
                  <w:lang w:eastAsia="ja-JP"/>
                </w:rPr>
                <w:t xml:space="preserve">100 kHz </w:t>
              </w:r>
            </w:ins>
          </w:p>
        </w:tc>
      </w:tr>
      <w:tr w:rsidR="00A70E9C" w:rsidRPr="00A70E9C" w14:paraId="4DBFBF05" w14:textId="77777777" w:rsidTr="0016537E">
        <w:trPr>
          <w:cantSplit/>
          <w:jc w:val="center"/>
          <w:ins w:id="8156" w:author="R4-2108580" w:date="2021-05-31T13:34:00Z"/>
        </w:trPr>
        <w:tc>
          <w:tcPr>
            <w:tcW w:w="1953" w:type="dxa"/>
          </w:tcPr>
          <w:p w14:paraId="727A6510" w14:textId="77777777" w:rsidR="00A70E9C" w:rsidRPr="00A70E9C" w:rsidRDefault="00A70E9C" w:rsidP="00A70E9C">
            <w:pPr>
              <w:keepNext/>
              <w:keepLines/>
              <w:overflowPunct w:val="0"/>
              <w:autoSpaceDE w:val="0"/>
              <w:autoSpaceDN w:val="0"/>
              <w:adjustRightInd w:val="0"/>
              <w:spacing w:after="0"/>
              <w:jc w:val="center"/>
              <w:textAlignment w:val="baseline"/>
              <w:rPr>
                <w:ins w:id="8157" w:author="R4-2108580" w:date="2021-05-31T13:34:00Z"/>
                <w:rFonts w:ascii="Arial" w:hAnsi="Arial"/>
                <w:color w:val="000000"/>
                <w:sz w:val="18"/>
                <w:lang w:eastAsia="ja-JP"/>
              </w:rPr>
            </w:pPr>
            <w:ins w:id="815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5C840D93" w14:textId="77777777" w:rsidR="00A70E9C" w:rsidRPr="00A70E9C" w:rsidRDefault="00A70E9C" w:rsidP="00A70E9C">
            <w:pPr>
              <w:keepNext/>
              <w:keepLines/>
              <w:overflowPunct w:val="0"/>
              <w:autoSpaceDE w:val="0"/>
              <w:autoSpaceDN w:val="0"/>
              <w:adjustRightInd w:val="0"/>
              <w:spacing w:after="0"/>
              <w:jc w:val="center"/>
              <w:textAlignment w:val="baseline"/>
              <w:rPr>
                <w:ins w:id="8159" w:author="R4-2108580" w:date="2021-05-31T13:34:00Z"/>
                <w:rFonts w:ascii="Arial" w:hAnsi="Arial"/>
                <w:color w:val="000000"/>
                <w:sz w:val="18"/>
                <w:lang w:eastAsia="ja-JP"/>
              </w:rPr>
            </w:pPr>
            <w:ins w:id="8160"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w:t>
              </w:r>
              <w:proofErr w:type="spellStart"/>
              <w:r w:rsidRPr="00A70E9C">
                <w:rPr>
                  <w:rFonts w:ascii="Arial" w:hAnsi="Arial"/>
                  <w:color w:val="000000"/>
                  <w:sz w:val="18"/>
                  <w:lang w:eastAsia="ja-JP"/>
                </w:rPr>
                <w:t>f_offset</w:t>
              </w:r>
              <w:r w:rsidRPr="00A70E9C">
                <w:rPr>
                  <w:rFonts w:ascii="Arial" w:hAnsi="Arial"/>
                  <w:color w:val="000000"/>
                  <w:sz w:val="18"/>
                  <w:vertAlign w:val="subscript"/>
                  <w:lang w:eastAsia="ja-JP"/>
                </w:rPr>
                <w:t>max</w:t>
              </w:r>
              <w:proofErr w:type="spellEnd"/>
              <w:r w:rsidRPr="00A70E9C">
                <w:rPr>
                  <w:rFonts w:ascii="Arial" w:hAnsi="Arial"/>
                  <w:color w:val="000000"/>
                  <w:sz w:val="18"/>
                  <w:lang w:eastAsia="ja-JP"/>
                </w:rPr>
                <w:t xml:space="preserve"> </w:t>
              </w:r>
            </w:ins>
          </w:p>
        </w:tc>
        <w:tc>
          <w:tcPr>
            <w:tcW w:w="3455" w:type="dxa"/>
          </w:tcPr>
          <w:p w14:paraId="5109967F" w14:textId="77777777" w:rsidR="00A70E9C" w:rsidRPr="00A70E9C" w:rsidRDefault="00A70E9C" w:rsidP="00A70E9C">
            <w:pPr>
              <w:keepNext/>
              <w:keepLines/>
              <w:overflowPunct w:val="0"/>
              <w:autoSpaceDE w:val="0"/>
              <w:autoSpaceDN w:val="0"/>
              <w:adjustRightInd w:val="0"/>
              <w:spacing w:after="0"/>
              <w:jc w:val="center"/>
              <w:textAlignment w:val="baseline"/>
              <w:rPr>
                <w:ins w:id="8161" w:author="R4-2108580" w:date="2021-05-31T13:34:00Z"/>
                <w:rFonts w:ascii="Arial" w:hAnsi="Arial"/>
                <w:color w:val="000000"/>
                <w:sz w:val="18"/>
                <w:lang w:eastAsia="ja-JP"/>
              </w:rPr>
            </w:pPr>
            <w:ins w:id="8162"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77DF54A9" w14:textId="77777777" w:rsidR="00A70E9C" w:rsidRPr="00A70E9C" w:rsidRDefault="00A70E9C" w:rsidP="00A70E9C">
            <w:pPr>
              <w:keepNext/>
              <w:keepLines/>
              <w:overflowPunct w:val="0"/>
              <w:autoSpaceDE w:val="0"/>
              <w:autoSpaceDN w:val="0"/>
              <w:adjustRightInd w:val="0"/>
              <w:spacing w:after="0"/>
              <w:jc w:val="center"/>
              <w:textAlignment w:val="baseline"/>
              <w:rPr>
                <w:ins w:id="8163" w:author="R4-2108580" w:date="2021-05-31T13:34:00Z"/>
                <w:rFonts w:ascii="Arial" w:hAnsi="Arial"/>
                <w:color w:val="000000"/>
                <w:sz w:val="18"/>
                <w:lang w:eastAsia="ja-JP"/>
              </w:rPr>
            </w:pPr>
            <w:ins w:id="8164" w:author="R4-2108580" w:date="2021-05-31T13:34:00Z">
              <w:r w:rsidRPr="00A70E9C">
                <w:rPr>
                  <w:rFonts w:ascii="Arial" w:hAnsi="Arial"/>
                  <w:color w:val="000000"/>
                  <w:sz w:val="18"/>
                  <w:lang w:eastAsia="ja-JP"/>
                </w:rPr>
                <w:t xml:space="preserve">100 kHz </w:t>
              </w:r>
            </w:ins>
          </w:p>
        </w:tc>
      </w:tr>
      <w:tr w:rsidR="00A70E9C" w:rsidRPr="00A70E9C" w14:paraId="60E407B4" w14:textId="77777777" w:rsidTr="0016537E">
        <w:trPr>
          <w:cantSplit/>
          <w:jc w:val="center"/>
          <w:ins w:id="8165" w:author="R4-2108580" w:date="2021-05-31T13:34:00Z"/>
        </w:trPr>
        <w:tc>
          <w:tcPr>
            <w:tcW w:w="9814" w:type="dxa"/>
            <w:gridSpan w:val="4"/>
          </w:tcPr>
          <w:p w14:paraId="501004B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166" w:author="R4-2108580" w:date="2021-05-31T13:34:00Z"/>
                <w:rFonts w:ascii="Arial" w:eastAsia="SimSun" w:hAnsi="Arial"/>
                <w:color w:val="000000"/>
                <w:sz w:val="18"/>
                <w:lang w:eastAsia="zh-CN"/>
              </w:rPr>
            </w:pPr>
            <w:ins w:id="816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1192FCB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168" w:author="R4-2108580" w:date="2021-05-31T13:34:00Z"/>
                <w:rFonts w:ascii="Arial" w:hAnsi="Arial"/>
                <w:color w:val="000000"/>
                <w:sz w:val="18"/>
                <w:lang w:eastAsia="ja-JP"/>
              </w:rPr>
            </w:pPr>
            <w:ins w:id="816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4EF6A0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170" w:author="R4-2108580" w:date="2021-05-31T13:34:00Z"/>
                <w:rFonts w:ascii="Arial" w:hAnsi="Arial"/>
                <w:color w:val="000000"/>
                <w:sz w:val="18"/>
                <w:lang w:eastAsia="ja-JP"/>
              </w:rPr>
            </w:pPr>
            <w:ins w:id="817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68A40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172" w:author="R4-2108580" w:date="2021-05-31T13:34:00Z"/>
                <w:rFonts w:ascii="Arial" w:hAnsi="Arial"/>
                <w:color w:val="000000"/>
                <w:sz w:val="18"/>
                <w:lang w:eastAsia="ja-JP"/>
              </w:rPr>
            </w:pPr>
            <w:ins w:id="8173"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708766F" w14:textId="77777777" w:rsidR="00A70E9C" w:rsidRPr="00A70E9C" w:rsidRDefault="00A70E9C" w:rsidP="00A70E9C">
      <w:pPr>
        <w:keepNext/>
        <w:keepLines/>
        <w:overflowPunct w:val="0"/>
        <w:autoSpaceDE w:val="0"/>
        <w:autoSpaceDN w:val="0"/>
        <w:adjustRightInd w:val="0"/>
        <w:spacing w:before="60"/>
        <w:jc w:val="center"/>
        <w:textAlignment w:val="baseline"/>
        <w:rPr>
          <w:ins w:id="8174" w:author="R4-2108580" w:date="2021-05-31T13:34:00Z"/>
          <w:lang w:eastAsia="en-GB"/>
        </w:rPr>
      </w:pPr>
    </w:p>
    <w:p w14:paraId="0AB4455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175" w:author="R4-2108580" w:date="2021-05-31T13:34:00Z"/>
          <w:rFonts w:ascii="Arial" w:hAnsi="Arial"/>
          <w:sz w:val="22"/>
          <w:lang w:eastAsia="en-GB"/>
        </w:rPr>
      </w:pPr>
      <w:bookmarkStart w:id="8176" w:name="_Toc45893481"/>
      <w:bookmarkStart w:id="8177" w:name="_Toc44712168"/>
      <w:bookmarkStart w:id="8178" w:name="_Toc37267566"/>
      <w:bookmarkStart w:id="8179" w:name="_Toc37260178"/>
      <w:bookmarkStart w:id="8180" w:name="_Toc36817262"/>
      <w:bookmarkStart w:id="8181" w:name="_Toc29811710"/>
      <w:bookmarkStart w:id="8182" w:name="_Toc13080211"/>
      <w:bookmarkStart w:id="8183" w:name="_Toc53185371"/>
      <w:bookmarkStart w:id="8184" w:name="_Toc53185747"/>
      <w:bookmarkStart w:id="8185" w:name="_Toc57820223"/>
      <w:bookmarkStart w:id="8186" w:name="_Toc57821150"/>
      <w:bookmarkStart w:id="8187" w:name="_Toc61183426"/>
      <w:bookmarkStart w:id="8188" w:name="_Toc61183820"/>
      <w:bookmarkStart w:id="8189" w:name="_Toc61184212"/>
      <w:bookmarkStart w:id="8190" w:name="_Toc61184604"/>
      <w:bookmarkStart w:id="8191" w:name="_Toc61184994"/>
      <w:bookmarkStart w:id="8192" w:name="_Toc66386337"/>
      <w:bookmarkStart w:id="8193" w:name="_Toc21127502"/>
      <w:ins w:id="8194" w:author="R4-2108580" w:date="2021-05-31T13:34:00Z">
        <w:r w:rsidRPr="00A70E9C">
          <w:rPr>
            <w:rFonts w:ascii="Arial" w:hAnsi="Arial"/>
            <w:sz w:val="22"/>
            <w:lang w:eastAsia="en-GB"/>
          </w:rPr>
          <w:t>6.7.4.6.3</w:t>
        </w:r>
        <w:r w:rsidRPr="00A70E9C">
          <w:rPr>
            <w:rFonts w:ascii="Arial" w:hAnsi="Arial"/>
            <w:sz w:val="22"/>
            <w:lang w:eastAsia="en-GB"/>
          </w:rPr>
          <w:tab/>
          <w:t>Additional requirements</w:t>
        </w:r>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ins>
    </w:p>
    <w:p w14:paraId="40D4B2E2"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8195" w:author="R4-2108580" w:date="2021-05-31T13:34:00Z"/>
          <w:rFonts w:ascii="Arial" w:hAnsi="Arial"/>
          <w:lang w:eastAsia="en-GB"/>
        </w:rPr>
      </w:pPr>
      <w:bookmarkStart w:id="8196" w:name="_Toc45893482"/>
      <w:bookmarkStart w:id="8197" w:name="_Toc44712169"/>
      <w:bookmarkStart w:id="8198" w:name="_Toc37267567"/>
      <w:bookmarkStart w:id="8199" w:name="_Toc37260179"/>
      <w:bookmarkStart w:id="8200" w:name="_Toc36817263"/>
      <w:bookmarkStart w:id="8201" w:name="_Toc29811711"/>
      <w:bookmarkStart w:id="8202" w:name="_Toc53185372"/>
      <w:bookmarkStart w:id="8203" w:name="_Toc53185748"/>
      <w:bookmarkStart w:id="8204" w:name="_Toc57820224"/>
      <w:bookmarkStart w:id="8205" w:name="_Toc57821151"/>
      <w:bookmarkStart w:id="8206" w:name="_Toc61183427"/>
      <w:bookmarkStart w:id="8207" w:name="_Toc61183821"/>
      <w:bookmarkStart w:id="8208" w:name="_Toc61184213"/>
      <w:bookmarkStart w:id="8209" w:name="_Toc61184605"/>
      <w:bookmarkStart w:id="8210" w:name="_Toc61184995"/>
      <w:bookmarkStart w:id="8211" w:name="_Toc66386338"/>
      <w:ins w:id="8212" w:author="R4-2108580" w:date="2021-05-31T13:34:00Z">
        <w:r w:rsidRPr="00A70E9C">
          <w:rPr>
            <w:rFonts w:ascii="Arial" w:hAnsi="Arial"/>
            <w:lang w:eastAsia="en-GB"/>
          </w:rPr>
          <w:t>6.7.4.6.3.1</w:t>
        </w:r>
        <w:r w:rsidRPr="00A70E9C">
          <w:rPr>
            <w:rFonts w:ascii="Arial" w:hAnsi="Arial"/>
            <w:lang w:eastAsia="en-GB"/>
          </w:rPr>
          <w:tab/>
          <w:t>Limits in FCC Title 47</w:t>
        </w:r>
        <w:bookmarkEnd w:id="8193"/>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ins>
    </w:p>
    <w:p w14:paraId="3ADF5C3F" w14:textId="77777777" w:rsidR="00A70E9C" w:rsidRPr="00A70E9C" w:rsidRDefault="00A70E9C" w:rsidP="00A70E9C">
      <w:pPr>
        <w:overflowPunct w:val="0"/>
        <w:autoSpaceDE w:val="0"/>
        <w:autoSpaceDN w:val="0"/>
        <w:adjustRightInd w:val="0"/>
        <w:textAlignment w:val="baseline"/>
        <w:rPr>
          <w:ins w:id="8213" w:author="R4-2108580" w:date="2021-05-31T13:34:00Z"/>
          <w:lang w:eastAsia="en-GB"/>
        </w:rPr>
      </w:pPr>
      <w:ins w:id="8214" w:author="R4-2108580" w:date="2021-05-31T13:34:00Z">
        <w:r w:rsidRPr="00A70E9C">
          <w:rPr>
            <w:lang w:eastAsia="en-GB"/>
          </w:rPr>
          <w:t>In addition to the requirements in clauses 6.6.4.2.1, 6.6.4.2.2, 6.6.4.2.3 and 6.6.4.2.4, the IAB-DU and IAB-MT may have to comply with the applicable emission limits established by FCC Title 47 [x], when deployed in regions where those limits are applied, and under the conditions declared by the manufacturer.</w:t>
        </w:r>
      </w:ins>
    </w:p>
    <w:p w14:paraId="25E2B60E" w14:textId="77777777" w:rsidR="00A70E9C" w:rsidRPr="00A70E9C" w:rsidRDefault="00A70E9C" w:rsidP="00A70E9C">
      <w:pPr>
        <w:overflowPunct w:val="0"/>
        <w:autoSpaceDE w:val="0"/>
        <w:autoSpaceDN w:val="0"/>
        <w:adjustRightInd w:val="0"/>
        <w:textAlignment w:val="baseline"/>
        <w:rPr>
          <w:ins w:id="8215" w:author="R4-2108580" w:date="2021-05-31T13:34:00Z"/>
          <w:lang w:eastAsia="sv-SE"/>
        </w:rPr>
      </w:pPr>
    </w:p>
    <w:p w14:paraId="056EF06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216" w:author="R4-2108580" w:date="2021-05-31T13:34:00Z"/>
          <w:rFonts w:ascii="Arial" w:hAnsi="Arial"/>
          <w:sz w:val="22"/>
          <w:lang w:eastAsia="en-GB"/>
        </w:rPr>
      </w:pPr>
      <w:ins w:id="8217" w:author="R4-2108580" w:date="2021-05-31T13:34:00Z">
        <w:r w:rsidRPr="00A70E9C">
          <w:rPr>
            <w:rFonts w:ascii="Arial" w:hAnsi="Arial"/>
            <w:sz w:val="22"/>
            <w:lang w:eastAsia="en-GB"/>
          </w:rPr>
          <w:t>6.7.4.6.4</w:t>
        </w:r>
        <w:r w:rsidRPr="00A70E9C">
          <w:rPr>
            <w:rFonts w:ascii="Arial" w:hAnsi="Arial"/>
            <w:sz w:val="22"/>
            <w:lang w:eastAsia="en-GB"/>
          </w:rPr>
          <w:tab/>
        </w:r>
        <w:r w:rsidRPr="00A70E9C">
          <w:rPr>
            <w:rFonts w:ascii="Arial" w:hAnsi="Arial"/>
            <w:i/>
            <w:iCs/>
            <w:sz w:val="22"/>
            <w:lang w:eastAsia="en-GB"/>
          </w:rPr>
          <w:t>IAB type 2-O</w:t>
        </w:r>
      </w:ins>
    </w:p>
    <w:p w14:paraId="0C099DE7" w14:textId="77777777" w:rsidR="00A70E9C" w:rsidRPr="00A70E9C" w:rsidRDefault="00A70E9C" w:rsidP="00A70E9C">
      <w:pPr>
        <w:overflowPunct w:val="0"/>
        <w:autoSpaceDE w:val="0"/>
        <w:autoSpaceDN w:val="0"/>
        <w:adjustRightInd w:val="0"/>
        <w:textAlignment w:val="baseline"/>
        <w:rPr>
          <w:ins w:id="8218" w:author="R4-2108580" w:date="2021-05-31T13:34:00Z"/>
          <w:color w:val="000000"/>
          <w:lang w:eastAsia="ja-JP"/>
        </w:rPr>
      </w:pPr>
      <w:ins w:id="8219" w:author="R4-2108580" w:date="2021-05-31T13:34:00Z">
        <w:r w:rsidRPr="00A70E9C">
          <w:rPr>
            <w:color w:val="000000"/>
            <w:lang w:eastAsia="zh-CN"/>
          </w:rPr>
          <w:t>T</w:t>
        </w:r>
        <w:r w:rsidRPr="00A70E9C">
          <w:rPr>
            <w:color w:val="000000"/>
            <w:lang w:eastAsia="ja-JP"/>
          </w:rPr>
          <w:t>he requirements of either clause 6.7.4.6.4.1 (Category A limits) or clause 6.7.4.6.4.1 (Category B limits) shall apply. The application of either Category A or Category B limits shall be the same as for General OTA transmitter spurious emissions requirements (</w:t>
        </w:r>
        <w:r w:rsidRPr="00A70E9C">
          <w:rPr>
            <w:i/>
            <w:color w:val="000000"/>
            <w:lang w:eastAsia="ja-JP"/>
          </w:rPr>
          <w:t>IAB type 2-O</w:t>
        </w:r>
        <w:r w:rsidRPr="00A70E9C">
          <w:rPr>
            <w:color w:val="000000"/>
            <w:lang w:eastAsia="ja-JP"/>
          </w:rPr>
          <w:t>) in clause 6.7.5.2.5.2. In addition, the limits in clause 6.7.4.5.2.4 may also apply. The emission measurement result shall not exceed the maximum levels specified in the tables below, where:</w:t>
        </w:r>
      </w:ins>
    </w:p>
    <w:p w14:paraId="67FB4B68" w14:textId="77777777" w:rsidR="00A70E9C" w:rsidRPr="00A70E9C" w:rsidRDefault="00A70E9C" w:rsidP="00A70E9C">
      <w:pPr>
        <w:overflowPunct w:val="0"/>
        <w:autoSpaceDE w:val="0"/>
        <w:autoSpaceDN w:val="0"/>
        <w:adjustRightInd w:val="0"/>
        <w:ind w:left="568" w:hanging="284"/>
        <w:textAlignment w:val="baseline"/>
        <w:rPr>
          <w:ins w:id="8220" w:author="R4-2108580" w:date="2021-05-31T13:34:00Z"/>
          <w:color w:val="000000"/>
          <w:lang w:eastAsia="ja-JP"/>
        </w:rPr>
      </w:pPr>
      <w:ins w:id="8221"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contiguous transmission bandwidth</w:t>
        </w:r>
        <w:r w:rsidRPr="00A70E9C">
          <w:rPr>
            <w:color w:val="000000"/>
            <w:lang w:eastAsia="ja-JP"/>
          </w:rPr>
          <w:t xml:space="preserve"> edge frequency and the nominal -3dB point of the measuring filter closest to the </w:t>
        </w:r>
        <w:r w:rsidRPr="00A70E9C">
          <w:rPr>
            <w:i/>
            <w:color w:val="000000"/>
            <w:lang w:eastAsia="ja-JP"/>
          </w:rPr>
          <w:t>contiguous transmission bandwidth</w:t>
        </w:r>
        <w:r w:rsidRPr="00A70E9C">
          <w:rPr>
            <w:color w:val="000000"/>
            <w:lang w:eastAsia="ja-JP"/>
          </w:rPr>
          <w:t xml:space="preserve"> edge.</w:t>
        </w:r>
      </w:ins>
    </w:p>
    <w:p w14:paraId="2E88C03B" w14:textId="77777777" w:rsidR="00A70E9C" w:rsidRPr="00A70E9C" w:rsidRDefault="00A70E9C" w:rsidP="00A70E9C">
      <w:pPr>
        <w:overflowPunct w:val="0"/>
        <w:autoSpaceDE w:val="0"/>
        <w:autoSpaceDN w:val="0"/>
        <w:adjustRightInd w:val="0"/>
        <w:ind w:left="568" w:hanging="284"/>
        <w:textAlignment w:val="baseline"/>
        <w:rPr>
          <w:ins w:id="8222" w:author="R4-2108580" w:date="2021-05-31T13:34:00Z"/>
          <w:color w:val="000000"/>
          <w:lang w:eastAsia="ja-JP"/>
        </w:rPr>
      </w:pPr>
      <w:ins w:id="8223"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proofErr w:type="spellEnd"/>
        <w:r w:rsidRPr="00A70E9C">
          <w:rPr>
            <w:color w:val="000000"/>
            <w:lang w:eastAsia="ja-JP"/>
          </w:rPr>
          <w:t xml:space="preserve"> is the separation between the </w:t>
        </w:r>
        <w:r w:rsidRPr="00A70E9C">
          <w:rPr>
            <w:i/>
            <w:color w:val="000000"/>
            <w:lang w:eastAsia="ja-JP"/>
          </w:rPr>
          <w:t>contiguous transmission bandwidth</w:t>
        </w:r>
        <w:r w:rsidRPr="00A70E9C">
          <w:rPr>
            <w:color w:val="000000"/>
            <w:lang w:eastAsia="ja-JP"/>
          </w:rPr>
          <w:t xml:space="preserve"> edge frequency and the centre of the measuring filter.</w:t>
        </w:r>
      </w:ins>
    </w:p>
    <w:p w14:paraId="4F435D0B" w14:textId="77777777" w:rsidR="00A70E9C" w:rsidRPr="00A70E9C" w:rsidRDefault="00A70E9C" w:rsidP="00A70E9C">
      <w:pPr>
        <w:overflowPunct w:val="0"/>
        <w:autoSpaceDE w:val="0"/>
        <w:autoSpaceDN w:val="0"/>
        <w:adjustRightInd w:val="0"/>
        <w:ind w:left="568" w:hanging="284"/>
        <w:textAlignment w:val="baseline"/>
        <w:rPr>
          <w:ins w:id="8224" w:author="R4-2108580" w:date="2021-05-31T13:34:00Z"/>
          <w:color w:val="000000"/>
          <w:lang w:eastAsia="ja-JP"/>
        </w:rPr>
      </w:pPr>
      <w:ins w:id="8225"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is the offset to the frequency </w:t>
        </w:r>
        <w:proofErr w:type="spellStart"/>
        <w:r w:rsidRPr="00A70E9C">
          <w:rPr>
            <w:color w:val="000000"/>
            <w:lang w:eastAsia="ja-JP"/>
          </w:rPr>
          <w:t>Δf</w:t>
        </w:r>
        <w:r w:rsidRPr="00A70E9C">
          <w:rPr>
            <w:color w:val="000000"/>
            <w:vertAlign w:val="subscript"/>
            <w:lang w:eastAsia="ja-JP"/>
          </w:rPr>
          <w:t>OBUE</w:t>
        </w:r>
        <w:proofErr w:type="spellEnd"/>
        <w:r w:rsidRPr="00A70E9C">
          <w:rPr>
            <w:rFonts w:hint="eastAsia"/>
            <w:color w:val="000000"/>
            <w:vertAlign w:val="subscript"/>
            <w:lang w:val="en-US" w:eastAsia="zh-CN"/>
          </w:rPr>
          <w:t xml:space="preserve"> </w:t>
        </w:r>
        <w:r w:rsidRPr="00A70E9C">
          <w:rPr>
            <w:color w:val="000000"/>
            <w:lang w:eastAsia="ja-JP"/>
          </w:rPr>
          <w:t>outside the</w:t>
        </w:r>
        <w:r w:rsidRPr="00A70E9C">
          <w:rPr>
            <w:i/>
            <w:color w:val="000000"/>
            <w:lang w:eastAsia="ja-JP"/>
          </w:rPr>
          <w:t xml:space="preserve"> </w:t>
        </w:r>
        <w:r w:rsidRPr="00A70E9C">
          <w:rPr>
            <w:color w:val="000000"/>
            <w:lang w:eastAsia="fi-FI"/>
          </w:rPr>
          <w:t xml:space="preserve">downlink </w:t>
        </w:r>
        <w:r w:rsidRPr="00A70E9C">
          <w:rPr>
            <w:i/>
            <w:color w:val="000000"/>
            <w:lang w:eastAsia="fi-FI"/>
          </w:rPr>
          <w:t>operating band</w:t>
        </w:r>
        <w:r w:rsidRPr="00A70E9C">
          <w:rPr>
            <w:color w:val="000000"/>
            <w:lang w:eastAsia="ja-JP"/>
          </w:rPr>
          <w:t xml:space="preserve">, where </w:t>
        </w:r>
        <w:proofErr w:type="spellStart"/>
        <w:r w:rsidRPr="00A70E9C">
          <w:rPr>
            <w:color w:val="000000"/>
            <w:lang w:eastAsia="ja-JP"/>
          </w:rPr>
          <w:t>Δf</w:t>
        </w:r>
        <w:r w:rsidRPr="00A70E9C">
          <w:rPr>
            <w:color w:val="000000"/>
            <w:vertAlign w:val="subscript"/>
            <w:lang w:eastAsia="ja-JP"/>
          </w:rPr>
          <w:t>OBUE</w:t>
        </w:r>
        <w:proofErr w:type="spellEnd"/>
        <w:r w:rsidRPr="00A70E9C">
          <w:rPr>
            <w:rFonts w:hint="eastAsia"/>
            <w:color w:val="000000"/>
            <w:vertAlign w:val="subscript"/>
            <w:lang w:val="en-US" w:eastAsia="zh-CN"/>
          </w:rPr>
          <w:t xml:space="preserve"> </w:t>
        </w:r>
        <w:r w:rsidRPr="00A70E9C">
          <w:rPr>
            <w:color w:val="000000"/>
            <w:lang w:eastAsia="ja-JP"/>
          </w:rPr>
          <w:t>is defined in table 6.7.1-1.</w:t>
        </w:r>
      </w:ins>
    </w:p>
    <w:p w14:paraId="66553F04" w14:textId="77777777" w:rsidR="00A70E9C" w:rsidRPr="00A70E9C" w:rsidRDefault="00A70E9C" w:rsidP="00A70E9C">
      <w:pPr>
        <w:overflowPunct w:val="0"/>
        <w:autoSpaceDE w:val="0"/>
        <w:autoSpaceDN w:val="0"/>
        <w:adjustRightInd w:val="0"/>
        <w:textAlignment w:val="baseline"/>
        <w:rPr>
          <w:ins w:id="8226" w:author="R4-2108580" w:date="2021-05-31T13:34:00Z"/>
          <w:color w:val="000000"/>
          <w:lang w:eastAsia="ja-JP"/>
        </w:rPr>
      </w:pPr>
      <w:ins w:id="8227" w:author="R4-2108580" w:date="2021-05-31T13:34:00Z">
        <w:r w:rsidRPr="00A70E9C">
          <w:rPr>
            <w:rFonts w:eastAsia="SimSun" w:hint="eastAsia"/>
            <w:color w:val="000000"/>
            <w:lang w:val="en-US" w:eastAsia="zh-CN"/>
          </w:rPr>
          <w:t>I</w:t>
        </w:r>
        <w:proofErr w:type="spellStart"/>
        <w:r w:rsidRPr="00A70E9C">
          <w:rPr>
            <w:color w:val="000000"/>
            <w:lang w:eastAsia="ja-JP"/>
          </w:rPr>
          <w:t>n</w:t>
        </w:r>
        <w:proofErr w:type="spellEnd"/>
        <w:r w:rsidRPr="00A70E9C">
          <w:rPr>
            <w:color w:val="000000"/>
            <w:lang w:eastAsia="ja-JP"/>
          </w:rPr>
          <w:t xml:space="preserve"> addition, inside any sub-block gap for a </w:t>
        </w:r>
        <w:r w:rsidRPr="00A70E9C">
          <w:rPr>
            <w:rFonts w:eastAsia="SimSun" w:hint="eastAsia"/>
            <w:i/>
            <w:color w:val="000000"/>
            <w:lang w:val="en-US" w:eastAsia="zh-CN"/>
          </w:rPr>
          <w:t>RIB</w:t>
        </w:r>
        <w:r w:rsidRPr="00A70E9C">
          <w:rPr>
            <w:rFonts w:hint="eastAsia"/>
            <w:i/>
            <w:iCs/>
            <w:color w:val="000000"/>
            <w:lang w:val="en-US" w:eastAsia="zh-CN"/>
          </w:rPr>
          <w:t xml:space="preserve"> </w:t>
        </w:r>
        <w:r w:rsidRPr="00A70E9C">
          <w:rPr>
            <w:color w:val="000000"/>
            <w:lang w:eastAsia="ja-JP"/>
          </w:rPr>
          <w:t xml:space="preserve">operating in non-contiguous spectrum, emissions shall not exceed the cumulative sum of the </w:t>
        </w:r>
        <w:r w:rsidRPr="00A70E9C">
          <w:rPr>
            <w:bCs/>
            <w:color w:val="000000"/>
            <w:lang w:val="en-US" w:eastAsia="zh-CN"/>
          </w:rPr>
          <w:t xml:space="preserve">test requirements </w:t>
        </w:r>
        <w:r w:rsidRPr="00A70E9C">
          <w:rPr>
            <w:color w:val="000000"/>
            <w:lang w:eastAsia="ja-JP"/>
          </w:rPr>
          <w:t xml:space="preserve">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 xml:space="preserve">for each sub-block is specified in the clauses </w:t>
        </w:r>
        <w:r w:rsidRPr="00A70E9C">
          <w:rPr>
            <w:rFonts w:eastAsia="SimSun"/>
            <w:color w:val="000000"/>
            <w:lang w:val="en-US" w:eastAsia="zh-CN"/>
          </w:rPr>
          <w:t>6.7.4.5.2.2 and 6.7.4.5.2.3</w:t>
        </w:r>
        <w:r w:rsidRPr="00A70E9C">
          <w:rPr>
            <w:rFonts w:eastAsia="SimSun" w:hint="eastAsia"/>
            <w:color w:val="000000"/>
            <w:lang w:val="en-US" w:eastAsia="zh-CN"/>
          </w:rPr>
          <w:t xml:space="preserve"> </w:t>
        </w:r>
        <w:r w:rsidRPr="00A70E9C">
          <w:rPr>
            <w:color w:val="000000"/>
            <w:lang w:eastAsia="ja-JP"/>
          </w:rPr>
          <w:t>below, where in this case:</w:t>
        </w:r>
      </w:ins>
    </w:p>
    <w:p w14:paraId="6F5F7C5A" w14:textId="77777777" w:rsidR="00A70E9C" w:rsidRPr="00A70E9C" w:rsidRDefault="00A70E9C" w:rsidP="00A70E9C">
      <w:pPr>
        <w:overflowPunct w:val="0"/>
        <w:autoSpaceDE w:val="0"/>
        <w:autoSpaceDN w:val="0"/>
        <w:adjustRightInd w:val="0"/>
        <w:ind w:left="568" w:hanging="284"/>
        <w:textAlignment w:val="baseline"/>
        <w:rPr>
          <w:ins w:id="8228" w:author="R4-2108580" w:date="2021-05-31T13:34:00Z"/>
          <w:color w:val="000000"/>
          <w:lang w:eastAsia="ja-JP"/>
        </w:rPr>
      </w:pPr>
      <w:ins w:id="8229"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3D328B39" w14:textId="77777777" w:rsidR="00A70E9C" w:rsidRPr="00A70E9C" w:rsidRDefault="00A70E9C" w:rsidP="00A70E9C">
      <w:pPr>
        <w:overflowPunct w:val="0"/>
        <w:autoSpaceDE w:val="0"/>
        <w:autoSpaceDN w:val="0"/>
        <w:adjustRightInd w:val="0"/>
        <w:ind w:left="568" w:hanging="284"/>
        <w:textAlignment w:val="baseline"/>
        <w:rPr>
          <w:ins w:id="8230" w:author="R4-2108580" w:date="2021-05-31T13:34:00Z"/>
          <w:color w:val="000000"/>
          <w:lang w:eastAsia="ja-JP"/>
        </w:rPr>
      </w:pPr>
      <w:ins w:id="8231"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proofErr w:type="spellEnd"/>
        <w:r w:rsidRPr="00A70E9C">
          <w:rPr>
            <w:color w:val="000000"/>
            <w:lang w:eastAsia="ja-JP"/>
          </w:rPr>
          <w:t xml:space="preserve"> is the separation between the sub block edge frequency and the centre of the measuring filter.</w:t>
        </w:r>
      </w:ins>
    </w:p>
    <w:p w14:paraId="5713CD5E" w14:textId="77777777" w:rsidR="00A70E9C" w:rsidRPr="00A70E9C" w:rsidRDefault="00A70E9C" w:rsidP="00A70E9C">
      <w:pPr>
        <w:overflowPunct w:val="0"/>
        <w:autoSpaceDE w:val="0"/>
        <w:autoSpaceDN w:val="0"/>
        <w:adjustRightInd w:val="0"/>
        <w:ind w:left="568" w:hanging="284"/>
        <w:textAlignment w:val="baseline"/>
        <w:rPr>
          <w:ins w:id="8232" w:author="R4-2108580" w:date="2021-05-31T13:34:00Z"/>
          <w:color w:val="000000"/>
          <w:lang w:eastAsia="ja-JP"/>
        </w:rPr>
      </w:pPr>
      <w:ins w:id="8233" w:author="R4-2108580" w:date="2021-05-31T13:34:00Z">
        <w:r w:rsidRPr="00A70E9C">
          <w:rPr>
            <w:color w:val="000000"/>
            <w:lang w:eastAsia="ja-JP"/>
          </w:rPr>
          <w:t>-</w:t>
        </w:r>
        <w:r w:rsidRPr="00A70E9C">
          <w:rPr>
            <w:color w:val="000000"/>
            <w:lang w:eastAsia="ja-JP"/>
          </w:rPr>
          <w:tab/>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is equal to the sub block gap bandwidth minus half of the bandwidth of the measuring filter.</w:t>
        </w:r>
      </w:ins>
    </w:p>
    <w:p w14:paraId="2DBA69D0" w14:textId="77777777" w:rsidR="00A70E9C" w:rsidRPr="00A70E9C" w:rsidRDefault="00A70E9C" w:rsidP="00A70E9C">
      <w:pPr>
        <w:overflowPunct w:val="0"/>
        <w:autoSpaceDE w:val="0"/>
        <w:autoSpaceDN w:val="0"/>
        <w:adjustRightInd w:val="0"/>
        <w:ind w:left="568" w:hanging="284"/>
        <w:textAlignment w:val="baseline"/>
        <w:rPr>
          <w:ins w:id="8234" w:author="R4-2108580" w:date="2021-05-31T13:34:00Z"/>
          <w:color w:val="000000"/>
          <w:lang w:eastAsia="ja-JP"/>
        </w:rPr>
      </w:pPr>
      <w:ins w:id="8235"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w:t>
        </w:r>
        <w:proofErr w:type="spellStart"/>
        <w:r w:rsidRPr="00A70E9C">
          <w:rPr>
            <w:color w:val="000000"/>
            <w:lang w:eastAsia="ja-JP"/>
          </w:rPr>
          <w:t>f_offset</w:t>
        </w:r>
        <w:r w:rsidRPr="00A70E9C">
          <w:rPr>
            <w:color w:val="000000"/>
            <w:vertAlign w:val="subscript"/>
            <w:lang w:eastAsia="ja-JP"/>
          </w:rPr>
          <w:t>max</w:t>
        </w:r>
        <w:proofErr w:type="spellEnd"/>
        <w:r w:rsidRPr="00A70E9C">
          <w:rPr>
            <w:color w:val="000000"/>
            <w:lang w:eastAsia="ja-JP"/>
          </w:rPr>
          <w:t xml:space="preserve"> minus half of the bandwidth of the measuring filter.</w:t>
        </w:r>
      </w:ins>
    </w:p>
    <w:p w14:paraId="637A2228"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8236" w:author="R4-2108580" w:date="2021-05-31T13:34:00Z"/>
          <w:rFonts w:ascii="Arial" w:hAnsi="Arial"/>
          <w:lang w:eastAsia="en-GB"/>
        </w:rPr>
      </w:pPr>
      <w:ins w:id="8237" w:author="R4-2108580" w:date="2021-05-31T13:34:00Z">
        <w:r w:rsidRPr="00A70E9C">
          <w:rPr>
            <w:rFonts w:ascii="Arial" w:hAnsi="Arial"/>
            <w:lang w:eastAsia="en-GB"/>
          </w:rPr>
          <w:lastRenderedPageBreak/>
          <w:t>6.7.4.6.4.1</w:t>
        </w:r>
        <w:r w:rsidRPr="00A70E9C">
          <w:rPr>
            <w:rFonts w:ascii="Arial" w:hAnsi="Arial"/>
            <w:lang w:eastAsia="en-GB"/>
          </w:rPr>
          <w:tab/>
          <w:t>OTA operating band unwanted emission limits (Category A)</w:t>
        </w:r>
      </w:ins>
    </w:p>
    <w:p w14:paraId="5F7D5150" w14:textId="77777777" w:rsidR="00A70E9C" w:rsidRPr="00A70E9C" w:rsidRDefault="00A70E9C" w:rsidP="00A70E9C">
      <w:pPr>
        <w:overflowPunct w:val="0"/>
        <w:autoSpaceDE w:val="0"/>
        <w:autoSpaceDN w:val="0"/>
        <w:adjustRightInd w:val="0"/>
        <w:textAlignment w:val="baseline"/>
        <w:rPr>
          <w:ins w:id="8238" w:author="R4-2108580" w:date="2021-05-31T13:34:00Z"/>
          <w:lang w:eastAsia="sv-SE"/>
        </w:rPr>
      </w:pPr>
      <w:ins w:id="8239" w:author="R4-2108580" w:date="2021-05-31T13:34:00Z">
        <w:r w:rsidRPr="00A70E9C">
          <w:rPr>
            <w:lang w:eastAsia="sv-SE"/>
          </w:rPr>
          <w:t>The power of unwanted emission shall not exceed the limits in table 6.7.4.6.4.1-1 or 6.7.4.6.4.1-2.</w:t>
        </w:r>
      </w:ins>
    </w:p>
    <w:p w14:paraId="65A562C5" w14:textId="77777777" w:rsidR="00A70E9C" w:rsidRPr="00A70E9C" w:rsidRDefault="00A70E9C" w:rsidP="00A70E9C">
      <w:pPr>
        <w:keepNext/>
        <w:keepLines/>
        <w:overflowPunct w:val="0"/>
        <w:autoSpaceDE w:val="0"/>
        <w:autoSpaceDN w:val="0"/>
        <w:adjustRightInd w:val="0"/>
        <w:spacing w:before="60"/>
        <w:jc w:val="center"/>
        <w:textAlignment w:val="baseline"/>
        <w:rPr>
          <w:ins w:id="8240" w:author="R4-2108580" w:date="2021-05-31T13:34:00Z"/>
          <w:rFonts w:ascii="Arial" w:hAnsi="Arial" w:cs="v5.0.0"/>
          <w:b/>
          <w:color w:val="000000"/>
          <w:lang w:eastAsia="ja-JP"/>
        </w:rPr>
      </w:pPr>
      <w:ins w:id="8241"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1</w:t>
        </w:r>
        <w:r w:rsidRPr="00A70E9C">
          <w:rPr>
            <w:rFonts w:ascii="Arial" w:hAnsi="Arial"/>
            <w:b/>
            <w:color w:val="000000"/>
            <w:lang w:eastAsia="ja-JP"/>
          </w:rPr>
          <w:t>: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7CF2351" w14:textId="77777777" w:rsidTr="0016537E">
        <w:trPr>
          <w:cantSplit/>
          <w:jc w:val="center"/>
          <w:ins w:id="8242"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14CB114F" w14:textId="77777777" w:rsidR="00A70E9C" w:rsidRPr="00A70E9C" w:rsidRDefault="00A70E9C" w:rsidP="00A70E9C">
            <w:pPr>
              <w:keepNext/>
              <w:keepLines/>
              <w:overflowPunct w:val="0"/>
              <w:autoSpaceDE w:val="0"/>
              <w:autoSpaceDN w:val="0"/>
              <w:adjustRightInd w:val="0"/>
              <w:spacing w:after="0"/>
              <w:jc w:val="center"/>
              <w:textAlignment w:val="baseline"/>
              <w:rPr>
                <w:ins w:id="8243" w:author="R4-2108580" w:date="2021-05-31T13:34:00Z"/>
                <w:rFonts w:ascii="Arial" w:hAnsi="Arial"/>
                <w:b/>
                <w:color w:val="000000"/>
                <w:sz w:val="18"/>
                <w:lang w:val="en-US" w:eastAsia="ja-JP"/>
              </w:rPr>
            </w:pPr>
            <w:ins w:id="8244"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4D63D333" w14:textId="77777777" w:rsidR="00A70E9C" w:rsidRPr="00A70E9C" w:rsidRDefault="00A70E9C" w:rsidP="00A70E9C">
            <w:pPr>
              <w:keepNext/>
              <w:keepLines/>
              <w:overflowPunct w:val="0"/>
              <w:autoSpaceDE w:val="0"/>
              <w:autoSpaceDN w:val="0"/>
              <w:adjustRightInd w:val="0"/>
              <w:spacing w:after="0"/>
              <w:jc w:val="center"/>
              <w:textAlignment w:val="baseline"/>
              <w:rPr>
                <w:ins w:id="8245" w:author="R4-2108580" w:date="2021-05-31T13:34:00Z"/>
                <w:rFonts w:ascii="Arial" w:hAnsi="Arial"/>
                <w:b/>
                <w:color w:val="000000"/>
                <w:sz w:val="18"/>
                <w:lang w:val="en-US" w:eastAsia="ja-JP"/>
              </w:rPr>
            </w:pPr>
            <w:ins w:id="8246"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09AA1AA8" w14:textId="77777777" w:rsidR="00A70E9C" w:rsidRPr="00A70E9C" w:rsidRDefault="00A70E9C" w:rsidP="00A70E9C">
            <w:pPr>
              <w:keepNext/>
              <w:keepLines/>
              <w:overflowPunct w:val="0"/>
              <w:autoSpaceDE w:val="0"/>
              <w:autoSpaceDN w:val="0"/>
              <w:adjustRightInd w:val="0"/>
              <w:spacing w:after="0"/>
              <w:jc w:val="center"/>
              <w:textAlignment w:val="baseline"/>
              <w:rPr>
                <w:ins w:id="8247" w:author="R4-2108580" w:date="2021-05-31T13:34:00Z"/>
                <w:rFonts w:ascii="Arial" w:hAnsi="Arial"/>
                <w:b/>
                <w:color w:val="000000"/>
                <w:sz w:val="18"/>
                <w:lang w:val="en-US" w:eastAsia="ja-JP"/>
              </w:rPr>
            </w:pPr>
            <w:ins w:id="8248"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5DCD4B50" w14:textId="77777777" w:rsidR="00A70E9C" w:rsidRPr="00A70E9C" w:rsidRDefault="00A70E9C" w:rsidP="00A70E9C">
            <w:pPr>
              <w:keepNext/>
              <w:keepLines/>
              <w:overflowPunct w:val="0"/>
              <w:autoSpaceDE w:val="0"/>
              <w:autoSpaceDN w:val="0"/>
              <w:adjustRightInd w:val="0"/>
              <w:spacing w:after="0"/>
              <w:jc w:val="center"/>
              <w:textAlignment w:val="baseline"/>
              <w:rPr>
                <w:ins w:id="8249" w:author="R4-2108580" w:date="2021-05-31T13:34:00Z"/>
                <w:rFonts w:ascii="Arial" w:hAnsi="Arial"/>
                <w:b/>
                <w:color w:val="000000"/>
                <w:sz w:val="18"/>
                <w:lang w:val="en-US" w:eastAsia="ja-JP"/>
              </w:rPr>
            </w:pPr>
            <w:ins w:id="8250" w:author="R4-2108580" w:date="2021-05-31T13:34:00Z">
              <w:r w:rsidRPr="00A70E9C">
                <w:rPr>
                  <w:rFonts w:ascii="Arial" w:hAnsi="Arial"/>
                  <w:b/>
                  <w:color w:val="000000"/>
                  <w:sz w:val="18"/>
                  <w:lang w:val="en-US" w:eastAsia="ja-JP"/>
                </w:rPr>
                <w:t>Measurement bandwidth</w:t>
              </w:r>
            </w:ins>
          </w:p>
        </w:tc>
      </w:tr>
      <w:tr w:rsidR="00A70E9C" w:rsidRPr="00A70E9C" w14:paraId="43A3A17E" w14:textId="77777777" w:rsidTr="0016537E">
        <w:trPr>
          <w:cantSplit/>
          <w:jc w:val="center"/>
          <w:ins w:id="8251"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08A9971" w14:textId="77777777" w:rsidR="00A70E9C" w:rsidRPr="00A70E9C" w:rsidRDefault="00A70E9C" w:rsidP="00A70E9C">
            <w:pPr>
              <w:keepNext/>
              <w:keepLines/>
              <w:overflowPunct w:val="0"/>
              <w:autoSpaceDE w:val="0"/>
              <w:autoSpaceDN w:val="0"/>
              <w:adjustRightInd w:val="0"/>
              <w:spacing w:after="0"/>
              <w:jc w:val="center"/>
              <w:textAlignment w:val="baseline"/>
              <w:rPr>
                <w:ins w:id="8252" w:author="R4-2108580" w:date="2021-05-31T13:34:00Z"/>
                <w:rFonts w:ascii="Arial" w:hAnsi="Arial"/>
                <w:color w:val="000000"/>
                <w:sz w:val="18"/>
                <w:lang w:val="en-US" w:eastAsia="ja-JP"/>
              </w:rPr>
            </w:pPr>
            <w:ins w:id="8253"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ins>
          </w:p>
        </w:tc>
        <w:tc>
          <w:tcPr>
            <w:tcW w:w="2552" w:type="dxa"/>
          </w:tcPr>
          <w:p w14:paraId="702D54AC" w14:textId="77777777" w:rsidR="00A70E9C" w:rsidRPr="00A70E9C" w:rsidRDefault="00A70E9C" w:rsidP="00A70E9C">
            <w:pPr>
              <w:keepNext/>
              <w:keepLines/>
              <w:overflowPunct w:val="0"/>
              <w:autoSpaceDE w:val="0"/>
              <w:autoSpaceDN w:val="0"/>
              <w:adjustRightInd w:val="0"/>
              <w:spacing w:after="0"/>
              <w:jc w:val="center"/>
              <w:textAlignment w:val="baseline"/>
              <w:rPr>
                <w:ins w:id="8254" w:author="R4-2108580" w:date="2021-05-31T13:34:00Z"/>
                <w:rFonts w:ascii="Arial" w:eastAsia="MS Mincho" w:hAnsi="Arial"/>
                <w:color w:val="000000"/>
                <w:sz w:val="18"/>
                <w:lang w:val="en-US" w:eastAsia="ja-JP"/>
              </w:rPr>
            </w:pPr>
            <w:ins w:id="8255"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f_offset</w:t>
              </w:r>
              <w:proofErr w:type="spellEnd"/>
              <w:r w:rsidRPr="00A70E9C">
                <w:rPr>
                  <w:rFonts w:ascii="Arial" w:hAnsi="Arial" w:cs="v5.0.0"/>
                  <w:color w:val="000000"/>
                  <w:sz w:val="18"/>
                  <w:lang w:eastAsia="ja-JP"/>
                </w:rPr>
                <w:t xml:space="preserve">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w:t>
              </w:r>
              <w:proofErr w:type="spellStart"/>
              <w:r w:rsidRPr="00A70E9C">
                <w:rPr>
                  <w:rFonts w:ascii="Arial" w:hAnsi="Arial" w:hint="eastAsia"/>
                  <w:color w:val="000000"/>
                  <w:sz w:val="18"/>
                  <w:lang w:eastAsia="ja-JP"/>
                </w:rPr>
                <w:t>BW</w:t>
              </w:r>
              <w:r w:rsidRPr="00A70E9C">
                <w:rPr>
                  <w:rFonts w:ascii="Arial" w:hAnsi="Arial" w:hint="eastAsia"/>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16163569" w14:textId="77777777" w:rsidR="00A70E9C" w:rsidRPr="00A70E9C" w:rsidRDefault="00A70E9C" w:rsidP="00A70E9C">
            <w:pPr>
              <w:keepNext/>
              <w:keepLines/>
              <w:overflowPunct w:val="0"/>
              <w:autoSpaceDE w:val="0"/>
              <w:autoSpaceDN w:val="0"/>
              <w:adjustRightInd w:val="0"/>
              <w:spacing w:after="0"/>
              <w:jc w:val="center"/>
              <w:textAlignment w:val="baseline"/>
              <w:rPr>
                <w:ins w:id="8256" w:author="R4-2108580" w:date="2021-05-31T13:34:00Z"/>
                <w:rFonts w:ascii="Arial" w:eastAsia="MS Mincho" w:hAnsi="Arial"/>
                <w:color w:val="000000"/>
                <w:sz w:val="18"/>
                <w:lang w:val="en-US" w:eastAsia="ja-JP"/>
              </w:rPr>
            </w:pPr>
            <w:proofErr w:type="gramStart"/>
            <w:ins w:id="8257"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-2.3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32.3 dB, -9.3 dBm))</w:t>
              </w:r>
            </w:ins>
          </w:p>
          <w:p w14:paraId="6D0BB869" w14:textId="77777777" w:rsidR="00A70E9C" w:rsidRPr="00A70E9C" w:rsidRDefault="00A70E9C" w:rsidP="00A70E9C">
            <w:pPr>
              <w:keepNext/>
              <w:keepLines/>
              <w:overflowPunct w:val="0"/>
              <w:autoSpaceDE w:val="0"/>
              <w:autoSpaceDN w:val="0"/>
              <w:adjustRightInd w:val="0"/>
              <w:spacing w:after="0"/>
              <w:jc w:val="center"/>
              <w:textAlignment w:val="baseline"/>
              <w:rPr>
                <w:ins w:id="8258"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5AE87FB" w14:textId="77777777" w:rsidR="00A70E9C" w:rsidRPr="00A70E9C" w:rsidRDefault="00A70E9C" w:rsidP="00A70E9C">
            <w:pPr>
              <w:keepNext/>
              <w:keepLines/>
              <w:overflowPunct w:val="0"/>
              <w:autoSpaceDE w:val="0"/>
              <w:autoSpaceDN w:val="0"/>
              <w:adjustRightInd w:val="0"/>
              <w:spacing w:after="0"/>
              <w:jc w:val="center"/>
              <w:textAlignment w:val="baseline"/>
              <w:rPr>
                <w:ins w:id="8259" w:author="R4-2108580" w:date="2021-05-31T13:34:00Z"/>
                <w:rFonts w:ascii="Arial" w:hAnsi="Arial"/>
                <w:color w:val="000000"/>
                <w:sz w:val="18"/>
                <w:lang w:val="en-US" w:eastAsia="ja-JP"/>
              </w:rPr>
            </w:pPr>
            <w:ins w:id="8260" w:author="R4-2108580" w:date="2021-05-31T13:34:00Z">
              <w:r w:rsidRPr="00A70E9C">
                <w:rPr>
                  <w:rFonts w:ascii="Arial" w:hAnsi="Arial"/>
                  <w:color w:val="000000"/>
                  <w:sz w:val="18"/>
                  <w:lang w:val="en-US" w:eastAsia="ja-JP"/>
                </w:rPr>
                <w:t>1 MHz</w:t>
              </w:r>
            </w:ins>
          </w:p>
        </w:tc>
      </w:tr>
      <w:tr w:rsidR="00A70E9C" w:rsidRPr="00A70E9C" w14:paraId="3297BF04" w14:textId="77777777" w:rsidTr="0016537E">
        <w:trPr>
          <w:cantSplit/>
          <w:jc w:val="center"/>
          <w:ins w:id="8261"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7773B9B" w14:textId="77777777" w:rsidR="00A70E9C" w:rsidRPr="00A70E9C" w:rsidRDefault="00A70E9C" w:rsidP="00A70E9C">
            <w:pPr>
              <w:keepNext/>
              <w:keepLines/>
              <w:overflowPunct w:val="0"/>
              <w:autoSpaceDE w:val="0"/>
              <w:autoSpaceDN w:val="0"/>
              <w:adjustRightInd w:val="0"/>
              <w:spacing w:after="0"/>
              <w:jc w:val="center"/>
              <w:textAlignment w:val="baseline"/>
              <w:rPr>
                <w:ins w:id="8262" w:author="R4-2108580" w:date="2021-05-31T13:34:00Z"/>
                <w:rFonts w:ascii="Arial" w:hAnsi="Arial"/>
                <w:color w:val="000000"/>
                <w:sz w:val="18"/>
                <w:lang w:val="en-US" w:eastAsia="ja-JP"/>
              </w:rPr>
            </w:pPr>
            <w:ins w:id="8263"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552" w:type="dxa"/>
          </w:tcPr>
          <w:p w14:paraId="3436AB89" w14:textId="77777777" w:rsidR="00A70E9C" w:rsidRPr="00A70E9C" w:rsidRDefault="00A70E9C" w:rsidP="00A70E9C">
            <w:pPr>
              <w:keepNext/>
              <w:keepLines/>
              <w:overflowPunct w:val="0"/>
              <w:autoSpaceDE w:val="0"/>
              <w:autoSpaceDN w:val="0"/>
              <w:adjustRightInd w:val="0"/>
              <w:spacing w:after="0"/>
              <w:jc w:val="center"/>
              <w:textAlignment w:val="baseline"/>
              <w:rPr>
                <w:ins w:id="8264" w:author="R4-2108580" w:date="2021-05-31T13:34:00Z"/>
                <w:rFonts w:ascii="Arial" w:eastAsia="MS Mincho" w:hAnsi="Arial"/>
                <w:color w:val="000000"/>
                <w:sz w:val="18"/>
                <w:lang w:val="en-US" w:eastAsia="ja-JP"/>
              </w:rPr>
            </w:pPr>
            <w:ins w:id="8265"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w:t>
              </w:r>
              <w:proofErr w:type="spellStart"/>
              <w:r w:rsidRPr="00A70E9C">
                <w:rPr>
                  <w:rFonts w:ascii="Arial" w:hAnsi="Arial" w:hint="eastAsia"/>
                  <w:color w:val="000000"/>
                  <w:sz w:val="18"/>
                  <w:lang w:eastAsia="ja-JP"/>
                </w:rPr>
                <w:t>BW</w:t>
              </w:r>
              <w:r w:rsidRPr="00A70E9C">
                <w:rPr>
                  <w:rFonts w:ascii="Arial" w:hAnsi="Arial" w:hint="eastAsia"/>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f_offset</w:t>
              </w:r>
              <w:proofErr w:type="spellEnd"/>
              <w:r w:rsidRPr="00A70E9C">
                <w:rPr>
                  <w:rFonts w:ascii="Arial" w:hAnsi="Arial" w:cs="v5.0.0"/>
                  <w:color w:val="000000"/>
                  <w:sz w:val="18"/>
                  <w:lang w:eastAsia="ja-JP"/>
                </w:rPr>
                <w:t xml:space="preserve">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offset</w:t>
              </w:r>
              <w:r w:rsidRPr="00A70E9C">
                <w:rPr>
                  <w:rFonts w:ascii="Arial" w:hAnsi="Arial" w:cs="v5.0.0" w:hint="eastAsia"/>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305F74EC" w14:textId="77777777" w:rsidR="00A70E9C" w:rsidRPr="00A70E9C" w:rsidRDefault="00A70E9C" w:rsidP="00A70E9C">
            <w:pPr>
              <w:keepNext/>
              <w:keepLines/>
              <w:overflowPunct w:val="0"/>
              <w:autoSpaceDE w:val="0"/>
              <w:autoSpaceDN w:val="0"/>
              <w:adjustRightInd w:val="0"/>
              <w:spacing w:after="0"/>
              <w:jc w:val="center"/>
              <w:textAlignment w:val="baseline"/>
              <w:rPr>
                <w:ins w:id="8266" w:author="R4-2108580" w:date="2021-05-31T13:34:00Z"/>
                <w:rFonts w:ascii="Arial" w:eastAsia="MS Mincho" w:hAnsi="Arial"/>
                <w:color w:val="000000"/>
                <w:sz w:val="18"/>
                <w:lang w:val="en-US" w:eastAsia="ja-JP"/>
              </w:rPr>
            </w:pPr>
            <w:proofErr w:type="gramStart"/>
            <w:ins w:id="8267"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-13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43 dB, -20 dBm))</w:t>
              </w:r>
            </w:ins>
          </w:p>
          <w:p w14:paraId="59154684" w14:textId="77777777" w:rsidR="00A70E9C" w:rsidRPr="00A70E9C" w:rsidRDefault="00A70E9C" w:rsidP="00A70E9C">
            <w:pPr>
              <w:keepNext/>
              <w:keepLines/>
              <w:overflowPunct w:val="0"/>
              <w:autoSpaceDE w:val="0"/>
              <w:autoSpaceDN w:val="0"/>
              <w:adjustRightInd w:val="0"/>
              <w:spacing w:after="0"/>
              <w:jc w:val="center"/>
              <w:textAlignment w:val="baseline"/>
              <w:rPr>
                <w:ins w:id="8268"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203F2C6B" w14:textId="77777777" w:rsidR="00A70E9C" w:rsidRPr="00A70E9C" w:rsidRDefault="00A70E9C" w:rsidP="00A70E9C">
            <w:pPr>
              <w:keepNext/>
              <w:keepLines/>
              <w:overflowPunct w:val="0"/>
              <w:autoSpaceDE w:val="0"/>
              <w:autoSpaceDN w:val="0"/>
              <w:adjustRightInd w:val="0"/>
              <w:spacing w:after="0"/>
              <w:jc w:val="center"/>
              <w:textAlignment w:val="baseline"/>
              <w:rPr>
                <w:ins w:id="8269" w:author="R4-2108580" w:date="2021-05-31T13:34:00Z"/>
                <w:rFonts w:ascii="Arial" w:hAnsi="Arial"/>
                <w:color w:val="000000"/>
                <w:sz w:val="18"/>
                <w:lang w:val="en-US" w:eastAsia="ja-JP"/>
              </w:rPr>
            </w:pPr>
            <w:ins w:id="8270" w:author="R4-2108580" w:date="2021-05-31T13:34:00Z">
              <w:r w:rsidRPr="00A70E9C">
                <w:rPr>
                  <w:rFonts w:ascii="Arial" w:hAnsi="Arial"/>
                  <w:color w:val="000000"/>
                  <w:sz w:val="18"/>
                  <w:lang w:val="en-US" w:eastAsia="ja-JP"/>
                </w:rPr>
                <w:t>1 MHz</w:t>
              </w:r>
            </w:ins>
          </w:p>
        </w:tc>
      </w:tr>
      <w:tr w:rsidR="00A70E9C" w:rsidRPr="00A70E9C" w14:paraId="2FEFD006" w14:textId="77777777" w:rsidTr="0016537E">
        <w:trPr>
          <w:cantSplit/>
          <w:jc w:val="center"/>
          <w:ins w:id="8271"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0287D4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272" w:author="R4-2108580" w:date="2021-05-31T13:34:00Z"/>
                <w:rFonts w:ascii="Arial" w:hAnsi="Arial"/>
                <w:color w:val="000000"/>
                <w:sz w:val="18"/>
                <w:lang w:val="en-US" w:eastAsia="ja-JP"/>
              </w:rPr>
            </w:pPr>
            <w:ins w:id="8273"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tc>
      </w:tr>
    </w:tbl>
    <w:p w14:paraId="1E0C3F64" w14:textId="77777777" w:rsidR="00A70E9C" w:rsidRPr="00A70E9C" w:rsidRDefault="00A70E9C" w:rsidP="00A70E9C">
      <w:pPr>
        <w:overflowPunct w:val="0"/>
        <w:autoSpaceDE w:val="0"/>
        <w:autoSpaceDN w:val="0"/>
        <w:adjustRightInd w:val="0"/>
        <w:textAlignment w:val="baseline"/>
        <w:rPr>
          <w:ins w:id="8274" w:author="R4-2108580" w:date="2021-05-31T13:34:00Z"/>
          <w:color w:val="000000"/>
          <w:lang w:eastAsia="zh-CN"/>
        </w:rPr>
      </w:pPr>
    </w:p>
    <w:p w14:paraId="56E89533" w14:textId="77777777" w:rsidR="00A70E9C" w:rsidRPr="00A70E9C" w:rsidRDefault="00A70E9C" w:rsidP="00A70E9C">
      <w:pPr>
        <w:keepNext/>
        <w:keepLines/>
        <w:overflowPunct w:val="0"/>
        <w:autoSpaceDE w:val="0"/>
        <w:autoSpaceDN w:val="0"/>
        <w:adjustRightInd w:val="0"/>
        <w:spacing w:before="60"/>
        <w:jc w:val="center"/>
        <w:textAlignment w:val="baseline"/>
        <w:rPr>
          <w:ins w:id="8275" w:author="R4-2108580" w:date="2021-05-31T13:34:00Z"/>
          <w:rFonts w:ascii="Arial" w:hAnsi="Arial" w:cs="v5.0.0"/>
          <w:b/>
          <w:color w:val="000000"/>
          <w:lang w:eastAsia="ja-JP"/>
        </w:rPr>
      </w:pPr>
      <w:ins w:id="8276"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2</w:t>
        </w:r>
        <w:r w:rsidRPr="00A70E9C">
          <w:rPr>
            <w:rFonts w:ascii="Arial" w:hAnsi="Arial"/>
            <w:b/>
            <w:color w:val="000000"/>
            <w:lang w:eastAsia="ja-JP"/>
          </w:rPr>
          <w:t>: OBUE limits applicable in the frequency range 37 GHz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A70E9C" w:rsidRPr="00A70E9C" w14:paraId="414782B9" w14:textId="77777777" w:rsidTr="0016537E">
        <w:trPr>
          <w:cantSplit/>
          <w:jc w:val="center"/>
          <w:ins w:id="8277"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33B0B65F" w14:textId="77777777" w:rsidR="00A70E9C" w:rsidRPr="00A70E9C" w:rsidRDefault="00A70E9C" w:rsidP="00A70E9C">
            <w:pPr>
              <w:keepNext/>
              <w:keepLines/>
              <w:overflowPunct w:val="0"/>
              <w:autoSpaceDE w:val="0"/>
              <w:autoSpaceDN w:val="0"/>
              <w:adjustRightInd w:val="0"/>
              <w:spacing w:after="0"/>
              <w:jc w:val="center"/>
              <w:textAlignment w:val="baseline"/>
              <w:rPr>
                <w:ins w:id="8278" w:author="R4-2108580" w:date="2021-05-31T13:34:00Z"/>
                <w:rFonts w:ascii="Arial" w:hAnsi="Arial"/>
                <w:b/>
                <w:color w:val="000000"/>
                <w:sz w:val="18"/>
                <w:lang w:val="en-US" w:eastAsia="ja-JP"/>
              </w:rPr>
            </w:pPr>
            <w:ins w:id="8279"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495" w:type="dxa"/>
            <w:hideMark/>
          </w:tcPr>
          <w:p w14:paraId="1D51231F" w14:textId="77777777" w:rsidR="00A70E9C" w:rsidRPr="00A70E9C" w:rsidRDefault="00A70E9C" w:rsidP="00A70E9C">
            <w:pPr>
              <w:keepNext/>
              <w:keepLines/>
              <w:overflowPunct w:val="0"/>
              <w:autoSpaceDE w:val="0"/>
              <w:autoSpaceDN w:val="0"/>
              <w:adjustRightInd w:val="0"/>
              <w:spacing w:after="0"/>
              <w:jc w:val="center"/>
              <w:textAlignment w:val="baseline"/>
              <w:rPr>
                <w:ins w:id="8280" w:author="R4-2108580" w:date="2021-05-31T13:34:00Z"/>
                <w:rFonts w:ascii="Arial" w:hAnsi="Arial"/>
                <w:b/>
                <w:color w:val="000000"/>
                <w:sz w:val="18"/>
                <w:lang w:val="en-US" w:eastAsia="ja-JP"/>
              </w:rPr>
            </w:pPr>
            <w:ins w:id="8281"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2693" w:type="dxa"/>
            <w:tcBorders>
              <w:top w:val="single" w:sz="4" w:space="0" w:color="auto"/>
              <w:left w:val="single" w:sz="4" w:space="0" w:color="auto"/>
              <w:bottom w:val="single" w:sz="4" w:space="0" w:color="auto"/>
              <w:right w:val="single" w:sz="4" w:space="0" w:color="auto"/>
            </w:tcBorders>
            <w:hideMark/>
          </w:tcPr>
          <w:p w14:paraId="4CBD101D" w14:textId="77777777" w:rsidR="00A70E9C" w:rsidRPr="00A70E9C" w:rsidRDefault="00A70E9C" w:rsidP="00A70E9C">
            <w:pPr>
              <w:keepNext/>
              <w:keepLines/>
              <w:overflowPunct w:val="0"/>
              <w:autoSpaceDE w:val="0"/>
              <w:autoSpaceDN w:val="0"/>
              <w:adjustRightInd w:val="0"/>
              <w:spacing w:after="0"/>
              <w:jc w:val="center"/>
              <w:textAlignment w:val="baseline"/>
              <w:rPr>
                <w:ins w:id="8282" w:author="R4-2108580" w:date="2021-05-31T13:34:00Z"/>
                <w:rFonts w:ascii="Arial" w:hAnsi="Arial"/>
                <w:b/>
                <w:color w:val="000000"/>
                <w:sz w:val="18"/>
                <w:lang w:val="en-US" w:eastAsia="ja-JP"/>
              </w:rPr>
            </w:pPr>
            <w:ins w:id="8283"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C1FF6B0" w14:textId="77777777" w:rsidR="00A70E9C" w:rsidRPr="00A70E9C" w:rsidRDefault="00A70E9C" w:rsidP="00A70E9C">
            <w:pPr>
              <w:keepNext/>
              <w:keepLines/>
              <w:overflowPunct w:val="0"/>
              <w:autoSpaceDE w:val="0"/>
              <w:autoSpaceDN w:val="0"/>
              <w:adjustRightInd w:val="0"/>
              <w:spacing w:after="0"/>
              <w:jc w:val="center"/>
              <w:textAlignment w:val="baseline"/>
              <w:rPr>
                <w:ins w:id="8284" w:author="R4-2108580" w:date="2021-05-31T13:34:00Z"/>
                <w:rFonts w:ascii="Arial" w:hAnsi="Arial"/>
                <w:b/>
                <w:color w:val="000000"/>
                <w:sz w:val="18"/>
                <w:lang w:val="en-US" w:eastAsia="ja-JP"/>
              </w:rPr>
            </w:pPr>
            <w:ins w:id="8285" w:author="R4-2108580" w:date="2021-05-31T13:34:00Z">
              <w:r w:rsidRPr="00A70E9C">
                <w:rPr>
                  <w:rFonts w:ascii="Arial" w:hAnsi="Arial"/>
                  <w:b/>
                  <w:color w:val="000000"/>
                  <w:sz w:val="18"/>
                  <w:lang w:val="en-US" w:eastAsia="ja-JP"/>
                </w:rPr>
                <w:t>Measurement bandwidth</w:t>
              </w:r>
            </w:ins>
          </w:p>
        </w:tc>
      </w:tr>
      <w:tr w:rsidR="00A70E9C" w:rsidRPr="00A70E9C" w14:paraId="0BBE9F5B" w14:textId="77777777" w:rsidTr="0016537E">
        <w:trPr>
          <w:cantSplit/>
          <w:jc w:val="center"/>
          <w:ins w:id="8286"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6F6EC34E" w14:textId="77777777" w:rsidR="00A70E9C" w:rsidRPr="00A70E9C" w:rsidRDefault="00A70E9C" w:rsidP="00A70E9C">
            <w:pPr>
              <w:keepNext/>
              <w:keepLines/>
              <w:overflowPunct w:val="0"/>
              <w:autoSpaceDE w:val="0"/>
              <w:autoSpaceDN w:val="0"/>
              <w:adjustRightInd w:val="0"/>
              <w:spacing w:after="0"/>
              <w:jc w:val="center"/>
              <w:textAlignment w:val="baseline"/>
              <w:rPr>
                <w:ins w:id="8287" w:author="R4-2108580" w:date="2021-05-31T13:34:00Z"/>
                <w:rFonts w:ascii="Arial" w:hAnsi="Arial"/>
                <w:color w:val="000000"/>
                <w:sz w:val="18"/>
                <w:lang w:val="en-US" w:eastAsia="ja-JP"/>
              </w:rPr>
            </w:pPr>
            <w:ins w:id="8288"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ins>
          </w:p>
        </w:tc>
        <w:tc>
          <w:tcPr>
            <w:tcW w:w="2495" w:type="dxa"/>
            <w:hideMark/>
          </w:tcPr>
          <w:p w14:paraId="074767D9" w14:textId="77777777" w:rsidR="00A70E9C" w:rsidRPr="00A70E9C" w:rsidRDefault="00A70E9C" w:rsidP="00A70E9C">
            <w:pPr>
              <w:keepNext/>
              <w:keepLines/>
              <w:overflowPunct w:val="0"/>
              <w:autoSpaceDE w:val="0"/>
              <w:autoSpaceDN w:val="0"/>
              <w:adjustRightInd w:val="0"/>
              <w:spacing w:after="0"/>
              <w:jc w:val="center"/>
              <w:textAlignment w:val="baseline"/>
              <w:rPr>
                <w:ins w:id="8289" w:author="R4-2108580" w:date="2021-05-31T13:34:00Z"/>
                <w:rFonts w:ascii="Arial" w:hAnsi="Arial"/>
                <w:color w:val="000000"/>
                <w:sz w:val="18"/>
                <w:lang w:val="en-US" w:eastAsia="ja-JP"/>
              </w:rPr>
            </w:pPr>
            <w:ins w:id="8290"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f_offset</w:t>
              </w:r>
              <w:proofErr w:type="spellEnd"/>
              <w:r w:rsidRPr="00A70E9C">
                <w:rPr>
                  <w:rFonts w:ascii="Arial" w:hAnsi="Arial" w:cs="v5.0.0"/>
                  <w:color w:val="000000"/>
                  <w:sz w:val="18"/>
                  <w:lang w:eastAsia="ja-JP"/>
                </w:rPr>
                <w:t xml:space="preserve">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w:t>
              </w:r>
              <w:proofErr w:type="spellStart"/>
              <w:r w:rsidRPr="00A70E9C">
                <w:rPr>
                  <w:rFonts w:ascii="Arial" w:hAnsi="Arial" w:hint="eastAsia"/>
                  <w:color w:val="000000"/>
                  <w:sz w:val="18"/>
                  <w:lang w:eastAsia="ja-JP"/>
                </w:rPr>
                <w:t>BW</w:t>
              </w:r>
              <w:r w:rsidRPr="00A70E9C">
                <w:rPr>
                  <w:rFonts w:ascii="Arial" w:hAnsi="Arial" w:hint="eastAsia"/>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693" w:type="dxa"/>
            <w:tcBorders>
              <w:top w:val="single" w:sz="4" w:space="0" w:color="auto"/>
              <w:left w:val="single" w:sz="4" w:space="0" w:color="auto"/>
              <w:bottom w:val="single" w:sz="4" w:space="0" w:color="auto"/>
              <w:right w:val="single" w:sz="4" w:space="0" w:color="auto"/>
            </w:tcBorders>
            <w:hideMark/>
          </w:tcPr>
          <w:p w14:paraId="5967A182" w14:textId="77777777" w:rsidR="00A70E9C" w:rsidRPr="00A70E9C" w:rsidRDefault="00A70E9C" w:rsidP="00A70E9C">
            <w:pPr>
              <w:keepNext/>
              <w:keepLines/>
              <w:overflowPunct w:val="0"/>
              <w:autoSpaceDE w:val="0"/>
              <w:autoSpaceDN w:val="0"/>
              <w:adjustRightInd w:val="0"/>
              <w:spacing w:after="0"/>
              <w:jc w:val="center"/>
              <w:textAlignment w:val="baseline"/>
              <w:rPr>
                <w:ins w:id="8291" w:author="R4-2108580" w:date="2021-05-31T13:34:00Z"/>
                <w:rFonts w:ascii="Arial" w:eastAsia="MS Mincho" w:hAnsi="Arial"/>
                <w:color w:val="000000"/>
                <w:sz w:val="18"/>
                <w:lang w:eastAsia="ja-JP"/>
              </w:rPr>
            </w:pPr>
            <w:proofErr w:type="gramStart"/>
            <w:ins w:id="8292"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-2.3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30.3 dB, -9.3 dBm))</w:t>
              </w:r>
            </w:ins>
          </w:p>
          <w:p w14:paraId="77ABE279" w14:textId="77777777" w:rsidR="00A70E9C" w:rsidRPr="00A70E9C" w:rsidRDefault="00A70E9C" w:rsidP="00A70E9C">
            <w:pPr>
              <w:keepNext/>
              <w:keepLines/>
              <w:overflowPunct w:val="0"/>
              <w:autoSpaceDE w:val="0"/>
              <w:autoSpaceDN w:val="0"/>
              <w:adjustRightInd w:val="0"/>
              <w:spacing w:after="0"/>
              <w:jc w:val="center"/>
              <w:textAlignment w:val="baseline"/>
              <w:rPr>
                <w:ins w:id="8293"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181C2B87" w14:textId="77777777" w:rsidR="00A70E9C" w:rsidRPr="00A70E9C" w:rsidRDefault="00A70E9C" w:rsidP="00A70E9C">
            <w:pPr>
              <w:keepNext/>
              <w:keepLines/>
              <w:overflowPunct w:val="0"/>
              <w:autoSpaceDE w:val="0"/>
              <w:autoSpaceDN w:val="0"/>
              <w:adjustRightInd w:val="0"/>
              <w:spacing w:after="0"/>
              <w:jc w:val="center"/>
              <w:textAlignment w:val="baseline"/>
              <w:rPr>
                <w:ins w:id="8294" w:author="R4-2108580" w:date="2021-05-31T13:34:00Z"/>
                <w:rFonts w:ascii="Arial" w:hAnsi="Arial"/>
                <w:color w:val="000000"/>
                <w:sz w:val="18"/>
                <w:lang w:val="en-US" w:eastAsia="ja-JP"/>
              </w:rPr>
            </w:pPr>
            <w:ins w:id="8295" w:author="R4-2108580" w:date="2021-05-31T13:34:00Z">
              <w:r w:rsidRPr="00A70E9C">
                <w:rPr>
                  <w:rFonts w:ascii="Arial" w:hAnsi="Arial"/>
                  <w:color w:val="000000"/>
                  <w:sz w:val="18"/>
                  <w:lang w:val="en-US" w:eastAsia="ja-JP"/>
                </w:rPr>
                <w:t>1 MHz</w:t>
              </w:r>
            </w:ins>
          </w:p>
        </w:tc>
      </w:tr>
      <w:tr w:rsidR="00A70E9C" w:rsidRPr="00A70E9C" w14:paraId="705B62EC" w14:textId="77777777" w:rsidTr="0016537E">
        <w:trPr>
          <w:cantSplit/>
          <w:jc w:val="center"/>
          <w:ins w:id="8296"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2AF41A36" w14:textId="77777777" w:rsidR="00A70E9C" w:rsidRPr="00A70E9C" w:rsidRDefault="00A70E9C" w:rsidP="00A70E9C">
            <w:pPr>
              <w:keepNext/>
              <w:keepLines/>
              <w:overflowPunct w:val="0"/>
              <w:autoSpaceDE w:val="0"/>
              <w:autoSpaceDN w:val="0"/>
              <w:adjustRightInd w:val="0"/>
              <w:spacing w:after="0"/>
              <w:jc w:val="center"/>
              <w:textAlignment w:val="baseline"/>
              <w:rPr>
                <w:ins w:id="8297" w:author="R4-2108580" w:date="2021-05-31T13:34:00Z"/>
                <w:rFonts w:ascii="Arial" w:hAnsi="Arial"/>
                <w:color w:val="000000"/>
                <w:kern w:val="2"/>
                <w:sz w:val="18"/>
                <w:szCs w:val="22"/>
                <w:lang w:val="en-US" w:eastAsia="zh-CN"/>
              </w:rPr>
            </w:pPr>
            <w:ins w:id="8298"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495" w:type="dxa"/>
            <w:hideMark/>
          </w:tcPr>
          <w:p w14:paraId="719E4D46" w14:textId="77777777" w:rsidR="00A70E9C" w:rsidRPr="00A70E9C" w:rsidRDefault="00A70E9C" w:rsidP="00A70E9C">
            <w:pPr>
              <w:keepNext/>
              <w:keepLines/>
              <w:overflowPunct w:val="0"/>
              <w:autoSpaceDE w:val="0"/>
              <w:autoSpaceDN w:val="0"/>
              <w:adjustRightInd w:val="0"/>
              <w:spacing w:after="0"/>
              <w:jc w:val="center"/>
              <w:textAlignment w:val="baseline"/>
              <w:rPr>
                <w:ins w:id="8299" w:author="R4-2108580" w:date="2021-05-31T13:34:00Z"/>
                <w:rFonts w:ascii="Arial" w:hAnsi="Arial"/>
                <w:color w:val="000000"/>
                <w:sz w:val="18"/>
                <w:lang w:val="en-US" w:eastAsia="ja-JP"/>
              </w:rPr>
            </w:pPr>
            <w:ins w:id="8300"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w:t>
              </w:r>
              <w:proofErr w:type="spellStart"/>
              <w:r w:rsidRPr="00A70E9C">
                <w:rPr>
                  <w:rFonts w:ascii="Arial" w:hAnsi="Arial" w:hint="eastAsia"/>
                  <w:color w:val="000000"/>
                  <w:sz w:val="18"/>
                  <w:lang w:eastAsia="ja-JP"/>
                </w:rPr>
                <w:t>BW</w:t>
              </w:r>
              <w:r w:rsidRPr="00A70E9C">
                <w:rPr>
                  <w:rFonts w:ascii="Arial" w:hAnsi="Arial" w:hint="eastAsia"/>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f_offset</w:t>
              </w:r>
              <w:proofErr w:type="spellEnd"/>
              <w:r w:rsidRPr="00A70E9C">
                <w:rPr>
                  <w:rFonts w:ascii="Arial" w:hAnsi="Arial" w:cs="v5.0.0"/>
                  <w:color w:val="000000"/>
                  <w:sz w:val="18"/>
                  <w:lang w:eastAsia="ja-JP"/>
                </w:rPr>
                <w:t xml:space="preserve">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offset</w:t>
              </w:r>
              <w:r w:rsidRPr="00A70E9C">
                <w:rPr>
                  <w:rFonts w:ascii="Arial" w:hAnsi="Arial" w:cs="v5.0.0" w:hint="eastAsia"/>
                  <w:color w:val="000000"/>
                  <w:sz w:val="18"/>
                  <w:vertAlign w:val="subscript"/>
                  <w:lang w:eastAsia="ja-JP"/>
                </w:rPr>
                <w:t>max</w:t>
              </w:r>
              <w:proofErr w:type="spellEnd"/>
            </w:ins>
          </w:p>
        </w:tc>
        <w:tc>
          <w:tcPr>
            <w:tcW w:w="2693" w:type="dxa"/>
            <w:tcBorders>
              <w:top w:val="single" w:sz="4" w:space="0" w:color="auto"/>
              <w:left w:val="single" w:sz="4" w:space="0" w:color="auto"/>
              <w:bottom w:val="single" w:sz="4" w:space="0" w:color="auto"/>
              <w:right w:val="single" w:sz="4" w:space="0" w:color="auto"/>
            </w:tcBorders>
            <w:hideMark/>
          </w:tcPr>
          <w:p w14:paraId="61077774" w14:textId="77777777" w:rsidR="00A70E9C" w:rsidRPr="00A70E9C" w:rsidRDefault="00A70E9C" w:rsidP="00A70E9C">
            <w:pPr>
              <w:keepNext/>
              <w:keepLines/>
              <w:overflowPunct w:val="0"/>
              <w:autoSpaceDE w:val="0"/>
              <w:autoSpaceDN w:val="0"/>
              <w:adjustRightInd w:val="0"/>
              <w:spacing w:after="0"/>
              <w:jc w:val="center"/>
              <w:textAlignment w:val="baseline"/>
              <w:rPr>
                <w:ins w:id="8301" w:author="R4-2108580" w:date="2021-05-31T13:34:00Z"/>
                <w:rFonts w:ascii="Arial" w:eastAsia="MS Mincho" w:hAnsi="Arial"/>
                <w:color w:val="000000"/>
                <w:sz w:val="18"/>
                <w:lang w:eastAsia="ja-JP"/>
              </w:rPr>
            </w:pPr>
            <w:proofErr w:type="gramStart"/>
            <w:ins w:id="8302"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-13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41 dB, -20 dBm))</w:t>
              </w:r>
            </w:ins>
          </w:p>
          <w:p w14:paraId="767E953F" w14:textId="77777777" w:rsidR="00A70E9C" w:rsidRPr="00A70E9C" w:rsidRDefault="00A70E9C" w:rsidP="00A70E9C">
            <w:pPr>
              <w:keepNext/>
              <w:keepLines/>
              <w:overflowPunct w:val="0"/>
              <w:autoSpaceDE w:val="0"/>
              <w:autoSpaceDN w:val="0"/>
              <w:adjustRightInd w:val="0"/>
              <w:spacing w:after="0"/>
              <w:jc w:val="center"/>
              <w:textAlignment w:val="baseline"/>
              <w:rPr>
                <w:ins w:id="8303"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130989B" w14:textId="77777777" w:rsidR="00A70E9C" w:rsidRPr="00A70E9C" w:rsidRDefault="00A70E9C" w:rsidP="00A70E9C">
            <w:pPr>
              <w:keepNext/>
              <w:keepLines/>
              <w:overflowPunct w:val="0"/>
              <w:autoSpaceDE w:val="0"/>
              <w:autoSpaceDN w:val="0"/>
              <w:adjustRightInd w:val="0"/>
              <w:spacing w:after="0"/>
              <w:jc w:val="center"/>
              <w:textAlignment w:val="baseline"/>
              <w:rPr>
                <w:ins w:id="8304" w:author="R4-2108580" w:date="2021-05-31T13:34:00Z"/>
                <w:rFonts w:ascii="Arial" w:hAnsi="Arial"/>
                <w:color w:val="000000"/>
                <w:sz w:val="18"/>
                <w:lang w:val="en-US" w:eastAsia="ja-JP"/>
              </w:rPr>
            </w:pPr>
            <w:ins w:id="8305" w:author="R4-2108580" w:date="2021-05-31T13:34:00Z">
              <w:r w:rsidRPr="00A70E9C">
                <w:rPr>
                  <w:rFonts w:ascii="Arial" w:hAnsi="Arial"/>
                  <w:color w:val="000000"/>
                  <w:sz w:val="18"/>
                  <w:lang w:val="en-US" w:eastAsia="ja-JP"/>
                </w:rPr>
                <w:t>1 MHz</w:t>
              </w:r>
            </w:ins>
          </w:p>
        </w:tc>
      </w:tr>
      <w:tr w:rsidR="00A70E9C" w:rsidRPr="00A70E9C" w14:paraId="76B6036A" w14:textId="77777777" w:rsidTr="0016537E">
        <w:trPr>
          <w:cantSplit/>
          <w:jc w:val="center"/>
          <w:ins w:id="8306"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CEEF8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07" w:author="R4-2108580" w:date="2021-05-31T13:34:00Z"/>
                <w:rFonts w:ascii="Arial" w:hAnsi="Arial"/>
                <w:color w:val="000000"/>
                <w:sz w:val="18"/>
                <w:lang w:val="en-US" w:eastAsia="ja-JP"/>
              </w:rPr>
            </w:pPr>
            <w:ins w:id="8308"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within sub-block gaps is calculated as a cumulative sum of contributions from adjacent sub blocks on each side of the sub block gap.</w:t>
              </w:r>
            </w:ins>
          </w:p>
        </w:tc>
      </w:tr>
    </w:tbl>
    <w:p w14:paraId="3FADEFD2" w14:textId="77777777" w:rsidR="00A70E9C" w:rsidRPr="00A70E9C" w:rsidRDefault="00A70E9C" w:rsidP="00A70E9C">
      <w:pPr>
        <w:overflowPunct w:val="0"/>
        <w:autoSpaceDE w:val="0"/>
        <w:autoSpaceDN w:val="0"/>
        <w:adjustRightInd w:val="0"/>
        <w:textAlignment w:val="baseline"/>
        <w:rPr>
          <w:ins w:id="8309" w:author="R4-2108580" w:date="2021-05-31T13:34:00Z"/>
          <w:lang w:eastAsia="sv-SE"/>
        </w:rPr>
      </w:pPr>
    </w:p>
    <w:p w14:paraId="0ED61DF0"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8310" w:author="R4-2108580" w:date="2021-05-31T13:34:00Z"/>
          <w:rFonts w:ascii="Arial" w:hAnsi="Arial"/>
          <w:lang w:eastAsia="en-GB"/>
        </w:rPr>
      </w:pPr>
      <w:ins w:id="8311" w:author="R4-2108580" w:date="2021-05-31T13:34:00Z">
        <w:r w:rsidRPr="00A70E9C">
          <w:rPr>
            <w:rFonts w:ascii="Arial" w:hAnsi="Arial"/>
            <w:lang w:eastAsia="en-GB"/>
          </w:rPr>
          <w:t>6.7.4.6.4.2</w:t>
        </w:r>
        <w:r w:rsidRPr="00A70E9C">
          <w:rPr>
            <w:rFonts w:ascii="Arial" w:hAnsi="Arial"/>
            <w:lang w:eastAsia="en-GB"/>
          </w:rPr>
          <w:tab/>
          <w:t>OTA operating band unwanted emission limits (Category B)</w:t>
        </w:r>
      </w:ins>
    </w:p>
    <w:p w14:paraId="47474113" w14:textId="77777777" w:rsidR="00A70E9C" w:rsidRPr="00A70E9C" w:rsidRDefault="00A70E9C" w:rsidP="00A70E9C">
      <w:pPr>
        <w:overflowPunct w:val="0"/>
        <w:autoSpaceDE w:val="0"/>
        <w:autoSpaceDN w:val="0"/>
        <w:adjustRightInd w:val="0"/>
        <w:textAlignment w:val="baseline"/>
        <w:rPr>
          <w:ins w:id="8312" w:author="R4-2108580" w:date="2021-05-31T13:34:00Z"/>
          <w:color w:val="000000"/>
          <w:lang w:eastAsia="ja-JP"/>
        </w:rPr>
      </w:pPr>
      <w:ins w:id="8313" w:author="R4-2108580" w:date="2021-05-31T13:34:00Z">
        <w:r w:rsidRPr="00A70E9C">
          <w:rPr>
            <w:color w:val="000000"/>
            <w:lang w:eastAsia="ja-JP"/>
          </w:rPr>
          <w:t>The power of unwanted emission shall not exceed the limits in table 6.7.4.6.4.2-1 or 6.7.4.6.4.2-</w:t>
        </w:r>
        <w:r w:rsidRPr="00A70E9C">
          <w:rPr>
            <w:rFonts w:eastAsia="SimSun"/>
            <w:color w:val="000000"/>
            <w:lang w:eastAsia="zh-CN"/>
          </w:rPr>
          <w:t>2</w:t>
        </w:r>
        <w:r w:rsidRPr="00A70E9C">
          <w:rPr>
            <w:color w:val="000000"/>
            <w:lang w:eastAsia="ja-JP"/>
          </w:rPr>
          <w:t>.</w:t>
        </w:r>
      </w:ins>
    </w:p>
    <w:p w14:paraId="13985B49" w14:textId="77777777" w:rsidR="00A70E9C" w:rsidRPr="00A70E9C" w:rsidRDefault="00A70E9C" w:rsidP="00A70E9C">
      <w:pPr>
        <w:keepNext/>
        <w:keepLines/>
        <w:overflowPunct w:val="0"/>
        <w:autoSpaceDE w:val="0"/>
        <w:autoSpaceDN w:val="0"/>
        <w:adjustRightInd w:val="0"/>
        <w:spacing w:before="60"/>
        <w:jc w:val="center"/>
        <w:textAlignment w:val="baseline"/>
        <w:rPr>
          <w:ins w:id="8314" w:author="R4-2108580" w:date="2021-05-31T13:34:00Z"/>
          <w:rFonts w:ascii="Arial" w:hAnsi="Arial"/>
          <w:b/>
          <w:color w:val="000000"/>
          <w:lang w:eastAsia="ja-JP"/>
        </w:rPr>
      </w:pPr>
      <w:ins w:id="8315" w:author="R4-2108580" w:date="2021-05-31T13:34:00Z">
        <w:r w:rsidRPr="00A70E9C">
          <w:rPr>
            <w:rFonts w:ascii="Arial" w:hAnsi="Arial"/>
            <w:b/>
            <w:color w:val="000000"/>
            <w:lang w:eastAsia="ja-JP"/>
          </w:rPr>
          <w:t>Table 6.7.4.6.4.2-1: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5A958F7E" w14:textId="77777777" w:rsidTr="0016537E">
        <w:trPr>
          <w:cantSplit/>
          <w:jc w:val="center"/>
          <w:ins w:id="8316"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6F2A9C7" w14:textId="77777777" w:rsidR="00A70E9C" w:rsidRPr="00A70E9C" w:rsidRDefault="00A70E9C" w:rsidP="00A70E9C">
            <w:pPr>
              <w:keepNext/>
              <w:keepLines/>
              <w:overflowPunct w:val="0"/>
              <w:autoSpaceDE w:val="0"/>
              <w:autoSpaceDN w:val="0"/>
              <w:adjustRightInd w:val="0"/>
              <w:spacing w:after="0"/>
              <w:jc w:val="center"/>
              <w:textAlignment w:val="baseline"/>
              <w:rPr>
                <w:ins w:id="8317" w:author="R4-2108580" w:date="2021-05-31T13:34:00Z"/>
                <w:rFonts w:ascii="Arial" w:hAnsi="Arial"/>
                <w:b/>
                <w:color w:val="000000"/>
                <w:sz w:val="18"/>
                <w:lang w:val="en-US" w:eastAsia="ja-JP"/>
              </w:rPr>
            </w:pPr>
            <w:ins w:id="8318"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36682237" w14:textId="77777777" w:rsidR="00A70E9C" w:rsidRPr="00A70E9C" w:rsidRDefault="00A70E9C" w:rsidP="00A70E9C">
            <w:pPr>
              <w:keepNext/>
              <w:keepLines/>
              <w:overflowPunct w:val="0"/>
              <w:autoSpaceDE w:val="0"/>
              <w:autoSpaceDN w:val="0"/>
              <w:adjustRightInd w:val="0"/>
              <w:spacing w:after="0"/>
              <w:jc w:val="center"/>
              <w:textAlignment w:val="baseline"/>
              <w:rPr>
                <w:ins w:id="8319" w:author="R4-2108580" w:date="2021-05-31T13:34:00Z"/>
                <w:rFonts w:ascii="Arial" w:hAnsi="Arial"/>
                <w:b/>
                <w:color w:val="000000"/>
                <w:sz w:val="18"/>
                <w:lang w:val="en-US" w:eastAsia="ja-JP"/>
              </w:rPr>
            </w:pPr>
            <w:ins w:id="8320"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53F57989" w14:textId="77777777" w:rsidR="00A70E9C" w:rsidRPr="00A70E9C" w:rsidRDefault="00A70E9C" w:rsidP="00A70E9C">
            <w:pPr>
              <w:keepNext/>
              <w:keepLines/>
              <w:overflowPunct w:val="0"/>
              <w:autoSpaceDE w:val="0"/>
              <w:autoSpaceDN w:val="0"/>
              <w:adjustRightInd w:val="0"/>
              <w:spacing w:after="0"/>
              <w:jc w:val="center"/>
              <w:textAlignment w:val="baseline"/>
              <w:rPr>
                <w:ins w:id="8321" w:author="R4-2108580" w:date="2021-05-31T13:34:00Z"/>
                <w:rFonts w:ascii="Arial" w:hAnsi="Arial"/>
                <w:b/>
                <w:color w:val="000000"/>
                <w:sz w:val="18"/>
                <w:lang w:val="en-US" w:eastAsia="ja-JP"/>
              </w:rPr>
            </w:pPr>
            <w:ins w:id="8322"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B4469A5" w14:textId="77777777" w:rsidR="00A70E9C" w:rsidRPr="00A70E9C" w:rsidRDefault="00A70E9C" w:rsidP="00A70E9C">
            <w:pPr>
              <w:keepNext/>
              <w:keepLines/>
              <w:overflowPunct w:val="0"/>
              <w:autoSpaceDE w:val="0"/>
              <w:autoSpaceDN w:val="0"/>
              <w:adjustRightInd w:val="0"/>
              <w:spacing w:after="0"/>
              <w:jc w:val="center"/>
              <w:textAlignment w:val="baseline"/>
              <w:rPr>
                <w:ins w:id="8323" w:author="R4-2108580" w:date="2021-05-31T13:34:00Z"/>
                <w:rFonts w:ascii="Arial" w:hAnsi="Arial"/>
                <w:b/>
                <w:color w:val="000000"/>
                <w:sz w:val="18"/>
                <w:lang w:val="en-US" w:eastAsia="ja-JP"/>
              </w:rPr>
            </w:pPr>
            <w:ins w:id="8324" w:author="R4-2108580" w:date="2021-05-31T13:34:00Z">
              <w:r w:rsidRPr="00A70E9C">
                <w:rPr>
                  <w:rFonts w:ascii="Arial" w:hAnsi="Arial"/>
                  <w:b/>
                  <w:color w:val="000000"/>
                  <w:sz w:val="18"/>
                  <w:lang w:val="en-US" w:eastAsia="ja-JP"/>
                </w:rPr>
                <w:t>Measurement bandwidth</w:t>
              </w:r>
            </w:ins>
          </w:p>
        </w:tc>
      </w:tr>
      <w:tr w:rsidR="00A70E9C" w:rsidRPr="00A70E9C" w14:paraId="3980E4B6" w14:textId="77777777" w:rsidTr="0016537E">
        <w:trPr>
          <w:cantSplit/>
          <w:jc w:val="center"/>
          <w:ins w:id="8325"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36AEC996" w14:textId="77777777" w:rsidR="00A70E9C" w:rsidRPr="00A70E9C" w:rsidRDefault="00A70E9C" w:rsidP="00A70E9C">
            <w:pPr>
              <w:keepNext/>
              <w:keepLines/>
              <w:overflowPunct w:val="0"/>
              <w:autoSpaceDE w:val="0"/>
              <w:autoSpaceDN w:val="0"/>
              <w:adjustRightInd w:val="0"/>
              <w:spacing w:after="0"/>
              <w:jc w:val="center"/>
              <w:textAlignment w:val="baseline"/>
              <w:rPr>
                <w:ins w:id="8326" w:author="R4-2108580" w:date="2021-05-31T13:34:00Z"/>
                <w:rFonts w:ascii="Arial" w:hAnsi="Arial"/>
                <w:color w:val="000000"/>
                <w:sz w:val="18"/>
                <w:lang w:val="en-US" w:eastAsia="ja-JP"/>
              </w:rPr>
            </w:pPr>
            <w:ins w:id="8327"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ins>
          </w:p>
        </w:tc>
        <w:tc>
          <w:tcPr>
            <w:tcW w:w="2552" w:type="dxa"/>
          </w:tcPr>
          <w:p w14:paraId="6A786026" w14:textId="77777777" w:rsidR="00A70E9C" w:rsidRPr="00A70E9C" w:rsidRDefault="00A70E9C" w:rsidP="00A70E9C">
            <w:pPr>
              <w:keepNext/>
              <w:keepLines/>
              <w:overflowPunct w:val="0"/>
              <w:autoSpaceDE w:val="0"/>
              <w:autoSpaceDN w:val="0"/>
              <w:adjustRightInd w:val="0"/>
              <w:spacing w:after="0"/>
              <w:jc w:val="center"/>
              <w:textAlignment w:val="baseline"/>
              <w:rPr>
                <w:ins w:id="8328" w:author="R4-2108580" w:date="2021-05-31T13:34:00Z"/>
                <w:rFonts w:ascii="Arial" w:eastAsia="MS Mincho" w:hAnsi="Arial"/>
                <w:color w:val="000000"/>
                <w:sz w:val="18"/>
                <w:lang w:val="en-US" w:eastAsia="ja-JP"/>
              </w:rPr>
            </w:pPr>
            <w:ins w:id="8329"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f_offset</w:t>
              </w:r>
              <w:proofErr w:type="spellEnd"/>
              <w:r w:rsidRPr="00A70E9C">
                <w:rPr>
                  <w:rFonts w:ascii="Arial" w:hAnsi="Arial" w:cs="v5.0.0"/>
                  <w:color w:val="000000"/>
                  <w:sz w:val="18"/>
                  <w:lang w:eastAsia="ja-JP"/>
                </w:rPr>
                <w:t xml:space="preserve">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70D77C9" w14:textId="77777777" w:rsidR="00A70E9C" w:rsidRPr="00A70E9C" w:rsidRDefault="00A70E9C" w:rsidP="00A70E9C">
            <w:pPr>
              <w:keepNext/>
              <w:keepLines/>
              <w:overflowPunct w:val="0"/>
              <w:autoSpaceDE w:val="0"/>
              <w:autoSpaceDN w:val="0"/>
              <w:adjustRightInd w:val="0"/>
              <w:spacing w:after="0"/>
              <w:jc w:val="center"/>
              <w:textAlignment w:val="baseline"/>
              <w:rPr>
                <w:ins w:id="8330" w:author="R4-2108580" w:date="2021-05-31T13:34:00Z"/>
                <w:rFonts w:ascii="Arial" w:hAnsi="Arial"/>
                <w:color w:val="000000"/>
                <w:sz w:val="18"/>
                <w:lang w:val="en-US" w:eastAsia="ja-JP"/>
              </w:rPr>
            </w:pPr>
            <w:proofErr w:type="gramStart"/>
            <w:ins w:id="8331"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-2.3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32.3 dB, -9.3 dBm))</w:t>
              </w:r>
            </w:ins>
          </w:p>
        </w:tc>
        <w:tc>
          <w:tcPr>
            <w:tcW w:w="1560" w:type="dxa"/>
            <w:tcBorders>
              <w:top w:val="single" w:sz="4" w:space="0" w:color="auto"/>
              <w:left w:val="single" w:sz="4" w:space="0" w:color="auto"/>
              <w:bottom w:val="single" w:sz="4" w:space="0" w:color="auto"/>
              <w:right w:val="single" w:sz="4" w:space="0" w:color="auto"/>
            </w:tcBorders>
            <w:hideMark/>
          </w:tcPr>
          <w:p w14:paraId="4AB915AA" w14:textId="77777777" w:rsidR="00A70E9C" w:rsidRPr="00A70E9C" w:rsidRDefault="00A70E9C" w:rsidP="00A70E9C">
            <w:pPr>
              <w:keepNext/>
              <w:keepLines/>
              <w:overflowPunct w:val="0"/>
              <w:autoSpaceDE w:val="0"/>
              <w:autoSpaceDN w:val="0"/>
              <w:adjustRightInd w:val="0"/>
              <w:spacing w:after="0"/>
              <w:jc w:val="center"/>
              <w:textAlignment w:val="baseline"/>
              <w:rPr>
                <w:ins w:id="8332" w:author="R4-2108580" w:date="2021-05-31T13:34:00Z"/>
                <w:rFonts w:ascii="Arial" w:hAnsi="Arial"/>
                <w:color w:val="000000"/>
                <w:sz w:val="18"/>
                <w:lang w:val="en-US" w:eastAsia="ja-JP"/>
              </w:rPr>
            </w:pPr>
            <w:ins w:id="8333" w:author="R4-2108580" w:date="2021-05-31T13:34:00Z">
              <w:r w:rsidRPr="00A70E9C">
                <w:rPr>
                  <w:rFonts w:ascii="Arial" w:hAnsi="Arial"/>
                  <w:color w:val="000000"/>
                  <w:sz w:val="18"/>
                  <w:lang w:val="en-US" w:eastAsia="ja-JP"/>
                </w:rPr>
                <w:t>1 MHz</w:t>
              </w:r>
            </w:ins>
          </w:p>
        </w:tc>
      </w:tr>
      <w:tr w:rsidR="00A70E9C" w:rsidRPr="00A70E9C" w14:paraId="71AD5A7B" w14:textId="77777777" w:rsidTr="0016537E">
        <w:trPr>
          <w:cantSplit/>
          <w:jc w:val="center"/>
          <w:ins w:id="8334"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20D2FEAC" w14:textId="77777777" w:rsidR="00A70E9C" w:rsidRPr="00A70E9C" w:rsidRDefault="00A70E9C" w:rsidP="00A70E9C">
            <w:pPr>
              <w:keepNext/>
              <w:keepLines/>
              <w:overflowPunct w:val="0"/>
              <w:autoSpaceDE w:val="0"/>
              <w:autoSpaceDN w:val="0"/>
              <w:adjustRightInd w:val="0"/>
              <w:spacing w:after="0"/>
              <w:jc w:val="center"/>
              <w:textAlignment w:val="baseline"/>
              <w:rPr>
                <w:ins w:id="8335" w:author="R4-2108580" w:date="2021-05-31T13:34:00Z"/>
                <w:rFonts w:ascii="Arial" w:hAnsi="Arial"/>
                <w:color w:val="000000"/>
                <w:sz w:val="18"/>
                <w:lang w:val="en-US" w:eastAsia="ja-JP"/>
              </w:rPr>
            </w:pPr>
            <w:ins w:id="8336"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proofErr w:type="spellStart"/>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proofErr w:type="spellEnd"/>
            </w:ins>
          </w:p>
        </w:tc>
        <w:tc>
          <w:tcPr>
            <w:tcW w:w="2552" w:type="dxa"/>
          </w:tcPr>
          <w:p w14:paraId="5980DD2E" w14:textId="77777777" w:rsidR="00A70E9C" w:rsidRPr="00A70E9C" w:rsidRDefault="00A70E9C" w:rsidP="00A70E9C">
            <w:pPr>
              <w:keepNext/>
              <w:keepLines/>
              <w:overflowPunct w:val="0"/>
              <w:autoSpaceDE w:val="0"/>
              <w:autoSpaceDN w:val="0"/>
              <w:adjustRightInd w:val="0"/>
              <w:spacing w:after="0"/>
              <w:jc w:val="center"/>
              <w:textAlignment w:val="baseline"/>
              <w:rPr>
                <w:ins w:id="8337" w:author="R4-2108580" w:date="2021-05-31T13:34:00Z"/>
                <w:rFonts w:ascii="Arial" w:eastAsia="MS Mincho" w:hAnsi="Arial"/>
                <w:color w:val="000000"/>
                <w:sz w:val="18"/>
                <w:lang w:val="en-US" w:eastAsia="ja-JP"/>
              </w:rPr>
            </w:pPr>
            <w:ins w:id="8338"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f_offset</w:t>
              </w:r>
              <w:proofErr w:type="spellEnd"/>
              <w:r w:rsidRPr="00A70E9C">
                <w:rPr>
                  <w:rFonts w:ascii="Arial" w:hAnsi="Arial" w:cs="v5.0.0"/>
                  <w:color w:val="000000"/>
                  <w:sz w:val="18"/>
                  <w:lang w:eastAsia="ja-JP"/>
                </w:rPr>
                <w:t xml:space="preserve"> &lt; </w:t>
              </w:r>
              <w:r w:rsidRPr="00A70E9C">
                <w:rPr>
                  <w:rFonts w:ascii="Arial" w:hAnsi="Arial" w:cs="v5.0.0"/>
                  <w:color w:val="000000"/>
                  <w:sz w:val="18"/>
                  <w:lang w:eastAsia="ja-JP"/>
                </w:rPr>
                <w:sym w:font="Symbol" w:char="F044"/>
              </w:r>
              <w:proofErr w:type="spellStart"/>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3FB21F9A" w14:textId="77777777" w:rsidR="00A70E9C" w:rsidRPr="00A70E9C" w:rsidRDefault="00A70E9C" w:rsidP="00A70E9C">
            <w:pPr>
              <w:keepNext/>
              <w:keepLines/>
              <w:overflowPunct w:val="0"/>
              <w:autoSpaceDE w:val="0"/>
              <w:autoSpaceDN w:val="0"/>
              <w:adjustRightInd w:val="0"/>
              <w:spacing w:after="0"/>
              <w:jc w:val="center"/>
              <w:textAlignment w:val="baseline"/>
              <w:rPr>
                <w:ins w:id="8339" w:author="R4-2108580" w:date="2021-05-31T13:34:00Z"/>
                <w:rFonts w:ascii="Arial" w:hAnsi="Arial"/>
                <w:color w:val="000000"/>
                <w:sz w:val="18"/>
                <w:lang w:val="en-US" w:eastAsia="ja-JP"/>
              </w:rPr>
            </w:pPr>
            <w:proofErr w:type="gramStart"/>
            <w:ins w:id="8340"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-13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2F733462" w14:textId="77777777" w:rsidR="00A70E9C" w:rsidRPr="00A70E9C" w:rsidRDefault="00A70E9C" w:rsidP="00A70E9C">
            <w:pPr>
              <w:keepNext/>
              <w:keepLines/>
              <w:overflowPunct w:val="0"/>
              <w:autoSpaceDE w:val="0"/>
              <w:autoSpaceDN w:val="0"/>
              <w:adjustRightInd w:val="0"/>
              <w:spacing w:after="0"/>
              <w:jc w:val="center"/>
              <w:textAlignment w:val="baseline"/>
              <w:rPr>
                <w:ins w:id="8341" w:author="R4-2108580" w:date="2021-05-31T13:34:00Z"/>
                <w:rFonts w:ascii="Arial" w:hAnsi="Arial"/>
                <w:color w:val="000000"/>
                <w:sz w:val="18"/>
                <w:lang w:val="en-US" w:eastAsia="ja-JP"/>
              </w:rPr>
            </w:pPr>
            <w:ins w:id="8342" w:author="R4-2108580" w:date="2021-05-31T13:34:00Z">
              <w:r w:rsidRPr="00A70E9C">
                <w:rPr>
                  <w:rFonts w:ascii="Arial" w:hAnsi="Arial"/>
                  <w:color w:val="000000"/>
                  <w:sz w:val="18"/>
                  <w:lang w:val="en-US" w:eastAsia="ja-JP"/>
                </w:rPr>
                <w:t>1 MHz</w:t>
              </w:r>
            </w:ins>
          </w:p>
        </w:tc>
      </w:tr>
      <w:tr w:rsidR="00A70E9C" w:rsidRPr="00A70E9C" w14:paraId="01537EF6" w14:textId="77777777" w:rsidTr="0016537E">
        <w:trPr>
          <w:cantSplit/>
          <w:jc w:val="center"/>
          <w:ins w:id="8343"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22751A72" w14:textId="77777777" w:rsidR="00A70E9C" w:rsidRPr="00A70E9C" w:rsidRDefault="00A70E9C" w:rsidP="00A70E9C">
            <w:pPr>
              <w:keepNext/>
              <w:keepLines/>
              <w:overflowPunct w:val="0"/>
              <w:autoSpaceDE w:val="0"/>
              <w:autoSpaceDN w:val="0"/>
              <w:adjustRightInd w:val="0"/>
              <w:spacing w:after="0"/>
              <w:jc w:val="center"/>
              <w:textAlignment w:val="baseline"/>
              <w:rPr>
                <w:ins w:id="8344" w:author="R4-2108580" w:date="2021-05-31T13:34:00Z"/>
                <w:rFonts w:ascii="Arial" w:hAnsi="Arial"/>
                <w:color w:val="000000"/>
                <w:kern w:val="2"/>
                <w:sz w:val="18"/>
                <w:szCs w:val="22"/>
                <w:lang w:val="en-US" w:eastAsia="zh-CN"/>
              </w:rPr>
            </w:pPr>
            <w:ins w:id="8345" w:author="R4-2108580" w:date="2021-05-31T13:34:00Z">
              <w:r w:rsidRPr="00A70E9C">
                <w:rPr>
                  <w:rFonts w:ascii="Arial" w:hAnsi="Arial"/>
                  <w:color w:val="000000"/>
                  <w:sz w:val="18"/>
                  <w:lang w:eastAsia="ja-JP"/>
                </w:rPr>
                <w:sym w:font="Symbol" w:char="F044"/>
              </w:r>
              <w:proofErr w:type="spellStart"/>
              <w:r w:rsidRPr="00A70E9C">
                <w:rPr>
                  <w:rFonts w:ascii="Arial" w:hAnsi="Arial"/>
                  <w:color w:val="000000"/>
                  <w:sz w:val="18"/>
                  <w:lang w:eastAsia="ja-JP"/>
                </w:rPr>
                <w:t>f</w:t>
              </w:r>
              <w:r w:rsidRPr="00A70E9C">
                <w:rPr>
                  <w:rFonts w:ascii="Arial" w:hAnsi="Arial"/>
                  <w:color w:val="000000"/>
                  <w:sz w:val="18"/>
                  <w:vertAlign w:val="subscript"/>
                  <w:lang w:eastAsia="ja-JP"/>
                </w:rPr>
                <w:t>B</w:t>
              </w:r>
              <w:proofErr w:type="spellEnd"/>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01844156" w14:textId="77777777" w:rsidR="00A70E9C" w:rsidRPr="00A70E9C" w:rsidRDefault="00A70E9C" w:rsidP="00A70E9C">
            <w:pPr>
              <w:keepNext/>
              <w:keepLines/>
              <w:overflowPunct w:val="0"/>
              <w:autoSpaceDE w:val="0"/>
              <w:autoSpaceDN w:val="0"/>
              <w:adjustRightInd w:val="0"/>
              <w:spacing w:after="0"/>
              <w:jc w:val="center"/>
              <w:textAlignment w:val="baseline"/>
              <w:rPr>
                <w:ins w:id="8346" w:author="R4-2108580" w:date="2021-05-31T13:34:00Z"/>
                <w:rFonts w:ascii="Arial" w:hAnsi="Arial"/>
                <w:color w:val="000000"/>
                <w:kern w:val="2"/>
                <w:sz w:val="18"/>
                <w:szCs w:val="22"/>
                <w:lang w:eastAsia="zh-CN"/>
              </w:rPr>
            </w:pPr>
            <w:ins w:id="8347" w:author="R4-2108580" w:date="2021-05-31T13:34:00Z">
              <w:r w:rsidRPr="00A70E9C">
                <w:rPr>
                  <w:rFonts w:ascii="Arial" w:hAnsi="Arial"/>
                  <w:color w:val="000000"/>
                  <w:sz w:val="18"/>
                  <w:lang w:eastAsia="ja-JP"/>
                </w:rPr>
                <w:sym w:font="Symbol" w:char="F044"/>
              </w:r>
              <w:proofErr w:type="spellStart"/>
              <w:r w:rsidRPr="00A70E9C">
                <w:rPr>
                  <w:rFonts w:ascii="Arial" w:hAnsi="Arial"/>
                  <w:color w:val="000000"/>
                  <w:sz w:val="18"/>
                  <w:lang w:eastAsia="ja-JP"/>
                </w:rPr>
                <w:t>f</w:t>
              </w:r>
              <w:r w:rsidRPr="00A70E9C">
                <w:rPr>
                  <w:rFonts w:ascii="Arial" w:hAnsi="Arial"/>
                  <w:color w:val="000000"/>
                  <w:sz w:val="18"/>
                  <w:vertAlign w:val="subscript"/>
                  <w:lang w:eastAsia="ja-JP"/>
                </w:rPr>
                <w:t>B</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f_ </w:t>
              </w:r>
              <w:proofErr w:type="spellStart"/>
              <w:r w:rsidRPr="00A70E9C">
                <w:rPr>
                  <w:rFonts w:ascii="Arial" w:hAnsi="Arial"/>
                  <w:color w:val="000000"/>
                  <w:sz w:val="18"/>
                  <w:lang w:eastAsia="ja-JP"/>
                </w:rPr>
                <w:t>offset</w:t>
              </w:r>
              <w:r w:rsidRPr="00A70E9C">
                <w:rPr>
                  <w:rFonts w:ascii="Arial" w:hAnsi="Arial"/>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tcPr>
          <w:p w14:paraId="49CB4361" w14:textId="77777777" w:rsidR="00A70E9C" w:rsidRPr="00A70E9C" w:rsidRDefault="00A70E9C" w:rsidP="00A70E9C">
            <w:pPr>
              <w:keepNext/>
              <w:keepLines/>
              <w:overflowPunct w:val="0"/>
              <w:autoSpaceDE w:val="0"/>
              <w:autoSpaceDN w:val="0"/>
              <w:adjustRightInd w:val="0"/>
              <w:spacing w:after="0"/>
              <w:jc w:val="center"/>
              <w:textAlignment w:val="baseline"/>
              <w:rPr>
                <w:ins w:id="8348" w:author="R4-2108580" w:date="2021-05-31T13:34:00Z"/>
                <w:rFonts w:ascii="Arial" w:eastAsia="MS Mincho" w:hAnsi="Arial"/>
                <w:color w:val="000000"/>
                <w:sz w:val="18"/>
                <w:lang w:val="en-US" w:eastAsia="ja-JP"/>
              </w:rPr>
            </w:pPr>
            <w:proofErr w:type="gramStart"/>
            <w:ins w:id="8349"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-5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33 dB, -10 dBm))</w:t>
              </w:r>
            </w:ins>
          </w:p>
        </w:tc>
        <w:tc>
          <w:tcPr>
            <w:tcW w:w="1560" w:type="dxa"/>
            <w:tcBorders>
              <w:top w:val="single" w:sz="4" w:space="0" w:color="auto"/>
              <w:left w:val="single" w:sz="4" w:space="0" w:color="auto"/>
              <w:bottom w:val="single" w:sz="4" w:space="0" w:color="auto"/>
              <w:right w:val="single" w:sz="4" w:space="0" w:color="auto"/>
            </w:tcBorders>
          </w:tcPr>
          <w:p w14:paraId="15E4B07E" w14:textId="77777777" w:rsidR="00A70E9C" w:rsidRPr="00A70E9C" w:rsidRDefault="00A70E9C" w:rsidP="00A70E9C">
            <w:pPr>
              <w:keepNext/>
              <w:keepLines/>
              <w:overflowPunct w:val="0"/>
              <w:autoSpaceDE w:val="0"/>
              <w:autoSpaceDN w:val="0"/>
              <w:adjustRightInd w:val="0"/>
              <w:spacing w:after="0"/>
              <w:jc w:val="center"/>
              <w:textAlignment w:val="baseline"/>
              <w:rPr>
                <w:ins w:id="8350" w:author="R4-2108580" w:date="2021-05-31T13:34:00Z"/>
                <w:rFonts w:ascii="Arial" w:hAnsi="Arial"/>
                <w:color w:val="000000"/>
                <w:sz w:val="18"/>
                <w:lang w:val="en-US" w:eastAsia="ja-JP"/>
              </w:rPr>
            </w:pPr>
            <w:ins w:id="8351" w:author="R4-2108580" w:date="2021-05-31T13:34:00Z">
              <w:r w:rsidRPr="00A70E9C">
                <w:rPr>
                  <w:rFonts w:ascii="Arial" w:hAnsi="Arial"/>
                  <w:color w:val="000000"/>
                  <w:sz w:val="18"/>
                  <w:lang w:val="en-US" w:eastAsia="ja-JP"/>
                </w:rPr>
                <w:t>10 MHz</w:t>
              </w:r>
            </w:ins>
          </w:p>
        </w:tc>
      </w:tr>
      <w:tr w:rsidR="00A70E9C" w:rsidRPr="00A70E9C" w14:paraId="5B9E906E" w14:textId="77777777" w:rsidTr="0016537E">
        <w:trPr>
          <w:cantSplit/>
          <w:jc w:val="center"/>
          <w:ins w:id="8352"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B3A44C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53" w:author="R4-2108580" w:date="2021-05-31T13:34:00Z"/>
                <w:rFonts w:ascii="Arial" w:hAnsi="Arial"/>
                <w:color w:val="000000"/>
                <w:sz w:val="18"/>
                <w:lang w:val="en-US" w:eastAsia="ja-JP"/>
              </w:rPr>
            </w:pPr>
            <w:ins w:id="8354"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056DAD5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55" w:author="R4-2108580" w:date="2021-05-31T13:34:00Z"/>
                <w:rFonts w:ascii="Arial" w:hAnsi="Arial"/>
                <w:color w:val="000000"/>
                <w:sz w:val="18"/>
                <w:lang w:val="en-US" w:eastAsia="ja-JP"/>
              </w:rPr>
            </w:pPr>
            <w:ins w:id="8356"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proofErr w:type="spellStart"/>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proofErr w:type="spellEnd"/>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sz w:val="18"/>
                  <w:lang w:eastAsia="ja-JP"/>
                </w:rPr>
                <w:t xml:space="preserve">when </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proofErr w:type="spellStart"/>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proofErr w:type="spellEnd"/>
              <w:r w:rsidRPr="00A70E9C">
                <w:rPr>
                  <w:rFonts w:ascii="Arial" w:hAnsi="Arial"/>
                  <w:color w:val="000000"/>
                  <w:sz w:val="18"/>
                  <w:lang w:val="en-US" w:eastAsia="ja-JP"/>
                </w:rPr>
                <w:t xml:space="preserve"> = </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6D17B8E7" w14:textId="77777777" w:rsidR="00A70E9C" w:rsidRPr="00A70E9C" w:rsidRDefault="00A70E9C" w:rsidP="00A70E9C">
      <w:pPr>
        <w:overflowPunct w:val="0"/>
        <w:autoSpaceDE w:val="0"/>
        <w:autoSpaceDN w:val="0"/>
        <w:adjustRightInd w:val="0"/>
        <w:textAlignment w:val="baseline"/>
        <w:rPr>
          <w:ins w:id="8357" w:author="R4-2108580" w:date="2021-05-31T13:34:00Z"/>
          <w:color w:val="000000"/>
          <w:lang w:eastAsia="ja-JP"/>
        </w:rPr>
      </w:pPr>
    </w:p>
    <w:p w14:paraId="421D7A2B" w14:textId="77777777" w:rsidR="00A70E9C" w:rsidRPr="00A70E9C" w:rsidRDefault="00A70E9C" w:rsidP="00A70E9C">
      <w:pPr>
        <w:keepNext/>
        <w:keepLines/>
        <w:overflowPunct w:val="0"/>
        <w:autoSpaceDE w:val="0"/>
        <w:autoSpaceDN w:val="0"/>
        <w:adjustRightInd w:val="0"/>
        <w:spacing w:before="60"/>
        <w:jc w:val="center"/>
        <w:textAlignment w:val="baseline"/>
        <w:rPr>
          <w:ins w:id="8358" w:author="R4-2108580" w:date="2021-05-31T13:34:00Z"/>
          <w:rFonts w:ascii="Arial" w:hAnsi="Arial"/>
          <w:b/>
          <w:color w:val="000000"/>
          <w:lang w:eastAsia="ja-JP"/>
        </w:rPr>
      </w:pPr>
      <w:ins w:id="8359" w:author="R4-2108580" w:date="2021-05-31T13:34:00Z">
        <w:r w:rsidRPr="00A70E9C">
          <w:rPr>
            <w:rFonts w:ascii="Arial" w:hAnsi="Arial"/>
            <w:b/>
            <w:color w:val="000000"/>
            <w:lang w:eastAsia="ja-JP"/>
          </w:rPr>
          <w:lastRenderedPageBreak/>
          <w:t>Table 6.7.4.6.4.2-2: OBUE limits applicable in the frequency range 37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9A8E7E5" w14:textId="77777777" w:rsidTr="0016537E">
        <w:trPr>
          <w:cantSplit/>
          <w:jc w:val="center"/>
          <w:ins w:id="8360"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FE48E05" w14:textId="77777777" w:rsidR="00A70E9C" w:rsidRPr="00A70E9C" w:rsidRDefault="00A70E9C" w:rsidP="00A70E9C">
            <w:pPr>
              <w:keepNext/>
              <w:keepLines/>
              <w:overflowPunct w:val="0"/>
              <w:autoSpaceDE w:val="0"/>
              <w:autoSpaceDN w:val="0"/>
              <w:adjustRightInd w:val="0"/>
              <w:spacing w:after="0"/>
              <w:jc w:val="center"/>
              <w:textAlignment w:val="baseline"/>
              <w:rPr>
                <w:ins w:id="8361" w:author="R4-2108580" w:date="2021-05-31T13:34:00Z"/>
                <w:rFonts w:ascii="Arial" w:hAnsi="Arial"/>
                <w:b/>
                <w:color w:val="000000"/>
                <w:sz w:val="18"/>
                <w:lang w:val="en-US" w:eastAsia="ja-JP"/>
              </w:rPr>
            </w:pPr>
            <w:ins w:id="8362"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7E29642D" w14:textId="77777777" w:rsidR="00A70E9C" w:rsidRPr="00A70E9C" w:rsidRDefault="00A70E9C" w:rsidP="00A70E9C">
            <w:pPr>
              <w:keepNext/>
              <w:keepLines/>
              <w:overflowPunct w:val="0"/>
              <w:autoSpaceDE w:val="0"/>
              <w:autoSpaceDN w:val="0"/>
              <w:adjustRightInd w:val="0"/>
              <w:spacing w:after="0"/>
              <w:jc w:val="center"/>
              <w:textAlignment w:val="baseline"/>
              <w:rPr>
                <w:ins w:id="8363" w:author="R4-2108580" w:date="2021-05-31T13:34:00Z"/>
                <w:rFonts w:ascii="Arial" w:hAnsi="Arial"/>
                <w:b/>
                <w:color w:val="000000"/>
                <w:sz w:val="18"/>
                <w:lang w:val="en-US" w:eastAsia="ja-JP"/>
              </w:rPr>
            </w:pPr>
            <w:ins w:id="8364" w:author="R4-2108580" w:date="2021-05-31T13:34:00Z">
              <w:r w:rsidRPr="00A70E9C">
                <w:rPr>
                  <w:rFonts w:ascii="Arial" w:hAnsi="Arial"/>
                  <w:b/>
                  <w:color w:val="000000"/>
                  <w:sz w:val="18"/>
                  <w:lang w:eastAsia="ja-JP"/>
                </w:rPr>
                <w:t xml:space="preserve">Frequency offset of measurement filter centre frequency, </w:t>
              </w:r>
              <w:proofErr w:type="spellStart"/>
              <w:r w:rsidRPr="00A70E9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14F5170C" w14:textId="77777777" w:rsidR="00A70E9C" w:rsidRPr="00A70E9C" w:rsidRDefault="00A70E9C" w:rsidP="00A70E9C">
            <w:pPr>
              <w:keepNext/>
              <w:keepLines/>
              <w:overflowPunct w:val="0"/>
              <w:autoSpaceDE w:val="0"/>
              <w:autoSpaceDN w:val="0"/>
              <w:adjustRightInd w:val="0"/>
              <w:spacing w:after="0"/>
              <w:jc w:val="center"/>
              <w:textAlignment w:val="baseline"/>
              <w:rPr>
                <w:ins w:id="8365" w:author="R4-2108580" w:date="2021-05-31T13:34:00Z"/>
                <w:rFonts w:ascii="Arial" w:hAnsi="Arial"/>
                <w:b/>
                <w:color w:val="000000"/>
                <w:sz w:val="18"/>
                <w:lang w:val="en-US" w:eastAsia="ja-JP"/>
              </w:rPr>
            </w:pPr>
            <w:ins w:id="8366"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1981F536" w14:textId="77777777" w:rsidR="00A70E9C" w:rsidRPr="00A70E9C" w:rsidRDefault="00A70E9C" w:rsidP="00A70E9C">
            <w:pPr>
              <w:keepNext/>
              <w:keepLines/>
              <w:overflowPunct w:val="0"/>
              <w:autoSpaceDE w:val="0"/>
              <w:autoSpaceDN w:val="0"/>
              <w:adjustRightInd w:val="0"/>
              <w:spacing w:after="0"/>
              <w:jc w:val="center"/>
              <w:textAlignment w:val="baseline"/>
              <w:rPr>
                <w:ins w:id="8367" w:author="R4-2108580" w:date="2021-05-31T13:34:00Z"/>
                <w:rFonts w:ascii="Arial" w:hAnsi="Arial"/>
                <w:b/>
                <w:color w:val="000000"/>
                <w:sz w:val="18"/>
                <w:lang w:val="en-US" w:eastAsia="ja-JP"/>
              </w:rPr>
            </w:pPr>
            <w:ins w:id="8368" w:author="R4-2108580" w:date="2021-05-31T13:34:00Z">
              <w:r w:rsidRPr="00A70E9C">
                <w:rPr>
                  <w:rFonts w:ascii="Arial" w:hAnsi="Arial"/>
                  <w:b/>
                  <w:color w:val="000000"/>
                  <w:sz w:val="18"/>
                  <w:lang w:val="en-US" w:eastAsia="ja-JP"/>
                </w:rPr>
                <w:t>Measurement bandwidth</w:t>
              </w:r>
            </w:ins>
          </w:p>
        </w:tc>
      </w:tr>
      <w:tr w:rsidR="00A70E9C" w:rsidRPr="00A70E9C" w14:paraId="21057D84" w14:textId="77777777" w:rsidTr="0016537E">
        <w:trPr>
          <w:cantSplit/>
          <w:jc w:val="center"/>
          <w:ins w:id="8369"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4FD4F669" w14:textId="77777777" w:rsidR="00A70E9C" w:rsidRPr="00A70E9C" w:rsidRDefault="00A70E9C" w:rsidP="00A70E9C">
            <w:pPr>
              <w:keepNext/>
              <w:keepLines/>
              <w:overflowPunct w:val="0"/>
              <w:autoSpaceDE w:val="0"/>
              <w:autoSpaceDN w:val="0"/>
              <w:adjustRightInd w:val="0"/>
              <w:spacing w:after="0"/>
              <w:jc w:val="center"/>
              <w:textAlignment w:val="baseline"/>
              <w:rPr>
                <w:ins w:id="8370" w:author="R4-2108580" w:date="2021-05-31T13:34:00Z"/>
                <w:rFonts w:ascii="Arial" w:hAnsi="Arial"/>
                <w:color w:val="000000"/>
                <w:sz w:val="18"/>
                <w:lang w:val="en-US" w:eastAsia="ja-JP"/>
              </w:rPr>
            </w:pPr>
            <w:ins w:id="8371"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ins>
          </w:p>
        </w:tc>
        <w:tc>
          <w:tcPr>
            <w:tcW w:w="2552" w:type="dxa"/>
          </w:tcPr>
          <w:p w14:paraId="37FDF928" w14:textId="77777777" w:rsidR="00A70E9C" w:rsidRPr="00A70E9C" w:rsidRDefault="00A70E9C" w:rsidP="00A70E9C">
            <w:pPr>
              <w:keepNext/>
              <w:keepLines/>
              <w:overflowPunct w:val="0"/>
              <w:autoSpaceDE w:val="0"/>
              <w:autoSpaceDN w:val="0"/>
              <w:adjustRightInd w:val="0"/>
              <w:spacing w:after="0"/>
              <w:jc w:val="center"/>
              <w:textAlignment w:val="baseline"/>
              <w:rPr>
                <w:ins w:id="8372" w:author="R4-2108580" w:date="2021-05-31T13:34:00Z"/>
                <w:rFonts w:ascii="Arial" w:eastAsia="MS Mincho" w:hAnsi="Arial"/>
                <w:color w:val="000000"/>
                <w:sz w:val="18"/>
                <w:lang w:val="en-US" w:eastAsia="ja-JP"/>
              </w:rPr>
            </w:pPr>
            <w:ins w:id="8373"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f_offset</w:t>
              </w:r>
              <w:proofErr w:type="spellEnd"/>
              <w:r w:rsidRPr="00A70E9C">
                <w:rPr>
                  <w:rFonts w:ascii="Arial" w:hAnsi="Arial" w:cs="v5.0.0"/>
                  <w:color w:val="000000"/>
                  <w:sz w:val="18"/>
                  <w:lang w:eastAsia="ja-JP"/>
                </w:rPr>
                <w:t xml:space="preserve">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54C334C" w14:textId="77777777" w:rsidR="00A70E9C" w:rsidRPr="00A70E9C" w:rsidRDefault="00A70E9C" w:rsidP="00A70E9C">
            <w:pPr>
              <w:keepNext/>
              <w:keepLines/>
              <w:overflowPunct w:val="0"/>
              <w:autoSpaceDE w:val="0"/>
              <w:autoSpaceDN w:val="0"/>
              <w:adjustRightInd w:val="0"/>
              <w:spacing w:after="0"/>
              <w:jc w:val="center"/>
              <w:textAlignment w:val="baseline"/>
              <w:rPr>
                <w:ins w:id="8374" w:author="R4-2108580" w:date="2021-05-31T13:34:00Z"/>
                <w:rFonts w:ascii="Arial" w:hAnsi="Arial"/>
                <w:color w:val="000000"/>
                <w:sz w:val="18"/>
                <w:lang w:val="en-US" w:eastAsia="ja-JP"/>
              </w:rPr>
            </w:pPr>
            <w:proofErr w:type="gramStart"/>
            <w:ins w:id="8375"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-2.3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30.3 dB, -9.3 dBm))</w:t>
              </w:r>
            </w:ins>
          </w:p>
        </w:tc>
        <w:tc>
          <w:tcPr>
            <w:tcW w:w="1560" w:type="dxa"/>
            <w:tcBorders>
              <w:top w:val="single" w:sz="4" w:space="0" w:color="auto"/>
              <w:left w:val="single" w:sz="4" w:space="0" w:color="auto"/>
              <w:bottom w:val="single" w:sz="4" w:space="0" w:color="auto"/>
              <w:right w:val="single" w:sz="4" w:space="0" w:color="auto"/>
            </w:tcBorders>
            <w:hideMark/>
          </w:tcPr>
          <w:p w14:paraId="7758B430" w14:textId="77777777" w:rsidR="00A70E9C" w:rsidRPr="00A70E9C" w:rsidRDefault="00A70E9C" w:rsidP="00A70E9C">
            <w:pPr>
              <w:keepNext/>
              <w:keepLines/>
              <w:overflowPunct w:val="0"/>
              <w:autoSpaceDE w:val="0"/>
              <w:autoSpaceDN w:val="0"/>
              <w:adjustRightInd w:val="0"/>
              <w:spacing w:after="0"/>
              <w:jc w:val="center"/>
              <w:textAlignment w:val="baseline"/>
              <w:rPr>
                <w:ins w:id="8376" w:author="R4-2108580" w:date="2021-05-31T13:34:00Z"/>
                <w:rFonts w:ascii="Arial" w:hAnsi="Arial"/>
                <w:color w:val="000000"/>
                <w:sz w:val="18"/>
                <w:lang w:val="en-US" w:eastAsia="ja-JP"/>
              </w:rPr>
            </w:pPr>
            <w:ins w:id="8377" w:author="R4-2108580" w:date="2021-05-31T13:34:00Z">
              <w:r w:rsidRPr="00A70E9C">
                <w:rPr>
                  <w:rFonts w:ascii="Arial" w:hAnsi="Arial"/>
                  <w:color w:val="000000"/>
                  <w:sz w:val="18"/>
                  <w:lang w:val="en-US" w:eastAsia="ja-JP"/>
                </w:rPr>
                <w:t>1 MHz</w:t>
              </w:r>
            </w:ins>
          </w:p>
        </w:tc>
      </w:tr>
      <w:tr w:rsidR="00A70E9C" w:rsidRPr="00A70E9C" w14:paraId="58E49D54" w14:textId="77777777" w:rsidTr="0016537E">
        <w:trPr>
          <w:cantSplit/>
          <w:jc w:val="center"/>
          <w:ins w:id="8378"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6AACEFF7" w14:textId="77777777" w:rsidR="00A70E9C" w:rsidRPr="00A70E9C" w:rsidRDefault="00A70E9C" w:rsidP="00A70E9C">
            <w:pPr>
              <w:keepNext/>
              <w:keepLines/>
              <w:overflowPunct w:val="0"/>
              <w:autoSpaceDE w:val="0"/>
              <w:autoSpaceDN w:val="0"/>
              <w:adjustRightInd w:val="0"/>
              <w:spacing w:after="0"/>
              <w:jc w:val="center"/>
              <w:textAlignment w:val="baseline"/>
              <w:rPr>
                <w:ins w:id="8379" w:author="R4-2108580" w:date="2021-05-31T13:34:00Z"/>
                <w:rFonts w:ascii="Arial" w:hAnsi="Arial"/>
                <w:color w:val="000000"/>
                <w:sz w:val="18"/>
                <w:lang w:val="en-US" w:eastAsia="ja-JP"/>
              </w:rPr>
            </w:pPr>
            <w:ins w:id="8380"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proofErr w:type="spellStart"/>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proofErr w:type="spellEnd"/>
            </w:ins>
          </w:p>
        </w:tc>
        <w:tc>
          <w:tcPr>
            <w:tcW w:w="2552" w:type="dxa"/>
          </w:tcPr>
          <w:p w14:paraId="077ECDB8" w14:textId="77777777" w:rsidR="00A70E9C" w:rsidRPr="00A70E9C" w:rsidRDefault="00A70E9C" w:rsidP="00A70E9C">
            <w:pPr>
              <w:keepNext/>
              <w:keepLines/>
              <w:overflowPunct w:val="0"/>
              <w:autoSpaceDE w:val="0"/>
              <w:autoSpaceDN w:val="0"/>
              <w:adjustRightInd w:val="0"/>
              <w:spacing w:after="0"/>
              <w:jc w:val="center"/>
              <w:textAlignment w:val="baseline"/>
              <w:rPr>
                <w:ins w:id="8381" w:author="R4-2108580" w:date="2021-05-31T13:34:00Z"/>
                <w:rFonts w:ascii="Arial" w:eastAsia="MS Mincho" w:hAnsi="Arial"/>
                <w:color w:val="000000"/>
                <w:sz w:val="18"/>
                <w:lang w:val="en-US" w:eastAsia="ja-JP"/>
              </w:rPr>
            </w:pPr>
            <w:ins w:id="8382"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w:t>
              </w:r>
              <w:proofErr w:type="spellStart"/>
              <w:r w:rsidRPr="00A70E9C">
                <w:rPr>
                  <w:rFonts w:ascii="Arial" w:hAnsi="Arial" w:cs="v5.0.0"/>
                  <w:color w:val="000000"/>
                  <w:sz w:val="18"/>
                  <w:lang w:eastAsia="ja-JP"/>
                </w:rPr>
                <w:t>f_offset</w:t>
              </w:r>
              <w:proofErr w:type="spellEnd"/>
              <w:r w:rsidRPr="00A70E9C">
                <w:rPr>
                  <w:rFonts w:ascii="Arial" w:hAnsi="Arial" w:cs="v5.0.0"/>
                  <w:color w:val="000000"/>
                  <w:sz w:val="18"/>
                  <w:lang w:eastAsia="ja-JP"/>
                </w:rPr>
                <w:t xml:space="preserve"> &lt; </w:t>
              </w:r>
              <w:r w:rsidRPr="00A70E9C">
                <w:rPr>
                  <w:rFonts w:ascii="Arial" w:hAnsi="Arial" w:cs="v5.0.0"/>
                  <w:color w:val="000000"/>
                  <w:sz w:val="18"/>
                  <w:lang w:eastAsia="ja-JP"/>
                </w:rPr>
                <w:sym w:font="Symbol" w:char="F044"/>
              </w:r>
              <w:proofErr w:type="spellStart"/>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6A6D068" w14:textId="77777777" w:rsidR="00A70E9C" w:rsidRPr="00A70E9C" w:rsidRDefault="00A70E9C" w:rsidP="00A70E9C">
            <w:pPr>
              <w:keepNext/>
              <w:keepLines/>
              <w:overflowPunct w:val="0"/>
              <w:autoSpaceDE w:val="0"/>
              <w:autoSpaceDN w:val="0"/>
              <w:adjustRightInd w:val="0"/>
              <w:spacing w:after="0"/>
              <w:jc w:val="center"/>
              <w:textAlignment w:val="baseline"/>
              <w:rPr>
                <w:ins w:id="8383" w:author="R4-2108580" w:date="2021-05-31T13:34:00Z"/>
                <w:rFonts w:ascii="Arial" w:hAnsi="Arial"/>
                <w:color w:val="000000"/>
                <w:sz w:val="18"/>
                <w:lang w:val="en-US" w:eastAsia="ja-JP"/>
              </w:rPr>
            </w:pPr>
            <w:proofErr w:type="gramStart"/>
            <w:ins w:id="8384"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-13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6895E0F9" w14:textId="77777777" w:rsidR="00A70E9C" w:rsidRPr="00A70E9C" w:rsidRDefault="00A70E9C" w:rsidP="00A70E9C">
            <w:pPr>
              <w:keepNext/>
              <w:keepLines/>
              <w:overflowPunct w:val="0"/>
              <w:autoSpaceDE w:val="0"/>
              <w:autoSpaceDN w:val="0"/>
              <w:adjustRightInd w:val="0"/>
              <w:spacing w:after="0"/>
              <w:jc w:val="center"/>
              <w:textAlignment w:val="baseline"/>
              <w:rPr>
                <w:ins w:id="8385" w:author="R4-2108580" w:date="2021-05-31T13:34:00Z"/>
                <w:rFonts w:ascii="Arial" w:hAnsi="Arial"/>
                <w:color w:val="000000"/>
                <w:sz w:val="18"/>
                <w:lang w:val="en-US" w:eastAsia="ja-JP"/>
              </w:rPr>
            </w:pPr>
            <w:ins w:id="8386" w:author="R4-2108580" w:date="2021-05-31T13:34:00Z">
              <w:r w:rsidRPr="00A70E9C">
                <w:rPr>
                  <w:rFonts w:ascii="Arial" w:hAnsi="Arial"/>
                  <w:color w:val="000000"/>
                  <w:sz w:val="18"/>
                  <w:lang w:val="en-US" w:eastAsia="ja-JP"/>
                </w:rPr>
                <w:t>1 MHz</w:t>
              </w:r>
            </w:ins>
          </w:p>
        </w:tc>
      </w:tr>
      <w:tr w:rsidR="00A70E9C" w:rsidRPr="00A70E9C" w14:paraId="1FA3EF6B" w14:textId="77777777" w:rsidTr="0016537E">
        <w:trPr>
          <w:cantSplit/>
          <w:jc w:val="center"/>
          <w:ins w:id="8387"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5574766E" w14:textId="77777777" w:rsidR="00A70E9C" w:rsidRPr="00A70E9C" w:rsidRDefault="00A70E9C" w:rsidP="00A70E9C">
            <w:pPr>
              <w:keepNext/>
              <w:keepLines/>
              <w:overflowPunct w:val="0"/>
              <w:autoSpaceDE w:val="0"/>
              <w:autoSpaceDN w:val="0"/>
              <w:adjustRightInd w:val="0"/>
              <w:spacing w:after="0"/>
              <w:jc w:val="center"/>
              <w:textAlignment w:val="baseline"/>
              <w:rPr>
                <w:ins w:id="8388" w:author="R4-2108580" w:date="2021-05-31T13:34:00Z"/>
                <w:rFonts w:ascii="Arial" w:hAnsi="Arial"/>
                <w:color w:val="000000"/>
                <w:kern w:val="2"/>
                <w:sz w:val="18"/>
                <w:szCs w:val="22"/>
                <w:lang w:val="en-US" w:eastAsia="zh-CN"/>
              </w:rPr>
            </w:pPr>
            <w:ins w:id="8389" w:author="R4-2108580" w:date="2021-05-31T13:34:00Z">
              <w:r w:rsidRPr="00A70E9C">
                <w:rPr>
                  <w:rFonts w:ascii="Arial" w:hAnsi="Arial"/>
                  <w:color w:val="000000"/>
                  <w:sz w:val="18"/>
                  <w:lang w:eastAsia="ja-JP"/>
                </w:rPr>
                <w:sym w:font="Symbol" w:char="F044"/>
              </w:r>
              <w:proofErr w:type="spellStart"/>
              <w:r w:rsidRPr="00A70E9C">
                <w:rPr>
                  <w:rFonts w:ascii="Arial" w:hAnsi="Arial"/>
                  <w:color w:val="000000"/>
                  <w:sz w:val="18"/>
                  <w:lang w:eastAsia="ja-JP"/>
                </w:rPr>
                <w:t>f</w:t>
              </w:r>
              <w:r w:rsidRPr="00A70E9C">
                <w:rPr>
                  <w:rFonts w:ascii="Arial" w:hAnsi="Arial"/>
                  <w:color w:val="000000"/>
                  <w:sz w:val="18"/>
                  <w:vertAlign w:val="subscript"/>
                  <w:lang w:eastAsia="ja-JP"/>
                </w:rPr>
                <w:t>B</w:t>
              </w:r>
              <w:proofErr w:type="spellEnd"/>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6FF04EC6" w14:textId="77777777" w:rsidR="00A70E9C" w:rsidRPr="00A70E9C" w:rsidRDefault="00A70E9C" w:rsidP="00A70E9C">
            <w:pPr>
              <w:keepNext/>
              <w:keepLines/>
              <w:overflowPunct w:val="0"/>
              <w:autoSpaceDE w:val="0"/>
              <w:autoSpaceDN w:val="0"/>
              <w:adjustRightInd w:val="0"/>
              <w:spacing w:after="0"/>
              <w:jc w:val="center"/>
              <w:textAlignment w:val="baseline"/>
              <w:rPr>
                <w:ins w:id="8390" w:author="R4-2108580" w:date="2021-05-31T13:34:00Z"/>
                <w:rFonts w:ascii="Arial" w:hAnsi="Arial"/>
                <w:color w:val="000000"/>
                <w:kern w:val="2"/>
                <w:sz w:val="18"/>
                <w:szCs w:val="22"/>
                <w:lang w:eastAsia="zh-CN"/>
              </w:rPr>
            </w:pPr>
            <w:ins w:id="8391" w:author="R4-2108580" w:date="2021-05-31T13:34:00Z">
              <w:r w:rsidRPr="00A70E9C">
                <w:rPr>
                  <w:rFonts w:ascii="Arial" w:hAnsi="Arial"/>
                  <w:color w:val="000000"/>
                  <w:sz w:val="18"/>
                  <w:lang w:eastAsia="ja-JP"/>
                </w:rPr>
                <w:sym w:font="Symbol" w:char="F044"/>
              </w:r>
              <w:proofErr w:type="spellStart"/>
              <w:r w:rsidRPr="00A70E9C">
                <w:rPr>
                  <w:rFonts w:ascii="Arial" w:hAnsi="Arial"/>
                  <w:color w:val="000000"/>
                  <w:sz w:val="18"/>
                  <w:lang w:eastAsia="ja-JP"/>
                </w:rPr>
                <w:t>f</w:t>
              </w:r>
              <w:r w:rsidRPr="00A70E9C">
                <w:rPr>
                  <w:rFonts w:ascii="Arial" w:hAnsi="Arial"/>
                  <w:color w:val="000000"/>
                  <w:sz w:val="18"/>
                  <w:vertAlign w:val="subscript"/>
                  <w:lang w:eastAsia="ja-JP"/>
                </w:rPr>
                <w:t>B</w:t>
              </w:r>
              <w:proofErr w:type="spellEnd"/>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proofErr w:type="spellStart"/>
              <w:r w:rsidRPr="00A70E9C">
                <w:rPr>
                  <w:rFonts w:ascii="Arial" w:hAnsi="Arial"/>
                  <w:color w:val="000000"/>
                  <w:sz w:val="18"/>
                  <w:lang w:eastAsia="ja-JP"/>
                </w:rPr>
                <w:t>f_offset</w:t>
              </w:r>
              <w:proofErr w:type="spellEnd"/>
              <w:r w:rsidRPr="00A70E9C">
                <w:rPr>
                  <w:rFonts w:ascii="Arial" w:hAnsi="Arial"/>
                  <w:color w:val="000000"/>
                  <w:sz w:val="18"/>
                  <w:lang w:eastAsia="ja-JP"/>
                </w:rPr>
                <w:t xml:space="preserve"> &lt; f_ </w:t>
              </w:r>
              <w:proofErr w:type="spellStart"/>
              <w:r w:rsidRPr="00A70E9C">
                <w:rPr>
                  <w:rFonts w:ascii="Arial" w:hAnsi="Arial"/>
                  <w:color w:val="000000"/>
                  <w:sz w:val="18"/>
                  <w:lang w:eastAsia="ja-JP"/>
                </w:rPr>
                <w:t>offset</w:t>
              </w:r>
              <w:r w:rsidRPr="00A70E9C">
                <w:rPr>
                  <w:rFonts w:ascii="Arial" w:hAnsi="Arial"/>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tcPr>
          <w:p w14:paraId="710AE296" w14:textId="77777777" w:rsidR="00A70E9C" w:rsidRPr="00A70E9C" w:rsidRDefault="00A70E9C" w:rsidP="00A70E9C">
            <w:pPr>
              <w:keepNext/>
              <w:keepLines/>
              <w:overflowPunct w:val="0"/>
              <w:autoSpaceDE w:val="0"/>
              <w:autoSpaceDN w:val="0"/>
              <w:adjustRightInd w:val="0"/>
              <w:spacing w:after="0"/>
              <w:jc w:val="center"/>
              <w:textAlignment w:val="baseline"/>
              <w:rPr>
                <w:ins w:id="8392" w:author="R4-2108580" w:date="2021-05-31T13:34:00Z"/>
                <w:rFonts w:ascii="Arial" w:eastAsia="MS Mincho" w:hAnsi="Arial"/>
                <w:color w:val="000000"/>
                <w:sz w:val="18"/>
                <w:lang w:val="en-US" w:eastAsia="ja-JP"/>
              </w:rPr>
            </w:pPr>
            <w:proofErr w:type="gramStart"/>
            <w:ins w:id="8393" w:author="R4-2108580" w:date="2021-05-31T13:34:00Z">
              <w:r w:rsidRPr="00A70E9C">
                <w:rPr>
                  <w:rFonts w:ascii="Arial" w:eastAsia="MS Mincho" w:hAnsi="Arial"/>
                  <w:color w:val="000000"/>
                  <w:sz w:val="18"/>
                  <w:lang w:val="en-US" w:eastAsia="ja-JP"/>
                </w:rPr>
                <w:t>Min(</w:t>
              </w:r>
              <w:proofErr w:type="gramEnd"/>
              <w:r w:rsidRPr="00A70E9C">
                <w:rPr>
                  <w:rFonts w:ascii="Arial" w:eastAsia="MS Mincho" w:hAnsi="Arial"/>
                  <w:color w:val="000000"/>
                  <w:sz w:val="18"/>
                  <w:lang w:val="en-US" w:eastAsia="ja-JP"/>
                </w:rPr>
                <w:t>-5 dBm, Max(</w:t>
              </w:r>
              <w:proofErr w:type="spellStart"/>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proofErr w:type="spellEnd"/>
              <w:r w:rsidRPr="00A70E9C">
                <w:rPr>
                  <w:rFonts w:ascii="Arial" w:eastAsia="MS Mincho" w:hAnsi="Arial"/>
                  <w:color w:val="000000"/>
                  <w:sz w:val="18"/>
                  <w:lang w:val="en-US" w:eastAsia="ja-JP"/>
                </w:rPr>
                <w:t xml:space="preserve"> – 31 dB, -10 dBm))</w:t>
              </w:r>
            </w:ins>
          </w:p>
        </w:tc>
        <w:tc>
          <w:tcPr>
            <w:tcW w:w="1560" w:type="dxa"/>
            <w:tcBorders>
              <w:top w:val="single" w:sz="4" w:space="0" w:color="auto"/>
              <w:left w:val="single" w:sz="4" w:space="0" w:color="auto"/>
              <w:bottom w:val="single" w:sz="4" w:space="0" w:color="auto"/>
              <w:right w:val="single" w:sz="4" w:space="0" w:color="auto"/>
            </w:tcBorders>
          </w:tcPr>
          <w:p w14:paraId="49A37A9F" w14:textId="77777777" w:rsidR="00A70E9C" w:rsidRPr="00A70E9C" w:rsidRDefault="00A70E9C" w:rsidP="00A70E9C">
            <w:pPr>
              <w:keepNext/>
              <w:keepLines/>
              <w:overflowPunct w:val="0"/>
              <w:autoSpaceDE w:val="0"/>
              <w:autoSpaceDN w:val="0"/>
              <w:adjustRightInd w:val="0"/>
              <w:spacing w:after="0"/>
              <w:jc w:val="center"/>
              <w:textAlignment w:val="baseline"/>
              <w:rPr>
                <w:ins w:id="8394" w:author="R4-2108580" w:date="2021-05-31T13:34:00Z"/>
                <w:rFonts w:ascii="Arial" w:hAnsi="Arial"/>
                <w:color w:val="000000"/>
                <w:sz w:val="18"/>
                <w:lang w:val="en-US" w:eastAsia="ja-JP"/>
              </w:rPr>
            </w:pPr>
            <w:ins w:id="8395" w:author="R4-2108580" w:date="2021-05-31T13:34:00Z">
              <w:r w:rsidRPr="00A70E9C">
                <w:rPr>
                  <w:rFonts w:ascii="Arial" w:hAnsi="Arial"/>
                  <w:color w:val="000000"/>
                  <w:sz w:val="18"/>
                  <w:lang w:val="en-US" w:eastAsia="ja-JP"/>
                </w:rPr>
                <w:t>10 MHz</w:t>
              </w:r>
            </w:ins>
          </w:p>
        </w:tc>
      </w:tr>
      <w:tr w:rsidR="00A70E9C" w:rsidRPr="00A70E9C" w14:paraId="2F9BDDE3" w14:textId="77777777" w:rsidTr="0016537E">
        <w:trPr>
          <w:cantSplit/>
          <w:jc w:val="center"/>
          <w:ins w:id="8396"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6F24A48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97" w:author="R4-2108580" w:date="2021-05-31T13:34:00Z"/>
                <w:rFonts w:ascii="Arial" w:hAnsi="Arial"/>
                <w:color w:val="000000"/>
                <w:sz w:val="18"/>
                <w:lang w:val="en-US" w:eastAsia="ja-JP"/>
              </w:rPr>
            </w:pPr>
            <w:ins w:id="8398"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6BC9966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99" w:author="R4-2108580" w:date="2021-05-31T13:34:00Z"/>
                <w:rFonts w:ascii="Arial" w:hAnsi="Arial"/>
                <w:color w:val="000000"/>
                <w:sz w:val="18"/>
                <w:lang w:val="en-US" w:eastAsia="ja-JP"/>
              </w:rPr>
            </w:pPr>
            <w:ins w:id="8400"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proofErr w:type="spellStart"/>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proofErr w:type="spellEnd"/>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sz w:val="18"/>
                  <w:lang w:eastAsia="ja-JP"/>
                </w:rPr>
                <w:t xml:space="preserve">when </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proofErr w:type="spellStart"/>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proofErr w:type="spellEnd"/>
              <w:r w:rsidRPr="00A70E9C">
                <w:rPr>
                  <w:rFonts w:ascii="Arial" w:hAnsi="Arial"/>
                  <w:color w:val="000000"/>
                  <w:sz w:val="18"/>
                  <w:lang w:val="en-US" w:eastAsia="ja-JP"/>
                </w:rPr>
                <w:t xml:space="preserve"> = </w:t>
              </w:r>
              <w:proofErr w:type="spellStart"/>
              <w:r w:rsidRPr="00A70E9C">
                <w:rPr>
                  <w:rFonts w:ascii="Arial" w:hAnsi="Arial"/>
                  <w:color w:val="000000"/>
                  <w:sz w:val="18"/>
                  <w:lang w:eastAsia="ja-JP"/>
                </w:rPr>
                <w:t>BW</w:t>
              </w:r>
              <w:r w:rsidRPr="00A70E9C">
                <w:rPr>
                  <w:rFonts w:ascii="Arial" w:hAnsi="Arial"/>
                  <w:color w:val="000000"/>
                  <w:sz w:val="18"/>
                  <w:vertAlign w:val="subscript"/>
                  <w:lang w:eastAsia="ja-JP"/>
                </w:rPr>
                <w:t>contiguous</w:t>
              </w:r>
              <w:proofErr w:type="spellEnd"/>
              <w:r w:rsidRPr="00A70E9C">
                <w:rPr>
                  <w:rFonts w:ascii="Arial" w:hAnsi="Arial"/>
                  <w:color w:val="000000"/>
                  <w:sz w:val="18"/>
                  <w:vertAlign w:val="subscript"/>
                  <w:lang w:eastAsia="ja-JP"/>
                </w:rPr>
                <w:t xml:space="preserve">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099C19AC" w14:textId="77777777" w:rsidR="00A70E9C" w:rsidRPr="00A70E9C" w:rsidRDefault="00A70E9C" w:rsidP="00A70E9C">
      <w:pPr>
        <w:overflowPunct w:val="0"/>
        <w:autoSpaceDE w:val="0"/>
        <w:autoSpaceDN w:val="0"/>
        <w:adjustRightInd w:val="0"/>
        <w:textAlignment w:val="baseline"/>
        <w:rPr>
          <w:ins w:id="8401" w:author="R4-2108580" w:date="2021-05-31T13:34:00Z"/>
          <w:color w:val="000000"/>
          <w:lang w:eastAsia="zh-CN"/>
        </w:rPr>
      </w:pPr>
    </w:p>
    <w:p w14:paraId="4491848C"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8402" w:author="R4-2108580" w:date="2021-05-31T13:34:00Z"/>
          <w:rFonts w:ascii="Arial" w:hAnsi="Arial"/>
          <w:lang w:eastAsia="ja-JP"/>
        </w:rPr>
      </w:pPr>
      <w:bookmarkStart w:id="8403" w:name="_Toc45885982"/>
      <w:ins w:id="8404" w:author="R4-2108580" w:date="2021-05-31T13:34:00Z">
        <w:r w:rsidRPr="00A70E9C">
          <w:rPr>
            <w:rFonts w:ascii="Arial" w:hAnsi="Arial"/>
            <w:lang w:eastAsia="ja-JP"/>
          </w:rPr>
          <w:t>6.7.4.6.4.3</w:t>
        </w:r>
        <w:r w:rsidRPr="00A70E9C">
          <w:rPr>
            <w:rFonts w:ascii="Arial" w:hAnsi="Arial"/>
            <w:lang w:eastAsia="ja-JP"/>
          </w:rPr>
          <w:tab/>
          <w:t>Additional OTA operating band unwanted emission limits</w:t>
        </w:r>
        <w:bookmarkEnd w:id="8403"/>
      </w:ins>
    </w:p>
    <w:p w14:paraId="1D96B705"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8405" w:author="R4-2108580" w:date="2021-05-31T13:34:00Z"/>
          <w:rFonts w:ascii="Arial" w:hAnsi="Arial"/>
          <w:lang w:eastAsia="ja-JP"/>
        </w:rPr>
      </w:pPr>
      <w:bookmarkStart w:id="8406" w:name="_Toc45885983"/>
      <w:ins w:id="8407" w:author="R4-2108580" w:date="2021-05-31T13:34:00Z">
        <w:r w:rsidRPr="00A70E9C">
          <w:rPr>
            <w:rFonts w:ascii="Arial" w:hAnsi="Arial"/>
            <w:lang w:eastAsia="ja-JP"/>
          </w:rPr>
          <w:t>6.7.4.6.4.3.1</w:t>
        </w:r>
        <w:r w:rsidRPr="00A70E9C">
          <w:rPr>
            <w:rFonts w:ascii="Arial" w:hAnsi="Arial"/>
            <w:lang w:eastAsia="ja-JP"/>
          </w:rPr>
          <w:tab/>
          <w:t>Protection of Earth Exploration Satellite Service</w:t>
        </w:r>
        <w:bookmarkEnd w:id="8406"/>
      </w:ins>
    </w:p>
    <w:p w14:paraId="39F7EB39" w14:textId="77777777" w:rsidR="00A70E9C" w:rsidRPr="00A70E9C" w:rsidRDefault="00A70E9C" w:rsidP="00A70E9C">
      <w:pPr>
        <w:overflowPunct w:val="0"/>
        <w:autoSpaceDE w:val="0"/>
        <w:autoSpaceDN w:val="0"/>
        <w:adjustRightInd w:val="0"/>
        <w:textAlignment w:val="baseline"/>
        <w:rPr>
          <w:ins w:id="8408" w:author="R4-2108580" w:date="2021-05-31T13:34:00Z"/>
          <w:color w:val="000000"/>
          <w:lang w:eastAsia="ja-JP"/>
        </w:rPr>
      </w:pPr>
      <w:ins w:id="8409" w:author="R4-2108580" w:date="2021-05-31T13:34:00Z">
        <w:r w:rsidRPr="00A70E9C">
          <w:rPr>
            <w:color w:val="000000"/>
            <w:lang w:eastAsia="ja-JP"/>
          </w:rPr>
          <w:t xml:space="preserve">For IAB-Node operating in the frequency range 24.25 – 27.5 GHz, </w:t>
        </w:r>
        <w:r w:rsidRPr="00A70E9C">
          <w:rPr>
            <w:rFonts w:cs="v5.0.0"/>
            <w:color w:val="000000"/>
            <w:lang w:eastAsia="ja-JP"/>
          </w:rPr>
          <w:t xml:space="preserve">the power of unwanted emission shall not exceed the limits in table </w:t>
        </w:r>
        <w:r w:rsidRPr="00A70E9C">
          <w:rPr>
            <w:color w:val="000000"/>
            <w:lang w:eastAsia="ja-JP"/>
          </w:rPr>
          <w:t>6.7.4.6.4.3.1-1.</w:t>
        </w:r>
      </w:ins>
    </w:p>
    <w:p w14:paraId="7707AA38" w14:textId="77777777" w:rsidR="00A70E9C" w:rsidRPr="00A70E9C" w:rsidRDefault="00A70E9C" w:rsidP="00A70E9C">
      <w:pPr>
        <w:keepNext/>
        <w:keepLines/>
        <w:overflowPunct w:val="0"/>
        <w:autoSpaceDE w:val="0"/>
        <w:autoSpaceDN w:val="0"/>
        <w:adjustRightInd w:val="0"/>
        <w:spacing w:before="60"/>
        <w:jc w:val="center"/>
        <w:textAlignment w:val="baseline"/>
        <w:rPr>
          <w:ins w:id="8410" w:author="R4-2108580" w:date="2021-05-31T13:34:00Z"/>
          <w:rFonts w:ascii="Arial" w:hAnsi="Arial"/>
          <w:b/>
          <w:color w:val="000000"/>
          <w:lang w:eastAsia="ja-JP"/>
        </w:rPr>
      </w:pPr>
      <w:ins w:id="8411" w:author="R4-2108580" w:date="2021-05-31T13:34:00Z">
        <w:r w:rsidRPr="00A70E9C">
          <w:rPr>
            <w:rFonts w:ascii="Arial" w:hAnsi="Arial"/>
            <w:b/>
            <w:color w:val="000000"/>
            <w:lang w:eastAsia="ja-JP"/>
          </w:rPr>
          <w:t>Table 6.7.4.6.4.3.1-1: OBUE limits for protection of Earth Exploration Satellite Service</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518"/>
        <w:gridCol w:w="1440"/>
      </w:tblGrid>
      <w:tr w:rsidR="00A70E9C" w:rsidRPr="00A70E9C" w14:paraId="0F90E122" w14:textId="77777777" w:rsidTr="0016537E">
        <w:trPr>
          <w:cantSplit/>
          <w:jc w:val="center"/>
          <w:ins w:id="8412" w:author="R4-2108580" w:date="2021-05-31T13:34:00Z"/>
        </w:trPr>
        <w:tc>
          <w:tcPr>
            <w:tcW w:w="2376" w:type="dxa"/>
          </w:tcPr>
          <w:p w14:paraId="7C1A0F3D" w14:textId="77777777" w:rsidR="00A70E9C" w:rsidRPr="00A70E9C" w:rsidRDefault="00A70E9C" w:rsidP="00A70E9C">
            <w:pPr>
              <w:keepNext/>
              <w:keepLines/>
              <w:overflowPunct w:val="0"/>
              <w:autoSpaceDE w:val="0"/>
              <w:autoSpaceDN w:val="0"/>
              <w:adjustRightInd w:val="0"/>
              <w:spacing w:after="0"/>
              <w:jc w:val="center"/>
              <w:textAlignment w:val="baseline"/>
              <w:rPr>
                <w:ins w:id="8413" w:author="R4-2108580" w:date="2021-05-31T13:34:00Z"/>
                <w:rFonts w:ascii="Arial" w:hAnsi="Arial"/>
                <w:b/>
                <w:color w:val="000000"/>
                <w:sz w:val="18"/>
                <w:lang w:eastAsia="ja-JP"/>
              </w:rPr>
            </w:pPr>
            <w:ins w:id="8414" w:author="R4-2108580" w:date="2021-05-31T13:34:00Z">
              <w:r w:rsidRPr="00A70E9C">
                <w:rPr>
                  <w:rFonts w:ascii="Arial" w:hAnsi="Arial"/>
                  <w:b/>
                  <w:color w:val="000000"/>
                  <w:sz w:val="18"/>
                  <w:lang w:eastAsia="ja-JP"/>
                </w:rPr>
                <w:t xml:space="preserve">Frequency range </w:t>
              </w:r>
            </w:ins>
          </w:p>
        </w:tc>
        <w:tc>
          <w:tcPr>
            <w:tcW w:w="2052" w:type="dxa"/>
          </w:tcPr>
          <w:p w14:paraId="0EC7A2C1" w14:textId="77777777" w:rsidR="00A70E9C" w:rsidRPr="00A70E9C" w:rsidRDefault="00A70E9C" w:rsidP="00A70E9C">
            <w:pPr>
              <w:keepNext/>
              <w:keepLines/>
              <w:overflowPunct w:val="0"/>
              <w:autoSpaceDE w:val="0"/>
              <w:autoSpaceDN w:val="0"/>
              <w:adjustRightInd w:val="0"/>
              <w:spacing w:after="0"/>
              <w:jc w:val="center"/>
              <w:textAlignment w:val="baseline"/>
              <w:rPr>
                <w:ins w:id="8415" w:author="R4-2108580" w:date="2021-05-31T13:34:00Z"/>
                <w:rFonts w:ascii="Arial" w:hAnsi="Arial"/>
                <w:b/>
                <w:color w:val="000000"/>
                <w:sz w:val="18"/>
                <w:lang w:eastAsia="ja-JP"/>
              </w:rPr>
            </w:pPr>
            <w:ins w:id="8416" w:author="R4-2108580" w:date="2021-05-31T13:34:00Z">
              <w:r w:rsidRPr="00A70E9C">
                <w:rPr>
                  <w:rFonts w:ascii="Arial" w:hAnsi="Arial"/>
                  <w:b/>
                  <w:color w:val="000000"/>
                  <w:sz w:val="18"/>
                  <w:lang w:eastAsia="ja-JP"/>
                </w:rPr>
                <w:t>Measurement filter centre frequency range</w:t>
              </w:r>
            </w:ins>
          </w:p>
        </w:tc>
        <w:tc>
          <w:tcPr>
            <w:tcW w:w="1518" w:type="dxa"/>
          </w:tcPr>
          <w:p w14:paraId="1BBB88E0" w14:textId="77777777" w:rsidR="00A70E9C" w:rsidRPr="00A70E9C" w:rsidRDefault="00A70E9C" w:rsidP="00A70E9C">
            <w:pPr>
              <w:keepNext/>
              <w:keepLines/>
              <w:overflowPunct w:val="0"/>
              <w:autoSpaceDE w:val="0"/>
              <w:autoSpaceDN w:val="0"/>
              <w:adjustRightInd w:val="0"/>
              <w:spacing w:after="0"/>
              <w:jc w:val="center"/>
              <w:textAlignment w:val="baseline"/>
              <w:rPr>
                <w:ins w:id="8417" w:author="R4-2108580" w:date="2021-05-31T13:34:00Z"/>
                <w:rFonts w:ascii="Arial" w:hAnsi="Arial"/>
                <w:b/>
                <w:color w:val="000000"/>
                <w:sz w:val="18"/>
                <w:lang w:eastAsia="ja-JP"/>
              </w:rPr>
            </w:pPr>
            <w:ins w:id="8418" w:author="R4-2108580" w:date="2021-05-31T13:34:00Z">
              <w:r w:rsidRPr="00A70E9C">
                <w:rPr>
                  <w:rFonts w:ascii="Arial" w:hAnsi="Arial"/>
                  <w:b/>
                  <w:color w:val="000000"/>
                  <w:sz w:val="18"/>
                  <w:lang w:eastAsia="ja-JP"/>
                </w:rPr>
                <w:t>Limit</w:t>
              </w:r>
            </w:ins>
          </w:p>
        </w:tc>
        <w:tc>
          <w:tcPr>
            <w:tcW w:w="1440" w:type="dxa"/>
          </w:tcPr>
          <w:p w14:paraId="047ECD26" w14:textId="77777777" w:rsidR="00A70E9C" w:rsidRPr="00A70E9C" w:rsidRDefault="00A70E9C" w:rsidP="00A70E9C">
            <w:pPr>
              <w:keepNext/>
              <w:keepLines/>
              <w:overflowPunct w:val="0"/>
              <w:autoSpaceDE w:val="0"/>
              <w:autoSpaceDN w:val="0"/>
              <w:adjustRightInd w:val="0"/>
              <w:spacing w:after="0"/>
              <w:jc w:val="center"/>
              <w:textAlignment w:val="baseline"/>
              <w:rPr>
                <w:ins w:id="8419" w:author="R4-2108580" w:date="2021-05-31T13:34:00Z"/>
                <w:rFonts w:ascii="Arial" w:hAnsi="Arial"/>
                <w:b/>
                <w:color w:val="000000"/>
                <w:sz w:val="18"/>
                <w:lang w:eastAsia="ja-JP"/>
              </w:rPr>
            </w:pPr>
            <w:ins w:id="8420" w:author="R4-2108580" w:date="2021-05-31T13:34:00Z">
              <w:r w:rsidRPr="00A70E9C">
                <w:rPr>
                  <w:rFonts w:ascii="Arial" w:hAnsi="Arial"/>
                  <w:b/>
                  <w:color w:val="000000"/>
                  <w:sz w:val="18"/>
                  <w:lang w:eastAsia="ja-JP"/>
                </w:rPr>
                <w:t>Measurement Bandwidth</w:t>
              </w:r>
            </w:ins>
          </w:p>
        </w:tc>
      </w:tr>
      <w:tr w:rsidR="00A70E9C" w:rsidRPr="00A70E9C" w14:paraId="45D48C1B" w14:textId="77777777" w:rsidTr="0016537E">
        <w:trPr>
          <w:cantSplit/>
          <w:jc w:val="center"/>
          <w:ins w:id="8421" w:author="R4-2108580" w:date="2021-05-31T13:34:00Z"/>
        </w:trPr>
        <w:tc>
          <w:tcPr>
            <w:tcW w:w="2376" w:type="dxa"/>
          </w:tcPr>
          <w:p w14:paraId="44197CEA" w14:textId="77777777" w:rsidR="00A70E9C" w:rsidRPr="00A70E9C" w:rsidRDefault="00A70E9C" w:rsidP="00A70E9C">
            <w:pPr>
              <w:keepNext/>
              <w:keepLines/>
              <w:overflowPunct w:val="0"/>
              <w:autoSpaceDE w:val="0"/>
              <w:autoSpaceDN w:val="0"/>
              <w:adjustRightInd w:val="0"/>
              <w:spacing w:after="0"/>
              <w:jc w:val="center"/>
              <w:textAlignment w:val="baseline"/>
              <w:rPr>
                <w:ins w:id="8422" w:author="R4-2108580" w:date="2021-05-31T13:34:00Z"/>
                <w:rFonts w:ascii="Arial" w:hAnsi="Arial"/>
                <w:color w:val="000000"/>
                <w:sz w:val="18"/>
                <w:lang w:eastAsia="ja-JP"/>
              </w:rPr>
            </w:pPr>
            <w:ins w:id="8423" w:author="R4-2108580" w:date="2021-05-31T13:34:00Z">
              <w:r w:rsidRPr="00A70E9C">
                <w:rPr>
                  <w:rFonts w:ascii="Arial" w:hAnsi="Arial"/>
                  <w:color w:val="000000"/>
                  <w:sz w:val="18"/>
                  <w:lang w:eastAsia="ja-JP"/>
                </w:rPr>
                <w:t>23.6 – 24 GHz</w:t>
              </w:r>
            </w:ins>
          </w:p>
        </w:tc>
        <w:tc>
          <w:tcPr>
            <w:tcW w:w="2052" w:type="dxa"/>
          </w:tcPr>
          <w:p w14:paraId="20D9F341" w14:textId="77777777" w:rsidR="00A70E9C" w:rsidRPr="00A70E9C" w:rsidRDefault="00A70E9C" w:rsidP="00A70E9C">
            <w:pPr>
              <w:keepNext/>
              <w:keepLines/>
              <w:overflowPunct w:val="0"/>
              <w:autoSpaceDE w:val="0"/>
              <w:autoSpaceDN w:val="0"/>
              <w:adjustRightInd w:val="0"/>
              <w:spacing w:after="0"/>
              <w:jc w:val="center"/>
              <w:textAlignment w:val="baseline"/>
              <w:rPr>
                <w:ins w:id="8424" w:author="R4-2108580" w:date="2021-05-31T13:34:00Z"/>
                <w:rFonts w:ascii="Arial" w:hAnsi="Arial"/>
                <w:color w:val="000000"/>
                <w:sz w:val="18"/>
                <w:lang w:eastAsia="ja-JP"/>
              </w:rPr>
            </w:pPr>
            <w:ins w:id="8425" w:author="R4-2108580" w:date="2021-05-31T13:34:00Z">
              <w:r w:rsidRPr="00A70E9C">
                <w:rPr>
                  <w:rFonts w:ascii="Arial" w:hAnsi="Arial"/>
                  <w:color w:val="000000"/>
                  <w:sz w:val="18"/>
                  <w:lang w:eastAsia="ja-JP"/>
                </w:rPr>
                <w:t>23.7 – 23.9 GHz</w:t>
              </w:r>
            </w:ins>
          </w:p>
        </w:tc>
        <w:tc>
          <w:tcPr>
            <w:tcW w:w="1518" w:type="dxa"/>
          </w:tcPr>
          <w:p w14:paraId="6455BAB6" w14:textId="77777777" w:rsidR="00A70E9C" w:rsidRPr="00A70E9C" w:rsidRDefault="00A70E9C" w:rsidP="00A70E9C">
            <w:pPr>
              <w:keepNext/>
              <w:keepLines/>
              <w:overflowPunct w:val="0"/>
              <w:autoSpaceDE w:val="0"/>
              <w:autoSpaceDN w:val="0"/>
              <w:adjustRightInd w:val="0"/>
              <w:spacing w:after="0"/>
              <w:jc w:val="center"/>
              <w:textAlignment w:val="baseline"/>
              <w:rPr>
                <w:ins w:id="8426" w:author="R4-2108580" w:date="2021-05-31T13:34:00Z"/>
                <w:rFonts w:ascii="Arial" w:hAnsi="Arial"/>
                <w:color w:val="000000"/>
                <w:sz w:val="18"/>
                <w:lang w:eastAsia="ja-JP"/>
              </w:rPr>
            </w:pPr>
            <w:ins w:id="8427" w:author="R4-2108580" w:date="2021-05-31T13:34:00Z">
              <w:r w:rsidRPr="00A70E9C">
                <w:rPr>
                  <w:rFonts w:ascii="Arial" w:hAnsi="Arial"/>
                  <w:color w:val="000000"/>
                  <w:sz w:val="18"/>
                  <w:lang w:eastAsia="ja-JP"/>
                </w:rPr>
                <w:t>-3 dBm (Note 1)</w:t>
              </w:r>
            </w:ins>
          </w:p>
        </w:tc>
        <w:tc>
          <w:tcPr>
            <w:tcW w:w="1440" w:type="dxa"/>
          </w:tcPr>
          <w:p w14:paraId="47E8B780" w14:textId="77777777" w:rsidR="00A70E9C" w:rsidRPr="00A70E9C" w:rsidRDefault="00A70E9C" w:rsidP="00A70E9C">
            <w:pPr>
              <w:keepNext/>
              <w:keepLines/>
              <w:overflowPunct w:val="0"/>
              <w:autoSpaceDE w:val="0"/>
              <w:autoSpaceDN w:val="0"/>
              <w:adjustRightInd w:val="0"/>
              <w:spacing w:after="0"/>
              <w:jc w:val="center"/>
              <w:textAlignment w:val="baseline"/>
              <w:rPr>
                <w:ins w:id="8428" w:author="R4-2108580" w:date="2021-05-31T13:34:00Z"/>
                <w:rFonts w:ascii="Arial" w:hAnsi="Arial"/>
                <w:color w:val="000000"/>
                <w:sz w:val="18"/>
                <w:lang w:eastAsia="ja-JP"/>
              </w:rPr>
            </w:pPr>
            <w:ins w:id="8429" w:author="R4-2108580" w:date="2021-05-31T13:34:00Z">
              <w:r w:rsidRPr="00A70E9C">
                <w:rPr>
                  <w:rFonts w:ascii="Arial" w:hAnsi="Arial"/>
                  <w:color w:val="000000"/>
                  <w:sz w:val="18"/>
                  <w:lang w:eastAsia="ja-JP"/>
                </w:rPr>
                <w:t>200 MHz</w:t>
              </w:r>
            </w:ins>
          </w:p>
        </w:tc>
      </w:tr>
      <w:tr w:rsidR="00A70E9C" w:rsidRPr="00A70E9C" w14:paraId="066C049B" w14:textId="77777777" w:rsidTr="0016537E">
        <w:trPr>
          <w:cantSplit/>
          <w:jc w:val="center"/>
          <w:ins w:id="8430" w:author="R4-2108580" w:date="2021-05-31T13:34:00Z"/>
        </w:trPr>
        <w:tc>
          <w:tcPr>
            <w:tcW w:w="2376" w:type="dxa"/>
          </w:tcPr>
          <w:p w14:paraId="060FC326" w14:textId="77777777" w:rsidR="00A70E9C" w:rsidRPr="00A70E9C" w:rsidRDefault="00A70E9C" w:rsidP="00A70E9C">
            <w:pPr>
              <w:keepNext/>
              <w:keepLines/>
              <w:overflowPunct w:val="0"/>
              <w:autoSpaceDE w:val="0"/>
              <w:autoSpaceDN w:val="0"/>
              <w:adjustRightInd w:val="0"/>
              <w:spacing w:after="0"/>
              <w:jc w:val="center"/>
              <w:textAlignment w:val="baseline"/>
              <w:rPr>
                <w:ins w:id="8431" w:author="R4-2108580" w:date="2021-05-31T13:34:00Z"/>
                <w:rFonts w:ascii="Arial" w:hAnsi="Arial"/>
                <w:color w:val="000000"/>
                <w:sz w:val="18"/>
                <w:lang w:eastAsia="ja-JP"/>
              </w:rPr>
            </w:pPr>
            <w:ins w:id="8432" w:author="R4-2108580" w:date="2021-05-31T13:34:00Z">
              <w:r w:rsidRPr="00A70E9C">
                <w:rPr>
                  <w:rFonts w:ascii="Arial" w:hAnsi="Arial"/>
                  <w:color w:val="000000"/>
                  <w:sz w:val="18"/>
                  <w:lang w:eastAsia="ja-JP"/>
                </w:rPr>
                <w:t>23.6 – 24 GHz</w:t>
              </w:r>
            </w:ins>
          </w:p>
        </w:tc>
        <w:tc>
          <w:tcPr>
            <w:tcW w:w="2052" w:type="dxa"/>
          </w:tcPr>
          <w:p w14:paraId="25BE4C64" w14:textId="77777777" w:rsidR="00A70E9C" w:rsidRPr="00A70E9C" w:rsidRDefault="00A70E9C" w:rsidP="00A70E9C">
            <w:pPr>
              <w:keepNext/>
              <w:keepLines/>
              <w:overflowPunct w:val="0"/>
              <w:autoSpaceDE w:val="0"/>
              <w:autoSpaceDN w:val="0"/>
              <w:adjustRightInd w:val="0"/>
              <w:spacing w:after="0"/>
              <w:jc w:val="center"/>
              <w:textAlignment w:val="baseline"/>
              <w:rPr>
                <w:ins w:id="8433" w:author="R4-2108580" w:date="2021-05-31T13:34:00Z"/>
                <w:rFonts w:ascii="Arial" w:hAnsi="Arial"/>
                <w:color w:val="000000"/>
                <w:sz w:val="18"/>
                <w:lang w:eastAsia="ja-JP"/>
              </w:rPr>
            </w:pPr>
            <w:ins w:id="8434" w:author="R4-2108580" w:date="2021-05-31T13:34:00Z">
              <w:r w:rsidRPr="00A70E9C">
                <w:rPr>
                  <w:rFonts w:ascii="Arial" w:hAnsi="Arial"/>
                  <w:color w:val="000000"/>
                  <w:sz w:val="18"/>
                  <w:lang w:eastAsia="ja-JP"/>
                </w:rPr>
                <w:t>23.7 – 23.9 GHz</w:t>
              </w:r>
            </w:ins>
          </w:p>
        </w:tc>
        <w:tc>
          <w:tcPr>
            <w:tcW w:w="1518" w:type="dxa"/>
          </w:tcPr>
          <w:p w14:paraId="10856C07" w14:textId="77777777" w:rsidR="00A70E9C" w:rsidRPr="00A70E9C" w:rsidRDefault="00A70E9C" w:rsidP="00A70E9C">
            <w:pPr>
              <w:keepNext/>
              <w:keepLines/>
              <w:overflowPunct w:val="0"/>
              <w:autoSpaceDE w:val="0"/>
              <w:autoSpaceDN w:val="0"/>
              <w:adjustRightInd w:val="0"/>
              <w:spacing w:after="0"/>
              <w:jc w:val="center"/>
              <w:textAlignment w:val="baseline"/>
              <w:rPr>
                <w:ins w:id="8435" w:author="R4-2108580" w:date="2021-05-31T13:34:00Z"/>
                <w:rFonts w:ascii="Arial" w:hAnsi="Arial"/>
                <w:color w:val="000000"/>
                <w:sz w:val="18"/>
                <w:lang w:eastAsia="ja-JP"/>
              </w:rPr>
            </w:pPr>
            <w:ins w:id="8436" w:author="R4-2108580" w:date="2021-05-31T13:34:00Z">
              <w:r w:rsidRPr="00A70E9C">
                <w:rPr>
                  <w:rFonts w:ascii="Arial" w:hAnsi="Arial"/>
                  <w:color w:val="000000"/>
                  <w:sz w:val="18"/>
                  <w:lang w:eastAsia="ja-JP"/>
                </w:rPr>
                <w:t>-9 dBm (Note 2)</w:t>
              </w:r>
            </w:ins>
          </w:p>
        </w:tc>
        <w:tc>
          <w:tcPr>
            <w:tcW w:w="1440" w:type="dxa"/>
          </w:tcPr>
          <w:p w14:paraId="698DF7E5" w14:textId="77777777" w:rsidR="00A70E9C" w:rsidRPr="00A70E9C" w:rsidRDefault="00A70E9C" w:rsidP="00A70E9C">
            <w:pPr>
              <w:keepNext/>
              <w:keepLines/>
              <w:overflowPunct w:val="0"/>
              <w:autoSpaceDE w:val="0"/>
              <w:autoSpaceDN w:val="0"/>
              <w:adjustRightInd w:val="0"/>
              <w:spacing w:after="0"/>
              <w:jc w:val="center"/>
              <w:textAlignment w:val="baseline"/>
              <w:rPr>
                <w:ins w:id="8437" w:author="R4-2108580" w:date="2021-05-31T13:34:00Z"/>
                <w:rFonts w:ascii="Arial" w:hAnsi="Arial"/>
                <w:color w:val="000000"/>
                <w:sz w:val="18"/>
                <w:lang w:eastAsia="ja-JP"/>
              </w:rPr>
            </w:pPr>
            <w:ins w:id="8438" w:author="R4-2108580" w:date="2021-05-31T13:34:00Z">
              <w:r w:rsidRPr="00A70E9C">
                <w:rPr>
                  <w:rFonts w:ascii="Arial" w:hAnsi="Arial"/>
                  <w:color w:val="000000"/>
                  <w:sz w:val="18"/>
                  <w:lang w:eastAsia="ja-JP"/>
                </w:rPr>
                <w:t>200 MHz</w:t>
              </w:r>
            </w:ins>
          </w:p>
        </w:tc>
      </w:tr>
      <w:tr w:rsidR="00A70E9C" w:rsidRPr="00A70E9C" w14:paraId="7C36CC8F" w14:textId="77777777" w:rsidTr="0016537E">
        <w:trPr>
          <w:cantSplit/>
          <w:jc w:val="center"/>
          <w:ins w:id="8439" w:author="R4-2108580" w:date="2021-05-31T13:34:00Z"/>
        </w:trPr>
        <w:tc>
          <w:tcPr>
            <w:tcW w:w="7386" w:type="dxa"/>
            <w:gridSpan w:val="4"/>
          </w:tcPr>
          <w:p w14:paraId="78F95DC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40" w:author="R4-2108580" w:date="2021-05-31T13:34:00Z"/>
                <w:rFonts w:ascii="Arial" w:hAnsi="Arial"/>
                <w:color w:val="FFFFFF"/>
                <w:sz w:val="18"/>
                <w:lang w:val="en-US" w:eastAsia="ja-JP"/>
              </w:rPr>
            </w:pPr>
            <w:ins w:id="8441"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This limit applies to IAB-DU and IAB-MT brought into use on or before 1 September 2027.</w:t>
              </w:r>
            </w:ins>
          </w:p>
          <w:p w14:paraId="1190D48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42" w:author="R4-2108580" w:date="2021-05-31T13:34:00Z"/>
                <w:rFonts w:ascii="Arial" w:hAnsi="Arial"/>
                <w:color w:val="000000"/>
                <w:sz w:val="18"/>
                <w:lang w:eastAsia="ja-JP"/>
              </w:rPr>
            </w:pPr>
            <w:ins w:id="8443"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olor w:val="000000"/>
                  <w:sz w:val="18"/>
                  <w:lang w:eastAsia="zh-CN"/>
                </w:rPr>
                <w:t>This limit applies to IAB-DU and IAB-MT brought into use after 1 September 2027.</w:t>
              </w:r>
            </w:ins>
          </w:p>
        </w:tc>
      </w:tr>
    </w:tbl>
    <w:p w14:paraId="5D5271A6" w14:textId="77777777" w:rsidR="00A70E9C" w:rsidRPr="00A70E9C" w:rsidRDefault="00A70E9C" w:rsidP="00A70E9C">
      <w:pPr>
        <w:overflowPunct w:val="0"/>
        <w:autoSpaceDE w:val="0"/>
        <w:autoSpaceDN w:val="0"/>
        <w:adjustRightInd w:val="0"/>
        <w:textAlignment w:val="baseline"/>
        <w:rPr>
          <w:ins w:id="8444" w:author="R4-2108580" w:date="2021-05-31T13:34:00Z"/>
          <w:color w:val="000000"/>
          <w:lang w:eastAsia="zh-CN"/>
        </w:rPr>
      </w:pPr>
    </w:p>
    <w:p w14:paraId="3EDED621" w14:textId="77777777" w:rsidR="00A70E9C" w:rsidRPr="00A70E9C" w:rsidRDefault="00A70E9C" w:rsidP="00A70E9C">
      <w:pPr>
        <w:keepNext/>
        <w:keepLines/>
        <w:overflowPunct w:val="0"/>
        <w:autoSpaceDE w:val="0"/>
        <w:autoSpaceDN w:val="0"/>
        <w:adjustRightInd w:val="0"/>
        <w:spacing w:before="120"/>
        <w:textAlignment w:val="baseline"/>
        <w:outlineLvl w:val="2"/>
        <w:rPr>
          <w:ins w:id="8445" w:author="R4-2108580" w:date="2021-05-31T13:34:00Z"/>
          <w:rFonts w:ascii="Arial" w:hAnsi="Arial"/>
          <w:sz w:val="28"/>
        </w:rPr>
      </w:pPr>
      <w:bookmarkStart w:id="8446" w:name="_Toc21102758"/>
      <w:bookmarkStart w:id="8447" w:name="_Toc29810607"/>
      <w:bookmarkStart w:id="8448" w:name="_Toc36635959"/>
      <w:bookmarkStart w:id="8449" w:name="_Toc37272905"/>
      <w:bookmarkStart w:id="8450" w:name="_Toc45885984"/>
      <w:bookmarkStart w:id="8451" w:name="_Toc53183077"/>
      <w:bookmarkStart w:id="8452" w:name="_Toc58915744"/>
      <w:ins w:id="8453" w:author="R4-2108580" w:date="2021-05-31T13:34:00Z">
        <w:r w:rsidRPr="00A70E9C">
          <w:rPr>
            <w:rFonts w:ascii="Arial" w:hAnsi="Arial"/>
            <w:sz w:val="28"/>
          </w:rPr>
          <w:t>6.7.5</w:t>
        </w:r>
        <w:r w:rsidRPr="00A70E9C">
          <w:rPr>
            <w:rFonts w:ascii="Arial" w:hAnsi="Arial"/>
            <w:sz w:val="28"/>
          </w:rPr>
          <w:tab/>
          <w:t>OTA transmitter spurious emissions</w:t>
        </w:r>
        <w:bookmarkEnd w:id="8446"/>
        <w:bookmarkEnd w:id="8447"/>
        <w:bookmarkEnd w:id="8448"/>
        <w:bookmarkEnd w:id="8449"/>
        <w:bookmarkEnd w:id="8450"/>
        <w:bookmarkEnd w:id="8451"/>
        <w:bookmarkEnd w:id="8452"/>
      </w:ins>
    </w:p>
    <w:p w14:paraId="05C98E40"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454" w:author="R4-2108580" w:date="2021-05-31T13:34:00Z"/>
          <w:rFonts w:ascii="Arial" w:hAnsi="Arial"/>
          <w:sz w:val="24"/>
        </w:rPr>
      </w:pPr>
      <w:bookmarkStart w:id="8455" w:name="_Toc21102759"/>
      <w:bookmarkStart w:id="8456" w:name="_Toc29810608"/>
      <w:bookmarkStart w:id="8457" w:name="_Toc36635960"/>
      <w:bookmarkStart w:id="8458" w:name="_Toc37272906"/>
      <w:bookmarkStart w:id="8459" w:name="_Toc45885985"/>
      <w:bookmarkStart w:id="8460" w:name="_Toc53183078"/>
      <w:bookmarkStart w:id="8461" w:name="_Toc58915745"/>
      <w:ins w:id="8462" w:author="R4-2108580" w:date="2021-05-31T13:34:00Z">
        <w:r w:rsidRPr="00A70E9C">
          <w:rPr>
            <w:rFonts w:ascii="Arial" w:hAnsi="Arial"/>
            <w:sz w:val="24"/>
          </w:rPr>
          <w:t>6.7.5.1</w:t>
        </w:r>
        <w:r w:rsidRPr="00A70E9C">
          <w:rPr>
            <w:rFonts w:ascii="Arial" w:hAnsi="Arial"/>
            <w:sz w:val="24"/>
          </w:rPr>
          <w:tab/>
          <w:t>General</w:t>
        </w:r>
        <w:bookmarkEnd w:id="8455"/>
        <w:bookmarkEnd w:id="8456"/>
        <w:bookmarkEnd w:id="8457"/>
        <w:bookmarkEnd w:id="8458"/>
        <w:bookmarkEnd w:id="8459"/>
        <w:bookmarkEnd w:id="8460"/>
        <w:bookmarkEnd w:id="8461"/>
        <w:r w:rsidRPr="00A70E9C">
          <w:rPr>
            <w:rFonts w:ascii="Arial" w:hAnsi="Arial"/>
            <w:sz w:val="24"/>
          </w:rPr>
          <w:tab/>
        </w:r>
      </w:ins>
    </w:p>
    <w:p w14:paraId="2062F40F" w14:textId="77777777" w:rsidR="00A70E9C" w:rsidRPr="00A70E9C" w:rsidRDefault="00A70E9C" w:rsidP="00A70E9C">
      <w:pPr>
        <w:overflowPunct w:val="0"/>
        <w:autoSpaceDE w:val="0"/>
        <w:autoSpaceDN w:val="0"/>
        <w:adjustRightInd w:val="0"/>
        <w:textAlignment w:val="baseline"/>
        <w:rPr>
          <w:ins w:id="8463" w:author="R4-2108580" w:date="2021-05-31T13:34:00Z"/>
          <w:lang w:eastAsia="en-GB"/>
        </w:rPr>
      </w:pPr>
      <w:bookmarkStart w:id="8464" w:name="_Toc21102760"/>
      <w:bookmarkStart w:id="8465" w:name="_Toc29810609"/>
      <w:bookmarkStart w:id="8466" w:name="_Toc36635961"/>
      <w:bookmarkStart w:id="8467" w:name="_Toc37272907"/>
      <w:bookmarkStart w:id="8468" w:name="_Toc45885986"/>
      <w:bookmarkStart w:id="8469" w:name="_Toc53183079"/>
      <w:bookmarkStart w:id="8470" w:name="_Toc58915746"/>
      <w:ins w:id="8471" w:author="R4-2108580" w:date="2021-05-31T13:34:00Z">
        <w:r w:rsidRPr="00A70E9C">
          <w:rPr>
            <w:lang w:eastAsia="en-GB"/>
          </w:rPr>
          <w:t xml:space="preserve">For IAB-DU, the OTA transmitter spurious emission limits for FR1 shall apply from 30 MHz to 12.75 GHz, excluding the frequency range from </w:t>
        </w:r>
        <w:proofErr w:type="spellStart"/>
        <w:r w:rsidRPr="00A70E9C">
          <w:rPr>
            <w:rFonts w:cs="v5.0.0"/>
            <w:lang w:eastAsia="en-GB"/>
          </w:rPr>
          <w:t>Δf</w:t>
        </w:r>
        <w:r w:rsidRPr="00A70E9C">
          <w:rPr>
            <w:rFonts w:cs="v5.0.0"/>
            <w:vertAlign w:val="subscript"/>
            <w:lang w:eastAsia="en-GB"/>
          </w:rPr>
          <w:t>OBUE</w:t>
        </w:r>
        <w:proofErr w:type="spellEnd"/>
        <w:r w:rsidRPr="00A70E9C">
          <w:rPr>
            <w:lang w:eastAsia="en-GB"/>
          </w:rPr>
          <w:t xml:space="preserve"> below the lowest frequency of each supported downlink </w:t>
        </w:r>
        <w:r w:rsidRPr="00A70E9C">
          <w:rPr>
            <w:i/>
            <w:lang w:eastAsia="en-GB"/>
          </w:rPr>
          <w:t>operating band</w:t>
        </w:r>
        <w:r w:rsidRPr="00A70E9C">
          <w:rPr>
            <w:lang w:eastAsia="en-GB"/>
          </w:rPr>
          <w:t xml:space="preserve">, up to </w:t>
        </w:r>
        <w:proofErr w:type="spellStart"/>
        <w:r w:rsidRPr="00A70E9C">
          <w:rPr>
            <w:rFonts w:cs="v5.0.0"/>
            <w:lang w:eastAsia="en-GB"/>
          </w:rPr>
          <w:t>Δf</w:t>
        </w:r>
        <w:r w:rsidRPr="00A70E9C">
          <w:rPr>
            <w:rFonts w:cs="v5.0.0"/>
            <w:vertAlign w:val="subscript"/>
            <w:lang w:eastAsia="en-GB"/>
          </w:rPr>
          <w:t>OBUE</w:t>
        </w:r>
        <w:proofErr w:type="spellEnd"/>
        <w:r w:rsidRPr="00A70E9C">
          <w:rPr>
            <w:lang w:eastAsia="zh-CN"/>
          </w:rPr>
          <w:t xml:space="preserve"> </w:t>
        </w:r>
        <w:r w:rsidRPr="00A70E9C">
          <w:rPr>
            <w:lang w:eastAsia="en-GB"/>
          </w:rPr>
          <w:t xml:space="preserve">above the highest frequency of each supported downlink </w:t>
        </w:r>
        <w:r w:rsidRPr="00A70E9C">
          <w:rPr>
            <w:i/>
            <w:lang w:eastAsia="en-GB"/>
          </w:rPr>
          <w:t>operating band</w:t>
        </w:r>
        <w:r w:rsidRPr="00A70E9C">
          <w:rPr>
            <w:lang w:eastAsia="en-GB"/>
          </w:rPr>
          <w:t xml:space="preserve">, where the </w:t>
        </w:r>
        <w:proofErr w:type="spellStart"/>
        <w:r w:rsidRPr="00A70E9C">
          <w:rPr>
            <w:rFonts w:cs="v5.0.0"/>
            <w:lang w:eastAsia="en-GB"/>
          </w:rPr>
          <w:t>Δf</w:t>
        </w:r>
        <w:r w:rsidRPr="00A70E9C">
          <w:rPr>
            <w:rFonts w:cs="v5.0.0"/>
            <w:vertAlign w:val="subscript"/>
            <w:lang w:eastAsia="en-GB"/>
          </w:rPr>
          <w:t>OBUE</w:t>
        </w:r>
        <w:proofErr w:type="spellEnd"/>
        <w:r w:rsidRPr="00A70E9C">
          <w:rPr>
            <w:rFonts w:cs="v5.0.0"/>
            <w:lang w:eastAsia="en-GB"/>
          </w:rPr>
          <w:t xml:space="preserve"> is defined in table 9.7.1-1</w:t>
        </w:r>
        <w:r w:rsidRPr="00A70E9C">
          <w:rPr>
            <w:lang w:eastAsia="en-GB"/>
          </w:rPr>
          <w:t xml:space="preserve">. For some FR1 </w:t>
        </w:r>
        <w:r w:rsidRPr="00A70E9C">
          <w:rPr>
            <w:i/>
            <w:lang w:eastAsia="en-GB"/>
          </w:rPr>
          <w:t>operating bands</w:t>
        </w:r>
        <w:r w:rsidRPr="00A70E9C">
          <w:rPr>
            <w:lang w:eastAsia="en-GB"/>
          </w:rPr>
          <w:t xml:space="preserve">, the upper limit is higher than 12.75 GHz </w:t>
        </w:r>
        <w:proofErr w:type="gramStart"/>
        <w:r w:rsidRPr="00A70E9C">
          <w:rPr>
            <w:lang w:eastAsia="en-GB"/>
          </w:rPr>
          <w:t>in order to</w:t>
        </w:r>
        <w:proofErr w:type="gramEnd"/>
        <w:r w:rsidRPr="00A70E9C">
          <w:rPr>
            <w:lang w:eastAsia="en-GB"/>
          </w:rPr>
          <w:t xml:space="preserve"> comply with the 5</w:t>
        </w:r>
        <w:r w:rsidRPr="00A70E9C">
          <w:rPr>
            <w:vertAlign w:val="superscript"/>
            <w:lang w:eastAsia="en-GB"/>
          </w:rPr>
          <w:t>th</w:t>
        </w:r>
        <w:r w:rsidRPr="00A70E9C">
          <w:rPr>
            <w:lang w:eastAsia="en-GB"/>
          </w:rPr>
          <w:t xml:space="preserve"> harmonic limit of the downlink </w:t>
        </w:r>
        <w:r w:rsidRPr="00A70E9C">
          <w:rPr>
            <w:i/>
            <w:lang w:eastAsia="en-GB"/>
          </w:rPr>
          <w:t>operating band</w:t>
        </w:r>
        <w:r w:rsidRPr="00A70E9C">
          <w:rPr>
            <w:lang w:eastAsia="en-GB"/>
          </w:rPr>
          <w:t>, as specified in ITU-R recommendation SM.329 [16].</w:t>
        </w:r>
      </w:ins>
    </w:p>
    <w:p w14:paraId="0F39AFE1" w14:textId="77777777" w:rsidR="00A70E9C" w:rsidRPr="00A70E9C" w:rsidRDefault="00A70E9C" w:rsidP="00A70E9C">
      <w:pPr>
        <w:overflowPunct w:val="0"/>
        <w:autoSpaceDE w:val="0"/>
        <w:autoSpaceDN w:val="0"/>
        <w:adjustRightInd w:val="0"/>
        <w:textAlignment w:val="baseline"/>
        <w:rPr>
          <w:ins w:id="8472" w:author="R4-2108580" w:date="2021-05-31T13:34:00Z"/>
          <w:lang w:eastAsia="en-GB"/>
        </w:rPr>
      </w:pPr>
      <w:ins w:id="8473" w:author="R4-2108580" w:date="2021-05-31T13:34:00Z">
        <w:r w:rsidRPr="00A70E9C">
          <w:rPr>
            <w:lang w:eastAsia="en-GB"/>
          </w:rPr>
          <w:t xml:space="preserve">For IAB-MT, the OTA transmitter spurious emission limits for FR1 shall apply from 30 MHz to 12.75 GHz, excluding the frequency range from </w:t>
        </w:r>
        <w:proofErr w:type="spellStart"/>
        <w:r w:rsidRPr="00A70E9C">
          <w:rPr>
            <w:rFonts w:cs="v5.0.0"/>
            <w:lang w:eastAsia="en-GB"/>
          </w:rPr>
          <w:t>Δf</w:t>
        </w:r>
        <w:r w:rsidRPr="00A70E9C">
          <w:rPr>
            <w:rFonts w:cs="v5.0.0"/>
            <w:vertAlign w:val="subscript"/>
            <w:lang w:eastAsia="en-GB"/>
          </w:rPr>
          <w:t>OBUE</w:t>
        </w:r>
        <w:proofErr w:type="spellEnd"/>
        <w:r w:rsidRPr="00A70E9C">
          <w:rPr>
            <w:lang w:eastAsia="en-GB"/>
          </w:rPr>
          <w:t xml:space="preserve"> below the lowest frequency of each supported uplink </w:t>
        </w:r>
        <w:r w:rsidRPr="00A70E9C">
          <w:rPr>
            <w:i/>
            <w:lang w:eastAsia="en-GB"/>
          </w:rPr>
          <w:t>operating band</w:t>
        </w:r>
        <w:r w:rsidRPr="00A70E9C">
          <w:rPr>
            <w:lang w:eastAsia="en-GB"/>
          </w:rPr>
          <w:t xml:space="preserve">, up to </w:t>
        </w:r>
        <w:proofErr w:type="spellStart"/>
        <w:r w:rsidRPr="00A70E9C">
          <w:rPr>
            <w:rFonts w:cs="v5.0.0"/>
            <w:lang w:eastAsia="en-GB"/>
          </w:rPr>
          <w:t>Δf</w:t>
        </w:r>
        <w:r w:rsidRPr="00A70E9C">
          <w:rPr>
            <w:rFonts w:cs="v5.0.0"/>
            <w:vertAlign w:val="subscript"/>
            <w:lang w:eastAsia="en-GB"/>
          </w:rPr>
          <w:t>OBUE</w:t>
        </w:r>
        <w:proofErr w:type="spellEnd"/>
        <w:r w:rsidRPr="00A70E9C">
          <w:rPr>
            <w:lang w:eastAsia="zh-CN"/>
          </w:rPr>
          <w:t xml:space="preserve"> </w:t>
        </w:r>
        <w:r w:rsidRPr="00A70E9C">
          <w:rPr>
            <w:lang w:eastAsia="en-GB"/>
          </w:rPr>
          <w:t xml:space="preserve">above the highest frequency of each supported uplink </w:t>
        </w:r>
        <w:r w:rsidRPr="00A70E9C">
          <w:rPr>
            <w:i/>
            <w:lang w:eastAsia="en-GB"/>
          </w:rPr>
          <w:t>operating band</w:t>
        </w:r>
        <w:r w:rsidRPr="00A70E9C">
          <w:rPr>
            <w:lang w:eastAsia="en-GB"/>
          </w:rPr>
          <w:t xml:space="preserve">, where the </w:t>
        </w:r>
        <w:proofErr w:type="spellStart"/>
        <w:r w:rsidRPr="00A70E9C">
          <w:rPr>
            <w:rFonts w:cs="v5.0.0"/>
            <w:lang w:eastAsia="en-GB"/>
          </w:rPr>
          <w:t>Δf</w:t>
        </w:r>
        <w:r w:rsidRPr="00A70E9C">
          <w:rPr>
            <w:rFonts w:cs="v5.0.0"/>
            <w:vertAlign w:val="subscript"/>
            <w:lang w:eastAsia="en-GB"/>
          </w:rPr>
          <w:t>OBUE</w:t>
        </w:r>
        <w:proofErr w:type="spellEnd"/>
        <w:r w:rsidRPr="00A70E9C">
          <w:rPr>
            <w:rFonts w:cs="v5.0.0"/>
            <w:lang w:eastAsia="en-GB"/>
          </w:rPr>
          <w:t xml:space="preserve"> is defined in table 9.7.1-2</w:t>
        </w:r>
        <w:r w:rsidRPr="00A70E9C">
          <w:rPr>
            <w:lang w:eastAsia="en-GB"/>
          </w:rPr>
          <w:t xml:space="preserve">. For some FR1 </w:t>
        </w:r>
        <w:r w:rsidRPr="00A70E9C">
          <w:rPr>
            <w:i/>
            <w:lang w:eastAsia="en-GB"/>
          </w:rPr>
          <w:t>operating bands</w:t>
        </w:r>
        <w:r w:rsidRPr="00A70E9C">
          <w:rPr>
            <w:lang w:eastAsia="en-GB"/>
          </w:rPr>
          <w:t xml:space="preserve">, the upper limit is higher than 12.75 GHz </w:t>
        </w:r>
        <w:proofErr w:type="gramStart"/>
        <w:r w:rsidRPr="00A70E9C">
          <w:rPr>
            <w:lang w:eastAsia="en-GB"/>
          </w:rPr>
          <w:t>in order to</w:t>
        </w:r>
        <w:proofErr w:type="gramEnd"/>
        <w:r w:rsidRPr="00A70E9C">
          <w:rPr>
            <w:lang w:eastAsia="en-GB"/>
          </w:rPr>
          <w:t xml:space="preserve"> comply with the 5</w:t>
        </w:r>
        <w:r w:rsidRPr="00A70E9C">
          <w:rPr>
            <w:vertAlign w:val="superscript"/>
            <w:lang w:eastAsia="en-GB"/>
          </w:rPr>
          <w:t>th</w:t>
        </w:r>
        <w:r w:rsidRPr="00A70E9C">
          <w:rPr>
            <w:lang w:eastAsia="en-GB"/>
          </w:rPr>
          <w:t xml:space="preserve"> harmonic limit of the uplink </w:t>
        </w:r>
        <w:r w:rsidRPr="00A70E9C">
          <w:rPr>
            <w:i/>
            <w:lang w:eastAsia="en-GB"/>
          </w:rPr>
          <w:t>operating band</w:t>
        </w:r>
        <w:r w:rsidRPr="00A70E9C">
          <w:rPr>
            <w:lang w:eastAsia="en-GB"/>
          </w:rPr>
          <w:t>, as specified in ITU-R recommendation SM.329 [16].</w:t>
        </w:r>
      </w:ins>
    </w:p>
    <w:p w14:paraId="331D08B5" w14:textId="77777777" w:rsidR="00A70E9C" w:rsidRPr="00A70E9C" w:rsidRDefault="00A70E9C" w:rsidP="00A70E9C">
      <w:pPr>
        <w:overflowPunct w:val="0"/>
        <w:autoSpaceDE w:val="0"/>
        <w:autoSpaceDN w:val="0"/>
        <w:adjustRightInd w:val="0"/>
        <w:textAlignment w:val="baseline"/>
        <w:rPr>
          <w:ins w:id="8474" w:author="R4-2108580" w:date="2021-05-31T13:34:00Z"/>
          <w:lang w:eastAsia="en-GB"/>
        </w:rPr>
      </w:pPr>
      <w:ins w:id="8475" w:author="R4-2108580" w:date="2021-05-31T13:34:00Z">
        <w:r w:rsidRPr="00A70E9C">
          <w:rPr>
            <w:lang w:eastAsia="en-GB"/>
          </w:rPr>
          <w:t xml:space="preserve">For </w:t>
        </w:r>
        <w:r w:rsidRPr="00A70E9C">
          <w:rPr>
            <w:i/>
            <w:lang w:eastAsia="en-GB"/>
          </w:rPr>
          <w:t>multi-band RIB</w:t>
        </w:r>
        <w:r w:rsidRPr="00A70E9C">
          <w:rPr>
            <w:lang w:eastAsia="en-GB"/>
          </w:rPr>
          <w:t xml:space="preserve"> each supported </w:t>
        </w:r>
        <w:r w:rsidRPr="00A70E9C">
          <w:rPr>
            <w:i/>
            <w:lang w:eastAsia="en-GB"/>
          </w:rPr>
          <w:t xml:space="preserve">operating band </w:t>
        </w:r>
        <w:r w:rsidRPr="00A70E9C">
          <w:rPr>
            <w:lang w:eastAsia="en-GB"/>
          </w:rPr>
          <w:t xml:space="preserve">and </w:t>
        </w:r>
        <w:proofErr w:type="spellStart"/>
        <w:r w:rsidRPr="00A70E9C">
          <w:rPr>
            <w:rFonts w:cs="v5.0.0"/>
            <w:lang w:eastAsia="en-GB"/>
          </w:rPr>
          <w:t>Δf</w:t>
        </w:r>
        <w:r w:rsidRPr="00A70E9C">
          <w:rPr>
            <w:rFonts w:cs="v5.0.0"/>
            <w:vertAlign w:val="subscript"/>
            <w:lang w:eastAsia="en-GB"/>
          </w:rPr>
          <w:t>OBUE</w:t>
        </w:r>
        <w:proofErr w:type="spellEnd"/>
        <w:r w:rsidRPr="00A70E9C">
          <w:rPr>
            <w:rFonts w:cs="v5.0.0"/>
            <w:lang w:eastAsia="en-GB"/>
          </w:rPr>
          <w:t xml:space="preserve"> MHz around each band are excluded from the OTA transmitter spurious emissions requirements</w:t>
        </w:r>
        <w:r w:rsidRPr="00A70E9C">
          <w:rPr>
            <w:lang w:eastAsia="en-GB"/>
          </w:rPr>
          <w:t>.</w:t>
        </w:r>
      </w:ins>
    </w:p>
    <w:p w14:paraId="7BE3C38B" w14:textId="77777777" w:rsidR="00A70E9C" w:rsidRPr="00A70E9C" w:rsidRDefault="00A70E9C" w:rsidP="00A70E9C">
      <w:pPr>
        <w:overflowPunct w:val="0"/>
        <w:autoSpaceDE w:val="0"/>
        <w:autoSpaceDN w:val="0"/>
        <w:adjustRightInd w:val="0"/>
        <w:textAlignment w:val="baseline"/>
        <w:rPr>
          <w:ins w:id="8476" w:author="R4-2108580" w:date="2021-05-31T13:34:00Z"/>
          <w:rFonts w:cs="v4.2.0"/>
          <w:lang w:eastAsia="en-GB"/>
        </w:rPr>
      </w:pPr>
      <w:ins w:id="8477" w:author="R4-2108580" w:date="2021-05-31T13:34:00Z">
        <w:r w:rsidRPr="00A70E9C">
          <w:rPr>
            <w:rFonts w:cs="v4.2.0"/>
            <w:lang w:eastAsia="en-GB"/>
          </w:rPr>
          <w:t>The requirements shall apply whatever the type of transmitter considered (single carrier or multi-carrier). It applies for all transmission modes foreseen by the manufacturer</w:t>
        </w:r>
        <w:r w:rsidRPr="00A70E9C">
          <w:rPr>
            <w:lang w:eastAsia="en-GB"/>
          </w:rPr>
          <w:t>'</w:t>
        </w:r>
        <w:r w:rsidRPr="00A70E9C">
          <w:rPr>
            <w:rFonts w:cs="v4.2.0"/>
            <w:lang w:eastAsia="en-GB"/>
          </w:rPr>
          <w:t>s specification.</w:t>
        </w:r>
      </w:ins>
    </w:p>
    <w:p w14:paraId="6BD1A9BF" w14:textId="77777777" w:rsidR="00A70E9C" w:rsidRPr="00A70E9C" w:rsidRDefault="00A70E9C" w:rsidP="00A70E9C">
      <w:pPr>
        <w:overflowPunct w:val="0"/>
        <w:autoSpaceDE w:val="0"/>
        <w:autoSpaceDN w:val="0"/>
        <w:adjustRightInd w:val="0"/>
        <w:textAlignment w:val="baseline"/>
        <w:rPr>
          <w:ins w:id="8478" w:author="R4-2108580" w:date="2021-05-31T13:34:00Z"/>
          <w:lang w:eastAsia="en-GB"/>
        </w:rPr>
      </w:pPr>
      <w:ins w:id="8479" w:author="R4-2108580" w:date="2021-05-31T13:34:00Z">
        <w:r w:rsidRPr="00A70E9C">
          <w:rPr>
            <w:i/>
            <w:lang w:eastAsia="en-GB"/>
          </w:rPr>
          <w:t>IAB-DU type 1-O</w:t>
        </w:r>
        <w:r w:rsidRPr="00A70E9C">
          <w:rPr>
            <w:lang w:eastAsia="en-GB"/>
          </w:rPr>
          <w:t xml:space="preserve"> and </w:t>
        </w:r>
        <w:r w:rsidRPr="00A70E9C">
          <w:rPr>
            <w:i/>
            <w:lang w:eastAsia="en-GB"/>
          </w:rPr>
          <w:t>IAB-MT type 1-O</w:t>
        </w:r>
        <w:r w:rsidRPr="00A70E9C">
          <w:rPr>
            <w:lang w:eastAsia="en-GB"/>
          </w:rPr>
          <w:t xml:space="preserve"> requirements consist of OTA transmitter spurious emission requirements based on TRP and co-location requirements not based on TRP.</w:t>
        </w:r>
      </w:ins>
    </w:p>
    <w:p w14:paraId="656A0722" w14:textId="77777777" w:rsidR="00A70E9C" w:rsidRPr="00A70E9C" w:rsidRDefault="00A70E9C" w:rsidP="00A70E9C">
      <w:pPr>
        <w:overflowPunct w:val="0"/>
        <w:autoSpaceDE w:val="0"/>
        <w:autoSpaceDN w:val="0"/>
        <w:adjustRightInd w:val="0"/>
        <w:textAlignment w:val="baseline"/>
        <w:rPr>
          <w:ins w:id="8480" w:author="R4-2108580" w:date="2021-05-31T13:34:00Z"/>
          <w:i/>
          <w:iCs/>
          <w:color w:val="0070C0"/>
          <w:lang w:eastAsia="zh-CN"/>
        </w:rPr>
      </w:pPr>
    </w:p>
    <w:p w14:paraId="2FA0A23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481" w:author="R4-2108580" w:date="2021-05-31T13:34:00Z"/>
          <w:rFonts w:ascii="Arial" w:hAnsi="Arial"/>
          <w:sz w:val="24"/>
        </w:rPr>
      </w:pPr>
      <w:ins w:id="8482" w:author="R4-2108580" w:date="2021-05-31T13:34:00Z">
        <w:r w:rsidRPr="00A70E9C">
          <w:rPr>
            <w:rFonts w:ascii="Arial" w:hAnsi="Arial"/>
            <w:sz w:val="24"/>
          </w:rPr>
          <w:t>6.7.5.2</w:t>
        </w:r>
        <w:r w:rsidRPr="00A70E9C">
          <w:rPr>
            <w:rFonts w:ascii="Arial" w:hAnsi="Arial"/>
            <w:sz w:val="24"/>
          </w:rPr>
          <w:tab/>
          <w:t>General OTA transmitter spurious emissions requirements</w:t>
        </w:r>
        <w:bookmarkEnd w:id="8464"/>
        <w:bookmarkEnd w:id="8465"/>
        <w:bookmarkEnd w:id="8466"/>
        <w:bookmarkEnd w:id="8467"/>
        <w:bookmarkEnd w:id="8468"/>
        <w:bookmarkEnd w:id="8469"/>
        <w:bookmarkEnd w:id="8470"/>
      </w:ins>
    </w:p>
    <w:p w14:paraId="407B929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483" w:author="R4-2108580" w:date="2021-05-31T13:34:00Z"/>
          <w:rFonts w:ascii="Arial" w:hAnsi="Arial"/>
          <w:sz w:val="22"/>
          <w:lang w:eastAsia="sv-SE"/>
        </w:rPr>
      </w:pPr>
      <w:bookmarkStart w:id="8484" w:name="_Toc21102761"/>
      <w:bookmarkStart w:id="8485" w:name="_Toc29810610"/>
      <w:bookmarkStart w:id="8486" w:name="_Toc36635962"/>
      <w:bookmarkStart w:id="8487" w:name="_Toc37272908"/>
      <w:bookmarkStart w:id="8488" w:name="_Toc45885987"/>
      <w:bookmarkStart w:id="8489" w:name="_Toc53183080"/>
      <w:bookmarkStart w:id="8490" w:name="_Toc58915747"/>
      <w:ins w:id="8491" w:author="R4-2108580" w:date="2021-05-31T13:34:00Z">
        <w:r w:rsidRPr="00A70E9C">
          <w:rPr>
            <w:rFonts w:ascii="Arial" w:hAnsi="Arial"/>
            <w:sz w:val="22"/>
            <w:lang w:eastAsia="sv-SE"/>
          </w:rPr>
          <w:t>6.7.5.2.1</w:t>
        </w:r>
        <w:r w:rsidRPr="00A70E9C">
          <w:rPr>
            <w:rFonts w:ascii="Arial" w:hAnsi="Arial"/>
            <w:sz w:val="22"/>
            <w:lang w:eastAsia="sv-SE"/>
          </w:rPr>
          <w:tab/>
          <w:t>Definition and applicability</w:t>
        </w:r>
        <w:bookmarkEnd w:id="8484"/>
        <w:bookmarkEnd w:id="8485"/>
        <w:bookmarkEnd w:id="8486"/>
        <w:bookmarkEnd w:id="8487"/>
        <w:bookmarkEnd w:id="8488"/>
        <w:bookmarkEnd w:id="8489"/>
        <w:bookmarkEnd w:id="8490"/>
      </w:ins>
    </w:p>
    <w:p w14:paraId="5FB35B55" w14:textId="77777777" w:rsidR="00A70E9C" w:rsidRPr="00A70E9C" w:rsidRDefault="00A70E9C" w:rsidP="00A70E9C">
      <w:pPr>
        <w:overflowPunct w:val="0"/>
        <w:autoSpaceDE w:val="0"/>
        <w:autoSpaceDN w:val="0"/>
        <w:adjustRightInd w:val="0"/>
        <w:textAlignment w:val="baseline"/>
        <w:rPr>
          <w:ins w:id="8492" w:author="R4-2108580" w:date="2021-05-31T13:34:00Z"/>
          <w:color w:val="000000"/>
          <w:lang w:eastAsia="ja-JP"/>
        </w:rPr>
      </w:pPr>
      <w:bookmarkStart w:id="8493" w:name="_Toc21102762"/>
      <w:bookmarkStart w:id="8494" w:name="_Toc29810611"/>
      <w:bookmarkStart w:id="8495" w:name="_Toc36635963"/>
      <w:bookmarkStart w:id="8496" w:name="_Toc37272909"/>
      <w:bookmarkStart w:id="8497" w:name="_Toc45885988"/>
      <w:bookmarkStart w:id="8498" w:name="_Toc53183081"/>
      <w:bookmarkStart w:id="8499" w:name="_Toc58915748"/>
      <w:ins w:id="8500" w:author="R4-2108580" w:date="2021-05-31T13:34:00Z">
        <w:r w:rsidRPr="00A70E9C">
          <w:rPr>
            <w:color w:val="000000"/>
            <w:lang w:eastAsia="ja-JP"/>
          </w:rPr>
          <w:t>The general OTA transmitter spurious emissions requirements are specified as TRP per RIB, per cell, unless otherwise specified.</w:t>
        </w:r>
      </w:ins>
    </w:p>
    <w:p w14:paraId="7EC3B9B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01" w:author="R4-2108580" w:date="2021-05-31T13:34:00Z"/>
          <w:rFonts w:ascii="Arial" w:hAnsi="Arial"/>
          <w:sz w:val="22"/>
          <w:lang w:eastAsia="sv-SE"/>
        </w:rPr>
      </w:pPr>
      <w:ins w:id="8502" w:author="R4-2108580" w:date="2021-05-31T13:34:00Z">
        <w:r w:rsidRPr="00A70E9C">
          <w:rPr>
            <w:rFonts w:ascii="Arial" w:hAnsi="Arial"/>
            <w:sz w:val="22"/>
            <w:lang w:eastAsia="sv-SE"/>
          </w:rPr>
          <w:t>6.7.5.2.2</w:t>
        </w:r>
        <w:r w:rsidRPr="00A70E9C">
          <w:rPr>
            <w:rFonts w:ascii="Arial" w:hAnsi="Arial"/>
            <w:sz w:val="22"/>
            <w:lang w:eastAsia="sv-SE"/>
          </w:rPr>
          <w:tab/>
          <w:t xml:space="preserve">Minimum </w:t>
        </w:r>
        <w:bookmarkEnd w:id="8493"/>
        <w:bookmarkEnd w:id="8494"/>
        <w:bookmarkEnd w:id="8495"/>
        <w:bookmarkEnd w:id="8496"/>
        <w:bookmarkEnd w:id="8497"/>
        <w:bookmarkEnd w:id="8498"/>
        <w:bookmarkEnd w:id="8499"/>
        <w:r w:rsidRPr="00A70E9C">
          <w:rPr>
            <w:rFonts w:ascii="Arial" w:hAnsi="Arial"/>
            <w:sz w:val="22"/>
            <w:lang w:eastAsia="sv-SE"/>
          </w:rPr>
          <w:t>requirement</w:t>
        </w:r>
      </w:ins>
    </w:p>
    <w:p w14:paraId="35B8D2FD" w14:textId="77777777" w:rsidR="00A70E9C" w:rsidRPr="00A70E9C" w:rsidRDefault="00A70E9C" w:rsidP="00A70E9C">
      <w:pPr>
        <w:overflowPunct w:val="0"/>
        <w:autoSpaceDE w:val="0"/>
        <w:autoSpaceDN w:val="0"/>
        <w:adjustRightInd w:val="0"/>
        <w:textAlignment w:val="baseline"/>
        <w:rPr>
          <w:ins w:id="8503" w:author="R4-2108580" w:date="2021-05-31T13:34:00Z"/>
          <w:color w:val="000000"/>
          <w:lang w:eastAsia="ja-JP"/>
        </w:rPr>
      </w:pPr>
      <w:bookmarkStart w:id="8504" w:name="_Toc21102763"/>
      <w:bookmarkStart w:id="8505" w:name="_Toc29810612"/>
      <w:bookmarkStart w:id="8506" w:name="_Toc36635964"/>
      <w:bookmarkStart w:id="8507" w:name="_Toc37272910"/>
      <w:bookmarkStart w:id="8508" w:name="_Toc45885989"/>
      <w:bookmarkStart w:id="8509" w:name="_Toc53183082"/>
      <w:bookmarkStart w:id="8510" w:name="_Toc58915749"/>
      <w:ins w:id="8511"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9.7.5.2.</w:t>
        </w:r>
      </w:ins>
    </w:p>
    <w:p w14:paraId="0E82F33A" w14:textId="77777777" w:rsidR="00A70E9C" w:rsidRPr="00A70E9C" w:rsidRDefault="00A70E9C" w:rsidP="00A70E9C">
      <w:pPr>
        <w:overflowPunct w:val="0"/>
        <w:autoSpaceDE w:val="0"/>
        <w:autoSpaceDN w:val="0"/>
        <w:adjustRightInd w:val="0"/>
        <w:textAlignment w:val="baseline"/>
        <w:rPr>
          <w:ins w:id="8512" w:author="R4-2108580" w:date="2021-05-31T13:34:00Z"/>
          <w:color w:val="000000"/>
          <w:lang w:eastAsia="ja-JP"/>
        </w:rPr>
      </w:pPr>
      <w:ins w:id="8513"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2-O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9.7.5.3.</w:t>
        </w:r>
      </w:ins>
    </w:p>
    <w:p w14:paraId="50B9BE3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14" w:author="R4-2108580" w:date="2021-05-31T13:34:00Z"/>
          <w:rFonts w:ascii="Arial" w:hAnsi="Arial"/>
          <w:sz w:val="22"/>
          <w:lang w:eastAsia="sv-SE"/>
        </w:rPr>
      </w:pPr>
      <w:ins w:id="8515" w:author="R4-2108580" w:date="2021-05-31T13:34:00Z">
        <w:r w:rsidRPr="00A70E9C">
          <w:rPr>
            <w:rFonts w:ascii="Arial" w:hAnsi="Arial"/>
            <w:sz w:val="22"/>
            <w:lang w:eastAsia="sv-SE"/>
          </w:rPr>
          <w:t>6.7.5.2.3</w:t>
        </w:r>
        <w:r w:rsidRPr="00A70E9C">
          <w:rPr>
            <w:rFonts w:ascii="Arial" w:hAnsi="Arial"/>
            <w:sz w:val="22"/>
            <w:lang w:eastAsia="sv-SE"/>
          </w:rPr>
          <w:tab/>
          <w:t>Test purpose</w:t>
        </w:r>
        <w:bookmarkEnd w:id="8504"/>
        <w:bookmarkEnd w:id="8505"/>
        <w:bookmarkEnd w:id="8506"/>
        <w:bookmarkEnd w:id="8507"/>
        <w:bookmarkEnd w:id="8508"/>
        <w:bookmarkEnd w:id="8509"/>
        <w:bookmarkEnd w:id="8510"/>
      </w:ins>
    </w:p>
    <w:p w14:paraId="00C2AB55" w14:textId="77777777" w:rsidR="00A70E9C" w:rsidRPr="00A70E9C" w:rsidRDefault="00A70E9C" w:rsidP="00A70E9C">
      <w:pPr>
        <w:overflowPunct w:val="0"/>
        <w:autoSpaceDE w:val="0"/>
        <w:autoSpaceDN w:val="0"/>
        <w:adjustRightInd w:val="0"/>
        <w:textAlignment w:val="baseline"/>
        <w:rPr>
          <w:ins w:id="8516" w:author="R4-2108580" w:date="2021-05-31T13:34:00Z"/>
          <w:color w:val="000000"/>
          <w:lang w:eastAsia="ja-JP"/>
        </w:rPr>
      </w:pPr>
      <w:bookmarkStart w:id="8517" w:name="_Toc21102764"/>
      <w:bookmarkStart w:id="8518" w:name="_Toc29810613"/>
      <w:bookmarkStart w:id="8519" w:name="_Toc36635965"/>
      <w:bookmarkStart w:id="8520" w:name="_Toc37272911"/>
      <w:bookmarkStart w:id="8521" w:name="_Toc45885990"/>
      <w:bookmarkStart w:id="8522" w:name="_Toc53183083"/>
      <w:bookmarkStart w:id="8523" w:name="_Toc58915750"/>
      <w:ins w:id="8524" w:author="R4-2108580" w:date="2021-05-31T13:34:00Z">
        <w:r w:rsidRPr="00A70E9C">
          <w:rPr>
            <w:color w:val="000000"/>
            <w:lang w:eastAsia="ja-JP"/>
          </w:rPr>
          <w:t>The test purpose is to verify if the radiated spurious emissions from the IAB at the RIB are within the specified minimum requirements.</w:t>
        </w:r>
      </w:ins>
    </w:p>
    <w:p w14:paraId="47339892" w14:textId="77777777" w:rsidR="00A70E9C" w:rsidRPr="00A70E9C" w:rsidRDefault="00A70E9C" w:rsidP="00A70E9C">
      <w:pPr>
        <w:overflowPunct w:val="0"/>
        <w:autoSpaceDE w:val="0"/>
        <w:autoSpaceDN w:val="0"/>
        <w:adjustRightInd w:val="0"/>
        <w:textAlignment w:val="baseline"/>
        <w:rPr>
          <w:ins w:id="8525" w:author="R4-2108580" w:date="2021-05-31T13:34:00Z"/>
          <w:i/>
          <w:iCs/>
          <w:color w:val="0070C0"/>
          <w:lang w:eastAsia="zh-CN"/>
        </w:rPr>
      </w:pPr>
    </w:p>
    <w:p w14:paraId="2170F7D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26" w:author="R4-2108580" w:date="2021-05-31T13:34:00Z"/>
          <w:rFonts w:ascii="Arial" w:hAnsi="Arial"/>
          <w:sz w:val="22"/>
          <w:lang w:eastAsia="sv-SE"/>
        </w:rPr>
      </w:pPr>
      <w:ins w:id="8527" w:author="R4-2108580" w:date="2021-05-31T13:34:00Z">
        <w:r w:rsidRPr="00A70E9C">
          <w:rPr>
            <w:rFonts w:ascii="Arial" w:hAnsi="Arial"/>
            <w:sz w:val="22"/>
            <w:lang w:eastAsia="sv-SE"/>
          </w:rPr>
          <w:t>6.7.5</w:t>
        </w:r>
        <w:r w:rsidRPr="00A70E9C">
          <w:rPr>
            <w:rFonts w:ascii="Arial" w:hAnsi="Arial"/>
            <w:sz w:val="22"/>
            <w:lang w:eastAsia="zh-CN"/>
          </w:rPr>
          <w:t>.2.4</w:t>
        </w:r>
        <w:r w:rsidRPr="00A70E9C">
          <w:rPr>
            <w:rFonts w:ascii="Arial" w:hAnsi="Arial"/>
            <w:sz w:val="22"/>
            <w:lang w:eastAsia="sv-SE"/>
          </w:rPr>
          <w:tab/>
          <w:t>Method of test</w:t>
        </w:r>
        <w:bookmarkEnd w:id="8517"/>
        <w:bookmarkEnd w:id="8518"/>
        <w:bookmarkEnd w:id="8519"/>
        <w:bookmarkEnd w:id="8520"/>
        <w:bookmarkEnd w:id="8521"/>
        <w:bookmarkEnd w:id="8522"/>
        <w:bookmarkEnd w:id="8523"/>
      </w:ins>
    </w:p>
    <w:p w14:paraId="05E0365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8528" w:author="R4-2108580" w:date="2021-05-31T13:34:00Z"/>
          <w:rFonts w:ascii="Arial" w:hAnsi="Arial"/>
          <w:lang w:eastAsia="sv-SE"/>
        </w:rPr>
      </w:pPr>
      <w:bookmarkStart w:id="8529" w:name="_Toc21102765"/>
      <w:bookmarkStart w:id="8530" w:name="_Toc29810614"/>
      <w:bookmarkStart w:id="8531" w:name="_Toc36635966"/>
      <w:bookmarkStart w:id="8532" w:name="_Toc37272912"/>
      <w:bookmarkStart w:id="8533" w:name="_Toc45885991"/>
      <w:ins w:id="8534" w:author="R4-2108580" w:date="2021-05-31T13:34:00Z">
        <w:r w:rsidRPr="00A70E9C">
          <w:rPr>
            <w:rFonts w:ascii="Arial" w:hAnsi="Arial"/>
            <w:lang w:eastAsia="sv-SE"/>
          </w:rPr>
          <w:t>6.7.5.2.4.1</w:t>
        </w:r>
        <w:r w:rsidRPr="00A70E9C">
          <w:rPr>
            <w:rFonts w:ascii="Arial" w:hAnsi="Arial"/>
            <w:lang w:eastAsia="sv-SE"/>
          </w:rPr>
          <w:tab/>
          <w:t>Initial conditions</w:t>
        </w:r>
        <w:bookmarkEnd w:id="8529"/>
        <w:bookmarkEnd w:id="8530"/>
        <w:bookmarkEnd w:id="8531"/>
        <w:bookmarkEnd w:id="8532"/>
        <w:bookmarkEnd w:id="8533"/>
      </w:ins>
    </w:p>
    <w:p w14:paraId="05917589" w14:textId="77777777" w:rsidR="00A70E9C" w:rsidRPr="00A70E9C" w:rsidRDefault="00A70E9C" w:rsidP="00A70E9C">
      <w:pPr>
        <w:overflowPunct w:val="0"/>
        <w:autoSpaceDE w:val="0"/>
        <w:autoSpaceDN w:val="0"/>
        <w:adjustRightInd w:val="0"/>
        <w:textAlignment w:val="baseline"/>
        <w:rPr>
          <w:ins w:id="8535" w:author="R4-2108580" w:date="2021-05-31T13:34:00Z"/>
          <w:color w:val="000000"/>
          <w:lang w:eastAsia="ja-JP"/>
        </w:rPr>
      </w:pPr>
      <w:bookmarkStart w:id="8536" w:name="_Toc21102766"/>
      <w:bookmarkStart w:id="8537" w:name="_Toc29810615"/>
      <w:bookmarkStart w:id="8538" w:name="_Toc36635967"/>
      <w:bookmarkStart w:id="8539" w:name="_Toc37272913"/>
      <w:bookmarkStart w:id="8540" w:name="_Toc45885992"/>
      <w:ins w:id="8541" w:author="R4-2108580" w:date="2021-05-31T13:34:00Z">
        <w:r w:rsidRPr="00A70E9C">
          <w:rPr>
            <w:color w:val="000000"/>
            <w:lang w:eastAsia="ja-JP"/>
          </w:rPr>
          <w:t>Test environment: Normal; see annex B.2.</w:t>
        </w:r>
      </w:ins>
    </w:p>
    <w:p w14:paraId="3856B8A6" w14:textId="77777777" w:rsidR="00A70E9C" w:rsidRPr="00A70E9C" w:rsidRDefault="00A70E9C" w:rsidP="00A70E9C">
      <w:pPr>
        <w:overflowPunct w:val="0"/>
        <w:autoSpaceDE w:val="0"/>
        <w:autoSpaceDN w:val="0"/>
        <w:adjustRightInd w:val="0"/>
        <w:textAlignment w:val="baseline"/>
        <w:rPr>
          <w:ins w:id="8542" w:author="R4-2108580" w:date="2021-05-31T13:34:00Z"/>
          <w:color w:val="000000"/>
          <w:lang w:eastAsia="ja-JP"/>
        </w:rPr>
      </w:pPr>
      <w:ins w:id="8543" w:author="R4-2108580" w:date="2021-05-31T13:34:00Z">
        <w:r w:rsidRPr="00A70E9C">
          <w:rPr>
            <w:color w:val="000000"/>
            <w:lang w:eastAsia="ja-JP"/>
          </w:rPr>
          <w:t>RF channels to be tested for single carrier, see clause 4.9.1:</w:t>
        </w:r>
      </w:ins>
    </w:p>
    <w:p w14:paraId="71F694C3" w14:textId="77777777" w:rsidR="00A70E9C" w:rsidRPr="00A70E9C" w:rsidRDefault="00A70E9C" w:rsidP="00A70E9C">
      <w:pPr>
        <w:overflowPunct w:val="0"/>
        <w:autoSpaceDE w:val="0"/>
        <w:autoSpaceDN w:val="0"/>
        <w:adjustRightInd w:val="0"/>
        <w:ind w:left="568" w:hanging="284"/>
        <w:textAlignment w:val="baseline"/>
        <w:rPr>
          <w:ins w:id="8544" w:author="R4-2108580" w:date="2021-05-31T13:34:00Z"/>
          <w:color w:val="000000"/>
          <w:lang w:eastAsia="ja-JP"/>
        </w:rPr>
      </w:pPr>
      <w:ins w:id="8545" w:author="R4-2108580" w:date="2021-05-31T13:34:00Z">
        <w:r w:rsidRPr="00A70E9C">
          <w:rPr>
            <w:color w:val="000000"/>
            <w:lang w:eastAsia="ja-JP"/>
          </w:rPr>
          <w:t>-</w:t>
        </w:r>
        <w:r w:rsidRPr="00A70E9C">
          <w:rPr>
            <w:color w:val="000000"/>
            <w:lang w:eastAsia="ja-JP"/>
          </w:rPr>
          <w:tab/>
          <w:t>For FR1:</w:t>
        </w:r>
      </w:ins>
    </w:p>
    <w:p w14:paraId="1BB60297" w14:textId="77777777" w:rsidR="00A70E9C" w:rsidRPr="00A70E9C" w:rsidRDefault="00A70E9C" w:rsidP="00A70E9C">
      <w:pPr>
        <w:overflowPunct w:val="0"/>
        <w:autoSpaceDE w:val="0"/>
        <w:autoSpaceDN w:val="0"/>
        <w:adjustRightInd w:val="0"/>
        <w:ind w:left="851" w:hanging="284"/>
        <w:textAlignment w:val="baseline"/>
        <w:rPr>
          <w:ins w:id="8546" w:author="R4-2108580" w:date="2021-05-31T13:34:00Z"/>
          <w:color w:val="000000"/>
          <w:lang w:eastAsia="ja-JP"/>
        </w:rPr>
      </w:pPr>
      <w:ins w:id="8547"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ja-JP"/>
          </w:rPr>
          <w:t>DL_low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308E172D" w14:textId="77777777" w:rsidR="00A70E9C" w:rsidRPr="00A70E9C" w:rsidRDefault="00A70E9C" w:rsidP="00A70E9C">
      <w:pPr>
        <w:overflowPunct w:val="0"/>
        <w:autoSpaceDE w:val="0"/>
        <w:autoSpaceDN w:val="0"/>
        <w:adjustRightInd w:val="0"/>
        <w:ind w:left="851" w:hanging="284"/>
        <w:textAlignment w:val="baseline"/>
        <w:rPr>
          <w:ins w:id="8548" w:author="R4-2108580" w:date="2021-05-31T13:34:00Z"/>
          <w:color w:val="000000"/>
          <w:lang w:eastAsia="ja-JP"/>
        </w:rPr>
      </w:pPr>
      <w:ins w:id="8549"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61BD54A" w14:textId="77777777" w:rsidR="00A70E9C" w:rsidRPr="00A70E9C" w:rsidRDefault="00A70E9C" w:rsidP="00A70E9C">
      <w:pPr>
        <w:overflowPunct w:val="0"/>
        <w:autoSpaceDE w:val="0"/>
        <w:autoSpaceDN w:val="0"/>
        <w:adjustRightInd w:val="0"/>
        <w:ind w:left="568" w:hanging="284"/>
        <w:textAlignment w:val="baseline"/>
        <w:rPr>
          <w:ins w:id="8550" w:author="R4-2108580" w:date="2021-05-31T13:34:00Z"/>
          <w:color w:val="000000"/>
          <w:lang w:eastAsia="zh-CN"/>
        </w:rPr>
      </w:pPr>
      <w:ins w:id="8551" w:author="R4-2108580" w:date="2021-05-31T13:34:00Z">
        <w:r w:rsidRPr="00A70E9C">
          <w:rPr>
            <w:color w:val="000000"/>
            <w:lang w:eastAsia="ja-JP"/>
          </w:rPr>
          <w:t>-</w:t>
        </w:r>
        <w:r w:rsidRPr="00A70E9C">
          <w:rPr>
            <w:color w:val="000000"/>
            <w:lang w:eastAsia="ja-JP"/>
          </w:rPr>
          <w:tab/>
        </w:r>
        <w:r w:rsidRPr="00A70E9C">
          <w:rPr>
            <w:color w:val="000000"/>
            <w:lang w:eastAsia="zh-CN"/>
          </w:rPr>
          <w:t>For FR2:</w:t>
        </w:r>
      </w:ins>
    </w:p>
    <w:p w14:paraId="04D25DB7" w14:textId="77777777" w:rsidR="00A70E9C" w:rsidRPr="00A70E9C" w:rsidRDefault="00A70E9C" w:rsidP="00A70E9C">
      <w:pPr>
        <w:overflowPunct w:val="0"/>
        <w:autoSpaceDE w:val="0"/>
        <w:autoSpaceDN w:val="0"/>
        <w:adjustRightInd w:val="0"/>
        <w:ind w:left="851" w:hanging="284"/>
        <w:textAlignment w:val="baseline"/>
        <w:rPr>
          <w:ins w:id="8552" w:author="R4-2108580" w:date="2021-05-31T13:34:00Z"/>
          <w:color w:val="000000"/>
          <w:lang w:eastAsia="zh-CN"/>
        </w:rPr>
      </w:pPr>
      <w:ins w:id="8553"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ja-JP"/>
          </w:rPr>
          <w:t>DL_low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1561E331" w14:textId="77777777" w:rsidR="00A70E9C" w:rsidRPr="00A70E9C" w:rsidRDefault="00A70E9C" w:rsidP="00A70E9C">
      <w:pPr>
        <w:overflowPunct w:val="0"/>
        <w:autoSpaceDE w:val="0"/>
        <w:autoSpaceDN w:val="0"/>
        <w:adjustRightInd w:val="0"/>
        <w:ind w:left="851" w:hanging="284"/>
        <w:textAlignment w:val="baseline"/>
        <w:rPr>
          <w:ins w:id="8554" w:author="R4-2108580" w:date="2021-05-31T13:34:00Z"/>
          <w:color w:val="000000"/>
          <w:lang w:eastAsia="zh-CN"/>
        </w:rPr>
      </w:pPr>
      <w:ins w:id="8555"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67557AA2" w14:textId="77777777" w:rsidR="00A70E9C" w:rsidRPr="00A70E9C" w:rsidRDefault="00A70E9C" w:rsidP="00A70E9C">
      <w:pPr>
        <w:overflowPunct w:val="0"/>
        <w:autoSpaceDE w:val="0"/>
        <w:autoSpaceDN w:val="0"/>
        <w:adjustRightInd w:val="0"/>
        <w:textAlignment w:val="baseline"/>
        <w:rPr>
          <w:ins w:id="8556" w:author="R4-2108580" w:date="2021-05-31T13:34:00Z"/>
          <w:color w:val="000000"/>
          <w:lang w:eastAsia="ja-JP"/>
        </w:rPr>
      </w:pPr>
      <w:ins w:id="8557"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see clause 4.9.1:</w:t>
        </w:r>
      </w:ins>
    </w:p>
    <w:p w14:paraId="554E7CA8" w14:textId="77777777" w:rsidR="00A70E9C" w:rsidRPr="00A70E9C" w:rsidRDefault="00A70E9C" w:rsidP="00A70E9C">
      <w:pPr>
        <w:overflowPunct w:val="0"/>
        <w:autoSpaceDE w:val="0"/>
        <w:autoSpaceDN w:val="0"/>
        <w:adjustRightInd w:val="0"/>
        <w:ind w:left="568" w:hanging="284"/>
        <w:textAlignment w:val="baseline"/>
        <w:rPr>
          <w:ins w:id="8558" w:author="R4-2108580" w:date="2021-05-31T13:34:00Z"/>
          <w:color w:val="000000"/>
          <w:lang w:eastAsia="ja-JP"/>
        </w:rPr>
      </w:pPr>
      <w:ins w:id="8559" w:author="R4-2108580" w:date="2021-05-31T13:34:00Z">
        <w:r w:rsidRPr="00A70E9C">
          <w:rPr>
            <w:color w:val="000000"/>
            <w:lang w:eastAsia="ja-JP"/>
          </w:rPr>
          <w:t>-</w:t>
        </w:r>
        <w:r w:rsidRPr="00A70E9C">
          <w:rPr>
            <w:color w:val="000000"/>
            <w:lang w:eastAsia="ja-JP"/>
          </w:rPr>
          <w:tab/>
          <w:t>For FR1:</w:t>
        </w:r>
      </w:ins>
    </w:p>
    <w:p w14:paraId="3F1110C6" w14:textId="77777777" w:rsidR="00A70E9C" w:rsidRPr="00A70E9C" w:rsidRDefault="00A70E9C" w:rsidP="00A70E9C">
      <w:pPr>
        <w:overflowPunct w:val="0"/>
        <w:autoSpaceDE w:val="0"/>
        <w:autoSpaceDN w:val="0"/>
        <w:adjustRightInd w:val="0"/>
        <w:ind w:left="851" w:hanging="284"/>
        <w:textAlignment w:val="baseline"/>
        <w:rPr>
          <w:ins w:id="8560" w:author="R4-2108580" w:date="2021-05-31T13:34:00Z"/>
          <w:color w:val="000000"/>
          <w:lang w:eastAsia="ja-JP"/>
        </w:rPr>
      </w:pPr>
      <w:ins w:id="8561"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ja-JP"/>
          </w:rPr>
          <w:t>DL_low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0CBD4A4F" w14:textId="77777777" w:rsidR="00A70E9C" w:rsidRPr="00A70E9C" w:rsidRDefault="00A70E9C" w:rsidP="00A70E9C">
      <w:pPr>
        <w:overflowPunct w:val="0"/>
        <w:autoSpaceDE w:val="0"/>
        <w:autoSpaceDN w:val="0"/>
        <w:adjustRightInd w:val="0"/>
        <w:ind w:left="851" w:hanging="284"/>
        <w:textAlignment w:val="baseline"/>
        <w:rPr>
          <w:ins w:id="8562" w:author="R4-2108580" w:date="2021-05-31T13:34:00Z"/>
          <w:color w:val="000000"/>
          <w:lang w:eastAsia="ja-JP"/>
        </w:rPr>
      </w:pPr>
      <w:ins w:id="8563"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12.75 GHz (or 5</w:t>
        </w:r>
        <w:r w:rsidRPr="00A70E9C">
          <w:rPr>
            <w:color w:val="000000"/>
            <w:vertAlign w:val="superscript"/>
            <w:lang w:eastAsia="ja-JP"/>
          </w:rPr>
          <w:t>th</w:t>
        </w:r>
        <w:r w:rsidRPr="00A70E9C">
          <w:rPr>
            <w:color w:val="000000"/>
            <w:lang w:eastAsia="ja-JP"/>
          </w:rPr>
          <w:t xml:space="preserve"> harmonic)</w:t>
        </w:r>
      </w:ins>
    </w:p>
    <w:p w14:paraId="54D86C06" w14:textId="77777777" w:rsidR="00A70E9C" w:rsidRPr="00A70E9C" w:rsidRDefault="00A70E9C" w:rsidP="00A70E9C">
      <w:pPr>
        <w:overflowPunct w:val="0"/>
        <w:autoSpaceDE w:val="0"/>
        <w:autoSpaceDN w:val="0"/>
        <w:adjustRightInd w:val="0"/>
        <w:ind w:left="568" w:hanging="284"/>
        <w:textAlignment w:val="baseline"/>
        <w:rPr>
          <w:ins w:id="8564" w:author="R4-2108580" w:date="2021-05-31T13:34:00Z"/>
          <w:color w:val="000000"/>
          <w:lang w:eastAsia="ja-JP"/>
        </w:rPr>
      </w:pPr>
      <w:ins w:id="8565" w:author="R4-2108580" w:date="2021-05-31T13:34:00Z">
        <w:r w:rsidRPr="00A70E9C">
          <w:rPr>
            <w:color w:val="000000"/>
            <w:lang w:eastAsia="ja-JP"/>
          </w:rPr>
          <w:t>-</w:t>
        </w:r>
        <w:r w:rsidRPr="00A70E9C">
          <w:rPr>
            <w:color w:val="000000"/>
            <w:lang w:eastAsia="ja-JP"/>
          </w:rPr>
          <w:tab/>
          <w:t>For FR2:</w:t>
        </w:r>
      </w:ins>
    </w:p>
    <w:p w14:paraId="0DB50C48" w14:textId="77777777" w:rsidR="00A70E9C" w:rsidRPr="00A70E9C" w:rsidRDefault="00A70E9C" w:rsidP="00A70E9C">
      <w:pPr>
        <w:overflowPunct w:val="0"/>
        <w:autoSpaceDE w:val="0"/>
        <w:autoSpaceDN w:val="0"/>
        <w:adjustRightInd w:val="0"/>
        <w:ind w:left="851" w:hanging="284"/>
        <w:textAlignment w:val="baseline"/>
        <w:rPr>
          <w:ins w:id="8566" w:author="R4-2108580" w:date="2021-05-31T13:34:00Z"/>
          <w:color w:val="000000"/>
          <w:lang w:eastAsia="ja-JP"/>
        </w:rPr>
      </w:pPr>
      <w:ins w:id="8567"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ja-JP"/>
          </w:rPr>
          <w:t>DL_low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75A4E16C" w14:textId="77777777" w:rsidR="00A70E9C" w:rsidRPr="00A70E9C" w:rsidRDefault="00A70E9C" w:rsidP="00A70E9C">
      <w:pPr>
        <w:overflowPunct w:val="0"/>
        <w:autoSpaceDE w:val="0"/>
        <w:autoSpaceDN w:val="0"/>
        <w:adjustRightInd w:val="0"/>
        <w:ind w:left="851" w:hanging="284"/>
        <w:textAlignment w:val="baseline"/>
        <w:rPr>
          <w:ins w:id="8568" w:author="R4-2108580" w:date="2021-05-31T13:34:00Z"/>
          <w:color w:val="000000"/>
          <w:lang w:eastAsia="ja-JP"/>
        </w:rPr>
      </w:pPr>
      <w:ins w:id="8569"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5168E013" w14:textId="77777777" w:rsidR="00A70E9C" w:rsidRPr="00A70E9C" w:rsidRDefault="00A70E9C" w:rsidP="00A70E9C">
      <w:pPr>
        <w:overflowPunct w:val="0"/>
        <w:autoSpaceDE w:val="0"/>
        <w:autoSpaceDN w:val="0"/>
        <w:adjustRightInd w:val="0"/>
        <w:textAlignment w:val="baseline"/>
        <w:rPr>
          <w:ins w:id="8570" w:author="R4-2108580" w:date="2021-05-31T13:34:00Z"/>
          <w:color w:val="000000"/>
          <w:lang w:eastAsia="ja-JP"/>
        </w:rPr>
      </w:pPr>
      <w:ins w:id="8571"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xml:space="preserve"> see clause 4.9.</w:t>
        </w:r>
        <w:r w:rsidRPr="00A70E9C">
          <w:rPr>
            <w:rFonts w:hint="eastAsia"/>
            <w:color w:val="000000"/>
            <w:lang w:eastAsia="zh-CN"/>
          </w:rPr>
          <w:t>1</w:t>
        </w:r>
        <w:r w:rsidRPr="00A70E9C">
          <w:rPr>
            <w:color w:val="000000"/>
            <w:lang w:eastAsia="ja-JP"/>
          </w:rPr>
          <w:t>:</w:t>
        </w:r>
      </w:ins>
    </w:p>
    <w:p w14:paraId="3F690BD9" w14:textId="77777777" w:rsidR="00A70E9C" w:rsidRPr="00A70E9C" w:rsidRDefault="00A70E9C" w:rsidP="00A70E9C">
      <w:pPr>
        <w:overflowPunct w:val="0"/>
        <w:autoSpaceDE w:val="0"/>
        <w:autoSpaceDN w:val="0"/>
        <w:adjustRightInd w:val="0"/>
        <w:ind w:left="568" w:hanging="284"/>
        <w:textAlignment w:val="baseline"/>
        <w:rPr>
          <w:ins w:id="8572" w:author="R4-2108580" w:date="2021-05-31T13:34:00Z"/>
          <w:color w:val="000000"/>
          <w:lang w:eastAsia="zh-CN"/>
        </w:rPr>
      </w:pPr>
      <w:ins w:id="8573" w:author="R4-2108580" w:date="2021-05-31T13:34:00Z">
        <w:r w:rsidRPr="00A70E9C">
          <w:rPr>
            <w:color w:val="000000"/>
            <w:lang w:eastAsia="ja-JP"/>
          </w:rPr>
          <w:t>-</w:t>
        </w:r>
        <w:r w:rsidRPr="00A70E9C">
          <w:rPr>
            <w:color w:val="000000"/>
            <w:lang w:eastAsia="ja-JP"/>
          </w:rPr>
          <w:tab/>
        </w:r>
        <w:r w:rsidRPr="00A70E9C">
          <w:rPr>
            <w:color w:val="000000"/>
            <w:lang w:eastAsia="zh-CN"/>
          </w:rPr>
          <w:t>For FR1:</w:t>
        </w:r>
      </w:ins>
    </w:p>
    <w:p w14:paraId="3BF86098" w14:textId="77777777" w:rsidR="00A70E9C" w:rsidRPr="00A70E9C" w:rsidRDefault="00A70E9C" w:rsidP="00A70E9C">
      <w:pPr>
        <w:overflowPunct w:val="0"/>
        <w:autoSpaceDE w:val="0"/>
        <w:autoSpaceDN w:val="0"/>
        <w:adjustRightInd w:val="0"/>
        <w:ind w:left="851" w:hanging="284"/>
        <w:textAlignment w:val="baseline"/>
        <w:rPr>
          <w:ins w:id="8574" w:author="R4-2108580" w:date="2021-05-31T13:34:00Z"/>
          <w:color w:val="000000"/>
          <w:lang w:eastAsia="zh-CN"/>
        </w:rPr>
      </w:pPr>
      <w:ins w:id="8575"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ja-JP"/>
          </w:rPr>
          <w:t>DL_Blow_low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429E7C1D" w14:textId="77777777" w:rsidR="00A70E9C" w:rsidRPr="00A70E9C" w:rsidRDefault="00A70E9C" w:rsidP="00A70E9C">
      <w:pPr>
        <w:overflowPunct w:val="0"/>
        <w:autoSpaceDE w:val="0"/>
        <w:autoSpaceDN w:val="0"/>
        <w:adjustRightInd w:val="0"/>
        <w:ind w:left="851" w:hanging="284"/>
        <w:textAlignment w:val="baseline"/>
        <w:rPr>
          <w:ins w:id="8576" w:author="R4-2108580" w:date="2021-05-31T13:34:00Z"/>
          <w:color w:val="000000"/>
          <w:lang w:eastAsia="zh-CN"/>
        </w:rPr>
      </w:pPr>
      <w:ins w:id="8577"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DL_Bhigh_high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50C36A8" w14:textId="77777777" w:rsidR="00A70E9C" w:rsidRPr="00A70E9C" w:rsidRDefault="00A70E9C" w:rsidP="00A70E9C">
      <w:pPr>
        <w:overflowPunct w:val="0"/>
        <w:autoSpaceDE w:val="0"/>
        <w:autoSpaceDN w:val="0"/>
        <w:adjustRightInd w:val="0"/>
        <w:ind w:left="851" w:hanging="284"/>
        <w:textAlignment w:val="baseline"/>
        <w:rPr>
          <w:ins w:id="8578" w:author="R4-2108580" w:date="2021-05-31T13:34:00Z"/>
          <w:color w:val="000000"/>
          <w:lang w:eastAsia="ja-JP"/>
        </w:rPr>
      </w:pPr>
      <w:ins w:id="8579"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DL_Blow_high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w:t>
        </w:r>
        <w:proofErr w:type="spellStart"/>
        <w:r w:rsidRPr="00A70E9C">
          <w:rPr>
            <w:color w:val="000000"/>
            <w:lang w:eastAsia="ja-JP"/>
          </w:rPr>
          <w:t>F</w:t>
        </w:r>
        <w:r w:rsidRPr="00A70E9C">
          <w:rPr>
            <w:color w:val="000000"/>
            <w:sz w:val="18"/>
            <w:vertAlign w:val="subscript"/>
            <w:lang w:eastAsia="ja-JP"/>
          </w:rPr>
          <w:t>DL_Bhigh_low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5099A7DE" w14:textId="77777777" w:rsidR="00A70E9C" w:rsidRPr="00A70E9C" w:rsidRDefault="00A70E9C" w:rsidP="00A70E9C">
      <w:pPr>
        <w:overflowPunct w:val="0"/>
        <w:autoSpaceDE w:val="0"/>
        <w:autoSpaceDN w:val="0"/>
        <w:adjustRightInd w:val="0"/>
        <w:textAlignment w:val="baseline"/>
        <w:rPr>
          <w:ins w:id="8580" w:author="R4-2108580" w:date="2021-05-31T13:34:00Z"/>
          <w:color w:val="000000"/>
          <w:lang w:eastAsia="ja-JP"/>
        </w:rPr>
      </w:pPr>
      <w:ins w:id="8581" w:author="R4-2108580" w:date="2021-05-31T13:34:00Z">
        <w:r w:rsidRPr="00A70E9C">
          <w:rPr>
            <w:color w:val="000000"/>
            <w:lang w:eastAsia="ja-JP"/>
          </w:rPr>
          <w:lastRenderedPageBreak/>
          <w:t xml:space="preserve">Directions to be tested: As the requirement is TRP the beam pattern(s) may be set up to optimise the TRP measurement procedure (see annex I) </w:t>
        </w:r>
        <w:proofErr w:type="gramStart"/>
        <w:r w:rsidRPr="00A70E9C">
          <w:rPr>
            <w:color w:val="000000"/>
            <w:lang w:eastAsia="ja-JP"/>
          </w:rPr>
          <w:t>as long as</w:t>
        </w:r>
        <w:proofErr w:type="gramEnd"/>
        <w:r w:rsidRPr="00A70E9C">
          <w:rPr>
            <w:color w:val="000000"/>
            <w:lang w:eastAsia="ja-JP"/>
          </w:rPr>
          <w:t xml:space="preserve"> the required TRP level is achieved.</w:t>
        </w:r>
      </w:ins>
    </w:p>
    <w:p w14:paraId="31C9CB83" w14:textId="77777777" w:rsidR="00A70E9C" w:rsidRPr="00A70E9C" w:rsidRDefault="00A70E9C" w:rsidP="00A70E9C">
      <w:pPr>
        <w:overflowPunct w:val="0"/>
        <w:autoSpaceDE w:val="0"/>
        <w:autoSpaceDN w:val="0"/>
        <w:adjustRightInd w:val="0"/>
        <w:textAlignment w:val="baseline"/>
        <w:rPr>
          <w:ins w:id="8582" w:author="R4-2108580" w:date="2021-05-31T13:34:00Z"/>
          <w:i/>
          <w:iCs/>
          <w:color w:val="0070C0"/>
          <w:lang w:eastAsia="zh-CN"/>
        </w:rPr>
      </w:pPr>
    </w:p>
    <w:p w14:paraId="25912E9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8583" w:author="R4-2108580" w:date="2021-05-31T13:34:00Z"/>
          <w:rFonts w:ascii="Arial" w:hAnsi="Arial"/>
          <w:lang w:eastAsia="sv-SE"/>
        </w:rPr>
      </w:pPr>
      <w:ins w:id="8584" w:author="R4-2108580" w:date="2021-05-31T13:34:00Z">
        <w:r w:rsidRPr="00A70E9C">
          <w:rPr>
            <w:rFonts w:ascii="Arial" w:hAnsi="Arial"/>
            <w:lang w:eastAsia="sv-SE"/>
          </w:rPr>
          <w:t>6.7.5.2.4.2</w:t>
        </w:r>
        <w:r w:rsidRPr="00A70E9C">
          <w:rPr>
            <w:rFonts w:ascii="Arial" w:hAnsi="Arial"/>
            <w:lang w:eastAsia="sv-SE"/>
          </w:rPr>
          <w:tab/>
          <w:t>Procedure</w:t>
        </w:r>
        <w:bookmarkEnd w:id="8536"/>
        <w:bookmarkEnd w:id="8537"/>
        <w:bookmarkEnd w:id="8538"/>
        <w:bookmarkEnd w:id="8539"/>
        <w:bookmarkEnd w:id="8540"/>
      </w:ins>
    </w:p>
    <w:p w14:paraId="4DB53411" w14:textId="77777777" w:rsidR="00A70E9C" w:rsidRPr="00A70E9C" w:rsidRDefault="00A70E9C" w:rsidP="00A70E9C">
      <w:pPr>
        <w:overflowPunct w:val="0"/>
        <w:autoSpaceDE w:val="0"/>
        <w:autoSpaceDN w:val="0"/>
        <w:adjustRightInd w:val="0"/>
        <w:textAlignment w:val="baseline"/>
        <w:rPr>
          <w:ins w:id="8585" w:author="R4-2108580" w:date="2021-05-31T13:34:00Z"/>
          <w:color w:val="000000"/>
          <w:lang w:eastAsia="sv-SE"/>
        </w:rPr>
      </w:pPr>
      <w:bookmarkStart w:id="8586" w:name="_Toc21102767"/>
      <w:bookmarkStart w:id="8587" w:name="_Toc29810616"/>
      <w:bookmarkStart w:id="8588" w:name="_Toc36635968"/>
      <w:bookmarkStart w:id="8589" w:name="_Toc37272914"/>
      <w:bookmarkStart w:id="8590" w:name="_Toc45885993"/>
      <w:bookmarkStart w:id="8591" w:name="_Toc53183084"/>
      <w:bookmarkStart w:id="8592" w:name="_Toc58915751"/>
      <w:ins w:id="8593" w:author="R4-2108580" w:date="2021-05-31T13:34:00Z">
        <w:r w:rsidRPr="00A70E9C">
          <w:rPr>
            <w:color w:val="000000"/>
            <w:lang w:eastAsia="sv-SE"/>
          </w:rPr>
          <w:t>The following procedure for measuring TRP is based on directional power measurements as described in annex I. An alternative method to measure TRP is to use a</w:t>
        </w:r>
        <w:r w:rsidRPr="00A70E9C">
          <w:rPr>
            <w:color w:val="000000"/>
            <w:lang w:eastAsia="ja-JP"/>
          </w:rPr>
          <w:t xml:space="preserve"> characterized and calibrated reverberation chamber</w:t>
        </w:r>
        <w:r w:rsidRPr="00A70E9C">
          <w:rPr>
            <w:color w:val="000000"/>
            <w:lang w:eastAsia="sv-SE"/>
          </w:rPr>
          <w:t xml:space="preserve"> if </w:t>
        </w:r>
        <w:proofErr w:type="gramStart"/>
        <w:r w:rsidRPr="00A70E9C">
          <w:rPr>
            <w:color w:val="000000"/>
            <w:lang w:eastAsia="sv-SE"/>
          </w:rPr>
          <w:t>so</w:t>
        </w:r>
        <w:proofErr w:type="gramEnd"/>
        <w:r w:rsidRPr="00A70E9C">
          <w:rPr>
            <w:color w:val="000000"/>
            <w:lang w:eastAsia="sv-SE"/>
          </w:rPr>
          <w:t xml:space="preserve"> follow steps 1, 3, 4, 5, 7 and 10.</w:t>
        </w:r>
      </w:ins>
    </w:p>
    <w:p w14:paraId="3B9B4884" w14:textId="77777777" w:rsidR="00A70E9C" w:rsidRPr="00A70E9C" w:rsidRDefault="00A70E9C" w:rsidP="00A70E9C">
      <w:pPr>
        <w:overflowPunct w:val="0"/>
        <w:autoSpaceDE w:val="0"/>
        <w:autoSpaceDN w:val="0"/>
        <w:adjustRightInd w:val="0"/>
        <w:ind w:left="568" w:hanging="284"/>
        <w:textAlignment w:val="baseline"/>
        <w:rPr>
          <w:ins w:id="8594" w:author="R4-2108580" w:date="2021-05-31T13:34:00Z"/>
          <w:color w:val="000000"/>
          <w:lang w:eastAsia="ja-JP"/>
        </w:rPr>
      </w:pPr>
      <w:ins w:id="8595" w:author="R4-2108580" w:date="2021-05-31T13:34:00Z">
        <w:r w:rsidRPr="00A70E9C">
          <w:rPr>
            <w:color w:val="000000"/>
            <w:lang w:eastAsia="ja-JP"/>
          </w:rPr>
          <w:t>1)</w:t>
        </w:r>
        <w:r w:rsidRPr="00A70E9C">
          <w:rPr>
            <w:color w:val="000000"/>
            <w:lang w:eastAsia="ja-JP"/>
          </w:rPr>
          <w:tab/>
          <w:t>Place the IAB-Node at the positioner.</w:t>
        </w:r>
      </w:ins>
    </w:p>
    <w:p w14:paraId="4F39CFB6" w14:textId="77777777" w:rsidR="00A70E9C" w:rsidRPr="00A70E9C" w:rsidRDefault="00A70E9C" w:rsidP="00A70E9C">
      <w:pPr>
        <w:overflowPunct w:val="0"/>
        <w:autoSpaceDE w:val="0"/>
        <w:autoSpaceDN w:val="0"/>
        <w:adjustRightInd w:val="0"/>
        <w:ind w:left="568" w:hanging="284"/>
        <w:textAlignment w:val="baseline"/>
        <w:rPr>
          <w:ins w:id="8596" w:author="R4-2108580" w:date="2021-05-31T13:34:00Z"/>
          <w:color w:val="000000"/>
          <w:lang w:eastAsia="ja-JP"/>
        </w:rPr>
      </w:pPr>
      <w:ins w:id="8597"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77E25833" w14:textId="77777777" w:rsidR="00A70E9C" w:rsidRPr="00A70E9C" w:rsidRDefault="00A70E9C" w:rsidP="00A70E9C">
      <w:pPr>
        <w:overflowPunct w:val="0"/>
        <w:autoSpaceDE w:val="0"/>
        <w:autoSpaceDN w:val="0"/>
        <w:adjustRightInd w:val="0"/>
        <w:ind w:left="568" w:hanging="284"/>
        <w:textAlignment w:val="baseline"/>
        <w:rPr>
          <w:ins w:id="8598" w:author="R4-2108580" w:date="2021-05-31T13:34:00Z"/>
          <w:color w:val="000000"/>
          <w:lang w:eastAsia="ja-JP"/>
        </w:rPr>
      </w:pPr>
      <w:ins w:id="8599"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6.7.5.2.5.</w:t>
        </w:r>
      </w:ins>
    </w:p>
    <w:p w14:paraId="415E89A0" w14:textId="77777777" w:rsidR="00A70E9C" w:rsidRPr="00A70E9C" w:rsidRDefault="00A70E9C" w:rsidP="00A70E9C">
      <w:pPr>
        <w:overflowPunct w:val="0"/>
        <w:autoSpaceDE w:val="0"/>
        <w:autoSpaceDN w:val="0"/>
        <w:adjustRightInd w:val="0"/>
        <w:ind w:left="568" w:hanging="284"/>
        <w:textAlignment w:val="baseline"/>
        <w:rPr>
          <w:ins w:id="8600" w:author="R4-2108580" w:date="2021-05-31T13:34:00Z"/>
          <w:color w:val="000000"/>
          <w:lang w:eastAsia="ja-JP"/>
        </w:rPr>
      </w:pPr>
      <w:ins w:id="8601" w:author="R4-2108580" w:date="2021-05-31T13:34:00Z">
        <w:r w:rsidRPr="00A70E9C">
          <w:rPr>
            <w:color w:val="000000"/>
            <w:lang w:eastAsia="ja-JP"/>
          </w:rPr>
          <w:t>4)</w:t>
        </w:r>
        <w:r w:rsidRPr="00A70E9C">
          <w:rPr>
            <w:color w:val="000000"/>
            <w:lang w:eastAsia="ja-JP"/>
          </w:rPr>
          <w:tab/>
          <w:t>The measurement device characteristics shall be:</w:t>
        </w:r>
      </w:ins>
    </w:p>
    <w:p w14:paraId="62D28495" w14:textId="77777777" w:rsidR="00A70E9C" w:rsidRPr="00A70E9C" w:rsidRDefault="00A70E9C" w:rsidP="00A70E9C">
      <w:pPr>
        <w:overflowPunct w:val="0"/>
        <w:autoSpaceDE w:val="0"/>
        <w:autoSpaceDN w:val="0"/>
        <w:adjustRightInd w:val="0"/>
        <w:ind w:left="851" w:hanging="284"/>
        <w:textAlignment w:val="baseline"/>
        <w:rPr>
          <w:ins w:id="8602" w:author="R4-2108580" w:date="2021-05-31T13:34:00Z"/>
          <w:color w:val="000000"/>
          <w:lang w:eastAsia="zh-CN"/>
        </w:rPr>
      </w:pPr>
      <w:ins w:id="8603" w:author="R4-2108580" w:date="2021-05-31T13:34:00Z">
        <w:r w:rsidRPr="00A70E9C">
          <w:rPr>
            <w:color w:val="000000"/>
            <w:lang w:eastAsia="ja-JP"/>
          </w:rPr>
          <w:t>-</w:t>
        </w:r>
        <w:r w:rsidRPr="00A70E9C">
          <w:rPr>
            <w:color w:val="000000"/>
            <w:lang w:eastAsia="ja-JP"/>
          </w:rPr>
          <w:tab/>
          <w:t>Detection mode: True RMS.</w:t>
        </w:r>
      </w:ins>
    </w:p>
    <w:p w14:paraId="41353094" w14:textId="77777777" w:rsidR="00A70E9C" w:rsidRPr="00A70E9C" w:rsidRDefault="00A70E9C" w:rsidP="00A70E9C">
      <w:pPr>
        <w:overflowPunct w:val="0"/>
        <w:autoSpaceDE w:val="0"/>
        <w:autoSpaceDN w:val="0"/>
        <w:adjustRightInd w:val="0"/>
        <w:ind w:left="568" w:hanging="284"/>
        <w:textAlignment w:val="baseline"/>
        <w:rPr>
          <w:ins w:id="8604" w:author="R4-2108580" w:date="2021-05-31T13:34:00Z"/>
          <w:color w:val="000000"/>
          <w:lang w:eastAsia="ja-JP"/>
        </w:rPr>
      </w:pPr>
      <w:ins w:id="8605" w:author="R4-2108580" w:date="2021-05-31T13:34:00Z">
        <w:r w:rsidRPr="00A70E9C">
          <w:rPr>
            <w:color w:val="000000"/>
            <w:lang w:eastAsia="ja-JP"/>
          </w:rPr>
          <w:t>5)</w:t>
        </w:r>
        <w:r w:rsidRPr="00A70E9C">
          <w:rPr>
            <w:color w:val="000000"/>
            <w:lang w:eastAsia="ja-JP"/>
          </w:rPr>
          <w:tab/>
          <w:t>Set the IAB to transmit:</w:t>
        </w:r>
      </w:ins>
    </w:p>
    <w:p w14:paraId="30957F8C" w14:textId="77777777" w:rsidR="00A70E9C" w:rsidRPr="00A70E9C" w:rsidRDefault="00A70E9C" w:rsidP="00A70E9C">
      <w:pPr>
        <w:overflowPunct w:val="0"/>
        <w:autoSpaceDE w:val="0"/>
        <w:autoSpaceDN w:val="0"/>
        <w:adjustRightInd w:val="0"/>
        <w:ind w:left="851" w:hanging="284"/>
        <w:textAlignment w:val="baseline"/>
        <w:rPr>
          <w:ins w:id="8606" w:author="R4-2108580" w:date="2021-05-31T13:34:00Z"/>
          <w:snapToGrid w:val="0"/>
          <w:color w:val="000000"/>
          <w:lang w:eastAsia="ja-JP"/>
        </w:rPr>
      </w:pPr>
      <w:ins w:id="8607"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color w:val="000000"/>
            <w:lang w:eastAsia="ja-JP"/>
          </w:rPr>
          <w:t xml:space="preserve">the applicable test configuration in </w:t>
        </w:r>
        <w:r w:rsidRPr="00A70E9C">
          <w:rPr>
            <w:rFonts w:hint="eastAsia"/>
            <w:color w:val="000000"/>
            <w:lang w:val="en-US" w:eastAsia="zh-CN"/>
          </w:rPr>
          <w:t>clause</w:t>
        </w:r>
        <w:r w:rsidRPr="00A70E9C">
          <w:rPr>
            <w:color w:val="000000"/>
            <w:lang w:val="en-US" w:eastAsia="zh-CN"/>
          </w:rPr>
          <w:t> </w:t>
        </w:r>
        <w:r w:rsidRPr="00A70E9C">
          <w:rPr>
            <w:rFonts w:hint="eastAsia"/>
            <w:color w:val="000000"/>
            <w:lang w:val="en-US" w:eastAsia="zh-CN"/>
          </w:rPr>
          <w:t>4.8</w:t>
        </w:r>
        <w:r w:rsidRPr="00A70E9C">
          <w:rPr>
            <w:color w:val="000000"/>
            <w:lang w:eastAsia="ja-JP"/>
          </w:rPr>
          <w:t xml:space="preserve"> using the corresponding test model</w:t>
        </w:r>
        <w:r w:rsidRPr="00A70E9C">
          <w:rPr>
            <w:rFonts w:hint="eastAsia"/>
            <w:color w:val="000000"/>
            <w:lang w:val="en-US" w:eastAsia="zh-CN"/>
          </w:rPr>
          <w:t xml:space="preserve"> </w:t>
        </w:r>
        <w:r w:rsidRPr="00A70E9C">
          <w:rPr>
            <w:rFonts w:eastAsia="MS PMincho"/>
            <w:color w:val="000000"/>
            <w:lang w:eastAsia="ja-JP"/>
          </w:rPr>
          <w:t xml:space="preserve">in clause 4.9.2 (i.e.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proofErr w:type="spellStart"/>
        <w:r w:rsidRPr="00A70E9C">
          <w:rPr>
            <w:snapToGrid w:val="0"/>
            <w:color w:val="000000"/>
            <w:lang w:eastAsia="ja-JP"/>
          </w:rPr>
          <w:t>P</w:t>
        </w:r>
        <w:r w:rsidRPr="00A70E9C">
          <w:rPr>
            <w:snapToGrid w:val="0"/>
            <w:color w:val="000000"/>
            <w:vertAlign w:val="subscript"/>
            <w:lang w:eastAsia="ja-JP"/>
          </w:rPr>
          <w:t>rated,c,TRP</w:t>
        </w:r>
        <w:proofErr w:type="spellEnd"/>
        <w:r w:rsidRPr="00A70E9C">
          <w:rPr>
            <w:snapToGrid w:val="0"/>
            <w:color w:val="000000"/>
            <w:lang w:eastAsia="ja-JP"/>
          </w:rPr>
          <w:t>.</w:t>
        </w:r>
      </w:ins>
    </w:p>
    <w:p w14:paraId="724AF945" w14:textId="77777777" w:rsidR="00A70E9C" w:rsidRPr="00A70E9C" w:rsidRDefault="00A70E9C" w:rsidP="00A70E9C">
      <w:pPr>
        <w:overflowPunct w:val="0"/>
        <w:autoSpaceDE w:val="0"/>
        <w:autoSpaceDN w:val="0"/>
        <w:adjustRightInd w:val="0"/>
        <w:ind w:left="851" w:hanging="284"/>
        <w:textAlignment w:val="baseline"/>
        <w:rPr>
          <w:ins w:id="8608" w:author="R4-2108580" w:date="2021-05-31T13:34:00Z"/>
          <w:snapToGrid w:val="0"/>
          <w:color w:val="000000"/>
          <w:lang w:eastAsia="ja-JP"/>
        </w:rPr>
      </w:pPr>
      <w:ins w:id="8609"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the corresponding test model in clause 4.9.2 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eastAsia="SimSun" w:hint="eastAsia"/>
            <w:snapToGrid w:val="0"/>
            <w:color w:val="000000"/>
            <w:lang w:val="en-US" w:eastAsia="zh-CN"/>
          </w:rPr>
          <w:t>.2</w:t>
        </w:r>
        <w:r w:rsidRPr="00A70E9C">
          <w:rPr>
            <w:rFonts w:hint="eastAsia"/>
            <w:snapToGrid w:val="0"/>
            <w:color w:val="000000"/>
            <w:lang w:val="en-US" w:eastAsia="zh-CN"/>
          </w:rPr>
          <w:t xml:space="preserve"> and 4.8</w:t>
        </w:r>
        <w:r w:rsidRPr="00A70E9C">
          <w:rPr>
            <w:snapToGrid w:val="0"/>
            <w:color w:val="000000"/>
            <w:lang w:eastAsia="ja-JP"/>
          </w:rPr>
          <w:t>.</w:t>
        </w:r>
      </w:ins>
    </w:p>
    <w:p w14:paraId="4149BCFC" w14:textId="77777777" w:rsidR="00A70E9C" w:rsidRPr="00A70E9C" w:rsidRDefault="00A70E9C" w:rsidP="00A70E9C">
      <w:pPr>
        <w:overflowPunct w:val="0"/>
        <w:autoSpaceDE w:val="0"/>
        <w:autoSpaceDN w:val="0"/>
        <w:adjustRightInd w:val="0"/>
        <w:ind w:left="568" w:hanging="284"/>
        <w:textAlignment w:val="baseline"/>
        <w:rPr>
          <w:ins w:id="8610" w:author="R4-2108580" w:date="2021-05-31T13:34:00Z"/>
          <w:color w:val="000000"/>
          <w:lang w:eastAsia="ja-JP"/>
        </w:rPr>
      </w:pPr>
      <w:ins w:id="8611"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44E3DF32" w14:textId="77777777" w:rsidR="00A70E9C" w:rsidRPr="00A70E9C" w:rsidRDefault="00A70E9C" w:rsidP="00A70E9C">
      <w:pPr>
        <w:overflowPunct w:val="0"/>
        <w:autoSpaceDE w:val="0"/>
        <w:autoSpaceDN w:val="0"/>
        <w:adjustRightInd w:val="0"/>
        <w:ind w:left="568" w:hanging="284"/>
        <w:textAlignment w:val="baseline"/>
        <w:rPr>
          <w:ins w:id="8612" w:author="R4-2108580" w:date="2021-05-31T13:34:00Z"/>
          <w:snapToGrid w:val="0"/>
          <w:color w:val="000000"/>
          <w:lang w:eastAsia="ja-JP"/>
        </w:rPr>
      </w:pPr>
      <w:ins w:id="8613"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74F65E39" w14:textId="77777777" w:rsidR="00A70E9C" w:rsidRPr="00A70E9C" w:rsidRDefault="00A70E9C" w:rsidP="00A70E9C">
      <w:pPr>
        <w:overflowPunct w:val="0"/>
        <w:autoSpaceDE w:val="0"/>
        <w:autoSpaceDN w:val="0"/>
        <w:adjustRightInd w:val="0"/>
        <w:ind w:left="568" w:hanging="284"/>
        <w:textAlignment w:val="baseline"/>
        <w:rPr>
          <w:ins w:id="8614" w:author="R4-2108580" w:date="2021-05-31T13:34:00Z"/>
          <w:color w:val="000000"/>
          <w:lang w:eastAsia="ja-JP"/>
        </w:rPr>
      </w:pPr>
      <w:ins w:id="8615"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2A89A17A" w14:textId="77777777" w:rsidR="00A70E9C" w:rsidRPr="00A70E9C" w:rsidRDefault="00A70E9C" w:rsidP="00A70E9C">
      <w:pPr>
        <w:keepLines/>
        <w:overflowPunct w:val="0"/>
        <w:autoSpaceDE w:val="0"/>
        <w:autoSpaceDN w:val="0"/>
        <w:adjustRightInd w:val="0"/>
        <w:ind w:left="1135" w:hanging="851"/>
        <w:textAlignment w:val="baseline"/>
        <w:rPr>
          <w:ins w:id="8616" w:author="R4-2108580" w:date="2021-05-31T13:34:00Z"/>
          <w:color w:val="000000"/>
          <w:lang w:eastAsia="ja-JP"/>
        </w:rPr>
      </w:pPr>
      <w:ins w:id="8617"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7D048707" w14:textId="77777777" w:rsidR="00A70E9C" w:rsidRPr="00A70E9C" w:rsidRDefault="00A70E9C" w:rsidP="00A70E9C">
      <w:pPr>
        <w:keepLines/>
        <w:overflowPunct w:val="0"/>
        <w:autoSpaceDE w:val="0"/>
        <w:autoSpaceDN w:val="0"/>
        <w:adjustRightInd w:val="0"/>
        <w:ind w:left="1135" w:hanging="851"/>
        <w:textAlignment w:val="baseline"/>
        <w:rPr>
          <w:ins w:id="8618" w:author="R4-2108580" w:date="2021-05-31T13:34:00Z"/>
          <w:color w:val="000000"/>
          <w:lang w:eastAsia="ja-JP"/>
        </w:rPr>
      </w:pPr>
      <w:ins w:id="8619"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31BD2336" w14:textId="77777777" w:rsidR="00A70E9C" w:rsidRPr="00A70E9C" w:rsidRDefault="00A70E9C" w:rsidP="00A70E9C">
      <w:pPr>
        <w:overflowPunct w:val="0"/>
        <w:autoSpaceDE w:val="0"/>
        <w:autoSpaceDN w:val="0"/>
        <w:adjustRightInd w:val="0"/>
        <w:ind w:left="568" w:hanging="284"/>
        <w:textAlignment w:val="baseline"/>
        <w:rPr>
          <w:ins w:id="8620" w:author="R4-2108580" w:date="2021-05-31T13:34:00Z"/>
          <w:color w:val="000000"/>
          <w:lang w:eastAsia="ja-JP"/>
        </w:rPr>
      </w:pPr>
      <w:ins w:id="8621"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3FFC9846" w14:textId="77777777" w:rsidR="00A70E9C" w:rsidRPr="00A70E9C" w:rsidRDefault="00A70E9C" w:rsidP="00A70E9C">
      <w:pPr>
        <w:overflowPunct w:val="0"/>
        <w:autoSpaceDE w:val="0"/>
        <w:autoSpaceDN w:val="0"/>
        <w:adjustRightInd w:val="0"/>
        <w:textAlignment w:val="baseline"/>
        <w:rPr>
          <w:ins w:id="8622" w:author="R4-2108580" w:date="2021-05-31T13:34:00Z"/>
          <w:color w:val="000000"/>
          <w:lang w:eastAsia="ja-JP"/>
        </w:rPr>
      </w:pPr>
      <w:ins w:id="8623"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586A7E1C" w14:textId="77777777" w:rsidR="00A70E9C" w:rsidRPr="00A70E9C" w:rsidRDefault="00A70E9C" w:rsidP="00A70E9C">
      <w:pPr>
        <w:overflowPunct w:val="0"/>
        <w:autoSpaceDE w:val="0"/>
        <w:autoSpaceDN w:val="0"/>
        <w:adjustRightInd w:val="0"/>
        <w:ind w:left="568" w:hanging="284"/>
        <w:textAlignment w:val="baseline"/>
        <w:rPr>
          <w:ins w:id="8624" w:author="R4-2108580" w:date="2021-05-31T13:34:00Z"/>
          <w:color w:val="000000"/>
          <w:lang w:eastAsia="ja-JP"/>
        </w:rPr>
      </w:pPr>
      <w:ins w:id="8625"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IAB type 1-O</w:t>
        </w:r>
        <w:r w:rsidRPr="00A70E9C">
          <w:rPr>
            <w:color w:val="000000"/>
            <w:lang w:eastAsia="ja-JP"/>
          </w:rPr>
          <w:t xml:space="preserve"> and</w:t>
        </w:r>
        <w:r w:rsidRPr="00A70E9C">
          <w:rPr>
            <w:rFonts w:hint="eastAsia"/>
            <w:color w:val="000000"/>
            <w:lang w:val="en-US" w:eastAsia="zh-CN"/>
          </w:rPr>
          <w:t xml:space="preserve">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0874D95C" w14:textId="77777777" w:rsidR="00A70E9C" w:rsidRPr="00A70E9C" w:rsidRDefault="00A70E9C" w:rsidP="00A70E9C">
      <w:pPr>
        <w:overflowPunct w:val="0"/>
        <w:autoSpaceDE w:val="0"/>
        <w:autoSpaceDN w:val="0"/>
        <w:adjustRightInd w:val="0"/>
        <w:textAlignment w:val="baseline"/>
        <w:rPr>
          <w:ins w:id="8626" w:author="R4-2108580" w:date="2021-05-31T13:34:00Z"/>
          <w:i/>
          <w:iCs/>
          <w:color w:val="0070C0"/>
          <w:lang w:eastAsia="zh-CN"/>
        </w:rPr>
      </w:pPr>
    </w:p>
    <w:p w14:paraId="05C3421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627" w:author="R4-2108580" w:date="2021-05-31T13:34:00Z"/>
          <w:rFonts w:ascii="Arial" w:hAnsi="Arial"/>
          <w:sz w:val="22"/>
        </w:rPr>
      </w:pPr>
      <w:ins w:id="8628" w:author="R4-2108580" w:date="2021-05-31T13:34:00Z">
        <w:r w:rsidRPr="00A70E9C">
          <w:rPr>
            <w:rFonts w:ascii="Arial" w:hAnsi="Arial"/>
            <w:sz w:val="22"/>
          </w:rPr>
          <w:t>6.7.5.2.5</w:t>
        </w:r>
        <w:r w:rsidRPr="00A70E9C">
          <w:rPr>
            <w:rFonts w:ascii="Arial" w:hAnsi="Arial"/>
            <w:sz w:val="22"/>
          </w:rPr>
          <w:tab/>
          <w:t>Test requirement</w:t>
        </w:r>
        <w:bookmarkEnd w:id="8586"/>
        <w:bookmarkEnd w:id="8587"/>
        <w:bookmarkEnd w:id="8588"/>
        <w:bookmarkEnd w:id="8589"/>
        <w:bookmarkEnd w:id="8590"/>
        <w:bookmarkEnd w:id="8591"/>
        <w:bookmarkEnd w:id="8592"/>
      </w:ins>
    </w:p>
    <w:p w14:paraId="2ECB31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629" w:author="R4-2108580" w:date="2021-05-31T13:34:00Z"/>
          <w:rFonts w:ascii="Arial" w:hAnsi="Arial"/>
          <w:lang w:eastAsia="en-GB"/>
        </w:rPr>
      </w:pPr>
      <w:ins w:id="8630" w:author="R4-2108580" w:date="2021-05-31T13:34:00Z">
        <w:r w:rsidRPr="00A70E9C">
          <w:rPr>
            <w:rFonts w:ascii="Arial" w:hAnsi="Arial"/>
            <w:lang w:eastAsia="en-GB"/>
          </w:rPr>
          <w:t>6.7.5.2.5.1</w:t>
        </w:r>
        <w:r w:rsidRPr="00A70E9C">
          <w:rPr>
            <w:rFonts w:ascii="Arial" w:hAnsi="Arial"/>
            <w:lang w:eastAsia="en-GB"/>
          </w:rPr>
          <w:tab/>
          <w:t xml:space="preserve">Test requirement for </w:t>
        </w:r>
        <w:r w:rsidRPr="00A70E9C">
          <w:rPr>
            <w:rFonts w:ascii="Arial" w:hAnsi="Arial"/>
            <w:i/>
            <w:iCs/>
            <w:lang w:eastAsia="en-GB"/>
          </w:rPr>
          <w:t>IAB type 1-O</w:t>
        </w:r>
      </w:ins>
    </w:p>
    <w:p w14:paraId="44376188" w14:textId="77777777" w:rsidR="00A70E9C" w:rsidRPr="00A70E9C" w:rsidRDefault="00A70E9C" w:rsidP="00A70E9C">
      <w:pPr>
        <w:overflowPunct w:val="0"/>
        <w:autoSpaceDE w:val="0"/>
        <w:autoSpaceDN w:val="0"/>
        <w:adjustRightInd w:val="0"/>
        <w:textAlignment w:val="baseline"/>
        <w:rPr>
          <w:ins w:id="8631" w:author="R4-2108580" w:date="2021-05-31T13:34:00Z"/>
          <w:color w:val="000000"/>
          <w:lang w:eastAsia="ja-JP"/>
        </w:rPr>
      </w:pPr>
      <w:ins w:id="8632" w:author="R4-2108580" w:date="2021-05-31T13:34:00Z">
        <w:r w:rsidRPr="00A70E9C">
          <w:rPr>
            <w:color w:val="000000"/>
            <w:lang w:eastAsia="ja-JP"/>
          </w:rPr>
          <w:t>For a IAB meeting category A the TRP of any spurious emission shall not exceed the limits in table 6.7.5.2.5.1-1.</w:t>
        </w:r>
      </w:ins>
    </w:p>
    <w:p w14:paraId="1BA56A50" w14:textId="77777777" w:rsidR="00A70E9C" w:rsidRPr="00A70E9C" w:rsidRDefault="00A70E9C" w:rsidP="00A70E9C">
      <w:pPr>
        <w:keepNext/>
        <w:keepLines/>
        <w:overflowPunct w:val="0"/>
        <w:autoSpaceDE w:val="0"/>
        <w:autoSpaceDN w:val="0"/>
        <w:adjustRightInd w:val="0"/>
        <w:spacing w:before="60"/>
        <w:jc w:val="center"/>
        <w:textAlignment w:val="baseline"/>
        <w:rPr>
          <w:ins w:id="8633" w:author="R4-2108580" w:date="2021-05-31T13:34:00Z"/>
          <w:rFonts w:ascii="Arial" w:hAnsi="Arial"/>
          <w:b/>
          <w:color w:val="000000"/>
          <w:lang w:eastAsia="ja-JP"/>
        </w:rPr>
      </w:pPr>
      <w:ins w:id="8634" w:author="R4-2108580" w:date="2021-05-31T13:34:00Z">
        <w:r w:rsidRPr="00A70E9C">
          <w:rPr>
            <w:rFonts w:ascii="Arial" w:hAnsi="Arial"/>
            <w:b/>
            <w:color w:val="000000"/>
            <w:lang w:eastAsia="ja-JP"/>
          </w:rPr>
          <w:lastRenderedPageBreak/>
          <w:t>Table 6.7.5.2.5.1-1: General IAB-DU and IAB-MT transmitter spurious emission limits in FR1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95FEEBC" w14:textId="77777777" w:rsidTr="0016537E">
        <w:trPr>
          <w:cantSplit/>
          <w:jc w:val="center"/>
          <w:ins w:id="8635" w:author="R4-2108580" w:date="2021-05-31T13:34:00Z"/>
        </w:trPr>
        <w:tc>
          <w:tcPr>
            <w:tcW w:w="2976" w:type="dxa"/>
            <w:tcBorders>
              <w:top w:val="single" w:sz="6" w:space="0" w:color="000000"/>
              <w:left w:val="single" w:sz="6" w:space="0" w:color="000000"/>
              <w:bottom w:val="single" w:sz="6" w:space="0" w:color="000000"/>
              <w:right w:val="single" w:sz="6" w:space="0" w:color="000000"/>
            </w:tcBorders>
          </w:tcPr>
          <w:p w14:paraId="33EC329D" w14:textId="77777777" w:rsidR="00A70E9C" w:rsidRPr="00A70E9C" w:rsidRDefault="00A70E9C" w:rsidP="00A70E9C">
            <w:pPr>
              <w:keepNext/>
              <w:keepLines/>
              <w:overflowPunct w:val="0"/>
              <w:autoSpaceDE w:val="0"/>
              <w:autoSpaceDN w:val="0"/>
              <w:adjustRightInd w:val="0"/>
              <w:spacing w:after="0"/>
              <w:jc w:val="center"/>
              <w:textAlignment w:val="baseline"/>
              <w:rPr>
                <w:ins w:id="8636" w:author="R4-2108580" w:date="2021-05-31T13:34:00Z"/>
                <w:rFonts w:ascii="Arial" w:hAnsi="Arial" w:cs="Arial"/>
                <w:b/>
                <w:color w:val="000000"/>
                <w:sz w:val="18"/>
                <w:lang w:eastAsia="ja-JP"/>
              </w:rPr>
            </w:pPr>
            <w:ins w:id="8637"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4" w:space="0" w:color="auto"/>
              <w:right w:val="single" w:sz="6" w:space="0" w:color="000000"/>
            </w:tcBorders>
          </w:tcPr>
          <w:p w14:paraId="075E89AE" w14:textId="77777777" w:rsidR="00A70E9C" w:rsidRPr="00A70E9C" w:rsidRDefault="00A70E9C" w:rsidP="00A70E9C">
            <w:pPr>
              <w:keepNext/>
              <w:keepLines/>
              <w:overflowPunct w:val="0"/>
              <w:autoSpaceDE w:val="0"/>
              <w:autoSpaceDN w:val="0"/>
              <w:adjustRightInd w:val="0"/>
              <w:spacing w:after="0"/>
              <w:jc w:val="center"/>
              <w:textAlignment w:val="baseline"/>
              <w:rPr>
                <w:ins w:id="8638" w:author="R4-2108580" w:date="2021-05-31T13:34:00Z"/>
                <w:rFonts w:ascii="Arial" w:hAnsi="Arial" w:cs="Arial"/>
                <w:b/>
                <w:color w:val="000000"/>
                <w:sz w:val="18"/>
                <w:lang w:eastAsia="ja-JP"/>
              </w:rPr>
            </w:pPr>
            <w:ins w:id="8639"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tcPr>
          <w:p w14:paraId="50D4871E" w14:textId="77777777" w:rsidR="00A70E9C" w:rsidRPr="00A70E9C" w:rsidRDefault="00A70E9C" w:rsidP="00A70E9C">
            <w:pPr>
              <w:keepNext/>
              <w:keepLines/>
              <w:overflowPunct w:val="0"/>
              <w:autoSpaceDE w:val="0"/>
              <w:autoSpaceDN w:val="0"/>
              <w:adjustRightInd w:val="0"/>
              <w:spacing w:after="0"/>
              <w:jc w:val="center"/>
              <w:textAlignment w:val="baseline"/>
              <w:rPr>
                <w:ins w:id="8640" w:author="R4-2108580" w:date="2021-05-31T13:34:00Z"/>
                <w:rFonts w:ascii="Arial" w:hAnsi="Arial" w:cs="Arial"/>
                <w:b/>
                <w:color w:val="000000"/>
                <w:sz w:val="18"/>
                <w:lang w:eastAsia="ja-JP"/>
              </w:rPr>
            </w:pPr>
            <w:ins w:id="8641"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tcPr>
          <w:p w14:paraId="04505881" w14:textId="77777777" w:rsidR="00A70E9C" w:rsidRPr="00A70E9C" w:rsidRDefault="00A70E9C" w:rsidP="00A70E9C">
            <w:pPr>
              <w:keepNext/>
              <w:keepLines/>
              <w:overflowPunct w:val="0"/>
              <w:autoSpaceDE w:val="0"/>
              <w:autoSpaceDN w:val="0"/>
              <w:adjustRightInd w:val="0"/>
              <w:spacing w:after="0"/>
              <w:jc w:val="center"/>
              <w:textAlignment w:val="baseline"/>
              <w:rPr>
                <w:ins w:id="8642" w:author="R4-2108580" w:date="2021-05-31T13:34:00Z"/>
                <w:rFonts w:ascii="Arial" w:hAnsi="Arial" w:cs="Arial"/>
                <w:b/>
                <w:color w:val="000000"/>
                <w:sz w:val="18"/>
                <w:lang w:eastAsia="ja-JP"/>
              </w:rPr>
            </w:pPr>
            <w:ins w:id="8643" w:author="R4-2108580" w:date="2021-05-31T13:34:00Z">
              <w:r w:rsidRPr="00A70E9C">
                <w:rPr>
                  <w:rFonts w:ascii="Arial" w:hAnsi="Arial"/>
                  <w:b/>
                  <w:color w:val="000000"/>
                  <w:sz w:val="18"/>
                  <w:lang w:eastAsia="ja-JP"/>
                </w:rPr>
                <w:t>Notes</w:t>
              </w:r>
            </w:ins>
          </w:p>
        </w:tc>
      </w:tr>
      <w:tr w:rsidR="00A70E9C" w:rsidRPr="00A70E9C" w14:paraId="37BEBE89" w14:textId="77777777" w:rsidTr="0016537E">
        <w:trPr>
          <w:cantSplit/>
          <w:jc w:val="center"/>
          <w:ins w:id="8644"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105659AC" w14:textId="77777777" w:rsidR="00A70E9C" w:rsidRPr="00A70E9C" w:rsidRDefault="00A70E9C" w:rsidP="00A70E9C">
            <w:pPr>
              <w:keepNext/>
              <w:keepLines/>
              <w:overflowPunct w:val="0"/>
              <w:autoSpaceDE w:val="0"/>
              <w:autoSpaceDN w:val="0"/>
              <w:adjustRightInd w:val="0"/>
              <w:spacing w:after="0"/>
              <w:jc w:val="center"/>
              <w:textAlignment w:val="baseline"/>
              <w:rPr>
                <w:ins w:id="8645" w:author="R4-2108580" w:date="2021-05-31T13:34:00Z"/>
                <w:rFonts w:ascii="Arial" w:hAnsi="Arial" w:cs="Arial"/>
                <w:color w:val="000000"/>
                <w:sz w:val="18"/>
                <w:lang w:eastAsia="ja-JP"/>
              </w:rPr>
            </w:pPr>
            <w:ins w:id="8646" w:author="R4-2108580" w:date="2021-05-31T13:34:00Z">
              <w:r w:rsidRPr="00A70E9C">
                <w:rPr>
                  <w:rFonts w:ascii="Arial" w:hAnsi="Arial"/>
                  <w:color w:val="000000"/>
                  <w:sz w:val="18"/>
                  <w:lang w:eastAsia="ja-JP"/>
                </w:rPr>
                <w:t>30 MHz – 1 GHz</w:t>
              </w:r>
            </w:ins>
          </w:p>
        </w:tc>
        <w:tc>
          <w:tcPr>
            <w:tcW w:w="1686" w:type="dxa"/>
            <w:tcBorders>
              <w:top w:val="single" w:sz="4" w:space="0" w:color="auto"/>
              <w:left w:val="single" w:sz="4" w:space="0" w:color="auto"/>
              <w:bottom w:val="nil"/>
              <w:right w:val="single" w:sz="4" w:space="0" w:color="auto"/>
            </w:tcBorders>
            <w:shd w:val="clear" w:color="auto" w:fill="auto"/>
          </w:tcPr>
          <w:p w14:paraId="5BBAD7E0" w14:textId="77777777" w:rsidR="00A70E9C" w:rsidRPr="00A70E9C" w:rsidRDefault="00A70E9C" w:rsidP="00A70E9C">
            <w:pPr>
              <w:keepNext/>
              <w:keepLines/>
              <w:overflowPunct w:val="0"/>
              <w:autoSpaceDE w:val="0"/>
              <w:autoSpaceDN w:val="0"/>
              <w:adjustRightInd w:val="0"/>
              <w:spacing w:after="0"/>
              <w:jc w:val="center"/>
              <w:textAlignment w:val="baseline"/>
              <w:rPr>
                <w:ins w:id="8647" w:author="R4-2108580" w:date="2021-05-31T13:34:00Z"/>
                <w:rFonts w:ascii="Arial" w:hAnsi="Arial"/>
                <w:color w:val="000000"/>
                <w:sz w:val="18"/>
                <w:lang w:eastAsia="ja-JP"/>
              </w:rPr>
            </w:pPr>
            <w:ins w:id="8648" w:author="R4-2108580" w:date="2021-05-31T13:34:00Z">
              <w:r w:rsidRPr="00A70E9C">
                <w:rPr>
                  <w:rFonts w:ascii="Arial" w:hAnsi="Arial"/>
                  <w:color w:val="000000"/>
                  <w:sz w:val="18"/>
                  <w:lang w:eastAsia="ja-JP"/>
                </w:rPr>
                <w:t>-13 + X dBm</w:t>
              </w:r>
            </w:ins>
          </w:p>
        </w:tc>
        <w:tc>
          <w:tcPr>
            <w:tcW w:w="1559" w:type="dxa"/>
            <w:tcBorders>
              <w:top w:val="single" w:sz="6" w:space="0" w:color="000000"/>
              <w:left w:val="single" w:sz="4" w:space="0" w:color="auto"/>
              <w:bottom w:val="single" w:sz="6" w:space="0" w:color="000000"/>
              <w:right w:val="single" w:sz="6" w:space="0" w:color="000000"/>
            </w:tcBorders>
          </w:tcPr>
          <w:p w14:paraId="29F895A7" w14:textId="77777777" w:rsidR="00A70E9C" w:rsidRPr="00A70E9C" w:rsidRDefault="00A70E9C" w:rsidP="00A70E9C">
            <w:pPr>
              <w:keepNext/>
              <w:keepLines/>
              <w:overflowPunct w:val="0"/>
              <w:autoSpaceDE w:val="0"/>
              <w:autoSpaceDN w:val="0"/>
              <w:adjustRightInd w:val="0"/>
              <w:spacing w:after="0"/>
              <w:jc w:val="center"/>
              <w:textAlignment w:val="baseline"/>
              <w:rPr>
                <w:ins w:id="8649" w:author="R4-2108580" w:date="2021-05-31T13:34:00Z"/>
                <w:rFonts w:ascii="Arial" w:hAnsi="Arial" w:cs="Arial"/>
                <w:color w:val="000000"/>
                <w:sz w:val="18"/>
                <w:lang w:eastAsia="ja-JP"/>
              </w:rPr>
            </w:pPr>
            <w:ins w:id="8650"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tcPr>
          <w:p w14:paraId="4091E303" w14:textId="77777777" w:rsidR="00A70E9C" w:rsidRPr="00A70E9C" w:rsidRDefault="00A70E9C" w:rsidP="00A70E9C">
            <w:pPr>
              <w:keepNext/>
              <w:keepLines/>
              <w:overflowPunct w:val="0"/>
              <w:autoSpaceDE w:val="0"/>
              <w:autoSpaceDN w:val="0"/>
              <w:adjustRightInd w:val="0"/>
              <w:spacing w:after="0"/>
              <w:jc w:val="center"/>
              <w:textAlignment w:val="baseline"/>
              <w:rPr>
                <w:ins w:id="8651" w:author="R4-2108580" w:date="2021-05-31T13:34:00Z"/>
                <w:rFonts w:ascii="Arial" w:hAnsi="Arial" w:cs="Arial"/>
                <w:color w:val="000000"/>
                <w:sz w:val="18"/>
                <w:lang w:eastAsia="ja-JP"/>
              </w:rPr>
            </w:pPr>
            <w:ins w:id="8652" w:author="R4-2108580" w:date="2021-05-31T13:34:00Z">
              <w:r w:rsidRPr="00A70E9C">
                <w:rPr>
                  <w:rFonts w:ascii="Arial" w:hAnsi="Arial"/>
                  <w:color w:val="000000"/>
                  <w:sz w:val="18"/>
                  <w:lang w:eastAsia="ja-JP"/>
                </w:rPr>
                <w:t xml:space="preserve">Note 1, </w:t>
              </w:r>
              <w:r w:rsidRPr="00A70E9C">
                <w:rPr>
                  <w:rFonts w:ascii="Arial" w:hAnsi="Arial"/>
                  <w:color w:val="000000"/>
                  <w:sz w:val="18"/>
                  <w:lang w:val="en-US" w:eastAsia="zh-CN"/>
                </w:rPr>
                <w:t>Note 6</w:t>
              </w:r>
            </w:ins>
          </w:p>
        </w:tc>
      </w:tr>
      <w:tr w:rsidR="00A70E9C" w:rsidRPr="00A70E9C" w14:paraId="4DDB4F14" w14:textId="77777777" w:rsidTr="0016537E">
        <w:trPr>
          <w:cantSplit/>
          <w:jc w:val="center"/>
          <w:ins w:id="8653"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2BA05C72" w14:textId="77777777" w:rsidR="00A70E9C" w:rsidRPr="00A70E9C" w:rsidRDefault="00A70E9C" w:rsidP="00A70E9C">
            <w:pPr>
              <w:keepNext/>
              <w:keepLines/>
              <w:overflowPunct w:val="0"/>
              <w:autoSpaceDE w:val="0"/>
              <w:autoSpaceDN w:val="0"/>
              <w:adjustRightInd w:val="0"/>
              <w:spacing w:after="0"/>
              <w:jc w:val="center"/>
              <w:textAlignment w:val="baseline"/>
              <w:rPr>
                <w:ins w:id="8654" w:author="R4-2108580" w:date="2021-05-31T13:34:00Z"/>
                <w:rFonts w:ascii="Arial" w:hAnsi="Arial" w:cs="Arial"/>
                <w:color w:val="000000"/>
                <w:sz w:val="18"/>
                <w:lang w:eastAsia="ja-JP"/>
              </w:rPr>
            </w:pPr>
            <w:ins w:id="8655" w:author="R4-2108580" w:date="2021-05-31T13:34:00Z">
              <w:r w:rsidRPr="00A70E9C">
                <w:rPr>
                  <w:rFonts w:ascii="Arial" w:hAnsi="Arial"/>
                  <w:color w:val="000000"/>
                  <w:sz w:val="18"/>
                  <w:lang w:eastAsia="ja-JP"/>
                </w:rPr>
                <w:t>1 GHz – 12.75 GHz</w:t>
              </w:r>
            </w:ins>
          </w:p>
        </w:tc>
        <w:tc>
          <w:tcPr>
            <w:tcW w:w="1686" w:type="dxa"/>
            <w:tcBorders>
              <w:top w:val="nil"/>
              <w:left w:val="single" w:sz="4" w:space="0" w:color="auto"/>
              <w:bottom w:val="nil"/>
              <w:right w:val="single" w:sz="4" w:space="0" w:color="auto"/>
            </w:tcBorders>
            <w:shd w:val="clear" w:color="auto" w:fill="auto"/>
          </w:tcPr>
          <w:p w14:paraId="4207509D" w14:textId="77777777" w:rsidR="00A70E9C" w:rsidRPr="00A70E9C" w:rsidRDefault="00A70E9C" w:rsidP="00A70E9C">
            <w:pPr>
              <w:keepNext/>
              <w:keepLines/>
              <w:overflowPunct w:val="0"/>
              <w:autoSpaceDE w:val="0"/>
              <w:autoSpaceDN w:val="0"/>
              <w:adjustRightInd w:val="0"/>
              <w:spacing w:after="0"/>
              <w:jc w:val="center"/>
              <w:textAlignment w:val="baseline"/>
              <w:rPr>
                <w:ins w:id="8656" w:author="R4-2108580" w:date="2021-05-31T13:34:00Z"/>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tcPr>
          <w:p w14:paraId="2DAC70A7" w14:textId="77777777" w:rsidR="00A70E9C" w:rsidRPr="00A70E9C" w:rsidRDefault="00A70E9C" w:rsidP="00A70E9C">
            <w:pPr>
              <w:keepNext/>
              <w:keepLines/>
              <w:overflowPunct w:val="0"/>
              <w:autoSpaceDE w:val="0"/>
              <w:autoSpaceDN w:val="0"/>
              <w:adjustRightInd w:val="0"/>
              <w:spacing w:after="0"/>
              <w:jc w:val="center"/>
              <w:textAlignment w:val="baseline"/>
              <w:rPr>
                <w:ins w:id="8657" w:author="R4-2108580" w:date="2021-05-31T13:34:00Z"/>
                <w:rFonts w:ascii="Arial" w:hAnsi="Arial" w:cs="Arial"/>
                <w:color w:val="000000"/>
                <w:sz w:val="18"/>
                <w:lang w:eastAsia="ja-JP"/>
              </w:rPr>
            </w:pPr>
            <w:ins w:id="8658"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tcPr>
          <w:p w14:paraId="4B6A736F" w14:textId="77777777" w:rsidR="00A70E9C" w:rsidRPr="00A70E9C" w:rsidRDefault="00A70E9C" w:rsidP="00A70E9C">
            <w:pPr>
              <w:keepNext/>
              <w:keepLines/>
              <w:overflowPunct w:val="0"/>
              <w:autoSpaceDE w:val="0"/>
              <w:autoSpaceDN w:val="0"/>
              <w:adjustRightInd w:val="0"/>
              <w:spacing w:after="0"/>
              <w:jc w:val="center"/>
              <w:textAlignment w:val="baseline"/>
              <w:rPr>
                <w:ins w:id="8659" w:author="R4-2108580" w:date="2021-05-31T13:34:00Z"/>
                <w:rFonts w:ascii="Arial" w:hAnsi="Arial" w:cs="Arial"/>
                <w:color w:val="000000"/>
                <w:sz w:val="18"/>
                <w:lang w:eastAsia="ja-JP"/>
              </w:rPr>
            </w:pPr>
            <w:ins w:id="8660" w:author="R4-2108580" w:date="2021-05-31T13:34:00Z">
              <w:r w:rsidRPr="00A70E9C">
                <w:rPr>
                  <w:rFonts w:ascii="Arial" w:hAnsi="Arial"/>
                  <w:color w:val="000000"/>
                  <w:sz w:val="18"/>
                  <w:lang w:eastAsia="ja-JP"/>
                </w:rPr>
                <w:t xml:space="preserve">Note 1, Note 2, </w:t>
              </w:r>
              <w:r w:rsidRPr="00A70E9C">
                <w:rPr>
                  <w:rFonts w:ascii="Arial" w:hAnsi="Arial"/>
                  <w:color w:val="000000"/>
                  <w:sz w:val="18"/>
                  <w:lang w:val="en-US" w:eastAsia="zh-CN"/>
                </w:rPr>
                <w:t>Note 6</w:t>
              </w:r>
            </w:ins>
          </w:p>
        </w:tc>
      </w:tr>
      <w:tr w:rsidR="00A70E9C" w:rsidRPr="00A70E9C" w14:paraId="3EBB8903" w14:textId="77777777" w:rsidTr="0016537E">
        <w:trPr>
          <w:cantSplit/>
          <w:jc w:val="center"/>
          <w:ins w:id="8661" w:author="R4-2108580" w:date="2021-05-31T13:34:00Z"/>
        </w:trPr>
        <w:tc>
          <w:tcPr>
            <w:tcW w:w="2976" w:type="dxa"/>
            <w:tcBorders>
              <w:top w:val="single" w:sz="6" w:space="0" w:color="000000"/>
              <w:left w:val="single" w:sz="6" w:space="0" w:color="000000"/>
              <w:right w:val="single" w:sz="4" w:space="0" w:color="auto"/>
            </w:tcBorders>
          </w:tcPr>
          <w:p w14:paraId="71757F5D" w14:textId="77777777" w:rsidR="00A70E9C" w:rsidRPr="00A70E9C" w:rsidRDefault="00A70E9C" w:rsidP="00A70E9C">
            <w:pPr>
              <w:keepNext/>
              <w:keepLines/>
              <w:overflowPunct w:val="0"/>
              <w:autoSpaceDE w:val="0"/>
              <w:autoSpaceDN w:val="0"/>
              <w:adjustRightInd w:val="0"/>
              <w:spacing w:after="0"/>
              <w:jc w:val="center"/>
              <w:textAlignment w:val="baseline"/>
              <w:rPr>
                <w:ins w:id="8662" w:author="R4-2108580" w:date="2021-05-31T13:34:00Z"/>
                <w:rFonts w:ascii="Arial" w:hAnsi="Arial" w:cs="Arial"/>
                <w:color w:val="000000"/>
                <w:sz w:val="18"/>
                <w:lang w:eastAsia="ja-JP"/>
              </w:rPr>
            </w:pPr>
            <w:ins w:id="8663" w:author="R4-2108580" w:date="2021-05-31T13:34:00Z">
              <w:r w:rsidRPr="00A70E9C">
                <w:rPr>
                  <w:rFonts w:ascii="Arial" w:hAnsi="Arial"/>
                  <w:color w:val="000000"/>
                  <w:sz w:val="18"/>
                  <w:lang w:eastAsia="ja-JP"/>
                </w:rPr>
                <w:t>12.75 GHz –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tcPr>
          <w:p w14:paraId="43A40F77" w14:textId="77777777" w:rsidR="00A70E9C" w:rsidRPr="00A70E9C" w:rsidRDefault="00A70E9C" w:rsidP="00A70E9C">
            <w:pPr>
              <w:keepNext/>
              <w:keepLines/>
              <w:overflowPunct w:val="0"/>
              <w:autoSpaceDE w:val="0"/>
              <w:autoSpaceDN w:val="0"/>
              <w:adjustRightInd w:val="0"/>
              <w:spacing w:after="0"/>
              <w:jc w:val="center"/>
              <w:textAlignment w:val="baseline"/>
              <w:rPr>
                <w:ins w:id="8664"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tcPr>
          <w:p w14:paraId="07F22BAA" w14:textId="77777777" w:rsidR="00A70E9C" w:rsidRPr="00A70E9C" w:rsidRDefault="00A70E9C" w:rsidP="00A70E9C">
            <w:pPr>
              <w:keepNext/>
              <w:keepLines/>
              <w:overflowPunct w:val="0"/>
              <w:autoSpaceDE w:val="0"/>
              <w:autoSpaceDN w:val="0"/>
              <w:adjustRightInd w:val="0"/>
              <w:spacing w:after="0"/>
              <w:jc w:val="center"/>
              <w:textAlignment w:val="baseline"/>
              <w:rPr>
                <w:ins w:id="8665" w:author="R4-2108580" w:date="2021-05-31T13:34:00Z"/>
                <w:rFonts w:ascii="Arial" w:hAnsi="Arial" w:cs="Arial"/>
                <w:color w:val="000000"/>
                <w:sz w:val="18"/>
                <w:lang w:eastAsia="ja-JP"/>
              </w:rPr>
            </w:pPr>
            <w:ins w:id="8666"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tcPr>
          <w:p w14:paraId="7081CDA8" w14:textId="77777777" w:rsidR="00A70E9C" w:rsidRPr="00A70E9C" w:rsidRDefault="00A70E9C" w:rsidP="00A70E9C">
            <w:pPr>
              <w:keepNext/>
              <w:keepLines/>
              <w:overflowPunct w:val="0"/>
              <w:autoSpaceDE w:val="0"/>
              <w:autoSpaceDN w:val="0"/>
              <w:adjustRightInd w:val="0"/>
              <w:spacing w:after="0"/>
              <w:jc w:val="center"/>
              <w:textAlignment w:val="baseline"/>
              <w:rPr>
                <w:ins w:id="8667" w:author="R4-2108580" w:date="2021-05-31T13:34:00Z"/>
                <w:rFonts w:ascii="Arial" w:hAnsi="Arial" w:cs="Arial"/>
                <w:color w:val="000000"/>
                <w:sz w:val="18"/>
                <w:lang w:eastAsia="ja-JP"/>
              </w:rPr>
            </w:pPr>
            <w:ins w:id="8668" w:author="R4-2108580" w:date="2021-05-31T13:34:00Z">
              <w:r w:rsidRPr="00A70E9C">
                <w:rPr>
                  <w:rFonts w:ascii="Arial" w:hAnsi="Arial"/>
                  <w:color w:val="000000"/>
                  <w:sz w:val="18"/>
                  <w:lang w:eastAsia="ja-JP"/>
                </w:rPr>
                <w:t xml:space="preserve">Note 1, Note 2, Note 3, </w:t>
              </w:r>
              <w:r w:rsidRPr="00A70E9C">
                <w:rPr>
                  <w:rFonts w:ascii="Arial" w:hAnsi="Arial"/>
                  <w:color w:val="000000"/>
                  <w:sz w:val="18"/>
                  <w:lang w:val="en-US" w:eastAsia="zh-CN"/>
                </w:rPr>
                <w:t>Note 6</w:t>
              </w:r>
            </w:ins>
          </w:p>
        </w:tc>
      </w:tr>
      <w:tr w:rsidR="00A70E9C" w:rsidRPr="00A70E9C" w14:paraId="42D4A479" w14:textId="77777777" w:rsidTr="0016537E">
        <w:trPr>
          <w:cantSplit/>
          <w:jc w:val="center"/>
          <w:ins w:id="8669"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tcPr>
          <w:p w14:paraId="3B840FF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70" w:author="R4-2108580" w:date="2021-05-31T13:34:00Z"/>
                <w:rFonts w:ascii="Arial" w:hAnsi="Arial"/>
                <w:color w:val="000000"/>
                <w:sz w:val="18"/>
                <w:lang w:eastAsia="ja-JP"/>
              </w:rPr>
            </w:pPr>
            <w:ins w:id="867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[5], s4.1.</w:t>
              </w:r>
            </w:ins>
          </w:p>
          <w:p w14:paraId="5465EC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72" w:author="R4-2108580" w:date="2021-05-31T13:34:00Z"/>
                <w:rFonts w:ascii="Arial" w:hAnsi="Arial"/>
                <w:color w:val="000000"/>
                <w:sz w:val="18"/>
                <w:lang w:eastAsia="ja-JP"/>
              </w:rPr>
            </w:pPr>
            <w:ins w:id="867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[5], s2.5 table 1.</w:t>
              </w:r>
            </w:ins>
          </w:p>
          <w:p w14:paraId="652E959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74" w:author="R4-2108580" w:date="2021-05-31T13:34:00Z"/>
                <w:rFonts w:ascii="Arial" w:hAnsi="Arial"/>
                <w:color w:val="000000"/>
                <w:sz w:val="18"/>
                <w:lang w:eastAsia="ja-JP"/>
              </w:rPr>
            </w:pPr>
            <w:ins w:id="8675"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This spurious frequency range applies</w:t>
              </w:r>
              <w:r w:rsidRPr="00A70E9C" w:rsidDel="00005173">
                <w:rPr>
                  <w:rFonts w:ascii="Arial" w:hAnsi="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reaching beyond 12.75 GHz.</w:t>
              </w:r>
            </w:ins>
          </w:p>
          <w:p w14:paraId="472D5FF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76" w:author="R4-2108580" w:date="2021-05-31T13:34:00Z"/>
                <w:rFonts w:ascii="Arial" w:hAnsi="Arial"/>
                <w:color w:val="000000"/>
                <w:sz w:val="18"/>
                <w:lang w:eastAsia="ja-JP"/>
              </w:rPr>
            </w:pPr>
            <w:ins w:id="8677"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2C7D4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78" w:author="R4-2108580" w:date="2021-05-31T13:34:00Z"/>
                <w:rFonts w:ascii="Arial" w:hAnsi="Arial"/>
                <w:color w:val="000000"/>
                <w:sz w:val="18"/>
                <w:lang w:eastAsia="ja-JP"/>
              </w:rPr>
            </w:pPr>
            <w:ins w:id="8679"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72C8AC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80" w:author="R4-2108580" w:date="2021-05-31T13:34:00Z"/>
                <w:rFonts w:ascii="Arial" w:hAnsi="Arial" w:cs="Arial"/>
                <w:color w:val="000000"/>
                <w:sz w:val="18"/>
                <w:lang w:eastAsia="ja-JP"/>
              </w:rPr>
            </w:pPr>
            <w:ins w:id="8681" w:author="R4-2108580" w:date="2021-05-31T13:34:00Z">
              <w:r w:rsidRPr="00A70E9C">
                <w:rPr>
                  <w:rFonts w:ascii="Arial" w:hAnsi="Arial" w:cs="Arial"/>
                  <w:color w:val="000000"/>
                  <w:sz w:val="18"/>
                  <w:lang w:eastAsia="ja-JP"/>
                </w:rPr>
                <w:t>NOTE 6:</w:t>
              </w:r>
              <w:r w:rsidRPr="00A70E9C">
                <w:rPr>
                  <w:rFonts w:ascii="Arial" w:hAnsi="Arial" w:cs="Arial"/>
                  <w:color w:val="000000"/>
                  <w:sz w:val="18"/>
                  <w:lang w:eastAsia="ja-JP"/>
                </w:rPr>
                <w:tab/>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2B687ED" w14:textId="77777777" w:rsidR="00A70E9C" w:rsidRPr="00A70E9C" w:rsidRDefault="00A70E9C" w:rsidP="00A70E9C">
      <w:pPr>
        <w:overflowPunct w:val="0"/>
        <w:autoSpaceDE w:val="0"/>
        <w:autoSpaceDN w:val="0"/>
        <w:adjustRightInd w:val="0"/>
        <w:textAlignment w:val="baseline"/>
        <w:rPr>
          <w:ins w:id="8682" w:author="R4-2108580" w:date="2021-05-31T13:34:00Z"/>
        </w:rPr>
      </w:pPr>
    </w:p>
    <w:p w14:paraId="5F89845C" w14:textId="77777777" w:rsidR="00A70E9C" w:rsidRPr="00A70E9C" w:rsidRDefault="00A70E9C" w:rsidP="00A70E9C">
      <w:pPr>
        <w:overflowPunct w:val="0"/>
        <w:autoSpaceDE w:val="0"/>
        <w:autoSpaceDN w:val="0"/>
        <w:adjustRightInd w:val="0"/>
        <w:textAlignment w:val="baseline"/>
        <w:rPr>
          <w:ins w:id="8683" w:author="R4-2108580" w:date="2021-05-31T13:34:00Z"/>
          <w:color w:val="000000"/>
          <w:lang w:eastAsia="ja-JP"/>
        </w:rPr>
      </w:pPr>
      <w:ins w:id="8684" w:author="R4-2108580" w:date="2021-05-31T13:34:00Z">
        <w:r w:rsidRPr="00A70E9C">
          <w:rPr>
            <w:color w:val="000000"/>
            <w:lang w:eastAsia="ja-JP"/>
          </w:rPr>
          <w:t>For a IAB meeting category B the TRP of any spurious emission shall not exceed the limits in table 6.7.5.2.5.1-2.</w:t>
        </w:r>
      </w:ins>
    </w:p>
    <w:p w14:paraId="39A7A19A" w14:textId="77777777" w:rsidR="00A70E9C" w:rsidRPr="00A70E9C" w:rsidRDefault="00A70E9C" w:rsidP="00A70E9C">
      <w:pPr>
        <w:keepNext/>
        <w:keepLines/>
        <w:overflowPunct w:val="0"/>
        <w:autoSpaceDE w:val="0"/>
        <w:autoSpaceDN w:val="0"/>
        <w:adjustRightInd w:val="0"/>
        <w:spacing w:before="60"/>
        <w:jc w:val="center"/>
        <w:textAlignment w:val="baseline"/>
        <w:rPr>
          <w:ins w:id="8685" w:author="R4-2108580" w:date="2021-05-31T13:34:00Z"/>
          <w:rFonts w:ascii="Arial" w:hAnsi="Arial"/>
          <w:b/>
          <w:color w:val="000000"/>
          <w:lang w:eastAsia="ja-JP"/>
        </w:rPr>
      </w:pPr>
      <w:ins w:id="8686" w:author="R4-2108580" w:date="2021-05-31T13:34:00Z">
        <w:r w:rsidRPr="00A70E9C">
          <w:rPr>
            <w:rFonts w:ascii="Arial" w:hAnsi="Arial"/>
            <w:b/>
            <w:color w:val="000000"/>
            <w:lang w:eastAsia="ja-JP"/>
          </w:rPr>
          <w:t>Table 6.7.5.2.5.1-2: General IAB-DU and IAB-MT transmitter spurious emission limits in FR1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88B8CF6" w14:textId="77777777" w:rsidTr="0016537E">
        <w:trPr>
          <w:cantSplit/>
          <w:jc w:val="center"/>
          <w:ins w:id="8687"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6EEF652A" w14:textId="77777777" w:rsidR="00A70E9C" w:rsidRPr="00A70E9C" w:rsidRDefault="00A70E9C" w:rsidP="00A70E9C">
            <w:pPr>
              <w:keepNext/>
              <w:keepLines/>
              <w:overflowPunct w:val="0"/>
              <w:autoSpaceDE w:val="0"/>
              <w:autoSpaceDN w:val="0"/>
              <w:adjustRightInd w:val="0"/>
              <w:spacing w:after="0"/>
              <w:jc w:val="center"/>
              <w:textAlignment w:val="baseline"/>
              <w:rPr>
                <w:ins w:id="8688" w:author="R4-2108580" w:date="2021-05-31T13:34:00Z"/>
                <w:rFonts w:ascii="Arial" w:hAnsi="Arial" w:cs="Arial"/>
                <w:b/>
                <w:color w:val="000000"/>
                <w:sz w:val="18"/>
                <w:lang w:eastAsia="ja-JP"/>
              </w:rPr>
            </w:pPr>
            <w:ins w:id="8689"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6" w:space="0" w:color="000000"/>
              <w:right w:val="single" w:sz="6" w:space="0" w:color="000000"/>
            </w:tcBorders>
            <w:hideMark/>
          </w:tcPr>
          <w:p w14:paraId="7108DC63" w14:textId="77777777" w:rsidR="00A70E9C" w:rsidRPr="00A70E9C" w:rsidRDefault="00A70E9C" w:rsidP="00A70E9C">
            <w:pPr>
              <w:keepNext/>
              <w:keepLines/>
              <w:overflowPunct w:val="0"/>
              <w:autoSpaceDE w:val="0"/>
              <w:autoSpaceDN w:val="0"/>
              <w:adjustRightInd w:val="0"/>
              <w:spacing w:after="0"/>
              <w:jc w:val="center"/>
              <w:textAlignment w:val="baseline"/>
              <w:rPr>
                <w:ins w:id="8690" w:author="R4-2108580" w:date="2021-05-31T13:34:00Z"/>
                <w:rFonts w:ascii="Arial" w:hAnsi="Arial" w:cs="Arial"/>
                <w:b/>
                <w:i/>
                <w:color w:val="000000"/>
                <w:sz w:val="18"/>
                <w:lang w:eastAsia="ja-JP"/>
              </w:rPr>
            </w:pPr>
            <w:ins w:id="8691"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hideMark/>
          </w:tcPr>
          <w:p w14:paraId="7BFBC3F6" w14:textId="77777777" w:rsidR="00A70E9C" w:rsidRPr="00A70E9C" w:rsidRDefault="00A70E9C" w:rsidP="00A70E9C">
            <w:pPr>
              <w:keepNext/>
              <w:keepLines/>
              <w:overflowPunct w:val="0"/>
              <w:autoSpaceDE w:val="0"/>
              <w:autoSpaceDN w:val="0"/>
              <w:adjustRightInd w:val="0"/>
              <w:spacing w:after="0"/>
              <w:jc w:val="center"/>
              <w:textAlignment w:val="baseline"/>
              <w:rPr>
                <w:ins w:id="8692" w:author="R4-2108580" w:date="2021-05-31T13:34:00Z"/>
                <w:rFonts w:ascii="Arial" w:hAnsi="Arial" w:cs="Arial"/>
                <w:b/>
                <w:color w:val="000000"/>
                <w:sz w:val="18"/>
                <w:lang w:eastAsia="ja-JP"/>
              </w:rPr>
            </w:pPr>
            <w:ins w:id="8693"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hideMark/>
          </w:tcPr>
          <w:p w14:paraId="0499BA45" w14:textId="77777777" w:rsidR="00A70E9C" w:rsidRPr="00A70E9C" w:rsidRDefault="00A70E9C" w:rsidP="00A70E9C">
            <w:pPr>
              <w:keepNext/>
              <w:keepLines/>
              <w:overflowPunct w:val="0"/>
              <w:autoSpaceDE w:val="0"/>
              <w:autoSpaceDN w:val="0"/>
              <w:adjustRightInd w:val="0"/>
              <w:spacing w:after="0"/>
              <w:jc w:val="center"/>
              <w:textAlignment w:val="baseline"/>
              <w:rPr>
                <w:ins w:id="8694" w:author="R4-2108580" w:date="2021-05-31T13:34:00Z"/>
                <w:rFonts w:ascii="Arial" w:hAnsi="Arial" w:cs="Arial"/>
                <w:b/>
                <w:color w:val="000000"/>
                <w:sz w:val="18"/>
                <w:lang w:eastAsia="ja-JP"/>
              </w:rPr>
            </w:pPr>
            <w:ins w:id="8695" w:author="R4-2108580" w:date="2021-05-31T13:34:00Z">
              <w:r w:rsidRPr="00A70E9C">
                <w:rPr>
                  <w:rFonts w:ascii="Arial" w:hAnsi="Arial"/>
                  <w:b/>
                  <w:color w:val="000000"/>
                  <w:sz w:val="18"/>
                  <w:lang w:eastAsia="ja-JP"/>
                </w:rPr>
                <w:t>Notes</w:t>
              </w:r>
            </w:ins>
          </w:p>
        </w:tc>
      </w:tr>
      <w:tr w:rsidR="00A70E9C" w:rsidRPr="00A70E9C" w14:paraId="7BF59925" w14:textId="77777777" w:rsidTr="0016537E">
        <w:trPr>
          <w:cantSplit/>
          <w:jc w:val="center"/>
          <w:ins w:id="8696"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3CAB6D11" w14:textId="77777777" w:rsidR="00A70E9C" w:rsidRPr="00A70E9C" w:rsidRDefault="00A70E9C" w:rsidP="00A70E9C">
            <w:pPr>
              <w:keepNext/>
              <w:keepLines/>
              <w:overflowPunct w:val="0"/>
              <w:autoSpaceDE w:val="0"/>
              <w:autoSpaceDN w:val="0"/>
              <w:adjustRightInd w:val="0"/>
              <w:spacing w:after="0"/>
              <w:jc w:val="center"/>
              <w:textAlignment w:val="baseline"/>
              <w:rPr>
                <w:ins w:id="8697" w:author="R4-2108580" w:date="2021-05-31T13:34:00Z"/>
                <w:rFonts w:ascii="Arial" w:hAnsi="Arial" w:cs="Arial"/>
                <w:color w:val="000000"/>
                <w:sz w:val="18"/>
                <w:lang w:eastAsia="ja-JP"/>
              </w:rPr>
            </w:pPr>
            <w:ins w:id="8698" w:author="R4-2108580" w:date="2021-05-31T13:34:00Z">
              <w:r w:rsidRPr="00A70E9C">
                <w:rPr>
                  <w:rFonts w:ascii="Arial" w:hAnsi="Arial"/>
                  <w:color w:val="000000"/>
                  <w:sz w:val="18"/>
                  <w:lang w:eastAsia="ja-JP"/>
                </w:rPr>
                <w:t>30 MHz – 1 GHz</w:t>
              </w:r>
            </w:ins>
          </w:p>
        </w:tc>
        <w:tc>
          <w:tcPr>
            <w:tcW w:w="1686" w:type="dxa"/>
            <w:tcBorders>
              <w:left w:val="single" w:sz="6" w:space="0" w:color="000000"/>
              <w:bottom w:val="single" w:sz="4" w:space="0" w:color="auto"/>
              <w:right w:val="single" w:sz="6" w:space="0" w:color="000000"/>
            </w:tcBorders>
            <w:hideMark/>
          </w:tcPr>
          <w:p w14:paraId="17840BC1" w14:textId="77777777" w:rsidR="00A70E9C" w:rsidRPr="00A70E9C" w:rsidRDefault="00A70E9C" w:rsidP="00A70E9C">
            <w:pPr>
              <w:keepNext/>
              <w:keepLines/>
              <w:overflowPunct w:val="0"/>
              <w:autoSpaceDE w:val="0"/>
              <w:autoSpaceDN w:val="0"/>
              <w:adjustRightInd w:val="0"/>
              <w:spacing w:after="0"/>
              <w:jc w:val="center"/>
              <w:textAlignment w:val="baseline"/>
              <w:rPr>
                <w:ins w:id="8699" w:author="R4-2108580" w:date="2021-05-31T13:34:00Z"/>
                <w:rFonts w:ascii="Arial" w:hAnsi="Arial"/>
                <w:color w:val="000000"/>
                <w:sz w:val="18"/>
                <w:lang w:eastAsia="ja-JP"/>
              </w:rPr>
            </w:pPr>
            <w:ins w:id="8700" w:author="R4-2108580" w:date="2021-05-31T13:34:00Z">
              <w:r w:rsidRPr="00A70E9C">
                <w:rPr>
                  <w:rFonts w:ascii="Arial" w:hAnsi="Arial"/>
                  <w:color w:val="000000"/>
                  <w:sz w:val="18"/>
                  <w:lang w:eastAsia="ja-JP"/>
                </w:rPr>
                <w:t>-36 + X dBm</w:t>
              </w:r>
            </w:ins>
          </w:p>
        </w:tc>
        <w:tc>
          <w:tcPr>
            <w:tcW w:w="1559" w:type="dxa"/>
            <w:tcBorders>
              <w:top w:val="single" w:sz="6" w:space="0" w:color="000000"/>
              <w:left w:val="single" w:sz="6" w:space="0" w:color="000000"/>
              <w:bottom w:val="single" w:sz="6" w:space="0" w:color="000000"/>
              <w:right w:val="single" w:sz="6" w:space="0" w:color="000000"/>
            </w:tcBorders>
            <w:hideMark/>
          </w:tcPr>
          <w:p w14:paraId="3FC3B824" w14:textId="77777777" w:rsidR="00A70E9C" w:rsidRPr="00A70E9C" w:rsidRDefault="00A70E9C" w:rsidP="00A70E9C">
            <w:pPr>
              <w:keepNext/>
              <w:keepLines/>
              <w:overflowPunct w:val="0"/>
              <w:autoSpaceDE w:val="0"/>
              <w:autoSpaceDN w:val="0"/>
              <w:adjustRightInd w:val="0"/>
              <w:spacing w:after="0"/>
              <w:jc w:val="center"/>
              <w:textAlignment w:val="baseline"/>
              <w:rPr>
                <w:ins w:id="8701" w:author="R4-2108580" w:date="2021-05-31T13:34:00Z"/>
                <w:rFonts w:ascii="Arial" w:hAnsi="Arial" w:cs="Arial"/>
                <w:color w:val="000000"/>
                <w:sz w:val="18"/>
                <w:lang w:eastAsia="ja-JP"/>
              </w:rPr>
            </w:pPr>
            <w:ins w:id="8702"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hideMark/>
          </w:tcPr>
          <w:p w14:paraId="527C0C6D" w14:textId="77777777" w:rsidR="00A70E9C" w:rsidRPr="00A70E9C" w:rsidRDefault="00A70E9C" w:rsidP="00A70E9C">
            <w:pPr>
              <w:keepNext/>
              <w:keepLines/>
              <w:overflowPunct w:val="0"/>
              <w:autoSpaceDE w:val="0"/>
              <w:autoSpaceDN w:val="0"/>
              <w:adjustRightInd w:val="0"/>
              <w:spacing w:after="0"/>
              <w:jc w:val="center"/>
              <w:textAlignment w:val="baseline"/>
              <w:rPr>
                <w:ins w:id="8703" w:author="R4-2108580" w:date="2021-05-31T13:34:00Z"/>
                <w:rFonts w:ascii="Arial" w:hAnsi="Arial"/>
                <w:color w:val="000000"/>
                <w:sz w:val="18"/>
                <w:lang w:eastAsia="ja-JP"/>
              </w:rPr>
            </w:pPr>
            <w:ins w:id="8704" w:author="R4-2108580" w:date="2021-05-31T13:34:00Z">
              <w:r w:rsidRPr="00A70E9C">
                <w:rPr>
                  <w:rFonts w:ascii="Arial" w:hAnsi="Arial"/>
                  <w:color w:val="000000"/>
                  <w:sz w:val="18"/>
                  <w:lang w:eastAsia="ja-JP"/>
                </w:rPr>
                <w:t>Note 1, Note 5</w:t>
              </w:r>
            </w:ins>
          </w:p>
        </w:tc>
      </w:tr>
      <w:tr w:rsidR="00A70E9C" w:rsidRPr="00A70E9C" w14:paraId="6C9A6FC5" w14:textId="77777777" w:rsidTr="0016537E">
        <w:trPr>
          <w:cantSplit/>
          <w:jc w:val="center"/>
          <w:ins w:id="8705" w:author="R4-2108580" w:date="2021-05-31T13:34:00Z"/>
        </w:trPr>
        <w:tc>
          <w:tcPr>
            <w:tcW w:w="2976" w:type="dxa"/>
            <w:tcBorders>
              <w:top w:val="single" w:sz="6" w:space="0" w:color="000000"/>
              <w:left w:val="single" w:sz="6" w:space="0" w:color="000000"/>
              <w:bottom w:val="single" w:sz="6" w:space="0" w:color="000000"/>
              <w:right w:val="single" w:sz="4" w:space="0" w:color="auto"/>
            </w:tcBorders>
            <w:hideMark/>
          </w:tcPr>
          <w:p w14:paraId="180121B2" w14:textId="77777777" w:rsidR="00A70E9C" w:rsidRPr="00A70E9C" w:rsidRDefault="00A70E9C" w:rsidP="00A70E9C">
            <w:pPr>
              <w:keepNext/>
              <w:keepLines/>
              <w:overflowPunct w:val="0"/>
              <w:autoSpaceDE w:val="0"/>
              <w:autoSpaceDN w:val="0"/>
              <w:adjustRightInd w:val="0"/>
              <w:spacing w:after="0"/>
              <w:jc w:val="center"/>
              <w:textAlignment w:val="baseline"/>
              <w:rPr>
                <w:ins w:id="8706" w:author="R4-2108580" w:date="2021-05-31T13:34:00Z"/>
                <w:rFonts w:ascii="Arial" w:hAnsi="Arial" w:cs="Arial"/>
                <w:color w:val="000000"/>
                <w:sz w:val="18"/>
                <w:lang w:eastAsia="ja-JP"/>
              </w:rPr>
            </w:pPr>
            <w:ins w:id="8707" w:author="R4-2108580" w:date="2021-05-31T13:34:00Z">
              <w:r w:rsidRPr="00A70E9C">
                <w:rPr>
                  <w:rFonts w:ascii="Arial" w:hAnsi="Arial"/>
                  <w:color w:val="000000"/>
                  <w:sz w:val="18"/>
                  <w:lang w:eastAsia="ja-JP"/>
                </w:rPr>
                <w:t>1 GHz – 12.75 GHz</w:t>
              </w:r>
            </w:ins>
          </w:p>
        </w:tc>
        <w:tc>
          <w:tcPr>
            <w:tcW w:w="1686" w:type="dxa"/>
            <w:tcBorders>
              <w:top w:val="single" w:sz="4" w:space="0" w:color="auto"/>
              <w:left w:val="single" w:sz="4" w:space="0" w:color="auto"/>
              <w:bottom w:val="nil"/>
              <w:right w:val="single" w:sz="4" w:space="0" w:color="auto"/>
            </w:tcBorders>
            <w:shd w:val="clear" w:color="auto" w:fill="auto"/>
            <w:hideMark/>
          </w:tcPr>
          <w:p w14:paraId="7E7669E0" w14:textId="77777777" w:rsidR="00A70E9C" w:rsidRPr="00A70E9C" w:rsidRDefault="00A70E9C" w:rsidP="00A70E9C">
            <w:pPr>
              <w:keepNext/>
              <w:keepLines/>
              <w:overflowPunct w:val="0"/>
              <w:autoSpaceDE w:val="0"/>
              <w:autoSpaceDN w:val="0"/>
              <w:adjustRightInd w:val="0"/>
              <w:spacing w:after="0"/>
              <w:jc w:val="center"/>
              <w:textAlignment w:val="baseline"/>
              <w:rPr>
                <w:ins w:id="8708" w:author="R4-2108580" w:date="2021-05-31T13:34:00Z"/>
                <w:rFonts w:ascii="Arial" w:hAnsi="Arial"/>
                <w:color w:val="000000"/>
                <w:sz w:val="18"/>
                <w:lang w:eastAsia="ja-JP"/>
              </w:rPr>
            </w:pPr>
            <w:ins w:id="8709" w:author="R4-2108580" w:date="2021-05-31T13:34:00Z">
              <w:r w:rsidRPr="00A70E9C">
                <w:rPr>
                  <w:rFonts w:ascii="Arial" w:hAnsi="Arial"/>
                  <w:color w:val="000000"/>
                  <w:sz w:val="18"/>
                  <w:lang w:eastAsia="ja-JP"/>
                </w:rPr>
                <w:t>-30 + X dBm</w:t>
              </w:r>
            </w:ins>
          </w:p>
        </w:tc>
        <w:tc>
          <w:tcPr>
            <w:tcW w:w="1559" w:type="dxa"/>
            <w:tcBorders>
              <w:top w:val="single" w:sz="6" w:space="0" w:color="000000"/>
              <w:left w:val="single" w:sz="4" w:space="0" w:color="auto"/>
              <w:bottom w:val="single" w:sz="6" w:space="0" w:color="000000"/>
              <w:right w:val="single" w:sz="6" w:space="0" w:color="000000"/>
            </w:tcBorders>
            <w:hideMark/>
          </w:tcPr>
          <w:p w14:paraId="1FC8A9C4" w14:textId="77777777" w:rsidR="00A70E9C" w:rsidRPr="00A70E9C" w:rsidRDefault="00A70E9C" w:rsidP="00A70E9C">
            <w:pPr>
              <w:keepNext/>
              <w:keepLines/>
              <w:overflowPunct w:val="0"/>
              <w:autoSpaceDE w:val="0"/>
              <w:autoSpaceDN w:val="0"/>
              <w:adjustRightInd w:val="0"/>
              <w:spacing w:after="0"/>
              <w:jc w:val="center"/>
              <w:textAlignment w:val="baseline"/>
              <w:rPr>
                <w:ins w:id="8710" w:author="R4-2108580" w:date="2021-05-31T13:34:00Z"/>
                <w:rFonts w:ascii="Arial" w:hAnsi="Arial" w:cs="Arial"/>
                <w:color w:val="000000"/>
                <w:sz w:val="18"/>
                <w:lang w:eastAsia="ja-JP"/>
              </w:rPr>
            </w:pPr>
            <w:ins w:id="8711"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hideMark/>
          </w:tcPr>
          <w:p w14:paraId="7025938D" w14:textId="77777777" w:rsidR="00A70E9C" w:rsidRPr="00A70E9C" w:rsidRDefault="00A70E9C" w:rsidP="00A70E9C">
            <w:pPr>
              <w:keepNext/>
              <w:keepLines/>
              <w:overflowPunct w:val="0"/>
              <w:autoSpaceDE w:val="0"/>
              <w:autoSpaceDN w:val="0"/>
              <w:adjustRightInd w:val="0"/>
              <w:spacing w:after="0"/>
              <w:jc w:val="center"/>
              <w:textAlignment w:val="baseline"/>
              <w:rPr>
                <w:ins w:id="8712" w:author="R4-2108580" w:date="2021-05-31T13:34:00Z"/>
                <w:rFonts w:ascii="Arial" w:hAnsi="Arial"/>
                <w:color w:val="000000"/>
                <w:sz w:val="18"/>
                <w:lang w:eastAsia="ja-JP"/>
              </w:rPr>
            </w:pPr>
            <w:ins w:id="8713" w:author="R4-2108580" w:date="2021-05-31T13:34:00Z">
              <w:r w:rsidRPr="00A70E9C">
                <w:rPr>
                  <w:rFonts w:ascii="Arial" w:hAnsi="Arial"/>
                  <w:color w:val="000000"/>
                  <w:sz w:val="18"/>
                  <w:lang w:eastAsia="ja-JP"/>
                </w:rPr>
                <w:t>Note 1, Note 2, Note 5</w:t>
              </w:r>
            </w:ins>
          </w:p>
        </w:tc>
      </w:tr>
      <w:tr w:rsidR="00A70E9C" w:rsidRPr="00A70E9C" w14:paraId="3F1ABA87" w14:textId="77777777" w:rsidTr="0016537E">
        <w:trPr>
          <w:cantSplit/>
          <w:jc w:val="center"/>
          <w:ins w:id="8714" w:author="R4-2108580" w:date="2021-05-31T13:34:00Z"/>
        </w:trPr>
        <w:tc>
          <w:tcPr>
            <w:tcW w:w="2976" w:type="dxa"/>
            <w:tcBorders>
              <w:top w:val="single" w:sz="6" w:space="0" w:color="000000"/>
              <w:left w:val="single" w:sz="6" w:space="0" w:color="000000"/>
              <w:right w:val="single" w:sz="4" w:space="0" w:color="auto"/>
            </w:tcBorders>
            <w:hideMark/>
          </w:tcPr>
          <w:p w14:paraId="7BBED9F7" w14:textId="77777777" w:rsidR="00A70E9C" w:rsidRPr="00A70E9C" w:rsidRDefault="00A70E9C" w:rsidP="00A70E9C">
            <w:pPr>
              <w:keepNext/>
              <w:keepLines/>
              <w:overflowPunct w:val="0"/>
              <w:autoSpaceDE w:val="0"/>
              <w:autoSpaceDN w:val="0"/>
              <w:adjustRightInd w:val="0"/>
              <w:spacing w:after="0"/>
              <w:jc w:val="center"/>
              <w:textAlignment w:val="baseline"/>
              <w:rPr>
                <w:ins w:id="8715" w:author="R4-2108580" w:date="2021-05-31T13:34:00Z"/>
                <w:rFonts w:ascii="Arial" w:hAnsi="Arial"/>
                <w:color w:val="000000"/>
                <w:sz w:val="18"/>
                <w:lang w:eastAsia="ja-JP"/>
              </w:rPr>
            </w:pPr>
            <w:ins w:id="8716" w:author="R4-2108580" w:date="2021-05-31T13:34:00Z">
              <w:r w:rsidRPr="00A70E9C">
                <w:rPr>
                  <w:rFonts w:ascii="Arial" w:hAnsi="Arial" w:cs="v5.0.0"/>
                  <w:color w:val="000000"/>
                  <w:sz w:val="18"/>
                  <w:lang w:eastAsia="ja-JP"/>
                </w:rPr>
                <w:t xml:space="preserve">12.75 GHz – </w:t>
              </w:r>
              <w:r w:rsidRPr="00A70E9C">
                <w:rPr>
                  <w:rFonts w:ascii="Arial" w:hAnsi="Arial"/>
                  <w:color w:val="000000"/>
                  <w:sz w:val="18"/>
                  <w:lang w:eastAsia="ja-JP"/>
                </w:rPr>
                <w:t>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hideMark/>
          </w:tcPr>
          <w:p w14:paraId="63BCCD3E" w14:textId="77777777" w:rsidR="00A70E9C" w:rsidRPr="00A70E9C" w:rsidRDefault="00A70E9C" w:rsidP="00A70E9C">
            <w:pPr>
              <w:keepNext/>
              <w:keepLines/>
              <w:overflowPunct w:val="0"/>
              <w:autoSpaceDE w:val="0"/>
              <w:autoSpaceDN w:val="0"/>
              <w:adjustRightInd w:val="0"/>
              <w:spacing w:after="0"/>
              <w:jc w:val="center"/>
              <w:textAlignment w:val="baseline"/>
              <w:rPr>
                <w:ins w:id="8717"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hideMark/>
          </w:tcPr>
          <w:p w14:paraId="5D1AAEBF" w14:textId="77777777" w:rsidR="00A70E9C" w:rsidRPr="00A70E9C" w:rsidRDefault="00A70E9C" w:rsidP="00A70E9C">
            <w:pPr>
              <w:keepNext/>
              <w:keepLines/>
              <w:overflowPunct w:val="0"/>
              <w:autoSpaceDE w:val="0"/>
              <w:autoSpaceDN w:val="0"/>
              <w:adjustRightInd w:val="0"/>
              <w:spacing w:after="0"/>
              <w:jc w:val="center"/>
              <w:textAlignment w:val="baseline"/>
              <w:rPr>
                <w:ins w:id="8718" w:author="R4-2108580" w:date="2021-05-31T13:34:00Z"/>
                <w:rFonts w:ascii="Arial" w:hAnsi="Arial" w:cs="Arial"/>
                <w:color w:val="000000"/>
                <w:sz w:val="18"/>
                <w:lang w:eastAsia="ja-JP"/>
              </w:rPr>
            </w:pPr>
            <w:ins w:id="8719"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hideMark/>
          </w:tcPr>
          <w:p w14:paraId="63AEAC74" w14:textId="77777777" w:rsidR="00A70E9C" w:rsidRPr="00A70E9C" w:rsidRDefault="00A70E9C" w:rsidP="00A70E9C">
            <w:pPr>
              <w:keepNext/>
              <w:keepLines/>
              <w:overflowPunct w:val="0"/>
              <w:autoSpaceDE w:val="0"/>
              <w:autoSpaceDN w:val="0"/>
              <w:adjustRightInd w:val="0"/>
              <w:spacing w:after="0"/>
              <w:jc w:val="center"/>
              <w:textAlignment w:val="baseline"/>
              <w:rPr>
                <w:ins w:id="8720" w:author="R4-2108580" w:date="2021-05-31T13:34:00Z"/>
                <w:rFonts w:ascii="Arial" w:hAnsi="Arial"/>
                <w:color w:val="000000"/>
                <w:sz w:val="18"/>
                <w:lang w:eastAsia="ja-JP"/>
              </w:rPr>
            </w:pPr>
            <w:ins w:id="8721" w:author="R4-2108580" w:date="2021-05-31T13:34:00Z">
              <w:r w:rsidRPr="00A70E9C">
                <w:rPr>
                  <w:rFonts w:ascii="Arial" w:hAnsi="Arial"/>
                  <w:color w:val="000000"/>
                  <w:sz w:val="18"/>
                  <w:lang w:eastAsia="ja-JP"/>
                </w:rPr>
                <w:t>Note 1, Note 2, Note 3, Note 5</w:t>
              </w:r>
            </w:ins>
          </w:p>
        </w:tc>
      </w:tr>
      <w:tr w:rsidR="00A70E9C" w:rsidRPr="00A70E9C" w14:paraId="6EA62F1A" w14:textId="77777777" w:rsidTr="0016537E">
        <w:trPr>
          <w:cantSplit/>
          <w:jc w:val="center"/>
          <w:ins w:id="8722"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hideMark/>
          </w:tcPr>
          <w:p w14:paraId="7F72A5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3" w:author="R4-2108580" w:date="2021-05-31T13:34:00Z"/>
                <w:rFonts w:ascii="Arial" w:hAnsi="Arial"/>
                <w:color w:val="000000"/>
                <w:sz w:val="18"/>
                <w:lang w:eastAsia="ja-JP"/>
              </w:rPr>
            </w:pPr>
            <w:ins w:id="8724"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[5], s4.1.</w:t>
              </w:r>
            </w:ins>
          </w:p>
          <w:p w14:paraId="6C42603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5" w:author="R4-2108580" w:date="2021-05-31T13:34:00Z"/>
                <w:rFonts w:ascii="Arial" w:hAnsi="Arial"/>
                <w:color w:val="000000"/>
                <w:sz w:val="18"/>
                <w:lang w:eastAsia="ja-JP"/>
              </w:rPr>
            </w:pPr>
            <w:ins w:id="8726"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[5], s2.5 table 1.</w:t>
              </w:r>
            </w:ins>
          </w:p>
          <w:p w14:paraId="4972927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7" w:author="R4-2108580" w:date="2021-05-31T13:34:00Z"/>
                <w:rFonts w:ascii="Arial" w:hAnsi="Arial"/>
                <w:color w:val="000000"/>
                <w:sz w:val="18"/>
                <w:lang w:eastAsia="ja-JP"/>
              </w:rPr>
            </w:pPr>
            <w:ins w:id="8728"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r>
              <w:r w:rsidRPr="00A70E9C">
                <w:rPr>
                  <w:rFonts w:ascii="Arial" w:hAnsi="Arial" w:cs="Arial"/>
                  <w:color w:val="000000"/>
                  <w:sz w:val="18"/>
                  <w:lang w:eastAsia="ja-JP"/>
                </w:rPr>
                <w:t>This spurious frequency range applies</w:t>
              </w:r>
              <w:r w:rsidRPr="00A70E9C" w:rsidDel="00005173">
                <w:rPr>
                  <w:rFonts w:ascii="Arial" w:hAnsi="Arial" w:cs="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w:t>
              </w:r>
              <w:r w:rsidRPr="00A70E9C">
                <w:rPr>
                  <w:rFonts w:ascii="Arial" w:hAnsi="Arial" w:cs="Arial"/>
                  <w:color w:val="000000"/>
                  <w:sz w:val="18"/>
                  <w:lang w:eastAsia="ja-JP"/>
                </w:rPr>
                <w:t>5</w:t>
              </w:r>
              <w:r w:rsidRPr="00A70E9C">
                <w:rPr>
                  <w:rFonts w:ascii="Arial" w:hAnsi="Arial" w:cs="Arial"/>
                  <w:color w:val="000000"/>
                  <w:sz w:val="18"/>
                  <w:vertAlign w:val="superscript"/>
                  <w:lang w:eastAsia="ja-JP"/>
                </w:rPr>
                <w:t>th</w:t>
              </w:r>
              <w:r w:rsidRPr="00A70E9C">
                <w:rPr>
                  <w:rFonts w:ascii="Arial" w:hAnsi="Arial" w:cs="Arial"/>
                  <w:color w:val="000000"/>
                  <w:sz w:val="18"/>
                  <w:lang w:eastAsia="ja-JP"/>
                </w:rPr>
                <w:t xml:space="preserve"> harmonic of</w:t>
              </w:r>
              <w:r w:rsidRPr="00A70E9C">
                <w:rPr>
                  <w:rFonts w:ascii="Arial" w:hAnsi="Arial"/>
                  <w:color w:val="000000"/>
                  <w:sz w:val="18"/>
                  <w:lang w:eastAsia="ja-JP"/>
                </w:rPr>
                <w:t xml:space="preserve">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w:t>
              </w:r>
              <w:r w:rsidRPr="00A70E9C">
                <w:rPr>
                  <w:rFonts w:ascii="Arial" w:hAnsi="Arial" w:cs="Arial"/>
                  <w:color w:val="000000"/>
                  <w:sz w:val="18"/>
                  <w:lang w:eastAsia="ja-JP"/>
                </w:rPr>
                <w:t>reaching beyond 12.75</w:t>
              </w:r>
              <w:r w:rsidRPr="00A70E9C">
                <w:rPr>
                  <w:rFonts w:ascii="Arial" w:hAnsi="Arial"/>
                  <w:color w:val="000000"/>
                  <w:sz w:val="18"/>
                  <w:lang w:eastAsia="ja-JP"/>
                </w:rPr>
                <w:t>GHz.</w:t>
              </w:r>
            </w:ins>
          </w:p>
          <w:p w14:paraId="4B69FA1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9" w:author="R4-2108580" w:date="2021-05-31T13:34:00Z"/>
                <w:rFonts w:ascii="Arial" w:hAnsi="Arial"/>
                <w:color w:val="000000"/>
                <w:sz w:val="18"/>
                <w:lang w:eastAsia="ja-JP"/>
              </w:rPr>
            </w:pPr>
            <w:ins w:id="8730"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t>Void.</w:t>
              </w:r>
            </w:ins>
          </w:p>
          <w:p w14:paraId="3BACC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31" w:author="R4-2108580" w:date="2021-05-31T13:34:00Z"/>
                <w:rFonts w:ascii="Arial" w:hAnsi="Arial"/>
                <w:color w:val="000000"/>
                <w:sz w:val="18"/>
                <w:lang w:eastAsia="ja-JP"/>
              </w:rPr>
            </w:pPr>
            <w:ins w:id="8732"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cs="Arial"/>
                  <w:color w:val="000000"/>
                  <w:sz w:val="18"/>
                  <w:lang w:eastAsia="ja-JP"/>
                </w:rPr>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869D8F3" w14:textId="77777777" w:rsidR="00A70E9C" w:rsidRPr="00A70E9C" w:rsidRDefault="00A70E9C" w:rsidP="00A70E9C">
      <w:pPr>
        <w:overflowPunct w:val="0"/>
        <w:autoSpaceDE w:val="0"/>
        <w:autoSpaceDN w:val="0"/>
        <w:adjustRightInd w:val="0"/>
        <w:textAlignment w:val="baseline"/>
        <w:rPr>
          <w:ins w:id="8733" w:author="R4-2108580" w:date="2021-05-31T13:34:00Z"/>
        </w:rPr>
      </w:pPr>
    </w:p>
    <w:p w14:paraId="0FB4E0A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734" w:author="R4-2108580" w:date="2021-05-31T13:34:00Z"/>
          <w:rFonts w:ascii="Arial" w:hAnsi="Arial"/>
          <w:lang w:eastAsia="en-GB"/>
        </w:rPr>
      </w:pPr>
      <w:ins w:id="8735" w:author="R4-2108580" w:date="2021-05-31T13:34:00Z">
        <w:r w:rsidRPr="00A70E9C">
          <w:rPr>
            <w:rFonts w:ascii="Arial" w:hAnsi="Arial"/>
            <w:lang w:eastAsia="en-GB"/>
          </w:rPr>
          <w:t>6.7.5.2.5.2</w:t>
        </w:r>
        <w:r w:rsidRPr="00A70E9C">
          <w:rPr>
            <w:rFonts w:ascii="Arial" w:hAnsi="Arial"/>
            <w:lang w:eastAsia="en-GB"/>
          </w:rPr>
          <w:tab/>
          <w:t xml:space="preserve">Test requirement for </w:t>
        </w:r>
        <w:r w:rsidRPr="00A70E9C">
          <w:rPr>
            <w:rFonts w:ascii="Arial" w:hAnsi="Arial"/>
            <w:i/>
            <w:iCs/>
            <w:lang w:eastAsia="en-GB"/>
          </w:rPr>
          <w:t>IAB type 2-O</w:t>
        </w:r>
      </w:ins>
    </w:p>
    <w:p w14:paraId="291C5D89"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8736" w:author="R4-2108580" w:date="2021-05-31T13:34:00Z"/>
          <w:rFonts w:ascii="Arial" w:hAnsi="Arial"/>
          <w:lang w:eastAsia="ja-JP"/>
        </w:rPr>
      </w:pPr>
      <w:bookmarkStart w:id="8737" w:name="_Toc21102770"/>
      <w:bookmarkStart w:id="8738" w:name="_Toc29810619"/>
      <w:bookmarkStart w:id="8739" w:name="_Toc36635971"/>
      <w:bookmarkStart w:id="8740" w:name="_Toc37272917"/>
      <w:bookmarkStart w:id="8741" w:name="_Toc45885996"/>
      <w:ins w:id="8742" w:author="R4-2108580" w:date="2021-05-31T13:34:00Z">
        <w:r w:rsidRPr="00A70E9C">
          <w:rPr>
            <w:rFonts w:ascii="Arial" w:hAnsi="Arial"/>
            <w:lang w:eastAsia="ja-JP"/>
          </w:rPr>
          <w:t>6.7.5.2.5.2.1</w:t>
        </w:r>
        <w:r w:rsidRPr="00A70E9C">
          <w:rPr>
            <w:rFonts w:ascii="Arial" w:hAnsi="Arial"/>
            <w:lang w:eastAsia="ja-JP"/>
          </w:rPr>
          <w:tab/>
          <w:t>General</w:t>
        </w:r>
        <w:bookmarkEnd w:id="8737"/>
        <w:bookmarkEnd w:id="8738"/>
        <w:bookmarkEnd w:id="8739"/>
        <w:bookmarkEnd w:id="8740"/>
        <w:bookmarkEnd w:id="8741"/>
      </w:ins>
    </w:p>
    <w:p w14:paraId="403D20F1" w14:textId="77777777" w:rsidR="00A70E9C" w:rsidRPr="00A70E9C" w:rsidRDefault="00A70E9C" w:rsidP="00A70E9C">
      <w:pPr>
        <w:overflowPunct w:val="0"/>
        <w:autoSpaceDE w:val="0"/>
        <w:autoSpaceDN w:val="0"/>
        <w:adjustRightInd w:val="0"/>
        <w:textAlignment w:val="baseline"/>
        <w:rPr>
          <w:ins w:id="8743" w:author="R4-2108580" w:date="2021-05-31T13:34:00Z"/>
          <w:color w:val="000000"/>
          <w:lang w:eastAsia="ja-JP"/>
        </w:rPr>
      </w:pPr>
      <w:ins w:id="8744" w:author="R4-2108580" w:date="2021-05-31T13:34:00Z">
        <w:r w:rsidRPr="00A70E9C">
          <w:rPr>
            <w:color w:val="000000"/>
            <w:lang w:eastAsia="ja-JP"/>
          </w:rPr>
          <w:t>The requirements of either clause 6.7.5.2.5.2.2 (Category A limits) or clause 6.7.5.2.5.2.3 (Category B limits) shall apply. The application of either Category A or Category B limits shall be the same as for Operating band unwanted emissions in clause 6.7.1.</w:t>
        </w:r>
      </w:ins>
    </w:p>
    <w:p w14:paraId="0425A508" w14:textId="77777777" w:rsidR="00A70E9C" w:rsidRPr="00A70E9C" w:rsidRDefault="00A70E9C" w:rsidP="00A70E9C">
      <w:pPr>
        <w:overflowPunct w:val="0"/>
        <w:autoSpaceDE w:val="0"/>
        <w:autoSpaceDN w:val="0"/>
        <w:adjustRightInd w:val="0"/>
        <w:textAlignment w:val="baseline"/>
        <w:rPr>
          <w:ins w:id="8745" w:author="R4-2108580" w:date="2021-05-31T13:34:00Z"/>
        </w:rPr>
      </w:pPr>
    </w:p>
    <w:p w14:paraId="3338D17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8746" w:author="R4-2108580" w:date="2021-05-31T13:34:00Z"/>
          <w:rFonts w:ascii="Arial" w:hAnsi="Arial"/>
          <w:lang w:eastAsia="ja-JP"/>
        </w:rPr>
      </w:pPr>
      <w:bookmarkStart w:id="8747" w:name="_Toc21102771"/>
      <w:bookmarkStart w:id="8748" w:name="_Toc29810620"/>
      <w:bookmarkStart w:id="8749" w:name="_Toc36635972"/>
      <w:bookmarkStart w:id="8750" w:name="_Toc37272918"/>
      <w:bookmarkStart w:id="8751" w:name="_Toc45885997"/>
      <w:ins w:id="8752" w:author="R4-2108580" w:date="2021-05-31T13:34:00Z">
        <w:r w:rsidRPr="00A70E9C">
          <w:rPr>
            <w:rFonts w:ascii="Arial" w:hAnsi="Arial"/>
            <w:lang w:eastAsia="ja-JP"/>
          </w:rPr>
          <w:t>6.7.5.2.5.2.2</w:t>
        </w:r>
        <w:r w:rsidRPr="00A70E9C">
          <w:rPr>
            <w:rFonts w:ascii="Arial" w:hAnsi="Arial"/>
            <w:lang w:eastAsia="ja-JP"/>
          </w:rPr>
          <w:tab/>
          <w:t>OTA transmitter spurious emissions (Category A)</w:t>
        </w:r>
        <w:bookmarkEnd w:id="8747"/>
        <w:bookmarkEnd w:id="8748"/>
        <w:bookmarkEnd w:id="8749"/>
        <w:bookmarkEnd w:id="8750"/>
        <w:bookmarkEnd w:id="8751"/>
      </w:ins>
    </w:p>
    <w:p w14:paraId="25C8867E" w14:textId="77777777" w:rsidR="00A70E9C" w:rsidRPr="00A70E9C" w:rsidRDefault="00A70E9C" w:rsidP="00A70E9C">
      <w:pPr>
        <w:overflowPunct w:val="0"/>
        <w:autoSpaceDE w:val="0"/>
        <w:autoSpaceDN w:val="0"/>
        <w:adjustRightInd w:val="0"/>
        <w:textAlignment w:val="baseline"/>
        <w:rPr>
          <w:ins w:id="8753" w:author="R4-2108580" w:date="2021-05-31T13:34:00Z"/>
        </w:rPr>
      </w:pPr>
      <w:ins w:id="8754" w:author="R4-2108580" w:date="2021-05-31T13:34:00Z">
        <w:r w:rsidRPr="00A70E9C">
          <w:t>The power of any spurious emission shall not exceed the limits in table 6.7.5.2.5.2.2-1.</w:t>
        </w:r>
      </w:ins>
    </w:p>
    <w:p w14:paraId="18DC5576" w14:textId="77777777" w:rsidR="00A70E9C" w:rsidRPr="00A70E9C" w:rsidRDefault="00A70E9C" w:rsidP="00A70E9C">
      <w:pPr>
        <w:keepNext/>
        <w:keepLines/>
        <w:overflowPunct w:val="0"/>
        <w:autoSpaceDE w:val="0"/>
        <w:autoSpaceDN w:val="0"/>
        <w:adjustRightInd w:val="0"/>
        <w:spacing w:before="60"/>
        <w:jc w:val="center"/>
        <w:textAlignment w:val="baseline"/>
        <w:rPr>
          <w:ins w:id="8755" w:author="R4-2108580" w:date="2021-05-31T13:34:00Z"/>
          <w:rFonts w:ascii="Arial" w:hAnsi="Arial"/>
          <w:b/>
          <w:color w:val="000000"/>
          <w:lang w:eastAsia="ja-JP"/>
        </w:rPr>
      </w:pPr>
      <w:ins w:id="8756" w:author="R4-2108580" w:date="2021-05-31T13:34:00Z">
        <w:r w:rsidRPr="00A70E9C">
          <w:rPr>
            <w:rFonts w:ascii="Arial" w:hAnsi="Arial"/>
            <w:b/>
            <w:color w:val="000000"/>
            <w:lang w:eastAsia="ja-JP"/>
          </w:rPr>
          <w:lastRenderedPageBreak/>
          <w:t>Table 6.7.5.2.5.2.2-1: General IAB-DU and IAB-MT transmitter spurious emission limits in FR2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70E9C" w:rsidRPr="00A70E9C" w14:paraId="513AB9AB" w14:textId="77777777" w:rsidTr="0016537E">
        <w:trPr>
          <w:cantSplit/>
          <w:jc w:val="center"/>
          <w:ins w:id="8757" w:author="R4-2108580" w:date="2021-05-31T13:34:00Z"/>
        </w:trPr>
        <w:tc>
          <w:tcPr>
            <w:tcW w:w="2376" w:type="dxa"/>
          </w:tcPr>
          <w:p w14:paraId="57C7407F" w14:textId="77777777" w:rsidR="00A70E9C" w:rsidRPr="00A70E9C" w:rsidRDefault="00A70E9C" w:rsidP="00A70E9C">
            <w:pPr>
              <w:keepNext/>
              <w:keepLines/>
              <w:overflowPunct w:val="0"/>
              <w:autoSpaceDE w:val="0"/>
              <w:autoSpaceDN w:val="0"/>
              <w:adjustRightInd w:val="0"/>
              <w:spacing w:after="0"/>
              <w:jc w:val="center"/>
              <w:textAlignment w:val="baseline"/>
              <w:rPr>
                <w:ins w:id="8758" w:author="R4-2108580" w:date="2021-05-31T13:34:00Z"/>
                <w:rFonts w:ascii="Arial" w:hAnsi="Arial"/>
                <w:b/>
                <w:color w:val="000000"/>
                <w:sz w:val="18"/>
                <w:lang w:eastAsia="ja-JP"/>
              </w:rPr>
            </w:pPr>
            <w:ins w:id="8759" w:author="R4-2108580" w:date="2021-05-31T13:34:00Z">
              <w:r w:rsidRPr="00A70E9C">
                <w:rPr>
                  <w:rFonts w:ascii="Arial" w:hAnsi="Arial"/>
                  <w:b/>
                  <w:color w:val="000000"/>
                  <w:sz w:val="18"/>
                  <w:lang w:eastAsia="ja-JP"/>
                </w:rPr>
                <w:t>Spurious frequency range</w:t>
              </w:r>
            </w:ins>
          </w:p>
        </w:tc>
        <w:tc>
          <w:tcPr>
            <w:tcW w:w="2052" w:type="dxa"/>
            <w:tcBorders>
              <w:bottom w:val="single" w:sz="4" w:space="0" w:color="auto"/>
            </w:tcBorders>
          </w:tcPr>
          <w:p w14:paraId="12021D8F" w14:textId="77777777" w:rsidR="00A70E9C" w:rsidRPr="00A70E9C" w:rsidRDefault="00A70E9C" w:rsidP="00A70E9C">
            <w:pPr>
              <w:keepNext/>
              <w:keepLines/>
              <w:overflowPunct w:val="0"/>
              <w:autoSpaceDE w:val="0"/>
              <w:autoSpaceDN w:val="0"/>
              <w:adjustRightInd w:val="0"/>
              <w:spacing w:after="0"/>
              <w:jc w:val="center"/>
              <w:textAlignment w:val="baseline"/>
              <w:rPr>
                <w:ins w:id="8760" w:author="R4-2108580" w:date="2021-05-31T13:34:00Z"/>
                <w:rFonts w:ascii="Arial" w:hAnsi="Arial"/>
                <w:b/>
                <w:color w:val="000000"/>
                <w:sz w:val="18"/>
                <w:lang w:eastAsia="ja-JP"/>
              </w:rPr>
            </w:pPr>
            <w:ins w:id="8761" w:author="R4-2108580" w:date="2021-05-31T13:34:00Z">
              <w:r w:rsidRPr="00A70E9C">
                <w:rPr>
                  <w:rFonts w:ascii="Arial" w:hAnsi="Arial"/>
                  <w:b/>
                  <w:color w:val="000000"/>
                  <w:sz w:val="18"/>
                  <w:lang w:eastAsia="ja-JP"/>
                </w:rPr>
                <w:t>Test limit</w:t>
              </w:r>
            </w:ins>
          </w:p>
        </w:tc>
        <w:tc>
          <w:tcPr>
            <w:tcW w:w="1440" w:type="dxa"/>
          </w:tcPr>
          <w:p w14:paraId="7634AD1F" w14:textId="77777777" w:rsidR="00A70E9C" w:rsidRPr="00A70E9C" w:rsidRDefault="00A70E9C" w:rsidP="00A70E9C">
            <w:pPr>
              <w:keepNext/>
              <w:keepLines/>
              <w:overflowPunct w:val="0"/>
              <w:autoSpaceDE w:val="0"/>
              <w:autoSpaceDN w:val="0"/>
              <w:adjustRightInd w:val="0"/>
              <w:spacing w:after="0"/>
              <w:jc w:val="center"/>
              <w:textAlignment w:val="baseline"/>
              <w:rPr>
                <w:ins w:id="8762" w:author="R4-2108580" w:date="2021-05-31T13:34:00Z"/>
                <w:rFonts w:ascii="Arial" w:hAnsi="Arial"/>
                <w:b/>
                <w:color w:val="000000"/>
                <w:sz w:val="18"/>
                <w:lang w:eastAsia="ja-JP"/>
              </w:rPr>
            </w:pPr>
            <w:ins w:id="8763" w:author="R4-2108580" w:date="2021-05-31T13:34:00Z">
              <w:r w:rsidRPr="00A70E9C">
                <w:rPr>
                  <w:rFonts w:ascii="Arial" w:hAnsi="Arial"/>
                  <w:b/>
                  <w:color w:val="000000"/>
                  <w:sz w:val="18"/>
                  <w:lang w:eastAsia="ja-JP"/>
                </w:rPr>
                <w:t>Measurement bandwidth</w:t>
              </w:r>
            </w:ins>
          </w:p>
        </w:tc>
        <w:tc>
          <w:tcPr>
            <w:tcW w:w="2604" w:type="dxa"/>
          </w:tcPr>
          <w:p w14:paraId="5DE2649D" w14:textId="77777777" w:rsidR="00A70E9C" w:rsidRPr="00A70E9C" w:rsidRDefault="00A70E9C" w:rsidP="00A70E9C">
            <w:pPr>
              <w:keepNext/>
              <w:keepLines/>
              <w:overflowPunct w:val="0"/>
              <w:autoSpaceDE w:val="0"/>
              <w:autoSpaceDN w:val="0"/>
              <w:adjustRightInd w:val="0"/>
              <w:spacing w:after="0"/>
              <w:jc w:val="center"/>
              <w:textAlignment w:val="baseline"/>
              <w:rPr>
                <w:ins w:id="8764" w:author="R4-2108580" w:date="2021-05-31T13:34:00Z"/>
                <w:rFonts w:ascii="Arial" w:hAnsi="Arial"/>
                <w:b/>
                <w:color w:val="000000"/>
                <w:sz w:val="18"/>
                <w:lang w:eastAsia="ja-JP"/>
              </w:rPr>
            </w:pPr>
            <w:ins w:id="8765" w:author="R4-2108580" w:date="2021-05-31T13:34:00Z">
              <w:r w:rsidRPr="00A70E9C">
                <w:rPr>
                  <w:rFonts w:ascii="Arial" w:hAnsi="Arial"/>
                  <w:b/>
                  <w:color w:val="000000"/>
                  <w:sz w:val="18"/>
                  <w:lang w:eastAsia="ja-JP"/>
                </w:rPr>
                <w:t>Notes</w:t>
              </w:r>
            </w:ins>
          </w:p>
        </w:tc>
      </w:tr>
      <w:tr w:rsidR="00A70E9C" w:rsidRPr="00A70E9C" w14:paraId="175AA265" w14:textId="77777777" w:rsidTr="0016537E">
        <w:trPr>
          <w:cantSplit/>
          <w:jc w:val="center"/>
          <w:ins w:id="8766" w:author="R4-2108580" w:date="2021-05-31T13:34:00Z"/>
        </w:trPr>
        <w:tc>
          <w:tcPr>
            <w:tcW w:w="2376" w:type="dxa"/>
            <w:tcBorders>
              <w:right w:val="single" w:sz="4" w:space="0" w:color="auto"/>
            </w:tcBorders>
          </w:tcPr>
          <w:p w14:paraId="54F1BEC5" w14:textId="77777777" w:rsidR="00A70E9C" w:rsidRPr="00A70E9C" w:rsidRDefault="00A70E9C" w:rsidP="00A70E9C">
            <w:pPr>
              <w:keepNext/>
              <w:keepLines/>
              <w:overflowPunct w:val="0"/>
              <w:autoSpaceDE w:val="0"/>
              <w:autoSpaceDN w:val="0"/>
              <w:adjustRightInd w:val="0"/>
              <w:spacing w:after="0"/>
              <w:jc w:val="center"/>
              <w:textAlignment w:val="baseline"/>
              <w:rPr>
                <w:ins w:id="8767" w:author="R4-2108580" w:date="2021-05-31T13:34:00Z"/>
                <w:rFonts w:ascii="Arial" w:hAnsi="Arial"/>
                <w:color w:val="000000"/>
                <w:sz w:val="18"/>
                <w:lang w:eastAsia="ja-JP"/>
              </w:rPr>
            </w:pPr>
            <w:ins w:id="8768" w:author="R4-2108580" w:date="2021-05-31T13:34:00Z">
              <w:r w:rsidRPr="00A70E9C">
                <w:rPr>
                  <w:rFonts w:ascii="Arial" w:hAnsi="Arial"/>
                  <w:color w:val="000000"/>
                  <w:sz w:val="18"/>
                  <w:lang w:eastAsia="ja-JP"/>
                </w:rPr>
                <w:t>30 MHz – 1 GHz</w:t>
              </w:r>
            </w:ins>
          </w:p>
        </w:tc>
        <w:tc>
          <w:tcPr>
            <w:tcW w:w="2052" w:type="dxa"/>
            <w:tcBorders>
              <w:top w:val="single" w:sz="4" w:space="0" w:color="auto"/>
              <w:left w:val="single" w:sz="4" w:space="0" w:color="auto"/>
              <w:bottom w:val="nil"/>
              <w:right w:val="single" w:sz="4" w:space="0" w:color="auto"/>
            </w:tcBorders>
            <w:shd w:val="clear" w:color="auto" w:fill="auto"/>
          </w:tcPr>
          <w:p w14:paraId="593069C0" w14:textId="77777777" w:rsidR="00A70E9C" w:rsidRPr="00A70E9C" w:rsidRDefault="00A70E9C" w:rsidP="00A70E9C">
            <w:pPr>
              <w:keepNext/>
              <w:keepLines/>
              <w:overflowPunct w:val="0"/>
              <w:autoSpaceDE w:val="0"/>
              <w:autoSpaceDN w:val="0"/>
              <w:adjustRightInd w:val="0"/>
              <w:spacing w:after="0"/>
              <w:jc w:val="center"/>
              <w:textAlignment w:val="baseline"/>
              <w:rPr>
                <w:ins w:id="8769" w:author="R4-2108580" w:date="2021-05-31T13:34:00Z"/>
                <w:rFonts w:ascii="Arial" w:hAnsi="Arial"/>
                <w:color w:val="000000"/>
                <w:sz w:val="18"/>
                <w:lang w:eastAsia="ja-JP"/>
              </w:rPr>
            </w:pPr>
            <w:ins w:id="8770" w:author="R4-2108580" w:date="2021-05-31T13:34:00Z">
              <w:r w:rsidRPr="00A70E9C">
                <w:rPr>
                  <w:rFonts w:ascii="Arial" w:hAnsi="Arial"/>
                  <w:color w:val="000000"/>
                  <w:sz w:val="18"/>
                  <w:lang w:eastAsia="ja-JP"/>
                </w:rPr>
                <w:t>-13 dBm</w:t>
              </w:r>
            </w:ins>
          </w:p>
        </w:tc>
        <w:tc>
          <w:tcPr>
            <w:tcW w:w="1440" w:type="dxa"/>
            <w:tcBorders>
              <w:left w:val="single" w:sz="4" w:space="0" w:color="auto"/>
            </w:tcBorders>
          </w:tcPr>
          <w:p w14:paraId="3155D0F4" w14:textId="77777777" w:rsidR="00A70E9C" w:rsidRPr="00A70E9C" w:rsidRDefault="00A70E9C" w:rsidP="00A70E9C">
            <w:pPr>
              <w:keepNext/>
              <w:keepLines/>
              <w:overflowPunct w:val="0"/>
              <w:autoSpaceDE w:val="0"/>
              <w:autoSpaceDN w:val="0"/>
              <w:adjustRightInd w:val="0"/>
              <w:spacing w:after="0"/>
              <w:jc w:val="center"/>
              <w:textAlignment w:val="baseline"/>
              <w:rPr>
                <w:ins w:id="8771" w:author="R4-2108580" w:date="2021-05-31T13:34:00Z"/>
                <w:rFonts w:ascii="Arial" w:hAnsi="Arial"/>
                <w:color w:val="000000"/>
                <w:sz w:val="18"/>
                <w:lang w:eastAsia="ja-JP"/>
              </w:rPr>
            </w:pPr>
            <w:ins w:id="8772" w:author="R4-2108580" w:date="2021-05-31T13:34:00Z">
              <w:r w:rsidRPr="00A70E9C">
                <w:rPr>
                  <w:rFonts w:ascii="Arial" w:hAnsi="Arial"/>
                  <w:color w:val="000000"/>
                  <w:sz w:val="18"/>
                  <w:lang w:eastAsia="ja-JP"/>
                </w:rPr>
                <w:t>100 kHz</w:t>
              </w:r>
            </w:ins>
          </w:p>
        </w:tc>
        <w:tc>
          <w:tcPr>
            <w:tcW w:w="2604" w:type="dxa"/>
          </w:tcPr>
          <w:p w14:paraId="443DF130" w14:textId="77777777" w:rsidR="00A70E9C" w:rsidRPr="00A70E9C" w:rsidRDefault="00A70E9C" w:rsidP="00A70E9C">
            <w:pPr>
              <w:keepNext/>
              <w:keepLines/>
              <w:overflowPunct w:val="0"/>
              <w:autoSpaceDE w:val="0"/>
              <w:autoSpaceDN w:val="0"/>
              <w:adjustRightInd w:val="0"/>
              <w:spacing w:after="0"/>
              <w:jc w:val="center"/>
              <w:textAlignment w:val="baseline"/>
              <w:rPr>
                <w:ins w:id="8773" w:author="R4-2108580" w:date="2021-05-31T13:34:00Z"/>
                <w:rFonts w:ascii="Arial" w:hAnsi="Arial"/>
                <w:color w:val="000000"/>
                <w:sz w:val="18"/>
                <w:lang w:eastAsia="ja-JP"/>
              </w:rPr>
            </w:pPr>
            <w:ins w:id="8774" w:author="R4-2108580" w:date="2021-05-31T13:34:00Z">
              <w:r w:rsidRPr="00A70E9C">
                <w:rPr>
                  <w:rFonts w:ascii="Arial" w:hAnsi="Arial"/>
                  <w:color w:val="000000"/>
                  <w:sz w:val="18"/>
                  <w:lang w:eastAsia="ja-JP"/>
                </w:rPr>
                <w:t>Note 1</w:t>
              </w:r>
            </w:ins>
          </w:p>
        </w:tc>
      </w:tr>
      <w:tr w:rsidR="00A70E9C" w:rsidRPr="00A70E9C" w14:paraId="393E5B1B" w14:textId="77777777" w:rsidTr="0016537E">
        <w:trPr>
          <w:cantSplit/>
          <w:jc w:val="center"/>
          <w:ins w:id="8775" w:author="R4-2108580" w:date="2021-05-31T13:34:00Z"/>
        </w:trPr>
        <w:tc>
          <w:tcPr>
            <w:tcW w:w="2376" w:type="dxa"/>
            <w:tcBorders>
              <w:right w:val="single" w:sz="4" w:space="0" w:color="auto"/>
            </w:tcBorders>
          </w:tcPr>
          <w:p w14:paraId="0B14BC02" w14:textId="77777777" w:rsidR="00A70E9C" w:rsidRPr="00A70E9C" w:rsidRDefault="00A70E9C" w:rsidP="00A70E9C">
            <w:pPr>
              <w:keepNext/>
              <w:keepLines/>
              <w:overflowPunct w:val="0"/>
              <w:autoSpaceDE w:val="0"/>
              <w:autoSpaceDN w:val="0"/>
              <w:adjustRightInd w:val="0"/>
              <w:spacing w:after="0"/>
              <w:jc w:val="center"/>
              <w:textAlignment w:val="baseline"/>
              <w:rPr>
                <w:ins w:id="8776" w:author="R4-2108580" w:date="2021-05-31T13:34:00Z"/>
                <w:rFonts w:ascii="Arial" w:hAnsi="Arial"/>
                <w:color w:val="000000"/>
                <w:sz w:val="18"/>
                <w:lang w:eastAsia="ja-JP"/>
              </w:rPr>
            </w:pPr>
            <w:ins w:id="8777" w:author="R4-2108580" w:date="2021-05-31T13:34:00Z">
              <w:r w:rsidRPr="00A70E9C">
                <w:rPr>
                  <w:rFonts w:ascii="Arial" w:hAnsi="Arial"/>
                  <w:color w:val="000000"/>
                  <w:sz w:val="18"/>
                  <w:lang w:eastAsia="ja-JP"/>
                </w:rPr>
                <w:t xml:space="preserve">1 GHz – </w:t>
              </w:r>
              <w:proofErr w:type="gramStart"/>
              <w:r w:rsidRPr="00A70E9C">
                <w:rPr>
                  <w:rFonts w:ascii="Arial" w:hAnsi="Arial"/>
                  <w:color w:val="000000"/>
                  <w:sz w:val="18"/>
                  <w:lang w:eastAsia="zh-CN"/>
                </w:rPr>
                <w:t>min(</w:t>
              </w:r>
              <w:proofErr w:type="gramEnd"/>
              <w:r w:rsidRPr="00A70E9C">
                <w:rPr>
                  <w:rFonts w:ascii="Arial" w:hAnsi="Arial"/>
                  <w:color w:val="000000"/>
                  <w:sz w:val="18"/>
                  <w:lang w:eastAsia="zh-CN"/>
                </w:rPr>
                <w:t>2</w:t>
              </w:r>
              <w:r w:rsidRPr="00A70E9C">
                <w:rPr>
                  <w:rFonts w:ascii="Arial" w:hAnsi="Arial"/>
                  <w:color w:val="000000"/>
                  <w:sz w:val="18"/>
                  <w:vertAlign w:val="superscript"/>
                  <w:lang w:eastAsia="zh-CN"/>
                </w:rPr>
                <w:t>nd</w:t>
              </w:r>
              <w:r w:rsidRPr="00A70E9C">
                <w:rPr>
                  <w:rFonts w:ascii="Arial" w:hAnsi="Arial"/>
                  <w:color w:val="000000"/>
                  <w:sz w:val="18"/>
                  <w:lang w:eastAsia="zh-CN"/>
                </w:rPr>
                <w:t xml:space="preserve"> harmonic of the upper frequency edge of the DL operating band in GHz; </w:t>
              </w:r>
              <w:r w:rsidRPr="00A70E9C">
                <w:rPr>
                  <w:rFonts w:ascii="Arial" w:hAnsi="Arial"/>
                  <w:color w:val="000000"/>
                  <w:sz w:val="18"/>
                  <w:lang w:val="en-US" w:eastAsia="zh-CN"/>
                </w:rPr>
                <w:t>60 GHz)</w:t>
              </w:r>
            </w:ins>
          </w:p>
        </w:tc>
        <w:tc>
          <w:tcPr>
            <w:tcW w:w="2052" w:type="dxa"/>
            <w:tcBorders>
              <w:top w:val="nil"/>
              <w:left w:val="single" w:sz="4" w:space="0" w:color="auto"/>
              <w:bottom w:val="single" w:sz="4" w:space="0" w:color="auto"/>
              <w:right w:val="single" w:sz="4" w:space="0" w:color="auto"/>
            </w:tcBorders>
            <w:shd w:val="clear" w:color="auto" w:fill="auto"/>
          </w:tcPr>
          <w:p w14:paraId="357D5EDC" w14:textId="77777777" w:rsidR="00A70E9C" w:rsidRPr="00A70E9C" w:rsidRDefault="00A70E9C" w:rsidP="00A70E9C">
            <w:pPr>
              <w:keepNext/>
              <w:keepLines/>
              <w:overflowPunct w:val="0"/>
              <w:autoSpaceDE w:val="0"/>
              <w:autoSpaceDN w:val="0"/>
              <w:adjustRightInd w:val="0"/>
              <w:spacing w:after="0"/>
              <w:jc w:val="center"/>
              <w:textAlignment w:val="baseline"/>
              <w:rPr>
                <w:ins w:id="8778" w:author="R4-2108580" w:date="2021-05-31T13:34:00Z"/>
                <w:rFonts w:ascii="Arial" w:hAnsi="Arial"/>
                <w:color w:val="000000"/>
                <w:sz w:val="18"/>
                <w:lang w:eastAsia="ja-JP"/>
              </w:rPr>
            </w:pPr>
          </w:p>
        </w:tc>
        <w:tc>
          <w:tcPr>
            <w:tcW w:w="1440" w:type="dxa"/>
            <w:tcBorders>
              <w:left w:val="single" w:sz="4" w:space="0" w:color="auto"/>
            </w:tcBorders>
          </w:tcPr>
          <w:p w14:paraId="25ACF85D" w14:textId="77777777" w:rsidR="00A70E9C" w:rsidRPr="00A70E9C" w:rsidRDefault="00A70E9C" w:rsidP="00A70E9C">
            <w:pPr>
              <w:keepNext/>
              <w:keepLines/>
              <w:overflowPunct w:val="0"/>
              <w:autoSpaceDE w:val="0"/>
              <w:autoSpaceDN w:val="0"/>
              <w:adjustRightInd w:val="0"/>
              <w:spacing w:after="0"/>
              <w:jc w:val="center"/>
              <w:textAlignment w:val="baseline"/>
              <w:rPr>
                <w:ins w:id="8779" w:author="R4-2108580" w:date="2021-05-31T13:34:00Z"/>
                <w:rFonts w:ascii="Arial" w:hAnsi="Arial"/>
                <w:color w:val="000000"/>
                <w:sz w:val="18"/>
                <w:lang w:eastAsia="ja-JP"/>
              </w:rPr>
            </w:pPr>
            <w:ins w:id="8780" w:author="R4-2108580" w:date="2021-05-31T13:34:00Z">
              <w:r w:rsidRPr="00A70E9C">
                <w:rPr>
                  <w:rFonts w:ascii="Arial" w:hAnsi="Arial"/>
                  <w:color w:val="000000"/>
                  <w:sz w:val="18"/>
                  <w:lang w:eastAsia="ja-JP"/>
                </w:rPr>
                <w:t>1 MHz</w:t>
              </w:r>
            </w:ins>
          </w:p>
        </w:tc>
        <w:tc>
          <w:tcPr>
            <w:tcW w:w="2604" w:type="dxa"/>
          </w:tcPr>
          <w:p w14:paraId="77C0C479" w14:textId="77777777" w:rsidR="00A70E9C" w:rsidRPr="00A70E9C" w:rsidRDefault="00A70E9C" w:rsidP="00A70E9C">
            <w:pPr>
              <w:keepNext/>
              <w:keepLines/>
              <w:overflowPunct w:val="0"/>
              <w:autoSpaceDE w:val="0"/>
              <w:autoSpaceDN w:val="0"/>
              <w:adjustRightInd w:val="0"/>
              <w:spacing w:after="0"/>
              <w:jc w:val="center"/>
              <w:textAlignment w:val="baseline"/>
              <w:rPr>
                <w:ins w:id="8781" w:author="R4-2108580" w:date="2021-05-31T13:34:00Z"/>
                <w:rFonts w:ascii="Arial" w:hAnsi="Arial"/>
                <w:color w:val="000000"/>
                <w:sz w:val="18"/>
                <w:lang w:eastAsia="ja-JP"/>
              </w:rPr>
            </w:pPr>
            <w:ins w:id="8782" w:author="R4-2108580" w:date="2021-05-31T13:34:00Z">
              <w:r w:rsidRPr="00A70E9C">
                <w:rPr>
                  <w:rFonts w:ascii="Arial" w:hAnsi="Arial"/>
                  <w:color w:val="000000"/>
                  <w:sz w:val="18"/>
                  <w:lang w:eastAsia="ja-JP"/>
                </w:rPr>
                <w:t>Note 1, Note 2</w:t>
              </w:r>
            </w:ins>
          </w:p>
        </w:tc>
      </w:tr>
      <w:tr w:rsidR="00A70E9C" w:rsidRPr="00A70E9C" w14:paraId="5F7309AC" w14:textId="77777777" w:rsidTr="0016537E">
        <w:trPr>
          <w:cantSplit/>
          <w:jc w:val="center"/>
          <w:ins w:id="8783" w:author="R4-2108580" w:date="2021-05-31T13:34:00Z"/>
        </w:trPr>
        <w:tc>
          <w:tcPr>
            <w:tcW w:w="8472" w:type="dxa"/>
            <w:gridSpan w:val="4"/>
          </w:tcPr>
          <w:p w14:paraId="2839EC1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84" w:author="R4-2108580" w:date="2021-05-31T13:34:00Z"/>
                <w:rFonts w:ascii="Arial" w:hAnsi="Arial"/>
                <w:color w:val="000000"/>
                <w:sz w:val="18"/>
                <w:lang w:eastAsia="ja-JP"/>
              </w:rPr>
            </w:pPr>
            <w:ins w:id="878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r>
              <w:r w:rsidRPr="00A70E9C">
                <w:rPr>
                  <w:rFonts w:ascii="Arial" w:hAnsi="Arial" w:cs="Arial"/>
                  <w:color w:val="000000"/>
                  <w:sz w:val="18"/>
                  <w:lang w:eastAsia="ja-JP"/>
                </w:rPr>
                <w:t xml:space="preserve">Measurement </w:t>
              </w:r>
              <w:r w:rsidRPr="00A70E9C">
                <w:rPr>
                  <w:rFonts w:ascii="Arial" w:hAnsi="Arial"/>
                  <w:color w:val="000000"/>
                  <w:sz w:val="18"/>
                  <w:lang w:eastAsia="ja-JP"/>
                </w:rPr>
                <w:t>bandwidth as in ITU-R SM.329 [5], s4.1.</w:t>
              </w:r>
            </w:ins>
          </w:p>
          <w:p w14:paraId="5123A4B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86" w:author="R4-2108580" w:date="2021-05-31T13:34:00Z"/>
                <w:rFonts w:ascii="Arial" w:hAnsi="Arial"/>
                <w:color w:val="000000"/>
                <w:sz w:val="18"/>
                <w:lang w:eastAsia="ja-JP"/>
              </w:rPr>
            </w:pPr>
            <w:ins w:id="878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[5], s2.5 table 1.</w:t>
              </w:r>
            </w:ins>
          </w:p>
        </w:tc>
      </w:tr>
    </w:tbl>
    <w:p w14:paraId="5B46FBBA" w14:textId="77777777" w:rsidR="00A70E9C" w:rsidRPr="00A70E9C" w:rsidRDefault="00A70E9C" w:rsidP="00A70E9C">
      <w:pPr>
        <w:overflowPunct w:val="0"/>
        <w:autoSpaceDE w:val="0"/>
        <w:autoSpaceDN w:val="0"/>
        <w:adjustRightInd w:val="0"/>
        <w:textAlignment w:val="baseline"/>
        <w:rPr>
          <w:ins w:id="8788" w:author="R4-2108580" w:date="2021-05-31T13:34:00Z"/>
        </w:rPr>
      </w:pPr>
    </w:p>
    <w:p w14:paraId="4D33EC2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8789" w:author="R4-2108580" w:date="2021-05-31T13:34:00Z"/>
          <w:rFonts w:ascii="Arial" w:hAnsi="Arial"/>
          <w:lang w:eastAsia="ja-JP"/>
        </w:rPr>
      </w:pPr>
      <w:bookmarkStart w:id="8790" w:name="_Toc21102772"/>
      <w:bookmarkStart w:id="8791" w:name="_Toc29810621"/>
      <w:bookmarkStart w:id="8792" w:name="_Toc36635973"/>
      <w:bookmarkStart w:id="8793" w:name="_Toc37272919"/>
      <w:bookmarkStart w:id="8794" w:name="_Toc45885998"/>
      <w:ins w:id="8795" w:author="R4-2108580" w:date="2021-05-31T13:34:00Z">
        <w:r w:rsidRPr="00A70E9C">
          <w:rPr>
            <w:rFonts w:ascii="Arial" w:hAnsi="Arial"/>
            <w:lang w:eastAsia="ja-JP"/>
          </w:rPr>
          <w:t>6.7.5.2.5.2.3</w:t>
        </w:r>
        <w:r w:rsidRPr="00A70E9C">
          <w:rPr>
            <w:rFonts w:ascii="Arial" w:hAnsi="Arial"/>
            <w:lang w:eastAsia="ja-JP"/>
          </w:rPr>
          <w:tab/>
          <w:t>OTA transmitter spurious emissions (Category B)</w:t>
        </w:r>
        <w:bookmarkEnd w:id="8790"/>
        <w:bookmarkEnd w:id="8791"/>
        <w:bookmarkEnd w:id="8792"/>
        <w:bookmarkEnd w:id="8793"/>
        <w:bookmarkEnd w:id="8794"/>
      </w:ins>
    </w:p>
    <w:p w14:paraId="5BF78F59" w14:textId="77777777" w:rsidR="00A70E9C" w:rsidRPr="00A70E9C" w:rsidRDefault="00A70E9C" w:rsidP="00A70E9C">
      <w:pPr>
        <w:overflowPunct w:val="0"/>
        <w:autoSpaceDE w:val="0"/>
        <w:autoSpaceDN w:val="0"/>
        <w:adjustRightInd w:val="0"/>
        <w:textAlignment w:val="baseline"/>
        <w:rPr>
          <w:ins w:id="8796" w:author="R4-2108580" w:date="2021-05-31T13:34:00Z"/>
          <w:color w:val="000000"/>
          <w:lang w:eastAsia="ja-JP"/>
        </w:rPr>
      </w:pPr>
      <w:ins w:id="8797" w:author="R4-2108580" w:date="2021-05-31T13:34:00Z">
        <w:r w:rsidRPr="00A70E9C">
          <w:rPr>
            <w:color w:val="000000"/>
            <w:lang w:eastAsia="ja-JP"/>
          </w:rPr>
          <w:t>The power of any spurious emission shall not exceed the limits in table 6.7.5.2.5.2.3-1.</w:t>
        </w:r>
      </w:ins>
    </w:p>
    <w:p w14:paraId="43433AD9" w14:textId="77777777" w:rsidR="00A70E9C" w:rsidRPr="00A70E9C" w:rsidRDefault="00A70E9C" w:rsidP="00A70E9C">
      <w:pPr>
        <w:keepNext/>
        <w:keepLines/>
        <w:overflowPunct w:val="0"/>
        <w:autoSpaceDE w:val="0"/>
        <w:autoSpaceDN w:val="0"/>
        <w:adjustRightInd w:val="0"/>
        <w:spacing w:before="60"/>
        <w:jc w:val="center"/>
        <w:textAlignment w:val="baseline"/>
        <w:rPr>
          <w:ins w:id="8798" w:author="R4-2108580" w:date="2021-05-31T13:34:00Z"/>
          <w:rFonts w:ascii="Arial" w:hAnsi="Arial"/>
          <w:b/>
          <w:color w:val="000000"/>
          <w:lang w:eastAsia="ja-JP"/>
        </w:rPr>
      </w:pPr>
      <w:ins w:id="8799" w:author="R4-2108580" w:date="2021-05-31T13:34:00Z">
        <w:r w:rsidRPr="00A70E9C">
          <w:rPr>
            <w:rFonts w:ascii="Arial" w:hAnsi="Arial"/>
            <w:b/>
            <w:color w:val="000000"/>
            <w:lang w:eastAsia="ja-JP"/>
          </w:rPr>
          <w:t>Table 6.7.5.2.5.2.3-1: IAB-DU and IAB-MT radiated Tx spurious emission limits in FR2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1701"/>
        <w:gridCol w:w="1440"/>
        <w:gridCol w:w="1537"/>
      </w:tblGrid>
      <w:tr w:rsidR="00A70E9C" w:rsidRPr="00A70E9C" w14:paraId="627A6B2C" w14:textId="77777777" w:rsidTr="0016537E">
        <w:trPr>
          <w:cantSplit/>
          <w:jc w:val="center"/>
          <w:ins w:id="8800" w:author="R4-2108580" w:date="2021-05-31T13:34:00Z"/>
        </w:trPr>
        <w:tc>
          <w:tcPr>
            <w:tcW w:w="3111" w:type="dxa"/>
          </w:tcPr>
          <w:p w14:paraId="053577CB" w14:textId="77777777" w:rsidR="00A70E9C" w:rsidRPr="00A70E9C" w:rsidRDefault="00A70E9C" w:rsidP="00A70E9C">
            <w:pPr>
              <w:keepNext/>
              <w:keepLines/>
              <w:overflowPunct w:val="0"/>
              <w:autoSpaceDE w:val="0"/>
              <w:autoSpaceDN w:val="0"/>
              <w:adjustRightInd w:val="0"/>
              <w:spacing w:after="0"/>
              <w:jc w:val="center"/>
              <w:textAlignment w:val="baseline"/>
              <w:rPr>
                <w:ins w:id="8801" w:author="R4-2108580" w:date="2021-05-31T13:34:00Z"/>
                <w:rFonts w:ascii="Arial" w:hAnsi="Arial"/>
                <w:b/>
                <w:color w:val="000000"/>
                <w:sz w:val="18"/>
                <w:lang w:eastAsia="ja-JP"/>
              </w:rPr>
            </w:pPr>
            <w:ins w:id="8802" w:author="R4-2108580" w:date="2021-05-31T13:34:00Z">
              <w:r w:rsidRPr="00A70E9C">
                <w:rPr>
                  <w:rFonts w:ascii="Arial" w:hAnsi="Arial"/>
                  <w:b/>
                  <w:color w:val="000000"/>
                  <w:sz w:val="18"/>
                  <w:lang w:eastAsia="ja-JP"/>
                </w:rPr>
                <w:t xml:space="preserve">Frequency range </w:t>
              </w:r>
              <w:r w:rsidRPr="00A70E9C">
                <w:rPr>
                  <w:rFonts w:ascii="Arial" w:hAnsi="Arial"/>
                  <w:b/>
                  <w:color w:val="000000"/>
                  <w:sz w:val="18"/>
                  <w:lang w:eastAsia="ja-JP"/>
                </w:rPr>
                <w:br/>
                <w:t>(Note 4)</w:t>
              </w:r>
            </w:ins>
          </w:p>
        </w:tc>
        <w:tc>
          <w:tcPr>
            <w:tcW w:w="1701" w:type="dxa"/>
          </w:tcPr>
          <w:p w14:paraId="6F415BDE" w14:textId="77777777" w:rsidR="00A70E9C" w:rsidRPr="00A70E9C" w:rsidRDefault="00A70E9C" w:rsidP="00A70E9C">
            <w:pPr>
              <w:keepNext/>
              <w:keepLines/>
              <w:overflowPunct w:val="0"/>
              <w:autoSpaceDE w:val="0"/>
              <w:autoSpaceDN w:val="0"/>
              <w:adjustRightInd w:val="0"/>
              <w:spacing w:after="0"/>
              <w:jc w:val="center"/>
              <w:textAlignment w:val="baseline"/>
              <w:rPr>
                <w:ins w:id="8803" w:author="R4-2108580" w:date="2021-05-31T13:34:00Z"/>
                <w:rFonts w:ascii="Arial" w:hAnsi="Arial"/>
                <w:b/>
                <w:color w:val="000000"/>
                <w:sz w:val="18"/>
                <w:lang w:eastAsia="ja-JP"/>
              </w:rPr>
            </w:pPr>
            <w:ins w:id="8804" w:author="R4-2108580" w:date="2021-05-31T13:34:00Z">
              <w:r w:rsidRPr="00A70E9C">
                <w:rPr>
                  <w:rFonts w:ascii="Arial" w:hAnsi="Arial"/>
                  <w:b/>
                  <w:color w:val="000000"/>
                  <w:sz w:val="18"/>
                  <w:lang w:eastAsia="ja-JP"/>
                </w:rPr>
                <w:t>Test limit</w:t>
              </w:r>
            </w:ins>
          </w:p>
        </w:tc>
        <w:tc>
          <w:tcPr>
            <w:tcW w:w="1440" w:type="dxa"/>
          </w:tcPr>
          <w:p w14:paraId="396E4B89" w14:textId="77777777" w:rsidR="00A70E9C" w:rsidRPr="00A70E9C" w:rsidRDefault="00A70E9C" w:rsidP="00A70E9C">
            <w:pPr>
              <w:keepNext/>
              <w:keepLines/>
              <w:overflowPunct w:val="0"/>
              <w:autoSpaceDE w:val="0"/>
              <w:autoSpaceDN w:val="0"/>
              <w:adjustRightInd w:val="0"/>
              <w:spacing w:after="0"/>
              <w:jc w:val="center"/>
              <w:textAlignment w:val="baseline"/>
              <w:rPr>
                <w:ins w:id="8805" w:author="R4-2108580" w:date="2021-05-31T13:34:00Z"/>
                <w:rFonts w:ascii="Arial" w:hAnsi="Arial"/>
                <w:b/>
                <w:color w:val="000000"/>
                <w:sz w:val="18"/>
                <w:lang w:eastAsia="ja-JP"/>
              </w:rPr>
            </w:pPr>
            <w:ins w:id="8806" w:author="R4-2108580" w:date="2021-05-31T13:34:00Z">
              <w:r w:rsidRPr="00A70E9C">
                <w:rPr>
                  <w:rFonts w:ascii="Arial" w:hAnsi="Arial"/>
                  <w:b/>
                  <w:color w:val="000000"/>
                  <w:sz w:val="18"/>
                  <w:lang w:eastAsia="ja-JP"/>
                </w:rPr>
                <w:t>Measurement Bandwidth</w:t>
              </w:r>
            </w:ins>
          </w:p>
        </w:tc>
        <w:tc>
          <w:tcPr>
            <w:tcW w:w="1537" w:type="dxa"/>
          </w:tcPr>
          <w:p w14:paraId="57549239" w14:textId="77777777" w:rsidR="00A70E9C" w:rsidRPr="00A70E9C" w:rsidRDefault="00A70E9C" w:rsidP="00A70E9C">
            <w:pPr>
              <w:keepNext/>
              <w:keepLines/>
              <w:overflowPunct w:val="0"/>
              <w:autoSpaceDE w:val="0"/>
              <w:autoSpaceDN w:val="0"/>
              <w:adjustRightInd w:val="0"/>
              <w:spacing w:after="0"/>
              <w:jc w:val="center"/>
              <w:textAlignment w:val="baseline"/>
              <w:rPr>
                <w:ins w:id="8807" w:author="R4-2108580" w:date="2021-05-31T13:34:00Z"/>
                <w:rFonts w:ascii="Arial" w:hAnsi="Arial"/>
                <w:b/>
                <w:color w:val="000000"/>
                <w:sz w:val="18"/>
                <w:lang w:eastAsia="ja-JP"/>
              </w:rPr>
            </w:pPr>
            <w:ins w:id="8808" w:author="R4-2108580" w:date="2021-05-31T13:34:00Z">
              <w:r w:rsidRPr="00A70E9C">
                <w:rPr>
                  <w:rFonts w:ascii="Arial" w:hAnsi="Arial"/>
                  <w:b/>
                  <w:color w:val="000000"/>
                  <w:sz w:val="18"/>
                  <w:lang w:eastAsia="ja-JP"/>
                </w:rPr>
                <w:t>Note</w:t>
              </w:r>
            </w:ins>
          </w:p>
        </w:tc>
      </w:tr>
      <w:tr w:rsidR="00A70E9C" w:rsidRPr="00A70E9C" w14:paraId="671159D3" w14:textId="77777777" w:rsidTr="0016537E">
        <w:trPr>
          <w:cantSplit/>
          <w:jc w:val="center"/>
          <w:ins w:id="8809" w:author="R4-2108580" w:date="2021-05-31T13:34:00Z"/>
        </w:trPr>
        <w:tc>
          <w:tcPr>
            <w:tcW w:w="3111" w:type="dxa"/>
          </w:tcPr>
          <w:p w14:paraId="0D6E685B" w14:textId="77777777" w:rsidR="00A70E9C" w:rsidRPr="00A70E9C" w:rsidRDefault="00A70E9C" w:rsidP="00A70E9C">
            <w:pPr>
              <w:keepNext/>
              <w:keepLines/>
              <w:overflowPunct w:val="0"/>
              <w:autoSpaceDE w:val="0"/>
              <w:autoSpaceDN w:val="0"/>
              <w:adjustRightInd w:val="0"/>
              <w:spacing w:after="0"/>
              <w:jc w:val="center"/>
              <w:textAlignment w:val="baseline"/>
              <w:rPr>
                <w:ins w:id="8810" w:author="R4-2108580" w:date="2021-05-31T13:34:00Z"/>
                <w:rFonts w:ascii="Arial" w:hAnsi="Arial"/>
                <w:color w:val="000000"/>
                <w:sz w:val="18"/>
                <w:lang w:eastAsia="ja-JP"/>
              </w:rPr>
            </w:pPr>
            <w:ins w:id="8811" w:author="R4-2108580" w:date="2021-05-31T13:34:00Z">
              <w:r w:rsidRPr="00A70E9C">
                <w:rPr>
                  <w:rFonts w:ascii="Arial" w:hAnsi="Arial"/>
                  <w:color w:val="000000"/>
                  <w:sz w:val="18"/>
                  <w:lang w:eastAsia="ja-JP"/>
                </w:rPr>
                <w:t xml:space="preserve">30 MHz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 GHz</w:t>
              </w:r>
            </w:ins>
          </w:p>
        </w:tc>
        <w:tc>
          <w:tcPr>
            <w:tcW w:w="1701" w:type="dxa"/>
          </w:tcPr>
          <w:p w14:paraId="5FA617B7" w14:textId="77777777" w:rsidR="00A70E9C" w:rsidRPr="00A70E9C" w:rsidRDefault="00A70E9C" w:rsidP="00A70E9C">
            <w:pPr>
              <w:keepNext/>
              <w:keepLines/>
              <w:overflowPunct w:val="0"/>
              <w:autoSpaceDE w:val="0"/>
              <w:autoSpaceDN w:val="0"/>
              <w:adjustRightInd w:val="0"/>
              <w:spacing w:after="0"/>
              <w:jc w:val="center"/>
              <w:textAlignment w:val="baseline"/>
              <w:rPr>
                <w:ins w:id="8812" w:author="R4-2108580" w:date="2021-05-31T13:34:00Z"/>
                <w:rFonts w:ascii="Arial" w:hAnsi="Arial"/>
                <w:color w:val="000000"/>
                <w:sz w:val="18"/>
                <w:lang w:eastAsia="ja-JP"/>
              </w:rPr>
            </w:pPr>
            <w:ins w:id="8813" w:author="R4-2108580" w:date="2021-05-31T13:34:00Z">
              <w:r w:rsidRPr="00A70E9C">
                <w:rPr>
                  <w:rFonts w:ascii="Arial" w:hAnsi="Arial"/>
                  <w:color w:val="000000"/>
                  <w:sz w:val="18"/>
                  <w:lang w:eastAsia="ja-JP"/>
                </w:rPr>
                <w:t>-36 dBm</w:t>
              </w:r>
            </w:ins>
          </w:p>
        </w:tc>
        <w:tc>
          <w:tcPr>
            <w:tcW w:w="1440" w:type="dxa"/>
          </w:tcPr>
          <w:p w14:paraId="01E8AB37" w14:textId="77777777" w:rsidR="00A70E9C" w:rsidRPr="00A70E9C" w:rsidRDefault="00A70E9C" w:rsidP="00A70E9C">
            <w:pPr>
              <w:keepNext/>
              <w:keepLines/>
              <w:overflowPunct w:val="0"/>
              <w:autoSpaceDE w:val="0"/>
              <w:autoSpaceDN w:val="0"/>
              <w:adjustRightInd w:val="0"/>
              <w:spacing w:after="0"/>
              <w:jc w:val="center"/>
              <w:textAlignment w:val="baseline"/>
              <w:rPr>
                <w:ins w:id="8814" w:author="R4-2108580" w:date="2021-05-31T13:34:00Z"/>
                <w:rFonts w:ascii="Arial" w:hAnsi="Arial" w:cs="Arial"/>
                <w:color w:val="000000"/>
                <w:sz w:val="18"/>
                <w:lang w:eastAsia="ja-JP"/>
              </w:rPr>
            </w:pPr>
            <w:ins w:id="8815" w:author="R4-2108580" w:date="2021-05-31T13:34:00Z">
              <w:r w:rsidRPr="00A70E9C">
                <w:rPr>
                  <w:rFonts w:ascii="Arial" w:hAnsi="Arial"/>
                  <w:color w:val="000000"/>
                  <w:sz w:val="18"/>
                  <w:lang w:eastAsia="ja-JP"/>
                </w:rPr>
                <w:t>100 kHz</w:t>
              </w:r>
            </w:ins>
          </w:p>
        </w:tc>
        <w:tc>
          <w:tcPr>
            <w:tcW w:w="1537" w:type="dxa"/>
          </w:tcPr>
          <w:p w14:paraId="55FD0764" w14:textId="77777777" w:rsidR="00A70E9C" w:rsidRPr="00A70E9C" w:rsidRDefault="00A70E9C" w:rsidP="00A70E9C">
            <w:pPr>
              <w:keepNext/>
              <w:keepLines/>
              <w:overflowPunct w:val="0"/>
              <w:autoSpaceDE w:val="0"/>
              <w:autoSpaceDN w:val="0"/>
              <w:adjustRightInd w:val="0"/>
              <w:spacing w:after="0"/>
              <w:jc w:val="center"/>
              <w:textAlignment w:val="baseline"/>
              <w:rPr>
                <w:ins w:id="8816" w:author="R4-2108580" w:date="2021-05-31T13:34:00Z"/>
                <w:rFonts w:ascii="Arial" w:hAnsi="Arial"/>
                <w:color w:val="000000"/>
                <w:sz w:val="18"/>
                <w:lang w:eastAsia="ja-JP"/>
              </w:rPr>
            </w:pPr>
            <w:ins w:id="8817" w:author="R4-2108580" w:date="2021-05-31T13:34:00Z">
              <w:r w:rsidRPr="00A70E9C">
                <w:rPr>
                  <w:rFonts w:ascii="Arial" w:hAnsi="Arial"/>
                  <w:color w:val="000000"/>
                  <w:sz w:val="18"/>
                  <w:lang w:eastAsia="ja-JP"/>
                </w:rPr>
                <w:t>Note 1</w:t>
              </w:r>
            </w:ins>
          </w:p>
        </w:tc>
      </w:tr>
      <w:tr w:rsidR="00A70E9C" w:rsidRPr="00A70E9C" w14:paraId="3DC52744" w14:textId="77777777" w:rsidTr="0016537E">
        <w:trPr>
          <w:cantSplit/>
          <w:jc w:val="center"/>
          <w:ins w:id="8818" w:author="R4-2108580" w:date="2021-05-31T13:34:00Z"/>
        </w:trPr>
        <w:tc>
          <w:tcPr>
            <w:tcW w:w="3111" w:type="dxa"/>
          </w:tcPr>
          <w:p w14:paraId="1FAFE3F9" w14:textId="77777777" w:rsidR="00A70E9C" w:rsidRPr="00A70E9C" w:rsidRDefault="00A70E9C" w:rsidP="00A70E9C">
            <w:pPr>
              <w:keepNext/>
              <w:keepLines/>
              <w:overflowPunct w:val="0"/>
              <w:autoSpaceDE w:val="0"/>
              <w:autoSpaceDN w:val="0"/>
              <w:adjustRightInd w:val="0"/>
              <w:spacing w:after="0"/>
              <w:jc w:val="center"/>
              <w:textAlignment w:val="baseline"/>
              <w:rPr>
                <w:ins w:id="8819" w:author="R4-2108580" w:date="2021-05-31T13:34:00Z"/>
                <w:rFonts w:ascii="Arial" w:hAnsi="Arial"/>
                <w:color w:val="000000"/>
                <w:sz w:val="18"/>
                <w:lang w:eastAsia="ja-JP"/>
              </w:rPr>
            </w:pPr>
            <w:ins w:id="8820" w:author="R4-2108580" w:date="2021-05-31T13:34:00Z">
              <w:r w:rsidRPr="00A70E9C">
                <w:rPr>
                  <w:rFonts w:ascii="Arial" w:hAnsi="Arial"/>
                  <w:color w:val="000000"/>
                  <w:sz w:val="18"/>
                  <w:lang w:eastAsia="ja-JP"/>
                </w:rPr>
                <w:t xml:space="preserve">1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18 GHz</w:t>
              </w:r>
            </w:ins>
          </w:p>
        </w:tc>
        <w:tc>
          <w:tcPr>
            <w:tcW w:w="1701" w:type="dxa"/>
          </w:tcPr>
          <w:p w14:paraId="39C985A6" w14:textId="77777777" w:rsidR="00A70E9C" w:rsidRPr="00A70E9C" w:rsidRDefault="00A70E9C" w:rsidP="00A70E9C">
            <w:pPr>
              <w:keepNext/>
              <w:keepLines/>
              <w:overflowPunct w:val="0"/>
              <w:autoSpaceDE w:val="0"/>
              <w:autoSpaceDN w:val="0"/>
              <w:adjustRightInd w:val="0"/>
              <w:spacing w:after="0"/>
              <w:jc w:val="center"/>
              <w:textAlignment w:val="baseline"/>
              <w:rPr>
                <w:ins w:id="8821" w:author="R4-2108580" w:date="2021-05-31T13:34:00Z"/>
                <w:rFonts w:ascii="Arial" w:hAnsi="Arial"/>
                <w:color w:val="000000"/>
                <w:sz w:val="18"/>
                <w:lang w:eastAsia="ja-JP"/>
              </w:rPr>
            </w:pPr>
            <w:ins w:id="8822" w:author="R4-2108580" w:date="2021-05-31T13:34:00Z">
              <w:r w:rsidRPr="00A70E9C">
                <w:rPr>
                  <w:rFonts w:ascii="Arial" w:hAnsi="Arial"/>
                  <w:color w:val="000000"/>
                  <w:sz w:val="18"/>
                  <w:lang w:eastAsia="ja-JP"/>
                </w:rPr>
                <w:t>-30 dBm</w:t>
              </w:r>
            </w:ins>
          </w:p>
        </w:tc>
        <w:tc>
          <w:tcPr>
            <w:tcW w:w="1440" w:type="dxa"/>
          </w:tcPr>
          <w:p w14:paraId="03190202" w14:textId="77777777" w:rsidR="00A70E9C" w:rsidRPr="00A70E9C" w:rsidRDefault="00A70E9C" w:rsidP="00A70E9C">
            <w:pPr>
              <w:keepNext/>
              <w:keepLines/>
              <w:overflowPunct w:val="0"/>
              <w:autoSpaceDE w:val="0"/>
              <w:autoSpaceDN w:val="0"/>
              <w:adjustRightInd w:val="0"/>
              <w:spacing w:after="0"/>
              <w:jc w:val="center"/>
              <w:textAlignment w:val="baseline"/>
              <w:rPr>
                <w:ins w:id="8823" w:author="R4-2108580" w:date="2021-05-31T13:34:00Z"/>
                <w:rFonts w:ascii="Arial" w:hAnsi="Arial"/>
                <w:color w:val="000000"/>
                <w:sz w:val="18"/>
                <w:lang w:eastAsia="ja-JP"/>
              </w:rPr>
            </w:pPr>
            <w:ins w:id="8824" w:author="R4-2108580" w:date="2021-05-31T13:34:00Z">
              <w:r w:rsidRPr="00A70E9C">
                <w:rPr>
                  <w:rFonts w:ascii="Arial" w:hAnsi="Arial"/>
                  <w:color w:val="000000"/>
                  <w:sz w:val="18"/>
                  <w:lang w:eastAsia="ja-JP"/>
                </w:rPr>
                <w:t>1 MHz</w:t>
              </w:r>
            </w:ins>
          </w:p>
        </w:tc>
        <w:tc>
          <w:tcPr>
            <w:tcW w:w="1537" w:type="dxa"/>
          </w:tcPr>
          <w:p w14:paraId="716EABE3" w14:textId="77777777" w:rsidR="00A70E9C" w:rsidRPr="00A70E9C" w:rsidRDefault="00A70E9C" w:rsidP="00A70E9C">
            <w:pPr>
              <w:keepNext/>
              <w:keepLines/>
              <w:overflowPunct w:val="0"/>
              <w:autoSpaceDE w:val="0"/>
              <w:autoSpaceDN w:val="0"/>
              <w:adjustRightInd w:val="0"/>
              <w:spacing w:after="0"/>
              <w:jc w:val="center"/>
              <w:textAlignment w:val="baseline"/>
              <w:rPr>
                <w:ins w:id="8825" w:author="R4-2108580" w:date="2021-05-31T13:34:00Z"/>
                <w:rFonts w:ascii="Arial" w:hAnsi="Arial"/>
                <w:color w:val="000000"/>
                <w:sz w:val="18"/>
                <w:lang w:eastAsia="ja-JP"/>
              </w:rPr>
            </w:pPr>
            <w:ins w:id="8826" w:author="R4-2108580" w:date="2021-05-31T13:34:00Z">
              <w:r w:rsidRPr="00A70E9C">
                <w:rPr>
                  <w:rFonts w:ascii="Arial" w:hAnsi="Arial"/>
                  <w:color w:val="000000"/>
                  <w:sz w:val="18"/>
                  <w:lang w:eastAsia="ja-JP"/>
                </w:rPr>
                <w:t>Note 1</w:t>
              </w:r>
            </w:ins>
          </w:p>
        </w:tc>
      </w:tr>
      <w:tr w:rsidR="00A70E9C" w:rsidRPr="00A70E9C" w14:paraId="0258601C" w14:textId="77777777" w:rsidTr="0016537E">
        <w:trPr>
          <w:cantSplit/>
          <w:jc w:val="center"/>
          <w:ins w:id="8827" w:author="R4-2108580" w:date="2021-05-31T13:34:00Z"/>
        </w:trPr>
        <w:tc>
          <w:tcPr>
            <w:tcW w:w="3111" w:type="dxa"/>
          </w:tcPr>
          <w:p w14:paraId="4F803996" w14:textId="77777777" w:rsidR="00A70E9C" w:rsidRPr="00A70E9C" w:rsidRDefault="00A70E9C" w:rsidP="00A70E9C">
            <w:pPr>
              <w:keepNext/>
              <w:keepLines/>
              <w:overflowPunct w:val="0"/>
              <w:autoSpaceDE w:val="0"/>
              <w:autoSpaceDN w:val="0"/>
              <w:adjustRightInd w:val="0"/>
              <w:spacing w:after="0"/>
              <w:jc w:val="center"/>
              <w:textAlignment w:val="baseline"/>
              <w:rPr>
                <w:ins w:id="8828" w:author="R4-2108580" w:date="2021-05-31T13:34:00Z"/>
                <w:rFonts w:ascii="Arial" w:hAnsi="Arial"/>
                <w:color w:val="000000"/>
                <w:sz w:val="18"/>
                <w:lang w:eastAsia="ja-JP"/>
              </w:rPr>
            </w:pPr>
            <w:ins w:id="8829" w:author="R4-2108580" w:date="2021-05-31T13:34:00Z">
              <w:r w:rsidRPr="00A70E9C">
                <w:rPr>
                  <w:rFonts w:ascii="Arial" w:hAnsi="Arial"/>
                  <w:color w:val="000000"/>
                  <w:sz w:val="18"/>
                  <w:lang w:eastAsia="ja-JP"/>
                </w:rPr>
                <w:t xml:space="preserve">18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step,1</w:t>
              </w:r>
            </w:ins>
          </w:p>
        </w:tc>
        <w:tc>
          <w:tcPr>
            <w:tcW w:w="1701" w:type="dxa"/>
          </w:tcPr>
          <w:p w14:paraId="052E2030" w14:textId="77777777" w:rsidR="00A70E9C" w:rsidRPr="00A70E9C" w:rsidRDefault="00A70E9C" w:rsidP="00A70E9C">
            <w:pPr>
              <w:keepNext/>
              <w:keepLines/>
              <w:overflowPunct w:val="0"/>
              <w:autoSpaceDE w:val="0"/>
              <w:autoSpaceDN w:val="0"/>
              <w:adjustRightInd w:val="0"/>
              <w:spacing w:after="0"/>
              <w:jc w:val="center"/>
              <w:textAlignment w:val="baseline"/>
              <w:rPr>
                <w:ins w:id="8830" w:author="R4-2108580" w:date="2021-05-31T13:34:00Z"/>
                <w:rFonts w:ascii="Arial" w:hAnsi="Arial"/>
                <w:color w:val="000000"/>
                <w:sz w:val="18"/>
                <w:lang w:eastAsia="ja-JP"/>
              </w:rPr>
            </w:pPr>
            <w:ins w:id="8831" w:author="R4-2108580" w:date="2021-05-31T13:34:00Z">
              <w:r w:rsidRPr="00A70E9C">
                <w:rPr>
                  <w:rFonts w:ascii="Arial" w:hAnsi="Arial"/>
                  <w:color w:val="000000"/>
                  <w:sz w:val="18"/>
                  <w:lang w:eastAsia="ja-JP"/>
                </w:rPr>
                <w:t>-20 dBm</w:t>
              </w:r>
            </w:ins>
          </w:p>
        </w:tc>
        <w:tc>
          <w:tcPr>
            <w:tcW w:w="1440" w:type="dxa"/>
          </w:tcPr>
          <w:p w14:paraId="55958C1B" w14:textId="77777777" w:rsidR="00A70E9C" w:rsidRPr="00A70E9C" w:rsidRDefault="00A70E9C" w:rsidP="00A70E9C">
            <w:pPr>
              <w:keepNext/>
              <w:keepLines/>
              <w:overflowPunct w:val="0"/>
              <w:autoSpaceDE w:val="0"/>
              <w:autoSpaceDN w:val="0"/>
              <w:adjustRightInd w:val="0"/>
              <w:spacing w:after="0"/>
              <w:jc w:val="center"/>
              <w:textAlignment w:val="baseline"/>
              <w:rPr>
                <w:ins w:id="8832" w:author="R4-2108580" w:date="2021-05-31T13:34:00Z"/>
                <w:rFonts w:ascii="Arial" w:hAnsi="Arial"/>
                <w:color w:val="000000"/>
                <w:sz w:val="18"/>
                <w:lang w:eastAsia="ja-JP"/>
              </w:rPr>
            </w:pPr>
            <w:ins w:id="8833" w:author="R4-2108580" w:date="2021-05-31T13:34:00Z">
              <w:r w:rsidRPr="00A70E9C">
                <w:rPr>
                  <w:rFonts w:ascii="Arial" w:hAnsi="Arial"/>
                  <w:color w:val="000000"/>
                  <w:sz w:val="18"/>
                  <w:lang w:eastAsia="ja-JP"/>
                </w:rPr>
                <w:t>10 MHz</w:t>
              </w:r>
            </w:ins>
          </w:p>
        </w:tc>
        <w:tc>
          <w:tcPr>
            <w:tcW w:w="1537" w:type="dxa"/>
          </w:tcPr>
          <w:p w14:paraId="652CCA43" w14:textId="77777777" w:rsidR="00A70E9C" w:rsidRPr="00A70E9C" w:rsidRDefault="00A70E9C" w:rsidP="00A70E9C">
            <w:pPr>
              <w:keepNext/>
              <w:keepLines/>
              <w:overflowPunct w:val="0"/>
              <w:autoSpaceDE w:val="0"/>
              <w:autoSpaceDN w:val="0"/>
              <w:adjustRightInd w:val="0"/>
              <w:spacing w:after="0"/>
              <w:jc w:val="center"/>
              <w:textAlignment w:val="baseline"/>
              <w:rPr>
                <w:ins w:id="8834" w:author="R4-2108580" w:date="2021-05-31T13:34:00Z"/>
                <w:rFonts w:ascii="Arial" w:hAnsi="Arial"/>
                <w:color w:val="000000"/>
                <w:sz w:val="18"/>
                <w:lang w:eastAsia="ja-JP"/>
              </w:rPr>
            </w:pPr>
            <w:ins w:id="8835" w:author="R4-2108580" w:date="2021-05-31T13:34:00Z">
              <w:r w:rsidRPr="00A70E9C">
                <w:rPr>
                  <w:rFonts w:ascii="Arial" w:hAnsi="Arial"/>
                  <w:color w:val="000000"/>
                  <w:sz w:val="18"/>
                  <w:lang w:eastAsia="ja-JP"/>
                </w:rPr>
                <w:t>Note 2</w:t>
              </w:r>
            </w:ins>
          </w:p>
        </w:tc>
      </w:tr>
      <w:tr w:rsidR="00A70E9C" w:rsidRPr="00A70E9C" w14:paraId="568A1FA7" w14:textId="77777777" w:rsidTr="0016537E">
        <w:trPr>
          <w:cantSplit/>
          <w:jc w:val="center"/>
          <w:ins w:id="8836" w:author="R4-2108580" w:date="2021-05-31T13:34:00Z"/>
        </w:trPr>
        <w:tc>
          <w:tcPr>
            <w:tcW w:w="3111" w:type="dxa"/>
          </w:tcPr>
          <w:p w14:paraId="136BB7A4" w14:textId="77777777" w:rsidR="00A70E9C" w:rsidRPr="00A70E9C" w:rsidRDefault="00A70E9C" w:rsidP="00A70E9C">
            <w:pPr>
              <w:keepNext/>
              <w:keepLines/>
              <w:overflowPunct w:val="0"/>
              <w:autoSpaceDE w:val="0"/>
              <w:autoSpaceDN w:val="0"/>
              <w:adjustRightInd w:val="0"/>
              <w:spacing w:after="0"/>
              <w:jc w:val="center"/>
              <w:textAlignment w:val="baseline"/>
              <w:rPr>
                <w:ins w:id="8837" w:author="R4-2108580" w:date="2021-05-31T13:34:00Z"/>
                <w:rFonts w:ascii="Arial" w:hAnsi="Arial"/>
                <w:color w:val="000000"/>
                <w:sz w:val="18"/>
                <w:lang w:eastAsia="ja-JP"/>
              </w:rPr>
            </w:pPr>
            <w:ins w:id="8838"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step,1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step,2</w:t>
              </w:r>
            </w:ins>
          </w:p>
        </w:tc>
        <w:tc>
          <w:tcPr>
            <w:tcW w:w="1701" w:type="dxa"/>
          </w:tcPr>
          <w:p w14:paraId="2670BB2A" w14:textId="77777777" w:rsidR="00A70E9C" w:rsidRPr="00A70E9C" w:rsidRDefault="00A70E9C" w:rsidP="00A70E9C">
            <w:pPr>
              <w:keepNext/>
              <w:keepLines/>
              <w:overflowPunct w:val="0"/>
              <w:autoSpaceDE w:val="0"/>
              <w:autoSpaceDN w:val="0"/>
              <w:adjustRightInd w:val="0"/>
              <w:spacing w:after="0"/>
              <w:jc w:val="center"/>
              <w:textAlignment w:val="baseline"/>
              <w:rPr>
                <w:ins w:id="8839" w:author="R4-2108580" w:date="2021-05-31T13:34:00Z"/>
                <w:rFonts w:ascii="Arial" w:hAnsi="Arial"/>
                <w:color w:val="000000"/>
                <w:sz w:val="18"/>
                <w:lang w:eastAsia="ja-JP"/>
              </w:rPr>
            </w:pPr>
            <w:ins w:id="8840" w:author="R4-2108580" w:date="2021-05-31T13:34:00Z">
              <w:r w:rsidRPr="00A70E9C">
                <w:rPr>
                  <w:rFonts w:ascii="Arial" w:hAnsi="Arial"/>
                  <w:color w:val="000000"/>
                  <w:sz w:val="18"/>
                  <w:lang w:eastAsia="ja-JP"/>
                </w:rPr>
                <w:t>-15 dBm</w:t>
              </w:r>
            </w:ins>
          </w:p>
        </w:tc>
        <w:tc>
          <w:tcPr>
            <w:tcW w:w="1440" w:type="dxa"/>
          </w:tcPr>
          <w:p w14:paraId="4DC907A9" w14:textId="77777777" w:rsidR="00A70E9C" w:rsidRPr="00A70E9C" w:rsidRDefault="00A70E9C" w:rsidP="00A70E9C">
            <w:pPr>
              <w:keepNext/>
              <w:keepLines/>
              <w:overflowPunct w:val="0"/>
              <w:autoSpaceDE w:val="0"/>
              <w:autoSpaceDN w:val="0"/>
              <w:adjustRightInd w:val="0"/>
              <w:spacing w:after="0"/>
              <w:jc w:val="center"/>
              <w:textAlignment w:val="baseline"/>
              <w:rPr>
                <w:ins w:id="8841" w:author="R4-2108580" w:date="2021-05-31T13:34:00Z"/>
                <w:rFonts w:ascii="Arial" w:hAnsi="Arial"/>
                <w:color w:val="000000"/>
                <w:sz w:val="18"/>
                <w:lang w:eastAsia="ja-JP"/>
              </w:rPr>
            </w:pPr>
            <w:ins w:id="8842" w:author="R4-2108580" w:date="2021-05-31T13:34:00Z">
              <w:r w:rsidRPr="00A70E9C">
                <w:rPr>
                  <w:rFonts w:ascii="Arial" w:hAnsi="Arial"/>
                  <w:color w:val="000000"/>
                  <w:sz w:val="18"/>
                  <w:lang w:eastAsia="ja-JP"/>
                </w:rPr>
                <w:t>10 MHz</w:t>
              </w:r>
            </w:ins>
          </w:p>
        </w:tc>
        <w:tc>
          <w:tcPr>
            <w:tcW w:w="1537" w:type="dxa"/>
          </w:tcPr>
          <w:p w14:paraId="3437AA39" w14:textId="77777777" w:rsidR="00A70E9C" w:rsidRPr="00A70E9C" w:rsidRDefault="00A70E9C" w:rsidP="00A70E9C">
            <w:pPr>
              <w:keepNext/>
              <w:keepLines/>
              <w:overflowPunct w:val="0"/>
              <w:autoSpaceDE w:val="0"/>
              <w:autoSpaceDN w:val="0"/>
              <w:adjustRightInd w:val="0"/>
              <w:spacing w:after="0"/>
              <w:jc w:val="center"/>
              <w:textAlignment w:val="baseline"/>
              <w:rPr>
                <w:ins w:id="8843" w:author="R4-2108580" w:date="2021-05-31T13:34:00Z"/>
                <w:rFonts w:ascii="Arial" w:hAnsi="Arial"/>
                <w:color w:val="000000"/>
                <w:sz w:val="18"/>
                <w:lang w:eastAsia="ja-JP"/>
              </w:rPr>
            </w:pPr>
            <w:ins w:id="8844" w:author="R4-2108580" w:date="2021-05-31T13:34:00Z">
              <w:r w:rsidRPr="00A70E9C">
                <w:rPr>
                  <w:rFonts w:ascii="Arial" w:hAnsi="Arial"/>
                  <w:color w:val="000000"/>
                  <w:sz w:val="18"/>
                  <w:lang w:eastAsia="ja-JP"/>
                </w:rPr>
                <w:t>Note 2</w:t>
              </w:r>
            </w:ins>
          </w:p>
        </w:tc>
      </w:tr>
      <w:tr w:rsidR="00A70E9C" w:rsidRPr="00A70E9C" w14:paraId="29F86939" w14:textId="77777777" w:rsidTr="0016537E">
        <w:trPr>
          <w:cantSplit/>
          <w:jc w:val="center"/>
          <w:ins w:id="8845" w:author="R4-2108580" w:date="2021-05-31T13:34:00Z"/>
        </w:trPr>
        <w:tc>
          <w:tcPr>
            <w:tcW w:w="3111" w:type="dxa"/>
          </w:tcPr>
          <w:p w14:paraId="0BED266F" w14:textId="77777777" w:rsidR="00A70E9C" w:rsidRPr="00A70E9C" w:rsidRDefault="00A70E9C" w:rsidP="00A70E9C">
            <w:pPr>
              <w:keepNext/>
              <w:keepLines/>
              <w:overflowPunct w:val="0"/>
              <w:autoSpaceDE w:val="0"/>
              <w:autoSpaceDN w:val="0"/>
              <w:adjustRightInd w:val="0"/>
              <w:spacing w:after="0"/>
              <w:jc w:val="center"/>
              <w:textAlignment w:val="baseline"/>
              <w:rPr>
                <w:ins w:id="8846" w:author="R4-2108580" w:date="2021-05-31T13:34:00Z"/>
                <w:rFonts w:ascii="Arial" w:hAnsi="Arial"/>
                <w:color w:val="000000"/>
                <w:sz w:val="18"/>
                <w:lang w:eastAsia="ja-JP"/>
              </w:rPr>
            </w:pPr>
            <w:ins w:id="8847"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step,2</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w:t>
              </w:r>
            </w:ins>
          </w:p>
        </w:tc>
        <w:tc>
          <w:tcPr>
            <w:tcW w:w="1701" w:type="dxa"/>
          </w:tcPr>
          <w:p w14:paraId="23E81EDB" w14:textId="77777777" w:rsidR="00A70E9C" w:rsidRPr="00A70E9C" w:rsidRDefault="00A70E9C" w:rsidP="00A70E9C">
            <w:pPr>
              <w:keepNext/>
              <w:keepLines/>
              <w:overflowPunct w:val="0"/>
              <w:autoSpaceDE w:val="0"/>
              <w:autoSpaceDN w:val="0"/>
              <w:adjustRightInd w:val="0"/>
              <w:spacing w:after="0"/>
              <w:jc w:val="center"/>
              <w:textAlignment w:val="baseline"/>
              <w:rPr>
                <w:ins w:id="8848" w:author="R4-2108580" w:date="2021-05-31T13:34:00Z"/>
                <w:rFonts w:ascii="Arial" w:hAnsi="Arial"/>
                <w:color w:val="000000"/>
                <w:sz w:val="18"/>
                <w:lang w:eastAsia="ja-JP"/>
              </w:rPr>
            </w:pPr>
            <w:ins w:id="8849" w:author="R4-2108580" w:date="2021-05-31T13:34:00Z">
              <w:r w:rsidRPr="00A70E9C">
                <w:rPr>
                  <w:rFonts w:ascii="Arial" w:hAnsi="Arial"/>
                  <w:color w:val="000000"/>
                  <w:sz w:val="18"/>
                  <w:lang w:eastAsia="ja-JP"/>
                </w:rPr>
                <w:t>-10 dBm</w:t>
              </w:r>
            </w:ins>
          </w:p>
        </w:tc>
        <w:tc>
          <w:tcPr>
            <w:tcW w:w="1440" w:type="dxa"/>
          </w:tcPr>
          <w:p w14:paraId="1AF489AF" w14:textId="77777777" w:rsidR="00A70E9C" w:rsidRPr="00A70E9C" w:rsidRDefault="00A70E9C" w:rsidP="00A70E9C">
            <w:pPr>
              <w:keepNext/>
              <w:keepLines/>
              <w:overflowPunct w:val="0"/>
              <w:autoSpaceDE w:val="0"/>
              <w:autoSpaceDN w:val="0"/>
              <w:adjustRightInd w:val="0"/>
              <w:spacing w:after="0"/>
              <w:jc w:val="center"/>
              <w:textAlignment w:val="baseline"/>
              <w:rPr>
                <w:ins w:id="8850" w:author="R4-2108580" w:date="2021-05-31T13:34:00Z"/>
                <w:rFonts w:ascii="Arial" w:hAnsi="Arial"/>
                <w:color w:val="000000"/>
                <w:sz w:val="18"/>
                <w:lang w:eastAsia="ja-JP"/>
              </w:rPr>
            </w:pPr>
            <w:ins w:id="8851" w:author="R4-2108580" w:date="2021-05-31T13:34:00Z">
              <w:r w:rsidRPr="00A70E9C">
                <w:rPr>
                  <w:rFonts w:ascii="Arial" w:hAnsi="Arial"/>
                  <w:color w:val="000000"/>
                  <w:sz w:val="18"/>
                  <w:lang w:eastAsia="ja-JP"/>
                </w:rPr>
                <w:t>10 MHz</w:t>
              </w:r>
            </w:ins>
          </w:p>
        </w:tc>
        <w:tc>
          <w:tcPr>
            <w:tcW w:w="1537" w:type="dxa"/>
          </w:tcPr>
          <w:p w14:paraId="3252B50C" w14:textId="77777777" w:rsidR="00A70E9C" w:rsidRPr="00A70E9C" w:rsidRDefault="00A70E9C" w:rsidP="00A70E9C">
            <w:pPr>
              <w:keepNext/>
              <w:keepLines/>
              <w:overflowPunct w:val="0"/>
              <w:autoSpaceDE w:val="0"/>
              <w:autoSpaceDN w:val="0"/>
              <w:adjustRightInd w:val="0"/>
              <w:spacing w:after="0"/>
              <w:jc w:val="center"/>
              <w:textAlignment w:val="baseline"/>
              <w:rPr>
                <w:ins w:id="8852" w:author="R4-2108580" w:date="2021-05-31T13:34:00Z"/>
                <w:rFonts w:ascii="Arial" w:hAnsi="Arial"/>
                <w:color w:val="000000"/>
                <w:sz w:val="18"/>
                <w:lang w:eastAsia="ja-JP"/>
              </w:rPr>
            </w:pPr>
            <w:ins w:id="8853" w:author="R4-2108580" w:date="2021-05-31T13:34:00Z">
              <w:r w:rsidRPr="00A70E9C">
                <w:rPr>
                  <w:rFonts w:ascii="Arial" w:hAnsi="Arial"/>
                  <w:color w:val="000000"/>
                  <w:sz w:val="18"/>
                  <w:lang w:eastAsia="ja-JP"/>
                </w:rPr>
                <w:t>Note 2</w:t>
              </w:r>
            </w:ins>
          </w:p>
        </w:tc>
      </w:tr>
      <w:tr w:rsidR="00A70E9C" w:rsidRPr="00A70E9C" w14:paraId="5E9001B1" w14:textId="77777777" w:rsidTr="0016537E">
        <w:trPr>
          <w:cantSplit/>
          <w:jc w:val="center"/>
          <w:ins w:id="8854" w:author="R4-2108580" w:date="2021-05-31T13:34:00Z"/>
        </w:trPr>
        <w:tc>
          <w:tcPr>
            <w:tcW w:w="3111" w:type="dxa"/>
          </w:tcPr>
          <w:p w14:paraId="39E97DB5" w14:textId="77777777" w:rsidR="00A70E9C" w:rsidRPr="00A70E9C" w:rsidRDefault="00A70E9C" w:rsidP="00A70E9C">
            <w:pPr>
              <w:keepNext/>
              <w:keepLines/>
              <w:overflowPunct w:val="0"/>
              <w:autoSpaceDE w:val="0"/>
              <w:autoSpaceDN w:val="0"/>
              <w:adjustRightInd w:val="0"/>
              <w:spacing w:after="0"/>
              <w:jc w:val="center"/>
              <w:textAlignment w:val="baseline"/>
              <w:rPr>
                <w:ins w:id="8855" w:author="R4-2108580" w:date="2021-05-31T13:34:00Z"/>
                <w:rFonts w:ascii="Arial" w:hAnsi="Arial"/>
                <w:color w:val="000000"/>
                <w:sz w:val="18"/>
                <w:lang w:eastAsia="ja-JP"/>
              </w:rPr>
            </w:pPr>
            <w:ins w:id="8856"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step,4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step,5</w:t>
              </w:r>
            </w:ins>
          </w:p>
        </w:tc>
        <w:tc>
          <w:tcPr>
            <w:tcW w:w="1701" w:type="dxa"/>
          </w:tcPr>
          <w:p w14:paraId="4D8865F7" w14:textId="77777777" w:rsidR="00A70E9C" w:rsidRPr="00A70E9C" w:rsidRDefault="00A70E9C" w:rsidP="00A70E9C">
            <w:pPr>
              <w:keepNext/>
              <w:keepLines/>
              <w:overflowPunct w:val="0"/>
              <w:autoSpaceDE w:val="0"/>
              <w:autoSpaceDN w:val="0"/>
              <w:adjustRightInd w:val="0"/>
              <w:spacing w:after="0"/>
              <w:jc w:val="center"/>
              <w:textAlignment w:val="baseline"/>
              <w:rPr>
                <w:ins w:id="8857" w:author="R4-2108580" w:date="2021-05-31T13:34:00Z"/>
                <w:rFonts w:ascii="Arial" w:hAnsi="Arial"/>
                <w:color w:val="000000"/>
                <w:sz w:val="18"/>
                <w:lang w:eastAsia="ja-JP"/>
              </w:rPr>
            </w:pPr>
            <w:ins w:id="8858" w:author="R4-2108580" w:date="2021-05-31T13:34:00Z">
              <w:r w:rsidRPr="00A70E9C">
                <w:rPr>
                  <w:rFonts w:ascii="Arial" w:hAnsi="Arial"/>
                  <w:color w:val="000000"/>
                  <w:sz w:val="18"/>
                  <w:lang w:eastAsia="ja-JP"/>
                </w:rPr>
                <w:t>-10 dBm</w:t>
              </w:r>
            </w:ins>
          </w:p>
        </w:tc>
        <w:tc>
          <w:tcPr>
            <w:tcW w:w="1440" w:type="dxa"/>
          </w:tcPr>
          <w:p w14:paraId="04BC8D13" w14:textId="77777777" w:rsidR="00A70E9C" w:rsidRPr="00A70E9C" w:rsidRDefault="00A70E9C" w:rsidP="00A70E9C">
            <w:pPr>
              <w:keepNext/>
              <w:keepLines/>
              <w:overflowPunct w:val="0"/>
              <w:autoSpaceDE w:val="0"/>
              <w:autoSpaceDN w:val="0"/>
              <w:adjustRightInd w:val="0"/>
              <w:spacing w:after="0"/>
              <w:jc w:val="center"/>
              <w:textAlignment w:val="baseline"/>
              <w:rPr>
                <w:ins w:id="8859" w:author="R4-2108580" w:date="2021-05-31T13:34:00Z"/>
                <w:rFonts w:ascii="Arial" w:hAnsi="Arial"/>
                <w:color w:val="000000"/>
                <w:sz w:val="18"/>
                <w:lang w:eastAsia="ja-JP"/>
              </w:rPr>
            </w:pPr>
            <w:ins w:id="8860" w:author="R4-2108580" w:date="2021-05-31T13:34:00Z">
              <w:r w:rsidRPr="00A70E9C">
                <w:rPr>
                  <w:rFonts w:ascii="Arial" w:hAnsi="Arial"/>
                  <w:color w:val="000000"/>
                  <w:sz w:val="18"/>
                  <w:lang w:eastAsia="ja-JP"/>
                </w:rPr>
                <w:t>10 MHz</w:t>
              </w:r>
            </w:ins>
          </w:p>
        </w:tc>
        <w:tc>
          <w:tcPr>
            <w:tcW w:w="1537" w:type="dxa"/>
          </w:tcPr>
          <w:p w14:paraId="507CCB4C" w14:textId="77777777" w:rsidR="00A70E9C" w:rsidRPr="00A70E9C" w:rsidRDefault="00A70E9C" w:rsidP="00A70E9C">
            <w:pPr>
              <w:keepNext/>
              <w:keepLines/>
              <w:overflowPunct w:val="0"/>
              <w:autoSpaceDE w:val="0"/>
              <w:autoSpaceDN w:val="0"/>
              <w:adjustRightInd w:val="0"/>
              <w:spacing w:after="0"/>
              <w:jc w:val="center"/>
              <w:textAlignment w:val="baseline"/>
              <w:rPr>
                <w:ins w:id="8861" w:author="R4-2108580" w:date="2021-05-31T13:34:00Z"/>
                <w:rFonts w:ascii="Arial" w:hAnsi="Arial"/>
                <w:color w:val="000000"/>
                <w:sz w:val="18"/>
                <w:lang w:eastAsia="ja-JP"/>
              </w:rPr>
            </w:pPr>
            <w:ins w:id="8862" w:author="R4-2108580" w:date="2021-05-31T13:34:00Z">
              <w:r w:rsidRPr="00A70E9C">
                <w:rPr>
                  <w:rFonts w:ascii="Arial" w:hAnsi="Arial"/>
                  <w:color w:val="000000"/>
                  <w:sz w:val="18"/>
                  <w:lang w:eastAsia="ja-JP"/>
                </w:rPr>
                <w:t>Note 2</w:t>
              </w:r>
            </w:ins>
          </w:p>
        </w:tc>
      </w:tr>
      <w:tr w:rsidR="00A70E9C" w:rsidRPr="00A70E9C" w14:paraId="3B2D6AEC" w14:textId="77777777" w:rsidTr="0016537E">
        <w:trPr>
          <w:cantSplit/>
          <w:jc w:val="center"/>
          <w:ins w:id="8863" w:author="R4-2108580" w:date="2021-05-31T13:34:00Z"/>
        </w:trPr>
        <w:tc>
          <w:tcPr>
            <w:tcW w:w="3111" w:type="dxa"/>
          </w:tcPr>
          <w:p w14:paraId="559DD065" w14:textId="77777777" w:rsidR="00A70E9C" w:rsidRPr="00A70E9C" w:rsidRDefault="00A70E9C" w:rsidP="00A70E9C">
            <w:pPr>
              <w:keepNext/>
              <w:keepLines/>
              <w:overflowPunct w:val="0"/>
              <w:autoSpaceDE w:val="0"/>
              <w:autoSpaceDN w:val="0"/>
              <w:adjustRightInd w:val="0"/>
              <w:spacing w:after="0"/>
              <w:jc w:val="center"/>
              <w:textAlignment w:val="baseline"/>
              <w:rPr>
                <w:ins w:id="8864" w:author="R4-2108580" w:date="2021-05-31T13:34:00Z"/>
                <w:rFonts w:ascii="Arial" w:hAnsi="Arial"/>
                <w:color w:val="000000"/>
                <w:sz w:val="18"/>
                <w:lang w:eastAsia="ja-JP"/>
              </w:rPr>
            </w:pPr>
            <w:ins w:id="8865"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step,5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step,6</w:t>
              </w:r>
            </w:ins>
          </w:p>
        </w:tc>
        <w:tc>
          <w:tcPr>
            <w:tcW w:w="1701" w:type="dxa"/>
          </w:tcPr>
          <w:p w14:paraId="22509E84" w14:textId="77777777" w:rsidR="00A70E9C" w:rsidRPr="00A70E9C" w:rsidRDefault="00A70E9C" w:rsidP="00A70E9C">
            <w:pPr>
              <w:keepNext/>
              <w:keepLines/>
              <w:overflowPunct w:val="0"/>
              <w:autoSpaceDE w:val="0"/>
              <w:autoSpaceDN w:val="0"/>
              <w:adjustRightInd w:val="0"/>
              <w:spacing w:after="0"/>
              <w:jc w:val="center"/>
              <w:textAlignment w:val="baseline"/>
              <w:rPr>
                <w:ins w:id="8866" w:author="R4-2108580" w:date="2021-05-31T13:34:00Z"/>
                <w:rFonts w:ascii="Arial" w:hAnsi="Arial"/>
                <w:color w:val="000000"/>
                <w:sz w:val="18"/>
                <w:lang w:eastAsia="ja-JP"/>
              </w:rPr>
            </w:pPr>
            <w:ins w:id="8867" w:author="R4-2108580" w:date="2021-05-31T13:34:00Z">
              <w:r w:rsidRPr="00A70E9C">
                <w:rPr>
                  <w:rFonts w:ascii="Arial" w:hAnsi="Arial"/>
                  <w:color w:val="000000"/>
                  <w:sz w:val="18"/>
                  <w:lang w:eastAsia="ja-JP"/>
                </w:rPr>
                <w:t>-15 dBm</w:t>
              </w:r>
            </w:ins>
          </w:p>
        </w:tc>
        <w:tc>
          <w:tcPr>
            <w:tcW w:w="1440" w:type="dxa"/>
          </w:tcPr>
          <w:p w14:paraId="09DDF00B" w14:textId="77777777" w:rsidR="00A70E9C" w:rsidRPr="00A70E9C" w:rsidRDefault="00A70E9C" w:rsidP="00A70E9C">
            <w:pPr>
              <w:keepNext/>
              <w:keepLines/>
              <w:overflowPunct w:val="0"/>
              <w:autoSpaceDE w:val="0"/>
              <w:autoSpaceDN w:val="0"/>
              <w:adjustRightInd w:val="0"/>
              <w:spacing w:after="0"/>
              <w:jc w:val="center"/>
              <w:textAlignment w:val="baseline"/>
              <w:rPr>
                <w:ins w:id="8868" w:author="R4-2108580" w:date="2021-05-31T13:34:00Z"/>
                <w:rFonts w:ascii="Arial" w:hAnsi="Arial"/>
                <w:color w:val="000000"/>
                <w:sz w:val="18"/>
                <w:lang w:eastAsia="ja-JP"/>
              </w:rPr>
            </w:pPr>
            <w:ins w:id="8869" w:author="R4-2108580" w:date="2021-05-31T13:34:00Z">
              <w:r w:rsidRPr="00A70E9C">
                <w:rPr>
                  <w:rFonts w:ascii="Arial" w:hAnsi="Arial"/>
                  <w:color w:val="000000"/>
                  <w:sz w:val="18"/>
                  <w:lang w:eastAsia="ja-JP"/>
                </w:rPr>
                <w:t>10 MHz</w:t>
              </w:r>
            </w:ins>
          </w:p>
        </w:tc>
        <w:tc>
          <w:tcPr>
            <w:tcW w:w="1537" w:type="dxa"/>
          </w:tcPr>
          <w:p w14:paraId="224E916B" w14:textId="77777777" w:rsidR="00A70E9C" w:rsidRPr="00A70E9C" w:rsidRDefault="00A70E9C" w:rsidP="00A70E9C">
            <w:pPr>
              <w:keepNext/>
              <w:keepLines/>
              <w:overflowPunct w:val="0"/>
              <w:autoSpaceDE w:val="0"/>
              <w:autoSpaceDN w:val="0"/>
              <w:adjustRightInd w:val="0"/>
              <w:spacing w:after="0"/>
              <w:jc w:val="center"/>
              <w:textAlignment w:val="baseline"/>
              <w:rPr>
                <w:ins w:id="8870" w:author="R4-2108580" w:date="2021-05-31T13:34:00Z"/>
                <w:rFonts w:ascii="Arial" w:hAnsi="Arial"/>
                <w:color w:val="000000"/>
                <w:sz w:val="18"/>
                <w:lang w:eastAsia="ja-JP"/>
              </w:rPr>
            </w:pPr>
            <w:ins w:id="8871" w:author="R4-2108580" w:date="2021-05-31T13:34:00Z">
              <w:r w:rsidRPr="00A70E9C">
                <w:rPr>
                  <w:rFonts w:ascii="Arial" w:hAnsi="Arial"/>
                  <w:color w:val="000000"/>
                  <w:sz w:val="18"/>
                  <w:lang w:eastAsia="ja-JP"/>
                </w:rPr>
                <w:t>Note 2</w:t>
              </w:r>
            </w:ins>
          </w:p>
        </w:tc>
      </w:tr>
      <w:tr w:rsidR="00A70E9C" w:rsidRPr="00A70E9C" w14:paraId="23A55570" w14:textId="77777777" w:rsidTr="0016537E">
        <w:trPr>
          <w:cantSplit/>
          <w:jc w:val="center"/>
          <w:ins w:id="8872" w:author="R4-2108580" w:date="2021-05-31T13:34:00Z"/>
        </w:trPr>
        <w:tc>
          <w:tcPr>
            <w:tcW w:w="3111" w:type="dxa"/>
          </w:tcPr>
          <w:p w14:paraId="586BAA49" w14:textId="77777777" w:rsidR="00A70E9C" w:rsidRPr="00A70E9C" w:rsidRDefault="00A70E9C" w:rsidP="00A70E9C">
            <w:pPr>
              <w:keepNext/>
              <w:keepLines/>
              <w:overflowPunct w:val="0"/>
              <w:autoSpaceDE w:val="0"/>
              <w:autoSpaceDN w:val="0"/>
              <w:adjustRightInd w:val="0"/>
              <w:spacing w:after="0"/>
              <w:jc w:val="center"/>
              <w:textAlignment w:val="baseline"/>
              <w:rPr>
                <w:ins w:id="8873" w:author="R4-2108580" w:date="2021-05-31T13:34:00Z"/>
                <w:rFonts w:ascii="Arial" w:hAnsi="Arial"/>
                <w:color w:val="000000"/>
                <w:sz w:val="18"/>
                <w:lang w:eastAsia="ja-JP"/>
              </w:rPr>
            </w:pPr>
            <w:ins w:id="8874"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step,6</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w:t>
              </w:r>
              <w:proofErr w:type="gramStart"/>
              <w:r w:rsidRPr="00A70E9C">
                <w:rPr>
                  <w:rFonts w:ascii="Arial" w:hAnsi="Arial"/>
                  <w:color w:val="000000"/>
                  <w:sz w:val="18"/>
                  <w:lang w:eastAsia="ja-JP"/>
                </w:rPr>
                <w:t>min(</w:t>
              </w:r>
              <w:proofErr w:type="gramEnd"/>
              <w:r w:rsidRPr="00A70E9C">
                <w:rPr>
                  <w:rFonts w:ascii="Arial" w:hAnsi="Arial"/>
                  <w:color w:val="000000"/>
                  <w:sz w:val="18"/>
                  <w:lang w:eastAsia="ja-JP"/>
                </w:rPr>
                <w:t>2nd harmonic of the upper frequency edge of the DL operating band in GHz; 60 GHz)</w:t>
              </w:r>
            </w:ins>
          </w:p>
        </w:tc>
        <w:tc>
          <w:tcPr>
            <w:tcW w:w="1701" w:type="dxa"/>
          </w:tcPr>
          <w:p w14:paraId="3570A875" w14:textId="77777777" w:rsidR="00A70E9C" w:rsidRPr="00A70E9C" w:rsidRDefault="00A70E9C" w:rsidP="00A70E9C">
            <w:pPr>
              <w:keepNext/>
              <w:keepLines/>
              <w:overflowPunct w:val="0"/>
              <w:autoSpaceDE w:val="0"/>
              <w:autoSpaceDN w:val="0"/>
              <w:adjustRightInd w:val="0"/>
              <w:spacing w:after="0"/>
              <w:jc w:val="center"/>
              <w:textAlignment w:val="baseline"/>
              <w:rPr>
                <w:ins w:id="8875" w:author="R4-2108580" w:date="2021-05-31T13:34:00Z"/>
                <w:rFonts w:ascii="Arial" w:hAnsi="Arial"/>
                <w:color w:val="000000"/>
                <w:sz w:val="18"/>
                <w:lang w:eastAsia="ja-JP"/>
              </w:rPr>
            </w:pPr>
            <w:ins w:id="8876" w:author="R4-2108580" w:date="2021-05-31T13:34:00Z">
              <w:r w:rsidRPr="00A70E9C">
                <w:rPr>
                  <w:rFonts w:ascii="Arial" w:hAnsi="Arial"/>
                  <w:color w:val="000000"/>
                  <w:sz w:val="18"/>
                  <w:lang w:eastAsia="ja-JP"/>
                </w:rPr>
                <w:t>-20 dBm</w:t>
              </w:r>
            </w:ins>
          </w:p>
        </w:tc>
        <w:tc>
          <w:tcPr>
            <w:tcW w:w="1440" w:type="dxa"/>
          </w:tcPr>
          <w:p w14:paraId="3DFB6699" w14:textId="77777777" w:rsidR="00A70E9C" w:rsidRPr="00A70E9C" w:rsidRDefault="00A70E9C" w:rsidP="00A70E9C">
            <w:pPr>
              <w:keepNext/>
              <w:keepLines/>
              <w:overflowPunct w:val="0"/>
              <w:autoSpaceDE w:val="0"/>
              <w:autoSpaceDN w:val="0"/>
              <w:adjustRightInd w:val="0"/>
              <w:spacing w:after="0"/>
              <w:jc w:val="center"/>
              <w:textAlignment w:val="baseline"/>
              <w:rPr>
                <w:ins w:id="8877" w:author="R4-2108580" w:date="2021-05-31T13:34:00Z"/>
                <w:rFonts w:ascii="Arial" w:hAnsi="Arial" w:cs="Arial"/>
                <w:color w:val="000000"/>
                <w:sz w:val="18"/>
                <w:lang w:eastAsia="ja-JP"/>
              </w:rPr>
            </w:pPr>
            <w:ins w:id="8878" w:author="R4-2108580" w:date="2021-05-31T13:34:00Z">
              <w:r w:rsidRPr="00A70E9C">
                <w:rPr>
                  <w:rFonts w:ascii="Arial" w:hAnsi="Arial"/>
                  <w:color w:val="000000"/>
                  <w:sz w:val="18"/>
                  <w:lang w:eastAsia="ja-JP"/>
                </w:rPr>
                <w:t>10 MHz</w:t>
              </w:r>
            </w:ins>
          </w:p>
        </w:tc>
        <w:tc>
          <w:tcPr>
            <w:tcW w:w="1537" w:type="dxa"/>
          </w:tcPr>
          <w:p w14:paraId="709BCA1B" w14:textId="77777777" w:rsidR="00A70E9C" w:rsidRPr="00A70E9C" w:rsidRDefault="00A70E9C" w:rsidP="00A70E9C">
            <w:pPr>
              <w:keepNext/>
              <w:keepLines/>
              <w:overflowPunct w:val="0"/>
              <w:autoSpaceDE w:val="0"/>
              <w:autoSpaceDN w:val="0"/>
              <w:adjustRightInd w:val="0"/>
              <w:spacing w:after="0"/>
              <w:jc w:val="center"/>
              <w:textAlignment w:val="baseline"/>
              <w:rPr>
                <w:ins w:id="8879" w:author="R4-2108580" w:date="2021-05-31T13:34:00Z"/>
                <w:rFonts w:ascii="Arial" w:hAnsi="Arial" w:cs="Arial"/>
                <w:color w:val="000000"/>
                <w:sz w:val="18"/>
                <w:lang w:eastAsia="ja-JP"/>
              </w:rPr>
            </w:pPr>
            <w:ins w:id="8880" w:author="R4-2108580" w:date="2021-05-31T13:34:00Z">
              <w:r w:rsidRPr="00A70E9C">
                <w:rPr>
                  <w:rFonts w:ascii="Arial" w:hAnsi="Arial"/>
                  <w:color w:val="000000"/>
                  <w:sz w:val="18"/>
                  <w:lang w:eastAsia="ja-JP"/>
                </w:rPr>
                <w:t>Note 2, Note 3</w:t>
              </w:r>
            </w:ins>
          </w:p>
        </w:tc>
      </w:tr>
      <w:tr w:rsidR="00A70E9C" w:rsidRPr="00A70E9C" w14:paraId="26F21FD7" w14:textId="77777777" w:rsidTr="0016537E">
        <w:trPr>
          <w:cantSplit/>
          <w:jc w:val="center"/>
          <w:ins w:id="8881" w:author="R4-2108580" w:date="2021-05-31T13:34:00Z"/>
        </w:trPr>
        <w:tc>
          <w:tcPr>
            <w:tcW w:w="7789" w:type="dxa"/>
            <w:gridSpan w:val="4"/>
          </w:tcPr>
          <w:p w14:paraId="18CB654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2" w:author="R4-2108580" w:date="2021-05-31T13:34:00Z"/>
                <w:rFonts w:ascii="Arial" w:hAnsi="Arial"/>
                <w:color w:val="000000"/>
                <w:sz w:val="18"/>
                <w:lang w:eastAsia="ja-JP"/>
              </w:rPr>
            </w:pPr>
            <w:ins w:id="888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Bandwidth as in ITU-R SM.329 [5], s4.1</w:t>
              </w:r>
            </w:ins>
          </w:p>
          <w:p w14:paraId="4DF857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4" w:author="R4-2108580" w:date="2021-05-31T13:34:00Z"/>
                <w:rFonts w:ascii="Arial" w:hAnsi="Arial"/>
                <w:color w:val="000000"/>
                <w:sz w:val="18"/>
                <w:lang w:eastAsia="ja-JP"/>
              </w:rPr>
            </w:pPr>
            <w:ins w:id="888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Limit and bandwidth as in ERC Recommendation 74-01 [26], annex 2.</w:t>
              </w:r>
            </w:ins>
          </w:p>
          <w:p w14:paraId="4B53610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6" w:author="R4-2108580" w:date="2021-05-31T13:34:00Z"/>
                <w:rFonts w:ascii="Arial" w:hAnsi="Arial"/>
                <w:color w:val="000000"/>
                <w:sz w:val="18"/>
                <w:lang w:eastAsia="ja-JP"/>
              </w:rPr>
            </w:pPr>
            <w:ins w:id="8887"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Upper frequency as in ITU-R SM.329 [5], s2.5 table 1.</w:t>
              </w:r>
            </w:ins>
          </w:p>
          <w:p w14:paraId="58BEB3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8" w:author="R4-2108580" w:date="2021-05-31T13:34:00Z"/>
                <w:rFonts w:ascii="Arial" w:hAnsi="Arial"/>
                <w:color w:val="000000"/>
                <w:sz w:val="18"/>
                <w:lang w:eastAsia="ja-JP"/>
              </w:rPr>
            </w:pPr>
            <w:ins w:id="8889" w:author="R4-2108580" w:date="2021-05-31T13:34:00Z">
              <w:r w:rsidRPr="00A70E9C">
                <w:rPr>
                  <w:rFonts w:ascii="Arial" w:hAnsi="Arial"/>
                  <w:color w:val="000000"/>
                  <w:sz w:val="18"/>
                  <w:lang w:eastAsia="ja-JP"/>
                </w:rPr>
                <w:t>NOTE 4:</w:t>
              </w:r>
              <w:r w:rsidRPr="00A70E9C">
                <w:rPr>
                  <w:rFonts w:ascii="Arial" w:hAnsi="Arial"/>
                  <w:color w:val="000000"/>
                  <w:sz w:val="18"/>
                  <w:lang w:eastAsia="ja-JP"/>
                </w:rPr>
                <w:tab/>
                <w:t xml:space="preserve">The step frequencies </w:t>
              </w:r>
              <w:proofErr w:type="spellStart"/>
              <w:proofErr w:type="gramStart"/>
              <w:r w:rsidRPr="00A70E9C">
                <w:rPr>
                  <w:rFonts w:ascii="Arial" w:hAnsi="Arial"/>
                  <w:color w:val="000000"/>
                  <w:sz w:val="18"/>
                  <w:lang w:eastAsia="ja-JP"/>
                </w:rPr>
                <w:t>F</w:t>
              </w:r>
              <w:r w:rsidRPr="00A70E9C">
                <w:rPr>
                  <w:rFonts w:ascii="Arial" w:hAnsi="Arial"/>
                  <w:color w:val="000000"/>
                  <w:sz w:val="18"/>
                  <w:vertAlign w:val="subscript"/>
                  <w:lang w:eastAsia="ja-JP"/>
                </w:rPr>
                <w:t>step,X</w:t>
              </w:r>
              <w:proofErr w:type="spellEnd"/>
              <w:proofErr w:type="gramEnd"/>
              <w:r w:rsidRPr="00A70E9C">
                <w:rPr>
                  <w:rFonts w:ascii="Arial" w:hAnsi="Arial"/>
                  <w:color w:val="000000"/>
                  <w:sz w:val="18"/>
                  <w:lang w:eastAsia="ja-JP"/>
                </w:rPr>
                <w:t xml:space="preserve"> are defined in table 6.7.5.2.5.2.3-2. </w:t>
              </w:r>
            </w:ins>
          </w:p>
        </w:tc>
      </w:tr>
    </w:tbl>
    <w:p w14:paraId="31BC46C9" w14:textId="77777777" w:rsidR="00A70E9C" w:rsidRPr="00A70E9C" w:rsidRDefault="00A70E9C" w:rsidP="00A70E9C">
      <w:pPr>
        <w:overflowPunct w:val="0"/>
        <w:autoSpaceDE w:val="0"/>
        <w:autoSpaceDN w:val="0"/>
        <w:adjustRightInd w:val="0"/>
        <w:textAlignment w:val="baseline"/>
        <w:rPr>
          <w:ins w:id="8890" w:author="R4-2108580" w:date="2021-05-31T13:34:00Z"/>
          <w:color w:val="000000"/>
          <w:lang w:eastAsia="ja-JP"/>
        </w:rPr>
      </w:pPr>
    </w:p>
    <w:p w14:paraId="1EF45208" w14:textId="77777777" w:rsidR="00A70E9C" w:rsidRPr="00A70E9C" w:rsidRDefault="00A70E9C" w:rsidP="00A70E9C">
      <w:pPr>
        <w:keepNext/>
        <w:keepLines/>
        <w:overflowPunct w:val="0"/>
        <w:autoSpaceDE w:val="0"/>
        <w:autoSpaceDN w:val="0"/>
        <w:adjustRightInd w:val="0"/>
        <w:spacing w:before="60"/>
        <w:jc w:val="center"/>
        <w:textAlignment w:val="baseline"/>
        <w:rPr>
          <w:ins w:id="8891" w:author="R4-2108580" w:date="2021-05-31T13:34:00Z"/>
          <w:rFonts w:ascii="Arial" w:hAnsi="Arial"/>
          <w:b/>
          <w:color w:val="000000"/>
          <w:lang w:eastAsia="ja-JP"/>
        </w:rPr>
      </w:pPr>
      <w:ins w:id="8892" w:author="R4-2108580" w:date="2021-05-31T13:34:00Z">
        <w:r w:rsidRPr="00A70E9C">
          <w:rPr>
            <w:rFonts w:ascii="Arial" w:hAnsi="Arial"/>
            <w:b/>
            <w:color w:val="000000"/>
            <w:lang w:eastAsia="ja-JP"/>
          </w:rPr>
          <w:t>Table 6.7.5.2.5.2.3-2: Step frequencies for defining the IAB-DU and IAB-MT radiated Tx spurious emission limits in FR2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70E9C" w:rsidRPr="00A70E9C" w14:paraId="0E2388FE" w14:textId="77777777" w:rsidTr="0016537E">
        <w:trPr>
          <w:cantSplit/>
          <w:jc w:val="center"/>
          <w:ins w:id="8893" w:author="R4-2108580" w:date="2021-05-31T13:34:00Z"/>
        </w:trPr>
        <w:tc>
          <w:tcPr>
            <w:tcW w:w="1912" w:type="dxa"/>
          </w:tcPr>
          <w:p w14:paraId="1DFBBB8C" w14:textId="77777777" w:rsidR="00A70E9C" w:rsidRPr="00A70E9C" w:rsidRDefault="00A70E9C" w:rsidP="00A70E9C">
            <w:pPr>
              <w:keepNext/>
              <w:keepLines/>
              <w:overflowPunct w:val="0"/>
              <w:autoSpaceDE w:val="0"/>
              <w:autoSpaceDN w:val="0"/>
              <w:adjustRightInd w:val="0"/>
              <w:spacing w:after="0"/>
              <w:jc w:val="center"/>
              <w:textAlignment w:val="baseline"/>
              <w:rPr>
                <w:ins w:id="8894" w:author="R4-2108580" w:date="2021-05-31T13:34:00Z"/>
                <w:rFonts w:ascii="Arial" w:hAnsi="Arial"/>
                <w:b/>
                <w:color w:val="000000"/>
                <w:sz w:val="18"/>
                <w:lang w:eastAsia="ja-JP"/>
              </w:rPr>
            </w:pPr>
            <w:ins w:id="8895" w:author="R4-2108580" w:date="2021-05-31T13:34:00Z">
              <w:r w:rsidRPr="00A70E9C">
                <w:rPr>
                  <w:rFonts w:ascii="Arial" w:hAnsi="Arial"/>
                  <w:b/>
                  <w:color w:val="000000"/>
                  <w:sz w:val="18"/>
                  <w:lang w:eastAsia="ja-JP"/>
                </w:rPr>
                <w:t>Operating band</w:t>
              </w:r>
            </w:ins>
          </w:p>
        </w:tc>
        <w:tc>
          <w:tcPr>
            <w:tcW w:w="1031" w:type="dxa"/>
          </w:tcPr>
          <w:p w14:paraId="5D56BE01" w14:textId="77777777" w:rsidR="00A70E9C" w:rsidRPr="00A70E9C" w:rsidRDefault="00A70E9C" w:rsidP="00A70E9C">
            <w:pPr>
              <w:keepNext/>
              <w:keepLines/>
              <w:overflowPunct w:val="0"/>
              <w:autoSpaceDE w:val="0"/>
              <w:autoSpaceDN w:val="0"/>
              <w:adjustRightInd w:val="0"/>
              <w:spacing w:after="0"/>
              <w:jc w:val="center"/>
              <w:textAlignment w:val="baseline"/>
              <w:rPr>
                <w:ins w:id="8896" w:author="R4-2108580" w:date="2021-05-31T13:34:00Z"/>
                <w:rFonts w:ascii="Arial" w:hAnsi="Arial"/>
                <w:b/>
                <w:color w:val="000000"/>
                <w:sz w:val="18"/>
                <w:lang w:eastAsia="ja-JP"/>
              </w:rPr>
            </w:pPr>
            <w:ins w:id="8897"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step,1</w:t>
              </w:r>
              <w:r w:rsidRPr="00A70E9C">
                <w:rPr>
                  <w:rFonts w:ascii="Arial" w:hAnsi="Arial"/>
                  <w:b/>
                  <w:color w:val="000000"/>
                  <w:sz w:val="18"/>
                  <w:lang w:eastAsia="ja-JP"/>
                </w:rPr>
                <w:br/>
                <w:t>(GHz)</w:t>
              </w:r>
            </w:ins>
          </w:p>
        </w:tc>
        <w:tc>
          <w:tcPr>
            <w:tcW w:w="1134" w:type="dxa"/>
          </w:tcPr>
          <w:p w14:paraId="63C40587" w14:textId="77777777" w:rsidR="00A70E9C" w:rsidRPr="00A70E9C" w:rsidRDefault="00A70E9C" w:rsidP="00A70E9C">
            <w:pPr>
              <w:keepNext/>
              <w:keepLines/>
              <w:overflowPunct w:val="0"/>
              <w:autoSpaceDE w:val="0"/>
              <w:autoSpaceDN w:val="0"/>
              <w:adjustRightInd w:val="0"/>
              <w:spacing w:after="0"/>
              <w:jc w:val="center"/>
              <w:textAlignment w:val="baseline"/>
              <w:rPr>
                <w:ins w:id="8898" w:author="R4-2108580" w:date="2021-05-31T13:34:00Z"/>
                <w:rFonts w:ascii="Arial" w:hAnsi="Arial"/>
                <w:b/>
                <w:color w:val="000000"/>
                <w:sz w:val="18"/>
                <w:lang w:eastAsia="ja-JP"/>
              </w:rPr>
            </w:pPr>
            <w:ins w:id="8899"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step,2</w:t>
              </w:r>
              <w:r w:rsidRPr="00A70E9C">
                <w:rPr>
                  <w:rFonts w:ascii="Arial" w:hAnsi="Arial"/>
                  <w:b/>
                  <w:color w:val="000000"/>
                  <w:sz w:val="18"/>
                  <w:lang w:eastAsia="ja-JP"/>
                </w:rPr>
                <w:br/>
                <w:t>(GHz)</w:t>
              </w:r>
            </w:ins>
          </w:p>
        </w:tc>
        <w:tc>
          <w:tcPr>
            <w:tcW w:w="1134" w:type="dxa"/>
          </w:tcPr>
          <w:p w14:paraId="7214EBB9" w14:textId="77777777" w:rsidR="00A70E9C" w:rsidRPr="00A70E9C" w:rsidRDefault="00A70E9C" w:rsidP="00A70E9C">
            <w:pPr>
              <w:keepNext/>
              <w:keepLines/>
              <w:overflowPunct w:val="0"/>
              <w:autoSpaceDE w:val="0"/>
              <w:autoSpaceDN w:val="0"/>
              <w:adjustRightInd w:val="0"/>
              <w:spacing w:after="0"/>
              <w:jc w:val="center"/>
              <w:textAlignment w:val="baseline"/>
              <w:rPr>
                <w:ins w:id="8900" w:author="R4-2108580" w:date="2021-05-31T13:34:00Z"/>
                <w:rFonts w:ascii="Arial" w:hAnsi="Arial"/>
                <w:b/>
                <w:color w:val="000000"/>
                <w:sz w:val="18"/>
                <w:lang w:eastAsia="ja-JP"/>
              </w:rPr>
            </w:pPr>
            <w:ins w:id="8901"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step,3</w:t>
              </w:r>
              <w:r w:rsidRPr="00A70E9C">
                <w:rPr>
                  <w:rFonts w:ascii="Arial" w:hAnsi="Arial"/>
                  <w:b/>
                  <w:color w:val="000000"/>
                  <w:sz w:val="18"/>
                  <w:lang w:eastAsia="ja-JP"/>
                </w:rPr>
                <w:br/>
                <w:t>(GHz) (Note 2)</w:t>
              </w:r>
            </w:ins>
          </w:p>
        </w:tc>
        <w:tc>
          <w:tcPr>
            <w:tcW w:w="1196" w:type="dxa"/>
          </w:tcPr>
          <w:p w14:paraId="27A416B0" w14:textId="77777777" w:rsidR="00A70E9C" w:rsidRPr="00A70E9C" w:rsidRDefault="00A70E9C" w:rsidP="00A70E9C">
            <w:pPr>
              <w:keepNext/>
              <w:keepLines/>
              <w:overflowPunct w:val="0"/>
              <w:autoSpaceDE w:val="0"/>
              <w:autoSpaceDN w:val="0"/>
              <w:adjustRightInd w:val="0"/>
              <w:spacing w:after="0"/>
              <w:jc w:val="center"/>
              <w:textAlignment w:val="baseline"/>
              <w:rPr>
                <w:ins w:id="8902" w:author="R4-2108580" w:date="2021-05-31T13:34:00Z"/>
                <w:rFonts w:ascii="Arial" w:hAnsi="Arial"/>
                <w:b/>
                <w:color w:val="000000"/>
                <w:sz w:val="18"/>
                <w:lang w:eastAsia="ja-JP"/>
              </w:rPr>
            </w:pPr>
            <w:ins w:id="8903"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step,4</w:t>
              </w:r>
              <w:r w:rsidRPr="00A70E9C">
                <w:rPr>
                  <w:rFonts w:ascii="Arial" w:hAnsi="Arial"/>
                  <w:b/>
                  <w:color w:val="000000"/>
                  <w:sz w:val="18"/>
                  <w:lang w:eastAsia="ja-JP"/>
                </w:rPr>
                <w:br/>
                <w:t>(GHz) (Note 2)</w:t>
              </w:r>
            </w:ins>
          </w:p>
        </w:tc>
        <w:tc>
          <w:tcPr>
            <w:tcW w:w="1019" w:type="dxa"/>
          </w:tcPr>
          <w:p w14:paraId="5D0728CA" w14:textId="77777777" w:rsidR="00A70E9C" w:rsidRPr="00A70E9C" w:rsidRDefault="00A70E9C" w:rsidP="00A70E9C">
            <w:pPr>
              <w:keepNext/>
              <w:keepLines/>
              <w:overflowPunct w:val="0"/>
              <w:autoSpaceDE w:val="0"/>
              <w:autoSpaceDN w:val="0"/>
              <w:adjustRightInd w:val="0"/>
              <w:spacing w:after="0"/>
              <w:jc w:val="center"/>
              <w:textAlignment w:val="baseline"/>
              <w:rPr>
                <w:ins w:id="8904" w:author="R4-2108580" w:date="2021-05-31T13:34:00Z"/>
                <w:rFonts w:ascii="Arial" w:hAnsi="Arial"/>
                <w:b/>
                <w:color w:val="000000"/>
                <w:sz w:val="18"/>
                <w:lang w:eastAsia="ja-JP"/>
              </w:rPr>
            </w:pPr>
            <w:ins w:id="8905"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step,5</w:t>
              </w:r>
              <w:r w:rsidRPr="00A70E9C">
                <w:rPr>
                  <w:rFonts w:ascii="Arial" w:hAnsi="Arial"/>
                  <w:b/>
                  <w:color w:val="000000"/>
                  <w:sz w:val="18"/>
                  <w:lang w:eastAsia="ja-JP"/>
                </w:rPr>
                <w:br/>
                <w:t>(GHz)</w:t>
              </w:r>
            </w:ins>
          </w:p>
        </w:tc>
        <w:tc>
          <w:tcPr>
            <w:tcW w:w="1134" w:type="dxa"/>
          </w:tcPr>
          <w:p w14:paraId="76B4B8D4" w14:textId="77777777" w:rsidR="00A70E9C" w:rsidRPr="00A70E9C" w:rsidRDefault="00A70E9C" w:rsidP="00A70E9C">
            <w:pPr>
              <w:keepNext/>
              <w:keepLines/>
              <w:overflowPunct w:val="0"/>
              <w:autoSpaceDE w:val="0"/>
              <w:autoSpaceDN w:val="0"/>
              <w:adjustRightInd w:val="0"/>
              <w:spacing w:after="0"/>
              <w:jc w:val="center"/>
              <w:textAlignment w:val="baseline"/>
              <w:rPr>
                <w:ins w:id="8906" w:author="R4-2108580" w:date="2021-05-31T13:34:00Z"/>
                <w:rFonts w:ascii="Arial" w:hAnsi="Arial"/>
                <w:b/>
                <w:color w:val="000000"/>
                <w:sz w:val="18"/>
                <w:lang w:eastAsia="ja-JP"/>
              </w:rPr>
            </w:pPr>
            <w:ins w:id="8907"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step,6</w:t>
              </w:r>
              <w:r w:rsidRPr="00A70E9C">
                <w:rPr>
                  <w:rFonts w:ascii="Arial" w:hAnsi="Arial"/>
                  <w:b/>
                  <w:color w:val="000000"/>
                  <w:sz w:val="18"/>
                  <w:lang w:eastAsia="ja-JP"/>
                </w:rPr>
                <w:br/>
                <w:t>(GHz)</w:t>
              </w:r>
            </w:ins>
          </w:p>
        </w:tc>
      </w:tr>
      <w:tr w:rsidR="00A70E9C" w:rsidRPr="00A70E9C" w14:paraId="68A53426" w14:textId="77777777" w:rsidTr="0016537E">
        <w:trPr>
          <w:cantSplit/>
          <w:jc w:val="center"/>
          <w:ins w:id="8908" w:author="R4-2108580" w:date="2021-05-31T13:34:00Z"/>
        </w:trPr>
        <w:tc>
          <w:tcPr>
            <w:tcW w:w="1912" w:type="dxa"/>
          </w:tcPr>
          <w:p w14:paraId="044B2203" w14:textId="77777777" w:rsidR="00A70E9C" w:rsidRPr="00A70E9C" w:rsidRDefault="00A70E9C" w:rsidP="00A70E9C">
            <w:pPr>
              <w:keepNext/>
              <w:keepLines/>
              <w:overflowPunct w:val="0"/>
              <w:autoSpaceDE w:val="0"/>
              <w:autoSpaceDN w:val="0"/>
              <w:adjustRightInd w:val="0"/>
              <w:spacing w:after="0"/>
              <w:jc w:val="center"/>
              <w:textAlignment w:val="baseline"/>
              <w:rPr>
                <w:ins w:id="8909" w:author="R4-2108580" w:date="2021-05-31T13:34:00Z"/>
                <w:rFonts w:ascii="Arial" w:hAnsi="Arial"/>
                <w:color w:val="000000"/>
                <w:sz w:val="18"/>
                <w:lang w:eastAsia="ja-JP"/>
              </w:rPr>
            </w:pPr>
            <w:ins w:id="8910" w:author="R4-2108580" w:date="2021-05-31T13:34:00Z">
              <w:r w:rsidRPr="00A70E9C">
                <w:rPr>
                  <w:rFonts w:ascii="Arial" w:hAnsi="Arial"/>
                  <w:color w:val="000000"/>
                  <w:sz w:val="18"/>
                  <w:lang w:eastAsia="ja-JP"/>
                </w:rPr>
                <w:t>n257</w:t>
              </w:r>
            </w:ins>
          </w:p>
        </w:tc>
        <w:tc>
          <w:tcPr>
            <w:tcW w:w="1031" w:type="dxa"/>
          </w:tcPr>
          <w:p w14:paraId="5164873C" w14:textId="77777777" w:rsidR="00A70E9C" w:rsidRPr="00A70E9C" w:rsidRDefault="00A70E9C" w:rsidP="00A70E9C">
            <w:pPr>
              <w:keepNext/>
              <w:keepLines/>
              <w:overflowPunct w:val="0"/>
              <w:autoSpaceDE w:val="0"/>
              <w:autoSpaceDN w:val="0"/>
              <w:adjustRightInd w:val="0"/>
              <w:spacing w:after="0"/>
              <w:jc w:val="center"/>
              <w:textAlignment w:val="baseline"/>
              <w:rPr>
                <w:ins w:id="8911" w:author="R4-2108580" w:date="2021-05-31T13:34:00Z"/>
                <w:rFonts w:ascii="Arial" w:hAnsi="Arial"/>
                <w:color w:val="000000"/>
                <w:sz w:val="18"/>
                <w:lang w:eastAsia="ja-JP"/>
              </w:rPr>
            </w:pPr>
            <w:ins w:id="8912" w:author="R4-2108580" w:date="2021-05-31T13:34:00Z">
              <w:r w:rsidRPr="00A70E9C">
                <w:rPr>
                  <w:rFonts w:ascii="Arial" w:hAnsi="Arial"/>
                  <w:color w:val="000000"/>
                  <w:sz w:val="18"/>
                  <w:lang w:eastAsia="ja-JP"/>
                </w:rPr>
                <w:t>18</w:t>
              </w:r>
            </w:ins>
          </w:p>
        </w:tc>
        <w:tc>
          <w:tcPr>
            <w:tcW w:w="1134" w:type="dxa"/>
          </w:tcPr>
          <w:p w14:paraId="18A4E0D7" w14:textId="77777777" w:rsidR="00A70E9C" w:rsidRPr="00A70E9C" w:rsidRDefault="00A70E9C" w:rsidP="00A70E9C">
            <w:pPr>
              <w:keepNext/>
              <w:keepLines/>
              <w:overflowPunct w:val="0"/>
              <w:autoSpaceDE w:val="0"/>
              <w:autoSpaceDN w:val="0"/>
              <w:adjustRightInd w:val="0"/>
              <w:spacing w:after="0"/>
              <w:jc w:val="center"/>
              <w:textAlignment w:val="baseline"/>
              <w:rPr>
                <w:ins w:id="8913" w:author="R4-2108580" w:date="2021-05-31T13:34:00Z"/>
                <w:rFonts w:ascii="Arial" w:hAnsi="Arial"/>
                <w:color w:val="000000"/>
                <w:sz w:val="18"/>
                <w:lang w:eastAsia="ja-JP"/>
              </w:rPr>
            </w:pPr>
            <w:ins w:id="8914" w:author="R4-2108580" w:date="2021-05-31T13:34:00Z">
              <w:r w:rsidRPr="00A70E9C">
                <w:rPr>
                  <w:rFonts w:ascii="Arial" w:hAnsi="Arial"/>
                  <w:color w:val="000000"/>
                  <w:sz w:val="18"/>
                  <w:lang w:eastAsia="ja-JP"/>
                </w:rPr>
                <w:t>23.5</w:t>
              </w:r>
            </w:ins>
          </w:p>
        </w:tc>
        <w:tc>
          <w:tcPr>
            <w:tcW w:w="1134" w:type="dxa"/>
          </w:tcPr>
          <w:p w14:paraId="08525BFF" w14:textId="77777777" w:rsidR="00A70E9C" w:rsidRPr="00A70E9C" w:rsidRDefault="00A70E9C" w:rsidP="00A70E9C">
            <w:pPr>
              <w:keepNext/>
              <w:keepLines/>
              <w:overflowPunct w:val="0"/>
              <w:autoSpaceDE w:val="0"/>
              <w:autoSpaceDN w:val="0"/>
              <w:adjustRightInd w:val="0"/>
              <w:spacing w:after="0"/>
              <w:jc w:val="center"/>
              <w:textAlignment w:val="baseline"/>
              <w:rPr>
                <w:ins w:id="8915" w:author="R4-2108580" w:date="2021-05-31T13:34:00Z"/>
                <w:rFonts w:ascii="Arial" w:hAnsi="Arial"/>
                <w:color w:val="000000"/>
                <w:sz w:val="18"/>
                <w:lang w:eastAsia="ja-JP"/>
              </w:rPr>
            </w:pPr>
            <w:ins w:id="8916" w:author="R4-2108580" w:date="2021-05-31T13:34:00Z">
              <w:r w:rsidRPr="00A70E9C">
                <w:rPr>
                  <w:rFonts w:ascii="Arial" w:hAnsi="Arial"/>
                  <w:color w:val="000000"/>
                  <w:sz w:val="18"/>
                  <w:lang w:eastAsia="ja-JP"/>
                </w:rPr>
                <w:t>25</w:t>
              </w:r>
            </w:ins>
          </w:p>
        </w:tc>
        <w:tc>
          <w:tcPr>
            <w:tcW w:w="1196" w:type="dxa"/>
          </w:tcPr>
          <w:p w14:paraId="5A9FE87A" w14:textId="77777777" w:rsidR="00A70E9C" w:rsidRPr="00A70E9C" w:rsidRDefault="00A70E9C" w:rsidP="00A70E9C">
            <w:pPr>
              <w:keepNext/>
              <w:keepLines/>
              <w:overflowPunct w:val="0"/>
              <w:autoSpaceDE w:val="0"/>
              <w:autoSpaceDN w:val="0"/>
              <w:adjustRightInd w:val="0"/>
              <w:spacing w:after="0"/>
              <w:jc w:val="center"/>
              <w:textAlignment w:val="baseline"/>
              <w:rPr>
                <w:ins w:id="8917" w:author="R4-2108580" w:date="2021-05-31T13:34:00Z"/>
                <w:rFonts w:ascii="Arial" w:hAnsi="Arial"/>
                <w:color w:val="000000"/>
                <w:sz w:val="18"/>
                <w:lang w:eastAsia="ja-JP"/>
              </w:rPr>
            </w:pPr>
            <w:ins w:id="8918" w:author="R4-2108580" w:date="2021-05-31T13:34:00Z">
              <w:r w:rsidRPr="00A70E9C">
                <w:rPr>
                  <w:rFonts w:ascii="Arial" w:hAnsi="Arial"/>
                  <w:color w:val="000000"/>
                  <w:sz w:val="18"/>
                  <w:lang w:eastAsia="ja-JP"/>
                </w:rPr>
                <w:t>31</w:t>
              </w:r>
            </w:ins>
          </w:p>
        </w:tc>
        <w:tc>
          <w:tcPr>
            <w:tcW w:w="1019" w:type="dxa"/>
          </w:tcPr>
          <w:p w14:paraId="43A67BEB" w14:textId="77777777" w:rsidR="00A70E9C" w:rsidRPr="00A70E9C" w:rsidRDefault="00A70E9C" w:rsidP="00A70E9C">
            <w:pPr>
              <w:keepNext/>
              <w:keepLines/>
              <w:overflowPunct w:val="0"/>
              <w:autoSpaceDE w:val="0"/>
              <w:autoSpaceDN w:val="0"/>
              <w:adjustRightInd w:val="0"/>
              <w:spacing w:after="0"/>
              <w:jc w:val="center"/>
              <w:textAlignment w:val="baseline"/>
              <w:rPr>
                <w:ins w:id="8919" w:author="R4-2108580" w:date="2021-05-31T13:34:00Z"/>
                <w:rFonts w:ascii="Arial" w:hAnsi="Arial"/>
                <w:color w:val="000000"/>
                <w:sz w:val="18"/>
                <w:lang w:eastAsia="ja-JP"/>
              </w:rPr>
            </w:pPr>
            <w:ins w:id="8920" w:author="R4-2108580" w:date="2021-05-31T13:34:00Z">
              <w:r w:rsidRPr="00A70E9C">
                <w:rPr>
                  <w:rFonts w:ascii="Arial" w:hAnsi="Arial"/>
                  <w:color w:val="000000"/>
                  <w:sz w:val="18"/>
                  <w:lang w:eastAsia="ja-JP"/>
                </w:rPr>
                <w:t>32.5</w:t>
              </w:r>
            </w:ins>
          </w:p>
        </w:tc>
        <w:tc>
          <w:tcPr>
            <w:tcW w:w="1134" w:type="dxa"/>
          </w:tcPr>
          <w:p w14:paraId="64ECB9EA" w14:textId="77777777" w:rsidR="00A70E9C" w:rsidRPr="00A70E9C" w:rsidRDefault="00A70E9C" w:rsidP="00A70E9C">
            <w:pPr>
              <w:keepNext/>
              <w:keepLines/>
              <w:overflowPunct w:val="0"/>
              <w:autoSpaceDE w:val="0"/>
              <w:autoSpaceDN w:val="0"/>
              <w:adjustRightInd w:val="0"/>
              <w:spacing w:after="0"/>
              <w:jc w:val="center"/>
              <w:textAlignment w:val="baseline"/>
              <w:rPr>
                <w:ins w:id="8921" w:author="R4-2108580" w:date="2021-05-31T13:34:00Z"/>
                <w:rFonts w:ascii="Arial" w:hAnsi="Arial"/>
                <w:color w:val="000000"/>
                <w:sz w:val="18"/>
                <w:lang w:eastAsia="ja-JP"/>
              </w:rPr>
            </w:pPr>
            <w:ins w:id="8922" w:author="R4-2108580" w:date="2021-05-31T13:34:00Z">
              <w:r w:rsidRPr="00A70E9C">
                <w:rPr>
                  <w:rFonts w:ascii="Arial" w:hAnsi="Arial"/>
                  <w:color w:val="000000"/>
                  <w:sz w:val="18"/>
                  <w:lang w:eastAsia="ja-JP"/>
                </w:rPr>
                <w:t>41.5</w:t>
              </w:r>
            </w:ins>
          </w:p>
        </w:tc>
      </w:tr>
      <w:tr w:rsidR="00A70E9C" w:rsidRPr="00A70E9C" w14:paraId="348B271C" w14:textId="77777777" w:rsidTr="0016537E">
        <w:trPr>
          <w:cantSplit/>
          <w:jc w:val="center"/>
          <w:ins w:id="8923" w:author="R4-2108580" w:date="2021-05-31T13:34:00Z"/>
        </w:trPr>
        <w:tc>
          <w:tcPr>
            <w:tcW w:w="1912" w:type="dxa"/>
          </w:tcPr>
          <w:p w14:paraId="24CE9675" w14:textId="77777777" w:rsidR="00A70E9C" w:rsidRPr="00A70E9C" w:rsidRDefault="00A70E9C" w:rsidP="00A70E9C">
            <w:pPr>
              <w:keepNext/>
              <w:keepLines/>
              <w:overflowPunct w:val="0"/>
              <w:autoSpaceDE w:val="0"/>
              <w:autoSpaceDN w:val="0"/>
              <w:adjustRightInd w:val="0"/>
              <w:spacing w:after="0"/>
              <w:jc w:val="center"/>
              <w:textAlignment w:val="baseline"/>
              <w:rPr>
                <w:ins w:id="8924" w:author="R4-2108580" w:date="2021-05-31T13:34:00Z"/>
                <w:rFonts w:ascii="Arial" w:hAnsi="Arial"/>
                <w:color w:val="000000"/>
                <w:sz w:val="18"/>
                <w:lang w:eastAsia="ja-JP"/>
              </w:rPr>
            </w:pPr>
            <w:ins w:id="8925" w:author="R4-2108580" w:date="2021-05-31T13:34:00Z">
              <w:r w:rsidRPr="00A70E9C">
                <w:rPr>
                  <w:rFonts w:ascii="Arial" w:hAnsi="Arial"/>
                  <w:color w:val="000000"/>
                  <w:sz w:val="18"/>
                  <w:lang w:eastAsia="ja-JP"/>
                </w:rPr>
                <w:t>n258</w:t>
              </w:r>
            </w:ins>
          </w:p>
        </w:tc>
        <w:tc>
          <w:tcPr>
            <w:tcW w:w="1031" w:type="dxa"/>
          </w:tcPr>
          <w:p w14:paraId="246EDBA0" w14:textId="77777777" w:rsidR="00A70E9C" w:rsidRPr="00A70E9C" w:rsidRDefault="00A70E9C" w:rsidP="00A70E9C">
            <w:pPr>
              <w:keepNext/>
              <w:keepLines/>
              <w:overflowPunct w:val="0"/>
              <w:autoSpaceDE w:val="0"/>
              <w:autoSpaceDN w:val="0"/>
              <w:adjustRightInd w:val="0"/>
              <w:spacing w:after="0"/>
              <w:jc w:val="center"/>
              <w:textAlignment w:val="baseline"/>
              <w:rPr>
                <w:ins w:id="8926" w:author="R4-2108580" w:date="2021-05-31T13:34:00Z"/>
                <w:rFonts w:ascii="Arial" w:hAnsi="Arial"/>
                <w:color w:val="000000"/>
                <w:sz w:val="18"/>
                <w:lang w:eastAsia="ja-JP"/>
              </w:rPr>
            </w:pPr>
            <w:ins w:id="8927" w:author="R4-2108580" w:date="2021-05-31T13:34:00Z">
              <w:r w:rsidRPr="00A70E9C">
                <w:rPr>
                  <w:rFonts w:ascii="Arial" w:hAnsi="Arial"/>
                  <w:color w:val="000000"/>
                  <w:sz w:val="18"/>
                  <w:lang w:eastAsia="ja-JP"/>
                </w:rPr>
                <w:t>18</w:t>
              </w:r>
            </w:ins>
          </w:p>
        </w:tc>
        <w:tc>
          <w:tcPr>
            <w:tcW w:w="1134" w:type="dxa"/>
          </w:tcPr>
          <w:p w14:paraId="4BEC49CA" w14:textId="77777777" w:rsidR="00A70E9C" w:rsidRPr="00A70E9C" w:rsidRDefault="00A70E9C" w:rsidP="00A70E9C">
            <w:pPr>
              <w:keepNext/>
              <w:keepLines/>
              <w:overflowPunct w:val="0"/>
              <w:autoSpaceDE w:val="0"/>
              <w:autoSpaceDN w:val="0"/>
              <w:adjustRightInd w:val="0"/>
              <w:spacing w:after="0"/>
              <w:jc w:val="center"/>
              <w:textAlignment w:val="baseline"/>
              <w:rPr>
                <w:ins w:id="8928" w:author="R4-2108580" w:date="2021-05-31T13:34:00Z"/>
                <w:rFonts w:ascii="Arial" w:hAnsi="Arial"/>
                <w:color w:val="000000"/>
                <w:sz w:val="18"/>
                <w:lang w:eastAsia="ja-JP"/>
              </w:rPr>
            </w:pPr>
            <w:ins w:id="8929" w:author="R4-2108580" w:date="2021-05-31T13:34:00Z">
              <w:r w:rsidRPr="00A70E9C">
                <w:rPr>
                  <w:rFonts w:ascii="Arial" w:hAnsi="Arial"/>
                  <w:color w:val="000000"/>
                  <w:sz w:val="18"/>
                  <w:lang w:eastAsia="ja-JP"/>
                </w:rPr>
                <w:t>21</w:t>
              </w:r>
            </w:ins>
          </w:p>
        </w:tc>
        <w:tc>
          <w:tcPr>
            <w:tcW w:w="1134" w:type="dxa"/>
          </w:tcPr>
          <w:p w14:paraId="42D79ADB" w14:textId="77777777" w:rsidR="00A70E9C" w:rsidRPr="00A70E9C" w:rsidRDefault="00A70E9C" w:rsidP="00A70E9C">
            <w:pPr>
              <w:keepNext/>
              <w:keepLines/>
              <w:overflowPunct w:val="0"/>
              <w:autoSpaceDE w:val="0"/>
              <w:autoSpaceDN w:val="0"/>
              <w:adjustRightInd w:val="0"/>
              <w:spacing w:after="0"/>
              <w:jc w:val="center"/>
              <w:textAlignment w:val="baseline"/>
              <w:rPr>
                <w:ins w:id="8930" w:author="R4-2108580" w:date="2021-05-31T13:34:00Z"/>
                <w:rFonts w:ascii="Arial" w:hAnsi="Arial"/>
                <w:color w:val="000000"/>
                <w:sz w:val="18"/>
                <w:lang w:eastAsia="ja-JP"/>
              </w:rPr>
            </w:pPr>
            <w:ins w:id="8931" w:author="R4-2108580" w:date="2021-05-31T13:34:00Z">
              <w:r w:rsidRPr="00A70E9C">
                <w:rPr>
                  <w:rFonts w:ascii="Arial" w:hAnsi="Arial"/>
                  <w:color w:val="000000"/>
                  <w:sz w:val="18"/>
                  <w:lang w:eastAsia="ja-JP"/>
                </w:rPr>
                <w:t>22.75</w:t>
              </w:r>
            </w:ins>
          </w:p>
        </w:tc>
        <w:tc>
          <w:tcPr>
            <w:tcW w:w="1196" w:type="dxa"/>
          </w:tcPr>
          <w:p w14:paraId="645CA08B" w14:textId="77777777" w:rsidR="00A70E9C" w:rsidRPr="00A70E9C" w:rsidRDefault="00A70E9C" w:rsidP="00A70E9C">
            <w:pPr>
              <w:keepNext/>
              <w:keepLines/>
              <w:overflowPunct w:val="0"/>
              <w:autoSpaceDE w:val="0"/>
              <w:autoSpaceDN w:val="0"/>
              <w:adjustRightInd w:val="0"/>
              <w:spacing w:after="0"/>
              <w:jc w:val="center"/>
              <w:textAlignment w:val="baseline"/>
              <w:rPr>
                <w:ins w:id="8932" w:author="R4-2108580" w:date="2021-05-31T13:34:00Z"/>
                <w:rFonts w:ascii="Arial" w:hAnsi="Arial"/>
                <w:color w:val="000000"/>
                <w:sz w:val="18"/>
                <w:lang w:eastAsia="ja-JP"/>
              </w:rPr>
            </w:pPr>
            <w:ins w:id="8933" w:author="R4-2108580" w:date="2021-05-31T13:34:00Z">
              <w:r w:rsidRPr="00A70E9C">
                <w:rPr>
                  <w:rFonts w:ascii="Arial" w:hAnsi="Arial"/>
                  <w:color w:val="000000"/>
                  <w:sz w:val="18"/>
                  <w:lang w:eastAsia="ja-JP"/>
                </w:rPr>
                <w:t>29</w:t>
              </w:r>
            </w:ins>
          </w:p>
        </w:tc>
        <w:tc>
          <w:tcPr>
            <w:tcW w:w="1019" w:type="dxa"/>
          </w:tcPr>
          <w:p w14:paraId="5087DE4B" w14:textId="77777777" w:rsidR="00A70E9C" w:rsidRPr="00A70E9C" w:rsidRDefault="00A70E9C" w:rsidP="00A70E9C">
            <w:pPr>
              <w:keepNext/>
              <w:keepLines/>
              <w:overflowPunct w:val="0"/>
              <w:autoSpaceDE w:val="0"/>
              <w:autoSpaceDN w:val="0"/>
              <w:adjustRightInd w:val="0"/>
              <w:spacing w:after="0"/>
              <w:jc w:val="center"/>
              <w:textAlignment w:val="baseline"/>
              <w:rPr>
                <w:ins w:id="8934" w:author="R4-2108580" w:date="2021-05-31T13:34:00Z"/>
                <w:rFonts w:ascii="Arial" w:hAnsi="Arial"/>
                <w:color w:val="000000"/>
                <w:sz w:val="18"/>
                <w:lang w:eastAsia="ja-JP"/>
              </w:rPr>
            </w:pPr>
            <w:ins w:id="8935" w:author="R4-2108580" w:date="2021-05-31T13:34:00Z">
              <w:r w:rsidRPr="00A70E9C">
                <w:rPr>
                  <w:rFonts w:ascii="Arial" w:hAnsi="Arial"/>
                  <w:color w:val="000000"/>
                  <w:sz w:val="18"/>
                  <w:lang w:eastAsia="ja-JP"/>
                </w:rPr>
                <w:t>30.75</w:t>
              </w:r>
            </w:ins>
          </w:p>
        </w:tc>
        <w:tc>
          <w:tcPr>
            <w:tcW w:w="1134" w:type="dxa"/>
          </w:tcPr>
          <w:p w14:paraId="0767CF5F" w14:textId="77777777" w:rsidR="00A70E9C" w:rsidRPr="00A70E9C" w:rsidRDefault="00A70E9C" w:rsidP="00A70E9C">
            <w:pPr>
              <w:keepNext/>
              <w:keepLines/>
              <w:overflowPunct w:val="0"/>
              <w:autoSpaceDE w:val="0"/>
              <w:autoSpaceDN w:val="0"/>
              <w:adjustRightInd w:val="0"/>
              <w:spacing w:after="0"/>
              <w:jc w:val="center"/>
              <w:textAlignment w:val="baseline"/>
              <w:rPr>
                <w:ins w:id="8936" w:author="R4-2108580" w:date="2021-05-31T13:34:00Z"/>
                <w:rFonts w:ascii="Arial" w:hAnsi="Arial"/>
                <w:color w:val="000000"/>
                <w:sz w:val="18"/>
                <w:lang w:eastAsia="ja-JP"/>
              </w:rPr>
            </w:pPr>
            <w:ins w:id="8937" w:author="R4-2108580" w:date="2021-05-31T13:34:00Z">
              <w:r w:rsidRPr="00A70E9C">
                <w:rPr>
                  <w:rFonts w:ascii="Arial" w:hAnsi="Arial"/>
                  <w:color w:val="000000"/>
                  <w:sz w:val="18"/>
                  <w:lang w:eastAsia="ja-JP"/>
                </w:rPr>
                <w:t>40.5</w:t>
              </w:r>
            </w:ins>
          </w:p>
        </w:tc>
      </w:tr>
      <w:tr w:rsidR="00A70E9C" w:rsidRPr="00A70E9C" w14:paraId="6E943CD2" w14:textId="77777777" w:rsidTr="0016537E">
        <w:trPr>
          <w:cantSplit/>
          <w:jc w:val="center"/>
          <w:ins w:id="8938" w:author="R4-2108580" w:date="2021-05-31T13:34:00Z"/>
        </w:trPr>
        <w:tc>
          <w:tcPr>
            <w:tcW w:w="1912" w:type="dxa"/>
          </w:tcPr>
          <w:p w14:paraId="59682E78" w14:textId="77777777" w:rsidR="00A70E9C" w:rsidRPr="00A70E9C" w:rsidRDefault="00A70E9C" w:rsidP="00A70E9C">
            <w:pPr>
              <w:keepNext/>
              <w:keepLines/>
              <w:overflowPunct w:val="0"/>
              <w:autoSpaceDE w:val="0"/>
              <w:autoSpaceDN w:val="0"/>
              <w:adjustRightInd w:val="0"/>
              <w:spacing w:after="0"/>
              <w:jc w:val="center"/>
              <w:textAlignment w:val="baseline"/>
              <w:rPr>
                <w:ins w:id="8939" w:author="R4-2108580" w:date="2021-05-31T13:34:00Z"/>
                <w:rFonts w:ascii="Arial" w:hAnsi="Arial"/>
                <w:color w:val="000000"/>
                <w:sz w:val="18"/>
                <w:lang w:eastAsia="ja-JP"/>
              </w:rPr>
            </w:pPr>
            <w:ins w:id="8940" w:author="R4-2108580" w:date="2021-05-31T13:34:00Z">
              <w:r w:rsidRPr="00A70E9C">
                <w:rPr>
                  <w:rFonts w:ascii="Arial" w:hAnsi="Arial"/>
                  <w:color w:val="000000"/>
                  <w:sz w:val="18"/>
                  <w:lang w:eastAsia="ja-JP"/>
                </w:rPr>
                <w:t>n</w:t>
              </w:r>
              <w:r w:rsidRPr="00A70E9C">
                <w:rPr>
                  <w:rFonts w:ascii="Arial" w:hAnsi="Arial" w:hint="eastAsia"/>
                  <w:color w:val="000000"/>
                  <w:sz w:val="18"/>
                  <w:lang w:eastAsia="ja-JP"/>
                </w:rPr>
                <w:t>2</w:t>
              </w:r>
              <w:r w:rsidRPr="00A70E9C">
                <w:rPr>
                  <w:rFonts w:ascii="Arial" w:hAnsi="Arial"/>
                  <w:color w:val="000000"/>
                  <w:sz w:val="18"/>
                  <w:lang w:eastAsia="ja-JP"/>
                </w:rPr>
                <w:t>59</w:t>
              </w:r>
            </w:ins>
          </w:p>
        </w:tc>
        <w:tc>
          <w:tcPr>
            <w:tcW w:w="1031" w:type="dxa"/>
          </w:tcPr>
          <w:p w14:paraId="0CCB8E82" w14:textId="77777777" w:rsidR="00A70E9C" w:rsidRPr="00A70E9C" w:rsidRDefault="00A70E9C" w:rsidP="00A70E9C">
            <w:pPr>
              <w:keepNext/>
              <w:keepLines/>
              <w:overflowPunct w:val="0"/>
              <w:autoSpaceDE w:val="0"/>
              <w:autoSpaceDN w:val="0"/>
              <w:adjustRightInd w:val="0"/>
              <w:spacing w:after="0"/>
              <w:jc w:val="center"/>
              <w:textAlignment w:val="baseline"/>
              <w:rPr>
                <w:ins w:id="8941" w:author="R4-2108580" w:date="2021-05-31T13:34:00Z"/>
                <w:rFonts w:ascii="Arial" w:hAnsi="Arial"/>
                <w:color w:val="000000"/>
                <w:sz w:val="18"/>
                <w:lang w:eastAsia="ja-JP"/>
              </w:rPr>
            </w:pPr>
            <w:ins w:id="8942" w:author="R4-2108580" w:date="2021-05-31T13:34:00Z">
              <w:r w:rsidRPr="00A70E9C">
                <w:rPr>
                  <w:rFonts w:ascii="Arial" w:hAnsi="Arial" w:hint="eastAsia"/>
                  <w:color w:val="000000"/>
                  <w:sz w:val="18"/>
                  <w:lang w:eastAsia="ja-JP"/>
                </w:rPr>
                <w:t>23.5</w:t>
              </w:r>
            </w:ins>
          </w:p>
        </w:tc>
        <w:tc>
          <w:tcPr>
            <w:tcW w:w="1134" w:type="dxa"/>
          </w:tcPr>
          <w:p w14:paraId="7826CDB1" w14:textId="77777777" w:rsidR="00A70E9C" w:rsidRPr="00A70E9C" w:rsidRDefault="00A70E9C" w:rsidP="00A70E9C">
            <w:pPr>
              <w:keepNext/>
              <w:keepLines/>
              <w:overflowPunct w:val="0"/>
              <w:autoSpaceDE w:val="0"/>
              <w:autoSpaceDN w:val="0"/>
              <w:adjustRightInd w:val="0"/>
              <w:spacing w:after="0"/>
              <w:jc w:val="center"/>
              <w:textAlignment w:val="baseline"/>
              <w:rPr>
                <w:ins w:id="8943" w:author="R4-2108580" w:date="2021-05-31T13:34:00Z"/>
                <w:rFonts w:ascii="Arial" w:hAnsi="Arial"/>
                <w:color w:val="000000"/>
                <w:sz w:val="18"/>
                <w:lang w:eastAsia="ja-JP"/>
              </w:rPr>
            </w:pPr>
            <w:ins w:id="8944" w:author="R4-2108580" w:date="2021-05-31T13:34:00Z">
              <w:r w:rsidRPr="00A70E9C">
                <w:rPr>
                  <w:rFonts w:ascii="Arial" w:hAnsi="Arial" w:hint="eastAsia"/>
                  <w:color w:val="000000"/>
                  <w:sz w:val="18"/>
                  <w:lang w:eastAsia="ja-JP"/>
                </w:rPr>
                <w:t>35.5</w:t>
              </w:r>
            </w:ins>
          </w:p>
        </w:tc>
        <w:tc>
          <w:tcPr>
            <w:tcW w:w="1134" w:type="dxa"/>
          </w:tcPr>
          <w:p w14:paraId="03ADEF8C" w14:textId="77777777" w:rsidR="00A70E9C" w:rsidRPr="00A70E9C" w:rsidRDefault="00A70E9C" w:rsidP="00A70E9C">
            <w:pPr>
              <w:keepNext/>
              <w:keepLines/>
              <w:overflowPunct w:val="0"/>
              <w:autoSpaceDE w:val="0"/>
              <w:autoSpaceDN w:val="0"/>
              <w:adjustRightInd w:val="0"/>
              <w:spacing w:after="0"/>
              <w:jc w:val="center"/>
              <w:textAlignment w:val="baseline"/>
              <w:rPr>
                <w:ins w:id="8945" w:author="R4-2108580" w:date="2021-05-31T13:34:00Z"/>
                <w:rFonts w:ascii="Arial" w:hAnsi="Arial"/>
                <w:color w:val="000000"/>
                <w:sz w:val="18"/>
                <w:lang w:eastAsia="ja-JP"/>
              </w:rPr>
            </w:pPr>
            <w:ins w:id="8946" w:author="R4-2108580" w:date="2021-05-31T13:34:00Z">
              <w:r w:rsidRPr="00A70E9C">
                <w:rPr>
                  <w:rFonts w:ascii="Arial" w:hAnsi="Arial" w:hint="eastAsia"/>
                  <w:color w:val="000000"/>
                  <w:sz w:val="18"/>
                  <w:lang w:eastAsia="ja-JP"/>
                </w:rPr>
                <w:t>38</w:t>
              </w:r>
            </w:ins>
          </w:p>
        </w:tc>
        <w:tc>
          <w:tcPr>
            <w:tcW w:w="1196" w:type="dxa"/>
          </w:tcPr>
          <w:p w14:paraId="42CB853B" w14:textId="77777777" w:rsidR="00A70E9C" w:rsidRPr="00A70E9C" w:rsidRDefault="00A70E9C" w:rsidP="00A70E9C">
            <w:pPr>
              <w:keepNext/>
              <w:keepLines/>
              <w:overflowPunct w:val="0"/>
              <w:autoSpaceDE w:val="0"/>
              <w:autoSpaceDN w:val="0"/>
              <w:adjustRightInd w:val="0"/>
              <w:spacing w:after="0"/>
              <w:jc w:val="center"/>
              <w:textAlignment w:val="baseline"/>
              <w:rPr>
                <w:ins w:id="8947" w:author="R4-2108580" w:date="2021-05-31T13:34:00Z"/>
                <w:rFonts w:ascii="Arial" w:hAnsi="Arial"/>
                <w:color w:val="000000"/>
                <w:sz w:val="18"/>
                <w:lang w:eastAsia="ja-JP"/>
              </w:rPr>
            </w:pPr>
            <w:ins w:id="8948" w:author="R4-2108580" w:date="2021-05-31T13:34:00Z">
              <w:r w:rsidRPr="00A70E9C">
                <w:rPr>
                  <w:rFonts w:ascii="Arial" w:hAnsi="Arial" w:hint="eastAsia"/>
                  <w:color w:val="000000"/>
                  <w:sz w:val="18"/>
                  <w:lang w:eastAsia="ja-JP"/>
                </w:rPr>
                <w:t>45</w:t>
              </w:r>
            </w:ins>
          </w:p>
        </w:tc>
        <w:tc>
          <w:tcPr>
            <w:tcW w:w="1019" w:type="dxa"/>
          </w:tcPr>
          <w:p w14:paraId="14C30B31" w14:textId="77777777" w:rsidR="00A70E9C" w:rsidRPr="00A70E9C" w:rsidRDefault="00A70E9C" w:rsidP="00A70E9C">
            <w:pPr>
              <w:keepNext/>
              <w:keepLines/>
              <w:overflowPunct w:val="0"/>
              <w:autoSpaceDE w:val="0"/>
              <w:autoSpaceDN w:val="0"/>
              <w:adjustRightInd w:val="0"/>
              <w:spacing w:after="0"/>
              <w:jc w:val="center"/>
              <w:textAlignment w:val="baseline"/>
              <w:rPr>
                <w:ins w:id="8949" w:author="R4-2108580" w:date="2021-05-31T13:34:00Z"/>
                <w:rFonts w:ascii="Arial" w:hAnsi="Arial"/>
                <w:color w:val="000000"/>
                <w:sz w:val="18"/>
                <w:lang w:eastAsia="ja-JP"/>
              </w:rPr>
            </w:pPr>
            <w:ins w:id="8950" w:author="R4-2108580" w:date="2021-05-31T13:34:00Z">
              <w:r w:rsidRPr="00A70E9C">
                <w:rPr>
                  <w:rFonts w:ascii="Arial" w:hAnsi="Arial" w:hint="eastAsia"/>
                  <w:color w:val="000000"/>
                  <w:sz w:val="18"/>
                  <w:lang w:eastAsia="ja-JP"/>
                </w:rPr>
                <w:t>47.5</w:t>
              </w:r>
            </w:ins>
          </w:p>
        </w:tc>
        <w:tc>
          <w:tcPr>
            <w:tcW w:w="1134" w:type="dxa"/>
          </w:tcPr>
          <w:p w14:paraId="199119B7" w14:textId="77777777" w:rsidR="00A70E9C" w:rsidRPr="00A70E9C" w:rsidRDefault="00A70E9C" w:rsidP="00A70E9C">
            <w:pPr>
              <w:keepNext/>
              <w:keepLines/>
              <w:overflowPunct w:val="0"/>
              <w:autoSpaceDE w:val="0"/>
              <w:autoSpaceDN w:val="0"/>
              <w:adjustRightInd w:val="0"/>
              <w:spacing w:after="0"/>
              <w:jc w:val="center"/>
              <w:textAlignment w:val="baseline"/>
              <w:rPr>
                <w:ins w:id="8951" w:author="R4-2108580" w:date="2021-05-31T13:34:00Z"/>
                <w:rFonts w:ascii="Arial" w:hAnsi="Arial"/>
                <w:color w:val="000000"/>
                <w:sz w:val="18"/>
                <w:lang w:eastAsia="ja-JP"/>
              </w:rPr>
            </w:pPr>
            <w:ins w:id="8952" w:author="R4-2108580" w:date="2021-05-31T13:34:00Z">
              <w:r w:rsidRPr="00A70E9C">
                <w:rPr>
                  <w:rFonts w:ascii="Arial" w:hAnsi="Arial" w:hint="eastAsia"/>
                  <w:color w:val="000000"/>
                  <w:sz w:val="18"/>
                  <w:lang w:eastAsia="ja-JP"/>
                </w:rPr>
                <w:t>59.5</w:t>
              </w:r>
            </w:ins>
          </w:p>
        </w:tc>
      </w:tr>
      <w:tr w:rsidR="00A70E9C" w:rsidRPr="00A70E9C" w14:paraId="44B0718C" w14:textId="77777777" w:rsidTr="0016537E">
        <w:trPr>
          <w:cantSplit/>
          <w:jc w:val="center"/>
          <w:ins w:id="8953" w:author="R4-2108580" w:date="2021-05-31T13:34:00Z"/>
        </w:trPr>
        <w:tc>
          <w:tcPr>
            <w:tcW w:w="8560" w:type="dxa"/>
            <w:gridSpan w:val="7"/>
          </w:tcPr>
          <w:p w14:paraId="47EE3F1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54" w:author="R4-2108580" w:date="2021-05-31T13:34:00Z"/>
                <w:rFonts w:ascii="Arial" w:hAnsi="Arial"/>
                <w:color w:val="000000"/>
                <w:sz w:val="18"/>
                <w:lang w:eastAsia="ja-JP"/>
              </w:rPr>
            </w:pPr>
            <w:ins w:id="895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r>
              <w:proofErr w:type="spellStart"/>
              <w:proofErr w:type="gramStart"/>
              <w:r w:rsidRPr="00A70E9C">
                <w:rPr>
                  <w:rFonts w:ascii="Arial" w:hAnsi="Arial"/>
                  <w:color w:val="000000"/>
                  <w:sz w:val="18"/>
                  <w:lang w:eastAsia="ja-JP"/>
                </w:rPr>
                <w:t>F</w:t>
              </w:r>
              <w:r w:rsidRPr="00A70E9C">
                <w:rPr>
                  <w:rFonts w:ascii="Arial" w:hAnsi="Arial"/>
                  <w:color w:val="000000"/>
                  <w:sz w:val="18"/>
                  <w:vertAlign w:val="subscript"/>
                  <w:lang w:eastAsia="ja-JP"/>
                </w:rPr>
                <w:t>step,X</w:t>
              </w:r>
              <w:proofErr w:type="spellEnd"/>
              <w:proofErr w:type="gramEnd"/>
              <w:r w:rsidRPr="00A70E9C">
                <w:rPr>
                  <w:rFonts w:ascii="Arial" w:hAnsi="Arial"/>
                  <w:color w:val="000000"/>
                  <w:sz w:val="18"/>
                  <w:lang w:eastAsia="ja-JP"/>
                </w:rPr>
                <w:t xml:space="preserve"> are based on ERC Recommendation 74-01 [26], annex 2.</w:t>
              </w:r>
            </w:ins>
          </w:p>
          <w:p w14:paraId="19F770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56" w:author="R4-2108580" w:date="2021-05-31T13:34:00Z"/>
                <w:rFonts w:ascii="Arial" w:hAnsi="Arial"/>
                <w:color w:val="000000"/>
                <w:sz w:val="18"/>
                <w:lang w:eastAsia="ja-JP"/>
              </w:rPr>
            </w:pPr>
            <w:ins w:id="895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and F</w:t>
              </w:r>
              <w:r w:rsidRPr="00A70E9C">
                <w:rPr>
                  <w:rFonts w:ascii="Arial" w:hAnsi="Arial"/>
                  <w:color w:val="000000"/>
                  <w:sz w:val="18"/>
                  <w:vertAlign w:val="subscript"/>
                  <w:lang w:eastAsia="ja-JP"/>
                </w:rPr>
                <w:t>step,4</w:t>
              </w:r>
              <w:r w:rsidRPr="00A70E9C">
                <w:rPr>
                  <w:rFonts w:ascii="Arial" w:hAnsi="Arial"/>
                  <w:color w:val="000000"/>
                  <w:sz w:val="18"/>
                  <w:lang w:eastAsia="ja-JP"/>
                </w:rPr>
                <w:t xml:space="preserve"> </w:t>
              </w:r>
              <w:proofErr w:type="gramStart"/>
              <w:r w:rsidRPr="00A70E9C">
                <w:rPr>
                  <w:rFonts w:ascii="Arial" w:hAnsi="Arial"/>
                  <w:color w:val="000000"/>
                  <w:sz w:val="18"/>
                  <w:lang w:eastAsia="ja-JP"/>
                </w:rPr>
                <w:t>are</w:t>
              </w:r>
              <w:proofErr w:type="gramEnd"/>
              <w:r w:rsidRPr="00A70E9C">
                <w:rPr>
                  <w:rFonts w:ascii="Arial" w:hAnsi="Arial"/>
                  <w:color w:val="000000"/>
                  <w:sz w:val="18"/>
                  <w:lang w:eastAsia="ja-JP"/>
                </w:rPr>
                <w:t xml:space="preserve"> aligned with the values for </w:t>
              </w:r>
              <w:proofErr w:type="spellStart"/>
              <w:r w:rsidRPr="00A70E9C">
                <w:rPr>
                  <w:rFonts w:ascii="Arial" w:hAnsi="Arial"/>
                  <w:color w:val="000000"/>
                  <w:sz w:val="18"/>
                  <w:lang w:eastAsia="ja-JP"/>
                </w:rPr>
                <w:t>Δf</w:t>
              </w:r>
              <w:r w:rsidRPr="00A70E9C">
                <w:rPr>
                  <w:rFonts w:ascii="Arial" w:hAnsi="Arial"/>
                  <w:color w:val="000000"/>
                  <w:sz w:val="18"/>
                  <w:vertAlign w:val="subscript"/>
                  <w:lang w:eastAsia="ja-JP"/>
                </w:rPr>
                <w:t>OBUE</w:t>
              </w:r>
              <w:proofErr w:type="spellEnd"/>
              <w:r w:rsidRPr="00A70E9C">
                <w:rPr>
                  <w:rFonts w:ascii="Arial" w:hAnsi="Arial"/>
                  <w:color w:val="000000"/>
                  <w:sz w:val="18"/>
                  <w:lang w:eastAsia="ja-JP"/>
                </w:rPr>
                <w:t xml:space="preserve"> in table 6.7.1-1.</w:t>
              </w:r>
            </w:ins>
          </w:p>
        </w:tc>
      </w:tr>
    </w:tbl>
    <w:p w14:paraId="4000DD5A" w14:textId="77777777" w:rsidR="00A70E9C" w:rsidRPr="00A70E9C" w:rsidRDefault="00A70E9C" w:rsidP="00A70E9C">
      <w:pPr>
        <w:overflowPunct w:val="0"/>
        <w:autoSpaceDE w:val="0"/>
        <w:autoSpaceDN w:val="0"/>
        <w:adjustRightInd w:val="0"/>
        <w:textAlignment w:val="baseline"/>
        <w:rPr>
          <w:ins w:id="8958" w:author="R4-2108580" w:date="2021-05-31T13:34:00Z"/>
        </w:rPr>
      </w:pPr>
    </w:p>
    <w:p w14:paraId="7C38A932"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959" w:author="R4-2108580" w:date="2021-05-31T13:34:00Z"/>
          <w:rFonts w:ascii="Arial" w:hAnsi="Arial"/>
          <w:sz w:val="24"/>
        </w:rPr>
      </w:pPr>
      <w:bookmarkStart w:id="8960" w:name="_Toc21102782"/>
      <w:bookmarkStart w:id="8961" w:name="_Toc29810631"/>
      <w:bookmarkStart w:id="8962" w:name="_Toc36635983"/>
      <w:bookmarkStart w:id="8963" w:name="_Toc37272929"/>
      <w:bookmarkStart w:id="8964" w:name="_Toc45886008"/>
      <w:bookmarkStart w:id="8965" w:name="_Toc53183091"/>
      <w:bookmarkStart w:id="8966" w:name="_Toc58915758"/>
      <w:ins w:id="8967" w:author="R4-2108580" w:date="2021-05-31T13:34:00Z">
        <w:r w:rsidRPr="00A70E9C">
          <w:rPr>
            <w:rFonts w:ascii="Arial" w:hAnsi="Arial"/>
            <w:sz w:val="24"/>
          </w:rPr>
          <w:t>6.7.5.4</w:t>
        </w:r>
        <w:r w:rsidRPr="00A70E9C">
          <w:rPr>
            <w:rFonts w:ascii="Arial" w:hAnsi="Arial"/>
            <w:sz w:val="24"/>
          </w:rPr>
          <w:tab/>
          <w:t>Additional spurious emissions requirements</w:t>
        </w:r>
        <w:bookmarkEnd w:id="8960"/>
        <w:bookmarkEnd w:id="8961"/>
        <w:bookmarkEnd w:id="8962"/>
        <w:bookmarkEnd w:id="8963"/>
        <w:bookmarkEnd w:id="8964"/>
        <w:bookmarkEnd w:id="8965"/>
        <w:bookmarkEnd w:id="8966"/>
      </w:ins>
    </w:p>
    <w:p w14:paraId="24BFEB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968" w:author="R4-2108580" w:date="2021-05-31T13:34:00Z"/>
          <w:rFonts w:ascii="Arial" w:hAnsi="Arial"/>
          <w:sz w:val="22"/>
          <w:lang w:eastAsia="sv-SE"/>
        </w:rPr>
      </w:pPr>
      <w:bookmarkStart w:id="8969" w:name="_Toc21102783"/>
      <w:bookmarkStart w:id="8970" w:name="_Toc29810632"/>
      <w:bookmarkStart w:id="8971" w:name="_Toc36635984"/>
      <w:bookmarkStart w:id="8972" w:name="_Toc37272930"/>
      <w:bookmarkStart w:id="8973" w:name="_Toc45886009"/>
      <w:bookmarkStart w:id="8974" w:name="_Toc53183092"/>
      <w:bookmarkStart w:id="8975" w:name="_Toc58915759"/>
      <w:ins w:id="8976" w:author="R4-2108580" w:date="2021-05-31T13:34:00Z">
        <w:r w:rsidRPr="00A70E9C">
          <w:rPr>
            <w:rFonts w:ascii="Arial" w:hAnsi="Arial"/>
            <w:sz w:val="22"/>
            <w:lang w:eastAsia="sv-SE"/>
          </w:rPr>
          <w:t>6.7.5.4.1</w:t>
        </w:r>
        <w:r w:rsidRPr="00A70E9C">
          <w:rPr>
            <w:rFonts w:ascii="Arial" w:hAnsi="Arial"/>
            <w:sz w:val="22"/>
            <w:lang w:eastAsia="sv-SE"/>
          </w:rPr>
          <w:tab/>
          <w:t>Definition and applicability</w:t>
        </w:r>
        <w:bookmarkEnd w:id="8969"/>
        <w:bookmarkEnd w:id="8970"/>
        <w:bookmarkEnd w:id="8971"/>
        <w:bookmarkEnd w:id="8972"/>
        <w:bookmarkEnd w:id="8973"/>
        <w:bookmarkEnd w:id="8974"/>
        <w:bookmarkEnd w:id="8975"/>
      </w:ins>
    </w:p>
    <w:p w14:paraId="71C45068" w14:textId="77777777" w:rsidR="00A70E9C" w:rsidRPr="00A70E9C" w:rsidRDefault="00A70E9C" w:rsidP="00A70E9C">
      <w:pPr>
        <w:overflowPunct w:val="0"/>
        <w:autoSpaceDE w:val="0"/>
        <w:autoSpaceDN w:val="0"/>
        <w:adjustRightInd w:val="0"/>
        <w:textAlignment w:val="baseline"/>
        <w:rPr>
          <w:ins w:id="8977" w:author="R4-2108580" w:date="2021-05-31T13:34:00Z"/>
          <w:color w:val="000000"/>
          <w:lang w:eastAsia="ja-JP"/>
        </w:rPr>
      </w:pPr>
      <w:bookmarkStart w:id="8978" w:name="_Toc21102784"/>
      <w:bookmarkStart w:id="8979" w:name="_Toc29810633"/>
      <w:bookmarkStart w:id="8980" w:name="_Toc36635985"/>
      <w:bookmarkStart w:id="8981" w:name="_Toc37272931"/>
      <w:bookmarkStart w:id="8982" w:name="_Toc45886010"/>
      <w:bookmarkStart w:id="8983" w:name="_Toc53183093"/>
      <w:bookmarkStart w:id="8984" w:name="_Toc58915760"/>
      <w:ins w:id="8985" w:author="R4-2108580" w:date="2021-05-31T13:34:00Z">
        <w:r w:rsidRPr="00A70E9C">
          <w:rPr>
            <w:color w:val="000000"/>
            <w:lang w:eastAsia="ja-JP"/>
          </w:rPr>
          <w:t>These requirements may be applied for the protection of systems operating in frequency ranges other than the IAB downlink operating band. The limits may apply as an optional protection of such systems that are deployed in the same geographical area as the IAB-Node,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clause 4.4.</w:t>
        </w:r>
      </w:ins>
    </w:p>
    <w:p w14:paraId="134DAB4E" w14:textId="77777777" w:rsidR="00A70E9C" w:rsidRPr="00A70E9C" w:rsidRDefault="00A70E9C" w:rsidP="00A70E9C">
      <w:pPr>
        <w:overflowPunct w:val="0"/>
        <w:autoSpaceDE w:val="0"/>
        <w:autoSpaceDN w:val="0"/>
        <w:adjustRightInd w:val="0"/>
        <w:textAlignment w:val="baseline"/>
        <w:rPr>
          <w:ins w:id="8986" w:author="R4-2108580" w:date="2021-05-31T13:34:00Z"/>
          <w:color w:val="000000"/>
          <w:lang w:eastAsia="ja-JP"/>
        </w:rPr>
      </w:pPr>
      <w:ins w:id="8987" w:author="R4-2108580" w:date="2021-05-31T13:34:00Z">
        <w:r w:rsidRPr="00A70E9C">
          <w:rPr>
            <w:color w:val="000000"/>
            <w:lang w:eastAsia="ja-JP"/>
          </w:rPr>
          <w:lastRenderedPageBreak/>
          <w:t>Some requirements may apply for the protection of specific equipment (UE, MS and/or BS) or equipment operating in specific systems (GSM, CDMA, UTRA, E-UTRA, NR, etc.).</w:t>
        </w:r>
      </w:ins>
    </w:p>
    <w:p w14:paraId="25B19D30" w14:textId="77777777" w:rsidR="00A70E9C" w:rsidRPr="00A70E9C" w:rsidRDefault="00A70E9C" w:rsidP="00A70E9C">
      <w:pPr>
        <w:overflowPunct w:val="0"/>
        <w:autoSpaceDE w:val="0"/>
        <w:autoSpaceDN w:val="0"/>
        <w:adjustRightInd w:val="0"/>
        <w:textAlignment w:val="baseline"/>
        <w:rPr>
          <w:ins w:id="8988" w:author="R4-2108580" w:date="2021-05-31T13:34:00Z"/>
          <w:color w:val="000000"/>
          <w:lang w:eastAsia="ja-JP"/>
        </w:rPr>
      </w:pPr>
      <w:ins w:id="8989" w:author="R4-2108580" w:date="2021-05-31T13:34:00Z">
        <w:r w:rsidRPr="00A70E9C">
          <w:rPr>
            <w:color w:val="000000"/>
            <w:lang w:eastAsia="ja-JP"/>
          </w:rPr>
          <w:t xml:space="preserve">The requirement shall apply at each RIB supporting transmission in the </w:t>
        </w:r>
        <w:r w:rsidRPr="00A70E9C">
          <w:rPr>
            <w:i/>
            <w:color w:val="000000"/>
            <w:lang w:eastAsia="ja-JP"/>
          </w:rPr>
          <w:t>operating band</w:t>
        </w:r>
        <w:r w:rsidRPr="00A70E9C">
          <w:rPr>
            <w:color w:val="000000"/>
            <w:lang w:eastAsia="ja-JP"/>
          </w:rPr>
          <w:t>.</w:t>
        </w:r>
      </w:ins>
    </w:p>
    <w:p w14:paraId="29E809B7" w14:textId="77777777" w:rsidR="00A70E9C" w:rsidRPr="00A70E9C" w:rsidRDefault="00A70E9C" w:rsidP="00A70E9C">
      <w:pPr>
        <w:overflowPunct w:val="0"/>
        <w:autoSpaceDE w:val="0"/>
        <w:autoSpaceDN w:val="0"/>
        <w:adjustRightInd w:val="0"/>
        <w:textAlignment w:val="baseline"/>
        <w:rPr>
          <w:ins w:id="8990" w:author="R4-2108580" w:date="2021-05-31T13:34:00Z"/>
          <w:color w:val="000000"/>
          <w:lang w:eastAsia="ja-JP"/>
        </w:rPr>
      </w:pPr>
      <w:ins w:id="8991" w:author="R4-2108580" w:date="2021-05-31T13:34:00Z">
        <w:r w:rsidRPr="00A70E9C">
          <w:rPr>
            <w:color w:val="000000"/>
            <w:lang w:eastAsia="ja-JP"/>
          </w:rPr>
          <w:t>All additional spurious requirements are TRP unless otherwise stated.</w:t>
        </w:r>
      </w:ins>
    </w:p>
    <w:p w14:paraId="45C96BB3" w14:textId="77777777" w:rsidR="00A70E9C" w:rsidRPr="00A70E9C" w:rsidRDefault="00A70E9C" w:rsidP="00A70E9C">
      <w:pPr>
        <w:overflowPunct w:val="0"/>
        <w:autoSpaceDE w:val="0"/>
        <w:autoSpaceDN w:val="0"/>
        <w:adjustRightInd w:val="0"/>
        <w:textAlignment w:val="baseline"/>
        <w:rPr>
          <w:ins w:id="8992" w:author="R4-2108580" w:date="2021-05-31T13:34:00Z"/>
          <w:i/>
          <w:iCs/>
          <w:color w:val="0070C0"/>
          <w:lang w:eastAsia="zh-CN"/>
        </w:rPr>
      </w:pPr>
    </w:p>
    <w:p w14:paraId="5B35910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993" w:author="R4-2108580" w:date="2021-05-31T13:34:00Z"/>
          <w:rFonts w:ascii="Arial" w:hAnsi="Arial"/>
          <w:sz w:val="22"/>
          <w:lang w:eastAsia="sv-SE"/>
        </w:rPr>
      </w:pPr>
      <w:ins w:id="8994" w:author="R4-2108580" w:date="2021-05-31T13:34:00Z">
        <w:r w:rsidRPr="00A70E9C">
          <w:rPr>
            <w:rFonts w:ascii="Arial" w:hAnsi="Arial"/>
            <w:sz w:val="22"/>
            <w:lang w:eastAsia="sv-SE"/>
          </w:rPr>
          <w:t>6.7.5.4.2</w:t>
        </w:r>
        <w:r w:rsidRPr="00A70E9C">
          <w:rPr>
            <w:rFonts w:ascii="Arial" w:hAnsi="Arial"/>
            <w:sz w:val="22"/>
            <w:lang w:eastAsia="sv-SE"/>
          </w:rPr>
          <w:tab/>
          <w:t>Minimum Requirement</w:t>
        </w:r>
        <w:bookmarkEnd w:id="8978"/>
        <w:bookmarkEnd w:id="8979"/>
        <w:bookmarkEnd w:id="8980"/>
        <w:bookmarkEnd w:id="8981"/>
        <w:bookmarkEnd w:id="8982"/>
        <w:bookmarkEnd w:id="8983"/>
        <w:bookmarkEnd w:id="8984"/>
      </w:ins>
    </w:p>
    <w:p w14:paraId="3109EC66" w14:textId="77777777" w:rsidR="00A70E9C" w:rsidRPr="00A70E9C" w:rsidRDefault="00A70E9C" w:rsidP="00A70E9C">
      <w:pPr>
        <w:overflowPunct w:val="0"/>
        <w:autoSpaceDE w:val="0"/>
        <w:autoSpaceDN w:val="0"/>
        <w:adjustRightInd w:val="0"/>
        <w:textAlignment w:val="baseline"/>
        <w:rPr>
          <w:ins w:id="8995" w:author="R4-2108580" w:date="2021-05-31T13:34:00Z"/>
          <w:color w:val="000000"/>
          <w:lang w:eastAsia="ja-JP"/>
        </w:rPr>
      </w:pPr>
      <w:bookmarkStart w:id="8996" w:name="_Toc21102785"/>
      <w:bookmarkStart w:id="8997" w:name="_Toc29810634"/>
      <w:bookmarkStart w:id="8998" w:name="_Toc36635986"/>
      <w:bookmarkStart w:id="8999" w:name="_Toc37272932"/>
      <w:bookmarkStart w:id="9000" w:name="_Toc45886011"/>
      <w:bookmarkStart w:id="9001" w:name="_Toc53183094"/>
      <w:bookmarkStart w:id="9002" w:name="_Toc58915761"/>
      <w:ins w:id="9003"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w:t>
        </w:r>
        <w:r w:rsidRPr="00A70E9C">
          <w:rPr>
            <w:rFonts w:hint="eastAsia"/>
            <w:color w:val="000000"/>
            <w:lang w:eastAsia="ja-JP"/>
          </w:rPr>
          <w:t>4</w:t>
        </w:r>
        <w:r w:rsidRPr="00A70E9C">
          <w:rPr>
            <w:color w:val="000000"/>
            <w:lang w:eastAsia="ja-JP"/>
          </w:rPr>
          <w:t> [</w:t>
        </w:r>
        <w:r w:rsidRPr="00A70E9C">
          <w:rPr>
            <w:rFonts w:hint="eastAsia"/>
            <w:color w:val="000000"/>
            <w:lang w:eastAsia="ja-JP"/>
          </w:rPr>
          <w:t>2</w:t>
        </w:r>
        <w:r w:rsidRPr="00A70E9C">
          <w:rPr>
            <w:color w:val="000000"/>
            <w:lang w:eastAsia="ja-JP"/>
          </w:rPr>
          <w:t>], clause 9.7.5.2.3.</w:t>
        </w:r>
      </w:ins>
    </w:p>
    <w:p w14:paraId="64BECEA2" w14:textId="77777777" w:rsidR="00A70E9C" w:rsidRPr="00A70E9C" w:rsidRDefault="00A70E9C" w:rsidP="00A70E9C">
      <w:pPr>
        <w:overflowPunct w:val="0"/>
        <w:autoSpaceDE w:val="0"/>
        <w:autoSpaceDN w:val="0"/>
        <w:adjustRightInd w:val="0"/>
        <w:textAlignment w:val="baseline"/>
        <w:rPr>
          <w:ins w:id="9004" w:author="R4-2108580" w:date="2021-05-31T13:34:00Z"/>
          <w:color w:val="000000"/>
          <w:lang w:eastAsia="ja-JP"/>
        </w:rPr>
      </w:pPr>
      <w:ins w:id="9005" w:author="R4-2108580" w:date="2021-05-31T13:34:00Z">
        <w:r w:rsidRPr="00A70E9C">
          <w:rPr>
            <w:color w:val="000000"/>
            <w:lang w:eastAsia="ja-JP"/>
          </w:rPr>
          <w:t xml:space="preserve">The minimum requirement for </w:t>
        </w:r>
        <w:r w:rsidRPr="00A70E9C">
          <w:rPr>
            <w:i/>
            <w:color w:val="000000"/>
            <w:lang w:eastAsia="ja-JP"/>
          </w:rPr>
          <w:t>IAB type 2-O</w:t>
        </w:r>
        <w:r w:rsidRPr="00A70E9C">
          <w:rPr>
            <w:color w:val="000000"/>
            <w:lang w:eastAsia="ja-JP"/>
          </w:rPr>
          <w:t xml:space="preserve"> is specified in TS 38.174 [2], clause 9.7.5.3.3.</w:t>
        </w:r>
      </w:ins>
    </w:p>
    <w:p w14:paraId="070A04EE" w14:textId="77777777" w:rsidR="00A70E9C" w:rsidRPr="00A70E9C" w:rsidRDefault="00A70E9C" w:rsidP="00A70E9C">
      <w:pPr>
        <w:overflowPunct w:val="0"/>
        <w:autoSpaceDE w:val="0"/>
        <w:autoSpaceDN w:val="0"/>
        <w:adjustRightInd w:val="0"/>
        <w:textAlignment w:val="baseline"/>
        <w:rPr>
          <w:ins w:id="9006" w:author="R4-2108580" w:date="2021-05-31T13:34:00Z"/>
          <w:i/>
          <w:iCs/>
          <w:color w:val="0070C0"/>
          <w:lang w:eastAsia="zh-CN"/>
        </w:rPr>
      </w:pPr>
    </w:p>
    <w:p w14:paraId="266BDD6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007" w:author="R4-2108580" w:date="2021-05-31T13:34:00Z"/>
          <w:rFonts w:ascii="Arial" w:hAnsi="Arial"/>
          <w:sz w:val="22"/>
          <w:lang w:eastAsia="sv-SE"/>
        </w:rPr>
      </w:pPr>
      <w:ins w:id="9008" w:author="R4-2108580" w:date="2021-05-31T13:34:00Z">
        <w:r w:rsidRPr="00A70E9C">
          <w:rPr>
            <w:rFonts w:ascii="Arial" w:hAnsi="Arial"/>
            <w:sz w:val="22"/>
            <w:lang w:eastAsia="sv-SE"/>
          </w:rPr>
          <w:t>6.7.5.4.3</w:t>
        </w:r>
        <w:r w:rsidRPr="00A70E9C">
          <w:rPr>
            <w:rFonts w:ascii="Arial" w:hAnsi="Arial"/>
            <w:sz w:val="22"/>
            <w:lang w:eastAsia="sv-SE"/>
          </w:rPr>
          <w:tab/>
          <w:t>Test purpose</w:t>
        </w:r>
        <w:bookmarkEnd w:id="8996"/>
        <w:bookmarkEnd w:id="8997"/>
        <w:bookmarkEnd w:id="8998"/>
        <w:bookmarkEnd w:id="8999"/>
        <w:bookmarkEnd w:id="9000"/>
        <w:bookmarkEnd w:id="9001"/>
        <w:bookmarkEnd w:id="9002"/>
      </w:ins>
    </w:p>
    <w:p w14:paraId="13198213" w14:textId="77777777" w:rsidR="00A70E9C" w:rsidRPr="00A70E9C" w:rsidRDefault="00A70E9C" w:rsidP="00A70E9C">
      <w:pPr>
        <w:overflowPunct w:val="0"/>
        <w:autoSpaceDE w:val="0"/>
        <w:autoSpaceDN w:val="0"/>
        <w:adjustRightInd w:val="0"/>
        <w:textAlignment w:val="baseline"/>
        <w:rPr>
          <w:ins w:id="9009" w:author="R4-2108580" w:date="2021-05-31T13:34:00Z"/>
          <w:color w:val="000000"/>
          <w:lang w:eastAsia="ja-JP"/>
        </w:rPr>
      </w:pPr>
      <w:bookmarkStart w:id="9010" w:name="_Toc21102786"/>
      <w:bookmarkStart w:id="9011" w:name="_Toc29810635"/>
      <w:bookmarkStart w:id="9012" w:name="_Toc36635987"/>
      <w:bookmarkStart w:id="9013" w:name="_Toc37272933"/>
      <w:bookmarkStart w:id="9014" w:name="_Toc45886012"/>
      <w:bookmarkStart w:id="9015" w:name="_Toc53183095"/>
      <w:bookmarkStart w:id="9016" w:name="_Toc58915762"/>
      <w:ins w:id="9017" w:author="R4-2108580" w:date="2021-05-31T13:34:00Z">
        <w:r w:rsidRPr="00A70E9C">
          <w:rPr>
            <w:color w:val="000000"/>
            <w:lang w:eastAsia="ja-JP"/>
          </w:rPr>
          <w:t>The test purpose is to verify the radiated spurious emissions from the IAB at the RIB are within the specified additional spurious emissions requirements.</w:t>
        </w:r>
      </w:ins>
    </w:p>
    <w:p w14:paraId="549FDB9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018" w:author="R4-2108580" w:date="2021-05-31T13:34:00Z"/>
          <w:rFonts w:ascii="Arial" w:hAnsi="Arial"/>
          <w:sz w:val="22"/>
          <w:lang w:eastAsia="sv-SE"/>
        </w:rPr>
      </w:pPr>
      <w:ins w:id="9019" w:author="R4-2108580" w:date="2021-05-31T13:34:00Z">
        <w:r w:rsidRPr="00A70E9C">
          <w:rPr>
            <w:rFonts w:ascii="Arial" w:hAnsi="Arial"/>
            <w:sz w:val="22"/>
            <w:lang w:eastAsia="sv-SE"/>
          </w:rPr>
          <w:t>6.7.5</w:t>
        </w:r>
        <w:r w:rsidRPr="00A70E9C">
          <w:rPr>
            <w:rFonts w:ascii="Arial" w:hAnsi="Arial"/>
            <w:sz w:val="22"/>
            <w:lang w:eastAsia="zh-CN"/>
          </w:rPr>
          <w:t>.4.4</w:t>
        </w:r>
        <w:r w:rsidRPr="00A70E9C">
          <w:rPr>
            <w:rFonts w:ascii="Arial" w:hAnsi="Arial"/>
            <w:sz w:val="22"/>
            <w:lang w:eastAsia="sv-SE"/>
          </w:rPr>
          <w:tab/>
          <w:t>Method of test</w:t>
        </w:r>
        <w:bookmarkEnd w:id="9010"/>
        <w:bookmarkEnd w:id="9011"/>
        <w:bookmarkEnd w:id="9012"/>
        <w:bookmarkEnd w:id="9013"/>
        <w:bookmarkEnd w:id="9014"/>
        <w:bookmarkEnd w:id="9015"/>
        <w:bookmarkEnd w:id="9016"/>
      </w:ins>
    </w:p>
    <w:p w14:paraId="13B7C450"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020" w:author="R4-2108580" w:date="2021-05-31T13:34:00Z"/>
          <w:rFonts w:ascii="Arial" w:hAnsi="Arial"/>
          <w:lang w:eastAsia="sv-SE"/>
        </w:rPr>
      </w:pPr>
      <w:bookmarkStart w:id="9021" w:name="_Toc21102787"/>
      <w:bookmarkStart w:id="9022" w:name="_Toc29810636"/>
      <w:bookmarkStart w:id="9023" w:name="_Toc36635988"/>
      <w:bookmarkStart w:id="9024" w:name="_Toc37272934"/>
      <w:bookmarkStart w:id="9025" w:name="_Toc45886013"/>
      <w:ins w:id="9026" w:author="R4-2108580" w:date="2021-05-31T13:34:00Z">
        <w:r w:rsidRPr="00A70E9C">
          <w:rPr>
            <w:rFonts w:ascii="Arial" w:hAnsi="Arial"/>
            <w:lang w:eastAsia="sv-SE"/>
          </w:rPr>
          <w:t>6.7.5.4.4.1</w:t>
        </w:r>
        <w:r w:rsidRPr="00A70E9C">
          <w:rPr>
            <w:rFonts w:ascii="Arial" w:hAnsi="Arial"/>
            <w:lang w:eastAsia="sv-SE"/>
          </w:rPr>
          <w:tab/>
          <w:t>Initial conditions</w:t>
        </w:r>
        <w:bookmarkEnd w:id="9021"/>
        <w:bookmarkEnd w:id="9022"/>
        <w:bookmarkEnd w:id="9023"/>
        <w:bookmarkEnd w:id="9024"/>
        <w:bookmarkEnd w:id="9025"/>
      </w:ins>
    </w:p>
    <w:p w14:paraId="0BF2FB18" w14:textId="77777777" w:rsidR="00A70E9C" w:rsidRPr="00A70E9C" w:rsidRDefault="00A70E9C" w:rsidP="00A70E9C">
      <w:pPr>
        <w:overflowPunct w:val="0"/>
        <w:autoSpaceDE w:val="0"/>
        <w:autoSpaceDN w:val="0"/>
        <w:adjustRightInd w:val="0"/>
        <w:textAlignment w:val="baseline"/>
        <w:rPr>
          <w:ins w:id="9027" w:author="R4-2108580" w:date="2021-05-31T13:34:00Z"/>
          <w:color w:val="000000"/>
          <w:lang w:eastAsia="ja-JP"/>
        </w:rPr>
      </w:pPr>
      <w:bookmarkStart w:id="9028" w:name="_Toc21102788"/>
      <w:bookmarkStart w:id="9029" w:name="_Toc29810637"/>
      <w:bookmarkStart w:id="9030" w:name="_Toc36635989"/>
      <w:bookmarkStart w:id="9031" w:name="_Toc37272935"/>
      <w:bookmarkStart w:id="9032" w:name="_Toc45886014"/>
      <w:ins w:id="9033" w:author="R4-2108580" w:date="2021-05-31T13:34:00Z">
        <w:r w:rsidRPr="00A70E9C">
          <w:rPr>
            <w:color w:val="000000"/>
            <w:lang w:eastAsia="ja-JP"/>
          </w:rPr>
          <w:t>Test environment: Normal; see annex B.2.</w:t>
        </w:r>
      </w:ins>
    </w:p>
    <w:p w14:paraId="03978CE2" w14:textId="77777777" w:rsidR="00A70E9C" w:rsidRPr="00A70E9C" w:rsidRDefault="00A70E9C" w:rsidP="00A70E9C">
      <w:pPr>
        <w:overflowPunct w:val="0"/>
        <w:autoSpaceDE w:val="0"/>
        <w:autoSpaceDN w:val="0"/>
        <w:adjustRightInd w:val="0"/>
        <w:textAlignment w:val="baseline"/>
        <w:rPr>
          <w:ins w:id="9034" w:author="R4-2108580" w:date="2021-05-31T13:34:00Z"/>
          <w:color w:val="000000"/>
          <w:lang w:eastAsia="ja-JP"/>
        </w:rPr>
      </w:pPr>
      <w:ins w:id="9035" w:author="R4-2108580" w:date="2021-05-31T13:34:00Z">
        <w:r w:rsidRPr="00A70E9C">
          <w:rPr>
            <w:color w:val="000000"/>
            <w:lang w:eastAsia="ja-JP"/>
          </w:rPr>
          <w:t>RF channels to be tested for single carrier:</w:t>
        </w:r>
        <w:r w:rsidRPr="00A70E9C">
          <w:rPr>
            <w:color w:val="000000"/>
            <w:lang w:eastAsia="ja-JP"/>
          </w:rPr>
          <w:tab/>
        </w:r>
      </w:ins>
    </w:p>
    <w:p w14:paraId="68046050" w14:textId="77777777" w:rsidR="00A70E9C" w:rsidRPr="00A70E9C" w:rsidRDefault="00A70E9C" w:rsidP="00A70E9C">
      <w:pPr>
        <w:overflowPunct w:val="0"/>
        <w:autoSpaceDE w:val="0"/>
        <w:autoSpaceDN w:val="0"/>
        <w:adjustRightInd w:val="0"/>
        <w:ind w:left="568" w:hanging="284"/>
        <w:textAlignment w:val="baseline"/>
        <w:rPr>
          <w:ins w:id="9036" w:author="R4-2108580" w:date="2021-05-31T13:34:00Z"/>
          <w:color w:val="000000"/>
          <w:lang w:eastAsia="ja-JP"/>
        </w:rPr>
      </w:pPr>
      <w:ins w:id="9037" w:author="R4-2108580" w:date="2021-05-31T13:34:00Z">
        <w:r w:rsidRPr="00A70E9C">
          <w:rPr>
            <w:color w:val="000000"/>
            <w:lang w:eastAsia="ja-JP"/>
          </w:rPr>
          <w:t>-</w:t>
        </w:r>
        <w:r w:rsidRPr="00A70E9C">
          <w:rPr>
            <w:color w:val="000000"/>
            <w:lang w:eastAsia="ja-JP"/>
          </w:rPr>
          <w:tab/>
          <w:t>For FR1:</w:t>
        </w:r>
      </w:ins>
    </w:p>
    <w:p w14:paraId="0AEFCF55" w14:textId="77777777" w:rsidR="00A70E9C" w:rsidRPr="00A70E9C" w:rsidRDefault="00A70E9C" w:rsidP="00A70E9C">
      <w:pPr>
        <w:overflowPunct w:val="0"/>
        <w:autoSpaceDE w:val="0"/>
        <w:autoSpaceDN w:val="0"/>
        <w:adjustRightInd w:val="0"/>
        <w:ind w:left="851" w:hanging="284"/>
        <w:textAlignment w:val="baseline"/>
        <w:rPr>
          <w:ins w:id="9038" w:author="R4-2108580" w:date="2021-05-31T13:34:00Z"/>
          <w:color w:val="000000"/>
          <w:lang w:eastAsia="ja-JP"/>
        </w:rPr>
      </w:pPr>
      <w:ins w:id="9039"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ja-JP"/>
          </w:rPr>
          <w:t>DL_low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2CF1A36E" w14:textId="77777777" w:rsidR="00A70E9C" w:rsidRPr="00A70E9C" w:rsidRDefault="00A70E9C" w:rsidP="00A70E9C">
      <w:pPr>
        <w:overflowPunct w:val="0"/>
        <w:autoSpaceDE w:val="0"/>
        <w:autoSpaceDN w:val="0"/>
        <w:adjustRightInd w:val="0"/>
        <w:ind w:left="851" w:hanging="284"/>
        <w:textAlignment w:val="baseline"/>
        <w:rPr>
          <w:ins w:id="9040" w:author="R4-2108580" w:date="2021-05-31T13:34:00Z"/>
          <w:color w:val="000000"/>
          <w:lang w:eastAsia="ja-JP"/>
        </w:rPr>
      </w:pPr>
      <w:ins w:id="9041"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D178B9A" w14:textId="77777777" w:rsidR="00A70E9C" w:rsidRPr="00A70E9C" w:rsidRDefault="00A70E9C" w:rsidP="00A70E9C">
      <w:pPr>
        <w:overflowPunct w:val="0"/>
        <w:autoSpaceDE w:val="0"/>
        <w:autoSpaceDN w:val="0"/>
        <w:adjustRightInd w:val="0"/>
        <w:ind w:left="568" w:hanging="284"/>
        <w:textAlignment w:val="baseline"/>
        <w:rPr>
          <w:ins w:id="9042" w:author="R4-2108580" w:date="2021-05-31T13:34:00Z"/>
          <w:color w:val="000000"/>
          <w:lang w:eastAsia="ja-JP"/>
        </w:rPr>
      </w:pPr>
      <w:ins w:id="9043" w:author="R4-2108580" w:date="2021-05-31T13:34:00Z">
        <w:r w:rsidRPr="00A70E9C">
          <w:rPr>
            <w:color w:val="000000"/>
            <w:lang w:eastAsia="ja-JP"/>
          </w:rPr>
          <w:t>-</w:t>
        </w:r>
        <w:r w:rsidRPr="00A70E9C">
          <w:rPr>
            <w:color w:val="000000"/>
            <w:lang w:eastAsia="ja-JP"/>
          </w:rPr>
          <w:tab/>
          <w:t>For FR2:</w:t>
        </w:r>
      </w:ins>
    </w:p>
    <w:p w14:paraId="1B536837" w14:textId="77777777" w:rsidR="00A70E9C" w:rsidRPr="00A70E9C" w:rsidRDefault="00A70E9C" w:rsidP="00A70E9C">
      <w:pPr>
        <w:overflowPunct w:val="0"/>
        <w:autoSpaceDE w:val="0"/>
        <w:autoSpaceDN w:val="0"/>
        <w:adjustRightInd w:val="0"/>
        <w:ind w:left="851" w:hanging="284"/>
        <w:textAlignment w:val="baseline"/>
        <w:rPr>
          <w:ins w:id="9044" w:author="R4-2108580" w:date="2021-05-31T13:34:00Z"/>
          <w:color w:val="000000"/>
          <w:lang w:eastAsia="ko-KR"/>
        </w:rPr>
      </w:pPr>
      <w:ins w:id="9045" w:author="R4-2108580" w:date="2021-05-31T13:34:00Z">
        <w:r w:rsidRPr="00A70E9C">
          <w:rPr>
            <w:color w:val="000000"/>
            <w:lang w:eastAsia="ko-KR"/>
          </w:rPr>
          <w:t>-</w:t>
        </w:r>
        <w:r w:rsidRPr="00A70E9C">
          <w:rPr>
            <w:color w:val="000000"/>
            <w:lang w:eastAsia="ko-KR"/>
          </w:rPr>
          <w:tab/>
          <w:t>B</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ko-KR"/>
          </w:rPr>
          <w:t>DL_low</w:t>
        </w:r>
        <w:proofErr w:type="spellEnd"/>
        <w:r w:rsidRPr="00A70E9C">
          <w:rPr>
            <w:color w:val="000000"/>
            <w:lang w:eastAsia="ja-JP"/>
          </w:rPr>
          <w:t xml:space="preserve"> - </w:t>
        </w:r>
        <w:proofErr w:type="spellStart"/>
        <w:r w:rsidRPr="00A70E9C">
          <w:rPr>
            <w:color w:val="000000"/>
            <w:lang w:eastAsia="ko-KR"/>
          </w:rPr>
          <w:t>Δf</w:t>
        </w:r>
        <w:r w:rsidRPr="00A70E9C">
          <w:rPr>
            <w:color w:val="000000"/>
            <w:vertAlign w:val="subscript"/>
            <w:lang w:eastAsia="ko-KR"/>
          </w:rPr>
          <w:t>OBUE</w:t>
        </w:r>
        <w:proofErr w:type="spellEnd"/>
      </w:ins>
    </w:p>
    <w:p w14:paraId="69D1D494" w14:textId="77777777" w:rsidR="00A70E9C" w:rsidRPr="00A70E9C" w:rsidRDefault="00A70E9C" w:rsidP="00A70E9C">
      <w:pPr>
        <w:overflowPunct w:val="0"/>
        <w:autoSpaceDE w:val="0"/>
        <w:autoSpaceDN w:val="0"/>
        <w:adjustRightInd w:val="0"/>
        <w:ind w:left="851" w:hanging="284"/>
        <w:textAlignment w:val="baseline"/>
        <w:rPr>
          <w:ins w:id="9046" w:author="R4-2108580" w:date="2021-05-31T13:34:00Z"/>
          <w:color w:val="000000"/>
          <w:lang w:eastAsia="ko-KR"/>
        </w:rPr>
      </w:pPr>
      <w:ins w:id="9047" w:author="R4-2108580" w:date="2021-05-31T13:34:00Z">
        <w:r w:rsidRPr="00A70E9C">
          <w:rPr>
            <w:color w:val="000000"/>
            <w:lang w:eastAsia="ko-KR"/>
          </w:rPr>
          <w:t>-</w:t>
        </w:r>
        <w:r w:rsidRPr="00A70E9C">
          <w:rPr>
            <w:color w:val="000000"/>
            <w:lang w:eastAsia="ko-KR"/>
          </w:rPr>
          <w:tab/>
          <w:t>T</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ko-KR"/>
          </w:rPr>
          <w:t>DL_high</w:t>
        </w:r>
        <w:proofErr w:type="spellEnd"/>
        <w:r w:rsidRPr="00A70E9C">
          <w:rPr>
            <w:color w:val="000000"/>
            <w:lang w:eastAsia="ja-JP"/>
          </w:rPr>
          <w:t xml:space="preserve"> + </w:t>
        </w:r>
        <w:proofErr w:type="spellStart"/>
        <w:r w:rsidRPr="00A70E9C">
          <w:rPr>
            <w:color w:val="000000"/>
            <w:lang w:eastAsia="ko-KR"/>
          </w:rPr>
          <w:t>Δf</w:t>
        </w:r>
        <w:r w:rsidRPr="00A70E9C">
          <w:rPr>
            <w:color w:val="000000"/>
            <w:vertAlign w:val="subscript"/>
            <w:lang w:eastAsia="ko-KR"/>
          </w:rPr>
          <w:t>OBUE</w:t>
        </w:r>
        <w:proofErr w:type="spellEnd"/>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31D5205C" w14:textId="77777777" w:rsidR="00A70E9C" w:rsidRPr="00A70E9C" w:rsidRDefault="00A70E9C" w:rsidP="00A70E9C">
      <w:pPr>
        <w:overflowPunct w:val="0"/>
        <w:autoSpaceDE w:val="0"/>
        <w:autoSpaceDN w:val="0"/>
        <w:adjustRightInd w:val="0"/>
        <w:textAlignment w:val="baseline"/>
        <w:rPr>
          <w:ins w:id="9048" w:author="R4-2108580" w:date="2021-05-31T13:34:00Z"/>
          <w:color w:val="000000"/>
          <w:lang w:eastAsia="ja-JP"/>
        </w:rPr>
      </w:pPr>
      <w:ins w:id="9049"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58474728" w14:textId="77777777" w:rsidR="00A70E9C" w:rsidRPr="00A70E9C" w:rsidRDefault="00A70E9C" w:rsidP="00A70E9C">
      <w:pPr>
        <w:overflowPunct w:val="0"/>
        <w:autoSpaceDE w:val="0"/>
        <w:autoSpaceDN w:val="0"/>
        <w:adjustRightInd w:val="0"/>
        <w:ind w:left="568" w:hanging="284"/>
        <w:textAlignment w:val="baseline"/>
        <w:rPr>
          <w:ins w:id="9050" w:author="R4-2108580" w:date="2021-05-31T13:34:00Z"/>
          <w:color w:val="000000"/>
          <w:lang w:eastAsia="ja-JP"/>
        </w:rPr>
      </w:pPr>
      <w:ins w:id="9051" w:author="R4-2108580" w:date="2021-05-31T13:34:00Z">
        <w:r w:rsidRPr="00A70E9C">
          <w:rPr>
            <w:color w:val="000000"/>
            <w:lang w:eastAsia="ja-JP"/>
          </w:rPr>
          <w:t>-</w:t>
        </w:r>
        <w:r w:rsidRPr="00A70E9C">
          <w:rPr>
            <w:color w:val="000000"/>
            <w:lang w:eastAsia="ja-JP"/>
          </w:rPr>
          <w:tab/>
          <w:t>For FR1:</w:t>
        </w:r>
      </w:ins>
    </w:p>
    <w:p w14:paraId="4181AC49" w14:textId="77777777" w:rsidR="00A70E9C" w:rsidRPr="00A70E9C" w:rsidRDefault="00A70E9C" w:rsidP="00A70E9C">
      <w:pPr>
        <w:overflowPunct w:val="0"/>
        <w:autoSpaceDE w:val="0"/>
        <w:autoSpaceDN w:val="0"/>
        <w:adjustRightInd w:val="0"/>
        <w:ind w:left="851" w:hanging="284"/>
        <w:textAlignment w:val="baseline"/>
        <w:rPr>
          <w:ins w:id="9052" w:author="R4-2108580" w:date="2021-05-31T13:34:00Z"/>
          <w:color w:val="000000"/>
          <w:lang w:eastAsia="ja-JP"/>
        </w:rPr>
      </w:pPr>
      <w:ins w:id="9053"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ja-JP"/>
          </w:rPr>
          <w:t>DL_low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26BB55CC" w14:textId="77777777" w:rsidR="00A70E9C" w:rsidRPr="00A70E9C" w:rsidRDefault="00A70E9C" w:rsidP="00A70E9C">
      <w:pPr>
        <w:overflowPunct w:val="0"/>
        <w:autoSpaceDE w:val="0"/>
        <w:autoSpaceDN w:val="0"/>
        <w:adjustRightInd w:val="0"/>
        <w:ind w:left="851" w:hanging="284"/>
        <w:textAlignment w:val="baseline"/>
        <w:rPr>
          <w:ins w:id="9054" w:author="R4-2108580" w:date="2021-05-31T13:34:00Z"/>
          <w:color w:val="000000"/>
          <w:lang w:eastAsia="ja-JP"/>
        </w:rPr>
      </w:pPr>
      <w:ins w:id="9055"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7BD72E73" w14:textId="77777777" w:rsidR="00A70E9C" w:rsidRPr="00A70E9C" w:rsidRDefault="00A70E9C" w:rsidP="00A70E9C">
      <w:pPr>
        <w:overflowPunct w:val="0"/>
        <w:autoSpaceDE w:val="0"/>
        <w:autoSpaceDN w:val="0"/>
        <w:adjustRightInd w:val="0"/>
        <w:ind w:left="568" w:hanging="284"/>
        <w:textAlignment w:val="baseline"/>
        <w:rPr>
          <w:ins w:id="9056" w:author="R4-2108580" w:date="2021-05-31T13:34:00Z"/>
          <w:color w:val="000000"/>
          <w:lang w:eastAsia="ja-JP"/>
        </w:rPr>
      </w:pPr>
      <w:ins w:id="9057" w:author="R4-2108580" w:date="2021-05-31T13:34:00Z">
        <w:r w:rsidRPr="00A70E9C">
          <w:rPr>
            <w:color w:val="000000"/>
            <w:lang w:eastAsia="ja-JP"/>
          </w:rPr>
          <w:t>-</w:t>
        </w:r>
        <w:r w:rsidRPr="00A70E9C">
          <w:rPr>
            <w:color w:val="000000"/>
            <w:lang w:eastAsia="ja-JP"/>
          </w:rPr>
          <w:tab/>
          <w:t>For FR2:</w:t>
        </w:r>
      </w:ins>
    </w:p>
    <w:p w14:paraId="091DEC97" w14:textId="77777777" w:rsidR="00A70E9C" w:rsidRPr="00A70E9C" w:rsidRDefault="00A70E9C" w:rsidP="00A70E9C">
      <w:pPr>
        <w:overflowPunct w:val="0"/>
        <w:autoSpaceDE w:val="0"/>
        <w:autoSpaceDN w:val="0"/>
        <w:adjustRightInd w:val="0"/>
        <w:ind w:left="851" w:hanging="284"/>
        <w:textAlignment w:val="baseline"/>
        <w:rPr>
          <w:ins w:id="9058" w:author="R4-2108580" w:date="2021-05-31T13:34:00Z"/>
          <w:color w:val="000000"/>
          <w:lang w:eastAsia="ja-JP"/>
        </w:rPr>
      </w:pPr>
      <w:ins w:id="9059" w:author="R4-2108580" w:date="2021-05-31T13:34:00Z">
        <w:r w:rsidRPr="00A70E9C">
          <w:rPr>
            <w:color w:val="000000"/>
            <w:lang w:eastAsia="ko-KR"/>
          </w:rPr>
          <w:t>-</w:t>
        </w:r>
        <w:r w:rsidRPr="00A70E9C">
          <w:rPr>
            <w:color w:val="000000"/>
            <w:lang w:eastAsia="ko-KR"/>
          </w:rPr>
          <w:tab/>
          <w:t>B</w:t>
        </w:r>
        <w:r w:rsidRPr="00A70E9C">
          <w:rPr>
            <w:color w:val="000000"/>
            <w:vertAlign w:val="subscript"/>
            <w:lang w:eastAsia="ko-KR"/>
          </w:rPr>
          <w:t>RFBW</w:t>
        </w:r>
        <w:r w:rsidRPr="00A70E9C">
          <w:rPr>
            <w:color w:val="000000"/>
            <w:lang w:val="en-US" w:eastAsia="zh-CN"/>
          </w:rPr>
          <w:t xml:space="preserve"> when testing </w:t>
        </w:r>
        <w:proofErr w:type="spellStart"/>
        <w:r w:rsidRPr="00A70E9C">
          <w:rPr>
            <w:color w:val="000000"/>
            <w:lang w:val="en-US" w:eastAsia="zh-CN"/>
          </w:rPr>
          <w:t>fro</w:t>
        </w:r>
        <w:proofErr w:type="spellEnd"/>
        <w:r w:rsidRPr="00A70E9C">
          <w:rPr>
            <w:color w:val="000000"/>
            <w:lang w:eastAsia="ja-JP"/>
          </w:rPr>
          <w:t xml:space="preserve">m 30 MHz to </w:t>
        </w:r>
        <w:proofErr w:type="spellStart"/>
        <w:r w:rsidRPr="00A70E9C">
          <w:rPr>
            <w:color w:val="000000"/>
            <w:lang w:eastAsia="ja-JP"/>
          </w:rPr>
          <w:t>F</w:t>
        </w:r>
        <w:r w:rsidRPr="00A70E9C">
          <w:rPr>
            <w:color w:val="000000"/>
            <w:vertAlign w:val="subscript"/>
            <w:lang w:eastAsia="ja-JP"/>
          </w:rPr>
          <w:t>DL_low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5C0A053E" w14:textId="77777777" w:rsidR="00A70E9C" w:rsidRPr="00A70E9C" w:rsidRDefault="00A70E9C" w:rsidP="00A70E9C">
      <w:pPr>
        <w:overflowPunct w:val="0"/>
        <w:autoSpaceDE w:val="0"/>
        <w:autoSpaceDN w:val="0"/>
        <w:adjustRightInd w:val="0"/>
        <w:ind w:left="851" w:hanging="284"/>
        <w:textAlignment w:val="baseline"/>
        <w:rPr>
          <w:ins w:id="9060" w:author="R4-2108580" w:date="2021-05-31T13:34:00Z"/>
          <w:color w:val="000000"/>
          <w:lang w:eastAsia="ko-KR"/>
        </w:rPr>
      </w:pPr>
      <w:ins w:id="9061"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eastAsia="ja-JP"/>
          </w:rPr>
          <w:t xml:space="preserve"> when testing </w:t>
        </w:r>
        <w:proofErr w:type="spellStart"/>
        <w:r w:rsidRPr="00A70E9C">
          <w:rPr>
            <w:color w:val="000000"/>
            <w:lang w:eastAsia="ja-JP"/>
          </w:rPr>
          <w:t>fro</w:t>
        </w:r>
        <w:proofErr w:type="spellEnd"/>
        <w:r w:rsidRPr="00A70E9C">
          <w:rPr>
            <w:color w:val="000000"/>
            <w:lang w:val="en-US" w:eastAsia="zh-CN"/>
          </w:rPr>
          <w:t xml:space="preserve">m </w:t>
        </w:r>
        <w:proofErr w:type="spellStart"/>
        <w:r w:rsidRPr="00A70E9C">
          <w:rPr>
            <w:color w:val="000000"/>
            <w:lang w:eastAsia="ja-JP"/>
          </w:rPr>
          <w:t>F</w:t>
        </w:r>
        <w:r w:rsidRPr="00A70E9C">
          <w:rPr>
            <w:color w:val="000000"/>
            <w:sz w:val="18"/>
            <w:vertAlign w:val="subscript"/>
            <w:lang w:eastAsia="ko-KR"/>
          </w:rPr>
          <w:t>DL_high</w:t>
        </w:r>
        <w:proofErr w:type="spellEnd"/>
        <w:r w:rsidRPr="00A70E9C">
          <w:rPr>
            <w:color w:val="000000"/>
            <w:lang w:eastAsia="ja-JP"/>
          </w:rPr>
          <w:t xml:space="preserve"> + </w:t>
        </w:r>
        <w:proofErr w:type="spellStart"/>
        <w:r w:rsidRPr="00A70E9C">
          <w:rPr>
            <w:color w:val="000000"/>
            <w:lang w:eastAsia="ko-KR"/>
          </w:rPr>
          <w:t>Δf</w:t>
        </w:r>
        <w:r w:rsidRPr="00A70E9C">
          <w:rPr>
            <w:color w:val="000000"/>
            <w:vertAlign w:val="subscript"/>
            <w:lang w:eastAsia="ko-KR"/>
          </w:rPr>
          <w:t>OBUE</w:t>
        </w:r>
        <w:proofErr w:type="spellEnd"/>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0777F1B2" w14:textId="77777777" w:rsidR="00A70E9C" w:rsidRPr="00A70E9C" w:rsidRDefault="00A70E9C" w:rsidP="00A70E9C">
      <w:pPr>
        <w:overflowPunct w:val="0"/>
        <w:autoSpaceDE w:val="0"/>
        <w:autoSpaceDN w:val="0"/>
        <w:adjustRightInd w:val="0"/>
        <w:textAlignment w:val="baseline"/>
        <w:rPr>
          <w:ins w:id="9062" w:author="R4-2108580" w:date="2021-05-31T13:34:00Z"/>
          <w:color w:val="000000"/>
          <w:lang w:eastAsia="ja-JP"/>
        </w:rPr>
      </w:pPr>
      <w:ins w:id="9063"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1F7FE8CC" w14:textId="77777777" w:rsidR="00A70E9C" w:rsidRPr="00A70E9C" w:rsidRDefault="00A70E9C" w:rsidP="00A70E9C">
      <w:pPr>
        <w:overflowPunct w:val="0"/>
        <w:autoSpaceDE w:val="0"/>
        <w:autoSpaceDN w:val="0"/>
        <w:adjustRightInd w:val="0"/>
        <w:ind w:left="568" w:hanging="284"/>
        <w:textAlignment w:val="baseline"/>
        <w:rPr>
          <w:ins w:id="9064" w:author="R4-2108580" w:date="2021-05-31T13:34:00Z"/>
          <w:color w:val="000000"/>
          <w:lang w:eastAsia="ja-JP"/>
        </w:rPr>
      </w:pPr>
      <w:ins w:id="9065" w:author="R4-2108580" w:date="2021-05-31T13:34:00Z">
        <w:r w:rsidRPr="00A70E9C">
          <w:rPr>
            <w:color w:val="000000"/>
            <w:lang w:eastAsia="ja-JP"/>
          </w:rPr>
          <w:t>-</w:t>
        </w:r>
        <w:r w:rsidRPr="00A70E9C">
          <w:rPr>
            <w:color w:val="000000"/>
            <w:lang w:eastAsia="ja-JP"/>
          </w:rPr>
          <w:tab/>
          <w:t>For FR1:</w:t>
        </w:r>
      </w:ins>
    </w:p>
    <w:p w14:paraId="09129741" w14:textId="77777777" w:rsidR="00A70E9C" w:rsidRPr="00A70E9C" w:rsidRDefault="00A70E9C" w:rsidP="00A70E9C">
      <w:pPr>
        <w:overflowPunct w:val="0"/>
        <w:autoSpaceDE w:val="0"/>
        <w:autoSpaceDN w:val="0"/>
        <w:adjustRightInd w:val="0"/>
        <w:ind w:left="851" w:hanging="284"/>
        <w:textAlignment w:val="baseline"/>
        <w:rPr>
          <w:ins w:id="9066" w:author="R4-2108580" w:date="2021-05-31T13:34:00Z"/>
          <w:color w:val="000000"/>
          <w:lang w:eastAsia="ja-JP"/>
        </w:rPr>
      </w:pPr>
      <w:ins w:id="9067"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proofErr w:type="spellStart"/>
        <w:r w:rsidRPr="00A70E9C">
          <w:rPr>
            <w:color w:val="000000"/>
            <w:lang w:eastAsia="ja-JP"/>
          </w:rPr>
          <w:t>F</w:t>
        </w:r>
        <w:r w:rsidRPr="00A70E9C">
          <w:rPr>
            <w:color w:val="000000"/>
            <w:sz w:val="18"/>
            <w:vertAlign w:val="subscript"/>
            <w:lang w:eastAsia="ja-JP"/>
          </w:rPr>
          <w:t>DL_Blow_low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2941547C" w14:textId="77777777" w:rsidR="00A70E9C" w:rsidRPr="00A70E9C" w:rsidRDefault="00A70E9C" w:rsidP="00A70E9C">
      <w:pPr>
        <w:overflowPunct w:val="0"/>
        <w:autoSpaceDE w:val="0"/>
        <w:autoSpaceDN w:val="0"/>
        <w:adjustRightInd w:val="0"/>
        <w:ind w:left="851" w:hanging="284"/>
        <w:textAlignment w:val="baseline"/>
        <w:rPr>
          <w:ins w:id="9068" w:author="R4-2108580" w:date="2021-05-31T13:34:00Z"/>
          <w:color w:val="000000"/>
          <w:lang w:eastAsia="ja-JP"/>
        </w:rPr>
      </w:pPr>
      <w:ins w:id="9069"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DL_Bhigh_high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A52D18B" w14:textId="77777777" w:rsidR="00A70E9C" w:rsidRPr="00A70E9C" w:rsidRDefault="00A70E9C" w:rsidP="00A70E9C">
      <w:pPr>
        <w:overflowPunct w:val="0"/>
        <w:autoSpaceDE w:val="0"/>
        <w:autoSpaceDN w:val="0"/>
        <w:adjustRightInd w:val="0"/>
        <w:ind w:left="851" w:hanging="284"/>
        <w:textAlignment w:val="baseline"/>
        <w:rPr>
          <w:ins w:id="9070" w:author="R4-2108580" w:date="2021-05-31T13:34:00Z"/>
          <w:color w:val="000000"/>
          <w:lang w:eastAsia="ja-JP"/>
        </w:rPr>
      </w:pPr>
      <w:ins w:id="9071"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proofErr w:type="spellStart"/>
        <w:r w:rsidRPr="00A70E9C">
          <w:rPr>
            <w:color w:val="000000"/>
            <w:lang w:eastAsia="ja-JP"/>
          </w:rPr>
          <w:t>F</w:t>
        </w:r>
        <w:r w:rsidRPr="00A70E9C">
          <w:rPr>
            <w:color w:val="000000"/>
            <w:sz w:val="18"/>
            <w:vertAlign w:val="subscript"/>
            <w:lang w:eastAsia="ja-JP"/>
          </w:rPr>
          <w:t>DL_Blow_high</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r w:rsidRPr="00A70E9C">
          <w:rPr>
            <w:color w:val="000000"/>
            <w:lang w:eastAsia="ja-JP"/>
          </w:rPr>
          <w:t xml:space="preserve"> to </w:t>
        </w:r>
        <w:proofErr w:type="spellStart"/>
        <w:r w:rsidRPr="00A70E9C">
          <w:rPr>
            <w:color w:val="000000"/>
            <w:lang w:eastAsia="ja-JP"/>
          </w:rPr>
          <w:t>F</w:t>
        </w:r>
        <w:r w:rsidRPr="00A70E9C">
          <w:rPr>
            <w:color w:val="000000"/>
            <w:sz w:val="18"/>
            <w:vertAlign w:val="subscript"/>
            <w:lang w:eastAsia="ja-JP"/>
          </w:rPr>
          <w:t>DL_Bhigh_low</w:t>
        </w:r>
        <w:proofErr w:type="spellEnd"/>
        <w:r w:rsidRPr="00A70E9C">
          <w:rPr>
            <w:color w:val="000000"/>
            <w:lang w:eastAsia="ja-JP"/>
          </w:rPr>
          <w:t xml:space="preserve"> - </w:t>
        </w:r>
        <w:proofErr w:type="spellStart"/>
        <w:r w:rsidRPr="00A70E9C">
          <w:rPr>
            <w:color w:val="000000"/>
            <w:lang w:eastAsia="ja-JP"/>
          </w:rPr>
          <w:t>Δf</w:t>
        </w:r>
        <w:r w:rsidRPr="00A70E9C">
          <w:rPr>
            <w:color w:val="000000"/>
            <w:vertAlign w:val="subscript"/>
            <w:lang w:eastAsia="ja-JP"/>
          </w:rPr>
          <w:t>OBUE</w:t>
        </w:r>
        <w:proofErr w:type="spellEnd"/>
      </w:ins>
    </w:p>
    <w:p w14:paraId="663D99AF" w14:textId="77777777" w:rsidR="00A70E9C" w:rsidRPr="00A70E9C" w:rsidRDefault="00A70E9C" w:rsidP="00A70E9C">
      <w:pPr>
        <w:overflowPunct w:val="0"/>
        <w:autoSpaceDE w:val="0"/>
        <w:autoSpaceDN w:val="0"/>
        <w:adjustRightInd w:val="0"/>
        <w:textAlignment w:val="baseline"/>
        <w:rPr>
          <w:ins w:id="9072" w:author="R4-2108580" w:date="2021-05-31T13:34:00Z"/>
          <w:color w:val="000000"/>
          <w:lang w:eastAsia="ja-JP"/>
        </w:rPr>
      </w:pPr>
      <w:ins w:id="9073" w:author="R4-2108580" w:date="2021-05-31T13:34:00Z">
        <w:r w:rsidRPr="00A70E9C">
          <w:rPr>
            <w:color w:val="000000"/>
            <w:lang w:eastAsia="ja-JP"/>
          </w:rPr>
          <w:lastRenderedPageBreak/>
          <w:t xml:space="preserve">Directions to be tested: As the requirements are TRP the beam pattern(s) may be set up to optimise the TRP measurement procedure (see annex I) </w:t>
        </w:r>
        <w:proofErr w:type="gramStart"/>
        <w:r w:rsidRPr="00A70E9C">
          <w:rPr>
            <w:color w:val="000000"/>
            <w:lang w:eastAsia="ja-JP"/>
          </w:rPr>
          <w:t>as long as</w:t>
        </w:r>
        <w:proofErr w:type="gramEnd"/>
        <w:r w:rsidRPr="00A70E9C">
          <w:rPr>
            <w:color w:val="000000"/>
            <w:lang w:eastAsia="ja-JP"/>
          </w:rPr>
          <w:t xml:space="preserve"> the required TRP level is achieved.</w:t>
        </w:r>
      </w:ins>
    </w:p>
    <w:p w14:paraId="643DC6C2" w14:textId="77777777" w:rsidR="00A70E9C" w:rsidRPr="00A70E9C" w:rsidRDefault="00A70E9C" w:rsidP="00A70E9C">
      <w:pPr>
        <w:overflowPunct w:val="0"/>
        <w:autoSpaceDE w:val="0"/>
        <w:autoSpaceDN w:val="0"/>
        <w:adjustRightInd w:val="0"/>
        <w:textAlignment w:val="baseline"/>
        <w:rPr>
          <w:ins w:id="9074" w:author="R4-2108580" w:date="2021-05-31T13:34:00Z"/>
          <w:i/>
          <w:iCs/>
          <w:color w:val="0070C0"/>
          <w:lang w:eastAsia="zh-CN"/>
        </w:rPr>
      </w:pPr>
    </w:p>
    <w:p w14:paraId="30FEE7CE"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075" w:author="R4-2108580" w:date="2021-05-31T13:34:00Z"/>
          <w:rFonts w:ascii="Arial" w:hAnsi="Arial"/>
          <w:lang w:eastAsia="sv-SE"/>
        </w:rPr>
      </w:pPr>
      <w:ins w:id="9076" w:author="R4-2108580" w:date="2021-05-31T13:34:00Z">
        <w:r w:rsidRPr="00A70E9C">
          <w:rPr>
            <w:rFonts w:ascii="Arial" w:hAnsi="Arial"/>
            <w:lang w:eastAsia="sv-SE"/>
          </w:rPr>
          <w:t>6.7.5.4.4.2</w:t>
        </w:r>
        <w:r w:rsidRPr="00A70E9C">
          <w:rPr>
            <w:rFonts w:ascii="Arial" w:hAnsi="Arial"/>
            <w:lang w:eastAsia="sv-SE"/>
          </w:rPr>
          <w:tab/>
          <w:t>Procedure</w:t>
        </w:r>
        <w:bookmarkEnd w:id="9028"/>
        <w:bookmarkEnd w:id="9029"/>
        <w:bookmarkEnd w:id="9030"/>
        <w:bookmarkEnd w:id="9031"/>
        <w:bookmarkEnd w:id="9032"/>
      </w:ins>
    </w:p>
    <w:p w14:paraId="3E0F8FD2" w14:textId="77777777" w:rsidR="00A70E9C" w:rsidRPr="00A70E9C" w:rsidRDefault="00A70E9C" w:rsidP="00A70E9C">
      <w:pPr>
        <w:overflowPunct w:val="0"/>
        <w:autoSpaceDE w:val="0"/>
        <w:autoSpaceDN w:val="0"/>
        <w:adjustRightInd w:val="0"/>
        <w:textAlignment w:val="baseline"/>
        <w:rPr>
          <w:ins w:id="9077" w:author="R4-2108580" w:date="2021-05-31T13:34:00Z"/>
          <w:color w:val="000000"/>
          <w:lang w:eastAsia="sv-SE"/>
        </w:rPr>
      </w:pPr>
      <w:ins w:id="9078" w:author="R4-2108580" w:date="2021-05-31T13:34:00Z">
        <w:r w:rsidRPr="00A70E9C">
          <w:rPr>
            <w:color w:val="000000"/>
            <w:lang w:eastAsia="sv-SE"/>
          </w:rPr>
          <w:t>The following procedure for measuring TRP is based on the directional power measurements as described in annex</w:t>
        </w:r>
        <w:r w:rsidRPr="00A70E9C">
          <w:rPr>
            <w:color w:val="000000"/>
            <w:lang w:val="en-US" w:eastAsia="sv-SE"/>
          </w:rPr>
          <w:t> </w:t>
        </w:r>
        <w:r w:rsidRPr="00A70E9C">
          <w:rPr>
            <w:color w:val="000000"/>
            <w:lang w:eastAsia="sv-SE"/>
          </w:rPr>
          <w:t xml:space="preserve">I. An alternative method to measure TRP is to use a </w:t>
        </w:r>
        <w:r w:rsidRPr="00A70E9C">
          <w:rPr>
            <w:color w:val="000000"/>
            <w:lang w:eastAsia="ja-JP"/>
          </w:rPr>
          <w:t xml:space="preserve">characterized and calibrated </w:t>
        </w:r>
        <w:r w:rsidRPr="00A70E9C">
          <w:rPr>
            <w:color w:val="000000"/>
            <w:lang w:eastAsia="sv-SE"/>
          </w:rPr>
          <w:t xml:space="preserve">reverberation chamber if </w:t>
        </w:r>
        <w:proofErr w:type="gramStart"/>
        <w:r w:rsidRPr="00A70E9C">
          <w:rPr>
            <w:color w:val="000000"/>
            <w:lang w:eastAsia="sv-SE"/>
          </w:rPr>
          <w:t>so</w:t>
        </w:r>
        <w:proofErr w:type="gramEnd"/>
        <w:r w:rsidRPr="00A70E9C">
          <w:rPr>
            <w:color w:val="000000"/>
            <w:lang w:eastAsia="sv-SE"/>
          </w:rPr>
          <w:t xml:space="preserve"> follow steps 1, 3, 4, 5, 7 and 10.</w:t>
        </w:r>
      </w:ins>
    </w:p>
    <w:p w14:paraId="760D37CA" w14:textId="77777777" w:rsidR="00A70E9C" w:rsidRPr="00A70E9C" w:rsidRDefault="00A70E9C" w:rsidP="00A70E9C">
      <w:pPr>
        <w:overflowPunct w:val="0"/>
        <w:autoSpaceDE w:val="0"/>
        <w:autoSpaceDN w:val="0"/>
        <w:adjustRightInd w:val="0"/>
        <w:ind w:left="568" w:hanging="284"/>
        <w:textAlignment w:val="baseline"/>
        <w:rPr>
          <w:ins w:id="9079" w:author="R4-2108580" w:date="2021-05-31T13:34:00Z"/>
          <w:color w:val="000000"/>
          <w:lang w:eastAsia="ja-JP"/>
        </w:rPr>
      </w:pPr>
      <w:ins w:id="9080" w:author="R4-2108580" w:date="2021-05-31T13:34:00Z">
        <w:r w:rsidRPr="00A70E9C">
          <w:rPr>
            <w:color w:val="000000"/>
            <w:lang w:eastAsia="ja-JP"/>
          </w:rPr>
          <w:t>1)</w:t>
        </w:r>
        <w:r w:rsidRPr="00A70E9C">
          <w:rPr>
            <w:color w:val="000000"/>
            <w:lang w:eastAsia="ja-JP"/>
          </w:rPr>
          <w:tab/>
          <w:t>Place the IAB-Node at the positioner.</w:t>
        </w:r>
      </w:ins>
    </w:p>
    <w:p w14:paraId="74222BAD" w14:textId="77777777" w:rsidR="00A70E9C" w:rsidRPr="00A70E9C" w:rsidRDefault="00A70E9C" w:rsidP="00A70E9C">
      <w:pPr>
        <w:overflowPunct w:val="0"/>
        <w:autoSpaceDE w:val="0"/>
        <w:autoSpaceDN w:val="0"/>
        <w:adjustRightInd w:val="0"/>
        <w:ind w:left="568" w:hanging="284"/>
        <w:textAlignment w:val="baseline"/>
        <w:rPr>
          <w:ins w:id="9081" w:author="R4-2108580" w:date="2021-05-31T13:34:00Z"/>
          <w:color w:val="000000"/>
          <w:lang w:eastAsia="ja-JP"/>
        </w:rPr>
      </w:pPr>
      <w:ins w:id="9082"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5DF2903F" w14:textId="77777777" w:rsidR="00A70E9C" w:rsidRPr="00A70E9C" w:rsidRDefault="00A70E9C" w:rsidP="00A70E9C">
      <w:pPr>
        <w:overflowPunct w:val="0"/>
        <w:autoSpaceDE w:val="0"/>
        <w:autoSpaceDN w:val="0"/>
        <w:adjustRightInd w:val="0"/>
        <w:ind w:left="568" w:hanging="284"/>
        <w:textAlignment w:val="baseline"/>
        <w:rPr>
          <w:ins w:id="9083" w:author="R4-2108580" w:date="2021-05-31T13:34:00Z"/>
          <w:color w:val="000000"/>
          <w:lang w:eastAsia="ja-JP"/>
        </w:rPr>
      </w:pPr>
      <w:ins w:id="9084"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6.7.5.4.5.</w:t>
        </w:r>
      </w:ins>
    </w:p>
    <w:p w14:paraId="3D94993A" w14:textId="77777777" w:rsidR="00A70E9C" w:rsidRPr="00A70E9C" w:rsidRDefault="00A70E9C" w:rsidP="00A70E9C">
      <w:pPr>
        <w:overflowPunct w:val="0"/>
        <w:autoSpaceDE w:val="0"/>
        <w:autoSpaceDN w:val="0"/>
        <w:adjustRightInd w:val="0"/>
        <w:ind w:left="568" w:hanging="284"/>
        <w:textAlignment w:val="baseline"/>
        <w:rPr>
          <w:ins w:id="9085" w:author="R4-2108580" w:date="2021-05-31T13:34:00Z"/>
          <w:color w:val="000000"/>
          <w:lang w:eastAsia="ja-JP"/>
        </w:rPr>
      </w:pPr>
      <w:ins w:id="9086" w:author="R4-2108580" w:date="2021-05-31T13:34:00Z">
        <w:r w:rsidRPr="00A70E9C">
          <w:rPr>
            <w:color w:val="000000"/>
            <w:lang w:eastAsia="ja-JP"/>
          </w:rPr>
          <w:t>4)</w:t>
        </w:r>
        <w:r w:rsidRPr="00A70E9C">
          <w:rPr>
            <w:color w:val="000000"/>
            <w:lang w:eastAsia="ja-JP"/>
          </w:rPr>
          <w:tab/>
          <w:t>The measurement device characteristics shall be:</w:t>
        </w:r>
      </w:ins>
    </w:p>
    <w:p w14:paraId="08C725D5" w14:textId="77777777" w:rsidR="00A70E9C" w:rsidRPr="00A70E9C" w:rsidRDefault="00A70E9C" w:rsidP="00A70E9C">
      <w:pPr>
        <w:overflowPunct w:val="0"/>
        <w:autoSpaceDE w:val="0"/>
        <w:autoSpaceDN w:val="0"/>
        <w:adjustRightInd w:val="0"/>
        <w:ind w:left="851" w:hanging="284"/>
        <w:textAlignment w:val="baseline"/>
        <w:rPr>
          <w:ins w:id="9087" w:author="R4-2108580" w:date="2021-05-31T13:34:00Z"/>
          <w:color w:val="000000"/>
          <w:lang w:eastAsia="zh-CN"/>
        </w:rPr>
      </w:pPr>
      <w:ins w:id="9088" w:author="R4-2108580" w:date="2021-05-31T13:34:00Z">
        <w:r w:rsidRPr="00A70E9C">
          <w:rPr>
            <w:color w:val="000000"/>
            <w:lang w:eastAsia="ja-JP"/>
          </w:rPr>
          <w:t>-</w:t>
        </w:r>
        <w:r w:rsidRPr="00A70E9C">
          <w:rPr>
            <w:color w:val="000000"/>
            <w:lang w:eastAsia="ja-JP"/>
          </w:rPr>
          <w:tab/>
          <w:t>Detection mode: True RMS.</w:t>
        </w:r>
      </w:ins>
    </w:p>
    <w:p w14:paraId="5B031519" w14:textId="77777777" w:rsidR="00A70E9C" w:rsidRPr="00A70E9C" w:rsidRDefault="00A70E9C" w:rsidP="00A70E9C">
      <w:pPr>
        <w:overflowPunct w:val="0"/>
        <w:autoSpaceDE w:val="0"/>
        <w:autoSpaceDN w:val="0"/>
        <w:adjustRightInd w:val="0"/>
        <w:ind w:left="568" w:hanging="284"/>
        <w:textAlignment w:val="baseline"/>
        <w:rPr>
          <w:ins w:id="9089" w:author="R4-2108580" w:date="2021-05-31T13:34:00Z"/>
          <w:color w:val="000000"/>
          <w:lang w:eastAsia="ja-JP"/>
        </w:rPr>
      </w:pPr>
      <w:ins w:id="9090" w:author="R4-2108580" w:date="2021-05-31T13:34:00Z">
        <w:r w:rsidRPr="00A70E9C">
          <w:rPr>
            <w:color w:val="000000"/>
            <w:lang w:eastAsia="ja-JP"/>
          </w:rPr>
          <w:t>5)</w:t>
        </w:r>
        <w:r w:rsidRPr="00A70E9C">
          <w:rPr>
            <w:color w:val="000000"/>
            <w:lang w:eastAsia="ja-JP"/>
          </w:rPr>
          <w:tab/>
          <w:t>Set the IAB-Node to transmit:</w:t>
        </w:r>
      </w:ins>
    </w:p>
    <w:p w14:paraId="204D4D2E" w14:textId="77777777" w:rsidR="00A70E9C" w:rsidRPr="00A70E9C" w:rsidRDefault="00A70E9C" w:rsidP="00A70E9C">
      <w:pPr>
        <w:overflowPunct w:val="0"/>
        <w:autoSpaceDE w:val="0"/>
        <w:autoSpaceDN w:val="0"/>
        <w:adjustRightInd w:val="0"/>
        <w:ind w:left="851" w:hanging="284"/>
        <w:textAlignment w:val="baseline"/>
        <w:rPr>
          <w:ins w:id="9091" w:author="R4-2108580" w:date="2021-05-31T13:34:00Z"/>
          <w:snapToGrid w:val="0"/>
          <w:color w:val="000000"/>
          <w:lang w:eastAsia="ja-JP"/>
        </w:rPr>
      </w:pPr>
      <w:ins w:id="9092"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snapToGrid w:val="0"/>
            <w:color w:val="000000"/>
            <w:lang w:eastAsia="ja-JP"/>
          </w:rPr>
          <w:t>the applicable test configuration in clause </w:t>
        </w:r>
        <w:r w:rsidRPr="00A70E9C">
          <w:rPr>
            <w:snapToGrid w:val="0"/>
            <w:color w:val="000000"/>
            <w:lang w:val="en-US" w:eastAsia="ja-JP"/>
          </w:rPr>
          <w:t>4.</w:t>
        </w:r>
        <w:r w:rsidRPr="00A70E9C">
          <w:rPr>
            <w:rFonts w:hint="eastAsia"/>
            <w:snapToGrid w:val="0"/>
            <w:color w:val="000000"/>
            <w:lang w:val="en-US" w:eastAsia="zh-CN"/>
          </w:rPr>
          <w:t>8</w:t>
        </w:r>
        <w:r w:rsidRPr="00A70E9C">
          <w:rPr>
            <w:color w:val="000000"/>
            <w:lang w:eastAsia="ja-JP"/>
          </w:rPr>
          <w:t xml:space="preserve"> </w:t>
        </w:r>
        <w:r w:rsidRPr="00A70E9C">
          <w:rPr>
            <w:rFonts w:hint="eastAsia"/>
            <w:color w:val="000000"/>
            <w:lang w:val="en-US" w:eastAsia="zh-CN"/>
          </w:rPr>
          <w:t xml:space="preserve">using </w:t>
        </w:r>
        <w:r w:rsidRPr="00A70E9C">
          <w:rPr>
            <w:color w:val="000000"/>
            <w:lang w:eastAsia="ja-JP"/>
          </w:rPr>
          <w:t xml:space="preserve">the corresponding test model </w:t>
        </w:r>
        <w:r w:rsidRPr="00A70E9C">
          <w:rPr>
            <w:rFonts w:eastAsia="MS PMincho"/>
            <w:color w:val="000000"/>
            <w:lang w:eastAsia="ja-JP"/>
          </w:rPr>
          <w:t>in clause 4.9.2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proofErr w:type="spellStart"/>
        <w:r w:rsidRPr="00A70E9C">
          <w:rPr>
            <w:snapToGrid w:val="0"/>
            <w:color w:val="000000"/>
            <w:lang w:eastAsia="ja-JP"/>
          </w:rPr>
          <w:t>P</w:t>
        </w:r>
        <w:r w:rsidRPr="00A70E9C">
          <w:rPr>
            <w:snapToGrid w:val="0"/>
            <w:color w:val="000000"/>
            <w:vertAlign w:val="subscript"/>
            <w:lang w:eastAsia="ja-JP"/>
          </w:rPr>
          <w:t>rated,c,TRP</w:t>
        </w:r>
        <w:proofErr w:type="spellEnd"/>
        <w:r w:rsidRPr="00A70E9C">
          <w:rPr>
            <w:snapToGrid w:val="0"/>
            <w:color w:val="000000"/>
            <w:lang w:eastAsia="ja-JP"/>
          </w:rPr>
          <w:t>.</w:t>
        </w:r>
      </w:ins>
    </w:p>
    <w:p w14:paraId="5096A32B" w14:textId="77777777" w:rsidR="00A70E9C" w:rsidRPr="00A70E9C" w:rsidRDefault="00A70E9C" w:rsidP="00A70E9C">
      <w:pPr>
        <w:overflowPunct w:val="0"/>
        <w:autoSpaceDE w:val="0"/>
        <w:autoSpaceDN w:val="0"/>
        <w:adjustRightInd w:val="0"/>
        <w:ind w:left="851" w:hanging="284"/>
        <w:textAlignment w:val="baseline"/>
        <w:rPr>
          <w:ins w:id="9093" w:author="R4-2108580" w:date="2021-05-31T13:34:00Z"/>
          <w:snapToGrid w:val="0"/>
          <w:color w:val="000000"/>
          <w:lang w:eastAsia="ja-JP"/>
        </w:rPr>
      </w:pPr>
      <w:ins w:id="9094"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w:t>
        </w:r>
        <w:r w:rsidRPr="00A70E9C">
          <w:rPr>
            <w:snapToGrid w:val="0"/>
            <w:color w:val="000000"/>
            <w:lang w:eastAsia="zh-CN"/>
          </w:rPr>
          <w:t>IAB</w:t>
        </w:r>
        <w:r w:rsidRPr="00A70E9C">
          <w:rPr>
            <w:rFonts w:hint="eastAsia"/>
            <w:snapToGrid w:val="0"/>
            <w:color w:val="000000"/>
            <w:lang w:val="en-US" w:eastAsia="zh-CN"/>
          </w:rPr>
          <w:t>-FR1</w:t>
        </w:r>
        <w:r w:rsidRPr="00A70E9C">
          <w:rPr>
            <w:snapToGrid w:val="0"/>
            <w:color w:val="000000"/>
            <w:lang w:eastAsia="ja-JP"/>
          </w:rPr>
          <w:t>-TM1.1</w:t>
        </w:r>
        <w:r w:rsidRPr="00A70E9C">
          <w:rPr>
            <w:rFonts w:hint="eastAsia"/>
            <w:snapToGrid w:val="0"/>
            <w:color w:val="000000"/>
            <w:lang w:val="en-US" w:eastAsia="zh-CN"/>
          </w:rPr>
          <w:t xml:space="preserve"> </w:t>
        </w:r>
        <w:r w:rsidRPr="00A70E9C">
          <w:rPr>
            <w:color w:val="000000"/>
            <w:lang w:eastAsia="ja-JP"/>
          </w:rPr>
          <w:t xml:space="preserve">in </w:t>
        </w:r>
        <w:r w:rsidRPr="00A70E9C">
          <w:rPr>
            <w:rFonts w:eastAsia="MS PMincho"/>
            <w:color w:val="000000"/>
            <w:lang w:eastAsia="ja-JP"/>
          </w:rPr>
          <w:t>clause 4.</w:t>
        </w:r>
        <w:r w:rsidRPr="00A70E9C">
          <w:rPr>
            <w:rFonts w:eastAsia="SimSun" w:hint="eastAsia"/>
            <w:color w:val="000000"/>
            <w:lang w:val="en-US" w:eastAsia="zh-CN"/>
          </w:rPr>
          <w:t>9</w:t>
        </w:r>
        <w:r w:rsidRPr="00A70E9C">
          <w:rPr>
            <w:rFonts w:eastAsia="MS PMincho"/>
            <w:color w:val="000000"/>
            <w:lang w:eastAsia="ja-JP"/>
          </w:rPr>
          <w:t>.2</w:t>
        </w:r>
        <w:r w:rsidRPr="00A70E9C">
          <w:rPr>
            <w:rFonts w:hint="eastAsia"/>
            <w:color w:val="000000"/>
            <w:lang w:val="en-US" w:eastAsia="zh-CN"/>
          </w:rPr>
          <w:t xml:space="preserve"> </w:t>
        </w:r>
        <w:r w:rsidRPr="00A70E9C">
          <w:rPr>
            <w:snapToGrid w:val="0"/>
            <w:color w:val="000000"/>
            <w:lang w:eastAsia="ja-JP"/>
          </w:rPr>
          <w:t xml:space="preserve">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2 and 4.8.</w:t>
        </w:r>
      </w:ins>
    </w:p>
    <w:p w14:paraId="3DFE9112" w14:textId="77777777" w:rsidR="00A70E9C" w:rsidRPr="00A70E9C" w:rsidRDefault="00A70E9C" w:rsidP="00A70E9C">
      <w:pPr>
        <w:overflowPunct w:val="0"/>
        <w:autoSpaceDE w:val="0"/>
        <w:autoSpaceDN w:val="0"/>
        <w:adjustRightInd w:val="0"/>
        <w:ind w:left="568" w:hanging="284"/>
        <w:textAlignment w:val="baseline"/>
        <w:rPr>
          <w:ins w:id="9095" w:author="R4-2108580" w:date="2021-05-31T13:34:00Z"/>
          <w:color w:val="000000"/>
          <w:lang w:eastAsia="ja-JP"/>
        </w:rPr>
      </w:pPr>
      <w:ins w:id="9096"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6A104151" w14:textId="77777777" w:rsidR="00A70E9C" w:rsidRPr="00A70E9C" w:rsidRDefault="00A70E9C" w:rsidP="00A70E9C">
      <w:pPr>
        <w:overflowPunct w:val="0"/>
        <w:autoSpaceDE w:val="0"/>
        <w:autoSpaceDN w:val="0"/>
        <w:adjustRightInd w:val="0"/>
        <w:ind w:left="568" w:hanging="284"/>
        <w:textAlignment w:val="baseline"/>
        <w:rPr>
          <w:ins w:id="9097" w:author="R4-2108580" w:date="2021-05-31T13:34:00Z"/>
          <w:snapToGrid w:val="0"/>
          <w:color w:val="000000"/>
          <w:lang w:eastAsia="ja-JP"/>
        </w:rPr>
      </w:pPr>
      <w:ins w:id="9098"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0CA6C234" w14:textId="77777777" w:rsidR="00A70E9C" w:rsidRPr="00A70E9C" w:rsidRDefault="00A70E9C" w:rsidP="00A70E9C">
      <w:pPr>
        <w:overflowPunct w:val="0"/>
        <w:autoSpaceDE w:val="0"/>
        <w:autoSpaceDN w:val="0"/>
        <w:adjustRightInd w:val="0"/>
        <w:ind w:left="568" w:hanging="284"/>
        <w:textAlignment w:val="baseline"/>
        <w:rPr>
          <w:ins w:id="9099" w:author="R4-2108580" w:date="2021-05-31T13:34:00Z"/>
          <w:color w:val="000000"/>
          <w:lang w:eastAsia="ja-JP"/>
        </w:rPr>
      </w:pPr>
      <w:ins w:id="9100"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74750F71" w14:textId="77777777" w:rsidR="00A70E9C" w:rsidRPr="00A70E9C" w:rsidRDefault="00A70E9C" w:rsidP="00A70E9C">
      <w:pPr>
        <w:keepLines/>
        <w:overflowPunct w:val="0"/>
        <w:autoSpaceDE w:val="0"/>
        <w:autoSpaceDN w:val="0"/>
        <w:adjustRightInd w:val="0"/>
        <w:ind w:left="1135" w:hanging="851"/>
        <w:textAlignment w:val="baseline"/>
        <w:rPr>
          <w:ins w:id="9101" w:author="R4-2108580" w:date="2021-05-31T13:34:00Z"/>
          <w:color w:val="000000"/>
          <w:lang w:eastAsia="ja-JP"/>
        </w:rPr>
      </w:pPr>
      <w:ins w:id="9102"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49DE57FD" w14:textId="77777777" w:rsidR="00A70E9C" w:rsidRPr="00A70E9C" w:rsidRDefault="00A70E9C" w:rsidP="00A70E9C">
      <w:pPr>
        <w:keepLines/>
        <w:overflowPunct w:val="0"/>
        <w:autoSpaceDE w:val="0"/>
        <w:autoSpaceDN w:val="0"/>
        <w:adjustRightInd w:val="0"/>
        <w:ind w:left="1135" w:hanging="851"/>
        <w:textAlignment w:val="baseline"/>
        <w:rPr>
          <w:ins w:id="9103" w:author="R4-2108580" w:date="2021-05-31T13:34:00Z"/>
          <w:color w:val="000000"/>
          <w:lang w:eastAsia="ja-JP"/>
        </w:rPr>
      </w:pPr>
      <w:ins w:id="9104"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71E25B26" w14:textId="77777777" w:rsidR="00A70E9C" w:rsidRPr="00A70E9C" w:rsidRDefault="00A70E9C" w:rsidP="00A70E9C">
      <w:pPr>
        <w:overflowPunct w:val="0"/>
        <w:autoSpaceDE w:val="0"/>
        <w:autoSpaceDN w:val="0"/>
        <w:adjustRightInd w:val="0"/>
        <w:ind w:left="568" w:hanging="284"/>
        <w:textAlignment w:val="baseline"/>
        <w:rPr>
          <w:ins w:id="9105" w:author="R4-2108580" w:date="2021-05-31T13:34:00Z"/>
          <w:color w:val="000000"/>
          <w:lang w:eastAsia="ja-JP"/>
        </w:rPr>
      </w:pPr>
      <w:ins w:id="9106"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13CFC3A2" w14:textId="77777777" w:rsidR="00A70E9C" w:rsidRPr="00A70E9C" w:rsidRDefault="00A70E9C" w:rsidP="00A70E9C">
      <w:pPr>
        <w:overflowPunct w:val="0"/>
        <w:autoSpaceDE w:val="0"/>
        <w:autoSpaceDN w:val="0"/>
        <w:adjustRightInd w:val="0"/>
        <w:textAlignment w:val="baseline"/>
        <w:rPr>
          <w:ins w:id="9107" w:author="R4-2108580" w:date="2021-05-31T13:34:00Z"/>
          <w:color w:val="000000"/>
          <w:lang w:eastAsia="ja-JP"/>
        </w:rPr>
      </w:pPr>
      <w:ins w:id="9108"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2490D706" w14:textId="77777777" w:rsidR="00A70E9C" w:rsidRPr="00A70E9C" w:rsidRDefault="00A70E9C" w:rsidP="00A70E9C">
      <w:pPr>
        <w:overflowPunct w:val="0"/>
        <w:autoSpaceDE w:val="0"/>
        <w:autoSpaceDN w:val="0"/>
        <w:adjustRightInd w:val="0"/>
        <w:ind w:left="568" w:hanging="284"/>
        <w:textAlignment w:val="baseline"/>
        <w:rPr>
          <w:ins w:id="9109" w:author="R4-2108580" w:date="2021-05-31T13:34:00Z"/>
          <w:color w:val="000000"/>
          <w:lang w:eastAsia="ja-JP"/>
        </w:rPr>
      </w:pPr>
      <w:ins w:id="9110"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6395CB5B" w14:textId="77777777" w:rsidR="00A70E9C" w:rsidRPr="00A70E9C" w:rsidRDefault="00A70E9C" w:rsidP="00A70E9C">
      <w:pPr>
        <w:overflowPunct w:val="0"/>
        <w:autoSpaceDE w:val="0"/>
        <w:autoSpaceDN w:val="0"/>
        <w:adjustRightInd w:val="0"/>
        <w:textAlignment w:val="baseline"/>
        <w:rPr>
          <w:ins w:id="9111" w:author="R4-2108580" w:date="2021-05-31T13:34:00Z"/>
          <w:lang w:eastAsia="sv-SE"/>
        </w:rPr>
      </w:pPr>
    </w:p>
    <w:p w14:paraId="04A75B8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112" w:author="R4-2108580" w:date="2021-05-31T13:34:00Z"/>
          <w:rFonts w:ascii="Arial" w:hAnsi="Arial"/>
          <w:sz w:val="22"/>
        </w:rPr>
      </w:pPr>
      <w:bookmarkStart w:id="9113" w:name="_Toc21102789"/>
      <w:bookmarkStart w:id="9114" w:name="_Toc29810638"/>
      <w:bookmarkStart w:id="9115" w:name="_Toc36635990"/>
      <w:bookmarkStart w:id="9116" w:name="_Toc37272936"/>
      <w:bookmarkStart w:id="9117" w:name="_Toc45886015"/>
      <w:bookmarkStart w:id="9118" w:name="_Toc53183096"/>
      <w:bookmarkStart w:id="9119" w:name="_Toc58915763"/>
      <w:ins w:id="9120" w:author="R4-2108580" w:date="2021-05-31T13:34:00Z">
        <w:r w:rsidRPr="00A70E9C">
          <w:rPr>
            <w:rFonts w:ascii="Arial" w:hAnsi="Arial"/>
            <w:sz w:val="22"/>
          </w:rPr>
          <w:t>6.7.5.4.5</w:t>
        </w:r>
        <w:r w:rsidRPr="00A70E9C">
          <w:rPr>
            <w:rFonts w:ascii="Arial" w:hAnsi="Arial"/>
            <w:sz w:val="22"/>
          </w:rPr>
          <w:tab/>
          <w:t>Test requirement</w:t>
        </w:r>
        <w:bookmarkEnd w:id="9113"/>
        <w:bookmarkEnd w:id="9114"/>
        <w:bookmarkEnd w:id="9115"/>
        <w:bookmarkEnd w:id="9116"/>
        <w:bookmarkEnd w:id="9117"/>
        <w:bookmarkEnd w:id="9118"/>
        <w:bookmarkEnd w:id="9119"/>
      </w:ins>
    </w:p>
    <w:p w14:paraId="236EC1A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121" w:author="R4-2108580" w:date="2021-05-31T13:34:00Z"/>
          <w:rFonts w:ascii="Arial" w:hAnsi="Arial"/>
          <w:lang w:eastAsia="sv-SE"/>
        </w:rPr>
      </w:pPr>
      <w:bookmarkStart w:id="9122" w:name="_Toc21102790"/>
      <w:bookmarkStart w:id="9123" w:name="_Toc29810639"/>
      <w:bookmarkStart w:id="9124" w:name="_Toc36635991"/>
      <w:bookmarkStart w:id="9125" w:name="_Toc37272937"/>
      <w:bookmarkStart w:id="9126" w:name="_Toc45886016"/>
      <w:ins w:id="9127" w:author="R4-2108580" w:date="2021-05-31T13:34:00Z">
        <w:r w:rsidRPr="00A70E9C">
          <w:rPr>
            <w:rFonts w:ascii="Arial" w:hAnsi="Arial"/>
            <w:lang w:eastAsia="ja-JP"/>
          </w:rPr>
          <w:t>6.7.5.4.5.1</w:t>
        </w:r>
        <w:r w:rsidRPr="00A70E9C">
          <w:rPr>
            <w:rFonts w:ascii="Arial" w:hAnsi="Arial"/>
            <w:lang w:eastAsia="ja-JP"/>
          </w:rPr>
          <w:tab/>
          <w:t xml:space="preserve">Test requirement for </w:t>
        </w:r>
        <w:r w:rsidRPr="00A70E9C">
          <w:rPr>
            <w:rFonts w:ascii="Arial" w:hAnsi="Arial"/>
            <w:i/>
            <w:lang w:eastAsia="ja-JP"/>
          </w:rPr>
          <w:t>IAB type 1-O</w:t>
        </w:r>
        <w:bookmarkEnd w:id="9122"/>
        <w:bookmarkEnd w:id="9123"/>
        <w:bookmarkEnd w:id="9124"/>
        <w:bookmarkEnd w:id="9125"/>
        <w:bookmarkEnd w:id="9126"/>
      </w:ins>
    </w:p>
    <w:p w14:paraId="6B07F051" w14:textId="77777777" w:rsidR="00A70E9C" w:rsidRPr="00A70E9C" w:rsidRDefault="00A70E9C" w:rsidP="00A70E9C">
      <w:pPr>
        <w:overflowPunct w:val="0"/>
        <w:autoSpaceDE w:val="0"/>
        <w:autoSpaceDN w:val="0"/>
        <w:adjustRightInd w:val="0"/>
        <w:textAlignment w:val="baseline"/>
        <w:rPr>
          <w:ins w:id="9128" w:author="R4-2108580" w:date="2021-05-31T13:34:00Z"/>
          <w:color w:val="000000"/>
          <w:lang w:eastAsia="ja-JP"/>
        </w:rPr>
      </w:pPr>
      <w:ins w:id="9129" w:author="R4-2108580" w:date="2021-05-31T13:34:00Z">
        <w:r w:rsidRPr="00A70E9C">
          <w:rPr>
            <w:color w:val="000000"/>
            <w:lang w:eastAsia="ja-JP"/>
          </w:rPr>
          <w:t xml:space="preserve">The power of any spurious emission shall not exceed the test limits in table 6.7.5.4.5-1 for a IAB where requirements for co-existence with the system listed in the first column apply. For </w:t>
        </w:r>
        <w:r w:rsidRPr="00A70E9C">
          <w:rPr>
            <w:rFonts w:cs="Arial"/>
            <w:color w:val="000000"/>
            <w:lang w:eastAsia="ja-JP"/>
          </w:rPr>
          <w:t xml:space="preserve">a </w:t>
        </w:r>
        <w:r w:rsidRPr="00A70E9C">
          <w:rPr>
            <w:rFonts w:cs="Arial"/>
            <w:i/>
            <w:color w:val="000000"/>
            <w:lang w:eastAsia="ja-JP"/>
          </w:rPr>
          <w:t>multi-band RIB</w:t>
        </w:r>
        <w:r w:rsidRPr="00A70E9C">
          <w:rPr>
            <w:color w:val="000000"/>
            <w:lang w:eastAsia="ja-JP"/>
          </w:rPr>
          <w:t xml:space="preserve">, the </w:t>
        </w:r>
        <w:proofErr w:type="gramStart"/>
        <w:r w:rsidRPr="00A70E9C">
          <w:rPr>
            <w:color w:val="000000"/>
            <w:lang w:eastAsia="ja-JP"/>
          </w:rPr>
          <w:t>exclusions</w:t>
        </w:r>
        <w:proofErr w:type="gramEnd"/>
        <w:r w:rsidRPr="00A70E9C">
          <w:rPr>
            <w:color w:val="000000"/>
            <w:lang w:eastAsia="ja-JP"/>
          </w:rPr>
          <w:t xml:space="preserve"> and conditions in the Note column of table 6.7.5.4.5-1 apply for each supported </w:t>
        </w:r>
        <w:r w:rsidRPr="00A70E9C">
          <w:rPr>
            <w:i/>
            <w:color w:val="000000"/>
            <w:lang w:eastAsia="ja-JP"/>
          </w:rPr>
          <w:t>operating band</w:t>
        </w:r>
        <w:r w:rsidRPr="00A70E9C">
          <w:rPr>
            <w:color w:val="000000"/>
            <w:lang w:eastAsia="ja-JP"/>
          </w:rPr>
          <w:t>.</w:t>
        </w:r>
      </w:ins>
    </w:p>
    <w:p w14:paraId="2A9B4CA9" w14:textId="77777777" w:rsidR="00A70E9C" w:rsidRPr="00A70E9C" w:rsidRDefault="00A70E9C" w:rsidP="00A70E9C">
      <w:pPr>
        <w:keepNext/>
        <w:keepLines/>
        <w:overflowPunct w:val="0"/>
        <w:autoSpaceDE w:val="0"/>
        <w:autoSpaceDN w:val="0"/>
        <w:adjustRightInd w:val="0"/>
        <w:spacing w:before="60"/>
        <w:jc w:val="center"/>
        <w:textAlignment w:val="baseline"/>
        <w:rPr>
          <w:ins w:id="9130" w:author="R4-2108580" w:date="2021-05-31T13:34:00Z"/>
          <w:rFonts w:ascii="Arial" w:hAnsi="Arial"/>
          <w:b/>
          <w:color w:val="000000"/>
          <w:lang w:eastAsia="ja-JP"/>
        </w:rPr>
      </w:pPr>
      <w:ins w:id="9131" w:author="R4-2108580" w:date="2021-05-31T13:34:00Z">
        <w:r w:rsidRPr="00A70E9C">
          <w:rPr>
            <w:rFonts w:ascii="Arial" w:hAnsi="Arial"/>
            <w:b/>
            <w:color w:val="000000"/>
            <w:lang w:eastAsia="ja-JP"/>
          </w:rPr>
          <w:lastRenderedPageBreak/>
          <w:t>Table 6.7.5.4.5.1-1: IAB-DU and IAB-MT spurious emissions basic limits for co-existence with systems operating in other frequency bands</w:t>
        </w:r>
      </w:ins>
    </w:p>
    <w:p w14:paraId="22D8C557" w14:textId="77777777" w:rsidR="00A70E9C" w:rsidRPr="00A70E9C" w:rsidRDefault="00A70E9C" w:rsidP="00A70E9C">
      <w:pPr>
        <w:keepNext/>
        <w:keepLines/>
        <w:overflowPunct w:val="0"/>
        <w:autoSpaceDE w:val="0"/>
        <w:autoSpaceDN w:val="0"/>
        <w:adjustRightInd w:val="0"/>
        <w:spacing w:before="60"/>
        <w:jc w:val="center"/>
        <w:textAlignment w:val="baseline"/>
        <w:rPr>
          <w:ins w:id="9132" w:author="R4-2108580" w:date="2021-05-31T13:34:00Z"/>
          <w:rFonts w:ascii="Arial" w:hAnsi="Arial"/>
          <w:b/>
          <w:lang w:eastAsia="en-GB"/>
        </w:rPr>
      </w:pPr>
    </w:p>
    <w:tbl>
      <w:tblPr>
        <w:tblW w:w="96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301"/>
        <w:gridCol w:w="1700"/>
        <w:gridCol w:w="851"/>
        <w:gridCol w:w="1417"/>
        <w:gridCol w:w="4421"/>
      </w:tblGrid>
      <w:tr w:rsidR="00A70E9C" w:rsidRPr="00A70E9C" w14:paraId="15C0B747" w14:textId="77777777" w:rsidTr="0016537E">
        <w:trPr>
          <w:cantSplit/>
          <w:trHeight w:val="113"/>
          <w:jc w:val="center"/>
          <w:ins w:id="9133"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71175B31" w14:textId="77777777" w:rsidR="00A70E9C" w:rsidRPr="00A70E9C" w:rsidRDefault="00A70E9C" w:rsidP="00A70E9C">
            <w:pPr>
              <w:keepNext/>
              <w:keepLines/>
              <w:overflowPunct w:val="0"/>
              <w:autoSpaceDE w:val="0"/>
              <w:autoSpaceDN w:val="0"/>
              <w:adjustRightInd w:val="0"/>
              <w:spacing w:after="0"/>
              <w:jc w:val="center"/>
              <w:textAlignment w:val="baseline"/>
              <w:rPr>
                <w:ins w:id="9134" w:author="R4-2108580" w:date="2021-05-31T13:34:00Z"/>
                <w:rFonts w:ascii="Arial" w:hAnsi="Arial"/>
                <w:b/>
                <w:sz w:val="18"/>
                <w:lang w:eastAsia="en-GB"/>
              </w:rPr>
            </w:pPr>
            <w:ins w:id="9135" w:author="R4-2108580" w:date="2021-05-31T13:34:00Z">
              <w:r w:rsidRPr="00A70E9C">
                <w:rPr>
                  <w:rFonts w:ascii="Arial" w:hAnsi="Arial"/>
                  <w:b/>
                  <w:sz w:val="18"/>
                  <w:lang w:eastAsia="en-GB"/>
                </w:rPr>
                <w:lastRenderedPageBreak/>
                <w:t>System type to co-exist with</w:t>
              </w:r>
            </w:ins>
          </w:p>
        </w:tc>
        <w:tc>
          <w:tcPr>
            <w:tcW w:w="1700" w:type="dxa"/>
            <w:tcBorders>
              <w:top w:val="single" w:sz="2" w:space="0" w:color="auto"/>
              <w:left w:val="single" w:sz="2" w:space="0" w:color="auto"/>
              <w:bottom w:val="single" w:sz="2" w:space="0" w:color="auto"/>
              <w:right w:val="single" w:sz="2" w:space="0" w:color="auto"/>
            </w:tcBorders>
            <w:hideMark/>
          </w:tcPr>
          <w:p w14:paraId="281256AC" w14:textId="77777777" w:rsidR="00A70E9C" w:rsidRPr="00A70E9C" w:rsidRDefault="00A70E9C" w:rsidP="00A70E9C">
            <w:pPr>
              <w:keepNext/>
              <w:keepLines/>
              <w:overflowPunct w:val="0"/>
              <w:autoSpaceDE w:val="0"/>
              <w:autoSpaceDN w:val="0"/>
              <w:adjustRightInd w:val="0"/>
              <w:spacing w:after="0"/>
              <w:jc w:val="center"/>
              <w:textAlignment w:val="baseline"/>
              <w:rPr>
                <w:ins w:id="9136" w:author="R4-2108580" w:date="2021-05-31T13:34:00Z"/>
                <w:rFonts w:ascii="Arial" w:hAnsi="Arial"/>
                <w:b/>
                <w:sz w:val="18"/>
                <w:lang w:eastAsia="en-GB"/>
              </w:rPr>
            </w:pPr>
            <w:ins w:id="9137" w:author="R4-2108580" w:date="2021-05-31T13:34:00Z">
              <w:r w:rsidRPr="00A70E9C">
                <w:rPr>
                  <w:rFonts w:ascii="Arial" w:hAnsi="Arial"/>
                  <w:b/>
                  <w:sz w:val="18"/>
                  <w:lang w:eastAsia="en-GB"/>
                </w:rPr>
                <w:t>Frequency range for co-existence requirement</w:t>
              </w:r>
            </w:ins>
          </w:p>
        </w:tc>
        <w:tc>
          <w:tcPr>
            <w:tcW w:w="851" w:type="dxa"/>
            <w:tcBorders>
              <w:top w:val="single" w:sz="2" w:space="0" w:color="auto"/>
              <w:left w:val="single" w:sz="2" w:space="0" w:color="auto"/>
              <w:bottom w:val="single" w:sz="2" w:space="0" w:color="auto"/>
              <w:right w:val="single" w:sz="2" w:space="0" w:color="auto"/>
            </w:tcBorders>
            <w:hideMark/>
          </w:tcPr>
          <w:p w14:paraId="6293BF4D" w14:textId="77777777" w:rsidR="00A70E9C" w:rsidRPr="00A70E9C" w:rsidRDefault="00A70E9C" w:rsidP="00A70E9C">
            <w:pPr>
              <w:keepNext/>
              <w:keepLines/>
              <w:overflowPunct w:val="0"/>
              <w:autoSpaceDE w:val="0"/>
              <w:autoSpaceDN w:val="0"/>
              <w:adjustRightInd w:val="0"/>
              <w:spacing w:after="0"/>
              <w:jc w:val="center"/>
              <w:textAlignment w:val="baseline"/>
              <w:rPr>
                <w:ins w:id="9138" w:author="R4-2108580" w:date="2021-05-31T13:34:00Z"/>
                <w:rFonts w:ascii="Arial" w:hAnsi="Arial"/>
                <w:b/>
                <w:i/>
                <w:sz w:val="18"/>
                <w:lang w:eastAsia="en-GB"/>
              </w:rPr>
            </w:pPr>
            <w:ins w:id="9139" w:author="R4-2108580" w:date="2021-05-31T13:34:00Z">
              <w:r w:rsidRPr="00A70E9C">
                <w:rPr>
                  <w:rFonts w:ascii="Arial" w:hAnsi="Arial" w:cs="v5.0.0"/>
                  <w:b/>
                  <w:i/>
                  <w:sz w:val="18"/>
                  <w:lang w:eastAsia="en-GB"/>
                </w:rPr>
                <w:t>Test limits</w:t>
              </w:r>
            </w:ins>
          </w:p>
        </w:tc>
        <w:tc>
          <w:tcPr>
            <w:tcW w:w="1417" w:type="dxa"/>
            <w:tcBorders>
              <w:top w:val="single" w:sz="2" w:space="0" w:color="auto"/>
              <w:left w:val="single" w:sz="2" w:space="0" w:color="auto"/>
              <w:bottom w:val="single" w:sz="2" w:space="0" w:color="auto"/>
              <w:right w:val="single" w:sz="2" w:space="0" w:color="auto"/>
            </w:tcBorders>
            <w:hideMark/>
          </w:tcPr>
          <w:p w14:paraId="591EDD5D" w14:textId="77777777" w:rsidR="00A70E9C" w:rsidRPr="00A70E9C" w:rsidRDefault="00A70E9C" w:rsidP="00A70E9C">
            <w:pPr>
              <w:keepNext/>
              <w:keepLines/>
              <w:overflowPunct w:val="0"/>
              <w:autoSpaceDE w:val="0"/>
              <w:autoSpaceDN w:val="0"/>
              <w:adjustRightInd w:val="0"/>
              <w:spacing w:after="0"/>
              <w:jc w:val="center"/>
              <w:textAlignment w:val="baseline"/>
              <w:rPr>
                <w:ins w:id="9140" w:author="R4-2108580" w:date="2021-05-31T13:34:00Z"/>
                <w:rFonts w:ascii="Arial" w:hAnsi="Arial"/>
                <w:b/>
                <w:sz w:val="18"/>
                <w:lang w:eastAsia="en-GB"/>
              </w:rPr>
            </w:pPr>
            <w:ins w:id="9141" w:author="R4-2108580" w:date="2021-05-31T13:34:00Z">
              <w:r w:rsidRPr="00A70E9C">
                <w:rPr>
                  <w:rFonts w:ascii="Arial" w:hAnsi="Arial"/>
                  <w:b/>
                  <w:i/>
                  <w:sz w:val="18"/>
                  <w:lang w:eastAsia="en-GB"/>
                </w:rPr>
                <w:t>Measurement bandwidth</w:t>
              </w:r>
            </w:ins>
          </w:p>
        </w:tc>
        <w:tc>
          <w:tcPr>
            <w:tcW w:w="4421" w:type="dxa"/>
            <w:tcBorders>
              <w:top w:val="single" w:sz="2" w:space="0" w:color="auto"/>
              <w:left w:val="single" w:sz="2" w:space="0" w:color="auto"/>
              <w:bottom w:val="single" w:sz="2" w:space="0" w:color="auto"/>
              <w:right w:val="single" w:sz="2" w:space="0" w:color="auto"/>
            </w:tcBorders>
            <w:hideMark/>
          </w:tcPr>
          <w:p w14:paraId="101F244F" w14:textId="77777777" w:rsidR="00A70E9C" w:rsidRPr="00A70E9C" w:rsidRDefault="00A70E9C" w:rsidP="00A70E9C">
            <w:pPr>
              <w:keepNext/>
              <w:keepLines/>
              <w:overflowPunct w:val="0"/>
              <w:autoSpaceDE w:val="0"/>
              <w:autoSpaceDN w:val="0"/>
              <w:adjustRightInd w:val="0"/>
              <w:spacing w:after="0"/>
              <w:jc w:val="center"/>
              <w:textAlignment w:val="baseline"/>
              <w:rPr>
                <w:ins w:id="9142" w:author="R4-2108580" w:date="2021-05-31T13:34:00Z"/>
                <w:rFonts w:ascii="Arial" w:hAnsi="Arial"/>
                <w:b/>
                <w:sz w:val="18"/>
                <w:lang w:eastAsia="en-GB"/>
              </w:rPr>
            </w:pPr>
            <w:ins w:id="9143" w:author="R4-2108580" w:date="2021-05-31T13:34:00Z">
              <w:r w:rsidRPr="00A70E9C">
                <w:rPr>
                  <w:rFonts w:ascii="Arial" w:hAnsi="Arial"/>
                  <w:b/>
                  <w:sz w:val="18"/>
                  <w:lang w:eastAsia="en-GB"/>
                </w:rPr>
                <w:t>Note</w:t>
              </w:r>
            </w:ins>
          </w:p>
        </w:tc>
      </w:tr>
      <w:tr w:rsidR="00A70E9C" w:rsidRPr="00A70E9C" w14:paraId="65AF7E62" w14:textId="77777777" w:rsidTr="0016537E">
        <w:trPr>
          <w:cantSplit/>
          <w:trHeight w:val="113"/>
          <w:jc w:val="center"/>
          <w:ins w:id="9144"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1D43EAB3" w14:textId="77777777" w:rsidR="00A70E9C" w:rsidRPr="00A70E9C" w:rsidRDefault="00A70E9C" w:rsidP="00A70E9C">
            <w:pPr>
              <w:keepNext/>
              <w:keepLines/>
              <w:overflowPunct w:val="0"/>
              <w:autoSpaceDE w:val="0"/>
              <w:autoSpaceDN w:val="0"/>
              <w:adjustRightInd w:val="0"/>
              <w:spacing w:after="0"/>
              <w:textAlignment w:val="baseline"/>
              <w:rPr>
                <w:ins w:id="9145" w:author="R4-2108580" w:date="2021-05-31T13:34:00Z"/>
                <w:rFonts w:ascii="Arial" w:hAnsi="Arial" w:cs="Arial"/>
                <w:sz w:val="18"/>
                <w:lang w:eastAsia="en-GB"/>
              </w:rPr>
            </w:pPr>
            <w:ins w:id="9146" w:author="R4-2108580" w:date="2021-05-31T13:34:00Z">
              <w:r w:rsidRPr="00A70E9C">
                <w:rPr>
                  <w:rFonts w:ascii="Arial" w:hAnsi="Arial"/>
                  <w:sz w:val="18"/>
                  <w:lang w:eastAsia="en-GB"/>
                </w:rPr>
                <w:t>GSM900</w:t>
              </w:r>
            </w:ins>
          </w:p>
        </w:tc>
        <w:tc>
          <w:tcPr>
            <w:tcW w:w="1700" w:type="dxa"/>
            <w:tcBorders>
              <w:top w:val="single" w:sz="2" w:space="0" w:color="auto"/>
              <w:left w:val="single" w:sz="4" w:space="0" w:color="auto"/>
              <w:bottom w:val="single" w:sz="2" w:space="0" w:color="auto"/>
              <w:right w:val="single" w:sz="2" w:space="0" w:color="auto"/>
            </w:tcBorders>
            <w:hideMark/>
          </w:tcPr>
          <w:p w14:paraId="518F8894" w14:textId="77777777" w:rsidR="00A70E9C" w:rsidRPr="00A70E9C" w:rsidRDefault="00A70E9C" w:rsidP="00A70E9C">
            <w:pPr>
              <w:keepNext/>
              <w:keepLines/>
              <w:overflowPunct w:val="0"/>
              <w:autoSpaceDE w:val="0"/>
              <w:autoSpaceDN w:val="0"/>
              <w:adjustRightInd w:val="0"/>
              <w:spacing w:after="0"/>
              <w:jc w:val="center"/>
              <w:textAlignment w:val="baseline"/>
              <w:rPr>
                <w:ins w:id="9147" w:author="R4-2108580" w:date="2021-05-31T13:34:00Z"/>
                <w:rFonts w:ascii="Arial" w:hAnsi="Arial" w:cs="Arial"/>
                <w:sz w:val="18"/>
                <w:lang w:eastAsia="en-GB"/>
              </w:rPr>
            </w:pPr>
            <w:ins w:id="9148" w:author="R4-2108580" w:date="2021-05-31T13:34:00Z">
              <w:r w:rsidRPr="00A70E9C">
                <w:rPr>
                  <w:rFonts w:ascii="Arial" w:hAnsi="Arial"/>
                  <w:sz w:val="18"/>
                  <w:lang w:eastAsia="en-GB"/>
                </w:rPr>
                <w:t>921 – 960 MHz</w:t>
              </w:r>
            </w:ins>
          </w:p>
        </w:tc>
        <w:tc>
          <w:tcPr>
            <w:tcW w:w="851" w:type="dxa"/>
            <w:tcBorders>
              <w:top w:val="single" w:sz="2" w:space="0" w:color="auto"/>
              <w:left w:val="single" w:sz="2" w:space="0" w:color="auto"/>
              <w:bottom w:val="single" w:sz="2" w:space="0" w:color="auto"/>
              <w:right w:val="single" w:sz="2" w:space="0" w:color="auto"/>
            </w:tcBorders>
            <w:hideMark/>
          </w:tcPr>
          <w:p w14:paraId="0A776E69" w14:textId="77777777" w:rsidR="00A70E9C" w:rsidRPr="00A70E9C" w:rsidRDefault="00A70E9C" w:rsidP="00A70E9C">
            <w:pPr>
              <w:keepNext/>
              <w:keepLines/>
              <w:overflowPunct w:val="0"/>
              <w:autoSpaceDE w:val="0"/>
              <w:autoSpaceDN w:val="0"/>
              <w:adjustRightInd w:val="0"/>
              <w:spacing w:after="0"/>
              <w:jc w:val="center"/>
              <w:textAlignment w:val="baseline"/>
              <w:rPr>
                <w:ins w:id="9149" w:author="R4-2108580" w:date="2021-05-31T13:34:00Z"/>
                <w:rFonts w:ascii="Arial" w:hAnsi="Arial" w:cs="Arial"/>
                <w:sz w:val="18"/>
                <w:szCs w:val="18"/>
                <w:lang w:eastAsia="en-GB"/>
              </w:rPr>
            </w:pPr>
            <w:ins w:id="9150"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2D3610D" w14:textId="77777777" w:rsidR="00A70E9C" w:rsidRPr="00A70E9C" w:rsidRDefault="00A70E9C" w:rsidP="00A70E9C">
            <w:pPr>
              <w:keepNext/>
              <w:keepLines/>
              <w:overflowPunct w:val="0"/>
              <w:autoSpaceDE w:val="0"/>
              <w:autoSpaceDN w:val="0"/>
              <w:adjustRightInd w:val="0"/>
              <w:spacing w:after="0"/>
              <w:jc w:val="center"/>
              <w:textAlignment w:val="baseline"/>
              <w:rPr>
                <w:ins w:id="9151" w:author="R4-2108580" w:date="2021-05-31T13:34:00Z"/>
                <w:rFonts w:ascii="Arial" w:hAnsi="Arial" w:cs="Arial"/>
                <w:sz w:val="18"/>
                <w:lang w:eastAsia="en-GB"/>
              </w:rPr>
            </w:pPr>
            <w:ins w:id="9152"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223EFE53" w14:textId="77777777" w:rsidR="00A70E9C" w:rsidRPr="00A70E9C" w:rsidRDefault="00A70E9C" w:rsidP="00A70E9C">
            <w:pPr>
              <w:keepNext/>
              <w:keepLines/>
              <w:overflowPunct w:val="0"/>
              <w:autoSpaceDE w:val="0"/>
              <w:autoSpaceDN w:val="0"/>
              <w:adjustRightInd w:val="0"/>
              <w:spacing w:after="0"/>
              <w:textAlignment w:val="baseline"/>
              <w:rPr>
                <w:ins w:id="9153" w:author="R4-2108580" w:date="2021-05-31T13:34:00Z"/>
                <w:rFonts w:ascii="Arial" w:hAnsi="Arial"/>
                <w:sz w:val="18"/>
                <w:lang w:eastAsia="en-GB"/>
              </w:rPr>
            </w:pPr>
          </w:p>
        </w:tc>
      </w:tr>
      <w:tr w:rsidR="00A70E9C" w:rsidRPr="00A70E9C" w14:paraId="68267DA4" w14:textId="77777777" w:rsidTr="0016537E">
        <w:trPr>
          <w:cantSplit/>
          <w:trHeight w:val="113"/>
          <w:jc w:val="center"/>
          <w:ins w:id="915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8905357" w14:textId="77777777" w:rsidR="00A70E9C" w:rsidRPr="00A70E9C" w:rsidRDefault="00A70E9C" w:rsidP="00A70E9C">
            <w:pPr>
              <w:keepNext/>
              <w:keepLines/>
              <w:overflowPunct w:val="0"/>
              <w:autoSpaceDE w:val="0"/>
              <w:autoSpaceDN w:val="0"/>
              <w:adjustRightInd w:val="0"/>
              <w:spacing w:after="0"/>
              <w:textAlignment w:val="baseline"/>
              <w:rPr>
                <w:ins w:id="915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3D9ECFF" w14:textId="77777777" w:rsidR="00A70E9C" w:rsidRPr="00A70E9C" w:rsidRDefault="00A70E9C" w:rsidP="00A70E9C">
            <w:pPr>
              <w:keepNext/>
              <w:keepLines/>
              <w:overflowPunct w:val="0"/>
              <w:autoSpaceDE w:val="0"/>
              <w:autoSpaceDN w:val="0"/>
              <w:adjustRightInd w:val="0"/>
              <w:spacing w:after="0"/>
              <w:jc w:val="center"/>
              <w:textAlignment w:val="baseline"/>
              <w:rPr>
                <w:ins w:id="9156" w:author="R4-2108580" w:date="2021-05-31T13:34:00Z"/>
                <w:rFonts w:ascii="Arial" w:hAnsi="Arial" w:cs="Arial"/>
                <w:sz w:val="18"/>
                <w:lang w:eastAsia="en-GB"/>
              </w:rPr>
            </w:pPr>
            <w:ins w:id="9157" w:author="R4-2108580" w:date="2021-05-31T13:34:00Z">
              <w:r w:rsidRPr="00A70E9C">
                <w:rPr>
                  <w:rFonts w:ascii="Arial" w:hAnsi="Arial"/>
                  <w:sz w:val="18"/>
                  <w:lang w:eastAsia="en-GB"/>
                </w:rPr>
                <w:t>876 – 915 MHz</w:t>
              </w:r>
            </w:ins>
          </w:p>
        </w:tc>
        <w:tc>
          <w:tcPr>
            <w:tcW w:w="851" w:type="dxa"/>
            <w:tcBorders>
              <w:top w:val="single" w:sz="2" w:space="0" w:color="auto"/>
              <w:left w:val="single" w:sz="2" w:space="0" w:color="auto"/>
              <w:bottom w:val="single" w:sz="2" w:space="0" w:color="auto"/>
              <w:right w:val="single" w:sz="2" w:space="0" w:color="auto"/>
            </w:tcBorders>
            <w:hideMark/>
          </w:tcPr>
          <w:p w14:paraId="0A65DBEA" w14:textId="77777777" w:rsidR="00A70E9C" w:rsidRPr="00A70E9C" w:rsidRDefault="00A70E9C" w:rsidP="00A70E9C">
            <w:pPr>
              <w:keepNext/>
              <w:keepLines/>
              <w:overflowPunct w:val="0"/>
              <w:autoSpaceDE w:val="0"/>
              <w:autoSpaceDN w:val="0"/>
              <w:adjustRightInd w:val="0"/>
              <w:spacing w:after="0"/>
              <w:jc w:val="center"/>
              <w:textAlignment w:val="baseline"/>
              <w:rPr>
                <w:ins w:id="9158" w:author="R4-2108580" w:date="2021-05-31T13:34:00Z"/>
                <w:rFonts w:ascii="Arial" w:hAnsi="Arial" w:cs="Arial"/>
                <w:sz w:val="18"/>
                <w:szCs w:val="18"/>
                <w:lang w:eastAsia="en-GB"/>
              </w:rPr>
            </w:pPr>
            <w:ins w:id="9159"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0B25B6E" w14:textId="77777777" w:rsidR="00A70E9C" w:rsidRPr="00A70E9C" w:rsidRDefault="00A70E9C" w:rsidP="00A70E9C">
            <w:pPr>
              <w:keepNext/>
              <w:keepLines/>
              <w:overflowPunct w:val="0"/>
              <w:autoSpaceDE w:val="0"/>
              <w:autoSpaceDN w:val="0"/>
              <w:adjustRightInd w:val="0"/>
              <w:spacing w:after="0"/>
              <w:jc w:val="center"/>
              <w:textAlignment w:val="baseline"/>
              <w:rPr>
                <w:ins w:id="9160" w:author="R4-2108580" w:date="2021-05-31T13:34:00Z"/>
                <w:rFonts w:ascii="Arial" w:hAnsi="Arial" w:cs="Arial"/>
                <w:sz w:val="18"/>
                <w:lang w:eastAsia="en-GB"/>
              </w:rPr>
            </w:pPr>
            <w:ins w:id="9161"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56A4002" w14:textId="77777777" w:rsidR="00A70E9C" w:rsidRPr="00A70E9C" w:rsidRDefault="00A70E9C" w:rsidP="00A70E9C">
            <w:pPr>
              <w:keepNext/>
              <w:keepLines/>
              <w:overflowPunct w:val="0"/>
              <w:autoSpaceDE w:val="0"/>
              <w:autoSpaceDN w:val="0"/>
              <w:adjustRightInd w:val="0"/>
              <w:spacing w:after="0"/>
              <w:textAlignment w:val="baseline"/>
              <w:rPr>
                <w:ins w:id="9162" w:author="R4-2108580" w:date="2021-05-31T13:34:00Z"/>
                <w:rFonts w:ascii="Arial" w:hAnsi="Arial"/>
                <w:sz w:val="18"/>
                <w:lang w:eastAsia="en-GB"/>
              </w:rPr>
            </w:pPr>
          </w:p>
        </w:tc>
      </w:tr>
      <w:tr w:rsidR="00A70E9C" w:rsidRPr="00A70E9C" w14:paraId="2899728E" w14:textId="77777777" w:rsidTr="0016537E">
        <w:trPr>
          <w:cantSplit/>
          <w:trHeight w:val="113"/>
          <w:jc w:val="center"/>
          <w:ins w:id="9163"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27AEFDFB" w14:textId="77777777" w:rsidR="00A70E9C" w:rsidRPr="00A70E9C" w:rsidRDefault="00A70E9C" w:rsidP="00A70E9C">
            <w:pPr>
              <w:keepNext/>
              <w:keepLines/>
              <w:overflowPunct w:val="0"/>
              <w:autoSpaceDE w:val="0"/>
              <w:autoSpaceDN w:val="0"/>
              <w:adjustRightInd w:val="0"/>
              <w:spacing w:after="0"/>
              <w:textAlignment w:val="baseline"/>
              <w:rPr>
                <w:ins w:id="9164" w:author="R4-2108580" w:date="2021-05-31T13:34:00Z"/>
                <w:rFonts w:ascii="Arial" w:hAnsi="Arial" w:cs="Arial"/>
                <w:sz w:val="18"/>
                <w:lang w:eastAsia="en-GB"/>
              </w:rPr>
            </w:pPr>
            <w:ins w:id="9165" w:author="R4-2108580" w:date="2021-05-31T13:34:00Z">
              <w:r w:rsidRPr="00A70E9C">
                <w:rPr>
                  <w:rFonts w:ascii="Arial" w:hAnsi="Arial"/>
                  <w:sz w:val="18"/>
                  <w:lang w:eastAsia="en-GB"/>
                </w:rPr>
                <w:t>DCS1800</w:t>
              </w:r>
            </w:ins>
          </w:p>
        </w:tc>
        <w:tc>
          <w:tcPr>
            <w:tcW w:w="1700" w:type="dxa"/>
            <w:tcBorders>
              <w:top w:val="single" w:sz="2" w:space="0" w:color="auto"/>
              <w:left w:val="single" w:sz="4" w:space="0" w:color="auto"/>
              <w:bottom w:val="single" w:sz="2" w:space="0" w:color="auto"/>
              <w:right w:val="single" w:sz="2" w:space="0" w:color="auto"/>
            </w:tcBorders>
            <w:hideMark/>
          </w:tcPr>
          <w:p w14:paraId="7F525441" w14:textId="77777777" w:rsidR="00A70E9C" w:rsidRPr="00A70E9C" w:rsidRDefault="00A70E9C" w:rsidP="00A70E9C">
            <w:pPr>
              <w:keepNext/>
              <w:keepLines/>
              <w:overflowPunct w:val="0"/>
              <w:autoSpaceDE w:val="0"/>
              <w:autoSpaceDN w:val="0"/>
              <w:adjustRightInd w:val="0"/>
              <w:spacing w:after="0"/>
              <w:jc w:val="center"/>
              <w:textAlignment w:val="baseline"/>
              <w:rPr>
                <w:ins w:id="9166" w:author="R4-2108580" w:date="2021-05-31T13:34:00Z"/>
                <w:rFonts w:ascii="Arial" w:hAnsi="Arial"/>
                <w:sz w:val="18"/>
                <w:lang w:eastAsia="en-GB"/>
              </w:rPr>
            </w:pPr>
            <w:ins w:id="9167" w:author="R4-2108580" w:date="2021-05-31T13:34:00Z">
              <w:r w:rsidRPr="00A70E9C">
                <w:rPr>
                  <w:rFonts w:ascii="Arial" w:hAnsi="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14774C29" w14:textId="77777777" w:rsidR="00A70E9C" w:rsidRPr="00A70E9C" w:rsidRDefault="00A70E9C" w:rsidP="00A70E9C">
            <w:pPr>
              <w:keepNext/>
              <w:keepLines/>
              <w:overflowPunct w:val="0"/>
              <w:autoSpaceDE w:val="0"/>
              <w:autoSpaceDN w:val="0"/>
              <w:adjustRightInd w:val="0"/>
              <w:spacing w:after="0"/>
              <w:jc w:val="center"/>
              <w:textAlignment w:val="baseline"/>
              <w:rPr>
                <w:ins w:id="9168" w:author="R4-2108580" w:date="2021-05-31T13:34:00Z"/>
                <w:rFonts w:ascii="Arial" w:hAnsi="Arial" w:cs="Arial"/>
                <w:sz w:val="18"/>
                <w:szCs w:val="18"/>
                <w:lang w:eastAsia="en-GB"/>
              </w:rPr>
            </w:pPr>
            <w:ins w:id="9169"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B16ED3" w14:textId="77777777" w:rsidR="00A70E9C" w:rsidRPr="00A70E9C" w:rsidRDefault="00A70E9C" w:rsidP="00A70E9C">
            <w:pPr>
              <w:keepNext/>
              <w:keepLines/>
              <w:overflowPunct w:val="0"/>
              <w:autoSpaceDE w:val="0"/>
              <w:autoSpaceDN w:val="0"/>
              <w:adjustRightInd w:val="0"/>
              <w:spacing w:after="0"/>
              <w:jc w:val="center"/>
              <w:textAlignment w:val="baseline"/>
              <w:rPr>
                <w:ins w:id="9170" w:author="R4-2108580" w:date="2021-05-31T13:34:00Z"/>
                <w:rFonts w:ascii="Arial" w:hAnsi="Arial"/>
                <w:sz w:val="18"/>
                <w:lang w:eastAsia="en-GB"/>
              </w:rPr>
            </w:pPr>
            <w:ins w:id="9171"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4F57BC2" w14:textId="77777777" w:rsidR="00A70E9C" w:rsidRPr="00A70E9C" w:rsidRDefault="00A70E9C" w:rsidP="00A70E9C">
            <w:pPr>
              <w:keepNext/>
              <w:keepLines/>
              <w:overflowPunct w:val="0"/>
              <w:autoSpaceDE w:val="0"/>
              <w:autoSpaceDN w:val="0"/>
              <w:adjustRightInd w:val="0"/>
              <w:spacing w:after="0"/>
              <w:textAlignment w:val="baseline"/>
              <w:rPr>
                <w:ins w:id="9172" w:author="R4-2108580" w:date="2021-05-31T13:34:00Z"/>
                <w:rFonts w:ascii="Arial" w:hAnsi="Arial"/>
                <w:sz w:val="18"/>
                <w:lang w:eastAsia="en-GB"/>
              </w:rPr>
            </w:pPr>
          </w:p>
        </w:tc>
      </w:tr>
      <w:tr w:rsidR="00A70E9C" w:rsidRPr="00A70E9C" w14:paraId="22048F01" w14:textId="77777777" w:rsidTr="0016537E">
        <w:trPr>
          <w:cantSplit/>
          <w:trHeight w:val="113"/>
          <w:jc w:val="center"/>
          <w:ins w:id="917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CC8A74" w14:textId="77777777" w:rsidR="00A70E9C" w:rsidRPr="00A70E9C" w:rsidRDefault="00A70E9C" w:rsidP="00A70E9C">
            <w:pPr>
              <w:keepNext/>
              <w:keepLines/>
              <w:overflowPunct w:val="0"/>
              <w:autoSpaceDE w:val="0"/>
              <w:autoSpaceDN w:val="0"/>
              <w:adjustRightInd w:val="0"/>
              <w:spacing w:after="0"/>
              <w:textAlignment w:val="baseline"/>
              <w:rPr>
                <w:ins w:id="917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EE847F3" w14:textId="77777777" w:rsidR="00A70E9C" w:rsidRPr="00A70E9C" w:rsidRDefault="00A70E9C" w:rsidP="00A70E9C">
            <w:pPr>
              <w:keepNext/>
              <w:keepLines/>
              <w:overflowPunct w:val="0"/>
              <w:autoSpaceDE w:val="0"/>
              <w:autoSpaceDN w:val="0"/>
              <w:adjustRightInd w:val="0"/>
              <w:spacing w:after="0"/>
              <w:jc w:val="center"/>
              <w:textAlignment w:val="baseline"/>
              <w:rPr>
                <w:ins w:id="9175" w:author="R4-2108580" w:date="2021-05-31T13:34:00Z"/>
                <w:rFonts w:ascii="Arial" w:hAnsi="Arial"/>
                <w:sz w:val="18"/>
                <w:lang w:eastAsia="en-GB"/>
              </w:rPr>
            </w:pPr>
            <w:ins w:id="9176"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01D1DE0" w14:textId="77777777" w:rsidR="00A70E9C" w:rsidRPr="00A70E9C" w:rsidRDefault="00A70E9C" w:rsidP="00A70E9C">
            <w:pPr>
              <w:keepNext/>
              <w:keepLines/>
              <w:overflowPunct w:val="0"/>
              <w:autoSpaceDE w:val="0"/>
              <w:autoSpaceDN w:val="0"/>
              <w:adjustRightInd w:val="0"/>
              <w:spacing w:after="0"/>
              <w:jc w:val="center"/>
              <w:textAlignment w:val="baseline"/>
              <w:rPr>
                <w:ins w:id="9177" w:author="R4-2108580" w:date="2021-05-31T13:34:00Z"/>
                <w:rFonts w:ascii="Arial" w:hAnsi="Arial" w:cs="Arial"/>
                <w:sz w:val="18"/>
                <w:szCs w:val="18"/>
                <w:lang w:eastAsia="en-GB"/>
              </w:rPr>
            </w:pPr>
            <w:ins w:id="9178"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8100A18" w14:textId="77777777" w:rsidR="00A70E9C" w:rsidRPr="00A70E9C" w:rsidRDefault="00A70E9C" w:rsidP="00A70E9C">
            <w:pPr>
              <w:keepNext/>
              <w:keepLines/>
              <w:overflowPunct w:val="0"/>
              <w:autoSpaceDE w:val="0"/>
              <w:autoSpaceDN w:val="0"/>
              <w:adjustRightInd w:val="0"/>
              <w:spacing w:after="0"/>
              <w:jc w:val="center"/>
              <w:textAlignment w:val="baseline"/>
              <w:rPr>
                <w:ins w:id="9179" w:author="R4-2108580" w:date="2021-05-31T13:34:00Z"/>
                <w:rFonts w:ascii="Arial" w:hAnsi="Arial"/>
                <w:sz w:val="18"/>
                <w:lang w:eastAsia="en-GB"/>
              </w:rPr>
            </w:pPr>
            <w:ins w:id="9180"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0A600DF8" w14:textId="77777777" w:rsidR="00A70E9C" w:rsidRPr="00A70E9C" w:rsidRDefault="00A70E9C" w:rsidP="00A70E9C">
            <w:pPr>
              <w:keepNext/>
              <w:keepLines/>
              <w:overflowPunct w:val="0"/>
              <w:autoSpaceDE w:val="0"/>
              <w:autoSpaceDN w:val="0"/>
              <w:adjustRightInd w:val="0"/>
              <w:spacing w:after="0"/>
              <w:textAlignment w:val="baseline"/>
              <w:rPr>
                <w:ins w:id="9181" w:author="R4-2108580" w:date="2021-05-31T13:34:00Z"/>
                <w:rFonts w:ascii="Arial" w:hAnsi="Arial"/>
                <w:sz w:val="18"/>
                <w:lang w:eastAsia="en-GB"/>
              </w:rPr>
            </w:pPr>
          </w:p>
        </w:tc>
      </w:tr>
      <w:tr w:rsidR="00A70E9C" w:rsidRPr="00A70E9C" w14:paraId="3B468CFB" w14:textId="77777777" w:rsidTr="0016537E">
        <w:trPr>
          <w:cantSplit/>
          <w:trHeight w:val="113"/>
          <w:jc w:val="center"/>
          <w:ins w:id="918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EEDDC6" w14:textId="77777777" w:rsidR="00A70E9C" w:rsidRPr="00A70E9C" w:rsidRDefault="00A70E9C" w:rsidP="00A70E9C">
            <w:pPr>
              <w:keepNext/>
              <w:keepLines/>
              <w:overflowPunct w:val="0"/>
              <w:autoSpaceDE w:val="0"/>
              <w:autoSpaceDN w:val="0"/>
              <w:adjustRightInd w:val="0"/>
              <w:spacing w:after="0"/>
              <w:textAlignment w:val="baseline"/>
              <w:rPr>
                <w:ins w:id="9183" w:author="R4-2108580" w:date="2021-05-31T13:34:00Z"/>
                <w:rFonts w:ascii="Arial" w:hAnsi="Arial" w:cs="Arial"/>
                <w:sz w:val="18"/>
                <w:lang w:eastAsia="en-GB"/>
              </w:rPr>
            </w:pPr>
            <w:ins w:id="9184" w:author="R4-2108580" w:date="2021-05-31T13:34:00Z">
              <w:r w:rsidRPr="00A70E9C">
                <w:rPr>
                  <w:rFonts w:ascii="Arial" w:hAnsi="Arial" w:cs="Arial"/>
                  <w:sz w:val="18"/>
                  <w:lang w:eastAsia="en-GB"/>
                </w:rPr>
                <w:t>PCS1900</w:t>
              </w:r>
            </w:ins>
          </w:p>
        </w:tc>
        <w:tc>
          <w:tcPr>
            <w:tcW w:w="1700" w:type="dxa"/>
            <w:tcBorders>
              <w:top w:val="single" w:sz="2" w:space="0" w:color="auto"/>
              <w:left w:val="single" w:sz="4" w:space="0" w:color="auto"/>
              <w:bottom w:val="single" w:sz="2" w:space="0" w:color="auto"/>
              <w:right w:val="single" w:sz="2" w:space="0" w:color="auto"/>
            </w:tcBorders>
            <w:hideMark/>
          </w:tcPr>
          <w:p w14:paraId="1DBEC88D" w14:textId="77777777" w:rsidR="00A70E9C" w:rsidRPr="00A70E9C" w:rsidRDefault="00A70E9C" w:rsidP="00A70E9C">
            <w:pPr>
              <w:keepNext/>
              <w:keepLines/>
              <w:overflowPunct w:val="0"/>
              <w:autoSpaceDE w:val="0"/>
              <w:autoSpaceDN w:val="0"/>
              <w:adjustRightInd w:val="0"/>
              <w:spacing w:after="0"/>
              <w:jc w:val="center"/>
              <w:textAlignment w:val="baseline"/>
              <w:rPr>
                <w:ins w:id="9185" w:author="R4-2108580" w:date="2021-05-31T13:34:00Z"/>
                <w:rFonts w:ascii="Arial" w:hAnsi="Arial"/>
                <w:sz w:val="18"/>
                <w:lang w:eastAsia="en-GB"/>
              </w:rPr>
            </w:pPr>
            <w:ins w:id="9186" w:author="R4-2108580" w:date="2021-05-31T13:34:00Z">
              <w:r w:rsidRPr="00A70E9C">
                <w:rPr>
                  <w:rFonts w:ascii="Arial" w:hAnsi="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3B2097F9" w14:textId="77777777" w:rsidR="00A70E9C" w:rsidRPr="00A70E9C" w:rsidRDefault="00A70E9C" w:rsidP="00A70E9C">
            <w:pPr>
              <w:keepNext/>
              <w:keepLines/>
              <w:overflowPunct w:val="0"/>
              <w:autoSpaceDE w:val="0"/>
              <w:autoSpaceDN w:val="0"/>
              <w:adjustRightInd w:val="0"/>
              <w:spacing w:after="0"/>
              <w:jc w:val="center"/>
              <w:textAlignment w:val="baseline"/>
              <w:rPr>
                <w:ins w:id="9187" w:author="R4-2108580" w:date="2021-05-31T13:34:00Z"/>
                <w:rFonts w:ascii="Arial" w:hAnsi="Arial" w:cs="Arial"/>
                <w:sz w:val="18"/>
                <w:szCs w:val="18"/>
                <w:lang w:eastAsia="en-GB"/>
              </w:rPr>
            </w:pPr>
            <w:ins w:id="9188"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C73019F" w14:textId="77777777" w:rsidR="00A70E9C" w:rsidRPr="00A70E9C" w:rsidRDefault="00A70E9C" w:rsidP="00A70E9C">
            <w:pPr>
              <w:keepNext/>
              <w:keepLines/>
              <w:overflowPunct w:val="0"/>
              <w:autoSpaceDE w:val="0"/>
              <w:autoSpaceDN w:val="0"/>
              <w:adjustRightInd w:val="0"/>
              <w:spacing w:after="0"/>
              <w:jc w:val="center"/>
              <w:textAlignment w:val="baseline"/>
              <w:rPr>
                <w:ins w:id="9189" w:author="R4-2108580" w:date="2021-05-31T13:34:00Z"/>
                <w:rFonts w:ascii="Arial" w:hAnsi="Arial"/>
                <w:sz w:val="18"/>
                <w:lang w:eastAsia="en-GB"/>
              </w:rPr>
            </w:pPr>
            <w:ins w:id="9190"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3122C9F" w14:textId="77777777" w:rsidR="00A70E9C" w:rsidRPr="00A70E9C" w:rsidRDefault="00A70E9C" w:rsidP="00A70E9C">
            <w:pPr>
              <w:keepNext/>
              <w:keepLines/>
              <w:overflowPunct w:val="0"/>
              <w:autoSpaceDE w:val="0"/>
              <w:autoSpaceDN w:val="0"/>
              <w:adjustRightInd w:val="0"/>
              <w:spacing w:after="0"/>
              <w:textAlignment w:val="baseline"/>
              <w:rPr>
                <w:ins w:id="9191" w:author="R4-2108580" w:date="2021-05-31T13:34:00Z"/>
                <w:rFonts w:ascii="Arial" w:hAnsi="Arial"/>
                <w:sz w:val="18"/>
                <w:lang w:eastAsia="en-GB"/>
              </w:rPr>
            </w:pPr>
          </w:p>
        </w:tc>
      </w:tr>
      <w:tr w:rsidR="00A70E9C" w:rsidRPr="00A70E9C" w14:paraId="0B91FD49" w14:textId="77777777" w:rsidTr="0016537E">
        <w:trPr>
          <w:cantSplit/>
          <w:trHeight w:val="113"/>
          <w:jc w:val="center"/>
          <w:ins w:id="919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9B3C06" w14:textId="77777777" w:rsidR="00A70E9C" w:rsidRPr="00A70E9C" w:rsidRDefault="00A70E9C" w:rsidP="00A70E9C">
            <w:pPr>
              <w:keepNext/>
              <w:keepLines/>
              <w:overflowPunct w:val="0"/>
              <w:autoSpaceDE w:val="0"/>
              <w:autoSpaceDN w:val="0"/>
              <w:adjustRightInd w:val="0"/>
              <w:spacing w:after="0"/>
              <w:textAlignment w:val="baseline"/>
              <w:rPr>
                <w:ins w:id="919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tcPr>
          <w:p w14:paraId="0A5A668F" w14:textId="77777777" w:rsidR="00A70E9C" w:rsidRPr="00A70E9C" w:rsidRDefault="00A70E9C" w:rsidP="00A70E9C">
            <w:pPr>
              <w:keepNext/>
              <w:keepLines/>
              <w:overflowPunct w:val="0"/>
              <w:autoSpaceDE w:val="0"/>
              <w:autoSpaceDN w:val="0"/>
              <w:adjustRightInd w:val="0"/>
              <w:spacing w:after="0"/>
              <w:jc w:val="center"/>
              <w:textAlignment w:val="baseline"/>
              <w:rPr>
                <w:ins w:id="9194" w:author="R4-2108580" w:date="2021-05-31T13:34:00Z"/>
                <w:rFonts w:ascii="Arial" w:hAnsi="Arial" w:cs="v5.0.0"/>
                <w:sz w:val="18"/>
                <w:lang w:eastAsia="zh-CN"/>
              </w:rPr>
            </w:pPr>
            <w:ins w:id="9195" w:author="R4-2108580" w:date="2021-05-31T13:34:00Z">
              <w:r w:rsidRPr="00A70E9C">
                <w:rPr>
                  <w:rFonts w:ascii="Arial" w:hAnsi="Arial" w:cs="v5.0.0"/>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491D2E27" w14:textId="77777777" w:rsidR="00A70E9C" w:rsidRPr="00A70E9C" w:rsidRDefault="00A70E9C" w:rsidP="00A70E9C">
            <w:pPr>
              <w:keepNext/>
              <w:keepLines/>
              <w:overflowPunct w:val="0"/>
              <w:autoSpaceDE w:val="0"/>
              <w:autoSpaceDN w:val="0"/>
              <w:adjustRightInd w:val="0"/>
              <w:spacing w:after="0"/>
              <w:jc w:val="center"/>
              <w:textAlignment w:val="baseline"/>
              <w:rPr>
                <w:ins w:id="9196" w:author="R4-2108580" w:date="2021-05-31T13:34:00Z"/>
                <w:rFonts w:ascii="Arial" w:hAnsi="Arial" w:cs="Arial"/>
                <w:sz w:val="18"/>
                <w:szCs w:val="18"/>
                <w:lang w:eastAsia="en-GB"/>
              </w:rPr>
            </w:pPr>
            <w:ins w:id="9197"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7F805C77" w14:textId="77777777" w:rsidR="00A70E9C" w:rsidRPr="00A70E9C" w:rsidRDefault="00A70E9C" w:rsidP="00A70E9C">
            <w:pPr>
              <w:keepNext/>
              <w:keepLines/>
              <w:overflowPunct w:val="0"/>
              <w:autoSpaceDE w:val="0"/>
              <w:autoSpaceDN w:val="0"/>
              <w:adjustRightInd w:val="0"/>
              <w:spacing w:after="0"/>
              <w:jc w:val="center"/>
              <w:textAlignment w:val="baseline"/>
              <w:rPr>
                <w:ins w:id="9198" w:author="R4-2108580" w:date="2021-05-31T13:34:00Z"/>
                <w:rFonts w:ascii="Arial" w:hAnsi="Arial"/>
                <w:sz w:val="18"/>
                <w:lang w:eastAsia="en-GB"/>
              </w:rPr>
            </w:pPr>
            <w:ins w:id="9199"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A683A50" w14:textId="77777777" w:rsidR="00A70E9C" w:rsidRPr="00A70E9C" w:rsidRDefault="00A70E9C" w:rsidP="00A70E9C">
            <w:pPr>
              <w:keepNext/>
              <w:keepLines/>
              <w:overflowPunct w:val="0"/>
              <w:autoSpaceDE w:val="0"/>
              <w:autoSpaceDN w:val="0"/>
              <w:adjustRightInd w:val="0"/>
              <w:spacing w:after="0"/>
              <w:textAlignment w:val="baseline"/>
              <w:rPr>
                <w:ins w:id="9200" w:author="R4-2108580" w:date="2021-05-31T13:34:00Z"/>
                <w:rFonts w:ascii="Arial" w:hAnsi="Arial"/>
                <w:sz w:val="18"/>
                <w:lang w:eastAsia="en-GB"/>
              </w:rPr>
            </w:pPr>
          </w:p>
        </w:tc>
      </w:tr>
      <w:tr w:rsidR="00A70E9C" w:rsidRPr="00A70E9C" w14:paraId="035C8422" w14:textId="77777777" w:rsidTr="0016537E">
        <w:trPr>
          <w:cantSplit/>
          <w:trHeight w:val="113"/>
          <w:jc w:val="center"/>
          <w:ins w:id="920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AAE947C" w14:textId="77777777" w:rsidR="00A70E9C" w:rsidRPr="00A70E9C" w:rsidRDefault="00A70E9C" w:rsidP="00A70E9C">
            <w:pPr>
              <w:keepNext/>
              <w:keepLines/>
              <w:overflowPunct w:val="0"/>
              <w:autoSpaceDE w:val="0"/>
              <w:autoSpaceDN w:val="0"/>
              <w:adjustRightInd w:val="0"/>
              <w:spacing w:after="0"/>
              <w:textAlignment w:val="baseline"/>
              <w:rPr>
                <w:ins w:id="9202" w:author="R4-2108580" w:date="2021-05-31T13:34:00Z"/>
                <w:rFonts w:ascii="Arial" w:hAnsi="Arial" w:cs="Arial"/>
                <w:sz w:val="18"/>
                <w:lang w:eastAsia="en-GB"/>
              </w:rPr>
            </w:pPr>
            <w:ins w:id="9203" w:author="R4-2108580" w:date="2021-05-31T13:34:00Z">
              <w:r w:rsidRPr="00A70E9C">
                <w:rPr>
                  <w:rFonts w:ascii="Arial" w:hAnsi="Arial" w:cs="Arial"/>
                  <w:sz w:val="18"/>
                  <w:lang w:eastAsia="en-GB"/>
                </w:rPr>
                <w:t xml:space="preserve">GSM850 or </w:t>
              </w:r>
            </w:ins>
          </w:p>
        </w:tc>
        <w:tc>
          <w:tcPr>
            <w:tcW w:w="1700" w:type="dxa"/>
            <w:tcBorders>
              <w:top w:val="single" w:sz="2" w:space="0" w:color="auto"/>
              <w:left w:val="single" w:sz="4" w:space="0" w:color="auto"/>
              <w:bottom w:val="single" w:sz="2" w:space="0" w:color="auto"/>
              <w:right w:val="single" w:sz="2" w:space="0" w:color="auto"/>
            </w:tcBorders>
            <w:hideMark/>
          </w:tcPr>
          <w:p w14:paraId="16835761" w14:textId="77777777" w:rsidR="00A70E9C" w:rsidRPr="00A70E9C" w:rsidRDefault="00A70E9C" w:rsidP="00A70E9C">
            <w:pPr>
              <w:keepNext/>
              <w:keepLines/>
              <w:overflowPunct w:val="0"/>
              <w:autoSpaceDE w:val="0"/>
              <w:autoSpaceDN w:val="0"/>
              <w:adjustRightInd w:val="0"/>
              <w:spacing w:after="0"/>
              <w:jc w:val="center"/>
              <w:textAlignment w:val="baseline"/>
              <w:rPr>
                <w:ins w:id="9204" w:author="R4-2108580" w:date="2021-05-31T13:34:00Z"/>
                <w:rFonts w:ascii="Arial" w:hAnsi="Arial" w:cs="v5.0.0"/>
                <w:sz w:val="18"/>
                <w:lang w:eastAsia="en-GB"/>
              </w:rPr>
            </w:pPr>
            <w:ins w:id="9205" w:author="R4-2108580" w:date="2021-05-31T13:34:00Z">
              <w:r w:rsidRPr="00A70E9C">
                <w:rPr>
                  <w:rFonts w:ascii="Arial" w:hAnsi="Arial" w:cs="v5.0.0"/>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47BBE14E" w14:textId="77777777" w:rsidR="00A70E9C" w:rsidRPr="00A70E9C" w:rsidRDefault="00A70E9C" w:rsidP="00A70E9C">
            <w:pPr>
              <w:keepNext/>
              <w:keepLines/>
              <w:overflowPunct w:val="0"/>
              <w:autoSpaceDE w:val="0"/>
              <w:autoSpaceDN w:val="0"/>
              <w:adjustRightInd w:val="0"/>
              <w:spacing w:after="0"/>
              <w:jc w:val="center"/>
              <w:textAlignment w:val="baseline"/>
              <w:rPr>
                <w:ins w:id="9206" w:author="R4-2108580" w:date="2021-05-31T13:34:00Z"/>
                <w:rFonts w:ascii="Arial" w:hAnsi="Arial" w:cs="Arial"/>
                <w:sz w:val="18"/>
                <w:szCs w:val="18"/>
                <w:lang w:eastAsia="en-GB"/>
              </w:rPr>
            </w:pPr>
            <w:ins w:id="9207"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BF489A" w14:textId="77777777" w:rsidR="00A70E9C" w:rsidRPr="00A70E9C" w:rsidRDefault="00A70E9C" w:rsidP="00A70E9C">
            <w:pPr>
              <w:keepNext/>
              <w:keepLines/>
              <w:overflowPunct w:val="0"/>
              <w:autoSpaceDE w:val="0"/>
              <w:autoSpaceDN w:val="0"/>
              <w:adjustRightInd w:val="0"/>
              <w:spacing w:after="0"/>
              <w:jc w:val="center"/>
              <w:textAlignment w:val="baseline"/>
              <w:rPr>
                <w:ins w:id="9208" w:author="R4-2108580" w:date="2021-05-31T13:34:00Z"/>
                <w:rFonts w:ascii="Arial" w:hAnsi="Arial"/>
                <w:sz w:val="18"/>
                <w:lang w:eastAsia="en-GB"/>
              </w:rPr>
            </w:pPr>
            <w:ins w:id="9209"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E50F88F" w14:textId="77777777" w:rsidR="00A70E9C" w:rsidRPr="00A70E9C" w:rsidRDefault="00A70E9C" w:rsidP="00A70E9C">
            <w:pPr>
              <w:keepNext/>
              <w:keepLines/>
              <w:overflowPunct w:val="0"/>
              <w:autoSpaceDE w:val="0"/>
              <w:autoSpaceDN w:val="0"/>
              <w:adjustRightInd w:val="0"/>
              <w:spacing w:after="0"/>
              <w:textAlignment w:val="baseline"/>
              <w:rPr>
                <w:ins w:id="9210" w:author="R4-2108580" w:date="2021-05-31T13:34:00Z"/>
                <w:rFonts w:ascii="Arial" w:hAnsi="Arial"/>
                <w:sz w:val="18"/>
                <w:lang w:eastAsia="en-GB"/>
              </w:rPr>
            </w:pPr>
          </w:p>
        </w:tc>
      </w:tr>
      <w:tr w:rsidR="00A70E9C" w:rsidRPr="00A70E9C" w14:paraId="79A65A18" w14:textId="77777777" w:rsidTr="0016537E">
        <w:trPr>
          <w:cantSplit/>
          <w:trHeight w:val="113"/>
          <w:jc w:val="center"/>
          <w:ins w:id="921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F45BB56" w14:textId="77777777" w:rsidR="00A70E9C" w:rsidRPr="00A70E9C" w:rsidRDefault="00A70E9C" w:rsidP="00A70E9C">
            <w:pPr>
              <w:keepNext/>
              <w:keepLines/>
              <w:overflowPunct w:val="0"/>
              <w:autoSpaceDE w:val="0"/>
              <w:autoSpaceDN w:val="0"/>
              <w:adjustRightInd w:val="0"/>
              <w:spacing w:after="0"/>
              <w:textAlignment w:val="baseline"/>
              <w:rPr>
                <w:ins w:id="9212" w:author="R4-2108580" w:date="2021-05-31T13:34:00Z"/>
                <w:rFonts w:ascii="Arial" w:hAnsi="Arial" w:cs="Arial"/>
                <w:sz w:val="18"/>
                <w:lang w:eastAsia="en-GB"/>
              </w:rPr>
            </w:pPr>
            <w:ins w:id="9213" w:author="R4-2108580" w:date="2021-05-31T13:34:00Z">
              <w:r w:rsidRPr="00A70E9C">
                <w:rPr>
                  <w:rFonts w:ascii="Arial" w:hAnsi="Arial" w:cs="Arial"/>
                  <w:sz w:val="18"/>
                  <w:lang w:eastAsia="en-GB"/>
                </w:rPr>
                <w:t>CDMA850</w:t>
              </w:r>
            </w:ins>
          </w:p>
        </w:tc>
        <w:tc>
          <w:tcPr>
            <w:tcW w:w="1700" w:type="dxa"/>
            <w:tcBorders>
              <w:top w:val="single" w:sz="2" w:space="0" w:color="auto"/>
              <w:left w:val="single" w:sz="4" w:space="0" w:color="auto"/>
              <w:bottom w:val="single" w:sz="2" w:space="0" w:color="auto"/>
              <w:right w:val="single" w:sz="2" w:space="0" w:color="auto"/>
            </w:tcBorders>
            <w:hideMark/>
          </w:tcPr>
          <w:p w14:paraId="01308174" w14:textId="77777777" w:rsidR="00A70E9C" w:rsidRPr="00A70E9C" w:rsidRDefault="00A70E9C" w:rsidP="00A70E9C">
            <w:pPr>
              <w:keepNext/>
              <w:keepLines/>
              <w:overflowPunct w:val="0"/>
              <w:autoSpaceDE w:val="0"/>
              <w:autoSpaceDN w:val="0"/>
              <w:adjustRightInd w:val="0"/>
              <w:spacing w:after="0"/>
              <w:jc w:val="center"/>
              <w:textAlignment w:val="baseline"/>
              <w:rPr>
                <w:ins w:id="9214" w:author="R4-2108580" w:date="2021-05-31T13:34:00Z"/>
                <w:rFonts w:ascii="Arial" w:hAnsi="Arial" w:cs="v5.0.0"/>
                <w:sz w:val="18"/>
                <w:lang w:eastAsia="en-GB"/>
              </w:rPr>
            </w:pPr>
            <w:ins w:id="9215" w:author="R4-2108580" w:date="2021-05-31T13:34:00Z">
              <w:r w:rsidRPr="00A70E9C">
                <w:rPr>
                  <w:rFonts w:ascii="Arial" w:hAnsi="Arial" w:cs="v5.0.0"/>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CE2DCE3" w14:textId="77777777" w:rsidR="00A70E9C" w:rsidRPr="00A70E9C" w:rsidRDefault="00A70E9C" w:rsidP="00A70E9C">
            <w:pPr>
              <w:keepNext/>
              <w:keepLines/>
              <w:overflowPunct w:val="0"/>
              <w:autoSpaceDE w:val="0"/>
              <w:autoSpaceDN w:val="0"/>
              <w:adjustRightInd w:val="0"/>
              <w:spacing w:after="0"/>
              <w:jc w:val="center"/>
              <w:textAlignment w:val="baseline"/>
              <w:rPr>
                <w:ins w:id="9216" w:author="R4-2108580" w:date="2021-05-31T13:34:00Z"/>
                <w:rFonts w:ascii="Arial" w:hAnsi="Arial" w:cs="Arial"/>
                <w:sz w:val="18"/>
                <w:szCs w:val="18"/>
                <w:lang w:eastAsia="en-GB"/>
              </w:rPr>
            </w:pPr>
            <w:ins w:id="9217"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640CE93" w14:textId="77777777" w:rsidR="00A70E9C" w:rsidRPr="00A70E9C" w:rsidRDefault="00A70E9C" w:rsidP="00A70E9C">
            <w:pPr>
              <w:keepNext/>
              <w:keepLines/>
              <w:overflowPunct w:val="0"/>
              <w:autoSpaceDE w:val="0"/>
              <w:autoSpaceDN w:val="0"/>
              <w:adjustRightInd w:val="0"/>
              <w:spacing w:after="0"/>
              <w:jc w:val="center"/>
              <w:textAlignment w:val="baseline"/>
              <w:rPr>
                <w:ins w:id="9218" w:author="R4-2108580" w:date="2021-05-31T13:34:00Z"/>
                <w:rFonts w:ascii="Arial" w:hAnsi="Arial"/>
                <w:sz w:val="18"/>
                <w:lang w:eastAsia="en-GB"/>
              </w:rPr>
            </w:pPr>
            <w:ins w:id="9219"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F41C819" w14:textId="77777777" w:rsidR="00A70E9C" w:rsidRPr="00A70E9C" w:rsidRDefault="00A70E9C" w:rsidP="00A70E9C">
            <w:pPr>
              <w:keepNext/>
              <w:keepLines/>
              <w:overflowPunct w:val="0"/>
              <w:autoSpaceDE w:val="0"/>
              <w:autoSpaceDN w:val="0"/>
              <w:adjustRightInd w:val="0"/>
              <w:spacing w:after="0"/>
              <w:textAlignment w:val="baseline"/>
              <w:rPr>
                <w:ins w:id="9220" w:author="R4-2108580" w:date="2021-05-31T13:34:00Z"/>
                <w:rFonts w:ascii="Arial" w:hAnsi="Arial"/>
                <w:sz w:val="18"/>
                <w:lang w:eastAsia="en-GB"/>
              </w:rPr>
            </w:pPr>
          </w:p>
        </w:tc>
      </w:tr>
      <w:tr w:rsidR="00A70E9C" w:rsidRPr="00A70E9C" w14:paraId="083B11E0" w14:textId="77777777" w:rsidTr="0016537E">
        <w:trPr>
          <w:cantSplit/>
          <w:trHeight w:val="113"/>
          <w:jc w:val="center"/>
          <w:ins w:id="922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DDB43F3" w14:textId="77777777" w:rsidR="00A70E9C" w:rsidRPr="00A70E9C" w:rsidRDefault="00A70E9C" w:rsidP="00A70E9C">
            <w:pPr>
              <w:keepNext/>
              <w:keepLines/>
              <w:overflowPunct w:val="0"/>
              <w:autoSpaceDE w:val="0"/>
              <w:autoSpaceDN w:val="0"/>
              <w:adjustRightInd w:val="0"/>
              <w:spacing w:after="0"/>
              <w:textAlignment w:val="baseline"/>
              <w:rPr>
                <w:ins w:id="9222" w:author="R4-2108580" w:date="2021-05-31T13:34:00Z"/>
                <w:rFonts w:ascii="Arial" w:hAnsi="Arial" w:cs="Arial"/>
                <w:sz w:val="18"/>
                <w:lang w:eastAsia="en-GB"/>
              </w:rPr>
            </w:pPr>
            <w:ins w:id="9223"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5FCABD95" w14:textId="77777777" w:rsidR="00A70E9C" w:rsidRPr="00A70E9C" w:rsidRDefault="00A70E9C" w:rsidP="00A70E9C">
            <w:pPr>
              <w:keepNext/>
              <w:keepLines/>
              <w:overflowPunct w:val="0"/>
              <w:autoSpaceDE w:val="0"/>
              <w:autoSpaceDN w:val="0"/>
              <w:adjustRightInd w:val="0"/>
              <w:spacing w:after="0"/>
              <w:jc w:val="center"/>
              <w:textAlignment w:val="baseline"/>
              <w:rPr>
                <w:ins w:id="9224" w:author="R4-2108580" w:date="2021-05-31T13:34:00Z"/>
                <w:rFonts w:ascii="Arial" w:hAnsi="Arial"/>
                <w:sz w:val="18"/>
                <w:lang w:eastAsia="en-GB"/>
              </w:rPr>
            </w:pPr>
            <w:ins w:id="9225"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FD7E427" w14:textId="77777777" w:rsidR="00A70E9C" w:rsidRPr="00A70E9C" w:rsidRDefault="00A70E9C" w:rsidP="00A70E9C">
            <w:pPr>
              <w:keepNext/>
              <w:keepLines/>
              <w:overflowPunct w:val="0"/>
              <w:autoSpaceDE w:val="0"/>
              <w:autoSpaceDN w:val="0"/>
              <w:adjustRightInd w:val="0"/>
              <w:spacing w:after="0"/>
              <w:jc w:val="center"/>
              <w:textAlignment w:val="baseline"/>
              <w:rPr>
                <w:ins w:id="9226" w:author="R4-2108580" w:date="2021-05-31T13:34:00Z"/>
                <w:rFonts w:ascii="Arial" w:hAnsi="Arial" w:cs="Arial"/>
                <w:sz w:val="18"/>
                <w:szCs w:val="18"/>
                <w:lang w:eastAsia="en-GB"/>
              </w:rPr>
            </w:pPr>
            <w:ins w:id="9227"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858A302" w14:textId="77777777" w:rsidR="00A70E9C" w:rsidRPr="00A70E9C" w:rsidRDefault="00A70E9C" w:rsidP="00A70E9C">
            <w:pPr>
              <w:keepNext/>
              <w:keepLines/>
              <w:overflowPunct w:val="0"/>
              <w:autoSpaceDE w:val="0"/>
              <w:autoSpaceDN w:val="0"/>
              <w:adjustRightInd w:val="0"/>
              <w:spacing w:after="0"/>
              <w:jc w:val="center"/>
              <w:textAlignment w:val="baseline"/>
              <w:rPr>
                <w:ins w:id="9228" w:author="R4-2108580" w:date="2021-05-31T13:34:00Z"/>
                <w:rFonts w:ascii="Arial" w:hAnsi="Arial"/>
                <w:sz w:val="18"/>
                <w:lang w:eastAsia="en-GB"/>
              </w:rPr>
            </w:pPr>
            <w:ins w:id="922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1B723A80" w14:textId="77777777" w:rsidR="00A70E9C" w:rsidRPr="00A70E9C" w:rsidRDefault="00A70E9C" w:rsidP="00A70E9C">
            <w:pPr>
              <w:keepNext/>
              <w:keepLines/>
              <w:overflowPunct w:val="0"/>
              <w:autoSpaceDE w:val="0"/>
              <w:autoSpaceDN w:val="0"/>
              <w:adjustRightInd w:val="0"/>
              <w:spacing w:after="0"/>
              <w:textAlignment w:val="baseline"/>
              <w:rPr>
                <w:ins w:id="9230" w:author="R4-2108580" w:date="2021-05-31T13:34:00Z"/>
                <w:rFonts w:ascii="Arial" w:hAnsi="Arial"/>
                <w:sz w:val="18"/>
                <w:lang w:eastAsia="en-GB"/>
              </w:rPr>
            </w:pPr>
          </w:p>
        </w:tc>
      </w:tr>
      <w:tr w:rsidR="00A70E9C" w:rsidRPr="00A70E9C" w14:paraId="3E36A785" w14:textId="77777777" w:rsidTr="0016537E">
        <w:trPr>
          <w:cantSplit/>
          <w:trHeight w:val="113"/>
          <w:jc w:val="center"/>
          <w:ins w:id="923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D297BE4" w14:textId="77777777" w:rsidR="00A70E9C" w:rsidRPr="00A70E9C" w:rsidRDefault="00A70E9C" w:rsidP="00A70E9C">
            <w:pPr>
              <w:keepNext/>
              <w:keepLines/>
              <w:overflowPunct w:val="0"/>
              <w:autoSpaceDE w:val="0"/>
              <w:autoSpaceDN w:val="0"/>
              <w:adjustRightInd w:val="0"/>
              <w:spacing w:after="0"/>
              <w:textAlignment w:val="baseline"/>
              <w:rPr>
                <w:ins w:id="9232" w:author="R4-2108580" w:date="2021-05-31T13:34:00Z"/>
                <w:rFonts w:ascii="Arial" w:hAnsi="Arial" w:cs="Arial"/>
                <w:sz w:val="18"/>
                <w:lang w:eastAsia="en-GB"/>
              </w:rPr>
            </w:pPr>
            <w:ins w:id="9233" w:author="R4-2108580" w:date="2021-05-31T13:34:00Z">
              <w:r w:rsidRPr="00A70E9C">
                <w:rPr>
                  <w:rFonts w:ascii="Arial" w:hAnsi="Arial" w:cs="Arial"/>
                  <w:sz w:val="18"/>
                  <w:lang w:eastAsia="en-GB"/>
                </w:rPr>
                <w:t xml:space="preserve">Band I or </w:t>
              </w:r>
            </w:ins>
          </w:p>
          <w:p w14:paraId="1B82B88A" w14:textId="77777777" w:rsidR="00A70E9C" w:rsidRPr="00A70E9C" w:rsidRDefault="00A70E9C" w:rsidP="00A70E9C">
            <w:pPr>
              <w:keepNext/>
              <w:keepLines/>
              <w:overflowPunct w:val="0"/>
              <w:autoSpaceDE w:val="0"/>
              <w:autoSpaceDN w:val="0"/>
              <w:adjustRightInd w:val="0"/>
              <w:spacing w:after="0"/>
              <w:textAlignment w:val="baseline"/>
              <w:rPr>
                <w:ins w:id="9234" w:author="R4-2108580" w:date="2021-05-31T13:34:00Z"/>
                <w:rFonts w:ascii="Arial" w:hAnsi="Arial" w:cs="Arial"/>
                <w:sz w:val="18"/>
                <w:lang w:eastAsia="en-GB"/>
              </w:rPr>
            </w:pPr>
            <w:ins w:id="9235" w:author="R4-2108580" w:date="2021-05-31T13:34:00Z">
              <w:r w:rsidRPr="00A70E9C">
                <w:rPr>
                  <w:rFonts w:ascii="Arial" w:hAnsi="Arial" w:cs="Arial"/>
                  <w:sz w:val="18"/>
                  <w:lang w:eastAsia="en-GB"/>
                </w:rPr>
                <w:t>E-UTRA Band 1 or NR Band n1</w:t>
              </w:r>
            </w:ins>
          </w:p>
        </w:tc>
        <w:tc>
          <w:tcPr>
            <w:tcW w:w="1700" w:type="dxa"/>
            <w:tcBorders>
              <w:top w:val="single" w:sz="2" w:space="0" w:color="auto"/>
              <w:left w:val="single" w:sz="4" w:space="0" w:color="auto"/>
              <w:bottom w:val="single" w:sz="2" w:space="0" w:color="auto"/>
              <w:right w:val="single" w:sz="2" w:space="0" w:color="auto"/>
            </w:tcBorders>
          </w:tcPr>
          <w:p w14:paraId="00EE5064" w14:textId="77777777" w:rsidR="00A70E9C" w:rsidRPr="00A70E9C" w:rsidRDefault="00A70E9C" w:rsidP="00A70E9C">
            <w:pPr>
              <w:keepNext/>
              <w:keepLines/>
              <w:overflowPunct w:val="0"/>
              <w:autoSpaceDE w:val="0"/>
              <w:autoSpaceDN w:val="0"/>
              <w:adjustRightInd w:val="0"/>
              <w:spacing w:after="0"/>
              <w:jc w:val="center"/>
              <w:textAlignment w:val="baseline"/>
              <w:rPr>
                <w:ins w:id="9236" w:author="R4-2108580" w:date="2021-05-31T13:34:00Z"/>
                <w:rFonts w:ascii="Arial" w:hAnsi="Arial" w:cs="Arial"/>
                <w:sz w:val="18"/>
                <w:lang w:eastAsia="zh-CN"/>
              </w:rPr>
            </w:pPr>
            <w:ins w:id="9237" w:author="R4-2108580" w:date="2021-05-31T13:34:00Z">
              <w:r w:rsidRPr="00A70E9C">
                <w:rPr>
                  <w:rFonts w:ascii="Arial" w:hAnsi="Arial" w:cs="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518EC007" w14:textId="77777777" w:rsidR="00A70E9C" w:rsidRPr="00A70E9C" w:rsidRDefault="00A70E9C" w:rsidP="00A70E9C">
            <w:pPr>
              <w:keepNext/>
              <w:keepLines/>
              <w:overflowPunct w:val="0"/>
              <w:autoSpaceDE w:val="0"/>
              <w:autoSpaceDN w:val="0"/>
              <w:adjustRightInd w:val="0"/>
              <w:spacing w:after="0"/>
              <w:jc w:val="center"/>
              <w:textAlignment w:val="baseline"/>
              <w:rPr>
                <w:ins w:id="9238" w:author="R4-2108580" w:date="2021-05-31T13:34:00Z"/>
                <w:rFonts w:ascii="Arial" w:hAnsi="Arial" w:cs="Arial"/>
                <w:sz w:val="18"/>
                <w:szCs w:val="18"/>
                <w:lang w:eastAsia="en-GB"/>
              </w:rPr>
            </w:pPr>
            <w:ins w:id="9239"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69B31E" w14:textId="77777777" w:rsidR="00A70E9C" w:rsidRPr="00A70E9C" w:rsidRDefault="00A70E9C" w:rsidP="00A70E9C">
            <w:pPr>
              <w:keepNext/>
              <w:keepLines/>
              <w:overflowPunct w:val="0"/>
              <w:autoSpaceDE w:val="0"/>
              <w:autoSpaceDN w:val="0"/>
              <w:adjustRightInd w:val="0"/>
              <w:spacing w:after="0"/>
              <w:jc w:val="center"/>
              <w:textAlignment w:val="baseline"/>
              <w:rPr>
                <w:ins w:id="9240" w:author="R4-2108580" w:date="2021-05-31T13:34:00Z"/>
                <w:rFonts w:ascii="Arial" w:hAnsi="Arial"/>
                <w:sz w:val="18"/>
                <w:lang w:eastAsia="en-GB"/>
              </w:rPr>
            </w:pPr>
            <w:ins w:id="924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E0984C1" w14:textId="77777777" w:rsidR="00A70E9C" w:rsidRPr="00A70E9C" w:rsidRDefault="00A70E9C" w:rsidP="00A70E9C">
            <w:pPr>
              <w:keepNext/>
              <w:keepLines/>
              <w:overflowPunct w:val="0"/>
              <w:autoSpaceDE w:val="0"/>
              <w:autoSpaceDN w:val="0"/>
              <w:adjustRightInd w:val="0"/>
              <w:spacing w:after="0"/>
              <w:textAlignment w:val="baseline"/>
              <w:rPr>
                <w:ins w:id="9242" w:author="R4-2108580" w:date="2021-05-31T13:34:00Z"/>
                <w:rFonts w:ascii="Arial" w:hAnsi="Arial"/>
                <w:sz w:val="18"/>
                <w:lang w:eastAsia="en-GB"/>
              </w:rPr>
            </w:pPr>
          </w:p>
        </w:tc>
      </w:tr>
      <w:tr w:rsidR="00A70E9C" w:rsidRPr="00A70E9C" w14:paraId="7C14CB13" w14:textId="77777777" w:rsidTr="0016537E">
        <w:trPr>
          <w:cantSplit/>
          <w:trHeight w:val="113"/>
          <w:jc w:val="center"/>
          <w:ins w:id="924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1C57720" w14:textId="77777777" w:rsidR="00A70E9C" w:rsidRPr="00A70E9C" w:rsidRDefault="00A70E9C" w:rsidP="00A70E9C">
            <w:pPr>
              <w:keepNext/>
              <w:keepLines/>
              <w:overflowPunct w:val="0"/>
              <w:autoSpaceDE w:val="0"/>
              <w:autoSpaceDN w:val="0"/>
              <w:adjustRightInd w:val="0"/>
              <w:spacing w:after="0"/>
              <w:textAlignment w:val="baseline"/>
              <w:rPr>
                <w:ins w:id="9244" w:author="R4-2108580" w:date="2021-05-31T13:34:00Z"/>
                <w:rFonts w:ascii="Arial" w:hAnsi="Arial" w:cs="Arial"/>
                <w:sz w:val="18"/>
                <w:lang w:eastAsia="en-GB"/>
              </w:rPr>
            </w:pPr>
            <w:ins w:id="9245"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1F77F05A" w14:textId="77777777" w:rsidR="00A70E9C" w:rsidRPr="00A70E9C" w:rsidRDefault="00A70E9C" w:rsidP="00A70E9C">
            <w:pPr>
              <w:keepNext/>
              <w:keepLines/>
              <w:overflowPunct w:val="0"/>
              <w:autoSpaceDE w:val="0"/>
              <w:autoSpaceDN w:val="0"/>
              <w:adjustRightInd w:val="0"/>
              <w:spacing w:after="0"/>
              <w:jc w:val="center"/>
              <w:textAlignment w:val="baseline"/>
              <w:rPr>
                <w:ins w:id="9246" w:author="R4-2108580" w:date="2021-05-31T13:34:00Z"/>
                <w:rFonts w:ascii="Arial" w:hAnsi="Arial" w:cs="Arial"/>
                <w:sz w:val="18"/>
                <w:lang w:eastAsia="zh-CN"/>
              </w:rPr>
            </w:pPr>
            <w:ins w:id="9247"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574C6B7C" w14:textId="77777777" w:rsidR="00A70E9C" w:rsidRPr="00A70E9C" w:rsidRDefault="00A70E9C" w:rsidP="00A70E9C">
            <w:pPr>
              <w:keepNext/>
              <w:keepLines/>
              <w:overflowPunct w:val="0"/>
              <w:autoSpaceDE w:val="0"/>
              <w:autoSpaceDN w:val="0"/>
              <w:adjustRightInd w:val="0"/>
              <w:spacing w:after="0"/>
              <w:jc w:val="center"/>
              <w:textAlignment w:val="baseline"/>
              <w:rPr>
                <w:ins w:id="9248" w:author="R4-2108580" w:date="2021-05-31T13:34:00Z"/>
                <w:rFonts w:ascii="Arial" w:hAnsi="Arial" w:cs="Arial"/>
                <w:sz w:val="18"/>
                <w:szCs w:val="18"/>
                <w:lang w:eastAsia="en-GB"/>
              </w:rPr>
            </w:pPr>
            <w:ins w:id="924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C45621" w14:textId="77777777" w:rsidR="00A70E9C" w:rsidRPr="00A70E9C" w:rsidRDefault="00A70E9C" w:rsidP="00A70E9C">
            <w:pPr>
              <w:keepNext/>
              <w:keepLines/>
              <w:overflowPunct w:val="0"/>
              <w:autoSpaceDE w:val="0"/>
              <w:autoSpaceDN w:val="0"/>
              <w:adjustRightInd w:val="0"/>
              <w:spacing w:after="0"/>
              <w:jc w:val="center"/>
              <w:textAlignment w:val="baseline"/>
              <w:rPr>
                <w:ins w:id="9250" w:author="R4-2108580" w:date="2021-05-31T13:34:00Z"/>
                <w:rFonts w:ascii="Arial" w:hAnsi="Arial"/>
                <w:sz w:val="18"/>
                <w:lang w:eastAsia="en-GB"/>
              </w:rPr>
            </w:pPr>
            <w:ins w:id="925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C2900E9" w14:textId="77777777" w:rsidR="00A70E9C" w:rsidRPr="00A70E9C" w:rsidRDefault="00A70E9C" w:rsidP="00A70E9C">
            <w:pPr>
              <w:keepNext/>
              <w:keepLines/>
              <w:overflowPunct w:val="0"/>
              <w:autoSpaceDE w:val="0"/>
              <w:autoSpaceDN w:val="0"/>
              <w:adjustRightInd w:val="0"/>
              <w:spacing w:after="0"/>
              <w:textAlignment w:val="baseline"/>
              <w:rPr>
                <w:ins w:id="9252" w:author="R4-2108580" w:date="2021-05-31T13:34:00Z"/>
                <w:rFonts w:ascii="Arial" w:hAnsi="Arial"/>
                <w:sz w:val="18"/>
                <w:lang w:eastAsia="en-GB"/>
              </w:rPr>
            </w:pPr>
          </w:p>
        </w:tc>
      </w:tr>
      <w:tr w:rsidR="00A70E9C" w:rsidRPr="00A70E9C" w14:paraId="1B2503F3" w14:textId="77777777" w:rsidTr="0016537E">
        <w:trPr>
          <w:cantSplit/>
          <w:trHeight w:val="113"/>
          <w:jc w:val="center"/>
          <w:ins w:id="925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4BF8F6A" w14:textId="77777777" w:rsidR="00A70E9C" w:rsidRPr="00A70E9C" w:rsidRDefault="00A70E9C" w:rsidP="00A70E9C">
            <w:pPr>
              <w:keepNext/>
              <w:keepLines/>
              <w:overflowPunct w:val="0"/>
              <w:autoSpaceDE w:val="0"/>
              <w:autoSpaceDN w:val="0"/>
              <w:adjustRightInd w:val="0"/>
              <w:spacing w:after="0"/>
              <w:textAlignment w:val="baseline"/>
              <w:rPr>
                <w:ins w:id="9254" w:author="R4-2108580" w:date="2021-05-31T13:34:00Z"/>
                <w:rFonts w:ascii="Arial" w:hAnsi="Arial" w:cs="Arial"/>
                <w:sz w:val="18"/>
                <w:lang w:eastAsia="en-GB"/>
              </w:rPr>
            </w:pPr>
            <w:ins w:id="9255" w:author="R4-2108580" w:date="2021-05-31T13:34:00Z">
              <w:r w:rsidRPr="00A70E9C">
                <w:rPr>
                  <w:rFonts w:ascii="Arial" w:hAnsi="Arial" w:cs="Arial"/>
                  <w:sz w:val="18"/>
                  <w:lang w:eastAsia="en-GB"/>
                </w:rPr>
                <w:t xml:space="preserve">Band II or </w:t>
              </w:r>
            </w:ins>
          </w:p>
          <w:p w14:paraId="03EDA490" w14:textId="77777777" w:rsidR="00A70E9C" w:rsidRPr="00A70E9C" w:rsidRDefault="00A70E9C" w:rsidP="00A70E9C">
            <w:pPr>
              <w:keepNext/>
              <w:keepLines/>
              <w:overflowPunct w:val="0"/>
              <w:autoSpaceDE w:val="0"/>
              <w:autoSpaceDN w:val="0"/>
              <w:adjustRightInd w:val="0"/>
              <w:spacing w:after="0"/>
              <w:textAlignment w:val="baseline"/>
              <w:rPr>
                <w:ins w:id="9256" w:author="R4-2108580" w:date="2021-05-31T13:34:00Z"/>
                <w:rFonts w:ascii="Arial" w:hAnsi="Arial" w:cs="Arial"/>
                <w:sz w:val="18"/>
                <w:lang w:eastAsia="en-GB"/>
              </w:rPr>
            </w:pPr>
            <w:ins w:id="9257" w:author="R4-2108580" w:date="2021-05-31T13:34:00Z">
              <w:r w:rsidRPr="00A70E9C">
                <w:rPr>
                  <w:rFonts w:ascii="Arial" w:hAnsi="Arial" w:cs="Arial"/>
                  <w:sz w:val="18"/>
                  <w:lang w:eastAsia="en-GB"/>
                </w:rPr>
                <w:t>E-UTRA Band 2 or NR Band n2</w:t>
              </w:r>
            </w:ins>
          </w:p>
        </w:tc>
        <w:tc>
          <w:tcPr>
            <w:tcW w:w="1700" w:type="dxa"/>
            <w:tcBorders>
              <w:top w:val="single" w:sz="2" w:space="0" w:color="auto"/>
              <w:left w:val="single" w:sz="4" w:space="0" w:color="auto"/>
              <w:bottom w:val="single" w:sz="2" w:space="0" w:color="auto"/>
              <w:right w:val="single" w:sz="2" w:space="0" w:color="auto"/>
            </w:tcBorders>
          </w:tcPr>
          <w:p w14:paraId="4ECECDA0" w14:textId="77777777" w:rsidR="00A70E9C" w:rsidRPr="00A70E9C" w:rsidRDefault="00A70E9C" w:rsidP="00A70E9C">
            <w:pPr>
              <w:keepNext/>
              <w:keepLines/>
              <w:overflowPunct w:val="0"/>
              <w:autoSpaceDE w:val="0"/>
              <w:autoSpaceDN w:val="0"/>
              <w:adjustRightInd w:val="0"/>
              <w:spacing w:after="0"/>
              <w:jc w:val="center"/>
              <w:textAlignment w:val="baseline"/>
              <w:rPr>
                <w:ins w:id="9258" w:author="R4-2108580" w:date="2021-05-31T13:34:00Z"/>
                <w:rFonts w:ascii="Arial" w:hAnsi="Arial" w:cs="Arial"/>
                <w:sz w:val="18"/>
                <w:lang w:eastAsia="zh-CN"/>
              </w:rPr>
            </w:pPr>
            <w:ins w:id="9259"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EB35E7F" w14:textId="77777777" w:rsidR="00A70E9C" w:rsidRPr="00A70E9C" w:rsidRDefault="00A70E9C" w:rsidP="00A70E9C">
            <w:pPr>
              <w:keepNext/>
              <w:keepLines/>
              <w:overflowPunct w:val="0"/>
              <w:autoSpaceDE w:val="0"/>
              <w:autoSpaceDN w:val="0"/>
              <w:adjustRightInd w:val="0"/>
              <w:spacing w:after="0"/>
              <w:jc w:val="center"/>
              <w:textAlignment w:val="baseline"/>
              <w:rPr>
                <w:ins w:id="9260" w:author="R4-2108580" w:date="2021-05-31T13:34:00Z"/>
                <w:rFonts w:ascii="Arial" w:hAnsi="Arial" w:cs="Arial"/>
                <w:sz w:val="18"/>
                <w:szCs w:val="18"/>
                <w:lang w:eastAsia="en-GB"/>
              </w:rPr>
            </w:pPr>
            <w:ins w:id="926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23D1323" w14:textId="77777777" w:rsidR="00A70E9C" w:rsidRPr="00A70E9C" w:rsidRDefault="00A70E9C" w:rsidP="00A70E9C">
            <w:pPr>
              <w:keepNext/>
              <w:keepLines/>
              <w:overflowPunct w:val="0"/>
              <w:autoSpaceDE w:val="0"/>
              <w:autoSpaceDN w:val="0"/>
              <w:adjustRightInd w:val="0"/>
              <w:spacing w:after="0"/>
              <w:jc w:val="center"/>
              <w:textAlignment w:val="baseline"/>
              <w:rPr>
                <w:ins w:id="9262" w:author="R4-2108580" w:date="2021-05-31T13:34:00Z"/>
                <w:rFonts w:ascii="Arial" w:hAnsi="Arial"/>
                <w:sz w:val="18"/>
                <w:lang w:eastAsia="en-GB"/>
              </w:rPr>
            </w:pPr>
            <w:ins w:id="92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C142039" w14:textId="77777777" w:rsidR="00A70E9C" w:rsidRPr="00A70E9C" w:rsidRDefault="00A70E9C" w:rsidP="00A70E9C">
            <w:pPr>
              <w:keepNext/>
              <w:keepLines/>
              <w:overflowPunct w:val="0"/>
              <w:autoSpaceDE w:val="0"/>
              <w:autoSpaceDN w:val="0"/>
              <w:adjustRightInd w:val="0"/>
              <w:spacing w:after="0"/>
              <w:textAlignment w:val="baseline"/>
              <w:rPr>
                <w:ins w:id="9264" w:author="R4-2108580" w:date="2021-05-31T13:34:00Z"/>
                <w:rFonts w:ascii="Arial" w:hAnsi="Arial"/>
                <w:sz w:val="18"/>
                <w:lang w:eastAsia="en-GB"/>
              </w:rPr>
            </w:pPr>
          </w:p>
        </w:tc>
      </w:tr>
      <w:tr w:rsidR="00A70E9C" w:rsidRPr="00A70E9C" w14:paraId="7D8488F5" w14:textId="77777777" w:rsidTr="0016537E">
        <w:trPr>
          <w:cantSplit/>
          <w:trHeight w:val="113"/>
          <w:jc w:val="center"/>
          <w:ins w:id="926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6154190" w14:textId="77777777" w:rsidR="00A70E9C" w:rsidRPr="00A70E9C" w:rsidRDefault="00A70E9C" w:rsidP="00A70E9C">
            <w:pPr>
              <w:keepNext/>
              <w:keepLines/>
              <w:overflowPunct w:val="0"/>
              <w:autoSpaceDE w:val="0"/>
              <w:autoSpaceDN w:val="0"/>
              <w:adjustRightInd w:val="0"/>
              <w:spacing w:after="0"/>
              <w:textAlignment w:val="baseline"/>
              <w:rPr>
                <w:ins w:id="9266" w:author="R4-2108580" w:date="2021-05-31T13:34:00Z"/>
                <w:rFonts w:ascii="Arial" w:hAnsi="Arial" w:cs="Arial"/>
                <w:sz w:val="18"/>
                <w:lang w:eastAsia="en-GB"/>
              </w:rPr>
            </w:pPr>
            <w:ins w:id="9267"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28812BAC" w14:textId="77777777" w:rsidR="00A70E9C" w:rsidRPr="00A70E9C" w:rsidRDefault="00A70E9C" w:rsidP="00A70E9C">
            <w:pPr>
              <w:keepNext/>
              <w:keepLines/>
              <w:overflowPunct w:val="0"/>
              <w:autoSpaceDE w:val="0"/>
              <w:autoSpaceDN w:val="0"/>
              <w:adjustRightInd w:val="0"/>
              <w:spacing w:after="0"/>
              <w:jc w:val="center"/>
              <w:textAlignment w:val="baseline"/>
              <w:rPr>
                <w:ins w:id="9268" w:author="R4-2108580" w:date="2021-05-31T13:34:00Z"/>
                <w:rFonts w:ascii="Arial" w:hAnsi="Arial" w:cs="Arial"/>
                <w:sz w:val="18"/>
                <w:lang w:eastAsia="zh-CN"/>
              </w:rPr>
            </w:pPr>
            <w:ins w:id="9269" w:author="R4-2108580" w:date="2021-05-31T13:34:00Z">
              <w:r w:rsidRPr="00A70E9C">
                <w:rPr>
                  <w:rFonts w:ascii="Arial" w:hAnsi="Arial" w:cs="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7E7530C9" w14:textId="77777777" w:rsidR="00A70E9C" w:rsidRPr="00A70E9C" w:rsidRDefault="00A70E9C" w:rsidP="00A70E9C">
            <w:pPr>
              <w:keepNext/>
              <w:keepLines/>
              <w:overflowPunct w:val="0"/>
              <w:autoSpaceDE w:val="0"/>
              <w:autoSpaceDN w:val="0"/>
              <w:adjustRightInd w:val="0"/>
              <w:spacing w:after="0"/>
              <w:jc w:val="center"/>
              <w:textAlignment w:val="baseline"/>
              <w:rPr>
                <w:ins w:id="9270" w:author="R4-2108580" w:date="2021-05-31T13:34:00Z"/>
                <w:rFonts w:ascii="Arial" w:hAnsi="Arial" w:cs="Arial"/>
                <w:sz w:val="18"/>
                <w:szCs w:val="18"/>
                <w:lang w:eastAsia="en-GB"/>
              </w:rPr>
            </w:pPr>
            <w:ins w:id="927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0DD7DE9" w14:textId="77777777" w:rsidR="00A70E9C" w:rsidRPr="00A70E9C" w:rsidRDefault="00A70E9C" w:rsidP="00A70E9C">
            <w:pPr>
              <w:keepNext/>
              <w:keepLines/>
              <w:overflowPunct w:val="0"/>
              <w:autoSpaceDE w:val="0"/>
              <w:autoSpaceDN w:val="0"/>
              <w:adjustRightInd w:val="0"/>
              <w:spacing w:after="0"/>
              <w:jc w:val="center"/>
              <w:textAlignment w:val="baseline"/>
              <w:rPr>
                <w:ins w:id="9272" w:author="R4-2108580" w:date="2021-05-31T13:34:00Z"/>
                <w:rFonts w:ascii="Arial" w:hAnsi="Arial"/>
                <w:sz w:val="18"/>
                <w:lang w:eastAsia="en-GB"/>
              </w:rPr>
            </w:pPr>
            <w:ins w:id="92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C344D40" w14:textId="77777777" w:rsidR="00A70E9C" w:rsidRPr="00A70E9C" w:rsidRDefault="00A70E9C" w:rsidP="00A70E9C">
            <w:pPr>
              <w:keepNext/>
              <w:keepLines/>
              <w:overflowPunct w:val="0"/>
              <w:autoSpaceDE w:val="0"/>
              <w:autoSpaceDN w:val="0"/>
              <w:adjustRightInd w:val="0"/>
              <w:spacing w:after="0"/>
              <w:textAlignment w:val="baseline"/>
              <w:rPr>
                <w:ins w:id="9274" w:author="R4-2108580" w:date="2021-05-31T13:34:00Z"/>
                <w:rFonts w:ascii="Arial" w:hAnsi="Arial"/>
                <w:sz w:val="18"/>
                <w:lang w:eastAsia="en-GB"/>
              </w:rPr>
            </w:pPr>
          </w:p>
        </w:tc>
      </w:tr>
      <w:tr w:rsidR="00A70E9C" w:rsidRPr="00A70E9C" w14:paraId="3C08936F" w14:textId="77777777" w:rsidTr="0016537E">
        <w:trPr>
          <w:cantSplit/>
          <w:trHeight w:val="113"/>
          <w:jc w:val="center"/>
          <w:ins w:id="927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08710D1" w14:textId="77777777" w:rsidR="00A70E9C" w:rsidRPr="00A70E9C" w:rsidRDefault="00A70E9C" w:rsidP="00A70E9C">
            <w:pPr>
              <w:keepNext/>
              <w:keepLines/>
              <w:overflowPunct w:val="0"/>
              <w:autoSpaceDE w:val="0"/>
              <w:autoSpaceDN w:val="0"/>
              <w:adjustRightInd w:val="0"/>
              <w:spacing w:after="0"/>
              <w:textAlignment w:val="baseline"/>
              <w:rPr>
                <w:ins w:id="9276" w:author="R4-2108580" w:date="2021-05-31T13:34:00Z"/>
                <w:rFonts w:ascii="Arial" w:hAnsi="Arial" w:cs="Arial"/>
                <w:sz w:val="18"/>
                <w:lang w:eastAsia="en-GB"/>
              </w:rPr>
            </w:pPr>
            <w:ins w:id="9277" w:author="R4-2108580" w:date="2021-05-31T13:34:00Z">
              <w:r w:rsidRPr="00A70E9C">
                <w:rPr>
                  <w:rFonts w:ascii="Arial" w:hAnsi="Arial" w:cs="Arial"/>
                  <w:sz w:val="18"/>
                  <w:lang w:eastAsia="en-GB"/>
                </w:rPr>
                <w:t>Band III or</w:t>
              </w:r>
            </w:ins>
          </w:p>
          <w:p w14:paraId="389D1ED5" w14:textId="77777777" w:rsidR="00A70E9C" w:rsidRPr="00A70E9C" w:rsidRDefault="00A70E9C" w:rsidP="00A70E9C">
            <w:pPr>
              <w:keepNext/>
              <w:keepLines/>
              <w:overflowPunct w:val="0"/>
              <w:autoSpaceDE w:val="0"/>
              <w:autoSpaceDN w:val="0"/>
              <w:adjustRightInd w:val="0"/>
              <w:spacing w:after="0"/>
              <w:textAlignment w:val="baseline"/>
              <w:rPr>
                <w:ins w:id="9278" w:author="R4-2108580" w:date="2021-05-31T13:34:00Z"/>
                <w:rFonts w:ascii="Arial" w:hAnsi="Arial" w:cs="Arial"/>
                <w:sz w:val="18"/>
                <w:lang w:eastAsia="en-GB"/>
              </w:rPr>
            </w:pPr>
            <w:ins w:id="9279" w:author="R4-2108580" w:date="2021-05-31T13:34:00Z">
              <w:r w:rsidRPr="00A70E9C">
                <w:rPr>
                  <w:rFonts w:ascii="Arial" w:hAnsi="Arial" w:cs="Arial"/>
                  <w:sz w:val="18"/>
                  <w:lang w:eastAsia="en-GB"/>
                </w:rPr>
                <w:t>E-UTRA Band 3 or NR Band n3</w:t>
              </w:r>
            </w:ins>
          </w:p>
        </w:tc>
        <w:tc>
          <w:tcPr>
            <w:tcW w:w="1700" w:type="dxa"/>
            <w:tcBorders>
              <w:top w:val="single" w:sz="2" w:space="0" w:color="auto"/>
              <w:left w:val="single" w:sz="4" w:space="0" w:color="auto"/>
              <w:bottom w:val="single" w:sz="2" w:space="0" w:color="auto"/>
              <w:right w:val="single" w:sz="2" w:space="0" w:color="auto"/>
            </w:tcBorders>
            <w:hideMark/>
          </w:tcPr>
          <w:p w14:paraId="7EB4A359" w14:textId="77777777" w:rsidR="00A70E9C" w:rsidRPr="00A70E9C" w:rsidRDefault="00A70E9C" w:rsidP="00A70E9C">
            <w:pPr>
              <w:keepNext/>
              <w:keepLines/>
              <w:overflowPunct w:val="0"/>
              <w:autoSpaceDE w:val="0"/>
              <w:autoSpaceDN w:val="0"/>
              <w:adjustRightInd w:val="0"/>
              <w:spacing w:after="0"/>
              <w:jc w:val="center"/>
              <w:textAlignment w:val="baseline"/>
              <w:rPr>
                <w:ins w:id="9280" w:author="R4-2108580" w:date="2021-05-31T13:34:00Z"/>
                <w:rFonts w:ascii="Arial" w:hAnsi="Arial"/>
                <w:sz w:val="18"/>
                <w:lang w:eastAsia="en-GB"/>
              </w:rPr>
            </w:pPr>
            <w:ins w:id="9281" w:author="R4-2108580" w:date="2021-05-31T13:34:00Z">
              <w:r w:rsidRPr="00A70E9C">
                <w:rPr>
                  <w:rFonts w:ascii="Arial" w:hAnsi="Arial" w:cs="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2EB8298" w14:textId="77777777" w:rsidR="00A70E9C" w:rsidRPr="00A70E9C" w:rsidRDefault="00A70E9C" w:rsidP="00A70E9C">
            <w:pPr>
              <w:keepNext/>
              <w:keepLines/>
              <w:overflowPunct w:val="0"/>
              <w:autoSpaceDE w:val="0"/>
              <w:autoSpaceDN w:val="0"/>
              <w:adjustRightInd w:val="0"/>
              <w:spacing w:after="0"/>
              <w:jc w:val="center"/>
              <w:textAlignment w:val="baseline"/>
              <w:rPr>
                <w:ins w:id="9282" w:author="R4-2108580" w:date="2021-05-31T13:34:00Z"/>
                <w:rFonts w:ascii="Arial" w:hAnsi="Arial" w:cs="Arial"/>
                <w:sz w:val="18"/>
                <w:szCs w:val="18"/>
                <w:lang w:eastAsia="en-GB"/>
              </w:rPr>
            </w:pPr>
            <w:ins w:id="928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FFDE566" w14:textId="77777777" w:rsidR="00A70E9C" w:rsidRPr="00A70E9C" w:rsidRDefault="00A70E9C" w:rsidP="00A70E9C">
            <w:pPr>
              <w:keepNext/>
              <w:keepLines/>
              <w:overflowPunct w:val="0"/>
              <w:autoSpaceDE w:val="0"/>
              <w:autoSpaceDN w:val="0"/>
              <w:adjustRightInd w:val="0"/>
              <w:spacing w:after="0"/>
              <w:jc w:val="center"/>
              <w:textAlignment w:val="baseline"/>
              <w:rPr>
                <w:ins w:id="9284" w:author="R4-2108580" w:date="2021-05-31T13:34:00Z"/>
                <w:rFonts w:ascii="Arial" w:hAnsi="Arial"/>
                <w:sz w:val="18"/>
                <w:lang w:eastAsia="en-GB"/>
              </w:rPr>
            </w:pPr>
            <w:ins w:id="928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A564E59" w14:textId="77777777" w:rsidR="00A70E9C" w:rsidRPr="00A70E9C" w:rsidRDefault="00A70E9C" w:rsidP="00A70E9C">
            <w:pPr>
              <w:keepNext/>
              <w:keepLines/>
              <w:overflowPunct w:val="0"/>
              <w:autoSpaceDE w:val="0"/>
              <w:autoSpaceDN w:val="0"/>
              <w:adjustRightInd w:val="0"/>
              <w:spacing w:after="0"/>
              <w:textAlignment w:val="baseline"/>
              <w:rPr>
                <w:ins w:id="9286" w:author="R4-2108580" w:date="2021-05-31T13:34:00Z"/>
                <w:rFonts w:ascii="Arial" w:hAnsi="Arial"/>
                <w:sz w:val="18"/>
                <w:lang w:eastAsia="en-GB"/>
              </w:rPr>
            </w:pPr>
          </w:p>
        </w:tc>
      </w:tr>
      <w:tr w:rsidR="00A70E9C" w:rsidRPr="00A70E9C" w14:paraId="732DA29B" w14:textId="77777777" w:rsidTr="0016537E">
        <w:trPr>
          <w:cantSplit/>
          <w:trHeight w:val="113"/>
          <w:jc w:val="center"/>
          <w:ins w:id="928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00CE0C4" w14:textId="77777777" w:rsidR="00A70E9C" w:rsidRPr="00A70E9C" w:rsidRDefault="00A70E9C" w:rsidP="00A70E9C">
            <w:pPr>
              <w:keepNext/>
              <w:keepLines/>
              <w:overflowPunct w:val="0"/>
              <w:autoSpaceDE w:val="0"/>
              <w:autoSpaceDN w:val="0"/>
              <w:adjustRightInd w:val="0"/>
              <w:spacing w:after="0"/>
              <w:textAlignment w:val="baseline"/>
              <w:rPr>
                <w:ins w:id="9288" w:author="R4-2108580" w:date="2021-05-31T13:34:00Z"/>
                <w:rFonts w:ascii="Arial" w:hAnsi="Arial" w:cs="Arial"/>
                <w:sz w:val="18"/>
                <w:lang w:val="sv-SE" w:eastAsia="en-GB"/>
              </w:rPr>
            </w:pPr>
            <w:ins w:id="9289" w:author="R4-2108580" w:date="2021-05-31T13:34:00Z">
              <w:r w:rsidRPr="00A70E9C">
                <w:rPr>
                  <w:rFonts w:ascii="Arial" w:hAnsi="Arial" w:cs="Arial"/>
                  <w:sz w:val="18"/>
                  <w:lang w:val="sv-SE" w:eastAsia="en-GB"/>
                </w:rPr>
                <w:t>UTRA FDD Band IV or</w:t>
              </w:r>
            </w:ins>
          </w:p>
          <w:p w14:paraId="79179811" w14:textId="77777777" w:rsidR="00A70E9C" w:rsidRPr="00A70E9C" w:rsidRDefault="00A70E9C" w:rsidP="00A70E9C">
            <w:pPr>
              <w:keepNext/>
              <w:keepLines/>
              <w:overflowPunct w:val="0"/>
              <w:autoSpaceDE w:val="0"/>
              <w:autoSpaceDN w:val="0"/>
              <w:adjustRightInd w:val="0"/>
              <w:spacing w:after="0"/>
              <w:textAlignment w:val="baseline"/>
              <w:rPr>
                <w:ins w:id="9290" w:author="R4-2108580" w:date="2021-05-31T13:34:00Z"/>
                <w:rFonts w:ascii="Arial" w:hAnsi="Arial" w:cs="Arial"/>
                <w:sz w:val="18"/>
                <w:lang w:val="sv-SE" w:eastAsia="en-GB"/>
              </w:rPr>
            </w:pPr>
            <w:ins w:id="9291" w:author="R4-2108580" w:date="2021-05-31T13:34:00Z">
              <w:r w:rsidRPr="00A70E9C">
                <w:rPr>
                  <w:rFonts w:ascii="Arial" w:hAnsi="Arial" w:cs="Arial"/>
                  <w:sz w:val="18"/>
                  <w:lang w:val="sv-SE" w:eastAsia="en-GB"/>
                </w:rPr>
                <w:t>E-UTRA Band 4</w:t>
              </w:r>
            </w:ins>
          </w:p>
        </w:tc>
        <w:tc>
          <w:tcPr>
            <w:tcW w:w="1700" w:type="dxa"/>
            <w:tcBorders>
              <w:top w:val="single" w:sz="2" w:space="0" w:color="auto"/>
              <w:left w:val="single" w:sz="4" w:space="0" w:color="auto"/>
              <w:bottom w:val="single" w:sz="2" w:space="0" w:color="auto"/>
              <w:right w:val="single" w:sz="2" w:space="0" w:color="auto"/>
            </w:tcBorders>
            <w:hideMark/>
          </w:tcPr>
          <w:p w14:paraId="1931AE5A" w14:textId="77777777" w:rsidR="00A70E9C" w:rsidRPr="00A70E9C" w:rsidRDefault="00A70E9C" w:rsidP="00A70E9C">
            <w:pPr>
              <w:keepNext/>
              <w:keepLines/>
              <w:overflowPunct w:val="0"/>
              <w:autoSpaceDE w:val="0"/>
              <w:autoSpaceDN w:val="0"/>
              <w:adjustRightInd w:val="0"/>
              <w:spacing w:after="0"/>
              <w:jc w:val="center"/>
              <w:textAlignment w:val="baseline"/>
              <w:rPr>
                <w:ins w:id="9292" w:author="R4-2108580" w:date="2021-05-31T13:34:00Z"/>
                <w:rFonts w:ascii="Arial" w:hAnsi="Arial"/>
                <w:sz w:val="18"/>
                <w:lang w:eastAsia="en-GB"/>
              </w:rPr>
            </w:pPr>
            <w:ins w:id="9293" w:author="R4-2108580" w:date="2021-05-31T13:34:00Z">
              <w:r w:rsidRPr="00A70E9C">
                <w:rPr>
                  <w:rFonts w:ascii="Arial" w:hAnsi="Arial" w:cs="Arial"/>
                  <w:sz w:val="18"/>
                  <w:lang w:eastAsia="en-GB"/>
                </w:rPr>
                <w:t>2110 – 2155 MHz</w:t>
              </w:r>
            </w:ins>
          </w:p>
        </w:tc>
        <w:tc>
          <w:tcPr>
            <w:tcW w:w="851" w:type="dxa"/>
            <w:tcBorders>
              <w:top w:val="single" w:sz="2" w:space="0" w:color="auto"/>
              <w:left w:val="single" w:sz="2" w:space="0" w:color="auto"/>
              <w:bottom w:val="single" w:sz="2" w:space="0" w:color="auto"/>
              <w:right w:val="single" w:sz="2" w:space="0" w:color="auto"/>
            </w:tcBorders>
            <w:hideMark/>
          </w:tcPr>
          <w:p w14:paraId="21FA7502" w14:textId="77777777" w:rsidR="00A70E9C" w:rsidRPr="00A70E9C" w:rsidRDefault="00A70E9C" w:rsidP="00A70E9C">
            <w:pPr>
              <w:keepNext/>
              <w:keepLines/>
              <w:overflowPunct w:val="0"/>
              <w:autoSpaceDE w:val="0"/>
              <w:autoSpaceDN w:val="0"/>
              <w:adjustRightInd w:val="0"/>
              <w:spacing w:after="0"/>
              <w:jc w:val="center"/>
              <w:textAlignment w:val="baseline"/>
              <w:rPr>
                <w:ins w:id="9294" w:author="R4-2108580" w:date="2021-05-31T13:34:00Z"/>
                <w:rFonts w:ascii="Arial" w:hAnsi="Arial" w:cs="Arial"/>
                <w:sz w:val="18"/>
                <w:szCs w:val="18"/>
                <w:lang w:eastAsia="en-GB"/>
              </w:rPr>
            </w:pPr>
            <w:ins w:id="929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679E0D" w14:textId="77777777" w:rsidR="00A70E9C" w:rsidRPr="00A70E9C" w:rsidRDefault="00A70E9C" w:rsidP="00A70E9C">
            <w:pPr>
              <w:keepNext/>
              <w:keepLines/>
              <w:overflowPunct w:val="0"/>
              <w:autoSpaceDE w:val="0"/>
              <w:autoSpaceDN w:val="0"/>
              <w:adjustRightInd w:val="0"/>
              <w:spacing w:after="0"/>
              <w:jc w:val="center"/>
              <w:textAlignment w:val="baseline"/>
              <w:rPr>
                <w:ins w:id="9296" w:author="R4-2108580" w:date="2021-05-31T13:34:00Z"/>
                <w:rFonts w:ascii="Arial" w:hAnsi="Arial"/>
                <w:sz w:val="18"/>
                <w:lang w:eastAsia="en-GB"/>
              </w:rPr>
            </w:pPr>
            <w:ins w:id="929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2727C6" w14:textId="77777777" w:rsidR="00A70E9C" w:rsidRPr="00A70E9C" w:rsidRDefault="00A70E9C" w:rsidP="00A70E9C">
            <w:pPr>
              <w:keepNext/>
              <w:keepLines/>
              <w:overflowPunct w:val="0"/>
              <w:autoSpaceDE w:val="0"/>
              <w:autoSpaceDN w:val="0"/>
              <w:adjustRightInd w:val="0"/>
              <w:spacing w:after="0"/>
              <w:textAlignment w:val="baseline"/>
              <w:rPr>
                <w:ins w:id="9298" w:author="R4-2108580" w:date="2021-05-31T13:34:00Z"/>
                <w:rFonts w:ascii="Arial" w:hAnsi="Arial"/>
                <w:sz w:val="18"/>
                <w:lang w:eastAsia="en-GB"/>
              </w:rPr>
            </w:pPr>
          </w:p>
        </w:tc>
      </w:tr>
      <w:tr w:rsidR="00A70E9C" w:rsidRPr="00A70E9C" w14:paraId="059155AA" w14:textId="77777777" w:rsidTr="0016537E">
        <w:trPr>
          <w:cantSplit/>
          <w:trHeight w:val="113"/>
          <w:jc w:val="center"/>
          <w:ins w:id="929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8C3FFAE" w14:textId="77777777" w:rsidR="00A70E9C" w:rsidRPr="00A70E9C" w:rsidRDefault="00A70E9C" w:rsidP="00A70E9C">
            <w:pPr>
              <w:keepNext/>
              <w:keepLines/>
              <w:overflowPunct w:val="0"/>
              <w:autoSpaceDE w:val="0"/>
              <w:autoSpaceDN w:val="0"/>
              <w:adjustRightInd w:val="0"/>
              <w:spacing w:after="0"/>
              <w:textAlignment w:val="baseline"/>
              <w:rPr>
                <w:ins w:id="9300"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349B4A" w14:textId="77777777" w:rsidR="00A70E9C" w:rsidRPr="00A70E9C" w:rsidRDefault="00A70E9C" w:rsidP="00A70E9C">
            <w:pPr>
              <w:keepNext/>
              <w:keepLines/>
              <w:overflowPunct w:val="0"/>
              <w:autoSpaceDE w:val="0"/>
              <w:autoSpaceDN w:val="0"/>
              <w:adjustRightInd w:val="0"/>
              <w:spacing w:after="0"/>
              <w:jc w:val="center"/>
              <w:textAlignment w:val="baseline"/>
              <w:rPr>
                <w:ins w:id="9301" w:author="R4-2108580" w:date="2021-05-31T13:34:00Z"/>
                <w:rFonts w:ascii="Arial" w:hAnsi="Arial"/>
                <w:sz w:val="18"/>
                <w:lang w:eastAsia="en-GB"/>
              </w:rPr>
            </w:pPr>
            <w:ins w:id="9302" w:author="R4-2108580" w:date="2021-05-31T13:34:00Z">
              <w:r w:rsidRPr="00A70E9C">
                <w:rPr>
                  <w:rFonts w:ascii="Arial" w:hAnsi="Arial" w:cs="Arial"/>
                  <w:sz w:val="18"/>
                  <w:lang w:eastAsia="en-GB"/>
                </w:rPr>
                <w:t>1710 – 1755 MHz</w:t>
              </w:r>
            </w:ins>
          </w:p>
        </w:tc>
        <w:tc>
          <w:tcPr>
            <w:tcW w:w="851" w:type="dxa"/>
            <w:tcBorders>
              <w:top w:val="single" w:sz="2" w:space="0" w:color="auto"/>
              <w:left w:val="single" w:sz="2" w:space="0" w:color="auto"/>
              <w:bottom w:val="single" w:sz="2" w:space="0" w:color="auto"/>
              <w:right w:val="single" w:sz="2" w:space="0" w:color="auto"/>
            </w:tcBorders>
            <w:hideMark/>
          </w:tcPr>
          <w:p w14:paraId="473640FF" w14:textId="77777777" w:rsidR="00A70E9C" w:rsidRPr="00A70E9C" w:rsidRDefault="00A70E9C" w:rsidP="00A70E9C">
            <w:pPr>
              <w:keepNext/>
              <w:keepLines/>
              <w:overflowPunct w:val="0"/>
              <w:autoSpaceDE w:val="0"/>
              <w:autoSpaceDN w:val="0"/>
              <w:adjustRightInd w:val="0"/>
              <w:spacing w:after="0"/>
              <w:jc w:val="center"/>
              <w:textAlignment w:val="baseline"/>
              <w:rPr>
                <w:ins w:id="9303" w:author="R4-2108580" w:date="2021-05-31T13:34:00Z"/>
                <w:rFonts w:ascii="Arial" w:hAnsi="Arial" w:cs="Arial"/>
                <w:sz w:val="18"/>
                <w:szCs w:val="18"/>
                <w:lang w:eastAsia="en-GB"/>
              </w:rPr>
            </w:pPr>
            <w:ins w:id="930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7684BAF" w14:textId="77777777" w:rsidR="00A70E9C" w:rsidRPr="00A70E9C" w:rsidRDefault="00A70E9C" w:rsidP="00A70E9C">
            <w:pPr>
              <w:keepNext/>
              <w:keepLines/>
              <w:overflowPunct w:val="0"/>
              <w:autoSpaceDE w:val="0"/>
              <w:autoSpaceDN w:val="0"/>
              <w:adjustRightInd w:val="0"/>
              <w:spacing w:after="0"/>
              <w:jc w:val="center"/>
              <w:textAlignment w:val="baseline"/>
              <w:rPr>
                <w:ins w:id="9305" w:author="R4-2108580" w:date="2021-05-31T13:34:00Z"/>
                <w:rFonts w:ascii="Arial" w:hAnsi="Arial"/>
                <w:sz w:val="18"/>
                <w:lang w:eastAsia="en-GB"/>
              </w:rPr>
            </w:pPr>
            <w:ins w:id="93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72C3245" w14:textId="77777777" w:rsidR="00A70E9C" w:rsidRPr="00A70E9C" w:rsidRDefault="00A70E9C" w:rsidP="00A70E9C">
            <w:pPr>
              <w:keepNext/>
              <w:keepLines/>
              <w:overflowPunct w:val="0"/>
              <w:autoSpaceDE w:val="0"/>
              <w:autoSpaceDN w:val="0"/>
              <w:adjustRightInd w:val="0"/>
              <w:spacing w:after="0"/>
              <w:textAlignment w:val="baseline"/>
              <w:rPr>
                <w:ins w:id="9307" w:author="R4-2108580" w:date="2021-05-31T13:34:00Z"/>
                <w:rFonts w:ascii="Arial" w:hAnsi="Arial"/>
                <w:sz w:val="18"/>
                <w:lang w:eastAsia="en-GB"/>
              </w:rPr>
            </w:pPr>
          </w:p>
        </w:tc>
      </w:tr>
      <w:tr w:rsidR="00A70E9C" w:rsidRPr="00A70E9C" w14:paraId="3FA0F1D2" w14:textId="77777777" w:rsidTr="0016537E">
        <w:trPr>
          <w:cantSplit/>
          <w:trHeight w:val="113"/>
          <w:jc w:val="center"/>
          <w:ins w:id="930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901102" w14:textId="77777777" w:rsidR="00A70E9C" w:rsidRPr="00A70E9C" w:rsidRDefault="00A70E9C" w:rsidP="00A70E9C">
            <w:pPr>
              <w:keepNext/>
              <w:keepLines/>
              <w:overflowPunct w:val="0"/>
              <w:autoSpaceDE w:val="0"/>
              <w:autoSpaceDN w:val="0"/>
              <w:adjustRightInd w:val="0"/>
              <w:spacing w:after="0"/>
              <w:textAlignment w:val="baseline"/>
              <w:rPr>
                <w:ins w:id="9309" w:author="R4-2108580" w:date="2021-05-31T13:34:00Z"/>
                <w:rFonts w:ascii="Arial" w:hAnsi="Arial" w:cs="Arial"/>
                <w:sz w:val="18"/>
                <w:lang w:eastAsia="en-GB"/>
              </w:rPr>
            </w:pPr>
            <w:ins w:id="9310" w:author="R4-2108580" w:date="2021-05-31T13:34:00Z">
              <w:r w:rsidRPr="00A70E9C">
                <w:rPr>
                  <w:rFonts w:ascii="Arial" w:hAnsi="Arial" w:cs="Arial"/>
                  <w:sz w:val="18"/>
                  <w:lang w:eastAsia="en-GB"/>
                </w:rPr>
                <w:t>UTRA FDD Band V or</w:t>
              </w:r>
            </w:ins>
          </w:p>
          <w:p w14:paraId="38E940AF" w14:textId="77777777" w:rsidR="00A70E9C" w:rsidRPr="00A70E9C" w:rsidRDefault="00A70E9C" w:rsidP="00A70E9C">
            <w:pPr>
              <w:keepNext/>
              <w:keepLines/>
              <w:overflowPunct w:val="0"/>
              <w:autoSpaceDE w:val="0"/>
              <w:autoSpaceDN w:val="0"/>
              <w:adjustRightInd w:val="0"/>
              <w:spacing w:after="0"/>
              <w:textAlignment w:val="baseline"/>
              <w:rPr>
                <w:ins w:id="9311" w:author="R4-2108580" w:date="2021-05-31T13:34:00Z"/>
                <w:rFonts w:ascii="Arial" w:hAnsi="Arial" w:cs="Arial"/>
                <w:sz w:val="18"/>
                <w:lang w:eastAsia="en-GB"/>
              </w:rPr>
            </w:pPr>
            <w:ins w:id="9312" w:author="R4-2108580" w:date="2021-05-31T13:34:00Z">
              <w:r w:rsidRPr="00A70E9C">
                <w:rPr>
                  <w:rFonts w:ascii="Arial" w:hAnsi="Arial" w:cs="Arial"/>
                  <w:sz w:val="18"/>
                  <w:lang w:eastAsia="en-GB"/>
                </w:rPr>
                <w:t>E-UTRA Band 5 or NR Band n5</w:t>
              </w:r>
            </w:ins>
          </w:p>
        </w:tc>
        <w:tc>
          <w:tcPr>
            <w:tcW w:w="1700" w:type="dxa"/>
            <w:tcBorders>
              <w:top w:val="single" w:sz="2" w:space="0" w:color="auto"/>
              <w:left w:val="single" w:sz="4" w:space="0" w:color="auto"/>
              <w:bottom w:val="single" w:sz="2" w:space="0" w:color="auto"/>
              <w:right w:val="single" w:sz="2" w:space="0" w:color="auto"/>
            </w:tcBorders>
            <w:hideMark/>
          </w:tcPr>
          <w:p w14:paraId="676353F0" w14:textId="77777777" w:rsidR="00A70E9C" w:rsidRPr="00A70E9C" w:rsidRDefault="00A70E9C" w:rsidP="00A70E9C">
            <w:pPr>
              <w:keepNext/>
              <w:keepLines/>
              <w:overflowPunct w:val="0"/>
              <w:autoSpaceDE w:val="0"/>
              <w:autoSpaceDN w:val="0"/>
              <w:adjustRightInd w:val="0"/>
              <w:spacing w:after="0"/>
              <w:jc w:val="center"/>
              <w:textAlignment w:val="baseline"/>
              <w:rPr>
                <w:ins w:id="9313" w:author="R4-2108580" w:date="2021-05-31T13:34:00Z"/>
                <w:rFonts w:ascii="Arial" w:hAnsi="Arial"/>
                <w:sz w:val="18"/>
                <w:lang w:eastAsia="en-GB"/>
              </w:rPr>
            </w:pPr>
            <w:ins w:id="9314" w:author="R4-2108580" w:date="2021-05-31T13:34:00Z">
              <w:r w:rsidRPr="00A70E9C">
                <w:rPr>
                  <w:rFonts w:ascii="Arial" w:hAnsi="Arial" w:cs="Arial"/>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6897FA46" w14:textId="77777777" w:rsidR="00A70E9C" w:rsidRPr="00A70E9C" w:rsidRDefault="00A70E9C" w:rsidP="00A70E9C">
            <w:pPr>
              <w:keepNext/>
              <w:keepLines/>
              <w:overflowPunct w:val="0"/>
              <w:autoSpaceDE w:val="0"/>
              <w:autoSpaceDN w:val="0"/>
              <w:adjustRightInd w:val="0"/>
              <w:spacing w:after="0"/>
              <w:jc w:val="center"/>
              <w:textAlignment w:val="baseline"/>
              <w:rPr>
                <w:ins w:id="9315" w:author="R4-2108580" w:date="2021-05-31T13:34:00Z"/>
                <w:rFonts w:ascii="Arial" w:hAnsi="Arial" w:cs="Arial"/>
                <w:sz w:val="18"/>
                <w:szCs w:val="18"/>
                <w:lang w:eastAsia="en-GB"/>
              </w:rPr>
            </w:pPr>
            <w:ins w:id="931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693256" w14:textId="77777777" w:rsidR="00A70E9C" w:rsidRPr="00A70E9C" w:rsidRDefault="00A70E9C" w:rsidP="00A70E9C">
            <w:pPr>
              <w:keepNext/>
              <w:keepLines/>
              <w:overflowPunct w:val="0"/>
              <w:autoSpaceDE w:val="0"/>
              <w:autoSpaceDN w:val="0"/>
              <w:adjustRightInd w:val="0"/>
              <w:spacing w:after="0"/>
              <w:jc w:val="center"/>
              <w:textAlignment w:val="baseline"/>
              <w:rPr>
                <w:ins w:id="9317" w:author="R4-2108580" w:date="2021-05-31T13:34:00Z"/>
                <w:rFonts w:ascii="Arial" w:hAnsi="Arial"/>
                <w:sz w:val="18"/>
                <w:lang w:eastAsia="en-GB"/>
              </w:rPr>
            </w:pPr>
            <w:ins w:id="931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BCDE17" w14:textId="77777777" w:rsidR="00A70E9C" w:rsidRPr="00A70E9C" w:rsidRDefault="00A70E9C" w:rsidP="00A70E9C">
            <w:pPr>
              <w:keepNext/>
              <w:keepLines/>
              <w:overflowPunct w:val="0"/>
              <w:autoSpaceDE w:val="0"/>
              <w:autoSpaceDN w:val="0"/>
              <w:adjustRightInd w:val="0"/>
              <w:spacing w:after="0"/>
              <w:textAlignment w:val="baseline"/>
              <w:rPr>
                <w:ins w:id="9319" w:author="R4-2108580" w:date="2021-05-31T13:34:00Z"/>
                <w:rFonts w:ascii="Arial" w:hAnsi="Arial"/>
                <w:sz w:val="18"/>
                <w:lang w:eastAsia="en-GB"/>
              </w:rPr>
            </w:pPr>
          </w:p>
        </w:tc>
      </w:tr>
      <w:tr w:rsidR="00A70E9C" w:rsidRPr="00A70E9C" w14:paraId="6BE58E5B" w14:textId="77777777" w:rsidTr="0016537E">
        <w:trPr>
          <w:cantSplit/>
          <w:trHeight w:val="113"/>
          <w:jc w:val="center"/>
          <w:ins w:id="932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69DA7C" w14:textId="77777777" w:rsidR="00A70E9C" w:rsidRPr="00A70E9C" w:rsidRDefault="00A70E9C" w:rsidP="00A70E9C">
            <w:pPr>
              <w:keepNext/>
              <w:keepLines/>
              <w:overflowPunct w:val="0"/>
              <w:autoSpaceDE w:val="0"/>
              <w:autoSpaceDN w:val="0"/>
              <w:adjustRightInd w:val="0"/>
              <w:spacing w:after="0"/>
              <w:textAlignment w:val="baseline"/>
              <w:rPr>
                <w:ins w:id="932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3EF8EAE" w14:textId="77777777" w:rsidR="00A70E9C" w:rsidRPr="00A70E9C" w:rsidRDefault="00A70E9C" w:rsidP="00A70E9C">
            <w:pPr>
              <w:keepNext/>
              <w:keepLines/>
              <w:overflowPunct w:val="0"/>
              <w:autoSpaceDE w:val="0"/>
              <w:autoSpaceDN w:val="0"/>
              <w:adjustRightInd w:val="0"/>
              <w:spacing w:after="0"/>
              <w:jc w:val="center"/>
              <w:textAlignment w:val="baseline"/>
              <w:rPr>
                <w:ins w:id="9322" w:author="R4-2108580" w:date="2021-05-31T13:34:00Z"/>
                <w:rFonts w:ascii="Arial" w:hAnsi="Arial"/>
                <w:sz w:val="18"/>
                <w:lang w:eastAsia="en-GB"/>
              </w:rPr>
            </w:pPr>
            <w:ins w:id="9323"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8417590" w14:textId="77777777" w:rsidR="00A70E9C" w:rsidRPr="00A70E9C" w:rsidRDefault="00A70E9C" w:rsidP="00A70E9C">
            <w:pPr>
              <w:keepNext/>
              <w:keepLines/>
              <w:overflowPunct w:val="0"/>
              <w:autoSpaceDE w:val="0"/>
              <w:autoSpaceDN w:val="0"/>
              <w:adjustRightInd w:val="0"/>
              <w:spacing w:after="0"/>
              <w:jc w:val="center"/>
              <w:textAlignment w:val="baseline"/>
              <w:rPr>
                <w:ins w:id="9324" w:author="R4-2108580" w:date="2021-05-31T13:34:00Z"/>
                <w:rFonts w:ascii="Arial" w:hAnsi="Arial" w:cs="Arial"/>
                <w:sz w:val="18"/>
                <w:szCs w:val="18"/>
                <w:lang w:eastAsia="en-GB"/>
              </w:rPr>
            </w:pPr>
            <w:ins w:id="932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247F2AC" w14:textId="77777777" w:rsidR="00A70E9C" w:rsidRPr="00A70E9C" w:rsidRDefault="00A70E9C" w:rsidP="00A70E9C">
            <w:pPr>
              <w:keepNext/>
              <w:keepLines/>
              <w:overflowPunct w:val="0"/>
              <w:autoSpaceDE w:val="0"/>
              <w:autoSpaceDN w:val="0"/>
              <w:adjustRightInd w:val="0"/>
              <w:spacing w:after="0"/>
              <w:jc w:val="center"/>
              <w:textAlignment w:val="baseline"/>
              <w:rPr>
                <w:ins w:id="9326" w:author="R4-2108580" w:date="2021-05-31T13:34:00Z"/>
                <w:rFonts w:ascii="Arial" w:hAnsi="Arial"/>
                <w:sz w:val="18"/>
                <w:lang w:eastAsia="en-GB"/>
              </w:rPr>
            </w:pPr>
            <w:ins w:id="932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D3596C3" w14:textId="77777777" w:rsidR="00A70E9C" w:rsidRPr="00A70E9C" w:rsidRDefault="00A70E9C" w:rsidP="00A70E9C">
            <w:pPr>
              <w:keepNext/>
              <w:keepLines/>
              <w:overflowPunct w:val="0"/>
              <w:autoSpaceDE w:val="0"/>
              <w:autoSpaceDN w:val="0"/>
              <w:adjustRightInd w:val="0"/>
              <w:spacing w:after="0"/>
              <w:textAlignment w:val="baseline"/>
              <w:rPr>
                <w:ins w:id="9328" w:author="R4-2108580" w:date="2021-05-31T13:34:00Z"/>
                <w:rFonts w:ascii="Arial" w:hAnsi="Arial"/>
                <w:sz w:val="18"/>
                <w:lang w:eastAsia="en-GB"/>
              </w:rPr>
            </w:pPr>
          </w:p>
        </w:tc>
      </w:tr>
      <w:tr w:rsidR="00A70E9C" w:rsidRPr="00A70E9C" w14:paraId="2C4F1BD2" w14:textId="77777777" w:rsidTr="0016537E">
        <w:trPr>
          <w:cantSplit/>
          <w:trHeight w:val="113"/>
          <w:jc w:val="center"/>
          <w:ins w:id="932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9318E4" w14:textId="77777777" w:rsidR="00A70E9C" w:rsidRPr="00A70E9C" w:rsidRDefault="00A70E9C" w:rsidP="00A70E9C">
            <w:pPr>
              <w:keepNext/>
              <w:keepLines/>
              <w:overflowPunct w:val="0"/>
              <w:autoSpaceDE w:val="0"/>
              <w:autoSpaceDN w:val="0"/>
              <w:adjustRightInd w:val="0"/>
              <w:spacing w:after="0"/>
              <w:textAlignment w:val="baseline"/>
              <w:rPr>
                <w:ins w:id="9330" w:author="R4-2108580" w:date="2021-05-31T13:34:00Z"/>
                <w:rFonts w:ascii="Arial" w:hAnsi="Arial" w:cs="Arial"/>
                <w:sz w:val="18"/>
                <w:lang w:eastAsia="en-GB"/>
              </w:rPr>
            </w:pPr>
            <w:ins w:id="9331" w:author="R4-2108580" w:date="2021-05-31T13:34:00Z">
              <w:r w:rsidRPr="00A70E9C">
                <w:rPr>
                  <w:rFonts w:ascii="Arial" w:hAnsi="Arial" w:cs="Arial"/>
                  <w:sz w:val="18"/>
                  <w:lang w:val="sv-SE"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062EC8F6" w14:textId="77777777" w:rsidR="00A70E9C" w:rsidRPr="00A70E9C" w:rsidRDefault="00A70E9C" w:rsidP="00A70E9C">
            <w:pPr>
              <w:keepNext/>
              <w:keepLines/>
              <w:overflowPunct w:val="0"/>
              <w:autoSpaceDE w:val="0"/>
              <w:autoSpaceDN w:val="0"/>
              <w:adjustRightInd w:val="0"/>
              <w:spacing w:after="0"/>
              <w:jc w:val="center"/>
              <w:textAlignment w:val="baseline"/>
              <w:rPr>
                <w:ins w:id="9332" w:author="R4-2108580" w:date="2021-05-31T13:34:00Z"/>
                <w:rFonts w:ascii="Arial" w:hAnsi="Arial"/>
                <w:sz w:val="18"/>
                <w:lang w:eastAsia="en-GB"/>
              </w:rPr>
            </w:pPr>
            <w:ins w:id="9333" w:author="R4-2108580" w:date="2021-05-31T13:34:00Z">
              <w:r w:rsidRPr="00A70E9C">
                <w:rPr>
                  <w:rFonts w:ascii="Arial" w:hAnsi="Arial" w:cs="Arial"/>
                  <w:sz w:val="18"/>
                  <w:lang w:eastAsia="en-GB"/>
                </w:rPr>
                <w:t>860 – 890 MHz</w:t>
              </w:r>
            </w:ins>
          </w:p>
        </w:tc>
        <w:tc>
          <w:tcPr>
            <w:tcW w:w="851" w:type="dxa"/>
            <w:tcBorders>
              <w:top w:val="single" w:sz="2" w:space="0" w:color="auto"/>
              <w:left w:val="single" w:sz="2" w:space="0" w:color="auto"/>
              <w:bottom w:val="single" w:sz="2" w:space="0" w:color="auto"/>
              <w:right w:val="single" w:sz="2" w:space="0" w:color="auto"/>
            </w:tcBorders>
            <w:hideMark/>
          </w:tcPr>
          <w:p w14:paraId="4BE02895" w14:textId="77777777" w:rsidR="00A70E9C" w:rsidRPr="00A70E9C" w:rsidRDefault="00A70E9C" w:rsidP="00A70E9C">
            <w:pPr>
              <w:keepNext/>
              <w:keepLines/>
              <w:overflowPunct w:val="0"/>
              <w:autoSpaceDE w:val="0"/>
              <w:autoSpaceDN w:val="0"/>
              <w:adjustRightInd w:val="0"/>
              <w:spacing w:after="0"/>
              <w:jc w:val="center"/>
              <w:textAlignment w:val="baseline"/>
              <w:rPr>
                <w:ins w:id="9334" w:author="R4-2108580" w:date="2021-05-31T13:34:00Z"/>
                <w:rFonts w:ascii="Arial" w:hAnsi="Arial" w:cs="Arial"/>
                <w:sz w:val="18"/>
                <w:szCs w:val="18"/>
                <w:lang w:eastAsia="en-GB"/>
              </w:rPr>
            </w:pPr>
            <w:ins w:id="933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81C434" w14:textId="77777777" w:rsidR="00A70E9C" w:rsidRPr="00A70E9C" w:rsidRDefault="00A70E9C" w:rsidP="00A70E9C">
            <w:pPr>
              <w:keepNext/>
              <w:keepLines/>
              <w:overflowPunct w:val="0"/>
              <w:autoSpaceDE w:val="0"/>
              <w:autoSpaceDN w:val="0"/>
              <w:adjustRightInd w:val="0"/>
              <w:spacing w:after="0"/>
              <w:jc w:val="center"/>
              <w:textAlignment w:val="baseline"/>
              <w:rPr>
                <w:ins w:id="9336" w:author="R4-2108580" w:date="2021-05-31T13:34:00Z"/>
                <w:rFonts w:ascii="Arial" w:hAnsi="Arial"/>
                <w:sz w:val="18"/>
                <w:lang w:eastAsia="en-GB"/>
              </w:rPr>
            </w:pPr>
            <w:ins w:id="933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0E432" w14:textId="77777777" w:rsidR="00A70E9C" w:rsidRPr="00A70E9C" w:rsidRDefault="00A70E9C" w:rsidP="00A70E9C">
            <w:pPr>
              <w:keepNext/>
              <w:keepLines/>
              <w:overflowPunct w:val="0"/>
              <w:autoSpaceDE w:val="0"/>
              <w:autoSpaceDN w:val="0"/>
              <w:adjustRightInd w:val="0"/>
              <w:spacing w:after="0"/>
              <w:textAlignment w:val="baseline"/>
              <w:rPr>
                <w:ins w:id="9338" w:author="R4-2108580" w:date="2021-05-31T13:34:00Z"/>
                <w:rFonts w:ascii="Arial" w:hAnsi="Arial"/>
                <w:sz w:val="18"/>
                <w:lang w:eastAsia="en-GB"/>
              </w:rPr>
            </w:pPr>
          </w:p>
        </w:tc>
      </w:tr>
      <w:tr w:rsidR="00A70E9C" w:rsidRPr="00A70E9C" w14:paraId="259E532F" w14:textId="77777777" w:rsidTr="0016537E">
        <w:trPr>
          <w:cantSplit/>
          <w:trHeight w:val="113"/>
          <w:jc w:val="center"/>
          <w:ins w:id="9339" w:author="R4-2108580" w:date="2021-05-31T13:34:00Z"/>
        </w:trPr>
        <w:tc>
          <w:tcPr>
            <w:tcW w:w="1301" w:type="dxa"/>
            <w:tcBorders>
              <w:top w:val="nil"/>
              <w:left w:val="single" w:sz="4" w:space="0" w:color="auto"/>
              <w:bottom w:val="nil"/>
              <w:right w:val="single" w:sz="4" w:space="0" w:color="auto"/>
            </w:tcBorders>
            <w:shd w:val="clear" w:color="auto" w:fill="auto"/>
            <w:hideMark/>
          </w:tcPr>
          <w:p w14:paraId="71EB0FF7" w14:textId="77777777" w:rsidR="00A70E9C" w:rsidRPr="00A70E9C" w:rsidRDefault="00A70E9C" w:rsidP="00A70E9C">
            <w:pPr>
              <w:keepNext/>
              <w:keepLines/>
              <w:overflowPunct w:val="0"/>
              <w:autoSpaceDE w:val="0"/>
              <w:autoSpaceDN w:val="0"/>
              <w:adjustRightInd w:val="0"/>
              <w:spacing w:after="0"/>
              <w:textAlignment w:val="baseline"/>
              <w:rPr>
                <w:ins w:id="9340" w:author="R4-2108580" w:date="2021-05-31T13:34:00Z"/>
                <w:rFonts w:ascii="Arial" w:hAnsi="Arial" w:cs="Arial"/>
                <w:sz w:val="18"/>
                <w:lang w:val="sv-SE" w:eastAsia="en-GB"/>
              </w:rPr>
            </w:pPr>
            <w:ins w:id="9341" w:author="R4-2108580" w:date="2021-05-31T13:34:00Z">
              <w:r w:rsidRPr="00A70E9C">
                <w:rPr>
                  <w:rFonts w:ascii="Arial" w:hAnsi="Arial" w:cs="Arial"/>
                  <w:sz w:val="18"/>
                  <w:lang w:val="sv-SE" w:eastAsia="en-GB"/>
                </w:rPr>
                <w:t>Band VI, XIX or</w:t>
              </w:r>
            </w:ins>
          </w:p>
        </w:tc>
        <w:tc>
          <w:tcPr>
            <w:tcW w:w="1700" w:type="dxa"/>
            <w:tcBorders>
              <w:top w:val="single" w:sz="2" w:space="0" w:color="auto"/>
              <w:left w:val="single" w:sz="4" w:space="0" w:color="auto"/>
              <w:bottom w:val="single" w:sz="2" w:space="0" w:color="auto"/>
              <w:right w:val="single" w:sz="2" w:space="0" w:color="auto"/>
            </w:tcBorders>
            <w:hideMark/>
          </w:tcPr>
          <w:p w14:paraId="61D07E46" w14:textId="77777777" w:rsidR="00A70E9C" w:rsidRPr="00A70E9C" w:rsidRDefault="00A70E9C" w:rsidP="00A70E9C">
            <w:pPr>
              <w:keepNext/>
              <w:keepLines/>
              <w:overflowPunct w:val="0"/>
              <w:autoSpaceDE w:val="0"/>
              <w:autoSpaceDN w:val="0"/>
              <w:adjustRightInd w:val="0"/>
              <w:spacing w:after="0"/>
              <w:jc w:val="center"/>
              <w:textAlignment w:val="baseline"/>
              <w:rPr>
                <w:ins w:id="9342" w:author="R4-2108580" w:date="2021-05-31T13:34:00Z"/>
                <w:rFonts w:ascii="Arial" w:hAnsi="Arial"/>
                <w:sz w:val="18"/>
                <w:lang w:eastAsia="en-GB"/>
              </w:rPr>
            </w:pPr>
            <w:ins w:id="9343" w:author="R4-2108580" w:date="2021-05-31T13:34:00Z">
              <w:r w:rsidRPr="00A70E9C">
                <w:rPr>
                  <w:rFonts w:ascii="Arial" w:hAnsi="Arial" w:cs="Arial"/>
                  <w:sz w:val="18"/>
                  <w:lang w:eastAsia="en-GB"/>
                </w:rPr>
                <w:t>815 – 830 MHz</w:t>
              </w:r>
            </w:ins>
          </w:p>
        </w:tc>
        <w:tc>
          <w:tcPr>
            <w:tcW w:w="851" w:type="dxa"/>
            <w:tcBorders>
              <w:top w:val="single" w:sz="2" w:space="0" w:color="auto"/>
              <w:left w:val="single" w:sz="2" w:space="0" w:color="auto"/>
              <w:bottom w:val="single" w:sz="2" w:space="0" w:color="auto"/>
              <w:right w:val="single" w:sz="2" w:space="0" w:color="auto"/>
            </w:tcBorders>
            <w:hideMark/>
          </w:tcPr>
          <w:p w14:paraId="168933E6" w14:textId="77777777" w:rsidR="00A70E9C" w:rsidRPr="00A70E9C" w:rsidRDefault="00A70E9C" w:rsidP="00A70E9C">
            <w:pPr>
              <w:keepNext/>
              <w:keepLines/>
              <w:overflowPunct w:val="0"/>
              <w:autoSpaceDE w:val="0"/>
              <w:autoSpaceDN w:val="0"/>
              <w:adjustRightInd w:val="0"/>
              <w:spacing w:after="0"/>
              <w:jc w:val="center"/>
              <w:textAlignment w:val="baseline"/>
              <w:rPr>
                <w:ins w:id="9344" w:author="R4-2108580" w:date="2021-05-31T13:34:00Z"/>
                <w:rFonts w:ascii="Arial" w:hAnsi="Arial" w:cs="Arial"/>
                <w:sz w:val="18"/>
                <w:szCs w:val="18"/>
                <w:lang w:eastAsia="en-GB"/>
              </w:rPr>
            </w:pPr>
            <w:ins w:id="934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898CAAF" w14:textId="77777777" w:rsidR="00A70E9C" w:rsidRPr="00A70E9C" w:rsidRDefault="00A70E9C" w:rsidP="00A70E9C">
            <w:pPr>
              <w:keepNext/>
              <w:keepLines/>
              <w:overflowPunct w:val="0"/>
              <w:autoSpaceDE w:val="0"/>
              <w:autoSpaceDN w:val="0"/>
              <w:adjustRightInd w:val="0"/>
              <w:spacing w:after="0"/>
              <w:jc w:val="center"/>
              <w:textAlignment w:val="baseline"/>
              <w:rPr>
                <w:ins w:id="9346" w:author="R4-2108580" w:date="2021-05-31T13:34:00Z"/>
                <w:rFonts w:ascii="Arial" w:hAnsi="Arial"/>
                <w:sz w:val="18"/>
                <w:lang w:eastAsia="en-GB"/>
              </w:rPr>
            </w:pPr>
            <w:ins w:id="934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A46409" w14:textId="77777777" w:rsidR="00A70E9C" w:rsidRPr="00A70E9C" w:rsidRDefault="00A70E9C" w:rsidP="00A70E9C">
            <w:pPr>
              <w:keepNext/>
              <w:keepLines/>
              <w:overflowPunct w:val="0"/>
              <w:autoSpaceDE w:val="0"/>
              <w:autoSpaceDN w:val="0"/>
              <w:adjustRightInd w:val="0"/>
              <w:spacing w:after="0"/>
              <w:textAlignment w:val="baseline"/>
              <w:rPr>
                <w:ins w:id="9348" w:author="R4-2108580" w:date="2021-05-31T13:34:00Z"/>
                <w:rFonts w:ascii="Arial" w:hAnsi="Arial"/>
                <w:sz w:val="18"/>
                <w:lang w:eastAsia="en-GB"/>
              </w:rPr>
            </w:pPr>
          </w:p>
        </w:tc>
      </w:tr>
      <w:tr w:rsidR="00A70E9C" w:rsidRPr="00A70E9C" w14:paraId="7874CEF0" w14:textId="77777777" w:rsidTr="0016537E">
        <w:trPr>
          <w:cantSplit/>
          <w:trHeight w:val="113"/>
          <w:jc w:val="center"/>
          <w:ins w:id="934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5EA0877" w14:textId="77777777" w:rsidR="00A70E9C" w:rsidRPr="00A70E9C" w:rsidRDefault="00A70E9C" w:rsidP="00A70E9C">
            <w:pPr>
              <w:keepNext/>
              <w:keepLines/>
              <w:overflowPunct w:val="0"/>
              <w:autoSpaceDE w:val="0"/>
              <w:autoSpaceDN w:val="0"/>
              <w:adjustRightInd w:val="0"/>
              <w:spacing w:after="0"/>
              <w:textAlignment w:val="baseline"/>
              <w:rPr>
                <w:ins w:id="9350" w:author="R4-2108580" w:date="2021-05-31T13:34:00Z"/>
                <w:rFonts w:ascii="Arial" w:hAnsi="Arial" w:cs="Arial"/>
                <w:sz w:val="18"/>
                <w:lang w:eastAsia="en-GB"/>
              </w:rPr>
            </w:pPr>
            <w:ins w:id="9351" w:author="R4-2108580" w:date="2021-05-31T13:34:00Z">
              <w:r w:rsidRPr="00A70E9C">
                <w:rPr>
                  <w:rFonts w:ascii="Arial" w:hAnsi="Arial" w:cs="Arial"/>
                  <w:sz w:val="18"/>
                  <w:lang w:val="sv-FI" w:eastAsia="en-GB"/>
                </w:rPr>
                <w:t xml:space="preserve">E-UTRA Band 6, 18, 19 or </w:t>
              </w:r>
              <w:r w:rsidRPr="00A70E9C">
                <w:rPr>
                  <w:rFonts w:ascii="Arial" w:eastAsia="MS Mincho" w:hAnsi="Arial" w:cs="Arial"/>
                  <w:sz w:val="18"/>
                  <w:lang w:val="sv-FI" w:eastAsia="ja-JP"/>
                </w:rPr>
                <w:t>NR Band n18</w:t>
              </w:r>
            </w:ins>
          </w:p>
        </w:tc>
        <w:tc>
          <w:tcPr>
            <w:tcW w:w="1700" w:type="dxa"/>
            <w:tcBorders>
              <w:top w:val="single" w:sz="2" w:space="0" w:color="auto"/>
              <w:left w:val="single" w:sz="4" w:space="0" w:color="auto"/>
              <w:bottom w:val="single" w:sz="2" w:space="0" w:color="auto"/>
              <w:right w:val="single" w:sz="2" w:space="0" w:color="auto"/>
            </w:tcBorders>
            <w:hideMark/>
          </w:tcPr>
          <w:p w14:paraId="3E53A7A1" w14:textId="77777777" w:rsidR="00A70E9C" w:rsidRPr="00A70E9C" w:rsidRDefault="00A70E9C" w:rsidP="00A70E9C">
            <w:pPr>
              <w:keepNext/>
              <w:keepLines/>
              <w:overflowPunct w:val="0"/>
              <w:autoSpaceDE w:val="0"/>
              <w:autoSpaceDN w:val="0"/>
              <w:adjustRightInd w:val="0"/>
              <w:spacing w:after="0"/>
              <w:jc w:val="center"/>
              <w:textAlignment w:val="baseline"/>
              <w:rPr>
                <w:ins w:id="9352" w:author="R4-2108580" w:date="2021-05-31T13:34:00Z"/>
                <w:rFonts w:ascii="Arial" w:hAnsi="Arial" w:cs="Arial"/>
                <w:sz w:val="18"/>
                <w:lang w:eastAsia="en-GB"/>
              </w:rPr>
            </w:pPr>
            <w:ins w:id="9353" w:author="R4-2108580" w:date="2021-05-31T13:34:00Z">
              <w:r w:rsidRPr="00A70E9C">
                <w:rPr>
                  <w:rFonts w:ascii="Arial" w:hAnsi="Arial" w:cs="Arial"/>
                  <w:sz w:val="18"/>
                  <w:lang w:eastAsia="en-GB"/>
                </w:rPr>
                <w:t>830 – 845 MHz</w:t>
              </w:r>
            </w:ins>
          </w:p>
        </w:tc>
        <w:tc>
          <w:tcPr>
            <w:tcW w:w="851" w:type="dxa"/>
            <w:tcBorders>
              <w:top w:val="single" w:sz="2" w:space="0" w:color="auto"/>
              <w:left w:val="single" w:sz="2" w:space="0" w:color="auto"/>
              <w:bottom w:val="single" w:sz="2" w:space="0" w:color="auto"/>
              <w:right w:val="single" w:sz="2" w:space="0" w:color="auto"/>
            </w:tcBorders>
            <w:hideMark/>
          </w:tcPr>
          <w:p w14:paraId="2A52A2A2" w14:textId="77777777" w:rsidR="00A70E9C" w:rsidRPr="00A70E9C" w:rsidRDefault="00A70E9C" w:rsidP="00A70E9C">
            <w:pPr>
              <w:keepNext/>
              <w:keepLines/>
              <w:overflowPunct w:val="0"/>
              <w:autoSpaceDE w:val="0"/>
              <w:autoSpaceDN w:val="0"/>
              <w:adjustRightInd w:val="0"/>
              <w:spacing w:after="0"/>
              <w:jc w:val="center"/>
              <w:textAlignment w:val="baseline"/>
              <w:rPr>
                <w:ins w:id="9354" w:author="R4-2108580" w:date="2021-05-31T13:34:00Z"/>
                <w:rFonts w:ascii="Arial" w:hAnsi="Arial" w:cs="Arial"/>
                <w:sz w:val="18"/>
                <w:szCs w:val="18"/>
                <w:lang w:eastAsia="en-GB"/>
              </w:rPr>
            </w:pPr>
            <w:ins w:id="935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F35DDD8" w14:textId="77777777" w:rsidR="00A70E9C" w:rsidRPr="00A70E9C" w:rsidRDefault="00A70E9C" w:rsidP="00A70E9C">
            <w:pPr>
              <w:keepNext/>
              <w:keepLines/>
              <w:overflowPunct w:val="0"/>
              <w:autoSpaceDE w:val="0"/>
              <w:autoSpaceDN w:val="0"/>
              <w:adjustRightInd w:val="0"/>
              <w:spacing w:after="0"/>
              <w:jc w:val="center"/>
              <w:textAlignment w:val="baseline"/>
              <w:rPr>
                <w:ins w:id="9356" w:author="R4-2108580" w:date="2021-05-31T13:34:00Z"/>
                <w:rFonts w:ascii="Arial" w:hAnsi="Arial" w:cs="Arial"/>
                <w:sz w:val="18"/>
                <w:lang w:eastAsia="en-GB"/>
              </w:rPr>
            </w:pPr>
            <w:ins w:id="935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8C7BC4" w14:textId="77777777" w:rsidR="00A70E9C" w:rsidRPr="00A70E9C" w:rsidRDefault="00A70E9C" w:rsidP="00A70E9C">
            <w:pPr>
              <w:keepNext/>
              <w:keepLines/>
              <w:overflowPunct w:val="0"/>
              <w:autoSpaceDE w:val="0"/>
              <w:autoSpaceDN w:val="0"/>
              <w:adjustRightInd w:val="0"/>
              <w:spacing w:after="0"/>
              <w:textAlignment w:val="baseline"/>
              <w:rPr>
                <w:ins w:id="9358" w:author="R4-2108580" w:date="2021-05-31T13:34:00Z"/>
                <w:rFonts w:ascii="Arial" w:hAnsi="Arial"/>
                <w:sz w:val="18"/>
                <w:lang w:eastAsia="en-GB"/>
              </w:rPr>
            </w:pPr>
          </w:p>
        </w:tc>
      </w:tr>
      <w:tr w:rsidR="00A70E9C" w:rsidRPr="00A70E9C" w14:paraId="14CBFEDE" w14:textId="77777777" w:rsidTr="0016537E">
        <w:trPr>
          <w:cantSplit/>
          <w:trHeight w:val="113"/>
          <w:jc w:val="center"/>
          <w:ins w:id="935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433CAFE" w14:textId="77777777" w:rsidR="00A70E9C" w:rsidRPr="00A70E9C" w:rsidRDefault="00A70E9C" w:rsidP="00A70E9C">
            <w:pPr>
              <w:keepNext/>
              <w:keepLines/>
              <w:overflowPunct w:val="0"/>
              <w:autoSpaceDE w:val="0"/>
              <w:autoSpaceDN w:val="0"/>
              <w:adjustRightInd w:val="0"/>
              <w:spacing w:after="0"/>
              <w:textAlignment w:val="baseline"/>
              <w:rPr>
                <w:ins w:id="9360" w:author="R4-2108580" w:date="2021-05-31T13:34:00Z"/>
                <w:rFonts w:ascii="Arial" w:hAnsi="Arial" w:cs="Arial"/>
                <w:sz w:val="18"/>
                <w:lang w:eastAsia="en-GB"/>
              </w:rPr>
            </w:pPr>
            <w:ins w:id="9361" w:author="R4-2108580" w:date="2021-05-31T13:34:00Z">
              <w:r w:rsidRPr="00A70E9C">
                <w:rPr>
                  <w:rFonts w:ascii="Arial" w:hAnsi="Arial" w:cs="Arial"/>
                  <w:sz w:val="18"/>
                  <w:lang w:eastAsia="en-GB"/>
                </w:rPr>
                <w:t>UTRA FDD Band VII or</w:t>
              </w:r>
            </w:ins>
          </w:p>
          <w:p w14:paraId="41FF4B37" w14:textId="77777777" w:rsidR="00A70E9C" w:rsidRPr="00A70E9C" w:rsidRDefault="00A70E9C" w:rsidP="00A70E9C">
            <w:pPr>
              <w:keepNext/>
              <w:keepLines/>
              <w:overflowPunct w:val="0"/>
              <w:autoSpaceDE w:val="0"/>
              <w:autoSpaceDN w:val="0"/>
              <w:adjustRightInd w:val="0"/>
              <w:spacing w:after="0"/>
              <w:textAlignment w:val="baseline"/>
              <w:rPr>
                <w:ins w:id="9362" w:author="R4-2108580" w:date="2021-05-31T13:34:00Z"/>
                <w:rFonts w:ascii="Arial" w:hAnsi="Arial" w:cs="Arial"/>
                <w:sz w:val="18"/>
                <w:lang w:eastAsia="en-GB"/>
              </w:rPr>
            </w:pPr>
            <w:ins w:id="9363" w:author="R4-2108580" w:date="2021-05-31T13:34:00Z">
              <w:r w:rsidRPr="00A70E9C">
                <w:rPr>
                  <w:rFonts w:ascii="Arial" w:hAnsi="Arial" w:cs="Arial"/>
                  <w:sz w:val="18"/>
                  <w:lang w:eastAsia="en-GB"/>
                </w:rPr>
                <w:t>E-UTRA Band 7 or NR Band n7</w:t>
              </w:r>
            </w:ins>
          </w:p>
        </w:tc>
        <w:tc>
          <w:tcPr>
            <w:tcW w:w="1700" w:type="dxa"/>
            <w:tcBorders>
              <w:top w:val="single" w:sz="2" w:space="0" w:color="auto"/>
              <w:left w:val="single" w:sz="4" w:space="0" w:color="auto"/>
              <w:bottom w:val="single" w:sz="2" w:space="0" w:color="auto"/>
              <w:right w:val="single" w:sz="2" w:space="0" w:color="auto"/>
            </w:tcBorders>
            <w:hideMark/>
          </w:tcPr>
          <w:p w14:paraId="79F547C1" w14:textId="77777777" w:rsidR="00A70E9C" w:rsidRPr="00A70E9C" w:rsidRDefault="00A70E9C" w:rsidP="00A70E9C">
            <w:pPr>
              <w:keepNext/>
              <w:keepLines/>
              <w:overflowPunct w:val="0"/>
              <w:autoSpaceDE w:val="0"/>
              <w:autoSpaceDN w:val="0"/>
              <w:adjustRightInd w:val="0"/>
              <w:spacing w:after="0"/>
              <w:jc w:val="center"/>
              <w:textAlignment w:val="baseline"/>
              <w:rPr>
                <w:ins w:id="9364" w:author="R4-2108580" w:date="2021-05-31T13:34:00Z"/>
                <w:rFonts w:ascii="Arial" w:hAnsi="Arial"/>
                <w:sz w:val="18"/>
                <w:lang w:eastAsia="en-GB"/>
              </w:rPr>
            </w:pPr>
            <w:ins w:id="9365" w:author="R4-2108580" w:date="2021-05-31T13:34:00Z">
              <w:r w:rsidRPr="00A70E9C">
                <w:rPr>
                  <w:rFonts w:ascii="Arial" w:hAnsi="Arial" w:cs="Arial"/>
                  <w:sz w:val="18"/>
                  <w:lang w:eastAsia="en-GB"/>
                </w:rPr>
                <w:t>2620 – 2690 MHz</w:t>
              </w:r>
            </w:ins>
          </w:p>
        </w:tc>
        <w:tc>
          <w:tcPr>
            <w:tcW w:w="851" w:type="dxa"/>
            <w:tcBorders>
              <w:top w:val="single" w:sz="2" w:space="0" w:color="auto"/>
              <w:left w:val="single" w:sz="2" w:space="0" w:color="auto"/>
              <w:bottom w:val="single" w:sz="2" w:space="0" w:color="auto"/>
              <w:right w:val="single" w:sz="2" w:space="0" w:color="auto"/>
            </w:tcBorders>
            <w:hideMark/>
          </w:tcPr>
          <w:p w14:paraId="51CEC1F4" w14:textId="77777777" w:rsidR="00A70E9C" w:rsidRPr="00A70E9C" w:rsidRDefault="00A70E9C" w:rsidP="00A70E9C">
            <w:pPr>
              <w:keepNext/>
              <w:keepLines/>
              <w:overflowPunct w:val="0"/>
              <w:autoSpaceDE w:val="0"/>
              <w:autoSpaceDN w:val="0"/>
              <w:adjustRightInd w:val="0"/>
              <w:spacing w:after="0"/>
              <w:jc w:val="center"/>
              <w:textAlignment w:val="baseline"/>
              <w:rPr>
                <w:ins w:id="9366" w:author="R4-2108580" w:date="2021-05-31T13:34:00Z"/>
                <w:rFonts w:ascii="Arial" w:hAnsi="Arial" w:cs="Arial"/>
                <w:sz w:val="18"/>
                <w:szCs w:val="18"/>
                <w:lang w:eastAsia="en-GB"/>
              </w:rPr>
            </w:pPr>
            <w:ins w:id="936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F39DD0" w14:textId="77777777" w:rsidR="00A70E9C" w:rsidRPr="00A70E9C" w:rsidRDefault="00A70E9C" w:rsidP="00A70E9C">
            <w:pPr>
              <w:keepNext/>
              <w:keepLines/>
              <w:overflowPunct w:val="0"/>
              <w:autoSpaceDE w:val="0"/>
              <w:autoSpaceDN w:val="0"/>
              <w:adjustRightInd w:val="0"/>
              <w:spacing w:after="0"/>
              <w:jc w:val="center"/>
              <w:textAlignment w:val="baseline"/>
              <w:rPr>
                <w:ins w:id="9368" w:author="R4-2108580" w:date="2021-05-31T13:34:00Z"/>
                <w:rFonts w:ascii="Arial" w:hAnsi="Arial"/>
                <w:sz w:val="18"/>
                <w:lang w:eastAsia="en-GB"/>
              </w:rPr>
            </w:pPr>
            <w:ins w:id="936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3F9E4D1" w14:textId="77777777" w:rsidR="00A70E9C" w:rsidRPr="00A70E9C" w:rsidRDefault="00A70E9C" w:rsidP="00A70E9C">
            <w:pPr>
              <w:keepNext/>
              <w:keepLines/>
              <w:overflowPunct w:val="0"/>
              <w:autoSpaceDE w:val="0"/>
              <w:autoSpaceDN w:val="0"/>
              <w:adjustRightInd w:val="0"/>
              <w:spacing w:after="0"/>
              <w:textAlignment w:val="baseline"/>
              <w:rPr>
                <w:ins w:id="9370" w:author="R4-2108580" w:date="2021-05-31T13:34:00Z"/>
                <w:rFonts w:ascii="Arial" w:hAnsi="Arial"/>
                <w:sz w:val="18"/>
                <w:lang w:eastAsia="en-GB"/>
              </w:rPr>
            </w:pPr>
          </w:p>
        </w:tc>
      </w:tr>
      <w:tr w:rsidR="00A70E9C" w:rsidRPr="00A70E9C" w14:paraId="42B590BC" w14:textId="77777777" w:rsidTr="0016537E">
        <w:trPr>
          <w:cantSplit/>
          <w:trHeight w:val="113"/>
          <w:jc w:val="center"/>
          <w:ins w:id="937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0FD556D" w14:textId="77777777" w:rsidR="00A70E9C" w:rsidRPr="00A70E9C" w:rsidRDefault="00A70E9C" w:rsidP="00A70E9C">
            <w:pPr>
              <w:keepNext/>
              <w:keepLines/>
              <w:overflowPunct w:val="0"/>
              <w:autoSpaceDE w:val="0"/>
              <w:autoSpaceDN w:val="0"/>
              <w:adjustRightInd w:val="0"/>
              <w:spacing w:after="0"/>
              <w:textAlignment w:val="baseline"/>
              <w:rPr>
                <w:ins w:id="937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1C31B14" w14:textId="77777777" w:rsidR="00A70E9C" w:rsidRPr="00A70E9C" w:rsidRDefault="00A70E9C" w:rsidP="00A70E9C">
            <w:pPr>
              <w:keepNext/>
              <w:keepLines/>
              <w:overflowPunct w:val="0"/>
              <w:autoSpaceDE w:val="0"/>
              <w:autoSpaceDN w:val="0"/>
              <w:adjustRightInd w:val="0"/>
              <w:spacing w:after="0"/>
              <w:jc w:val="center"/>
              <w:textAlignment w:val="baseline"/>
              <w:rPr>
                <w:ins w:id="9373" w:author="R4-2108580" w:date="2021-05-31T13:34:00Z"/>
                <w:rFonts w:ascii="Arial" w:hAnsi="Arial"/>
                <w:sz w:val="18"/>
                <w:lang w:eastAsia="en-GB"/>
              </w:rPr>
            </w:pPr>
            <w:ins w:id="9374" w:author="R4-2108580" w:date="2021-05-31T13:34:00Z">
              <w:r w:rsidRPr="00A70E9C">
                <w:rPr>
                  <w:rFonts w:ascii="Arial" w:hAnsi="Arial" w:cs="Arial"/>
                  <w:sz w:val="18"/>
                  <w:lang w:eastAsia="en-GB"/>
                </w:rPr>
                <w:t>2500 – 2570 MHz</w:t>
              </w:r>
            </w:ins>
          </w:p>
        </w:tc>
        <w:tc>
          <w:tcPr>
            <w:tcW w:w="851" w:type="dxa"/>
            <w:tcBorders>
              <w:top w:val="single" w:sz="2" w:space="0" w:color="auto"/>
              <w:left w:val="single" w:sz="2" w:space="0" w:color="auto"/>
              <w:bottom w:val="single" w:sz="2" w:space="0" w:color="auto"/>
              <w:right w:val="single" w:sz="2" w:space="0" w:color="auto"/>
            </w:tcBorders>
            <w:hideMark/>
          </w:tcPr>
          <w:p w14:paraId="74F29811" w14:textId="77777777" w:rsidR="00A70E9C" w:rsidRPr="00A70E9C" w:rsidRDefault="00A70E9C" w:rsidP="00A70E9C">
            <w:pPr>
              <w:keepNext/>
              <w:keepLines/>
              <w:overflowPunct w:val="0"/>
              <w:autoSpaceDE w:val="0"/>
              <w:autoSpaceDN w:val="0"/>
              <w:adjustRightInd w:val="0"/>
              <w:spacing w:after="0"/>
              <w:jc w:val="center"/>
              <w:textAlignment w:val="baseline"/>
              <w:rPr>
                <w:ins w:id="9375" w:author="R4-2108580" w:date="2021-05-31T13:34:00Z"/>
                <w:rFonts w:ascii="Arial" w:hAnsi="Arial" w:cs="Arial"/>
                <w:sz w:val="18"/>
                <w:szCs w:val="18"/>
                <w:lang w:eastAsia="en-GB"/>
              </w:rPr>
            </w:pPr>
            <w:ins w:id="937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9C0C129" w14:textId="77777777" w:rsidR="00A70E9C" w:rsidRPr="00A70E9C" w:rsidRDefault="00A70E9C" w:rsidP="00A70E9C">
            <w:pPr>
              <w:keepNext/>
              <w:keepLines/>
              <w:overflowPunct w:val="0"/>
              <w:autoSpaceDE w:val="0"/>
              <w:autoSpaceDN w:val="0"/>
              <w:adjustRightInd w:val="0"/>
              <w:spacing w:after="0"/>
              <w:jc w:val="center"/>
              <w:textAlignment w:val="baseline"/>
              <w:rPr>
                <w:ins w:id="9377" w:author="R4-2108580" w:date="2021-05-31T13:34:00Z"/>
                <w:rFonts w:ascii="Arial" w:hAnsi="Arial"/>
                <w:sz w:val="18"/>
                <w:lang w:eastAsia="en-GB"/>
              </w:rPr>
            </w:pPr>
            <w:ins w:id="937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BEF479" w14:textId="77777777" w:rsidR="00A70E9C" w:rsidRPr="00A70E9C" w:rsidRDefault="00A70E9C" w:rsidP="00A70E9C">
            <w:pPr>
              <w:keepNext/>
              <w:keepLines/>
              <w:overflowPunct w:val="0"/>
              <w:autoSpaceDE w:val="0"/>
              <w:autoSpaceDN w:val="0"/>
              <w:adjustRightInd w:val="0"/>
              <w:spacing w:after="0"/>
              <w:textAlignment w:val="baseline"/>
              <w:rPr>
                <w:ins w:id="9379" w:author="R4-2108580" w:date="2021-05-31T13:34:00Z"/>
                <w:rFonts w:ascii="Arial" w:hAnsi="Arial"/>
                <w:sz w:val="18"/>
                <w:lang w:eastAsia="en-GB"/>
              </w:rPr>
            </w:pPr>
          </w:p>
        </w:tc>
      </w:tr>
      <w:tr w:rsidR="00A70E9C" w:rsidRPr="00A70E9C" w14:paraId="0529878B" w14:textId="77777777" w:rsidTr="0016537E">
        <w:trPr>
          <w:cantSplit/>
          <w:trHeight w:val="113"/>
          <w:jc w:val="center"/>
          <w:ins w:id="938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A7E60C7" w14:textId="77777777" w:rsidR="00A70E9C" w:rsidRPr="00A70E9C" w:rsidRDefault="00A70E9C" w:rsidP="00A70E9C">
            <w:pPr>
              <w:keepNext/>
              <w:keepLines/>
              <w:overflowPunct w:val="0"/>
              <w:autoSpaceDE w:val="0"/>
              <w:autoSpaceDN w:val="0"/>
              <w:adjustRightInd w:val="0"/>
              <w:spacing w:after="0"/>
              <w:textAlignment w:val="baseline"/>
              <w:rPr>
                <w:ins w:id="9381" w:author="R4-2108580" w:date="2021-05-31T13:34:00Z"/>
                <w:rFonts w:ascii="Arial" w:hAnsi="Arial" w:cs="Arial"/>
                <w:sz w:val="18"/>
                <w:lang w:eastAsia="en-GB"/>
              </w:rPr>
            </w:pPr>
            <w:ins w:id="9382" w:author="R4-2108580" w:date="2021-05-31T13:34:00Z">
              <w:r w:rsidRPr="00A70E9C">
                <w:rPr>
                  <w:rFonts w:ascii="Arial" w:hAnsi="Arial" w:cs="Arial"/>
                  <w:sz w:val="18"/>
                  <w:lang w:eastAsia="en-GB"/>
                </w:rPr>
                <w:lastRenderedPageBreak/>
                <w:t>UTRA FDD Band VIII or</w:t>
              </w:r>
            </w:ins>
          </w:p>
          <w:p w14:paraId="6D537C05" w14:textId="77777777" w:rsidR="00A70E9C" w:rsidRPr="00A70E9C" w:rsidRDefault="00A70E9C" w:rsidP="00A70E9C">
            <w:pPr>
              <w:keepNext/>
              <w:keepLines/>
              <w:overflowPunct w:val="0"/>
              <w:autoSpaceDE w:val="0"/>
              <w:autoSpaceDN w:val="0"/>
              <w:adjustRightInd w:val="0"/>
              <w:spacing w:after="0"/>
              <w:textAlignment w:val="baseline"/>
              <w:rPr>
                <w:ins w:id="9383" w:author="R4-2108580" w:date="2021-05-31T13:34:00Z"/>
                <w:rFonts w:ascii="Arial" w:hAnsi="Arial" w:cs="Arial"/>
                <w:sz w:val="18"/>
                <w:lang w:eastAsia="en-GB"/>
              </w:rPr>
            </w:pPr>
            <w:ins w:id="9384" w:author="R4-2108580" w:date="2021-05-31T13:34:00Z">
              <w:r w:rsidRPr="00A70E9C">
                <w:rPr>
                  <w:rFonts w:ascii="Arial" w:hAnsi="Arial" w:cs="Arial"/>
                  <w:sz w:val="18"/>
                  <w:lang w:eastAsia="en-GB"/>
                </w:rPr>
                <w:t>E-UTRA Band 8 or NR Band n8</w:t>
              </w:r>
            </w:ins>
          </w:p>
        </w:tc>
        <w:tc>
          <w:tcPr>
            <w:tcW w:w="1700" w:type="dxa"/>
            <w:tcBorders>
              <w:top w:val="single" w:sz="2" w:space="0" w:color="auto"/>
              <w:left w:val="single" w:sz="4" w:space="0" w:color="auto"/>
              <w:bottom w:val="single" w:sz="2" w:space="0" w:color="auto"/>
              <w:right w:val="single" w:sz="2" w:space="0" w:color="auto"/>
            </w:tcBorders>
            <w:hideMark/>
          </w:tcPr>
          <w:p w14:paraId="36C9C1D4" w14:textId="77777777" w:rsidR="00A70E9C" w:rsidRPr="00A70E9C" w:rsidRDefault="00A70E9C" w:rsidP="00A70E9C">
            <w:pPr>
              <w:keepNext/>
              <w:keepLines/>
              <w:overflowPunct w:val="0"/>
              <w:autoSpaceDE w:val="0"/>
              <w:autoSpaceDN w:val="0"/>
              <w:adjustRightInd w:val="0"/>
              <w:spacing w:after="0"/>
              <w:jc w:val="center"/>
              <w:textAlignment w:val="baseline"/>
              <w:rPr>
                <w:ins w:id="9385" w:author="R4-2108580" w:date="2021-05-31T13:34:00Z"/>
                <w:rFonts w:ascii="Arial" w:hAnsi="Arial"/>
                <w:sz w:val="18"/>
                <w:lang w:eastAsia="en-GB"/>
              </w:rPr>
            </w:pPr>
            <w:ins w:id="9386" w:author="R4-2108580" w:date="2021-05-31T13:34:00Z">
              <w:r w:rsidRPr="00A70E9C">
                <w:rPr>
                  <w:rFonts w:ascii="Arial" w:hAnsi="Arial" w:cs="Arial"/>
                  <w:sz w:val="18"/>
                  <w:lang w:eastAsia="en-GB"/>
                </w:rPr>
                <w:t>925 – 960 MHz</w:t>
              </w:r>
            </w:ins>
          </w:p>
        </w:tc>
        <w:tc>
          <w:tcPr>
            <w:tcW w:w="851" w:type="dxa"/>
            <w:tcBorders>
              <w:top w:val="single" w:sz="2" w:space="0" w:color="auto"/>
              <w:left w:val="single" w:sz="2" w:space="0" w:color="auto"/>
              <w:bottom w:val="single" w:sz="2" w:space="0" w:color="auto"/>
              <w:right w:val="single" w:sz="2" w:space="0" w:color="auto"/>
            </w:tcBorders>
            <w:hideMark/>
          </w:tcPr>
          <w:p w14:paraId="751DBF26" w14:textId="77777777" w:rsidR="00A70E9C" w:rsidRPr="00A70E9C" w:rsidRDefault="00A70E9C" w:rsidP="00A70E9C">
            <w:pPr>
              <w:keepNext/>
              <w:keepLines/>
              <w:overflowPunct w:val="0"/>
              <w:autoSpaceDE w:val="0"/>
              <w:autoSpaceDN w:val="0"/>
              <w:adjustRightInd w:val="0"/>
              <w:spacing w:after="0"/>
              <w:jc w:val="center"/>
              <w:textAlignment w:val="baseline"/>
              <w:rPr>
                <w:ins w:id="9387" w:author="R4-2108580" w:date="2021-05-31T13:34:00Z"/>
                <w:rFonts w:ascii="Arial" w:hAnsi="Arial" w:cs="Arial"/>
                <w:sz w:val="18"/>
                <w:szCs w:val="18"/>
                <w:lang w:eastAsia="en-GB"/>
              </w:rPr>
            </w:pPr>
            <w:ins w:id="938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3B0C8B" w14:textId="77777777" w:rsidR="00A70E9C" w:rsidRPr="00A70E9C" w:rsidRDefault="00A70E9C" w:rsidP="00A70E9C">
            <w:pPr>
              <w:keepNext/>
              <w:keepLines/>
              <w:overflowPunct w:val="0"/>
              <w:autoSpaceDE w:val="0"/>
              <w:autoSpaceDN w:val="0"/>
              <w:adjustRightInd w:val="0"/>
              <w:spacing w:after="0"/>
              <w:jc w:val="center"/>
              <w:textAlignment w:val="baseline"/>
              <w:rPr>
                <w:ins w:id="9389" w:author="R4-2108580" w:date="2021-05-31T13:34:00Z"/>
                <w:rFonts w:ascii="Arial" w:hAnsi="Arial"/>
                <w:sz w:val="18"/>
                <w:lang w:eastAsia="en-GB"/>
              </w:rPr>
            </w:pPr>
            <w:ins w:id="939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15CEE2A" w14:textId="77777777" w:rsidR="00A70E9C" w:rsidRPr="00A70E9C" w:rsidRDefault="00A70E9C" w:rsidP="00A70E9C">
            <w:pPr>
              <w:keepNext/>
              <w:keepLines/>
              <w:overflowPunct w:val="0"/>
              <w:autoSpaceDE w:val="0"/>
              <w:autoSpaceDN w:val="0"/>
              <w:adjustRightInd w:val="0"/>
              <w:spacing w:after="0"/>
              <w:textAlignment w:val="baseline"/>
              <w:rPr>
                <w:ins w:id="9391" w:author="R4-2108580" w:date="2021-05-31T13:34:00Z"/>
                <w:rFonts w:ascii="Arial" w:hAnsi="Arial"/>
                <w:sz w:val="18"/>
                <w:lang w:eastAsia="en-GB"/>
              </w:rPr>
            </w:pPr>
          </w:p>
        </w:tc>
      </w:tr>
      <w:tr w:rsidR="00A70E9C" w:rsidRPr="00A70E9C" w14:paraId="7EBC955F" w14:textId="77777777" w:rsidTr="0016537E">
        <w:trPr>
          <w:cantSplit/>
          <w:trHeight w:val="113"/>
          <w:jc w:val="center"/>
          <w:ins w:id="939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541A183" w14:textId="77777777" w:rsidR="00A70E9C" w:rsidRPr="00A70E9C" w:rsidRDefault="00A70E9C" w:rsidP="00A70E9C">
            <w:pPr>
              <w:keepNext/>
              <w:keepLines/>
              <w:overflowPunct w:val="0"/>
              <w:autoSpaceDE w:val="0"/>
              <w:autoSpaceDN w:val="0"/>
              <w:adjustRightInd w:val="0"/>
              <w:spacing w:after="0"/>
              <w:textAlignment w:val="baseline"/>
              <w:rPr>
                <w:ins w:id="939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1DDD30A" w14:textId="77777777" w:rsidR="00A70E9C" w:rsidRPr="00A70E9C" w:rsidRDefault="00A70E9C" w:rsidP="00A70E9C">
            <w:pPr>
              <w:keepNext/>
              <w:keepLines/>
              <w:overflowPunct w:val="0"/>
              <w:autoSpaceDE w:val="0"/>
              <w:autoSpaceDN w:val="0"/>
              <w:adjustRightInd w:val="0"/>
              <w:spacing w:after="0"/>
              <w:jc w:val="center"/>
              <w:textAlignment w:val="baseline"/>
              <w:rPr>
                <w:ins w:id="9394" w:author="R4-2108580" w:date="2021-05-31T13:34:00Z"/>
                <w:rFonts w:ascii="Arial" w:hAnsi="Arial"/>
                <w:sz w:val="18"/>
                <w:lang w:eastAsia="en-GB"/>
              </w:rPr>
            </w:pPr>
            <w:ins w:id="9395"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5F6062B" w14:textId="77777777" w:rsidR="00A70E9C" w:rsidRPr="00A70E9C" w:rsidRDefault="00A70E9C" w:rsidP="00A70E9C">
            <w:pPr>
              <w:keepNext/>
              <w:keepLines/>
              <w:overflowPunct w:val="0"/>
              <w:autoSpaceDE w:val="0"/>
              <w:autoSpaceDN w:val="0"/>
              <w:adjustRightInd w:val="0"/>
              <w:spacing w:after="0"/>
              <w:jc w:val="center"/>
              <w:textAlignment w:val="baseline"/>
              <w:rPr>
                <w:ins w:id="9396" w:author="R4-2108580" w:date="2021-05-31T13:34:00Z"/>
                <w:rFonts w:ascii="Arial" w:hAnsi="Arial" w:cs="Arial"/>
                <w:sz w:val="18"/>
                <w:szCs w:val="18"/>
                <w:lang w:eastAsia="en-GB"/>
              </w:rPr>
            </w:pPr>
            <w:ins w:id="939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A5769CD" w14:textId="77777777" w:rsidR="00A70E9C" w:rsidRPr="00A70E9C" w:rsidRDefault="00A70E9C" w:rsidP="00A70E9C">
            <w:pPr>
              <w:keepNext/>
              <w:keepLines/>
              <w:overflowPunct w:val="0"/>
              <w:autoSpaceDE w:val="0"/>
              <w:autoSpaceDN w:val="0"/>
              <w:adjustRightInd w:val="0"/>
              <w:spacing w:after="0"/>
              <w:jc w:val="center"/>
              <w:textAlignment w:val="baseline"/>
              <w:rPr>
                <w:ins w:id="9398" w:author="R4-2108580" w:date="2021-05-31T13:34:00Z"/>
                <w:rFonts w:ascii="Arial" w:hAnsi="Arial"/>
                <w:sz w:val="18"/>
                <w:lang w:eastAsia="en-GB"/>
              </w:rPr>
            </w:pPr>
            <w:ins w:id="939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682B092" w14:textId="77777777" w:rsidR="00A70E9C" w:rsidRPr="00A70E9C" w:rsidRDefault="00A70E9C" w:rsidP="00A70E9C">
            <w:pPr>
              <w:keepNext/>
              <w:keepLines/>
              <w:overflowPunct w:val="0"/>
              <w:autoSpaceDE w:val="0"/>
              <w:autoSpaceDN w:val="0"/>
              <w:adjustRightInd w:val="0"/>
              <w:spacing w:after="0"/>
              <w:textAlignment w:val="baseline"/>
              <w:rPr>
                <w:ins w:id="9400" w:author="R4-2108580" w:date="2021-05-31T13:34:00Z"/>
                <w:rFonts w:ascii="Arial" w:hAnsi="Arial"/>
                <w:sz w:val="18"/>
                <w:lang w:eastAsia="en-GB"/>
              </w:rPr>
            </w:pPr>
          </w:p>
        </w:tc>
      </w:tr>
      <w:tr w:rsidR="00A70E9C" w:rsidRPr="00A70E9C" w14:paraId="25083442" w14:textId="77777777" w:rsidTr="0016537E">
        <w:trPr>
          <w:cantSplit/>
          <w:trHeight w:val="113"/>
          <w:jc w:val="center"/>
          <w:ins w:id="940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BB5087" w14:textId="77777777" w:rsidR="00A70E9C" w:rsidRPr="00A70E9C" w:rsidRDefault="00A70E9C" w:rsidP="00A70E9C">
            <w:pPr>
              <w:keepNext/>
              <w:keepLines/>
              <w:overflowPunct w:val="0"/>
              <w:autoSpaceDE w:val="0"/>
              <w:autoSpaceDN w:val="0"/>
              <w:adjustRightInd w:val="0"/>
              <w:spacing w:after="0"/>
              <w:textAlignment w:val="baseline"/>
              <w:rPr>
                <w:ins w:id="9402" w:author="R4-2108580" w:date="2021-05-31T13:34:00Z"/>
                <w:rFonts w:ascii="Arial" w:hAnsi="Arial" w:cs="Arial"/>
                <w:sz w:val="18"/>
                <w:lang w:val="sv-SE" w:eastAsia="en-GB"/>
              </w:rPr>
            </w:pPr>
            <w:ins w:id="9403" w:author="R4-2108580" w:date="2021-05-31T13:34:00Z">
              <w:r w:rsidRPr="00A70E9C">
                <w:rPr>
                  <w:rFonts w:ascii="Arial" w:hAnsi="Arial" w:cs="Arial"/>
                  <w:sz w:val="18"/>
                  <w:lang w:val="sv-SE" w:eastAsia="en-GB"/>
                </w:rPr>
                <w:t>UTRA FDD Band IX or</w:t>
              </w:r>
            </w:ins>
          </w:p>
          <w:p w14:paraId="640D1DFD" w14:textId="77777777" w:rsidR="00A70E9C" w:rsidRPr="00A70E9C" w:rsidRDefault="00A70E9C" w:rsidP="00A70E9C">
            <w:pPr>
              <w:keepNext/>
              <w:keepLines/>
              <w:overflowPunct w:val="0"/>
              <w:autoSpaceDE w:val="0"/>
              <w:autoSpaceDN w:val="0"/>
              <w:adjustRightInd w:val="0"/>
              <w:spacing w:after="0"/>
              <w:textAlignment w:val="baseline"/>
              <w:rPr>
                <w:ins w:id="9404" w:author="R4-2108580" w:date="2021-05-31T13:34:00Z"/>
                <w:rFonts w:ascii="Arial" w:hAnsi="Arial" w:cs="Arial"/>
                <w:sz w:val="18"/>
                <w:lang w:val="sv-SE" w:eastAsia="en-GB"/>
              </w:rPr>
            </w:pPr>
            <w:ins w:id="9405" w:author="R4-2108580" w:date="2021-05-31T13:34:00Z">
              <w:r w:rsidRPr="00A70E9C">
                <w:rPr>
                  <w:rFonts w:ascii="Arial" w:hAnsi="Arial" w:cs="Arial"/>
                  <w:sz w:val="18"/>
                  <w:lang w:val="sv-SE" w:eastAsia="en-GB"/>
                </w:rPr>
                <w:t>E-UTRA Band 9</w:t>
              </w:r>
            </w:ins>
          </w:p>
        </w:tc>
        <w:tc>
          <w:tcPr>
            <w:tcW w:w="1700" w:type="dxa"/>
            <w:tcBorders>
              <w:top w:val="single" w:sz="2" w:space="0" w:color="auto"/>
              <w:left w:val="single" w:sz="4" w:space="0" w:color="auto"/>
              <w:bottom w:val="single" w:sz="2" w:space="0" w:color="auto"/>
              <w:right w:val="single" w:sz="2" w:space="0" w:color="auto"/>
            </w:tcBorders>
          </w:tcPr>
          <w:p w14:paraId="66444FAB" w14:textId="77777777" w:rsidR="00A70E9C" w:rsidRPr="00A70E9C" w:rsidRDefault="00A70E9C" w:rsidP="00A70E9C">
            <w:pPr>
              <w:keepNext/>
              <w:keepLines/>
              <w:overflowPunct w:val="0"/>
              <w:autoSpaceDE w:val="0"/>
              <w:autoSpaceDN w:val="0"/>
              <w:adjustRightInd w:val="0"/>
              <w:spacing w:after="0"/>
              <w:jc w:val="center"/>
              <w:textAlignment w:val="baseline"/>
              <w:rPr>
                <w:ins w:id="9406" w:author="R4-2108580" w:date="2021-05-31T13:34:00Z"/>
                <w:rFonts w:ascii="Arial" w:hAnsi="Arial" w:cs="Arial"/>
                <w:sz w:val="18"/>
                <w:lang w:eastAsia="zh-CN"/>
              </w:rPr>
            </w:pPr>
            <w:ins w:id="9407" w:author="R4-2108580" w:date="2021-05-31T13:34:00Z">
              <w:r w:rsidRPr="00A70E9C">
                <w:rPr>
                  <w:rFonts w:ascii="Arial" w:hAnsi="Arial" w:cs="Arial"/>
                  <w:sz w:val="18"/>
                  <w:lang w:eastAsia="en-GB"/>
                </w:rPr>
                <w:t>1844.9 – 1879.9 MHz</w:t>
              </w:r>
            </w:ins>
          </w:p>
          <w:p w14:paraId="65B14E60" w14:textId="77777777" w:rsidR="00A70E9C" w:rsidRPr="00A70E9C" w:rsidRDefault="00A70E9C" w:rsidP="00A70E9C">
            <w:pPr>
              <w:keepNext/>
              <w:keepLines/>
              <w:overflowPunct w:val="0"/>
              <w:autoSpaceDE w:val="0"/>
              <w:autoSpaceDN w:val="0"/>
              <w:adjustRightInd w:val="0"/>
              <w:spacing w:after="0"/>
              <w:jc w:val="center"/>
              <w:textAlignment w:val="baseline"/>
              <w:rPr>
                <w:ins w:id="9408" w:author="R4-2108580" w:date="2021-05-31T13:34:00Z"/>
                <w:rFonts w:ascii="Arial" w:hAnsi="Arial"/>
                <w:sz w:val="18"/>
                <w:lang w:eastAsia="en-GB"/>
              </w:rPr>
            </w:pPr>
          </w:p>
        </w:tc>
        <w:tc>
          <w:tcPr>
            <w:tcW w:w="851" w:type="dxa"/>
            <w:tcBorders>
              <w:top w:val="single" w:sz="2" w:space="0" w:color="auto"/>
              <w:left w:val="single" w:sz="2" w:space="0" w:color="auto"/>
              <w:bottom w:val="single" w:sz="2" w:space="0" w:color="auto"/>
              <w:right w:val="single" w:sz="2" w:space="0" w:color="auto"/>
            </w:tcBorders>
            <w:hideMark/>
          </w:tcPr>
          <w:p w14:paraId="5E18B15C" w14:textId="77777777" w:rsidR="00A70E9C" w:rsidRPr="00A70E9C" w:rsidRDefault="00A70E9C" w:rsidP="00A70E9C">
            <w:pPr>
              <w:keepNext/>
              <w:keepLines/>
              <w:overflowPunct w:val="0"/>
              <w:autoSpaceDE w:val="0"/>
              <w:autoSpaceDN w:val="0"/>
              <w:adjustRightInd w:val="0"/>
              <w:spacing w:after="0"/>
              <w:jc w:val="center"/>
              <w:textAlignment w:val="baseline"/>
              <w:rPr>
                <w:ins w:id="9409" w:author="R4-2108580" w:date="2021-05-31T13:34:00Z"/>
                <w:rFonts w:ascii="Arial" w:hAnsi="Arial" w:cs="Arial"/>
                <w:sz w:val="18"/>
                <w:szCs w:val="18"/>
                <w:lang w:eastAsia="en-GB"/>
              </w:rPr>
            </w:pPr>
            <w:ins w:id="941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458F341" w14:textId="77777777" w:rsidR="00A70E9C" w:rsidRPr="00A70E9C" w:rsidRDefault="00A70E9C" w:rsidP="00A70E9C">
            <w:pPr>
              <w:keepNext/>
              <w:keepLines/>
              <w:overflowPunct w:val="0"/>
              <w:autoSpaceDE w:val="0"/>
              <w:autoSpaceDN w:val="0"/>
              <w:adjustRightInd w:val="0"/>
              <w:spacing w:after="0"/>
              <w:jc w:val="center"/>
              <w:textAlignment w:val="baseline"/>
              <w:rPr>
                <w:ins w:id="9411" w:author="R4-2108580" w:date="2021-05-31T13:34:00Z"/>
                <w:rFonts w:ascii="Arial" w:hAnsi="Arial"/>
                <w:sz w:val="18"/>
                <w:lang w:eastAsia="en-GB"/>
              </w:rPr>
            </w:pPr>
            <w:ins w:id="941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37906D7" w14:textId="77777777" w:rsidR="00A70E9C" w:rsidRPr="00A70E9C" w:rsidRDefault="00A70E9C" w:rsidP="00A70E9C">
            <w:pPr>
              <w:keepNext/>
              <w:keepLines/>
              <w:overflowPunct w:val="0"/>
              <w:autoSpaceDE w:val="0"/>
              <w:autoSpaceDN w:val="0"/>
              <w:adjustRightInd w:val="0"/>
              <w:spacing w:after="0"/>
              <w:textAlignment w:val="baseline"/>
              <w:rPr>
                <w:ins w:id="9413" w:author="R4-2108580" w:date="2021-05-31T13:34:00Z"/>
                <w:rFonts w:ascii="Arial" w:hAnsi="Arial"/>
                <w:sz w:val="18"/>
                <w:lang w:eastAsia="en-GB"/>
              </w:rPr>
            </w:pPr>
          </w:p>
        </w:tc>
      </w:tr>
      <w:tr w:rsidR="00A70E9C" w:rsidRPr="00A70E9C" w14:paraId="0DAACEC9" w14:textId="77777777" w:rsidTr="0016537E">
        <w:trPr>
          <w:cantSplit/>
          <w:trHeight w:val="113"/>
          <w:jc w:val="center"/>
          <w:ins w:id="941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6C98CC3" w14:textId="77777777" w:rsidR="00A70E9C" w:rsidRPr="00A70E9C" w:rsidRDefault="00A70E9C" w:rsidP="00A70E9C">
            <w:pPr>
              <w:keepNext/>
              <w:keepLines/>
              <w:overflowPunct w:val="0"/>
              <w:autoSpaceDE w:val="0"/>
              <w:autoSpaceDN w:val="0"/>
              <w:adjustRightInd w:val="0"/>
              <w:spacing w:after="0"/>
              <w:textAlignment w:val="baseline"/>
              <w:rPr>
                <w:ins w:id="9415"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D29E4F0" w14:textId="77777777" w:rsidR="00A70E9C" w:rsidRPr="00A70E9C" w:rsidRDefault="00A70E9C" w:rsidP="00A70E9C">
            <w:pPr>
              <w:keepNext/>
              <w:keepLines/>
              <w:overflowPunct w:val="0"/>
              <w:autoSpaceDE w:val="0"/>
              <w:autoSpaceDN w:val="0"/>
              <w:adjustRightInd w:val="0"/>
              <w:spacing w:after="0"/>
              <w:jc w:val="center"/>
              <w:textAlignment w:val="baseline"/>
              <w:rPr>
                <w:ins w:id="9416" w:author="R4-2108580" w:date="2021-05-31T13:34:00Z"/>
                <w:rFonts w:ascii="Arial" w:hAnsi="Arial"/>
                <w:sz w:val="18"/>
                <w:lang w:eastAsia="en-GB"/>
              </w:rPr>
            </w:pPr>
            <w:ins w:id="9417" w:author="R4-2108580" w:date="2021-05-31T13:34:00Z">
              <w:r w:rsidRPr="00A70E9C">
                <w:rPr>
                  <w:rFonts w:ascii="Arial" w:hAnsi="Arial" w:cs="Arial"/>
                  <w:sz w:val="18"/>
                  <w:lang w:eastAsia="en-GB"/>
                </w:rPr>
                <w:t>1749.9 – 1784.9 MHz</w:t>
              </w:r>
            </w:ins>
          </w:p>
        </w:tc>
        <w:tc>
          <w:tcPr>
            <w:tcW w:w="851" w:type="dxa"/>
            <w:tcBorders>
              <w:top w:val="single" w:sz="2" w:space="0" w:color="auto"/>
              <w:left w:val="single" w:sz="2" w:space="0" w:color="auto"/>
              <w:bottom w:val="single" w:sz="2" w:space="0" w:color="auto"/>
              <w:right w:val="single" w:sz="2" w:space="0" w:color="auto"/>
            </w:tcBorders>
            <w:hideMark/>
          </w:tcPr>
          <w:p w14:paraId="0B40ABB3" w14:textId="77777777" w:rsidR="00A70E9C" w:rsidRPr="00A70E9C" w:rsidRDefault="00A70E9C" w:rsidP="00A70E9C">
            <w:pPr>
              <w:keepNext/>
              <w:keepLines/>
              <w:overflowPunct w:val="0"/>
              <w:autoSpaceDE w:val="0"/>
              <w:autoSpaceDN w:val="0"/>
              <w:adjustRightInd w:val="0"/>
              <w:spacing w:after="0"/>
              <w:jc w:val="center"/>
              <w:textAlignment w:val="baseline"/>
              <w:rPr>
                <w:ins w:id="9418" w:author="R4-2108580" w:date="2021-05-31T13:34:00Z"/>
                <w:rFonts w:ascii="Arial" w:hAnsi="Arial" w:cs="Arial"/>
                <w:sz w:val="18"/>
                <w:szCs w:val="18"/>
                <w:lang w:eastAsia="en-GB"/>
              </w:rPr>
            </w:pPr>
            <w:ins w:id="941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B07A3B4" w14:textId="77777777" w:rsidR="00A70E9C" w:rsidRPr="00A70E9C" w:rsidRDefault="00A70E9C" w:rsidP="00A70E9C">
            <w:pPr>
              <w:keepNext/>
              <w:keepLines/>
              <w:overflowPunct w:val="0"/>
              <w:autoSpaceDE w:val="0"/>
              <w:autoSpaceDN w:val="0"/>
              <w:adjustRightInd w:val="0"/>
              <w:spacing w:after="0"/>
              <w:jc w:val="center"/>
              <w:textAlignment w:val="baseline"/>
              <w:rPr>
                <w:ins w:id="9420" w:author="R4-2108580" w:date="2021-05-31T13:34:00Z"/>
                <w:rFonts w:ascii="Arial" w:hAnsi="Arial"/>
                <w:sz w:val="18"/>
                <w:lang w:eastAsia="en-GB"/>
              </w:rPr>
            </w:pPr>
            <w:ins w:id="942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F201AA3" w14:textId="77777777" w:rsidR="00A70E9C" w:rsidRPr="00A70E9C" w:rsidRDefault="00A70E9C" w:rsidP="00A70E9C">
            <w:pPr>
              <w:keepNext/>
              <w:keepLines/>
              <w:overflowPunct w:val="0"/>
              <w:autoSpaceDE w:val="0"/>
              <w:autoSpaceDN w:val="0"/>
              <w:adjustRightInd w:val="0"/>
              <w:spacing w:after="0"/>
              <w:textAlignment w:val="baseline"/>
              <w:rPr>
                <w:ins w:id="9422" w:author="R4-2108580" w:date="2021-05-31T13:34:00Z"/>
                <w:rFonts w:ascii="Arial" w:hAnsi="Arial"/>
                <w:sz w:val="18"/>
                <w:lang w:eastAsia="en-GB"/>
              </w:rPr>
            </w:pPr>
          </w:p>
        </w:tc>
      </w:tr>
      <w:tr w:rsidR="00A70E9C" w:rsidRPr="00A70E9C" w14:paraId="6FE63147" w14:textId="77777777" w:rsidTr="0016537E">
        <w:trPr>
          <w:cantSplit/>
          <w:trHeight w:val="113"/>
          <w:jc w:val="center"/>
          <w:ins w:id="942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CCBBA53" w14:textId="77777777" w:rsidR="00A70E9C" w:rsidRPr="00A70E9C" w:rsidRDefault="00A70E9C" w:rsidP="00A70E9C">
            <w:pPr>
              <w:keepNext/>
              <w:keepLines/>
              <w:overflowPunct w:val="0"/>
              <w:autoSpaceDE w:val="0"/>
              <w:autoSpaceDN w:val="0"/>
              <w:adjustRightInd w:val="0"/>
              <w:spacing w:after="0"/>
              <w:textAlignment w:val="baseline"/>
              <w:rPr>
                <w:ins w:id="9424" w:author="R4-2108580" w:date="2021-05-31T13:34:00Z"/>
                <w:rFonts w:ascii="Arial" w:hAnsi="Arial" w:cs="Arial"/>
                <w:sz w:val="18"/>
                <w:lang w:val="sv-SE" w:eastAsia="en-GB"/>
              </w:rPr>
            </w:pPr>
            <w:ins w:id="9425" w:author="R4-2108580" w:date="2021-05-31T13:34:00Z">
              <w:r w:rsidRPr="00A70E9C">
                <w:rPr>
                  <w:rFonts w:ascii="Arial" w:hAnsi="Arial" w:cs="Arial"/>
                  <w:sz w:val="18"/>
                  <w:lang w:val="sv-SE" w:eastAsia="en-GB"/>
                </w:rPr>
                <w:t>UTRA FDD Band X or</w:t>
              </w:r>
            </w:ins>
          </w:p>
          <w:p w14:paraId="5EB80307" w14:textId="77777777" w:rsidR="00A70E9C" w:rsidRPr="00A70E9C" w:rsidRDefault="00A70E9C" w:rsidP="00A70E9C">
            <w:pPr>
              <w:keepNext/>
              <w:keepLines/>
              <w:overflowPunct w:val="0"/>
              <w:autoSpaceDE w:val="0"/>
              <w:autoSpaceDN w:val="0"/>
              <w:adjustRightInd w:val="0"/>
              <w:spacing w:after="0"/>
              <w:textAlignment w:val="baseline"/>
              <w:rPr>
                <w:ins w:id="9426" w:author="R4-2108580" w:date="2021-05-31T13:34:00Z"/>
                <w:rFonts w:ascii="Arial" w:hAnsi="Arial" w:cs="Arial"/>
                <w:sz w:val="18"/>
                <w:lang w:val="sv-SE" w:eastAsia="en-GB"/>
              </w:rPr>
            </w:pPr>
            <w:ins w:id="9427" w:author="R4-2108580" w:date="2021-05-31T13:34:00Z">
              <w:r w:rsidRPr="00A70E9C">
                <w:rPr>
                  <w:rFonts w:ascii="Arial" w:hAnsi="Arial" w:cs="Arial"/>
                  <w:sz w:val="18"/>
                  <w:lang w:val="sv-SE" w:eastAsia="en-GB"/>
                </w:rPr>
                <w:t>E-UTRA Band 10</w:t>
              </w:r>
            </w:ins>
          </w:p>
        </w:tc>
        <w:tc>
          <w:tcPr>
            <w:tcW w:w="1700" w:type="dxa"/>
            <w:tcBorders>
              <w:top w:val="single" w:sz="2" w:space="0" w:color="auto"/>
              <w:left w:val="single" w:sz="4" w:space="0" w:color="auto"/>
              <w:bottom w:val="single" w:sz="2" w:space="0" w:color="auto"/>
              <w:right w:val="single" w:sz="2" w:space="0" w:color="auto"/>
            </w:tcBorders>
            <w:hideMark/>
          </w:tcPr>
          <w:p w14:paraId="54590D91" w14:textId="77777777" w:rsidR="00A70E9C" w:rsidRPr="00A70E9C" w:rsidRDefault="00A70E9C" w:rsidP="00A70E9C">
            <w:pPr>
              <w:keepNext/>
              <w:keepLines/>
              <w:overflowPunct w:val="0"/>
              <w:autoSpaceDE w:val="0"/>
              <w:autoSpaceDN w:val="0"/>
              <w:adjustRightInd w:val="0"/>
              <w:spacing w:after="0"/>
              <w:jc w:val="center"/>
              <w:textAlignment w:val="baseline"/>
              <w:rPr>
                <w:ins w:id="9428" w:author="R4-2108580" w:date="2021-05-31T13:34:00Z"/>
                <w:rFonts w:ascii="Arial" w:hAnsi="Arial"/>
                <w:sz w:val="18"/>
                <w:lang w:eastAsia="en-GB"/>
              </w:rPr>
            </w:pPr>
            <w:ins w:id="9429"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76A4E56" w14:textId="77777777" w:rsidR="00A70E9C" w:rsidRPr="00A70E9C" w:rsidRDefault="00A70E9C" w:rsidP="00A70E9C">
            <w:pPr>
              <w:keepNext/>
              <w:keepLines/>
              <w:overflowPunct w:val="0"/>
              <w:autoSpaceDE w:val="0"/>
              <w:autoSpaceDN w:val="0"/>
              <w:adjustRightInd w:val="0"/>
              <w:spacing w:after="0"/>
              <w:jc w:val="center"/>
              <w:textAlignment w:val="baseline"/>
              <w:rPr>
                <w:ins w:id="9430" w:author="R4-2108580" w:date="2021-05-31T13:34:00Z"/>
                <w:rFonts w:ascii="Arial" w:hAnsi="Arial" w:cs="Arial"/>
                <w:sz w:val="18"/>
                <w:szCs w:val="18"/>
                <w:lang w:eastAsia="en-GB"/>
              </w:rPr>
            </w:pPr>
            <w:ins w:id="943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44C3134" w14:textId="77777777" w:rsidR="00A70E9C" w:rsidRPr="00A70E9C" w:rsidRDefault="00A70E9C" w:rsidP="00A70E9C">
            <w:pPr>
              <w:keepNext/>
              <w:keepLines/>
              <w:overflowPunct w:val="0"/>
              <w:autoSpaceDE w:val="0"/>
              <w:autoSpaceDN w:val="0"/>
              <w:adjustRightInd w:val="0"/>
              <w:spacing w:after="0"/>
              <w:jc w:val="center"/>
              <w:textAlignment w:val="baseline"/>
              <w:rPr>
                <w:ins w:id="9432" w:author="R4-2108580" w:date="2021-05-31T13:34:00Z"/>
                <w:rFonts w:ascii="Arial" w:hAnsi="Arial"/>
                <w:sz w:val="18"/>
                <w:lang w:eastAsia="en-GB"/>
              </w:rPr>
            </w:pPr>
            <w:ins w:id="943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A086A63" w14:textId="77777777" w:rsidR="00A70E9C" w:rsidRPr="00A70E9C" w:rsidRDefault="00A70E9C" w:rsidP="00A70E9C">
            <w:pPr>
              <w:keepNext/>
              <w:keepLines/>
              <w:overflowPunct w:val="0"/>
              <w:autoSpaceDE w:val="0"/>
              <w:autoSpaceDN w:val="0"/>
              <w:adjustRightInd w:val="0"/>
              <w:spacing w:after="0"/>
              <w:textAlignment w:val="baseline"/>
              <w:rPr>
                <w:ins w:id="9434" w:author="R4-2108580" w:date="2021-05-31T13:34:00Z"/>
                <w:rFonts w:ascii="Arial" w:hAnsi="Arial"/>
                <w:sz w:val="18"/>
                <w:lang w:eastAsia="en-GB"/>
              </w:rPr>
            </w:pPr>
          </w:p>
        </w:tc>
      </w:tr>
      <w:tr w:rsidR="00A70E9C" w:rsidRPr="00A70E9C" w14:paraId="562CEB98" w14:textId="77777777" w:rsidTr="0016537E">
        <w:trPr>
          <w:cantSplit/>
          <w:trHeight w:val="113"/>
          <w:jc w:val="center"/>
          <w:ins w:id="943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CFD5E69" w14:textId="77777777" w:rsidR="00A70E9C" w:rsidRPr="00A70E9C" w:rsidRDefault="00A70E9C" w:rsidP="00A70E9C">
            <w:pPr>
              <w:keepNext/>
              <w:keepLines/>
              <w:overflowPunct w:val="0"/>
              <w:autoSpaceDE w:val="0"/>
              <w:autoSpaceDN w:val="0"/>
              <w:adjustRightInd w:val="0"/>
              <w:spacing w:after="0"/>
              <w:textAlignment w:val="baseline"/>
              <w:rPr>
                <w:ins w:id="9436"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F1BD875" w14:textId="77777777" w:rsidR="00A70E9C" w:rsidRPr="00A70E9C" w:rsidRDefault="00A70E9C" w:rsidP="00A70E9C">
            <w:pPr>
              <w:keepNext/>
              <w:keepLines/>
              <w:overflowPunct w:val="0"/>
              <w:autoSpaceDE w:val="0"/>
              <w:autoSpaceDN w:val="0"/>
              <w:adjustRightInd w:val="0"/>
              <w:spacing w:after="0"/>
              <w:jc w:val="center"/>
              <w:textAlignment w:val="baseline"/>
              <w:rPr>
                <w:ins w:id="9437" w:author="R4-2108580" w:date="2021-05-31T13:34:00Z"/>
                <w:rFonts w:ascii="Arial" w:hAnsi="Arial"/>
                <w:sz w:val="18"/>
                <w:lang w:eastAsia="en-GB"/>
              </w:rPr>
            </w:pPr>
            <w:ins w:id="9438" w:author="R4-2108580" w:date="2021-05-31T13:34:00Z">
              <w:r w:rsidRPr="00A70E9C">
                <w:rPr>
                  <w:rFonts w:ascii="Arial" w:hAnsi="Arial" w:cs="Arial"/>
                  <w:sz w:val="18"/>
                  <w:lang w:eastAsia="en-GB"/>
                </w:rPr>
                <w:t>1710 – 1770 MHz</w:t>
              </w:r>
            </w:ins>
          </w:p>
        </w:tc>
        <w:tc>
          <w:tcPr>
            <w:tcW w:w="851" w:type="dxa"/>
            <w:tcBorders>
              <w:top w:val="single" w:sz="2" w:space="0" w:color="auto"/>
              <w:left w:val="single" w:sz="2" w:space="0" w:color="auto"/>
              <w:bottom w:val="single" w:sz="2" w:space="0" w:color="auto"/>
              <w:right w:val="single" w:sz="2" w:space="0" w:color="auto"/>
            </w:tcBorders>
            <w:hideMark/>
          </w:tcPr>
          <w:p w14:paraId="7A4BD326" w14:textId="77777777" w:rsidR="00A70E9C" w:rsidRPr="00A70E9C" w:rsidRDefault="00A70E9C" w:rsidP="00A70E9C">
            <w:pPr>
              <w:keepNext/>
              <w:keepLines/>
              <w:overflowPunct w:val="0"/>
              <w:autoSpaceDE w:val="0"/>
              <w:autoSpaceDN w:val="0"/>
              <w:adjustRightInd w:val="0"/>
              <w:spacing w:after="0"/>
              <w:jc w:val="center"/>
              <w:textAlignment w:val="baseline"/>
              <w:rPr>
                <w:ins w:id="9439" w:author="R4-2108580" w:date="2021-05-31T13:34:00Z"/>
                <w:rFonts w:ascii="Arial" w:hAnsi="Arial" w:cs="Arial"/>
                <w:sz w:val="18"/>
                <w:szCs w:val="18"/>
                <w:lang w:eastAsia="en-GB"/>
              </w:rPr>
            </w:pPr>
            <w:ins w:id="944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9F0400E" w14:textId="77777777" w:rsidR="00A70E9C" w:rsidRPr="00A70E9C" w:rsidRDefault="00A70E9C" w:rsidP="00A70E9C">
            <w:pPr>
              <w:keepNext/>
              <w:keepLines/>
              <w:overflowPunct w:val="0"/>
              <w:autoSpaceDE w:val="0"/>
              <w:autoSpaceDN w:val="0"/>
              <w:adjustRightInd w:val="0"/>
              <w:spacing w:after="0"/>
              <w:jc w:val="center"/>
              <w:textAlignment w:val="baseline"/>
              <w:rPr>
                <w:ins w:id="9441" w:author="R4-2108580" w:date="2021-05-31T13:34:00Z"/>
                <w:rFonts w:ascii="Arial" w:hAnsi="Arial"/>
                <w:sz w:val="18"/>
                <w:lang w:eastAsia="en-GB"/>
              </w:rPr>
            </w:pPr>
            <w:ins w:id="944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0D63E9E" w14:textId="77777777" w:rsidR="00A70E9C" w:rsidRPr="00A70E9C" w:rsidRDefault="00A70E9C" w:rsidP="00A70E9C">
            <w:pPr>
              <w:keepNext/>
              <w:keepLines/>
              <w:overflowPunct w:val="0"/>
              <w:autoSpaceDE w:val="0"/>
              <w:autoSpaceDN w:val="0"/>
              <w:adjustRightInd w:val="0"/>
              <w:spacing w:after="0"/>
              <w:textAlignment w:val="baseline"/>
              <w:rPr>
                <w:ins w:id="9443" w:author="R4-2108580" w:date="2021-05-31T13:34:00Z"/>
                <w:rFonts w:ascii="Arial" w:hAnsi="Arial"/>
                <w:sz w:val="18"/>
                <w:lang w:eastAsia="en-GB"/>
              </w:rPr>
            </w:pPr>
          </w:p>
        </w:tc>
      </w:tr>
      <w:tr w:rsidR="00A70E9C" w:rsidRPr="00A70E9C" w14:paraId="0FBCABCF" w14:textId="77777777" w:rsidTr="0016537E">
        <w:trPr>
          <w:cantSplit/>
          <w:trHeight w:val="113"/>
          <w:jc w:val="center"/>
          <w:ins w:id="944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45708E7" w14:textId="77777777" w:rsidR="00A70E9C" w:rsidRPr="00A70E9C" w:rsidRDefault="00A70E9C" w:rsidP="00A70E9C">
            <w:pPr>
              <w:keepNext/>
              <w:keepLines/>
              <w:overflowPunct w:val="0"/>
              <w:autoSpaceDE w:val="0"/>
              <w:autoSpaceDN w:val="0"/>
              <w:adjustRightInd w:val="0"/>
              <w:spacing w:after="0"/>
              <w:textAlignment w:val="baseline"/>
              <w:rPr>
                <w:ins w:id="9445" w:author="R4-2108580" w:date="2021-05-31T13:34:00Z"/>
                <w:rFonts w:ascii="Arial" w:hAnsi="Arial" w:cs="Arial"/>
                <w:sz w:val="18"/>
                <w:lang w:eastAsia="en-GB"/>
              </w:rPr>
            </w:pPr>
            <w:ins w:id="9446" w:author="R4-2108580" w:date="2021-05-31T13:34:00Z">
              <w:r w:rsidRPr="00A70E9C">
                <w:rPr>
                  <w:rFonts w:ascii="Arial" w:hAnsi="Arial" w:cs="Arial"/>
                  <w:sz w:val="18"/>
                  <w:lang w:eastAsia="en-GB"/>
                </w:rPr>
                <w:t>UTRA FDD Band XI or XXI or</w:t>
              </w:r>
            </w:ins>
          </w:p>
          <w:p w14:paraId="69FD41DC" w14:textId="77777777" w:rsidR="00A70E9C" w:rsidRPr="00A70E9C" w:rsidRDefault="00A70E9C" w:rsidP="00A70E9C">
            <w:pPr>
              <w:keepNext/>
              <w:keepLines/>
              <w:overflowPunct w:val="0"/>
              <w:autoSpaceDE w:val="0"/>
              <w:autoSpaceDN w:val="0"/>
              <w:adjustRightInd w:val="0"/>
              <w:spacing w:after="0"/>
              <w:textAlignment w:val="baseline"/>
              <w:rPr>
                <w:ins w:id="9447" w:author="R4-2108580" w:date="2021-05-31T13:34:00Z"/>
                <w:rFonts w:ascii="Arial" w:hAnsi="Arial" w:cs="Arial"/>
                <w:sz w:val="18"/>
                <w:lang w:eastAsia="en-GB"/>
              </w:rPr>
            </w:pPr>
            <w:ins w:id="9448" w:author="R4-2108580" w:date="2021-05-31T13:34:00Z">
              <w:r w:rsidRPr="00A70E9C">
                <w:rPr>
                  <w:rFonts w:ascii="Arial" w:hAnsi="Arial" w:cs="Arial"/>
                  <w:sz w:val="18"/>
                  <w:lang w:eastAsia="en-GB"/>
                </w:rPr>
                <w:t>E-UTRA Band 11 or 21</w:t>
              </w:r>
            </w:ins>
          </w:p>
        </w:tc>
        <w:tc>
          <w:tcPr>
            <w:tcW w:w="1700" w:type="dxa"/>
            <w:tcBorders>
              <w:top w:val="single" w:sz="2" w:space="0" w:color="auto"/>
              <w:left w:val="single" w:sz="4" w:space="0" w:color="auto"/>
              <w:bottom w:val="single" w:sz="2" w:space="0" w:color="auto"/>
              <w:right w:val="single" w:sz="2" w:space="0" w:color="auto"/>
            </w:tcBorders>
            <w:hideMark/>
          </w:tcPr>
          <w:p w14:paraId="33D47AC0" w14:textId="77777777" w:rsidR="00A70E9C" w:rsidRPr="00A70E9C" w:rsidRDefault="00A70E9C" w:rsidP="00A70E9C">
            <w:pPr>
              <w:keepNext/>
              <w:keepLines/>
              <w:overflowPunct w:val="0"/>
              <w:autoSpaceDE w:val="0"/>
              <w:autoSpaceDN w:val="0"/>
              <w:adjustRightInd w:val="0"/>
              <w:spacing w:after="0"/>
              <w:jc w:val="center"/>
              <w:textAlignment w:val="baseline"/>
              <w:rPr>
                <w:ins w:id="9449" w:author="R4-2108580" w:date="2021-05-31T13:34:00Z"/>
                <w:rFonts w:ascii="Arial" w:hAnsi="Arial"/>
                <w:sz w:val="18"/>
                <w:lang w:eastAsia="en-GB"/>
              </w:rPr>
            </w:pPr>
            <w:ins w:id="9450" w:author="R4-2108580" w:date="2021-05-31T13:34:00Z">
              <w:r w:rsidRPr="00A70E9C">
                <w:rPr>
                  <w:rFonts w:ascii="Arial" w:hAnsi="Arial" w:cs="Arial"/>
                  <w:sz w:val="18"/>
                  <w:lang w:eastAsia="en-GB"/>
                </w:rPr>
                <w:t>1475.9 – 1510.9 MHz</w:t>
              </w:r>
            </w:ins>
          </w:p>
        </w:tc>
        <w:tc>
          <w:tcPr>
            <w:tcW w:w="851" w:type="dxa"/>
            <w:tcBorders>
              <w:top w:val="single" w:sz="2" w:space="0" w:color="auto"/>
              <w:left w:val="single" w:sz="2" w:space="0" w:color="auto"/>
              <w:bottom w:val="single" w:sz="2" w:space="0" w:color="auto"/>
              <w:right w:val="single" w:sz="2" w:space="0" w:color="auto"/>
            </w:tcBorders>
            <w:hideMark/>
          </w:tcPr>
          <w:p w14:paraId="7975EBD1" w14:textId="77777777" w:rsidR="00A70E9C" w:rsidRPr="00A70E9C" w:rsidRDefault="00A70E9C" w:rsidP="00A70E9C">
            <w:pPr>
              <w:keepNext/>
              <w:keepLines/>
              <w:overflowPunct w:val="0"/>
              <w:autoSpaceDE w:val="0"/>
              <w:autoSpaceDN w:val="0"/>
              <w:adjustRightInd w:val="0"/>
              <w:spacing w:after="0"/>
              <w:jc w:val="center"/>
              <w:textAlignment w:val="baseline"/>
              <w:rPr>
                <w:ins w:id="9451" w:author="R4-2108580" w:date="2021-05-31T13:34:00Z"/>
                <w:rFonts w:ascii="Arial" w:hAnsi="Arial" w:cs="Arial"/>
                <w:sz w:val="18"/>
                <w:szCs w:val="18"/>
                <w:lang w:eastAsia="en-GB"/>
              </w:rPr>
            </w:pPr>
            <w:ins w:id="945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BE4A97C" w14:textId="77777777" w:rsidR="00A70E9C" w:rsidRPr="00A70E9C" w:rsidRDefault="00A70E9C" w:rsidP="00A70E9C">
            <w:pPr>
              <w:keepNext/>
              <w:keepLines/>
              <w:overflowPunct w:val="0"/>
              <w:autoSpaceDE w:val="0"/>
              <w:autoSpaceDN w:val="0"/>
              <w:adjustRightInd w:val="0"/>
              <w:spacing w:after="0"/>
              <w:jc w:val="center"/>
              <w:textAlignment w:val="baseline"/>
              <w:rPr>
                <w:ins w:id="9453" w:author="R4-2108580" w:date="2021-05-31T13:34:00Z"/>
                <w:rFonts w:ascii="Arial" w:hAnsi="Arial"/>
                <w:sz w:val="18"/>
                <w:lang w:eastAsia="en-GB"/>
              </w:rPr>
            </w:pPr>
            <w:ins w:id="945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E46DDED" w14:textId="77777777" w:rsidR="00A70E9C" w:rsidRPr="00A70E9C" w:rsidRDefault="00A70E9C" w:rsidP="00A70E9C">
            <w:pPr>
              <w:keepNext/>
              <w:keepLines/>
              <w:overflowPunct w:val="0"/>
              <w:autoSpaceDE w:val="0"/>
              <w:autoSpaceDN w:val="0"/>
              <w:adjustRightInd w:val="0"/>
              <w:spacing w:after="0"/>
              <w:textAlignment w:val="baseline"/>
              <w:rPr>
                <w:ins w:id="9455" w:author="R4-2108580" w:date="2021-05-31T13:34:00Z"/>
                <w:rFonts w:ascii="Arial" w:hAnsi="Arial"/>
                <w:sz w:val="18"/>
                <w:lang w:eastAsia="en-GB"/>
              </w:rPr>
            </w:pPr>
          </w:p>
        </w:tc>
      </w:tr>
      <w:tr w:rsidR="00A70E9C" w:rsidRPr="00A70E9C" w14:paraId="37D71FB9" w14:textId="77777777" w:rsidTr="0016537E">
        <w:trPr>
          <w:cantSplit/>
          <w:trHeight w:val="113"/>
          <w:jc w:val="center"/>
          <w:ins w:id="9456" w:author="R4-2108580" w:date="2021-05-31T13:34:00Z"/>
        </w:trPr>
        <w:tc>
          <w:tcPr>
            <w:tcW w:w="1301" w:type="dxa"/>
            <w:tcBorders>
              <w:top w:val="nil"/>
              <w:left w:val="single" w:sz="4" w:space="0" w:color="auto"/>
              <w:bottom w:val="nil"/>
              <w:right w:val="single" w:sz="4" w:space="0" w:color="auto"/>
            </w:tcBorders>
            <w:shd w:val="clear" w:color="auto" w:fill="auto"/>
            <w:hideMark/>
          </w:tcPr>
          <w:p w14:paraId="5417EE74" w14:textId="77777777" w:rsidR="00A70E9C" w:rsidRPr="00A70E9C" w:rsidRDefault="00A70E9C" w:rsidP="00A70E9C">
            <w:pPr>
              <w:keepNext/>
              <w:keepLines/>
              <w:overflowPunct w:val="0"/>
              <w:autoSpaceDE w:val="0"/>
              <w:autoSpaceDN w:val="0"/>
              <w:adjustRightInd w:val="0"/>
              <w:spacing w:after="0"/>
              <w:textAlignment w:val="baseline"/>
              <w:rPr>
                <w:ins w:id="945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23B235" w14:textId="77777777" w:rsidR="00A70E9C" w:rsidRPr="00A70E9C" w:rsidRDefault="00A70E9C" w:rsidP="00A70E9C">
            <w:pPr>
              <w:keepNext/>
              <w:keepLines/>
              <w:overflowPunct w:val="0"/>
              <w:autoSpaceDE w:val="0"/>
              <w:autoSpaceDN w:val="0"/>
              <w:adjustRightInd w:val="0"/>
              <w:spacing w:after="0"/>
              <w:jc w:val="center"/>
              <w:textAlignment w:val="baseline"/>
              <w:rPr>
                <w:ins w:id="9458" w:author="R4-2108580" w:date="2021-05-31T13:34:00Z"/>
                <w:rFonts w:ascii="Arial" w:hAnsi="Arial"/>
                <w:sz w:val="18"/>
                <w:lang w:eastAsia="en-GB"/>
              </w:rPr>
            </w:pPr>
            <w:ins w:id="9459" w:author="R4-2108580" w:date="2021-05-31T13:34:00Z">
              <w:r w:rsidRPr="00A70E9C">
                <w:rPr>
                  <w:rFonts w:ascii="Arial" w:hAnsi="Arial" w:cs="Arial"/>
                  <w:sz w:val="18"/>
                  <w:lang w:eastAsia="en-GB"/>
                </w:rPr>
                <w:t>1427.9 – 1447.9 MHz</w:t>
              </w:r>
            </w:ins>
          </w:p>
        </w:tc>
        <w:tc>
          <w:tcPr>
            <w:tcW w:w="851" w:type="dxa"/>
            <w:tcBorders>
              <w:top w:val="single" w:sz="2" w:space="0" w:color="auto"/>
              <w:left w:val="single" w:sz="2" w:space="0" w:color="auto"/>
              <w:bottom w:val="single" w:sz="2" w:space="0" w:color="auto"/>
              <w:right w:val="single" w:sz="2" w:space="0" w:color="auto"/>
            </w:tcBorders>
            <w:hideMark/>
          </w:tcPr>
          <w:p w14:paraId="35785B78" w14:textId="77777777" w:rsidR="00A70E9C" w:rsidRPr="00A70E9C" w:rsidRDefault="00A70E9C" w:rsidP="00A70E9C">
            <w:pPr>
              <w:keepNext/>
              <w:keepLines/>
              <w:overflowPunct w:val="0"/>
              <w:autoSpaceDE w:val="0"/>
              <w:autoSpaceDN w:val="0"/>
              <w:adjustRightInd w:val="0"/>
              <w:spacing w:after="0"/>
              <w:jc w:val="center"/>
              <w:textAlignment w:val="baseline"/>
              <w:rPr>
                <w:ins w:id="9460" w:author="R4-2108580" w:date="2021-05-31T13:34:00Z"/>
                <w:rFonts w:ascii="Arial" w:hAnsi="Arial" w:cs="Arial"/>
                <w:sz w:val="18"/>
                <w:szCs w:val="18"/>
                <w:lang w:eastAsia="en-GB"/>
              </w:rPr>
            </w:pPr>
            <w:ins w:id="946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559D79E" w14:textId="77777777" w:rsidR="00A70E9C" w:rsidRPr="00A70E9C" w:rsidRDefault="00A70E9C" w:rsidP="00A70E9C">
            <w:pPr>
              <w:keepNext/>
              <w:keepLines/>
              <w:overflowPunct w:val="0"/>
              <w:autoSpaceDE w:val="0"/>
              <w:autoSpaceDN w:val="0"/>
              <w:adjustRightInd w:val="0"/>
              <w:spacing w:after="0"/>
              <w:jc w:val="center"/>
              <w:textAlignment w:val="baseline"/>
              <w:rPr>
                <w:ins w:id="9462" w:author="R4-2108580" w:date="2021-05-31T13:34:00Z"/>
                <w:rFonts w:ascii="Arial" w:hAnsi="Arial"/>
                <w:sz w:val="18"/>
                <w:lang w:eastAsia="en-GB"/>
              </w:rPr>
            </w:pPr>
            <w:ins w:id="94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B1BE1C" w14:textId="77777777" w:rsidR="00A70E9C" w:rsidRPr="00A70E9C" w:rsidRDefault="00A70E9C" w:rsidP="00A70E9C">
            <w:pPr>
              <w:keepNext/>
              <w:keepLines/>
              <w:overflowPunct w:val="0"/>
              <w:autoSpaceDE w:val="0"/>
              <w:autoSpaceDN w:val="0"/>
              <w:adjustRightInd w:val="0"/>
              <w:spacing w:after="0"/>
              <w:textAlignment w:val="baseline"/>
              <w:rPr>
                <w:ins w:id="9464" w:author="R4-2108580" w:date="2021-05-31T13:34:00Z"/>
                <w:rFonts w:ascii="Arial" w:hAnsi="Arial"/>
                <w:sz w:val="18"/>
                <w:lang w:eastAsia="en-GB"/>
              </w:rPr>
            </w:pPr>
          </w:p>
        </w:tc>
      </w:tr>
      <w:tr w:rsidR="00A70E9C" w:rsidRPr="00A70E9C" w14:paraId="19DA96CF" w14:textId="77777777" w:rsidTr="0016537E">
        <w:trPr>
          <w:cantSplit/>
          <w:trHeight w:val="113"/>
          <w:jc w:val="center"/>
          <w:ins w:id="946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2E8D718" w14:textId="77777777" w:rsidR="00A70E9C" w:rsidRPr="00A70E9C" w:rsidRDefault="00A70E9C" w:rsidP="00A70E9C">
            <w:pPr>
              <w:keepNext/>
              <w:keepLines/>
              <w:overflowPunct w:val="0"/>
              <w:autoSpaceDE w:val="0"/>
              <w:autoSpaceDN w:val="0"/>
              <w:adjustRightInd w:val="0"/>
              <w:spacing w:after="0"/>
              <w:textAlignment w:val="baseline"/>
              <w:rPr>
                <w:ins w:id="946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9909A38" w14:textId="77777777" w:rsidR="00A70E9C" w:rsidRPr="00A70E9C" w:rsidRDefault="00A70E9C" w:rsidP="00A70E9C">
            <w:pPr>
              <w:keepNext/>
              <w:keepLines/>
              <w:overflowPunct w:val="0"/>
              <w:autoSpaceDE w:val="0"/>
              <w:autoSpaceDN w:val="0"/>
              <w:adjustRightInd w:val="0"/>
              <w:spacing w:after="0"/>
              <w:jc w:val="center"/>
              <w:textAlignment w:val="baseline"/>
              <w:rPr>
                <w:ins w:id="9467" w:author="R4-2108580" w:date="2021-05-31T13:34:00Z"/>
                <w:rFonts w:ascii="Arial" w:hAnsi="Arial"/>
                <w:sz w:val="18"/>
                <w:lang w:eastAsia="en-GB"/>
              </w:rPr>
            </w:pPr>
            <w:ins w:id="9468" w:author="R4-2108580" w:date="2021-05-31T13:34:00Z">
              <w:r w:rsidRPr="00A70E9C">
                <w:rPr>
                  <w:rFonts w:ascii="Arial" w:hAnsi="Arial" w:cs="Arial"/>
                  <w:sz w:val="18"/>
                  <w:lang w:eastAsia="en-GB"/>
                </w:rPr>
                <w:t>1447.9 – 1462.9 MHz</w:t>
              </w:r>
            </w:ins>
          </w:p>
        </w:tc>
        <w:tc>
          <w:tcPr>
            <w:tcW w:w="851" w:type="dxa"/>
            <w:tcBorders>
              <w:top w:val="single" w:sz="2" w:space="0" w:color="auto"/>
              <w:left w:val="single" w:sz="2" w:space="0" w:color="auto"/>
              <w:bottom w:val="single" w:sz="2" w:space="0" w:color="auto"/>
              <w:right w:val="single" w:sz="2" w:space="0" w:color="auto"/>
            </w:tcBorders>
            <w:hideMark/>
          </w:tcPr>
          <w:p w14:paraId="4B7942C4" w14:textId="77777777" w:rsidR="00A70E9C" w:rsidRPr="00A70E9C" w:rsidRDefault="00A70E9C" w:rsidP="00A70E9C">
            <w:pPr>
              <w:keepNext/>
              <w:keepLines/>
              <w:overflowPunct w:val="0"/>
              <w:autoSpaceDE w:val="0"/>
              <w:autoSpaceDN w:val="0"/>
              <w:adjustRightInd w:val="0"/>
              <w:spacing w:after="0"/>
              <w:jc w:val="center"/>
              <w:textAlignment w:val="baseline"/>
              <w:rPr>
                <w:ins w:id="9469" w:author="R4-2108580" w:date="2021-05-31T13:34:00Z"/>
                <w:rFonts w:ascii="Arial" w:hAnsi="Arial" w:cs="Arial"/>
                <w:sz w:val="18"/>
                <w:szCs w:val="18"/>
                <w:lang w:eastAsia="en-GB"/>
              </w:rPr>
            </w:pPr>
            <w:ins w:id="947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6032CAD" w14:textId="77777777" w:rsidR="00A70E9C" w:rsidRPr="00A70E9C" w:rsidRDefault="00A70E9C" w:rsidP="00A70E9C">
            <w:pPr>
              <w:keepNext/>
              <w:keepLines/>
              <w:overflowPunct w:val="0"/>
              <w:autoSpaceDE w:val="0"/>
              <w:autoSpaceDN w:val="0"/>
              <w:adjustRightInd w:val="0"/>
              <w:spacing w:after="0"/>
              <w:jc w:val="center"/>
              <w:textAlignment w:val="baseline"/>
              <w:rPr>
                <w:ins w:id="9471" w:author="R4-2108580" w:date="2021-05-31T13:34:00Z"/>
                <w:rFonts w:ascii="Arial" w:hAnsi="Arial"/>
                <w:sz w:val="18"/>
                <w:lang w:eastAsia="en-GB"/>
              </w:rPr>
            </w:pPr>
            <w:ins w:id="947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D5A9A9" w14:textId="77777777" w:rsidR="00A70E9C" w:rsidRPr="00A70E9C" w:rsidRDefault="00A70E9C" w:rsidP="00A70E9C">
            <w:pPr>
              <w:keepNext/>
              <w:keepLines/>
              <w:overflowPunct w:val="0"/>
              <w:autoSpaceDE w:val="0"/>
              <w:autoSpaceDN w:val="0"/>
              <w:adjustRightInd w:val="0"/>
              <w:spacing w:after="0"/>
              <w:textAlignment w:val="baseline"/>
              <w:rPr>
                <w:ins w:id="9473" w:author="R4-2108580" w:date="2021-05-31T13:34:00Z"/>
                <w:rFonts w:ascii="Arial" w:hAnsi="Arial"/>
                <w:sz w:val="18"/>
                <w:lang w:eastAsia="en-GB"/>
              </w:rPr>
            </w:pPr>
          </w:p>
        </w:tc>
      </w:tr>
      <w:tr w:rsidR="00A70E9C" w:rsidRPr="00A70E9C" w14:paraId="15FC9361" w14:textId="77777777" w:rsidTr="0016537E">
        <w:trPr>
          <w:cantSplit/>
          <w:trHeight w:val="113"/>
          <w:jc w:val="center"/>
          <w:ins w:id="947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1D83194" w14:textId="77777777" w:rsidR="00A70E9C" w:rsidRPr="00A70E9C" w:rsidRDefault="00A70E9C" w:rsidP="00A70E9C">
            <w:pPr>
              <w:keepNext/>
              <w:keepLines/>
              <w:overflowPunct w:val="0"/>
              <w:autoSpaceDE w:val="0"/>
              <w:autoSpaceDN w:val="0"/>
              <w:adjustRightInd w:val="0"/>
              <w:spacing w:after="0"/>
              <w:textAlignment w:val="baseline"/>
              <w:rPr>
                <w:ins w:id="9475" w:author="R4-2108580" w:date="2021-05-31T13:34:00Z"/>
                <w:rFonts w:ascii="Arial" w:hAnsi="Arial" w:cs="Arial"/>
                <w:sz w:val="18"/>
                <w:lang w:val="sv-SE" w:eastAsia="en-GB"/>
              </w:rPr>
            </w:pPr>
            <w:ins w:id="9476" w:author="R4-2108580" w:date="2021-05-31T13:34:00Z">
              <w:r w:rsidRPr="00A70E9C">
                <w:rPr>
                  <w:rFonts w:ascii="Arial" w:hAnsi="Arial" w:cs="Arial"/>
                  <w:sz w:val="18"/>
                  <w:lang w:val="sv-SE" w:eastAsia="en-GB"/>
                </w:rPr>
                <w:t>UTRA FDD Band XII or</w:t>
              </w:r>
            </w:ins>
          </w:p>
          <w:p w14:paraId="0DF2E551" w14:textId="77777777" w:rsidR="00A70E9C" w:rsidRPr="00A70E9C" w:rsidRDefault="00A70E9C" w:rsidP="00A70E9C">
            <w:pPr>
              <w:keepNext/>
              <w:keepLines/>
              <w:overflowPunct w:val="0"/>
              <w:autoSpaceDE w:val="0"/>
              <w:autoSpaceDN w:val="0"/>
              <w:adjustRightInd w:val="0"/>
              <w:spacing w:after="0"/>
              <w:textAlignment w:val="baseline"/>
              <w:rPr>
                <w:ins w:id="9477" w:author="R4-2108580" w:date="2021-05-31T13:34:00Z"/>
                <w:rFonts w:ascii="Arial" w:hAnsi="Arial" w:cs="Arial"/>
                <w:sz w:val="18"/>
                <w:lang w:val="sv-SE" w:eastAsia="en-GB"/>
              </w:rPr>
            </w:pPr>
            <w:ins w:id="9478" w:author="R4-2108580" w:date="2021-05-31T13:34:00Z">
              <w:r w:rsidRPr="00A70E9C">
                <w:rPr>
                  <w:rFonts w:ascii="Arial" w:hAnsi="Arial" w:cs="Arial"/>
                  <w:sz w:val="18"/>
                  <w:lang w:val="sv-SE" w:eastAsia="en-GB"/>
                </w:rPr>
                <w:t>E-UTRA Band 12 or NR Band n12</w:t>
              </w:r>
            </w:ins>
          </w:p>
        </w:tc>
        <w:tc>
          <w:tcPr>
            <w:tcW w:w="1700" w:type="dxa"/>
            <w:tcBorders>
              <w:top w:val="single" w:sz="2" w:space="0" w:color="auto"/>
              <w:left w:val="single" w:sz="4" w:space="0" w:color="auto"/>
              <w:bottom w:val="single" w:sz="2" w:space="0" w:color="auto"/>
              <w:right w:val="single" w:sz="2" w:space="0" w:color="auto"/>
            </w:tcBorders>
            <w:hideMark/>
          </w:tcPr>
          <w:p w14:paraId="3A54134B" w14:textId="77777777" w:rsidR="00A70E9C" w:rsidRPr="00A70E9C" w:rsidRDefault="00A70E9C" w:rsidP="00A70E9C">
            <w:pPr>
              <w:keepNext/>
              <w:keepLines/>
              <w:overflowPunct w:val="0"/>
              <w:autoSpaceDE w:val="0"/>
              <w:autoSpaceDN w:val="0"/>
              <w:adjustRightInd w:val="0"/>
              <w:spacing w:after="0"/>
              <w:jc w:val="center"/>
              <w:textAlignment w:val="baseline"/>
              <w:rPr>
                <w:ins w:id="9479" w:author="R4-2108580" w:date="2021-05-31T13:34:00Z"/>
                <w:rFonts w:ascii="Arial" w:hAnsi="Arial"/>
                <w:sz w:val="18"/>
                <w:lang w:eastAsia="en-GB"/>
              </w:rPr>
            </w:pPr>
            <w:ins w:id="9480" w:author="R4-2108580" w:date="2021-05-31T13:34:00Z">
              <w:r w:rsidRPr="00A70E9C">
                <w:rPr>
                  <w:rFonts w:ascii="Arial" w:hAnsi="Arial" w:cs="Arial"/>
                  <w:sz w:val="18"/>
                  <w:lang w:eastAsia="en-GB"/>
                </w:rPr>
                <w:t>729 – 746 MHz</w:t>
              </w:r>
            </w:ins>
          </w:p>
        </w:tc>
        <w:tc>
          <w:tcPr>
            <w:tcW w:w="851" w:type="dxa"/>
            <w:tcBorders>
              <w:top w:val="single" w:sz="2" w:space="0" w:color="auto"/>
              <w:left w:val="single" w:sz="2" w:space="0" w:color="auto"/>
              <w:bottom w:val="single" w:sz="2" w:space="0" w:color="auto"/>
              <w:right w:val="single" w:sz="2" w:space="0" w:color="auto"/>
            </w:tcBorders>
            <w:hideMark/>
          </w:tcPr>
          <w:p w14:paraId="4674E6EF" w14:textId="77777777" w:rsidR="00A70E9C" w:rsidRPr="00A70E9C" w:rsidRDefault="00A70E9C" w:rsidP="00A70E9C">
            <w:pPr>
              <w:keepNext/>
              <w:keepLines/>
              <w:overflowPunct w:val="0"/>
              <w:autoSpaceDE w:val="0"/>
              <w:autoSpaceDN w:val="0"/>
              <w:adjustRightInd w:val="0"/>
              <w:spacing w:after="0"/>
              <w:jc w:val="center"/>
              <w:textAlignment w:val="baseline"/>
              <w:rPr>
                <w:ins w:id="9481" w:author="R4-2108580" w:date="2021-05-31T13:34:00Z"/>
                <w:rFonts w:ascii="Arial" w:hAnsi="Arial" w:cs="Arial"/>
                <w:sz w:val="18"/>
                <w:szCs w:val="18"/>
                <w:lang w:eastAsia="en-GB"/>
              </w:rPr>
            </w:pPr>
            <w:ins w:id="948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CC2BA1" w14:textId="77777777" w:rsidR="00A70E9C" w:rsidRPr="00A70E9C" w:rsidRDefault="00A70E9C" w:rsidP="00A70E9C">
            <w:pPr>
              <w:keepNext/>
              <w:keepLines/>
              <w:overflowPunct w:val="0"/>
              <w:autoSpaceDE w:val="0"/>
              <w:autoSpaceDN w:val="0"/>
              <w:adjustRightInd w:val="0"/>
              <w:spacing w:after="0"/>
              <w:jc w:val="center"/>
              <w:textAlignment w:val="baseline"/>
              <w:rPr>
                <w:ins w:id="9483" w:author="R4-2108580" w:date="2021-05-31T13:34:00Z"/>
                <w:rFonts w:ascii="Arial" w:hAnsi="Arial"/>
                <w:sz w:val="18"/>
                <w:lang w:eastAsia="en-GB"/>
              </w:rPr>
            </w:pPr>
            <w:ins w:id="948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CB279EE" w14:textId="77777777" w:rsidR="00A70E9C" w:rsidRPr="00A70E9C" w:rsidRDefault="00A70E9C" w:rsidP="00A70E9C">
            <w:pPr>
              <w:keepNext/>
              <w:keepLines/>
              <w:overflowPunct w:val="0"/>
              <w:autoSpaceDE w:val="0"/>
              <w:autoSpaceDN w:val="0"/>
              <w:adjustRightInd w:val="0"/>
              <w:spacing w:after="0"/>
              <w:textAlignment w:val="baseline"/>
              <w:rPr>
                <w:ins w:id="9485" w:author="R4-2108580" w:date="2021-05-31T13:34:00Z"/>
                <w:rFonts w:ascii="Arial" w:hAnsi="Arial"/>
                <w:sz w:val="18"/>
                <w:lang w:eastAsia="en-GB"/>
              </w:rPr>
            </w:pPr>
          </w:p>
        </w:tc>
      </w:tr>
      <w:tr w:rsidR="00A70E9C" w:rsidRPr="00A70E9C" w14:paraId="6DA5E96C" w14:textId="77777777" w:rsidTr="0016537E">
        <w:trPr>
          <w:cantSplit/>
          <w:trHeight w:val="113"/>
          <w:jc w:val="center"/>
          <w:ins w:id="948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EA3B8" w14:textId="77777777" w:rsidR="00A70E9C" w:rsidRPr="00A70E9C" w:rsidRDefault="00A70E9C" w:rsidP="00A70E9C">
            <w:pPr>
              <w:keepNext/>
              <w:keepLines/>
              <w:overflowPunct w:val="0"/>
              <w:autoSpaceDE w:val="0"/>
              <w:autoSpaceDN w:val="0"/>
              <w:adjustRightInd w:val="0"/>
              <w:spacing w:after="0"/>
              <w:textAlignment w:val="baseline"/>
              <w:rPr>
                <w:ins w:id="9487"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7CB7526" w14:textId="77777777" w:rsidR="00A70E9C" w:rsidRPr="00A70E9C" w:rsidRDefault="00A70E9C" w:rsidP="00A70E9C">
            <w:pPr>
              <w:keepNext/>
              <w:keepLines/>
              <w:overflowPunct w:val="0"/>
              <w:autoSpaceDE w:val="0"/>
              <w:autoSpaceDN w:val="0"/>
              <w:adjustRightInd w:val="0"/>
              <w:spacing w:after="0"/>
              <w:jc w:val="center"/>
              <w:textAlignment w:val="baseline"/>
              <w:rPr>
                <w:ins w:id="9488" w:author="R4-2108580" w:date="2021-05-31T13:34:00Z"/>
                <w:rFonts w:ascii="Arial" w:hAnsi="Arial"/>
                <w:sz w:val="18"/>
                <w:lang w:eastAsia="en-GB"/>
              </w:rPr>
            </w:pPr>
            <w:ins w:id="9489" w:author="R4-2108580" w:date="2021-05-31T13:34:00Z">
              <w:r w:rsidRPr="00A70E9C">
                <w:rPr>
                  <w:rFonts w:ascii="Arial" w:hAnsi="Arial" w:cs="Arial"/>
                  <w:sz w:val="18"/>
                  <w:lang w:eastAsia="en-GB"/>
                </w:rPr>
                <w:t>699 – 716 MHz</w:t>
              </w:r>
            </w:ins>
          </w:p>
        </w:tc>
        <w:tc>
          <w:tcPr>
            <w:tcW w:w="851" w:type="dxa"/>
            <w:tcBorders>
              <w:top w:val="single" w:sz="2" w:space="0" w:color="auto"/>
              <w:left w:val="single" w:sz="2" w:space="0" w:color="auto"/>
              <w:bottom w:val="single" w:sz="2" w:space="0" w:color="auto"/>
              <w:right w:val="single" w:sz="2" w:space="0" w:color="auto"/>
            </w:tcBorders>
            <w:hideMark/>
          </w:tcPr>
          <w:p w14:paraId="035A3290" w14:textId="77777777" w:rsidR="00A70E9C" w:rsidRPr="00A70E9C" w:rsidRDefault="00A70E9C" w:rsidP="00A70E9C">
            <w:pPr>
              <w:keepNext/>
              <w:keepLines/>
              <w:overflowPunct w:val="0"/>
              <w:autoSpaceDE w:val="0"/>
              <w:autoSpaceDN w:val="0"/>
              <w:adjustRightInd w:val="0"/>
              <w:spacing w:after="0"/>
              <w:jc w:val="center"/>
              <w:textAlignment w:val="baseline"/>
              <w:rPr>
                <w:ins w:id="9490" w:author="R4-2108580" w:date="2021-05-31T13:34:00Z"/>
                <w:rFonts w:ascii="Arial" w:hAnsi="Arial" w:cs="Arial"/>
                <w:sz w:val="18"/>
                <w:szCs w:val="18"/>
                <w:lang w:eastAsia="en-GB"/>
              </w:rPr>
            </w:pPr>
            <w:ins w:id="949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52662D" w14:textId="77777777" w:rsidR="00A70E9C" w:rsidRPr="00A70E9C" w:rsidRDefault="00A70E9C" w:rsidP="00A70E9C">
            <w:pPr>
              <w:keepNext/>
              <w:keepLines/>
              <w:overflowPunct w:val="0"/>
              <w:autoSpaceDE w:val="0"/>
              <w:autoSpaceDN w:val="0"/>
              <w:adjustRightInd w:val="0"/>
              <w:spacing w:after="0"/>
              <w:jc w:val="center"/>
              <w:textAlignment w:val="baseline"/>
              <w:rPr>
                <w:ins w:id="9492" w:author="R4-2108580" w:date="2021-05-31T13:34:00Z"/>
                <w:rFonts w:ascii="Arial" w:hAnsi="Arial"/>
                <w:sz w:val="18"/>
                <w:lang w:eastAsia="en-GB"/>
              </w:rPr>
            </w:pPr>
            <w:ins w:id="949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26981A" w14:textId="77777777" w:rsidR="00A70E9C" w:rsidRPr="00A70E9C" w:rsidRDefault="00A70E9C" w:rsidP="00A70E9C">
            <w:pPr>
              <w:keepNext/>
              <w:keepLines/>
              <w:overflowPunct w:val="0"/>
              <w:autoSpaceDE w:val="0"/>
              <w:autoSpaceDN w:val="0"/>
              <w:adjustRightInd w:val="0"/>
              <w:spacing w:after="0"/>
              <w:textAlignment w:val="baseline"/>
              <w:rPr>
                <w:ins w:id="9494" w:author="R4-2108580" w:date="2021-05-31T13:34:00Z"/>
                <w:rFonts w:ascii="Arial" w:hAnsi="Arial"/>
                <w:sz w:val="18"/>
                <w:lang w:eastAsia="en-GB"/>
              </w:rPr>
            </w:pPr>
          </w:p>
        </w:tc>
      </w:tr>
      <w:tr w:rsidR="00A70E9C" w:rsidRPr="00A70E9C" w14:paraId="5DB89349" w14:textId="77777777" w:rsidTr="0016537E">
        <w:trPr>
          <w:cantSplit/>
          <w:trHeight w:val="113"/>
          <w:jc w:val="center"/>
          <w:ins w:id="949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0F8B51F" w14:textId="77777777" w:rsidR="00A70E9C" w:rsidRPr="00A70E9C" w:rsidRDefault="00A70E9C" w:rsidP="00A70E9C">
            <w:pPr>
              <w:keepNext/>
              <w:keepLines/>
              <w:overflowPunct w:val="0"/>
              <w:autoSpaceDE w:val="0"/>
              <w:autoSpaceDN w:val="0"/>
              <w:adjustRightInd w:val="0"/>
              <w:spacing w:after="0"/>
              <w:textAlignment w:val="baseline"/>
              <w:rPr>
                <w:ins w:id="9496" w:author="R4-2108580" w:date="2021-05-31T13:34:00Z"/>
                <w:rFonts w:ascii="Arial" w:hAnsi="Arial" w:cs="Arial"/>
                <w:sz w:val="18"/>
                <w:lang w:val="sv-SE" w:eastAsia="en-GB"/>
              </w:rPr>
            </w:pPr>
            <w:ins w:id="9497" w:author="R4-2108580" w:date="2021-05-31T13:34:00Z">
              <w:r w:rsidRPr="00A70E9C">
                <w:rPr>
                  <w:rFonts w:ascii="Arial" w:hAnsi="Arial" w:cs="Arial"/>
                  <w:sz w:val="18"/>
                  <w:lang w:val="sv-SE" w:eastAsia="en-GB"/>
                </w:rPr>
                <w:t>UTRA FDD Band XIII or</w:t>
              </w:r>
            </w:ins>
          </w:p>
          <w:p w14:paraId="3049147E" w14:textId="77777777" w:rsidR="00A70E9C" w:rsidRPr="00A70E9C" w:rsidRDefault="00A70E9C" w:rsidP="00A70E9C">
            <w:pPr>
              <w:keepNext/>
              <w:keepLines/>
              <w:overflowPunct w:val="0"/>
              <w:autoSpaceDE w:val="0"/>
              <w:autoSpaceDN w:val="0"/>
              <w:adjustRightInd w:val="0"/>
              <w:spacing w:after="0"/>
              <w:textAlignment w:val="baseline"/>
              <w:rPr>
                <w:ins w:id="9498" w:author="R4-2108580" w:date="2021-05-31T13:34:00Z"/>
                <w:rFonts w:ascii="Arial" w:hAnsi="Arial" w:cs="Arial"/>
                <w:sz w:val="18"/>
                <w:lang w:val="sv-SE" w:eastAsia="en-GB"/>
              </w:rPr>
            </w:pPr>
            <w:ins w:id="9499" w:author="R4-2108580" w:date="2021-05-31T13:34:00Z">
              <w:r w:rsidRPr="00A70E9C">
                <w:rPr>
                  <w:rFonts w:ascii="Arial" w:hAnsi="Arial" w:cs="Arial"/>
                  <w:sz w:val="18"/>
                  <w:lang w:val="sv-SE" w:eastAsia="en-GB"/>
                </w:rPr>
                <w:t>E-UTRA Band 13</w:t>
              </w:r>
            </w:ins>
          </w:p>
        </w:tc>
        <w:tc>
          <w:tcPr>
            <w:tcW w:w="1700" w:type="dxa"/>
            <w:tcBorders>
              <w:top w:val="single" w:sz="2" w:space="0" w:color="auto"/>
              <w:left w:val="single" w:sz="4" w:space="0" w:color="auto"/>
              <w:bottom w:val="single" w:sz="2" w:space="0" w:color="auto"/>
              <w:right w:val="single" w:sz="2" w:space="0" w:color="auto"/>
            </w:tcBorders>
            <w:hideMark/>
          </w:tcPr>
          <w:p w14:paraId="7EA40262" w14:textId="77777777" w:rsidR="00A70E9C" w:rsidRPr="00A70E9C" w:rsidRDefault="00A70E9C" w:rsidP="00A70E9C">
            <w:pPr>
              <w:keepNext/>
              <w:keepLines/>
              <w:overflowPunct w:val="0"/>
              <w:autoSpaceDE w:val="0"/>
              <w:autoSpaceDN w:val="0"/>
              <w:adjustRightInd w:val="0"/>
              <w:spacing w:after="0"/>
              <w:jc w:val="center"/>
              <w:textAlignment w:val="baseline"/>
              <w:rPr>
                <w:ins w:id="9500" w:author="R4-2108580" w:date="2021-05-31T13:34:00Z"/>
                <w:rFonts w:ascii="Arial" w:hAnsi="Arial"/>
                <w:sz w:val="18"/>
                <w:lang w:eastAsia="en-GB"/>
              </w:rPr>
            </w:pPr>
            <w:ins w:id="9501" w:author="R4-2108580" w:date="2021-05-31T13:34:00Z">
              <w:r w:rsidRPr="00A70E9C">
                <w:rPr>
                  <w:rFonts w:ascii="Arial" w:hAnsi="Arial" w:cs="Arial"/>
                  <w:sz w:val="18"/>
                  <w:lang w:eastAsia="en-GB"/>
                </w:rPr>
                <w:t>746 – 756 MHz</w:t>
              </w:r>
            </w:ins>
          </w:p>
        </w:tc>
        <w:tc>
          <w:tcPr>
            <w:tcW w:w="851" w:type="dxa"/>
            <w:tcBorders>
              <w:top w:val="single" w:sz="2" w:space="0" w:color="auto"/>
              <w:left w:val="single" w:sz="2" w:space="0" w:color="auto"/>
              <w:bottom w:val="single" w:sz="2" w:space="0" w:color="auto"/>
              <w:right w:val="single" w:sz="2" w:space="0" w:color="auto"/>
            </w:tcBorders>
            <w:hideMark/>
          </w:tcPr>
          <w:p w14:paraId="74FC56EB" w14:textId="77777777" w:rsidR="00A70E9C" w:rsidRPr="00A70E9C" w:rsidRDefault="00A70E9C" w:rsidP="00A70E9C">
            <w:pPr>
              <w:keepNext/>
              <w:keepLines/>
              <w:overflowPunct w:val="0"/>
              <w:autoSpaceDE w:val="0"/>
              <w:autoSpaceDN w:val="0"/>
              <w:adjustRightInd w:val="0"/>
              <w:spacing w:after="0"/>
              <w:jc w:val="center"/>
              <w:textAlignment w:val="baseline"/>
              <w:rPr>
                <w:ins w:id="9502" w:author="R4-2108580" w:date="2021-05-31T13:34:00Z"/>
                <w:rFonts w:ascii="Arial" w:hAnsi="Arial" w:cs="Arial"/>
                <w:sz w:val="18"/>
                <w:szCs w:val="18"/>
                <w:lang w:eastAsia="en-GB"/>
              </w:rPr>
            </w:pPr>
            <w:ins w:id="950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F9F762D" w14:textId="77777777" w:rsidR="00A70E9C" w:rsidRPr="00A70E9C" w:rsidRDefault="00A70E9C" w:rsidP="00A70E9C">
            <w:pPr>
              <w:keepNext/>
              <w:keepLines/>
              <w:overflowPunct w:val="0"/>
              <w:autoSpaceDE w:val="0"/>
              <w:autoSpaceDN w:val="0"/>
              <w:adjustRightInd w:val="0"/>
              <w:spacing w:after="0"/>
              <w:jc w:val="center"/>
              <w:textAlignment w:val="baseline"/>
              <w:rPr>
                <w:ins w:id="9504" w:author="R4-2108580" w:date="2021-05-31T13:34:00Z"/>
                <w:rFonts w:ascii="Arial" w:hAnsi="Arial"/>
                <w:sz w:val="18"/>
                <w:lang w:eastAsia="en-GB"/>
              </w:rPr>
            </w:pPr>
            <w:ins w:id="950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385591D" w14:textId="77777777" w:rsidR="00A70E9C" w:rsidRPr="00A70E9C" w:rsidRDefault="00A70E9C" w:rsidP="00A70E9C">
            <w:pPr>
              <w:keepNext/>
              <w:keepLines/>
              <w:overflowPunct w:val="0"/>
              <w:autoSpaceDE w:val="0"/>
              <w:autoSpaceDN w:val="0"/>
              <w:adjustRightInd w:val="0"/>
              <w:spacing w:after="0"/>
              <w:textAlignment w:val="baseline"/>
              <w:rPr>
                <w:ins w:id="9506" w:author="R4-2108580" w:date="2021-05-31T13:34:00Z"/>
                <w:rFonts w:ascii="Arial" w:hAnsi="Arial"/>
                <w:sz w:val="18"/>
                <w:lang w:eastAsia="en-GB"/>
              </w:rPr>
            </w:pPr>
          </w:p>
        </w:tc>
      </w:tr>
      <w:tr w:rsidR="00A70E9C" w:rsidRPr="00A70E9C" w14:paraId="18661EFF" w14:textId="77777777" w:rsidTr="0016537E">
        <w:trPr>
          <w:cantSplit/>
          <w:trHeight w:val="113"/>
          <w:jc w:val="center"/>
          <w:ins w:id="950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CF74B23" w14:textId="77777777" w:rsidR="00A70E9C" w:rsidRPr="00A70E9C" w:rsidRDefault="00A70E9C" w:rsidP="00A70E9C">
            <w:pPr>
              <w:keepNext/>
              <w:keepLines/>
              <w:overflowPunct w:val="0"/>
              <w:autoSpaceDE w:val="0"/>
              <w:autoSpaceDN w:val="0"/>
              <w:adjustRightInd w:val="0"/>
              <w:spacing w:after="0"/>
              <w:textAlignment w:val="baseline"/>
              <w:rPr>
                <w:ins w:id="9508"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60A3B9C" w14:textId="77777777" w:rsidR="00A70E9C" w:rsidRPr="00A70E9C" w:rsidRDefault="00A70E9C" w:rsidP="00A70E9C">
            <w:pPr>
              <w:keepNext/>
              <w:keepLines/>
              <w:overflowPunct w:val="0"/>
              <w:autoSpaceDE w:val="0"/>
              <w:autoSpaceDN w:val="0"/>
              <w:adjustRightInd w:val="0"/>
              <w:spacing w:after="0"/>
              <w:jc w:val="center"/>
              <w:textAlignment w:val="baseline"/>
              <w:rPr>
                <w:ins w:id="9509" w:author="R4-2108580" w:date="2021-05-31T13:34:00Z"/>
                <w:rFonts w:ascii="Arial" w:hAnsi="Arial"/>
                <w:sz w:val="18"/>
                <w:lang w:eastAsia="en-GB"/>
              </w:rPr>
            </w:pPr>
            <w:ins w:id="9510" w:author="R4-2108580" w:date="2021-05-31T13:34:00Z">
              <w:r w:rsidRPr="00A70E9C">
                <w:rPr>
                  <w:rFonts w:ascii="Arial" w:hAnsi="Arial" w:cs="Arial"/>
                  <w:sz w:val="18"/>
                  <w:lang w:eastAsia="en-GB"/>
                </w:rPr>
                <w:t>777 – 787 MHz</w:t>
              </w:r>
            </w:ins>
          </w:p>
        </w:tc>
        <w:tc>
          <w:tcPr>
            <w:tcW w:w="851" w:type="dxa"/>
            <w:tcBorders>
              <w:top w:val="single" w:sz="2" w:space="0" w:color="auto"/>
              <w:left w:val="single" w:sz="2" w:space="0" w:color="auto"/>
              <w:bottom w:val="single" w:sz="2" w:space="0" w:color="auto"/>
              <w:right w:val="single" w:sz="2" w:space="0" w:color="auto"/>
            </w:tcBorders>
            <w:hideMark/>
          </w:tcPr>
          <w:p w14:paraId="519D847F" w14:textId="77777777" w:rsidR="00A70E9C" w:rsidRPr="00A70E9C" w:rsidRDefault="00A70E9C" w:rsidP="00A70E9C">
            <w:pPr>
              <w:keepNext/>
              <w:keepLines/>
              <w:overflowPunct w:val="0"/>
              <w:autoSpaceDE w:val="0"/>
              <w:autoSpaceDN w:val="0"/>
              <w:adjustRightInd w:val="0"/>
              <w:spacing w:after="0"/>
              <w:jc w:val="center"/>
              <w:textAlignment w:val="baseline"/>
              <w:rPr>
                <w:ins w:id="9511" w:author="R4-2108580" w:date="2021-05-31T13:34:00Z"/>
                <w:rFonts w:ascii="Arial" w:hAnsi="Arial" w:cs="Arial"/>
                <w:sz w:val="18"/>
                <w:szCs w:val="18"/>
                <w:lang w:eastAsia="en-GB"/>
              </w:rPr>
            </w:pPr>
            <w:ins w:id="951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2F0D827" w14:textId="77777777" w:rsidR="00A70E9C" w:rsidRPr="00A70E9C" w:rsidRDefault="00A70E9C" w:rsidP="00A70E9C">
            <w:pPr>
              <w:keepNext/>
              <w:keepLines/>
              <w:overflowPunct w:val="0"/>
              <w:autoSpaceDE w:val="0"/>
              <w:autoSpaceDN w:val="0"/>
              <w:adjustRightInd w:val="0"/>
              <w:spacing w:after="0"/>
              <w:jc w:val="center"/>
              <w:textAlignment w:val="baseline"/>
              <w:rPr>
                <w:ins w:id="9513" w:author="R4-2108580" w:date="2021-05-31T13:34:00Z"/>
                <w:rFonts w:ascii="Arial" w:hAnsi="Arial"/>
                <w:sz w:val="18"/>
                <w:lang w:eastAsia="en-GB"/>
              </w:rPr>
            </w:pPr>
            <w:ins w:id="951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A105BF" w14:textId="77777777" w:rsidR="00A70E9C" w:rsidRPr="00A70E9C" w:rsidRDefault="00A70E9C" w:rsidP="00A70E9C">
            <w:pPr>
              <w:keepNext/>
              <w:keepLines/>
              <w:overflowPunct w:val="0"/>
              <w:autoSpaceDE w:val="0"/>
              <w:autoSpaceDN w:val="0"/>
              <w:adjustRightInd w:val="0"/>
              <w:spacing w:after="0"/>
              <w:textAlignment w:val="baseline"/>
              <w:rPr>
                <w:ins w:id="9515" w:author="R4-2108580" w:date="2021-05-31T13:34:00Z"/>
                <w:rFonts w:ascii="Arial" w:hAnsi="Arial"/>
                <w:sz w:val="18"/>
                <w:lang w:eastAsia="en-GB"/>
              </w:rPr>
            </w:pPr>
          </w:p>
        </w:tc>
      </w:tr>
      <w:tr w:rsidR="00A70E9C" w:rsidRPr="00A70E9C" w14:paraId="2733B9BD" w14:textId="77777777" w:rsidTr="0016537E">
        <w:trPr>
          <w:cantSplit/>
          <w:trHeight w:val="113"/>
          <w:jc w:val="center"/>
          <w:ins w:id="951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0BFCF5E" w14:textId="77777777" w:rsidR="00A70E9C" w:rsidRPr="00A70E9C" w:rsidRDefault="00A70E9C" w:rsidP="00A70E9C">
            <w:pPr>
              <w:keepNext/>
              <w:keepLines/>
              <w:overflowPunct w:val="0"/>
              <w:autoSpaceDE w:val="0"/>
              <w:autoSpaceDN w:val="0"/>
              <w:adjustRightInd w:val="0"/>
              <w:spacing w:after="0"/>
              <w:textAlignment w:val="baseline"/>
              <w:rPr>
                <w:ins w:id="9517" w:author="R4-2108580" w:date="2021-05-31T13:34:00Z"/>
                <w:rFonts w:ascii="Arial" w:hAnsi="Arial" w:cs="Arial"/>
                <w:sz w:val="18"/>
                <w:lang w:val="sv-SE" w:eastAsia="en-GB"/>
              </w:rPr>
            </w:pPr>
            <w:ins w:id="9518" w:author="R4-2108580" w:date="2021-05-31T13:34:00Z">
              <w:r w:rsidRPr="00A70E9C">
                <w:rPr>
                  <w:rFonts w:ascii="Arial" w:hAnsi="Arial" w:cs="Arial"/>
                  <w:sz w:val="18"/>
                  <w:lang w:val="sv-SE" w:eastAsia="en-GB"/>
                </w:rPr>
                <w:t>UTRA FDD Band XIV or</w:t>
              </w:r>
            </w:ins>
          </w:p>
          <w:p w14:paraId="7982FB7F" w14:textId="77777777" w:rsidR="00A70E9C" w:rsidRPr="00A70E9C" w:rsidRDefault="00A70E9C" w:rsidP="00A70E9C">
            <w:pPr>
              <w:keepNext/>
              <w:keepLines/>
              <w:overflowPunct w:val="0"/>
              <w:autoSpaceDE w:val="0"/>
              <w:autoSpaceDN w:val="0"/>
              <w:adjustRightInd w:val="0"/>
              <w:spacing w:after="0"/>
              <w:textAlignment w:val="baseline"/>
              <w:rPr>
                <w:ins w:id="9519" w:author="R4-2108580" w:date="2021-05-31T13:34:00Z"/>
                <w:rFonts w:ascii="Arial" w:hAnsi="Arial" w:cs="Arial"/>
                <w:sz w:val="18"/>
                <w:lang w:val="sv-SE" w:eastAsia="en-GB"/>
              </w:rPr>
            </w:pPr>
            <w:ins w:id="9520" w:author="R4-2108580" w:date="2021-05-31T13:34:00Z">
              <w:r w:rsidRPr="00A70E9C">
                <w:rPr>
                  <w:rFonts w:ascii="Arial" w:hAnsi="Arial" w:cs="Arial"/>
                  <w:sz w:val="18"/>
                  <w:lang w:val="sv-SE" w:eastAsia="en-GB"/>
                </w:rPr>
                <w:t>E-UTRA Band 14 or NR band n14</w:t>
              </w:r>
            </w:ins>
          </w:p>
        </w:tc>
        <w:tc>
          <w:tcPr>
            <w:tcW w:w="1700" w:type="dxa"/>
            <w:tcBorders>
              <w:top w:val="single" w:sz="2" w:space="0" w:color="auto"/>
              <w:left w:val="single" w:sz="4" w:space="0" w:color="auto"/>
              <w:bottom w:val="single" w:sz="2" w:space="0" w:color="auto"/>
              <w:right w:val="single" w:sz="2" w:space="0" w:color="auto"/>
            </w:tcBorders>
            <w:hideMark/>
          </w:tcPr>
          <w:p w14:paraId="30F739BD" w14:textId="77777777" w:rsidR="00A70E9C" w:rsidRPr="00A70E9C" w:rsidRDefault="00A70E9C" w:rsidP="00A70E9C">
            <w:pPr>
              <w:keepNext/>
              <w:keepLines/>
              <w:overflowPunct w:val="0"/>
              <w:autoSpaceDE w:val="0"/>
              <w:autoSpaceDN w:val="0"/>
              <w:adjustRightInd w:val="0"/>
              <w:spacing w:after="0"/>
              <w:jc w:val="center"/>
              <w:textAlignment w:val="baseline"/>
              <w:rPr>
                <w:ins w:id="9521" w:author="R4-2108580" w:date="2021-05-31T13:34:00Z"/>
                <w:rFonts w:ascii="Arial" w:hAnsi="Arial"/>
                <w:sz w:val="18"/>
                <w:lang w:eastAsia="en-GB"/>
              </w:rPr>
            </w:pPr>
            <w:ins w:id="9522" w:author="R4-2108580" w:date="2021-05-31T13:34:00Z">
              <w:r w:rsidRPr="00A70E9C">
                <w:rPr>
                  <w:rFonts w:ascii="Arial" w:hAnsi="Arial" w:cs="Arial"/>
                  <w:sz w:val="18"/>
                  <w:lang w:eastAsia="en-GB"/>
                </w:rPr>
                <w:t>758 – 768 MHz</w:t>
              </w:r>
            </w:ins>
          </w:p>
        </w:tc>
        <w:tc>
          <w:tcPr>
            <w:tcW w:w="851" w:type="dxa"/>
            <w:tcBorders>
              <w:top w:val="single" w:sz="2" w:space="0" w:color="auto"/>
              <w:left w:val="single" w:sz="2" w:space="0" w:color="auto"/>
              <w:bottom w:val="single" w:sz="2" w:space="0" w:color="auto"/>
              <w:right w:val="single" w:sz="2" w:space="0" w:color="auto"/>
            </w:tcBorders>
            <w:hideMark/>
          </w:tcPr>
          <w:p w14:paraId="176ED237" w14:textId="77777777" w:rsidR="00A70E9C" w:rsidRPr="00A70E9C" w:rsidRDefault="00A70E9C" w:rsidP="00A70E9C">
            <w:pPr>
              <w:keepNext/>
              <w:keepLines/>
              <w:overflowPunct w:val="0"/>
              <w:autoSpaceDE w:val="0"/>
              <w:autoSpaceDN w:val="0"/>
              <w:adjustRightInd w:val="0"/>
              <w:spacing w:after="0"/>
              <w:jc w:val="center"/>
              <w:textAlignment w:val="baseline"/>
              <w:rPr>
                <w:ins w:id="9523" w:author="R4-2108580" w:date="2021-05-31T13:34:00Z"/>
                <w:rFonts w:ascii="Arial" w:hAnsi="Arial" w:cs="Arial"/>
                <w:sz w:val="18"/>
                <w:szCs w:val="18"/>
                <w:lang w:eastAsia="en-GB"/>
              </w:rPr>
            </w:pPr>
            <w:ins w:id="952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83578F" w14:textId="77777777" w:rsidR="00A70E9C" w:rsidRPr="00A70E9C" w:rsidRDefault="00A70E9C" w:rsidP="00A70E9C">
            <w:pPr>
              <w:keepNext/>
              <w:keepLines/>
              <w:overflowPunct w:val="0"/>
              <w:autoSpaceDE w:val="0"/>
              <w:autoSpaceDN w:val="0"/>
              <w:adjustRightInd w:val="0"/>
              <w:spacing w:after="0"/>
              <w:jc w:val="center"/>
              <w:textAlignment w:val="baseline"/>
              <w:rPr>
                <w:ins w:id="9525" w:author="R4-2108580" w:date="2021-05-31T13:34:00Z"/>
                <w:rFonts w:ascii="Arial" w:hAnsi="Arial"/>
                <w:sz w:val="18"/>
                <w:lang w:eastAsia="en-GB"/>
              </w:rPr>
            </w:pPr>
            <w:ins w:id="952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C2B8AD" w14:textId="77777777" w:rsidR="00A70E9C" w:rsidRPr="00A70E9C" w:rsidRDefault="00A70E9C" w:rsidP="00A70E9C">
            <w:pPr>
              <w:keepNext/>
              <w:keepLines/>
              <w:overflowPunct w:val="0"/>
              <w:autoSpaceDE w:val="0"/>
              <w:autoSpaceDN w:val="0"/>
              <w:adjustRightInd w:val="0"/>
              <w:spacing w:after="0"/>
              <w:textAlignment w:val="baseline"/>
              <w:rPr>
                <w:ins w:id="9527" w:author="R4-2108580" w:date="2021-05-31T13:34:00Z"/>
                <w:rFonts w:ascii="Arial" w:hAnsi="Arial"/>
                <w:sz w:val="18"/>
                <w:lang w:eastAsia="en-GB"/>
              </w:rPr>
            </w:pPr>
          </w:p>
        </w:tc>
      </w:tr>
      <w:tr w:rsidR="00A70E9C" w:rsidRPr="00A70E9C" w14:paraId="327F7F45" w14:textId="77777777" w:rsidTr="0016537E">
        <w:trPr>
          <w:cantSplit/>
          <w:trHeight w:val="113"/>
          <w:jc w:val="center"/>
          <w:ins w:id="952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66948ED" w14:textId="77777777" w:rsidR="00A70E9C" w:rsidRPr="00A70E9C" w:rsidRDefault="00A70E9C" w:rsidP="00A70E9C">
            <w:pPr>
              <w:keepNext/>
              <w:keepLines/>
              <w:overflowPunct w:val="0"/>
              <w:autoSpaceDE w:val="0"/>
              <w:autoSpaceDN w:val="0"/>
              <w:adjustRightInd w:val="0"/>
              <w:spacing w:after="0"/>
              <w:textAlignment w:val="baseline"/>
              <w:rPr>
                <w:ins w:id="9529"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1F6798" w14:textId="77777777" w:rsidR="00A70E9C" w:rsidRPr="00A70E9C" w:rsidRDefault="00A70E9C" w:rsidP="00A70E9C">
            <w:pPr>
              <w:keepNext/>
              <w:keepLines/>
              <w:overflowPunct w:val="0"/>
              <w:autoSpaceDE w:val="0"/>
              <w:autoSpaceDN w:val="0"/>
              <w:adjustRightInd w:val="0"/>
              <w:spacing w:after="0"/>
              <w:jc w:val="center"/>
              <w:textAlignment w:val="baseline"/>
              <w:rPr>
                <w:ins w:id="9530" w:author="R4-2108580" w:date="2021-05-31T13:34:00Z"/>
                <w:rFonts w:ascii="Arial" w:hAnsi="Arial"/>
                <w:sz w:val="18"/>
                <w:lang w:eastAsia="en-GB"/>
              </w:rPr>
            </w:pPr>
            <w:ins w:id="9531" w:author="R4-2108580" w:date="2021-05-31T13:34:00Z">
              <w:r w:rsidRPr="00A70E9C">
                <w:rPr>
                  <w:rFonts w:ascii="Arial" w:hAnsi="Arial" w:cs="Arial"/>
                  <w:sz w:val="18"/>
                  <w:lang w:eastAsia="en-GB"/>
                </w:rPr>
                <w:t>788 – 798 MHz</w:t>
              </w:r>
            </w:ins>
          </w:p>
        </w:tc>
        <w:tc>
          <w:tcPr>
            <w:tcW w:w="851" w:type="dxa"/>
            <w:tcBorders>
              <w:top w:val="single" w:sz="2" w:space="0" w:color="auto"/>
              <w:left w:val="single" w:sz="2" w:space="0" w:color="auto"/>
              <w:bottom w:val="single" w:sz="2" w:space="0" w:color="auto"/>
              <w:right w:val="single" w:sz="2" w:space="0" w:color="auto"/>
            </w:tcBorders>
            <w:hideMark/>
          </w:tcPr>
          <w:p w14:paraId="1FD5EE3D" w14:textId="77777777" w:rsidR="00A70E9C" w:rsidRPr="00A70E9C" w:rsidRDefault="00A70E9C" w:rsidP="00A70E9C">
            <w:pPr>
              <w:keepNext/>
              <w:keepLines/>
              <w:overflowPunct w:val="0"/>
              <w:autoSpaceDE w:val="0"/>
              <w:autoSpaceDN w:val="0"/>
              <w:adjustRightInd w:val="0"/>
              <w:spacing w:after="0"/>
              <w:jc w:val="center"/>
              <w:textAlignment w:val="baseline"/>
              <w:rPr>
                <w:ins w:id="9532" w:author="R4-2108580" w:date="2021-05-31T13:34:00Z"/>
                <w:rFonts w:ascii="Arial" w:hAnsi="Arial" w:cs="Arial"/>
                <w:sz w:val="18"/>
                <w:szCs w:val="18"/>
                <w:lang w:eastAsia="en-GB"/>
              </w:rPr>
            </w:pPr>
            <w:ins w:id="953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D216097" w14:textId="77777777" w:rsidR="00A70E9C" w:rsidRPr="00A70E9C" w:rsidRDefault="00A70E9C" w:rsidP="00A70E9C">
            <w:pPr>
              <w:keepNext/>
              <w:keepLines/>
              <w:overflowPunct w:val="0"/>
              <w:autoSpaceDE w:val="0"/>
              <w:autoSpaceDN w:val="0"/>
              <w:adjustRightInd w:val="0"/>
              <w:spacing w:after="0"/>
              <w:jc w:val="center"/>
              <w:textAlignment w:val="baseline"/>
              <w:rPr>
                <w:ins w:id="9534" w:author="R4-2108580" w:date="2021-05-31T13:34:00Z"/>
                <w:rFonts w:ascii="Arial" w:hAnsi="Arial"/>
                <w:sz w:val="18"/>
                <w:lang w:eastAsia="en-GB"/>
              </w:rPr>
            </w:pPr>
            <w:ins w:id="953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83772B" w14:textId="77777777" w:rsidR="00A70E9C" w:rsidRPr="00A70E9C" w:rsidRDefault="00A70E9C" w:rsidP="00A70E9C">
            <w:pPr>
              <w:keepNext/>
              <w:keepLines/>
              <w:overflowPunct w:val="0"/>
              <w:autoSpaceDE w:val="0"/>
              <w:autoSpaceDN w:val="0"/>
              <w:adjustRightInd w:val="0"/>
              <w:spacing w:after="0"/>
              <w:textAlignment w:val="baseline"/>
              <w:rPr>
                <w:ins w:id="9536" w:author="R4-2108580" w:date="2021-05-31T13:34:00Z"/>
                <w:rFonts w:ascii="Arial" w:hAnsi="Arial"/>
                <w:sz w:val="18"/>
                <w:lang w:eastAsia="en-GB"/>
              </w:rPr>
            </w:pPr>
          </w:p>
        </w:tc>
      </w:tr>
      <w:tr w:rsidR="00A70E9C" w:rsidRPr="00A70E9C" w14:paraId="730CFAF0" w14:textId="77777777" w:rsidTr="0016537E">
        <w:trPr>
          <w:cantSplit/>
          <w:trHeight w:val="113"/>
          <w:jc w:val="center"/>
          <w:ins w:id="953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423AF4" w14:textId="77777777" w:rsidR="00A70E9C" w:rsidRPr="00A70E9C" w:rsidRDefault="00A70E9C" w:rsidP="00A70E9C">
            <w:pPr>
              <w:keepNext/>
              <w:keepLines/>
              <w:overflowPunct w:val="0"/>
              <w:autoSpaceDE w:val="0"/>
              <w:autoSpaceDN w:val="0"/>
              <w:adjustRightInd w:val="0"/>
              <w:spacing w:after="0"/>
              <w:textAlignment w:val="baseline"/>
              <w:rPr>
                <w:ins w:id="9538" w:author="R4-2108580" w:date="2021-05-31T13:34:00Z"/>
                <w:rFonts w:ascii="Arial" w:hAnsi="Arial" w:cs="Arial"/>
                <w:sz w:val="18"/>
                <w:lang w:eastAsia="en-GB"/>
              </w:rPr>
            </w:pPr>
            <w:ins w:id="9539" w:author="R4-2108580" w:date="2021-05-31T13:34:00Z">
              <w:r w:rsidRPr="00A70E9C">
                <w:rPr>
                  <w:rFonts w:ascii="Arial" w:hAnsi="Arial" w:cs="Arial"/>
                  <w:sz w:val="18"/>
                  <w:lang w:eastAsia="en-GB"/>
                </w:rPr>
                <w:t xml:space="preserve"> E-UTRA Band 17</w:t>
              </w:r>
            </w:ins>
          </w:p>
        </w:tc>
        <w:tc>
          <w:tcPr>
            <w:tcW w:w="1700" w:type="dxa"/>
            <w:tcBorders>
              <w:top w:val="single" w:sz="2" w:space="0" w:color="auto"/>
              <w:left w:val="single" w:sz="4" w:space="0" w:color="auto"/>
              <w:bottom w:val="single" w:sz="2" w:space="0" w:color="auto"/>
              <w:right w:val="single" w:sz="2" w:space="0" w:color="auto"/>
            </w:tcBorders>
            <w:hideMark/>
          </w:tcPr>
          <w:p w14:paraId="67DC8804" w14:textId="77777777" w:rsidR="00A70E9C" w:rsidRPr="00A70E9C" w:rsidRDefault="00A70E9C" w:rsidP="00A70E9C">
            <w:pPr>
              <w:keepNext/>
              <w:keepLines/>
              <w:overflowPunct w:val="0"/>
              <w:autoSpaceDE w:val="0"/>
              <w:autoSpaceDN w:val="0"/>
              <w:adjustRightInd w:val="0"/>
              <w:spacing w:after="0"/>
              <w:jc w:val="center"/>
              <w:textAlignment w:val="baseline"/>
              <w:rPr>
                <w:ins w:id="9540" w:author="R4-2108580" w:date="2021-05-31T13:34:00Z"/>
                <w:rFonts w:ascii="Arial" w:hAnsi="Arial"/>
                <w:sz w:val="18"/>
                <w:lang w:eastAsia="en-GB"/>
              </w:rPr>
            </w:pPr>
            <w:ins w:id="9541" w:author="R4-2108580" w:date="2021-05-31T13:34:00Z">
              <w:r w:rsidRPr="00A70E9C">
                <w:rPr>
                  <w:rFonts w:ascii="Arial" w:hAnsi="Arial" w:cs="Arial"/>
                  <w:sz w:val="18"/>
                  <w:lang w:eastAsia="en-GB"/>
                </w:rPr>
                <w:t>734 – 746 MHz</w:t>
              </w:r>
            </w:ins>
          </w:p>
        </w:tc>
        <w:tc>
          <w:tcPr>
            <w:tcW w:w="851" w:type="dxa"/>
            <w:tcBorders>
              <w:top w:val="single" w:sz="2" w:space="0" w:color="auto"/>
              <w:left w:val="single" w:sz="2" w:space="0" w:color="auto"/>
              <w:bottom w:val="single" w:sz="2" w:space="0" w:color="auto"/>
              <w:right w:val="single" w:sz="2" w:space="0" w:color="auto"/>
            </w:tcBorders>
            <w:hideMark/>
          </w:tcPr>
          <w:p w14:paraId="125AF871" w14:textId="77777777" w:rsidR="00A70E9C" w:rsidRPr="00A70E9C" w:rsidRDefault="00A70E9C" w:rsidP="00A70E9C">
            <w:pPr>
              <w:keepNext/>
              <w:keepLines/>
              <w:overflowPunct w:val="0"/>
              <w:autoSpaceDE w:val="0"/>
              <w:autoSpaceDN w:val="0"/>
              <w:adjustRightInd w:val="0"/>
              <w:spacing w:after="0"/>
              <w:jc w:val="center"/>
              <w:textAlignment w:val="baseline"/>
              <w:rPr>
                <w:ins w:id="9542" w:author="R4-2108580" w:date="2021-05-31T13:34:00Z"/>
                <w:rFonts w:ascii="Arial" w:hAnsi="Arial" w:cs="Arial"/>
                <w:sz w:val="18"/>
                <w:szCs w:val="18"/>
                <w:lang w:eastAsia="en-GB"/>
              </w:rPr>
            </w:pPr>
            <w:ins w:id="954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6F9CB9C" w14:textId="77777777" w:rsidR="00A70E9C" w:rsidRPr="00A70E9C" w:rsidRDefault="00A70E9C" w:rsidP="00A70E9C">
            <w:pPr>
              <w:keepNext/>
              <w:keepLines/>
              <w:overflowPunct w:val="0"/>
              <w:autoSpaceDE w:val="0"/>
              <w:autoSpaceDN w:val="0"/>
              <w:adjustRightInd w:val="0"/>
              <w:spacing w:after="0"/>
              <w:jc w:val="center"/>
              <w:textAlignment w:val="baseline"/>
              <w:rPr>
                <w:ins w:id="9544" w:author="R4-2108580" w:date="2021-05-31T13:34:00Z"/>
                <w:rFonts w:ascii="Arial" w:hAnsi="Arial"/>
                <w:sz w:val="18"/>
                <w:lang w:eastAsia="en-GB"/>
              </w:rPr>
            </w:pPr>
            <w:ins w:id="954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805013A" w14:textId="77777777" w:rsidR="00A70E9C" w:rsidRPr="00A70E9C" w:rsidRDefault="00A70E9C" w:rsidP="00A70E9C">
            <w:pPr>
              <w:keepNext/>
              <w:keepLines/>
              <w:overflowPunct w:val="0"/>
              <w:autoSpaceDE w:val="0"/>
              <w:autoSpaceDN w:val="0"/>
              <w:adjustRightInd w:val="0"/>
              <w:spacing w:after="0"/>
              <w:textAlignment w:val="baseline"/>
              <w:rPr>
                <w:ins w:id="9546" w:author="R4-2108580" w:date="2021-05-31T13:34:00Z"/>
                <w:rFonts w:ascii="Arial" w:hAnsi="Arial"/>
                <w:sz w:val="18"/>
                <w:lang w:eastAsia="en-GB"/>
              </w:rPr>
            </w:pPr>
          </w:p>
        </w:tc>
      </w:tr>
      <w:tr w:rsidR="00A70E9C" w:rsidRPr="00A70E9C" w14:paraId="7A309F60" w14:textId="77777777" w:rsidTr="0016537E">
        <w:trPr>
          <w:cantSplit/>
          <w:trHeight w:val="113"/>
          <w:jc w:val="center"/>
          <w:ins w:id="954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403C68B" w14:textId="77777777" w:rsidR="00A70E9C" w:rsidRPr="00A70E9C" w:rsidRDefault="00A70E9C" w:rsidP="00A70E9C">
            <w:pPr>
              <w:keepNext/>
              <w:keepLines/>
              <w:overflowPunct w:val="0"/>
              <w:autoSpaceDE w:val="0"/>
              <w:autoSpaceDN w:val="0"/>
              <w:adjustRightInd w:val="0"/>
              <w:spacing w:after="0"/>
              <w:textAlignment w:val="baseline"/>
              <w:rPr>
                <w:ins w:id="954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FE497FE" w14:textId="77777777" w:rsidR="00A70E9C" w:rsidRPr="00A70E9C" w:rsidRDefault="00A70E9C" w:rsidP="00A70E9C">
            <w:pPr>
              <w:keepNext/>
              <w:keepLines/>
              <w:overflowPunct w:val="0"/>
              <w:autoSpaceDE w:val="0"/>
              <w:autoSpaceDN w:val="0"/>
              <w:adjustRightInd w:val="0"/>
              <w:spacing w:after="0"/>
              <w:jc w:val="center"/>
              <w:textAlignment w:val="baseline"/>
              <w:rPr>
                <w:ins w:id="9549" w:author="R4-2108580" w:date="2021-05-31T13:34:00Z"/>
                <w:rFonts w:ascii="Arial" w:hAnsi="Arial"/>
                <w:sz w:val="18"/>
                <w:lang w:eastAsia="en-GB"/>
              </w:rPr>
            </w:pPr>
            <w:ins w:id="9550" w:author="R4-2108580" w:date="2021-05-31T13:34:00Z">
              <w:r w:rsidRPr="00A70E9C">
                <w:rPr>
                  <w:rFonts w:ascii="Arial" w:hAnsi="Arial" w:cs="Arial"/>
                  <w:sz w:val="18"/>
                  <w:lang w:eastAsia="en-GB"/>
                </w:rPr>
                <w:t>704 – 716 MHz</w:t>
              </w:r>
            </w:ins>
          </w:p>
        </w:tc>
        <w:tc>
          <w:tcPr>
            <w:tcW w:w="851" w:type="dxa"/>
            <w:tcBorders>
              <w:top w:val="single" w:sz="2" w:space="0" w:color="auto"/>
              <w:left w:val="single" w:sz="2" w:space="0" w:color="auto"/>
              <w:bottom w:val="single" w:sz="2" w:space="0" w:color="auto"/>
              <w:right w:val="single" w:sz="2" w:space="0" w:color="auto"/>
            </w:tcBorders>
            <w:hideMark/>
          </w:tcPr>
          <w:p w14:paraId="6FA7A86A" w14:textId="77777777" w:rsidR="00A70E9C" w:rsidRPr="00A70E9C" w:rsidRDefault="00A70E9C" w:rsidP="00A70E9C">
            <w:pPr>
              <w:keepNext/>
              <w:keepLines/>
              <w:overflowPunct w:val="0"/>
              <w:autoSpaceDE w:val="0"/>
              <w:autoSpaceDN w:val="0"/>
              <w:adjustRightInd w:val="0"/>
              <w:spacing w:after="0"/>
              <w:jc w:val="center"/>
              <w:textAlignment w:val="baseline"/>
              <w:rPr>
                <w:ins w:id="9551" w:author="R4-2108580" w:date="2021-05-31T13:34:00Z"/>
                <w:rFonts w:ascii="Arial" w:hAnsi="Arial" w:cs="Arial"/>
                <w:sz w:val="18"/>
                <w:szCs w:val="18"/>
                <w:lang w:eastAsia="en-GB"/>
              </w:rPr>
            </w:pPr>
            <w:ins w:id="955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DF4CCBE" w14:textId="77777777" w:rsidR="00A70E9C" w:rsidRPr="00A70E9C" w:rsidRDefault="00A70E9C" w:rsidP="00A70E9C">
            <w:pPr>
              <w:keepNext/>
              <w:keepLines/>
              <w:overflowPunct w:val="0"/>
              <w:autoSpaceDE w:val="0"/>
              <w:autoSpaceDN w:val="0"/>
              <w:adjustRightInd w:val="0"/>
              <w:spacing w:after="0"/>
              <w:jc w:val="center"/>
              <w:textAlignment w:val="baseline"/>
              <w:rPr>
                <w:ins w:id="9553" w:author="R4-2108580" w:date="2021-05-31T13:34:00Z"/>
                <w:rFonts w:ascii="Arial" w:hAnsi="Arial"/>
                <w:sz w:val="18"/>
                <w:lang w:eastAsia="en-GB"/>
              </w:rPr>
            </w:pPr>
            <w:ins w:id="955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35F4D99" w14:textId="77777777" w:rsidR="00A70E9C" w:rsidRPr="00A70E9C" w:rsidRDefault="00A70E9C" w:rsidP="00A70E9C">
            <w:pPr>
              <w:keepNext/>
              <w:keepLines/>
              <w:overflowPunct w:val="0"/>
              <w:autoSpaceDE w:val="0"/>
              <w:autoSpaceDN w:val="0"/>
              <w:adjustRightInd w:val="0"/>
              <w:spacing w:after="0"/>
              <w:textAlignment w:val="baseline"/>
              <w:rPr>
                <w:ins w:id="9555" w:author="R4-2108580" w:date="2021-05-31T13:34:00Z"/>
                <w:rFonts w:ascii="Arial" w:hAnsi="Arial"/>
                <w:sz w:val="18"/>
                <w:lang w:eastAsia="en-GB"/>
              </w:rPr>
            </w:pPr>
          </w:p>
        </w:tc>
      </w:tr>
      <w:tr w:rsidR="00A70E9C" w:rsidRPr="00A70E9C" w14:paraId="3EEB660C" w14:textId="77777777" w:rsidTr="0016537E">
        <w:trPr>
          <w:cantSplit/>
          <w:trHeight w:val="113"/>
          <w:jc w:val="center"/>
          <w:ins w:id="955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65F19F1" w14:textId="77777777" w:rsidR="00A70E9C" w:rsidRPr="00A70E9C" w:rsidRDefault="00A70E9C" w:rsidP="00A70E9C">
            <w:pPr>
              <w:keepNext/>
              <w:keepLines/>
              <w:overflowPunct w:val="0"/>
              <w:autoSpaceDE w:val="0"/>
              <w:autoSpaceDN w:val="0"/>
              <w:adjustRightInd w:val="0"/>
              <w:spacing w:after="0"/>
              <w:textAlignment w:val="baseline"/>
              <w:rPr>
                <w:ins w:id="9557" w:author="R4-2108580" w:date="2021-05-31T13:34:00Z"/>
                <w:rFonts w:ascii="Arial" w:hAnsi="Arial" w:cs="Arial"/>
                <w:sz w:val="18"/>
                <w:lang w:eastAsia="en-GB"/>
              </w:rPr>
            </w:pPr>
            <w:ins w:id="9558" w:author="R4-2108580" w:date="2021-05-31T13:34:00Z">
              <w:r w:rsidRPr="00A70E9C">
                <w:rPr>
                  <w:rFonts w:ascii="Arial" w:hAnsi="Arial" w:cs="Arial"/>
                  <w:sz w:val="18"/>
                  <w:lang w:eastAsia="en-GB"/>
                </w:rPr>
                <w:t>UTRA FDD Band XX or E-UTRA Band 20 or NR Band n20</w:t>
              </w:r>
            </w:ins>
          </w:p>
        </w:tc>
        <w:tc>
          <w:tcPr>
            <w:tcW w:w="1700" w:type="dxa"/>
            <w:tcBorders>
              <w:top w:val="single" w:sz="2" w:space="0" w:color="auto"/>
              <w:left w:val="single" w:sz="4" w:space="0" w:color="auto"/>
              <w:bottom w:val="single" w:sz="2" w:space="0" w:color="auto"/>
              <w:right w:val="single" w:sz="2" w:space="0" w:color="auto"/>
            </w:tcBorders>
            <w:hideMark/>
          </w:tcPr>
          <w:p w14:paraId="7972F3F6" w14:textId="77777777" w:rsidR="00A70E9C" w:rsidRPr="00A70E9C" w:rsidRDefault="00A70E9C" w:rsidP="00A70E9C">
            <w:pPr>
              <w:keepNext/>
              <w:keepLines/>
              <w:overflowPunct w:val="0"/>
              <w:autoSpaceDE w:val="0"/>
              <w:autoSpaceDN w:val="0"/>
              <w:adjustRightInd w:val="0"/>
              <w:spacing w:after="0"/>
              <w:jc w:val="center"/>
              <w:textAlignment w:val="baseline"/>
              <w:rPr>
                <w:ins w:id="9559" w:author="R4-2108580" w:date="2021-05-31T13:34:00Z"/>
                <w:rFonts w:ascii="Arial" w:hAnsi="Arial"/>
                <w:sz w:val="18"/>
                <w:lang w:eastAsia="en-GB"/>
              </w:rPr>
            </w:pPr>
            <w:ins w:id="9560" w:author="R4-2108580" w:date="2021-05-31T13:34:00Z">
              <w:r w:rsidRPr="00A70E9C">
                <w:rPr>
                  <w:rFonts w:ascii="Arial" w:hAnsi="Arial" w:cs="Arial"/>
                  <w:sz w:val="18"/>
                  <w:lang w:eastAsia="en-GB"/>
                </w:rPr>
                <w:t>791 – 821 MHz</w:t>
              </w:r>
            </w:ins>
          </w:p>
        </w:tc>
        <w:tc>
          <w:tcPr>
            <w:tcW w:w="851" w:type="dxa"/>
            <w:tcBorders>
              <w:top w:val="single" w:sz="2" w:space="0" w:color="auto"/>
              <w:left w:val="single" w:sz="2" w:space="0" w:color="auto"/>
              <w:bottom w:val="single" w:sz="2" w:space="0" w:color="auto"/>
              <w:right w:val="single" w:sz="2" w:space="0" w:color="auto"/>
            </w:tcBorders>
            <w:hideMark/>
          </w:tcPr>
          <w:p w14:paraId="4A061429" w14:textId="77777777" w:rsidR="00A70E9C" w:rsidRPr="00A70E9C" w:rsidRDefault="00A70E9C" w:rsidP="00A70E9C">
            <w:pPr>
              <w:keepNext/>
              <w:keepLines/>
              <w:overflowPunct w:val="0"/>
              <w:autoSpaceDE w:val="0"/>
              <w:autoSpaceDN w:val="0"/>
              <w:adjustRightInd w:val="0"/>
              <w:spacing w:after="0"/>
              <w:jc w:val="center"/>
              <w:textAlignment w:val="baseline"/>
              <w:rPr>
                <w:ins w:id="9561" w:author="R4-2108580" w:date="2021-05-31T13:34:00Z"/>
                <w:rFonts w:ascii="Arial" w:hAnsi="Arial" w:cs="Arial"/>
                <w:sz w:val="18"/>
                <w:szCs w:val="18"/>
                <w:lang w:eastAsia="en-GB"/>
              </w:rPr>
            </w:pPr>
            <w:ins w:id="956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6404308" w14:textId="77777777" w:rsidR="00A70E9C" w:rsidRPr="00A70E9C" w:rsidRDefault="00A70E9C" w:rsidP="00A70E9C">
            <w:pPr>
              <w:keepNext/>
              <w:keepLines/>
              <w:overflowPunct w:val="0"/>
              <w:autoSpaceDE w:val="0"/>
              <w:autoSpaceDN w:val="0"/>
              <w:adjustRightInd w:val="0"/>
              <w:spacing w:after="0"/>
              <w:jc w:val="center"/>
              <w:textAlignment w:val="baseline"/>
              <w:rPr>
                <w:ins w:id="9563" w:author="R4-2108580" w:date="2021-05-31T13:34:00Z"/>
                <w:rFonts w:ascii="Arial" w:hAnsi="Arial"/>
                <w:sz w:val="18"/>
                <w:lang w:eastAsia="en-GB"/>
              </w:rPr>
            </w:pPr>
            <w:ins w:id="956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587773" w14:textId="77777777" w:rsidR="00A70E9C" w:rsidRPr="00A70E9C" w:rsidRDefault="00A70E9C" w:rsidP="00A70E9C">
            <w:pPr>
              <w:keepNext/>
              <w:keepLines/>
              <w:overflowPunct w:val="0"/>
              <w:autoSpaceDE w:val="0"/>
              <w:autoSpaceDN w:val="0"/>
              <w:adjustRightInd w:val="0"/>
              <w:spacing w:after="0"/>
              <w:textAlignment w:val="baseline"/>
              <w:rPr>
                <w:ins w:id="9565" w:author="R4-2108580" w:date="2021-05-31T13:34:00Z"/>
                <w:rFonts w:ascii="Arial" w:hAnsi="Arial"/>
                <w:sz w:val="18"/>
                <w:lang w:eastAsia="en-GB"/>
              </w:rPr>
            </w:pPr>
          </w:p>
        </w:tc>
      </w:tr>
      <w:tr w:rsidR="00A70E9C" w:rsidRPr="00A70E9C" w14:paraId="4D95D3B8" w14:textId="77777777" w:rsidTr="0016537E">
        <w:trPr>
          <w:cantSplit/>
          <w:trHeight w:val="113"/>
          <w:jc w:val="center"/>
          <w:ins w:id="956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7B6AA15" w14:textId="77777777" w:rsidR="00A70E9C" w:rsidRPr="00A70E9C" w:rsidRDefault="00A70E9C" w:rsidP="00A70E9C">
            <w:pPr>
              <w:keepNext/>
              <w:keepLines/>
              <w:overflowPunct w:val="0"/>
              <w:autoSpaceDE w:val="0"/>
              <w:autoSpaceDN w:val="0"/>
              <w:adjustRightInd w:val="0"/>
              <w:spacing w:after="0"/>
              <w:textAlignment w:val="baseline"/>
              <w:rPr>
                <w:ins w:id="956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5A7CBA8" w14:textId="77777777" w:rsidR="00A70E9C" w:rsidRPr="00A70E9C" w:rsidRDefault="00A70E9C" w:rsidP="00A70E9C">
            <w:pPr>
              <w:keepNext/>
              <w:keepLines/>
              <w:overflowPunct w:val="0"/>
              <w:autoSpaceDE w:val="0"/>
              <w:autoSpaceDN w:val="0"/>
              <w:adjustRightInd w:val="0"/>
              <w:spacing w:after="0"/>
              <w:jc w:val="center"/>
              <w:textAlignment w:val="baseline"/>
              <w:rPr>
                <w:ins w:id="9568" w:author="R4-2108580" w:date="2021-05-31T13:34:00Z"/>
                <w:rFonts w:ascii="Arial" w:hAnsi="Arial"/>
                <w:sz w:val="18"/>
                <w:lang w:eastAsia="en-GB"/>
              </w:rPr>
            </w:pPr>
            <w:ins w:id="9569"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13CD8AD" w14:textId="77777777" w:rsidR="00A70E9C" w:rsidRPr="00A70E9C" w:rsidRDefault="00A70E9C" w:rsidP="00A70E9C">
            <w:pPr>
              <w:keepNext/>
              <w:keepLines/>
              <w:overflowPunct w:val="0"/>
              <w:autoSpaceDE w:val="0"/>
              <w:autoSpaceDN w:val="0"/>
              <w:adjustRightInd w:val="0"/>
              <w:spacing w:after="0"/>
              <w:jc w:val="center"/>
              <w:textAlignment w:val="baseline"/>
              <w:rPr>
                <w:ins w:id="9570" w:author="R4-2108580" w:date="2021-05-31T13:34:00Z"/>
                <w:rFonts w:ascii="Arial" w:hAnsi="Arial" w:cs="Arial"/>
                <w:sz w:val="18"/>
                <w:szCs w:val="18"/>
                <w:lang w:eastAsia="en-GB"/>
              </w:rPr>
            </w:pPr>
            <w:ins w:id="957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6514D39" w14:textId="77777777" w:rsidR="00A70E9C" w:rsidRPr="00A70E9C" w:rsidRDefault="00A70E9C" w:rsidP="00A70E9C">
            <w:pPr>
              <w:keepNext/>
              <w:keepLines/>
              <w:overflowPunct w:val="0"/>
              <w:autoSpaceDE w:val="0"/>
              <w:autoSpaceDN w:val="0"/>
              <w:adjustRightInd w:val="0"/>
              <w:spacing w:after="0"/>
              <w:jc w:val="center"/>
              <w:textAlignment w:val="baseline"/>
              <w:rPr>
                <w:ins w:id="9572" w:author="R4-2108580" w:date="2021-05-31T13:34:00Z"/>
                <w:rFonts w:ascii="Arial" w:hAnsi="Arial"/>
                <w:sz w:val="18"/>
                <w:lang w:eastAsia="en-GB"/>
              </w:rPr>
            </w:pPr>
            <w:ins w:id="95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0C5E99" w14:textId="77777777" w:rsidR="00A70E9C" w:rsidRPr="00A70E9C" w:rsidRDefault="00A70E9C" w:rsidP="00A70E9C">
            <w:pPr>
              <w:keepNext/>
              <w:keepLines/>
              <w:overflowPunct w:val="0"/>
              <w:autoSpaceDE w:val="0"/>
              <w:autoSpaceDN w:val="0"/>
              <w:adjustRightInd w:val="0"/>
              <w:spacing w:after="0"/>
              <w:textAlignment w:val="baseline"/>
              <w:rPr>
                <w:ins w:id="9574" w:author="R4-2108580" w:date="2021-05-31T13:34:00Z"/>
                <w:rFonts w:ascii="Arial" w:hAnsi="Arial"/>
                <w:sz w:val="18"/>
                <w:lang w:eastAsia="en-GB"/>
              </w:rPr>
            </w:pPr>
          </w:p>
        </w:tc>
      </w:tr>
      <w:tr w:rsidR="00A70E9C" w:rsidRPr="00A70E9C" w14:paraId="7EF3ECB3" w14:textId="77777777" w:rsidTr="0016537E">
        <w:trPr>
          <w:cantSplit/>
          <w:trHeight w:val="113"/>
          <w:jc w:val="center"/>
          <w:ins w:id="957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82645" w14:textId="77777777" w:rsidR="00A70E9C" w:rsidRPr="00A70E9C" w:rsidRDefault="00A70E9C" w:rsidP="00A70E9C">
            <w:pPr>
              <w:keepNext/>
              <w:keepLines/>
              <w:overflowPunct w:val="0"/>
              <w:autoSpaceDE w:val="0"/>
              <w:autoSpaceDN w:val="0"/>
              <w:adjustRightInd w:val="0"/>
              <w:spacing w:after="0"/>
              <w:textAlignment w:val="baseline"/>
              <w:rPr>
                <w:ins w:id="9576" w:author="R4-2108580" w:date="2021-05-31T13:34:00Z"/>
                <w:rFonts w:ascii="Arial" w:hAnsi="Arial" w:cs="Arial"/>
                <w:sz w:val="18"/>
                <w:lang w:val="sv-SE" w:eastAsia="en-GB"/>
              </w:rPr>
            </w:pPr>
            <w:ins w:id="9577" w:author="R4-2108580" w:date="2021-05-31T13:34:00Z">
              <w:r w:rsidRPr="00A70E9C">
                <w:rPr>
                  <w:rFonts w:ascii="Arial" w:hAnsi="Arial" w:cs="Arial"/>
                  <w:sz w:val="18"/>
                  <w:lang w:val="sv-SE" w:eastAsia="en-GB"/>
                </w:rPr>
                <w:t>UTRA FDD Band XXII or E-UTRA Band 22</w:t>
              </w:r>
            </w:ins>
          </w:p>
        </w:tc>
        <w:tc>
          <w:tcPr>
            <w:tcW w:w="1700" w:type="dxa"/>
            <w:tcBorders>
              <w:top w:val="single" w:sz="2" w:space="0" w:color="auto"/>
              <w:left w:val="single" w:sz="4" w:space="0" w:color="auto"/>
              <w:bottom w:val="single" w:sz="2" w:space="0" w:color="auto"/>
              <w:right w:val="single" w:sz="2" w:space="0" w:color="auto"/>
            </w:tcBorders>
            <w:hideMark/>
          </w:tcPr>
          <w:p w14:paraId="7010D22C" w14:textId="77777777" w:rsidR="00A70E9C" w:rsidRPr="00A70E9C" w:rsidRDefault="00A70E9C" w:rsidP="00A70E9C">
            <w:pPr>
              <w:keepNext/>
              <w:keepLines/>
              <w:overflowPunct w:val="0"/>
              <w:autoSpaceDE w:val="0"/>
              <w:autoSpaceDN w:val="0"/>
              <w:adjustRightInd w:val="0"/>
              <w:spacing w:after="0"/>
              <w:jc w:val="center"/>
              <w:textAlignment w:val="baseline"/>
              <w:rPr>
                <w:ins w:id="9578" w:author="R4-2108580" w:date="2021-05-31T13:34:00Z"/>
                <w:rFonts w:ascii="Arial" w:hAnsi="Arial"/>
                <w:sz w:val="18"/>
                <w:lang w:eastAsia="en-GB"/>
              </w:rPr>
            </w:pPr>
            <w:ins w:id="9579" w:author="R4-2108580" w:date="2021-05-31T13:34:00Z">
              <w:r w:rsidRPr="00A70E9C">
                <w:rPr>
                  <w:rFonts w:ascii="Arial" w:hAnsi="Arial" w:cs="v5.0.0"/>
                  <w:sz w:val="18"/>
                  <w:lang w:eastAsia="en-GB"/>
                </w:rPr>
                <w:t>3510 – 3590 MHz</w:t>
              </w:r>
            </w:ins>
          </w:p>
        </w:tc>
        <w:tc>
          <w:tcPr>
            <w:tcW w:w="851" w:type="dxa"/>
            <w:tcBorders>
              <w:top w:val="single" w:sz="2" w:space="0" w:color="auto"/>
              <w:left w:val="single" w:sz="2" w:space="0" w:color="auto"/>
              <w:bottom w:val="single" w:sz="2" w:space="0" w:color="auto"/>
              <w:right w:val="single" w:sz="2" w:space="0" w:color="auto"/>
            </w:tcBorders>
            <w:hideMark/>
          </w:tcPr>
          <w:p w14:paraId="505BC929" w14:textId="77777777" w:rsidR="00A70E9C" w:rsidRPr="00A70E9C" w:rsidRDefault="00A70E9C" w:rsidP="00A70E9C">
            <w:pPr>
              <w:keepNext/>
              <w:keepLines/>
              <w:overflowPunct w:val="0"/>
              <w:autoSpaceDE w:val="0"/>
              <w:autoSpaceDN w:val="0"/>
              <w:adjustRightInd w:val="0"/>
              <w:spacing w:after="0"/>
              <w:jc w:val="center"/>
              <w:textAlignment w:val="baseline"/>
              <w:rPr>
                <w:ins w:id="9580" w:author="R4-2108580" w:date="2021-05-31T13:34:00Z"/>
                <w:rFonts w:ascii="Arial" w:hAnsi="Arial" w:cs="Arial"/>
                <w:sz w:val="18"/>
                <w:szCs w:val="18"/>
                <w:lang w:eastAsia="en-GB"/>
              </w:rPr>
            </w:pPr>
            <w:ins w:id="9581"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C410860" w14:textId="77777777" w:rsidR="00A70E9C" w:rsidRPr="00A70E9C" w:rsidRDefault="00A70E9C" w:rsidP="00A70E9C">
            <w:pPr>
              <w:keepNext/>
              <w:keepLines/>
              <w:overflowPunct w:val="0"/>
              <w:autoSpaceDE w:val="0"/>
              <w:autoSpaceDN w:val="0"/>
              <w:adjustRightInd w:val="0"/>
              <w:spacing w:after="0"/>
              <w:jc w:val="center"/>
              <w:textAlignment w:val="baseline"/>
              <w:rPr>
                <w:ins w:id="9582" w:author="R4-2108580" w:date="2021-05-31T13:34:00Z"/>
                <w:rFonts w:ascii="Arial" w:hAnsi="Arial"/>
                <w:sz w:val="18"/>
                <w:lang w:eastAsia="en-GB"/>
              </w:rPr>
            </w:pPr>
            <w:ins w:id="958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EB4CF4" w14:textId="77777777" w:rsidR="00A70E9C" w:rsidRPr="00A70E9C" w:rsidRDefault="00A70E9C" w:rsidP="00A70E9C">
            <w:pPr>
              <w:keepNext/>
              <w:keepLines/>
              <w:overflowPunct w:val="0"/>
              <w:autoSpaceDE w:val="0"/>
              <w:autoSpaceDN w:val="0"/>
              <w:adjustRightInd w:val="0"/>
              <w:spacing w:after="0"/>
              <w:textAlignment w:val="baseline"/>
              <w:rPr>
                <w:ins w:id="9584" w:author="R4-2108580" w:date="2021-05-31T13:34:00Z"/>
                <w:rFonts w:ascii="Arial" w:hAnsi="Arial"/>
                <w:sz w:val="18"/>
                <w:lang w:eastAsia="en-GB"/>
              </w:rPr>
            </w:pPr>
            <w:ins w:id="9585"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57E6423" w14:textId="77777777" w:rsidTr="0016537E">
        <w:trPr>
          <w:cantSplit/>
          <w:trHeight w:val="113"/>
          <w:jc w:val="center"/>
          <w:ins w:id="958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ECC9AD7" w14:textId="77777777" w:rsidR="00A70E9C" w:rsidRPr="00A70E9C" w:rsidRDefault="00A70E9C" w:rsidP="00A70E9C">
            <w:pPr>
              <w:keepNext/>
              <w:keepLines/>
              <w:overflowPunct w:val="0"/>
              <w:autoSpaceDE w:val="0"/>
              <w:autoSpaceDN w:val="0"/>
              <w:adjustRightInd w:val="0"/>
              <w:spacing w:after="0"/>
              <w:textAlignment w:val="baseline"/>
              <w:rPr>
                <w:ins w:id="958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A5D2836" w14:textId="77777777" w:rsidR="00A70E9C" w:rsidRPr="00A70E9C" w:rsidRDefault="00A70E9C" w:rsidP="00A70E9C">
            <w:pPr>
              <w:keepNext/>
              <w:keepLines/>
              <w:overflowPunct w:val="0"/>
              <w:autoSpaceDE w:val="0"/>
              <w:autoSpaceDN w:val="0"/>
              <w:adjustRightInd w:val="0"/>
              <w:spacing w:after="0"/>
              <w:jc w:val="center"/>
              <w:textAlignment w:val="baseline"/>
              <w:rPr>
                <w:ins w:id="9588" w:author="R4-2108580" w:date="2021-05-31T13:34:00Z"/>
                <w:rFonts w:ascii="Arial" w:hAnsi="Arial"/>
                <w:sz w:val="18"/>
                <w:lang w:eastAsia="en-GB"/>
              </w:rPr>
            </w:pPr>
            <w:ins w:id="9589" w:author="R4-2108580" w:date="2021-05-31T13:34:00Z">
              <w:r w:rsidRPr="00A70E9C">
                <w:rPr>
                  <w:rFonts w:ascii="Arial" w:hAnsi="Arial" w:cs="v5.0.0"/>
                  <w:sz w:val="18"/>
                  <w:lang w:eastAsia="en-GB"/>
                </w:rPr>
                <w:t>3410 – 3490 MHz</w:t>
              </w:r>
            </w:ins>
          </w:p>
        </w:tc>
        <w:tc>
          <w:tcPr>
            <w:tcW w:w="851" w:type="dxa"/>
            <w:tcBorders>
              <w:top w:val="single" w:sz="2" w:space="0" w:color="auto"/>
              <w:left w:val="single" w:sz="2" w:space="0" w:color="auto"/>
              <w:bottom w:val="single" w:sz="2" w:space="0" w:color="auto"/>
              <w:right w:val="single" w:sz="2" w:space="0" w:color="auto"/>
            </w:tcBorders>
            <w:hideMark/>
          </w:tcPr>
          <w:p w14:paraId="22DC6E12" w14:textId="77777777" w:rsidR="00A70E9C" w:rsidRPr="00A70E9C" w:rsidRDefault="00A70E9C" w:rsidP="00A70E9C">
            <w:pPr>
              <w:keepNext/>
              <w:keepLines/>
              <w:overflowPunct w:val="0"/>
              <w:autoSpaceDE w:val="0"/>
              <w:autoSpaceDN w:val="0"/>
              <w:adjustRightInd w:val="0"/>
              <w:spacing w:after="0"/>
              <w:jc w:val="center"/>
              <w:textAlignment w:val="baseline"/>
              <w:rPr>
                <w:ins w:id="9590" w:author="R4-2108580" w:date="2021-05-31T13:34:00Z"/>
                <w:rFonts w:ascii="Arial" w:hAnsi="Arial" w:cs="Arial"/>
                <w:sz w:val="18"/>
                <w:szCs w:val="18"/>
                <w:lang w:eastAsia="en-GB"/>
              </w:rPr>
            </w:pPr>
            <w:ins w:id="9591" w:author="R4-2108580" w:date="2021-05-31T13:34:00Z">
              <w:r w:rsidRPr="00A70E9C">
                <w:rPr>
                  <w:rFonts w:ascii="Arial" w:hAnsi="Arial" w:cs="Arial"/>
                  <w:sz w:val="18"/>
                  <w:szCs w:val="18"/>
                </w:rPr>
                <w:t>-37 dBm</w:t>
              </w:r>
            </w:ins>
          </w:p>
        </w:tc>
        <w:tc>
          <w:tcPr>
            <w:tcW w:w="1417" w:type="dxa"/>
            <w:tcBorders>
              <w:top w:val="single" w:sz="2" w:space="0" w:color="auto"/>
              <w:left w:val="single" w:sz="2" w:space="0" w:color="auto"/>
              <w:bottom w:val="single" w:sz="2" w:space="0" w:color="auto"/>
              <w:right w:val="single" w:sz="2" w:space="0" w:color="auto"/>
            </w:tcBorders>
            <w:hideMark/>
          </w:tcPr>
          <w:p w14:paraId="7D7762D4" w14:textId="77777777" w:rsidR="00A70E9C" w:rsidRPr="00A70E9C" w:rsidRDefault="00A70E9C" w:rsidP="00A70E9C">
            <w:pPr>
              <w:keepNext/>
              <w:keepLines/>
              <w:overflowPunct w:val="0"/>
              <w:autoSpaceDE w:val="0"/>
              <w:autoSpaceDN w:val="0"/>
              <w:adjustRightInd w:val="0"/>
              <w:spacing w:after="0"/>
              <w:jc w:val="center"/>
              <w:textAlignment w:val="baseline"/>
              <w:rPr>
                <w:ins w:id="9592" w:author="R4-2108580" w:date="2021-05-31T13:34:00Z"/>
                <w:rFonts w:ascii="Arial" w:hAnsi="Arial"/>
                <w:sz w:val="18"/>
                <w:lang w:eastAsia="en-GB"/>
              </w:rPr>
            </w:pPr>
            <w:ins w:id="959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8176B5B" w14:textId="77777777" w:rsidR="00A70E9C" w:rsidRPr="00A70E9C" w:rsidRDefault="00A70E9C" w:rsidP="00A70E9C">
            <w:pPr>
              <w:keepNext/>
              <w:keepLines/>
              <w:overflowPunct w:val="0"/>
              <w:autoSpaceDE w:val="0"/>
              <w:autoSpaceDN w:val="0"/>
              <w:adjustRightInd w:val="0"/>
              <w:spacing w:after="0"/>
              <w:textAlignment w:val="baseline"/>
              <w:rPr>
                <w:ins w:id="9594" w:author="R4-2108580" w:date="2021-05-31T13:34:00Z"/>
                <w:rFonts w:ascii="Arial" w:hAnsi="Arial"/>
                <w:sz w:val="18"/>
                <w:lang w:eastAsia="en-GB"/>
              </w:rPr>
            </w:pPr>
            <w:ins w:id="9595"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29405292" w14:textId="77777777" w:rsidTr="0016537E">
        <w:trPr>
          <w:cantSplit/>
          <w:trHeight w:val="113"/>
          <w:jc w:val="center"/>
          <w:ins w:id="959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CD48A00" w14:textId="77777777" w:rsidR="00A70E9C" w:rsidRPr="00A70E9C" w:rsidRDefault="00A70E9C" w:rsidP="00A70E9C">
            <w:pPr>
              <w:keepNext/>
              <w:keepLines/>
              <w:overflowPunct w:val="0"/>
              <w:autoSpaceDE w:val="0"/>
              <w:autoSpaceDN w:val="0"/>
              <w:adjustRightInd w:val="0"/>
              <w:spacing w:after="0"/>
              <w:textAlignment w:val="baseline"/>
              <w:rPr>
                <w:ins w:id="9597" w:author="R4-2108580" w:date="2021-05-31T13:34:00Z"/>
                <w:rFonts w:ascii="Arial" w:hAnsi="Arial" w:cs="Arial"/>
                <w:sz w:val="18"/>
                <w:lang w:eastAsia="en-GB"/>
              </w:rPr>
            </w:pPr>
            <w:ins w:id="9598" w:author="R4-2108580" w:date="2021-05-31T13:34:00Z">
              <w:r w:rsidRPr="00A70E9C">
                <w:rPr>
                  <w:rFonts w:ascii="Arial" w:hAnsi="Arial" w:cs="Arial"/>
                  <w:sz w:val="18"/>
                  <w:lang w:eastAsia="en-GB"/>
                </w:rPr>
                <w:t>E-UTRA Band 24</w:t>
              </w:r>
            </w:ins>
          </w:p>
        </w:tc>
        <w:tc>
          <w:tcPr>
            <w:tcW w:w="1700" w:type="dxa"/>
            <w:tcBorders>
              <w:top w:val="single" w:sz="2" w:space="0" w:color="auto"/>
              <w:left w:val="single" w:sz="4" w:space="0" w:color="auto"/>
              <w:bottom w:val="single" w:sz="2" w:space="0" w:color="auto"/>
              <w:right w:val="single" w:sz="2" w:space="0" w:color="auto"/>
            </w:tcBorders>
            <w:hideMark/>
          </w:tcPr>
          <w:p w14:paraId="40BF026F" w14:textId="77777777" w:rsidR="00A70E9C" w:rsidRPr="00A70E9C" w:rsidRDefault="00A70E9C" w:rsidP="00A70E9C">
            <w:pPr>
              <w:keepNext/>
              <w:keepLines/>
              <w:overflowPunct w:val="0"/>
              <w:autoSpaceDE w:val="0"/>
              <w:autoSpaceDN w:val="0"/>
              <w:adjustRightInd w:val="0"/>
              <w:spacing w:after="0"/>
              <w:jc w:val="center"/>
              <w:textAlignment w:val="baseline"/>
              <w:rPr>
                <w:ins w:id="9599" w:author="R4-2108580" w:date="2021-05-31T13:34:00Z"/>
                <w:rFonts w:ascii="Arial" w:hAnsi="Arial"/>
                <w:sz w:val="18"/>
                <w:lang w:eastAsia="en-GB"/>
              </w:rPr>
            </w:pPr>
            <w:ins w:id="9600" w:author="R4-2108580" w:date="2021-05-31T13:34:00Z">
              <w:r w:rsidRPr="00A70E9C">
                <w:rPr>
                  <w:rFonts w:ascii="Arial" w:hAnsi="Arial" w:cs="Arial"/>
                  <w:sz w:val="18"/>
                  <w:lang w:eastAsia="en-GB"/>
                </w:rPr>
                <w:t>1525 – 1559 MHz</w:t>
              </w:r>
            </w:ins>
          </w:p>
        </w:tc>
        <w:tc>
          <w:tcPr>
            <w:tcW w:w="851" w:type="dxa"/>
            <w:tcBorders>
              <w:top w:val="single" w:sz="2" w:space="0" w:color="auto"/>
              <w:left w:val="single" w:sz="2" w:space="0" w:color="auto"/>
              <w:bottom w:val="single" w:sz="2" w:space="0" w:color="auto"/>
              <w:right w:val="single" w:sz="2" w:space="0" w:color="auto"/>
            </w:tcBorders>
            <w:hideMark/>
          </w:tcPr>
          <w:p w14:paraId="7ACD2D65" w14:textId="77777777" w:rsidR="00A70E9C" w:rsidRPr="00A70E9C" w:rsidRDefault="00A70E9C" w:rsidP="00A70E9C">
            <w:pPr>
              <w:keepNext/>
              <w:keepLines/>
              <w:overflowPunct w:val="0"/>
              <w:autoSpaceDE w:val="0"/>
              <w:autoSpaceDN w:val="0"/>
              <w:adjustRightInd w:val="0"/>
              <w:spacing w:after="0"/>
              <w:jc w:val="center"/>
              <w:textAlignment w:val="baseline"/>
              <w:rPr>
                <w:ins w:id="9601" w:author="R4-2108580" w:date="2021-05-31T13:34:00Z"/>
                <w:rFonts w:ascii="Arial" w:hAnsi="Arial" w:cs="Arial"/>
                <w:sz w:val="18"/>
                <w:szCs w:val="18"/>
                <w:lang w:eastAsia="en-GB"/>
              </w:rPr>
            </w:pPr>
            <w:ins w:id="960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C536A10" w14:textId="77777777" w:rsidR="00A70E9C" w:rsidRPr="00A70E9C" w:rsidRDefault="00A70E9C" w:rsidP="00A70E9C">
            <w:pPr>
              <w:keepNext/>
              <w:keepLines/>
              <w:overflowPunct w:val="0"/>
              <w:autoSpaceDE w:val="0"/>
              <w:autoSpaceDN w:val="0"/>
              <w:adjustRightInd w:val="0"/>
              <w:spacing w:after="0"/>
              <w:jc w:val="center"/>
              <w:textAlignment w:val="baseline"/>
              <w:rPr>
                <w:ins w:id="9603" w:author="R4-2108580" w:date="2021-05-31T13:34:00Z"/>
                <w:rFonts w:ascii="Arial" w:hAnsi="Arial"/>
                <w:sz w:val="18"/>
                <w:lang w:eastAsia="en-GB"/>
              </w:rPr>
            </w:pPr>
            <w:ins w:id="960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18B0B8" w14:textId="77777777" w:rsidR="00A70E9C" w:rsidRPr="00A70E9C" w:rsidRDefault="00A70E9C" w:rsidP="00A70E9C">
            <w:pPr>
              <w:keepNext/>
              <w:keepLines/>
              <w:overflowPunct w:val="0"/>
              <w:autoSpaceDE w:val="0"/>
              <w:autoSpaceDN w:val="0"/>
              <w:adjustRightInd w:val="0"/>
              <w:spacing w:after="0"/>
              <w:textAlignment w:val="baseline"/>
              <w:rPr>
                <w:ins w:id="9605" w:author="R4-2108580" w:date="2021-05-31T13:34:00Z"/>
                <w:rFonts w:ascii="Arial" w:hAnsi="Arial"/>
                <w:sz w:val="18"/>
                <w:lang w:eastAsia="en-GB"/>
              </w:rPr>
            </w:pPr>
          </w:p>
        </w:tc>
      </w:tr>
      <w:tr w:rsidR="00A70E9C" w:rsidRPr="00A70E9C" w14:paraId="3163F07C" w14:textId="77777777" w:rsidTr="0016537E">
        <w:trPr>
          <w:cantSplit/>
          <w:trHeight w:val="113"/>
          <w:jc w:val="center"/>
          <w:ins w:id="960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3AC68B5" w14:textId="77777777" w:rsidR="00A70E9C" w:rsidRPr="00A70E9C" w:rsidRDefault="00A70E9C" w:rsidP="00A70E9C">
            <w:pPr>
              <w:keepNext/>
              <w:keepLines/>
              <w:overflowPunct w:val="0"/>
              <w:autoSpaceDE w:val="0"/>
              <w:autoSpaceDN w:val="0"/>
              <w:adjustRightInd w:val="0"/>
              <w:spacing w:after="0"/>
              <w:textAlignment w:val="baseline"/>
              <w:rPr>
                <w:ins w:id="960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39AE0A" w14:textId="77777777" w:rsidR="00A70E9C" w:rsidRPr="00A70E9C" w:rsidRDefault="00A70E9C" w:rsidP="00A70E9C">
            <w:pPr>
              <w:keepNext/>
              <w:keepLines/>
              <w:overflowPunct w:val="0"/>
              <w:autoSpaceDE w:val="0"/>
              <w:autoSpaceDN w:val="0"/>
              <w:adjustRightInd w:val="0"/>
              <w:spacing w:after="0"/>
              <w:jc w:val="center"/>
              <w:textAlignment w:val="baseline"/>
              <w:rPr>
                <w:ins w:id="9608" w:author="R4-2108580" w:date="2021-05-31T13:34:00Z"/>
                <w:rFonts w:ascii="Arial" w:hAnsi="Arial"/>
                <w:sz w:val="18"/>
                <w:lang w:eastAsia="en-GB"/>
              </w:rPr>
            </w:pPr>
            <w:ins w:id="9609" w:author="R4-2108580" w:date="2021-05-31T13:34:00Z">
              <w:r w:rsidRPr="00A70E9C">
                <w:rPr>
                  <w:rFonts w:ascii="Arial" w:hAnsi="Arial" w:cs="Arial"/>
                  <w:sz w:val="18"/>
                  <w:lang w:eastAsia="en-GB"/>
                </w:rPr>
                <w:t>1626.5 – 1660.5 MHz</w:t>
              </w:r>
            </w:ins>
          </w:p>
        </w:tc>
        <w:tc>
          <w:tcPr>
            <w:tcW w:w="851" w:type="dxa"/>
            <w:tcBorders>
              <w:top w:val="single" w:sz="2" w:space="0" w:color="auto"/>
              <w:left w:val="single" w:sz="2" w:space="0" w:color="auto"/>
              <w:bottom w:val="single" w:sz="2" w:space="0" w:color="auto"/>
              <w:right w:val="single" w:sz="2" w:space="0" w:color="auto"/>
            </w:tcBorders>
            <w:hideMark/>
          </w:tcPr>
          <w:p w14:paraId="47D677A5" w14:textId="77777777" w:rsidR="00A70E9C" w:rsidRPr="00A70E9C" w:rsidRDefault="00A70E9C" w:rsidP="00A70E9C">
            <w:pPr>
              <w:keepNext/>
              <w:keepLines/>
              <w:overflowPunct w:val="0"/>
              <w:autoSpaceDE w:val="0"/>
              <w:autoSpaceDN w:val="0"/>
              <w:adjustRightInd w:val="0"/>
              <w:spacing w:after="0"/>
              <w:jc w:val="center"/>
              <w:textAlignment w:val="baseline"/>
              <w:rPr>
                <w:ins w:id="9610" w:author="R4-2108580" w:date="2021-05-31T13:34:00Z"/>
                <w:rFonts w:ascii="Arial" w:hAnsi="Arial" w:cs="Arial"/>
                <w:sz w:val="18"/>
                <w:szCs w:val="18"/>
                <w:lang w:eastAsia="en-GB"/>
              </w:rPr>
            </w:pPr>
            <w:ins w:id="961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9B8CFC2" w14:textId="77777777" w:rsidR="00A70E9C" w:rsidRPr="00A70E9C" w:rsidRDefault="00A70E9C" w:rsidP="00A70E9C">
            <w:pPr>
              <w:keepNext/>
              <w:keepLines/>
              <w:overflowPunct w:val="0"/>
              <w:autoSpaceDE w:val="0"/>
              <w:autoSpaceDN w:val="0"/>
              <w:adjustRightInd w:val="0"/>
              <w:spacing w:after="0"/>
              <w:jc w:val="center"/>
              <w:textAlignment w:val="baseline"/>
              <w:rPr>
                <w:ins w:id="9612" w:author="R4-2108580" w:date="2021-05-31T13:34:00Z"/>
                <w:rFonts w:ascii="Arial" w:hAnsi="Arial"/>
                <w:sz w:val="18"/>
                <w:lang w:eastAsia="en-GB"/>
              </w:rPr>
            </w:pPr>
            <w:ins w:id="961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06FEA6" w14:textId="77777777" w:rsidR="00A70E9C" w:rsidRPr="00A70E9C" w:rsidRDefault="00A70E9C" w:rsidP="00A70E9C">
            <w:pPr>
              <w:keepNext/>
              <w:keepLines/>
              <w:overflowPunct w:val="0"/>
              <w:autoSpaceDE w:val="0"/>
              <w:autoSpaceDN w:val="0"/>
              <w:adjustRightInd w:val="0"/>
              <w:spacing w:after="0"/>
              <w:textAlignment w:val="baseline"/>
              <w:rPr>
                <w:ins w:id="9614" w:author="R4-2108580" w:date="2021-05-31T13:34:00Z"/>
                <w:rFonts w:ascii="Arial" w:hAnsi="Arial"/>
                <w:sz w:val="18"/>
                <w:lang w:eastAsia="en-GB"/>
              </w:rPr>
            </w:pPr>
          </w:p>
        </w:tc>
      </w:tr>
      <w:tr w:rsidR="00A70E9C" w:rsidRPr="00A70E9C" w14:paraId="7AE36E82" w14:textId="77777777" w:rsidTr="0016537E">
        <w:trPr>
          <w:cantSplit/>
          <w:trHeight w:val="113"/>
          <w:jc w:val="center"/>
          <w:ins w:id="961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20D9824" w14:textId="77777777" w:rsidR="00A70E9C" w:rsidRPr="00A70E9C" w:rsidRDefault="00A70E9C" w:rsidP="00A70E9C">
            <w:pPr>
              <w:keepNext/>
              <w:keepLines/>
              <w:overflowPunct w:val="0"/>
              <w:autoSpaceDE w:val="0"/>
              <w:autoSpaceDN w:val="0"/>
              <w:adjustRightInd w:val="0"/>
              <w:spacing w:after="0"/>
              <w:textAlignment w:val="baseline"/>
              <w:rPr>
                <w:ins w:id="9616" w:author="R4-2108580" w:date="2021-05-31T13:34:00Z"/>
                <w:rFonts w:ascii="Arial" w:hAnsi="Arial" w:cs="Arial"/>
                <w:sz w:val="18"/>
                <w:lang w:val="sv-SE" w:eastAsia="en-GB"/>
              </w:rPr>
            </w:pPr>
            <w:ins w:id="9617" w:author="R4-2108580" w:date="2021-05-31T13:34:00Z">
              <w:r w:rsidRPr="00A70E9C">
                <w:rPr>
                  <w:rFonts w:ascii="Arial" w:hAnsi="Arial" w:cs="Arial"/>
                  <w:sz w:val="18"/>
                  <w:lang w:val="sv-SE" w:eastAsia="en-GB"/>
                </w:rPr>
                <w:t>UTRA FDD Band XXV or</w:t>
              </w:r>
            </w:ins>
          </w:p>
          <w:p w14:paraId="3E9287C7" w14:textId="77777777" w:rsidR="00A70E9C" w:rsidRPr="00A70E9C" w:rsidRDefault="00A70E9C" w:rsidP="00A70E9C">
            <w:pPr>
              <w:keepNext/>
              <w:keepLines/>
              <w:overflowPunct w:val="0"/>
              <w:autoSpaceDE w:val="0"/>
              <w:autoSpaceDN w:val="0"/>
              <w:adjustRightInd w:val="0"/>
              <w:spacing w:after="0"/>
              <w:textAlignment w:val="baseline"/>
              <w:rPr>
                <w:ins w:id="9618" w:author="R4-2108580" w:date="2021-05-31T13:34:00Z"/>
                <w:rFonts w:ascii="Arial" w:hAnsi="Arial" w:cs="Arial"/>
                <w:sz w:val="18"/>
                <w:lang w:val="sv-SE" w:eastAsia="en-GB"/>
              </w:rPr>
            </w:pPr>
            <w:ins w:id="9619" w:author="R4-2108580" w:date="2021-05-31T13:34:00Z">
              <w:r w:rsidRPr="00A70E9C">
                <w:rPr>
                  <w:rFonts w:ascii="Arial" w:hAnsi="Arial" w:cs="Arial"/>
                  <w:sz w:val="18"/>
                  <w:lang w:val="sv-SE" w:eastAsia="en-GB"/>
                </w:rPr>
                <w:t>E-UTRA Band 25 or NR band n25</w:t>
              </w:r>
            </w:ins>
          </w:p>
        </w:tc>
        <w:tc>
          <w:tcPr>
            <w:tcW w:w="1700" w:type="dxa"/>
            <w:tcBorders>
              <w:top w:val="single" w:sz="2" w:space="0" w:color="auto"/>
              <w:left w:val="single" w:sz="4" w:space="0" w:color="auto"/>
              <w:bottom w:val="single" w:sz="2" w:space="0" w:color="auto"/>
              <w:right w:val="single" w:sz="2" w:space="0" w:color="auto"/>
            </w:tcBorders>
            <w:hideMark/>
          </w:tcPr>
          <w:p w14:paraId="166FA9F3" w14:textId="77777777" w:rsidR="00A70E9C" w:rsidRPr="00A70E9C" w:rsidRDefault="00A70E9C" w:rsidP="00A70E9C">
            <w:pPr>
              <w:keepNext/>
              <w:keepLines/>
              <w:overflowPunct w:val="0"/>
              <w:autoSpaceDE w:val="0"/>
              <w:autoSpaceDN w:val="0"/>
              <w:adjustRightInd w:val="0"/>
              <w:spacing w:after="0"/>
              <w:jc w:val="center"/>
              <w:textAlignment w:val="baseline"/>
              <w:rPr>
                <w:ins w:id="9620" w:author="R4-2108580" w:date="2021-05-31T13:34:00Z"/>
                <w:rFonts w:ascii="Arial" w:hAnsi="Arial"/>
                <w:sz w:val="18"/>
                <w:lang w:eastAsia="en-GB"/>
              </w:rPr>
            </w:pPr>
            <w:ins w:id="9621" w:author="R4-2108580" w:date="2021-05-31T13:34:00Z">
              <w:r w:rsidRPr="00A70E9C">
                <w:rPr>
                  <w:rFonts w:ascii="Arial" w:hAnsi="Arial" w:cs="Arial"/>
                  <w:sz w:val="18"/>
                  <w:lang w:eastAsia="en-GB"/>
                </w:rPr>
                <w:t>1930 – 1995 MHz</w:t>
              </w:r>
            </w:ins>
          </w:p>
        </w:tc>
        <w:tc>
          <w:tcPr>
            <w:tcW w:w="851" w:type="dxa"/>
            <w:tcBorders>
              <w:top w:val="single" w:sz="2" w:space="0" w:color="auto"/>
              <w:left w:val="single" w:sz="2" w:space="0" w:color="auto"/>
              <w:bottom w:val="single" w:sz="2" w:space="0" w:color="auto"/>
              <w:right w:val="single" w:sz="2" w:space="0" w:color="auto"/>
            </w:tcBorders>
            <w:hideMark/>
          </w:tcPr>
          <w:p w14:paraId="54D77BC9" w14:textId="77777777" w:rsidR="00A70E9C" w:rsidRPr="00A70E9C" w:rsidRDefault="00A70E9C" w:rsidP="00A70E9C">
            <w:pPr>
              <w:keepNext/>
              <w:keepLines/>
              <w:overflowPunct w:val="0"/>
              <w:autoSpaceDE w:val="0"/>
              <w:autoSpaceDN w:val="0"/>
              <w:adjustRightInd w:val="0"/>
              <w:spacing w:after="0"/>
              <w:jc w:val="center"/>
              <w:textAlignment w:val="baseline"/>
              <w:rPr>
                <w:ins w:id="9622" w:author="R4-2108580" w:date="2021-05-31T13:34:00Z"/>
                <w:rFonts w:ascii="Arial" w:hAnsi="Arial" w:cs="Arial"/>
                <w:sz w:val="18"/>
                <w:szCs w:val="18"/>
                <w:lang w:eastAsia="en-GB"/>
              </w:rPr>
            </w:pPr>
            <w:ins w:id="962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9B4A3CF" w14:textId="77777777" w:rsidR="00A70E9C" w:rsidRPr="00A70E9C" w:rsidRDefault="00A70E9C" w:rsidP="00A70E9C">
            <w:pPr>
              <w:keepNext/>
              <w:keepLines/>
              <w:overflowPunct w:val="0"/>
              <w:autoSpaceDE w:val="0"/>
              <w:autoSpaceDN w:val="0"/>
              <w:adjustRightInd w:val="0"/>
              <w:spacing w:after="0"/>
              <w:jc w:val="center"/>
              <w:textAlignment w:val="baseline"/>
              <w:rPr>
                <w:ins w:id="9624" w:author="R4-2108580" w:date="2021-05-31T13:34:00Z"/>
                <w:rFonts w:ascii="Arial" w:hAnsi="Arial"/>
                <w:sz w:val="18"/>
                <w:lang w:eastAsia="en-GB"/>
              </w:rPr>
            </w:pPr>
            <w:ins w:id="962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1FD3B94" w14:textId="77777777" w:rsidR="00A70E9C" w:rsidRPr="00A70E9C" w:rsidRDefault="00A70E9C" w:rsidP="00A70E9C">
            <w:pPr>
              <w:keepNext/>
              <w:keepLines/>
              <w:overflowPunct w:val="0"/>
              <w:autoSpaceDE w:val="0"/>
              <w:autoSpaceDN w:val="0"/>
              <w:adjustRightInd w:val="0"/>
              <w:spacing w:after="0"/>
              <w:textAlignment w:val="baseline"/>
              <w:rPr>
                <w:ins w:id="9626" w:author="R4-2108580" w:date="2021-05-31T13:34:00Z"/>
                <w:rFonts w:ascii="Arial" w:hAnsi="Arial"/>
                <w:sz w:val="18"/>
                <w:lang w:eastAsia="en-GB"/>
              </w:rPr>
            </w:pPr>
          </w:p>
        </w:tc>
      </w:tr>
      <w:tr w:rsidR="00A70E9C" w:rsidRPr="00A70E9C" w14:paraId="7DE027DE" w14:textId="77777777" w:rsidTr="0016537E">
        <w:trPr>
          <w:cantSplit/>
          <w:trHeight w:val="113"/>
          <w:jc w:val="center"/>
          <w:ins w:id="962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21377F4" w14:textId="77777777" w:rsidR="00A70E9C" w:rsidRPr="00A70E9C" w:rsidRDefault="00A70E9C" w:rsidP="00A70E9C">
            <w:pPr>
              <w:keepNext/>
              <w:keepLines/>
              <w:overflowPunct w:val="0"/>
              <w:autoSpaceDE w:val="0"/>
              <w:autoSpaceDN w:val="0"/>
              <w:adjustRightInd w:val="0"/>
              <w:spacing w:after="0"/>
              <w:textAlignment w:val="baseline"/>
              <w:rPr>
                <w:ins w:id="9628"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FED6F88" w14:textId="77777777" w:rsidR="00A70E9C" w:rsidRPr="00A70E9C" w:rsidRDefault="00A70E9C" w:rsidP="00A70E9C">
            <w:pPr>
              <w:keepNext/>
              <w:keepLines/>
              <w:overflowPunct w:val="0"/>
              <w:autoSpaceDE w:val="0"/>
              <w:autoSpaceDN w:val="0"/>
              <w:adjustRightInd w:val="0"/>
              <w:spacing w:after="0"/>
              <w:jc w:val="center"/>
              <w:textAlignment w:val="baseline"/>
              <w:rPr>
                <w:ins w:id="9629" w:author="R4-2108580" w:date="2021-05-31T13:34:00Z"/>
                <w:rFonts w:ascii="Arial" w:hAnsi="Arial"/>
                <w:sz w:val="18"/>
                <w:lang w:eastAsia="en-GB"/>
              </w:rPr>
            </w:pPr>
            <w:ins w:id="9630" w:author="R4-2108580" w:date="2021-05-31T13:34:00Z">
              <w:r w:rsidRPr="00A70E9C">
                <w:rPr>
                  <w:rFonts w:ascii="Arial" w:hAnsi="Arial" w:cs="Arial"/>
                  <w:sz w:val="18"/>
                  <w:lang w:eastAsia="en-GB"/>
                </w:rPr>
                <w:t>1850 – 1915 MHz</w:t>
              </w:r>
            </w:ins>
          </w:p>
        </w:tc>
        <w:tc>
          <w:tcPr>
            <w:tcW w:w="851" w:type="dxa"/>
            <w:tcBorders>
              <w:top w:val="single" w:sz="2" w:space="0" w:color="auto"/>
              <w:left w:val="single" w:sz="2" w:space="0" w:color="auto"/>
              <w:bottom w:val="single" w:sz="2" w:space="0" w:color="auto"/>
              <w:right w:val="single" w:sz="2" w:space="0" w:color="auto"/>
            </w:tcBorders>
            <w:hideMark/>
          </w:tcPr>
          <w:p w14:paraId="12DC8E7A" w14:textId="77777777" w:rsidR="00A70E9C" w:rsidRPr="00A70E9C" w:rsidRDefault="00A70E9C" w:rsidP="00A70E9C">
            <w:pPr>
              <w:keepNext/>
              <w:keepLines/>
              <w:overflowPunct w:val="0"/>
              <w:autoSpaceDE w:val="0"/>
              <w:autoSpaceDN w:val="0"/>
              <w:adjustRightInd w:val="0"/>
              <w:spacing w:after="0"/>
              <w:jc w:val="center"/>
              <w:textAlignment w:val="baseline"/>
              <w:rPr>
                <w:ins w:id="9631" w:author="R4-2108580" w:date="2021-05-31T13:34:00Z"/>
                <w:rFonts w:ascii="Arial" w:hAnsi="Arial" w:cs="Arial"/>
                <w:sz w:val="18"/>
                <w:szCs w:val="18"/>
                <w:lang w:eastAsia="en-GB"/>
              </w:rPr>
            </w:pPr>
            <w:ins w:id="963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2528F2D" w14:textId="77777777" w:rsidR="00A70E9C" w:rsidRPr="00A70E9C" w:rsidRDefault="00A70E9C" w:rsidP="00A70E9C">
            <w:pPr>
              <w:keepNext/>
              <w:keepLines/>
              <w:overflowPunct w:val="0"/>
              <w:autoSpaceDE w:val="0"/>
              <w:autoSpaceDN w:val="0"/>
              <w:adjustRightInd w:val="0"/>
              <w:spacing w:after="0"/>
              <w:jc w:val="center"/>
              <w:textAlignment w:val="baseline"/>
              <w:rPr>
                <w:ins w:id="9633" w:author="R4-2108580" w:date="2021-05-31T13:34:00Z"/>
                <w:rFonts w:ascii="Arial" w:hAnsi="Arial"/>
                <w:sz w:val="18"/>
                <w:lang w:eastAsia="en-GB"/>
              </w:rPr>
            </w:pPr>
            <w:ins w:id="963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4B754F" w14:textId="77777777" w:rsidR="00A70E9C" w:rsidRPr="00A70E9C" w:rsidRDefault="00A70E9C" w:rsidP="00A70E9C">
            <w:pPr>
              <w:keepNext/>
              <w:keepLines/>
              <w:overflowPunct w:val="0"/>
              <w:autoSpaceDE w:val="0"/>
              <w:autoSpaceDN w:val="0"/>
              <w:adjustRightInd w:val="0"/>
              <w:spacing w:after="0"/>
              <w:textAlignment w:val="baseline"/>
              <w:rPr>
                <w:ins w:id="9635" w:author="R4-2108580" w:date="2021-05-31T13:34:00Z"/>
                <w:rFonts w:ascii="Arial" w:hAnsi="Arial"/>
                <w:sz w:val="18"/>
                <w:lang w:eastAsia="en-GB"/>
              </w:rPr>
            </w:pPr>
          </w:p>
        </w:tc>
      </w:tr>
      <w:tr w:rsidR="00A70E9C" w:rsidRPr="00A70E9C" w14:paraId="311DF38E" w14:textId="77777777" w:rsidTr="0016537E">
        <w:trPr>
          <w:cantSplit/>
          <w:trHeight w:val="113"/>
          <w:jc w:val="center"/>
          <w:ins w:id="963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B667D7E" w14:textId="77777777" w:rsidR="00A70E9C" w:rsidRPr="00A70E9C" w:rsidRDefault="00A70E9C" w:rsidP="00A70E9C">
            <w:pPr>
              <w:keepNext/>
              <w:keepLines/>
              <w:overflowPunct w:val="0"/>
              <w:autoSpaceDE w:val="0"/>
              <w:autoSpaceDN w:val="0"/>
              <w:adjustRightInd w:val="0"/>
              <w:spacing w:after="0"/>
              <w:textAlignment w:val="baseline"/>
              <w:rPr>
                <w:ins w:id="9637" w:author="R4-2108580" w:date="2021-05-31T13:34:00Z"/>
                <w:rFonts w:ascii="Arial" w:hAnsi="Arial" w:cs="Arial"/>
                <w:sz w:val="18"/>
                <w:lang w:val="sv-SE" w:eastAsia="en-GB"/>
              </w:rPr>
            </w:pPr>
            <w:ins w:id="9638" w:author="R4-2108580" w:date="2021-05-31T13:34:00Z">
              <w:r w:rsidRPr="00A70E9C">
                <w:rPr>
                  <w:rFonts w:ascii="Arial" w:hAnsi="Arial" w:cs="Arial"/>
                  <w:sz w:val="18"/>
                  <w:lang w:val="sv-SE" w:eastAsia="en-GB"/>
                </w:rPr>
                <w:t>UTRA FDD Band XXVI or</w:t>
              </w:r>
            </w:ins>
          </w:p>
          <w:p w14:paraId="45E8F868" w14:textId="77777777" w:rsidR="00A70E9C" w:rsidRPr="00A70E9C" w:rsidRDefault="00A70E9C" w:rsidP="00A70E9C">
            <w:pPr>
              <w:keepNext/>
              <w:keepLines/>
              <w:overflowPunct w:val="0"/>
              <w:autoSpaceDE w:val="0"/>
              <w:autoSpaceDN w:val="0"/>
              <w:adjustRightInd w:val="0"/>
              <w:spacing w:after="0"/>
              <w:textAlignment w:val="baseline"/>
              <w:rPr>
                <w:ins w:id="9639" w:author="R4-2108580" w:date="2021-05-31T13:34:00Z"/>
                <w:rFonts w:ascii="Arial" w:hAnsi="Arial" w:cs="Arial"/>
                <w:sz w:val="18"/>
                <w:lang w:val="sv-SE" w:eastAsia="en-GB"/>
              </w:rPr>
            </w:pPr>
            <w:ins w:id="9640" w:author="R4-2108580" w:date="2021-05-31T13:34:00Z">
              <w:r w:rsidRPr="00A70E9C">
                <w:rPr>
                  <w:rFonts w:ascii="Arial" w:hAnsi="Arial" w:cs="Arial"/>
                  <w:sz w:val="18"/>
                  <w:lang w:val="sv-SE" w:eastAsia="en-GB"/>
                </w:rPr>
                <w:t>E-UTRA Band 26 or NR Band n26</w:t>
              </w:r>
            </w:ins>
          </w:p>
        </w:tc>
        <w:tc>
          <w:tcPr>
            <w:tcW w:w="1700" w:type="dxa"/>
            <w:tcBorders>
              <w:top w:val="single" w:sz="2" w:space="0" w:color="auto"/>
              <w:left w:val="single" w:sz="4" w:space="0" w:color="auto"/>
              <w:bottom w:val="single" w:sz="2" w:space="0" w:color="auto"/>
              <w:right w:val="single" w:sz="2" w:space="0" w:color="auto"/>
            </w:tcBorders>
            <w:hideMark/>
          </w:tcPr>
          <w:p w14:paraId="158E7903" w14:textId="77777777" w:rsidR="00A70E9C" w:rsidRPr="00A70E9C" w:rsidRDefault="00A70E9C" w:rsidP="00A70E9C">
            <w:pPr>
              <w:keepNext/>
              <w:keepLines/>
              <w:overflowPunct w:val="0"/>
              <w:autoSpaceDE w:val="0"/>
              <w:autoSpaceDN w:val="0"/>
              <w:adjustRightInd w:val="0"/>
              <w:spacing w:after="0"/>
              <w:jc w:val="center"/>
              <w:textAlignment w:val="baseline"/>
              <w:rPr>
                <w:ins w:id="9641" w:author="R4-2108580" w:date="2021-05-31T13:34:00Z"/>
                <w:rFonts w:ascii="Arial" w:hAnsi="Arial"/>
                <w:sz w:val="18"/>
                <w:lang w:eastAsia="en-GB"/>
              </w:rPr>
            </w:pPr>
            <w:ins w:id="9642" w:author="R4-2108580" w:date="2021-05-31T13:34:00Z">
              <w:r w:rsidRPr="00A70E9C">
                <w:rPr>
                  <w:rFonts w:ascii="Arial" w:hAnsi="Arial" w:cs="Arial"/>
                  <w:sz w:val="18"/>
                  <w:lang w:eastAsia="en-GB"/>
                </w:rPr>
                <w:t>859 – 894 MHz</w:t>
              </w:r>
            </w:ins>
          </w:p>
        </w:tc>
        <w:tc>
          <w:tcPr>
            <w:tcW w:w="851" w:type="dxa"/>
            <w:tcBorders>
              <w:top w:val="single" w:sz="2" w:space="0" w:color="auto"/>
              <w:left w:val="single" w:sz="2" w:space="0" w:color="auto"/>
              <w:bottom w:val="single" w:sz="2" w:space="0" w:color="auto"/>
              <w:right w:val="single" w:sz="2" w:space="0" w:color="auto"/>
            </w:tcBorders>
            <w:hideMark/>
          </w:tcPr>
          <w:p w14:paraId="15C529A8" w14:textId="77777777" w:rsidR="00A70E9C" w:rsidRPr="00A70E9C" w:rsidRDefault="00A70E9C" w:rsidP="00A70E9C">
            <w:pPr>
              <w:keepNext/>
              <w:keepLines/>
              <w:overflowPunct w:val="0"/>
              <w:autoSpaceDE w:val="0"/>
              <w:autoSpaceDN w:val="0"/>
              <w:adjustRightInd w:val="0"/>
              <w:spacing w:after="0"/>
              <w:jc w:val="center"/>
              <w:textAlignment w:val="baseline"/>
              <w:rPr>
                <w:ins w:id="9643" w:author="R4-2108580" w:date="2021-05-31T13:34:00Z"/>
                <w:rFonts w:ascii="Arial" w:hAnsi="Arial" w:cs="Arial"/>
                <w:sz w:val="18"/>
                <w:szCs w:val="18"/>
                <w:lang w:eastAsia="en-GB"/>
              </w:rPr>
            </w:pPr>
            <w:ins w:id="964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7DBC309" w14:textId="77777777" w:rsidR="00A70E9C" w:rsidRPr="00A70E9C" w:rsidRDefault="00A70E9C" w:rsidP="00A70E9C">
            <w:pPr>
              <w:keepNext/>
              <w:keepLines/>
              <w:overflowPunct w:val="0"/>
              <w:autoSpaceDE w:val="0"/>
              <w:autoSpaceDN w:val="0"/>
              <w:adjustRightInd w:val="0"/>
              <w:spacing w:after="0"/>
              <w:jc w:val="center"/>
              <w:textAlignment w:val="baseline"/>
              <w:rPr>
                <w:ins w:id="9645" w:author="R4-2108580" w:date="2021-05-31T13:34:00Z"/>
                <w:rFonts w:ascii="Arial" w:hAnsi="Arial"/>
                <w:sz w:val="18"/>
                <w:lang w:eastAsia="en-GB"/>
              </w:rPr>
            </w:pPr>
            <w:ins w:id="964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4D6022A" w14:textId="77777777" w:rsidR="00A70E9C" w:rsidRPr="00A70E9C" w:rsidRDefault="00A70E9C" w:rsidP="00A70E9C">
            <w:pPr>
              <w:keepNext/>
              <w:keepLines/>
              <w:overflowPunct w:val="0"/>
              <w:autoSpaceDE w:val="0"/>
              <w:autoSpaceDN w:val="0"/>
              <w:adjustRightInd w:val="0"/>
              <w:spacing w:after="0"/>
              <w:textAlignment w:val="baseline"/>
              <w:rPr>
                <w:ins w:id="9647" w:author="R4-2108580" w:date="2021-05-31T13:34:00Z"/>
                <w:rFonts w:ascii="Arial" w:hAnsi="Arial"/>
                <w:sz w:val="18"/>
                <w:lang w:eastAsia="en-GB"/>
              </w:rPr>
            </w:pPr>
          </w:p>
        </w:tc>
      </w:tr>
      <w:tr w:rsidR="00A70E9C" w:rsidRPr="00A70E9C" w14:paraId="406675BF" w14:textId="77777777" w:rsidTr="0016537E">
        <w:trPr>
          <w:cantSplit/>
          <w:trHeight w:val="113"/>
          <w:jc w:val="center"/>
          <w:ins w:id="964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5155072" w14:textId="77777777" w:rsidR="00A70E9C" w:rsidRPr="00A70E9C" w:rsidRDefault="00A70E9C" w:rsidP="00A70E9C">
            <w:pPr>
              <w:keepNext/>
              <w:keepLines/>
              <w:overflowPunct w:val="0"/>
              <w:autoSpaceDE w:val="0"/>
              <w:autoSpaceDN w:val="0"/>
              <w:adjustRightInd w:val="0"/>
              <w:spacing w:after="0"/>
              <w:textAlignment w:val="baseline"/>
              <w:rPr>
                <w:ins w:id="9649"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DBC18A6" w14:textId="77777777" w:rsidR="00A70E9C" w:rsidRPr="00A70E9C" w:rsidRDefault="00A70E9C" w:rsidP="00A70E9C">
            <w:pPr>
              <w:keepNext/>
              <w:keepLines/>
              <w:overflowPunct w:val="0"/>
              <w:autoSpaceDE w:val="0"/>
              <w:autoSpaceDN w:val="0"/>
              <w:adjustRightInd w:val="0"/>
              <w:spacing w:after="0"/>
              <w:jc w:val="center"/>
              <w:textAlignment w:val="baseline"/>
              <w:rPr>
                <w:ins w:id="9650" w:author="R4-2108580" w:date="2021-05-31T13:34:00Z"/>
                <w:rFonts w:ascii="Arial" w:hAnsi="Arial"/>
                <w:sz w:val="18"/>
                <w:lang w:eastAsia="en-GB"/>
              </w:rPr>
            </w:pPr>
            <w:ins w:id="9651" w:author="R4-2108580" w:date="2021-05-31T13:34:00Z">
              <w:r w:rsidRPr="00A70E9C">
                <w:rPr>
                  <w:rFonts w:ascii="Arial" w:hAnsi="Arial" w:cs="Arial"/>
                  <w:sz w:val="18"/>
                  <w:lang w:eastAsia="en-GB"/>
                </w:rPr>
                <w:t>814 – 849 MHz</w:t>
              </w:r>
            </w:ins>
          </w:p>
        </w:tc>
        <w:tc>
          <w:tcPr>
            <w:tcW w:w="851" w:type="dxa"/>
            <w:tcBorders>
              <w:top w:val="single" w:sz="2" w:space="0" w:color="auto"/>
              <w:left w:val="single" w:sz="2" w:space="0" w:color="auto"/>
              <w:bottom w:val="single" w:sz="2" w:space="0" w:color="auto"/>
              <w:right w:val="single" w:sz="2" w:space="0" w:color="auto"/>
            </w:tcBorders>
            <w:hideMark/>
          </w:tcPr>
          <w:p w14:paraId="340AA672" w14:textId="77777777" w:rsidR="00A70E9C" w:rsidRPr="00A70E9C" w:rsidRDefault="00A70E9C" w:rsidP="00A70E9C">
            <w:pPr>
              <w:keepNext/>
              <w:keepLines/>
              <w:overflowPunct w:val="0"/>
              <w:autoSpaceDE w:val="0"/>
              <w:autoSpaceDN w:val="0"/>
              <w:adjustRightInd w:val="0"/>
              <w:spacing w:after="0"/>
              <w:jc w:val="center"/>
              <w:textAlignment w:val="baseline"/>
              <w:rPr>
                <w:ins w:id="9652" w:author="R4-2108580" w:date="2021-05-31T13:34:00Z"/>
                <w:rFonts w:ascii="Arial" w:hAnsi="Arial" w:cs="Arial"/>
                <w:sz w:val="18"/>
                <w:szCs w:val="18"/>
                <w:lang w:eastAsia="en-GB"/>
              </w:rPr>
            </w:pPr>
            <w:ins w:id="965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7A02CEC" w14:textId="77777777" w:rsidR="00A70E9C" w:rsidRPr="00A70E9C" w:rsidRDefault="00A70E9C" w:rsidP="00A70E9C">
            <w:pPr>
              <w:keepNext/>
              <w:keepLines/>
              <w:overflowPunct w:val="0"/>
              <w:autoSpaceDE w:val="0"/>
              <w:autoSpaceDN w:val="0"/>
              <w:adjustRightInd w:val="0"/>
              <w:spacing w:after="0"/>
              <w:jc w:val="center"/>
              <w:textAlignment w:val="baseline"/>
              <w:rPr>
                <w:ins w:id="9654" w:author="R4-2108580" w:date="2021-05-31T13:34:00Z"/>
                <w:rFonts w:ascii="Arial" w:hAnsi="Arial"/>
                <w:sz w:val="18"/>
                <w:lang w:eastAsia="en-GB"/>
              </w:rPr>
            </w:pPr>
            <w:ins w:id="965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E8147A" w14:textId="77777777" w:rsidR="00A70E9C" w:rsidRPr="00A70E9C" w:rsidRDefault="00A70E9C" w:rsidP="00A70E9C">
            <w:pPr>
              <w:keepNext/>
              <w:keepLines/>
              <w:overflowPunct w:val="0"/>
              <w:autoSpaceDE w:val="0"/>
              <w:autoSpaceDN w:val="0"/>
              <w:adjustRightInd w:val="0"/>
              <w:spacing w:after="0"/>
              <w:textAlignment w:val="baseline"/>
              <w:rPr>
                <w:ins w:id="9656" w:author="R4-2108580" w:date="2021-05-31T13:34:00Z"/>
                <w:rFonts w:ascii="Arial" w:hAnsi="Arial"/>
                <w:sz w:val="18"/>
                <w:lang w:eastAsia="en-GB"/>
              </w:rPr>
            </w:pPr>
          </w:p>
        </w:tc>
      </w:tr>
      <w:tr w:rsidR="00A70E9C" w:rsidRPr="00A70E9C" w14:paraId="3163B55C" w14:textId="77777777" w:rsidTr="0016537E">
        <w:trPr>
          <w:cantSplit/>
          <w:trHeight w:val="113"/>
          <w:jc w:val="center"/>
          <w:ins w:id="965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5BFE9BE" w14:textId="77777777" w:rsidR="00A70E9C" w:rsidRPr="00A70E9C" w:rsidRDefault="00A70E9C" w:rsidP="00A70E9C">
            <w:pPr>
              <w:keepNext/>
              <w:keepLines/>
              <w:overflowPunct w:val="0"/>
              <w:autoSpaceDE w:val="0"/>
              <w:autoSpaceDN w:val="0"/>
              <w:adjustRightInd w:val="0"/>
              <w:spacing w:after="0"/>
              <w:textAlignment w:val="baseline"/>
              <w:rPr>
                <w:ins w:id="9658" w:author="R4-2108580" w:date="2021-05-31T13:34:00Z"/>
                <w:rFonts w:ascii="Arial" w:hAnsi="Arial" w:cs="Arial"/>
                <w:sz w:val="18"/>
                <w:lang w:eastAsia="en-GB"/>
              </w:rPr>
            </w:pPr>
            <w:ins w:id="9659" w:author="R4-2108580" w:date="2021-05-31T13:34:00Z">
              <w:r w:rsidRPr="00A70E9C">
                <w:rPr>
                  <w:rFonts w:ascii="Arial" w:hAnsi="Arial" w:cs="Arial"/>
                  <w:sz w:val="18"/>
                  <w:lang w:eastAsia="en-GB"/>
                </w:rPr>
                <w:t>E-UTRA Band 27</w:t>
              </w:r>
            </w:ins>
          </w:p>
        </w:tc>
        <w:tc>
          <w:tcPr>
            <w:tcW w:w="1700" w:type="dxa"/>
            <w:tcBorders>
              <w:top w:val="single" w:sz="2" w:space="0" w:color="auto"/>
              <w:left w:val="single" w:sz="4" w:space="0" w:color="auto"/>
              <w:bottom w:val="single" w:sz="2" w:space="0" w:color="auto"/>
              <w:right w:val="single" w:sz="2" w:space="0" w:color="auto"/>
            </w:tcBorders>
            <w:hideMark/>
          </w:tcPr>
          <w:p w14:paraId="1E76F132" w14:textId="77777777" w:rsidR="00A70E9C" w:rsidRPr="00A70E9C" w:rsidRDefault="00A70E9C" w:rsidP="00A70E9C">
            <w:pPr>
              <w:keepNext/>
              <w:keepLines/>
              <w:overflowPunct w:val="0"/>
              <w:autoSpaceDE w:val="0"/>
              <w:autoSpaceDN w:val="0"/>
              <w:adjustRightInd w:val="0"/>
              <w:spacing w:after="0"/>
              <w:jc w:val="center"/>
              <w:textAlignment w:val="baseline"/>
              <w:rPr>
                <w:ins w:id="9660" w:author="R4-2108580" w:date="2021-05-31T13:34:00Z"/>
                <w:rFonts w:ascii="Arial" w:hAnsi="Arial"/>
                <w:sz w:val="18"/>
                <w:lang w:eastAsia="en-GB"/>
              </w:rPr>
            </w:pPr>
            <w:ins w:id="9661" w:author="R4-2108580" w:date="2021-05-31T13:34:00Z">
              <w:r w:rsidRPr="00A70E9C">
                <w:rPr>
                  <w:rFonts w:ascii="Arial" w:hAnsi="Arial" w:cs="Arial"/>
                  <w:sz w:val="18"/>
                  <w:lang w:eastAsia="en-GB"/>
                </w:rPr>
                <w:t>852 – 869 MHz</w:t>
              </w:r>
            </w:ins>
          </w:p>
        </w:tc>
        <w:tc>
          <w:tcPr>
            <w:tcW w:w="851" w:type="dxa"/>
            <w:tcBorders>
              <w:top w:val="single" w:sz="2" w:space="0" w:color="auto"/>
              <w:left w:val="single" w:sz="2" w:space="0" w:color="auto"/>
              <w:bottom w:val="single" w:sz="2" w:space="0" w:color="auto"/>
              <w:right w:val="single" w:sz="2" w:space="0" w:color="auto"/>
            </w:tcBorders>
            <w:hideMark/>
          </w:tcPr>
          <w:p w14:paraId="540FD677" w14:textId="77777777" w:rsidR="00A70E9C" w:rsidRPr="00A70E9C" w:rsidRDefault="00A70E9C" w:rsidP="00A70E9C">
            <w:pPr>
              <w:keepNext/>
              <w:keepLines/>
              <w:overflowPunct w:val="0"/>
              <w:autoSpaceDE w:val="0"/>
              <w:autoSpaceDN w:val="0"/>
              <w:adjustRightInd w:val="0"/>
              <w:spacing w:after="0"/>
              <w:jc w:val="center"/>
              <w:textAlignment w:val="baseline"/>
              <w:rPr>
                <w:ins w:id="9662" w:author="R4-2108580" w:date="2021-05-31T13:34:00Z"/>
                <w:rFonts w:ascii="Arial" w:hAnsi="Arial" w:cs="Arial"/>
                <w:sz w:val="18"/>
                <w:szCs w:val="18"/>
                <w:lang w:eastAsia="en-GB"/>
              </w:rPr>
            </w:pPr>
            <w:ins w:id="966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EA3821F" w14:textId="77777777" w:rsidR="00A70E9C" w:rsidRPr="00A70E9C" w:rsidRDefault="00A70E9C" w:rsidP="00A70E9C">
            <w:pPr>
              <w:keepNext/>
              <w:keepLines/>
              <w:overflowPunct w:val="0"/>
              <w:autoSpaceDE w:val="0"/>
              <w:autoSpaceDN w:val="0"/>
              <w:adjustRightInd w:val="0"/>
              <w:spacing w:after="0"/>
              <w:jc w:val="center"/>
              <w:textAlignment w:val="baseline"/>
              <w:rPr>
                <w:ins w:id="9664" w:author="R4-2108580" w:date="2021-05-31T13:34:00Z"/>
                <w:rFonts w:ascii="Arial" w:hAnsi="Arial"/>
                <w:sz w:val="18"/>
                <w:lang w:eastAsia="en-GB"/>
              </w:rPr>
            </w:pPr>
            <w:ins w:id="966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3D8DE" w14:textId="77777777" w:rsidR="00A70E9C" w:rsidRPr="00A70E9C" w:rsidRDefault="00A70E9C" w:rsidP="00A70E9C">
            <w:pPr>
              <w:keepNext/>
              <w:keepLines/>
              <w:overflowPunct w:val="0"/>
              <w:autoSpaceDE w:val="0"/>
              <w:autoSpaceDN w:val="0"/>
              <w:adjustRightInd w:val="0"/>
              <w:spacing w:after="0"/>
              <w:textAlignment w:val="baseline"/>
              <w:rPr>
                <w:ins w:id="9666" w:author="R4-2108580" w:date="2021-05-31T13:34:00Z"/>
                <w:rFonts w:ascii="Arial" w:hAnsi="Arial"/>
                <w:sz w:val="18"/>
                <w:lang w:eastAsia="en-GB"/>
              </w:rPr>
            </w:pPr>
          </w:p>
        </w:tc>
      </w:tr>
      <w:tr w:rsidR="00A70E9C" w:rsidRPr="00A70E9C" w14:paraId="49288A3D" w14:textId="77777777" w:rsidTr="0016537E">
        <w:trPr>
          <w:cantSplit/>
          <w:trHeight w:val="113"/>
          <w:jc w:val="center"/>
          <w:ins w:id="966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3155CC" w14:textId="77777777" w:rsidR="00A70E9C" w:rsidRPr="00A70E9C" w:rsidRDefault="00A70E9C" w:rsidP="00A70E9C">
            <w:pPr>
              <w:keepNext/>
              <w:keepLines/>
              <w:overflowPunct w:val="0"/>
              <w:autoSpaceDE w:val="0"/>
              <w:autoSpaceDN w:val="0"/>
              <w:adjustRightInd w:val="0"/>
              <w:spacing w:after="0"/>
              <w:textAlignment w:val="baseline"/>
              <w:rPr>
                <w:ins w:id="966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4B568F8" w14:textId="77777777" w:rsidR="00A70E9C" w:rsidRPr="00A70E9C" w:rsidRDefault="00A70E9C" w:rsidP="00A70E9C">
            <w:pPr>
              <w:keepNext/>
              <w:keepLines/>
              <w:overflowPunct w:val="0"/>
              <w:autoSpaceDE w:val="0"/>
              <w:autoSpaceDN w:val="0"/>
              <w:adjustRightInd w:val="0"/>
              <w:spacing w:after="0"/>
              <w:jc w:val="center"/>
              <w:textAlignment w:val="baseline"/>
              <w:rPr>
                <w:ins w:id="9669" w:author="R4-2108580" w:date="2021-05-31T13:34:00Z"/>
                <w:rFonts w:ascii="Arial" w:hAnsi="Arial"/>
                <w:sz w:val="18"/>
                <w:lang w:eastAsia="en-GB"/>
              </w:rPr>
            </w:pPr>
            <w:ins w:id="9670" w:author="R4-2108580" w:date="2021-05-31T13:34:00Z">
              <w:r w:rsidRPr="00A70E9C">
                <w:rPr>
                  <w:rFonts w:ascii="Arial" w:hAnsi="Arial" w:cs="Arial"/>
                  <w:sz w:val="18"/>
                  <w:lang w:eastAsia="en-GB"/>
                </w:rPr>
                <w:t>807 – 824 MHz</w:t>
              </w:r>
            </w:ins>
          </w:p>
        </w:tc>
        <w:tc>
          <w:tcPr>
            <w:tcW w:w="851" w:type="dxa"/>
            <w:tcBorders>
              <w:top w:val="single" w:sz="2" w:space="0" w:color="auto"/>
              <w:left w:val="single" w:sz="2" w:space="0" w:color="auto"/>
              <w:bottom w:val="single" w:sz="2" w:space="0" w:color="auto"/>
              <w:right w:val="single" w:sz="2" w:space="0" w:color="auto"/>
            </w:tcBorders>
            <w:hideMark/>
          </w:tcPr>
          <w:p w14:paraId="4E88E795" w14:textId="77777777" w:rsidR="00A70E9C" w:rsidRPr="00A70E9C" w:rsidRDefault="00A70E9C" w:rsidP="00A70E9C">
            <w:pPr>
              <w:keepNext/>
              <w:keepLines/>
              <w:overflowPunct w:val="0"/>
              <w:autoSpaceDE w:val="0"/>
              <w:autoSpaceDN w:val="0"/>
              <w:adjustRightInd w:val="0"/>
              <w:spacing w:after="0"/>
              <w:jc w:val="center"/>
              <w:textAlignment w:val="baseline"/>
              <w:rPr>
                <w:ins w:id="9671" w:author="R4-2108580" w:date="2021-05-31T13:34:00Z"/>
                <w:rFonts w:ascii="Arial" w:hAnsi="Arial" w:cs="Arial"/>
                <w:sz w:val="18"/>
                <w:szCs w:val="18"/>
                <w:lang w:eastAsia="en-GB"/>
              </w:rPr>
            </w:pPr>
            <w:ins w:id="967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52911C6" w14:textId="77777777" w:rsidR="00A70E9C" w:rsidRPr="00A70E9C" w:rsidRDefault="00A70E9C" w:rsidP="00A70E9C">
            <w:pPr>
              <w:keepNext/>
              <w:keepLines/>
              <w:overflowPunct w:val="0"/>
              <w:autoSpaceDE w:val="0"/>
              <w:autoSpaceDN w:val="0"/>
              <w:adjustRightInd w:val="0"/>
              <w:spacing w:after="0"/>
              <w:jc w:val="center"/>
              <w:textAlignment w:val="baseline"/>
              <w:rPr>
                <w:ins w:id="9673" w:author="R4-2108580" w:date="2021-05-31T13:34:00Z"/>
                <w:rFonts w:ascii="Arial" w:hAnsi="Arial"/>
                <w:sz w:val="18"/>
                <w:lang w:eastAsia="en-GB"/>
              </w:rPr>
            </w:pPr>
            <w:ins w:id="967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9BC02E" w14:textId="77777777" w:rsidR="00A70E9C" w:rsidRPr="00A70E9C" w:rsidRDefault="00A70E9C" w:rsidP="00A70E9C">
            <w:pPr>
              <w:keepNext/>
              <w:keepLines/>
              <w:overflowPunct w:val="0"/>
              <w:autoSpaceDE w:val="0"/>
              <w:autoSpaceDN w:val="0"/>
              <w:adjustRightInd w:val="0"/>
              <w:spacing w:after="0"/>
              <w:textAlignment w:val="baseline"/>
              <w:rPr>
                <w:ins w:id="9675" w:author="R4-2108580" w:date="2021-05-31T13:34:00Z"/>
                <w:rFonts w:ascii="Arial" w:hAnsi="Arial"/>
                <w:sz w:val="18"/>
                <w:lang w:eastAsia="en-GB"/>
              </w:rPr>
            </w:pPr>
          </w:p>
        </w:tc>
      </w:tr>
      <w:tr w:rsidR="00A70E9C" w:rsidRPr="00A70E9C" w14:paraId="53800C42" w14:textId="77777777" w:rsidTr="0016537E">
        <w:trPr>
          <w:cantSplit/>
          <w:trHeight w:val="113"/>
          <w:jc w:val="center"/>
          <w:ins w:id="967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4C24B9" w14:textId="77777777" w:rsidR="00A70E9C" w:rsidRPr="00A70E9C" w:rsidRDefault="00A70E9C" w:rsidP="00A70E9C">
            <w:pPr>
              <w:keepNext/>
              <w:keepLines/>
              <w:overflowPunct w:val="0"/>
              <w:autoSpaceDE w:val="0"/>
              <w:autoSpaceDN w:val="0"/>
              <w:adjustRightInd w:val="0"/>
              <w:spacing w:after="0"/>
              <w:textAlignment w:val="baseline"/>
              <w:rPr>
                <w:ins w:id="9677" w:author="R4-2108580" w:date="2021-05-31T13:34:00Z"/>
                <w:rFonts w:ascii="Arial" w:hAnsi="Arial" w:cs="Arial"/>
                <w:sz w:val="18"/>
                <w:lang w:eastAsia="en-GB"/>
              </w:rPr>
            </w:pPr>
            <w:ins w:id="9678" w:author="R4-2108580" w:date="2021-05-31T13:34:00Z">
              <w:r w:rsidRPr="00A70E9C">
                <w:rPr>
                  <w:rFonts w:ascii="Arial" w:hAnsi="Arial" w:cs="Arial"/>
                  <w:sz w:val="18"/>
                  <w:lang w:eastAsia="en-GB"/>
                </w:rPr>
                <w:t>E-UTRA Band 28 or NR Band n28</w:t>
              </w:r>
            </w:ins>
          </w:p>
        </w:tc>
        <w:tc>
          <w:tcPr>
            <w:tcW w:w="1700" w:type="dxa"/>
            <w:tcBorders>
              <w:top w:val="single" w:sz="2" w:space="0" w:color="auto"/>
              <w:left w:val="single" w:sz="4" w:space="0" w:color="auto"/>
              <w:bottom w:val="single" w:sz="2" w:space="0" w:color="auto"/>
              <w:right w:val="single" w:sz="2" w:space="0" w:color="auto"/>
            </w:tcBorders>
            <w:hideMark/>
          </w:tcPr>
          <w:p w14:paraId="0B298987" w14:textId="77777777" w:rsidR="00A70E9C" w:rsidRPr="00A70E9C" w:rsidRDefault="00A70E9C" w:rsidP="00A70E9C">
            <w:pPr>
              <w:keepNext/>
              <w:keepLines/>
              <w:overflowPunct w:val="0"/>
              <w:autoSpaceDE w:val="0"/>
              <w:autoSpaceDN w:val="0"/>
              <w:adjustRightInd w:val="0"/>
              <w:spacing w:after="0"/>
              <w:jc w:val="center"/>
              <w:textAlignment w:val="baseline"/>
              <w:rPr>
                <w:ins w:id="9679" w:author="R4-2108580" w:date="2021-05-31T13:34:00Z"/>
                <w:rFonts w:ascii="Arial" w:hAnsi="Arial"/>
                <w:sz w:val="18"/>
                <w:lang w:eastAsia="en-GB"/>
              </w:rPr>
            </w:pPr>
            <w:ins w:id="9680" w:author="R4-2108580" w:date="2021-05-31T13:34:00Z">
              <w:r w:rsidRPr="00A70E9C">
                <w:rPr>
                  <w:rFonts w:ascii="Arial" w:hAnsi="Arial" w:cs="Arial"/>
                  <w:sz w:val="18"/>
                  <w:lang w:eastAsia="en-GB"/>
                </w:rPr>
                <w:t>758 – 803 MHz</w:t>
              </w:r>
            </w:ins>
          </w:p>
        </w:tc>
        <w:tc>
          <w:tcPr>
            <w:tcW w:w="851" w:type="dxa"/>
            <w:tcBorders>
              <w:top w:val="single" w:sz="2" w:space="0" w:color="auto"/>
              <w:left w:val="single" w:sz="2" w:space="0" w:color="auto"/>
              <w:bottom w:val="single" w:sz="2" w:space="0" w:color="auto"/>
              <w:right w:val="single" w:sz="2" w:space="0" w:color="auto"/>
            </w:tcBorders>
            <w:hideMark/>
          </w:tcPr>
          <w:p w14:paraId="538DBBFC" w14:textId="77777777" w:rsidR="00A70E9C" w:rsidRPr="00A70E9C" w:rsidRDefault="00A70E9C" w:rsidP="00A70E9C">
            <w:pPr>
              <w:keepNext/>
              <w:keepLines/>
              <w:overflowPunct w:val="0"/>
              <w:autoSpaceDE w:val="0"/>
              <w:autoSpaceDN w:val="0"/>
              <w:adjustRightInd w:val="0"/>
              <w:spacing w:after="0"/>
              <w:jc w:val="center"/>
              <w:textAlignment w:val="baseline"/>
              <w:rPr>
                <w:ins w:id="9681" w:author="R4-2108580" w:date="2021-05-31T13:34:00Z"/>
                <w:rFonts w:ascii="Arial" w:hAnsi="Arial" w:cs="Arial"/>
                <w:sz w:val="18"/>
                <w:szCs w:val="18"/>
                <w:lang w:eastAsia="en-GB"/>
              </w:rPr>
            </w:pPr>
            <w:ins w:id="968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F71985F" w14:textId="77777777" w:rsidR="00A70E9C" w:rsidRPr="00A70E9C" w:rsidRDefault="00A70E9C" w:rsidP="00A70E9C">
            <w:pPr>
              <w:keepNext/>
              <w:keepLines/>
              <w:overflowPunct w:val="0"/>
              <w:autoSpaceDE w:val="0"/>
              <w:autoSpaceDN w:val="0"/>
              <w:adjustRightInd w:val="0"/>
              <w:spacing w:after="0"/>
              <w:jc w:val="center"/>
              <w:textAlignment w:val="baseline"/>
              <w:rPr>
                <w:ins w:id="9683" w:author="R4-2108580" w:date="2021-05-31T13:34:00Z"/>
                <w:rFonts w:ascii="Arial" w:hAnsi="Arial"/>
                <w:sz w:val="18"/>
                <w:lang w:eastAsia="en-GB"/>
              </w:rPr>
            </w:pPr>
            <w:ins w:id="968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EF6EF2" w14:textId="77777777" w:rsidR="00A70E9C" w:rsidRPr="00A70E9C" w:rsidRDefault="00A70E9C" w:rsidP="00A70E9C">
            <w:pPr>
              <w:keepNext/>
              <w:keepLines/>
              <w:overflowPunct w:val="0"/>
              <w:autoSpaceDE w:val="0"/>
              <w:autoSpaceDN w:val="0"/>
              <w:adjustRightInd w:val="0"/>
              <w:spacing w:after="0"/>
              <w:textAlignment w:val="baseline"/>
              <w:rPr>
                <w:ins w:id="9685" w:author="R4-2108580" w:date="2021-05-31T13:34:00Z"/>
                <w:rFonts w:ascii="Arial" w:hAnsi="Arial"/>
                <w:sz w:val="18"/>
                <w:lang w:eastAsia="en-GB"/>
              </w:rPr>
            </w:pPr>
          </w:p>
        </w:tc>
      </w:tr>
      <w:tr w:rsidR="00A70E9C" w:rsidRPr="00A70E9C" w14:paraId="61D806D9" w14:textId="77777777" w:rsidTr="0016537E">
        <w:trPr>
          <w:cantSplit/>
          <w:trHeight w:val="113"/>
          <w:jc w:val="center"/>
          <w:ins w:id="968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26331B7" w14:textId="77777777" w:rsidR="00A70E9C" w:rsidRPr="00A70E9C" w:rsidRDefault="00A70E9C" w:rsidP="00A70E9C">
            <w:pPr>
              <w:keepNext/>
              <w:keepLines/>
              <w:overflowPunct w:val="0"/>
              <w:autoSpaceDE w:val="0"/>
              <w:autoSpaceDN w:val="0"/>
              <w:adjustRightInd w:val="0"/>
              <w:spacing w:after="0"/>
              <w:textAlignment w:val="baseline"/>
              <w:rPr>
                <w:ins w:id="968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2772F57" w14:textId="77777777" w:rsidR="00A70E9C" w:rsidRPr="00A70E9C" w:rsidRDefault="00A70E9C" w:rsidP="00A70E9C">
            <w:pPr>
              <w:keepNext/>
              <w:keepLines/>
              <w:overflowPunct w:val="0"/>
              <w:autoSpaceDE w:val="0"/>
              <w:autoSpaceDN w:val="0"/>
              <w:adjustRightInd w:val="0"/>
              <w:spacing w:after="0"/>
              <w:jc w:val="center"/>
              <w:textAlignment w:val="baseline"/>
              <w:rPr>
                <w:ins w:id="9688" w:author="R4-2108580" w:date="2021-05-31T13:34:00Z"/>
                <w:rFonts w:ascii="Arial" w:hAnsi="Arial"/>
                <w:sz w:val="18"/>
                <w:lang w:eastAsia="en-GB"/>
              </w:rPr>
            </w:pPr>
            <w:ins w:id="9689" w:author="R4-2108580" w:date="2021-05-31T13:34:00Z">
              <w:r w:rsidRPr="00A70E9C">
                <w:rPr>
                  <w:rFonts w:ascii="Arial" w:hAnsi="Arial" w:cs="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160122C" w14:textId="77777777" w:rsidR="00A70E9C" w:rsidRPr="00A70E9C" w:rsidRDefault="00A70E9C" w:rsidP="00A70E9C">
            <w:pPr>
              <w:keepNext/>
              <w:keepLines/>
              <w:overflowPunct w:val="0"/>
              <w:autoSpaceDE w:val="0"/>
              <w:autoSpaceDN w:val="0"/>
              <w:adjustRightInd w:val="0"/>
              <w:spacing w:after="0"/>
              <w:jc w:val="center"/>
              <w:textAlignment w:val="baseline"/>
              <w:rPr>
                <w:ins w:id="9690" w:author="R4-2108580" w:date="2021-05-31T13:34:00Z"/>
                <w:rFonts w:ascii="Arial" w:hAnsi="Arial" w:cs="Arial"/>
                <w:sz w:val="18"/>
                <w:szCs w:val="18"/>
                <w:lang w:eastAsia="en-GB"/>
              </w:rPr>
            </w:pPr>
            <w:ins w:id="969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DA5D53D" w14:textId="77777777" w:rsidR="00A70E9C" w:rsidRPr="00A70E9C" w:rsidRDefault="00A70E9C" w:rsidP="00A70E9C">
            <w:pPr>
              <w:keepNext/>
              <w:keepLines/>
              <w:overflowPunct w:val="0"/>
              <w:autoSpaceDE w:val="0"/>
              <w:autoSpaceDN w:val="0"/>
              <w:adjustRightInd w:val="0"/>
              <w:spacing w:after="0"/>
              <w:jc w:val="center"/>
              <w:textAlignment w:val="baseline"/>
              <w:rPr>
                <w:ins w:id="9692" w:author="R4-2108580" w:date="2021-05-31T13:34:00Z"/>
                <w:rFonts w:ascii="Arial" w:hAnsi="Arial"/>
                <w:sz w:val="18"/>
                <w:lang w:eastAsia="en-GB"/>
              </w:rPr>
            </w:pPr>
            <w:ins w:id="969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F241ED" w14:textId="77777777" w:rsidR="00A70E9C" w:rsidRPr="00A70E9C" w:rsidRDefault="00A70E9C" w:rsidP="00A70E9C">
            <w:pPr>
              <w:keepNext/>
              <w:keepLines/>
              <w:overflowPunct w:val="0"/>
              <w:autoSpaceDE w:val="0"/>
              <w:autoSpaceDN w:val="0"/>
              <w:adjustRightInd w:val="0"/>
              <w:spacing w:after="0"/>
              <w:textAlignment w:val="baseline"/>
              <w:rPr>
                <w:ins w:id="9694" w:author="R4-2108580" w:date="2021-05-31T13:34:00Z"/>
                <w:rFonts w:ascii="Arial" w:hAnsi="Arial"/>
                <w:sz w:val="18"/>
                <w:lang w:eastAsia="en-GB"/>
              </w:rPr>
            </w:pPr>
          </w:p>
        </w:tc>
      </w:tr>
      <w:tr w:rsidR="00A70E9C" w:rsidRPr="00A70E9C" w14:paraId="4660E23E" w14:textId="77777777" w:rsidTr="0016537E">
        <w:trPr>
          <w:cantSplit/>
          <w:trHeight w:val="113"/>
          <w:jc w:val="center"/>
          <w:ins w:id="9695"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378BA64C" w14:textId="77777777" w:rsidR="00A70E9C" w:rsidRPr="00A70E9C" w:rsidRDefault="00A70E9C" w:rsidP="00A70E9C">
            <w:pPr>
              <w:keepNext/>
              <w:keepLines/>
              <w:overflowPunct w:val="0"/>
              <w:autoSpaceDE w:val="0"/>
              <w:autoSpaceDN w:val="0"/>
              <w:adjustRightInd w:val="0"/>
              <w:spacing w:after="0"/>
              <w:textAlignment w:val="baseline"/>
              <w:rPr>
                <w:ins w:id="9696" w:author="R4-2108580" w:date="2021-05-31T13:34:00Z"/>
                <w:rFonts w:ascii="Arial" w:hAnsi="Arial" w:cs="Arial"/>
                <w:sz w:val="18"/>
                <w:lang w:eastAsia="en-GB"/>
              </w:rPr>
            </w:pPr>
            <w:ins w:id="9697" w:author="R4-2108580" w:date="2021-05-31T13:34:00Z">
              <w:r w:rsidRPr="00A70E9C">
                <w:rPr>
                  <w:rFonts w:ascii="Arial" w:hAnsi="Arial"/>
                  <w:sz w:val="18"/>
                  <w:lang w:eastAsia="en-GB"/>
                </w:rPr>
                <w:t xml:space="preserve">E-UTRA Band 29 </w:t>
              </w:r>
              <w:r w:rsidRPr="00A70E9C">
                <w:rPr>
                  <w:rFonts w:ascii="Arial" w:hAnsi="Arial" w:cs="Arial"/>
                  <w:sz w:val="18"/>
                  <w:lang w:eastAsia="en-GB"/>
                </w:rPr>
                <w:t>or NR Band n29</w:t>
              </w:r>
            </w:ins>
          </w:p>
        </w:tc>
        <w:tc>
          <w:tcPr>
            <w:tcW w:w="1700" w:type="dxa"/>
            <w:tcBorders>
              <w:top w:val="single" w:sz="2" w:space="0" w:color="auto"/>
              <w:left w:val="single" w:sz="2" w:space="0" w:color="auto"/>
              <w:bottom w:val="single" w:sz="2" w:space="0" w:color="auto"/>
              <w:right w:val="single" w:sz="2" w:space="0" w:color="auto"/>
            </w:tcBorders>
            <w:hideMark/>
          </w:tcPr>
          <w:p w14:paraId="037787EE" w14:textId="77777777" w:rsidR="00A70E9C" w:rsidRPr="00A70E9C" w:rsidRDefault="00A70E9C" w:rsidP="00A70E9C">
            <w:pPr>
              <w:keepNext/>
              <w:keepLines/>
              <w:overflowPunct w:val="0"/>
              <w:autoSpaceDE w:val="0"/>
              <w:autoSpaceDN w:val="0"/>
              <w:adjustRightInd w:val="0"/>
              <w:spacing w:after="0"/>
              <w:jc w:val="center"/>
              <w:textAlignment w:val="baseline"/>
              <w:rPr>
                <w:ins w:id="9698" w:author="R4-2108580" w:date="2021-05-31T13:34:00Z"/>
                <w:rFonts w:ascii="Arial" w:hAnsi="Arial"/>
                <w:sz w:val="18"/>
                <w:lang w:eastAsia="en-GB"/>
              </w:rPr>
            </w:pPr>
            <w:ins w:id="9699" w:author="R4-2108580" w:date="2021-05-31T13:34:00Z">
              <w:r w:rsidRPr="00A70E9C">
                <w:rPr>
                  <w:rFonts w:ascii="Arial" w:hAnsi="Arial" w:cs="Arial"/>
                  <w:sz w:val="18"/>
                  <w:lang w:eastAsia="en-GB"/>
                </w:rPr>
                <w:t>717 – 728 MHz</w:t>
              </w:r>
            </w:ins>
          </w:p>
        </w:tc>
        <w:tc>
          <w:tcPr>
            <w:tcW w:w="851" w:type="dxa"/>
            <w:tcBorders>
              <w:top w:val="single" w:sz="2" w:space="0" w:color="auto"/>
              <w:left w:val="single" w:sz="2" w:space="0" w:color="auto"/>
              <w:bottom w:val="single" w:sz="2" w:space="0" w:color="auto"/>
              <w:right w:val="single" w:sz="2" w:space="0" w:color="auto"/>
            </w:tcBorders>
            <w:hideMark/>
          </w:tcPr>
          <w:p w14:paraId="1BA67288" w14:textId="77777777" w:rsidR="00A70E9C" w:rsidRPr="00A70E9C" w:rsidRDefault="00A70E9C" w:rsidP="00A70E9C">
            <w:pPr>
              <w:keepNext/>
              <w:keepLines/>
              <w:overflowPunct w:val="0"/>
              <w:autoSpaceDE w:val="0"/>
              <w:autoSpaceDN w:val="0"/>
              <w:adjustRightInd w:val="0"/>
              <w:spacing w:after="0"/>
              <w:jc w:val="center"/>
              <w:textAlignment w:val="baseline"/>
              <w:rPr>
                <w:ins w:id="9700" w:author="R4-2108580" w:date="2021-05-31T13:34:00Z"/>
                <w:rFonts w:ascii="Arial" w:hAnsi="Arial" w:cs="Arial"/>
                <w:sz w:val="18"/>
                <w:szCs w:val="18"/>
                <w:lang w:eastAsia="en-GB"/>
              </w:rPr>
            </w:pPr>
            <w:ins w:id="970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84804E" w14:textId="77777777" w:rsidR="00A70E9C" w:rsidRPr="00A70E9C" w:rsidRDefault="00A70E9C" w:rsidP="00A70E9C">
            <w:pPr>
              <w:keepNext/>
              <w:keepLines/>
              <w:overflowPunct w:val="0"/>
              <w:autoSpaceDE w:val="0"/>
              <w:autoSpaceDN w:val="0"/>
              <w:adjustRightInd w:val="0"/>
              <w:spacing w:after="0"/>
              <w:jc w:val="center"/>
              <w:textAlignment w:val="baseline"/>
              <w:rPr>
                <w:ins w:id="9702" w:author="R4-2108580" w:date="2021-05-31T13:34:00Z"/>
                <w:rFonts w:ascii="Arial" w:hAnsi="Arial"/>
                <w:sz w:val="18"/>
                <w:lang w:eastAsia="en-GB"/>
              </w:rPr>
            </w:pPr>
            <w:ins w:id="970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53B1352" w14:textId="77777777" w:rsidR="00A70E9C" w:rsidRPr="00A70E9C" w:rsidRDefault="00A70E9C" w:rsidP="00A70E9C">
            <w:pPr>
              <w:keepNext/>
              <w:keepLines/>
              <w:overflowPunct w:val="0"/>
              <w:autoSpaceDE w:val="0"/>
              <w:autoSpaceDN w:val="0"/>
              <w:adjustRightInd w:val="0"/>
              <w:spacing w:after="0"/>
              <w:textAlignment w:val="baseline"/>
              <w:rPr>
                <w:ins w:id="9704" w:author="R4-2108580" w:date="2021-05-31T13:34:00Z"/>
                <w:rFonts w:ascii="Arial" w:hAnsi="Arial"/>
                <w:sz w:val="18"/>
                <w:lang w:eastAsia="en-GB"/>
              </w:rPr>
            </w:pPr>
          </w:p>
        </w:tc>
      </w:tr>
      <w:tr w:rsidR="00A70E9C" w:rsidRPr="00A70E9C" w14:paraId="10E44EB8" w14:textId="77777777" w:rsidTr="0016537E">
        <w:trPr>
          <w:cantSplit/>
          <w:trHeight w:val="113"/>
          <w:jc w:val="center"/>
          <w:ins w:id="970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DD439DF" w14:textId="77777777" w:rsidR="00A70E9C" w:rsidRPr="00A70E9C" w:rsidRDefault="00A70E9C" w:rsidP="00A70E9C">
            <w:pPr>
              <w:keepNext/>
              <w:keepLines/>
              <w:overflowPunct w:val="0"/>
              <w:autoSpaceDE w:val="0"/>
              <w:autoSpaceDN w:val="0"/>
              <w:adjustRightInd w:val="0"/>
              <w:spacing w:after="0"/>
              <w:textAlignment w:val="baseline"/>
              <w:rPr>
                <w:ins w:id="9706" w:author="R4-2108580" w:date="2021-05-31T13:34:00Z"/>
                <w:rFonts w:ascii="Arial" w:hAnsi="Arial" w:cs="Arial"/>
                <w:sz w:val="18"/>
                <w:lang w:eastAsia="en-GB"/>
              </w:rPr>
            </w:pPr>
            <w:ins w:id="9707" w:author="R4-2108580" w:date="2021-05-31T13:34:00Z">
              <w:r w:rsidRPr="00A70E9C">
                <w:rPr>
                  <w:rFonts w:ascii="Arial" w:hAnsi="Arial"/>
                  <w:sz w:val="18"/>
                  <w:lang w:eastAsia="en-GB"/>
                </w:rPr>
                <w:t>E-UTRA Band 30 or NR Band n30</w:t>
              </w:r>
            </w:ins>
          </w:p>
        </w:tc>
        <w:tc>
          <w:tcPr>
            <w:tcW w:w="1700" w:type="dxa"/>
            <w:tcBorders>
              <w:top w:val="single" w:sz="2" w:space="0" w:color="auto"/>
              <w:left w:val="single" w:sz="4" w:space="0" w:color="auto"/>
              <w:bottom w:val="single" w:sz="2" w:space="0" w:color="auto"/>
              <w:right w:val="single" w:sz="2" w:space="0" w:color="auto"/>
            </w:tcBorders>
            <w:hideMark/>
          </w:tcPr>
          <w:p w14:paraId="21BCCF38" w14:textId="77777777" w:rsidR="00A70E9C" w:rsidRPr="00A70E9C" w:rsidRDefault="00A70E9C" w:rsidP="00A70E9C">
            <w:pPr>
              <w:keepNext/>
              <w:keepLines/>
              <w:overflowPunct w:val="0"/>
              <w:autoSpaceDE w:val="0"/>
              <w:autoSpaceDN w:val="0"/>
              <w:adjustRightInd w:val="0"/>
              <w:spacing w:after="0"/>
              <w:jc w:val="center"/>
              <w:textAlignment w:val="baseline"/>
              <w:rPr>
                <w:ins w:id="9708" w:author="R4-2108580" w:date="2021-05-31T13:34:00Z"/>
                <w:rFonts w:ascii="Arial" w:hAnsi="Arial"/>
                <w:sz w:val="18"/>
                <w:lang w:eastAsia="en-GB"/>
              </w:rPr>
            </w:pPr>
            <w:ins w:id="9709" w:author="R4-2108580" w:date="2021-05-31T13:34:00Z">
              <w:r w:rsidRPr="00A70E9C">
                <w:rPr>
                  <w:rFonts w:ascii="Arial" w:hAnsi="Arial"/>
                  <w:sz w:val="18"/>
                  <w:lang w:eastAsia="en-GB"/>
                </w:rPr>
                <w:t>2350 – 2360 MHz</w:t>
              </w:r>
            </w:ins>
          </w:p>
        </w:tc>
        <w:tc>
          <w:tcPr>
            <w:tcW w:w="851" w:type="dxa"/>
            <w:tcBorders>
              <w:top w:val="single" w:sz="2" w:space="0" w:color="auto"/>
              <w:left w:val="single" w:sz="2" w:space="0" w:color="auto"/>
              <w:bottom w:val="single" w:sz="2" w:space="0" w:color="auto"/>
              <w:right w:val="single" w:sz="2" w:space="0" w:color="auto"/>
            </w:tcBorders>
            <w:hideMark/>
          </w:tcPr>
          <w:p w14:paraId="63665B74" w14:textId="77777777" w:rsidR="00A70E9C" w:rsidRPr="00A70E9C" w:rsidRDefault="00A70E9C" w:rsidP="00A70E9C">
            <w:pPr>
              <w:keepNext/>
              <w:keepLines/>
              <w:overflowPunct w:val="0"/>
              <w:autoSpaceDE w:val="0"/>
              <w:autoSpaceDN w:val="0"/>
              <w:adjustRightInd w:val="0"/>
              <w:spacing w:after="0"/>
              <w:jc w:val="center"/>
              <w:textAlignment w:val="baseline"/>
              <w:rPr>
                <w:ins w:id="9710" w:author="R4-2108580" w:date="2021-05-31T13:34:00Z"/>
                <w:rFonts w:ascii="Arial" w:hAnsi="Arial" w:cs="Arial"/>
                <w:sz w:val="18"/>
                <w:szCs w:val="18"/>
                <w:lang w:eastAsia="en-GB"/>
              </w:rPr>
            </w:pPr>
            <w:ins w:id="971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8CF4F40" w14:textId="77777777" w:rsidR="00A70E9C" w:rsidRPr="00A70E9C" w:rsidRDefault="00A70E9C" w:rsidP="00A70E9C">
            <w:pPr>
              <w:keepNext/>
              <w:keepLines/>
              <w:overflowPunct w:val="0"/>
              <w:autoSpaceDE w:val="0"/>
              <w:autoSpaceDN w:val="0"/>
              <w:adjustRightInd w:val="0"/>
              <w:spacing w:after="0"/>
              <w:jc w:val="center"/>
              <w:textAlignment w:val="baseline"/>
              <w:rPr>
                <w:ins w:id="9712" w:author="R4-2108580" w:date="2021-05-31T13:34:00Z"/>
                <w:rFonts w:ascii="Arial" w:hAnsi="Arial"/>
                <w:sz w:val="18"/>
                <w:lang w:eastAsia="en-GB"/>
              </w:rPr>
            </w:pPr>
            <w:ins w:id="9713"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420297B" w14:textId="77777777" w:rsidR="00A70E9C" w:rsidRPr="00A70E9C" w:rsidRDefault="00A70E9C" w:rsidP="00A70E9C">
            <w:pPr>
              <w:keepNext/>
              <w:keepLines/>
              <w:overflowPunct w:val="0"/>
              <w:autoSpaceDE w:val="0"/>
              <w:autoSpaceDN w:val="0"/>
              <w:adjustRightInd w:val="0"/>
              <w:spacing w:after="0"/>
              <w:textAlignment w:val="baseline"/>
              <w:rPr>
                <w:ins w:id="9714" w:author="R4-2108580" w:date="2021-05-31T13:34:00Z"/>
                <w:rFonts w:ascii="Arial" w:hAnsi="Arial"/>
                <w:sz w:val="18"/>
                <w:lang w:eastAsia="en-GB"/>
              </w:rPr>
            </w:pPr>
          </w:p>
        </w:tc>
      </w:tr>
      <w:tr w:rsidR="00A70E9C" w:rsidRPr="00A70E9C" w14:paraId="21B1CE76" w14:textId="77777777" w:rsidTr="0016537E">
        <w:trPr>
          <w:cantSplit/>
          <w:trHeight w:val="113"/>
          <w:jc w:val="center"/>
          <w:ins w:id="971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ACA636" w14:textId="77777777" w:rsidR="00A70E9C" w:rsidRPr="00A70E9C" w:rsidRDefault="00A70E9C" w:rsidP="00A70E9C">
            <w:pPr>
              <w:keepNext/>
              <w:keepLines/>
              <w:overflowPunct w:val="0"/>
              <w:autoSpaceDE w:val="0"/>
              <w:autoSpaceDN w:val="0"/>
              <w:adjustRightInd w:val="0"/>
              <w:spacing w:after="0"/>
              <w:textAlignment w:val="baseline"/>
              <w:rPr>
                <w:ins w:id="971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7713663" w14:textId="77777777" w:rsidR="00A70E9C" w:rsidRPr="00A70E9C" w:rsidRDefault="00A70E9C" w:rsidP="00A70E9C">
            <w:pPr>
              <w:keepNext/>
              <w:keepLines/>
              <w:overflowPunct w:val="0"/>
              <w:autoSpaceDE w:val="0"/>
              <w:autoSpaceDN w:val="0"/>
              <w:adjustRightInd w:val="0"/>
              <w:spacing w:after="0"/>
              <w:jc w:val="center"/>
              <w:textAlignment w:val="baseline"/>
              <w:rPr>
                <w:ins w:id="9717" w:author="R4-2108580" w:date="2021-05-31T13:34:00Z"/>
                <w:rFonts w:ascii="Arial" w:hAnsi="Arial"/>
                <w:sz w:val="18"/>
                <w:lang w:eastAsia="en-GB"/>
              </w:rPr>
            </w:pPr>
            <w:ins w:id="9718" w:author="R4-2108580" w:date="2021-05-31T13:34:00Z">
              <w:r w:rsidRPr="00A70E9C">
                <w:rPr>
                  <w:rFonts w:ascii="Arial" w:hAnsi="Arial"/>
                  <w:sz w:val="18"/>
                  <w:lang w:eastAsia="en-GB"/>
                </w:rPr>
                <w:t>2305 – 2315 MHz</w:t>
              </w:r>
            </w:ins>
          </w:p>
        </w:tc>
        <w:tc>
          <w:tcPr>
            <w:tcW w:w="851" w:type="dxa"/>
            <w:tcBorders>
              <w:top w:val="single" w:sz="2" w:space="0" w:color="auto"/>
              <w:left w:val="single" w:sz="2" w:space="0" w:color="auto"/>
              <w:bottom w:val="single" w:sz="2" w:space="0" w:color="auto"/>
              <w:right w:val="single" w:sz="2" w:space="0" w:color="auto"/>
            </w:tcBorders>
            <w:hideMark/>
          </w:tcPr>
          <w:p w14:paraId="4D406CD3" w14:textId="77777777" w:rsidR="00A70E9C" w:rsidRPr="00A70E9C" w:rsidRDefault="00A70E9C" w:rsidP="00A70E9C">
            <w:pPr>
              <w:keepNext/>
              <w:keepLines/>
              <w:overflowPunct w:val="0"/>
              <w:autoSpaceDE w:val="0"/>
              <w:autoSpaceDN w:val="0"/>
              <w:adjustRightInd w:val="0"/>
              <w:spacing w:after="0"/>
              <w:jc w:val="center"/>
              <w:textAlignment w:val="baseline"/>
              <w:rPr>
                <w:ins w:id="9719" w:author="R4-2108580" w:date="2021-05-31T13:34:00Z"/>
                <w:rFonts w:ascii="Arial" w:hAnsi="Arial" w:cs="Arial"/>
                <w:sz w:val="18"/>
                <w:szCs w:val="18"/>
                <w:lang w:eastAsia="en-GB"/>
              </w:rPr>
            </w:pPr>
            <w:ins w:id="972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9BB40B" w14:textId="77777777" w:rsidR="00A70E9C" w:rsidRPr="00A70E9C" w:rsidRDefault="00A70E9C" w:rsidP="00A70E9C">
            <w:pPr>
              <w:keepNext/>
              <w:keepLines/>
              <w:overflowPunct w:val="0"/>
              <w:autoSpaceDE w:val="0"/>
              <w:autoSpaceDN w:val="0"/>
              <w:adjustRightInd w:val="0"/>
              <w:spacing w:after="0"/>
              <w:jc w:val="center"/>
              <w:textAlignment w:val="baseline"/>
              <w:rPr>
                <w:ins w:id="9721" w:author="R4-2108580" w:date="2021-05-31T13:34:00Z"/>
                <w:rFonts w:ascii="Arial" w:hAnsi="Arial"/>
                <w:sz w:val="18"/>
                <w:lang w:eastAsia="en-GB"/>
              </w:rPr>
            </w:pPr>
            <w:ins w:id="9722"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F56D838" w14:textId="77777777" w:rsidR="00A70E9C" w:rsidRPr="00A70E9C" w:rsidRDefault="00A70E9C" w:rsidP="00A70E9C">
            <w:pPr>
              <w:keepNext/>
              <w:keepLines/>
              <w:overflowPunct w:val="0"/>
              <w:autoSpaceDE w:val="0"/>
              <w:autoSpaceDN w:val="0"/>
              <w:adjustRightInd w:val="0"/>
              <w:spacing w:after="0"/>
              <w:textAlignment w:val="baseline"/>
              <w:rPr>
                <w:ins w:id="9723" w:author="R4-2108580" w:date="2021-05-31T13:34:00Z"/>
                <w:rFonts w:ascii="Arial" w:hAnsi="Arial"/>
                <w:sz w:val="18"/>
                <w:lang w:eastAsia="en-GB"/>
              </w:rPr>
            </w:pPr>
          </w:p>
        </w:tc>
      </w:tr>
      <w:tr w:rsidR="00A70E9C" w:rsidRPr="00A70E9C" w14:paraId="3AE234E1" w14:textId="77777777" w:rsidTr="0016537E">
        <w:trPr>
          <w:cantSplit/>
          <w:trHeight w:val="113"/>
          <w:jc w:val="center"/>
          <w:ins w:id="972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4A50D8" w14:textId="77777777" w:rsidR="00A70E9C" w:rsidRPr="00A70E9C" w:rsidRDefault="00A70E9C" w:rsidP="00A70E9C">
            <w:pPr>
              <w:keepNext/>
              <w:keepLines/>
              <w:overflowPunct w:val="0"/>
              <w:autoSpaceDE w:val="0"/>
              <w:autoSpaceDN w:val="0"/>
              <w:adjustRightInd w:val="0"/>
              <w:spacing w:after="0"/>
              <w:textAlignment w:val="baseline"/>
              <w:rPr>
                <w:ins w:id="9725" w:author="R4-2108580" w:date="2021-05-31T13:34:00Z"/>
                <w:rFonts w:ascii="Arial" w:hAnsi="Arial" w:cs="Arial"/>
                <w:sz w:val="18"/>
                <w:lang w:eastAsia="en-GB"/>
              </w:rPr>
            </w:pPr>
            <w:ins w:id="9726"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700" w:type="dxa"/>
            <w:tcBorders>
              <w:top w:val="single" w:sz="2" w:space="0" w:color="auto"/>
              <w:left w:val="single" w:sz="4" w:space="0" w:color="auto"/>
              <w:bottom w:val="single" w:sz="2" w:space="0" w:color="auto"/>
              <w:right w:val="single" w:sz="2" w:space="0" w:color="auto"/>
            </w:tcBorders>
            <w:hideMark/>
          </w:tcPr>
          <w:p w14:paraId="670C4F59" w14:textId="77777777" w:rsidR="00A70E9C" w:rsidRPr="00A70E9C" w:rsidRDefault="00A70E9C" w:rsidP="00A70E9C">
            <w:pPr>
              <w:keepNext/>
              <w:keepLines/>
              <w:overflowPunct w:val="0"/>
              <w:autoSpaceDE w:val="0"/>
              <w:autoSpaceDN w:val="0"/>
              <w:adjustRightInd w:val="0"/>
              <w:spacing w:after="0"/>
              <w:jc w:val="center"/>
              <w:textAlignment w:val="baseline"/>
              <w:rPr>
                <w:ins w:id="9727" w:author="R4-2108580" w:date="2021-05-31T13:34:00Z"/>
                <w:rFonts w:ascii="Arial" w:hAnsi="Arial"/>
                <w:sz w:val="18"/>
                <w:lang w:eastAsia="en-GB"/>
              </w:rPr>
            </w:pPr>
            <w:ins w:id="9728" w:author="R4-2108580" w:date="2021-05-31T13:34:00Z">
              <w:r w:rsidRPr="00A70E9C">
                <w:rPr>
                  <w:rFonts w:ascii="Arial" w:hAnsi="Arial"/>
                  <w:sz w:val="18"/>
                  <w:lang w:eastAsia="en-GB"/>
                </w:rPr>
                <w:t>462.5 – 467.5 MHz</w:t>
              </w:r>
            </w:ins>
          </w:p>
        </w:tc>
        <w:tc>
          <w:tcPr>
            <w:tcW w:w="851" w:type="dxa"/>
            <w:tcBorders>
              <w:top w:val="single" w:sz="2" w:space="0" w:color="auto"/>
              <w:left w:val="single" w:sz="2" w:space="0" w:color="auto"/>
              <w:bottom w:val="single" w:sz="2" w:space="0" w:color="auto"/>
              <w:right w:val="single" w:sz="2" w:space="0" w:color="auto"/>
            </w:tcBorders>
            <w:hideMark/>
          </w:tcPr>
          <w:p w14:paraId="5E4D0437" w14:textId="77777777" w:rsidR="00A70E9C" w:rsidRPr="00A70E9C" w:rsidRDefault="00A70E9C" w:rsidP="00A70E9C">
            <w:pPr>
              <w:keepNext/>
              <w:keepLines/>
              <w:overflowPunct w:val="0"/>
              <w:autoSpaceDE w:val="0"/>
              <w:autoSpaceDN w:val="0"/>
              <w:adjustRightInd w:val="0"/>
              <w:spacing w:after="0"/>
              <w:jc w:val="center"/>
              <w:textAlignment w:val="baseline"/>
              <w:rPr>
                <w:ins w:id="9729" w:author="R4-2108580" w:date="2021-05-31T13:34:00Z"/>
                <w:rFonts w:ascii="Arial" w:hAnsi="Arial" w:cs="Arial"/>
                <w:sz w:val="18"/>
                <w:szCs w:val="18"/>
                <w:lang w:eastAsia="en-GB"/>
              </w:rPr>
            </w:pPr>
            <w:ins w:id="973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BA787A0" w14:textId="77777777" w:rsidR="00A70E9C" w:rsidRPr="00A70E9C" w:rsidRDefault="00A70E9C" w:rsidP="00A70E9C">
            <w:pPr>
              <w:keepNext/>
              <w:keepLines/>
              <w:overflowPunct w:val="0"/>
              <w:autoSpaceDE w:val="0"/>
              <w:autoSpaceDN w:val="0"/>
              <w:adjustRightInd w:val="0"/>
              <w:spacing w:after="0"/>
              <w:jc w:val="center"/>
              <w:textAlignment w:val="baseline"/>
              <w:rPr>
                <w:ins w:id="9731" w:author="R4-2108580" w:date="2021-05-31T13:34:00Z"/>
                <w:rFonts w:ascii="Arial" w:hAnsi="Arial"/>
                <w:sz w:val="18"/>
                <w:lang w:eastAsia="en-GB"/>
              </w:rPr>
            </w:pPr>
            <w:ins w:id="9732"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50AD033" w14:textId="77777777" w:rsidR="00A70E9C" w:rsidRPr="00A70E9C" w:rsidRDefault="00A70E9C" w:rsidP="00A70E9C">
            <w:pPr>
              <w:keepNext/>
              <w:keepLines/>
              <w:overflowPunct w:val="0"/>
              <w:autoSpaceDE w:val="0"/>
              <w:autoSpaceDN w:val="0"/>
              <w:adjustRightInd w:val="0"/>
              <w:spacing w:after="0"/>
              <w:textAlignment w:val="baseline"/>
              <w:rPr>
                <w:ins w:id="9733" w:author="R4-2108580" w:date="2021-05-31T13:34:00Z"/>
                <w:rFonts w:ascii="Arial" w:hAnsi="Arial"/>
                <w:sz w:val="18"/>
                <w:lang w:eastAsia="en-GB"/>
              </w:rPr>
            </w:pPr>
          </w:p>
        </w:tc>
      </w:tr>
      <w:tr w:rsidR="00A70E9C" w:rsidRPr="00A70E9C" w14:paraId="4CBF4B9D" w14:textId="77777777" w:rsidTr="0016537E">
        <w:trPr>
          <w:cantSplit/>
          <w:trHeight w:val="113"/>
          <w:jc w:val="center"/>
          <w:ins w:id="973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3137B6D" w14:textId="77777777" w:rsidR="00A70E9C" w:rsidRPr="00A70E9C" w:rsidRDefault="00A70E9C" w:rsidP="00A70E9C">
            <w:pPr>
              <w:keepNext/>
              <w:keepLines/>
              <w:overflowPunct w:val="0"/>
              <w:autoSpaceDE w:val="0"/>
              <w:autoSpaceDN w:val="0"/>
              <w:adjustRightInd w:val="0"/>
              <w:spacing w:after="0"/>
              <w:textAlignment w:val="baseline"/>
              <w:rPr>
                <w:ins w:id="973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D72B659" w14:textId="77777777" w:rsidR="00A70E9C" w:rsidRPr="00A70E9C" w:rsidRDefault="00A70E9C" w:rsidP="00A70E9C">
            <w:pPr>
              <w:keepNext/>
              <w:keepLines/>
              <w:overflowPunct w:val="0"/>
              <w:autoSpaceDE w:val="0"/>
              <w:autoSpaceDN w:val="0"/>
              <w:adjustRightInd w:val="0"/>
              <w:spacing w:after="0"/>
              <w:jc w:val="center"/>
              <w:textAlignment w:val="baseline"/>
              <w:rPr>
                <w:ins w:id="9736" w:author="R4-2108580" w:date="2021-05-31T13:34:00Z"/>
                <w:rFonts w:ascii="Arial" w:hAnsi="Arial"/>
                <w:sz w:val="18"/>
                <w:lang w:eastAsia="en-GB"/>
              </w:rPr>
            </w:pPr>
            <w:ins w:id="9737" w:author="R4-2108580" w:date="2021-05-31T13:34:00Z">
              <w:r w:rsidRPr="00A70E9C">
                <w:rPr>
                  <w:rFonts w:ascii="Arial" w:hAnsi="Arial"/>
                  <w:sz w:val="18"/>
                  <w:lang w:eastAsia="en-GB"/>
                </w:rPr>
                <w:t>452.5 – 457.5 MHz</w:t>
              </w:r>
            </w:ins>
          </w:p>
        </w:tc>
        <w:tc>
          <w:tcPr>
            <w:tcW w:w="851" w:type="dxa"/>
            <w:tcBorders>
              <w:top w:val="single" w:sz="2" w:space="0" w:color="auto"/>
              <w:left w:val="single" w:sz="2" w:space="0" w:color="auto"/>
              <w:bottom w:val="single" w:sz="2" w:space="0" w:color="auto"/>
              <w:right w:val="single" w:sz="2" w:space="0" w:color="auto"/>
            </w:tcBorders>
            <w:hideMark/>
          </w:tcPr>
          <w:p w14:paraId="64CA658C" w14:textId="77777777" w:rsidR="00A70E9C" w:rsidRPr="00A70E9C" w:rsidRDefault="00A70E9C" w:rsidP="00A70E9C">
            <w:pPr>
              <w:keepNext/>
              <w:keepLines/>
              <w:overflowPunct w:val="0"/>
              <w:autoSpaceDE w:val="0"/>
              <w:autoSpaceDN w:val="0"/>
              <w:adjustRightInd w:val="0"/>
              <w:spacing w:after="0"/>
              <w:jc w:val="center"/>
              <w:textAlignment w:val="baseline"/>
              <w:rPr>
                <w:ins w:id="9738" w:author="R4-2108580" w:date="2021-05-31T13:34:00Z"/>
                <w:rFonts w:ascii="Arial" w:hAnsi="Arial" w:cs="Arial"/>
                <w:sz w:val="18"/>
                <w:szCs w:val="18"/>
                <w:lang w:eastAsia="en-GB"/>
              </w:rPr>
            </w:pPr>
            <w:ins w:id="973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3A69762" w14:textId="77777777" w:rsidR="00A70E9C" w:rsidRPr="00A70E9C" w:rsidRDefault="00A70E9C" w:rsidP="00A70E9C">
            <w:pPr>
              <w:keepNext/>
              <w:keepLines/>
              <w:overflowPunct w:val="0"/>
              <w:autoSpaceDE w:val="0"/>
              <w:autoSpaceDN w:val="0"/>
              <w:adjustRightInd w:val="0"/>
              <w:spacing w:after="0"/>
              <w:jc w:val="center"/>
              <w:textAlignment w:val="baseline"/>
              <w:rPr>
                <w:ins w:id="9740" w:author="R4-2108580" w:date="2021-05-31T13:34:00Z"/>
                <w:rFonts w:ascii="Arial" w:hAnsi="Arial"/>
                <w:sz w:val="18"/>
                <w:lang w:eastAsia="en-GB"/>
              </w:rPr>
            </w:pPr>
            <w:ins w:id="9741"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90A572D" w14:textId="77777777" w:rsidR="00A70E9C" w:rsidRPr="00A70E9C" w:rsidRDefault="00A70E9C" w:rsidP="00A70E9C">
            <w:pPr>
              <w:keepNext/>
              <w:keepLines/>
              <w:overflowPunct w:val="0"/>
              <w:autoSpaceDE w:val="0"/>
              <w:autoSpaceDN w:val="0"/>
              <w:adjustRightInd w:val="0"/>
              <w:spacing w:after="0"/>
              <w:textAlignment w:val="baseline"/>
              <w:rPr>
                <w:ins w:id="9742" w:author="R4-2108580" w:date="2021-05-31T13:34:00Z"/>
                <w:rFonts w:ascii="Arial" w:hAnsi="Arial"/>
                <w:sz w:val="18"/>
                <w:lang w:eastAsia="en-GB"/>
              </w:rPr>
            </w:pPr>
          </w:p>
        </w:tc>
      </w:tr>
      <w:tr w:rsidR="00A70E9C" w:rsidRPr="00A70E9C" w14:paraId="1872BA4A" w14:textId="77777777" w:rsidTr="0016537E">
        <w:trPr>
          <w:cantSplit/>
          <w:trHeight w:val="113"/>
          <w:jc w:val="center"/>
          <w:ins w:id="9743"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61C49FF3" w14:textId="77777777" w:rsidR="00A70E9C" w:rsidRPr="00A70E9C" w:rsidRDefault="00A70E9C" w:rsidP="00A70E9C">
            <w:pPr>
              <w:keepNext/>
              <w:keepLines/>
              <w:overflowPunct w:val="0"/>
              <w:autoSpaceDE w:val="0"/>
              <w:autoSpaceDN w:val="0"/>
              <w:adjustRightInd w:val="0"/>
              <w:spacing w:after="0"/>
              <w:textAlignment w:val="baseline"/>
              <w:rPr>
                <w:ins w:id="9744" w:author="R4-2108580" w:date="2021-05-31T13:34:00Z"/>
                <w:rFonts w:ascii="Arial" w:hAnsi="Arial" w:cs="Arial"/>
                <w:sz w:val="18"/>
                <w:lang w:val="sv-SE" w:eastAsia="en-GB"/>
              </w:rPr>
            </w:pPr>
            <w:ins w:id="9745" w:author="R4-2108580" w:date="2021-05-31T13:34:00Z">
              <w:r w:rsidRPr="00A70E9C">
                <w:rPr>
                  <w:rFonts w:ascii="Arial" w:hAnsi="Arial" w:cs="Arial"/>
                  <w:sz w:val="18"/>
                  <w:lang w:val="sv-SE" w:eastAsia="en-GB"/>
                </w:rPr>
                <w:t>UTRA FDD band XXXII or E-UTRA band 32</w:t>
              </w:r>
            </w:ins>
          </w:p>
        </w:tc>
        <w:tc>
          <w:tcPr>
            <w:tcW w:w="1700" w:type="dxa"/>
            <w:tcBorders>
              <w:top w:val="single" w:sz="2" w:space="0" w:color="auto"/>
              <w:left w:val="single" w:sz="2" w:space="0" w:color="auto"/>
              <w:bottom w:val="single" w:sz="2" w:space="0" w:color="auto"/>
              <w:right w:val="single" w:sz="2" w:space="0" w:color="auto"/>
            </w:tcBorders>
            <w:hideMark/>
          </w:tcPr>
          <w:p w14:paraId="4F3905EB" w14:textId="77777777" w:rsidR="00A70E9C" w:rsidRPr="00A70E9C" w:rsidRDefault="00A70E9C" w:rsidP="00A70E9C">
            <w:pPr>
              <w:keepNext/>
              <w:keepLines/>
              <w:overflowPunct w:val="0"/>
              <w:autoSpaceDE w:val="0"/>
              <w:autoSpaceDN w:val="0"/>
              <w:adjustRightInd w:val="0"/>
              <w:spacing w:after="0"/>
              <w:jc w:val="center"/>
              <w:textAlignment w:val="baseline"/>
              <w:rPr>
                <w:ins w:id="9746" w:author="R4-2108580" w:date="2021-05-31T13:34:00Z"/>
                <w:rFonts w:ascii="Arial" w:hAnsi="Arial"/>
                <w:sz w:val="18"/>
                <w:lang w:eastAsia="en-GB"/>
              </w:rPr>
            </w:pPr>
            <w:ins w:id="9747" w:author="R4-2108580" w:date="2021-05-31T13:34:00Z">
              <w:r w:rsidRPr="00A70E9C">
                <w:rPr>
                  <w:rFonts w:ascii="Arial" w:hAnsi="Arial" w:cs="Arial"/>
                  <w:sz w:val="18"/>
                  <w:lang w:eastAsia="en-GB"/>
                </w:rPr>
                <w:t>1452 – 1496 MHz</w:t>
              </w:r>
            </w:ins>
          </w:p>
        </w:tc>
        <w:tc>
          <w:tcPr>
            <w:tcW w:w="851" w:type="dxa"/>
            <w:tcBorders>
              <w:top w:val="single" w:sz="2" w:space="0" w:color="auto"/>
              <w:left w:val="single" w:sz="2" w:space="0" w:color="auto"/>
              <w:bottom w:val="single" w:sz="2" w:space="0" w:color="auto"/>
              <w:right w:val="single" w:sz="2" w:space="0" w:color="auto"/>
            </w:tcBorders>
            <w:hideMark/>
          </w:tcPr>
          <w:p w14:paraId="59A4DDA3" w14:textId="77777777" w:rsidR="00A70E9C" w:rsidRPr="00A70E9C" w:rsidRDefault="00A70E9C" w:rsidP="00A70E9C">
            <w:pPr>
              <w:keepNext/>
              <w:keepLines/>
              <w:overflowPunct w:val="0"/>
              <w:autoSpaceDE w:val="0"/>
              <w:autoSpaceDN w:val="0"/>
              <w:adjustRightInd w:val="0"/>
              <w:spacing w:after="0"/>
              <w:jc w:val="center"/>
              <w:textAlignment w:val="baseline"/>
              <w:rPr>
                <w:ins w:id="9748" w:author="R4-2108580" w:date="2021-05-31T13:34:00Z"/>
                <w:rFonts w:ascii="Arial" w:hAnsi="Arial" w:cs="Arial"/>
                <w:sz w:val="18"/>
                <w:szCs w:val="18"/>
                <w:lang w:eastAsia="en-GB"/>
              </w:rPr>
            </w:pPr>
            <w:ins w:id="974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4D7AB2E" w14:textId="77777777" w:rsidR="00A70E9C" w:rsidRPr="00A70E9C" w:rsidRDefault="00A70E9C" w:rsidP="00A70E9C">
            <w:pPr>
              <w:keepNext/>
              <w:keepLines/>
              <w:overflowPunct w:val="0"/>
              <w:autoSpaceDE w:val="0"/>
              <w:autoSpaceDN w:val="0"/>
              <w:adjustRightInd w:val="0"/>
              <w:spacing w:after="0"/>
              <w:jc w:val="center"/>
              <w:textAlignment w:val="baseline"/>
              <w:rPr>
                <w:ins w:id="9750" w:author="R4-2108580" w:date="2021-05-31T13:34:00Z"/>
                <w:rFonts w:ascii="Arial" w:hAnsi="Arial"/>
                <w:sz w:val="18"/>
                <w:lang w:eastAsia="en-GB"/>
              </w:rPr>
            </w:pPr>
            <w:ins w:id="975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0CECBF2" w14:textId="77777777" w:rsidR="00A70E9C" w:rsidRPr="00A70E9C" w:rsidRDefault="00A70E9C" w:rsidP="00A70E9C">
            <w:pPr>
              <w:keepNext/>
              <w:keepLines/>
              <w:overflowPunct w:val="0"/>
              <w:autoSpaceDE w:val="0"/>
              <w:autoSpaceDN w:val="0"/>
              <w:adjustRightInd w:val="0"/>
              <w:spacing w:after="0"/>
              <w:textAlignment w:val="baseline"/>
              <w:rPr>
                <w:ins w:id="9752" w:author="R4-2108580" w:date="2021-05-31T13:34:00Z"/>
                <w:rFonts w:ascii="Arial" w:hAnsi="Arial"/>
                <w:sz w:val="18"/>
                <w:lang w:eastAsia="en-GB"/>
              </w:rPr>
            </w:pPr>
          </w:p>
        </w:tc>
      </w:tr>
      <w:tr w:rsidR="00A70E9C" w:rsidRPr="00A70E9C" w14:paraId="2ED4432F" w14:textId="77777777" w:rsidTr="0016537E">
        <w:trPr>
          <w:cantSplit/>
          <w:trHeight w:val="113"/>
          <w:jc w:val="center"/>
          <w:ins w:id="975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616548" w14:textId="77777777" w:rsidR="00A70E9C" w:rsidRPr="00A70E9C" w:rsidRDefault="00A70E9C" w:rsidP="00A70E9C">
            <w:pPr>
              <w:keepNext/>
              <w:keepLines/>
              <w:overflowPunct w:val="0"/>
              <w:autoSpaceDE w:val="0"/>
              <w:autoSpaceDN w:val="0"/>
              <w:adjustRightInd w:val="0"/>
              <w:spacing w:after="0"/>
              <w:textAlignment w:val="baseline"/>
              <w:rPr>
                <w:ins w:id="9754" w:author="R4-2108580" w:date="2021-05-31T13:34:00Z"/>
                <w:rFonts w:ascii="Arial" w:hAnsi="Arial" w:cs="Arial"/>
                <w:sz w:val="18"/>
                <w:lang w:eastAsia="en-GB"/>
              </w:rPr>
            </w:pPr>
            <w:ins w:id="9755" w:author="R4-2108580" w:date="2021-05-31T13:34:00Z">
              <w:r w:rsidRPr="00A70E9C">
                <w:rPr>
                  <w:rFonts w:ascii="Arial" w:hAnsi="Arial" w:cs="Arial"/>
                  <w:sz w:val="18"/>
                  <w:lang w:eastAsia="en-GB"/>
                </w:rPr>
                <w:t>UTRA TDD Band a) or E-UTRA Band 33</w:t>
              </w:r>
            </w:ins>
          </w:p>
        </w:tc>
        <w:tc>
          <w:tcPr>
            <w:tcW w:w="1700" w:type="dxa"/>
            <w:tcBorders>
              <w:top w:val="single" w:sz="2" w:space="0" w:color="auto"/>
              <w:left w:val="single" w:sz="2" w:space="0" w:color="auto"/>
              <w:bottom w:val="single" w:sz="2" w:space="0" w:color="auto"/>
              <w:right w:val="single" w:sz="2" w:space="0" w:color="auto"/>
            </w:tcBorders>
          </w:tcPr>
          <w:p w14:paraId="27772335" w14:textId="77777777" w:rsidR="00A70E9C" w:rsidRPr="00A70E9C" w:rsidRDefault="00A70E9C" w:rsidP="00A70E9C">
            <w:pPr>
              <w:keepNext/>
              <w:keepLines/>
              <w:overflowPunct w:val="0"/>
              <w:autoSpaceDE w:val="0"/>
              <w:autoSpaceDN w:val="0"/>
              <w:adjustRightInd w:val="0"/>
              <w:spacing w:after="0"/>
              <w:jc w:val="center"/>
              <w:textAlignment w:val="baseline"/>
              <w:rPr>
                <w:ins w:id="9756" w:author="R4-2108580" w:date="2021-05-31T13:34:00Z"/>
                <w:rFonts w:ascii="Arial" w:hAnsi="Arial" w:cs="Arial"/>
                <w:sz w:val="18"/>
                <w:lang w:eastAsia="zh-CN"/>
              </w:rPr>
            </w:pPr>
            <w:ins w:id="9757" w:author="R4-2108580" w:date="2021-05-31T13:34:00Z">
              <w:r w:rsidRPr="00A70E9C">
                <w:rPr>
                  <w:rFonts w:ascii="Arial" w:hAnsi="Arial" w:cs="Arial"/>
                  <w:sz w:val="18"/>
                  <w:lang w:eastAsia="en-GB"/>
                </w:rPr>
                <w:t>1900 – 1920 MHz</w:t>
              </w:r>
            </w:ins>
          </w:p>
        </w:tc>
        <w:tc>
          <w:tcPr>
            <w:tcW w:w="851" w:type="dxa"/>
            <w:tcBorders>
              <w:top w:val="single" w:sz="2" w:space="0" w:color="auto"/>
              <w:left w:val="single" w:sz="2" w:space="0" w:color="auto"/>
              <w:bottom w:val="single" w:sz="2" w:space="0" w:color="auto"/>
              <w:right w:val="single" w:sz="2" w:space="0" w:color="auto"/>
            </w:tcBorders>
            <w:hideMark/>
          </w:tcPr>
          <w:p w14:paraId="208E723F" w14:textId="77777777" w:rsidR="00A70E9C" w:rsidRPr="00A70E9C" w:rsidRDefault="00A70E9C" w:rsidP="00A70E9C">
            <w:pPr>
              <w:keepNext/>
              <w:keepLines/>
              <w:overflowPunct w:val="0"/>
              <w:autoSpaceDE w:val="0"/>
              <w:autoSpaceDN w:val="0"/>
              <w:adjustRightInd w:val="0"/>
              <w:spacing w:after="0"/>
              <w:jc w:val="center"/>
              <w:textAlignment w:val="baseline"/>
              <w:rPr>
                <w:ins w:id="9758" w:author="R4-2108580" w:date="2021-05-31T13:34:00Z"/>
                <w:rFonts w:ascii="Arial" w:hAnsi="Arial" w:cs="Arial"/>
                <w:sz w:val="18"/>
                <w:szCs w:val="18"/>
                <w:lang w:eastAsia="en-GB"/>
              </w:rPr>
            </w:pPr>
            <w:ins w:id="975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3C1AFBF" w14:textId="77777777" w:rsidR="00A70E9C" w:rsidRPr="00A70E9C" w:rsidRDefault="00A70E9C" w:rsidP="00A70E9C">
            <w:pPr>
              <w:keepNext/>
              <w:keepLines/>
              <w:overflowPunct w:val="0"/>
              <w:autoSpaceDE w:val="0"/>
              <w:autoSpaceDN w:val="0"/>
              <w:adjustRightInd w:val="0"/>
              <w:spacing w:after="0"/>
              <w:jc w:val="center"/>
              <w:textAlignment w:val="baseline"/>
              <w:rPr>
                <w:ins w:id="9760" w:author="R4-2108580" w:date="2021-05-31T13:34:00Z"/>
                <w:rFonts w:ascii="Arial" w:hAnsi="Arial"/>
                <w:sz w:val="18"/>
                <w:lang w:eastAsia="en-GB"/>
              </w:rPr>
            </w:pPr>
            <w:ins w:id="976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7FEDD9" w14:textId="77777777" w:rsidR="00A70E9C" w:rsidRPr="00A70E9C" w:rsidRDefault="00A70E9C" w:rsidP="00A70E9C">
            <w:pPr>
              <w:keepNext/>
              <w:keepLines/>
              <w:overflowPunct w:val="0"/>
              <w:autoSpaceDE w:val="0"/>
              <w:autoSpaceDN w:val="0"/>
              <w:adjustRightInd w:val="0"/>
              <w:spacing w:after="0"/>
              <w:textAlignment w:val="baseline"/>
              <w:rPr>
                <w:ins w:id="9762" w:author="R4-2108580" w:date="2021-05-31T13:34:00Z"/>
                <w:rFonts w:ascii="Arial" w:hAnsi="Arial"/>
                <w:sz w:val="18"/>
                <w:lang w:eastAsia="en-GB"/>
              </w:rPr>
            </w:pPr>
          </w:p>
        </w:tc>
      </w:tr>
      <w:tr w:rsidR="00A70E9C" w:rsidRPr="00A70E9C" w14:paraId="1ABF76E7" w14:textId="77777777" w:rsidTr="0016537E">
        <w:trPr>
          <w:cantSplit/>
          <w:trHeight w:val="113"/>
          <w:jc w:val="center"/>
          <w:ins w:id="976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0223DC0" w14:textId="77777777" w:rsidR="00A70E9C" w:rsidRPr="00A70E9C" w:rsidRDefault="00A70E9C" w:rsidP="00A70E9C">
            <w:pPr>
              <w:keepNext/>
              <w:keepLines/>
              <w:overflowPunct w:val="0"/>
              <w:autoSpaceDE w:val="0"/>
              <w:autoSpaceDN w:val="0"/>
              <w:adjustRightInd w:val="0"/>
              <w:spacing w:after="0"/>
              <w:textAlignment w:val="baseline"/>
              <w:rPr>
                <w:ins w:id="9764" w:author="R4-2108580" w:date="2021-05-31T13:34:00Z"/>
                <w:rFonts w:ascii="Arial" w:hAnsi="Arial" w:cs="Arial"/>
                <w:sz w:val="18"/>
                <w:lang w:eastAsia="en-GB"/>
              </w:rPr>
            </w:pPr>
            <w:ins w:id="9765" w:author="R4-2108580" w:date="2021-05-31T13:34:00Z">
              <w:r w:rsidRPr="00A70E9C">
                <w:rPr>
                  <w:rFonts w:ascii="Arial" w:hAnsi="Arial" w:cs="Arial"/>
                  <w:sz w:val="18"/>
                  <w:lang w:eastAsia="en-GB"/>
                </w:rPr>
                <w:t>UTRA TDD Band a) or E-UTRA Band 34</w:t>
              </w:r>
              <w:r w:rsidRPr="00A70E9C">
                <w:rPr>
                  <w:rFonts w:ascii="Arial" w:eastAsia="SimSun" w:hAnsi="Arial" w:cs="Arial"/>
                  <w:sz w:val="18"/>
                  <w:lang w:val="en-US" w:eastAsia="zh-CN"/>
                </w:rPr>
                <w:t xml:space="preserve"> or NR band n34</w:t>
              </w:r>
            </w:ins>
          </w:p>
        </w:tc>
        <w:tc>
          <w:tcPr>
            <w:tcW w:w="1700" w:type="dxa"/>
            <w:tcBorders>
              <w:top w:val="single" w:sz="2" w:space="0" w:color="auto"/>
              <w:left w:val="single" w:sz="2" w:space="0" w:color="auto"/>
              <w:bottom w:val="single" w:sz="2" w:space="0" w:color="auto"/>
              <w:right w:val="single" w:sz="2" w:space="0" w:color="auto"/>
            </w:tcBorders>
            <w:hideMark/>
          </w:tcPr>
          <w:p w14:paraId="5CA7BE82" w14:textId="77777777" w:rsidR="00A70E9C" w:rsidRPr="00A70E9C" w:rsidRDefault="00A70E9C" w:rsidP="00A70E9C">
            <w:pPr>
              <w:keepNext/>
              <w:keepLines/>
              <w:overflowPunct w:val="0"/>
              <w:autoSpaceDE w:val="0"/>
              <w:autoSpaceDN w:val="0"/>
              <w:adjustRightInd w:val="0"/>
              <w:spacing w:after="0"/>
              <w:jc w:val="center"/>
              <w:textAlignment w:val="baseline"/>
              <w:rPr>
                <w:ins w:id="9766" w:author="R4-2108580" w:date="2021-05-31T13:34:00Z"/>
                <w:rFonts w:ascii="Arial" w:hAnsi="Arial"/>
                <w:sz w:val="18"/>
                <w:lang w:eastAsia="en-GB"/>
              </w:rPr>
            </w:pPr>
            <w:ins w:id="9767"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2A447BEC" w14:textId="77777777" w:rsidR="00A70E9C" w:rsidRPr="00A70E9C" w:rsidRDefault="00A70E9C" w:rsidP="00A70E9C">
            <w:pPr>
              <w:keepNext/>
              <w:keepLines/>
              <w:overflowPunct w:val="0"/>
              <w:autoSpaceDE w:val="0"/>
              <w:autoSpaceDN w:val="0"/>
              <w:adjustRightInd w:val="0"/>
              <w:spacing w:after="0"/>
              <w:jc w:val="center"/>
              <w:textAlignment w:val="baseline"/>
              <w:rPr>
                <w:ins w:id="9768" w:author="R4-2108580" w:date="2021-05-31T13:34:00Z"/>
                <w:rFonts w:ascii="Arial" w:hAnsi="Arial" w:cs="Arial"/>
                <w:sz w:val="18"/>
                <w:szCs w:val="18"/>
                <w:lang w:eastAsia="en-GB"/>
              </w:rPr>
            </w:pPr>
            <w:ins w:id="976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52E41A" w14:textId="77777777" w:rsidR="00A70E9C" w:rsidRPr="00A70E9C" w:rsidRDefault="00A70E9C" w:rsidP="00A70E9C">
            <w:pPr>
              <w:keepNext/>
              <w:keepLines/>
              <w:overflowPunct w:val="0"/>
              <w:autoSpaceDE w:val="0"/>
              <w:autoSpaceDN w:val="0"/>
              <w:adjustRightInd w:val="0"/>
              <w:spacing w:after="0"/>
              <w:jc w:val="center"/>
              <w:textAlignment w:val="baseline"/>
              <w:rPr>
                <w:ins w:id="9770" w:author="R4-2108580" w:date="2021-05-31T13:34:00Z"/>
                <w:rFonts w:ascii="Arial" w:hAnsi="Arial"/>
                <w:sz w:val="18"/>
                <w:lang w:eastAsia="en-GB"/>
              </w:rPr>
            </w:pPr>
            <w:ins w:id="977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7058B58" w14:textId="77777777" w:rsidR="00A70E9C" w:rsidRPr="00A70E9C" w:rsidRDefault="00A70E9C" w:rsidP="00A70E9C">
            <w:pPr>
              <w:keepNext/>
              <w:keepLines/>
              <w:overflowPunct w:val="0"/>
              <w:autoSpaceDE w:val="0"/>
              <w:autoSpaceDN w:val="0"/>
              <w:adjustRightInd w:val="0"/>
              <w:spacing w:after="0"/>
              <w:textAlignment w:val="baseline"/>
              <w:rPr>
                <w:ins w:id="9772" w:author="R4-2108580" w:date="2021-05-31T13:34:00Z"/>
                <w:rFonts w:ascii="Arial" w:hAnsi="Arial"/>
                <w:sz w:val="18"/>
                <w:lang w:eastAsia="en-GB"/>
              </w:rPr>
            </w:pPr>
          </w:p>
        </w:tc>
      </w:tr>
      <w:tr w:rsidR="00A70E9C" w:rsidRPr="00A70E9C" w14:paraId="06DB2F8D" w14:textId="77777777" w:rsidTr="0016537E">
        <w:trPr>
          <w:cantSplit/>
          <w:trHeight w:val="113"/>
          <w:jc w:val="center"/>
          <w:ins w:id="977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E413DC8" w14:textId="77777777" w:rsidR="00A70E9C" w:rsidRPr="00A70E9C" w:rsidRDefault="00A70E9C" w:rsidP="00A70E9C">
            <w:pPr>
              <w:keepNext/>
              <w:keepLines/>
              <w:overflowPunct w:val="0"/>
              <w:autoSpaceDE w:val="0"/>
              <w:autoSpaceDN w:val="0"/>
              <w:adjustRightInd w:val="0"/>
              <w:spacing w:after="0"/>
              <w:textAlignment w:val="baseline"/>
              <w:rPr>
                <w:ins w:id="9774" w:author="R4-2108580" w:date="2021-05-31T13:34:00Z"/>
                <w:rFonts w:ascii="Arial" w:hAnsi="Arial" w:cs="Arial"/>
                <w:sz w:val="18"/>
                <w:lang w:val="sv-SE" w:eastAsia="en-GB"/>
              </w:rPr>
            </w:pPr>
            <w:ins w:id="9775" w:author="R4-2108580" w:date="2021-05-31T13:34:00Z">
              <w:r w:rsidRPr="00A70E9C">
                <w:rPr>
                  <w:rFonts w:ascii="Arial" w:hAnsi="Arial" w:cs="Arial"/>
                  <w:sz w:val="18"/>
                  <w:lang w:val="sv-SE" w:eastAsia="en-GB"/>
                </w:rPr>
                <w:t>UTRA TDD Band b) or E-UTRA Band 35</w:t>
              </w:r>
            </w:ins>
          </w:p>
        </w:tc>
        <w:tc>
          <w:tcPr>
            <w:tcW w:w="1700" w:type="dxa"/>
            <w:tcBorders>
              <w:top w:val="single" w:sz="2" w:space="0" w:color="auto"/>
              <w:left w:val="single" w:sz="2" w:space="0" w:color="auto"/>
              <w:bottom w:val="single" w:sz="2" w:space="0" w:color="auto"/>
              <w:right w:val="single" w:sz="2" w:space="0" w:color="auto"/>
            </w:tcBorders>
          </w:tcPr>
          <w:p w14:paraId="67EBEE88" w14:textId="77777777" w:rsidR="00A70E9C" w:rsidRPr="00A70E9C" w:rsidRDefault="00A70E9C" w:rsidP="00A70E9C">
            <w:pPr>
              <w:keepNext/>
              <w:keepLines/>
              <w:overflowPunct w:val="0"/>
              <w:autoSpaceDE w:val="0"/>
              <w:autoSpaceDN w:val="0"/>
              <w:adjustRightInd w:val="0"/>
              <w:spacing w:after="0"/>
              <w:jc w:val="center"/>
              <w:textAlignment w:val="baseline"/>
              <w:rPr>
                <w:ins w:id="9776" w:author="R4-2108580" w:date="2021-05-31T13:34:00Z"/>
                <w:rFonts w:ascii="Arial" w:hAnsi="Arial" w:cs="Arial"/>
                <w:sz w:val="18"/>
                <w:lang w:eastAsia="zh-CN"/>
              </w:rPr>
            </w:pPr>
            <w:ins w:id="9777"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12ABF2E" w14:textId="77777777" w:rsidR="00A70E9C" w:rsidRPr="00A70E9C" w:rsidRDefault="00A70E9C" w:rsidP="00A70E9C">
            <w:pPr>
              <w:keepNext/>
              <w:keepLines/>
              <w:overflowPunct w:val="0"/>
              <w:autoSpaceDE w:val="0"/>
              <w:autoSpaceDN w:val="0"/>
              <w:adjustRightInd w:val="0"/>
              <w:spacing w:after="0"/>
              <w:jc w:val="center"/>
              <w:textAlignment w:val="baseline"/>
              <w:rPr>
                <w:ins w:id="9778" w:author="R4-2108580" w:date="2021-05-31T13:34:00Z"/>
                <w:rFonts w:ascii="Arial" w:hAnsi="Arial" w:cs="Arial"/>
                <w:sz w:val="18"/>
                <w:szCs w:val="18"/>
                <w:lang w:eastAsia="en-GB"/>
              </w:rPr>
            </w:pPr>
            <w:ins w:id="977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F53781" w14:textId="77777777" w:rsidR="00A70E9C" w:rsidRPr="00A70E9C" w:rsidRDefault="00A70E9C" w:rsidP="00A70E9C">
            <w:pPr>
              <w:keepNext/>
              <w:keepLines/>
              <w:overflowPunct w:val="0"/>
              <w:autoSpaceDE w:val="0"/>
              <w:autoSpaceDN w:val="0"/>
              <w:adjustRightInd w:val="0"/>
              <w:spacing w:after="0"/>
              <w:jc w:val="center"/>
              <w:textAlignment w:val="baseline"/>
              <w:rPr>
                <w:ins w:id="9780" w:author="R4-2108580" w:date="2021-05-31T13:34:00Z"/>
                <w:rFonts w:ascii="Arial" w:hAnsi="Arial"/>
                <w:sz w:val="18"/>
                <w:lang w:eastAsia="en-GB"/>
              </w:rPr>
            </w:pPr>
            <w:ins w:id="978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D5F2A01" w14:textId="77777777" w:rsidR="00A70E9C" w:rsidRPr="00A70E9C" w:rsidRDefault="00A70E9C" w:rsidP="00A70E9C">
            <w:pPr>
              <w:keepNext/>
              <w:keepLines/>
              <w:overflowPunct w:val="0"/>
              <w:autoSpaceDE w:val="0"/>
              <w:autoSpaceDN w:val="0"/>
              <w:adjustRightInd w:val="0"/>
              <w:spacing w:after="0"/>
              <w:textAlignment w:val="baseline"/>
              <w:rPr>
                <w:ins w:id="9782" w:author="R4-2108580" w:date="2021-05-31T13:34:00Z"/>
                <w:rFonts w:ascii="Arial" w:hAnsi="Arial"/>
                <w:sz w:val="18"/>
                <w:lang w:eastAsia="en-GB"/>
              </w:rPr>
            </w:pPr>
          </w:p>
        </w:tc>
      </w:tr>
      <w:tr w:rsidR="00A70E9C" w:rsidRPr="00A70E9C" w14:paraId="1ADBD8DE" w14:textId="77777777" w:rsidTr="0016537E">
        <w:trPr>
          <w:cantSplit/>
          <w:trHeight w:val="113"/>
          <w:jc w:val="center"/>
          <w:ins w:id="978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1BBD6C4" w14:textId="77777777" w:rsidR="00A70E9C" w:rsidRPr="00A70E9C" w:rsidRDefault="00A70E9C" w:rsidP="00A70E9C">
            <w:pPr>
              <w:keepNext/>
              <w:keepLines/>
              <w:overflowPunct w:val="0"/>
              <w:autoSpaceDE w:val="0"/>
              <w:autoSpaceDN w:val="0"/>
              <w:adjustRightInd w:val="0"/>
              <w:spacing w:after="0"/>
              <w:textAlignment w:val="baseline"/>
              <w:rPr>
                <w:ins w:id="9784" w:author="R4-2108580" w:date="2021-05-31T13:34:00Z"/>
                <w:rFonts w:ascii="Arial" w:hAnsi="Arial" w:cs="Arial"/>
                <w:sz w:val="18"/>
                <w:lang w:val="sv-SE" w:eastAsia="en-GB"/>
              </w:rPr>
            </w:pPr>
            <w:ins w:id="9785" w:author="R4-2108580" w:date="2021-05-31T13:34:00Z">
              <w:r w:rsidRPr="00A70E9C">
                <w:rPr>
                  <w:rFonts w:ascii="Arial" w:hAnsi="Arial" w:cs="Arial"/>
                  <w:sz w:val="18"/>
                  <w:lang w:val="sv-SE" w:eastAsia="en-GB"/>
                </w:rPr>
                <w:t>UTRA TDD Band b) or E-UTRA Band 36</w:t>
              </w:r>
            </w:ins>
          </w:p>
        </w:tc>
        <w:tc>
          <w:tcPr>
            <w:tcW w:w="1700" w:type="dxa"/>
            <w:tcBorders>
              <w:top w:val="single" w:sz="2" w:space="0" w:color="auto"/>
              <w:left w:val="single" w:sz="2" w:space="0" w:color="auto"/>
              <w:bottom w:val="single" w:sz="2" w:space="0" w:color="auto"/>
              <w:right w:val="single" w:sz="2" w:space="0" w:color="auto"/>
            </w:tcBorders>
            <w:hideMark/>
          </w:tcPr>
          <w:p w14:paraId="3E2AECED" w14:textId="77777777" w:rsidR="00A70E9C" w:rsidRPr="00A70E9C" w:rsidRDefault="00A70E9C" w:rsidP="00A70E9C">
            <w:pPr>
              <w:keepNext/>
              <w:keepLines/>
              <w:overflowPunct w:val="0"/>
              <w:autoSpaceDE w:val="0"/>
              <w:autoSpaceDN w:val="0"/>
              <w:adjustRightInd w:val="0"/>
              <w:spacing w:after="0"/>
              <w:jc w:val="center"/>
              <w:textAlignment w:val="baseline"/>
              <w:rPr>
                <w:ins w:id="9786" w:author="R4-2108580" w:date="2021-05-31T13:34:00Z"/>
                <w:rFonts w:ascii="Arial" w:hAnsi="Arial"/>
                <w:sz w:val="18"/>
                <w:lang w:eastAsia="en-GB"/>
              </w:rPr>
            </w:pPr>
            <w:ins w:id="9787"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0FD02421" w14:textId="77777777" w:rsidR="00A70E9C" w:rsidRPr="00A70E9C" w:rsidRDefault="00A70E9C" w:rsidP="00A70E9C">
            <w:pPr>
              <w:keepNext/>
              <w:keepLines/>
              <w:overflowPunct w:val="0"/>
              <w:autoSpaceDE w:val="0"/>
              <w:autoSpaceDN w:val="0"/>
              <w:adjustRightInd w:val="0"/>
              <w:spacing w:after="0"/>
              <w:jc w:val="center"/>
              <w:textAlignment w:val="baseline"/>
              <w:rPr>
                <w:ins w:id="9788" w:author="R4-2108580" w:date="2021-05-31T13:34:00Z"/>
                <w:rFonts w:ascii="Arial" w:hAnsi="Arial" w:cs="Arial"/>
                <w:sz w:val="18"/>
                <w:szCs w:val="18"/>
                <w:lang w:eastAsia="en-GB"/>
              </w:rPr>
            </w:pPr>
            <w:ins w:id="978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06CC45" w14:textId="77777777" w:rsidR="00A70E9C" w:rsidRPr="00A70E9C" w:rsidRDefault="00A70E9C" w:rsidP="00A70E9C">
            <w:pPr>
              <w:keepNext/>
              <w:keepLines/>
              <w:overflowPunct w:val="0"/>
              <w:autoSpaceDE w:val="0"/>
              <w:autoSpaceDN w:val="0"/>
              <w:adjustRightInd w:val="0"/>
              <w:spacing w:after="0"/>
              <w:jc w:val="center"/>
              <w:textAlignment w:val="baseline"/>
              <w:rPr>
                <w:ins w:id="9790" w:author="R4-2108580" w:date="2021-05-31T13:34:00Z"/>
                <w:rFonts w:ascii="Arial" w:hAnsi="Arial"/>
                <w:sz w:val="18"/>
                <w:lang w:eastAsia="en-GB"/>
              </w:rPr>
            </w:pPr>
            <w:ins w:id="979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2D75B72" w14:textId="77777777" w:rsidR="00A70E9C" w:rsidRPr="00A70E9C" w:rsidRDefault="00A70E9C" w:rsidP="00A70E9C">
            <w:pPr>
              <w:keepNext/>
              <w:keepLines/>
              <w:overflowPunct w:val="0"/>
              <w:autoSpaceDE w:val="0"/>
              <w:autoSpaceDN w:val="0"/>
              <w:adjustRightInd w:val="0"/>
              <w:spacing w:after="0"/>
              <w:textAlignment w:val="baseline"/>
              <w:rPr>
                <w:ins w:id="9792" w:author="R4-2108580" w:date="2021-05-31T13:34:00Z"/>
                <w:rFonts w:ascii="Arial" w:hAnsi="Arial"/>
                <w:sz w:val="18"/>
                <w:lang w:eastAsia="en-GB"/>
              </w:rPr>
            </w:pPr>
          </w:p>
        </w:tc>
      </w:tr>
      <w:tr w:rsidR="00A70E9C" w:rsidRPr="00A70E9C" w14:paraId="7A64B600" w14:textId="77777777" w:rsidTr="0016537E">
        <w:trPr>
          <w:cantSplit/>
          <w:trHeight w:val="113"/>
          <w:jc w:val="center"/>
          <w:ins w:id="979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F1B75D1" w14:textId="77777777" w:rsidR="00A70E9C" w:rsidRPr="00A70E9C" w:rsidRDefault="00A70E9C" w:rsidP="00A70E9C">
            <w:pPr>
              <w:keepNext/>
              <w:keepLines/>
              <w:overflowPunct w:val="0"/>
              <w:autoSpaceDE w:val="0"/>
              <w:autoSpaceDN w:val="0"/>
              <w:adjustRightInd w:val="0"/>
              <w:spacing w:after="0"/>
              <w:textAlignment w:val="baseline"/>
              <w:rPr>
                <w:ins w:id="9794" w:author="R4-2108580" w:date="2021-05-31T13:34:00Z"/>
                <w:rFonts w:ascii="Arial" w:hAnsi="Arial" w:cs="Arial"/>
                <w:sz w:val="18"/>
                <w:lang w:val="sv-SE" w:eastAsia="en-GB"/>
              </w:rPr>
            </w:pPr>
            <w:ins w:id="9795" w:author="R4-2108580" w:date="2021-05-31T13:34:00Z">
              <w:r w:rsidRPr="00A70E9C">
                <w:rPr>
                  <w:rFonts w:ascii="Arial" w:hAnsi="Arial" w:cs="Arial"/>
                  <w:sz w:val="18"/>
                  <w:lang w:val="sv-SE" w:eastAsia="en-GB"/>
                </w:rPr>
                <w:t>UTRA TDD Band c) or E-UTRA Band 37</w:t>
              </w:r>
            </w:ins>
          </w:p>
        </w:tc>
        <w:tc>
          <w:tcPr>
            <w:tcW w:w="1700" w:type="dxa"/>
            <w:tcBorders>
              <w:top w:val="single" w:sz="2" w:space="0" w:color="auto"/>
              <w:left w:val="single" w:sz="2" w:space="0" w:color="auto"/>
              <w:bottom w:val="single" w:sz="2" w:space="0" w:color="auto"/>
              <w:right w:val="single" w:sz="2" w:space="0" w:color="auto"/>
            </w:tcBorders>
            <w:hideMark/>
          </w:tcPr>
          <w:p w14:paraId="5B83DA78" w14:textId="77777777" w:rsidR="00A70E9C" w:rsidRPr="00A70E9C" w:rsidRDefault="00A70E9C" w:rsidP="00A70E9C">
            <w:pPr>
              <w:keepNext/>
              <w:keepLines/>
              <w:overflowPunct w:val="0"/>
              <w:autoSpaceDE w:val="0"/>
              <w:autoSpaceDN w:val="0"/>
              <w:adjustRightInd w:val="0"/>
              <w:spacing w:after="0"/>
              <w:jc w:val="center"/>
              <w:textAlignment w:val="baseline"/>
              <w:rPr>
                <w:ins w:id="9796" w:author="R4-2108580" w:date="2021-05-31T13:34:00Z"/>
                <w:rFonts w:ascii="Arial" w:hAnsi="Arial"/>
                <w:sz w:val="18"/>
                <w:lang w:eastAsia="en-GB"/>
              </w:rPr>
            </w:pPr>
            <w:ins w:id="9797" w:author="R4-2108580" w:date="2021-05-31T13:34:00Z">
              <w:r w:rsidRPr="00A70E9C">
                <w:rPr>
                  <w:rFonts w:ascii="Arial" w:hAnsi="Arial" w:cs="Arial"/>
                  <w:sz w:val="18"/>
                  <w:lang w:eastAsia="en-GB"/>
                </w:rPr>
                <w:t>1910 – 1930 MHz</w:t>
              </w:r>
            </w:ins>
          </w:p>
        </w:tc>
        <w:tc>
          <w:tcPr>
            <w:tcW w:w="851" w:type="dxa"/>
            <w:tcBorders>
              <w:top w:val="single" w:sz="2" w:space="0" w:color="auto"/>
              <w:left w:val="single" w:sz="2" w:space="0" w:color="auto"/>
              <w:bottom w:val="single" w:sz="2" w:space="0" w:color="auto"/>
              <w:right w:val="single" w:sz="2" w:space="0" w:color="auto"/>
            </w:tcBorders>
            <w:hideMark/>
          </w:tcPr>
          <w:p w14:paraId="6C611E0F" w14:textId="77777777" w:rsidR="00A70E9C" w:rsidRPr="00A70E9C" w:rsidRDefault="00A70E9C" w:rsidP="00A70E9C">
            <w:pPr>
              <w:keepNext/>
              <w:keepLines/>
              <w:overflowPunct w:val="0"/>
              <w:autoSpaceDE w:val="0"/>
              <w:autoSpaceDN w:val="0"/>
              <w:adjustRightInd w:val="0"/>
              <w:spacing w:after="0"/>
              <w:jc w:val="center"/>
              <w:textAlignment w:val="baseline"/>
              <w:rPr>
                <w:ins w:id="9798" w:author="R4-2108580" w:date="2021-05-31T13:34:00Z"/>
                <w:rFonts w:ascii="Arial" w:hAnsi="Arial" w:cs="Arial"/>
                <w:sz w:val="18"/>
                <w:szCs w:val="18"/>
                <w:lang w:eastAsia="en-GB"/>
              </w:rPr>
            </w:pPr>
            <w:ins w:id="979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4CB17F0" w14:textId="77777777" w:rsidR="00A70E9C" w:rsidRPr="00A70E9C" w:rsidRDefault="00A70E9C" w:rsidP="00A70E9C">
            <w:pPr>
              <w:keepNext/>
              <w:keepLines/>
              <w:overflowPunct w:val="0"/>
              <w:autoSpaceDE w:val="0"/>
              <w:autoSpaceDN w:val="0"/>
              <w:adjustRightInd w:val="0"/>
              <w:spacing w:after="0"/>
              <w:jc w:val="center"/>
              <w:textAlignment w:val="baseline"/>
              <w:rPr>
                <w:ins w:id="9800" w:author="R4-2108580" w:date="2021-05-31T13:34:00Z"/>
                <w:rFonts w:ascii="Arial" w:hAnsi="Arial"/>
                <w:sz w:val="18"/>
                <w:lang w:eastAsia="en-GB"/>
              </w:rPr>
            </w:pPr>
            <w:ins w:id="98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624101" w14:textId="77777777" w:rsidR="00A70E9C" w:rsidRPr="00A70E9C" w:rsidRDefault="00A70E9C" w:rsidP="00A70E9C">
            <w:pPr>
              <w:keepNext/>
              <w:keepLines/>
              <w:overflowPunct w:val="0"/>
              <w:autoSpaceDE w:val="0"/>
              <w:autoSpaceDN w:val="0"/>
              <w:adjustRightInd w:val="0"/>
              <w:spacing w:after="0"/>
              <w:textAlignment w:val="baseline"/>
              <w:rPr>
                <w:ins w:id="9802" w:author="R4-2108580" w:date="2021-05-31T13:34:00Z"/>
                <w:rFonts w:ascii="Arial" w:hAnsi="Arial"/>
                <w:sz w:val="18"/>
                <w:lang w:eastAsia="en-GB"/>
              </w:rPr>
            </w:pPr>
          </w:p>
        </w:tc>
      </w:tr>
      <w:tr w:rsidR="00A70E9C" w:rsidRPr="00A70E9C" w14:paraId="25D9ECD2" w14:textId="77777777" w:rsidTr="0016537E">
        <w:trPr>
          <w:cantSplit/>
          <w:trHeight w:val="113"/>
          <w:jc w:val="center"/>
          <w:ins w:id="980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A71AC2" w14:textId="77777777" w:rsidR="00A70E9C" w:rsidRPr="00A70E9C" w:rsidRDefault="00A70E9C" w:rsidP="00A70E9C">
            <w:pPr>
              <w:keepNext/>
              <w:keepLines/>
              <w:overflowPunct w:val="0"/>
              <w:autoSpaceDE w:val="0"/>
              <w:autoSpaceDN w:val="0"/>
              <w:adjustRightInd w:val="0"/>
              <w:spacing w:after="0"/>
              <w:textAlignment w:val="baseline"/>
              <w:rPr>
                <w:ins w:id="9804" w:author="R4-2108580" w:date="2021-05-31T13:34:00Z"/>
                <w:rFonts w:ascii="Arial" w:hAnsi="Arial" w:cs="Arial"/>
                <w:sz w:val="18"/>
                <w:lang w:eastAsia="en-GB"/>
              </w:rPr>
            </w:pPr>
            <w:ins w:id="9805" w:author="R4-2108580" w:date="2021-05-31T13:34:00Z">
              <w:r w:rsidRPr="00A70E9C">
                <w:rPr>
                  <w:rFonts w:ascii="Arial" w:hAnsi="Arial" w:cs="Arial"/>
                  <w:sz w:val="18"/>
                  <w:lang w:eastAsia="en-GB"/>
                </w:rPr>
                <w:t>UTRA TDD Band d) or E-UTRA Band 38 or NR Band n38</w:t>
              </w:r>
            </w:ins>
          </w:p>
        </w:tc>
        <w:tc>
          <w:tcPr>
            <w:tcW w:w="1700" w:type="dxa"/>
            <w:tcBorders>
              <w:top w:val="single" w:sz="2" w:space="0" w:color="auto"/>
              <w:left w:val="single" w:sz="2" w:space="0" w:color="auto"/>
              <w:bottom w:val="single" w:sz="2" w:space="0" w:color="auto"/>
              <w:right w:val="single" w:sz="2" w:space="0" w:color="auto"/>
            </w:tcBorders>
            <w:hideMark/>
          </w:tcPr>
          <w:p w14:paraId="19BA4897" w14:textId="77777777" w:rsidR="00A70E9C" w:rsidRPr="00A70E9C" w:rsidRDefault="00A70E9C" w:rsidP="00A70E9C">
            <w:pPr>
              <w:keepNext/>
              <w:keepLines/>
              <w:overflowPunct w:val="0"/>
              <w:autoSpaceDE w:val="0"/>
              <w:autoSpaceDN w:val="0"/>
              <w:adjustRightInd w:val="0"/>
              <w:spacing w:after="0"/>
              <w:jc w:val="center"/>
              <w:textAlignment w:val="baseline"/>
              <w:rPr>
                <w:ins w:id="9806" w:author="R4-2108580" w:date="2021-05-31T13:34:00Z"/>
                <w:rFonts w:ascii="Arial" w:hAnsi="Arial"/>
                <w:sz w:val="18"/>
                <w:lang w:eastAsia="en-GB"/>
              </w:rPr>
            </w:pPr>
            <w:ins w:id="9807"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1A7F809B" w14:textId="77777777" w:rsidR="00A70E9C" w:rsidRPr="00A70E9C" w:rsidRDefault="00A70E9C" w:rsidP="00A70E9C">
            <w:pPr>
              <w:keepNext/>
              <w:keepLines/>
              <w:overflowPunct w:val="0"/>
              <w:autoSpaceDE w:val="0"/>
              <w:autoSpaceDN w:val="0"/>
              <w:adjustRightInd w:val="0"/>
              <w:spacing w:after="0"/>
              <w:jc w:val="center"/>
              <w:textAlignment w:val="baseline"/>
              <w:rPr>
                <w:ins w:id="9808" w:author="R4-2108580" w:date="2021-05-31T13:34:00Z"/>
                <w:rFonts w:ascii="Arial" w:hAnsi="Arial" w:cs="Arial"/>
                <w:sz w:val="18"/>
                <w:szCs w:val="18"/>
                <w:lang w:eastAsia="en-GB"/>
              </w:rPr>
            </w:pPr>
            <w:ins w:id="980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875732E" w14:textId="77777777" w:rsidR="00A70E9C" w:rsidRPr="00A70E9C" w:rsidRDefault="00A70E9C" w:rsidP="00A70E9C">
            <w:pPr>
              <w:keepNext/>
              <w:keepLines/>
              <w:overflowPunct w:val="0"/>
              <w:autoSpaceDE w:val="0"/>
              <w:autoSpaceDN w:val="0"/>
              <w:adjustRightInd w:val="0"/>
              <w:spacing w:after="0"/>
              <w:jc w:val="center"/>
              <w:textAlignment w:val="baseline"/>
              <w:rPr>
                <w:ins w:id="9810" w:author="R4-2108580" w:date="2021-05-31T13:34:00Z"/>
                <w:rFonts w:ascii="Arial" w:hAnsi="Arial"/>
                <w:sz w:val="18"/>
                <w:lang w:eastAsia="en-GB"/>
              </w:rPr>
            </w:pPr>
            <w:ins w:id="981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CD08061" w14:textId="77777777" w:rsidR="00A70E9C" w:rsidRPr="00A70E9C" w:rsidRDefault="00A70E9C" w:rsidP="00A70E9C">
            <w:pPr>
              <w:keepNext/>
              <w:keepLines/>
              <w:overflowPunct w:val="0"/>
              <w:autoSpaceDE w:val="0"/>
              <w:autoSpaceDN w:val="0"/>
              <w:adjustRightInd w:val="0"/>
              <w:spacing w:after="0"/>
              <w:textAlignment w:val="baseline"/>
              <w:rPr>
                <w:ins w:id="9812" w:author="R4-2108580" w:date="2021-05-31T13:34:00Z"/>
                <w:rFonts w:ascii="Arial" w:hAnsi="Arial"/>
                <w:sz w:val="18"/>
                <w:lang w:eastAsia="en-GB"/>
              </w:rPr>
            </w:pPr>
          </w:p>
        </w:tc>
      </w:tr>
      <w:tr w:rsidR="00A70E9C" w:rsidRPr="00A70E9C" w14:paraId="50880947" w14:textId="77777777" w:rsidTr="0016537E">
        <w:trPr>
          <w:cantSplit/>
          <w:trHeight w:val="113"/>
          <w:jc w:val="center"/>
          <w:ins w:id="981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5EF720" w14:textId="77777777" w:rsidR="00A70E9C" w:rsidRPr="00A70E9C" w:rsidRDefault="00A70E9C" w:rsidP="00A70E9C">
            <w:pPr>
              <w:keepNext/>
              <w:keepLines/>
              <w:overflowPunct w:val="0"/>
              <w:autoSpaceDE w:val="0"/>
              <w:autoSpaceDN w:val="0"/>
              <w:adjustRightInd w:val="0"/>
              <w:spacing w:after="0"/>
              <w:textAlignment w:val="baseline"/>
              <w:rPr>
                <w:ins w:id="9814" w:author="R4-2108580" w:date="2021-05-31T13:34:00Z"/>
                <w:rFonts w:ascii="Arial" w:hAnsi="Arial" w:cs="Arial"/>
                <w:sz w:val="18"/>
                <w:lang w:val="sv-SE" w:eastAsia="en-GB"/>
              </w:rPr>
            </w:pPr>
            <w:ins w:id="9815" w:author="R4-2108580" w:date="2021-05-31T13:34:00Z">
              <w:r w:rsidRPr="00A70E9C">
                <w:rPr>
                  <w:rFonts w:ascii="Arial" w:hAnsi="Arial" w:cs="Arial"/>
                  <w:sz w:val="18"/>
                  <w:lang w:val="sv-SE" w:eastAsia="en-GB"/>
                </w:rPr>
                <w:t>UTRA TDD Band f) or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700" w:type="dxa"/>
            <w:tcBorders>
              <w:top w:val="single" w:sz="2" w:space="0" w:color="auto"/>
              <w:left w:val="single" w:sz="2" w:space="0" w:color="auto"/>
              <w:bottom w:val="single" w:sz="2" w:space="0" w:color="auto"/>
              <w:right w:val="single" w:sz="2" w:space="0" w:color="auto"/>
            </w:tcBorders>
            <w:hideMark/>
          </w:tcPr>
          <w:p w14:paraId="3A3B615D" w14:textId="77777777" w:rsidR="00A70E9C" w:rsidRPr="00A70E9C" w:rsidRDefault="00A70E9C" w:rsidP="00A70E9C">
            <w:pPr>
              <w:keepNext/>
              <w:keepLines/>
              <w:overflowPunct w:val="0"/>
              <w:autoSpaceDE w:val="0"/>
              <w:autoSpaceDN w:val="0"/>
              <w:adjustRightInd w:val="0"/>
              <w:spacing w:after="0"/>
              <w:jc w:val="center"/>
              <w:textAlignment w:val="baseline"/>
              <w:rPr>
                <w:ins w:id="9816" w:author="R4-2108580" w:date="2021-05-31T13:34:00Z"/>
                <w:rFonts w:ascii="Arial" w:hAnsi="Arial"/>
                <w:sz w:val="18"/>
                <w:lang w:eastAsia="en-GB"/>
              </w:rPr>
            </w:pPr>
            <w:ins w:id="9817"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51" w:type="dxa"/>
            <w:tcBorders>
              <w:top w:val="single" w:sz="2" w:space="0" w:color="auto"/>
              <w:left w:val="single" w:sz="2" w:space="0" w:color="auto"/>
              <w:bottom w:val="single" w:sz="2" w:space="0" w:color="auto"/>
              <w:right w:val="single" w:sz="2" w:space="0" w:color="auto"/>
            </w:tcBorders>
            <w:hideMark/>
          </w:tcPr>
          <w:p w14:paraId="1313055A" w14:textId="77777777" w:rsidR="00A70E9C" w:rsidRPr="00A70E9C" w:rsidRDefault="00A70E9C" w:rsidP="00A70E9C">
            <w:pPr>
              <w:keepNext/>
              <w:keepLines/>
              <w:overflowPunct w:val="0"/>
              <w:autoSpaceDE w:val="0"/>
              <w:autoSpaceDN w:val="0"/>
              <w:adjustRightInd w:val="0"/>
              <w:spacing w:after="0"/>
              <w:jc w:val="center"/>
              <w:textAlignment w:val="baseline"/>
              <w:rPr>
                <w:ins w:id="9818" w:author="R4-2108580" w:date="2021-05-31T13:34:00Z"/>
                <w:rFonts w:ascii="Arial" w:hAnsi="Arial" w:cs="Arial"/>
                <w:sz w:val="18"/>
                <w:szCs w:val="18"/>
                <w:lang w:eastAsia="en-GB"/>
              </w:rPr>
            </w:pPr>
            <w:ins w:id="981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C11BFE" w14:textId="77777777" w:rsidR="00A70E9C" w:rsidRPr="00A70E9C" w:rsidRDefault="00A70E9C" w:rsidP="00A70E9C">
            <w:pPr>
              <w:keepNext/>
              <w:keepLines/>
              <w:overflowPunct w:val="0"/>
              <w:autoSpaceDE w:val="0"/>
              <w:autoSpaceDN w:val="0"/>
              <w:adjustRightInd w:val="0"/>
              <w:spacing w:after="0"/>
              <w:jc w:val="center"/>
              <w:textAlignment w:val="baseline"/>
              <w:rPr>
                <w:ins w:id="9820" w:author="R4-2108580" w:date="2021-05-31T13:34:00Z"/>
                <w:rFonts w:ascii="Arial" w:hAnsi="Arial"/>
                <w:sz w:val="18"/>
                <w:lang w:eastAsia="en-GB"/>
              </w:rPr>
            </w:pPr>
            <w:ins w:id="982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BD85C" w14:textId="77777777" w:rsidR="00A70E9C" w:rsidRPr="00A70E9C" w:rsidRDefault="00A70E9C" w:rsidP="00A70E9C">
            <w:pPr>
              <w:keepNext/>
              <w:keepLines/>
              <w:overflowPunct w:val="0"/>
              <w:autoSpaceDE w:val="0"/>
              <w:autoSpaceDN w:val="0"/>
              <w:adjustRightInd w:val="0"/>
              <w:spacing w:after="0"/>
              <w:textAlignment w:val="baseline"/>
              <w:rPr>
                <w:ins w:id="9822" w:author="R4-2108580" w:date="2021-05-31T13:34:00Z"/>
                <w:rFonts w:ascii="Arial" w:hAnsi="Arial"/>
                <w:sz w:val="18"/>
                <w:lang w:eastAsia="en-GB"/>
              </w:rPr>
            </w:pPr>
          </w:p>
        </w:tc>
      </w:tr>
      <w:tr w:rsidR="00A70E9C" w:rsidRPr="00A70E9C" w14:paraId="499EFCB8" w14:textId="77777777" w:rsidTr="0016537E">
        <w:trPr>
          <w:cantSplit/>
          <w:trHeight w:val="113"/>
          <w:jc w:val="center"/>
          <w:ins w:id="982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DD8CA0E" w14:textId="77777777" w:rsidR="00A70E9C" w:rsidRPr="00A70E9C" w:rsidRDefault="00A70E9C" w:rsidP="00A70E9C">
            <w:pPr>
              <w:keepNext/>
              <w:keepLines/>
              <w:overflowPunct w:val="0"/>
              <w:autoSpaceDE w:val="0"/>
              <w:autoSpaceDN w:val="0"/>
              <w:adjustRightInd w:val="0"/>
              <w:spacing w:after="0"/>
              <w:textAlignment w:val="baseline"/>
              <w:rPr>
                <w:ins w:id="9824" w:author="R4-2108580" w:date="2021-05-31T13:34:00Z"/>
                <w:rFonts w:ascii="Arial" w:hAnsi="Arial" w:cs="Arial"/>
                <w:sz w:val="18"/>
                <w:lang w:val="sv-SE" w:eastAsia="en-GB"/>
              </w:rPr>
            </w:pPr>
            <w:ins w:id="9825" w:author="R4-2108580" w:date="2021-05-31T13:34:00Z">
              <w:r w:rsidRPr="00A70E9C">
                <w:rPr>
                  <w:rFonts w:ascii="Arial" w:hAnsi="Arial" w:cs="Arial"/>
                  <w:sz w:val="18"/>
                  <w:lang w:val="sv-SE" w:eastAsia="en-GB"/>
                </w:rPr>
                <w:lastRenderedPageBreak/>
                <w:t xml:space="preserve">UTRA TDD Band e) or E-UTRA Band </w:t>
              </w:r>
              <w:r w:rsidRPr="00A70E9C">
                <w:rPr>
                  <w:rFonts w:ascii="Arial" w:hAnsi="Arial" w:cs="Arial"/>
                  <w:sz w:val="18"/>
                  <w:lang w:val="sv-SE" w:eastAsia="zh-CN"/>
                </w:rPr>
                <w:t>40 or NR Band n40</w:t>
              </w:r>
            </w:ins>
          </w:p>
        </w:tc>
        <w:tc>
          <w:tcPr>
            <w:tcW w:w="1700" w:type="dxa"/>
            <w:tcBorders>
              <w:top w:val="single" w:sz="2" w:space="0" w:color="auto"/>
              <w:left w:val="single" w:sz="2" w:space="0" w:color="auto"/>
              <w:bottom w:val="single" w:sz="2" w:space="0" w:color="auto"/>
              <w:right w:val="single" w:sz="2" w:space="0" w:color="auto"/>
            </w:tcBorders>
            <w:hideMark/>
          </w:tcPr>
          <w:p w14:paraId="50CC25B8" w14:textId="77777777" w:rsidR="00A70E9C" w:rsidRPr="00A70E9C" w:rsidRDefault="00A70E9C" w:rsidP="00A70E9C">
            <w:pPr>
              <w:keepNext/>
              <w:keepLines/>
              <w:overflowPunct w:val="0"/>
              <w:autoSpaceDE w:val="0"/>
              <w:autoSpaceDN w:val="0"/>
              <w:adjustRightInd w:val="0"/>
              <w:spacing w:after="0"/>
              <w:jc w:val="center"/>
              <w:textAlignment w:val="baseline"/>
              <w:rPr>
                <w:ins w:id="9826" w:author="R4-2108580" w:date="2021-05-31T13:34:00Z"/>
                <w:rFonts w:ascii="Arial" w:hAnsi="Arial"/>
                <w:sz w:val="18"/>
                <w:lang w:eastAsia="en-GB"/>
              </w:rPr>
            </w:pPr>
            <w:ins w:id="9827" w:author="R4-2108580" w:date="2021-05-31T13:34:00Z">
              <w:r w:rsidRPr="00A70E9C">
                <w:rPr>
                  <w:rFonts w:ascii="Arial" w:hAnsi="Arial" w:cs="Arial"/>
                  <w:sz w:val="18"/>
                  <w:lang w:eastAsia="zh-CN"/>
                </w:rPr>
                <w:t xml:space="preserve">2300 </w:t>
              </w:r>
              <w:r w:rsidRPr="00A70E9C">
                <w:rPr>
                  <w:rFonts w:ascii="Arial" w:hAnsi="Arial" w:cs="Arial"/>
                  <w:sz w:val="18"/>
                  <w:lang w:eastAsia="en-GB"/>
                </w:rPr>
                <w:t xml:space="preserve">– </w:t>
              </w:r>
              <w:r w:rsidRPr="00A70E9C">
                <w:rPr>
                  <w:rFonts w:ascii="Arial" w:hAnsi="Arial" w:cs="Arial"/>
                  <w:sz w:val="18"/>
                  <w:lang w:eastAsia="zh-CN"/>
                </w:rPr>
                <w:t>2400MHz</w:t>
              </w:r>
            </w:ins>
          </w:p>
        </w:tc>
        <w:tc>
          <w:tcPr>
            <w:tcW w:w="851" w:type="dxa"/>
            <w:tcBorders>
              <w:top w:val="single" w:sz="2" w:space="0" w:color="auto"/>
              <w:left w:val="single" w:sz="2" w:space="0" w:color="auto"/>
              <w:bottom w:val="single" w:sz="2" w:space="0" w:color="auto"/>
              <w:right w:val="single" w:sz="2" w:space="0" w:color="auto"/>
            </w:tcBorders>
            <w:hideMark/>
          </w:tcPr>
          <w:p w14:paraId="42CFEB3F" w14:textId="77777777" w:rsidR="00A70E9C" w:rsidRPr="00A70E9C" w:rsidRDefault="00A70E9C" w:rsidP="00A70E9C">
            <w:pPr>
              <w:keepNext/>
              <w:keepLines/>
              <w:overflowPunct w:val="0"/>
              <w:autoSpaceDE w:val="0"/>
              <w:autoSpaceDN w:val="0"/>
              <w:adjustRightInd w:val="0"/>
              <w:spacing w:after="0"/>
              <w:jc w:val="center"/>
              <w:textAlignment w:val="baseline"/>
              <w:rPr>
                <w:ins w:id="9828" w:author="R4-2108580" w:date="2021-05-31T13:34:00Z"/>
                <w:rFonts w:ascii="Arial" w:hAnsi="Arial" w:cs="Arial"/>
                <w:sz w:val="18"/>
                <w:szCs w:val="18"/>
                <w:lang w:eastAsia="en-GB"/>
              </w:rPr>
            </w:pPr>
            <w:ins w:id="982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D809CD7" w14:textId="77777777" w:rsidR="00A70E9C" w:rsidRPr="00A70E9C" w:rsidRDefault="00A70E9C" w:rsidP="00A70E9C">
            <w:pPr>
              <w:keepNext/>
              <w:keepLines/>
              <w:overflowPunct w:val="0"/>
              <w:autoSpaceDE w:val="0"/>
              <w:autoSpaceDN w:val="0"/>
              <w:adjustRightInd w:val="0"/>
              <w:spacing w:after="0"/>
              <w:jc w:val="center"/>
              <w:textAlignment w:val="baseline"/>
              <w:rPr>
                <w:ins w:id="9830" w:author="R4-2108580" w:date="2021-05-31T13:34:00Z"/>
                <w:rFonts w:ascii="Arial" w:hAnsi="Arial"/>
                <w:sz w:val="18"/>
                <w:lang w:eastAsia="en-GB"/>
              </w:rPr>
            </w:pPr>
            <w:ins w:id="983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A0DAC7D" w14:textId="77777777" w:rsidR="00A70E9C" w:rsidRPr="00A70E9C" w:rsidRDefault="00A70E9C" w:rsidP="00A70E9C">
            <w:pPr>
              <w:keepNext/>
              <w:keepLines/>
              <w:overflowPunct w:val="0"/>
              <w:autoSpaceDE w:val="0"/>
              <w:autoSpaceDN w:val="0"/>
              <w:adjustRightInd w:val="0"/>
              <w:spacing w:after="0"/>
              <w:textAlignment w:val="baseline"/>
              <w:rPr>
                <w:ins w:id="9832" w:author="R4-2108580" w:date="2021-05-31T13:34:00Z"/>
                <w:rFonts w:ascii="Arial" w:hAnsi="Arial"/>
                <w:sz w:val="18"/>
                <w:lang w:eastAsia="en-GB"/>
              </w:rPr>
            </w:pPr>
          </w:p>
        </w:tc>
      </w:tr>
      <w:tr w:rsidR="00A70E9C" w:rsidRPr="00A70E9C" w14:paraId="57B65D73" w14:textId="77777777" w:rsidTr="0016537E">
        <w:trPr>
          <w:cantSplit/>
          <w:trHeight w:val="113"/>
          <w:jc w:val="center"/>
          <w:ins w:id="983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351F95B" w14:textId="77777777" w:rsidR="00A70E9C" w:rsidRPr="00A70E9C" w:rsidRDefault="00A70E9C" w:rsidP="00A70E9C">
            <w:pPr>
              <w:keepNext/>
              <w:keepLines/>
              <w:overflowPunct w:val="0"/>
              <w:autoSpaceDE w:val="0"/>
              <w:autoSpaceDN w:val="0"/>
              <w:adjustRightInd w:val="0"/>
              <w:spacing w:after="0"/>
              <w:textAlignment w:val="baseline"/>
              <w:rPr>
                <w:ins w:id="9834" w:author="R4-2108580" w:date="2021-05-31T13:34:00Z"/>
                <w:rFonts w:ascii="Arial" w:hAnsi="Arial" w:cs="Arial"/>
                <w:sz w:val="18"/>
                <w:lang w:eastAsia="en-GB"/>
              </w:rPr>
            </w:pPr>
            <w:ins w:id="9835"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41 or NR Band n41, n90</w:t>
              </w:r>
            </w:ins>
          </w:p>
        </w:tc>
        <w:tc>
          <w:tcPr>
            <w:tcW w:w="1700" w:type="dxa"/>
            <w:tcBorders>
              <w:top w:val="single" w:sz="2" w:space="0" w:color="auto"/>
              <w:left w:val="single" w:sz="2" w:space="0" w:color="auto"/>
              <w:bottom w:val="single" w:sz="2" w:space="0" w:color="auto"/>
              <w:right w:val="single" w:sz="2" w:space="0" w:color="auto"/>
            </w:tcBorders>
            <w:hideMark/>
          </w:tcPr>
          <w:p w14:paraId="2AD80215" w14:textId="77777777" w:rsidR="00A70E9C" w:rsidRPr="00A70E9C" w:rsidRDefault="00A70E9C" w:rsidP="00A70E9C">
            <w:pPr>
              <w:keepNext/>
              <w:keepLines/>
              <w:overflowPunct w:val="0"/>
              <w:autoSpaceDE w:val="0"/>
              <w:autoSpaceDN w:val="0"/>
              <w:adjustRightInd w:val="0"/>
              <w:spacing w:after="0"/>
              <w:jc w:val="center"/>
              <w:textAlignment w:val="baseline"/>
              <w:rPr>
                <w:ins w:id="9836" w:author="R4-2108580" w:date="2021-05-31T13:34:00Z"/>
                <w:rFonts w:ascii="Arial" w:hAnsi="Arial"/>
                <w:sz w:val="18"/>
                <w:lang w:eastAsia="en-GB"/>
              </w:rPr>
            </w:pPr>
            <w:ins w:id="9837" w:author="R4-2108580" w:date="2021-05-31T13:34:00Z">
              <w:r w:rsidRPr="00A70E9C">
                <w:rPr>
                  <w:rFonts w:ascii="Arial" w:hAnsi="Arial" w:cs="Arial"/>
                  <w:sz w:val="18"/>
                  <w:lang w:eastAsia="zh-CN"/>
                </w:rPr>
                <w:t>2496</w:t>
              </w:r>
              <w:r w:rsidRPr="00A70E9C">
                <w:rPr>
                  <w:rFonts w:ascii="Arial" w:hAnsi="Arial" w:cs="Arial"/>
                  <w:sz w:val="18"/>
                  <w:lang w:eastAsia="en-GB"/>
                </w:rPr>
                <w:t xml:space="preserve"> – </w:t>
              </w:r>
              <w:r w:rsidRPr="00A70E9C">
                <w:rPr>
                  <w:rFonts w:ascii="Arial" w:hAnsi="Arial" w:cs="Arial"/>
                  <w:sz w:val="18"/>
                  <w:lang w:eastAsia="zh-CN"/>
                </w:rPr>
                <w:t>2690 MHz</w:t>
              </w:r>
            </w:ins>
          </w:p>
        </w:tc>
        <w:tc>
          <w:tcPr>
            <w:tcW w:w="851" w:type="dxa"/>
            <w:tcBorders>
              <w:top w:val="single" w:sz="2" w:space="0" w:color="auto"/>
              <w:left w:val="single" w:sz="2" w:space="0" w:color="auto"/>
              <w:bottom w:val="single" w:sz="2" w:space="0" w:color="auto"/>
              <w:right w:val="single" w:sz="2" w:space="0" w:color="auto"/>
            </w:tcBorders>
            <w:hideMark/>
          </w:tcPr>
          <w:p w14:paraId="3BD4BA5E" w14:textId="77777777" w:rsidR="00A70E9C" w:rsidRPr="00A70E9C" w:rsidRDefault="00A70E9C" w:rsidP="00A70E9C">
            <w:pPr>
              <w:keepNext/>
              <w:keepLines/>
              <w:overflowPunct w:val="0"/>
              <w:autoSpaceDE w:val="0"/>
              <w:autoSpaceDN w:val="0"/>
              <w:adjustRightInd w:val="0"/>
              <w:spacing w:after="0"/>
              <w:jc w:val="center"/>
              <w:textAlignment w:val="baseline"/>
              <w:rPr>
                <w:ins w:id="9838" w:author="R4-2108580" w:date="2021-05-31T13:34:00Z"/>
                <w:rFonts w:ascii="Arial" w:hAnsi="Arial" w:cs="Arial"/>
                <w:sz w:val="18"/>
                <w:szCs w:val="18"/>
                <w:lang w:eastAsia="en-GB"/>
              </w:rPr>
            </w:pPr>
            <w:ins w:id="983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FE80B6" w14:textId="77777777" w:rsidR="00A70E9C" w:rsidRPr="00A70E9C" w:rsidRDefault="00A70E9C" w:rsidP="00A70E9C">
            <w:pPr>
              <w:keepNext/>
              <w:keepLines/>
              <w:overflowPunct w:val="0"/>
              <w:autoSpaceDE w:val="0"/>
              <w:autoSpaceDN w:val="0"/>
              <w:adjustRightInd w:val="0"/>
              <w:spacing w:after="0"/>
              <w:jc w:val="center"/>
              <w:textAlignment w:val="baseline"/>
              <w:rPr>
                <w:ins w:id="9840" w:author="R4-2108580" w:date="2021-05-31T13:34:00Z"/>
                <w:rFonts w:ascii="Arial" w:hAnsi="Arial"/>
                <w:sz w:val="18"/>
                <w:lang w:eastAsia="en-GB"/>
              </w:rPr>
            </w:pPr>
            <w:ins w:id="984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409CBAC8" w14:textId="77777777" w:rsidR="00A70E9C" w:rsidRPr="00A70E9C" w:rsidRDefault="00A70E9C" w:rsidP="00A70E9C">
            <w:pPr>
              <w:keepNext/>
              <w:keepLines/>
              <w:overflowPunct w:val="0"/>
              <w:autoSpaceDE w:val="0"/>
              <w:autoSpaceDN w:val="0"/>
              <w:adjustRightInd w:val="0"/>
              <w:spacing w:after="0"/>
              <w:textAlignment w:val="baseline"/>
              <w:rPr>
                <w:ins w:id="9842" w:author="R4-2108580" w:date="2021-05-31T13:34:00Z"/>
                <w:rFonts w:ascii="Arial" w:hAnsi="Arial"/>
                <w:sz w:val="18"/>
                <w:lang w:eastAsia="en-GB"/>
              </w:rPr>
            </w:pPr>
            <w:ins w:id="9843" w:author="R4-2108580" w:date="2021-05-31T13:34:00Z">
              <w:r w:rsidRPr="00A70E9C">
                <w:rPr>
                  <w:rFonts w:ascii="Arial" w:hAnsi="Arial"/>
                  <w:sz w:val="18"/>
                  <w:lang w:eastAsia="en-GB"/>
                </w:rPr>
                <w:t>This is not applicable IAB-DU and IAB-MT operating in Band n</w:t>
              </w:r>
              <w:r w:rsidRPr="00A70E9C">
                <w:rPr>
                  <w:rFonts w:ascii="Arial" w:hAnsi="Arial"/>
                  <w:sz w:val="18"/>
                  <w:lang w:eastAsia="zh-CN"/>
                </w:rPr>
                <w:t>41.</w:t>
              </w:r>
            </w:ins>
          </w:p>
        </w:tc>
      </w:tr>
      <w:tr w:rsidR="00A70E9C" w:rsidRPr="00A70E9C" w14:paraId="26A67A21" w14:textId="77777777" w:rsidTr="0016537E">
        <w:trPr>
          <w:cantSplit/>
          <w:trHeight w:val="113"/>
          <w:jc w:val="center"/>
          <w:ins w:id="984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A2BF9F8" w14:textId="77777777" w:rsidR="00A70E9C" w:rsidRPr="00A70E9C" w:rsidRDefault="00A70E9C" w:rsidP="00A70E9C">
            <w:pPr>
              <w:keepNext/>
              <w:keepLines/>
              <w:overflowPunct w:val="0"/>
              <w:autoSpaceDE w:val="0"/>
              <w:autoSpaceDN w:val="0"/>
              <w:adjustRightInd w:val="0"/>
              <w:spacing w:after="0"/>
              <w:textAlignment w:val="baseline"/>
              <w:rPr>
                <w:ins w:id="9845" w:author="R4-2108580" w:date="2021-05-31T13:34:00Z"/>
                <w:rFonts w:ascii="Arial" w:hAnsi="Arial" w:cs="Arial"/>
                <w:sz w:val="18"/>
                <w:lang w:eastAsia="en-GB"/>
              </w:rPr>
            </w:pPr>
            <w:ins w:id="9846"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42</w:t>
              </w:r>
            </w:ins>
          </w:p>
        </w:tc>
        <w:tc>
          <w:tcPr>
            <w:tcW w:w="1700" w:type="dxa"/>
            <w:tcBorders>
              <w:top w:val="single" w:sz="2" w:space="0" w:color="auto"/>
              <w:left w:val="single" w:sz="2" w:space="0" w:color="auto"/>
              <w:bottom w:val="single" w:sz="2" w:space="0" w:color="auto"/>
              <w:right w:val="single" w:sz="2" w:space="0" w:color="auto"/>
            </w:tcBorders>
            <w:hideMark/>
          </w:tcPr>
          <w:p w14:paraId="542155DE" w14:textId="77777777" w:rsidR="00A70E9C" w:rsidRPr="00A70E9C" w:rsidRDefault="00A70E9C" w:rsidP="00A70E9C">
            <w:pPr>
              <w:keepNext/>
              <w:keepLines/>
              <w:overflowPunct w:val="0"/>
              <w:autoSpaceDE w:val="0"/>
              <w:autoSpaceDN w:val="0"/>
              <w:adjustRightInd w:val="0"/>
              <w:spacing w:after="0"/>
              <w:jc w:val="center"/>
              <w:textAlignment w:val="baseline"/>
              <w:rPr>
                <w:ins w:id="9847" w:author="R4-2108580" w:date="2021-05-31T13:34:00Z"/>
                <w:rFonts w:ascii="Arial" w:hAnsi="Arial"/>
                <w:sz w:val="18"/>
                <w:lang w:eastAsia="en-GB"/>
              </w:rPr>
            </w:pPr>
            <w:ins w:id="9848" w:author="R4-2108580" w:date="2021-05-31T13:34:00Z">
              <w:r w:rsidRPr="00A70E9C">
                <w:rPr>
                  <w:rFonts w:ascii="Arial" w:hAnsi="Arial" w:cs="Arial"/>
                  <w:sz w:val="18"/>
                  <w:lang w:eastAsia="zh-CN"/>
                </w:rPr>
                <w:t>3400</w:t>
              </w:r>
              <w:r w:rsidRPr="00A70E9C">
                <w:rPr>
                  <w:rFonts w:ascii="Arial" w:hAnsi="Arial" w:cs="Arial"/>
                  <w:sz w:val="18"/>
                  <w:lang w:eastAsia="en-GB"/>
                </w:rPr>
                <w:t xml:space="preserve"> – 360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1DE7F706" w14:textId="77777777" w:rsidR="00A70E9C" w:rsidRPr="00A70E9C" w:rsidRDefault="00A70E9C" w:rsidP="00A70E9C">
            <w:pPr>
              <w:keepNext/>
              <w:keepLines/>
              <w:overflowPunct w:val="0"/>
              <w:autoSpaceDE w:val="0"/>
              <w:autoSpaceDN w:val="0"/>
              <w:adjustRightInd w:val="0"/>
              <w:spacing w:after="0"/>
              <w:jc w:val="center"/>
              <w:textAlignment w:val="baseline"/>
              <w:rPr>
                <w:ins w:id="9849" w:author="R4-2108580" w:date="2021-05-31T13:34:00Z"/>
                <w:rFonts w:ascii="Arial" w:hAnsi="Arial" w:cs="Arial"/>
                <w:sz w:val="18"/>
                <w:szCs w:val="18"/>
                <w:lang w:eastAsia="en-GB"/>
              </w:rPr>
            </w:pPr>
            <w:ins w:id="9850"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6FC5EB2" w14:textId="77777777" w:rsidR="00A70E9C" w:rsidRPr="00A70E9C" w:rsidRDefault="00A70E9C" w:rsidP="00A70E9C">
            <w:pPr>
              <w:keepNext/>
              <w:keepLines/>
              <w:overflowPunct w:val="0"/>
              <w:autoSpaceDE w:val="0"/>
              <w:autoSpaceDN w:val="0"/>
              <w:adjustRightInd w:val="0"/>
              <w:spacing w:after="0"/>
              <w:jc w:val="center"/>
              <w:textAlignment w:val="baseline"/>
              <w:rPr>
                <w:ins w:id="9851" w:author="R4-2108580" w:date="2021-05-31T13:34:00Z"/>
                <w:rFonts w:ascii="Arial" w:hAnsi="Arial"/>
                <w:sz w:val="18"/>
                <w:lang w:eastAsia="en-GB"/>
              </w:rPr>
            </w:pPr>
            <w:ins w:id="985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AC9B15F" w14:textId="77777777" w:rsidR="00A70E9C" w:rsidRPr="00A70E9C" w:rsidRDefault="00A70E9C" w:rsidP="00A70E9C">
            <w:pPr>
              <w:keepNext/>
              <w:keepLines/>
              <w:overflowPunct w:val="0"/>
              <w:autoSpaceDE w:val="0"/>
              <w:autoSpaceDN w:val="0"/>
              <w:adjustRightInd w:val="0"/>
              <w:spacing w:after="0"/>
              <w:textAlignment w:val="baseline"/>
              <w:rPr>
                <w:ins w:id="9853" w:author="R4-2108580" w:date="2021-05-31T13:34:00Z"/>
                <w:rFonts w:ascii="Arial" w:hAnsi="Arial"/>
                <w:sz w:val="18"/>
                <w:lang w:eastAsia="en-GB"/>
              </w:rPr>
            </w:pPr>
            <w:ins w:id="9854"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69984DE5" w14:textId="77777777" w:rsidTr="0016537E">
        <w:trPr>
          <w:cantSplit/>
          <w:trHeight w:val="113"/>
          <w:jc w:val="center"/>
          <w:ins w:id="985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BA81E20" w14:textId="77777777" w:rsidR="00A70E9C" w:rsidRPr="00A70E9C" w:rsidRDefault="00A70E9C" w:rsidP="00A70E9C">
            <w:pPr>
              <w:keepNext/>
              <w:keepLines/>
              <w:overflowPunct w:val="0"/>
              <w:autoSpaceDE w:val="0"/>
              <w:autoSpaceDN w:val="0"/>
              <w:adjustRightInd w:val="0"/>
              <w:spacing w:after="0"/>
              <w:textAlignment w:val="baseline"/>
              <w:rPr>
                <w:ins w:id="9856" w:author="R4-2108580" w:date="2021-05-31T13:34:00Z"/>
                <w:rFonts w:ascii="Arial" w:hAnsi="Arial" w:cs="Arial"/>
                <w:sz w:val="18"/>
                <w:lang w:eastAsia="en-GB"/>
              </w:rPr>
            </w:pPr>
            <w:ins w:id="9857"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43</w:t>
              </w:r>
            </w:ins>
          </w:p>
        </w:tc>
        <w:tc>
          <w:tcPr>
            <w:tcW w:w="1700" w:type="dxa"/>
            <w:tcBorders>
              <w:top w:val="single" w:sz="2" w:space="0" w:color="auto"/>
              <w:left w:val="single" w:sz="2" w:space="0" w:color="auto"/>
              <w:bottom w:val="single" w:sz="2" w:space="0" w:color="auto"/>
              <w:right w:val="single" w:sz="2" w:space="0" w:color="auto"/>
            </w:tcBorders>
            <w:hideMark/>
          </w:tcPr>
          <w:p w14:paraId="5B989F2B" w14:textId="77777777" w:rsidR="00A70E9C" w:rsidRPr="00A70E9C" w:rsidRDefault="00A70E9C" w:rsidP="00A70E9C">
            <w:pPr>
              <w:keepNext/>
              <w:keepLines/>
              <w:overflowPunct w:val="0"/>
              <w:autoSpaceDE w:val="0"/>
              <w:autoSpaceDN w:val="0"/>
              <w:adjustRightInd w:val="0"/>
              <w:spacing w:after="0"/>
              <w:jc w:val="center"/>
              <w:textAlignment w:val="baseline"/>
              <w:rPr>
                <w:ins w:id="9858" w:author="R4-2108580" w:date="2021-05-31T13:34:00Z"/>
                <w:rFonts w:ascii="Arial" w:hAnsi="Arial"/>
                <w:sz w:val="18"/>
                <w:lang w:eastAsia="en-GB"/>
              </w:rPr>
            </w:pPr>
            <w:ins w:id="9859" w:author="R4-2108580" w:date="2021-05-31T13:34:00Z">
              <w:r w:rsidRPr="00A70E9C">
                <w:rPr>
                  <w:rFonts w:ascii="Arial" w:hAnsi="Arial" w:cs="Arial"/>
                  <w:sz w:val="18"/>
                  <w:lang w:eastAsia="zh-CN"/>
                </w:rPr>
                <w:t>3600</w:t>
              </w:r>
              <w:r w:rsidRPr="00A70E9C">
                <w:rPr>
                  <w:rFonts w:ascii="Arial" w:hAnsi="Arial" w:cs="Arial"/>
                  <w:sz w:val="18"/>
                  <w:lang w:eastAsia="en-GB"/>
                </w:rPr>
                <w:t xml:space="preserve"> – 380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091F23E5" w14:textId="77777777" w:rsidR="00A70E9C" w:rsidRPr="00A70E9C" w:rsidRDefault="00A70E9C" w:rsidP="00A70E9C">
            <w:pPr>
              <w:keepNext/>
              <w:keepLines/>
              <w:overflowPunct w:val="0"/>
              <w:autoSpaceDE w:val="0"/>
              <w:autoSpaceDN w:val="0"/>
              <w:adjustRightInd w:val="0"/>
              <w:spacing w:after="0"/>
              <w:jc w:val="center"/>
              <w:textAlignment w:val="baseline"/>
              <w:rPr>
                <w:ins w:id="9860" w:author="R4-2108580" w:date="2021-05-31T13:34:00Z"/>
                <w:rFonts w:ascii="Arial" w:hAnsi="Arial" w:cs="Arial"/>
                <w:sz w:val="18"/>
                <w:szCs w:val="18"/>
                <w:lang w:eastAsia="en-GB"/>
              </w:rPr>
            </w:pPr>
            <w:ins w:id="9861"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AB0B18E" w14:textId="77777777" w:rsidR="00A70E9C" w:rsidRPr="00A70E9C" w:rsidRDefault="00A70E9C" w:rsidP="00A70E9C">
            <w:pPr>
              <w:keepNext/>
              <w:keepLines/>
              <w:overflowPunct w:val="0"/>
              <w:autoSpaceDE w:val="0"/>
              <w:autoSpaceDN w:val="0"/>
              <w:adjustRightInd w:val="0"/>
              <w:spacing w:after="0"/>
              <w:jc w:val="center"/>
              <w:textAlignment w:val="baseline"/>
              <w:rPr>
                <w:ins w:id="9862" w:author="R4-2108580" w:date="2021-05-31T13:34:00Z"/>
                <w:rFonts w:ascii="Arial" w:hAnsi="Arial"/>
                <w:sz w:val="18"/>
                <w:lang w:eastAsia="en-GB"/>
              </w:rPr>
            </w:pPr>
            <w:ins w:id="98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37985241" w14:textId="77777777" w:rsidR="00A70E9C" w:rsidRPr="00A70E9C" w:rsidRDefault="00A70E9C" w:rsidP="00A70E9C">
            <w:pPr>
              <w:keepNext/>
              <w:keepLines/>
              <w:overflowPunct w:val="0"/>
              <w:autoSpaceDE w:val="0"/>
              <w:autoSpaceDN w:val="0"/>
              <w:adjustRightInd w:val="0"/>
              <w:spacing w:after="0"/>
              <w:textAlignment w:val="baseline"/>
              <w:rPr>
                <w:ins w:id="9864" w:author="R4-2108580" w:date="2021-05-31T13:34:00Z"/>
                <w:rFonts w:ascii="Arial" w:hAnsi="Arial"/>
                <w:sz w:val="18"/>
                <w:lang w:eastAsia="en-GB"/>
              </w:rPr>
            </w:pPr>
            <w:ins w:id="9865"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5FFEE442" w14:textId="77777777" w:rsidTr="0016537E">
        <w:trPr>
          <w:cantSplit/>
          <w:trHeight w:val="113"/>
          <w:jc w:val="center"/>
          <w:ins w:id="986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2F13292" w14:textId="77777777" w:rsidR="00A70E9C" w:rsidRPr="00A70E9C" w:rsidRDefault="00A70E9C" w:rsidP="00A70E9C">
            <w:pPr>
              <w:keepNext/>
              <w:keepLines/>
              <w:overflowPunct w:val="0"/>
              <w:autoSpaceDE w:val="0"/>
              <w:autoSpaceDN w:val="0"/>
              <w:adjustRightInd w:val="0"/>
              <w:spacing w:after="0"/>
              <w:textAlignment w:val="baseline"/>
              <w:rPr>
                <w:ins w:id="9867" w:author="R4-2108580" w:date="2021-05-31T13:34:00Z"/>
                <w:rFonts w:ascii="Arial" w:hAnsi="Arial" w:cs="Arial"/>
                <w:sz w:val="18"/>
                <w:lang w:eastAsia="en-GB"/>
              </w:rPr>
            </w:pPr>
            <w:ins w:id="9868" w:author="R4-2108580" w:date="2021-05-31T13:34:00Z">
              <w:r w:rsidRPr="00A70E9C">
                <w:rPr>
                  <w:rFonts w:ascii="Arial" w:hAnsi="Arial" w:cs="Arial"/>
                  <w:sz w:val="18"/>
                  <w:lang w:eastAsia="en-GB"/>
                </w:rPr>
                <w:t>E-UTRA Band 44</w:t>
              </w:r>
            </w:ins>
          </w:p>
        </w:tc>
        <w:tc>
          <w:tcPr>
            <w:tcW w:w="1700" w:type="dxa"/>
            <w:tcBorders>
              <w:top w:val="single" w:sz="2" w:space="0" w:color="auto"/>
              <w:left w:val="single" w:sz="2" w:space="0" w:color="auto"/>
              <w:bottom w:val="single" w:sz="2" w:space="0" w:color="auto"/>
              <w:right w:val="single" w:sz="2" w:space="0" w:color="auto"/>
            </w:tcBorders>
            <w:hideMark/>
          </w:tcPr>
          <w:p w14:paraId="4A2DBF7D" w14:textId="77777777" w:rsidR="00A70E9C" w:rsidRPr="00A70E9C" w:rsidRDefault="00A70E9C" w:rsidP="00A70E9C">
            <w:pPr>
              <w:keepNext/>
              <w:keepLines/>
              <w:overflowPunct w:val="0"/>
              <w:autoSpaceDE w:val="0"/>
              <w:autoSpaceDN w:val="0"/>
              <w:adjustRightInd w:val="0"/>
              <w:spacing w:after="0"/>
              <w:jc w:val="center"/>
              <w:textAlignment w:val="baseline"/>
              <w:rPr>
                <w:ins w:id="9869" w:author="R4-2108580" w:date="2021-05-31T13:34:00Z"/>
                <w:rFonts w:ascii="Arial" w:hAnsi="Arial"/>
                <w:sz w:val="18"/>
                <w:lang w:eastAsia="en-GB"/>
              </w:rPr>
            </w:pPr>
            <w:ins w:id="9870" w:author="R4-2108580" w:date="2021-05-31T13:34:00Z">
              <w:r w:rsidRPr="00A70E9C">
                <w:rPr>
                  <w:rFonts w:ascii="Arial" w:hAnsi="Arial" w:cs="Arial"/>
                  <w:sz w:val="18"/>
                  <w:lang w:eastAsia="zh-CN"/>
                </w:rPr>
                <w:t>703</w:t>
              </w:r>
              <w:r w:rsidRPr="00A70E9C">
                <w:rPr>
                  <w:rFonts w:ascii="Arial" w:hAnsi="Arial" w:cs="Arial"/>
                  <w:sz w:val="18"/>
                  <w:lang w:eastAsia="en-GB"/>
                </w:rPr>
                <w:t xml:space="preserve"> – 80</w:t>
              </w:r>
              <w:r w:rsidRPr="00A70E9C">
                <w:rPr>
                  <w:rFonts w:ascii="Arial" w:hAnsi="Arial" w:cs="Arial"/>
                  <w:sz w:val="18"/>
                  <w:lang w:eastAsia="zh-CN"/>
                </w:rPr>
                <w:t>3 MHz</w:t>
              </w:r>
            </w:ins>
          </w:p>
        </w:tc>
        <w:tc>
          <w:tcPr>
            <w:tcW w:w="851" w:type="dxa"/>
            <w:tcBorders>
              <w:top w:val="single" w:sz="2" w:space="0" w:color="auto"/>
              <w:left w:val="single" w:sz="2" w:space="0" w:color="auto"/>
              <w:bottom w:val="single" w:sz="2" w:space="0" w:color="auto"/>
              <w:right w:val="single" w:sz="2" w:space="0" w:color="auto"/>
            </w:tcBorders>
            <w:hideMark/>
          </w:tcPr>
          <w:p w14:paraId="5817FDF1" w14:textId="77777777" w:rsidR="00A70E9C" w:rsidRPr="00A70E9C" w:rsidRDefault="00A70E9C" w:rsidP="00A70E9C">
            <w:pPr>
              <w:keepNext/>
              <w:keepLines/>
              <w:overflowPunct w:val="0"/>
              <w:autoSpaceDE w:val="0"/>
              <w:autoSpaceDN w:val="0"/>
              <w:adjustRightInd w:val="0"/>
              <w:spacing w:after="0"/>
              <w:jc w:val="center"/>
              <w:textAlignment w:val="baseline"/>
              <w:rPr>
                <w:ins w:id="9871" w:author="R4-2108580" w:date="2021-05-31T13:34:00Z"/>
                <w:rFonts w:ascii="Arial" w:hAnsi="Arial" w:cs="Arial"/>
                <w:sz w:val="18"/>
                <w:szCs w:val="18"/>
                <w:lang w:eastAsia="en-GB"/>
              </w:rPr>
            </w:pPr>
            <w:ins w:id="987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B75F718" w14:textId="77777777" w:rsidR="00A70E9C" w:rsidRPr="00A70E9C" w:rsidRDefault="00A70E9C" w:rsidP="00A70E9C">
            <w:pPr>
              <w:keepNext/>
              <w:keepLines/>
              <w:overflowPunct w:val="0"/>
              <w:autoSpaceDE w:val="0"/>
              <w:autoSpaceDN w:val="0"/>
              <w:adjustRightInd w:val="0"/>
              <w:spacing w:after="0"/>
              <w:jc w:val="center"/>
              <w:textAlignment w:val="baseline"/>
              <w:rPr>
                <w:ins w:id="9873" w:author="R4-2108580" w:date="2021-05-31T13:34:00Z"/>
                <w:rFonts w:ascii="Arial" w:hAnsi="Arial"/>
                <w:sz w:val="18"/>
                <w:lang w:eastAsia="en-GB"/>
              </w:rPr>
            </w:pPr>
            <w:ins w:id="987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79526D0" w14:textId="77777777" w:rsidR="00A70E9C" w:rsidRPr="00A70E9C" w:rsidRDefault="00A70E9C" w:rsidP="00A70E9C">
            <w:pPr>
              <w:keepNext/>
              <w:keepLines/>
              <w:overflowPunct w:val="0"/>
              <w:autoSpaceDE w:val="0"/>
              <w:autoSpaceDN w:val="0"/>
              <w:adjustRightInd w:val="0"/>
              <w:spacing w:after="0"/>
              <w:textAlignment w:val="baseline"/>
              <w:rPr>
                <w:ins w:id="9875" w:author="R4-2108580" w:date="2021-05-31T13:34:00Z"/>
                <w:rFonts w:ascii="Arial" w:hAnsi="Arial"/>
                <w:sz w:val="18"/>
                <w:lang w:eastAsia="en-GB"/>
              </w:rPr>
            </w:pPr>
          </w:p>
        </w:tc>
      </w:tr>
      <w:tr w:rsidR="00A70E9C" w:rsidRPr="00A70E9C" w14:paraId="1B7FA9F3" w14:textId="77777777" w:rsidTr="0016537E">
        <w:trPr>
          <w:cantSplit/>
          <w:trHeight w:val="113"/>
          <w:jc w:val="center"/>
          <w:ins w:id="987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087AAFE" w14:textId="77777777" w:rsidR="00A70E9C" w:rsidRPr="00A70E9C" w:rsidRDefault="00A70E9C" w:rsidP="00A70E9C">
            <w:pPr>
              <w:keepNext/>
              <w:keepLines/>
              <w:overflowPunct w:val="0"/>
              <w:autoSpaceDE w:val="0"/>
              <w:autoSpaceDN w:val="0"/>
              <w:adjustRightInd w:val="0"/>
              <w:spacing w:after="0"/>
              <w:textAlignment w:val="baseline"/>
              <w:rPr>
                <w:ins w:id="9877" w:author="R4-2108580" w:date="2021-05-31T13:34:00Z"/>
                <w:rFonts w:ascii="Arial" w:hAnsi="Arial" w:cs="Arial"/>
                <w:sz w:val="18"/>
                <w:lang w:eastAsia="en-GB"/>
              </w:rPr>
            </w:pPr>
            <w:ins w:id="9878" w:author="R4-2108580" w:date="2021-05-31T13:34:00Z">
              <w:r w:rsidRPr="00A70E9C">
                <w:rPr>
                  <w:rFonts w:ascii="Arial" w:hAnsi="Arial" w:cs="Arial"/>
                  <w:sz w:val="18"/>
                  <w:szCs w:val="18"/>
                  <w:lang w:eastAsia="en-GB"/>
                </w:rPr>
                <w:t>E-UTRA Band 4</w:t>
              </w:r>
              <w:r w:rsidRPr="00A70E9C">
                <w:rPr>
                  <w:rFonts w:ascii="Arial" w:hAnsi="Arial" w:cs="Arial"/>
                  <w:sz w:val="18"/>
                  <w:szCs w:val="18"/>
                  <w:lang w:eastAsia="zh-CN"/>
                </w:rPr>
                <w:t>5</w:t>
              </w:r>
            </w:ins>
          </w:p>
        </w:tc>
        <w:tc>
          <w:tcPr>
            <w:tcW w:w="1700" w:type="dxa"/>
            <w:tcBorders>
              <w:top w:val="single" w:sz="2" w:space="0" w:color="auto"/>
              <w:left w:val="single" w:sz="2" w:space="0" w:color="auto"/>
              <w:bottom w:val="single" w:sz="2" w:space="0" w:color="auto"/>
              <w:right w:val="single" w:sz="2" w:space="0" w:color="auto"/>
            </w:tcBorders>
            <w:hideMark/>
          </w:tcPr>
          <w:p w14:paraId="7FB7A524" w14:textId="77777777" w:rsidR="00A70E9C" w:rsidRPr="00A70E9C" w:rsidRDefault="00A70E9C" w:rsidP="00A70E9C">
            <w:pPr>
              <w:keepNext/>
              <w:keepLines/>
              <w:overflowPunct w:val="0"/>
              <w:autoSpaceDE w:val="0"/>
              <w:autoSpaceDN w:val="0"/>
              <w:adjustRightInd w:val="0"/>
              <w:spacing w:after="0"/>
              <w:jc w:val="center"/>
              <w:textAlignment w:val="baseline"/>
              <w:rPr>
                <w:ins w:id="9879" w:author="R4-2108580" w:date="2021-05-31T13:34:00Z"/>
                <w:rFonts w:ascii="Arial" w:hAnsi="Arial"/>
                <w:sz w:val="18"/>
                <w:lang w:eastAsia="en-GB"/>
              </w:rPr>
            </w:pPr>
            <w:ins w:id="9880" w:author="R4-2108580" w:date="2021-05-31T13:34:00Z">
              <w:r w:rsidRPr="00A70E9C">
                <w:rPr>
                  <w:rFonts w:ascii="Arial" w:hAnsi="Arial" w:cs="Arial"/>
                  <w:sz w:val="18"/>
                  <w:szCs w:val="18"/>
                  <w:lang w:eastAsia="zh-CN"/>
                </w:rPr>
                <w:t>1447</w:t>
              </w:r>
              <w:r w:rsidRPr="00A70E9C">
                <w:rPr>
                  <w:rFonts w:ascii="Arial" w:hAnsi="Arial" w:cs="Arial"/>
                  <w:sz w:val="18"/>
                  <w:szCs w:val="18"/>
                  <w:lang w:eastAsia="en-GB"/>
                </w:rPr>
                <w:t xml:space="preserve"> – </w:t>
              </w:r>
              <w:r w:rsidRPr="00A70E9C">
                <w:rPr>
                  <w:rFonts w:ascii="Arial" w:hAnsi="Arial" w:cs="Arial"/>
                  <w:sz w:val="18"/>
                  <w:szCs w:val="18"/>
                  <w:lang w:eastAsia="zh-CN"/>
                </w:rPr>
                <w:t>1467 MHz</w:t>
              </w:r>
            </w:ins>
          </w:p>
        </w:tc>
        <w:tc>
          <w:tcPr>
            <w:tcW w:w="851" w:type="dxa"/>
            <w:tcBorders>
              <w:top w:val="single" w:sz="2" w:space="0" w:color="auto"/>
              <w:left w:val="single" w:sz="2" w:space="0" w:color="auto"/>
              <w:bottom w:val="single" w:sz="2" w:space="0" w:color="auto"/>
              <w:right w:val="single" w:sz="2" w:space="0" w:color="auto"/>
            </w:tcBorders>
            <w:hideMark/>
          </w:tcPr>
          <w:p w14:paraId="4347523C" w14:textId="77777777" w:rsidR="00A70E9C" w:rsidRPr="00A70E9C" w:rsidRDefault="00A70E9C" w:rsidP="00A70E9C">
            <w:pPr>
              <w:keepNext/>
              <w:keepLines/>
              <w:overflowPunct w:val="0"/>
              <w:autoSpaceDE w:val="0"/>
              <w:autoSpaceDN w:val="0"/>
              <w:adjustRightInd w:val="0"/>
              <w:spacing w:after="0"/>
              <w:jc w:val="center"/>
              <w:textAlignment w:val="baseline"/>
              <w:rPr>
                <w:ins w:id="9881" w:author="R4-2108580" w:date="2021-05-31T13:34:00Z"/>
                <w:rFonts w:ascii="Arial" w:hAnsi="Arial" w:cs="Arial"/>
                <w:sz w:val="18"/>
                <w:szCs w:val="18"/>
                <w:lang w:eastAsia="en-GB"/>
              </w:rPr>
            </w:pPr>
            <w:ins w:id="988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2AA0E4" w14:textId="77777777" w:rsidR="00A70E9C" w:rsidRPr="00A70E9C" w:rsidRDefault="00A70E9C" w:rsidP="00A70E9C">
            <w:pPr>
              <w:keepNext/>
              <w:keepLines/>
              <w:overflowPunct w:val="0"/>
              <w:autoSpaceDE w:val="0"/>
              <w:autoSpaceDN w:val="0"/>
              <w:adjustRightInd w:val="0"/>
              <w:spacing w:after="0"/>
              <w:jc w:val="center"/>
              <w:textAlignment w:val="baseline"/>
              <w:rPr>
                <w:ins w:id="9883" w:author="R4-2108580" w:date="2021-05-31T13:34:00Z"/>
                <w:rFonts w:ascii="Arial" w:hAnsi="Arial"/>
                <w:sz w:val="18"/>
                <w:lang w:eastAsia="en-GB"/>
              </w:rPr>
            </w:pPr>
            <w:ins w:id="9884" w:author="R4-2108580" w:date="2021-05-31T13:34:00Z">
              <w:r w:rsidRPr="00A70E9C">
                <w:rPr>
                  <w:rFonts w:ascii="Arial" w:hAnsi="Arial" w:cs="Arial"/>
                  <w:sz w:val="18"/>
                  <w:szCs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86AFD2E" w14:textId="77777777" w:rsidR="00A70E9C" w:rsidRPr="00A70E9C" w:rsidRDefault="00A70E9C" w:rsidP="00A70E9C">
            <w:pPr>
              <w:keepNext/>
              <w:keepLines/>
              <w:overflowPunct w:val="0"/>
              <w:autoSpaceDE w:val="0"/>
              <w:autoSpaceDN w:val="0"/>
              <w:adjustRightInd w:val="0"/>
              <w:spacing w:after="0"/>
              <w:textAlignment w:val="baseline"/>
              <w:rPr>
                <w:ins w:id="9885" w:author="R4-2108580" w:date="2021-05-31T13:34:00Z"/>
                <w:rFonts w:ascii="Arial" w:hAnsi="Arial"/>
                <w:sz w:val="18"/>
                <w:lang w:eastAsia="en-GB"/>
              </w:rPr>
            </w:pPr>
          </w:p>
        </w:tc>
      </w:tr>
      <w:tr w:rsidR="00A70E9C" w:rsidRPr="00A70E9C" w14:paraId="5E45F9F5" w14:textId="77777777" w:rsidTr="0016537E">
        <w:trPr>
          <w:cantSplit/>
          <w:trHeight w:val="113"/>
          <w:jc w:val="center"/>
          <w:ins w:id="988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BA799C2" w14:textId="77777777" w:rsidR="00A70E9C" w:rsidRPr="00A70E9C" w:rsidRDefault="00A70E9C" w:rsidP="00A70E9C">
            <w:pPr>
              <w:keepNext/>
              <w:keepLines/>
              <w:overflowPunct w:val="0"/>
              <w:autoSpaceDE w:val="0"/>
              <w:autoSpaceDN w:val="0"/>
              <w:adjustRightInd w:val="0"/>
              <w:spacing w:after="0"/>
              <w:textAlignment w:val="baseline"/>
              <w:rPr>
                <w:ins w:id="9887" w:author="R4-2108580" w:date="2021-05-31T13:34:00Z"/>
                <w:rFonts w:ascii="Arial" w:hAnsi="Arial" w:cs="Arial"/>
                <w:sz w:val="18"/>
                <w:lang w:eastAsia="en-GB"/>
              </w:rPr>
            </w:pPr>
            <w:ins w:id="9888" w:author="R4-2108580" w:date="2021-05-31T13:34:00Z">
              <w:r w:rsidRPr="00A70E9C">
                <w:rPr>
                  <w:rFonts w:ascii="Arial" w:hAnsi="Arial" w:cs="Arial"/>
                  <w:sz w:val="18"/>
                  <w:lang w:eastAsia="en-GB"/>
                </w:rPr>
                <w:t>E-UTRA Band 4</w:t>
              </w:r>
              <w:r w:rsidRPr="00A70E9C">
                <w:rPr>
                  <w:rFonts w:ascii="Arial" w:hAnsi="Arial" w:cs="Arial"/>
                  <w:sz w:val="18"/>
                  <w:lang w:eastAsia="zh-CN"/>
                </w:rPr>
                <w:t>6</w:t>
              </w:r>
            </w:ins>
          </w:p>
        </w:tc>
        <w:tc>
          <w:tcPr>
            <w:tcW w:w="1700" w:type="dxa"/>
            <w:tcBorders>
              <w:top w:val="single" w:sz="2" w:space="0" w:color="auto"/>
              <w:left w:val="single" w:sz="2" w:space="0" w:color="auto"/>
              <w:bottom w:val="single" w:sz="2" w:space="0" w:color="auto"/>
              <w:right w:val="single" w:sz="2" w:space="0" w:color="auto"/>
            </w:tcBorders>
            <w:hideMark/>
          </w:tcPr>
          <w:p w14:paraId="37C27015" w14:textId="77777777" w:rsidR="00A70E9C" w:rsidRPr="00A70E9C" w:rsidRDefault="00A70E9C" w:rsidP="00A70E9C">
            <w:pPr>
              <w:keepNext/>
              <w:keepLines/>
              <w:overflowPunct w:val="0"/>
              <w:autoSpaceDE w:val="0"/>
              <w:autoSpaceDN w:val="0"/>
              <w:adjustRightInd w:val="0"/>
              <w:spacing w:after="0"/>
              <w:jc w:val="center"/>
              <w:textAlignment w:val="baseline"/>
              <w:rPr>
                <w:ins w:id="9889" w:author="R4-2108580" w:date="2021-05-31T13:34:00Z"/>
                <w:rFonts w:ascii="Arial" w:hAnsi="Arial"/>
                <w:sz w:val="18"/>
                <w:lang w:eastAsia="en-GB"/>
              </w:rPr>
            </w:pPr>
            <w:ins w:id="9890" w:author="R4-2108580" w:date="2021-05-31T13:34:00Z">
              <w:r w:rsidRPr="00A70E9C">
                <w:rPr>
                  <w:rFonts w:ascii="Arial" w:hAnsi="Arial" w:cs="Arial"/>
                  <w:sz w:val="18"/>
                  <w:lang w:eastAsia="zh-CN"/>
                </w:rPr>
                <w:t>5150</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3952AFD8" w14:textId="77777777" w:rsidR="00A70E9C" w:rsidRPr="00A70E9C" w:rsidRDefault="00A70E9C" w:rsidP="00A70E9C">
            <w:pPr>
              <w:keepNext/>
              <w:keepLines/>
              <w:overflowPunct w:val="0"/>
              <w:autoSpaceDE w:val="0"/>
              <w:autoSpaceDN w:val="0"/>
              <w:adjustRightInd w:val="0"/>
              <w:spacing w:after="0"/>
              <w:jc w:val="center"/>
              <w:textAlignment w:val="baseline"/>
              <w:rPr>
                <w:ins w:id="9891" w:author="R4-2108580" w:date="2021-05-31T13:34:00Z"/>
                <w:rFonts w:ascii="Arial" w:hAnsi="Arial" w:cs="Arial"/>
                <w:sz w:val="18"/>
                <w:szCs w:val="18"/>
                <w:lang w:eastAsia="en-GB"/>
              </w:rPr>
            </w:pPr>
            <w:ins w:id="9892"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430BF9F" w14:textId="77777777" w:rsidR="00A70E9C" w:rsidRPr="00A70E9C" w:rsidRDefault="00A70E9C" w:rsidP="00A70E9C">
            <w:pPr>
              <w:keepNext/>
              <w:keepLines/>
              <w:overflowPunct w:val="0"/>
              <w:autoSpaceDE w:val="0"/>
              <w:autoSpaceDN w:val="0"/>
              <w:adjustRightInd w:val="0"/>
              <w:spacing w:after="0"/>
              <w:jc w:val="center"/>
              <w:textAlignment w:val="baseline"/>
              <w:rPr>
                <w:ins w:id="9893" w:author="R4-2108580" w:date="2021-05-31T13:34:00Z"/>
                <w:rFonts w:ascii="Arial" w:hAnsi="Arial"/>
                <w:sz w:val="18"/>
                <w:lang w:eastAsia="en-GB"/>
              </w:rPr>
            </w:pPr>
            <w:ins w:id="989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33FB8C" w14:textId="77777777" w:rsidR="00A70E9C" w:rsidRPr="00A70E9C" w:rsidRDefault="00A70E9C" w:rsidP="00A70E9C">
            <w:pPr>
              <w:keepNext/>
              <w:keepLines/>
              <w:overflowPunct w:val="0"/>
              <w:autoSpaceDE w:val="0"/>
              <w:autoSpaceDN w:val="0"/>
              <w:adjustRightInd w:val="0"/>
              <w:spacing w:after="0"/>
              <w:textAlignment w:val="baseline"/>
              <w:rPr>
                <w:ins w:id="9895" w:author="R4-2108580" w:date="2021-05-31T13:34:00Z"/>
                <w:rFonts w:ascii="Arial" w:hAnsi="Arial"/>
                <w:sz w:val="18"/>
                <w:lang w:eastAsia="en-GB"/>
              </w:rPr>
            </w:pPr>
          </w:p>
        </w:tc>
      </w:tr>
      <w:tr w:rsidR="00A70E9C" w:rsidRPr="00A70E9C" w14:paraId="532040A5" w14:textId="77777777" w:rsidTr="0016537E">
        <w:trPr>
          <w:cantSplit/>
          <w:trHeight w:val="113"/>
          <w:jc w:val="center"/>
          <w:ins w:id="989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D930C83" w14:textId="77777777" w:rsidR="00A70E9C" w:rsidRPr="00A70E9C" w:rsidRDefault="00A70E9C" w:rsidP="00A70E9C">
            <w:pPr>
              <w:keepNext/>
              <w:keepLines/>
              <w:overflowPunct w:val="0"/>
              <w:autoSpaceDE w:val="0"/>
              <w:autoSpaceDN w:val="0"/>
              <w:adjustRightInd w:val="0"/>
              <w:spacing w:after="0"/>
              <w:textAlignment w:val="baseline"/>
              <w:rPr>
                <w:ins w:id="9897" w:author="R4-2108580" w:date="2021-05-31T13:34:00Z"/>
                <w:rFonts w:ascii="Arial" w:hAnsi="Arial" w:cs="Arial"/>
                <w:sz w:val="18"/>
                <w:lang w:eastAsia="en-GB"/>
              </w:rPr>
            </w:pPr>
            <w:ins w:id="9898" w:author="R4-2108580" w:date="2021-05-31T13:34:00Z">
              <w:r w:rsidRPr="00A70E9C">
                <w:rPr>
                  <w:rFonts w:ascii="Arial" w:hAnsi="Arial" w:cs="Arial"/>
                  <w:sz w:val="18"/>
                  <w:lang w:eastAsia="en-GB"/>
                </w:rPr>
                <w:t>E-UTRA Band 4</w:t>
              </w:r>
              <w:r w:rsidRPr="00A70E9C">
                <w:rPr>
                  <w:rFonts w:ascii="Arial" w:hAnsi="Arial" w:cs="Arial"/>
                  <w:sz w:val="18"/>
                  <w:lang w:eastAsia="zh-CN"/>
                </w:rPr>
                <w:t>7</w:t>
              </w:r>
            </w:ins>
          </w:p>
        </w:tc>
        <w:tc>
          <w:tcPr>
            <w:tcW w:w="1700" w:type="dxa"/>
            <w:tcBorders>
              <w:top w:val="single" w:sz="2" w:space="0" w:color="auto"/>
              <w:left w:val="single" w:sz="2" w:space="0" w:color="auto"/>
              <w:bottom w:val="single" w:sz="2" w:space="0" w:color="auto"/>
              <w:right w:val="single" w:sz="2" w:space="0" w:color="auto"/>
            </w:tcBorders>
            <w:hideMark/>
          </w:tcPr>
          <w:p w14:paraId="4D53D5A1" w14:textId="77777777" w:rsidR="00A70E9C" w:rsidRPr="00A70E9C" w:rsidRDefault="00A70E9C" w:rsidP="00A70E9C">
            <w:pPr>
              <w:keepNext/>
              <w:keepLines/>
              <w:overflowPunct w:val="0"/>
              <w:autoSpaceDE w:val="0"/>
              <w:autoSpaceDN w:val="0"/>
              <w:adjustRightInd w:val="0"/>
              <w:spacing w:after="0"/>
              <w:jc w:val="center"/>
              <w:textAlignment w:val="baseline"/>
              <w:rPr>
                <w:ins w:id="9899" w:author="R4-2108580" w:date="2021-05-31T13:34:00Z"/>
                <w:rFonts w:ascii="Arial" w:hAnsi="Arial"/>
                <w:sz w:val="18"/>
                <w:lang w:eastAsia="en-GB"/>
              </w:rPr>
            </w:pPr>
            <w:ins w:id="9900" w:author="R4-2108580" w:date="2021-05-31T13:34:00Z">
              <w:r w:rsidRPr="00A70E9C">
                <w:rPr>
                  <w:rFonts w:ascii="Arial" w:hAnsi="Arial" w:cs="Arial"/>
                  <w:sz w:val="18"/>
                  <w:lang w:eastAsia="zh-CN"/>
                </w:rPr>
                <w:t>5855</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24376BBD" w14:textId="77777777" w:rsidR="00A70E9C" w:rsidRPr="00A70E9C" w:rsidRDefault="00A70E9C" w:rsidP="00A70E9C">
            <w:pPr>
              <w:keepNext/>
              <w:keepLines/>
              <w:overflowPunct w:val="0"/>
              <w:autoSpaceDE w:val="0"/>
              <w:autoSpaceDN w:val="0"/>
              <w:adjustRightInd w:val="0"/>
              <w:spacing w:after="0"/>
              <w:jc w:val="center"/>
              <w:textAlignment w:val="baseline"/>
              <w:rPr>
                <w:ins w:id="9901" w:author="R4-2108580" w:date="2021-05-31T13:34:00Z"/>
                <w:rFonts w:ascii="Arial" w:hAnsi="Arial" w:cs="Arial"/>
                <w:sz w:val="18"/>
                <w:szCs w:val="18"/>
                <w:lang w:eastAsia="en-GB"/>
              </w:rPr>
            </w:pPr>
            <w:ins w:id="9902"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7D2CFADD" w14:textId="77777777" w:rsidR="00A70E9C" w:rsidRPr="00A70E9C" w:rsidRDefault="00A70E9C" w:rsidP="00A70E9C">
            <w:pPr>
              <w:keepNext/>
              <w:keepLines/>
              <w:overflowPunct w:val="0"/>
              <w:autoSpaceDE w:val="0"/>
              <w:autoSpaceDN w:val="0"/>
              <w:adjustRightInd w:val="0"/>
              <w:spacing w:after="0"/>
              <w:jc w:val="center"/>
              <w:textAlignment w:val="baseline"/>
              <w:rPr>
                <w:ins w:id="9903" w:author="R4-2108580" w:date="2021-05-31T13:34:00Z"/>
                <w:rFonts w:ascii="Arial" w:hAnsi="Arial"/>
                <w:sz w:val="18"/>
                <w:lang w:eastAsia="en-GB"/>
              </w:rPr>
            </w:pPr>
            <w:ins w:id="990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1A0DBE2" w14:textId="77777777" w:rsidR="00A70E9C" w:rsidRPr="00A70E9C" w:rsidRDefault="00A70E9C" w:rsidP="00A70E9C">
            <w:pPr>
              <w:keepNext/>
              <w:keepLines/>
              <w:overflowPunct w:val="0"/>
              <w:autoSpaceDE w:val="0"/>
              <w:autoSpaceDN w:val="0"/>
              <w:adjustRightInd w:val="0"/>
              <w:spacing w:after="0"/>
              <w:textAlignment w:val="baseline"/>
              <w:rPr>
                <w:ins w:id="9905" w:author="R4-2108580" w:date="2021-05-31T13:34:00Z"/>
                <w:rFonts w:ascii="Arial" w:hAnsi="Arial"/>
                <w:sz w:val="18"/>
                <w:lang w:eastAsia="en-GB"/>
              </w:rPr>
            </w:pPr>
          </w:p>
        </w:tc>
      </w:tr>
      <w:tr w:rsidR="00A70E9C" w:rsidRPr="00A70E9C" w14:paraId="0803B8CF" w14:textId="77777777" w:rsidTr="0016537E">
        <w:trPr>
          <w:cantSplit/>
          <w:trHeight w:val="113"/>
          <w:jc w:val="center"/>
          <w:ins w:id="990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5CE817" w14:textId="77777777" w:rsidR="00A70E9C" w:rsidRPr="00A70E9C" w:rsidRDefault="00A70E9C" w:rsidP="00A70E9C">
            <w:pPr>
              <w:keepNext/>
              <w:keepLines/>
              <w:overflowPunct w:val="0"/>
              <w:autoSpaceDE w:val="0"/>
              <w:autoSpaceDN w:val="0"/>
              <w:adjustRightInd w:val="0"/>
              <w:spacing w:after="0"/>
              <w:textAlignment w:val="baseline"/>
              <w:rPr>
                <w:ins w:id="9907" w:author="R4-2108580" w:date="2021-05-31T13:34:00Z"/>
                <w:rFonts w:ascii="Arial" w:hAnsi="Arial" w:cs="Arial"/>
                <w:sz w:val="18"/>
                <w:lang w:eastAsia="en-GB"/>
              </w:rPr>
            </w:pPr>
            <w:ins w:id="9908" w:author="R4-2108580" w:date="2021-05-31T13:34:00Z">
              <w:r w:rsidRPr="00A70E9C">
                <w:rPr>
                  <w:rFonts w:ascii="Arial" w:hAnsi="Arial" w:cs="Arial"/>
                  <w:sz w:val="18"/>
                  <w:lang w:eastAsia="ja-JP"/>
                </w:rPr>
                <w:t xml:space="preserve">E-UTRA Band </w:t>
              </w:r>
              <w:r w:rsidRPr="00A70E9C">
                <w:rPr>
                  <w:rFonts w:ascii="Arial" w:hAnsi="Arial" w:cs="Arial"/>
                  <w:sz w:val="18"/>
                  <w:lang w:eastAsia="zh-CN"/>
                </w:rPr>
                <w:t>48 or NR Band n48</w:t>
              </w:r>
            </w:ins>
          </w:p>
        </w:tc>
        <w:tc>
          <w:tcPr>
            <w:tcW w:w="1700" w:type="dxa"/>
            <w:tcBorders>
              <w:top w:val="single" w:sz="2" w:space="0" w:color="auto"/>
              <w:left w:val="single" w:sz="2" w:space="0" w:color="auto"/>
              <w:bottom w:val="single" w:sz="2" w:space="0" w:color="auto"/>
              <w:right w:val="single" w:sz="2" w:space="0" w:color="auto"/>
            </w:tcBorders>
            <w:hideMark/>
          </w:tcPr>
          <w:p w14:paraId="62406E47" w14:textId="77777777" w:rsidR="00A70E9C" w:rsidRPr="00A70E9C" w:rsidRDefault="00A70E9C" w:rsidP="00A70E9C">
            <w:pPr>
              <w:keepNext/>
              <w:keepLines/>
              <w:overflowPunct w:val="0"/>
              <w:autoSpaceDE w:val="0"/>
              <w:autoSpaceDN w:val="0"/>
              <w:adjustRightInd w:val="0"/>
              <w:spacing w:after="0"/>
              <w:jc w:val="center"/>
              <w:textAlignment w:val="baseline"/>
              <w:rPr>
                <w:ins w:id="9909" w:author="R4-2108580" w:date="2021-05-31T13:34:00Z"/>
                <w:rFonts w:ascii="Arial" w:hAnsi="Arial"/>
                <w:sz w:val="18"/>
                <w:lang w:eastAsia="en-GB"/>
              </w:rPr>
            </w:pPr>
            <w:ins w:id="9910" w:author="R4-2108580" w:date="2021-05-31T13:34:00Z">
              <w:r w:rsidRPr="00A70E9C">
                <w:rPr>
                  <w:rFonts w:ascii="Arial" w:hAnsi="Arial" w:cs="Arial"/>
                  <w:sz w:val="18"/>
                  <w:lang w:eastAsia="zh-CN"/>
                </w:rPr>
                <w:t>3550</w:t>
              </w:r>
              <w:r w:rsidRPr="00A70E9C">
                <w:rPr>
                  <w:rFonts w:ascii="Arial" w:hAnsi="Arial" w:cs="Arial"/>
                  <w:sz w:val="18"/>
                  <w:lang w:eastAsia="ja-JP"/>
                </w:rPr>
                <w:t xml:space="preserve"> – </w:t>
              </w:r>
              <w:r w:rsidRPr="00A70E9C">
                <w:rPr>
                  <w:rFonts w:ascii="Arial" w:hAnsi="Arial" w:cs="Arial"/>
                  <w:sz w:val="18"/>
                  <w:lang w:eastAsia="zh-CN"/>
                </w:rPr>
                <w:t>3700 MHz</w:t>
              </w:r>
            </w:ins>
          </w:p>
        </w:tc>
        <w:tc>
          <w:tcPr>
            <w:tcW w:w="851" w:type="dxa"/>
            <w:tcBorders>
              <w:top w:val="single" w:sz="2" w:space="0" w:color="auto"/>
              <w:left w:val="single" w:sz="2" w:space="0" w:color="auto"/>
              <w:bottom w:val="single" w:sz="2" w:space="0" w:color="auto"/>
              <w:right w:val="single" w:sz="2" w:space="0" w:color="auto"/>
            </w:tcBorders>
            <w:hideMark/>
          </w:tcPr>
          <w:p w14:paraId="5CD39546" w14:textId="77777777" w:rsidR="00A70E9C" w:rsidRPr="00A70E9C" w:rsidRDefault="00A70E9C" w:rsidP="00A70E9C">
            <w:pPr>
              <w:keepNext/>
              <w:keepLines/>
              <w:overflowPunct w:val="0"/>
              <w:autoSpaceDE w:val="0"/>
              <w:autoSpaceDN w:val="0"/>
              <w:adjustRightInd w:val="0"/>
              <w:spacing w:after="0"/>
              <w:jc w:val="center"/>
              <w:textAlignment w:val="baseline"/>
              <w:rPr>
                <w:ins w:id="9911" w:author="R4-2108580" w:date="2021-05-31T13:34:00Z"/>
                <w:rFonts w:ascii="Arial" w:hAnsi="Arial" w:cs="Arial"/>
                <w:sz w:val="18"/>
                <w:szCs w:val="18"/>
                <w:lang w:eastAsia="en-GB"/>
              </w:rPr>
            </w:pPr>
            <w:ins w:id="9912"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3C128575" w14:textId="77777777" w:rsidR="00A70E9C" w:rsidRPr="00A70E9C" w:rsidRDefault="00A70E9C" w:rsidP="00A70E9C">
            <w:pPr>
              <w:keepNext/>
              <w:keepLines/>
              <w:overflowPunct w:val="0"/>
              <w:autoSpaceDE w:val="0"/>
              <w:autoSpaceDN w:val="0"/>
              <w:adjustRightInd w:val="0"/>
              <w:spacing w:after="0"/>
              <w:jc w:val="center"/>
              <w:textAlignment w:val="baseline"/>
              <w:rPr>
                <w:ins w:id="9913" w:author="R4-2108580" w:date="2021-05-31T13:34:00Z"/>
                <w:rFonts w:ascii="Arial" w:hAnsi="Arial"/>
                <w:sz w:val="18"/>
                <w:lang w:eastAsia="en-GB"/>
              </w:rPr>
            </w:pPr>
            <w:ins w:id="9914"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hideMark/>
          </w:tcPr>
          <w:p w14:paraId="2D96A9FA" w14:textId="77777777" w:rsidR="00A70E9C" w:rsidRPr="00A70E9C" w:rsidRDefault="00A70E9C" w:rsidP="00A70E9C">
            <w:pPr>
              <w:keepNext/>
              <w:keepLines/>
              <w:overflowPunct w:val="0"/>
              <w:autoSpaceDE w:val="0"/>
              <w:autoSpaceDN w:val="0"/>
              <w:adjustRightInd w:val="0"/>
              <w:spacing w:after="0"/>
              <w:textAlignment w:val="baseline"/>
              <w:rPr>
                <w:ins w:id="9915" w:author="R4-2108580" w:date="2021-05-31T13:34:00Z"/>
                <w:rFonts w:ascii="Arial" w:hAnsi="Arial"/>
                <w:sz w:val="18"/>
                <w:lang w:eastAsia="en-GB"/>
              </w:rPr>
            </w:pPr>
            <w:ins w:id="9916"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35FD9C3D" w14:textId="77777777" w:rsidTr="0016537E">
        <w:trPr>
          <w:cantSplit/>
          <w:trHeight w:val="113"/>
          <w:jc w:val="center"/>
          <w:ins w:id="9917"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1D5A0A3" w14:textId="77777777" w:rsidR="00A70E9C" w:rsidRPr="00A70E9C" w:rsidRDefault="00A70E9C" w:rsidP="00A70E9C">
            <w:pPr>
              <w:keepNext/>
              <w:keepLines/>
              <w:overflowPunct w:val="0"/>
              <w:autoSpaceDE w:val="0"/>
              <w:autoSpaceDN w:val="0"/>
              <w:adjustRightInd w:val="0"/>
              <w:spacing w:after="0"/>
              <w:textAlignment w:val="baseline"/>
              <w:rPr>
                <w:ins w:id="9918" w:author="R4-2108580" w:date="2021-05-31T13:34:00Z"/>
                <w:rFonts w:ascii="Arial" w:hAnsi="Arial" w:cs="Arial"/>
                <w:sz w:val="18"/>
                <w:lang w:eastAsia="en-GB"/>
              </w:rPr>
            </w:pPr>
            <w:ins w:id="9919" w:author="R4-2108580" w:date="2021-05-31T13:34:00Z">
              <w:r w:rsidRPr="00A70E9C">
                <w:rPr>
                  <w:rFonts w:ascii="Arial" w:hAnsi="Arial" w:cs="Arial"/>
                  <w:sz w:val="18"/>
                  <w:lang w:eastAsia="en-GB"/>
                </w:rPr>
                <w:t xml:space="preserve">E-UTRA Band 50 or NR band n50 </w:t>
              </w:r>
            </w:ins>
          </w:p>
        </w:tc>
        <w:tc>
          <w:tcPr>
            <w:tcW w:w="1700" w:type="dxa"/>
            <w:tcBorders>
              <w:top w:val="single" w:sz="2" w:space="0" w:color="auto"/>
              <w:left w:val="single" w:sz="2" w:space="0" w:color="auto"/>
              <w:bottom w:val="single" w:sz="2" w:space="0" w:color="auto"/>
              <w:right w:val="single" w:sz="2" w:space="0" w:color="auto"/>
            </w:tcBorders>
            <w:hideMark/>
          </w:tcPr>
          <w:p w14:paraId="4B8052F9" w14:textId="77777777" w:rsidR="00A70E9C" w:rsidRPr="00A70E9C" w:rsidRDefault="00A70E9C" w:rsidP="00A70E9C">
            <w:pPr>
              <w:keepNext/>
              <w:keepLines/>
              <w:overflowPunct w:val="0"/>
              <w:autoSpaceDE w:val="0"/>
              <w:autoSpaceDN w:val="0"/>
              <w:adjustRightInd w:val="0"/>
              <w:spacing w:after="0"/>
              <w:jc w:val="center"/>
              <w:textAlignment w:val="baseline"/>
              <w:rPr>
                <w:ins w:id="9920" w:author="R4-2108580" w:date="2021-05-31T13:34:00Z"/>
                <w:rFonts w:ascii="Arial" w:hAnsi="Arial"/>
                <w:sz w:val="18"/>
                <w:lang w:eastAsia="en-GB"/>
              </w:rPr>
            </w:pPr>
            <w:ins w:id="9921"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14FBF86C" w14:textId="77777777" w:rsidR="00A70E9C" w:rsidRPr="00A70E9C" w:rsidRDefault="00A70E9C" w:rsidP="00A70E9C">
            <w:pPr>
              <w:keepNext/>
              <w:keepLines/>
              <w:overflowPunct w:val="0"/>
              <w:autoSpaceDE w:val="0"/>
              <w:autoSpaceDN w:val="0"/>
              <w:adjustRightInd w:val="0"/>
              <w:spacing w:after="0"/>
              <w:jc w:val="center"/>
              <w:textAlignment w:val="baseline"/>
              <w:rPr>
                <w:ins w:id="9922" w:author="R4-2108580" w:date="2021-05-31T13:34:00Z"/>
                <w:rFonts w:ascii="Arial" w:hAnsi="Arial" w:cs="Arial"/>
                <w:sz w:val="18"/>
                <w:szCs w:val="18"/>
                <w:lang w:eastAsia="en-GB"/>
              </w:rPr>
            </w:pPr>
            <w:ins w:id="992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175F22C" w14:textId="77777777" w:rsidR="00A70E9C" w:rsidRPr="00A70E9C" w:rsidRDefault="00A70E9C" w:rsidP="00A70E9C">
            <w:pPr>
              <w:keepNext/>
              <w:keepLines/>
              <w:overflowPunct w:val="0"/>
              <w:autoSpaceDE w:val="0"/>
              <w:autoSpaceDN w:val="0"/>
              <w:adjustRightInd w:val="0"/>
              <w:spacing w:after="0"/>
              <w:jc w:val="center"/>
              <w:textAlignment w:val="baseline"/>
              <w:rPr>
                <w:ins w:id="9924" w:author="R4-2108580" w:date="2021-05-31T13:34:00Z"/>
                <w:rFonts w:ascii="Arial" w:hAnsi="Arial"/>
                <w:sz w:val="18"/>
                <w:lang w:eastAsia="en-GB"/>
              </w:rPr>
            </w:pPr>
            <w:ins w:id="992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D83888" w14:textId="77777777" w:rsidR="00A70E9C" w:rsidRPr="00A70E9C" w:rsidRDefault="00A70E9C" w:rsidP="00A70E9C">
            <w:pPr>
              <w:keepNext/>
              <w:keepLines/>
              <w:overflowPunct w:val="0"/>
              <w:autoSpaceDE w:val="0"/>
              <w:autoSpaceDN w:val="0"/>
              <w:adjustRightInd w:val="0"/>
              <w:spacing w:after="0"/>
              <w:textAlignment w:val="baseline"/>
              <w:rPr>
                <w:ins w:id="9926" w:author="R4-2108580" w:date="2021-05-31T13:34:00Z"/>
                <w:rFonts w:ascii="Arial" w:hAnsi="Arial"/>
                <w:sz w:val="18"/>
                <w:lang w:eastAsia="en-GB"/>
              </w:rPr>
            </w:pPr>
          </w:p>
        </w:tc>
      </w:tr>
      <w:tr w:rsidR="00A70E9C" w:rsidRPr="00A70E9C" w14:paraId="5EAEABEE" w14:textId="77777777" w:rsidTr="0016537E">
        <w:trPr>
          <w:cantSplit/>
          <w:trHeight w:val="113"/>
          <w:jc w:val="center"/>
          <w:ins w:id="9927"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5F9A0A" w14:textId="77777777" w:rsidR="00A70E9C" w:rsidRPr="00A70E9C" w:rsidRDefault="00A70E9C" w:rsidP="00A70E9C">
            <w:pPr>
              <w:keepNext/>
              <w:keepLines/>
              <w:overflowPunct w:val="0"/>
              <w:autoSpaceDE w:val="0"/>
              <w:autoSpaceDN w:val="0"/>
              <w:adjustRightInd w:val="0"/>
              <w:spacing w:after="0"/>
              <w:textAlignment w:val="baseline"/>
              <w:rPr>
                <w:ins w:id="9928" w:author="R4-2108580" w:date="2021-05-31T13:34:00Z"/>
                <w:rFonts w:ascii="Arial" w:hAnsi="Arial" w:cs="Arial"/>
                <w:sz w:val="18"/>
                <w:lang w:eastAsia="en-GB"/>
              </w:rPr>
            </w:pPr>
            <w:ins w:id="9929" w:author="R4-2108580" w:date="2021-05-31T13:34:00Z">
              <w:r w:rsidRPr="00A70E9C">
                <w:rPr>
                  <w:rFonts w:ascii="Arial" w:hAnsi="Arial" w:cs="Arial"/>
                  <w:sz w:val="18"/>
                  <w:lang w:eastAsia="en-GB"/>
                </w:rPr>
                <w:t>E-UTRA Band 51 or NR Band n51</w:t>
              </w:r>
            </w:ins>
          </w:p>
        </w:tc>
        <w:tc>
          <w:tcPr>
            <w:tcW w:w="1700" w:type="dxa"/>
            <w:tcBorders>
              <w:top w:val="single" w:sz="2" w:space="0" w:color="auto"/>
              <w:left w:val="single" w:sz="2" w:space="0" w:color="auto"/>
              <w:bottom w:val="single" w:sz="2" w:space="0" w:color="auto"/>
              <w:right w:val="single" w:sz="2" w:space="0" w:color="auto"/>
            </w:tcBorders>
            <w:hideMark/>
          </w:tcPr>
          <w:p w14:paraId="37A54F38" w14:textId="77777777" w:rsidR="00A70E9C" w:rsidRPr="00A70E9C" w:rsidRDefault="00A70E9C" w:rsidP="00A70E9C">
            <w:pPr>
              <w:keepNext/>
              <w:keepLines/>
              <w:overflowPunct w:val="0"/>
              <w:autoSpaceDE w:val="0"/>
              <w:autoSpaceDN w:val="0"/>
              <w:adjustRightInd w:val="0"/>
              <w:spacing w:after="0"/>
              <w:jc w:val="center"/>
              <w:textAlignment w:val="baseline"/>
              <w:rPr>
                <w:ins w:id="9930" w:author="R4-2108580" w:date="2021-05-31T13:34:00Z"/>
                <w:rFonts w:ascii="Arial" w:hAnsi="Arial"/>
                <w:sz w:val="18"/>
                <w:lang w:eastAsia="en-GB"/>
              </w:rPr>
            </w:pPr>
            <w:ins w:id="9931"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5BDCEC29" w14:textId="77777777" w:rsidR="00A70E9C" w:rsidRPr="00A70E9C" w:rsidRDefault="00A70E9C" w:rsidP="00A70E9C">
            <w:pPr>
              <w:keepNext/>
              <w:keepLines/>
              <w:overflowPunct w:val="0"/>
              <w:autoSpaceDE w:val="0"/>
              <w:autoSpaceDN w:val="0"/>
              <w:adjustRightInd w:val="0"/>
              <w:spacing w:after="0"/>
              <w:jc w:val="center"/>
              <w:textAlignment w:val="baseline"/>
              <w:rPr>
                <w:ins w:id="9932" w:author="R4-2108580" w:date="2021-05-31T13:34:00Z"/>
                <w:rFonts w:ascii="Arial" w:hAnsi="Arial" w:cs="Arial"/>
                <w:sz w:val="18"/>
                <w:szCs w:val="18"/>
                <w:lang w:eastAsia="en-GB"/>
              </w:rPr>
            </w:pPr>
            <w:ins w:id="993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55CD269" w14:textId="77777777" w:rsidR="00A70E9C" w:rsidRPr="00A70E9C" w:rsidRDefault="00A70E9C" w:rsidP="00A70E9C">
            <w:pPr>
              <w:keepNext/>
              <w:keepLines/>
              <w:overflowPunct w:val="0"/>
              <w:autoSpaceDE w:val="0"/>
              <w:autoSpaceDN w:val="0"/>
              <w:adjustRightInd w:val="0"/>
              <w:spacing w:after="0"/>
              <w:jc w:val="center"/>
              <w:textAlignment w:val="baseline"/>
              <w:rPr>
                <w:ins w:id="9934" w:author="R4-2108580" w:date="2021-05-31T13:34:00Z"/>
                <w:rFonts w:ascii="Arial" w:hAnsi="Arial"/>
                <w:sz w:val="18"/>
                <w:lang w:eastAsia="en-GB"/>
              </w:rPr>
            </w:pPr>
            <w:ins w:id="993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00E71B" w14:textId="77777777" w:rsidR="00A70E9C" w:rsidRPr="00A70E9C" w:rsidRDefault="00A70E9C" w:rsidP="00A70E9C">
            <w:pPr>
              <w:keepNext/>
              <w:keepLines/>
              <w:overflowPunct w:val="0"/>
              <w:autoSpaceDE w:val="0"/>
              <w:autoSpaceDN w:val="0"/>
              <w:adjustRightInd w:val="0"/>
              <w:spacing w:after="0"/>
              <w:textAlignment w:val="baseline"/>
              <w:rPr>
                <w:ins w:id="9936" w:author="R4-2108580" w:date="2021-05-31T13:34:00Z"/>
                <w:rFonts w:ascii="Arial" w:hAnsi="Arial"/>
                <w:sz w:val="18"/>
                <w:lang w:eastAsia="en-GB"/>
              </w:rPr>
            </w:pPr>
          </w:p>
        </w:tc>
      </w:tr>
      <w:tr w:rsidR="00A70E9C" w:rsidRPr="00A70E9C" w14:paraId="103ECCFB" w14:textId="77777777" w:rsidTr="0016537E">
        <w:trPr>
          <w:cantSplit/>
          <w:trHeight w:val="113"/>
          <w:jc w:val="center"/>
          <w:ins w:id="9937"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E06C158" w14:textId="77777777" w:rsidR="00A70E9C" w:rsidRPr="00A70E9C" w:rsidRDefault="00A70E9C" w:rsidP="00A70E9C">
            <w:pPr>
              <w:keepNext/>
              <w:keepLines/>
              <w:overflowPunct w:val="0"/>
              <w:autoSpaceDE w:val="0"/>
              <w:autoSpaceDN w:val="0"/>
              <w:adjustRightInd w:val="0"/>
              <w:spacing w:after="0"/>
              <w:textAlignment w:val="baseline"/>
              <w:rPr>
                <w:ins w:id="9938" w:author="R4-2108580" w:date="2021-05-31T13:34:00Z"/>
                <w:rFonts w:ascii="Arial" w:hAnsi="Arial" w:cs="Arial"/>
                <w:sz w:val="18"/>
                <w:lang w:eastAsia="en-GB"/>
              </w:rPr>
            </w:pPr>
            <w:ins w:id="9939"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53 or NR Band n53</w:t>
              </w:r>
            </w:ins>
          </w:p>
        </w:tc>
        <w:tc>
          <w:tcPr>
            <w:tcW w:w="1700" w:type="dxa"/>
            <w:tcBorders>
              <w:top w:val="single" w:sz="2" w:space="0" w:color="auto"/>
              <w:left w:val="single" w:sz="2" w:space="0" w:color="auto"/>
              <w:bottom w:val="single" w:sz="2" w:space="0" w:color="auto"/>
              <w:right w:val="single" w:sz="2" w:space="0" w:color="auto"/>
            </w:tcBorders>
            <w:hideMark/>
          </w:tcPr>
          <w:p w14:paraId="14343ECA" w14:textId="77777777" w:rsidR="00A70E9C" w:rsidRPr="00A70E9C" w:rsidRDefault="00A70E9C" w:rsidP="00A70E9C">
            <w:pPr>
              <w:keepNext/>
              <w:keepLines/>
              <w:overflowPunct w:val="0"/>
              <w:autoSpaceDE w:val="0"/>
              <w:autoSpaceDN w:val="0"/>
              <w:adjustRightInd w:val="0"/>
              <w:spacing w:after="0"/>
              <w:jc w:val="center"/>
              <w:textAlignment w:val="baseline"/>
              <w:rPr>
                <w:ins w:id="9940" w:author="R4-2108580" w:date="2021-05-31T13:34:00Z"/>
                <w:rFonts w:ascii="Arial" w:hAnsi="Arial" w:cs="Arial"/>
                <w:sz w:val="18"/>
                <w:lang w:eastAsia="en-GB"/>
              </w:rPr>
            </w:pPr>
            <w:ins w:id="9941" w:author="R4-2108580" w:date="2021-05-31T13:34:00Z">
              <w:r w:rsidRPr="00A70E9C">
                <w:rPr>
                  <w:rFonts w:ascii="Arial" w:hAnsi="Arial" w:cs="Arial"/>
                  <w:sz w:val="18"/>
                  <w:lang w:eastAsia="zh-CN"/>
                </w:rPr>
                <w:t>2483.5</w:t>
              </w:r>
              <w:r w:rsidRPr="00A70E9C">
                <w:rPr>
                  <w:rFonts w:ascii="Arial" w:hAnsi="Arial" w:cs="Arial"/>
                  <w:sz w:val="18"/>
                  <w:lang w:eastAsia="en-GB"/>
                </w:rPr>
                <w:t xml:space="preserve"> - 2495</w:t>
              </w:r>
              <w:r w:rsidRPr="00A70E9C">
                <w:rPr>
                  <w:rFonts w:ascii="Arial" w:hAnsi="Arial" w:cs="Arial"/>
                  <w:sz w:val="18"/>
                  <w:lang w:eastAsia="zh-CN"/>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33597B90" w14:textId="77777777" w:rsidR="00A70E9C" w:rsidRPr="00A70E9C" w:rsidRDefault="00A70E9C" w:rsidP="00A70E9C">
            <w:pPr>
              <w:keepNext/>
              <w:keepLines/>
              <w:overflowPunct w:val="0"/>
              <w:autoSpaceDE w:val="0"/>
              <w:autoSpaceDN w:val="0"/>
              <w:adjustRightInd w:val="0"/>
              <w:spacing w:after="0"/>
              <w:jc w:val="center"/>
              <w:textAlignment w:val="baseline"/>
              <w:rPr>
                <w:ins w:id="9942" w:author="R4-2108580" w:date="2021-05-31T13:34:00Z"/>
                <w:rFonts w:ascii="Arial" w:hAnsi="Arial" w:cs="Arial"/>
                <w:sz w:val="18"/>
                <w:szCs w:val="18"/>
                <w:lang w:eastAsia="en-GB"/>
              </w:rPr>
            </w:pPr>
            <w:ins w:id="994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E6154A" w14:textId="77777777" w:rsidR="00A70E9C" w:rsidRPr="00A70E9C" w:rsidRDefault="00A70E9C" w:rsidP="00A70E9C">
            <w:pPr>
              <w:keepNext/>
              <w:keepLines/>
              <w:overflowPunct w:val="0"/>
              <w:autoSpaceDE w:val="0"/>
              <w:autoSpaceDN w:val="0"/>
              <w:adjustRightInd w:val="0"/>
              <w:spacing w:after="0"/>
              <w:jc w:val="center"/>
              <w:textAlignment w:val="baseline"/>
              <w:rPr>
                <w:ins w:id="9944" w:author="R4-2108580" w:date="2021-05-31T13:34:00Z"/>
                <w:rFonts w:ascii="Arial" w:hAnsi="Arial" w:cs="Arial"/>
                <w:sz w:val="18"/>
                <w:lang w:eastAsia="en-GB"/>
              </w:rPr>
            </w:pPr>
            <w:ins w:id="994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CB606B" w14:textId="77777777" w:rsidR="00A70E9C" w:rsidRPr="00A70E9C" w:rsidRDefault="00A70E9C" w:rsidP="00A70E9C">
            <w:pPr>
              <w:keepNext/>
              <w:keepLines/>
              <w:overflowPunct w:val="0"/>
              <w:autoSpaceDE w:val="0"/>
              <w:autoSpaceDN w:val="0"/>
              <w:adjustRightInd w:val="0"/>
              <w:spacing w:after="0"/>
              <w:textAlignment w:val="baseline"/>
              <w:rPr>
                <w:ins w:id="9946" w:author="R4-2108580" w:date="2021-05-31T13:34:00Z"/>
                <w:rFonts w:ascii="Arial" w:hAnsi="Arial"/>
                <w:sz w:val="18"/>
                <w:lang w:eastAsia="en-GB"/>
              </w:rPr>
            </w:pPr>
            <w:ins w:id="9947"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41</w:t>
              </w:r>
              <w:r w:rsidRPr="00A70E9C">
                <w:rPr>
                  <w:rFonts w:ascii="Arial" w:hAnsi="Arial"/>
                  <w:sz w:val="18"/>
                  <w:lang w:eastAsia="en-GB"/>
                </w:rPr>
                <w:t>.</w:t>
              </w:r>
            </w:ins>
          </w:p>
        </w:tc>
      </w:tr>
      <w:tr w:rsidR="00A70E9C" w:rsidRPr="00A70E9C" w14:paraId="4ED0C141" w14:textId="77777777" w:rsidTr="0016537E">
        <w:trPr>
          <w:cantSplit/>
          <w:trHeight w:val="113"/>
          <w:jc w:val="center"/>
          <w:ins w:id="994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44A6012" w14:textId="77777777" w:rsidR="00A70E9C" w:rsidRPr="00A70E9C" w:rsidRDefault="00A70E9C" w:rsidP="00A70E9C">
            <w:pPr>
              <w:keepNext/>
              <w:keepLines/>
              <w:overflowPunct w:val="0"/>
              <w:autoSpaceDE w:val="0"/>
              <w:autoSpaceDN w:val="0"/>
              <w:adjustRightInd w:val="0"/>
              <w:spacing w:after="0"/>
              <w:textAlignment w:val="baseline"/>
              <w:rPr>
                <w:ins w:id="9949" w:author="R4-2108580" w:date="2021-05-31T13:34:00Z"/>
                <w:rFonts w:ascii="Arial" w:hAnsi="Arial" w:cs="Arial"/>
                <w:sz w:val="18"/>
                <w:lang w:eastAsia="en-GB"/>
              </w:rPr>
            </w:pPr>
            <w:ins w:id="9950" w:author="R4-2108580" w:date="2021-05-31T13:34:00Z">
              <w:r w:rsidRPr="00A70E9C">
                <w:rPr>
                  <w:rFonts w:ascii="Arial" w:hAnsi="Arial" w:cs="Arial"/>
                  <w:sz w:val="18"/>
                  <w:lang w:eastAsia="ja-JP"/>
                </w:rPr>
                <w:t>E-UTRA Band 65</w:t>
              </w:r>
              <w:r w:rsidRPr="00A70E9C">
                <w:rPr>
                  <w:rFonts w:ascii="Arial" w:hAnsi="Arial" w:cs="Arial"/>
                  <w:sz w:val="18"/>
                  <w:lang w:eastAsia="en-GB"/>
                </w:rPr>
                <w:t xml:space="preserve"> or NR Band n65</w:t>
              </w:r>
            </w:ins>
          </w:p>
        </w:tc>
        <w:tc>
          <w:tcPr>
            <w:tcW w:w="1700" w:type="dxa"/>
            <w:tcBorders>
              <w:top w:val="single" w:sz="2" w:space="0" w:color="auto"/>
              <w:left w:val="single" w:sz="4" w:space="0" w:color="auto"/>
              <w:bottom w:val="single" w:sz="2" w:space="0" w:color="auto"/>
              <w:right w:val="single" w:sz="2" w:space="0" w:color="auto"/>
            </w:tcBorders>
            <w:hideMark/>
          </w:tcPr>
          <w:p w14:paraId="445476CB" w14:textId="77777777" w:rsidR="00A70E9C" w:rsidRPr="00A70E9C" w:rsidRDefault="00A70E9C" w:rsidP="00A70E9C">
            <w:pPr>
              <w:keepNext/>
              <w:keepLines/>
              <w:overflowPunct w:val="0"/>
              <w:autoSpaceDE w:val="0"/>
              <w:autoSpaceDN w:val="0"/>
              <w:adjustRightInd w:val="0"/>
              <w:spacing w:after="0"/>
              <w:jc w:val="center"/>
              <w:textAlignment w:val="baseline"/>
              <w:rPr>
                <w:ins w:id="9951" w:author="R4-2108580" w:date="2021-05-31T13:34:00Z"/>
                <w:rFonts w:ascii="Arial" w:hAnsi="Arial" w:cs="Arial"/>
                <w:sz w:val="18"/>
                <w:lang w:eastAsia="en-GB"/>
              </w:rPr>
            </w:pPr>
            <w:ins w:id="9952" w:author="R4-2108580" w:date="2021-05-31T13:34:00Z">
              <w:r w:rsidRPr="00A70E9C">
                <w:rPr>
                  <w:rFonts w:ascii="Arial" w:hAnsi="Arial" w:cs="Arial"/>
                  <w:sz w:val="18"/>
                  <w:lang w:eastAsia="en-GB"/>
                </w:rPr>
                <w:t>2110 – 2</w:t>
              </w:r>
              <w:r w:rsidRPr="00A70E9C">
                <w:rPr>
                  <w:rFonts w:ascii="Arial" w:hAnsi="Arial" w:cs="Arial"/>
                  <w:sz w:val="18"/>
                  <w:lang w:eastAsia="ja-JP"/>
                </w:rPr>
                <w:t>20</w:t>
              </w:r>
              <w:r w:rsidRPr="00A70E9C">
                <w:rPr>
                  <w:rFonts w:ascii="Arial" w:hAnsi="Arial" w:cs="Arial"/>
                  <w:sz w:val="18"/>
                  <w:lang w:eastAsia="en-GB"/>
                </w:rPr>
                <w:t>0 MHz</w:t>
              </w:r>
            </w:ins>
          </w:p>
        </w:tc>
        <w:tc>
          <w:tcPr>
            <w:tcW w:w="851" w:type="dxa"/>
            <w:tcBorders>
              <w:top w:val="single" w:sz="2" w:space="0" w:color="auto"/>
              <w:left w:val="single" w:sz="2" w:space="0" w:color="auto"/>
              <w:bottom w:val="single" w:sz="2" w:space="0" w:color="auto"/>
              <w:right w:val="single" w:sz="2" w:space="0" w:color="auto"/>
            </w:tcBorders>
            <w:hideMark/>
          </w:tcPr>
          <w:p w14:paraId="775E24EE" w14:textId="77777777" w:rsidR="00A70E9C" w:rsidRPr="00A70E9C" w:rsidRDefault="00A70E9C" w:rsidP="00A70E9C">
            <w:pPr>
              <w:keepNext/>
              <w:keepLines/>
              <w:overflowPunct w:val="0"/>
              <w:autoSpaceDE w:val="0"/>
              <w:autoSpaceDN w:val="0"/>
              <w:adjustRightInd w:val="0"/>
              <w:spacing w:after="0"/>
              <w:jc w:val="center"/>
              <w:textAlignment w:val="baseline"/>
              <w:rPr>
                <w:ins w:id="9953" w:author="R4-2108580" w:date="2021-05-31T13:34:00Z"/>
                <w:rFonts w:ascii="Arial" w:hAnsi="Arial" w:cs="Arial"/>
                <w:sz w:val="18"/>
                <w:szCs w:val="18"/>
                <w:lang w:eastAsia="en-GB"/>
              </w:rPr>
            </w:pPr>
            <w:ins w:id="995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BBC0D5" w14:textId="77777777" w:rsidR="00A70E9C" w:rsidRPr="00A70E9C" w:rsidRDefault="00A70E9C" w:rsidP="00A70E9C">
            <w:pPr>
              <w:keepNext/>
              <w:keepLines/>
              <w:overflowPunct w:val="0"/>
              <w:autoSpaceDE w:val="0"/>
              <w:autoSpaceDN w:val="0"/>
              <w:adjustRightInd w:val="0"/>
              <w:spacing w:after="0"/>
              <w:jc w:val="center"/>
              <w:textAlignment w:val="baseline"/>
              <w:rPr>
                <w:ins w:id="9955" w:author="R4-2108580" w:date="2021-05-31T13:34:00Z"/>
                <w:rFonts w:ascii="Arial" w:hAnsi="Arial" w:cs="Arial"/>
                <w:sz w:val="18"/>
                <w:lang w:eastAsia="en-GB"/>
              </w:rPr>
            </w:pPr>
            <w:ins w:id="995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E1ADAE" w14:textId="77777777" w:rsidR="00A70E9C" w:rsidRPr="00A70E9C" w:rsidRDefault="00A70E9C" w:rsidP="00A70E9C">
            <w:pPr>
              <w:keepNext/>
              <w:keepLines/>
              <w:overflowPunct w:val="0"/>
              <w:autoSpaceDE w:val="0"/>
              <w:autoSpaceDN w:val="0"/>
              <w:adjustRightInd w:val="0"/>
              <w:spacing w:after="0"/>
              <w:textAlignment w:val="baseline"/>
              <w:rPr>
                <w:ins w:id="9957" w:author="R4-2108580" w:date="2021-05-31T13:34:00Z"/>
                <w:rFonts w:ascii="Arial" w:hAnsi="Arial"/>
                <w:sz w:val="18"/>
                <w:lang w:eastAsia="en-GB"/>
              </w:rPr>
            </w:pPr>
          </w:p>
        </w:tc>
      </w:tr>
      <w:tr w:rsidR="00A70E9C" w:rsidRPr="00A70E9C" w14:paraId="7AB1F117" w14:textId="77777777" w:rsidTr="0016537E">
        <w:trPr>
          <w:cantSplit/>
          <w:trHeight w:val="113"/>
          <w:jc w:val="center"/>
          <w:ins w:id="995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992BAAC" w14:textId="77777777" w:rsidR="00A70E9C" w:rsidRPr="00A70E9C" w:rsidRDefault="00A70E9C" w:rsidP="00A70E9C">
            <w:pPr>
              <w:keepNext/>
              <w:keepLines/>
              <w:overflowPunct w:val="0"/>
              <w:autoSpaceDE w:val="0"/>
              <w:autoSpaceDN w:val="0"/>
              <w:adjustRightInd w:val="0"/>
              <w:spacing w:after="0"/>
              <w:textAlignment w:val="baseline"/>
              <w:rPr>
                <w:ins w:id="995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D102D14" w14:textId="77777777" w:rsidR="00A70E9C" w:rsidRPr="00A70E9C" w:rsidRDefault="00A70E9C" w:rsidP="00A70E9C">
            <w:pPr>
              <w:keepNext/>
              <w:keepLines/>
              <w:overflowPunct w:val="0"/>
              <w:autoSpaceDE w:val="0"/>
              <w:autoSpaceDN w:val="0"/>
              <w:adjustRightInd w:val="0"/>
              <w:spacing w:after="0"/>
              <w:jc w:val="center"/>
              <w:textAlignment w:val="baseline"/>
              <w:rPr>
                <w:ins w:id="9960" w:author="R4-2108580" w:date="2021-05-31T13:34:00Z"/>
                <w:rFonts w:ascii="Arial" w:hAnsi="Arial" w:cs="Arial"/>
                <w:sz w:val="18"/>
                <w:lang w:eastAsia="en-GB"/>
              </w:rPr>
            </w:pPr>
            <w:ins w:id="9961"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009E34E2" w14:textId="77777777" w:rsidR="00A70E9C" w:rsidRPr="00A70E9C" w:rsidRDefault="00A70E9C" w:rsidP="00A70E9C">
            <w:pPr>
              <w:keepNext/>
              <w:keepLines/>
              <w:overflowPunct w:val="0"/>
              <w:autoSpaceDE w:val="0"/>
              <w:autoSpaceDN w:val="0"/>
              <w:adjustRightInd w:val="0"/>
              <w:spacing w:after="0"/>
              <w:jc w:val="center"/>
              <w:textAlignment w:val="baseline"/>
              <w:rPr>
                <w:ins w:id="9962" w:author="R4-2108580" w:date="2021-05-31T13:34:00Z"/>
                <w:rFonts w:ascii="Arial" w:hAnsi="Arial" w:cs="Arial"/>
                <w:sz w:val="18"/>
                <w:szCs w:val="18"/>
                <w:lang w:eastAsia="en-GB"/>
              </w:rPr>
            </w:pPr>
            <w:ins w:id="996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505F62B2" w14:textId="77777777" w:rsidR="00A70E9C" w:rsidRPr="00A70E9C" w:rsidRDefault="00A70E9C" w:rsidP="00A70E9C">
            <w:pPr>
              <w:keepNext/>
              <w:keepLines/>
              <w:overflowPunct w:val="0"/>
              <w:autoSpaceDE w:val="0"/>
              <w:autoSpaceDN w:val="0"/>
              <w:adjustRightInd w:val="0"/>
              <w:spacing w:after="0"/>
              <w:jc w:val="center"/>
              <w:textAlignment w:val="baseline"/>
              <w:rPr>
                <w:ins w:id="9964" w:author="R4-2108580" w:date="2021-05-31T13:34:00Z"/>
                <w:rFonts w:ascii="Arial" w:hAnsi="Arial" w:cs="Arial"/>
                <w:sz w:val="18"/>
                <w:lang w:eastAsia="en-GB"/>
              </w:rPr>
            </w:pPr>
            <w:ins w:id="996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5A2107" w14:textId="77777777" w:rsidR="00A70E9C" w:rsidRPr="00A70E9C" w:rsidRDefault="00A70E9C" w:rsidP="00A70E9C">
            <w:pPr>
              <w:keepNext/>
              <w:keepLines/>
              <w:overflowPunct w:val="0"/>
              <w:autoSpaceDE w:val="0"/>
              <w:autoSpaceDN w:val="0"/>
              <w:adjustRightInd w:val="0"/>
              <w:spacing w:after="0"/>
              <w:textAlignment w:val="baseline"/>
              <w:rPr>
                <w:ins w:id="9966" w:author="R4-2108580" w:date="2021-05-31T13:34:00Z"/>
                <w:rFonts w:ascii="Arial" w:hAnsi="Arial"/>
                <w:sz w:val="18"/>
                <w:lang w:eastAsia="en-GB"/>
              </w:rPr>
            </w:pPr>
          </w:p>
        </w:tc>
      </w:tr>
      <w:tr w:rsidR="00A70E9C" w:rsidRPr="00A70E9C" w14:paraId="7D217621" w14:textId="77777777" w:rsidTr="0016537E">
        <w:trPr>
          <w:cantSplit/>
          <w:trHeight w:val="113"/>
          <w:jc w:val="center"/>
          <w:ins w:id="996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77B00C2" w14:textId="77777777" w:rsidR="00A70E9C" w:rsidRPr="00A70E9C" w:rsidRDefault="00A70E9C" w:rsidP="00A70E9C">
            <w:pPr>
              <w:keepNext/>
              <w:keepLines/>
              <w:overflowPunct w:val="0"/>
              <w:autoSpaceDE w:val="0"/>
              <w:autoSpaceDN w:val="0"/>
              <w:adjustRightInd w:val="0"/>
              <w:spacing w:after="0"/>
              <w:textAlignment w:val="baseline"/>
              <w:rPr>
                <w:ins w:id="9968" w:author="R4-2108580" w:date="2021-05-31T13:34:00Z"/>
                <w:rFonts w:ascii="Arial" w:hAnsi="Arial" w:cs="Arial"/>
                <w:sz w:val="18"/>
                <w:lang w:eastAsia="en-GB"/>
              </w:rPr>
            </w:pPr>
            <w:ins w:id="9969" w:author="R4-2108580" w:date="2021-05-31T13:34:00Z">
              <w:r w:rsidRPr="00A70E9C">
                <w:rPr>
                  <w:rFonts w:ascii="Arial" w:hAnsi="Arial" w:cs="Arial"/>
                  <w:sz w:val="18"/>
                  <w:lang w:eastAsia="en-GB"/>
                </w:rPr>
                <w:t>E-UTRA Band 66 or NR Band n66</w:t>
              </w:r>
            </w:ins>
          </w:p>
        </w:tc>
        <w:tc>
          <w:tcPr>
            <w:tcW w:w="1700" w:type="dxa"/>
            <w:tcBorders>
              <w:top w:val="single" w:sz="2" w:space="0" w:color="auto"/>
              <w:left w:val="single" w:sz="4" w:space="0" w:color="auto"/>
              <w:bottom w:val="single" w:sz="2" w:space="0" w:color="auto"/>
              <w:right w:val="single" w:sz="2" w:space="0" w:color="auto"/>
            </w:tcBorders>
            <w:hideMark/>
          </w:tcPr>
          <w:p w14:paraId="64D8E0A0" w14:textId="77777777" w:rsidR="00A70E9C" w:rsidRPr="00A70E9C" w:rsidRDefault="00A70E9C" w:rsidP="00A70E9C">
            <w:pPr>
              <w:keepNext/>
              <w:keepLines/>
              <w:overflowPunct w:val="0"/>
              <w:autoSpaceDE w:val="0"/>
              <w:autoSpaceDN w:val="0"/>
              <w:adjustRightInd w:val="0"/>
              <w:spacing w:after="0"/>
              <w:jc w:val="center"/>
              <w:textAlignment w:val="baseline"/>
              <w:rPr>
                <w:ins w:id="9970" w:author="R4-2108580" w:date="2021-05-31T13:34:00Z"/>
                <w:rFonts w:ascii="Arial" w:hAnsi="Arial" w:cs="Arial"/>
                <w:sz w:val="18"/>
                <w:lang w:eastAsia="en-GB"/>
              </w:rPr>
            </w:pPr>
            <w:ins w:id="9971" w:author="R4-2108580" w:date="2021-05-31T13:34:00Z">
              <w:r w:rsidRPr="00A70E9C">
                <w:rPr>
                  <w:rFonts w:ascii="Arial" w:hAnsi="Arial" w:cs="Arial"/>
                  <w:sz w:val="18"/>
                  <w:lang w:eastAsia="en-GB"/>
                </w:rPr>
                <w:t>2110 – 2200 MHz</w:t>
              </w:r>
            </w:ins>
          </w:p>
        </w:tc>
        <w:tc>
          <w:tcPr>
            <w:tcW w:w="851" w:type="dxa"/>
            <w:tcBorders>
              <w:top w:val="single" w:sz="2" w:space="0" w:color="auto"/>
              <w:left w:val="single" w:sz="2" w:space="0" w:color="auto"/>
              <w:bottom w:val="single" w:sz="2" w:space="0" w:color="auto"/>
              <w:right w:val="single" w:sz="2" w:space="0" w:color="auto"/>
            </w:tcBorders>
            <w:hideMark/>
          </w:tcPr>
          <w:p w14:paraId="6F2E4545" w14:textId="77777777" w:rsidR="00A70E9C" w:rsidRPr="00A70E9C" w:rsidRDefault="00A70E9C" w:rsidP="00A70E9C">
            <w:pPr>
              <w:keepNext/>
              <w:keepLines/>
              <w:overflowPunct w:val="0"/>
              <w:autoSpaceDE w:val="0"/>
              <w:autoSpaceDN w:val="0"/>
              <w:adjustRightInd w:val="0"/>
              <w:spacing w:after="0"/>
              <w:jc w:val="center"/>
              <w:textAlignment w:val="baseline"/>
              <w:rPr>
                <w:ins w:id="9972" w:author="R4-2108580" w:date="2021-05-31T13:34:00Z"/>
                <w:rFonts w:ascii="Arial" w:hAnsi="Arial" w:cs="Arial"/>
                <w:sz w:val="18"/>
                <w:szCs w:val="18"/>
                <w:lang w:eastAsia="en-GB"/>
              </w:rPr>
            </w:pPr>
            <w:ins w:id="997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D245E87" w14:textId="77777777" w:rsidR="00A70E9C" w:rsidRPr="00A70E9C" w:rsidRDefault="00A70E9C" w:rsidP="00A70E9C">
            <w:pPr>
              <w:keepNext/>
              <w:keepLines/>
              <w:overflowPunct w:val="0"/>
              <w:autoSpaceDE w:val="0"/>
              <w:autoSpaceDN w:val="0"/>
              <w:adjustRightInd w:val="0"/>
              <w:spacing w:after="0"/>
              <w:jc w:val="center"/>
              <w:textAlignment w:val="baseline"/>
              <w:rPr>
                <w:ins w:id="9974" w:author="R4-2108580" w:date="2021-05-31T13:34:00Z"/>
                <w:rFonts w:ascii="Arial" w:hAnsi="Arial" w:cs="Arial"/>
                <w:sz w:val="18"/>
                <w:lang w:eastAsia="en-GB"/>
              </w:rPr>
            </w:pPr>
            <w:ins w:id="997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74B41A0" w14:textId="77777777" w:rsidR="00A70E9C" w:rsidRPr="00A70E9C" w:rsidRDefault="00A70E9C" w:rsidP="00A70E9C">
            <w:pPr>
              <w:keepNext/>
              <w:keepLines/>
              <w:overflowPunct w:val="0"/>
              <w:autoSpaceDE w:val="0"/>
              <w:autoSpaceDN w:val="0"/>
              <w:adjustRightInd w:val="0"/>
              <w:spacing w:after="0"/>
              <w:textAlignment w:val="baseline"/>
              <w:rPr>
                <w:ins w:id="9976" w:author="R4-2108580" w:date="2021-05-31T13:34:00Z"/>
                <w:rFonts w:ascii="Arial" w:hAnsi="Arial"/>
                <w:sz w:val="18"/>
                <w:lang w:eastAsia="en-GB"/>
              </w:rPr>
            </w:pPr>
          </w:p>
        </w:tc>
      </w:tr>
      <w:tr w:rsidR="00A70E9C" w:rsidRPr="00A70E9C" w14:paraId="476E4244" w14:textId="77777777" w:rsidTr="0016537E">
        <w:trPr>
          <w:cantSplit/>
          <w:trHeight w:val="113"/>
          <w:jc w:val="center"/>
          <w:ins w:id="997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7BDDC7C" w14:textId="77777777" w:rsidR="00A70E9C" w:rsidRPr="00A70E9C" w:rsidRDefault="00A70E9C" w:rsidP="00A70E9C">
            <w:pPr>
              <w:keepNext/>
              <w:keepLines/>
              <w:overflowPunct w:val="0"/>
              <w:autoSpaceDE w:val="0"/>
              <w:autoSpaceDN w:val="0"/>
              <w:adjustRightInd w:val="0"/>
              <w:spacing w:after="0"/>
              <w:textAlignment w:val="baseline"/>
              <w:rPr>
                <w:ins w:id="997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02457" w14:textId="77777777" w:rsidR="00A70E9C" w:rsidRPr="00A70E9C" w:rsidRDefault="00A70E9C" w:rsidP="00A70E9C">
            <w:pPr>
              <w:keepNext/>
              <w:keepLines/>
              <w:overflowPunct w:val="0"/>
              <w:autoSpaceDE w:val="0"/>
              <w:autoSpaceDN w:val="0"/>
              <w:adjustRightInd w:val="0"/>
              <w:spacing w:after="0"/>
              <w:jc w:val="center"/>
              <w:textAlignment w:val="baseline"/>
              <w:rPr>
                <w:ins w:id="9979" w:author="R4-2108580" w:date="2021-05-31T13:34:00Z"/>
                <w:rFonts w:ascii="Arial" w:hAnsi="Arial" w:cs="Arial"/>
                <w:sz w:val="18"/>
                <w:lang w:eastAsia="en-GB"/>
              </w:rPr>
            </w:pPr>
            <w:ins w:id="9980" w:author="R4-2108580" w:date="2021-05-31T13:34:00Z">
              <w:r w:rsidRPr="00A70E9C">
                <w:rPr>
                  <w:rFonts w:ascii="Arial" w:hAnsi="Arial" w:cs="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7B3EE648" w14:textId="77777777" w:rsidR="00A70E9C" w:rsidRPr="00A70E9C" w:rsidRDefault="00A70E9C" w:rsidP="00A70E9C">
            <w:pPr>
              <w:keepNext/>
              <w:keepLines/>
              <w:overflowPunct w:val="0"/>
              <w:autoSpaceDE w:val="0"/>
              <w:autoSpaceDN w:val="0"/>
              <w:adjustRightInd w:val="0"/>
              <w:spacing w:after="0"/>
              <w:jc w:val="center"/>
              <w:textAlignment w:val="baseline"/>
              <w:rPr>
                <w:ins w:id="9981" w:author="R4-2108580" w:date="2021-05-31T13:34:00Z"/>
                <w:rFonts w:ascii="Arial" w:hAnsi="Arial" w:cs="Arial"/>
                <w:sz w:val="18"/>
                <w:szCs w:val="18"/>
                <w:lang w:eastAsia="en-GB"/>
              </w:rPr>
            </w:pPr>
            <w:ins w:id="998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7155FB4" w14:textId="77777777" w:rsidR="00A70E9C" w:rsidRPr="00A70E9C" w:rsidRDefault="00A70E9C" w:rsidP="00A70E9C">
            <w:pPr>
              <w:keepNext/>
              <w:keepLines/>
              <w:overflowPunct w:val="0"/>
              <w:autoSpaceDE w:val="0"/>
              <w:autoSpaceDN w:val="0"/>
              <w:adjustRightInd w:val="0"/>
              <w:spacing w:after="0"/>
              <w:jc w:val="center"/>
              <w:textAlignment w:val="baseline"/>
              <w:rPr>
                <w:ins w:id="9983" w:author="R4-2108580" w:date="2021-05-31T13:34:00Z"/>
                <w:rFonts w:ascii="Arial" w:hAnsi="Arial" w:cs="Arial"/>
                <w:sz w:val="18"/>
                <w:lang w:eastAsia="en-GB"/>
              </w:rPr>
            </w:pPr>
            <w:ins w:id="998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05467F" w14:textId="77777777" w:rsidR="00A70E9C" w:rsidRPr="00A70E9C" w:rsidRDefault="00A70E9C" w:rsidP="00A70E9C">
            <w:pPr>
              <w:keepNext/>
              <w:keepLines/>
              <w:overflowPunct w:val="0"/>
              <w:autoSpaceDE w:val="0"/>
              <w:autoSpaceDN w:val="0"/>
              <w:adjustRightInd w:val="0"/>
              <w:spacing w:after="0"/>
              <w:textAlignment w:val="baseline"/>
              <w:rPr>
                <w:ins w:id="9985" w:author="R4-2108580" w:date="2021-05-31T13:34:00Z"/>
                <w:rFonts w:ascii="Arial" w:hAnsi="Arial"/>
                <w:sz w:val="18"/>
                <w:lang w:eastAsia="en-GB"/>
              </w:rPr>
            </w:pPr>
          </w:p>
        </w:tc>
      </w:tr>
      <w:tr w:rsidR="00A70E9C" w:rsidRPr="00A70E9C" w14:paraId="16393BCE" w14:textId="77777777" w:rsidTr="0016537E">
        <w:trPr>
          <w:cantSplit/>
          <w:trHeight w:val="113"/>
          <w:jc w:val="center"/>
          <w:ins w:id="9986"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6BF0F328" w14:textId="77777777" w:rsidR="00A70E9C" w:rsidRPr="00A70E9C" w:rsidRDefault="00A70E9C" w:rsidP="00A70E9C">
            <w:pPr>
              <w:keepNext/>
              <w:keepLines/>
              <w:overflowPunct w:val="0"/>
              <w:autoSpaceDE w:val="0"/>
              <w:autoSpaceDN w:val="0"/>
              <w:adjustRightInd w:val="0"/>
              <w:spacing w:after="0"/>
              <w:textAlignment w:val="baseline"/>
              <w:rPr>
                <w:ins w:id="9987" w:author="R4-2108580" w:date="2021-05-31T13:34:00Z"/>
                <w:rFonts w:ascii="Arial" w:hAnsi="Arial" w:cs="Arial"/>
                <w:sz w:val="18"/>
                <w:lang w:eastAsia="en-GB"/>
              </w:rPr>
            </w:pPr>
            <w:ins w:id="9988" w:author="R4-2108580" w:date="2021-05-31T13:34:00Z">
              <w:r w:rsidRPr="00A70E9C">
                <w:rPr>
                  <w:rFonts w:ascii="Arial" w:hAnsi="Arial" w:cs="Arial"/>
                  <w:sz w:val="18"/>
                  <w:lang w:eastAsia="en-GB"/>
                </w:rPr>
                <w:t>E-UTRA Band 67</w:t>
              </w:r>
            </w:ins>
          </w:p>
        </w:tc>
        <w:tc>
          <w:tcPr>
            <w:tcW w:w="1700" w:type="dxa"/>
            <w:tcBorders>
              <w:top w:val="single" w:sz="2" w:space="0" w:color="auto"/>
              <w:left w:val="single" w:sz="2" w:space="0" w:color="auto"/>
              <w:bottom w:val="single" w:sz="2" w:space="0" w:color="auto"/>
              <w:right w:val="single" w:sz="2" w:space="0" w:color="auto"/>
            </w:tcBorders>
            <w:hideMark/>
          </w:tcPr>
          <w:p w14:paraId="15AD382D" w14:textId="77777777" w:rsidR="00A70E9C" w:rsidRPr="00A70E9C" w:rsidRDefault="00A70E9C" w:rsidP="00A70E9C">
            <w:pPr>
              <w:keepNext/>
              <w:keepLines/>
              <w:overflowPunct w:val="0"/>
              <w:autoSpaceDE w:val="0"/>
              <w:autoSpaceDN w:val="0"/>
              <w:adjustRightInd w:val="0"/>
              <w:spacing w:after="0"/>
              <w:jc w:val="center"/>
              <w:textAlignment w:val="baseline"/>
              <w:rPr>
                <w:ins w:id="9989" w:author="R4-2108580" w:date="2021-05-31T13:34:00Z"/>
                <w:rFonts w:ascii="Arial" w:hAnsi="Arial" w:cs="Arial"/>
                <w:sz w:val="18"/>
                <w:lang w:eastAsia="en-GB"/>
              </w:rPr>
            </w:pPr>
            <w:ins w:id="9990" w:author="R4-2108580" w:date="2021-05-31T13:34:00Z">
              <w:r w:rsidRPr="00A70E9C">
                <w:rPr>
                  <w:rFonts w:ascii="Arial" w:hAnsi="Arial" w:cs="Arial"/>
                  <w:sz w:val="18"/>
                  <w:lang w:eastAsia="zh-CN"/>
                </w:rPr>
                <w:t>738 – 758 MHz</w:t>
              </w:r>
            </w:ins>
          </w:p>
        </w:tc>
        <w:tc>
          <w:tcPr>
            <w:tcW w:w="851" w:type="dxa"/>
            <w:tcBorders>
              <w:top w:val="single" w:sz="2" w:space="0" w:color="auto"/>
              <w:left w:val="single" w:sz="2" w:space="0" w:color="auto"/>
              <w:bottom w:val="single" w:sz="2" w:space="0" w:color="auto"/>
              <w:right w:val="single" w:sz="2" w:space="0" w:color="auto"/>
            </w:tcBorders>
            <w:hideMark/>
          </w:tcPr>
          <w:p w14:paraId="3150C687" w14:textId="77777777" w:rsidR="00A70E9C" w:rsidRPr="00A70E9C" w:rsidRDefault="00A70E9C" w:rsidP="00A70E9C">
            <w:pPr>
              <w:keepNext/>
              <w:keepLines/>
              <w:overflowPunct w:val="0"/>
              <w:autoSpaceDE w:val="0"/>
              <w:autoSpaceDN w:val="0"/>
              <w:adjustRightInd w:val="0"/>
              <w:spacing w:after="0"/>
              <w:jc w:val="center"/>
              <w:textAlignment w:val="baseline"/>
              <w:rPr>
                <w:ins w:id="9991" w:author="R4-2108580" w:date="2021-05-31T13:34:00Z"/>
                <w:rFonts w:ascii="Arial" w:hAnsi="Arial" w:cs="Arial"/>
                <w:sz w:val="18"/>
                <w:szCs w:val="18"/>
                <w:lang w:eastAsia="en-GB"/>
              </w:rPr>
            </w:pPr>
            <w:ins w:id="999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2DCFB05" w14:textId="77777777" w:rsidR="00A70E9C" w:rsidRPr="00A70E9C" w:rsidRDefault="00A70E9C" w:rsidP="00A70E9C">
            <w:pPr>
              <w:keepNext/>
              <w:keepLines/>
              <w:overflowPunct w:val="0"/>
              <w:autoSpaceDE w:val="0"/>
              <w:autoSpaceDN w:val="0"/>
              <w:adjustRightInd w:val="0"/>
              <w:spacing w:after="0"/>
              <w:jc w:val="center"/>
              <w:textAlignment w:val="baseline"/>
              <w:rPr>
                <w:ins w:id="9993" w:author="R4-2108580" w:date="2021-05-31T13:34:00Z"/>
                <w:rFonts w:ascii="Arial" w:hAnsi="Arial" w:cs="Arial"/>
                <w:sz w:val="18"/>
                <w:lang w:eastAsia="en-GB"/>
              </w:rPr>
            </w:pPr>
            <w:ins w:id="999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96975A" w14:textId="77777777" w:rsidR="00A70E9C" w:rsidRPr="00A70E9C" w:rsidRDefault="00A70E9C" w:rsidP="00A70E9C">
            <w:pPr>
              <w:keepNext/>
              <w:keepLines/>
              <w:overflowPunct w:val="0"/>
              <w:autoSpaceDE w:val="0"/>
              <w:autoSpaceDN w:val="0"/>
              <w:adjustRightInd w:val="0"/>
              <w:spacing w:after="0"/>
              <w:textAlignment w:val="baseline"/>
              <w:rPr>
                <w:ins w:id="9995" w:author="R4-2108580" w:date="2021-05-31T13:34:00Z"/>
                <w:rFonts w:ascii="Arial" w:hAnsi="Arial"/>
                <w:sz w:val="18"/>
                <w:lang w:eastAsia="en-GB"/>
              </w:rPr>
            </w:pPr>
          </w:p>
        </w:tc>
      </w:tr>
      <w:tr w:rsidR="00A70E9C" w:rsidRPr="00A70E9C" w14:paraId="30F882F8" w14:textId="77777777" w:rsidTr="0016537E">
        <w:trPr>
          <w:cantSplit/>
          <w:trHeight w:val="113"/>
          <w:jc w:val="center"/>
          <w:ins w:id="999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CB80BCE" w14:textId="77777777" w:rsidR="00A70E9C" w:rsidRPr="00A70E9C" w:rsidRDefault="00A70E9C" w:rsidP="00A70E9C">
            <w:pPr>
              <w:keepNext/>
              <w:keepLines/>
              <w:overflowPunct w:val="0"/>
              <w:autoSpaceDE w:val="0"/>
              <w:autoSpaceDN w:val="0"/>
              <w:adjustRightInd w:val="0"/>
              <w:spacing w:after="0"/>
              <w:textAlignment w:val="baseline"/>
              <w:rPr>
                <w:ins w:id="9997" w:author="R4-2108580" w:date="2021-05-31T13:34:00Z"/>
                <w:rFonts w:ascii="Arial" w:hAnsi="Arial" w:cs="Arial"/>
                <w:sz w:val="18"/>
                <w:lang w:eastAsia="en-GB"/>
              </w:rPr>
            </w:pPr>
            <w:ins w:id="9998" w:author="R4-2108580" w:date="2021-05-31T13:34:00Z">
              <w:r w:rsidRPr="00A70E9C">
                <w:rPr>
                  <w:rFonts w:ascii="Arial" w:hAnsi="Arial" w:cs="Arial"/>
                  <w:sz w:val="18"/>
                  <w:lang w:eastAsia="en-GB"/>
                </w:rPr>
                <w:t>E-UTRA Band 68</w:t>
              </w:r>
            </w:ins>
          </w:p>
        </w:tc>
        <w:tc>
          <w:tcPr>
            <w:tcW w:w="1700" w:type="dxa"/>
            <w:tcBorders>
              <w:top w:val="single" w:sz="2" w:space="0" w:color="auto"/>
              <w:left w:val="single" w:sz="4" w:space="0" w:color="auto"/>
              <w:bottom w:val="single" w:sz="2" w:space="0" w:color="auto"/>
              <w:right w:val="single" w:sz="2" w:space="0" w:color="auto"/>
            </w:tcBorders>
            <w:hideMark/>
          </w:tcPr>
          <w:p w14:paraId="2BA999A1" w14:textId="77777777" w:rsidR="00A70E9C" w:rsidRPr="00A70E9C" w:rsidRDefault="00A70E9C" w:rsidP="00A70E9C">
            <w:pPr>
              <w:keepNext/>
              <w:keepLines/>
              <w:overflowPunct w:val="0"/>
              <w:autoSpaceDE w:val="0"/>
              <w:autoSpaceDN w:val="0"/>
              <w:adjustRightInd w:val="0"/>
              <w:spacing w:after="0"/>
              <w:jc w:val="center"/>
              <w:textAlignment w:val="baseline"/>
              <w:rPr>
                <w:ins w:id="9999" w:author="R4-2108580" w:date="2021-05-31T13:34:00Z"/>
                <w:rFonts w:ascii="Arial" w:hAnsi="Arial" w:cs="Arial"/>
                <w:sz w:val="18"/>
                <w:lang w:eastAsia="en-GB"/>
              </w:rPr>
            </w:pPr>
            <w:ins w:id="10000" w:author="R4-2108580" w:date="2021-05-31T13:34:00Z">
              <w:r w:rsidRPr="00A70E9C">
                <w:rPr>
                  <w:rFonts w:ascii="Arial" w:hAnsi="Arial" w:cs="Arial"/>
                  <w:sz w:val="18"/>
                  <w:lang w:eastAsia="en-GB"/>
                </w:rPr>
                <w:t>753 -783 MHz</w:t>
              </w:r>
            </w:ins>
          </w:p>
        </w:tc>
        <w:tc>
          <w:tcPr>
            <w:tcW w:w="851" w:type="dxa"/>
            <w:tcBorders>
              <w:top w:val="single" w:sz="2" w:space="0" w:color="auto"/>
              <w:left w:val="single" w:sz="2" w:space="0" w:color="auto"/>
              <w:bottom w:val="single" w:sz="2" w:space="0" w:color="auto"/>
              <w:right w:val="single" w:sz="2" w:space="0" w:color="auto"/>
            </w:tcBorders>
            <w:hideMark/>
          </w:tcPr>
          <w:p w14:paraId="24778D62" w14:textId="77777777" w:rsidR="00A70E9C" w:rsidRPr="00A70E9C" w:rsidRDefault="00A70E9C" w:rsidP="00A70E9C">
            <w:pPr>
              <w:keepNext/>
              <w:keepLines/>
              <w:overflowPunct w:val="0"/>
              <w:autoSpaceDE w:val="0"/>
              <w:autoSpaceDN w:val="0"/>
              <w:adjustRightInd w:val="0"/>
              <w:spacing w:after="0"/>
              <w:jc w:val="center"/>
              <w:textAlignment w:val="baseline"/>
              <w:rPr>
                <w:ins w:id="10001" w:author="R4-2108580" w:date="2021-05-31T13:34:00Z"/>
                <w:rFonts w:ascii="Arial" w:hAnsi="Arial" w:cs="Arial"/>
                <w:sz w:val="18"/>
                <w:szCs w:val="18"/>
                <w:lang w:eastAsia="en-GB"/>
              </w:rPr>
            </w:pPr>
            <w:ins w:id="1000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9779E8D" w14:textId="77777777" w:rsidR="00A70E9C" w:rsidRPr="00A70E9C" w:rsidRDefault="00A70E9C" w:rsidP="00A70E9C">
            <w:pPr>
              <w:keepNext/>
              <w:keepLines/>
              <w:overflowPunct w:val="0"/>
              <w:autoSpaceDE w:val="0"/>
              <w:autoSpaceDN w:val="0"/>
              <w:adjustRightInd w:val="0"/>
              <w:spacing w:after="0"/>
              <w:jc w:val="center"/>
              <w:textAlignment w:val="baseline"/>
              <w:rPr>
                <w:ins w:id="10003" w:author="R4-2108580" w:date="2021-05-31T13:34:00Z"/>
                <w:rFonts w:ascii="Arial" w:hAnsi="Arial" w:cs="Arial"/>
                <w:sz w:val="18"/>
                <w:lang w:eastAsia="en-GB"/>
              </w:rPr>
            </w:pPr>
            <w:ins w:id="1000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D0A58AC" w14:textId="77777777" w:rsidR="00A70E9C" w:rsidRPr="00A70E9C" w:rsidRDefault="00A70E9C" w:rsidP="00A70E9C">
            <w:pPr>
              <w:keepNext/>
              <w:keepLines/>
              <w:overflowPunct w:val="0"/>
              <w:autoSpaceDE w:val="0"/>
              <w:autoSpaceDN w:val="0"/>
              <w:adjustRightInd w:val="0"/>
              <w:spacing w:after="0"/>
              <w:textAlignment w:val="baseline"/>
              <w:rPr>
                <w:ins w:id="10005" w:author="R4-2108580" w:date="2021-05-31T13:34:00Z"/>
                <w:rFonts w:ascii="Arial" w:hAnsi="Arial"/>
                <w:sz w:val="18"/>
                <w:lang w:eastAsia="en-GB"/>
              </w:rPr>
            </w:pPr>
          </w:p>
        </w:tc>
      </w:tr>
      <w:tr w:rsidR="00A70E9C" w:rsidRPr="00A70E9C" w14:paraId="30E26C55" w14:textId="77777777" w:rsidTr="0016537E">
        <w:trPr>
          <w:cantSplit/>
          <w:trHeight w:val="113"/>
          <w:jc w:val="center"/>
          <w:ins w:id="1000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8C53EAF" w14:textId="77777777" w:rsidR="00A70E9C" w:rsidRPr="00A70E9C" w:rsidRDefault="00A70E9C" w:rsidP="00A70E9C">
            <w:pPr>
              <w:keepNext/>
              <w:keepLines/>
              <w:overflowPunct w:val="0"/>
              <w:autoSpaceDE w:val="0"/>
              <w:autoSpaceDN w:val="0"/>
              <w:adjustRightInd w:val="0"/>
              <w:spacing w:after="0"/>
              <w:textAlignment w:val="baseline"/>
              <w:rPr>
                <w:ins w:id="1000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028A34" w14:textId="77777777" w:rsidR="00A70E9C" w:rsidRPr="00A70E9C" w:rsidRDefault="00A70E9C" w:rsidP="00A70E9C">
            <w:pPr>
              <w:keepNext/>
              <w:keepLines/>
              <w:overflowPunct w:val="0"/>
              <w:autoSpaceDE w:val="0"/>
              <w:autoSpaceDN w:val="0"/>
              <w:adjustRightInd w:val="0"/>
              <w:spacing w:after="0"/>
              <w:jc w:val="center"/>
              <w:textAlignment w:val="baseline"/>
              <w:rPr>
                <w:ins w:id="10008" w:author="R4-2108580" w:date="2021-05-31T13:34:00Z"/>
                <w:rFonts w:ascii="Arial" w:hAnsi="Arial" w:cs="Arial"/>
                <w:sz w:val="18"/>
                <w:lang w:eastAsia="en-GB"/>
              </w:rPr>
            </w:pPr>
            <w:ins w:id="10009" w:author="R4-2108580" w:date="2021-05-31T13:34:00Z">
              <w:r w:rsidRPr="00A70E9C">
                <w:rPr>
                  <w:rFonts w:ascii="Arial" w:hAnsi="Arial" w:cs="Arial"/>
                  <w:sz w:val="18"/>
                  <w:lang w:eastAsia="en-GB"/>
                </w:rPr>
                <w:t>698-728 MHz</w:t>
              </w:r>
            </w:ins>
          </w:p>
        </w:tc>
        <w:tc>
          <w:tcPr>
            <w:tcW w:w="851" w:type="dxa"/>
            <w:tcBorders>
              <w:top w:val="single" w:sz="2" w:space="0" w:color="auto"/>
              <w:left w:val="single" w:sz="2" w:space="0" w:color="auto"/>
              <w:bottom w:val="single" w:sz="2" w:space="0" w:color="auto"/>
              <w:right w:val="single" w:sz="2" w:space="0" w:color="auto"/>
            </w:tcBorders>
            <w:hideMark/>
          </w:tcPr>
          <w:p w14:paraId="467CC36F" w14:textId="77777777" w:rsidR="00A70E9C" w:rsidRPr="00A70E9C" w:rsidRDefault="00A70E9C" w:rsidP="00A70E9C">
            <w:pPr>
              <w:keepNext/>
              <w:keepLines/>
              <w:overflowPunct w:val="0"/>
              <w:autoSpaceDE w:val="0"/>
              <w:autoSpaceDN w:val="0"/>
              <w:adjustRightInd w:val="0"/>
              <w:spacing w:after="0"/>
              <w:jc w:val="center"/>
              <w:textAlignment w:val="baseline"/>
              <w:rPr>
                <w:ins w:id="10010" w:author="R4-2108580" w:date="2021-05-31T13:34:00Z"/>
                <w:rFonts w:ascii="Arial" w:hAnsi="Arial" w:cs="Arial"/>
                <w:sz w:val="18"/>
                <w:szCs w:val="18"/>
                <w:lang w:eastAsia="en-GB"/>
              </w:rPr>
            </w:pPr>
            <w:ins w:id="1001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624B4C" w14:textId="77777777" w:rsidR="00A70E9C" w:rsidRPr="00A70E9C" w:rsidRDefault="00A70E9C" w:rsidP="00A70E9C">
            <w:pPr>
              <w:keepNext/>
              <w:keepLines/>
              <w:overflowPunct w:val="0"/>
              <w:autoSpaceDE w:val="0"/>
              <w:autoSpaceDN w:val="0"/>
              <w:adjustRightInd w:val="0"/>
              <w:spacing w:after="0"/>
              <w:jc w:val="center"/>
              <w:textAlignment w:val="baseline"/>
              <w:rPr>
                <w:ins w:id="10012" w:author="R4-2108580" w:date="2021-05-31T13:34:00Z"/>
                <w:rFonts w:ascii="Arial" w:hAnsi="Arial" w:cs="Arial"/>
                <w:sz w:val="18"/>
                <w:lang w:eastAsia="en-GB"/>
              </w:rPr>
            </w:pPr>
            <w:ins w:id="1001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EF7182" w14:textId="77777777" w:rsidR="00A70E9C" w:rsidRPr="00A70E9C" w:rsidRDefault="00A70E9C" w:rsidP="00A70E9C">
            <w:pPr>
              <w:keepNext/>
              <w:keepLines/>
              <w:overflowPunct w:val="0"/>
              <w:autoSpaceDE w:val="0"/>
              <w:autoSpaceDN w:val="0"/>
              <w:adjustRightInd w:val="0"/>
              <w:spacing w:after="0"/>
              <w:textAlignment w:val="baseline"/>
              <w:rPr>
                <w:ins w:id="10014" w:author="R4-2108580" w:date="2021-05-31T13:34:00Z"/>
                <w:rFonts w:ascii="Arial" w:hAnsi="Arial"/>
                <w:sz w:val="18"/>
                <w:lang w:eastAsia="en-GB"/>
              </w:rPr>
            </w:pPr>
          </w:p>
        </w:tc>
      </w:tr>
      <w:tr w:rsidR="00A70E9C" w:rsidRPr="00A70E9C" w14:paraId="4524E179" w14:textId="77777777" w:rsidTr="0016537E">
        <w:trPr>
          <w:cantSplit/>
          <w:trHeight w:val="113"/>
          <w:jc w:val="center"/>
          <w:ins w:id="10015"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7962C620" w14:textId="77777777" w:rsidR="00A70E9C" w:rsidRPr="00A70E9C" w:rsidRDefault="00A70E9C" w:rsidP="00A70E9C">
            <w:pPr>
              <w:keepNext/>
              <w:keepLines/>
              <w:overflowPunct w:val="0"/>
              <w:autoSpaceDE w:val="0"/>
              <w:autoSpaceDN w:val="0"/>
              <w:adjustRightInd w:val="0"/>
              <w:spacing w:after="0"/>
              <w:textAlignment w:val="baseline"/>
              <w:rPr>
                <w:ins w:id="10016" w:author="R4-2108580" w:date="2021-05-31T13:34:00Z"/>
                <w:rFonts w:ascii="Arial" w:hAnsi="Arial" w:cs="Arial"/>
                <w:sz w:val="18"/>
                <w:lang w:eastAsia="en-GB"/>
              </w:rPr>
            </w:pPr>
            <w:ins w:id="10017" w:author="R4-2108580" w:date="2021-05-31T13:34:00Z">
              <w:r w:rsidRPr="00A70E9C">
                <w:rPr>
                  <w:rFonts w:ascii="Arial" w:hAnsi="Arial" w:cs="Arial"/>
                  <w:sz w:val="18"/>
                  <w:lang w:eastAsia="en-GB"/>
                </w:rPr>
                <w:t>E-UTRA Band 69</w:t>
              </w:r>
            </w:ins>
          </w:p>
        </w:tc>
        <w:tc>
          <w:tcPr>
            <w:tcW w:w="1700" w:type="dxa"/>
            <w:tcBorders>
              <w:top w:val="single" w:sz="2" w:space="0" w:color="auto"/>
              <w:left w:val="single" w:sz="2" w:space="0" w:color="auto"/>
              <w:bottom w:val="single" w:sz="2" w:space="0" w:color="auto"/>
              <w:right w:val="single" w:sz="2" w:space="0" w:color="auto"/>
            </w:tcBorders>
            <w:hideMark/>
          </w:tcPr>
          <w:p w14:paraId="5D57C43E" w14:textId="77777777" w:rsidR="00A70E9C" w:rsidRPr="00A70E9C" w:rsidRDefault="00A70E9C" w:rsidP="00A70E9C">
            <w:pPr>
              <w:keepNext/>
              <w:keepLines/>
              <w:overflowPunct w:val="0"/>
              <w:autoSpaceDE w:val="0"/>
              <w:autoSpaceDN w:val="0"/>
              <w:adjustRightInd w:val="0"/>
              <w:spacing w:after="0"/>
              <w:jc w:val="center"/>
              <w:textAlignment w:val="baseline"/>
              <w:rPr>
                <w:ins w:id="10018" w:author="R4-2108580" w:date="2021-05-31T13:34:00Z"/>
                <w:rFonts w:ascii="Arial" w:hAnsi="Arial" w:cs="Arial"/>
                <w:sz w:val="18"/>
                <w:lang w:eastAsia="en-GB"/>
              </w:rPr>
            </w:pPr>
            <w:ins w:id="10019"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0B1059DD" w14:textId="77777777" w:rsidR="00A70E9C" w:rsidRPr="00A70E9C" w:rsidRDefault="00A70E9C" w:rsidP="00A70E9C">
            <w:pPr>
              <w:keepNext/>
              <w:keepLines/>
              <w:overflowPunct w:val="0"/>
              <w:autoSpaceDE w:val="0"/>
              <w:autoSpaceDN w:val="0"/>
              <w:adjustRightInd w:val="0"/>
              <w:spacing w:after="0"/>
              <w:jc w:val="center"/>
              <w:textAlignment w:val="baseline"/>
              <w:rPr>
                <w:ins w:id="10020" w:author="R4-2108580" w:date="2021-05-31T13:34:00Z"/>
                <w:rFonts w:ascii="Arial" w:hAnsi="Arial" w:cs="Arial"/>
                <w:sz w:val="18"/>
                <w:szCs w:val="18"/>
                <w:lang w:eastAsia="en-GB"/>
              </w:rPr>
            </w:pPr>
            <w:ins w:id="1002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436E0" w14:textId="77777777" w:rsidR="00A70E9C" w:rsidRPr="00A70E9C" w:rsidRDefault="00A70E9C" w:rsidP="00A70E9C">
            <w:pPr>
              <w:keepNext/>
              <w:keepLines/>
              <w:overflowPunct w:val="0"/>
              <w:autoSpaceDE w:val="0"/>
              <w:autoSpaceDN w:val="0"/>
              <w:adjustRightInd w:val="0"/>
              <w:spacing w:after="0"/>
              <w:jc w:val="center"/>
              <w:textAlignment w:val="baseline"/>
              <w:rPr>
                <w:ins w:id="10022" w:author="R4-2108580" w:date="2021-05-31T13:34:00Z"/>
                <w:rFonts w:ascii="Arial" w:hAnsi="Arial" w:cs="Arial"/>
                <w:sz w:val="18"/>
                <w:lang w:eastAsia="en-GB"/>
              </w:rPr>
            </w:pPr>
            <w:ins w:id="1002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C9DCB4" w14:textId="77777777" w:rsidR="00A70E9C" w:rsidRPr="00A70E9C" w:rsidRDefault="00A70E9C" w:rsidP="00A70E9C">
            <w:pPr>
              <w:keepNext/>
              <w:keepLines/>
              <w:overflowPunct w:val="0"/>
              <w:autoSpaceDE w:val="0"/>
              <w:autoSpaceDN w:val="0"/>
              <w:adjustRightInd w:val="0"/>
              <w:spacing w:after="0"/>
              <w:textAlignment w:val="baseline"/>
              <w:rPr>
                <w:ins w:id="10024" w:author="R4-2108580" w:date="2021-05-31T13:34:00Z"/>
                <w:rFonts w:ascii="Arial" w:hAnsi="Arial"/>
                <w:sz w:val="18"/>
                <w:lang w:eastAsia="en-GB"/>
              </w:rPr>
            </w:pPr>
          </w:p>
        </w:tc>
      </w:tr>
      <w:tr w:rsidR="00A70E9C" w:rsidRPr="00A70E9C" w14:paraId="4BC2157C" w14:textId="77777777" w:rsidTr="0016537E">
        <w:trPr>
          <w:cantSplit/>
          <w:trHeight w:val="113"/>
          <w:jc w:val="center"/>
          <w:ins w:id="1002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2EAB101" w14:textId="77777777" w:rsidR="00A70E9C" w:rsidRPr="00A70E9C" w:rsidRDefault="00A70E9C" w:rsidP="00A70E9C">
            <w:pPr>
              <w:keepNext/>
              <w:keepLines/>
              <w:overflowPunct w:val="0"/>
              <w:autoSpaceDE w:val="0"/>
              <w:autoSpaceDN w:val="0"/>
              <w:adjustRightInd w:val="0"/>
              <w:spacing w:after="0"/>
              <w:textAlignment w:val="baseline"/>
              <w:rPr>
                <w:ins w:id="10026" w:author="R4-2108580" w:date="2021-05-31T13:34:00Z"/>
                <w:rFonts w:ascii="Arial" w:hAnsi="Arial" w:cs="Arial"/>
                <w:sz w:val="18"/>
                <w:lang w:eastAsia="en-GB"/>
              </w:rPr>
            </w:pPr>
            <w:ins w:id="10027" w:author="R4-2108580" w:date="2021-05-31T13:34:00Z">
              <w:r w:rsidRPr="00A70E9C">
                <w:rPr>
                  <w:rFonts w:ascii="Arial" w:hAnsi="Arial" w:cs="Arial"/>
                  <w:sz w:val="18"/>
                  <w:lang w:eastAsia="en-GB"/>
                </w:rPr>
                <w:t>E-UTRA Band 70 or NR Band n70</w:t>
              </w:r>
            </w:ins>
          </w:p>
        </w:tc>
        <w:tc>
          <w:tcPr>
            <w:tcW w:w="1700" w:type="dxa"/>
            <w:tcBorders>
              <w:top w:val="single" w:sz="2" w:space="0" w:color="auto"/>
              <w:left w:val="single" w:sz="4" w:space="0" w:color="auto"/>
              <w:bottom w:val="single" w:sz="2" w:space="0" w:color="auto"/>
              <w:right w:val="single" w:sz="2" w:space="0" w:color="auto"/>
            </w:tcBorders>
            <w:hideMark/>
          </w:tcPr>
          <w:p w14:paraId="7095493A" w14:textId="77777777" w:rsidR="00A70E9C" w:rsidRPr="00A70E9C" w:rsidRDefault="00A70E9C" w:rsidP="00A70E9C">
            <w:pPr>
              <w:keepNext/>
              <w:keepLines/>
              <w:overflowPunct w:val="0"/>
              <w:autoSpaceDE w:val="0"/>
              <w:autoSpaceDN w:val="0"/>
              <w:adjustRightInd w:val="0"/>
              <w:spacing w:after="0"/>
              <w:jc w:val="center"/>
              <w:textAlignment w:val="baseline"/>
              <w:rPr>
                <w:ins w:id="10028" w:author="R4-2108580" w:date="2021-05-31T13:34:00Z"/>
                <w:rFonts w:ascii="Arial" w:hAnsi="Arial"/>
                <w:sz w:val="18"/>
                <w:lang w:eastAsia="en-GB"/>
              </w:rPr>
            </w:pPr>
            <w:ins w:id="10029" w:author="R4-2108580" w:date="2021-05-31T13:34:00Z">
              <w:r w:rsidRPr="00A70E9C">
                <w:rPr>
                  <w:rFonts w:ascii="Arial" w:hAnsi="Arial"/>
                  <w:sz w:val="18"/>
                  <w:lang w:eastAsia="en-GB"/>
                </w:rPr>
                <w:t>1995 – 2020 MHz</w:t>
              </w:r>
            </w:ins>
          </w:p>
        </w:tc>
        <w:tc>
          <w:tcPr>
            <w:tcW w:w="851" w:type="dxa"/>
            <w:tcBorders>
              <w:top w:val="single" w:sz="2" w:space="0" w:color="auto"/>
              <w:left w:val="single" w:sz="2" w:space="0" w:color="auto"/>
              <w:bottom w:val="single" w:sz="2" w:space="0" w:color="auto"/>
              <w:right w:val="single" w:sz="2" w:space="0" w:color="auto"/>
            </w:tcBorders>
            <w:hideMark/>
          </w:tcPr>
          <w:p w14:paraId="2A273C6B" w14:textId="77777777" w:rsidR="00A70E9C" w:rsidRPr="00A70E9C" w:rsidRDefault="00A70E9C" w:rsidP="00A70E9C">
            <w:pPr>
              <w:keepNext/>
              <w:keepLines/>
              <w:overflowPunct w:val="0"/>
              <w:autoSpaceDE w:val="0"/>
              <w:autoSpaceDN w:val="0"/>
              <w:adjustRightInd w:val="0"/>
              <w:spacing w:after="0"/>
              <w:jc w:val="center"/>
              <w:textAlignment w:val="baseline"/>
              <w:rPr>
                <w:ins w:id="10030" w:author="R4-2108580" w:date="2021-05-31T13:34:00Z"/>
                <w:rFonts w:ascii="Arial" w:hAnsi="Arial" w:cs="Arial"/>
                <w:sz w:val="18"/>
                <w:szCs w:val="18"/>
                <w:lang w:eastAsia="en-GB"/>
              </w:rPr>
            </w:pPr>
            <w:ins w:id="1003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E45A292" w14:textId="77777777" w:rsidR="00A70E9C" w:rsidRPr="00A70E9C" w:rsidRDefault="00A70E9C" w:rsidP="00A70E9C">
            <w:pPr>
              <w:keepNext/>
              <w:keepLines/>
              <w:overflowPunct w:val="0"/>
              <w:autoSpaceDE w:val="0"/>
              <w:autoSpaceDN w:val="0"/>
              <w:adjustRightInd w:val="0"/>
              <w:spacing w:after="0"/>
              <w:jc w:val="center"/>
              <w:textAlignment w:val="baseline"/>
              <w:rPr>
                <w:ins w:id="10032" w:author="R4-2108580" w:date="2021-05-31T13:34:00Z"/>
                <w:rFonts w:ascii="Arial" w:hAnsi="Arial" w:cs="Arial"/>
                <w:sz w:val="18"/>
                <w:lang w:eastAsia="en-GB"/>
              </w:rPr>
            </w:pPr>
            <w:ins w:id="1003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7AA2BE" w14:textId="77777777" w:rsidR="00A70E9C" w:rsidRPr="00A70E9C" w:rsidRDefault="00A70E9C" w:rsidP="00A70E9C">
            <w:pPr>
              <w:keepNext/>
              <w:keepLines/>
              <w:overflowPunct w:val="0"/>
              <w:autoSpaceDE w:val="0"/>
              <w:autoSpaceDN w:val="0"/>
              <w:adjustRightInd w:val="0"/>
              <w:spacing w:after="0"/>
              <w:textAlignment w:val="baseline"/>
              <w:rPr>
                <w:ins w:id="10034" w:author="R4-2108580" w:date="2021-05-31T13:34:00Z"/>
                <w:rFonts w:ascii="Arial" w:hAnsi="Arial"/>
                <w:sz w:val="18"/>
                <w:lang w:eastAsia="en-GB"/>
              </w:rPr>
            </w:pPr>
          </w:p>
        </w:tc>
      </w:tr>
      <w:tr w:rsidR="00A70E9C" w:rsidRPr="00A70E9C" w14:paraId="431019D7" w14:textId="77777777" w:rsidTr="0016537E">
        <w:trPr>
          <w:cantSplit/>
          <w:trHeight w:val="113"/>
          <w:jc w:val="center"/>
          <w:ins w:id="1003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BF144E" w14:textId="77777777" w:rsidR="00A70E9C" w:rsidRPr="00A70E9C" w:rsidRDefault="00A70E9C" w:rsidP="00A70E9C">
            <w:pPr>
              <w:keepNext/>
              <w:keepLines/>
              <w:overflowPunct w:val="0"/>
              <w:autoSpaceDE w:val="0"/>
              <w:autoSpaceDN w:val="0"/>
              <w:adjustRightInd w:val="0"/>
              <w:spacing w:after="0"/>
              <w:textAlignment w:val="baseline"/>
              <w:rPr>
                <w:ins w:id="1003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7AE182" w14:textId="77777777" w:rsidR="00A70E9C" w:rsidRPr="00A70E9C" w:rsidRDefault="00A70E9C" w:rsidP="00A70E9C">
            <w:pPr>
              <w:keepNext/>
              <w:keepLines/>
              <w:overflowPunct w:val="0"/>
              <w:autoSpaceDE w:val="0"/>
              <w:autoSpaceDN w:val="0"/>
              <w:adjustRightInd w:val="0"/>
              <w:spacing w:after="0"/>
              <w:jc w:val="center"/>
              <w:textAlignment w:val="baseline"/>
              <w:rPr>
                <w:ins w:id="10037" w:author="R4-2108580" w:date="2021-05-31T13:34:00Z"/>
                <w:rFonts w:ascii="Arial" w:hAnsi="Arial"/>
                <w:sz w:val="18"/>
                <w:lang w:eastAsia="en-GB"/>
              </w:rPr>
            </w:pPr>
            <w:ins w:id="10038" w:author="R4-2108580" w:date="2021-05-31T13:34:00Z">
              <w:r w:rsidRPr="00A70E9C">
                <w:rPr>
                  <w:rFonts w:ascii="Arial" w:hAnsi="Arial"/>
                  <w:sz w:val="18"/>
                  <w:lang w:eastAsia="en-GB"/>
                </w:rPr>
                <w:t>1695 – 1710 MHz</w:t>
              </w:r>
            </w:ins>
          </w:p>
        </w:tc>
        <w:tc>
          <w:tcPr>
            <w:tcW w:w="851" w:type="dxa"/>
            <w:tcBorders>
              <w:top w:val="single" w:sz="2" w:space="0" w:color="auto"/>
              <w:left w:val="single" w:sz="2" w:space="0" w:color="auto"/>
              <w:bottom w:val="single" w:sz="2" w:space="0" w:color="auto"/>
              <w:right w:val="single" w:sz="2" w:space="0" w:color="auto"/>
            </w:tcBorders>
            <w:hideMark/>
          </w:tcPr>
          <w:p w14:paraId="552A04BA" w14:textId="77777777" w:rsidR="00A70E9C" w:rsidRPr="00A70E9C" w:rsidRDefault="00A70E9C" w:rsidP="00A70E9C">
            <w:pPr>
              <w:keepNext/>
              <w:keepLines/>
              <w:overflowPunct w:val="0"/>
              <w:autoSpaceDE w:val="0"/>
              <w:autoSpaceDN w:val="0"/>
              <w:adjustRightInd w:val="0"/>
              <w:spacing w:after="0"/>
              <w:jc w:val="center"/>
              <w:textAlignment w:val="baseline"/>
              <w:rPr>
                <w:ins w:id="10039" w:author="R4-2108580" w:date="2021-05-31T13:34:00Z"/>
                <w:rFonts w:ascii="Arial" w:hAnsi="Arial" w:cs="Arial"/>
                <w:sz w:val="18"/>
                <w:szCs w:val="18"/>
                <w:lang w:eastAsia="en-GB"/>
              </w:rPr>
            </w:pPr>
            <w:ins w:id="1004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8043EDE" w14:textId="77777777" w:rsidR="00A70E9C" w:rsidRPr="00A70E9C" w:rsidRDefault="00A70E9C" w:rsidP="00A70E9C">
            <w:pPr>
              <w:keepNext/>
              <w:keepLines/>
              <w:overflowPunct w:val="0"/>
              <w:autoSpaceDE w:val="0"/>
              <w:autoSpaceDN w:val="0"/>
              <w:adjustRightInd w:val="0"/>
              <w:spacing w:after="0"/>
              <w:jc w:val="center"/>
              <w:textAlignment w:val="baseline"/>
              <w:rPr>
                <w:ins w:id="10041" w:author="R4-2108580" w:date="2021-05-31T13:34:00Z"/>
                <w:rFonts w:ascii="Arial" w:hAnsi="Arial" w:cs="Arial"/>
                <w:sz w:val="18"/>
                <w:lang w:eastAsia="en-GB"/>
              </w:rPr>
            </w:pPr>
            <w:ins w:id="1004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5ECA8AE" w14:textId="77777777" w:rsidR="00A70E9C" w:rsidRPr="00A70E9C" w:rsidRDefault="00A70E9C" w:rsidP="00A70E9C">
            <w:pPr>
              <w:keepNext/>
              <w:keepLines/>
              <w:overflowPunct w:val="0"/>
              <w:autoSpaceDE w:val="0"/>
              <w:autoSpaceDN w:val="0"/>
              <w:adjustRightInd w:val="0"/>
              <w:spacing w:after="0"/>
              <w:textAlignment w:val="baseline"/>
              <w:rPr>
                <w:ins w:id="10043" w:author="R4-2108580" w:date="2021-05-31T13:34:00Z"/>
                <w:rFonts w:ascii="Arial" w:hAnsi="Arial"/>
                <w:sz w:val="18"/>
                <w:lang w:eastAsia="en-GB"/>
              </w:rPr>
            </w:pPr>
          </w:p>
        </w:tc>
      </w:tr>
      <w:tr w:rsidR="00A70E9C" w:rsidRPr="00A70E9C" w14:paraId="6C0A125A" w14:textId="77777777" w:rsidTr="0016537E">
        <w:trPr>
          <w:cantSplit/>
          <w:trHeight w:val="113"/>
          <w:jc w:val="center"/>
          <w:ins w:id="1004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BBC25E5" w14:textId="77777777" w:rsidR="00A70E9C" w:rsidRPr="00A70E9C" w:rsidRDefault="00A70E9C" w:rsidP="00A70E9C">
            <w:pPr>
              <w:keepNext/>
              <w:keepLines/>
              <w:overflowPunct w:val="0"/>
              <w:autoSpaceDE w:val="0"/>
              <w:autoSpaceDN w:val="0"/>
              <w:adjustRightInd w:val="0"/>
              <w:spacing w:after="0"/>
              <w:textAlignment w:val="baseline"/>
              <w:rPr>
                <w:ins w:id="10045" w:author="R4-2108580" w:date="2021-05-31T13:34:00Z"/>
                <w:rFonts w:ascii="Arial" w:hAnsi="Arial" w:cs="Arial"/>
                <w:sz w:val="18"/>
                <w:lang w:eastAsia="en-GB"/>
              </w:rPr>
            </w:pPr>
            <w:ins w:id="10046" w:author="R4-2108580" w:date="2021-05-31T13:34:00Z">
              <w:r w:rsidRPr="00A70E9C">
                <w:rPr>
                  <w:rFonts w:ascii="Arial" w:hAnsi="Arial" w:cs="Arial"/>
                  <w:sz w:val="18"/>
                  <w:lang w:eastAsia="en-GB"/>
                </w:rPr>
                <w:t>E-UTRA Band 71 or NR Band n71</w:t>
              </w:r>
            </w:ins>
          </w:p>
        </w:tc>
        <w:tc>
          <w:tcPr>
            <w:tcW w:w="1700" w:type="dxa"/>
            <w:tcBorders>
              <w:top w:val="single" w:sz="2" w:space="0" w:color="auto"/>
              <w:left w:val="single" w:sz="4" w:space="0" w:color="auto"/>
              <w:bottom w:val="single" w:sz="2" w:space="0" w:color="auto"/>
              <w:right w:val="single" w:sz="2" w:space="0" w:color="auto"/>
            </w:tcBorders>
            <w:hideMark/>
          </w:tcPr>
          <w:p w14:paraId="5C06A565" w14:textId="77777777" w:rsidR="00A70E9C" w:rsidRPr="00A70E9C" w:rsidRDefault="00A70E9C" w:rsidP="00A70E9C">
            <w:pPr>
              <w:keepNext/>
              <w:keepLines/>
              <w:overflowPunct w:val="0"/>
              <w:autoSpaceDE w:val="0"/>
              <w:autoSpaceDN w:val="0"/>
              <w:adjustRightInd w:val="0"/>
              <w:spacing w:after="0"/>
              <w:jc w:val="center"/>
              <w:textAlignment w:val="baseline"/>
              <w:rPr>
                <w:ins w:id="10047" w:author="R4-2108580" w:date="2021-05-31T13:34:00Z"/>
                <w:rFonts w:ascii="Arial" w:hAnsi="Arial"/>
                <w:sz w:val="18"/>
                <w:lang w:eastAsia="en-GB"/>
              </w:rPr>
            </w:pPr>
            <w:ins w:id="10048" w:author="R4-2108580" w:date="2021-05-31T13:34:00Z">
              <w:r w:rsidRPr="00A70E9C">
                <w:rPr>
                  <w:rFonts w:ascii="Arial" w:hAnsi="Arial"/>
                  <w:sz w:val="18"/>
                  <w:lang w:eastAsia="en-GB"/>
                </w:rPr>
                <w:t>617 – 652 MHz</w:t>
              </w:r>
            </w:ins>
          </w:p>
        </w:tc>
        <w:tc>
          <w:tcPr>
            <w:tcW w:w="851" w:type="dxa"/>
            <w:tcBorders>
              <w:top w:val="single" w:sz="2" w:space="0" w:color="auto"/>
              <w:left w:val="single" w:sz="2" w:space="0" w:color="auto"/>
              <w:bottom w:val="single" w:sz="2" w:space="0" w:color="auto"/>
              <w:right w:val="single" w:sz="2" w:space="0" w:color="auto"/>
            </w:tcBorders>
            <w:hideMark/>
          </w:tcPr>
          <w:p w14:paraId="0604006B" w14:textId="77777777" w:rsidR="00A70E9C" w:rsidRPr="00A70E9C" w:rsidRDefault="00A70E9C" w:rsidP="00A70E9C">
            <w:pPr>
              <w:keepNext/>
              <w:keepLines/>
              <w:overflowPunct w:val="0"/>
              <w:autoSpaceDE w:val="0"/>
              <w:autoSpaceDN w:val="0"/>
              <w:adjustRightInd w:val="0"/>
              <w:spacing w:after="0"/>
              <w:jc w:val="center"/>
              <w:textAlignment w:val="baseline"/>
              <w:rPr>
                <w:ins w:id="10049" w:author="R4-2108580" w:date="2021-05-31T13:34:00Z"/>
                <w:rFonts w:ascii="Arial" w:hAnsi="Arial" w:cs="Arial"/>
                <w:sz w:val="18"/>
                <w:szCs w:val="18"/>
                <w:lang w:eastAsia="en-GB"/>
              </w:rPr>
            </w:pPr>
            <w:ins w:id="1005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90AB7C" w14:textId="77777777" w:rsidR="00A70E9C" w:rsidRPr="00A70E9C" w:rsidRDefault="00A70E9C" w:rsidP="00A70E9C">
            <w:pPr>
              <w:keepNext/>
              <w:keepLines/>
              <w:overflowPunct w:val="0"/>
              <w:autoSpaceDE w:val="0"/>
              <w:autoSpaceDN w:val="0"/>
              <w:adjustRightInd w:val="0"/>
              <w:spacing w:after="0"/>
              <w:jc w:val="center"/>
              <w:textAlignment w:val="baseline"/>
              <w:rPr>
                <w:ins w:id="10051" w:author="R4-2108580" w:date="2021-05-31T13:34:00Z"/>
                <w:rFonts w:ascii="Arial" w:hAnsi="Arial" w:cs="Arial"/>
                <w:sz w:val="18"/>
                <w:lang w:eastAsia="en-GB"/>
              </w:rPr>
            </w:pPr>
            <w:ins w:id="1005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0FB11A" w14:textId="77777777" w:rsidR="00A70E9C" w:rsidRPr="00A70E9C" w:rsidRDefault="00A70E9C" w:rsidP="00A70E9C">
            <w:pPr>
              <w:keepNext/>
              <w:keepLines/>
              <w:overflowPunct w:val="0"/>
              <w:autoSpaceDE w:val="0"/>
              <w:autoSpaceDN w:val="0"/>
              <w:adjustRightInd w:val="0"/>
              <w:spacing w:after="0"/>
              <w:textAlignment w:val="baseline"/>
              <w:rPr>
                <w:ins w:id="10053" w:author="R4-2108580" w:date="2021-05-31T13:34:00Z"/>
                <w:rFonts w:ascii="Arial" w:hAnsi="Arial"/>
                <w:sz w:val="18"/>
                <w:lang w:eastAsia="en-GB"/>
              </w:rPr>
            </w:pPr>
          </w:p>
        </w:tc>
      </w:tr>
      <w:tr w:rsidR="00A70E9C" w:rsidRPr="00A70E9C" w14:paraId="68E82F41" w14:textId="77777777" w:rsidTr="0016537E">
        <w:trPr>
          <w:cantSplit/>
          <w:trHeight w:val="113"/>
          <w:jc w:val="center"/>
          <w:ins w:id="1005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6EF3B7" w14:textId="77777777" w:rsidR="00A70E9C" w:rsidRPr="00A70E9C" w:rsidRDefault="00A70E9C" w:rsidP="00A70E9C">
            <w:pPr>
              <w:keepNext/>
              <w:keepLines/>
              <w:overflowPunct w:val="0"/>
              <w:autoSpaceDE w:val="0"/>
              <w:autoSpaceDN w:val="0"/>
              <w:adjustRightInd w:val="0"/>
              <w:spacing w:after="0"/>
              <w:textAlignment w:val="baseline"/>
              <w:rPr>
                <w:ins w:id="1005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889869" w14:textId="77777777" w:rsidR="00A70E9C" w:rsidRPr="00A70E9C" w:rsidRDefault="00A70E9C" w:rsidP="00A70E9C">
            <w:pPr>
              <w:keepNext/>
              <w:keepLines/>
              <w:overflowPunct w:val="0"/>
              <w:autoSpaceDE w:val="0"/>
              <w:autoSpaceDN w:val="0"/>
              <w:adjustRightInd w:val="0"/>
              <w:spacing w:after="0"/>
              <w:jc w:val="center"/>
              <w:textAlignment w:val="baseline"/>
              <w:rPr>
                <w:ins w:id="10056" w:author="R4-2108580" w:date="2021-05-31T13:34:00Z"/>
                <w:rFonts w:ascii="Arial" w:hAnsi="Arial"/>
                <w:sz w:val="18"/>
                <w:lang w:eastAsia="en-GB"/>
              </w:rPr>
            </w:pPr>
            <w:ins w:id="10057" w:author="R4-2108580" w:date="2021-05-31T13:34:00Z">
              <w:r w:rsidRPr="00A70E9C">
                <w:rPr>
                  <w:rFonts w:ascii="Arial" w:hAnsi="Arial"/>
                  <w:sz w:val="18"/>
                  <w:lang w:eastAsia="en-GB"/>
                </w:rPr>
                <w:t>663 – 698 MHz</w:t>
              </w:r>
            </w:ins>
          </w:p>
        </w:tc>
        <w:tc>
          <w:tcPr>
            <w:tcW w:w="851" w:type="dxa"/>
            <w:tcBorders>
              <w:top w:val="single" w:sz="2" w:space="0" w:color="auto"/>
              <w:left w:val="single" w:sz="2" w:space="0" w:color="auto"/>
              <w:bottom w:val="single" w:sz="2" w:space="0" w:color="auto"/>
              <w:right w:val="single" w:sz="2" w:space="0" w:color="auto"/>
            </w:tcBorders>
            <w:hideMark/>
          </w:tcPr>
          <w:p w14:paraId="634BC152" w14:textId="77777777" w:rsidR="00A70E9C" w:rsidRPr="00A70E9C" w:rsidRDefault="00A70E9C" w:rsidP="00A70E9C">
            <w:pPr>
              <w:keepNext/>
              <w:keepLines/>
              <w:overflowPunct w:val="0"/>
              <w:autoSpaceDE w:val="0"/>
              <w:autoSpaceDN w:val="0"/>
              <w:adjustRightInd w:val="0"/>
              <w:spacing w:after="0"/>
              <w:jc w:val="center"/>
              <w:textAlignment w:val="baseline"/>
              <w:rPr>
                <w:ins w:id="10058" w:author="R4-2108580" w:date="2021-05-31T13:34:00Z"/>
                <w:rFonts w:ascii="Arial" w:hAnsi="Arial" w:cs="Arial"/>
                <w:sz w:val="18"/>
                <w:szCs w:val="18"/>
                <w:lang w:eastAsia="en-GB"/>
              </w:rPr>
            </w:pPr>
            <w:ins w:id="1005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444413" w14:textId="77777777" w:rsidR="00A70E9C" w:rsidRPr="00A70E9C" w:rsidRDefault="00A70E9C" w:rsidP="00A70E9C">
            <w:pPr>
              <w:keepNext/>
              <w:keepLines/>
              <w:overflowPunct w:val="0"/>
              <w:autoSpaceDE w:val="0"/>
              <w:autoSpaceDN w:val="0"/>
              <w:adjustRightInd w:val="0"/>
              <w:spacing w:after="0"/>
              <w:jc w:val="center"/>
              <w:textAlignment w:val="baseline"/>
              <w:rPr>
                <w:ins w:id="10060" w:author="R4-2108580" w:date="2021-05-31T13:34:00Z"/>
                <w:rFonts w:ascii="Arial" w:hAnsi="Arial" w:cs="Arial"/>
                <w:sz w:val="18"/>
                <w:lang w:eastAsia="en-GB"/>
              </w:rPr>
            </w:pPr>
            <w:ins w:id="1006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1F46C37" w14:textId="77777777" w:rsidR="00A70E9C" w:rsidRPr="00A70E9C" w:rsidRDefault="00A70E9C" w:rsidP="00A70E9C">
            <w:pPr>
              <w:keepNext/>
              <w:keepLines/>
              <w:overflowPunct w:val="0"/>
              <w:autoSpaceDE w:val="0"/>
              <w:autoSpaceDN w:val="0"/>
              <w:adjustRightInd w:val="0"/>
              <w:spacing w:after="0"/>
              <w:textAlignment w:val="baseline"/>
              <w:rPr>
                <w:ins w:id="10062" w:author="R4-2108580" w:date="2021-05-31T13:34:00Z"/>
                <w:rFonts w:ascii="Arial" w:hAnsi="Arial"/>
                <w:sz w:val="18"/>
                <w:lang w:eastAsia="en-GB"/>
              </w:rPr>
            </w:pPr>
          </w:p>
        </w:tc>
      </w:tr>
      <w:tr w:rsidR="00A70E9C" w:rsidRPr="00A70E9C" w14:paraId="73298C60" w14:textId="77777777" w:rsidTr="0016537E">
        <w:trPr>
          <w:cantSplit/>
          <w:trHeight w:val="113"/>
          <w:jc w:val="center"/>
          <w:ins w:id="1006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E69B013" w14:textId="77777777" w:rsidR="00A70E9C" w:rsidRPr="00A70E9C" w:rsidRDefault="00A70E9C" w:rsidP="00A70E9C">
            <w:pPr>
              <w:keepNext/>
              <w:keepLines/>
              <w:overflowPunct w:val="0"/>
              <w:autoSpaceDE w:val="0"/>
              <w:autoSpaceDN w:val="0"/>
              <w:adjustRightInd w:val="0"/>
              <w:spacing w:after="0"/>
              <w:textAlignment w:val="baseline"/>
              <w:rPr>
                <w:ins w:id="10064" w:author="R4-2108580" w:date="2021-05-31T13:34:00Z"/>
                <w:rFonts w:ascii="Arial" w:hAnsi="Arial" w:cs="Arial"/>
                <w:sz w:val="18"/>
                <w:lang w:eastAsia="en-GB"/>
              </w:rPr>
            </w:pPr>
            <w:ins w:id="10065" w:author="R4-2108580" w:date="2021-05-31T13:34:00Z">
              <w:r w:rsidRPr="00A70E9C">
                <w:rPr>
                  <w:rFonts w:ascii="Arial" w:hAnsi="Arial"/>
                  <w:sz w:val="18"/>
                  <w:lang w:eastAsia="en-GB"/>
                </w:rPr>
                <w:t>E-UTRA Band 72</w:t>
              </w:r>
            </w:ins>
          </w:p>
        </w:tc>
        <w:tc>
          <w:tcPr>
            <w:tcW w:w="1700" w:type="dxa"/>
            <w:tcBorders>
              <w:top w:val="single" w:sz="2" w:space="0" w:color="auto"/>
              <w:left w:val="single" w:sz="4" w:space="0" w:color="auto"/>
              <w:bottom w:val="single" w:sz="2" w:space="0" w:color="auto"/>
              <w:right w:val="single" w:sz="2" w:space="0" w:color="auto"/>
            </w:tcBorders>
            <w:hideMark/>
          </w:tcPr>
          <w:p w14:paraId="27948C1D" w14:textId="77777777" w:rsidR="00A70E9C" w:rsidRPr="00A70E9C" w:rsidRDefault="00A70E9C" w:rsidP="00A70E9C">
            <w:pPr>
              <w:keepNext/>
              <w:keepLines/>
              <w:overflowPunct w:val="0"/>
              <w:autoSpaceDE w:val="0"/>
              <w:autoSpaceDN w:val="0"/>
              <w:adjustRightInd w:val="0"/>
              <w:spacing w:after="0"/>
              <w:jc w:val="center"/>
              <w:textAlignment w:val="baseline"/>
              <w:rPr>
                <w:ins w:id="10066" w:author="R4-2108580" w:date="2021-05-31T13:34:00Z"/>
                <w:rFonts w:ascii="Arial" w:hAnsi="Arial" w:cs="Arial"/>
                <w:sz w:val="18"/>
                <w:lang w:eastAsia="en-GB"/>
              </w:rPr>
            </w:pPr>
            <w:ins w:id="10067" w:author="R4-2108580" w:date="2021-05-31T13:34:00Z">
              <w:r w:rsidRPr="00A70E9C">
                <w:rPr>
                  <w:rFonts w:ascii="Arial" w:hAnsi="Arial" w:cs="Arial"/>
                  <w:sz w:val="18"/>
                  <w:lang w:eastAsia="zh-CN"/>
                </w:rPr>
                <w:t>461 – 466 MHz</w:t>
              </w:r>
            </w:ins>
          </w:p>
        </w:tc>
        <w:tc>
          <w:tcPr>
            <w:tcW w:w="851" w:type="dxa"/>
            <w:tcBorders>
              <w:top w:val="single" w:sz="2" w:space="0" w:color="auto"/>
              <w:left w:val="single" w:sz="2" w:space="0" w:color="auto"/>
              <w:bottom w:val="single" w:sz="2" w:space="0" w:color="auto"/>
              <w:right w:val="single" w:sz="2" w:space="0" w:color="auto"/>
            </w:tcBorders>
            <w:hideMark/>
          </w:tcPr>
          <w:p w14:paraId="08D00BC1" w14:textId="77777777" w:rsidR="00A70E9C" w:rsidRPr="00A70E9C" w:rsidRDefault="00A70E9C" w:rsidP="00A70E9C">
            <w:pPr>
              <w:keepNext/>
              <w:keepLines/>
              <w:overflowPunct w:val="0"/>
              <w:autoSpaceDE w:val="0"/>
              <w:autoSpaceDN w:val="0"/>
              <w:adjustRightInd w:val="0"/>
              <w:spacing w:after="0"/>
              <w:jc w:val="center"/>
              <w:textAlignment w:val="baseline"/>
              <w:rPr>
                <w:ins w:id="10068" w:author="R4-2108580" w:date="2021-05-31T13:34:00Z"/>
                <w:rFonts w:ascii="Arial" w:hAnsi="Arial" w:cs="Arial"/>
                <w:sz w:val="18"/>
                <w:szCs w:val="18"/>
                <w:lang w:eastAsia="en-GB"/>
              </w:rPr>
            </w:pPr>
            <w:ins w:id="1006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05FAF13" w14:textId="77777777" w:rsidR="00A70E9C" w:rsidRPr="00A70E9C" w:rsidRDefault="00A70E9C" w:rsidP="00A70E9C">
            <w:pPr>
              <w:keepNext/>
              <w:keepLines/>
              <w:overflowPunct w:val="0"/>
              <w:autoSpaceDE w:val="0"/>
              <w:autoSpaceDN w:val="0"/>
              <w:adjustRightInd w:val="0"/>
              <w:spacing w:after="0"/>
              <w:jc w:val="center"/>
              <w:textAlignment w:val="baseline"/>
              <w:rPr>
                <w:ins w:id="10070" w:author="R4-2108580" w:date="2021-05-31T13:34:00Z"/>
                <w:rFonts w:ascii="Arial" w:hAnsi="Arial" w:cs="Arial"/>
                <w:sz w:val="18"/>
                <w:lang w:eastAsia="en-GB"/>
              </w:rPr>
            </w:pPr>
            <w:ins w:id="10071"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C3C13" w14:textId="77777777" w:rsidR="00A70E9C" w:rsidRPr="00A70E9C" w:rsidRDefault="00A70E9C" w:rsidP="00A70E9C">
            <w:pPr>
              <w:keepNext/>
              <w:keepLines/>
              <w:overflowPunct w:val="0"/>
              <w:autoSpaceDE w:val="0"/>
              <w:autoSpaceDN w:val="0"/>
              <w:adjustRightInd w:val="0"/>
              <w:spacing w:after="0"/>
              <w:textAlignment w:val="baseline"/>
              <w:rPr>
                <w:ins w:id="10072" w:author="R4-2108580" w:date="2021-05-31T13:34:00Z"/>
                <w:rFonts w:ascii="Arial" w:hAnsi="Arial"/>
                <w:sz w:val="18"/>
                <w:lang w:eastAsia="en-GB"/>
              </w:rPr>
            </w:pPr>
          </w:p>
        </w:tc>
      </w:tr>
      <w:tr w:rsidR="00A70E9C" w:rsidRPr="00A70E9C" w14:paraId="635164E9" w14:textId="77777777" w:rsidTr="0016537E">
        <w:trPr>
          <w:cantSplit/>
          <w:trHeight w:val="113"/>
          <w:jc w:val="center"/>
          <w:ins w:id="1007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BFB3929" w14:textId="77777777" w:rsidR="00A70E9C" w:rsidRPr="00A70E9C" w:rsidRDefault="00A70E9C" w:rsidP="00A70E9C">
            <w:pPr>
              <w:keepNext/>
              <w:keepLines/>
              <w:overflowPunct w:val="0"/>
              <w:autoSpaceDE w:val="0"/>
              <w:autoSpaceDN w:val="0"/>
              <w:adjustRightInd w:val="0"/>
              <w:spacing w:after="0"/>
              <w:textAlignment w:val="baseline"/>
              <w:rPr>
                <w:ins w:id="1007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CC9E28" w14:textId="77777777" w:rsidR="00A70E9C" w:rsidRPr="00A70E9C" w:rsidRDefault="00A70E9C" w:rsidP="00A70E9C">
            <w:pPr>
              <w:keepNext/>
              <w:keepLines/>
              <w:overflowPunct w:val="0"/>
              <w:autoSpaceDE w:val="0"/>
              <w:autoSpaceDN w:val="0"/>
              <w:adjustRightInd w:val="0"/>
              <w:spacing w:after="0"/>
              <w:jc w:val="center"/>
              <w:textAlignment w:val="baseline"/>
              <w:rPr>
                <w:ins w:id="10075" w:author="R4-2108580" w:date="2021-05-31T13:34:00Z"/>
                <w:rFonts w:ascii="Arial" w:hAnsi="Arial" w:cs="Arial"/>
                <w:sz w:val="18"/>
                <w:lang w:eastAsia="en-GB"/>
              </w:rPr>
            </w:pPr>
            <w:ins w:id="10076" w:author="R4-2108580" w:date="2021-05-31T13:34:00Z">
              <w:r w:rsidRPr="00A70E9C">
                <w:rPr>
                  <w:rFonts w:ascii="Arial" w:hAnsi="Arial" w:cs="Arial"/>
                  <w:sz w:val="18"/>
                  <w:lang w:eastAsia="zh-CN"/>
                </w:rPr>
                <w:t>451 – 456 MHz</w:t>
              </w:r>
            </w:ins>
          </w:p>
        </w:tc>
        <w:tc>
          <w:tcPr>
            <w:tcW w:w="851" w:type="dxa"/>
            <w:tcBorders>
              <w:top w:val="single" w:sz="2" w:space="0" w:color="auto"/>
              <w:left w:val="single" w:sz="2" w:space="0" w:color="auto"/>
              <w:bottom w:val="single" w:sz="2" w:space="0" w:color="auto"/>
              <w:right w:val="single" w:sz="2" w:space="0" w:color="auto"/>
            </w:tcBorders>
            <w:hideMark/>
          </w:tcPr>
          <w:p w14:paraId="37DC2A37" w14:textId="77777777" w:rsidR="00A70E9C" w:rsidRPr="00A70E9C" w:rsidRDefault="00A70E9C" w:rsidP="00A70E9C">
            <w:pPr>
              <w:keepNext/>
              <w:keepLines/>
              <w:overflowPunct w:val="0"/>
              <w:autoSpaceDE w:val="0"/>
              <w:autoSpaceDN w:val="0"/>
              <w:adjustRightInd w:val="0"/>
              <w:spacing w:after="0"/>
              <w:jc w:val="center"/>
              <w:textAlignment w:val="baseline"/>
              <w:rPr>
                <w:ins w:id="10077" w:author="R4-2108580" w:date="2021-05-31T13:34:00Z"/>
                <w:rFonts w:ascii="Arial" w:hAnsi="Arial" w:cs="Arial"/>
                <w:sz w:val="18"/>
                <w:szCs w:val="18"/>
                <w:lang w:eastAsia="en-GB"/>
              </w:rPr>
            </w:pPr>
            <w:ins w:id="1007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44C56FA" w14:textId="77777777" w:rsidR="00A70E9C" w:rsidRPr="00A70E9C" w:rsidRDefault="00A70E9C" w:rsidP="00A70E9C">
            <w:pPr>
              <w:keepNext/>
              <w:keepLines/>
              <w:overflowPunct w:val="0"/>
              <w:autoSpaceDE w:val="0"/>
              <w:autoSpaceDN w:val="0"/>
              <w:adjustRightInd w:val="0"/>
              <w:spacing w:after="0"/>
              <w:jc w:val="center"/>
              <w:textAlignment w:val="baseline"/>
              <w:rPr>
                <w:ins w:id="10079" w:author="R4-2108580" w:date="2021-05-31T13:34:00Z"/>
                <w:rFonts w:ascii="Arial" w:hAnsi="Arial" w:cs="Arial"/>
                <w:sz w:val="18"/>
                <w:lang w:eastAsia="en-GB"/>
              </w:rPr>
            </w:pPr>
            <w:ins w:id="10080"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FB163E0" w14:textId="77777777" w:rsidR="00A70E9C" w:rsidRPr="00A70E9C" w:rsidRDefault="00A70E9C" w:rsidP="00A70E9C">
            <w:pPr>
              <w:keepNext/>
              <w:keepLines/>
              <w:overflowPunct w:val="0"/>
              <w:autoSpaceDE w:val="0"/>
              <w:autoSpaceDN w:val="0"/>
              <w:adjustRightInd w:val="0"/>
              <w:spacing w:after="0"/>
              <w:textAlignment w:val="baseline"/>
              <w:rPr>
                <w:ins w:id="10081" w:author="R4-2108580" w:date="2021-05-31T13:34:00Z"/>
                <w:rFonts w:ascii="Arial" w:hAnsi="Arial"/>
                <w:sz w:val="18"/>
                <w:lang w:eastAsia="en-GB"/>
              </w:rPr>
            </w:pPr>
          </w:p>
        </w:tc>
      </w:tr>
      <w:tr w:rsidR="00A70E9C" w:rsidRPr="00A70E9C" w14:paraId="28105554" w14:textId="77777777" w:rsidTr="0016537E">
        <w:trPr>
          <w:cantSplit/>
          <w:trHeight w:val="113"/>
          <w:jc w:val="center"/>
          <w:ins w:id="1008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49924FF" w14:textId="77777777" w:rsidR="00A70E9C" w:rsidRPr="00A70E9C" w:rsidRDefault="00A70E9C" w:rsidP="00A70E9C">
            <w:pPr>
              <w:keepNext/>
              <w:keepLines/>
              <w:overflowPunct w:val="0"/>
              <w:autoSpaceDE w:val="0"/>
              <w:autoSpaceDN w:val="0"/>
              <w:adjustRightInd w:val="0"/>
              <w:spacing w:after="0"/>
              <w:textAlignment w:val="baseline"/>
              <w:rPr>
                <w:ins w:id="10083" w:author="R4-2108580" w:date="2021-05-31T13:34:00Z"/>
                <w:rFonts w:ascii="Arial" w:hAnsi="Arial" w:cs="Arial"/>
                <w:sz w:val="18"/>
                <w:lang w:eastAsia="en-GB"/>
              </w:rPr>
            </w:pPr>
            <w:ins w:id="10084" w:author="R4-2108580" w:date="2021-05-31T13:34:00Z">
              <w:r w:rsidRPr="00A70E9C">
                <w:rPr>
                  <w:rFonts w:ascii="Arial" w:hAnsi="Arial" w:cs="Arial"/>
                  <w:sz w:val="18"/>
                  <w:lang w:eastAsia="en-GB"/>
                </w:rPr>
                <w:t>E-UTRA</w:t>
              </w:r>
              <w:r w:rsidRPr="00A70E9C">
                <w:rPr>
                  <w:rFonts w:ascii="Arial" w:hAnsi="Arial" w:cs="Arial"/>
                  <w:sz w:val="18"/>
                  <w:lang w:eastAsia="ja-JP"/>
                </w:rPr>
                <w:t xml:space="preserve"> Band 74 or NR Band n74</w:t>
              </w:r>
            </w:ins>
          </w:p>
        </w:tc>
        <w:tc>
          <w:tcPr>
            <w:tcW w:w="1700" w:type="dxa"/>
            <w:tcBorders>
              <w:top w:val="single" w:sz="2" w:space="0" w:color="auto"/>
              <w:left w:val="single" w:sz="4" w:space="0" w:color="auto"/>
              <w:bottom w:val="single" w:sz="2" w:space="0" w:color="auto"/>
              <w:right w:val="single" w:sz="2" w:space="0" w:color="auto"/>
            </w:tcBorders>
            <w:hideMark/>
          </w:tcPr>
          <w:p w14:paraId="422D291F" w14:textId="77777777" w:rsidR="00A70E9C" w:rsidRPr="00A70E9C" w:rsidRDefault="00A70E9C" w:rsidP="00A70E9C">
            <w:pPr>
              <w:keepNext/>
              <w:keepLines/>
              <w:overflowPunct w:val="0"/>
              <w:autoSpaceDE w:val="0"/>
              <w:autoSpaceDN w:val="0"/>
              <w:adjustRightInd w:val="0"/>
              <w:spacing w:after="0"/>
              <w:jc w:val="center"/>
              <w:textAlignment w:val="baseline"/>
              <w:rPr>
                <w:ins w:id="10085" w:author="R4-2108580" w:date="2021-05-31T13:34:00Z"/>
                <w:rFonts w:ascii="Arial" w:hAnsi="Arial" w:cs="Arial"/>
                <w:sz w:val="18"/>
                <w:lang w:eastAsia="en-GB"/>
              </w:rPr>
            </w:pPr>
            <w:ins w:id="10086" w:author="R4-2108580" w:date="2021-05-31T13:34:00Z">
              <w:r w:rsidRPr="00A70E9C">
                <w:rPr>
                  <w:rFonts w:ascii="Arial" w:hAnsi="Arial" w:cs="Arial"/>
                  <w:sz w:val="18"/>
                  <w:lang w:eastAsia="ja-JP"/>
                </w:rPr>
                <w:t>1475 – 1518 MHz</w:t>
              </w:r>
            </w:ins>
          </w:p>
        </w:tc>
        <w:tc>
          <w:tcPr>
            <w:tcW w:w="851" w:type="dxa"/>
            <w:tcBorders>
              <w:top w:val="single" w:sz="2" w:space="0" w:color="auto"/>
              <w:left w:val="single" w:sz="2" w:space="0" w:color="auto"/>
              <w:bottom w:val="single" w:sz="2" w:space="0" w:color="auto"/>
              <w:right w:val="single" w:sz="2" w:space="0" w:color="auto"/>
            </w:tcBorders>
            <w:hideMark/>
          </w:tcPr>
          <w:p w14:paraId="598F65F9" w14:textId="77777777" w:rsidR="00A70E9C" w:rsidRPr="00A70E9C" w:rsidRDefault="00A70E9C" w:rsidP="00A70E9C">
            <w:pPr>
              <w:keepNext/>
              <w:keepLines/>
              <w:overflowPunct w:val="0"/>
              <w:autoSpaceDE w:val="0"/>
              <w:autoSpaceDN w:val="0"/>
              <w:adjustRightInd w:val="0"/>
              <w:spacing w:after="0"/>
              <w:jc w:val="center"/>
              <w:textAlignment w:val="baseline"/>
              <w:rPr>
                <w:ins w:id="10087" w:author="R4-2108580" w:date="2021-05-31T13:34:00Z"/>
                <w:rFonts w:ascii="Arial" w:hAnsi="Arial" w:cs="Arial"/>
                <w:sz w:val="18"/>
                <w:szCs w:val="18"/>
                <w:lang w:eastAsia="en-GB"/>
              </w:rPr>
            </w:pPr>
            <w:ins w:id="1008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D47E7E2" w14:textId="77777777" w:rsidR="00A70E9C" w:rsidRPr="00A70E9C" w:rsidRDefault="00A70E9C" w:rsidP="00A70E9C">
            <w:pPr>
              <w:keepNext/>
              <w:keepLines/>
              <w:overflowPunct w:val="0"/>
              <w:autoSpaceDE w:val="0"/>
              <w:autoSpaceDN w:val="0"/>
              <w:adjustRightInd w:val="0"/>
              <w:spacing w:after="0"/>
              <w:jc w:val="center"/>
              <w:textAlignment w:val="baseline"/>
              <w:rPr>
                <w:ins w:id="10089" w:author="R4-2108580" w:date="2021-05-31T13:34:00Z"/>
                <w:rFonts w:ascii="Arial" w:hAnsi="Arial" w:cs="Arial"/>
                <w:sz w:val="18"/>
                <w:lang w:eastAsia="en-GB"/>
              </w:rPr>
            </w:pPr>
            <w:ins w:id="10090"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tcPr>
          <w:p w14:paraId="7A97AE8D" w14:textId="77777777" w:rsidR="00A70E9C" w:rsidRPr="00A70E9C" w:rsidRDefault="00A70E9C" w:rsidP="00A70E9C">
            <w:pPr>
              <w:keepNext/>
              <w:keepLines/>
              <w:overflowPunct w:val="0"/>
              <w:autoSpaceDE w:val="0"/>
              <w:autoSpaceDN w:val="0"/>
              <w:adjustRightInd w:val="0"/>
              <w:spacing w:after="0"/>
              <w:textAlignment w:val="baseline"/>
              <w:rPr>
                <w:ins w:id="10091" w:author="R4-2108580" w:date="2021-05-31T13:34:00Z"/>
                <w:rFonts w:ascii="Arial" w:hAnsi="Arial"/>
                <w:sz w:val="18"/>
                <w:lang w:eastAsia="en-GB"/>
              </w:rPr>
            </w:pPr>
          </w:p>
        </w:tc>
      </w:tr>
      <w:tr w:rsidR="00A70E9C" w:rsidRPr="00A70E9C" w14:paraId="76366078" w14:textId="77777777" w:rsidTr="0016537E">
        <w:trPr>
          <w:cantSplit/>
          <w:trHeight w:val="113"/>
          <w:jc w:val="center"/>
          <w:ins w:id="1009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645F8" w14:textId="77777777" w:rsidR="00A70E9C" w:rsidRPr="00A70E9C" w:rsidRDefault="00A70E9C" w:rsidP="00A70E9C">
            <w:pPr>
              <w:keepNext/>
              <w:keepLines/>
              <w:overflowPunct w:val="0"/>
              <w:autoSpaceDE w:val="0"/>
              <w:autoSpaceDN w:val="0"/>
              <w:adjustRightInd w:val="0"/>
              <w:spacing w:after="0"/>
              <w:textAlignment w:val="baseline"/>
              <w:rPr>
                <w:ins w:id="1009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D6F564" w14:textId="77777777" w:rsidR="00A70E9C" w:rsidRPr="00A70E9C" w:rsidRDefault="00A70E9C" w:rsidP="00A70E9C">
            <w:pPr>
              <w:keepNext/>
              <w:keepLines/>
              <w:overflowPunct w:val="0"/>
              <w:autoSpaceDE w:val="0"/>
              <w:autoSpaceDN w:val="0"/>
              <w:adjustRightInd w:val="0"/>
              <w:spacing w:after="0"/>
              <w:jc w:val="center"/>
              <w:textAlignment w:val="baseline"/>
              <w:rPr>
                <w:ins w:id="10094" w:author="R4-2108580" w:date="2021-05-31T13:34:00Z"/>
                <w:rFonts w:ascii="Arial" w:hAnsi="Arial" w:cs="Arial"/>
                <w:sz w:val="18"/>
                <w:lang w:eastAsia="en-GB"/>
              </w:rPr>
            </w:pPr>
            <w:ins w:id="10095" w:author="R4-2108580" w:date="2021-05-31T13:34:00Z">
              <w:r w:rsidRPr="00A70E9C">
                <w:rPr>
                  <w:rFonts w:ascii="Arial" w:hAnsi="Arial" w:cs="Arial"/>
                  <w:sz w:val="18"/>
                  <w:lang w:eastAsia="ja-JP"/>
                </w:rPr>
                <w:t>1427 – 1470 MHz</w:t>
              </w:r>
            </w:ins>
          </w:p>
        </w:tc>
        <w:tc>
          <w:tcPr>
            <w:tcW w:w="851" w:type="dxa"/>
            <w:tcBorders>
              <w:top w:val="single" w:sz="2" w:space="0" w:color="auto"/>
              <w:left w:val="single" w:sz="2" w:space="0" w:color="auto"/>
              <w:bottom w:val="single" w:sz="2" w:space="0" w:color="auto"/>
              <w:right w:val="single" w:sz="2" w:space="0" w:color="auto"/>
            </w:tcBorders>
            <w:hideMark/>
          </w:tcPr>
          <w:p w14:paraId="1F90BCF2" w14:textId="77777777" w:rsidR="00A70E9C" w:rsidRPr="00A70E9C" w:rsidRDefault="00A70E9C" w:rsidP="00A70E9C">
            <w:pPr>
              <w:keepNext/>
              <w:keepLines/>
              <w:overflowPunct w:val="0"/>
              <w:autoSpaceDE w:val="0"/>
              <w:autoSpaceDN w:val="0"/>
              <w:adjustRightInd w:val="0"/>
              <w:spacing w:after="0"/>
              <w:jc w:val="center"/>
              <w:textAlignment w:val="baseline"/>
              <w:rPr>
                <w:ins w:id="10096" w:author="R4-2108580" w:date="2021-05-31T13:34:00Z"/>
                <w:rFonts w:ascii="Arial" w:hAnsi="Arial" w:cs="Arial"/>
                <w:sz w:val="18"/>
                <w:szCs w:val="18"/>
                <w:lang w:eastAsia="en-GB"/>
              </w:rPr>
            </w:pPr>
            <w:ins w:id="1009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EAD4B8F" w14:textId="77777777" w:rsidR="00A70E9C" w:rsidRPr="00A70E9C" w:rsidRDefault="00A70E9C" w:rsidP="00A70E9C">
            <w:pPr>
              <w:keepNext/>
              <w:keepLines/>
              <w:overflowPunct w:val="0"/>
              <w:autoSpaceDE w:val="0"/>
              <w:autoSpaceDN w:val="0"/>
              <w:adjustRightInd w:val="0"/>
              <w:spacing w:after="0"/>
              <w:jc w:val="center"/>
              <w:textAlignment w:val="baseline"/>
              <w:rPr>
                <w:ins w:id="10098" w:author="R4-2108580" w:date="2021-05-31T13:34:00Z"/>
                <w:rFonts w:ascii="Arial" w:hAnsi="Arial" w:cs="Arial"/>
                <w:sz w:val="18"/>
                <w:lang w:eastAsia="en-GB"/>
              </w:rPr>
            </w:pPr>
            <w:ins w:id="10099" w:author="R4-2108580" w:date="2021-05-31T13:34:00Z">
              <w:r w:rsidRPr="00A70E9C">
                <w:rPr>
                  <w:rFonts w:ascii="Arial" w:hAnsi="Arial" w:cs="Arial"/>
                  <w:sz w:val="18"/>
                  <w:lang w:eastAsia="ja-JP"/>
                </w:rPr>
                <w:t>1MHz</w:t>
              </w:r>
            </w:ins>
          </w:p>
        </w:tc>
        <w:tc>
          <w:tcPr>
            <w:tcW w:w="4421" w:type="dxa"/>
            <w:tcBorders>
              <w:top w:val="single" w:sz="2" w:space="0" w:color="auto"/>
              <w:left w:val="single" w:sz="2" w:space="0" w:color="auto"/>
              <w:bottom w:val="single" w:sz="2" w:space="0" w:color="auto"/>
              <w:right w:val="single" w:sz="2" w:space="0" w:color="auto"/>
            </w:tcBorders>
          </w:tcPr>
          <w:p w14:paraId="293876E8" w14:textId="77777777" w:rsidR="00A70E9C" w:rsidRPr="00A70E9C" w:rsidRDefault="00A70E9C" w:rsidP="00A70E9C">
            <w:pPr>
              <w:keepNext/>
              <w:keepLines/>
              <w:overflowPunct w:val="0"/>
              <w:autoSpaceDE w:val="0"/>
              <w:autoSpaceDN w:val="0"/>
              <w:adjustRightInd w:val="0"/>
              <w:spacing w:after="0"/>
              <w:textAlignment w:val="baseline"/>
              <w:rPr>
                <w:ins w:id="10100" w:author="R4-2108580" w:date="2021-05-31T13:34:00Z"/>
                <w:rFonts w:ascii="Arial" w:hAnsi="Arial"/>
                <w:sz w:val="18"/>
                <w:lang w:eastAsia="en-GB"/>
              </w:rPr>
            </w:pPr>
          </w:p>
        </w:tc>
      </w:tr>
      <w:tr w:rsidR="00A70E9C" w:rsidRPr="00A70E9C" w14:paraId="49D135A6" w14:textId="77777777" w:rsidTr="0016537E">
        <w:trPr>
          <w:cantSplit/>
          <w:trHeight w:val="113"/>
          <w:jc w:val="center"/>
          <w:ins w:id="10101"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F1FD2A8" w14:textId="77777777" w:rsidR="00A70E9C" w:rsidRPr="00A70E9C" w:rsidRDefault="00A70E9C" w:rsidP="00A70E9C">
            <w:pPr>
              <w:keepNext/>
              <w:keepLines/>
              <w:overflowPunct w:val="0"/>
              <w:autoSpaceDE w:val="0"/>
              <w:autoSpaceDN w:val="0"/>
              <w:adjustRightInd w:val="0"/>
              <w:spacing w:after="0"/>
              <w:textAlignment w:val="baseline"/>
              <w:rPr>
                <w:ins w:id="10102" w:author="R4-2108580" w:date="2021-05-31T13:34:00Z"/>
                <w:rFonts w:ascii="Arial" w:hAnsi="Arial" w:cs="Arial"/>
                <w:sz w:val="18"/>
                <w:lang w:eastAsia="en-GB"/>
              </w:rPr>
            </w:pPr>
            <w:ins w:id="10103" w:author="R4-2108580" w:date="2021-05-31T13:34:00Z">
              <w:r w:rsidRPr="00A70E9C">
                <w:rPr>
                  <w:rFonts w:ascii="Arial" w:hAnsi="Arial" w:cs="Arial"/>
                  <w:sz w:val="18"/>
                  <w:lang w:eastAsia="en-GB"/>
                </w:rPr>
                <w:t>E-UTRA Band 75 or NR Band n75</w:t>
              </w:r>
            </w:ins>
          </w:p>
        </w:tc>
        <w:tc>
          <w:tcPr>
            <w:tcW w:w="1700" w:type="dxa"/>
            <w:tcBorders>
              <w:top w:val="single" w:sz="2" w:space="0" w:color="auto"/>
              <w:left w:val="single" w:sz="2" w:space="0" w:color="auto"/>
              <w:bottom w:val="single" w:sz="2" w:space="0" w:color="auto"/>
              <w:right w:val="single" w:sz="2" w:space="0" w:color="auto"/>
            </w:tcBorders>
            <w:hideMark/>
          </w:tcPr>
          <w:p w14:paraId="22E142A3" w14:textId="77777777" w:rsidR="00A70E9C" w:rsidRPr="00A70E9C" w:rsidRDefault="00A70E9C" w:rsidP="00A70E9C">
            <w:pPr>
              <w:keepNext/>
              <w:keepLines/>
              <w:overflowPunct w:val="0"/>
              <w:autoSpaceDE w:val="0"/>
              <w:autoSpaceDN w:val="0"/>
              <w:adjustRightInd w:val="0"/>
              <w:spacing w:after="0"/>
              <w:jc w:val="center"/>
              <w:textAlignment w:val="baseline"/>
              <w:rPr>
                <w:ins w:id="10104" w:author="R4-2108580" w:date="2021-05-31T13:34:00Z"/>
                <w:rFonts w:ascii="Arial" w:hAnsi="Arial" w:cs="Arial"/>
                <w:sz w:val="18"/>
                <w:lang w:eastAsia="en-GB"/>
              </w:rPr>
            </w:pPr>
            <w:ins w:id="10105"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36C62542" w14:textId="77777777" w:rsidR="00A70E9C" w:rsidRPr="00A70E9C" w:rsidRDefault="00A70E9C" w:rsidP="00A70E9C">
            <w:pPr>
              <w:keepNext/>
              <w:keepLines/>
              <w:overflowPunct w:val="0"/>
              <w:autoSpaceDE w:val="0"/>
              <w:autoSpaceDN w:val="0"/>
              <w:adjustRightInd w:val="0"/>
              <w:spacing w:after="0"/>
              <w:jc w:val="center"/>
              <w:textAlignment w:val="baseline"/>
              <w:rPr>
                <w:ins w:id="10106" w:author="R4-2108580" w:date="2021-05-31T13:34:00Z"/>
                <w:rFonts w:ascii="Arial" w:hAnsi="Arial" w:cs="Arial"/>
                <w:sz w:val="18"/>
                <w:szCs w:val="18"/>
                <w:lang w:eastAsia="en-GB"/>
              </w:rPr>
            </w:pPr>
            <w:ins w:id="1010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9017BC" w14:textId="77777777" w:rsidR="00A70E9C" w:rsidRPr="00A70E9C" w:rsidRDefault="00A70E9C" w:rsidP="00A70E9C">
            <w:pPr>
              <w:keepNext/>
              <w:keepLines/>
              <w:overflowPunct w:val="0"/>
              <w:autoSpaceDE w:val="0"/>
              <w:autoSpaceDN w:val="0"/>
              <w:adjustRightInd w:val="0"/>
              <w:spacing w:after="0"/>
              <w:jc w:val="center"/>
              <w:textAlignment w:val="baseline"/>
              <w:rPr>
                <w:ins w:id="10108" w:author="R4-2108580" w:date="2021-05-31T13:34:00Z"/>
                <w:rFonts w:ascii="Arial" w:hAnsi="Arial" w:cs="Arial"/>
                <w:sz w:val="18"/>
                <w:lang w:eastAsia="en-GB"/>
              </w:rPr>
            </w:pPr>
            <w:ins w:id="1010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EB816E" w14:textId="77777777" w:rsidR="00A70E9C" w:rsidRPr="00A70E9C" w:rsidRDefault="00A70E9C" w:rsidP="00A70E9C">
            <w:pPr>
              <w:keepNext/>
              <w:keepLines/>
              <w:overflowPunct w:val="0"/>
              <w:autoSpaceDE w:val="0"/>
              <w:autoSpaceDN w:val="0"/>
              <w:adjustRightInd w:val="0"/>
              <w:spacing w:after="0"/>
              <w:textAlignment w:val="baseline"/>
              <w:rPr>
                <w:ins w:id="10110" w:author="R4-2108580" w:date="2021-05-31T13:34:00Z"/>
                <w:rFonts w:ascii="Arial" w:hAnsi="Arial"/>
                <w:sz w:val="18"/>
                <w:lang w:eastAsia="en-GB"/>
              </w:rPr>
            </w:pPr>
          </w:p>
        </w:tc>
      </w:tr>
      <w:tr w:rsidR="00A70E9C" w:rsidRPr="00A70E9C" w14:paraId="63696456" w14:textId="77777777" w:rsidTr="0016537E">
        <w:trPr>
          <w:cantSplit/>
          <w:trHeight w:val="113"/>
          <w:jc w:val="center"/>
          <w:ins w:id="1011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A03EF3A" w14:textId="77777777" w:rsidR="00A70E9C" w:rsidRPr="00A70E9C" w:rsidRDefault="00A70E9C" w:rsidP="00A70E9C">
            <w:pPr>
              <w:keepNext/>
              <w:keepLines/>
              <w:overflowPunct w:val="0"/>
              <w:autoSpaceDE w:val="0"/>
              <w:autoSpaceDN w:val="0"/>
              <w:adjustRightInd w:val="0"/>
              <w:spacing w:after="0"/>
              <w:textAlignment w:val="baseline"/>
              <w:rPr>
                <w:ins w:id="10112" w:author="R4-2108580" w:date="2021-05-31T13:34:00Z"/>
                <w:rFonts w:ascii="Arial" w:hAnsi="Arial" w:cs="Arial"/>
                <w:sz w:val="18"/>
                <w:lang w:eastAsia="en-GB"/>
              </w:rPr>
            </w:pPr>
            <w:ins w:id="10113" w:author="R4-2108580" w:date="2021-05-31T13:34:00Z">
              <w:r w:rsidRPr="00A70E9C">
                <w:rPr>
                  <w:rFonts w:ascii="Arial" w:hAnsi="Arial" w:cs="Arial"/>
                  <w:sz w:val="18"/>
                  <w:lang w:eastAsia="en-GB"/>
                </w:rPr>
                <w:t>E-UTRA Band 76 or NR Band n76</w:t>
              </w:r>
            </w:ins>
          </w:p>
        </w:tc>
        <w:tc>
          <w:tcPr>
            <w:tcW w:w="1700" w:type="dxa"/>
            <w:tcBorders>
              <w:top w:val="single" w:sz="2" w:space="0" w:color="auto"/>
              <w:left w:val="single" w:sz="2" w:space="0" w:color="auto"/>
              <w:bottom w:val="single" w:sz="2" w:space="0" w:color="auto"/>
              <w:right w:val="single" w:sz="2" w:space="0" w:color="auto"/>
            </w:tcBorders>
            <w:hideMark/>
          </w:tcPr>
          <w:p w14:paraId="03FD80AE" w14:textId="77777777" w:rsidR="00A70E9C" w:rsidRPr="00A70E9C" w:rsidRDefault="00A70E9C" w:rsidP="00A70E9C">
            <w:pPr>
              <w:keepNext/>
              <w:keepLines/>
              <w:overflowPunct w:val="0"/>
              <w:autoSpaceDE w:val="0"/>
              <w:autoSpaceDN w:val="0"/>
              <w:adjustRightInd w:val="0"/>
              <w:spacing w:after="0"/>
              <w:jc w:val="center"/>
              <w:textAlignment w:val="baseline"/>
              <w:rPr>
                <w:ins w:id="10114" w:author="R4-2108580" w:date="2021-05-31T13:34:00Z"/>
                <w:rFonts w:ascii="Arial" w:hAnsi="Arial" w:cs="Arial"/>
                <w:sz w:val="18"/>
                <w:lang w:eastAsia="en-GB"/>
              </w:rPr>
            </w:pPr>
            <w:ins w:id="10115"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2F3E4963" w14:textId="77777777" w:rsidR="00A70E9C" w:rsidRPr="00A70E9C" w:rsidRDefault="00A70E9C" w:rsidP="00A70E9C">
            <w:pPr>
              <w:keepNext/>
              <w:keepLines/>
              <w:overflowPunct w:val="0"/>
              <w:autoSpaceDE w:val="0"/>
              <w:autoSpaceDN w:val="0"/>
              <w:adjustRightInd w:val="0"/>
              <w:spacing w:after="0"/>
              <w:jc w:val="center"/>
              <w:textAlignment w:val="baseline"/>
              <w:rPr>
                <w:ins w:id="10116" w:author="R4-2108580" w:date="2021-05-31T13:34:00Z"/>
                <w:rFonts w:ascii="Arial" w:hAnsi="Arial" w:cs="Arial"/>
                <w:sz w:val="18"/>
                <w:szCs w:val="18"/>
                <w:lang w:eastAsia="en-GB"/>
              </w:rPr>
            </w:pPr>
            <w:ins w:id="1011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921AF5" w14:textId="77777777" w:rsidR="00A70E9C" w:rsidRPr="00A70E9C" w:rsidRDefault="00A70E9C" w:rsidP="00A70E9C">
            <w:pPr>
              <w:keepNext/>
              <w:keepLines/>
              <w:overflowPunct w:val="0"/>
              <w:autoSpaceDE w:val="0"/>
              <w:autoSpaceDN w:val="0"/>
              <w:adjustRightInd w:val="0"/>
              <w:spacing w:after="0"/>
              <w:jc w:val="center"/>
              <w:textAlignment w:val="baseline"/>
              <w:rPr>
                <w:ins w:id="10118" w:author="R4-2108580" w:date="2021-05-31T13:34:00Z"/>
                <w:rFonts w:ascii="Arial" w:hAnsi="Arial" w:cs="Arial"/>
                <w:sz w:val="18"/>
                <w:lang w:eastAsia="en-GB"/>
              </w:rPr>
            </w:pPr>
            <w:ins w:id="1011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20E121" w14:textId="77777777" w:rsidR="00A70E9C" w:rsidRPr="00A70E9C" w:rsidRDefault="00A70E9C" w:rsidP="00A70E9C">
            <w:pPr>
              <w:keepNext/>
              <w:keepLines/>
              <w:overflowPunct w:val="0"/>
              <w:autoSpaceDE w:val="0"/>
              <w:autoSpaceDN w:val="0"/>
              <w:adjustRightInd w:val="0"/>
              <w:spacing w:after="0"/>
              <w:textAlignment w:val="baseline"/>
              <w:rPr>
                <w:ins w:id="10120" w:author="R4-2108580" w:date="2021-05-31T13:34:00Z"/>
                <w:rFonts w:ascii="Arial" w:hAnsi="Arial"/>
                <w:sz w:val="18"/>
                <w:lang w:eastAsia="en-GB"/>
              </w:rPr>
            </w:pPr>
          </w:p>
        </w:tc>
      </w:tr>
      <w:tr w:rsidR="00A70E9C" w:rsidRPr="00A70E9C" w14:paraId="01F819BB" w14:textId="77777777" w:rsidTr="0016537E">
        <w:trPr>
          <w:cantSplit/>
          <w:trHeight w:val="113"/>
          <w:jc w:val="center"/>
          <w:ins w:id="1012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3B1DAB" w14:textId="77777777" w:rsidR="00A70E9C" w:rsidRPr="00A70E9C" w:rsidRDefault="00A70E9C" w:rsidP="00A70E9C">
            <w:pPr>
              <w:keepNext/>
              <w:keepLines/>
              <w:overflowPunct w:val="0"/>
              <w:autoSpaceDE w:val="0"/>
              <w:autoSpaceDN w:val="0"/>
              <w:adjustRightInd w:val="0"/>
              <w:spacing w:after="0"/>
              <w:textAlignment w:val="baseline"/>
              <w:rPr>
                <w:ins w:id="10122" w:author="R4-2108580" w:date="2021-05-31T13:34:00Z"/>
                <w:rFonts w:ascii="Arial" w:hAnsi="Arial" w:cs="Arial"/>
                <w:sz w:val="18"/>
                <w:lang w:eastAsia="en-GB"/>
              </w:rPr>
            </w:pPr>
            <w:ins w:id="10123" w:author="R4-2108580" w:date="2021-05-31T13:34:00Z">
              <w:r w:rsidRPr="00A70E9C">
                <w:rPr>
                  <w:rFonts w:ascii="Arial" w:hAnsi="Arial" w:cs="Arial"/>
                  <w:sz w:val="18"/>
                  <w:lang w:eastAsia="en-GB"/>
                </w:rPr>
                <w:t>NR Band n77</w:t>
              </w:r>
            </w:ins>
          </w:p>
        </w:tc>
        <w:tc>
          <w:tcPr>
            <w:tcW w:w="1700" w:type="dxa"/>
            <w:tcBorders>
              <w:top w:val="single" w:sz="2" w:space="0" w:color="auto"/>
              <w:left w:val="single" w:sz="2" w:space="0" w:color="auto"/>
              <w:bottom w:val="single" w:sz="2" w:space="0" w:color="auto"/>
              <w:right w:val="single" w:sz="2" w:space="0" w:color="auto"/>
            </w:tcBorders>
            <w:hideMark/>
          </w:tcPr>
          <w:p w14:paraId="3FEE0E93" w14:textId="77777777" w:rsidR="00A70E9C" w:rsidRPr="00A70E9C" w:rsidRDefault="00A70E9C" w:rsidP="00A70E9C">
            <w:pPr>
              <w:keepNext/>
              <w:keepLines/>
              <w:overflowPunct w:val="0"/>
              <w:autoSpaceDE w:val="0"/>
              <w:autoSpaceDN w:val="0"/>
              <w:adjustRightInd w:val="0"/>
              <w:spacing w:after="0"/>
              <w:jc w:val="center"/>
              <w:textAlignment w:val="baseline"/>
              <w:rPr>
                <w:ins w:id="10124" w:author="R4-2108580" w:date="2021-05-31T13:34:00Z"/>
                <w:rFonts w:ascii="Arial" w:hAnsi="Arial" w:cs="Arial"/>
                <w:sz w:val="18"/>
                <w:lang w:eastAsia="en-GB"/>
              </w:rPr>
            </w:pPr>
            <w:ins w:id="10125" w:author="R4-2108580" w:date="2021-05-31T13:34:00Z">
              <w:r w:rsidRPr="00A70E9C">
                <w:rPr>
                  <w:rFonts w:ascii="Arial" w:hAnsi="Arial"/>
                  <w:sz w:val="18"/>
                  <w:lang w:eastAsia="en-GB"/>
                </w:rPr>
                <w:t>3.3 – 4.2 GHz</w:t>
              </w:r>
            </w:ins>
          </w:p>
        </w:tc>
        <w:tc>
          <w:tcPr>
            <w:tcW w:w="851" w:type="dxa"/>
            <w:tcBorders>
              <w:top w:val="single" w:sz="2" w:space="0" w:color="auto"/>
              <w:left w:val="single" w:sz="2" w:space="0" w:color="auto"/>
              <w:bottom w:val="single" w:sz="2" w:space="0" w:color="auto"/>
              <w:right w:val="single" w:sz="2" w:space="0" w:color="auto"/>
            </w:tcBorders>
            <w:hideMark/>
          </w:tcPr>
          <w:p w14:paraId="2AB1F4FF" w14:textId="77777777" w:rsidR="00A70E9C" w:rsidRPr="00A70E9C" w:rsidRDefault="00A70E9C" w:rsidP="00A70E9C">
            <w:pPr>
              <w:keepNext/>
              <w:keepLines/>
              <w:overflowPunct w:val="0"/>
              <w:autoSpaceDE w:val="0"/>
              <w:autoSpaceDN w:val="0"/>
              <w:adjustRightInd w:val="0"/>
              <w:spacing w:after="0"/>
              <w:jc w:val="center"/>
              <w:textAlignment w:val="baseline"/>
              <w:rPr>
                <w:ins w:id="10126" w:author="R4-2108580" w:date="2021-05-31T13:34:00Z"/>
                <w:rFonts w:ascii="Arial" w:hAnsi="Arial" w:cs="Arial"/>
                <w:sz w:val="18"/>
                <w:szCs w:val="18"/>
                <w:lang w:eastAsia="en-GB"/>
              </w:rPr>
            </w:pPr>
            <w:ins w:id="10127"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8109B14" w14:textId="77777777" w:rsidR="00A70E9C" w:rsidRPr="00A70E9C" w:rsidRDefault="00A70E9C" w:rsidP="00A70E9C">
            <w:pPr>
              <w:keepNext/>
              <w:keepLines/>
              <w:overflowPunct w:val="0"/>
              <w:autoSpaceDE w:val="0"/>
              <w:autoSpaceDN w:val="0"/>
              <w:adjustRightInd w:val="0"/>
              <w:spacing w:after="0"/>
              <w:jc w:val="center"/>
              <w:textAlignment w:val="baseline"/>
              <w:rPr>
                <w:ins w:id="10128" w:author="R4-2108580" w:date="2021-05-31T13:34:00Z"/>
                <w:rFonts w:ascii="Arial" w:hAnsi="Arial" w:cs="Arial"/>
                <w:sz w:val="18"/>
                <w:lang w:eastAsia="en-GB"/>
              </w:rPr>
            </w:pPr>
            <w:ins w:id="1012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01A09D6" w14:textId="77777777" w:rsidR="00A70E9C" w:rsidRPr="00A70E9C" w:rsidRDefault="00A70E9C" w:rsidP="00A70E9C">
            <w:pPr>
              <w:keepNext/>
              <w:keepLines/>
              <w:overflowPunct w:val="0"/>
              <w:autoSpaceDE w:val="0"/>
              <w:autoSpaceDN w:val="0"/>
              <w:adjustRightInd w:val="0"/>
              <w:spacing w:after="0"/>
              <w:textAlignment w:val="baseline"/>
              <w:rPr>
                <w:ins w:id="10130" w:author="R4-2108580" w:date="2021-05-31T13:34:00Z"/>
                <w:rFonts w:ascii="Arial" w:hAnsi="Arial"/>
                <w:sz w:val="18"/>
                <w:lang w:eastAsia="en-GB"/>
              </w:rPr>
            </w:pPr>
            <w:ins w:id="10131"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050EE457" w14:textId="77777777" w:rsidTr="0016537E">
        <w:trPr>
          <w:cantSplit/>
          <w:trHeight w:val="113"/>
          <w:jc w:val="center"/>
          <w:ins w:id="1013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5FFDD40" w14:textId="77777777" w:rsidR="00A70E9C" w:rsidRPr="00A70E9C" w:rsidRDefault="00A70E9C" w:rsidP="00A70E9C">
            <w:pPr>
              <w:keepNext/>
              <w:keepLines/>
              <w:overflowPunct w:val="0"/>
              <w:autoSpaceDE w:val="0"/>
              <w:autoSpaceDN w:val="0"/>
              <w:adjustRightInd w:val="0"/>
              <w:spacing w:after="0"/>
              <w:textAlignment w:val="baseline"/>
              <w:rPr>
                <w:ins w:id="10133" w:author="R4-2108580" w:date="2021-05-31T13:34:00Z"/>
                <w:rFonts w:ascii="Arial" w:hAnsi="Arial" w:cs="Arial"/>
                <w:sz w:val="18"/>
                <w:lang w:eastAsia="en-GB"/>
              </w:rPr>
            </w:pPr>
            <w:ins w:id="10134" w:author="R4-2108580" w:date="2021-05-31T13:34:00Z">
              <w:r w:rsidRPr="00A70E9C">
                <w:rPr>
                  <w:rFonts w:ascii="Arial" w:hAnsi="Arial" w:cs="Arial"/>
                  <w:sz w:val="18"/>
                  <w:lang w:eastAsia="en-GB"/>
                </w:rPr>
                <w:t>NR Band n78</w:t>
              </w:r>
            </w:ins>
          </w:p>
        </w:tc>
        <w:tc>
          <w:tcPr>
            <w:tcW w:w="1700" w:type="dxa"/>
            <w:tcBorders>
              <w:top w:val="single" w:sz="2" w:space="0" w:color="auto"/>
              <w:left w:val="single" w:sz="2" w:space="0" w:color="auto"/>
              <w:bottom w:val="single" w:sz="2" w:space="0" w:color="auto"/>
              <w:right w:val="single" w:sz="2" w:space="0" w:color="auto"/>
            </w:tcBorders>
            <w:hideMark/>
          </w:tcPr>
          <w:p w14:paraId="63D79895" w14:textId="77777777" w:rsidR="00A70E9C" w:rsidRPr="00A70E9C" w:rsidRDefault="00A70E9C" w:rsidP="00A70E9C">
            <w:pPr>
              <w:keepNext/>
              <w:keepLines/>
              <w:overflowPunct w:val="0"/>
              <w:autoSpaceDE w:val="0"/>
              <w:autoSpaceDN w:val="0"/>
              <w:adjustRightInd w:val="0"/>
              <w:spacing w:after="0"/>
              <w:jc w:val="center"/>
              <w:textAlignment w:val="baseline"/>
              <w:rPr>
                <w:ins w:id="10135" w:author="R4-2108580" w:date="2021-05-31T13:34:00Z"/>
                <w:rFonts w:ascii="Arial" w:hAnsi="Arial" w:cs="Arial"/>
                <w:sz w:val="18"/>
                <w:lang w:eastAsia="en-GB"/>
              </w:rPr>
            </w:pPr>
            <w:ins w:id="10136" w:author="R4-2108580" w:date="2021-05-31T13:34:00Z">
              <w:r w:rsidRPr="00A70E9C">
                <w:rPr>
                  <w:rFonts w:ascii="Arial" w:hAnsi="Arial"/>
                  <w:sz w:val="18"/>
                  <w:lang w:eastAsia="en-GB"/>
                </w:rPr>
                <w:t>3.3 – 3.8 GHz</w:t>
              </w:r>
            </w:ins>
          </w:p>
        </w:tc>
        <w:tc>
          <w:tcPr>
            <w:tcW w:w="851" w:type="dxa"/>
            <w:tcBorders>
              <w:top w:val="single" w:sz="2" w:space="0" w:color="auto"/>
              <w:left w:val="single" w:sz="2" w:space="0" w:color="auto"/>
              <w:bottom w:val="single" w:sz="2" w:space="0" w:color="auto"/>
              <w:right w:val="single" w:sz="2" w:space="0" w:color="auto"/>
            </w:tcBorders>
            <w:hideMark/>
          </w:tcPr>
          <w:p w14:paraId="61057CDB" w14:textId="77777777" w:rsidR="00A70E9C" w:rsidRPr="00A70E9C" w:rsidRDefault="00A70E9C" w:rsidP="00A70E9C">
            <w:pPr>
              <w:keepNext/>
              <w:keepLines/>
              <w:overflowPunct w:val="0"/>
              <w:autoSpaceDE w:val="0"/>
              <w:autoSpaceDN w:val="0"/>
              <w:adjustRightInd w:val="0"/>
              <w:spacing w:after="0"/>
              <w:jc w:val="center"/>
              <w:textAlignment w:val="baseline"/>
              <w:rPr>
                <w:ins w:id="10137" w:author="R4-2108580" w:date="2021-05-31T13:34:00Z"/>
                <w:rFonts w:ascii="Arial" w:hAnsi="Arial" w:cs="Arial"/>
                <w:sz w:val="18"/>
                <w:szCs w:val="18"/>
                <w:lang w:eastAsia="en-GB"/>
              </w:rPr>
            </w:pPr>
            <w:ins w:id="10138"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2A93D54C" w14:textId="77777777" w:rsidR="00A70E9C" w:rsidRPr="00A70E9C" w:rsidRDefault="00A70E9C" w:rsidP="00A70E9C">
            <w:pPr>
              <w:keepNext/>
              <w:keepLines/>
              <w:overflowPunct w:val="0"/>
              <w:autoSpaceDE w:val="0"/>
              <w:autoSpaceDN w:val="0"/>
              <w:adjustRightInd w:val="0"/>
              <w:spacing w:after="0"/>
              <w:jc w:val="center"/>
              <w:textAlignment w:val="baseline"/>
              <w:rPr>
                <w:ins w:id="10139" w:author="R4-2108580" w:date="2021-05-31T13:34:00Z"/>
                <w:rFonts w:ascii="Arial" w:hAnsi="Arial" w:cs="Arial"/>
                <w:sz w:val="18"/>
                <w:lang w:eastAsia="en-GB"/>
              </w:rPr>
            </w:pPr>
            <w:ins w:id="1014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46A8221" w14:textId="77777777" w:rsidR="00A70E9C" w:rsidRPr="00A70E9C" w:rsidRDefault="00A70E9C" w:rsidP="00A70E9C">
            <w:pPr>
              <w:keepNext/>
              <w:keepLines/>
              <w:overflowPunct w:val="0"/>
              <w:autoSpaceDE w:val="0"/>
              <w:autoSpaceDN w:val="0"/>
              <w:adjustRightInd w:val="0"/>
              <w:spacing w:after="0"/>
              <w:textAlignment w:val="baseline"/>
              <w:rPr>
                <w:ins w:id="10141" w:author="R4-2108580" w:date="2021-05-31T13:34:00Z"/>
                <w:rFonts w:ascii="Arial" w:hAnsi="Arial"/>
                <w:sz w:val="18"/>
                <w:lang w:eastAsia="en-GB"/>
              </w:rPr>
            </w:pPr>
            <w:ins w:id="10142"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CEF54E7" w14:textId="77777777" w:rsidTr="0016537E">
        <w:trPr>
          <w:cantSplit/>
          <w:trHeight w:val="113"/>
          <w:jc w:val="center"/>
          <w:ins w:id="1014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75A817F" w14:textId="77777777" w:rsidR="00A70E9C" w:rsidRPr="00A70E9C" w:rsidRDefault="00A70E9C" w:rsidP="00A70E9C">
            <w:pPr>
              <w:keepNext/>
              <w:keepLines/>
              <w:overflowPunct w:val="0"/>
              <w:autoSpaceDE w:val="0"/>
              <w:autoSpaceDN w:val="0"/>
              <w:adjustRightInd w:val="0"/>
              <w:spacing w:after="0"/>
              <w:textAlignment w:val="baseline"/>
              <w:rPr>
                <w:ins w:id="10144" w:author="R4-2108580" w:date="2021-05-31T13:34:00Z"/>
                <w:rFonts w:ascii="Arial" w:hAnsi="Arial" w:cs="Arial"/>
                <w:sz w:val="18"/>
                <w:lang w:eastAsia="en-GB"/>
              </w:rPr>
            </w:pPr>
            <w:ins w:id="10145" w:author="R4-2108580" w:date="2021-05-31T13:34:00Z">
              <w:r w:rsidRPr="00A70E9C">
                <w:rPr>
                  <w:rFonts w:ascii="Arial" w:hAnsi="Arial" w:cs="Arial"/>
                  <w:sz w:val="18"/>
                  <w:lang w:eastAsia="en-GB"/>
                </w:rPr>
                <w:t>NR Band n79</w:t>
              </w:r>
            </w:ins>
          </w:p>
        </w:tc>
        <w:tc>
          <w:tcPr>
            <w:tcW w:w="1700" w:type="dxa"/>
            <w:tcBorders>
              <w:top w:val="single" w:sz="2" w:space="0" w:color="auto"/>
              <w:left w:val="single" w:sz="2" w:space="0" w:color="auto"/>
              <w:bottom w:val="single" w:sz="2" w:space="0" w:color="auto"/>
              <w:right w:val="single" w:sz="2" w:space="0" w:color="auto"/>
            </w:tcBorders>
            <w:hideMark/>
          </w:tcPr>
          <w:p w14:paraId="5626BF33" w14:textId="77777777" w:rsidR="00A70E9C" w:rsidRPr="00A70E9C" w:rsidRDefault="00A70E9C" w:rsidP="00A70E9C">
            <w:pPr>
              <w:keepNext/>
              <w:keepLines/>
              <w:overflowPunct w:val="0"/>
              <w:autoSpaceDE w:val="0"/>
              <w:autoSpaceDN w:val="0"/>
              <w:adjustRightInd w:val="0"/>
              <w:spacing w:after="0"/>
              <w:jc w:val="center"/>
              <w:textAlignment w:val="baseline"/>
              <w:rPr>
                <w:ins w:id="10146" w:author="R4-2108580" w:date="2021-05-31T13:34:00Z"/>
                <w:rFonts w:ascii="Arial" w:hAnsi="Arial" w:cs="Arial"/>
                <w:sz w:val="18"/>
                <w:lang w:eastAsia="en-GB"/>
              </w:rPr>
            </w:pPr>
            <w:ins w:id="10147" w:author="R4-2108580" w:date="2021-05-31T13:34:00Z">
              <w:r w:rsidRPr="00A70E9C">
                <w:rPr>
                  <w:rFonts w:ascii="Arial" w:hAnsi="Arial"/>
                  <w:sz w:val="18"/>
                  <w:lang w:eastAsia="en-GB"/>
                </w:rPr>
                <w:t>4.4 – 5.0 GHz</w:t>
              </w:r>
            </w:ins>
          </w:p>
        </w:tc>
        <w:tc>
          <w:tcPr>
            <w:tcW w:w="851" w:type="dxa"/>
            <w:tcBorders>
              <w:top w:val="single" w:sz="2" w:space="0" w:color="auto"/>
              <w:left w:val="single" w:sz="2" w:space="0" w:color="auto"/>
              <w:bottom w:val="single" w:sz="2" w:space="0" w:color="auto"/>
              <w:right w:val="single" w:sz="2" w:space="0" w:color="auto"/>
            </w:tcBorders>
            <w:hideMark/>
          </w:tcPr>
          <w:p w14:paraId="2781EE1B" w14:textId="77777777" w:rsidR="00A70E9C" w:rsidRPr="00A70E9C" w:rsidRDefault="00A70E9C" w:rsidP="00A70E9C">
            <w:pPr>
              <w:keepNext/>
              <w:keepLines/>
              <w:overflowPunct w:val="0"/>
              <w:autoSpaceDE w:val="0"/>
              <w:autoSpaceDN w:val="0"/>
              <w:adjustRightInd w:val="0"/>
              <w:spacing w:after="0"/>
              <w:jc w:val="center"/>
              <w:textAlignment w:val="baseline"/>
              <w:rPr>
                <w:ins w:id="10148" w:author="R4-2108580" w:date="2021-05-31T13:34:00Z"/>
                <w:rFonts w:ascii="Arial" w:hAnsi="Arial" w:cs="Arial"/>
                <w:sz w:val="18"/>
                <w:szCs w:val="18"/>
                <w:lang w:eastAsia="en-GB"/>
              </w:rPr>
            </w:pPr>
            <w:ins w:id="10149"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E984ED6" w14:textId="77777777" w:rsidR="00A70E9C" w:rsidRPr="00A70E9C" w:rsidRDefault="00A70E9C" w:rsidP="00A70E9C">
            <w:pPr>
              <w:keepNext/>
              <w:keepLines/>
              <w:overflowPunct w:val="0"/>
              <w:autoSpaceDE w:val="0"/>
              <w:autoSpaceDN w:val="0"/>
              <w:adjustRightInd w:val="0"/>
              <w:spacing w:after="0"/>
              <w:jc w:val="center"/>
              <w:textAlignment w:val="baseline"/>
              <w:rPr>
                <w:ins w:id="10150" w:author="R4-2108580" w:date="2021-05-31T13:34:00Z"/>
                <w:rFonts w:ascii="Arial" w:hAnsi="Arial" w:cs="Arial"/>
                <w:sz w:val="18"/>
                <w:lang w:eastAsia="en-GB"/>
              </w:rPr>
            </w:pPr>
            <w:ins w:id="1015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4153717" w14:textId="77777777" w:rsidR="00A70E9C" w:rsidRPr="00A70E9C" w:rsidRDefault="00A70E9C" w:rsidP="00A70E9C">
            <w:pPr>
              <w:keepNext/>
              <w:keepLines/>
              <w:overflowPunct w:val="0"/>
              <w:autoSpaceDE w:val="0"/>
              <w:autoSpaceDN w:val="0"/>
              <w:adjustRightInd w:val="0"/>
              <w:spacing w:after="0"/>
              <w:textAlignment w:val="baseline"/>
              <w:rPr>
                <w:ins w:id="10152" w:author="R4-2108580" w:date="2021-05-31T13:34:00Z"/>
                <w:rFonts w:ascii="Arial" w:hAnsi="Arial"/>
                <w:sz w:val="18"/>
                <w:lang w:eastAsia="en-GB"/>
              </w:rPr>
            </w:pPr>
            <w:ins w:id="10153" w:author="R4-2108580" w:date="2021-05-31T13:34:00Z">
              <w:r w:rsidRPr="00A70E9C">
                <w:rPr>
                  <w:rFonts w:ascii="Arial" w:hAnsi="Arial"/>
                  <w:sz w:val="18"/>
                  <w:lang w:eastAsia="en-GB"/>
                </w:rPr>
                <w:t>This requirement does not apply to IAB-DU and IAB-MT operating in Band n79</w:t>
              </w:r>
            </w:ins>
          </w:p>
        </w:tc>
      </w:tr>
      <w:tr w:rsidR="00A70E9C" w:rsidRPr="00A70E9C" w14:paraId="7DD3295B" w14:textId="77777777" w:rsidTr="0016537E">
        <w:trPr>
          <w:cantSplit/>
          <w:trHeight w:val="113"/>
          <w:jc w:val="center"/>
          <w:ins w:id="1015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992352" w14:textId="77777777" w:rsidR="00A70E9C" w:rsidRPr="00A70E9C" w:rsidRDefault="00A70E9C" w:rsidP="00A70E9C">
            <w:pPr>
              <w:keepNext/>
              <w:keepLines/>
              <w:overflowPunct w:val="0"/>
              <w:autoSpaceDE w:val="0"/>
              <w:autoSpaceDN w:val="0"/>
              <w:adjustRightInd w:val="0"/>
              <w:spacing w:after="0"/>
              <w:textAlignment w:val="baseline"/>
              <w:rPr>
                <w:ins w:id="10155" w:author="R4-2108580" w:date="2021-05-31T13:34:00Z"/>
                <w:rFonts w:ascii="Arial" w:hAnsi="Arial" w:cs="Arial"/>
                <w:sz w:val="18"/>
                <w:lang w:eastAsia="en-GB"/>
              </w:rPr>
            </w:pPr>
            <w:ins w:id="10156" w:author="R4-2108580" w:date="2021-05-31T13:34:00Z">
              <w:r w:rsidRPr="00A70E9C">
                <w:rPr>
                  <w:rFonts w:ascii="Arial" w:hAnsi="Arial" w:cs="Arial"/>
                  <w:sz w:val="18"/>
                  <w:lang w:eastAsia="en-GB"/>
                </w:rPr>
                <w:t>NR Band n80</w:t>
              </w:r>
            </w:ins>
          </w:p>
        </w:tc>
        <w:tc>
          <w:tcPr>
            <w:tcW w:w="1700" w:type="dxa"/>
            <w:tcBorders>
              <w:top w:val="single" w:sz="2" w:space="0" w:color="auto"/>
              <w:left w:val="single" w:sz="2" w:space="0" w:color="auto"/>
              <w:bottom w:val="single" w:sz="2" w:space="0" w:color="auto"/>
              <w:right w:val="single" w:sz="2" w:space="0" w:color="auto"/>
            </w:tcBorders>
            <w:hideMark/>
          </w:tcPr>
          <w:p w14:paraId="71ECCEF0" w14:textId="77777777" w:rsidR="00A70E9C" w:rsidRPr="00A70E9C" w:rsidRDefault="00A70E9C" w:rsidP="00A70E9C">
            <w:pPr>
              <w:keepNext/>
              <w:keepLines/>
              <w:overflowPunct w:val="0"/>
              <w:autoSpaceDE w:val="0"/>
              <w:autoSpaceDN w:val="0"/>
              <w:adjustRightInd w:val="0"/>
              <w:spacing w:after="0"/>
              <w:jc w:val="center"/>
              <w:textAlignment w:val="baseline"/>
              <w:rPr>
                <w:ins w:id="10157" w:author="R4-2108580" w:date="2021-05-31T13:34:00Z"/>
                <w:rFonts w:ascii="Arial" w:hAnsi="Arial"/>
                <w:sz w:val="18"/>
                <w:lang w:eastAsia="en-GB"/>
              </w:rPr>
            </w:pPr>
            <w:ins w:id="10158"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24CBB856" w14:textId="77777777" w:rsidR="00A70E9C" w:rsidRPr="00A70E9C" w:rsidRDefault="00A70E9C" w:rsidP="00A70E9C">
            <w:pPr>
              <w:keepNext/>
              <w:keepLines/>
              <w:overflowPunct w:val="0"/>
              <w:autoSpaceDE w:val="0"/>
              <w:autoSpaceDN w:val="0"/>
              <w:adjustRightInd w:val="0"/>
              <w:spacing w:after="0"/>
              <w:jc w:val="center"/>
              <w:textAlignment w:val="baseline"/>
              <w:rPr>
                <w:ins w:id="10159" w:author="R4-2108580" w:date="2021-05-31T13:34:00Z"/>
                <w:rFonts w:ascii="Arial" w:hAnsi="Arial" w:cs="Arial"/>
                <w:sz w:val="18"/>
                <w:szCs w:val="18"/>
                <w:lang w:eastAsia="en-GB"/>
              </w:rPr>
            </w:pPr>
            <w:ins w:id="10160" w:author="R4-2108580" w:date="2021-05-31T13:34:00Z">
              <w:r w:rsidRPr="00A70E9C">
                <w:rPr>
                  <w:rFonts w:ascii="Arial" w:hAnsi="Arial" w:cs="Arial"/>
                  <w:sz w:val="18"/>
                  <w:szCs w:val="18"/>
                  <w:lang w:val="en-US"/>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6B8B7E" w14:textId="77777777" w:rsidR="00A70E9C" w:rsidRPr="00A70E9C" w:rsidRDefault="00A70E9C" w:rsidP="00A70E9C">
            <w:pPr>
              <w:keepNext/>
              <w:keepLines/>
              <w:overflowPunct w:val="0"/>
              <w:autoSpaceDE w:val="0"/>
              <w:autoSpaceDN w:val="0"/>
              <w:adjustRightInd w:val="0"/>
              <w:spacing w:after="0"/>
              <w:jc w:val="center"/>
              <w:textAlignment w:val="baseline"/>
              <w:rPr>
                <w:ins w:id="10161" w:author="R4-2108580" w:date="2021-05-31T13:34:00Z"/>
                <w:rFonts w:ascii="Arial" w:hAnsi="Arial" w:cs="Arial"/>
                <w:sz w:val="18"/>
                <w:lang w:eastAsia="en-GB"/>
              </w:rPr>
            </w:pPr>
            <w:ins w:id="1016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6D328DA" w14:textId="77777777" w:rsidR="00A70E9C" w:rsidRPr="00A70E9C" w:rsidRDefault="00A70E9C" w:rsidP="00A70E9C">
            <w:pPr>
              <w:keepNext/>
              <w:keepLines/>
              <w:overflowPunct w:val="0"/>
              <w:autoSpaceDE w:val="0"/>
              <w:autoSpaceDN w:val="0"/>
              <w:adjustRightInd w:val="0"/>
              <w:spacing w:after="0"/>
              <w:textAlignment w:val="baseline"/>
              <w:rPr>
                <w:ins w:id="10163" w:author="R4-2108580" w:date="2021-05-31T13:34:00Z"/>
                <w:rFonts w:ascii="Arial" w:hAnsi="Arial"/>
                <w:sz w:val="18"/>
                <w:lang w:eastAsia="en-GB"/>
              </w:rPr>
            </w:pPr>
          </w:p>
        </w:tc>
      </w:tr>
      <w:tr w:rsidR="00A70E9C" w:rsidRPr="00A70E9C" w14:paraId="1E575883" w14:textId="77777777" w:rsidTr="0016537E">
        <w:trPr>
          <w:cantSplit/>
          <w:trHeight w:val="113"/>
          <w:jc w:val="center"/>
          <w:ins w:id="1016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8E6730F" w14:textId="77777777" w:rsidR="00A70E9C" w:rsidRPr="00A70E9C" w:rsidRDefault="00A70E9C" w:rsidP="00A70E9C">
            <w:pPr>
              <w:keepNext/>
              <w:keepLines/>
              <w:overflowPunct w:val="0"/>
              <w:autoSpaceDE w:val="0"/>
              <w:autoSpaceDN w:val="0"/>
              <w:adjustRightInd w:val="0"/>
              <w:spacing w:after="0"/>
              <w:textAlignment w:val="baseline"/>
              <w:rPr>
                <w:ins w:id="10165" w:author="R4-2108580" w:date="2021-05-31T13:34:00Z"/>
                <w:rFonts w:ascii="Arial" w:hAnsi="Arial" w:cs="Arial"/>
                <w:sz w:val="18"/>
                <w:lang w:eastAsia="en-GB"/>
              </w:rPr>
            </w:pPr>
            <w:ins w:id="10166" w:author="R4-2108580" w:date="2021-05-31T13:34:00Z">
              <w:r w:rsidRPr="00A70E9C">
                <w:rPr>
                  <w:rFonts w:ascii="Arial" w:hAnsi="Arial" w:cs="Arial"/>
                  <w:sz w:val="18"/>
                  <w:lang w:eastAsia="en-GB"/>
                </w:rPr>
                <w:t>NR Band n81</w:t>
              </w:r>
            </w:ins>
          </w:p>
        </w:tc>
        <w:tc>
          <w:tcPr>
            <w:tcW w:w="1700" w:type="dxa"/>
            <w:tcBorders>
              <w:top w:val="single" w:sz="2" w:space="0" w:color="auto"/>
              <w:left w:val="single" w:sz="2" w:space="0" w:color="auto"/>
              <w:bottom w:val="single" w:sz="2" w:space="0" w:color="auto"/>
              <w:right w:val="single" w:sz="2" w:space="0" w:color="auto"/>
            </w:tcBorders>
            <w:hideMark/>
          </w:tcPr>
          <w:p w14:paraId="2BD8C89D" w14:textId="77777777" w:rsidR="00A70E9C" w:rsidRPr="00A70E9C" w:rsidRDefault="00A70E9C" w:rsidP="00A70E9C">
            <w:pPr>
              <w:keepNext/>
              <w:keepLines/>
              <w:overflowPunct w:val="0"/>
              <w:autoSpaceDE w:val="0"/>
              <w:autoSpaceDN w:val="0"/>
              <w:adjustRightInd w:val="0"/>
              <w:spacing w:after="0"/>
              <w:jc w:val="center"/>
              <w:textAlignment w:val="baseline"/>
              <w:rPr>
                <w:ins w:id="10167" w:author="R4-2108580" w:date="2021-05-31T13:34:00Z"/>
                <w:rFonts w:ascii="Arial" w:hAnsi="Arial"/>
                <w:sz w:val="18"/>
                <w:lang w:eastAsia="en-GB"/>
              </w:rPr>
            </w:pPr>
            <w:ins w:id="10168" w:author="R4-2108580" w:date="2021-05-31T13:34:00Z">
              <w:r w:rsidRPr="00A70E9C">
                <w:rPr>
                  <w:rFonts w:ascii="Arial" w:hAnsi="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3694F16C" w14:textId="77777777" w:rsidR="00A70E9C" w:rsidRPr="00A70E9C" w:rsidRDefault="00A70E9C" w:rsidP="00A70E9C">
            <w:pPr>
              <w:keepNext/>
              <w:keepLines/>
              <w:overflowPunct w:val="0"/>
              <w:autoSpaceDE w:val="0"/>
              <w:autoSpaceDN w:val="0"/>
              <w:adjustRightInd w:val="0"/>
              <w:spacing w:after="0"/>
              <w:jc w:val="center"/>
              <w:textAlignment w:val="baseline"/>
              <w:rPr>
                <w:ins w:id="10169" w:author="R4-2108580" w:date="2021-05-31T13:34:00Z"/>
                <w:rFonts w:ascii="Arial" w:hAnsi="Arial" w:cs="Arial"/>
                <w:sz w:val="18"/>
                <w:szCs w:val="18"/>
                <w:lang w:eastAsia="en-GB"/>
              </w:rPr>
            </w:pPr>
            <w:ins w:id="1017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FE9388" w14:textId="77777777" w:rsidR="00A70E9C" w:rsidRPr="00A70E9C" w:rsidRDefault="00A70E9C" w:rsidP="00A70E9C">
            <w:pPr>
              <w:keepNext/>
              <w:keepLines/>
              <w:overflowPunct w:val="0"/>
              <w:autoSpaceDE w:val="0"/>
              <w:autoSpaceDN w:val="0"/>
              <w:adjustRightInd w:val="0"/>
              <w:spacing w:after="0"/>
              <w:jc w:val="center"/>
              <w:textAlignment w:val="baseline"/>
              <w:rPr>
                <w:ins w:id="10171" w:author="R4-2108580" w:date="2021-05-31T13:34:00Z"/>
                <w:rFonts w:ascii="Arial" w:hAnsi="Arial" w:cs="Arial"/>
                <w:sz w:val="18"/>
                <w:lang w:eastAsia="en-GB"/>
              </w:rPr>
            </w:pPr>
            <w:ins w:id="1017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E6CF8" w14:textId="77777777" w:rsidR="00A70E9C" w:rsidRPr="00A70E9C" w:rsidRDefault="00A70E9C" w:rsidP="00A70E9C">
            <w:pPr>
              <w:keepNext/>
              <w:keepLines/>
              <w:overflowPunct w:val="0"/>
              <w:autoSpaceDE w:val="0"/>
              <w:autoSpaceDN w:val="0"/>
              <w:adjustRightInd w:val="0"/>
              <w:spacing w:after="0"/>
              <w:textAlignment w:val="baseline"/>
              <w:rPr>
                <w:ins w:id="10173" w:author="R4-2108580" w:date="2021-05-31T13:34:00Z"/>
                <w:rFonts w:ascii="Arial" w:hAnsi="Arial"/>
                <w:sz w:val="18"/>
                <w:lang w:eastAsia="en-GB"/>
              </w:rPr>
            </w:pPr>
          </w:p>
        </w:tc>
      </w:tr>
      <w:tr w:rsidR="00A70E9C" w:rsidRPr="00A70E9C" w14:paraId="640BA93F" w14:textId="77777777" w:rsidTr="0016537E">
        <w:trPr>
          <w:cantSplit/>
          <w:trHeight w:val="113"/>
          <w:jc w:val="center"/>
          <w:ins w:id="1017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EB5B14" w14:textId="77777777" w:rsidR="00A70E9C" w:rsidRPr="00A70E9C" w:rsidRDefault="00A70E9C" w:rsidP="00A70E9C">
            <w:pPr>
              <w:keepNext/>
              <w:keepLines/>
              <w:overflowPunct w:val="0"/>
              <w:autoSpaceDE w:val="0"/>
              <w:autoSpaceDN w:val="0"/>
              <w:adjustRightInd w:val="0"/>
              <w:spacing w:after="0"/>
              <w:textAlignment w:val="baseline"/>
              <w:rPr>
                <w:ins w:id="10175" w:author="R4-2108580" w:date="2021-05-31T13:34:00Z"/>
                <w:rFonts w:ascii="Arial" w:hAnsi="Arial" w:cs="Arial"/>
                <w:sz w:val="18"/>
                <w:lang w:eastAsia="en-GB"/>
              </w:rPr>
            </w:pPr>
            <w:ins w:id="10176" w:author="R4-2108580" w:date="2021-05-31T13:34:00Z">
              <w:r w:rsidRPr="00A70E9C">
                <w:rPr>
                  <w:rFonts w:ascii="Arial" w:hAnsi="Arial" w:cs="Arial"/>
                  <w:sz w:val="18"/>
                  <w:lang w:eastAsia="en-GB"/>
                </w:rPr>
                <w:t>NR Band n82</w:t>
              </w:r>
            </w:ins>
          </w:p>
        </w:tc>
        <w:tc>
          <w:tcPr>
            <w:tcW w:w="1700" w:type="dxa"/>
            <w:tcBorders>
              <w:top w:val="single" w:sz="2" w:space="0" w:color="auto"/>
              <w:left w:val="single" w:sz="2" w:space="0" w:color="auto"/>
              <w:bottom w:val="single" w:sz="2" w:space="0" w:color="auto"/>
              <w:right w:val="single" w:sz="2" w:space="0" w:color="auto"/>
            </w:tcBorders>
            <w:hideMark/>
          </w:tcPr>
          <w:p w14:paraId="3B11DEAA" w14:textId="77777777" w:rsidR="00A70E9C" w:rsidRPr="00A70E9C" w:rsidRDefault="00A70E9C" w:rsidP="00A70E9C">
            <w:pPr>
              <w:keepNext/>
              <w:keepLines/>
              <w:overflowPunct w:val="0"/>
              <w:autoSpaceDE w:val="0"/>
              <w:autoSpaceDN w:val="0"/>
              <w:adjustRightInd w:val="0"/>
              <w:spacing w:after="0"/>
              <w:jc w:val="center"/>
              <w:textAlignment w:val="baseline"/>
              <w:rPr>
                <w:ins w:id="10177" w:author="R4-2108580" w:date="2021-05-31T13:34:00Z"/>
                <w:rFonts w:ascii="Arial" w:hAnsi="Arial"/>
                <w:sz w:val="18"/>
                <w:lang w:eastAsia="en-GB"/>
              </w:rPr>
            </w:pPr>
            <w:ins w:id="10178" w:author="R4-2108580" w:date="2021-05-31T13:34:00Z">
              <w:r w:rsidRPr="00A70E9C">
                <w:rPr>
                  <w:rFonts w:ascii="Arial" w:hAnsi="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3797F5C7" w14:textId="77777777" w:rsidR="00A70E9C" w:rsidRPr="00A70E9C" w:rsidRDefault="00A70E9C" w:rsidP="00A70E9C">
            <w:pPr>
              <w:keepNext/>
              <w:keepLines/>
              <w:overflowPunct w:val="0"/>
              <w:autoSpaceDE w:val="0"/>
              <w:autoSpaceDN w:val="0"/>
              <w:adjustRightInd w:val="0"/>
              <w:spacing w:after="0"/>
              <w:jc w:val="center"/>
              <w:textAlignment w:val="baseline"/>
              <w:rPr>
                <w:ins w:id="10179" w:author="R4-2108580" w:date="2021-05-31T13:34:00Z"/>
                <w:rFonts w:ascii="Arial" w:hAnsi="Arial" w:cs="Arial"/>
                <w:sz w:val="18"/>
                <w:szCs w:val="18"/>
                <w:lang w:eastAsia="en-GB"/>
              </w:rPr>
            </w:pPr>
            <w:ins w:id="10180"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5BBC9AD9" w14:textId="77777777" w:rsidR="00A70E9C" w:rsidRPr="00A70E9C" w:rsidRDefault="00A70E9C" w:rsidP="00A70E9C">
            <w:pPr>
              <w:keepNext/>
              <w:keepLines/>
              <w:overflowPunct w:val="0"/>
              <w:autoSpaceDE w:val="0"/>
              <w:autoSpaceDN w:val="0"/>
              <w:adjustRightInd w:val="0"/>
              <w:spacing w:after="0"/>
              <w:jc w:val="center"/>
              <w:textAlignment w:val="baseline"/>
              <w:rPr>
                <w:ins w:id="10181" w:author="R4-2108580" w:date="2021-05-31T13:34:00Z"/>
                <w:rFonts w:ascii="Arial" w:hAnsi="Arial" w:cs="Arial"/>
                <w:sz w:val="18"/>
                <w:lang w:eastAsia="en-GB"/>
              </w:rPr>
            </w:pPr>
            <w:ins w:id="1018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D8D6294" w14:textId="77777777" w:rsidR="00A70E9C" w:rsidRPr="00A70E9C" w:rsidRDefault="00A70E9C" w:rsidP="00A70E9C">
            <w:pPr>
              <w:keepNext/>
              <w:keepLines/>
              <w:overflowPunct w:val="0"/>
              <w:autoSpaceDE w:val="0"/>
              <w:autoSpaceDN w:val="0"/>
              <w:adjustRightInd w:val="0"/>
              <w:spacing w:after="0"/>
              <w:textAlignment w:val="baseline"/>
              <w:rPr>
                <w:ins w:id="10183" w:author="R4-2108580" w:date="2021-05-31T13:34:00Z"/>
                <w:rFonts w:ascii="Arial" w:hAnsi="Arial"/>
                <w:sz w:val="18"/>
                <w:lang w:eastAsia="en-GB"/>
              </w:rPr>
            </w:pPr>
          </w:p>
        </w:tc>
      </w:tr>
      <w:tr w:rsidR="00A70E9C" w:rsidRPr="00A70E9C" w14:paraId="33E80B57" w14:textId="77777777" w:rsidTr="0016537E">
        <w:trPr>
          <w:cantSplit/>
          <w:trHeight w:val="113"/>
          <w:jc w:val="center"/>
          <w:ins w:id="1018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E68BBDE" w14:textId="77777777" w:rsidR="00A70E9C" w:rsidRPr="00A70E9C" w:rsidRDefault="00A70E9C" w:rsidP="00A70E9C">
            <w:pPr>
              <w:keepNext/>
              <w:keepLines/>
              <w:overflowPunct w:val="0"/>
              <w:autoSpaceDE w:val="0"/>
              <w:autoSpaceDN w:val="0"/>
              <w:adjustRightInd w:val="0"/>
              <w:spacing w:after="0"/>
              <w:textAlignment w:val="baseline"/>
              <w:rPr>
                <w:ins w:id="10185" w:author="R4-2108580" w:date="2021-05-31T13:34:00Z"/>
                <w:rFonts w:ascii="Arial" w:hAnsi="Arial" w:cs="Arial"/>
                <w:sz w:val="18"/>
                <w:lang w:eastAsia="en-GB"/>
              </w:rPr>
            </w:pPr>
            <w:ins w:id="10186" w:author="R4-2108580" w:date="2021-05-31T13:34:00Z">
              <w:r w:rsidRPr="00A70E9C">
                <w:rPr>
                  <w:rFonts w:ascii="Arial" w:hAnsi="Arial" w:cs="Arial"/>
                  <w:sz w:val="18"/>
                  <w:lang w:eastAsia="en-GB"/>
                </w:rPr>
                <w:t>NR Band n83</w:t>
              </w:r>
            </w:ins>
          </w:p>
        </w:tc>
        <w:tc>
          <w:tcPr>
            <w:tcW w:w="1700" w:type="dxa"/>
            <w:tcBorders>
              <w:top w:val="single" w:sz="2" w:space="0" w:color="auto"/>
              <w:left w:val="single" w:sz="2" w:space="0" w:color="auto"/>
              <w:bottom w:val="single" w:sz="2" w:space="0" w:color="auto"/>
              <w:right w:val="single" w:sz="2" w:space="0" w:color="auto"/>
            </w:tcBorders>
            <w:hideMark/>
          </w:tcPr>
          <w:p w14:paraId="02FBEF4C" w14:textId="77777777" w:rsidR="00A70E9C" w:rsidRPr="00A70E9C" w:rsidRDefault="00A70E9C" w:rsidP="00A70E9C">
            <w:pPr>
              <w:keepNext/>
              <w:keepLines/>
              <w:overflowPunct w:val="0"/>
              <w:autoSpaceDE w:val="0"/>
              <w:autoSpaceDN w:val="0"/>
              <w:adjustRightInd w:val="0"/>
              <w:spacing w:after="0"/>
              <w:jc w:val="center"/>
              <w:textAlignment w:val="baseline"/>
              <w:rPr>
                <w:ins w:id="10187" w:author="R4-2108580" w:date="2021-05-31T13:34:00Z"/>
                <w:rFonts w:ascii="Arial" w:hAnsi="Arial"/>
                <w:sz w:val="18"/>
                <w:lang w:eastAsia="en-GB"/>
              </w:rPr>
            </w:pPr>
            <w:ins w:id="10188" w:author="R4-2108580" w:date="2021-05-31T13:34:00Z">
              <w:r w:rsidRPr="00A70E9C">
                <w:rPr>
                  <w:rFonts w:ascii="Arial" w:hAnsi="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617DA34" w14:textId="77777777" w:rsidR="00A70E9C" w:rsidRPr="00A70E9C" w:rsidRDefault="00A70E9C" w:rsidP="00A70E9C">
            <w:pPr>
              <w:keepNext/>
              <w:keepLines/>
              <w:overflowPunct w:val="0"/>
              <w:autoSpaceDE w:val="0"/>
              <w:autoSpaceDN w:val="0"/>
              <w:adjustRightInd w:val="0"/>
              <w:spacing w:after="0"/>
              <w:jc w:val="center"/>
              <w:textAlignment w:val="baseline"/>
              <w:rPr>
                <w:ins w:id="10189" w:author="R4-2108580" w:date="2021-05-31T13:34:00Z"/>
                <w:rFonts w:ascii="Arial" w:hAnsi="Arial" w:cs="Arial"/>
                <w:sz w:val="18"/>
                <w:szCs w:val="18"/>
                <w:lang w:eastAsia="en-GB"/>
              </w:rPr>
            </w:pPr>
            <w:ins w:id="10190"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C1ABB16" w14:textId="77777777" w:rsidR="00A70E9C" w:rsidRPr="00A70E9C" w:rsidRDefault="00A70E9C" w:rsidP="00A70E9C">
            <w:pPr>
              <w:keepNext/>
              <w:keepLines/>
              <w:overflowPunct w:val="0"/>
              <w:autoSpaceDE w:val="0"/>
              <w:autoSpaceDN w:val="0"/>
              <w:adjustRightInd w:val="0"/>
              <w:spacing w:after="0"/>
              <w:jc w:val="center"/>
              <w:textAlignment w:val="baseline"/>
              <w:rPr>
                <w:ins w:id="10191" w:author="R4-2108580" w:date="2021-05-31T13:34:00Z"/>
                <w:rFonts w:ascii="Arial" w:hAnsi="Arial" w:cs="Arial"/>
                <w:sz w:val="18"/>
                <w:lang w:eastAsia="en-GB"/>
              </w:rPr>
            </w:pPr>
            <w:ins w:id="1019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87FC55" w14:textId="77777777" w:rsidR="00A70E9C" w:rsidRPr="00A70E9C" w:rsidRDefault="00A70E9C" w:rsidP="00A70E9C">
            <w:pPr>
              <w:keepNext/>
              <w:keepLines/>
              <w:overflowPunct w:val="0"/>
              <w:autoSpaceDE w:val="0"/>
              <w:autoSpaceDN w:val="0"/>
              <w:adjustRightInd w:val="0"/>
              <w:spacing w:after="0"/>
              <w:textAlignment w:val="baseline"/>
              <w:rPr>
                <w:ins w:id="10193" w:author="R4-2108580" w:date="2021-05-31T13:34:00Z"/>
                <w:rFonts w:ascii="Arial" w:hAnsi="Arial"/>
                <w:sz w:val="18"/>
                <w:lang w:eastAsia="en-GB"/>
              </w:rPr>
            </w:pPr>
          </w:p>
        </w:tc>
      </w:tr>
      <w:tr w:rsidR="00A70E9C" w:rsidRPr="00A70E9C" w14:paraId="02049BE6" w14:textId="77777777" w:rsidTr="0016537E">
        <w:trPr>
          <w:cantSplit/>
          <w:trHeight w:val="113"/>
          <w:jc w:val="center"/>
          <w:ins w:id="10194"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807E6DD" w14:textId="77777777" w:rsidR="00A70E9C" w:rsidRPr="00A70E9C" w:rsidRDefault="00A70E9C" w:rsidP="00A70E9C">
            <w:pPr>
              <w:keepNext/>
              <w:keepLines/>
              <w:overflowPunct w:val="0"/>
              <w:autoSpaceDE w:val="0"/>
              <w:autoSpaceDN w:val="0"/>
              <w:adjustRightInd w:val="0"/>
              <w:spacing w:after="0"/>
              <w:textAlignment w:val="baseline"/>
              <w:rPr>
                <w:ins w:id="10195" w:author="R4-2108580" w:date="2021-05-31T13:34:00Z"/>
                <w:rFonts w:ascii="Arial" w:hAnsi="Arial" w:cs="Arial"/>
                <w:sz w:val="18"/>
                <w:lang w:eastAsia="en-GB"/>
              </w:rPr>
            </w:pPr>
            <w:ins w:id="10196" w:author="R4-2108580" w:date="2021-05-31T13:34:00Z">
              <w:r w:rsidRPr="00A70E9C">
                <w:rPr>
                  <w:rFonts w:ascii="Arial" w:hAnsi="Arial" w:cs="Arial"/>
                  <w:sz w:val="18"/>
                  <w:lang w:eastAsia="en-GB"/>
                </w:rPr>
                <w:t>NR Band n84</w:t>
              </w:r>
            </w:ins>
          </w:p>
        </w:tc>
        <w:tc>
          <w:tcPr>
            <w:tcW w:w="1700" w:type="dxa"/>
            <w:tcBorders>
              <w:top w:val="single" w:sz="2" w:space="0" w:color="auto"/>
              <w:left w:val="single" w:sz="2" w:space="0" w:color="auto"/>
              <w:bottom w:val="single" w:sz="2" w:space="0" w:color="auto"/>
              <w:right w:val="single" w:sz="2" w:space="0" w:color="auto"/>
            </w:tcBorders>
          </w:tcPr>
          <w:p w14:paraId="12309975" w14:textId="77777777" w:rsidR="00A70E9C" w:rsidRPr="00A70E9C" w:rsidRDefault="00A70E9C" w:rsidP="00A70E9C">
            <w:pPr>
              <w:keepNext/>
              <w:keepLines/>
              <w:overflowPunct w:val="0"/>
              <w:autoSpaceDE w:val="0"/>
              <w:autoSpaceDN w:val="0"/>
              <w:adjustRightInd w:val="0"/>
              <w:spacing w:after="0"/>
              <w:jc w:val="center"/>
              <w:textAlignment w:val="baseline"/>
              <w:rPr>
                <w:ins w:id="10197" w:author="R4-2108580" w:date="2021-05-31T13:34:00Z"/>
                <w:rFonts w:ascii="Arial" w:hAnsi="Arial"/>
                <w:sz w:val="18"/>
                <w:lang w:eastAsia="en-GB"/>
              </w:rPr>
            </w:pPr>
            <w:ins w:id="10198" w:author="R4-2108580" w:date="2021-05-31T13:34:00Z">
              <w:r w:rsidRPr="00A70E9C">
                <w:rPr>
                  <w:rFonts w:ascii="Arial" w:hAnsi="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6D7BE9EE" w14:textId="77777777" w:rsidR="00A70E9C" w:rsidRPr="00A70E9C" w:rsidRDefault="00A70E9C" w:rsidP="00A70E9C">
            <w:pPr>
              <w:keepNext/>
              <w:keepLines/>
              <w:overflowPunct w:val="0"/>
              <w:autoSpaceDE w:val="0"/>
              <w:autoSpaceDN w:val="0"/>
              <w:adjustRightInd w:val="0"/>
              <w:spacing w:after="0"/>
              <w:jc w:val="center"/>
              <w:textAlignment w:val="baseline"/>
              <w:rPr>
                <w:ins w:id="10199" w:author="R4-2108580" w:date="2021-05-31T13:34:00Z"/>
                <w:rFonts w:ascii="Arial" w:hAnsi="Arial" w:cs="Arial"/>
                <w:sz w:val="18"/>
                <w:szCs w:val="18"/>
                <w:lang w:eastAsia="en-GB"/>
              </w:rPr>
            </w:pPr>
            <w:ins w:id="10200"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45CA33CA" w14:textId="77777777" w:rsidR="00A70E9C" w:rsidRPr="00A70E9C" w:rsidRDefault="00A70E9C" w:rsidP="00A70E9C">
            <w:pPr>
              <w:keepNext/>
              <w:keepLines/>
              <w:overflowPunct w:val="0"/>
              <w:autoSpaceDE w:val="0"/>
              <w:autoSpaceDN w:val="0"/>
              <w:adjustRightInd w:val="0"/>
              <w:spacing w:after="0"/>
              <w:jc w:val="center"/>
              <w:textAlignment w:val="baseline"/>
              <w:rPr>
                <w:ins w:id="10201" w:author="R4-2108580" w:date="2021-05-31T13:34:00Z"/>
                <w:rFonts w:ascii="Arial" w:hAnsi="Arial" w:cs="Arial"/>
                <w:sz w:val="18"/>
                <w:lang w:eastAsia="en-GB"/>
              </w:rPr>
            </w:pPr>
            <w:ins w:id="1020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931AE9C" w14:textId="77777777" w:rsidR="00A70E9C" w:rsidRPr="00A70E9C" w:rsidRDefault="00A70E9C" w:rsidP="00A70E9C">
            <w:pPr>
              <w:keepNext/>
              <w:keepLines/>
              <w:overflowPunct w:val="0"/>
              <w:autoSpaceDE w:val="0"/>
              <w:autoSpaceDN w:val="0"/>
              <w:adjustRightInd w:val="0"/>
              <w:spacing w:after="0"/>
              <w:textAlignment w:val="baseline"/>
              <w:rPr>
                <w:ins w:id="10203" w:author="R4-2108580" w:date="2021-05-31T13:34:00Z"/>
                <w:rFonts w:ascii="Arial" w:hAnsi="Arial"/>
                <w:sz w:val="18"/>
                <w:lang w:eastAsia="en-GB"/>
              </w:rPr>
            </w:pPr>
          </w:p>
        </w:tc>
      </w:tr>
      <w:tr w:rsidR="00A70E9C" w:rsidRPr="00A70E9C" w14:paraId="745A05BD" w14:textId="77777777" w:rsidTr="0016537E">
        <w:trPr>
          <w:cantSplit/>
          <w:trHeight w:val="113"/>
          <w:jc w:val="center"/>
          <w:ins w:id="1020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5DD7889" w14:textId="77777777" w:rsidR="00A70E9C" w:rsidRPr="00A70E9C" w:rsidRDefault="00A70E9C" w:rsidP="00A70E9C">
            <w:pPr>
              <w:keepNext/>
              <w:keepLines/>
              <w:overflowPunct w:val="0"/>
              <w:autoSpaceDE w:val="0"/>
              <w:autoSpaceDN w:val="0"/>
              <w:adjustRightInd w:val="0"/>
              <w:spacing w:after="0"/>
              <w:textAlignment w:val="baseline"/>
              <w:rPr>
                <w:ins w:id="10205" w:author="R4-2108580" w:date="2021-05-31T13:34:00Z"/>
                <w:rFonts w:ascii="Arial" w:hAnsi="Arial" w:cs="Arial"/>
                <w:sz w:val="18"/>
                <w:lang w:eastAsia="en-GB"/>
              </w:rPr>
            </w:pPr>
            <w:ins w:id="10206" w:author="R4-2108580" w:date="2021-05-31T13:34:00Z">
              <w:r w:rsidRPr="00A70E9C">
                <w:rPr>
                  <w:rFonts w:ascii="Arial" w:hAnsi="Arial" w:cs="Arial"/>
                  <w:sz w:val="18"/>
                  <w:lang w:eastAsia="en-GB"/>
                </w:rPr>
                <w:t>E-UTRA Band 85</w:t>
              </w:r>
            </w:ins>
          </w:p>
        </w:tc>
        <w:tc>
          <w:tcPr>
            <w:tcW w:w="1700" w:type="dxa"/>
            <w:tcBorders>
              <w:top w:val="single" w:sz="2" w:space="0" w:color="auto"/>
              <w:left w:val="single" w:sz="4" w:space="0" w:color="auto"/>
              <w:bottom w:val="single" w:sz="2" w:space="0" w:color="auto"/>
              <w:right w:val="single" w:sz="2" w:space="0" w:color="auto"/>
            </w:tcBorders>
            <w:hideMark/>
          </w:tcPr>
          <w:p w14:paraId="1C65D92B" w14:textId="77777777" w:rsidR="00A70E9C" w:rsidRPr="00A70E9C" w:rsidRDefault="00A70E9C" w:rsidP="00A70E9C">
            <w:pPr>
              <w:keepNext/>
              <w:keepLines/>
              <w:overflowPunct w:val="0"/>
              <w:autoSpaceDE w:val="0"/>
              <w:autoSpaceDN w:val="0"/>
              <w:adjustRightInd w:val="0"/>
              <w:spacing w:after="0"/>
              <w:jc w:val="center"/>
              <w:textAlignment w:val="baseline"/>
              <w:rPr>
                <w:ins w:id="10207" w:author="R4-2108580" w:date="2021-05-31T13:34:00Z"/>
                <w:rFonts w:ascii="Arial" w:hAnsi="Arial"/>
                <w:sz w:val="18"/>
                <w:lang w:eastAsia="en-GB"/>
              </w:rPr>
            </w:pPr>
            <w:ins w:id="10208" w:author="R4-2108580" w:date="2021-05-31T13:34:00Z">
              <w:r w:rsidRPr="00A70E9C">
                <w:rPr>
                  <w:rFonts w:ascii="Arial" w:hAnsi="Arial"/>
                  <w:sz w:val="18"/>
                  <w:lang w:eastAsia="en-GB"/>
                </w:rPr>
                <w:t>728 – 746 MHz</w:t>
              </w:r>
            </w:ins>
          </w:p>
        </w:tc>
        <w:tc>
          <w:tcPr>
            <w:tcW w:w="851" w:type="dxa"/>
            <w:tcBorders>
              <w:top w:val="single" w:sz="2" w:space="0" w:color="auto"/>
              <w:left w:val="single" w:sz="2" w:space="0" w:color="auto"/>
              <w:bottom w:val="single" w:sz="2" w:space="0" w:color="auto"/>
              <w:right w:val="single" w:sz="2" w:space="0" w:color="auto"/>
            </w:tcBorders>
            <w:hideMark/>
          </w:tcPr>
          <w:p w14:paraId="0A491657" w14:textId="77777777" w:rsidR="00A70E9C" w:rsidRPr="00A70E9C" w:rsidRDefault="00A70E9C" w:rsidP="00A70E9C">
            <w:pPr>
              <w:keepNext/>
              <w:keepLines/>
              <w:overflowPunct w:val="0"/>
              <w:autoSpaceDE w:val="0"/>
              <w:autoSpaceDN w:val="0"/>
              <w:adjustRightInd w:val="0"/>
              <w:spacing w:after="0"/>
              <w:jc w:val="center"/>
              <w:textAlignment w:val="baseline"/>
              <w:rPr>
                <w:ins w:id="10209" w:author="R4-2108580" w:date="2021-05-31T13:34:00Z"/>
                <w:rFonts w:ascii="Arial" w:hAnsi="Arial" w:cs="Arial"/>
                <w:sz w:val="18"/>
                <w:szCs w:val="18"/>
                <w:lang w:eastAsia="en-GB"/>
              </w:rPr>
            </w:pPr>
            <w:ins w:id="10210"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0EAB606" w14:textId="77777777" w:rsidR="00A70E9C" w:rsidRPr="00A70E9C" w:rsidRDefault="00A70E9C" w:rsidP="00A70E9C">
            <w:pPr>
              <w:keepNext/>
              <w:keepLines/>
              <w:overflowPunct w:val="0"/>
              <w:autoSpaceDE w:val="0"/>
              <w:autoSpaceDN w:val="0"/>
              <w:adjustRightInd w:val="0"/>
              <w:spacing w:after="0"/>
              <w:jc w:val="center"/>
              <w:textAlignment w:val="baseline"/>
              <w:rPr>
                <w:ins w:id="10211" w:author="R4-2108580" w:date="2021-05-31T13:34:00Z"/>
                <w:rFonts w:ascii="Arial" w:hAnsi="Arial" w:cs="Arial"/>
                <w:sz w:val="18"/>
                <w:lang w:eastAsia="en-GB"/>
              </w:rPr>
            </w:pPr>
            <w:ins w:id="1021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55DF08" w14:textId="77777777" w:rsidR="00A70E9C" w:rsidRPr="00A70E9C" w:rsidRDefault="00A70E9C" w:rsidP="00A70E9C">
            <w:pPr>
              <w:keepNext/>
              <w:keepLines/>
              <w:overflowPunct w:val="0"/>
              <w:autoSpaceDE w:val="0"/>
              <w:autoSpaceDN w:val="0"/>
              <w:adjustRightInd w:val="0"/>
              <w:spacing w:after="0"/>
              <w:textAlignment w:val="baseline"/>
              <w:rPr>
                <w:ins w:id="10213" w:author="R4-2108580" w:date="2021-05-31T13:34:00Z"/>
                <w:rFonts w:ascii="Arial" w:hAnsi="Arial"/>
                <w:sz w:val="18"/>
                <w:lang w:eastAsia="en-GB"/>
              </w:rPr>
            </w:pPr>
          </w:p>
        </w:tc>
      </w:tr>
      <w:tr w:rsidR="00A70E9C" w:rsidRPr="00A70E9C" w14:paraId="51611A90" w14:textId="77777777" w:rsidTr="0016537E">
        <w:trPr>
          <w:cantSplit/>
          <w:trHeight w:val="113"/>
          <w:jc w:val="center"/>
          <w:ins w:id="1021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C9B2549" w14:textId="77777777" w:rsidR="00A70E9C" w:rsidRPr="00A70E9C" w:rsidRDefault="00A70E9C" w:rsidP="00A70E9C">
            <w:pPr>
              <w:keepNext/>
              <w:keepLines/>
              <w:overflowPunct w:val="0"/>
              <w:autoSpaceDE w:val="0"/>
              <w:autoSpaceDN w:val="0"/>
              <w:adjustRightInd w:val="0"/>
              <w:spacing w:after="0"/>
              <w:textAlignment w:val="baseline"/>
              <w:rPr>
                <w:ins w:id="1021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F244A7" w14:textId="77777777" w:rsidR="00A70E9C" w:rsidRPr="00A70E9C" w:rsidRDefault="00A70E9C" w:rsidP="00A70E9C">
            <w:pPr>
              <w:keepNext/>
              <w:keepLines/>
              <w:overflowPunct w:val="0"/>
              <w:autoSpaceDE w:val="0"/>
              <w:autoSpaceDN w:val="0"/>
              <w:adjustRightInd w:val="0"/>
              <w:spacing w:after="0"/>
              <w:jc w:val="center"/>
              <w:textAlignment w:val="baseline"/>
              <w:rPr>
                <w:ins w:id="10216" w:author="R4-2108580" w:date="2021-05-31T13:34:00Z"/>
                <w:rFonts w:ascii="Arial" w:hAnsi="Arial"/>
                <w:sz w:val="18"/>
                <w:lang w:eastAsia="en-GB"/>
              </w:rPr>
            </w:pPr>
            <w:ins w:id="10217" w:author="R4-2108580" w:date="2021-05-31T13:34:00Z">
              <w:r w:rsidRPr="00A70E9C">
                <w:rPr>
                  <w:rFonts w:ascii="Arial" w:hAnsi="Arial"/>
                  <w:sz w:val="18"/>
                  <w:lang w:eastAsia="en-GB"/>
                </w:rPr>
                <w:t>698 – 716 MHz</w:t>
              </w:r>
            </w:ins>
          </w:p>
        </w:tc>
        <w:tc>
          <w:tcPr>
            <w:tcW w:w="851" w:type="dxa"/>
            <w:tcBorders>
              <w:top w:val="single" w:sz="2" w:space="0" w:color="auto"/>
              <w:left w:val="single" w:sz="2" w:space="0" w:color="auto"/>
              <w:bottom w:val="single" w:sz="2" w:space="0" w:color="auto"/>
              <w:right w:val="single" w:sz="2" w:space="0" w:color="auto"/>
            </w:tcBorders>
            <w:hideMark/>
          </w:tcPr>
          <w:p w14:paraId="37407A0F" w14:textId="77777777" w:rsidR="00A70E9C" w:rsidRPr="00A70E9C" w:rsidRDefault="00A70E9C" w:rsidP="00A70E9C">
            <w:pPr>
              <w:keepNext/>
              <w:keepLines/>
              <w:overflowPunct w:val="0"/>
              <w:autoSpaceDE w:val="0"/>
              <w:autoSpaceDN w:val="0"/>
              <w:adjustRightInd w:val="0"/>
              <w:spacing w:after="0"/>
              <w:jc w:val="center"/>
              <w:textAlignment w:val="baseline"/>
              <w:rPr>
                <w:ins w:id="10218" w:author="R4-2108580" w:date="2021-05-31T13:34:00Z"/>
                <w:rFonts w:ascii="Arial" w:hAnsi="Arial" w:cs="Arial"/>
                <w:sz w:val="18"/>
                <w:szCs w:val="18"/>
                <w:lang w:eastAsia="en-GB"/>
              </w:rPr>
            </w:pPr>
            <w:ins w:id="10219"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975E8D" w14:textId="77777777" w:rsidR="00A70E9C" w:rsidRPr="00A70E9C" w:rsidRDefault="00A70E9C" w:rsidP="00A70E9C">
            <w:pPr>
              <w:keepNext/>
              <w:keepLines/>
              <w:overflowPunct w:val="0"/>
              <w:autoSpaceDE w:val="0"/>
              <w:autoSpaceDN w:val="0"/>
              <w:adjustRightInd w:val="0"/>
              <w:spacing w:after="0"/>
              <w:jc w:val="center"/>
              <w:textAlignment w:val="baseline"/>
              <w:rPr>
                <w:ins w:id="10220" w:author="R4-2108580" w:date="2021-05-31T13:34:00Z"/>
                <w:rFonts w:ascii="Arial" w:hAnsi="Arial" w:cs="Arial"/>
                <w:sz w:val="18"/>
                <w:lang w:eastAsia="en-GB"/>
              </w:rPr>
            </w:pPr>
            <w:ins w:id="1022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131D8B" w14:textId="77777777" w:rsidR="00A70E9C" w:rsidRPr="00A70E9C" w:rsidRDefault="00A70E9C" w:rsidP="00A70E9C">
            <w:pPr>
              <w:keepNext/>
              <w:keepLines/>
              <w:overflowPunct w:val="0"/>
              <w:autoSpaceDE w:val="0"/>
              <w:autoSpaceDN w:val="0"/>
              <w:adjustRightInd w:val="0"/>
              <w:spacing w:after="0"/>
              <w:textAlignment w:val="baseline"/>
              <w:rPr>
                <w:ins w:id="10222" w:author="R4-2108580" w:date="2021-05-31T13:34:00Z"/>
                <w:rFonts w:ascii="Arial" w:hAnsi="Arial"/>
                <w:sz w:val="18"/>
                <w:lang w:eastAsia="en-GB"/>
              </w:rPr>
            </w:pPr>
          </w:p>
        </w:tc>
      </w:tr>
      <w:tr w:rsidR="00A70E9C" w:rsidRPr="00A70E9C" w14:paraId="43D51455" w14:textId="77777777" w:rsidTr="0016537E">
        <w:trPr>
          <w:cantSplit/>
          <w:trHeight w:val="113"/>
          <w:jc w:val="center"/>
          <w:ins w:id="10223"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544E194" w14:textId="77777777" w:rsidR="00A70E9C" w:rsidRPr="00A70E9C" w:rsidRDefault="00A70E9C" w:rsidP="00A70E9C">
            <w:pPr>
              <w:keepNext/>
              <w:keepLines/>
              <w:overflowPunct w:val="0"/>
              <w:autoSpaceDE w:val="0"/>
              <w:autoSpaceDN w:val="0"/>
              <w:adjustRightInd w:val="0"/>
              <w:spacing w:after="0"/>
              <w:textAlignment w:val="baseline"/>
              <w:rPr>
                <w:ins w:id="10224" w:author="R4-2108580" w:date="2021-05-31T13:34:00Z"/>
                <w:rFonts w:ascii="Arial" w:hAnsi="Arial" w:cs="Arial"/>
                <w:sz w:val="18"/>
                <w:lang w:eastAsia="en-GB"/>
              </w:rPr>
            </w:pPr>
            <w:ins w:id="10225" w:author="R4-2108580" w:date="2021-05-31T13:34:00Z">
              <w:r w:rsidRPr="00A70E9C">
                <w:rPr>
                  <w:rFonts w:ascii="Arial" w:hAnsi="Arial" w:cs="Arial"/>
                  <w:sz w:val="18"/>
                  <w:lang w:eastAsia="en-GB"/>
                </w:rPr>
                <w:t>NR Band n86</w:t>
              </w:r>
            </w:ins>
          </w:p>
        </w:tc>
        <w:tc>
          <w:tcPr>
            <w:tcW w:w="1700" w:type="dxa"/>
            <w:tcBorders>
              <w:top w:val="single" w:sz="2" w:space="0" w:color="auto"/>
              <w:left w:val="single" w:sz="2" w:space="0" w:color="auto"/>
              <w:bottom w:val="single" w:sz="2" w:space="0" w:color="auto"/>
              <w:right w:val="single" w:sz="2" w:space="0" w:color="auto"/>
            </w:tcBorders>
            <w:hideMark/>
          </w:tcPr>
          <w:p w14:paraId="0E8EA763" w14:textId="77777777" w:rsidR="00A70E9C" w:rsidRPr="00A70E9C" w:rsidRDefault="00A70E9C" w:rsidP="00A70E9C">
            <w:pPr>
              <w:keepNext/>
              <w:keepLines/>
              <w:overflowPunct w:val="0"/>
              <w:autoSpaceDE w:val="0"/>
              <w:autoSpaceDN w:val="0"/>
              <w:adjustRightInd w:val="0"/>
              <w:spacing w:after="0"/>
              <w:jc w:val="center"/>
              <w:textAlignment w:val="baseline"/>
              <w:rPr>
                <w:ins w:id="10226" w:author="R4-2108580" w:date="2021-05-31T13:34:00Z"/>
                <w:rFonts w:ascii="Arial" w:hAnsi="Arial"/>
                <w:sz w:val="18"/>
                <w:lang w:eastAsia="en-GB"/>
              </w:rPr>
            </w:pPr>
            <w:ins w:id="10227" w:author="R4-2108580" w:date="2021-05-31T13:34:00Z">
              <w:r w:rsidRPr="00A70E9C">
                <w:rPr>
                  <w:rFonts w:ascii="Arial" w:hAnsi="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11B8326C" w14:textId="77777777" w:rsidR="00A70E9C" w:rsidRPr="00A70E9C" w:rsidRDefault="00A70E9C" w:rsidP="00A70E9C">
            <w:pPr>
              <w:keepNext/>
              <w:keepLines/>
              <w:overflowPunct w:val="0"/>
              <w:autoSpaceDE w:val="0"/>
              <w:autoSpaceDN w:val="0"/>
              <w:adjustRightInd w:val="0"/>
              <w:spacing w:after="0"/>
              <w:jc w:val="center"/>
              <w:textAlignment w:val="baseline"/>
              <w:rPr>
                <w:ins w:id="10228" w:author="R4-2108580" w:date="2021-05-31T13:34:00Z"/>
                <w:rFonts w:ascii="Arial" w:hAnsi="Arial" w:cs="Arial"/>
                <w:sz w:val="18"/>
                <w:szCs w:val="18"/>
                <w:lang w:eastAsia="en-GB"/>
              </w:rPr>
            </w:pPr>
            <w:ins w:id="10229"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2730836" w14:textId="77777777" w:rsidR="00A70E9C" w:rsidRPr="00A70E9C" w:rsidRDefault="00A70E9C" w:rsidP="00A70E9C">
            <w:pPr>
              <w:keepNext/>
              <w:keepLines/>
              <w:overflowPunct w:val="0"/>
              <w:autoSpaceDE w:val="0"/>
              <w:autoSpaceDN w:val="0"/>
              <w:adjustRightInd w:val="0"/>
              <w:spacing w:after="0"/>
              <w:jc w:val="center"/>
              <w:textAlignment w:val="baseline"/>
              <w:rPr>
                <w:ins w:id="10230" w:author="R4-2108580" w:date="2021-05-31T13:34:00Z"/>
                <w:rFonts w:ascii="Arial" w:hAnsi="Arial" w:cs="Arial"/>
                <w:sz w:val="18"/>
                <w:lang w:eastAsia="en-GB"/>
              </w:rPr>
            </w:pPr>
            <w:ins w:id="1023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0EFB8C" w14:textId="77777777" w:rsidR="00A70E9C" w:rsidRPr="00A70E9C" w:rsidRDefault="00A70E9C" w:rsidP="00A70E9C">
            <w:pPr>
              <w:keepNext/>
              <w:keepLines/>
              <w:overflowPunct w:val="0"/>
              <w:autoSpaceDE w:val="0"/>
              <w:autoSpaceDN w:val="0"/>
              <w:adjustRightInd w:val="0"/>
              <w:spacing w:after="0"/>
              <w:textAlignment w:val="baseline"/>
              <w:rPr>
                <w:ins w:id="10232" w:author="R4-2108580" w:date="2021-05-31T13:34:00Z"/>
                <w:rFonts w:ascii="Arial" w:hAnsi="Arial"/>
                <w:sz w:val="18"/>
                <w:lang w:eastAsia="en-GB"/>
              </w:rPr>
            </w:pPr>
          </w:p>
        </w:tc>
      </w:tr>
      <w:tr w:rsidR="00A70E9C" w:rsidRPr="00A70E9C" w14:paraId="7305B9EB" w14:textId="77777777" w:rsidTr="0016537E">
        <w:trPr>
          <w:cantSplit/>
          <w:trHeight w:val="113"/>
          <w:jc w:val="center"/>
          <w:ins w:id="10233"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079DF10" w14:textId="77777777" w:rsidR="00A70E9C" w:rsidRPr="00A70E9C" w:rsidRDefault="00A70E9C" w:rsidP="00A70E9C">
            <w:pPr>
              <w:keepNext/>
              <w:keepLines/>
              <w:overflowPunct w:val="0"/>
              <w:autoSpaceDE w:val="0"/>
              <w:autoSpaceDN w:val="0"/>
              <w:adjustRightInd w:val="0"/>
              <w:spacing w:after="0"/>
              <w:textAlignment w:val="baseline"/>
              <w:rPr>
                <w:ins w:id="10234" w:author="R4-2108580" w:date="2021-05-31T13:34:00Z"/>
                <w:rFonts w:ascii="Arial" w:hAnsi="Arial" w:cs="Arial"/>
                <w:sz w:val="18"/>
                <w:lang w:eastAsia="en-GB"/>
              </w:rPr>
            </w:pPr>
            <w:ins w:id="10235" w:author="R4-2108580" w:date="2021-05-31T13:34:00Z">
              <w:r w:rsidRPr="00A70E9C">
                <w:rPr>
                  <w:rFonts w:ascii="Arial" w:hAnsi="Arial" w:cs="Arial"/>
                  <w:sz w:val="18"/>
                  <w:lang w:eastAsia="en-GB"/>
                </w:rPr>
                <w:t>NR Band n89</w:t>
              </w:r>
            </w:ins>
          </w:p>
        </w:tc>
        <w:tc>
          <w:tcPr>
            <w:tcW w:w="1700" w:type="dxa"/>
            <w:tcBorders>
              <w:top w:val="single" w:sz="2" w:space="0" w:color="auto"/>
              <w:left w:val="single" w:sz="2" w:space="0" w:color="auto"/>
              <w:bottom w:val="single" w:sz="2" w:space="0" w:color="auto"/>
              <w:right w:val="single" w:sz="2" w:space="0" w:color="auto"/>
            </w:tcBorders>
            <w:hideMark/>
          </w:tcPr>
          <w:p w14:paraId="3E6F4F04" w14:textId="77777777" w:rsidR="00A70E9C" w:rsidRPr="00A70E9C" w:rsidRDefault="00A70E9C" w:rsidP="00A70E9C">
            <w:pPr>
              <w:keepNext/>
              <w:keepLines/>
              <w:overflowPunct w:val="0"/>
              <w:autoSpaceDE w:val="0"/>
              <w:autoSpaceDN w:val="0"/>
              <w:adjustRightInd w:val="0"/>
              <w:spacing w:after="0"/>
              <w:jc w:val="center"/>
              <w:textAlignment w:val="baseline"/>
              <w:rPr>
                <w:ins w:id="10236" w:author="R4-2108580" w:date="2021-05-31T13:34:00Z"/>
                <w:rFonts w:ascii="Arial" w:hAnsi="Arial"/>
                <w:sz w:val="18"/>
                <w:lang w:eastAsia="en-GB"/>
              </w:rPr>
            </w:pPr>
            <w:ins w:id="10237"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4F371D00" w14:textId="77777777" w:rsidR="00A70E9C" w:rsidRPr="00A70E9C" w:rsidRDefault="00A70E9C" w:rsidP="00A70E9C">
            <w:pPr>
              <w:keepNext/>
              <w:keepLines/>
              <w:overflowPunct w:val="0"/>
              <w:autoSpaceDE w:val="0"/>
              <w:autoSpaceDN w:val="0"/>
              <w:adjustRightInd w:val="0"/>
              <w:spacing w:after="0"/>
              <w:jc w:val="center"/>
              <w:textAlignment w:val="baseline"/>
              <w:rPr>
                <w:ins w:id="10238" w:author="R4-2108580" w:date="2021-05-31T13:34:00Z"/>
                <w:rFonts w:ascii="Arial" w:hAnsi="Arial" w:cs="Arial"/>
                <w:sz w:val="18"/>
                <w:szCs w:val="18"/>
                <w:lang w:eastAsia="en-GB"/>
              </w:rPr>
            </w:pPr>
            <w:ins w:id="10239"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0606CF5" w14:textId="77777777" w:rsidR="00A70E9C" w:rsidRPr="00A70E9C" w:rsidRDefault="00A70E9C" w:rsidP="00A70E9C">
            <w:pPr>
              <w:keepNext/>
              <w:keepLines/>
              <w:overflowPunct w:val="0"/>
              <w:autoSpaceDE w:val="0"/>
              <w:autoSpaceDN w:val="0"/>
              <w:adjustRightInd w:val="0"/>
              <w:spacing w:after="0"/>
              <w:jc w:val="center"/>
              <w:textAlignment w:val="baseline"/>
              <w:rPr>
                <w:ins w:id="10240" w:author="R4-2108580" w:date="2021-05-31T13:34:00Z"/>
                <w:rFonts w:ascii="Arial" w:hAnsi="Arial" w:cs="Arial"/>
                <w:sz w:val="18"/>
                <w:lang w:eastAsia="en-GB"/>
              </w:rPr>
            </w:pPr>
            <w:ins w:id="1024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40B251" w14:textId="77777777" w:rsidR="00A70E9C" w:rsidRPr="00A70E9C" w:rsidRDefault="00A70E9C" w:rsidP="00A70E9C">
            <w:pPr>
              <w:keepNext/>
              <w:keepLines/>
              <w:overflowPunct w:val="0"/>
              <w:autoSpaceDE w:val="0"/>
              <w:autoSpaceDN w:val="0"/>
              <w:adjustRightInd w:val="0"/>
              <w:spacing w:after="0"/>
              <w:textAlignment w:val="baseline"/>
              <w:rPr>
                <w:ins w:id="10242" w:author="R4-2108580" w:date="2021-05-31T13:34:00Z"/>
                <w:rFonts w:ascii="Arial" w:hAnsi="Arial"/>
                <w:sz w:val="18"/>
                <w:lang w:eastAsia="en-GB"/>
              </w:rPr>
            </w:pPr>
          </w:p>
        </w:tc>
      </w:tr>
      <w:tr w:rsidR="00A70E9C" w:rsidRPr="00A70E9C" w14:paraId="536B5BB7" w14:textId="77777777" w:rsidTr="0016537E">
        <w:trPr>
          <w:cantSplit/>
          <w:trHeight w:val="113"/>
          <w:jc w:val="center"/>
          <w:ins w:id="1024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BA6D2C" w14:textId="77777777" w:rsidR="00A70E9C" w:rsidRPr="00A70E9C" w:rsidRDefault="00A70E9C" w:rsidP="00A70E9C">
            <w:pPr>
              <w:keepNext/>
              <w:keepLines/>
              <w:overflowPunct w:val="0"/>
              <w:autoSpaceDE w:val="0"/>
              <w:autoSpaceDN w:val="0"/>
              <w:adjustRightInd w:val="0"/>
              <w:spacing w:after="0"/>
              <w:textAlignment w:val="baseline"/>
              <w:rPr>
                <w:ins w:id="10244" w:author="R4-2108580" w:date="2021-05-31T13:34:00Z"/>
                <w:rFonts w:ascii="Arial" w:hAnsi="Arial"/>
                <w:sz w:val="18"/>
                <w:lang w:eastAsia="en-GB"/>
              </w:rPr>
            </w:pPr>
            <w:ins w:id="10245" w:author="R4-2108580" w:date="2021-05-31T13:34:00Z">
              <w:r w:rsidRPr="00A70E9C">
                <w:rPr>
                  <w:rFonts w:ascii="Arial" w:hAnsi="Arial"/>
                  <w:sz w:val="18"/>
                  <w:lang w:eastAsia="en-GB"/>
                </w:rPr>
                <w:t>NR Band n91</w:t>
              </w:r>
            </w:ins>
          </w:p>
        </w:tc>
        <w:tc>
          <w:tcPr>
            <w:tcW w:w="1700" w:type="dxa"/>
            <w:tcBorders>
              <w:top w:val="single" w:sz="2" w:space="0" w:color="auto"/>
              <w:left w:val="single" w:sz="4" w:space="0" w:color="auto"/>
              <w:bottom w:val="single" w:sz="2" w:space="0" w:color="auto"/>
              <w:right w:val="single" w:sz="2" w:space="0" w:color="auto"/>
            </w:tcBorders>
            <w:hideMark/>
          </w:tcPr>
          <w:p w14:paraId="33FB141E" w14:textId="77777777" w:rsidR="00A70E9C" w:rsidRPr="00A70E9C" w:rsidRDefault="00A70E9C" w:rsidP="00A70E9C">
            <w:pPr>
              <w:keepNext/>
              <w:keepLines/>
              <w:overflowPunct w:val="0"/>
              <w:autoSpaceDE w:val="0"/>
              <w:autoSpaceDN w:val="0"/>
              <w:adjustRightInd w:val="0"/>
              <w:spacing w:after="0"/>
              <w:jc w:val="center"/>
              <w:textAlignment w:val="baseline"/>
              <w:rPr>
                <w:ins w:id="10246" w:author="R4-2108580" w:date="2021-05-31T13:34:00Z"/>
                <w:rFonts w:ascii="Arial" w:hAnsi="Arial" w:cs="Arial"/>
                <w:sz w:val="18"/>
                <w:lang w:eastAsia="en-GB"/>
              </w:rPr>
            </w:pPr>
            <w:ins w:id="10247"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423F824A" w14:textId="77777777" w:rsidR="00A70E9C" w:rsidRPr="00A70E9C" w:rsidRDefault="00A70E9C" w:rsidP="00A70E9C">
            <w:pPr>
              <w:keepNext/>
              <w:keepLines/>
              <w:overflowPunct w:val="0"/>
              <w:autoSpaceDE w:val="0"/>
              <w:autoSpaceDN w:val="0"/>
              <w:adjustRightInd w:val="0"/>
              <w:spacing w:after="0"/>
              <w:jc w:val="center"/>
              <w:textAlignment w:val="baseline"/>
              <w:rPr>
                <w:ins w:id="10248" w:author="R4-2108580" w:date="2021-05-31T13:34:00Z"/>
                <w:rFonts w:ascii="Arial" w:hAnsi="Arial" w:cs="Arial"/>
                <w:sz w:val="18"/>
                <w:szCs w:val="18"/>
                <w:lang w:eastAsia="en-GB"/>
              </w:rPr>
            </w:pPr>
            <w:ins w:id="10249"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9761DFD" w14:textId="77777777" w:rsidR="00A70E9C" w:rsidRPr="00A70E9C" w:rsidRDefault="00A70E9C" w:rsidP="00A70E9C">
            <w:pPr>
              <w:keepNext/>
              <w:keepLines/>
              <w:overflowPunct w:val="0"/>
              <w:autoSpaceDE w:val="0"/>
              <w:autoSpaceDN w:val="0"/>
              <w:adjustRightInd w:val="0"/>
              <w:spacing w:after="0"/>
              <w:jc w:val="center"/>
              <w:textAlignment w:val="baseline"/>
              <w:rPr>
                <w:ins w:id="10250" w:author="R4-2108580" w:date="2021-05-31T13:34:00Z"/>
                <w:rFonts w:ascii="Arial" w:hAnsi="Arial" w:cs="Arial"/>
                <w:sz w:val="18"/>
                <w:lang w:eastAsia="en-GB"/>
              </w:rPr>
            </w:pPr>
            <w:ins w:id="1025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922DD" w14:textId="77777777" w:rsidR="00A70E9C" w:rsidRPr="00A70E9C" w:rsidRDefault="00A70E9C" w:rsidP="00A70E9C">
            <w:pPr>
              <w:keepNext/>
              <w:keepLines/>
              <w:overflowPunct w:val="0"/>
              <w:autoSpaceDE w:val="0"/>
              <w:autoSpaceDN w:val="0"/>
              <w:adjustRightInd w:val="0"/>
              <w:spacing w:after="0"/>
              <w:textAlignment w:val="baseline"/>
              <w:rPr>
                <w:ins w:id="10252" w:author="R4-2108580" w:date="2021-05-31T13:34:00Z"/>
                <w:rFonts w:ascii="Arial" w:hAnsi="Arial"/>
                <w:sz w:val="18"/>
                <w:lang w:eastAsia="en-GB"/>
              </w:rPr>
            </w:pPr>
          </w:p>
        </w:tc>
      </w:tr>
      <w:tr w:rsidR="00A70E9C" w:rsidRPr="00A70E9C" w14:paraId="39082124" w14:textId="77777777" w:rsidTr="0016537E">
        <w:trPr>
          <w:cantSplit/>
          <w:trHeight w:val="113"/>
          <w:jc w:val="center"/>
          <w:ins w:id="1025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8AA56BE" w14:textId="77777777" w:rsidR="00A70E9C" w:rsidRPr="00A70E9C" w:rsidRDefault="00A70E9C" w:rsidP="00A70E9C">
            <w:pPr>
              <w:keepNext/>
              <w:keepLines/>
              <w:overflowPunct w:val="0"/>
              <w:autoSpaceDE w:val="0"/>
              <w:autoSpaceDN w:val="0"/>
              <w:adjustRightInd w:val="0"/>
              <w:spacing w:after="0"/>
              <w:textAlignment w:val="baseline"/>
              <w:rPr>
                <w:ins w:id="10254"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E9A02" w14:textId="77777777" w:rsidR="00A70E9C" w:rsidRPr="00A70E9C" w:rsidRDefault="00A70E9C" w:rsidP="00A70E9C">
            <w:pPr>
              <w:keepNext/>
              <w:keepLines/>
              <w:overflowPunct w:val="0"/>
              <w:autoSpaceDE w:val="0"/>
              <w:autoSpaceDN w:val="0"/>
              <w:adjustRightInd w:val="0"/>
              <w:spacing w:after="0"/>
              <w:jc w:val="center"/>
              <w:textAlignment w:val="baseline"/>
              <w:rPr>
                <w:ins w:id="10255" w:author="R4-2108580" w:date="2021-05-31T13:34:00Z"/>
                <w:rFonts w:ascii="Arial" w:hAnsi="Arial" w:cs="Arial"/>
                <w:sz w:val="18"/>
                <w:lang w:eastAsia="en-GB"/>
              </w:rPr>
            </w:pPr>
            <w:ins w:id="10256"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25F6F02E" w14:textId="77777777" w:rsidR="00A70E9C" w:rsidRPr="00A70E9C" w:rsidRDefault="00A70E9C" w:rsidP="00A70E9C">
            <w:pPr>
              <w:keepNext/>
              <w:keepLines/>
              <w:overflowPunct w:val="0"/>
              <w:autoSpaceDE w:val="0"/>
              <w:autoSpaceDN w:val="0"/>
              <w:adjustRightInd w:val="0"/>
              <w:spacing w:after="0"/>
              <w:jc w:val="center"/>
              <w:textAlignment w:val="baseline"/>
              <w:rPr>
                <w:ins w:id="10257" w:author="R4-2108580" w:date="2021-05-31T13:34:00Z"/>
                <w:rFonts w:ascii="Arial" w:hAnsi="Arial" w:cs="Arial"/>
                <w:sz w:val="18"/>
                <w:szCs w:val="18"/>
                <w:lang w:eastAsia="en-GB"/>
              </w:rPr>
            </w:pPr>
            <w:ins w:id="10258"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68EA0F" w14:textId="77777777" w:rsidR="00A70E9C" w:rsidRPr="00A70E9C" w:rsidRDefault="00A70E9C" w:rsidP="00A70E9C">
            <w:pPr>
              <w:keepNext/>
              <w:keepLines/>
              <w:overflowPunct w:val="0"/>
              <w:autoSpaceDE w:val="0"/>
              <w:autoSpaceDN w:val="0"/>
              <w:adjustRightInd w:val="0"/>
              <w:spacing w:after="0"/>
              <w:jc w:val="center"/>
              <w:textAlignment w:val="baseline"/>
              <w:rPr>
                <w:ins w:id="10259" w:author="R4-2108580" w:date="2021-05-31T13:34:00Z"/>
                <w:rFonts w:ascii="Arial" w:hAnsi="Arial" w:cs="Arial"/>
                <w:sz w:val="18"/>
                <w:lang w:eastAsia="en-GB"/>
              </w:rPr>
            </w:pPr>
            <w:ins w:id="1026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E7F0A8" w14:textId="77777777" w:rsidR="00A70E9C" w:rsidRPr="00A70E9C" w:rsidRDefault="00A70E9C" w:rsidP="00A70E9C">
            <w:pPr>
              <w:keepNext/>
              <w:keepLines/>
              <w:overflowPunct w:val="0"/>
              <w:autoSpaceDE w:val="0"/>
              <w:autoSpaceDN w:val="0"/>
              <w:adjustRightInd w:val="0"/>
              <w:spacing w:after="0"/>
              <w:textAlignment w:val="baseline"/>
              <w:rPr>
                <w:ins w:id="10261" w:author="R4-2108580" w:date="2021-05-31T13:34:00Z"/>
                <w:rFonts w:ascii="Arial" w:hAnsi="Arial"/>
                <w:sz w:val="18"/>
                <w:lang w:eastAsia="en-GB"/>
              </w:rPr>
            </w:pPr>
          </w:p>
        </w:tc>
      </w:tr>
      <w:tr w:rsidR="00A70E9C" w:rsidRPr="00A70E9C" w14:paraId="328EE73B" w14:textId="77777777" w:rsidTr="0016537E">
        <w:trPr>
          <w:cantSplit/>
          <w:trHeight w:val="113"/>
          <w:jc w:val="center"/>
          <w:ins w:id="1026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C4031" w14:textId="77777777" w:rsidR="00A70E9C" w:rsidRPr="00A70E9C" w:rsidRDefault="00A70E9C" w:rsidP="00A70E9C">
            <w:pPr>
              <w:keepNext/>
              <w:keepLines/>
              <w:overflowPunct w:val="0"/>
              <w:autoSpaceDE w:val="0"/>
              <w:autoSpaceDN w:val="0"/>
              <w:adjustRightInd w:val="0"/>
              <w:spacing w:after="0"/>
              <w:textAlignment w:val="baseline"/>
              <w:rPr>
                <w:ins w:id="10263" w:author="R4-2108580" w:date="2021-05-31T13:34:00Z"/>
                <w:rFonts w:ascii="Arial" w:hAnsi="Arial"/>
                <w:sz w:val="18"/>
                <w:lang w:eastAsia="en-GB"/>
              </w:rPr>
            </w:pPr>
            <w:ins w:id="10264" w:author="R4-2108580" w:date="2021-05-31T13:34:00Z">
              <w:r w:rsidRPr="00A70E9C">
                <w:rPr>
                  <w:rFonts w:ascii="Arial" w:hAnsi="Arial"/>
                  <w:sz w:val="18"/>
                  <w:lang w:eastAsia="en-GB"/>
                </w:rPr>
                <w:t>NR Band n92</w:t>
              </w:r>
            </w:ins>
          </w:p>
        </w:tc>
        <w:tc>
          <w:tcPr>
            <w:tcW w:w="1700" w:type="dxa"/>
            <w:tcBorders>
              <w:top w:val="single" w:sz="2" w:space="0" w:color="auto"/>
              <w:left w:val="single" w:sz="4" w:space="0" w:color="auto"/>
              <w:bottom w:val="single" w:sz="2" w:space="0" w:color="auto"/>
              <w:right w:val="single" w:sz="2" w:space="0" w:color="auto"/>
            </w:tcBorders>
            <w:hideMark/>
          </w:tcPr>
          <w:p w14:paraId="0D6750AD" w14:textId="77777777" w:rsidR="00A70E9C" w:rsidRPr="00A70E9C" w:rsidRDefault="00A70E9C" w:rsidP="00A70E9C">
            <w:pPr>
              <w:keepNext/>
              <w:keepLines/>
              <w:overflowPunct w:val="0"/>
              <w:autoSpaceDE w:val="0"/>
              <w:autoSpaceDN w:val="0"/>
              <w:adjustRightInd w:val="0"/>
              <w:spacing w:after="0"/>
              <w:jc w:val="center"/>
              <w:textAlignment w:val="baseline"/>
              <w:rPr>
                <w:ins w:id="10265" w:author="R4-2108580" w:date="2021-05-31T13:34:00Z"/>
                <w:rFonts w:ascii="Arial" w:hAnsi="Arial" w:cs="Arial"/>
                <w:sz w:val="18"/>
                <w:lang w:eastAsia="en-GB"/>
              </w:rPr>
            </w:pPr>
            <w:ins w:id="10266"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4F8EAB27" w14:textId="77777777" w:rsidR="00A70E9C" w:rsidRPr="00A70E9C" w:rsidRDefault="00A70E9C" w:rsidP="00A70E9C">
            <w:pPr>
              <w:keepNext/>
              <w:keepLines/>
              <w:overflowPunct w:val="0"/>
              <w:autoSpaceDE w:val="0"/>
              <w:autoSpaceDN w:val="0"/>
              <w:adjustRightInd w:val="0"/>
              <w:spacing w:after="0"/>
              <w:jc w:val="center"/>
              <w:textAlignment w:val="baseline"/>
              <w:rPr>
                <w:ins w:id="10267" w:author="R4-2108580" w:date="2021-05-31T13:34:00Z"/>
                <w:rFonts w:ascii="Arial" w:hAnsi="Arial" w:cs="Arial"/>
                <w:sz w:val="18"/>
                <w:szCs w:val="18"/>
                <w:lang w:eastAsia="en-GB"/>
              </w:rPr>
            </w:pPr>
            <w:ins w:id="10268"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F48DAC0" w14:textId="77777777" w:rsidR="00A70E9C" w:rsidRPr="00A70E9C" w:rsidRDefault="00A70E9C" w:rsidP="00A70E9C">
            <w:pPr>
              <w:keepNext/>
              <w:keepLines/>
              <w:overflowPunct w:val="0"/>
              <w:autoSpaceDE w:val="0"/>
              <w:autoSpaceDN w:val="0"/>
              <w:adjustRightInd w:val="0"/>
              <w:spacing w:after="0"/>
              <w:jc w:val="center"/>
              <w:textAlignment w:val="baseline"/>
              <w:rPr>
                <w:ins w:id="10269" w:author="R4-2108580" w:date="2021-05-31T13:34:00Z"/>
                <w:rFonts w:ascii="Arial" w:hAnsi="Arial" w:cs="Arial"/>
                <w:sz w:val="18"/>
                <w:lang w:eastAsia="en-GB"/>
              </w:rPr>
            </w:pPr>
            <w:ins w:id="1027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FCBA97" w14:textId="77777777" w:rsidR="00A70E9C" w:rsidRPr="00A70E9C" w:rsidRDefault="00A70E9C" w:rsidP="00A70E9C">
            <w:pPr>
              <w:keepNext/>
              <w:keepLines/>
              <w:overflowPunct w:val="0"/>
              <w:autoSpaceDE w:val="0"/>
              <w:autoSpaceDN w:val="0"/>
              <w:adjustRightInd w:val="0"/>
              <w:spacing w:after="0"/>
              <w:textAlignment w:val="baseline"/>
              <w:rPr>
                <w:ins w:id="10271" w:author="R4-2108580" w:date="2021-05-31T13:34:00Z"/>
                <w:rFonts w:ascii="Arial" w:hAnsi="Arial"/>
                <w:sz w:val="18"/>
                <w:lang w:eastAsia="en-GB"/>
              </w:rPr>
            </w:pPr>
          </w:p>
        </w:tc>
      </w:tr>
      <w:tr w:rsidR="00A70E9C" w:rsidRPr="00A70E9C" w14:paraId="62117845" w14:textId="77777777" w:rsidTr="0016537E">
        <w:trPr>
          <w:cantSplit/>
          <w:trHeight w:val="113"/>
          <w:jc w:val="center"/>
          <w:ins w:id="1027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F499B00" w14:textId="77777777" w:rsidR="00A70E9C" w:rsidRPr="00A70E9C" w:rsidRDefault="00A70E9C" w:rsidP="00A70E9C">
            <w:pPr>
              <w:keepNext/>
              <w:keepLines/>
              <w:overflowPunct w:val="0"/>
              <w:autoSpaceDE w:val="0"/>
              <w:autoSpaceDN w:val="0"/>
              <w:adjustRightInd w:val="0"/>
              <w:spacing w:after="0"/>
              <w:textAlignment w:val="baseline"/>
              <w:rPr>
                <w:ins w:id="10273"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CC1D4D" w14:textId="77777777" w:rsidR="00A70E9C" w:rsidRPr="00A70E9C" w:rsidRDefault="00A70E9C" w:rsidP="00A70E9C">
            <w:pPr>
              <w:keepNext/>
              <w:keepLines/>
              <w:overflowPunct w:val="0"/>
              <w:autoSpaceDE w:val="0"/>
              <w:autoSpaceDN w:val="0"/>
              <w:adjustRightInd w:val="0"/>
              <w:spacing w:after="0"/>
              <w:jc w:val="center"/>
              <w:textAlignment w:val="baseline"/>
              <w:rPr>
                <w:ins w:id="10274" w:author="R4-2108580" w:date="2021-05-31T13:34:00Z"/>
                <w:rFonts w:ascii="Arial" w:hAnsi="Arial" w:cs="Arial"/>
                <w:sz w:val="18"/>
                <w:lang w:eastAsia="en-GB"/>
              </w:rPr>
            </w:pPr>
            <w:ins w:id="10275"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28CE5B1" w14:textId="77777777" w:rsidR="00A70E9C" w:rsidRPr="00A70E9C" w:rsidRDefault="00A70E9C" w:rsidP="00A70E9C">
            <w:pPr>
              <w:keepNext/>
              <w:keepLines/>
              <w:overflowPunct w:val="0"/>
              <w:autoSpaceDE w:val="0"/>
              <w:autoSpaceDN w:val="0"/>
              <w:adjustRightInd w:val="0"/>
              <w:spacing w:after="0"/>
              <w:jc w:val="center"/>
              <w:textAlignment w:val="baseline"/>
              <w:rPr>
                <w:ins w:id="10276" w:author="R4-2108580" w:date="2021-05-31T13:34:00Z"/>
                <w:rFonts w:ascii="Arial" w:hAnsi="Arial" w:cs="Arial"/>
                <w:sz w:val="18"/>
                <w:szCs w:val="18"/>
                <w:lang w:eastAsia="en-GB"/>
              </w:rPr>
            </w:pPr>
            <w:ins w:id="1027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54A586" w14:textId="77777777" w:rsidR="00A70E9C" w:rsidRPr="00A70E9C" w:rsidRDefault="00A70E9C" w:rsidP="00A70E9C">
            <w:pPr>
              <w:keepNext/>
              <w:keepLines/>
              <w:overflowPunct w:val="0"/>
              <w:autoSpaceDE w:val="0"/>
              <w:autoSpaceDN w:val="0"/>
              <w:adjustRightInd w:val="0"/>
              <w:spacing w:after="0"/>
              <w:jc w:val="center"/>
              <w:textAlignment w:val="baseline"/>
              <w:rPr>
                <w:ins w:id="10278" w:author="R4-2108580" w:date="2021-05-31T13:34:00Z"/>
                <w:rFonts w:ascii="Arial" w:hAnsi="Arial" w:cs="Arial"/>
                <w:sz w:val="18"/>
                <w:lang w:eastAsia="en-GB"/>
              </w:rPr>
            </w:pPr>
            <w:ins w:id="1027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5EC0A6" w14:textId="77777777" w:rsidR="00A70E9C" w:rsidRPr="00A70E9C" w:rsidRDefault="00A70E9C" w:rsidP="00A70E9C">
            <w:pPr>
              <w:keepNext/>
              <w:keepLines/>
              <w:overflowPunct w:val="0"/>
              <w:autoSpaceDE w:val="0"/>
              <w:autoSpaceDN w:val="0"/>
              <w:adjustRightInd w:val="0"/>
              <w:spacing w:after="0"/>
              <w:textAlignment w:val="baseline"/>
              <w:rPr>
                <w:ins w:id="10280" w:author="R4-2108580" w:date="2021-05-31T13:34:00Z"/>
                <w:rFonts w:ascii="Arial" w:hAnsi="Arial"/>
                <w:sz w:val="18"/>
                <w:lang w:eastAsia="en-GB"/>
              </w:rPr>
            </w:pPr>
          </w:p>
        </w:tc>
      </w:tr>
      <w:tr w:rsidR="00A70E9C" w:rsidRPr="00A70E9C" w14:paraId="5EFE01BD" w14:textId="77777777" w:rsidTr="0016537E">
        <w:trPr>
          <w:cantSplit/>
          <w:trHeight w:val="113"/>
          <w:jc w:val="center"/>
          <w:ins w:id="1028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33FD258" w14:textId="77777777" w:rsidR="00A70E9C" w:rsidRPr="00A70E9C" w:rsidRDefault="00A70E9C" w:rsidP="00A70E9C">
            <w:pPr>
              <w:keepNext/>
              <w:keepLines/>
              <w:overflowPunct w:val="0"/>
              <w:autoSpaceDE w:val="0"/>
              <w:autoSpaceDN w:val="0"/>
              <w:adjustRightInd w:val="0"/>
              <w:spacing w:after="0"/>
              <w:textAlignment w:val="baseline"/>
              <w:rPr>
                <w:ins w:id="10282" w:author="R4-2108580" w:date="2021-05-31T13:34:00Z"/>
                <w:rFonts w:ascii="Arial" w:hAnsi="Arial"/>
                <w:sz w:val="18"/>
                <w:lang w:eastAsia="en-GB"/>
              </w:rPr>
            </w:pPr>
            <w:ins w:id="10283" w:author="R4-2108580" w:date="2021-05-31T13:34:00Z">
              <w:r w:rsidRPr="00A70E9C">
                <w:rPr>
                  <w:rFonts w:ascii="Arial" w:hAnsi="Arial"/>
                  <w:sz w:val="18"/>
                  <w:lang w:eastAsia="en-GB"/>
                </w:rPr>
                <w:t>NR Band n93</w:t>
              </w:r>
            </w:ins>
          </w:p>
        </w:tc>
        <w:tc>
          <w:tcPr>
            <w:tcW w:w="1700" w:type="dxa"/>
            <w:tcBorders>
              <w:top w:val="single" w:sz="2" w:space="0" w:color="auto"/>
              <w:left w:val="single" w:sz="4" w:space="0" w:color="auto"/>
              <w:bottom w:val="single" w:sz="2" w:space="0" w:color="auto"/>
              <w:right w:val="single" w:sz="2" w:space="0" w:color="auto"/>
            </w:tcBorders>
            <w:hideMark/>
          </w:tcPr>
          <w:p w14:paraId="52756DA8" w14:textId="77777777" w:rsidR="00A70E9C" w:rsidRPr="00A70E9C" w:rsidRDefault="00A70E9C" w:rsidP="00A70E9C">
            <w:pPr>
              <w:keepNext/>
              <w:keepLines/>
              <w:overflowPunct w:val="0"/>
              <w:autoSpaceDE w:val="0"/>
              <w:autoSpaceDN w:val="0"/>
              <w:adjustRightInd w:val="0"/>
              <w:spacing w:after="0"/>
              <w:jc w:val="center"/>
              <w:textAlignment w:val="baseline"/>
              <w:rPr>
                <w:ins w:id="10284" w:author="R4-2108580" w:date="2021-05-31T13:34:00Z"/>
                <w:rFonts w:ascii="Arial" w:hAnsi="Arial" w:cs="Arial"/>
                <w:sz w:val="18"/>
                <w:lang w:eastAsia="en-GB"/>
              </w:rPr>
            </w:pPr>
            <w:ins w:id="10285"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7DFCB140" w14:textId="77777777" w:rsidR="00A70E9C" w:rsidRPr="00A70E9C" w:rsidRDefault="00A70E9C" w:rsidP="00A70E9C">
            <w:pPr>
              <w:keepNext/>
              <w:keepLines/>
              <w:overflowPunct w:val="0"/>
              <w:autoSpaceDE w:val="0"/>
              <w:autoSpaceDN w:val="0"/>
              <w:adjustRightInd w:val="0"/>
              <w:spacing w:after="0"/>
              <w:jc w:val="center"/>
              <w:textAlignment w:val="baseline"/>
              <w:rPr>
                <w:ins w:id="10286" w:author="R4-2108580" w:date="2021-05-31T13:34:00Z"/>
                <w:rFonts w:ascii="Arial" w:hAnsi="Arial" w:cs="Arial"/>
                <w:sz w:val="18"/>
                <w:szCs w:val="18"/>
                <w:lang w:eastAsia="en-GB"/>
              </w:rPr>
            </w:pPr>
            <w:ins w:id="1028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228E1AE" w14:textId="77777777" w:rsidR="00A70E9C" w:rsidRPr="00A70E9C" w:rsidRDefault="00A70E9C" w:rsidP="00A70E9C">
            <w:pPr>
              <w:keepNext/>
              <w:keepLines/>
              <w:overflowPunct w:val="0"/>
              <w:autoSpaceDE w:val="0"/>
              <w:autoSpaceDN w:val="0"/>
              <w:adjustRightInd w:val="0"/>
              <w:spacing w:after="0"/>
              <w:jc w:val="center"/>
              <w:textAlignment w:val="baseline"/>
              <w:rPr>
                <w:ins w:id="10288" w:author="R4-2108580" w:date="2021-05-31T13:34:00Z"/>
                <w:rFonts w:ascii="Arial" w:hAnsi="Arial" w:cs="Arial"/>
                <w:sz w:val="18"/>
                <w:lang w:eastAsia="en-GB"/>
              </w:rPr>
            </w:pPr>
            <w:ins w:id="1028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566ACBF" w14:textId="77777777" w:rsidR="00A70E9C" w:rsidRPr="00A70E9C" w:rsidRDefault="00A70E9C" w:rsidP="00A70E9C">
            <w:pPr>
              <w:keepNext/>
              <w:keepLines/>
              <w:overflowPunct w:val="0"/>
              <w:autoSpaceDE w:val="0"/>
              <w:autoSpaceDN w:val="0"/>
              <w:adjustRightInd w:val="0"/>
              <w:spacing w:after="0"/>
              <w:textAlignment w:val="baseline"/>
              <w:rPr>
                <w:ins w:id="10290" w:author="R4-2108580" w:date="2021-05-31T13:34:00Z"/>
                <w:rFonts w:ascii="Arial" w:hAnsi="Arial"/>
                <w:sz w:val="18"/>
                <w:lang w:eastAsia="en-GB"/>
              </w:rPr>
            </w:pPr>
          </w:p>
        </w:tc>
      </w:tr>
      <w:tr w:rsidR="00A70E9C" w:rsidRPr="00A70E9C" w14:paraId="21D0DE99" w14:textId="77777777" w:rsidTr="0016537E">
        <w:trPr>
          <w:cantSplit/>
          <w:trHeight w:val="113"/>
          <w:jc w:val="center"/>
          <w:ins w:id="1029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1958E25" w14:textId="77777777" w:rsidR="00A70E9C" w:rsidRPr="00A70E9C" w:rsidRDefault="00A70E9C" w:rsidP="00A70E9C">
            <w:pPr>
              <w:keepNext/>
              <w:keepLines/>
              <w:overflowPunct w:val="0"/>
              <w:autoSpaceDE w:val="0"/>
              <w:autoSpaceDN w:val="0"/>
              <w:adjustRightInd w:val="0"/>
              <w:spacing w:after="0"/>
              <w:textAlignment w:val="baseline"/>
              <w:rPr>
                <w:ins w:id="10292"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17AFD27" w14:textId="77777777" w:rsidR="00A70E9C" w:rsidRPr="00A70E9C" w:rsidRDefault="00A70E9C" w:rsidP="00A70E9C">
            <w:pPr>
              <w:keepNext/>
              <w:keepLines/>
              <w:overflowPunct w:val="0"/>
              <w:autoSpaceDE w:val="0"/>
              <w:autoSpaceDN w:val="0"/>
              <w:adjustRightInd w:val="0"/>
              <w:spacing w:after="0"/>
              <w:jc w:val="center"/>
              <w:textAlignment w:val="baseline"/>
              <w:rPr>
                <w:ins w:id="10293" w:author="R4-2108580" w:date="2021-05-31T13:34:00Z"/>
                <w:rFonts w:ascii="Arial" w:hAnsi="Arial" w:cs="Arial"/>
                <w:sz w:val="18"/>
                <w:lang w:eastAsia="en-GB"/>
              </w:rPr>
            </w:pPr>
            <w:ins w:id="10294"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64EA799" w14:textId="77777777" w:rsidR="00A70E9C" w:rsidRPr="00A70E9C" w:rsidRDefault="00A70E9C" w:rsidP="00A70E9C">
            <w:pPr>
              <w:keepNext/>
              <w:keepLines/>
              <w:overflowPunct w:val="0"/>
              <w:autoSpaceDE w:val="0"/>
              <w:autoSpaceDN w:val="0"/>
              <w:adjustRightInd w:val="0"/>
              <w:spacing w:after="0"/>
              <w:jc w:val="center"/>
              <w:textAlignment w:val="baseline"/>
              <w:rPr>
                <w:ins w:id="10295" w:author="R4-2108580" w:date="2021-05-31T13:34:00Z"/>
                <w:rFonts w:ascii="Arial" w:hAnsi="Arial" w:cs="Arial"/>
                <w:sz w:val="18"/>
                <w:szCs w:val="18"/>
                <w:lang w:eastAsia="en-GB"/>
              </w:rPr>
            </w:pPr>
            <w:ins w:id="1029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8057BF" w14:textId="77777777" w:rsidR="00A70E9C" w:rsidRPr="00A70E9C" w:rsidRDefault="00A70E9C" w:rsidP="00A70E9C">
            <w:pPr>
              <w:keepNext/>
              <w:keepLines/>
              <w:overflowPunct w:val="0"/>
              <w:autoSpaceDE w:val="0"/>
              <w:autoSpaceDN w:val="0"/>
              <w:adjustRightInd w:val="0"/>
              <w:spacing w:after="0"/>
              <w:jc w:val="center"/>
              <w:textAlignment w:val="baseline"/>
              <w:rPr>
                <w:ins w:id="10297" w:author="R4-2108580" w:date="2021-05-31T13:34:00Z"/>
                <w:rFonts w:ascii="Arial" w:hAnsi="Arial" w:cs="Arial"/>
                <w:sz w:val="18"/>
                <w:lang w:eastAsia="en-GB"/>
              </w:rPr>
            </w:pPr>
            <w:ins w:id="1029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0B318F2" w14:textId="77777777" w:rsidR="00A70E9C" w:rsidRPr="00A70E9C" w:rsidRDefault="00A70E9C" w:rsidP="00A70E9C">
            <w:pPr>
              <w:keepNext/>
              <w:keepLines/>
              <w:overflowPunct w:val="0"/>
              <w:autoSpaceDE w:val="0"/>
              <w:autoSpaceDN w:val="0"/>
              <w:adjustRightInd w:val="0"/>
              <w:spacing w:after="0"/>
              <w:textAlignment w:val="baseline"/>
              <w:rPr>
                <w:ins w:id="10299" w:author="R4-2108580" w:date="2021-05-31T13:34:00Z"/>
                <w:rFonts w:ascii="Arial" w:hAnsi="Arial"/>
                <w:sz w:val="18"/>
                <w:lang w:eastAsia="en-GB"/>
              </w:rPr>
            </w:pPr>
          </w:p>
        </w:tc>
      </w:tr>
      <w:tr w:rsidR="00A70E9C" w:rsidRPr="00A70E9C" w14:paraId="04208D3B" w14:textId="77777777" w:rsidTr="0016537E">
        <w:trPr>
          <w:cantSplit/>
          <w:trHeight w:val="113"/>
          <w:jc w:val="center"/>
          <w:ins w:id="1030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4F84F99" w14:textId="77777777" w:rsidR="00A70E9C" w:rsidRPr="00A70E9C" w:rsidRDefault="00A70E9C" w:rsidP="00A70E9C">
            <w:pPr>
              <w:keepNext/>
              <w:keepLines/>
              <w:overflowPunct w:val="0"/>
              <w:autoSpaceDE w:val="0"/>
              <w:autoSpaceDN w:val="0"/>
              <w:adjustRightInd w:val="0"/>
              <w:spacing w:after="0"/>
              <w:textAlignment w:val="baseline"/>
              <w:rPr>
                <w:ins w:id="10301" w:author="R4-2108580" w:date="2021-05-31T13:34:00Z"/>
                <w:rFonts w:ascii="Arial" w:hAnsi="Arial"/>
                <w:sz w:val="18"/>
                <w:lang w:eastAsia="en-GB"/>
              </w:rPr>
            </w:pPr>
            <w:ins w:id="10302" w:author="R4-2108580" w:date="2021-05-31T13:34:00Z">
              <w:r w:rsidRPr="00A70E9C">
                <w:rPr>
                  <w:rFonts w:ascii="Arial" w:hAnsi="Arial"/>
                  <w:sz w:val="18"/>
                  <w:lang w:eastAsia="en-GB"/>
                </w:rPr>
                <w:t>NR Band n94</w:t>
              </w:r>
            </w:ins>
          </w:p>
        </w:tc>
        <w:tc>
          <w:tcPr>
            <w:tcW w:w="1700" w:type="dxa"/>
            <w:tcBorders>
              <w:top w:val="single" w:sz="2" w:space="0" w:color="auto"/>
              <w:left w:val="single" w:sz="4" w:space="0" w:color="auto"/>
              <w:bottom w:val="single" w:sz="2" w:space="0" w:color="auto"/>
              <w:right w:val="single" w:sz="2" w:space="0" w:color="auto"/>
            </w:tcBorders>
            <w:hideMark/>
          </w:tcPr>
          <w:p w14:paraId="25128D61" w14:textId="77777777" w:rsidR="00A70E9C" w:rsidRPr="00A70E9C" w:rsidRDefault="00A70E9C" w:rsidP="00A70E9C">
            <w:pPr>
              <w:keepNext/>
              <w:keepLines/>
              <w:overflowPunct w:val="0"/>
              <w:autoSpaceDE w:val="0"/>
              <w:autoSpaceDN w:val="0"/>
              <w:adjustRightInd w:val="0"/>
              <w:spacing w:after="0"/>
              <w:jc w:val="center"/>
              <w:textAlignment w:val="baseline"/>
              <w:rPr>
                <w:ins w:id="10303" w:author="R4-2108580" w:date="2021-05-31T13:34:00Z"/>
                <w:rFonts w:ascii="Arial" w:hAnsi="Arial" w:cs="Arial"/>
                <w:sz w:val="18"/>
                <w:lang w:eastAsia="en-GB"/>
              </w:rPr>
            </w:pPr>
            <w:ins w:id="10304"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53C69230" w14:textId="77777777" w:rsidR="00A70E9C" w:rsidRPr="00A70E9C" w:rsidRDefault="00A70E9C" w:rsidP="00A70E9C">
            <w:pPr>
              <w:keepNext/>
              <w:keepLines/>
              <w:overflowPunct w:val="0"/>
              <w:autoSpaceDE w:val="0"/>
              <w:autoSpaceDN w:val="0"/>
              <w:adjustRightInd w:val="0"/>
              <w:spacing w:after="0"/>
              <w:jc w:val="center"/>
              <w:textAlignment w:val="baseline"/>
              <w:rPr>
                <w:ins w:id="10305" w:author="R4-2108580" w:date="2021-05-31T13:34:00Z"/>
                <w:rFonts w:ascii="Arial" w:hAnsi="Arial" w:cs="Arial"/>
                <w:sz w:val="18"/>
                <w:szCs w:val="18"/>
                <w:lang w:eastAsia="en-GB"/>
              </w:rPr>
            </w:pPr>
            <w:ins w:id="1030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3E30E03" w14:textId="77777777" w:rsidR="00A70E9C" w:rsidRPr="00A70E9C" w:rsidRDefault="00A70E9C" w:rsidP="00A70E9C">
            <w:pPr>
              <w:keepNext/>
              <w:keepLines/>
              <w:overflowPunct w:val="0"/>
              <w:autoSpaceDE w:val="0"/>
              <w:autoSpaceDN w:val="0"/>
              <w:adjustRightInd w:val="0"/>
              <w:spacing w:after="0"/>
              <w:jc w:val="center"/>
              <w:textAlignment w:val="baseline"/>
              <w:rPr>
                <w:ins w:id="10307" w:author="R4-2108580" w:date="2021-05-31T13:34:00Z"/>
                <w:rFonts w:ascii="Arial" w:hAnsi="Arial" w:cs="Arial"/>
                <w:sz w:val="18"/>
                <w:lang w:eastAsia="en-GB"/>
              </w:rPr>
            </w:pPr>
            <w:ins w:id="1030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9D4303" w14:textId="77777777" w:rsidR="00A70E9C" w:rsidRPr="00A70E9C" w:rsidRDefault="00A70E9C" w:rsidP="00A70E9C">
            <w:pPr>
              <w:keepNext/>
              <w:keepLines/>
              <w:overflowPunct w:val="0"/>
              <w:autoSpaceDE w:val="0"/>
              <w:autoSpaceDN w:val="0"/>
              <w:adjustRightInd w:val="0"/>
              <w:spacing w:after="0"/>
              <w:textAlignment w:val="baseline"/>
              <w:rPr>
                <w:ins w:id="10309" w:author="R4-2108580" w:date="2021-05-31T13:34:00Z"/>
                <w:rFonts w:ascii="Arial" w:hAnsi="Arial"/>
                <w:sz w:val="18"/>
                <w:lang w:eastAsia="en-GB"/>
              </w:rPr>
            </w:pPr>
          </w:p>
        </w:tc>
      </w:tr>
      <w:tr w:rsidR="00A70E9C" w:rsidRPr="00A70E9C" w14:paraId="43E39C18" w14:textId="77777777" w:rsidTr="0016537E">
        <w:trPr>
          <w:cantSplit/>
          <w:trHeight w:val="113"/>
          <w:jc w:val="center"/>
          <w:ins w:id="1031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D6BA51" w14:textId="77777777" w:rsidR="00A70E9C" w:rsidRPr="00A70E9C" w:rsidRDefault="00A70E9C" w:rsidP="00A70E9C">
            <w:pPr>
              <w:keepNext/>
              <w:keepLines/>
              <w:overflowPunct w:val="0"/>
              <w:autoSpaceDE w:val="0"/>
              <w:autoSpaceDN w:val="0"/>
              <w:adjustRightInd w:val="0"/>
              <w:spacing w:after="0"/>
              <w:textAlignment w:val="baseline"/>
              <w:rPr>
                <w:ins w:id="10311"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BB6A3DF" w14:textId="77777777" w:rsidR="00A70E9C" w:rsidRPr="00A70E9C" w:rsidRDefault="00A70E9C" w:rsidP="00A70E9C">
            <w:pPr>
              <w:keepNext/>
              <w:keepLines/>
              <w:overflowPunct w:val="0"/>
              <w:autoSpaceDE w:val="0"/>
              <w:autoSpaceDN w:val="0"/>
              <w:adjustRightInd w:val="0"/>
              <w:spacing w:after="0"/>
              <w:jc w:val="center"/>
              <w:textAlignment w:val="baseline"/>
              <w:rPr>
                <w:ins w:id="10312" w:author="R4-2108580" w:date="2021-05-31T13:34:00Z"/>
                <w:rFonts w:ascii="Arial" w:hAnsi="Arial" w:cs="Arial"/>
                <w:sz w:val="18"/>
                <w:lang w:eastAsia="en-GB"/>
              </w:rPr>
            </w:pPr>
            <w:ins w:id="10313"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48B971F6" w14:textId="77777777" w:rsidR="00A70E9C" w:rsidRPr="00A70E9C" w:rsidRDefault="00A70E9C" w:rsidP="00A70E9C">
            <w:pPr>
              <w:keepNext/>
              <w:keepLines/>
              <w:overflowPunct w:val="0"/>
              <w:autoSpaceDE w:val="0"/>
              <w:autoSpaceDN w:val="0"/>
              <w:adjustRightInd w:val="0"/>
              <w:spacing w:after="0"/>
              <w:jc w:val="center"/>
              <w:textAlignment w:val="baseline"/>
              <w:rPr>
                <w:ins w:id="10314" w:author="R4-2108580" w:date="2021-05-31T13:34:00Z"/>
                <w:rFonts w:ascii="Arial" w:hAnsi="Arial" w:cs="Arial"/>
                <w:sz w:val="18"/>
                <w:szCs w:val="18"/>
                <w:lang w:eastAsia="en-GB"/>
              </w:rPr>
            </w:pPr>
            <w:ins w:id="1031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5BCF1" w14:textId="77777777" w:rsidR="00A70E9C" w:rsidRPr="00A70E9C" w:rsidRDefault="00A70E9C" w:rsidP="00A70E9C">
            <w:pPr>
              <w:keepNext/>
              <w:keepLines/>
              <w:overflowPunct w:val="0"/>
              <w:autoSpaceDE w:val="0"/>
              <w:autoSpaceDN w:val="0"/>
              <w:adjustRightInd w:val="0"/>
              <w:spacing w:after="0"/>
              <w:jc w:val="center"/>
              <w:textAlignment w:val="baseline"/>
              <w:rPr>
                <w:ins w:id="10316" w:author="R4-2108580" w:date="2021-05-31T13:34:00Z"/>
                <w:rFonts w:ascii="Arial" w:hAnsi="Arial" w:cs="Arial"/>
                <w:sz w:val="18"/>
                <w:lang w:eastAsia="en-GB"/>
              </w:rPr>
            </w:pPr>
            <w:ins w:id="1031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3E2379" w14:textId="77777777" w:rsidR="00A70E9C" w:rsidRPr="00A70E9C" w:rsidRDefault="00A70E9C" w:rsidP="00A70E9C">
            <w:pPr>
              <w:keepNext/>
              <w:keepLines/>
              <w:overflowPunct w:val="0"/>
              <w:autoSpaceDE w:val="0"/>
              <w:autoSpaceDN w:val="0"/>
              <w:adjustRightInd w:val="0"/>
              <w:spacing w:after="0"/>
              <w:textAlignment w:val="baseline"/>
              <w:rPr>
                <w:ins w:id="10318" w:author="R4-2108580" w:date="2021-05-31T13:34:00Z"/>
                <w:rFonts w:ascii="Arial" w:hAnsi="Arial"/>
                <w:sz w:val="18"/>
                <w:lang w:eastAsia="en-GB"/>
              </w:rPr>
            </w:pPr>
          </w:p>
        </w:tc>
      </w:tr>
      <w:tr w:rsidR="00A70E9C" w:rsidRPr="00A70E9C" w14:paraId="14C1CF5F" w14:textId="77777777" w:rsidTr="0016537E">
        <w:trPr>
          <w:cantSplit/>
          <w:trHeight w:val="113"/>
          <w:jc w:val="center"/>
          <w:ins w:id="10319"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0DE814F8" w14:textId="77777777" w:rsidR="00A70E9C" w:rsidRPr="00A70E9C" w:rsidRDefault="00A70E9C" w:rsidP="00A70E9C">
            <w:pPr>
              <w:keepNext/>
              <w:keepLines/>
              <w:overflowPunct w:val="0"/>
              <w:autoSpaceDE w:val="0"/>
              <w:autoSpaceDN w:val="0"/>
              <w:adjustRightInd w:val="0"/>
              <w:spacing w:after="0"/>
              <w:textAlignment w:val="baseline"/>
              <w:rPr>
                <w:ins w:id="10320" w:author="R4-2108580" w:date="2021-05-31T13:34:00Z"/>
                <w:rFonts w:ascii="Arial" w:hAnsi="Arial" w:cs="Arial"/>
                <w:sz w:val="18"/>
                <w:lang w:eastAsia="en-GB"/>
              </w:rPr>
            </w:pPr>
            <w:ins w:id="10321" w:author="R4-2108580" w:date="2021-05-31T13:34:00Z">
              <w:r w:rsidRPr="00A70E9C">
                <w:rPr>
                  <w:rFonts w:ascii="Arial" w:hAnsi="Arial" w:cs="Arial"/>
                  <w:sz w:val="18"/>
                  <w:lang w:eastAsia="en-GB"/>
                </w:rPr>
                <w:t>NR Band n95</w:t>
              </w:r>
            </w:ins>
          </w:p>
        </w:tc>
        <w:tc>
          <w:tcPr>
            <w:tcW w:w="1700" w:type="dxa"/>
            <w:tcBorders>
              <w:top w:val="single" w:sz="2" w:space="0" w:color="auto"/>
              <w:left w:val="single" w:sz="2" w:space="0" w:color="auto"/>
              <w:bottom w:val="single" w:sz="2" w:space="0" w:color="auto"/>
              <w:right w:val="single" w:sz="2" w:space="0" w:color="auto"/>
            </w:tcBorders>
            <w:hideMark/>
          </w:tcPr>
          <w:p w14:paraId="1B79362D" w14:textId="77777777" w:rsidR="00A70E9C" w:rsidRPr="00A70E9C" w:rsidRDefault="00A70E9C" w:rsidP="00A70E9C">
            <w:pPr>
              <w:keepNext/>
              <w:keepLines/>
              <w:overflowPunct w:val="0"/>
              <w:autoSpaceDE w:val="0"/>
              <w:autoSpaceDN w:val="0"/>
              <w:adjustRightInd w:val="0"/>
              <w:spacing w:after="0"/>
              <w:jc w:val="center"/>
              <w:textAlignment w:val="baseline"/>
              <w:rPr>
                <w:ins w:id="10322" w:author="R4-2108580" w:date="2021-05-31T13:34:00Z"/>
                <w:rFonts w:ascii="Arial" w:hAnsi="Arial" w:cs="Arial"/>
                <w:sz w:val="18"/>
                <w:lang w:eastAsia="en-GB"/>
              </w:rPr>
            </w:pPr>
            <w:ins w:id="10323"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14202C26" w14:textId="77777777" w:rsidR="00A70E9C" w:rsidRPr="00A70E9C" w:rsidRDefault="00A70E9C" w:rsidP="00A70E9C">
            <w:pPr>
              <w:keepNext/>
              <w:keepLines/>
              <w:overflowPunct w:val="0"/>
              <w:autoSpaceDE w:val="0"/>
              <w:autoSpaceDN w:val="0"/>
              <w:adjustRightInd w:val="0"/>
              <w:spacing w:after="0"/>
              <w:jc w:val="center"/>
              <w:textAlignment w:val="baseline"/>
              <w:rPr>
                <w:ins w:id="10324" w:author="R4-2108580" w:date="2021-05-31T13:34:00Z"/>
                <w:rFonts w:ascii="Arial" w:hAnsi="Arial" w:cs="Arial"/>
                <w:sz w:val="18"/>
                <w:szCs w:val="18"/>
                <w:lang w:eastAsia="en-GB"/>
              </w:rPr>
            </w:pPr>
            <w:ins w:id="1032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14A7271" w14:textId="77777777" w:rsidR="00A70E9C" w:rsidRPr="00A70E9C" w:rsidRDefault="00A70E9C" w:rsidP="00A70E9C">
            <w:pPr>
              <w:keepNext/>
              <w:keepLines/>
              <w:overflowPunct w:val="0"/>
              <w:autoSpaceDE w:val="0"/>
              <w:autoSpaceDN w:val="0"/>
              <w:adjustRightInd w:val="0"/>
              <w:spacing w:after="0"/>
              <w:jc w:val="center"/>
              <w:textAlignment w:val="baseline"/>
              <w:rPr>
                <w:ins w:id="10326" w:author="R4-2108580" w:date="2021-05-31T13:34:00Z"/>
                <w:rFonts w:ascii="Arial" w:hAnsi="Arial" w:cs="Arial"/>
                <w:sz w:val="18"/>
                <w:lang w:eastAsia="en-GB"/>
              </w:rPr>
            </w:pPr>
            <w:ins w:id="1032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151B37" w14:textId="77777777" w:rsidR="00A70E9C" w:rsidRPr="00A70E9C" w:rsidRDefault="00A70E9C" w:rsidP="00A70E9C">
            <w:pPr>
              <w:keepNext/>
              <w:keepLines/>
              <w:overflowPunct w:val="0"/>
              <w:autoSpaceDE w:val="0"/>
              <w:autoSpaceDN w:val="0"/>
              <w:adjustRightInd w:val="0"/>
              <w:spacing w:after="0"/>
              <w:textAlignment w:val="baseline"/>
              <w:rPr>
                <w:ins w:id="10328" w:author="R4-2108580" w:date="2021-05-31T13:34:00Z"/>
                <w:rFonts w:ascii="Arial" w:hAnsi="Arial"/>
                <w:sz w:val="18"/>
                <w:lang w:eastAsia="en-GB"/>
              </w:rPr>
            </w:pPr>
          </w:p>
        </w:tc>
      </w:tr>
    </w:tbl>
    <w:p w14:paraId="6A3D2070" w14:textId="77777777" w:rsidR="00A70E9C" w:rsidRPr="00A70E9C" w:rsidRDefault="00A70E9C" w:rsidP="00A70E9C">
      <w:pPr>
        <w:overflowPunct w:val="0"/>
        <w:autoSpaceDE w:val="0"/>
        <w:autoSpaceDN w:val="0"/>
        <w:adjustRightInd w:val="0"/>
        <w:textAlignment w:val="baseline"/>
        <w:rPr>
          <w:ins w:id="10329" w:author="R4-2108580" w:date="2021-05-31T13:34:00Z"/>
          <w:lang w:eastAsia="en-GB"/>
        </w:rPr>
      </w:pPr>
    </w:p>
    <w:p w14:paraId="461259FB" w14:textId="77777777" w:rsidR="00A70E9C" w:rsidRPr="00A70E9C" w:rsidRDefault="00A70E9C" w:rsidP="00A70E9C">
      <w:pPr>
        <w:keepLines/>
        <w:overflowPunct w:val="0"/>
        <w:autoSpaceDE w:val="0"/>
        <w:autoSpaceDN w:val="0"/>
        <w:adjustRightInd w:val="0"/>
        <w:ind w:left="1135" w:hanging="851"/>
        <w:textAlignment w:val="baseline"/>
        <w:rPr>
          <w:ins w:id="10330" w:author="R4-2108580" w:date="2021-05-31T13:34:00Z"/>
          <w:lang w:eastAsia="en-GB"/>
        </w:rPr>
      </w:pPr>
      <w:ins w:id="10331" w:author="R4-2108580" w:date="2021-05-31T13:34:00Z">
        <w:r w:rsidRPr="00A70E9C">
          <w:rPr>
            <w:lang w:eastAsia="en-GB"/>
          </w:rPr>
          <w:t>NOTE 1:</w:t>
        </w:r>
        <w:r w:rsidRPr="00A70E9C">
          <w:rPr>
            <w:lang w:eastAsia="en-GB"/>
          </w:rPr>
          <w:tab/>
          <w:t xml:space="preserve">As defined in the scope for spurious emissions in this clause the co-existence requirements in table 6.7.5.4.5.1-1do not apply for the </w:t>
        </w:r>
        <w:proofErr w:type="spellStart"/>
        <w:r w:rsidRPr="00A70E9C">
          <w:rPr>
            <w:lang w:eastAsia="en-GB"/>
          </w:rPr>
          <w:t>Δf</w:t>
        </w:r>
        <w:r w:rsidRPr="00A70E9C">
          <w:rPr>
            <w:vertAlign w:val="subscript"/>
            <w:lang w:eastAsia="en-GB"/>
          </w:rPr>
          <w:t>OBUE</w:t>
        </w:r>
        <w:proofErr w:type="spellEnd"/>
        <w:r w:rsidRPr="00A70E9C">
          <w:rPr>
            <w:lang w:eastAsia="en-GB"/>
          </w:rPr>
          <w:t xml:space="preserve"> frequency range immediately outside the downlink </w:t>
        </w:r>
        <w:r w:rsidRPr="00A70E9C">
          <w:rPr>
            <w:i/>
            <w:lang w:eastAsia="en-GB"/>
          </w:rPr>
          <w:t>operating band</w:t>
        </w:r>
        <w:r w:rsidRPr="00A70E9C">
          <w:rPr>
            <w:lang w:eastAsia="en-GB"/>
          </w:rPr>
          <w:t xml:space="preserve"> (see table 5.2-1). Emission limits for this excluded frequency range may be covered by local or regional requirements.</w:t>
        </w:r>
      </w:ins>
    </w:p>
    <w:p w14:paraId="4912BE3C" w14:textId="77777777" w:rsidR="00A70E9C" w:rsidRPr="00A70E9C" w:rsidRDefault="00A70E9C" w:rsidP="00A70E9C">
      <w:pPr>
        <w:keepLines/>
        <w:overflowPunct w:val="0"/>
        <w:autoSpaceDE w:val="0"/>
        <w:autoSpaceDN w:val="0"/>
        <w:adjustRightInd w:val="0"/>
        <w:ind w:left="1135" w:hanging="851"/>
        <w:textAlignment w:val="baseline"/>
        <w:rPr>
          <w:ins w:id="10332" w:author="R4-2108580" w:date="2021-05-31T13:34:00Z"/>
          <w:lang w:eastAsia="en-GB"/>
        </w:rPr>
      </w:pPr>
      <w:ins w:id="10333" w:author="R4-2108580" w:date="2021-05-31T13:34:00Z">
        <w:r w:rsidRPr="00A70E9C">
          <w:rPr>
            <w:lang w:eastAsia="en-GB"/>
          </w:rPr>
          <w:t>NOTE 2:</w:t>
        </w:r>
        <w:r w:rsidRPr="00A70E9C">
          <w:rPr>
            <w:lang w:eastAsia="en-GB"/>
          </w:rPr>
          <w:tab/>
          <w:t xml:space="preserve">Table 6.7.5.4.5.1-1 assumes that two </w:t>
        </w:r>
        <w:r w:rsidRPr="00A70E9C">
          <w:rPr>
            <w:i/>
            <w:lang w:eastAsia="en-GB"/>
          </w:rPr>
          <w:t>operating bands</w:t>
        </w:r>
        <w:r w:rsidRPr="00A70E9C">
          <w:rPr>
            <w:lang w:eastAsia="en-GB"/>
          </w:rPr>
          <w:t>, where the frequency ranges in table 5.2-1 would be overlapping, are not deployed in the same geographical area. For such a case of operation with overlapping frequency arrangements in the same geographical area, special co-existence requirements may apply that are not covered by the 3GPP specifications.</w:t>
        </w:r>
      </w:ins>
    </w:p>
    <w:p w14:paraId="6F18EBA5" w14:textId="77777777" w:rsidR="00A70E9C" w:rsidRPr="00A70E9C" w:rsidRDefault="00A70E9C" w:rsidP="00A70E9C">
      <w:pPr>
        <w:overflowPunct w:val="0"/>
        <w:autoSpaceDE w:val="0"/>
        <w:autoSpaceDN w:val="0"/>
        <w:adjustRightInd w:val="0"/>
        <w:textAlignment w:val="baseline"/>
        <w:rPr>
          <w:ins w:id="10334" w:author="R4-2108580" w:date="2021-05-31T13:34:00Z"/>
          <w:lang w:val="en-US"/>
        </w:rPr>
      </w:pPr>
      <w:bookmarkStart w:id="10335" w:name="_Hlk40357176"/>
      <w:bookmarkStart w:id="10336" w:name="_Toc21102791"/>
      <w:bookmarkStart w:id="10337" w:name="_Toc29810640"/>
      <w:bookmarkStart w:id="10338" w:name="_Toc36635992"/>
      <w:bookmarkStart w:id="10339" w:name="_Toc37272938"/>
    </w:p>
    <w:p w14:paraId="2A150FB4"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340" w:author="R4-2108580" w:date="2021-05-31T13:34:00Z"/>
          <w:rFonts w:ascii="Arial" w:hAnsi="Arial"/>
          <w:sz w:val="24"/>
          <w:lang w:val="en-US"/>
        </w:rPr>
      </w:pPr>
      <w:bookmarkStart w:id="10341" w:name="_Toc45886018"/>
      <w:bookmarkStart w:id="10342" w:name="_Toc53183097"/>
      <w:bookmarkStart w:id="10343" w:name="_Toc58915764"/>
      <w:bookmarkEnd w:id="10335"/>
      <w:ins w:id="10344" w:author="R4-2108580" w:date="2021-05-31T13:34:00Z">
        <w:r w:rsidRPr="00A70E9C">
          <w:rPr>
            <w:rFonts w:ascii="Arial" w:hAnsi="Arial"/>
            <w:sz w:val="24"/>
          </w:rPr>
          <w:lastRenderedPageBreak/>
          <w:t>6.7.5.5</w:t>
        </w:r>
        <w:r w:rsidRPr="00A70E9C">
          <w:rPr>
            <w:rFonts w:ascii="Arial" w:hAnsi="Arial"/>
            <w:sz w:val="24"/>
          </w:rPr>
          <w:tab/>
        </w:r>
        <w:r w:rsidRPr="00A70E9C">
          <w:rPr>
            <w:rFonts w:ascii="Arial" w:hAnsi="Arial"/>
            <w:sz w:val="24"/>
            <w:lang w:val="en-US"/>
          </w:rPr>
          <w:t>Co-location requirements</w:t>
        </w:r>
        <w:bookmarkEnd w:id="10336"/>
        <w:bookmarkEnd w:id="10337"/>
        <w:bookmarkEnd w:id="10338"/>
        <w:bookmarkEnd w:id="10339"/>
        <w:bookmarkEnd w:id="10341"/>
        <w:bookmarkEnd w:id="10342"/>
        <w:bookmarkEnd w:id="10343"/>
      </w:ins>
    </w:p>
    <w:p w14:paraId="0508427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345" w:author="R4-2108580" w:date="2021-05-31T13:34:00Z"/>
          <w:rFonts w:ascii="Arial" w:hAnsi="Arial"/>
          <w:sz w:val="22"/>
          <w:lang w:eastAsia="sv-SE"/>
        </w:rPr>
      </w:pPr>
      <w:bookmarkStart w:id="10346" w:name="_Toc21102792"/>
      <w:bookmarkStart w:id="10347" w:name="_Toc29810641"/>
      <w:bookmarkStart w:id="10348" w:name="_Toc36635993"/>
      <w:bookmarkStart w:id="10349" w:name="_Toc37272939"/>
      <w:bookmarkStart w:id="10350" w:name="_Toc45886019"/>
      <w:bookmarkStart w:id="10351" w:name="_Toc53183098"/>
      <w:bookmarkStart w:id="10352" w:name="_Toc58915765"/>
      <w:ins w:id="10353" w:author="R4-2108580" w:date="2021-05-31T13:34:00Z">
        <w:r w:rsidRPr="00A70E9C">
          <w:rPr>
            <w:rFonts w:ascii="Arial" w:hAnsi="Arial"/>
            <w:sz w:val="22"/>
            <w:lang w:eastAsia="sv-SE"/>
          </w:rPr>
          <w:t>6.7.5.5.1</w:t>
        </w:r>
        <w:r w:rsidRPr="00A70E9C">
          <w:rPr>
            <w:rFonts w:ascii="Arial" w:hAnsi="Arial"/>
            <w:sz w:val="22"/>
            <w:lang w:eastAsia="sv-SE"/>
          </w:rPr>
          <w:tab/>
          <w:t>Definition and applicability</w:t>
        </w:r>
        <w:bookmarkEnd w:id="10346"/>
        <w:bookmarkEnd w:id="10347"/>
        <w:bookmarkEnd w:id="10348"/>
        <w:bookmarkEnd w:id="10349"/>
        <w:bookmarkEnd w:id="10350"/>
        <w:bookmarkEnd w:id="10351"/>
        <w:bookmarkEnd w:id="10352"/>
      </w:ins>
    </w:p>
    <w:p w14:paraId="28EB5D93" w14:textId="77777777" w:rsidR="00A70E9C" w:rsidRPr="00A70E9C" w:rsidRDefault="00A70E9C" w:rsidP="00A70E9C">
      <w:pPr>
        <w:overflowPunct w:val="0"/>
        <w:autoSpaceDE w:val="0"/>
        <w:autoSpaceDN w:val="0"/>
        <w:adjustRightInd w:val="0"/>
        <w:textAlignment w:val="baseline"/>
        <w:rPr>
          <w:ins w:id="10354" w:author="R4-2108580" w:date="2021-05-31T13:34:00Z"/>
          <w:lang w:eastAsia="sv-SE"/>
        </w:rPr>
      </w:pPr>
      <w:ins w:id="10355" w:author="R4-2108580" w:date="2021-05-31T13:34:00Z">
        <w:r w:rsidRPr="00A70E9C">
          <w:rPr>
            <w:lang w:eastAsia="sv-SE"/>
          </w:rPr>
          <w:t>These requirements may be applied for the protection of other BS, IAB-DU or IAB-MT receivers when GSM900, DCS1800, PCS1900, GSM850, CDMA850, UTRA FDD, UTRA TDD, E-UTRA, NR BS, IAB-DU or IAB-MT are co-located with IAB-MT and/or IAB-DU.</w:t>
        </w:r>
      </w:ins>
    </w:p>
    <w:p w14:paraId="687191AA" w14:textId="77777777" w:rsidR="00A70E9C" w:rsidRPr="00A70E9C" w:rsidRDefault="00A70E9C" w:rsidP="00A70E9C">
      <w:pPr>
        <w:overflowPunct w:val="0"/>
        <w:autoSpaceDE w:val="0"/>
        <w:autoSpaceDN w:val="0"/>
        <w:adjustRightInd w:val="0"/>
        <w:textAlignment w:val="baseline"/>
        <w:rPr>
          <w:ins w:id="10356" w:author="R4-2108580" w:date="2021-05-31T13:34:00Z"/>
          <w:lang w:eastAsia="sv-SE"/>
        </w:rPr>
      </w:pPr>
      <w:ins w:id="10357" w:author="R4-2108580" w:date="2021-05-31T13:34:00Z">
        <w:r w:rsidRPr="00A70E9C">
          <w:rPr>
            <w:lang w:eastAsia="sv-SE"/>
          </w:rPr>
          <w:t>The requirements assume a 30 dB coupling loss between transmitter and receiver and are based on co-location with same class.</w:t>
        </w:r>
      </w:ins>
    </w:p>
    <w:p w14:paraId="67EE089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358" w:author="R4-2108580" w:date="2021-05-31T13:34:00Z"/>
          <w:rFonts w:ascii="Arial" w:hAnsi="Arial"/>
          <w:sz w:val="22"/>
          <w:lang w:val="en-US" w:eastAsia="sv-SE"/>
        </w:rPr>
      </w:pPr>
      <w:bookmarkStart w:id="10359" w:name="_Toc21102793"/>
      <w:bookmarkStart w:id="10360" w:name="_Toc29810642"/>
      <w:bookmarkStart w:id="10361" w:name="_Toc36635994"/>
      <w:bookmarkStart w:id="10362" w:name="_Toc37272940"/>
      <w:bookmarkStart w:id="10363" w:name="_Toc45886020"/>
      <w:bookmarkStart w:id="10364" w:name="_Toc53183099"/>
      <w:bookmarkStart w:id="10365" w:name="_Toc58915766"/>
      <w:ins w:id="10366" w:author="R4-2108580" w:date="2021-05-31T13:34:00Z">
        <w:r w:rsidRPr="00A70E9C">
          <w:rPr>
            <w:rFonts w:ascii="Arial" w:hAnsi="Arial"/>
            <w:sz w:val="22"/>
            <w:lang w:eastAsia="sv-SE"/>
          </w:rPr>
          <w:t>6.7.5.5.2</w:t>
        </w:r>
        <w:r w:rsidRPr="00A70E9C">
          <w:rPr>
            <w:rFonts w:ascii="Arial" w:hAnsi="Arial"/>
            <w:sz w:val="22"/>
            <w:lang w:eastAsia="sv-SE"/>
          </w:rPr>
          <w:tab/>
        </w:r>
        <w:r w:rsidRPr="00A70E9C">
          <w:rPr>
            <w:rFonts w:ascii="Arial" w:hAnsi="Arial"/>
            <w:sz w:val="22"/>
            <w:lang w:val="en-US" w:eastAsia="sv-SE"/>
          </w:rPr>
          <w:t>Minimum requirements</w:t>
        </w:r>
        <w:bookmarkEnd w:id="10359"/>
        <w:bookmarkEnd w:id="10360"/>
        <w:bookmarkEnd w:id="10361"/>
        <w:bookmarkEnd w:id="10362"/>
        <w:bookmarkEnd w:id="10363"/>
        <w:bookmarkEnd w:id="10364"/>
        <w:bookmarkEnd w:id="10365"/>
      </w:ins>
    </w:p>
    <w:p w14:paraId="31CD516B" w14:textId="77777777" w:rsidR="00A70E9C" w:rsidRPr="00A70E9C" w:rsidRDefault="00A70E9C" w:rsidP="00A70E9C">
      <w:pPr>
        <w:overflowPunct w:val="0"/>
        <w:autoSpaceDE w:val="0"/>
        <w:autoSpaceDN w:val="0"/>
        <w:adjustRightInd w:val="0"/>
        <w:textAlignment w:val="baseline"/>
        <w:rPr>
          <w:ins w:id="10367" w:author="R4-2108580" w:date="2021-05-31T13:34:00Z"/>
          <w:lang w:val="en-US" w:eastAsia="sv-SE"/>
        </w:rPr>
      </w:pPr>
      <w:ins w:id="10368" w:author="R4-2108580" w:date="2021-05-31T13:34:00Z">
        <w:r w:rsidRPr="00A70E9C">
          <w:rPr>
            <w:lang w:val="en-US" w:eastAsia="sv-SE"/>
          </w:rPr>
          <w:t>The minimum requirement for IAB type 1-O is defined in TS 38.174 [2], clause 9.7.5.2.</w:t>
        </w:r>
      </w:ins>
    </w:p>
    <w:p w14:paraId="2CB93C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369" w:author="R4-2108580" w:date="2021-05-31T13:34:00Z"/>
          <w:rFonts w:ascii="Arial" w:hAnsi="Arial"/>
          <w:sz w:val="22"/>
          <w:lang w:val="en-US" w:eastAsia="sv-SE"/>
        </w:rPr>
      </w:pPr>
      <w:bookmarkStart w:id="10370" w:name="_Toc21102794"/>
      <w:bookmarkStart w:id="10371" w:name="_Toc29810643"/>
      <w:bookmarkStart w:id="10372" w:name="_Toc36635995"/>
      <w:bookmarkStart w:id="10373" w:name="_Toc37272941"/>
      <w:bookmarkStart w:id="10374" w:name="_Toc45886021"/>
      <w:bookmarkStart w:id="10375" w:name="_Toc53183100"/>
      <w:bookmarkStart w:id="10376" w:name="_Toc58915767"/>
      <w:ins w:id="10377" w:author="R4-2108580" w:date="2021-05-31T13:34:00Z">
        <w:r w:rsidRPr="00A70E9C">
          <w:rPr>
            <w:rFonts w:ascii="Arial" w:hAnsi="Arial"/>
            <w:sz w:val="22"/>
            <w:lang w:eastAsia="sv-SE"/>
          </w:rPr>
          <w:t>6.7.5.5.3</w:t>
        </w:r>
        <w:r w:rsidRPr="00A70E9C">
          <w:rPr>
            <w:rFonts w:ascii="Arial" w:hAnsi="Arial"/>
            <w:sz w:val="22"/>
            <w:lang w:eastAsia="sv-SE"/>
          </w:rPr>
          <w:tab/>
        </w:r>
        <w:r w:rsidRPr="00A70E9C">
          <w:rPr>
            <w:rFonts w:ascii="Arial" w:hAnsi="Arial"/>
            <w:sz w:val="22"/>
            <w:lang w:val="en-US" w:eastAsia="sv-SE"/>
          </w:rPr>
          <w:t>Test purpose</w:t>
        </w:r>
        <w:bookmarkEnd w:id="10370"/>
        <w:bookmarkEnd w:id="10371"/>
        <w:bookmarkEnd w:id="10372"/>
        <w:bookmarkEnd w:id="10373"/>
        <w:bookmarkEnd w:id="10374"/>
        <w:bookmarkEnd w:id="10375"/>
        <w:bookmarkEnd w:id="10376"/>
      </w:ins>
    </w:p>
    <w:p w14:paraId="594B4C49" w14:textId="77777777" w:rsidR="00A70E9C" w:rsidRPr="00A70E9C" w:rsidRDefault="00A70E9C" w:rsidP="00A70E9C">
      <w:pPr>
        <w:overflowPunct w:val="0"/>
        <w:autoSpaceDE w:val="0"/>
        <w:autoSpaceDN w:val="0"/>
        <w:adjustRightInd w:val="0"/>
        <w:textAlignment w:val="baseline"/>
        <w:rPr>
          <w:ins w:id="10378" w:author="R4-2108580" w:date="2021-05-31T13:34:00Z"/>
          <w:color w:val="000000"/>
          <w:lang w:eastAsia="ja-JP"/>
        </w:rPr>
      </w:pPr>
      <w:bookmarkStart w:id="10379" w:name="_Toc21102795"/>
      <w:bookmarkStart w:id="10380" w:name="_Toc29810644"/>
      <w:bookmarkStart w:id="10381" w:name="_Toc36635996"/>
      <w:bookmarkStart w:id="10382" w:name="_Toc37272942"/>
      <w:bookmarkStart w:id="10383" w:name="_Toc45886022"/>
      <w:bookmarkStart w:id="10384" w:name="_Toc53183101"/>
      <w:bookmarkStart w:id="10385" w:name="_Toc58915768"/>
      <w:ins w:id="10386" w:author="R4-2108580" w:date="2021-05-31T13:34:00Z">
        <w:r w:rsidRPr="00A70E9C">
          <w:rPr>
            <w:color w:val="000000"/>
            <w:lang w:eastAsia="ja-JP"/>
          </w:rPr>
          <w:t>For OTA co-locate spurious emission, the test purpose is to verify that the emission is within the specified requirement limits at the CLTA conducted output(s).</w:t>
        </w:r>
      </w:ins>
    </w:p>
    <w:p w14:paraId="38BA5F17" w14:textId="77777777" w:rsidR="00A70E9C" w:rsidRPr="00A70E9C" w:rsidRDefault="00A70E9C" w:rsidP="00A70E9C">
      <w:pPr>
        <w:overflowPunct w:val="0"/>
        <w:autoSpaceDE w:val="0"/>
        <w:autoSpaceDN w:val="0"/>
        <w:adjustRightInd w:val="0"/>
        <w:textAlignment w:val="baseline"/>
        <w:rPr>
          <w:ins w:id="10387" w:author="R4-2108580" w:date="2021-05-31T13:34:00Z"/>
          <w:i/>
          <w:iCs/>
          <w:color w:val="0070C0"/>
          <w:lang w:eastAsia="zh-CN"/>
        </w:rPr>
      </w:pPr>
    </w:p>
    <w:p w14:paraId="60DED5A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388" w:author="R4-2108580" w:date="2021-05-31T13:34:00Z"/>
          <w:rFonts w:ascii="Arial" w:hAnsi="Arial"/>
          <w:sz w:val="22"/>
          <w:lang w:val="en-US" w:eastAsia="sv-SE"/>
        </w:rPr>
      </w:pPr>
      <w:ins w:id="10389" w:author="R4-2108580" w:date="2021-05-31T13:34:00Z">
        <w:r w:rsidRPr="00A70E9C">
          <w:rPr>
            <w:rFonts w:ascii="Arial" w:hAnsi="Arial"/>
            <w:sz w:val="22"/>
            <w:lang w:eastAsia="sv-SE"/>
          </w:rPr>
          <w:t>6.7.5.5.4</w:t>
        </w:r>
        <w:r w:rsidRPr="00A70E9C">
          <w:rPr>
            <w:rFonts w:ascii="Arial" w:hAnsi="Arial"/>
            <w:sz w:val="22"/>
            <w:lang w:eastAsia="sv-SE"/>
          </w:rPr>
          <w:tab/>
        </w:r>
        <w:r w:rsidRPr="00A70E9C">
          <w:rPr>
            <w:rFonts w:ascii="Arial" w:hAnsi="Arial"/>
            <w:sz w:val="22"/>
            <w:lang w:val="en-US" w:eastAsia="sv-SE"/>
          </w:rPr>
          <w:t>Method of test</w:t>
        </w:r>
        <w:bookmarkEnd w:id="10379"/>
        <w:bookmarkEnd w:id="10380"/>
        <w:bookmarkEnd w:id="10381"/>
        <w:bookmarkEnd w:id="10382"/>
        <w:bookmarkEnd w:id="10383"/>
        <w:bookmarkEnd w:id="10384"/>
        <w:bookmarkEnd w:id="10385"/>
      </w:ins>
    </w:p>
    <w:p w14:paraId="5FB6B7B6"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390" w:author="R4-2108580" w:date="2021-05-31T13:34:00Z"/>
          <w:rFonts w:ascii="Arial" w:hAnsi="Arial"/>
        </w:rPr>
      </w:pPr>
      <w:bookmarkStart w:id="10391" w:name="_Toc21102796"/>
      <w:bookmarkStart w:id="10392" w:name="_Toc29810645"/>
      <w:bookmarkStart w:id="10393" w:name="_Toc36635997"/>
      <w:bookmarkStart w:id="10394" w:name="_Toc37272943"/>
      <w:bookmarkStart w:id="10395" w:name="_Toc45886023"/>
      <w:ins w:id="10396" w:author="R4-2108580" w:date="2021-05-31T13:34:00Z">
        <w:r w:rsidRPr="00A70E9C">
          <w:rPr>
            <w:rFonts w:ascii="Arial" w:hAnsi="Arial"/>
          </w:rPr>
          <w:t>6.7.5.5.4.1</w:t>
        </w:r>
        <w:r w:rsidRPr="00A70E9C">
          <w:rPr>
            <w:rFonts w:ascii="Arial" w:hAnsi="Arial"/>
          </w:rPr>
          <w:tab/>
          <w:t>Initial conditions</w:t>
        </w:r>
        <w:bookmarkEnd w:id="10391"/>
        <w:bookmarkEnd w:id="10392"/>
        <w:bookmarkEnd w:id="10393"/>
        <w:bookmarkEnd w:id="10394"/>
        <w:bookmarkEnd w:id="10395"/>
      </w:ins>
    </w:p>
    <w:p w14:paraId="7FB2B7BA" w14:textId="77777777" w:rsidR="00A70E9C" w:rsidRPr="00A70E9C" w:rsidRDefault="00A70E9C" w:rsidP="00A70E9C">
      <w:pPr>
        <w:overflowPunct w:val="0"/>
        <w:autoSpaceDE w:val="0"/>
        <w:autoSpaceDN w:val="0"/>
        <w:adjustRightInd w:val="0"/>
        <w:textAlignment w:val="baseline"/>
        <w:rPr>
          <w:ins w:id="10397" w:author="R4-2108580" w:date="2021-05-31T13:34:00Z"/>
          <w:color w:val="000000"/>
          <w:lang w:eastAsia="ja-JP"/>
        </w:rPr>
      </w:pPr>
      <w:bookmarkStart w:id="10398" w:name="_Toc21102797"/>
      <w:bookmarkStart w:id="10399" w:name="_Toc29810646"/>
      <w:bookmarkStart w:id="10400" w:name="_Toc36635998"/>
      <w:bookmarkStart w:id="10401" w:name="_Toc37272944"/>
      <w:bookmarkStart w:id="10402" w:name="_Toc45886024"/>
      <w:ins w:id="10403" w:author="R4-2108580" w:date="2021-05-31T13:34:00Z">
        <w:r w:rsidRPr="00A70E9C">
          <w:rPr>
            <w:color w:val="000000"/>
            <w:lang w:eastAsia="ja-JP"/>
          </w:rPr>
          <w:t>Test environment: normal;</w:t>
        </w:r>
        <w:r w:rsidRPr="00A70E9C">
          <w:rPr>
            <w:color w:val="000000"/>
            <w:lang w:val="en-US" w:eastAsia="ja-JP"/>
          </w:rPr>
          <w:t xml:space="preserve"> see clause </w:t>
        </w:r>
        <w:r w:rsidRPr="00A70E9C">
          <w:rPr>
            <w:color w:val="000000"/>
            <w:lang w:eastAsia="ja-JP"/>
          </w:rPr>
          <w:t>B.2.</w:t>
        </w:r>
      </w:ins>
    </w:p>
    <w:p w14:paraId="063F4905" w14:textId="77777777" w:rsidR="00A70E9C" w:rsidRPr="00A70E9C" w:rsidRDefault="00A70E9C" w:rsidP="00A70E9C">
      <w:pPr>
        <w:overflowPunct w:val="0"/>
        <w:autoSpaceDE w:val="0"/>
        <w:autoSpaceDN w:val="0"/>
        <w:adjustRightInd w:val="0"/>
        <w:textAlignment w:val="baseline"/>
        <w:rPr>
          <w:ins w:id="10404" w:author="R4-2108580" w:date="2021-05-31T13:34:00Z"/>
          <w:color w:val="000000"/>
          <w:lang w:eastAsia="ja-JP"/>
        </w:rPr>
      </w:pPr>
      <w:ins w:id="10405" w:author="R4-2108580" w:date="2021-05-31T13:34:00Z">
        <w:r w:rsidRPr="00A70E9C">
          <w:rPr>
            <w:color w:val="000000"/>
            <w:lang w:eastAsia="ja-JP"/>
          </w:rPr>
          <w:t>RF channels to be tested for single carrier: M;</w:t>
        </w:r>
        <w:r w:rsidRPr="00A70E9C">
          <w:rPr>
            <w:color w:val="000000"/>
            <w:lang w:val="en-US" w:eastAsia="ja-JP"/>
          </w:rPr>
          <w:t xml:space="preserve"> see </w:t>
        </w:r>
        <w:r w:rsidRPr="00A70E9C">
          <w:rPr>
            <w:color w:val="000000"/>
            <w:lang w:eastAsia="ja-JP"/>
          </w:rPr>
          <w:t>clause 4.</w:t>
        </w:r>
        <w:r w:rsidRPr="00A70E9C">
          <w:rPr>
            <w:color w:val="000000"/>
            <w:lang w:val="en-US" w:eastAsia="ja-JP"/>
          </w:rPr>
          <w:t>9</w:t>
        </w:r>
        <w:r w:rsidRPr="00A70E9C">
          <w:rPr>
            <w:color w:val="000000"/>
            <w:lang w:eastAsia="ja-JP"/>
          </w:rPr>
          <w:t>.1.</w:t>
        </w:r>
      </w:ins>
    </w:p>
    <w:p w14:paraId="44E0EE67" w14:textId="77777777" w:rsidR="00A70E9C" w:rsidRPr="00A70E9C" w:rsidRDefault="00A70E9C" w:rsidP="00A70E9C">
      <w:pPr>
        <w:overflowPunct w:val="0"/>
        <w:autoSpaceDE w:val="0"/>
        <w:autoSpaceDN w:val="0"/>
        <w:adjustRightInd w:val="0"/>
        <w:textAlignment w:val="baseline"/>
        <w:rPr>
          <w:ins w:id="10406" w:author="R4-2108580" w:date="2021-05-31T13:34:00Z"/>
          <w:rFonts w:cs="v4.2.0"/>
          <w:color w:val="000000"/>
          <w:lang w:eastAsia="ja-JP"/>
        </w:rPr>
      </w:pPr>
      <w:ins w:id="10407" w:author="R4-2108580" w:date="2021-05-31T13:34:00Z">
        <w:r w:rsidRPr="00A70E9C">
          <w:rPr>
            <w:rFonts w:eastAsia="MS Mincho"/>
            <w:i/>
            <w:color w:val="000000"/>
            <w:lang w:eastAsia="ja-JP"/>
          </w:rPr>
          <w:t>IAB RF Bandwidth</w:t>
        </w:r>
        <w:r w:rsidRPr="00A70E9C">
          <w:rPr>
            <w:color w:val="000000"/>
            <w:lang w:eastAsia="ja-JP"/>
          </w:rPr>
          <w:t xml:space="preserve"> positions to be tested for multi-carrier</w:t>
        </w:r>
        <w:r w:rsidRPr="00A70E9C">
          <w:rPr>
            <w:rFonts w:cs="v4.2.0"/>
            <w:color w:val="000000"/>
            <w:lang w:eastAsia="ja-JP"/>
          </w:rPr>
          <w:t>:</w:t>
        </w:r>
      </w:ins>
    </w:p>
    <w:p w14:paraId="0426B7FE" w14:textId="77777777" w:rsidR="00A70E9C" w:rsidRPr="00A70E9C" w:rsidRDefault="00A70E9C" w:rsidP="00A70E9C">
      <w:pPr>
        <w:overflowPunct w:val="0"/>
        <w:autoSpaceDE w:val="0"/>
        <w:autoSpaceDN w:val="0"/>
        <w:adjustRightInd w:val="0"/>
        <w:ind w:left="568" w:hanging="284"/>
        <w:textAlignment w:val="baseline"/>
        <w:rPr>
          <w:ins w:id="10408" w:author="R4-2108580" w:date="2021-05-31T13:34:00Z"/>
          <w:color w:val="000000"/>
          <w:lang w:eastAsia="zh-CN"/>
        </w:rPr>
      </w:pPr>
      <w:ins w:id="10409" w:author="R4-2108580" w:date="2021-05-31T13:34:00Z">
        <w:r w:rsidRPr="00A70E9C">
          <w:rPr>
            <w:color w:val="000000"/>
            <w:lang w:eastAsia="ja-JP"/>
          </w:rPr>
          <w:t>-</w:t>
        </w:r>
        <w:r w:rsidRPr="00A70E9C">
          <w:rPr>
            <w:color w:val="000000"/>
            <w:lang w:eastAsia="ja-JP"/>
          </w:rPr>
          <w:tab/>
          <w:t>M</w:t>
        </w:r>
        <w:r w:rsidRPr="00A70E9C">
          <w:rPr>
            <w:color w:val="000000"/>
            <w:vertAlign w:val="subscript"/>
            <w:lang w:eastAsia="ja-JP"/>
          </w:rPr>
          <w:t>RF</w:t>
        </w:r>
        <w:r w:rsidRPr="00A70E9C">
          <w:rPr>
            <w:color w:val="000000"/>
            <w:vertAlign w:val="subscript"/>
            <w:lang w:eastAsia="zh-CN"/>
          </w:rPr>
          <w:t>BW</w:t>
        </w:r>
        <w:r w:rsidRPr="00A70E9C">
          <w:rPr>
            <w:color w:val="000000"/>
            <w:lang w:val="en-US" w:eastAsia="zh-CN"/>
          </w:rPr>
          <w:t xml:space="preserve"> </w:t>
        </w:r>
        <w:r w:rsidRPr="00A70E9C">
          <w:rPr>
            <w:color w:val="000000"/>
            <w:lang w:eastAsia="zh-CN"/>
          </w:rPr>
          <w:t xml:space="preserve">in </w:t>
        </w:r>
        <w:r w:rsidRPr="00A70E9C">
          <w:rPr>
            <w:i/>
            <w:color w:val="000000"/>
            <w:lang w:eastAsia="ja-JP"/>
          </w:rPr>
          <w:t xml:space="preserve">single-band </w:t>
        </w:r>
        <w:r w:rsidRPr="00A70E9C">
          <w:rPr>
            <w:i/>
            <w:color w:val="000000"/>
            <w:lang w:val="en-US" w:eastAsia="ja-JP"/>
          </w:rPr>
          <w:t>RIB</w:t>
        </w:r>
        <w:r w:rsidRPr="00A70E9C">
          <w:rPr>
            <w:color w:val="000000"/>
            <w:lang w:eastAsia="zh-CN"/>
          </w:rPr>
          <w:t>,</w:t>
        </w:r>
        <w:r w:rsidRPr="00A70E9C">
          <w:rPr>
            <w:color w:val="000000"/>
            <w:lang w:eastAsia="ja-JP"/>
          </w:rPr>
          <w:t xml:space="preserve"> see clause </w:t>
        </w:r>
        <w:proofErr w:type="gramStart"/>
        <w:r w:rsidRPr="00A70E9C">
          <w:rPr>
            <w:color w:val="000000"/>
            <w:lang w:eastAsia="zh-CN"/>
          </w:rPr>
          <w:t>4.</w:t>
        </w:r>
        <w:r w:rsidRPr="00A70E9C">
          <w:rPr>
            <w:color w:val="000000"/>
            <w:lang w:val="en-US" w:eastAsia="zh-CN"/>
          </w:rPr>
          <w:t>9</w:t>
        </w:r>
        <w:r w:rsidRPr="00A70E9C">
          <w:rPr>
            <w:color w:val="000000"/>
            <w:lang w:eastAsia="zh-CN"/>
          </w:rPr>
          <w:t>.1</w:t>
        </w:r>
        <w:r w:rsidRPr="00A70E9C">
          <w:rPr>
            <w:color w:val="000000"/>
            <w:lang w:eastAsia="ja-JP"/>
          </w:rPr>
          <w:t>;</w:t>
        </w:r>
        <w:proofErr w:type="gramEnd"/>
      </w:ins>
    </w:p>
    <w:p w14:paraId="5C6D4531" w14:textId="77777777" w:rsidR="00A70E9C" w:rsidRPr="00A70E9C" w:rsidRDefault="00A70E9C" w:rsidP="00A70E9C">
      <w:pPr>
        <w:overflowPunct w:val="0"/>
        <w:autoSpaceDE w:val="0"/>
        <w:autoSpaceDN w:val="0"/>
        <w:adjustRightInd w:val="0"/>
        <w:ind w:left="568" w:hanging="284"/>
        <w:textAlignment w:val="baseline"/>
        <w:rPr>
          <w:ins w:id="10410" w:author="R4-2108580" w:date="2021-05-31T13:34:00Z"/>
          <w:color w:val="000000"/>
          <w:lang w:eastAsia="ja-JP"/>
        </w:rPr>
      </w:pPr>
      <w:ins w:id="10411"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ja-JP"/>
          </w:rPr>
          <w:t xml:space="preserve"> </w:t>
        </w:r>
        <w:r w:rsidRPr="00A70E9C">
          <w:rPr>
            <w:color w:val="000000"/>
            <w:lang w:eastAsia="zh-CN"/>
          </w:rPr>
          <w:t xml:space="preserve">and </w:t>
        </w:r>
        <w:r w:rsidRPr="00A70E9C">
          <w:rPr>
            <w:color w:val="000000"/>
            <w:lang w:eastAsia="ja-JP"/>
          </w:rPr>
          <w:t>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vertAlign w:val="subscript"/>
            <w:lang w:eastAsia="zh-CN"/>
          </w:rPr>
          <w:t xml:space="preserve"> </w:t>
        </w:r>
        <w:r w:rsidRPr="00A70E9C">
          <w:rPr>
            <w:color w:val="000000"/>
            <w:lang w:eastAsia="zh-CN"/>
          </w:rPr>
          <w:t xml:space="preserve">in </w:t>
        </w:r>
        <w:r w:rsidRPr="00A70E9C">
          <w:rPr>
            <w:i/>
            <w:color w:val="000000"/>
            <w:lang w:eastAsia="ja-JP"/>
          </w:rPr>
          <w:t xml:space="preserve">multi-band </w:t>
        </w:r>
        <w:r w:rsidRPr="00A70E9C">
          <w:rPr>
            <w:i/>
            <w:color w:val="000000"/>
            <w:lang w:val="en-US" w:eastAsia="ja-JP"/>
          </w:rPr>
          <w:t>RIB</w:t>
        </w:r>
        <w:r w:rsidRPr="00A70E9C">
          <w:rPr>
            <w:color w:val="000000"/>
            <w:lang w:eastAsia="ja-JP"/>
          </w:rPr>
          <w:t>, see clause 4.</w:t>
        </w:r>
        <w:r w:rsidRPr="00A70E9C">
          <w:rPr>
            <w:color w:val="000000"/>
            <w:lang w:val="en-US" w:eastAsia="ja-JP"/>
          </w:rPr>
          <w:t>9</w:t>
        </w:r>
        <w:r w:rsidRPr="00A70E9C">
          <w:rPr>
            <w:color w:val="000000"/>
            <w:lang w:eastAsia="ja-JP"/>
          </w:rPr>
          <w:t>.</w:t>
        </w:r>
        <w:r w:rsidRPr="00A70E9C">
          <w:rPr>
            <w:color w:val="000000"/>
            <w:lang w:eastAsia="zh-CN"/>
          </w:rPr>
          <w:t>1</w:t>
        </w:r>
        <w:r w:rsidRPr="00A70E9C">
          <w:rPr>
            <w:color w:val="000000"/>
            <w:lang w:eastAsia="ja-JP"/>
          </w:rPr>
          <w:t>.</w:t>
        </w:r>
      </w:ins>
    </w:p>
    <w:p w14:paraId="6704524C" w14:textId="77777777" w:rsidR="00A70E9C" w:rsidRPr="00A70E9C" w:rsidRDefault="00A70E9C" w:rsidP="00A70E9C">
      <w:pPr>
        <w:overflowPunct w:val="0"/>
        <w:autoSpaceDE w:val="0"/>
        <w:autoSpaceDN w:val="0"/>
        <w:adjustRightInd w:val="0"/>
        <w:textAlignment w:val="baseline"/>
        <w:rPr>
          <w:ins w:id="10412" w:author="R4-2108580" w:date="2021-05-31T13:34:00Z"/>
          <w:color w:val="000000"/>
          <w:lang w:eastAsia="ja-JP"/>
        </w:rPr>
      </w:pPr>
      <w:ins w:id="10413" w:author="R4-2108580" w:date="2021-05-31T13:34:00Z">
        <w:r w:rsidRPr="00A70E9C">
          <w:rPr>
            <w:color w:val="000000"/>
            <w:lang w:eastAsia="ja-JP"/>
          </w:rPr>
          <w:t xml:space="preserve">In addition, for </w:t>
        </w:r>
        <w:r w:rsidRPr="00A70E9C">
          <w:rPr>
            <w:i/>
            <w:color w:val="000000"/>
            <w:lang w:eastAsia="ja-JP"/>
          </w:rPr>
          <w:t>multi-band RIB</w:t>
        </w:r>
        <w:r w:rsidRPr="00A70E9C">
          <w:rPr>
            <w:color w:val="000000"/>
            <w:lang w:eastAsia="ja-JP"/>
          </w:rPr>
          <w:t>:</w:t>
        </w:r>
      </w:ins>
    </w:p>
    <w:p w14:paraId="2BD62439" w14:textId="77777777" w:rsidR="00A70E9C" w:rsidRPr="00A70E9C" w:rsidRDefault="00A70E9C" w:rsidP="00A70E9C">
      <w:pPr>
        <w:overflowPunct w:val="0"/>
        <w:autoSpaceDE w:val="0"/>
        <w:autoSpaceDN w:val="0"/>
        <w:adjustRightInd w:val="0"/>
        <w:ind w:left="568" w:hanging="284"/>
        <w:textAlignment w:val="baseline"/>
        <w:rPr>
          <w:ins w:id="10414" w:author="R4-2108580" w:date="2021-05-31T13:34:00Z"/>
          <w:color w:val="000000"/>
          <w:lang w:eastAsia="ja-JP"/>
        </w:rPr>
      </w:pPr>
      <w:ins w:id="10415"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emission</w:t>
        </w:r>
        <w:r w:rsidRPr="00A70E9C">
          <w:rPr>
            <w:color w:val="000000"/>
            <w:lang w:eastAsia="ja-JP"/>
          </w:rPr>
          <w:t xml:space="preserve"> testing above the highest operating band may be omitted.</w:t>
        </w:r>
      </w:ins>
    </w:p>
    <w:p w14:paraId="513866CA" w14:textId="77777777" w:rsidR="00A70E9C" w:rsidRPr="00A70E9C" w:rsidRDefault="00A70E9C" w:rsidP="00A70E9C">
      <w:pPr>
        <w:overflowPunct w:val="0"/>
        <w:autoSpaceDE w:val="0"/>
        <w:autoSpaceDN w:val="0"/>
        <w:adjustRightInd w:val="0"/>
        <w:ind w:left="568" w:hanging="284"/>
        <w:textAlignment w:val="baseline"/>
        <w:rPr>
          <w:ins w:id="10416" w:author="R4-2108580" w:date="2021-05-31T13:34:00Z"/>
          <w:color w:val="000000"/>
          <w:lang w:eastAsia="ja-JP"/>
        </w:rPr>
      </w:pPr>
      <w:ins w:id="10417"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 xml:space="preserve">emission </w:t>
        </w:r>
        <w:r w:rsidRPr="00A70E9C">
          <w:rPr>
            <w:color w:val="000000"/>
            <w:lang w:eastAsia="ja-JP"/>
          </w:rPr>
          <w:t>testing below the lowest operating band may be omitted.</w:t>
        </w:r>
      </w:ins>
    </w:p>
    <w:p w14:paraId="7BCC232E" w14:textId="77777777" w:rsidR="00A70E9C" w:rsidRPr="00A70E9C" w:rsidRDefault="00A70E9C" w:rsidP="00A70E9C">
      <w:pPr>
        <w:overflowPunct w:val="0"/>
        <w:autoSpaceDE w:val="0"/>
        <w:autoSpaceDN w:val="0"/>
        <w:adjustRightInd w:val="0"/>
        <w:textAlignment w:val="baseline"/>
        <w:rPr>
          <w:ins w:id="10418" w:author="R4-2108580" w:date="2021-05-31T13:34:00Z"/>
          <w:color w:val="000000"/>
          <w:lang w:eastAsia="ja-JP"/>
        </w:rPr>
      </w:pPr>
      <w:ins w:id="10419" w:author="R4-2108580" w:date="2021-05-31T13:34:00Z">
        <w:r w:rsidRPr="00A70E9C">
          <w:rPr>
            <w:color w:val="000000"/>
            <w:lang w:eastAsia="ja-JP"/>
          </w:rPr>
          <w:t>Directions to be tested: The FR1 requirement is specified as co-location requirement. For general description of co-location requirements, refer to clause 4.12.</w:t>
        </w:r>
      </w:ins>
    </w:p>
    <w:p w14:paraId="616E86B5" w14:textId="77777777" w:rsidR="00A70E9C" w:rsidRPr="00A70E9C" w:rsidRDefault="00A70E9C" w:rsidP="00A70E9C">
      <w:pPr>
        <w:overflowPunct w:val="0"/>
        <w:autoSpaceDE w:val="0"/>
        <w:autoSpaceDN w:val="0"/>
        <w:adjustRightInd w:val="0"/>
        <w:textAlignment w:val="baseline"/>
        <w:rPr>
          <w:ins w:id="10420" w:author="R4-2108580" w:date="2021-05-31T13:34:00Z"/>
          <w:color w:val="000000"/>
          <w:lang w:eastAsia="ja-JP"/>
        </w:rPr>
      </w:pPr>
      <w:ins w:id="10421" w:author="R4-2108580" w:date="2021-05-31T13:34:00Z">
        <w:r w:rsidRPr="00A70E9C">
          <w:rPr>
            <w:color w:val="000000"/>
            <w:lang w:val="en-US" w:eastAsia="ja-JP"/>
          </w:rPr>
          <w:t>The co-location spurious emission is measured at the CLTA conducted output(s).</w:t>
        </w:r>
      </w:ins>
    </w:p>
    <w:p w14:paraId="6832B647" w14:textId="77777777" w:rsidR="00A70E9C" w:rsidRPr="00A70E9C" w:rsidRDefault="00A70E9C" w:rsidP="00A70E9C">
      <w:pPr>
        <w:overflowPunct w:val="0"/>
        <w:autoSpaceDE w:val="0"/>
        <w:autoSpaceDN w:val="0"/>
        <w:adjustRightInd w:val="0"/>
        <w:textAlignment w:val="baseline"/>
        <w:rPr>
          <w:ins w:id="10422" w:author="R4-2108580" w:date="2021-05-31T13:34:00Z"/>
          <w:i/>
          <w:iCs/>
          <w:color w:val="0070C0"/>
          <w:lang w:eastAsia="zh-CN"/>
        </w:rPr>
      </w:pPr>
    </w:p>
    <w:p w14:paraId="7C87AA8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23" w:author="R4-2108580" w:date="2021-05-31T13:34:00Z"/>
          <w:rFonts w:ascii="Arial" w:hAnsi="Arial"/>
        </w:rPr>
      </w:pPr>
      <w:ins w:id="10424" w:author="R4-2108580" w:date="2021-05-31T13:34:00Z">
        <w:r w:rsidRPr="00A70E9C">
          <w:rPr>
            <w:rFonts w:ascii="Arial" w:hAnsi="Arial"/>
          </w:rPr>
          <w:t>6.7.5.5.4.2</w:t>
        </w:r>
        <w:r w:rsidRPr="00A70E9C">
          <w:rPr>
            <w:rFonts w:ascii="Arial" w:hAnsi="Arial"/>
          </w:rPr>
          <w:tab/>
          <w:t>Procedure</w:t>
        </w:r>
        <w:bookmarkEnd w:id="10398"/>
        <w:bookmarkEnd w:id="10399"/>
        <w:bookmarkEnd w:id="10400"/>
        <w:bookmarkEnd w:id="10401"/>
        <w:bookmarkEnd w:id="10402"/>
      </w:ins>
    </w:p>
    <w:p w14:paraId="7BA66DC9" w14:textId="77777777" w:rsidR="00A70E9C" w:rsidRPr="00A70E9C" w:rsidRDefault="00A70E9C" w:rsidP="00A70E9C">
      <w:pPr>
        <w:overflowPunct w:val="0"/>
        <w:autoSpaceDE w:val="0"/>
        <w:autoSpaceDN w:val="0"/>
        <w:adjustRightInd w:val="0"/>
        <w:ind w:left="568" w:hanging="284"/>
        <w:textAlignment w:val="baseline"/>
        <w:rPr>
          <w:ins w:id="10425" w:author="R4-2108580" w:date="2021-05-31T13:34:00Z"/>
          <w:color w:val="000000"/>
          <w:lang w:eastAsia="zh-CN"/>
        </w:rPr>
      </w:pPr>
      <w:bookmarkStart w:id="10426" w:name="_Toc21102798"/>
      <w:bookmarkStart w:id="10427" w:name="_Toc29810647"/>
      <w:bookmarkStart w:id="10428" w:name="_Toc36635999"/>
      <w:bookmarkStart w:id="10429" w:name="_Toc37272945"/>
      <w:bookmarkStart w:id="10430" w:name="_Toc45886025"/>
      <w:bookmarkStart w:id="10431" w:name="_Toc53183102"/>
      <w:bookmarkStart w:id="10432" w:name="_Toc58915769"/>
      <w:ins w:id="10433" w:author="R4-2108580" w:date="2021-05-31T13:34:00Z">
        <w:r w:rsidRPr="00A70E9C">
          <w:rPr>
            <w:color w:val="000000"/>
            <w:lang w:eastAsia="ja-JP"/>
          </w:rPr>
          <w:t>1)</w:t>
        </w:r>
        <w:r w:rsidRPr="00A70E9C">
          <w:rPr>
            <w:color w:val="000000"/>
            <w:lang w:eastAsia="ja-JP"/>
          </w:rPr>
          <w:tab/>
          <w:t>Select and place the IAB-Node and CLTA as described in clause 4.12, with parameters as specified in table 4.12.2.2-1 and table 4.12.2.3-1.</w:t>
        </w:r>
      </w:ins>
    </w:p>
    <w:p w14:paraId="3ACEA963" w14:textId="77777777" w:rsidR="00A70E9C" w:rsidRPr="00A70E9C" w:rsidRDefault="00A70E9C" w:rsidP="00A70E9C">
      <w:pPr>
        <w:overflowPunct w:val="0"/>
        <w:autoSpaceDE w:val="0"/>
        <w:autoSpaceDN w:val="0"/>
        <w:adjustRightInd w:val="0"/>
        <w:ind w:left="568" w:hanging="284"/>
        <w:textAlignment w:val="baseline"/>
        <w:rPr>
          <w:ins w:id="10434" w:author="R4-2108580" w:date="2021-05-31T13:34:00Z"/>
          <w:color w:val="000000"/>
          <w:lang w:eastAsia="zh-CN"/>
        </w:rPr>
      </w:pPr>
      <w:ins w:id="10435" w:author="R4-2108580" w:date="2021-05-31T13:34:00Z">
        <w:r w:rsidRPr="00A70E9C">
          <w:rPr>
            <w:color w:val="000000"/>
            <w:lang w:val="en-US" w:eastAsia="zh-CN"/>
          </w:rPr>
          <w:t>2)</w:t>
        </w:r>
        <w:r w:rsidRPr="00A70E9C">
          <w:rPr>
            <w:color w:val="000000"/>
            <w:lang w:val="en-US" w:eastAsia="zh-CN"/>
          </w:rPr>
          <w:tab/>
          <w:t>S</w:t>
        </w:r>
        <w:proofErr w:type="spellStart"/>
        <w:r w:rsidRPr="00A70E9C">
          <w:rPr>
            <w:color w:val="000000"/>
            <w:lang w:eastAsia="zh-CN"/>
          </w:rPr>
          <w:t>everal</w:t>
        </w:r>
        <w:proofErr w:type="spellEnd"/>
        <w:r w:rsidRPr="00A70E9C">
          <w:rPr>
            <w:color w:val="000000"/>
            <w:lang w:eastAsia="zh-CN"/>
          </w:rPr>
          <w:t xml:space="preserve"> </w:t>
        </w:r>
        <w:r w:rsidRPr="00A70E9C">
          <w:rPr>
            <w:color w:val="000000"/>
            <w:lang w:val="en-US" w:eastAsia="zh-CN"/>
          </w:rPr>
          <w:t xml:space="preserve">CLTAs might be </w:t>
        </w:r>
        <w:r w:rsidRPr="00A70E9C">
          <w:rPr>
            <w:color w:val="000000"/>
            <w:lang w:eastAsia="zh-CN"/>
          </w:rPr>
          <w:t>required to cover the whole co-location spurious emission frequency ranges.</w:t>
        </w:r>
      </w:ins>
    </w:p>
    <w:p w14:paraId="25450E10" w14:textId="77777777" w:rsidR="00A70E9C" w:rsidRPr="00A70E9C" w:rsidRDefault="00A70E9C" w:rsidP="00A70E9C">
      <w:pPr>
        <w:overflowPunct w:val="0"/>
        <w:autoSpaceDE w:val="0"/>
        <w:autoSpaceDN w:val="0"/>
        <w:adjustRightInd w:val="0"/>
        <w:ind w:left="568" w:hanging="284"/>
        <w:textAlignment w:val="baseline"/>
        <w:rPr>
          <w:ins w:id="10436" w:author="R4-2108580" w:date="2021-05-31T13:34:00Z"/>
          <w:color w:val="000000"/>
          <w:lang w:eastAsia="ja-JP"/>
        </w:rPr>
      </w:pPr>
      <w:ins w:id="10437" w:author="R4-2108580" w:date="2021-05-31T13:34:00Z">
        <w:r w:rsidRPr="00A70E9C">
          <w:rPr>
            <w:color w:val="000000"/>
            <w:lang w:eastAsia="ja-JP"/>
          </w:rPr>
          <w:t>3)</w:t>
        </w:r>
        <w:r w:rsidRPr="00A70E9C">
          <w:rPr>
            <w:color w:val="000000"/>
            <w:lang w:eastAsia="ja-JP"/>
          </w:rPr>
          <w:tab/>
          <w:t>Place test antenna in reference direction at far-field distance, aligned in all supported polarizations (single or dual) with the IAB-Node as depicted in annex E.1.3.</w:t>
        </w:r>
      </w:ins>
    </w:p>
    <w:p w14:paraId="65394025" w14:textId="77777777" w:rsidR="00A70E9C" w:rsidRPr="00A70E9C" w:rsidRDefault="00A70E9C" w:rsidP="00A70E9C">
      <w:pPr>
        <w:overflowPunct w:val="0"/>
        <w:autoSpaceDE w:val="0"/>
        <w:autoSpaceDN w:val="0"/>
        <w:adjustRightInd w:val="0"/>
        <w:ind w:left="568" w:hanging="284"/>
        <w:textAlignment w:val="baseline"/>
        <w:rPr>
          <w:ins w:id="10438" w:author="R4-2108580" w:date="2021-05-31T13:34:00Z"/>
          <w:color w:val="000000"/>
          <w:lang w:eastAsia="ja-JP"/>
        </w:rPr>
      </w:pPr>
      <w:ins w:id="10439" w:author="R4-2108580" w:date="2021-05-31T13:34:00Z">
        <w:r w:rsidRPr="00A70E9C">
          <w:rPr>
            <w:color w:val="000000"/>
            <w:lang w:eastAsia="ja-JP"/>
          </w:rPr>
          <w:t>4)</w:t>
        </w:r>
        <w:r w:rsidRPr="00A70E9C">
          <w:rPr>
            <w:color w:val="000000"/>
            <w:lang w:eastAsia="ja-JP"/>
          </w:rPr>
          <w:tab/>
          <w:t>The test antenna shall be dual (or single) polarized with the same frequency range as the IAB-Node for co-location spurious emission test case.</w:t>
        </w:r>
      </w:ins>
    </w:p>
    <w:p w14:paraId="605EBE74" w14:textId="77777777" w:rsidR="00A70E9C" w:rsidRPr="00A70E9C" w:rsidRDefault="00A70E9C" w:rsidP="00A70E9C">
      <w:pPr>
        <w:overflowPunct w:val="0"/>
        <w:autoSpaceDE w:val="0"/>
        <w:autoSpaceDN w:val="0"/>
        <w:adjustRightInd w:val="0"/>
        <w:ind w:left="568" w:hanging="284"/>
        <w:textAlignment w:val="baseline"/>
        <w:rPr>
          <w:ins w:id="10440" w:author="R4-2108580" w:date="2021-05-31T13:34:00Z"/>
          <w:color w:val="000000"/>
          <w:lang w:eastAsia="ja-JP"/>
        </w:rPr>
      </w:pPr>
      <w:ins w:id="10441" w:author="R4-2108580" w:date="2021-05-31T13:34:00Z">
        <w:r w:rsidRPr="00A70E9C">
          <w:rPr>
            <w:color w:val="000000"/>
            <w:lang w:eastAsia="ja-JP"/>
          </w:rPr>
          <w:t>5)</w:t>
        </w:r>
        <w:r w:rsidRPr="00A70E9C">
          <w:rPr>
            <w:color w:val="000000"/>
            <w:lang w:eastAsia="ja-JP"/>
          </w:rPr>
          <w:tab/>
          <w:t>Connect test antenna and CLTA to the measurement equipment as depicted in annex E.1.3.</w:t>
        </w:r>
      </w:ins>
    </w:p>
    <w:p w14:paraId="2DBD6160" w14:textId="77777777" w:rsidR="00A70E9C" w:rsidRPr="00A70E9C" w:rsidRDefault="00A70E9C" w:rsidP="00A70E9C">
      <w:pPr>
        <w:overflowPunct w:val="0"/>
        <w:autoSpaceDE w:val="0"/>
        <w:autoSpaceDN w:val="0"/>
        <w:adjustRightInd w:val="0"/>
        <w:ind w:left="568" w:hanging="284"/>
        <w:textAlignment w:val="baseline"/>
        <w:rPr>
          <w:ins w:id="10442" w:author="R4-2108580" w:date="2021-05-31T13:34:00Z"/>
          <w:color w:val="000000"/>
          <w:lang w:val="en-US" w:eastAsia="ja-JP"/>
        </w:rPr>
      </w:pPr>
      <w:ins w:id="10443" w:author="R4-2108580" w:date="2021-05-31T13:34:00Z">
        <w:r w:rsidRPr="00A70E9C">
          <w:rPr>
            <w:color w:val="000000"/>
            <w:lang w:eastAsia="ja-JP"/>
          </w:rPr>
          <w:lastRenderedPageBreak/>
          <w:t>6)</w:t>
        </w:r>
        <w:r w:rsidRPr="00A70E9C">
          <w:rPr>
            <w:color w:val="000000"/>
            <w:lang w:eastAsia="ja-JP"/>
          </w:rPr>
          <w:tab/>
          <w:t>OTA co-location spurious emission is measured as the power sum over all supported polarizations at the CLTA conducted output(s).</w:t>
        </w:r>
      </w:ins>
    </w:p>
    <w:p w14:paraId="554D75AB" w14:textId="77777777" w:rsidR="00A70E9C" w:rsidRPr="00A70E9C" w:rsidRDefault="00A70E9C" w:rsidP="00A70E9C">
      <w:pPr>
        <w:overflowPunct w:val="0"/>
        <w:autoSpaceDE w:val="0"/>
        <w:autoSpaceDN w:val="0"/>
        <w:adjustRightInd w:val="0"/>
        <w:ind w:left="568" w:hanging="284"/>
        <w:textAlignment w:val="baseline"/>
        <w:rPr>
          <w:ins w:id="10444" w:author="R4-2108580" w:date="2021-05-31T13:34:00Z"/>
          <w:color w:val="000000"/>
          <w:lang w:eastAsia="ja-JP"/>
        </w:rPr>
      </w:pPr>
      <w:ins w:id="10445" w:author="R4-2108580" w:date="2021-05-31T13:34:00Z">
        <w:r w:rsidRPr="00A70E9C">
          <w:rPr>
            <w:color w:val="000000"/>
            <w:lang w:eastAsia="ja-JP"/>
          </w:rPr>
          <w:t>7)</w:t>
        </w:r>
        <w:r w:rsidRPr="00A70E9C">
          <w:rPr>
            <w:color w:val="000000"/>
            <w:lang w:eastAsia="ja-JP"/>
          </w:rPr>
          <w:tab/>
          <w:t>The measurement device</w:t>
        </w:r>
        <w:r w:rsidRPr="00A70E9C">
          <w:rPr>
            <w:color w:val="000000"/>
            <w:lang w:val="en-US" w:eastAsia="ja-JP"/>
          </w:rPr>
          <w:t xml:space="preserve"> (signal analyzer)</w:t>
        </w:r>
        <w:r w:rsidRPr="00A70E9C">
          <w:rPr>
            <w:color w:val="000000"/>
            <w:lang w:eastAsia="ja-JP"/>
          </w:rPr>
          <w:t xml:space="preserve"> characteristics shall be:</w:t>
        </w:r>
      </w:ins>
    </w:p>
    <w:p w14:paraId="17A7FA24" w14:textId="77777777" w:rsidR="00A70E9C" w:rsidRPr="00A70E9C" w:rsidRDefault="00A70E9C" w:rsidP="00A70E9C">
      <w:pPr>
        <w:overflowPunct w:val="0"/>
        <w:autoSpaceDE w:val="0"/>
        <w:autoSpaceDN w:val="0"/>
        <w:adjustRightInd w:val="0"/>
        <w:ind w:left="851" w:hanging="284"/>
        <w:textAlignment w:val="baseline"/>
        <w:rPr>
          <w:ins w:id="10446" w:author="R4-2108580" w:date="2021-05-31T13:34:00Z"/>
          <w:color w:val="000000"/>
          <w:lang w:val="en-US" w:eastAsia="ja-JP"/>
        </w:rPr>
      </w:pPr>
      <w:ins w:id="10447" w:author="R4-2108580" w:date="2021-05-31T13:34:00Z">
        <w:r w:rsidRPr="00A70E9C">
          <w:rPr>
            <w:color w:val="000000"/>
            <w:lang w:val="en-US" w:eastAsia="ja-JP"/>
          </w:rPr>
          <w:t>-</w:t>
        </w:r>
        <w:r w:rsidRPr="00A70E9C">
          <w:rPr>
            <w:color w:val="000000"/>
            <w:lang w:val="en-US" w:eastAsia="ja-JP"/>
          </w:rPr>
          <w:tab/>
        </w:r>
        <w:r w:rsidRPr="00A70E9C">
          <w:rPr>
            <w:color w:val="000000"/>
            <w:lang w:eastAsia="ja-JP"/>
          </w:rPr>
          <w:t>Detection mode: True RMS.</w:t>
        </w:r>
      </w:ins>
    </w:p>
    <w:p w14:paraId="2233E277" w14:textId="77777777" w:rsidR="00A70E9C" w:rsidRPr="00A70E9C" w:rsidRDefault="00A70E9C" w:rsidP="00A70E9C">
      <w:pPr>
        <w:overflowPunct w:val="0"/>
        <w:autoSpaceDE w:val="0"/>
        <w:autoSpaceDN w:val="0"/>
        <w:adjustRightInd w:val="0"/>
        <w:ind w:left="568" w:hanging="284"/>
        <w:textAlignment w:val="baseline"/>
        <w:rPr>
          <w:ins w:id="10448" w:author="R4-2108580" w:date="2021-05-31T13:34:00Z"/>
          <w:color w:val="000000"/>
          <w:lang w:val="en-US" w:eastAsia="ja-JP"/>
        </w:rPr>
      </w:pPr>
      <w:ins w:id="10449" w:author="R4-2108580" w:date="2021-05-31T13:34:00Z">
        <w:r w:rsidRPr="00A70E9C">
          <w:rPr>
            <w:color w:val="000000"/>
            <w:lang w:eastAsia="ja-JP"/>
          </w:rPr>
          <w:t>8)</w:t>
        </w:r>
        <w:r w:rsidRPr="00A70E9C">
          <w:rPr>
            <w:color w:val="000000"/>
            <w:lang w:eastAsia="ja-JP"/>
          </w:rPr>
          <w:tab/>
          <w:t xml:space="preserve">Set the </w:t>
        </w:r>
        <w:r w:rsidRPr="00A70E9C">
          <w:rPr>
            <w:i/>
            <w:color w:val="000000"/>
            <w:lang w:eastAsia="ja-JP"/>
          </w:rPr>
          <w:t xml:space="preserve">IAB </w:t>
        </w:r>
        <w:r w:rsidRPr="00A70E9C">
          <w:rPr>
            <w:i/>
            <w:color w:val="000000"/>
            <w:lang w:val="en-US" w:eastAsia="ja-JP"/>
          </w:rPr>
          <w:t>type 1-O</w:t>
        </w:r>
        <w:r w:rsidRPr="00A70E9C">
          <w:rPr>
            <w:color w:val="000000"/>
            <w:lang w:val="en-US" w:eastAsia="ja-JP"/>
          </w:rPr>
          <w:t xml:space="preserve"> </w:t>
        </w:r>
        <w:r w:rsidRPr="00A70E9C">
          <w:rPr>
            <w:color w:val="000000"/>
            <w:lang w:eastAsia="ja-JP"/>
          </w:rPr>
          <w:t>to transmit:</w:t>
        </w:r>
      </w:ins>
    </w:p>
    <w:p w14:paraId="3B83A93A" w14:textId="77777777" w:rsidR="00A70E9C" w:rsidRPr="00A70E9C" w:rsidRDefault="00A70E9C" w:rsidP="00A70E9C">
      <w:pPr>
        <w:overflowPunct w:val="0"/>
        <w:autoSpaceDE w:val="0"/>
        <w:autoSpaceDN w:val="0"/>
        <w:adjustRightInd w:val="0"/>
        <w:ind w:left="851" w:hanging="284"/>
        <w:textAlignment w:val="baseline"/>
        <w:rPr>
          <w:ins w:id="10450" w:author="R4-2108580" w:date="2021-05-31T13:34:00Z"/>
          <w:snapToGrid w:val="0"/>
          <w:color w:val="000000"/>
          <w:lang w:eastAsia="ja-JP"/>
        </w:rPr>
      </w:pPr>
      <w:ins w:id="10451" w:author="R4-2108580" w:date="2021-05-31T13:34:00Z">
        <w:r w:rsidRPr="00A70E9C">
          <w:rPr>
            <w:snapToGrid w:val="0"/>
            <w:color w:val="000000"/>
            <w:lang w:eastAsia="ja-JP"/>
          </w:rPr>
          <w:t>-</w:t>
        </w:r>
        <w:r w:rsidRPr="00A70E9C">
          <w:rPr>
            <w:snapToGrid w:val="0"/>
            <w:color w:val="000000"/>
            <w:lang w:eastAsia="ja-JP"/>
          </w:rPr>
          <w:tab/>
          <w:t xml:space="preserve">Set the </w:t>
        </w:r>
        <w:r w:rsidRPr="00A70E9C">
          <w:rPr>
            <w:snapToGrid w:val="0"/>
            <w:color w:val="000000"/>
            <w:lang w:val="en-US" w:eastAsia="ja-JP"/>
          </w:rPr>
          <w:t>IAB-Node</w:t>
        </w:r>
        <w:r w:rsidRPr="00A70E9C">
          <w:rPr>
            <w:i/>
            <w:snapToGrid w:val="0"/>
            <w:color w:val="000000"/>
            <w:lang w:val="en-US" w:eastAsia="ja-JP"/>
          </w:rPr>
          <w:t xml:space="preserve"> </w:t>
        </w:r>
        <w:r w:rsidRPr="00A70E9C">
          <w:rPr>
            <w:snapToGrid w:val="0"/>
            <w:color w:val="000000"/>
            <w:lang w:eastAsia="ja-JP"/>
          </w:rPr>
          <w:t>to</w:t>
        </w:r>
        <w:r w:rsidRPr="00A70E9C">
          <w:rPr>
            <w:snapToGrid w:val="0"/>
            <w:color w:val="000000"/>
            <w:lang w:val="en-US" w:eastAsia="ja-JP"/>
          </w:rPr>
          <w:t xml:space="preserve"> transmit</w:t>
        </w:r>
        <w:r w:rsidRPr="00A70E9C">
          <w:rPr>
            <w:snapToGrid w:val="0"/>
            <w:color w:val="000000"/>
            <w:lang w:eastAsia="ja-JP"/>
          </w:rPr>
          <w:t xml:space="preserve"> </w:t>
        </w:r>
        <w:r w:rsidRPr="00A70E9C">
          <w:rPr>
            <w:snapToGrid w:val="0"/>
            <w:color w:val="000000"/>
            <w:lang w:val="en-US" w:eastAsia="ja-JP"/>
          </w:rPr>
          <w:t xml:space="preserve">maximum power </w:t>
        </w:r>
        <w:r w:rsidRPr="00A70E9C">
          <w:rPr>
            <w:snapToGrid w:val="0"/>
            <w:color w:val="000000"/>
            <w:lang w:eastAsia="ja-JP"/>
          </w:rPr>
          <w:t>according to the applicable test configuration in clause </w:t>
        </w:r>
        <w:r w:rsidRPr="00A70E9C">
          <w:rPr>
            <w:snapToGrid w:val="0"/>
            <w:color w:val="000000"/>
            <w:lang w:val="en-US" w:eastAsia="ja-JP"/>
          </w:rPr>
          <w:t>4.8</w:t>
        </w:r>
        <w:r w:rsidRPr="00A70E9C">
          <w:rPr>
            <w:color w:val="000000"/>
            <w:lang w:eastAsia="ja-JP"/>
          </w:rPr>
          <w:t xml:space="preserve"> using the corresponding test models or set of physical channels in clause 4.</w:t>
        </w:r>
        <w:r w:rsidRPr="00A70E9C">
          <w:rPr>
            <w:color w:val="000000"/>
            <w:lang w:val="en-US" w:eastAsia="ja-JP"/>
          </w:rPr>
          <w:t>9.2</w:t>
        </w:r>
        <w:r w:rsidRPr="00A70E9C">
          <w:rPr>
            <w:color w:val="000000"/>
            <w:lang w:eastAsia="ja-JP"/>
          </w:rPr>
          <w:t>.</w:t>
        </w:r>
      </w:ins>
    </w:p>
    <w:p w14:paraId="44FFE02D" w14:textId="77777777" w:rsidR="00A70E9C" w:rsidRPr="00A70E9C" w:rsidRDefault="00A70E9C" w:rsidP="00A70E9C">
      <w:pPr>
        <w:overflowPunct w:val="0"/>
        <w:autoSpaceDE w:val="0"/>
        <w:autoSpaceDN w:val="0"/>
        <w:adjustRightInd w:val="0"/>
        <w:ind w:left="851" w:hanging="284"/>
        <w:textAlignment w:val="baseline"/>
        <w:rPr>
          <w:ins w:id="10452" w:author="R4-2108580" w:date="2021-05-31T13:34:00Z"/>
          <w:color w:val="000000"/>
          <w:lang w:val="en-US" w:eastAsia="ja-JP"/>
        </w:rPr>
      </w:pPr>
      <w:ins w:id="10453" w:author="R4-2108580" w:date="2021-05-31T13:34:00Z">
        <w:r w:rsidRPr="00A70E9C">
          <w:rPr>
            <w:rFonts w:hint="eastAsia"/>
            <w:snapToGrid w:val="0"/>
            <w:color w:val="000000"/>
            <w:lang w:val="en-US" w:eastAsia="zh-CN"/>
          </w:rPr>
          <w:t>-</w:t>
        </w:r>
        <w:r w:rsidRPr="00A70E9C">
          <w:rPr>
            <w:rFonts w:hint="eastAsia"/>
            <w:snapToGrid w:val="0"/>
            <w:color w:val="000000"/>
            <w:lang w:val="en-US" w:eastAsia="zh-CN"/>
          </w:rPr>
          <w:tab/>
        </w:r>
        <w:r w:rsidRPr="00A70E9C">
          <w:rPr>
            <w:snapToGrid w:val="0"/>
            <w:color w:val="000000"/>
            <w:lang w:eastAsia="ja-JP"/>
          </w:rPr>
          <w:t xml:space="preserve">For </w:t>
        </w:r>
        <w:r w:rsidRPr="00A70E9C">
          <w:rPr>
            <w:rFonts w:hint="eastAsia"/>
            <w:snapToGrid w:val="0"/>
            <w:color w:val="000000"/>
            <w:lang w:val="en-US" w:eastAsia="zh-CN"/>
          </w:rPr>
          <w:t xml:space="preserve">the </w:t>
        </w:r>
        <w:r w:rsidRPr="00A70E9C">
          <w:rPr>
            <w:snapToGrid w:val="0"/>
            <w:color w:val="000000"/>
            <w:lang w:val="en-US" w:eastAsia="zh-CN"/>
          </w:rPr>
          <w:t>IAB-Node</w:t>
        </w:r>
        <w:r w:rsidRPr="00A70E9C">
          <w:rPr>
            <w:snapToGrid w:val="0"/>
            <w:color w:val="000000"/>
            <w:lang w:eastAsia="ja-JP"/>
          </w:rPr>
          <w:t xml:space="preserve"> declared to be capable of multi-carrier</w:t>
        </w:r>
        <w:r w:rsidRPr="00A70E9C">
          <w:rPr>
            <w:color w:val="000000"/>
            <w:lang w:eastAsia="ja-JP"/>
          </w:rPr>
          <w:t xml:space="preserve"> and/or CA</w:t>
        </w:r>
        <w:r w:rsidRPr="00A70E9C">
          <w:rPr>
            <w:snapToGrid w:val="0"/>
            <w:color w:val="000000"/>
            <w:lang w:eastAsia="ja-JP"/>
          </w:rPr>
          <w:t xml:space="preserve"> operation, set the </w:t>
        </w:r>
        <w:r w:rsidRPr="00A70E9C">
          <w:rPr>
            <w:snapToGrid w:val="0"/>
            <w:color w:val="000000"/>
            <w:lang w:val="en-US" w:eastAsia="zh-CN"/>
          </w:rPr>
          <w:t>IAB-Node</w:t>
        </w:r>
        <w:r w:rsidRPr="00A70E9C">
          <w:rPr>
            <w:rFonts w:hint="eastAsia"/>
            <w:snapToGrid w:val="0"/>
            <w:color w:val="000000"/>
            <w:lang w:val="en-US" w:eastAsia="zh-CN"/>
          </w:rPr>
          <w:t xml:space="preserve"> </w:t>
        </w:r>
        <w:r w:rsidRPr="00A70E9C">
          <w:rPr>
            <w:snapToGrid w:val="0"/>
            <w:color w:val="000000"/>
            <w:lang w:eastAsia="ja-JP"/>
          </w:rPr>
          <w:t>to transmit according to</w:t>
        </w:r>
        <w:r w:rsidRPr="00A70E9C">
          <w:rPr>
            <w:color w:val="000000"/>
            <w:lang w:eastAsia="zh-CN"/>
          </w:rPr>
          <w:t xml:space="preserve">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 xml:space="preserve">.2 and 4.8 using the </w:t>
        </w:r>
        <w:r w:rsidRPr="00A70E9C">
          <w:rPr>
            <w:color w:val="000000"/>
            <w:lang w:eastAsia="ja-JP"/>
          </w:rPr>
          <w:t>corresponding test models</w:t>
        </w:r>
        <w:r w:rsidRPr="00A70E9C">
          <w:rPr>
            <w:snapToGrid w:val="0"/>
            <w:color w:val="000000"/>
            <w:lang w:eastAsia="ja-JP"/>
          </w:rPr>
          <w:t xml:space="preserve"> on all carriers configured</w:t>
        </w:r>
        <w:r w:rsidRPr="00A70E9C">
          <w:rPr>
            <w:rFonts w:hint="eastAsia"/>
            <w:snapToGrid w:val="0"/>
            <w:color w:val="000000"/>
            <w:lang w:val="en-US" w:eastAsia="zh-CN"/>
          </w:rPr>
          <w:t>.</w:t>
        </w:r>
      </w:ins>
    </w:p>
    <w:p w14:paraId="2747EA7A" w14:textId="77777777" w:rsidR="00A70E9C" w:rsidRPr="00A70E9C" w:rsidRDefault="00A70E9C" w:rsidP="00A70E9C">
      <w:pPr>
        <w:overflowPunct w:val="0"/>
        <w:autoSpaceDE w:val="0"/>
        <w:autoSpaceDN w:val="0"/>
        <w:adjustRightInd w:val="0"/>
        <w:ind w:left="568" w:hanging="284"/>
        <w:textAlignment w:val="baseline"/>
        <w:rPr>
          <w:ins w:id="10454" w:author="R4-2108580" w:date="2021-05-31T13:34:00Z"/>
          <w:color w:val="000000"/>
          <w:lang w:val="en-US" w:eastAsia="ja-JP"/>
        </w:rPr>
      </w:pPr>
      <w:ins w:id="10455" w:author="R4-2108580" w:date="2021-05-31T13:34:00Z">
        <w:r w:rsidRPr="00A70E9C">
          <w:rPr>
            <w:color w:val="000000"/>
            <w:lang w:eastAsia="ja-JP"/>
          </w:rPr>
          <w:t>9)</w:t>
        </w:r>
        <w:r w:rsidRPr="00A70E9C">
          <w:rPr>
            <w:color w:val="000000"/>
            <w:lang w:eastAsia="ja-JP"/>
          </w:rPr>
          <w:tab/>
          <w:t>Measure the emission at the specified frequencies with specified measurement bandwidth</w:t>
        </w:r>
        <w:r w:rsidRPr="00A70E9C">
          <w:rPr>
            <w:snapToGrid w:val="0"/>
            <w:color w:val="000000"/>
            <w:lang w:eastAsia="ja-JP"/>
          </w:rPr>
          <w:t>.</w:t>
        </w:r>
      </w:ins>
    </w:p>
    <w:p w14:paraId="0CFB12C8" w14:textId="77777777" w:rsidR="00A70E9C" w:rsidRPr="00A70E9C" w:rsidRDefault="00A70E9C" w:rsidP="00A70E9C">
      <w:pPr>
        <w:overflowPunct w:val="0"/>
        <w:autoSpaceDE w:val="0"/>
        <w:autoSpaceDN w:val="0"/>
        <w:adjustRightInd w:val="0"/>
        <w:textAlignment w:val="baseline"/>
        <w:rPr>
          <w:ins w:id="10456" w:author="R4-2108580" w:date="2021-05-31T13:34:00Z"/>
          <w:color w:val="000000"/>
          <w:lang w:eastAsia="ja-JP"/>
        </w:rPr>
      </w:pPr>
      <w:ins w:id="10457" w:author="R4-2108580" w:date="2021-05-31T13:34:00Z">
        <w:r w:rsidRPr="00A70E9C">
          <w:rPr>
            <w:color w:val="000000"/>
            <w:lang w:eastAsia="ja-JP"/>
          </w:rPr>
          <w:t xml:space="preserve">In addition, for </w:t>
        </w:r>
        <w:r w:rsidRPr="00A70E9C">
          <w:rPr>
            <w:i/>
            <w:color w:val="000000"/>
            <w:lang w:eastAsia="ja-JP"/>
          </w:rPr>
          <w:t>multi-band</w:t>
        </w:r>
        <w:r w:rsidRPr="00A70E9C">
          <w:rPr>
            <w:i/>
            <w:color w:val="000000"/>
            <w:lang w:eastAsia="zh-CN"/>
          </w:rPr>
          <w:t xml:space="preserve"> RIB</w:t>
        </w:r>
        <w:r w:rsidRPr="00A70E9C">
          <w:rPr>
            <w:color w:val="000000"/>
            <w:lang w:eastAsia="ja-JP"/>
          </w:rPr>
          <w:t>, the following steps shall apply:</w:t>
        </w:r>
      </w:ins>
    </w:p>
    <w:p w14:paraId="170C2893" w14:textId="77777777" w:rsidR="00A70E9C" w:rsidRPr="00A70E9C" w:rsidRDefault="00A70E9C" w:rsidP="00A70E9C">
      <w:pPr>
        <w:overflowPunct w:val="0"/>
        <w:autoSpaceDE w:val="0"/>
        <w:autoSpaceDN w:val="0"/>
        <w:adjustRightInd w:val="0"/>
        <w:ind w:left="568" w:hanging="284"/>
        <w:textAlignment w:val="baseline"/>
        <w:rPr>
          <w:ins w:id="10458" w:author="R4-2108580" w:date="2021-05-31T13:34:00Z"/>
          <w:color w:val="000000"/>
          <w:lang w:eastAsia="ja-JP"/>
        </w:rPr>
      </w:pPr>
      <w:ins w:id="10459"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val="en-US" w:eastAsia="zh-CN"/>
          </w:rPr>
          <w:t xml:space="preserve">RIB </w:t>
        </w:r>
        <w:r w:rsidRPr="00A70E9C">
          <w:rPr>
            <w:color w:val="000000"/>
            <w:lang w:eastAsia="ja-JP"/>
          </w:rPr>
          <w:t>and single band tests, repeat the steps above per involved band where single band test configurations and test models shall apply with no carrier activated in the other band.</w:t>
        </w:r>
      </w:ins>
    </w:p>
    <w:p w14:paraId="487D3F6E" w14:textId="77777777" w:rsidR="00A70E9C" w:rsidRPr="00A70E9C" w:rsidRDefault="00A70E9C" w:rsidP="00A70E9C">
      <w:pPr>
        <w:overflowPunct w:val="0"/>
        <w:autoSpaceDE w:val="0"/>
        <w:autoSpaceDN w:val="0"/>
        <w:adjustRightInd w:val="0"/>
        <w:textAlignment w:val="baseline"/>
        <w:rPr>
          <w:ins w:id="10460" w:author="R4-2108580" w:date="2021-05-31T13:34:00Z"/>
          <w:i/>
          <w:iCs/>
          <w:color w:val="0070C0"/>
          <w:lang w:eastAsia="zh-CN"/>
        </w:rPr>
      </w:pPr>
    </w:p>
    <w:p w14:paraId="07F7495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461" w:author="R4-2108580" w:date="2021-05-31T13:34:00Z"/>
          <w:rFonts w:ascii="Arial" w:hAnsi="Arial"/>
          <w:sz w:val="22"/>
          <w:lang w:eastAsia="sv-SE"/>
        </w:rPr>
      </w:pPr>
      <w:ins w:id="10462" w:author="R4-2108580" w:date="2021-05-31T13:34:00Z">
        <w:r w:rsidRPr="00A70E9C">
          <w:rPr>
            <w:rFonts w:ascii="Arial" w:hAnsi="Arial"/>
            <w:sz w:val="22"/>
            <w:lang w:eastAsia="sv-SE"/>
          </w:rPr>
          <w:t>6.7.5.5.5</w:t>
        </w:r>
        <w:r w:rsidRPr="00A70E9C">
          <w:rPr>
            <w:rFonts w:ascii="Arial" w:hAnsi="Arial"/>
            <w:sz w:val="22"/>
            <w:lang w:eastAsia="sv-SE"/>
          </w:rPr>
          <w:tab/>
          <w:t>Test requirements</w:t>
        </w:r>
        <w:bookmarkEnd w:id="10426"/>
        <w:bookmarkEnd w:id="10427"/>
        <w:bookmarkEnd w:id="10428"/>
        <w:bookmarkEnd w:id="10429"/>
        <w:bookmarkEnd w:id="10430"/>
        <w:bookmarkEnd w:id="10431"/>
        <w:bookmarkEnd w:id="10432"/>
      </w:ins>
    </w:p>
    <w:p w14:paraId="34C6259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63" w:author="R4-2108580" w:date="2021-05-31T13:34:00Z"/>
          <w:rFonts w:ascii="Arial" w:hAnsi="Arial"/>
          <w:lang w:eastAsia="ja-JP"/>
        </w:rPr>
      </w:pPr>
      <w:bookmarkStart w:id="10464" w:name="_Toc21102799"/>
      <w:bookmarkStart w:id="10465" w:name="_Toc29810648"/>
      <w:bookmarkStart w:id="10466" w:name="_Toc36636000"/>
      <w:bookmarkStart w:id="10467" w:name="_Toc37272946"/>
      <w:bookmarkStart w:id="10468" w:name="_Toc45886026"/>
      <w:ins w:id="10469" w:author="R4-2108580" w:date="2021-05-31T13:34:00Z">
        <w:r w:rsidRPr="00A70E9C">
          <w:rPr>
            <w:rFonts w:ascii="Arial" w:hAnsi="Arial"/>
            <w:lang w:eastAsia="ja-JP"/>
          </w:rPr>
          <w:t>6.7.5.5.5.1</w:t>
        </w:r>
        <w:r w:rsidRPr="00A70E9C">
          <w:rPr>
            <w:rFonts w:ascii="Arial" w:hAnsi="Arial"/>
            <w:lang w:eastAsia="ja-JP"/>
          </w:rPr>
          <w:tab/>
          <w:t xml:space="preserve">Test requirement for </w:t>
        </w:r>
        <w:r w:rsidRPr="00A70E9C">
          <w:rPr>
            <w:rFonts w:ascii="Arial" w:hAnsi="Arial"/>
            <w:i/>
            <w:lang w:eastAsia="ja-JP"/>
          </w:rPr>
          <w:t>IAB type 1-O</w:t>
        </w:r>
        <w:bookmarkEnd w:id="10464"/>
        <w:bookmarkEnd w:id="10465"/>
        <w:bookmarkEnd w:id="10466"/>
        <w:bookmarkEnd w:id="10467"/>
        <w:bookmarkEnd w:id="10468"/>
      </w:ins>
    </w:p>
    <w:p w14:paraId="309BE8AB" w14:textId="77777777" w:rsidR="00A70E9C" w:rsidRPr="00A70E9C" w:rsidRDefault="00A70E9C" w:rsidP="00A70E9C">
      <w:pPr>
        <w:overflowPunct w:val="0"/>
        <w:autoSpaceDE w:val="0"/>
        <w:autoSpaceDN w:val="0"/>
        <w:adjustRightInd w:val="0"/>
        <w:textAlignment w:val="baseline"/>
        <w:rPr>
          <w:ins w:id="10470" w:author="R4-2108580" w:date="2021-05-31T13:34:00Z"/>
          <w:color w:val="000000"/>
          <w:lang w:eastAsia="ja-JP"/>
        </w:rPr>
      </w:pPr>
      <w:ins w:id="10471" w:author="R4-2108580" w:date="2021-05-31T13:34:00Z">
        <w:r w:rsidRPr="00A70E9C">
          <w:rPr>
            <w:color w:val="000000"/>
            <w:lang w:eastAsia="ja-JP"/>
          </w:rPr>
          <w:t>These requirements may be applied for the protection of other IAB receivers when GSM900, DCS1800, PCS1900, GSM850, CDMA850, UTRA FDD, UTRA TDD, E-UTRA and/or NR BS are co-located with a IAB Node.</w:t>
        </w:r>
      </w:ins>
    </w:p>
    <w:p w14:paraId="6839BC6A" w14:textId="77777777" w:rsidR="00A70E9C" w:rsidRPr="00A70E9C" w:rsidRDefault="00A70E9C" w:rsidP="00A70E9C">
      <w:pPr>
        <w:overflowPunct w:val="0"/>
        <w:autoSpaceDE w:val="0"/>
        <w:autoSpaceDN w:val="0"/>
        <w:adjustRightInd w:val="0"/>
        <w:textAlignment w:val="baseline"/>
        <w:rPr>
          <w:ins w:id="10472" w:author="R4-2108580" w:date="2021-05-31T13:34:00Z"/>
          <w:color w:val="000000"/>
          <w:lang w:eastAsia="ja-JP"/>
        </w:rPr>
      </w:pPr>
      <w:ins w:id="10473" w:author="R4-2108580" w:date="2021-05-31T13:34:00Z">
        <w:r w:rsidRPr="00A70E9C">
          <w:rPr>
            <w:color w:val="000000"/>
            <w:lang w:eastAsia="ja-JP"/>
          </w:rPr>
          <w:t>The requirements assume co-location with base stations of the same class.</w:t>
        </w:r>
      </w:ins>
    </w:p>
    <w:p w14:paraId="09FE159D" w14:textId="77777777" w:rsidR="00A70E9C" w:rsidRPr="00A70E9C" w:rsidRDefault="00A70E9C" w:rsidP="00A70E9C">
      <w:pPr>
        <w:keepLines/>
        <w:overflowPunct w:val="0"/>
        <w:autoSpaceDE w:val="0"/>
        <w:autoSpaceDN w:val="0"/>
        <w:adjustRightInd w:val="0"/>
        <w:ind w:left="1135" w:hanging="851"/>
        <w:textAlignment w:val="baseline"/>
        <w:rPr>
          <w:ins w:id="10474" w:author="R4-2108580" w:date="2021-05-31T13:34:00Z"/>
          <w:color w:val="000000"/>
          <w:lang w:eastAsia="ja-JP"/>
        </w:rPr>
      </w:pPr>
      <w:ins w:id="10475" w:author="R4-2108580" w:date="2021-05-31T13:34:00Z">
        <w:r w:rsidRPr="00A70E9C">
          <w:rPr>
            <w:color w:val="000000"/>
            <w:lang w:eastAsia="ja-JP"/>
          </w:rPr>
          <w:t>NOTE:</w:t>
        </w:r>
        <w:r w:rsidRPr="00A70E9C">
          <w:rPr>
            <w:color w:val="000000"/>
            <w:lang w:eastAsia="ja-JP"/>
          </w:rPr>
          <w:tab/>
          <w:t>For co-location with UTRA, the requirements are based on co-location with UTRA FDD or TDD base stations.</w:t>
        </w:r>
      </w:ins>
    </w:p>
    <w:p w14:paraId="738FD91C" w14:textId="77777777" w:rsidR="00A70E9C" w:rsidRPr="00A70E9C" w:rsidRDefault="00A70E9C" w:rsidP="00A70E9C">
      <w:pPr>
        <w:overflowPunct w:val="0"/>
        <w:autoSpaceDE w:val="0"/>
        <w:autoSpaceDN w:val="0"/>
        <w:adjustRightInd w:val="0"/>
        <w:textAlignment w:val="baseline"/>
        <w:rPr>
          <w:ins w:id="10476" w:author="R4-2108580" w:date="2021-05-31T13:34:00Z"/>
          <w:color w:val="000000"/>
          <w:lang w:eastAsia="ja-JP"/>
        </w:rPr>
      </w:pPr>
      <w:ins w:id="10477" w:author="R4-2108580" w:date="2021-05-31T13:34:00Z">
        <w:r w:rsidRPr="00A70E9C">
          <w:rPr>
            <w:color w:val="000000"/>
            <w:lang w:eastAsia="ja-JP"/>
          </w:rPr>
          <w:t>This requirement is a co-location requirement as defined in clause 4.9, in TS 38.174 [2], the power levels are specified at the CLTA</w:t>
        </w:r>
        <w:r w:rsidRPr="00A70E9C">
          <w:rPr>
            <w:i/>
            <w:color w:val="000000"/>
            <w:lang w:eastAsia="ja-JP"/>
          </w:rPr>
          <w:t xml:space="preserve"> </w:t>
        </w:r>
        <w:r w:rsidRPr="00A70E9C">
          <w:rPr>
            <w:color w:val="000000"/>
            <w:lang w:eastAsia="ja-JP"/>
          </w:rPr>
          <w:t>output.</w:t>
        </w:r>
      </w:ins>
    </w:p>
    <w:p w14:paraId="70890666" w14:textId="77777777" w:rsidR="00A70E9C" w:rsidRPr="00A70E9C" w:rsidRDefault="00A70E9C" w:rsidP="00A70E9C">
      <w:pPr>
        <w:overflowPunct w:val="0"/>
        <w:autoSpaceDE w:val="0"/>
        <w:autoSpaceDN w:val="0"/>
        <w:adjustRightInd w:val="0"/>
        <w:textAlignment w:val="baseline"/>
        <w:rPr>
          <w:ins w:id="10478" w:author="R4-2108580" w:date="2021-05-31T13:34:00Z"/>
          <w:color w:val="000000"/>
          <w:lang w:eastAsia="ja-JP"/>
        </w:rPr>
      </w:pPr>
      <w:ins w:id="10479" w:author="R4-2108580" w:date="2021-05-31T13:34:00Z">
        <w:r w:rsidRPr="00A70E9C">
          <w:rPr>
            <w:color w:val="000000"/>
            <w:lang w:eastAsia="ja-JP"/>
          </w:rPr>
          <w:t>The output of the CLTA of any spurious emission shall not exceed the test limit in table 6.7.5.5.5.1-1.</w:t>
        </w:r>
      </w:ins>
    </w:p>
    <w:p w14:paraId="53C76161" w14:textId="77777777" w:rsidR="00A70E9C" w:rsidRPr="00A70E9C" w:rsidRDefault="00A70E9C" w:rsidP="00A70E9C">
      <w:pPr>
        <w:overflowPunct w:val="0"/>
        <w:autoSpaceDE w:val="0"/>
        <w:autoSpaceDN w:val="0"/>
        <w:adjustRightInd w:val="0"/>
        <w:textAlignment w:val="baseline"/>
        <w:rPr>
          <w:ins w:id="10480" w:author="R4-2108580" w:date="2021-05-31T13:34:00Z"/>
          <w:color w:val="000000"/>
          <w:lang w:eastAsia="ja-JP"/>
        </w:rPr>
      </w:pPr>
      <w:ins w:id="10481" w:author="R4-2108580" w:date="2021-05-31T13:34:00Z">
        <w:r w:rsidRPr="00A70E9C">
          <w:rPr>
            <w:color w:val="000000"/>
            <w:lang w:eastAsia="ja-JP"/>
          </w:rPr>
          <w:t xml:space="preserve">For a </w:t>
        </w:r>
        <w:r w:rsidRPr="00A70E9C">
          <w:rPr>
            <w:i/>
            <w:color w:val="000000"/>
            <w:lang w:eastAsia="ja-JP"/>
          </w:rPr>
          <w:t>multi-band RIB</w:t>
        </w:r>
        <w:r w:rsidRPr="00A70E9C">
          <w:rPr>
            <w:color w:val="000000"/>
            <w:lang w:eastAsia="ja-JP"/>
          </w:rPr>
          <w:t xml:space="preserve">, the exclusions and conditions in the </w:t>
        </w:r>
        <w:proofErr w:type="gramStart"/>
        <w:r w:rsidRPr="00A70E9C">
          <w:rPr>
            <w:color w:val="000000"/>
            <w:lang w:eastAsia="ja-JP"/>
          </w:rPr>
          <w:t>notes</w:t>
        </w:r>
        <w:proofErr w:type="gramEnd"/>
        <w:r w:rsidRPr="00A70E9C">
          <w:rPr>
            <w:color w:val="000000"/>
            <w:lang w:eastAsia="ja-JP"/>
          </w:rPr>
          <w:t xml:space="preserve"> column of table </w:t>
        </w:r>
        <w:r w:rsidRPr="00A70E9C">
          <w:rPr>
            <w:rFonts w:cs="v5.0.0"/>
            <w:color w:val="000000"/>
            <w:lang w:eastAsia="ja-JP"/>
          </w:rPr>
          <w:t xml:space="preserve">6.7.5.5.5.1-1 </w:t>
        </w:r>
        <w:r w:rsidRPr="00A70E9C">
          <w:rPr>
            <w:color w:val="000000"/>
            <w:lang w:eastAsia="ja-JP"/>
          </w:rPr>
          <w:t>apply for each supported operating band.</w:t>
        </w:r>
      </w:ins>
    </w:p>
    <w:p w14:paraId="22EF967D" w14:textId="77777777" w:rsidR="00A70E9C" w:rsidRPr="00A70E9C" w:rsidRDefault="00A70E9C" w:rsidP="00A70E9C">
      <w:pPr>
        <w:keepNext/>
        <w:keepLines/>
        <w:overflowPunct w:val="0"/>
        <w:autoSpaceDE w:val="0"/>
        <w:autoSpaceDN w:val="0"/>
        <w:adjustRightInd w:val="0"/>
        <w:spacing w:before="60"/>
        <w:jc w:val="center"/>
        <w:textAlignment w:val="baseline"/>
        <w:rPr>
          <w:ins w:id="10482" w:author="R4-2108580" w:date="2021-05-31T13:34:00Z"/>
          <w:rFonts w:ascii="Arial" w:hAnsi="Arial"/>
          <w:b/>
          <w:i/>
          <w:color w:val="000000"/>
          <w:lang w:eastAsia="ja-JP"/>
        </w:rPr>
      </w:pPr>
      <w:ins w:id="10483" w:author="R4-2108580" w:date="2021-05-31T13:34:00Z">
        <w:r w:rsidRPr="00A70E9C">
          <w:rPr>
            <w:rFonts w:ascii="Arial" w:hAnsi="Arial"/>
            <w:b/>
            <w:color w:val="000000"/>
            <w:lang w:eastAsia="ja-JP"/>
          </w:rPr>
          <w:lastRenderedPageBreak/>
          <w:t>Table 6.</w:t>
        </w:r>
        <w:r w:rsidRPr="00A70E9C">
          <w:rPr>
            <w:rFonts w:ascii="Arial" w:hAnsi="Arial"/>
            <w:b/>
            <w:color w:val="000000"/>
            <w:lang w:val="en-US" w:eastAsia="ja-JP"/>
          </w:rPr>
          <w:t>7</w:t>
        </w:r>
        <w:r w:rsidRPr="00A70E9C">
          <w:rPr>
            <w:rFonts w:ascii="Arial" w:hAnsi="Arial"/>
            <w:b/>
            <w:color w:val="000000"/>
            <w:lang w:eastAsia="ja-JP"/>
          </w:rPr>
          <w:t>.</w:t>
        </w:r>
        <w:r w:rsidRPr="00A70E9C">
          <w:rPr>
            <w:rFonts w:ascii="Arial" w:hAnsi="Arial"/>
            <w:b/>
            <w:color w:val="000000"/>
            <w:lang w:val="en-US" w:eastAsia="ja-JP"/>
          </w:rPr>
          <w:t>5</w:t>
        </w:r>
        <w:r w:rsidRPr="00A70E9C">
          <w:rPr>
            <w:rFonts w:ascii="Arial" w:hAnsi="Arial"/>
            <w:b/>
            <w:color w:val="000000"/>
            <w:lang w:eastAsia="ja-JP"/>
          </w:rPr>
          <w:t>.</w:t>
        </w:r>
        <w:r w:rsidRPr="00A70E9C">
          <w:rPr>
            <w:rFonts w:ascii="Arial" w:hAnsi="Arial"/>
            <w:b/>
            <w:color w:val="000000"/>
            <w:lang w:val="en-US" w:eastAsia="ja-JP"/>
          </w:rPr>
          <w:t>5.5</w:t>
        </w:r>
        <w:r w:rsidRPr="00A70E9C">
          <w:rPr>
            <w:rFonts w:ascii="Arial" w:hAnsi="Arial"/>
            <w:b/>
            <w:color w:val="000000"/>
            <w:lang w:eastAsia="ja-JP"/>
          </w:rPr>
          <w:t xml:space="preserve">.1-1: </w:t>
        </w:r>
        <w:r w:rsidRPr="00A70E9C">
          <w:rPr>
            <w:rFonts w:ascii="Arial" w:hAnsi="Arial"/>
            <w:b/>
            <w:i/>
            <w:color w:val="000000"/>
            <w:lang w:eastAsia="ja-JP"/>
          </w:rPr>
          <w:t>IAB-DU and IAB-MT spurious emissions basic limits for co-location with BS or IAB-Node</w:t>
        </w:r>
      </w:ins>
    </w:p>
    <w:p w14:paraId="5C6D017D" w14:textId="77777777" w:rsidR="00A70E9C" w:rsidRPr="00A70E9C" w:rsidRDefault="00A70E9C" w:rsidP="00A70E9C">
      <w:pPr>
        <w:keepNext/>
        <w:keepLines/>
        <w:overflowPunct w:val="0"/>
        <w:autoSpaceDE w:val="0"/>
        <w:autoSpaceDN w:val="0"/>
        <w:adjustRightInd w:val="0"/>
        <w:spacing w:before="60"/>
        <w:jc w:val="center"/>
        <w:textAlignment w:val="baseline"/>
        <w:rPr>
          <w:ins w:id="10484" w:author="R4-2108580" w:date="2021-05-31T13:34:00Z"/>
          <w:rFonts w:ascii="Arial" w:hAnsi="Arial"/>
          <w:b/>
          <w:color w:val="000000"/>
          <w:lang w:eastAsia="ja-JP"/>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1996"/>
        <w:gridCol w:w="879"/>
        <w:gridCol w:w="879"/>
        <w:gridCol w:w="880"/>
        <w:gridCol w:w="1414"/>
        <w:gridCol w:w="1606"/>
      </w:tblGrid>
      <w:tr w:rsidR="00A70E9C" w:rsidRPr="00A70E9C" w14:paraId="4E6E6EC8" w14:textId="77777777" w:rsidTr="0016537E">
        <w:trPr>
          <w:cantSplit/>
          <w:jc w:val="center"/>
          <w:ins w:id="10485" w:author="R4-2108580" w:date="2021-05-31T13:34:00Z"/>
        </w:trPr>
        <w:tc>
          <w:tcPr>
            <w:tcW w:w="2291" w:type="dxa"/>
            <w:tcBorders>
              <w:top w:val="single" w:sz="4" w:space="0" w:color="auto"/>
              <w:left w:val="single" w:sz="4" w:space="0" w:color="auto"/>
              <w:bottom w:val="nil"/>
              <w:right w:val="single" w:sz="4" w:space="0" w:color="auto"/>
            </w:tcBorders>
            <w:shd w:val="clear" w:color="auto" w:fill="auto"/>
            <w:hideMark/>
          </w:tcPr>
          <w:p w14:paraId="5CDF0E92" w14:textId="77777777" w:rsidR="00A70E9C" w:rsidRPr="00A70E9C" w:rsidRDefault="00A70E9C" w:rsidP="00A70E9C">
            <w:pPr>
              <w:keepNext/>
              <w:keepLines/>
              <w:overflowPunct w:val="0"/>
              <w:autoSpaceDE w:val="0"/>
              <w:autoSpaceDN w:val="0"/>
              <w:adjustRightInd w:val="0"/>
              <w:spacing w:after="0"/>
              <w:jc w:val="center"/>
              <w:textAlignment w:val="baseline"/>
              <w:rPr>
                <w:ins w:id="10486" w:author="R4-2108580" w:date="2021-05-31T13:34:00Z"/>
                <w:rFonts w:ascii="Arial" w:hAnsi="Arial"/>
                <w:b/>
                <w:sz w:val="18"/>
                <w:lang w:eastAsia="en-GB"/>
              </w:rPr>
            </w:pPr>
            <w:ins w:id="10487" w:author="R4-2108580" w:date="2021-05-31T13:34:00Z">
              <w:r w:rsidRPr="00A70E9C">
                <w:rPr>
                  <w:rFonts w:ascii="Arial" w:hAnsi="Arial"/>
                  <w:b/>
                  <w:sz w:val="18"/>
                  <w:lang w:eastAsia="en-GB"/>
                </w:rPr>
                <w:lastRenderedPageBreak/>
                <w:t>Co-located system</w:t>
              </w:r>
            </w:ins>
          </w:p>
        </w:tc>
        <w:tc>
          <w:tcPr>
            <w:tcW w:w="1996" w:type="dxa"/>
            <w:tcBorders>
              <w:top w:val="single" w:sz="4" w:space="0" w:color="auto"/>
              <w:left w:val="single" w:sz="4" w:space="0" w:color="auto"/>
              <w:bottom w:val="nil"/>
              <w:right w:val="single" w:sz="4" w:space="0" w:color="auto"/>
            </w:tcBorders>
            <w:shd w:val="clear" w:color="auto" w:fill="auto"/>
            <w:hideMark/>
          </w:tcPr>
          <w:p w14:paraId="743EE209" w14:textId="77777777" w:rsidR="00A70E9C" w:rsidRPr="00A70E9C" w:rsidRDefault="00A70E9C" w:rsidP="00A70E9C">
            <w:pPr>
              <w:keepNext/>
              <w:keepLines/>
              <w:overflowPunct w:val="0"/>
              <w:autoSpaceDE w:val="0"/>
              <w:autoSpaceDN w:val="0"/>
              <w:adjustRightInd w:val="0"/>
              <w:spacing w:after="0"/>
              <w:jc w:val="center"/>
              <w:textAlignment w:val="baseline"/>
              <w:rPr>
                <w:ins w:id="10488" w:author="R4-2108580" w:date="2021-05-31T13:34:00Z"/>
                <w:rFonts w:ascii="Arial" w:hAnsi="Arial"/>
                <w:b/>
                <w:sz w:val="18"/>
                <w:lang w:eastAsia="en-GB"/>
              </w:rPr>
            </w:pPr>
            <w:ins w:id="10489" w:author="R4-2108580" w:date="2021-05-31T13:34:00Z">
              <w:r w:rsidRPr="00A70E9C">
                <w:rPr>
                  <w:rFonts w:ascii="Arial" w:hAnsi="Arial"/>
                  <w:b/>
                  <w:sz w:val="18"/>
                  <w:lang w:eastAsia="en-GB"/>
                </w:rPr>
                <w:t>Frequency range for</w:t>
              </w:r>
            </w:ins>
          </w:p>
        </w:tc>
        <w:tc>
          <w:tcPr>
            <w:tcW w:w="2638" w:type="dxa"/>
            <w:gridSpan w:val="3"/>
            <w:tcBorders>
              <w:top w:val="single" w:sz="4" w:space="0" w:color="auto"/>
              <w:left w:val="single" w:sz="4" w:space="0" w:color="auto"/>
              <w:bottom w:val="single" w:sz="4" w:space="0" w:color="auto"/>
              <w:right w:val="single" w:sz="4" w:space="0" w:color="auto"/>
            </w:tcBorders>
            <w:hideMark/>
          </w:tcPr>
          <w:p w14:paraId="2B725BCC" w14:textId="77777777" w:rsidR="00A70E9C" w:rsidRPr="00A70E9C" w:rsidRDefault="00A70E9C" w:rsidP="00A70E9C">
            <w:pPr>
              <w:keepNext/>
              <w:keepLines/>
              <w:overflowPunct w:val="0"/>
              <w:autoSpaceDE w:val="0"/>
              <w:autoSpaceDN w:val="0"/>
              <w:adjustRightInd w:val="0"/>
              <w:spacing w:after="0"/>
              <w:jc w:val="center"/>
              <w:textAlignment w:val="baseline"/>
              <w:rPr>
                <w:ins w:id="10490" w:author="R4-2108580" w:date="2021-05-31T13:34:00Z"/>
                <w:rFonts w:ascii="Arial" w:hAnsi="Arial"/>
                <w:b/>
                <w:i/>
                <w:sz w:val="18"/>
                <w:lang w:eastAsia="en-GB"/>
              </w:rPr>
            </w:pPr>
            <w:ins w:id="10491" w:author="R4-2108580" w:date="2021-05-31T13:34:00Z">
              <w:r w:rsidRPr="00A70E9C">
                <w:rPr>
                  <w:rFonts w:ascii="Arial" w:hAnsi="Arial" w:cs="v5.0.0"/>
                  <w:b/>
                  <w:i/>
                  <w:sz w:val="18"/>
                  <w:lang w:eastAsia="en-GB"/>
                </w:rPr>
                <w:t>Test limits</w:t>
              </w:r>
            </w:ins>
          </w:p>
        </w:tc>
        <w:tc>
          <w:tcPr>
            <w:tcW w:w="1414" w:type="dxa"/>
            <w:tcBorders>
              <w:top w:val="single" w:sz="4" w:space="0" w:color="auto"/>
              <w:left w:val="single" w:sz="4" w:space="0" w:color="auto"/>
              <w:bottom w:val="nil"/>
              <w:right w:val="single" w:sz="4" w:space="0" w:color="auto"/>
            </w:tcBorders>
            <w:shd w:val="clear" w:color="auto" w:fill="auto"/>
            <w:hideMark/>
          </w:tcPr>
          <w:p w14:paraId="5D386392" w14:textId="77777777" w:rsidR="00A70E9C" w:rsidRPr="00A70E9C" w:rsidRDefault="00A70E9C" w:rsidP="00A70E9C">
            <w:pPr>
              <w:keepNext/>
              <w:keepLines/>
              <w:overflowPunct w:val="0"/>
              <w:autoSpaceDE w:val="0"/>
              <w:autoSpaceDN w:val="0"/>
              <w:adjustRightInd w:val="0"/>
              <w:spacing w:after="0"/>
              <w:jc w:val="center"/>
              <w:textAlignment w:val="baseline"/>
              <w:rPr>
                <w:ins w:id="10492" w:author="R4-2108580" w:date="2021-05-31T13:34:00Z"/>
                <w:rFonts w:ascii="Arial" w:hAnsi="Arial"/>
                <w:b/>
                <w:sz w:val="18"/>
                <w:lang w:eastAsia="en-GB"/>
              </w:rPr>
            </w:pPr>
            <w:ins w:id="10493" w:author="R4-2108580" w:date="2021-05-31T13:34:00Z">
              <w:r w:rsidRPr="00A70E9C">
                <w:rPr>
                  <w:rFonts w:ascii="Arial" w:hAnsi="Arial"/>
                  <w:b/>
                  <w:sz w:val="18"/>
                  <w:lang w:eastAsia="en-GB"/>
                </w:rPr>
                <w:t>Measurement</w:t>
              </w:r>
            </w:ins>
          </w:p>
        </w:tc>
        <w:tc>
          <w:tcPr>
            <w:tcW w:w="1606" w:type="dxa"/>
            <w:tcBorders>
              <w:top w:val="single" w:sz="4" w:space="0" w:color="auto"/>
              <w:left w:val="single" w:sz="4" w:space="0" w:color="auto"/>
              <w:bottom w:val="nil"/>
              <w:right w:val="single" w:sz="4" w:space="0" w:color="auto"/>
            </w:tcBorders>
            <w:shd w:val="clear" w:color="auto" w:fill="auto"/>
            <w:hideMark/>
          </w:tcPr>
          <w:p w14:paraId="5750B64C" w14:textId="77777777" w:rsidR="00A70E9C" w:rsidRPr="00A70E9C" w:rsidRDefault="00A70E9C" w:rsidP="00A70E9C">
            <w:pPr>
              <w:keepNext/>
              <w:keepLines/>
              <w:overflowPunct w:val="0"/>
              <w:autoSpaceDE w:val="0"/>
              <w:autoSpaceDN w:val="0"/>
              <w:adjustRightInd w:val="0"/>
              <w:spacing w:after="0"/>
              <w:jc w:val="center"/>
              <w:textAlignment w:val="baseline"/>
              <w:rPr>
                <w:ins w:id="10494" w:author="R4-2108580" w:date="2021-05-31T13:34:00Z"/>
                <w:rFonts w:ascii="Arial" w:hAnsi="Arial"/>
                <w:b/>
                <w:sz w:val="18"/>
                <w:lang w:eastAsia="en-GB"/>
              </w:rPr>
            </w:pPr>
            <w:ins w:id="10495" w:author="R4-2108580" w:date="2021-05-31T13:34:00Z">
              <w:r w:rsidRPr="00A70E9C">
                <w:rPr>
                  <w:rFonts w:ascii="Arial" w:hAnsi="Arial"/>
                  <w:b/>
                  <w:sz w:val="18"/>
                  <w:lang w:eastAsia="en-GB"/>
                </w:rPr>
                <w:t>Note</w:t>
              </w:r>
            </w:ins>
          </w:p>
        </w:tc>
      </w:tr>
      <w:tr w:rsidR="00A70E9C" w:rsidRPr="00A70E9C" w14:paraId="26DCD1B0" w14:textId="77777777" w:rsidTr="0016537E">
        <w:trPr>
          <w:cantSplit/>
          <w:jc w:val="center"/>
          <w:ins w:id="10496" w:author="R4-2108580" w:date="2021-05-31T13:34:00Z"/>
        </w:trPr>
        <w:tc>
          <w:tcPr>
            <w:tcW w:w="2291" w:type="dxa"/>
            <w:tcBorders>
              <w:top w:val="nil"/>
              <w:left w:val="single" w:sz="4" w:space="0" w:color="auto"/>
              <w:bottom w:val="single" w:sz="4" w:space="0" w:color="auto"/>
              <w:right w:val="single" w:sz="4" w:space="0" w:color="auto"/>
            </w:tcBorders>
            <w:shd w:val="clear" w:color="auto" w:fill="auto"/>
            <w:hideMark/>
          </w:tcPr>
          <w:p w14:paraId="7D9CBB14" w14:textId="77777777" w:rsidR="00A70E9C" w:rsidRPr="00A70E9C" w:rsidRDefault="00A70E9C" w:rsidP="00A70E9C">
            <w:pPr>
              <w:keepNext/>
              <w:keepLines/>
              <w:overflowPunct w:val="0"/>
              <w:autoSpaceDE w:val="0"/>
              <w:autoSpaceDN w:val="0"/>
              <w:adjustRightInd w:val="0"/>
              <w:spacing w:after="0"/>
              <w:jc w:val="center"/>
              <w:textAlignment w:val="baseline"/>
              <w:rPr>
                <w:ins w:id="10497" w:author="R4-2108580" w:date="2021-05-31T13:34:00Z"/>
                <w:rFonts w:ascii="Arial" w:hAnsi="Arial"/>
                <w:b/>
                <w:sz w:val="18"/>
                <w:lang w:eastAsia="en-GB"/>
              </w:rPr>
            </w:pPr>
          </w:p>
        </w:tc>
        <w:tc>
          <w:tcPr>
            <w:tcW w:w="1996" w:type="dxa"/>
            <w:tcBorders>
              <w:top w:val="nil"/>
              <w:left w:val="single" w:sz="4" w:space="0" w:color="auto"/>
              <w:bottom w:val="single" w:sz="4" w:space="0" w:color="auto"/>
              <w:right w:val="single" w:sz="4" w:space="0" w:color="auto"/>
            </w:tcBorders>
            <w:shd w:val="clear" w:color="auto" w:fill="auto"/>
            <w:hideMark/>
          </w:tcPr>
          <w:p w14:paraId="00C1F8F6" w14:textId="77777777" w:rsidR="00A70E9C" w:rsidRPr="00A70E9C" w:rsidRDefault="00A70E9C" w:rsidP="00A70E9C">
            <w:pPr>
              <w:keepNext/>
              <w:keepLines/>
              <w:overflowPunct w:val="0"/>
              <w:autoSpaceDE w:val="0"/>
              <w:autoSpaceDN w:val="0"/>
              <w:adjustRightInd w:val="0"/>
              <w:spacing w:after="0"/>
              <w:jc w:val="center"/>
              <w:textAlignment w:val="baseline"/>
              <w:rPr>
                <w:ins w:id="10498" w:author="R4-2108580" w:date="2021-05-31T13:34:00Z"/>
                <w:rFonts w:ascii="Arial" w:hAnsi="Arial"/>
                <w:b/>
                <w:sz w:val="18"/>
                <w:lang w:eastAsia="en-GB"/>
              </w:rPr>
            </w:pPr>
            <w:ins w:id="10499" w:author="R4-2108580" w:date="2021-05-31T13:34:00Z">
              <w:r w:rsidRPr="00A70E9C">
                <w:rPr>
                  <w:rFonts w:ascii="Arial" w:hAnsi="Arial"/>
                  <w:b/>
                  <w:sz w:val="18"/>
                  <w:lang w:eastAsia="en-GB"/>
                </w:rPr>
                <w:t>co-location requirement</w:t>
              </w:r>
            </w:ins>
          </w:p>
        </w:tc>
        <w:tc>
          <w:tcPr>
            <w:tcW w:w="879" w:type="dxa"/>
            <w:tcBorders>
              <w:top w:val="single" w:sz="4" w:space="0" w:color="auto"/>
              <w:left w:val="single" w:sz="4" w:space="0" w:color="auto"/>
              <w:bottom w:val="single" w:sz="4" w:space="0" w:color="auto"/>
              <w:right w:val="single" w:sz="4" w:space="0" w:color="auto"/>
            </w:tcBorders>
            <w:hideMark/>
          </w:tcPr>
          <w:p w14:paraId="2C78B13D" w14:textId="77777777" w:rsidR="00A70E9C" w:rsidRPr="00A70E9C" w:rsidRDefault="00A70E9C" w:rsidP="00A70E9C">
            <w:pPr>
              <w:keepNext/>
              <w:keepLines/>
              <w:overflowPunct w:val="0"/>
              <w:autoSpaceDE w:val="0"/>
              <w:autoSpaceDN w:val="0"/>
              <w:adjustRightInd w:val="0"/>
              <w:spacing w:after="0"/>
              <w:jc w:val="center"/>
              <w:textAlignment w:val="baseline"/>
              <w:rPr>
                <w:ins w:id="10500" w:author="R4-2108580" w:date="2021-05-31T13:34:00Z"/>
                <w:rFonts w:ascii="Arial" w:hAnsi="Arial" w:cs="v5.0.0"/>
                <w:b/>
                <w:sz w:val="18"/>
                <w:lang w:eastAsia="en-GB"/>
              </w:rPr>
            </w:pPr>
            <w:ins w:id="10501" w:author="R4-2108580" w:date="2021-05-31T13:34:00Z">
              <w:r w:rsidRPr="00A70E9C">
                <w:rPr>
                  <w:rFonts w:ascii="Arial" w:hAnsi="Arial" w:cs="v5.0.0"/>
                  <w:b/>
                  <w:sz w:val="18"/>
                  <w:lang w:eastAsia="en-GB"/>
                </w:rPr>
                <w:t>WA IAB-DU and WA IAB-MT</w:t>
              </w:r>
            </w:ins>
          </w:p>
        </w:tc>
        <w:tc>
          <w:tcPr>
            <w:tcW w:w="879" w:type="dxa"/>
            <w:tcBorders>
              <w:top w:val="single" w:sz="4" w:space="0" w:color="auto"/>
              <w:left w:val="single" w:sz="4" w:space="0" w:color="auto"/>
              <w:bottom w:val="single" w:sz="4" w:space="0" w:color="auto"/>
              <w:right w:val="single" w:sz="4" w:space="0" w:color="auto"/>
            </w:tcBorders>
            <w:hideMark/>
          </w:tcPr>
          <w:p w14:paraId="2D3429A9" w14:textId="77777777" w:rsidR="00A70E9C" w:rsidRPr="00A70E9C" w:rsidRDefault="00A70E9C" w:rsidP="00A70E9C">
            <w:pPr>
              <w:keepNext/>
              <w:keepLines/>
              <w:overflowPunct w:val="0"/>
              <w:autoSpaceDE w:val="0"/>
              <w:autoSpaceDN w:val="0"/>
              <w:adjustRightInd w:val="0"/>
              <w:spacing w:after="0"/>
              <w:jc w:val="center"/>
              <w:textAlignment w:val="baseline"/>
              <w:rPr>
                <w:ins w:id="10502" w:author="R4-2108580" w:date="2021-05-31T13:34:00Z"/>
                <w:rFonts w:ascii="Arial" w:hAnsi="Arial"/>
                <w:b/>
                <w:sz w:val="18"/>
                <w:lang w:eastAsia="en-GB"/>
              </w:rPr>
            </w:pPr>
            <w:ins w:id="10503" w:author="R4-2108580" w:date="2021-05-31T13:34:00Z">
              <w:r w:rsidRPr="00A70E9C">
                <w:rPr>
                  <w:rFonts w:ascii="Arial" w:hAnsi="Arial"/>
                  <w:b/>
                  <w:sz w:val="18"/>
                  <w:lang w:eastAsia="en-GB"/>
                </w:rPr>
                <w:t>MR IAB-DU</w:t>
              </w:r>
            </w:ins>
          </w:p>
        </w:tc>
        <w:tc>
          <w:tcPr>
            <w:tcW w:w="880" w:type="dxa"/>
            <w:tcBorders>
              <w:top w:val="single" w:sz="4" w:space="0" w:color="auto"/>
              <w:left w:val="single" w:sz="4" w:space="0" w:color="auto"/>
              <w:bottom w:val="single" w:sz="4" w:space="0" w:color="auto"/>
              <w:right w:val="single" w:sz="4" w:space="0" w:color="auto"/>
            </w:tcBorders>
            <w:hideMark/>
          </w:tcPr>
          <w:p w14:paraId="452EF5B9" w14:textId="77777777" w:rsidR="00A70E9C" w:rsidRPr="00A70E9C" w:rsidRDefault="00A70E9C" w:rsidP="00A70E9C">
            <w:pPr>
              <w:keepNext/>
              <w:keepLines/>
              <w:overflowPunct w:val="0"/>
              <w:autoSpaceDE w:val="0"/>
              <w:autoSpaceDN w:val="0"/>
              <w:adjustRightInd w:val="0"/>
              <w:spacing w:after="0"/>
              <w:jc w:val="center"/>
              <w:textAlignment w:val="baseline"/>
              <w:rPr>
                <w:ins w:id="10504" w:author="R4-2108580" w:date="2021-05-31T13:34:00Z"/>
                <w:rFonts w:ascii="Arial" w:hAnsi="Arial"/>
                <w:b/>
                <w:sz w:val="18"/>
                <w:lang w:eastAsia="en-GB"/>
              </w:rPr>
            </w:pPr>
            <w:ins w:id="10505" w:author="R4-2108580" w:date="2021-05-31T13:34:00Z">
              <w:r w:rsidRPr="00A70E9C">
                <w:rPr>
                  <w:rFonts w:ascii="Arial" w:hAnsi="Arial"/>
                  <w:b/>
                  <w:sz w:val="18"/>
                  <w:lang w:eastAsia="en-GB"/>
                </w:rPr>
                <w:t>LA IAB-DU and LA IAB-MT</w:t>
              </w:r>
            </w:ins>
          </w:p>
        </w:tc>
        <w:tc>
          <w:tcPr>
            <w:tcW w:w="1414" w:type="dxa"/>
            <w:tcBorders>
              <w:top w:val="nil"/>
              <w:left w:val="single" w:sz="4" w:space="0" w:color="auto"/>
              <w:bottom w:val="single" w:sz="4" w:space="0" w:color="auto"/>
              <w:right w:val="single" w:sz="4" w:space="0" w:color="auto"/>
            </w:tcBorders>
            <w:shd w:val="clear" w:color="auto" w:fill="auto"/>
            <w:hideMark/>
          </w:tcPr>
          <w:p w14:paraId="35959AAE" w14:textId="77777777" w:rsidR="00A70E9C" w:rsidRPr="00A70E9C" w:rsidRDefault="00A70E9C" w:rsidP="00A70E9C">
            <w:pPr>
              <w:keepNext/>
              <w:keepLines/>
              <w:overflowPunct w:val="0"/>
              <w:autoSpaceDE w:val="0"/>
              <w:autoSpaceDN w:val="0"/>
              <w:adjustRightInd w:val="0"/>
              <w:spacing w:after="0"/>
              <w:jc w:val="center"/>
              <w:textAlignment w:val="baseline"/>
              <w:rPr>
                <w:ins w:id="10506" w:author="R4-2108580" w:date="2021-05-31T13:34:00Z"/>
                <w:rFonts w:ascii="Arial" w:hAnsi="Arial"/>
                <w:b/>
                <w:sz w:val="18"/>
                <w:lang w:eastAsia="en-GB"/>
              </w:rPr>
            </w:pPr>
            <w:ins w:id="10507" w:author="R4-2108580" w:date="2021-05-31T13:34:00Z">
              <w:r w:rsidRPr="00A70E9C">
                <w:rPr>
                  <w:rFonts w:ascii="Arial" w:hAnsi="Arial"/>
                  <w:b/>
                  <w:sz w:val="18"/>
                  <w:lang w:eastAsia="en-GB"/>
                </w:rPr>
                <w:t>bandwidth</w:t>
              </w:r>
            </w:ins>
          </w:p>
        </w:tc>
        <w:tc>
          <w:tcPr>
            <w:tcW w:w="1606" w:type="dxa"/>
            <w:tcBorders>
              <w:top w:val="nil"/>
              <w:left w:val="single" w:sz="4" w:space="0" w:color="auto"/>
              <w:bottom w:val="single" w:sz="4" w:space="0" w:color="auto"/>
              <w:right w:val="single" w:sz="4" w:space="0" w:color="auto"/>
            </w:tcBorders>
            <w:shd w:val="clear" w:color="auto" w:fill="auto"/>
            <w:hideMark/>
          </w:tcPr>
          <w:p w14:paraId="475BC68C" w14:textId="77777777" w:rsidR="00A70E9C" w:rsidRPr="00A70E9C" w:rsidRDefault="00A70E9C" w:rsidP="00A70E9C">
            <w:pPr>
              <w:keepNext/>
              <w:keepLines/>
              <w:overflowPunct w:val="0"/>
              <w:autoSpaceDE w:val="0"/>
              <w:autoSpaceDN w:val="0"/>
              <w:adjustRightInd w:val="0"/>
              <w:spacing w:after="0"/>
              <w:jc w:val="center"/>
              <w:textAlignment w:val="baseline"/>
              <w:rPr>
                <w:ins w:id="10508" w:author="R4-2108580" w:date="2021-05-31T13:34:00Z"/>
                <w:rFonts w:ascii="Arial" w:hAnsi="Arial"/>
                <w:b/>
                <w:sz w:val="18"/>
                <w:lang w:eastAsia="en-GB"/>
              </w:rPr>
            </w:pPr>
          </w:p>
        </w:tc>
      </w:tr>
      <w:tr w:rsidR="00A70E9C" w:rsidRPr="00A70E9C" w14:paraId="400949EC" w14:textId="77777777" w:rsidTr="0016537E">
        <w:trPr>
          <w:cantSplit/>
          <w:jc w:val="center"/>
          <w:ins w:id="1050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6504D7" w14:textId="77777777" w:rsidR="00A70E9C" w:rsidRPr="00A70E9C" w:rsidRDefault="00A70E9C" w:rsidP="00A70E9C">
            <w:pPr>
              <w:keepNext/>
              <w:keepLines/>
              <w:overflowPunct w:val="0"/>
              <w:autoSpaceDE w:val="0"/>
              <w:autoSpaceDN w:val="0"/>
              <w:adjustRightInd w:val="0"/>
              <w:spacing w:after="0"/>
              <w:jc w:val="center"/>
              <w:textAlignment w:val="baseline"/>
              <w:rPr>
                <w:ins w:id="10510" w:author="R4-2108580" w:date="2021-05-31T13:34:00Z"/>
                <w:rFonts w:ascii="Arial" w:hAnsi="Arial" w:cs="Arial"/>
                <w:sz w:val="18"/>
                <w:lang w:eastAsia="en-GB"/>
              </w:rPr>
            </w:pPr>
            <w:ins w:id="10511" w:author="R4-2108580" w:date="2021-05-31T13:34:00Z">
              <w:r w:rsidRPr="00A70E9C">
                <w:rPr>
                  <w:rFonts w:ascii="Arial" w:hAnsi="Arial" w:cs="v5.0.0"/>
                  <w:sz w:val="18"/>
                  <w:lang w:eastAsia="en-GB"/>
                </w:rPr>
                <w:t>GSM900</w:t>
              </w:r>
            </w:ins>
          </w:p>
        </w:tc>
        <w:tc>
          <w:tcPr>
            <w:tcW w:w="1996" w:type="dxa"/>
            <w:tcBorders>
              <w:top w:val="single" w:sz="4" w:space="0" w:color="auto"/>
              <w:left w:val="single" w:sz="4" w:space="0" w:color="auto"/>
              <w:bottom w:val="single" w:sz="4" w:space="0" w:color="auto"/>
              <w:right w:val="single" w:sz="4" w:space="0" w:color="auto"/>
            </w:tcBorders>
            <w:hideMark/>
          </w:tcPr>
          <w:p w14:paraId="3E774C8D" w14:textId="77777777" w:rsidR="00A70E9C" w:rsidRPr="00A70E9C" w:rsidRDefault="00A70E9C" w:rsidP="00A70E9C">
            <w:pPr>
              <w:keepNext/>
              <w:keepLines/>
              <w:overflowPunct w:val="0"/>
              <w:autoSpaceDE w:val="0"/>
              <w:autoSpaceDN w:val="0"/>
              <w:adjustRightInd w:val="0"/>
              <w:spacing w:after="0"/>
              <w:jc w:val="center"/>
              <w:textAlignment w:val="baseline"/>
              <w:rPr>
                <w:ins w:id="10512" w:author="R4-2108580" w:date="2021-05-31T13:34:00Z"/>
                <w:rFonts w:ascii="Arial" w:hAnsi="Arial" w:cs="Arial"/>
                <w:sz w:val="18"/>
                <w:lang w:eastAsia="en-GB"/>
              </w:rPr>
            </w:pPr>
            <w:ins w:id="10513" w:author="R4-2108580" w:date="2021-05-31T13:34:00Z">
              <w:r w:rsidRPr="00A70E9C">
                <w:rPr>
                  <w:rFonts w:ascii="Arial" w:hAnsi="Arial" w:cs="v5.0.0"/>
                  <w:sz w:val="18"/>
                  <w:lang w:eastAsia="en-GB"/>
                </w:rPr>
                <w:t xml:space="preserve">876 </w:t>
              </w:r>
              <w:r w:rsidRPr="00A70E9C">
                <w:rPr>
                  <w:rFonts w:ascii="Arial" w:hAnsi="Arial"/>
                  <w:sz w:val="18"/>
                  <w:lang w:eastAsia="en-GB"/>
                </w:rPr>
                <w:t>–</w:t>
              </w:r>
              <w:r w:rsidRPr="00A70E9C">
                <w:rPr>
                  <w:rFonts w:ascii="Arial" w:hAnsi="Arial" w:cs="v5.0.0"/>
                  <w:sz w:val="18"/>
                  <w:lang w:eastAsia="en-GB"/>
                </w:rPr>
                <w:t xml:space="preserve"> 915 MHz</w:t>
              </w:r>
            </w:ins>
          </w:p>
        </w:tc>
        <w:tc>
          <w:tcPr>
            <w:tcW w:w="879" w:type="dxa"/>
            <w:tcBorders>
              <w:top w:val="single" w:sz="4" w:space="0" w:color="auto"/>
              <w:left w:val="single" w:sz="4" w:space="0" w:color="auto"/>
              <w:bottom w:val="single" w:sz="4" w:space="0" w:color="auto"/>
              <w:right w:val="single" w:sz="4" w:space="0" w:color="auto"/>
            </w:tcBorders>
          </w:tcPr>
          <w:p w14:paraId="01C089A8" w14:textId="77777777" w:rsidR="00A70E9C" w:rsidRPr="00A70E9C" w:rsidRDefault="00A70E9C" w:rsidP="00A70E9C">
            <w:pPr>
              <w:keepNext/>
              <w:keepLines/>
              <w:overflowPunct w:val="0"/>
              <w:autoSpaceDE w:val="0"/>
              <w:autoSpaceDN w:val="0"/>
              <w:adjustRightInd w:val="0"/>
              <w:spacing w:after="0"/>
              <w:jc w:val="center"/>
              <w:textAlignment w:val="baseline"/>
              <w:rPr>
                <w:ins w:id="10514" w:author="R4-2108580" w:date="2021-05-31T13:34:00Z"/>
                <w:rFonts w:ascii="Arial" w:hAnsi="Arial" w:cs="Arial"/>
                <w:sz w:val="18"/>
                <w:szCs w:val="18"/>
                <w:lang w:eastAsia="en-GB"/>
              </w:rPr>
            </w:pPr>
            <w:ins w:id="10515"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526D9805" w14:textId="77777777" w:rsidR="00A70E9C" w:rsidRPr="00A70E9C" w:rsidRDefault="00A70E9C" w:rsidP="00A70E9C">
            <w:pPr>
              <w:keepNext/>
              <w:keepLines/>
              <w:overflowPunct w:val="0"/>
              <w:autoSpaceDE w:val="0"/>
              <w:autoSpaceDN w:val="0"/>
              <w:adjustRightInd w:val="0"/>
              <w:spacing w:after="0"/>
              <w:jc w:val="center"/>
              <w:textAlignment w:val="baseline"/>
              <w:rPr>
                <w:ins w:id="10516" w:author="R4-2108580" w:date="2021-05-31T13:34:00Z"/>
                <w:rFonts w:ascii="Arial" w:hAnsi="Arial" w:cs="Arial"/>
                <w:sz w:val="18"/>
                <w:szCs w:val="18"/>
                <w:lang w:eastAsia="en-GB"/>
              </w:rPr>
            </w:pPr>
            <w:ins w:id="1051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16DD52E" w14:textId="77777777" w:rsidR="00A70E9C" w:rsidRPr="00A70E9C" w:rsidRDefault="00A70E9C" w:rsidP="00A70E9C">
            <w:pPr>
              <w:keepNext/>
              <w:keepLines/>
              <w:overflowPunct w:val="0"/>
              <w:autoSpaceDE w:val="0"/>
              <w:autoSpaceDN w:val="0"/>
              <w:adjustRightInd w:val="0"/>
              <w:spacing w:after="0"/>
              <w:jc w:val="center"/>
              <w:textAlignment w:val="baseline"/>
              <w:rPr>
                <w:ins w:id="10518" w:author="R4-2108580" w:date="2021-05-31T13:34:00Z"/>
                <w:rFonts w:ascii="Arial" w:hAnsi="Arial" w:cs="Arial"/>
                <w:sz w:val="18"/>
                <w:szCs w:val="18"/>
                <w:lang w:eastAsia="en-GB"/>
              </w:rPr>
            </w:pPr>
            <w:ins w:id="10519"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D981CA0" w14:textId="77777777" w:rsidR="00A70E9C" w:rsidRPr="00A70E9C" w:rsidRDefault="00A70E9C" w:rsidP="00A70E9C">
            <w:pPr>
              <w:keepNext/>
              <w:keepLines/>
              <w:overflowPunct w:val="0"/>
              <w:autoSpaceDE w:val="0"/>
              <w:autoSpaceDN w:val="0"/>
              <w:adjustRightInd w:val="0"/>
              <w:spacing w:after="0"/>
              <w:jc w:val="center"/>
              <w:textAlignment w:val="baseline"/>
              <w:rPr>
                <w:ins w:id="10520" w:author="R4-2108580" w:date="2021-05-31T13:34:00Z"/>
                <w:rFonts w:ascii="Arial" w:hAnsi="Arial" w:cs="Arial"/>
                <w:sz w:val="18"/>
                <w:lang w:eastAsia="en-GB"/>
              </w:rPr>
            </w:pPr>
            <w:ins w:id="10521" w:author="R4-2108580" w:date="2021-05-31T13:34:00Z">
              <w:r w:rsidRPr="00A70E9C">
                <w:rPr>
                  <w:rFonts w:ascii="Arial" w:hAnsi="Arial" w:cs="v5.0.0"/>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F8F1AF0" w14:textId="77777777" w:rsidR="00A70E9C" w:rsidRPr="00A70E9C" w:rsidRDefault="00A70E9C" w:rsidP="00A70E9C">
            <w:pPr>
              <w:keepNext/>
              <w:keepLines/>
              <w:overflowPunct w:val="0"/>
              <w:autoSpaceDE w:val="0"/>
              <w:autoSpaceDN w:val="0"/>
              <w:adjustRightInd w:val="0"/>
              <w:spacing w:after="0"/>
              <w:jc w:val="center"/>
              <w:textAlignment w:val="baseline"/>
              <w:rPr>
                <w:ins w:id="10522" w:author="R4-2108580" w:date="2021-05-31T13:34:00Z"/>
                <w:rFonts w:ascii="Arial" w:hAnsi="Arial" w:cs="Arial"/>
                <w:sz w:val="18"/>
                <w:lang w:eastAsia="en-GB"/>
              </w:rPr>
            </w:pPr>
          </w:p>
        </w:tc>
      </w:tr>
      <w:tr w:rsidR="00A70E9C" w:rsidRPr="00A70E9C" w14:paraId="6C3D6939" w14:textId="77777777" w:rsidTr="0016537E">
        <w:trPr>
          <w:cantSplit/>
          <w:jc w:val="center"/>
          <w:ins w:id="105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65A951" w14:textId="77777777" w:rsidR="00A70E9C" w:rsidRPr="00A70E9C" w:rsidRDefault="00A70E9C" w:rsidP="00A70E9C">
            <w:pPr>
              <w:keepNext/>
              <w:keepLines/>
              <w:overflowPunct w:val="0"/>
              <w:autoSpaceDE w:val="0"/>
              <w:autoSpaceDN w:val="0"/>
              <w:adjustRightInd w:val="0"/>
              <w:spacing w:after="0"/>
              <w:jc w:val="center"/>
              <w:textAlignment w:val="baseline"/>
              <w:rPr>
                <w:ins w:id="10524" w:author="R4-2108580" w:date="2021-05-31T13:34:00Z"/>
                <w:rFonts w:ascii="Arial" w:hAnsi="Arial" w:cs="v5.0.0"/>
                <w:sz w:val="18"/>
                <w:lang w:eastAsia="zh-CN"/>
              </w:rPr>
            </w:pPr>
            <w:ins w:id="10525" w:author="R4-2108580" w:date="2021-05-31T13:34:00Z">
              <w:r w:rsidRPr="00A70E9C">
                <w:rPr>
                  <w:rFonts w:ascii="Arial" w:hAnsi="Arial" w:cs="v5.0.0"/>
                  <w:sz w:val="18"/>
                  <w:lang w:eastAsia="en-GB"/>
                </w:rPr>
                <w:t>DCS1800</w:t>
              </w:r>
            </w:ins>
          </w:p>
        </w:tc>
        <w:tc>
          <w:tcPr>
            <w:tcW w:w="1996" w:type="dxa"/>
            <w:tcBorders>
              <w:top w:val="single" w:sz="4" w:space="0" w:color="auto"/>
              <w:left w:val="single" w:sz="4" w:space="0" w:color="auto"/>
              <w:bottom w:val="single" w:sz="4" w:space="0" w:color="auto"/>
              <w:right w:val="single" w:sz="4" w:space="0" w:color="auto"/>
            </w:tcBorders>
            <w:hideMark/>
          </w:tcPr>
          <w:p w14:paraId="3A1D6650" w14:textId="77777777" w:rsidR="00A70E9C" w:rsidRPr="00A70E9C" w:rsidRDefault="00A70E9C" w:rsidP="00A70E9C">
            <w:pPr>
              <w:keepNext/>
              <w:keepLines/>
              <w:overflowPunct w:val="0"/>
              <w:autoSpaceDE w:val="0"/>
              <w:autoSpaceDN w:val="0"/>
              <w:adjustRightInd w:val="0"/>
              <w:spacing w:after="0"/>
              <w:jc w:val="center"/>
              <w:textAlignment w:val="baseline"/>
              <w:rPr>
                <w:ins w:id="10526" w:author="R4-2108580" w:date="2021-05-31T13:34:00Z"/>
                <w:rFonts w:ascii="Arial" w:hAnsi="Arial" w:cs="v5.0.0"/>
                <w:sz w:val="18"/>
                <w:lang w:eastAsia="en-GB"/>
              </w:rPr>
            </w:pPr>
            <w:ins w:id="10527"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14EAD565" w14:textId="77777777" w:rsidR="00A70E9C" w:rsidRPr="00A70E9C" w:rsidRDefault="00A70E9C" w:rsidP="00A70E9C">
            <w:pPr>
              <w:keepNext/>
              <w:keepLines/>
              <w:overflowPunct w:val="0"/>
              <w:autoSpaceDE w:val="0"/>
              <w:autoSpaceDN w:val="0"/>
              <w:adjustRightInd w:val="0"/>
              <w:spacing w:after="0"/>
              <w:jc w:val="center"/>
              <w:textAlignment w:val="baseline"/>
              <w:rPr>
                <w:ins w:id="10528" w:author="R4-2108580" w:date="2021-05-31T13:34:00Z"/>
                <w:rFonts w:ascii="Arial" w:hAnsi="Arial" w:cs="Arial"/>
                <w:sz w:val="18"/>
                <w:szCs w:val="18"/>
                <w:lang w:eastAsia="en-GB"/>
              </w:rPr>
            </w:pPr>
            <w:ins w:id="10529"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10093E5D" w14:textId="77777777" w:rsidR="00A70E9C" w:rsidRPr="00A70E9C" w:rsidRDefault="00A70E9C" w:rsidP="00A70E9C">
            <w:pPr>
              <w:keepNext/>
              <w:keepLines/>
              <w:overflowPunct w:val="0"/>
              <w:autoSpaceDE w:val="0"/>
              <w:autoSpaceDN w:val="0"/>
              <w:adjustRightInd w:val="0"/>
              <w:spacing w:after="0"/>
              <w:jc w:val="center"/>
              <w:textAlignment w:val="baseline"/>
              <w:rPr>
                <w:ins w:id="10530" w:author="R4-2108580" w:date="2021-05-31T13:34:00Z"/>
                <w:rFonts w:ascii="Arial" w:hAnsi="Arial" w:cs="Arial"/>
                <w:sz w:val="18"/>
                <w:szCs w:val="18"/>
                <w:lang w:eastAsia="en-GB"/>
              </w:rPr>
            </w:pPr>
            <w:ins w:id="105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DAA31E1" w14:textId="77777777" w:rsidR="00A70E9C" w:rsidRPr="00A70E9C" w:rsidRDefault="00A70E9C" w:rsidP="00A70E9C">
            <w:pPr>
              <w:keepNext/>
              <w:keepLines/>
              <w:overflowPunct w:val="0"/>
              <w:autoSpaceDE w:val="0"/>
              <w:autoSpaceDN w:val="0"/>
              <w:adjustRightInd w:val="0"/>
              <w:spacing w:after="0"/>
              <w:jc w:val="center"/>
              <w:textAlignment w:val="baseline"/>
              <w:rPr>
                <w:ins w:id="10532" w:author="R4-2108580" w:date="2021-05-31T13:34:00Z"/>
                <w:rFonts w:ascii="Arial" w:hAnsi="Arial" w:cs="Arial"/>
                <w:sz w:val="18"/>
                <w:szCs w:val="18"/>
                <w:lang w:eastAsia="en-GB"/>
              </w:rPr>
            </w:pPr>
            <w:ins w:id="10533"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15485224" w14:textId="77777777" w:rsidR="00A70E9C" w:rsidRPr="00A70E9C" w:rsidRDefault="00A70E9C" w:rsidP="00A70E9C">
            <w:pPr>
              <w:keepNext/>
              <w:keepLines/>
              <w:overflowPunct w:val="0"/>
              <w:autoSpaceDE w:val="0"/>
              <w:autoSpaceDN w:val="0"/>
              <w:adjustRightInd w:val="0"/>
              <w:spacing w:after="0"/>
              <w:jc w:val="center"/>
              <w:textAlignment w:val="baseline"/>
              <w:rPr>
                <w:ins w:id="10534" w:author="R4-2108580" w:date="2021-05-31T13:34:00Z"/>
                <w:rFonts w:ascii="Arial" w:hAnsi="Arial" w:cs="v5.0.0"/>
                <w:sz w:val="18"/>
                <w:lang w:eastAsia="en-GB"/>
              </w:rPr>
            </w:pPr>
            <w:ins w:id="1053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283FAE9" w14:textId="77777777" w:rsidR="00A70E9C" w:rsidRPr="00A70E9C" w:rsidRDefault="00A70E9C" w:rsidP="00A70E9C">
            <w:pPr>
              <w:keepNext/>
              <w:keepLines/>
              <w:overflowPunct w:val="0"/>
              <w:autoSpaceDE w:val="0"/>
              <w:autoSpaceDN w:val="0"/>
              <w:adjustRightInd w:val="0"/>
              <w:spacing w:after="0"/>
              <w:jc w:val="center"/>
              <w:textAlignment w:val="baseline"/>
              <w:rPr>
                <w:ins w:id="10536" w:author="R4-2108580" w:date="2021-05-31T13:34:00Z"/>
                <w:rFonts w:ascii="Arial" w:hAnsi="Arial" w:cs="Arial"/>
                <w:sz w:val="18"/>
                <w:lang w:eastAsia="en-GB"/>
              </w:rPr>
            </w:pPr>
          </w:p>
        </w:tc>
      </w:tr>
      <w:tr w:rsidR="00A70E9C" w:rsidRPr="00A70E9C" w14:paraId="47D65AFB" w14:textId="77777777" w:rsidTr="0016537E">
        <w:trPr>
          <w:cantSplit/>
          <w:jc w:val="center"/>
          <w:ins w:id="1053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FAB2D6" w14:textId="77777777" w:rsidR="00A70E9C" w:rsidRPr="00A70E9C" w:rsidRDefault="00A70E9C" w:rsidP="00A70E9C">
            <w:pPr>
              <w:keepNext/>
              <w:keepLines/>
              <w:overflowPunct w:val="0"/>
              <w:autoSpaceDE w:val="0"/>
              <w:autoSpaceDN w:val="0"/>
              <w:adjustRightInd w:val="0"/>
              <w:spacing w:after="0"/>
              <w:jc w:val="center"/>
              <w:textAlignment w:val="baseline"/>
              <w:rPr>
                <w:ins w:id="10538" w:author="R4-2108580" w:date="2021-05-31T13:34:00Z"/>
                <w:rFonts w:ascii="Arial" w:hAnsi="Arial" w:cs="v5.0.0"/>
                <w:sz w:val="18"/>
                <w:lang w:eastAsia="zh-CN"/>
              </w:rPr>
            </w:pPr>
            <w:ins w:id="10539" w:author="R4-2108580" w:date="2021-05-31T13:34:00Z">
              <w:r w:rsidRPr="00A70E9C">
                <w:rPr>
                  <w:rFonts w:ascii="Arial" w:hAnsi="Arial" w:cs="v5.0.0"/>
                  <w:sz w:val="18"/>
                  <w:lang w:eastAsia="en-GB"/>
                </w:rPr>
                <w:t>PCS1900</w:t>
              </w:r>
            </w:ins>
          </w:p>
        </w:tc>
        <w:tc>
          <w:tcPr>
            <w:tcW w:w="1996" w:type="dxa"/>
            <w:tcBorders>
              <w:top w:val="single" w:sz="4" w:space="0" w:color="auto"/>
              <w:left w:val="single" w:sz="4" w:space="0" w:color="auto"/>
              <w:bottom w:val="single" w:sz="4" w:space="0" w:color="auto"/>
              <w:right w:val="single" w:sz="4" w:space="0" w:color="auto"/>
            </w:tcBorders>
            <w:hideMark/>
          </w:tcPr>
          <w:p w14:paraId="4EAB6A6C" w14:textId="77777777" w:rsidR="00A70E9C" w:rsidRPr="00A70E9C" w:rsidRDefault="00A70E9C" w:rsidP="00A70E9C">
            <w:pPr>
              <w:keepNext/>
              <w:keepLines/>
              <w:overflowPunct w:val="0"/>
              <w:autoSpaceDE w:val="0"/>
              <w:autoSpaceDN w:val="0"/>
              <w:adjustRightInd w:val="0"/>
              <w:spacing w:after="0"/>
              <w:jc w:val="center"/>
              <w:textAlignment w:val="baseline"/>
              <w:rPr>
                <w:ins w:id="10540" w:author="R4-2108580" w:date="2021-05-31T13:34:00Z"/>
                <w:rFonts w:ascii="Arial" w:hAnsi="Arial" w:cs="v5.0.0"/>
                <w:sz w:val="18"/>
                <w:lang w:eastAsia="en-GB"/>
              </w:rPr>
            </w:pPr>
            <w:ins w:id="10541" w:author="R4-2108580" w:date="2021-05-31T13:34:00Z">
              <w:r w:rsidRPr="00A70E9C">
                <w:rPr>
                  <w:rFonts w:ascii="Arial" w:hAnsi="Arial" w:cs="Arial"/>
                  <w:sz w:val="18"/>
                  <w:lang w:eastAsia="en-GB"/>
                </w:rPr>
                <w:t>1850 – 1910 MHz</w:t>
              </w:r>
            </w:ins>
          </w:p>
        </w:tc>
        <w:tc>
          <w:tcPr>
            <w:tcW w:w="879" w:type="dxa"/>
            <w:tcBorders>
              <w:top w:val="single" w:sz="4" w:space="0" w:color="auto"/>
              <w:left w:val="single" w:sz="4" w:space="0" w:color="auto"/>
              <w:bottom w:val="single" w:sz="4" w:space="0" w:color="auto"/>
              <w:right w:val="single" w:sz="4" w:space="0" w:color="auto"/>
            </w:tcBorders>
          </w:tcPr>
          <w:p w14:paraId="211E914B" w14:textId="77777777" w:rsidR="00A70E9C" w:rsidRPr="00A70E9C" w:rsidRDefault="00A70E9C" w:rsidP="00A70E9C">
            <w:pPr>
              <w:keepNext/>
              <w:keepLines/>
              <w:overflowPunct w:val="0"/>
              <w:autoSpaceDE w:val="0"/>
              <w:autoSpaceDN w:val="0"/>
              <w:adjustRightInd w:val="0"/>
              <w:spacing w:after="0"/>
              <w:jc w:val="center"/>
              <w:textAlignment w:val="baseline"/>
              <w:rPr>
                <w:ins w:id="10542" w:author="R4-2108580" w:date="2021-05-31T13:34:00Z"/>
                <w:rFonts w:ascii="Arial" w:hAnsi="Arial" w:cs="Arial"/>
                <w:sz w:val="18"/>
                <w:szCs w:val="18"/>
                <w:lang w:eastAsia="en-GB"/>
              </w:rPr>
            </w:pPr>
            <w:ins w:id="10543"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CB8BED7" w14:textId="77777777" w:rsidR="00A70E9C" w:rsidRPr="00A70E9C" w:rsidRDefault="00A70E9C" w:rsidP="00A70E9C">
            <w:pPr>
              <w:keepNext/>
              <w:keepLines/>
              <w:overflowPunct w:val="0"/>
              <w:autoSpaceDE w:val="0"/>
              <w:autoSpaceDN w:val="0"/>
              <w:adjustRightInd w:val="0"/>
              <w:spacing w:after="0"/>
              <w:jc w:val="center"/>
              <w:textAlignment w:val="baseline"/>
              <w:rPr>
                <w:ins w:id="10544" w:author="R4-2108580" w:date="2021-05-31T13:34:00Z"/>
                <w:rFonts w:ascii="Arial" w:hAnsi="Arial" w:cs="Arial"/>
                <w:sz w:val="18"/>
                <w:szCs w:val="18"/>
                <w:lang w:eastAsia="en-GB"/>
              </w:rPr>
            </w:pPr>
            <w:ins w:id="105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7E1AB7" w14:textId="77777777" w:rsidR="00A70E9C" w:rsidRPr="00A70E9C" w:rsidRDefault="00A70E9C" w:rsidP="00A70E9C">
            <w:pPr>
              <w:keepNext/>
              <w:keepLines/>
              <w:overflowPunct w:val="0"/>
              <w:autoSpaceDE w:val="0"/>
              <w:autoSpaceDN w:val="0"/>
              <w:adjustRightInd w:val="0"/>
              <w:spacing w:after="0"/>
              <w:jc w:val="center"/>
              <w:textAlignment w:val="baseline"/>
              <w:rPr>
                <w:ins w:id="10546" w:author="R4-2108580" w:date="2021-05-31T13:34:00Z"/>
                <w:rFonts w:ascii="Arial" w:hAnsi="Arial" w:cs="Arial"/>
                <w:sz w:val="18"/>
                <w:szCs w:val="18"/>
                <w:lang w:eastAsia="en-GB"/>
              </w:rPr>
            </w:pPr>
            <w:ins w:id="10547"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6ED3CBCC" w14:textId="77777777" w:rsidR="00A70E9C" w:rsidRPr="00A70E9C" w:rsidRDefault="00A70E9C" w:rsidP="00A70E9C">
            <w:pPr>
              <w:keepNext/>
              <w:keepLines/>
              <w:overflowPunct w:val="0"/>
              <w:autoSpaceDE w:val="0"/>
              <w:autoSpaceDN w:val="0"/>
              <w:adjustRightInd w:val="0"/>
              <w:spacing w:after="0"/>
              <w:jc w:val="center"/>
              <w:textAlignment w:val="baseline"/>
              <w:rPr>
                <w:ins w:id="10548" w:author="R4-2108580" w:date="2021-05-31T13:34:00Z"/>
                <w:rFonts w:ascii="Arial" w:hAnsi="Arial" w:cs="v5.0.0"/>
                <w:sz w:val="18"/>
                <w:lang w:eastAsia="en-GB"/>
              </w:rPr>
            </w:pPr>
            <w:ins w:id="1054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E3E51D6" w14:textId="77777777" w:rsidR="00A70E9C" w:rsidRPr="00A70E9C" w:rsidRDefault="00A70E9C" w:rsidP="00A70E9C">
            <w:pPr>
              <w:keepNext/>
              <w:keepLines/>
              <w:overflowPunct w:val="0"/>
              <w:autoSpaceDE w:val="0"/>
              <w:autoSpaceDN w:val="0"/>
              <w:adjustRightInd w:val="0"/>
              <w:spacing w:after="0"/>
              <w:jc w:val="center"/>
              <w:textAlignment w:val="baseline"/>
              <w:rPr>
                <w:ins w:id="10550" w:author="R4-2108580" w:date="2021-05-31T13:34:00Z"/>
                <w:rFonts w:ascii="Arial" w:hAnsi="Arial" w:cs="Arial"/>
                <w:sz w:val="18"/>
                <w:lang w:eastAsia="en-GB"/>
              </w:rPr>
            </w:pPr>
          </w:p>
        </w:tc>
      </w:tr>
      <w:tr w:rsidR="00A70E9C" w:rsidRPr="00A70E9C" w14:paraId="58FFEBA9" w14:textId="77777777" w:rsidTr="0016537E">
        <w:trPr>
          <w:cantSplit/>
          <w:jc w:val="center"/>
          <w:ins w:id="105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56D19AB" w14:textId="77777777" w:rsidR="00A70E9C" w:rsidRPr="00A70E9C" w:rsidRDefault="00A70E9C" w:rsidP="00A70E9C">
            <w:pPr>
              <w:keepNext/>
              <w:keepLines/>
              <w:overflowPunct w:val="0"/>
              <w:autoSpaceDE w:val="0"/>
              <w:autoSpaceDN w:val="0"/>
              <w:adjustRightInd w:val="0"/>
              <w:spacing w:after="0"/>
              <w:jc w:val="center"/>
              <w:textAlignment w:val="baseline"/>
              <w:rPr>
                <w:ins w:id="10552" w:author="R4-2108580" w:date="2021-05-31T13:34:00Z"/>
                <w:rFonts w:ascii="Arial" w:hAnsi="Arial" w:cs="v5.0.0"/>
                <w:sz w:val="18"/>
                <w:lang w:eastAsia="zh-CN"/>
              </w:rPr>
            </w:pPr>
            <w:ins w:id="10553" w:author="R4-2108580" w:date="2021-05-31T13:34:00Z">
              <w:r w:rsidRPr="00A70E9C">
                <w:rPr>
                  <w:rFonts w:ascii="Arial" w:hAnsi="Arial" w:cs="v5.0.0"/>
                  <w:sz w:val="18"/>
                  <w:lang w:eastAsia="en-GB"/>
                </w:rPr>
                <w:t xml:space="preserve"> GSM850 or CDMA850</w:t>
              </w:r>
            </w:ins>
          </w:p>
        </w:tc>
        <w:tc>
          <w:tcPr>
            <w:tcW w:w="1996" w:type="dxa"/>
            <w:tcBorders>
              <w:top w:val="single" w:sz="4" w:space="0" w:color="auto"/>
              <w:left w:val="single" w:sz="4" w:space="0" w:color="auto"/>
              <w:bottom w:val="single" w:sz="4" w:space="0" w:color="auto"/>
              <w:right w:val="single" w:sz="4" w:space="0" w:color="auto"/>
            </w:tcBorders>
            <w:hideMark/>
          </w:tcPr>
          <w:p w14:paraId="457E575D" w14:textId="77777777" w:rsidR="00A70E9C" w:rsidRPr="00A70E9C" w:rsidRDefault="00A70E9C" w:rsidP="00A70E9C">
            <w:pPr>
              <w:keepNext/>
              <w:keepLines/>
              <w:overflowPunct w:val="0"/>
              <w:autoSpaceDE w:val="0"/>
              <w:autoSpaceDN w:val="0"/>
              <w:adjustRightInd w:val="0"/>
              <w:spacing w:after="0"/>
              <w:jc w:val="center"/>
              <w:textAlignment w:val="baseline"/>
              <w:rPr>
                <w:ins w:id="10554" w:author="R4-2108580" w:date="2021-05-31T13:34:00Z"/>
                <w:rFonts w:ascii="Arial" w:hAnsi="Arial" w:cs="v5.0.0"/>
                <w:sz w:val="18"/>
                <w:lang w:eastAsia="en-GB"/>
              </w:rPr>
            </w:pPr>
            <w:ins w:id="10555"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1AEA6500" w14:textId="77777777" w:rsidR="00A70E9C" w:rsidRPr="00A70E9C" w:rsidRDefault="00A70E9C" w:rsidP="00A70E9C">
            <w:pPr>
              <w:keepNext/>
              <w:keepLines/>
              <w:overflowPunct w:val="0"/>
              <w:autoSpaceDE w:val="0"/>
              <w:autoSpaceDN w:val="0"/>
              <w:adjustRightInd w:val="0"/>
              <w:spacing w:after="0"/>
              <w:jc w:val="center"/>
              <w:textAlignment w:val="baseline"/>
              <w:rPr>
                <w:ins w:id="10556" w:author="R4-2108580" w:date="2021-05-31T13:34:00Z"/>
                <w:rFonts w:ascii="Arial" w:hAnsi="Arial" w:cs="Arial"/>
                <w:sz w:val="18"/>
                <w:szCs w:val="18"/>
                <w:lang w:eastAsia="en-GB"/>
              </w:rPr>
            </w:pPr>
            <w:ins w:id="10557"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D317F27" w14:textId="77777777" w:rsidR="00A70E9C" w:rsidRPr="00A70E9C" w:rsidRDefault="00A70E9C" w:rsidP="00A70E9C">
            <w:pPr>
              <w:keepNext/>
              <w:keepLines/>
              <w:overflowPunct w:val="0"/>
              <w:autoSpaceDE w:val="0"/>
              <w:autoSpaceDN w:val="0"/>
              <w:adjustRightInd w:val="0"/>
              <w:spacing w:after="0"/>
              <w:jc w:val="center"/>
              <w:textAlignment w:val="baseline"/>
              <w:rPr>
                <w:ins w:id="10558" w:author="R4-2108580" w:date="2021-05-31T13:34:00Z"/>
                <w:rFonts w:ascii="Arial" w:hAnsi="Arial" w:cs="Arial"/>
                <w:sz w:val="18"/>
                <w:szCs w:val="18"/>
                <w:lang w:eastAsia="en-GB"/>
              </w:rPr>
            </w:pPr>
            <w:ins w:id="105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EE7BFF3" w14:textId="77777777" w:rsidR="00A70E9C" w:rsidRPr="00A70E9C" w:rsidRDefault="00A70E9C" w:rsidP="00A70E9C">
            <w:pPr>
              <w:keepNext/>
              <w:keepLines/>
              <w:overflowPunct w:val="0"/>
              <w:autoSpaceDE w:val="0"/>
              <w:autoSpaceDN w:val="0"/>
              <w:adjustRightInd w:val="0"/>
              <w:spacing w:after="0"/>
              <w:jc w:val="center"/>
              <w:textAlignment w:val="baseline"/>
              <w:rPr>
                <w:ins w:id="10560" w:author="R4-2108580" w:date="2021-05-31T13:34:00Z"/>
                <w:rFonts w:ascii="Arial" w:hAnsi="Arial" w:cs="Arial"/>
                <w:sz w:val="18"/>
                <w:szCs w:val="18"/>
                <w:lang w:eastAsia="en-GB"/>
              </w:rPr>
            </w:pPr>
            <w:ins w:id="10561"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BBBC3BC" w14:textId="77777777" w:rsidR="00A70E9C" w:rsidRPr="00A70E9C" w:rsidRDefault="00A70E9C" w:rsidP="00A70E9C">
            <w:pPr>
              <w:keepNext/>
              <w:keepLines/>
              <w:overflowPunct w:val="0"/>
              <w:autoSpaceDE w:val="0"/>
              <w:autoSpaceDN w:val="0"/>
              <w:adjustRightInd w:val="0"/>
              <w:spacing w:after="0"/>
              <w:jc w:val="center"/>
              <w:textAlignment w:val="baseline"/>
              <w:rPr>
                <w:ins w:id="10562" w:author="R4-2108580" w:date="2021-05-31T13:34:00Z"/>
                <w:rFonts w:ascii="Arial" w:hAnsi="Arial" w:cs="v5.0.0"/>
                <w:sz w:val="18"/>
                <w:lang w:eastAsia="en-GB"/>
              </w:rPr>
            </w:pPr>
            <w:ins w:id="1056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510A2A" w14:textId="77777777" w:rsidR="00A70E9C" w:rsidRPr="00A70E9C" w:rsidRDefault="00A70E9C" w:rsidP="00A70E9C">
            <w:pPr>
              <w:keepNext/>
              <w:keepLines/>
              <w:overflowPunct w:val="0"/>
              <w:autoSpaceDE w:val="0"/>
              <w:autoSpaceDN w:val="0"/>
              <w:adjustRightInd w:val="0"/>
              <w:spacing w:after="0"/>
              <w:jc w:val="center"/>
              <w:textAlignment w:val="baseline"/>
              <w:rPr>
                <w:ins w:id="10564" w:author="R4-2108580" w:date="2021-05-31T13:34:00Z"/>
                <w:rFonts w:ascii="Arial" w:hAnsi="Arial" w:cs="Arial"/>
                <w:sz w:val="18"/>
                <w:lang w:eastAsia="en-GB"/>
              </w:rPr>
            </w:pPr>
          </w:p>
        </w:tc>
      </w:tr>
      <w:tr w:rsidR="00A70E9C" w:rsidRPr="00A70E9C" w14:paraId="5C9371DC" w14:textId="77777777" w:rsidTr="0016537E">
        <w:trPr>
          <w:cantSplit/>
          <w:jc w:val="center"/>
          <w:ins w:id="105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D009CB7" w14:textId="77777777" w:rsidR="00A70E9C" w:rsidRPr="00A70E9C" w:rsidRDefault="00A70E9C" w:rsidP="00A70E9C">
            <w:pPr>
              <w:keepNext/>
              <w:keepLines/>
              <w:overflowPunct w:val="0"/>
              <w:autoSpaceDE w:val="0"/>
              <w:autoSpaceDN w:val="0"/>
              <w:adjustRightInd w:val="0"/>
              <w:spacing w:after="0"/>
              <w:jc w:val="center"/>
              <w:textAlignment w:val="baseline"/>
              <w:rPr>
                <w:ins w:id="10566" w:author="R4-2108580" w:date="2021-05-31T13:34:00Z"/>
                <w:rFonts w:ascii="Arial" w:hAnsi="Arial" w:cs="v5.0.0"/>
                <w:sz w:val="18"/>
                <w:lang w:val="sv-SE" w:eastAsia="zh-CN"/>
              </w:rPr>
            </w:pPr>
            <w:ins w:id="10567" w:author="R4-2108580" w:date="2021-05-31T13:34:00Z">
              <w:r w:rsidRPr="00A70E9C">
                <w:rPr>
                  <w:rFonts w:ascii="Arial" w:hAnsi="Arial" w:cs="v5.0.0"/>
                  <w:sz w:val="18"/>
                  <w:lang w:val="sv-SE" w:eastAsia="en-GB"/>
                </w:rPr>
                <w:t>UTRA FDD Band I or E-UTRA Band 1 or NR Band n1</w:t>
              </w:r>
            </w:ins>
          </w:p>
        </w:tc>
        <w:tc>
          <w:tcPr>
            <w:tcW w:w="1996" w:type="dxa"/>
            <w:tcBorders>
              <w:top w:val="single" w:sz="4" w:space="0" w:color="auto"/>
              <w:left w:val="single" w:sz="4" w:space="0" w:color="auto"/>
              <w:bottom w:val="single" w:sz="4" w:space="0" w:color="auto"/>
              <w:right w:val="single" w:sz="4" w:space="0" w:color="auto"/>
            </w:tcBorders>
          </w:tcPr>
          <w:p w14:paraId="4B890F04" w14:textId="77777777" w:rsidR="00A70E9C" w:rsidRPr="00A70E9C" w:rsidRDefault="00A70E9C" w:rsidP="00A70E9C">
            <w:pPr>
              <w:keepNext/>
              <w:keepLines/>
              <w:overflowPunct w:val="0"/>
              <w:autoSpaceDE w:val="0"/>
              <w:autoSpaceDN w:val="0"/>
              <w:adjustRightInd w:val="0"/>
              <w:spacing w:after="0"/>
              <w:jc w:val="center"/>
              <w:textAlignment w:val="baseline"/>
              <w:rPr>
                <w:ins w:id="10568" w:author="R4-2108580" w:date="2021-05-31T13:34:00Z"/>
                <w:rFonts w:ascii="Arial" w:hAnsi="Arial" w:cs="Arial"/>
                <w:sz w:val="18"/>
                <w:lang w:eastAsia="zh-CN"/>
              </w:rPr>
            </w:pPr>
            <w:ins w:id="10569" w:author="R4-2108580" w:date="2021-05-31T13:34:00Z">
              <w:r w:rsidRPr="00A70E9C">
                <w:rPr>
                  <w:rFonts w:ascii="Arial" w:hAnsi="Arial" w:cs="Arial"/>
                  <w:sz w:val="18"/>
                  <w:lang w:eastAsia="en-GB"/>
                </w:rPr>
                <w:t>1920 – 1980 MHz</w:t>
              </w:r>
            </w:ins>
          </w:p>
          <w:p w14:paraId="6411F414" w14:textId="77777777" w:rsidR="00A70E9C" w:rsidRPr="00A70E9C" w:rsidRDefault="00A70E9C" w:rsidP="00A70E9C">
            <w:pPr>
              <w:keepNext/>
              <w:keepLines/>
              <w:overflowPunct w:val="0"/>
              <w:autoSpaceDE w:val="0"/>
              <w:autoSpaceDN w:val="0"/>
              <w:adjustRightInd w:val="0"/>
              <w:spacing w:after="0"/>
              <w:jc w:val="center"/>
              <w:textAlignment w:val="baseline"/>
              <w:rPr>
                <w:ins w:id="10570"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1FCD8520" w14:textId="77777777" w:rsidR="00A70E9C" w:rsidRPr="00A70E9C" w:rsidRDefault="00A70E9C" w:rsidP="00A70E9C">
            <w:pPr>
              <w:keepNext/>
              <w:keepLines/>
              <w:overflowPunct w:val="0"/>
              <w:autoSpaceDE w:val="0"/>
              <w:autoSpaceDN w:val="0"/>
              <w:adjustRightInd w:val="0"/>
              <w:spacing w:after="0"/>
              <w:jc w:val="center"/>
              <w:textAlignment w:val="baseline"/>
              <w:rPr>
                <w:ins w:id="10571" w:author="R4-2108580" w:date="2021-05-31T13:34:00Z"/>
                <w:rFonts w:ascii="Arial" w:hAnsi="Arial" w:cs="Arial"/>
                <w:sz w:val="18"/>
                <w:szCs w:val="18"/>
                <w:lang w:eastAsia="en-GB"/>
              </w:rPr>
            </w:pPr>
            <w:ins w:id="1057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A78D8A5" w14:textId="77777777" w:rsidR="00A70E9C" w:rsidRPr="00A70E9C" w:rsidRDefault="00A70E9C" w:rsidP="00A70E9C">
            <w:pPr>
              <w:keepNext/>
              <w:keepLines/>
              <w:overflowPunct w:val="0"/>
              <w:autoSpaceDE w:val="0"/>
              <w:autoSpaceDN w:val="0"/>
              <w:adjustRightInd w:val="0"/>
              <w:spacing w:after="0"/>
              <w:jc w:val="center"/>
              <w:textAlignment w:val="baseline"/>
              <w:rPr>
                <w:ins w:id="10573" w:author="R4-2108580" w:date="2021-05-31T13:34:00Z"/>
                <w:rFonts w:ascii="Arial" w:hAnsi="Arial" w:cs="Arial"/>
                <w:sz w:val="18"/>
                <w:szCs w:val="18"/>
                <w:lang w:eastAsia="en-GB"/>
              </w:rPr>
            </w:pPr>
            <w:ins w:id="1057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1BF85F" w14:textId="77777777" w:rsidR="00A70E9C" w:rsidRPr="00A70E9C" w:rsidRDefault="00A70E9C" w:rsidP="00A70E9C">
            <w:pPr>
              <w:keepNext/>
              <w:keepLines/>
              <w:overflowPunct w:val="0"/>
              <w:autoSpaceDE w:val="0"/>
              <w:autoSpaceDN w:val="0"/>
              <w:adjustRightInd w:val="0"/>
              <w:spacing w:after="0"/>
              <w:jc w:val="center"/>
              <w:textAlignment w:val="baseline"/>
              <w:rPr>
                <w:ins w:id="10575" w:author="R4-2108580" w:date="2021-05-31T13:34:00Z"/>
                <w:rFonts w:ascii="Arial" w:hAnsi="Arial" w:cs="Arial"/>
                <w:sz w:val="18"/>
                <w:szCs w:val="18"/>
                <w:lang w:eastAsia="en-GB"/>
              </w:rPr>
            </w:pPr>
            <w:ins w:id="1057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1144AD3" w14:textId="77777777" w:rsidR="00A70E9C" w:rsidRPr="00A70E9C" w:rsidRDefault="00A70E9C" w:rsidP="00A70E9C">
            <w:pPr>
              <w:keepNext/>
              <w:keepLines/>
              <w:overflowPunct w:val="0"/>
              <w:autoSpaceDE w:val="0"/>
              <w:autoSpaceDN w:val="0"/>
              <w:adjustRightInd w:val="0"/>
              <w:spacing w:after="0"/>
              <w:jc w:val="center"/>
              <w:textAlignment w:val="baseline"/>
              <w:rPr>
                <w:ins w:id="10577" w:author="R4-2108580" w:date="2021-05-31T13:34:00Z"/>
                <w:rFonts w:ascii="Arial" w:hAnsi="Arial" w:cs="Arial"/>
                <w:sz w:val="18"/>
                <w:lang w:eastAsia="en-GB"/>
              </w:rPr>
            </w:pPr>
            <w:ins w:id="1057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287534C" w14:textId="77777777" w:rsidR="00A70E9C" w:rsidRPr="00A70E9C" w:rsidRDefault="00A70E9C" w:rsidP="00A70E9C">
            <w:pPr>
              <w:keepNext/>
              <w:keepLines/>
              <w:overflowPunct w:val="0"/>
              <w:autoSpaceDE w:val="0"/>
              <w:autoSpaceDN w:val="0"/>
              <w:adjustRightInd w:val="0"/>
              <w:spacing w:after="0"/>
              <w:jc w:val="center"/>
              <w:textAlignment w:val="baseline"/>
              <w:rPr>
                <w:ins w:id="10579" w:author="R4-2108580" w:date="2021-05-31T13:34:00Z"/>
                <w:rFonts w:ascii="Arial" w:hAnsi="Arial" w:cs="Arial"/>
                <w:sz w:val="18"/>
                <w:lang w:eastAsia="en-GB"/>
              </w:rPr>
            </w:pPr>
          </w:p>
        </w:tc>
      </w:tr>
      <w:tr w:rsidR="00A70E9C" w:rsidRPr="00A70E9C" w14:paraId="3A9BA1ED" w14:textId="77777777" w:rsidTr="0016537E">
        <w:trPr>
          <w:cantSplit/>
          <w:jc w:val="center"/>
          <w:ins w:id="1058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F83EA4D" w14:textId="77777777" w:rsidR="00A70E9C" w:rsidRPr="00A70E9C" w:rsidRDefault="00A70E9C" w:rsidP="00A70E9C">
            <w:pPr>
              <w:keepNext/>
              <w:keepLines/>
              <w:overflowPunct w:val="0"/>
              <w:autoSpaceDE w:val="0"/>
              <w:autoSpaceDN w:val="0"/>
              <w:adjustRightInd w:val="0"/>
              <w:spacing w:after="0"/>
              <w:jc w:val="center"/>
              <w:textAlignment w:val="baseline"/>
              <w:rPr>
                <w:ins w:id="10581" w:author="R4-2108580" w:date="2021-05-31T13:34:00Z"/>
                <w:rFonts w:ascii="Arial" w:hAnsi="Arial" w:cs="v5.0.0"/>
                <w:sz w:val="18"/>
                <w:lang w:eastAsia="zh-CN"/>
              </w:rPr>
            </w:pPr>
            <w:ins w:id="10582" w:author="R4-2108580" w:date="2021-05-31T13:34:00Z">
              <w:r w:rsidRPr="00A70E9C">
                <w:rPr>
                  <w:rFonts w:ascii="Arial" w:hAnsi="Arial" w:cs="v5.0.0"/>
                  <w:sz w:val="18"/>
                  <w:lang w:eastAsia="en-GB"/>
                </w:rPr>
                <w:t>UTRA FDD Band II or E-UTRA Band 2 or NR Band n2</w:t>
              </w:r>
            </w:ins>
          </w:p>
        </w:tc>
        <w:tc>
          <w:tcPr>
            <w:tcW w:w="1996" w:type="dxa"/>
            <w:tcBorders>
              <w:top w:val="single" w:sz="4" w:space="0" w:color="auto"/>
              <w:left w:val="single" w:sz="4" w:space="0" w:color="auto"/>
              <w:bottom w:val="single" w:sz="4" w:space="0" w:color="auto"/>
              <w:right w:val="single" w:sz="4" w:space="0" w:color="auto"/>
            </w:tcBorders>
          </w:tcPr>
          <w:p w14:paraId="22C05C99" w14:textId="77777777" w:rsidR="00A70E9C" w:rsidRPr="00A70E9C" w:rsidRDefault="00A70E9C" w:rsidP="00A70E9C">
            <w:pPr>
              <w:keepNext/>
              <w:keepLines/>
              <w:overflowPunct w:val="0"/>
              <w:autoSpaceDE w:val="0"/>
              <w:autoSpaceDN w:val="0"/>
              <w:adjustRightInd w:val="0"/>
              <w:spacing w:after="0"/>
              <w:jc w:val="center"/>
              <w:textAlignment w:val="baseline"/>
              <w:rPr>
                <w:ins w:id="10583" w:author="R4-2108580" w:date="2021-05-31T13:34:00Z"/>
                <w:rFonts w:ascii="Arial" w:hAnsi="Arial" w:cs="Arial"/>
                <w:sz w:val="18"/>
                <w:lang w:eastAsia="zh-CN"/>
              </w:rPr>
            </w:pPr>
            <w:ins w:id="10584" w:author="R4-2108580" w:date="2021-05-31T13:34:00Z">
              <w:r w:rsidRPr="00A70E9C">
                <w:rPr>
                  <w:rFonts w:ascii="Arial" w:hAnsi="Arial" w:cs="Arial"/>
                  <w:sz w:val="18"/>
                  <w:lang w:eastAsia="en-GB"/>
                </w:rPr>
                <w:t>1850 – 1910 MHz</w:t>
              </w:r>
            </w:ins>
          </w:p>
          <w:p w14:paraId="48AD1E24" w14:textId="77777777" w:rsidR="00A70E9C" w:rsidRPr="00A70E9C" w:rsidRDefault="00A70E9C" w:rsidP="00A70E9C">
            <w:pPr>
              <w:keepNext/>
              <w:keepLines/>
              <w:overflowPunct w:val="0"/>
              <w:autoSpaceDE w:val="0"/>
              <w:autoSpaceDN w:val="0"/>
              <w:adjustRightInd w:val="0"/>
              <w:spacing w:after="0"/>
              <w:jc w:val="center"/>
              <w:textAlignment w:val="baseline"/>
              <w:rPr>
                <w:ins w:id="10585"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346A2CA3" w14:textId="77777777" w:rsidR="00A70E9C" w:rsidRPr="00A70E9C" w:rsidRDefault="00A70E9C" w:rsidP="00A70E9C">
            <w:pPr>
              <w:keepNext/>
              <w:keepLines/>
              <w:overflowPunct w:val="0"/>
              <w:autoSpaceDE w:val="0"/>
              <w:autoSpaceDN w:val="0"/>
              <w:adjustRightInd w:val="0"/>
              <w:spacing w:after="0"/>
              <w:jc w:val="center"/>
              <w:textAlignment w:val="baseline"/>
              <w:rPr>
                <w:ins w:id="10586" w:author="R4-2108580" w:date="2021-05-31T13:34:00Z"/>
                <w:rFonts w:ascii="Arial" w:hAnsi="Arial" w:cs="Arial"/>
                <w:sz w:val="18"/>
                <w:szCs w:val="18"/>
                <w:lang w:eastAsia="en-GB"/>
              </w:rPr>
            </w:pPr>
            <w:ins w:id="1058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83F2FB8" w14:textId="77777777" w:rsidR="00A70E9C" w:rsidRPr="00A70E9C" w:rsidRDefault="00A70E9C" w:rsidP="00A70E9C">
            <w:pPr>
              <w:keepNext/>
              <w:keepLines/>
              <w:overflowPunct w:val="0"/>
              <w:autoSpaceDE w:val="0"/>
              <w:autoSpaceDN w:val="0"/>
              <w:adjustRightInd w:val="0"/>
              <w:spacing w:after="0"/>
              <w:jc w:val="center"/>
              <w:textAlignment w:val="baseline"/>
              <w:rPr>
                <w:ins w:id="10588" w:author="R4-2108580" w:date="2021-05-31T13:34:00Z"/>
                <w:rFonts w:ascii="Arial" w:hAnsi="Arial" w:cs="Arial"/>
                <w:sz w:val="18"/>
                <w:szCs w:val="18"/>
                <w:lang w:eastAsia="en-GB"/>
              </w:rPr>
            </w:pPr>
            <w:ins w:id="1058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B16A31F" w14:textId="77777777" w:rsidR="00A70E9C" w:rsidRPr="00A70E9C" w:rsidRDefault="00A70E9C" w:rsidP="00A70E9C">
            <w:pPr>
              <w:keepNext/>
              <w:keepLines/>
              <w:overflowPunct w:val="0"/>
              <w:autoSpaceDE w:val="0"/>
              <w:autoSpaceDN w:val="0"/>
              <w:adjustRightInd w:val="0"/>
              <w:spacing w:after="0"/>
              <w:jc w:val="center"/>
              <w:textAlignment w:val="baseline"/>
              <w:rPr>
                <w:ins w:id="10590" w:author="R4-2108580" w:date="2021-05-31T13:34:00Z"/>
                <w:rFonts w:ascii="Arial" w:hAnsi="Arial" w:cs="Arial"/>
                <w:sz w:val="18"/>
                <w:szCs w:val="18"/>
                <w:lang w:eastAsia="en-GB"/>
              </w:rPr>
            </w:pPr>
            <w:ins w:id="1059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7CD114" w14:textId="77777777" w:rsidR="00A70E9C" w:rsidRPr="00A70E9C" w:rsidRDefault="00A70E9C" w:rsidP="00A70E9C">
            <w:pPr>
              <w:keepNext/>
              <w:keepLines/>
              <w:overflowPunct w:val="0"/>
              <w:autoSpaceDE w:val="0"/>
              <w:autoSpaceDN w:val="0"/>
              <w:adjustRightInd w:val="0"/>
              <w:spacing w:after="0"/>
              <w:jc w:val="center"/>
              <w:textAlignment w:val="baseline"/>
              <w:rPr>
                <w:ins w:id="10592" w:author="R4-2108580" w:date="2021-05-31T13:34:00Z"/>
                <w:rFonts w:ascii="Arial" w:hAnsi="Arial" w:cs="Arial"/>
                <w:sz w:val="18"/>
                <w:lang w:eastAsia="en-GB"/>
              </w:rPr>
            </w:pPr>
            <w:ins w:id="1059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56DA68F" w14:textId="77777777" w:rsidR="00A70E9C" w:rsidRPr="00A70E9C" w:rsidRDefault="00A70E9C" w:rsidP="00A70E9C">
            <w:pPr>
              <w:keepNext/>
              <w:keepLines/>
              <w:overflowPunct w:val="0"/>
              <w:autoSpaceDE w:val="0"/>
              <w:autoSpaceDN w:val="0"/>
              <w:adjustRightInd w:val="0"/>
              <w:spacing w:after="0"/>
              <w:jc w:val="center"/>
              <w:textAlignment w:val="baseline"/>
              <w:rPr>
                <w:ins w:id="10594" w:author="R4-2108580" w:date="2021-05-31T13:34:00Z"/>
                <w:rFonts w:ascii="Arial" w:hAnsi="Arial" w:cs="Arial"/>
                <w:sz w:val="18"/>
                <w:lang w:eastAsia="en-GB"/>
              </w:rPr>
            </w:pPr>
          </w:p>
        </w:tc>
      </w:tr>
      <w:tr w:rsidR="00A70E9C" w:rsidRPr="00A70E9C" w14:paraId="4CB016B1" w14:textId="77777777" w:rsidTr="0016537E">
        <w:trPr>
          <w:cantSplit/>
          <w:jc w:val="center"/>
          <w:ins w:id="1059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F9FE31A" w14:textId="77777777" w:rsidR="00A70E9C" w:rsidRPr="00A70E9C" w:rsidRDefault="00A70E9C" w:rsidP="00A70E9C">
            <w:pPr>
              <w:keepNext/>
              <w:keepLines/>
              <w:overflowPunct w:val="0"/>
              <w:autoSpaceDE w:val="0"/>
              <w:autoSpaceDN w:val="0"/>
              <w:adjustRightInd w:val="0"/>
              <w:spacing w:after="0"/>
              <w:jc w:val="center"/>
              <w:textAlignment w:val="baseline"/>
              <w:rPr>
                <w:ins w:id="10596" w:author="R4-2108580" w:date="2021-05-31T13:34:00Z"/>
                <w:rFonts w:ascii="Arial" w:hAnsi="Arial" w:cs="v5.0.0"/>
                <w:sz w:val="18"/>
                <w:lang w:eastAsia="zh-CN"/>
              </w:rPr>
            </w:pPr>
            <w:ins w:id="10597" w:author="R4-2108580" w:date="2021-05-31T13:34:00Z">
              <w:r w:rsidRPr="00A70E9C">
                <w:rPr>
                  <w:rFonts w:ascii="Arial" w:hAnsi="Arial" w:cs="v5.0.0"/>
                  <w:sz w:val="18"/>
                  <w:lang w:eastAsia="en-GB"/>
                </w:rPr>
                <w:t>UTRA FDD Band III or E-UTRA Band 3 or NR Band n3</w:t>
              </w:r>
            </w:ins>
          </w:p>
        </w:tc>
        <w:tc>
          <w:tcPr>
            <w:tcW w:w="1996" w:type="dxa"/>
            <w:tcBorders>
              <w:top w:val="single" w:sz="4" w:space="0" w:color="auto"/>
              <w:left w:val="single" w:sz="4" w:space="0" w:color="auto"/>
              <w:bottom w:val="single" w:sz="4" w:space="0" w:color="auto"/>
              <w:right w:val="single" w:sz="4" w:space="0" w:color="auto"/>
            </w:tcBorders>
            <w:hideMark/>
          </w:tcPr>
          <w:p w14:paraId="33D84CC4" w14:textId="77777777" w:rsidR="00A70E9C" w:rsidRPr="00A70E9C" w:rsidRDefault="00A70E9C" w:rsidP="00A70E9C">
            <w:pPr>
              <w:keepNext/>
              <w:keepLines/>
              <w:overflowPunct w:val="0"/>
              <w:autoSpaceDE w:val="0"/>
              <w:autoSpaceDN w:val="0"/>
              <w:adjustRightInd w:val="0"/>
              <w:spacing w:after="0"/>
              <w:jc w:val="center"/>
              <w:textAlignment w:val="baseline"/>
              <w:rPr>
                <w:ins w:id="10598" w:author="R4-2108580" w:date="2021-05-31T13:34:00Z"/>
                <w:rFonts w:ascii="Arial" w:hAnsi="Arial" w:cs="Arial"/>
                <w:sz w:val="18"/>
                <w:lang w:eastAsia="en-GB"/>
              </w:rPr>
            </w:pPr>
            <w:ins w:id="10599"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0C05B979" w14:textId="77777777" w:rsidR="00A70E9C" w:rsidRPr="00A70E9C" w:rsidRDefault="00A70E9C" w:rsidP="00A70E9C">
            <w:pPr>
              <w:keepNext/>
              <w:keepLines/>
              <w:overflowPunct w:val="0"/>
              <w:autoSpaceDE w:val="0"/>
              <w:autoSpaceDN w:val="0"/>
              <w:adjustRightInd w:val="0"/>
              <w:spacing w:after="0"/>
              <w:jc w:val="center"/>
              <w:textAlignment w:val="baseline"/>
              <w:rPr>
                <w:ins w:id="10600" w:author="R4-2108580" w:date="2021-05-31T13:34:00Z"/>
                <w:rFonts w:ascii="Arial" w:hAnsi="Arial" w:cs="Arial"/>
                <w:sz w:val="18"/>
                <w:szCs w:val="18"/>
                <w:lang w:eastAsia="en-GB"/>
              </w:rPr>
            </w:pPr>
            <w:ins w:id="1060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2A90842" w14:textId="77777777" w:rsidR="00A70E9C" w:rsidRPr="00A70E9C" w:rsidRDefault="00A70E9C" w:rsidP="00A70E9C">
            <w:pPr>
              <w:keepNext/>
              <w:keepLines/>
              <w:overflowPunct w:val="0"/>
              <w:autoSpaceDE w:val="0"/>
              <w:autoSpaceDN w:val="0"/>
              <w:adjustRightInd w:val="0"/>
              <w:spacing w:after="0"/>
              <w:jc w:val="center"/>
              <w:textAlignment w:val="baseline"/>
              <w:rPr>
                <w:ins w:id="10602" w:author="R4-2108580" w:date="2021-05-31T13:34:00Z"/>
                <w:rFonts w:ascii="Arial" w:hAnsi="Arial" w:cs="Arial"/>
                <w:sz w:val="18"/>
                <w:szCs w:val="18"/>
                <w:lang w:eastAsia="en-GB"/>
              </w:rPr>
            </w:pPr>
            <w:ins w:id="1060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9AEB9BF" w14:textId="77777777" w:rsidR="00A70E9C" w:rsidRPr="00A70E9C" w:rsidRDefault="00A70E9C" w:rsidP="00A70E9C">
            <w:pPr>
              <w:keepNext/>
              <w:keepLines/>
              <w:overflowPunct w:val="0"/>
              <w:autoSpaceDE w:val="0"/>
              <w:autoSpaceDN w:val="0"/>
              <w:adjustRightInd w:val="0"/>
              <w:spacing w:after="0"/>
              <w:jc w:val="center"/>
              <w:textAlignment w:val="baseline"/>
              <w:rPr>
                <w:ins w:id="10604" w:author="R4-2108580" w:date="2021-05-31T13:34:00Z"/>
                <w:rFonts w:ascii="Arial" w:hAnsi="Arial" w:cs="Arial"/>
                <w:sz w:val="18"/>
                <w:szCs w:val="18"/>
                <w:lang w:eastAsia="en-GB"/>
              </w:rPr>
            </w:pPr>
            <w:ins w:id="1060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F18B232" w14:textId="77777777" w:rsidR="00A70E9C" w:rsidRPr="00A70E9C" w:rsidRDefault="00A70E9C" w:rsidP="00A70E9C">
            <w:pPr>
              <w:keepNext/>
              <w:keepLines/>
              <w:overflowPunct w:val="0"/>
              <w:autoSpaceDE w:val="0"/>
              <w:autoSpaceDN w:val="0"/>
              <w:adjustRightInd w:val="0"/>
              <w:spacing w:after="0"/>
              <w:jc w:val="center"/>
              <w:textAlignment w:val="baseline"/>
              <w:rPr>
                <w:ins w:id="10606" w:author="R4-2108580" w:date="2021-05-31T13:34:00Z"/>
                <w:rFonts w:ascii="Arial" w:hAnsi="Arial" w:cs="Arial"/>
                <w:sz w:val="18"/>
                <w:lang w:eastAsia="en-GB"/>
              </w:rPr>
            </w:pPr>
            <w:ins w:id="1060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17911E3" w14:textId="77777777" w:rsidR="00A70E9C" w:rsidRPr="00A70E9C" w:rsidRDefault="00A70E9C" w:rsidP="00A70E9C">
            <w:pPr>
              <w:keepNext/>
              <w:keepLines/>
              <w:overflowPunct w:val="0"/>
              <w:autoSpaceDE w:val="0"/>
              <w:autoSpaceDN w:val="0"/>
              <w:adjustRightInd w:val="0"/>
              <w:spacing w:after="0"/>
              <w:jc w:val="center"/>
              <w:textAlignment w:val="baseline"/>
              <w:rPr>
                <w:ins w:id="10608" w:author="R4-2108580" w:date="2021-05-31T13:34:00Z"/>
                <w:rFonts w:ascii="Arial" w:hAnsi="Arial" w:cs="Arial"/>
                <w:sz w:val="18"/>
                <w:lang w:eastAsia="en-GB"/>
              </w:rPr>
            </w:pPr>
          </w:p>
        </w:tc>
      </w:tr>
      <w:tr w:rsidR="00A70E9C" w:rsidRPr="00A70E9C" w14:paraId="5B42A60A" w14:textId="77777777" w:rsidTr="0016537E">
        <w:trPr>
          <w:cantSplit/>
          <w:jc w:val="center"/>
          <w:ins w:id="1060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636D6E" w14:textId="77777777" w:rsidR="00A70E9C" w:rsidRPr="00A70E9C" w:rsidRDefault="00A70E9C" w:rsidP="00A70E9C">
            <w:pPr>
              <w:keepNext/>
              <w:keepLines/>
              <w:overflowPunct w:val="0"/>
              <w:autoSpaceDE w:val="0"/>
              <w:autoSpaceDN w:val="0"/>
              <w:adjustRightInd w:val="0"/>
              <w:spacing w:after="0"/>
              <w:jc w:val="center"/>
              <w:textAlignment w:val="baseline"/>
              <w:rPr>
                <w:ins w:id="10610" w:author="R4-2108580" w:date="2021-05-31T13:34:00Z"/>
                <w:rFonts w:ascii="Arial" w:hAnsi="Arial" w:cs="v5.0.0"/>
                <w:sz w:val="18"/>
                <w:lang w:val="sv-SE" w:eastAsia="zh-CN"/>
              </w:rPr>
            </w:pPr>
            <w:ins w:id="10611" w:author="R4-2108580" w:date="2021-05-31T13:34:00Z">
              <w:r w:rsidRPr="00A70E9C">
                <w:rPr>
                  <w:rFonts w:ascii="Arial" w:hAnsi="Arial" w:cs="v5.0.0"/>
                  <w:sz w:val="18"/>
                  <w:lang w:val="sv-SE" w:eastAsia="en-GB"/>
                </w:rPr>
                <w:t>UTRA FDD Band IV or E-UTRA Band 4</w:t>
              </w:r>
            </w:ins>
          </w:p>
        </w:tc>
        <w:tc>
          <w:tcPr>
            <w:tcW w:w="1996" w:type="dxa"/>
            <w:tcBorders>
              <w:top w:val="single" w:sz="4" w:space="0" w:color="auto"/>
              <w:left w:val="single" w:sz="4" w:space="0" w:color="auto"/>
              <w:bottom w:val="single" w:sz="4" w:space="0" w:color="auto"/>
              <w:right w:val="single" w:sz="4" w:space="0" w:color="auto"/>
            </w:tcBorders>
            <w:hideMark/>
          </w:tcPr>
          <w:p w14:paraId="7369C25D" w14:textId="77777777" w:rsidR="00A70E9C" w:rsidRPr="00A70E9C" w:rsidRDefault="00A70E9C" w:rsidP="00A70E9C">
            <w:pPr>
              <w:keepNext/>
              <w:keepLines/>
              <w:overflowPunct w:val="0"/>
              <w:autoSpaceDE w:val="0"/>
              <w:autoSpaceDN w:val="0"/>
              <w:adjustRightInd w:val="0"/>
              <w:spacing w:after="0"/>
              <w:jc w:val="center"/>
              <w:textAlignment w:val="baseline"/>
              <w:rPr>
                <w:ins w:id="10612" w:author="R4-2108580" w:date="2021-05-31T13:34:00Z"/>
                <w:rFonts w:ascii="Arial" w:hAnsi="Arial" w:cs="Arial"/>
                <w:sz w:val="18"/>
                <w:lang w:eastAsia="en-GB"/>
              </w:rPr>
            </w:pPr>
            <w:ins w:id="10613" w:author="R4-2108580" w:date="2021-05-31T13:34:00Z">
              <w:r w:rsidRPr="00A70E9C">
                <w:rPr>
                  <w:rFonts w:ascii="Arial" w:hAnsi="Arial" w:cs="Arial"/>
                  <w:sz w:val="18"/>
                  <w:lang w:eastAsia="en-GB"/>
                </w:rPr>
                <w:t>1710 – 1755 MHz</w:t>
              </w:r>
            </w:ins>
          </w:p>
        </w:tc>
        <w:tc>
          <w:tcPr>
            <w:tcW w:w="879" w:type="dxa"/>
            <w:tcBorders>
              <w:top w:val="single" w:sz="4" w:space="0" w:color="auto"/>
              <w:left w:val="single" w:sz="4" w:space="0" w:color="auto"/>
              <w:bottom w:val="single" w:sz="4" w:space="0" w:color="auto"/>
              <w:right w:val="single" w:sz="4" w:space="0" w:color="auto"/>
            </w:tcBorders>
          </w:tcPr>
          <w:p w14:paraId="3B526CD6" w14:textId="77777777" w:rsidR="00A70E9C" w:rsidRPr="00A70E9C" w:rsidRDefault="00A70E9C" w:rsidP="00A70E9C">
            <w:pPr>
              <w:keepNext/>
              <w:keepLines/>
              <w:overflowPunct w:val="0"/>
              <w:autoSpaceDE w:val="0"/>
              <w:autoSpaceDN w:val="0"/>
              <w:adjustRightInd w:val="0"/>
              <w:spacing w:after="0"/>
              <w:jc w:val="center"/>
              <w:textAlignment w:val="baseline"/>
              <w:rPr>
                <w:ins w:id="10614" w:author="R4-2108580" w:date="2021-05-31T13:34:00Z"/>
                <w:rFonts w:ascii="Arial" w:hAnsi="Arial" w:cs="Arial"/>
                <w:sz w:val="18"/>
                <w:szCs w:val="18"/>
                <w:lang w:eastAsia="en-GB"/>
              </w:rPr>
            </w:pPr>
            <w:ins w:id="1061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4261BBE" w14:textId="77777777" w:rsidR="00A70E9C" w:rsidRPr="00A70E9C" w:rsidRDefault="00A70E9C" w:rsidP="00A70E9C">
            <w:pPr>
              <w:keepNext/>
              <w:keepLines/>
              <w:overflowPunct w:val="0"/>
              <w:autoSpaceDE w:val="0"/>
              <w:autoSpaceDN w:val="0"/>
              <w:adjustRightInd w:val="0"/>
              <w:spacing w:after="0"/>
              <w:jc w:val="center"/>
              <w:textAlignment w:val="baseline"/>
              <w:rPr>
                <w:ins w:id="10616" w:author="R4-2108580" w:date="2021-05-31T13:34:00Z"/>
                <w:rFonts w:ascii="Arial" w:hAnsi="Arial" w:cs="Arial"/>
                <w:sz w:val="18"/>
                <w:szCs w:val="18"/>
                <w:lang w:eastAsia="en-GB"/>
              </w:rPr>
            </w:pPr>
            <w:ins w:id="1061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503253C" w14:textId="77777777" w:rsidR="00A70E9C" w:rsidRPr="00A70E9C" w:rsidRDefault="00A70E9C" w:rsidP="00A70E9C">
            <w:pPr>
              <w:keepNext/>
              <w:keepLines/>
              <w:overflowPunct w:val="0"/>
              <w:autoSpaceDE w:val="0"/>
              <w:autoSpaceDN w:val="0"/>
              <w:adjustRightInd w:val="0"/>
              <w:spacing w:after="0"/>
              <w:jc w:val="center"/>
              <w:textAlignment w:val="baseline"/>
              <w:rPr>
                <w:ins w:id="10618" w:author="R4-2108580" w:date="2021-05-31T13:34:00Z"/>
                <w:rFonts w:ascii="Arial" w:hAnsi="Arial" w:cs="Arial"/>
                <w:sz w:val="18"/>
                <w:szCs w:val="18"/>
                <w:lang w:eastAsia="en-GB"/>
              </w:rPr>
            </w:pPr>
            <w:ins w:id="1061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4B84724" w14:textId="77777777" w:rsidR="00A70E9C" w:rsidRPr="00A70E9C" w:rsidRDefault="00A70E9C" w:rsidP="00A70E9C">
            <w:pPr>
              <w:keepNext/>
              <w:keepLines/>
              <w:overflowPunct w:val="0"/>
              <w:autoSpaceDE w:val="0"/>
              <w:autoSpaceDN w:val="0"/>
              <w:adjustRightInd w:val="0"/>
              <w:spacing w:after="0"/>
              <w:jc w:val="center"/>
              <w:textAlignment w:val="baseline"/>
              <w:rPr>
                <w:ins w:id="10620" w:author="R4-2108580" w:date="2021-05-31T13:34:00Z"/>
                <w:rFonts w:ascii="Arial" w:hAnsi="Arial" w:cs="Arial"/>
                <w:sz w:val="18"/>
                <w:lang w:eastAsia="en-GB"/>
              </w:rPr>
            </w:pPr>
            <w:ins w:id="1062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8DE97A" w14:textId="77777777" w:rsidR="00A70E9C" w:rsidRPr="00A70E9C" w:rsidRDefault="00A70E9C" w:rsidP="00A70E9C">
            <w:pPr>
              <w:keepNext/>
              <w:keepLines/>
              <w:overflowPunct w:val="0"/>
              <w:autoSpaceDE w:val="0"/>
              <w:autoSpaceDN w:val="0"/>
              <w:adjustRightInd w:val="0"/>
              <w:spacing w:after="0"/>
              <w:jc w:val="center"/>
              <w:textAlignment w:val="baseline"/>
              <w:rPr>
                <w:ins w:id="10622" w:author="R4-2108580" w:date="2021-05-31T13:34:00Z"/>
                <w:rFonts w:ascii="Arial" w:hAnsi="Arial" w:cs="Arial"/>
                <w:sz w:val="18"/>
                <w:lang w:eastAsia="en-GB"/>
              </w:rPr>
            </w:pPr>
          </w:p>
        </w:tc>
      </w:tr>
      <w:tr w:rsidR="00A70E9C" w:rsidRPr="00A70E9C" w14:paraId="4EF0DAB8" w14:textId="77777777" w:rsidTr="0016537E">
        <w:trPr>
          <w:cantSplit/>
          <w:jc w:val="center"/>
          <w:ins w:id="106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E8BABB" w14:textId="77777777" w:rsidR="00A70E9C" w:rsidRPr="00A70E9C" w:rsidRDefault="00A70E9C" w:rsidP="00A70E9C">
            <w:pPr>
              <w:keepNext/>
              <w:keepLines/>
              <w:overflowPunct w:val="0"/>
              <w:autoSpaceDE w:val="0"/>
              <w:autoSpaceDN w:val="0"/>
              <w:adjustRightInd w:val="0"/>
              <w:spacing w:after="0"/>
              <w:jc w:val="center"/>
              <w:textAlignment w:val="baseline"/>
              <w:rPr>
                <w:ins w:id="10624" w:author="R4-2108580" w:date="2021-05-31T13:34:00Z"/>
                <w:rFonts w:ascii="Arial" w:hAnsi="Arial" w:cs="v5.0.0"/>
                <w:sz w:val="18"/>
                <w:lang w:eastAsia="zh-CN"/>
              </w:rPr>
            </w:pPr>
            <w:ins w:id="10625" w:author="R4-2108580" w:date="2021-05-31T13:34:00Z">
              <w:r w:rsidRPr="00A70E9C">
                <w:rPr>
                  <w:rFonts w:ascii="Arial" w:hAnsi="Arial" w:cs="v5.0.0"/>
                  <w:sz w:val="18"/>
                  <w:lang w:eastAsia="en-GB"/>
                </w:rPr>
                <w:t>UTRA FDD Band V or E-UTRA Band 5 or NR Band n5</w:t>
              </w:r>
            </w:ins>
          </w:p>
        </w:tc>
        <w:tc>
          <w:tcPr>
            <w:tcW w:w="1996" w:type="dxa"/>
            <w:tcBorders>
              <w:top w:val="single" w:sz="4" w:space="0" w:color="auto"/>
              <w:left w:val="single" w:sz="4" w:space="0" w:color="auto"/>
              <w:bottom w:val="single" w:sz="4" w:space="0" w:color="auto"/>
              <w:right w:val="single" w:sz="4" w:space="0" w:color="auto"/>
            </w:tcBorders>
            <w:hideMark/>
          </w:tcPr>
          <w:p w14:paraId="49505D64" w14:textId="77777777" w:rsidR="00A70E9C" w:rsidRPr="00A70E9C" w:rsidRDefault="00A70E9C" w:rsidP="00A70E9C">
            <w:pPr>
              <w:keepNext/>
              <w:keepLines/>
              <w:overflowPunct w:val="0"/>
              <w:autoSpaceDE w:val="0"/>
              <w:autoSpaceDN w:val="0"/>
              <w:adjustRightInd w:val="0"/>
              <w:spacing w:after="0"/>
              <w:jc w:val="center"/>
              <w:textAlignment w:val="baseline"/>
              <w:rPr>
                <w:ins w:id="10626" w:author="R4-2108580" w:date="2021-05-31T13:34:00Z"/>
                <w:rFonts w:ascii="Arial" w:hAnsi="Arial" w:cs="Arial"/>
                <w:sz w:val="18"/>
                <w:lang w:eastAsia="en-GB"/>
              </w:rPr>
            </w:pPr>
            <w:ins w:id="10627"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2B1BADC8" w14:textId="77777777" w:rsidR="00A70E9C" w:rsidRPr="00A70E9C" w:rsidRDefault="00A70E9C" w:rsidP="00A70E9C">
            <w:pPr>
              <w:keepNext/>
              <w:keepLines/>
              <w:overflowPunct w:val="0"/>
              <w:autoSpaceDE w:val="0"/>
              <w:autoSpaceDN w:val="0"/>
              <w:adjustRightInd w:val="0"/>
              <w:spacing w:after="0"/>
              <w:jc w:val="center"/>
              <w:textAlignment w:val="baseline"/>
              <w:rPr>
                <w:ins w:id="10628" w:author="R4-2108580" w:date="2021-05-31T13:34:00Z"/>
                <w:rFonts w:ascii="Arial" w:hAnsi="Arial" w:cs="Arial"/>
                <w:sz w:val="18"/>
                <w:szCs w:val="18"/>
                <w:lang w:eastAsia="en-GB"/>
              </w:rPr>
            </w:pPr>
            <w:ins w:id="1062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E68D13" w14:textId="77777777" w:rsidR="00A70E9C" w:rsidRPr="00A70E9C" w:rsidRDefault="00A70E9C" w:rsidP="00A70E9C">
            <w:pPr>
              <w:keepNext/>
              <w:keepLines/>
              <w:overflowPunct w:val="0"/>
              <w:autoSpaceDE w:val="0"/>
              <w:autoSpaceDN w:val="0"/>
              <w:adjustRightInd w:val="0"/>
              <w:spacing w:after="0"/>
              <w:jc w:val="center"/>
              <w:textAlignment w:val="baseline"/>
              <w:rPr>
                <w:ins w:id="10630" w:author="R4-2108580" w:date="2021-05-31T13:34:00Z"/>
                <w:rFonts w:ascii="Arial" w:hAnsi="Arial" w:cs="Arial"/>
                <w:sz w:val="18"/>
                <w:szCs w:val="18"/>
                <w:lang w:eastAsia="en-GB"/>
              </w:rPr>
            </w:pPr>
            <w:ins w:id="106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ABEED51" w14:textId="77777777" w:rsidR="00A70E9C" w:rsidRPr="00A70E9C" w:rsidRDefault="00A70E9C" w:rsidP="00A70E9C">
            <w:pPr>
              <w:keepNext/>
              <w:keepLines/>
              <w:overflowPunct w:val="0"/>
              <w:autoSpaceDE w:val="0"/>
              <w:autoSpaceDN w:val="0"/>
              <w:adjustRightInd w:val="0"/>
              <w:spacing w:after="0"/>
              <w:jc w:val="center"/>
              <w:textAlignment w:val="baseline"/>
              <w:rPr>
                <w:ins w:id="10632" w:author="R4-2108580" w:date="2021-05-31T13:34:00Z"/>
                <w:rFonts w:ascii="Arial" w:hAnsi="Arial" w:cs="Arial"/>
                <w:sz w:val="18"/>
                <w:szCs w:val="18"/>
                <w:lang w:eastAsia="en-GB"/>
              </w:rPr>
            </w:pPr>
            <w:ins w:id="1063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9A306FA" w14:textId="77777777" w:rsidR="00A70E9C" w:rsidRPr="00A70E9C" w:rsidRDefault="00A70E9C" w:rsidP="00A70E9C">
            <w:pPr>
              <w:keepNext/>
              <w:keepLines/>
              <w:overflowPunct w:val="0"/>
              <w:autoSpaceDE w:val="0"/>
              <w:autoSpaceDN w:val="0"/>
              <w:adjustRightInd w:val="0"/>
              <w:spacing w:after="0"/>
              <w:jc w:val="center"/>
              <w:textAlignment w:val="baseline"/>
              <w:rPr>
                <w:ins w:id="10634" w:author="R4-2108580" w:date="2021-05-31T13:34:00Z"/>
                <w:rFonts w:ascii="Arial" w:hAnsi="Arial" w:cs="Arial"/>
                <w:sz w:val="18"/>
                <w:lang w:eastAsia="en-GB"/>
              </w:rPr>
            </w:pPr>
            <w:ins w:id="1063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E4F9AC1" w14:textId="77777777" w:rsidR="00A70E9C" w:rsidRPr="00A70E9C" w:rsidRDefault="00A70E9C" w:rsidP="00A70E9C">
            <w:pPr>
              <w:keepNext/>
              <w:keepLines/>
              <w:overflowPunct w:val="0"/>
              <w:autoSpaceDE w:val="0"/>
              <w:autoSpaceDN w:val="0"/>
              <w:adjustRightInd w:val="0"/>
              <w:spacing w:after="0"/>
              <w:jc w:val="center"/>
              <w:textAlignment w:val="baseline"/>
              <w:rPr>
                <w:ins w:id="10636" w:author="R4-2108580" w:date="2021-05-31T13:34:00Z"/>
                <w:rFonts w:ascii="Arial" w:hAnsi="Arial" w:cs="Arial"/>
                <w:sz w:val="18"/>
                <w:lang w:eastAsia="en-GB"/>
              </w:rPr>
            </w:pPr>
          </w:p>
        </w:tc>
      </w:tr>
      <w:tr w:rsidR="00A70E9C" w:rsidRPr="00A70E9C" w14:paraId="288C3B3C" w14:textId="77777777" w:rsidTr="0016537E">
        <w:trPr>
          <w:cantSplit/>
          <w:jc w:val="center"/>
          <w:ins w:id="1063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903A162" w14:textId="77777777" w:rsidR="00A70E9C" w:rsidRPr="00A70E9C" w:rsidRDefault="00A70E9C" w:rsidP="00A70E9C">
            <w:pPr>
              <w:keepNext/>
              <w:keepLines/>
              <w:overflowPunct w:val="0"/>
              <w:autoSpaceDE w:val="0"/>
              <w:autoSpaceDN w:val="0"/>
              <w:adjustRightInd w:val="0"/>
              <w:spacing w:after="0"/>
              <w:jc w:val="center"/>
              <w:textAlignment w:val="baseline"/>
              <w:rPr>
                <w:ins w:id="10638" w:author="R4-2108580" w:date="2021-05-31T13:34:00Z"/>
                <w:rFonts w:ascii="Arial" w:hAnsi="Arial" w:cs="v5.0.0"/>
                <w:sz w:val="18"/>
                <w:lang w:val="sv-SE" w:eastAsia="zh-CN"/>
              </w:rPr>
            </w:pPr>
            <w:ins w:id="10639" w:author="R4-2108580" w:date="2021-05-31T13:34:00Z">
              <w:r w:rsidRPr="00A70E9C">
                <w:rPr>
                  <w:rFonts w:ascii="Arial" w:hAnsi="Arial" w:cs="v5.0.0"/>
                  <w:sz w:val="18"/>
                  <w:lang w:val="sv-SE" w:eastAsia="en-GB"/>
                </w:rPr>
                <w:t>UTRA FDD Band VI, XIX or E-UTRA Band 6, 19</w:t>
              </w:r>
            </w:ins>
          </w:p>
        </w:tc>
        <w:tc>
          <w:tcPr>
            <w:tcW w:w="1996" w:type="dxa"/>
            <w:tcBorders>
              <w:top w:val="single" w:sz="4" w:space="0" w:color="auto"/>
              <w:left w:val="single" w:sz="4" w:space="0" w:color="auto"/>
              <w:bottom w:val="single" w:sz="4" w:space="0" w:color="auto"/>
              <w:right w:val="single" w:sz="4" w:space="0" w:color="auto"/>
            </w:tcBorders>
            <w:hideMark/>
          </w:tcPr>
          <w:p w14:paraId="6B52EC97" w14:textId="77777777" w:rsidR="00A70E9C" w:rsidRPr="00A70E9C" w:rsidRDefault="00A70E9C" w:rsidP="00A70E9C">
            <w:pPr>
              <w:keepNext/>
              <w:keepLines/>
              <w:overflowPunct w:val="0"/>
              <w:autoSpaceDE w:val="0"/>
              <w:autoSpaceDN w:val="0"/>
              <w:adjustRightInd w:val="0"/>
              <w:spacing w:after="0"/>
              <w:jc w:val="center"/>
              <w:textAlignment w:val="baseline"/>
              <w:rPr>
                <w:ins w:id="10640" w:author="R4-2108580" w:date="2021-05-31T13:34:00Z"/>
                <w:rFonts w:ascii="Arial" w:hAnsi="Arial" w:cs="Arial"/>
                <w:sz w:val="18"/>
                <w:lang w:eastAsia="en-GB"/>
              </w:rPr>
            </w:pPr>
            <w:ins w:id="10641" w:author="R4-2108580" w:date="2021-05-31T13:34:00Z">
              <w:r w:rsidRPr="00A70E9C">
                <w:rPr>
                  <w:rFonts w:ascii="Arial" w:hAnsi="Arial" w:cs="Arial"/>
                  <w:sz w:val="18"/>
                  <w:lang w:eastAsia="en-GB"/>
                </w:rPr>
                <w:t xml:space="preserve">830 – 845 MHz </w:t>
              </w:r>
            </w:ins>
          </w:p>
        </w:tc>
        <w:tc>
          <w:tcPr>
            <w:tcW w:w="879" w:type="dxa"/>
            <w:tcBorders>
              <w:top w:val="single" w:sz="4" w:space="0" w:color="auto"/>
              <w:left w:val="single" w:sz="4" w:space="0" w:color="auto"/>
              <w:bottom w:val="single" w:sz="4" w:space="0" w:color="auto"/>
              <w:right w:val="single" w:sz="4" w:space="0" w:color="auto"/>
            </w:tcBorders>
          </w:tcPr>
          <w:p w14:paraId="674B3B57" w14:textId="77777777" w:rsidR="00A70E9C" w:rsidRPr="00A70E9C" w:rsidRDefault="00A70E9C" w:rsidP="00A70E9C">
            <w:pPr>
              <w:keepNext/>
              <w:keepLines/>
              <w:overflowPunct w:val="0"/>
              <w:autoSpaceDE w:val="0"/>
              <w:autoSpaceDN w:val="0"/>
              <w:adjustRightInd w:val="0"/>
              <w:spacing w:after="0"/>
              <w:jc w:val="center"/>
              <w:textAlignment w:val="baseline"/>
              <w:rPr>
                <w:ins w:id="10642" w:author="R4-2108580" w:date="2021-05-31T13:34:00Z"/>
                <w:rFonts w:ascii="Arial" w:hAnsi="Arial" w:cs="Arial"/>
                <w:sz w:val="18"/>
                <w:szCs w:val="18"/>
                <w:lang w:eastAsia="en-GB"/>
              </w:rPr>
            </w:pPr>
            <w:ins w:id="1064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C305464" w14:textId="77777777" w:rsidR="00A70E9C" w:rsidRPr="00A70E9C" w:rsidRDefault="00A70E9C" w:rsidP="00A70E9C">
            <w:pPr>
              <w:keepNext/>
              <w:keepLines/>
              <w:overflowPunct w:val="0"/>
              <w:autoSpaceDE w:val="0"/>
              <w:autoSpaceDN w:val="0"/>
              <w:adjustRightInd w:val="0"/>
              <w:spacing w:after="0"/>
              <w:jc w:val="center"/>
              <w:textAlignment w:val="baseline"/>
              <w:rPr>
                <w:ins w:id="10644" w:author="R4-2108580" w:date="2021-05-31T13:34:00Z"/>
                <w:rFonts w:ascii="Arial" w:hAnsi="Arial" w:cs="Arial"/>
                <w:sz w:val="18"/>
                <w:szCs w:val="18"/>
                <w:lang w:eastAsia="en-GB"/>
              </w:rPr>
            </w:pPr>
            <w:ins w:id="106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5226DB8" w14:textId="77777777" w:rsidR="00A70E9C" w:rsidRPr="00A70E9C" w:rsidRDefault="00A70E9C" w:rsidP="00A70E9C">
            <w:pPr>
              <w:keepNext/>
              <w:keepLines/>
              <w:overflowPunct w:val="0"/>
              <w:autoSpaceDE w:val="0"/>
              <w:autoSpaceDN w:val="0"/>
              <w:adjustRightInd w:val="0"/>
              <w:spacing w:after="0"/>
              <w:jc w:val="center"/>
              <w:textAlignment w:val="baseline"/>
              <w:rPr>
                <w:ins w:id="10646" w:author="R4-2108580" w:date="2021-05-31T13:34:00Z"/>
                <w:rFonts w:ascii="Arial" w:hAnsi="Arial" w:cs="Arial"/>
                <w:sz w:val="18"/>
                <w:szCs w:val="18"/>
                <w:lang w:eastAsia="en-GB"/>
              </w:rPr>
            </w:pPr>
            <w:ins w:id="106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4D8338A" w14:textId="77777777" w:rsidR="00A70E9C" w:rsidRPr="00A70E9C" w:rsidRDefault="00A70E9C" w:rsidP="00A70E9C">
            <w:pPr>
              <w:keepNext/>
              <w:keepLines/>
              <w:overflowPunct w:val="0"/>
              <w:autoSpaceDE w:val="0"/>
              <w:autoSpaceDN w:val="0"/>
              <w:adjustRightInd w:val="0"/>
              <w:spacing w:after="0"/>
              <w:jc w:val="center"/>
              <w:textAlignment w:val="baseline"/>
              <w:rPr>
                <w:ins w:id="10648" w:author="R4-2108580" w:date="2021-05-31T13:34:00Z"/>
                <w:rFonts w:ascii="Arial" w:hAnsi="Arial" w:cs="Arial"/>
                <w:sz w:val="18"/>
                <w:lang w:eastAsia="en-GB"/>
              </w:rPr>
            </w:pPr>
            <w:ins w:id="1064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53E0D2D" w14:textId="77777777" w:rsidR="00A70E9C" w:rsidRPr="00A70E9C" w:rsidRDefault="00A70E9C" w:rsidP="00A70E9C">
            <w:pPr>
              <w:keepNext/>
              <w:keepLines/>
              <w:overflowPunct w:val="0"/>
              <w:autoSpaceDE w:val="0"/>
              <w:autoSpaceDN w:val="0"/>
              <w:adjustRightInd w:val="0"/>
              <w:spacing w:after="0"/>
              <w:jc w:val="center"/>
              <w:textAlignment w:val="baseline"/>
              <w:rPr>
                <w:ins w:id="10650" w:author="R4-2108580" w:date="2021-05-31T13:34:00Z"/>
                <w:rFonts w:ascii="Arial" w:hAnsi="Arial" w:cs="Arial"/>
                <w:sz w:val="18"/>
                <w:lang w:eastAsia="en-GB"/>
              </w:rPr>
            </w:pPr>
          </w:p>
        </w:tc>
      </w:tr>
      <w:tr w:rsidR="00A70E9C" w:rsidRPr="00A70E9C" w14:paraId="7A2750D8" w14:textId="77777777" w:rsidTr="0016537E">
        <w:trPr>
          <w:cantSplit/>
          <w:jc w:val="center"/>
          <w:ins w:id="106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C93601" w14:textId="77777777" w:rsidR="00A70E9C" w:rsidRPr="00A70E9C" w:rsidRDefault="00A70E9C" w:rsidP="00A70E9C">
            <w:pPr>
              <w:keepNext/>
              <w:keepLines/>
              <w:overflowPunct w:val="0"/>
              <w:autoSpaceDE w:val="0"/>
              <w:autoSpaceDN w:val="0"/>
              <w:adjustRightInd w:val="0"/>
              <w:spacing w:after="0"/>
              <w:jc w:val="center"/>
              <w:textAlignment w:val="baseline"/>
              <w:rPr>
                <w:ins w:id="10652" w:author="R4-2108580" w:date="2021-05-31T13:34:00Z"/>
                <w:rFonts w:ascii="Arial" w:hAnsi="Arial" w:cs="v5.0.0"/>
                <w:sz w:val="18"/>
                <w:lang w:eastAsia="zh-CN"/>
              </w:rPr>
            </w:pPr>
            <w:ins w:id="10653" w:author="R4-2108580" w:date="2021-05-31T13:34:00Z">
              <w:r w:rsidRPr="00A70E9C">
                <w:rPr>
                  <w:rFonts w:ascii="Arial" w:hAnsi="Arial" w:cs="v5.0.0"/>
                  <w:sz w:val="18"/>
                  <w:lang w:eastAsia="en-GB"/>
                </w:rPr>
                <w:t>UTRA FDD Band VII or E-UTRA Band 7 or NR Band n7</w:t>
              </w:r>
            </w:ins>
          </w:p>
        </w:tc>
        <w:tc>
          <w:tcPr>
            <w:tcW w:w="1996" w:type="dxa"/>
            <w:tcBorders>
              <w:top w:val="single" w:sz="4" w:space="0" w:color="auto"/>
              <w:left w:val="single" w:sz="4" w:space="0" w:color="auto"/>
              <w:bottom w:val="single" w:sz="4" w:space="0" w:color="auto"/>
              <w:right w:val="single" w:sz="4" w:space="0" w:color="auto"/>
            </w:tcBorders>
            <w:hideMark/>
          </w:tcPr>
          <w:p w14:paraId="1029899A" w14:textId="77777777" w:rsidR="00A70E9C" w:rsidRPr="00A70E9C" w:rsidRDefault="00A70E9C" w:rsidP="00A70E9C">
            <w:pPr>
              <w:keepNext/>
              <w:keepLines/>
              <w:overflowPunct w:val="0"/>
              <w:autoSpaceDE w:val="0"/>
              <w:autoSpaceDN w:val="0"/>
              <w:adjustRightInd w:val="0"/>
              <w:spacing w:after="0"/>
              <w:jc w:val="center"/>
              <w:textAlignment w:val="baseline"/>
              <w:rPr>
                <w:ins w:id="10654" w:author="R4-2108580" w:date="2021-05-31T13:34:00Z"/>
                <w:rFonts w:ascii="Arial" w:hAnsi="Arial" w:cs="Arial"/>
                <w:sz w:val="18"/>
                <w:lang w:eastAsia="en-GB"/>
              </w:rPr>
            </w:pPr>
            <w:ins w:id="10655" w:author="R4-2108580" w:date="2021-05-31T13:34:00Z">
              <w:r w:rsidRPr="00A70E9C">
                <w:rPr>
                  <w:rFonts w:ascii="Arial" w:hAnsi="Arial" w:cs="Arial"/>
                  <w:sz w:val="18"/>
                  <w:lang w:eastAsia="en-GB"/>
                </w:rPr>
                <w:t>2500 – 2570 MHz</w:t>
              </w:r>
            </w:ins>
          </w:p>
        </w:tc>
        <w:tc>
          <w:tcPr>
            <w:tcW w:w="879" w:type="dxa"/>
            <w:tcBorders>
              <w:top w:val="single" w:sz="4" w:space="0" w:color="auto"/>
              <w:left w:val="single" w:sz="4" w:space="0" w:color="auto"/>
              <w:bottom w:val="single" w:sz="4" w:space="0" w:color="auto"/>
              <w:right w:val="single" w:sz="4" w:space="0" w:color="auto"/>
            </w:tcBorders>
          </w:tcPr>
          <w:p w14:paraId="24908621" w14:textId="77777777" w:rsidR="00A70E9C" w:rsidRPr="00A70E9C" w:rsidRDefault="00A70E9C" w:rsidP="00A70E9C">
            <w:pPr>
              <w:keepNext/>
              <w:keepLines/>
              <w:overflowPunct w:val="0"/>
              <w:autoSpaceDE w:val="0"/>
              <w:autoSpaceDN w:val="0"/>
              <w:adjustRightInd w:val="0"/>
              <w:spacing w:after="0"/>
              <w:jc w:val="center"/>
              <w:textAlignment w:val="baseline"/>
              <w:rPr>
                <w:ins w:id="10656" w:author="R4-2108580" w:date="2021-05-31T13:34:00Z"/>
                <w:rFonts w:ascii="Arial" w:hAnsi="Arial" w:cs="Arial"/>
                <w:sz w:val="18"/>
                <w:szCs w:val="18"/>
                <w:lang w:eastAsia="en-GB"/>
              </w:rPr>
            </w:pPr>
            <w:ins w:id="1065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77667C5" w14:textId="77777777" w:rsidR="00A70E9C" w:rsidRPr="00A70E9C" w:rsidRDefault="00A70E9C" w:rsidP="00A70E9C">
            <w:pPr>
              <w:keepNext/>
              <w:keepLines/>
              <w:overflowPunct w:val="0"/>
              <w:autoSpaceDE w:val="0"/>
              <w:autoSpaceDN w:val="0"/>
              <w:adjustRightInd w:val="0"/>
              <w:spacing w:after="0"/>
              <w:jc w:val="center"/>
              <w:textAlignment w:val="baseline"/>
              <w:rPr>
                <w:ins w:id="10658" w:author="R4-2108580" w:date="2021-05-31T13:34:00Z"/>
                <w:rFonts w:ascii="Arial" w:hAnsi="Arial" w:cs="Arial"/>
                <w:sz w:val="18"/>
                <w:szCs w:val="18"/>
                <w:lang w:eastAsia="en-GB"/>
              </w:rPr>
            </w:pPr>
            <w:ins w:id="106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477CADA" w14:textId="77777777" w:rsidR="00A70E9C" w:rsidRPr="00A70E9C" w:rsidRDefault="00A70E9C" w:rsidP="00A70E9C">
            <w:pPr>
              <w:keepNext/>
              <w:keepLines/>
              <w:overflowPunct w:val="0"/>
              <w:autoSpaceDE w:val="0"/>
              <w:autoSpaceDN w:val="0"/>
              <w:adjustRightInd w:val="0"/>
              <w:spacing w:after="0"/>
              <w:jc w:val="center"/>
              <w:textAlignment w:val="baseline"/>
              <w:rPr>
                <w:ins w:id="10660" w:author="R4-2108580" w:date="2021-05-31T13:34:00Z"/>
                <w:rFonts w:ascii="Arial" w:hAnsi="Arial" w:cs="Arial"/>
                <w:sz w:val="18"/>
                <w:szCs w:val="18"/>
                <w:lang w:eastAsia="en-GB"/>
              </w:rPr>
            </w:pPr>
            <w:ins w:id="106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2AE08AE" w14:textId="77777777" w:rsidR="00A70E9C" w:rsidRPr="00A70E9C" w:rsidRDefault="00A70E9C" w:rsidP="00A70E9C">
            <w:pPr>
              <w:keepNext/>
              <w:keepLines/>
              <w:overflowPunct w:val="0"/>
              <w:autoSpaceDE w:val="0"/>
              <w:autoSpaceDN w:val="0"/>
              <w:adjustRightInd w:val="0"/>
              <w:spacing w:after="0"/>
              <w:jc w:val="center"/>
              <w:textAlignment w:val="baseline"/>
              <w:rPr>
                <w:ins w:id="10662" w:author="R4-2108580" w:date="2021-05-31T13:34:00Z"/>
                <w:rFonts w:ascii="Arial" w:hAnsi="Arial" w:cs="Arial"/>
                <w:sz w:val="18"/>
                <w:lang w:eastAsia="en-GB"/>
              </w:rPr>
            </w:pPr>
            <w:ins w:id="1066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98FBBDF" w14:textId="77777777" w:rsidR="00A70E9C" w:rsidRPr="00A70E9C" w:rsidRDefault="00A70E9C" w:rsidP="00A70E9C">
            <w:pPr>
              <w:keepNext/>
              <w:keepLines/>
              <w:overflowPunct w:val="0"/>
              <w:autoSpaceDE w:val="0"/>
              <w:autoSpaceDN w:val="0"/>
              <w:adjustRightInd w:val="0"/>
              <w:spacing w:after="0"/>
              <w:jc w:val="center"/>
              <w:textAlignment w:val="baseline"/>
              <w:rPr>
                <w:ins w:id="10664" w:author="R4-2108580" w:date="2021-05-31T13:34:00Z"/>
                <w:rFonts w:ascii="Arial" w:hAnsi="Arial" w:cs="Arial"/>
                <w:sz w:val="18"/>
                <w:lang w:eastAsia="en-GB"/>
              </w:rPr>
            </w:pPr>
          </w:p>
        </w:tc>
      </w:tr>
      <w:tr w:rsidR="00A70E9C" w:rsidRPr="00A70E9C" w14:paraId="6D4D4838" w14:textId="77777777" w:rsidTr="0016537E">
        <w:trPr>
          <w:cantSplit/>
          <w:jc w:val="center"/>
          <w:ins w:id="106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5571D1" w14:textId="77777777" w:rsidR="00A70E9C" w:rsidRPr="00A70E9C" w:rsidRDefault="00A70E9C" w:rsidP="00A70E9C">
            <w:pPr>
              <w:keepNext/>
              <w:keepLines/>
              <w:overflowPunct w:val="0"/>
              <w:autoSpaceDE w:val="0"/>
              <w:autoSpaceDN w:val="0"/>
              <w:adjustRightInd w:val="0"/>
              <w:spacing w:after="0"/>
              <w:jc w:val="center"/>
              <w:textAlignment w:val="baseline"/>
              <w:rPr>
                <w:ins w:id="10666" w:author="R4-2108580" w:date="2021-05-31T13:34:00Z"/>
                <w:rFonts w:ascii="Arial" w:hAnsi="Arial" w:cs="v5.0.0"/>
                <w:sz w:val="18"/>
                <w:lang w:eastAsia="zh-CN"/>
              </w:rPr>
            </w:pPr>
            <w:ins w:id="10667" w:author="R4-2108580" w:date="2021-05-31T13:34:00Z">
              <w:r w:rsidRPr="00A70E9C">
                <w:rPr>
                  <w:rFonts w:ascii="Arial" w:hAnsi="Arial" w:cs="v5.0.0"/>
                  <w:sz w:val="18"/>
                  <w:lang w:eastAsia="en-GB"/>
                </w:rPr>
                <w:t>UTRA FDD Band VIII or E-UTRA Band 8 or NR Band n8</w:t>
              </w:r>
            </w:ins>
          </w:p>
        </w:tc>
        <w:tc>
          <w:tcPr>
            <w:tcW w:w="1996" w:type="dxa"/>
            <w:tcBorders>
              <w:top w:val="single" w:sz="4" w:space="0" w:color="auto"/>
              <w:left w:val="single" w:sz="4" w:space="0" w:color="auto"/>
              <w:bottom w:val="single" w:sz="4" w:space="0" w:color="auto"/>
              <w:right w:val="single" w:sz="4" w:space="0" w:color="auto"/>
            </w:tcBorders>
            <w:hideMark/>
          </w:tcPr>
          <w:p w14:paraId="55FC48CC" w14:textId="77777777" w:rsidR="00A70E9C" w:rsidRPr="00A70E9C" w:rsidRDefault="00A70E9C" w:rsidP="00A70E9C">
            <w:pPr>
              <w:keepNext/>
              <w:keepLines/>
              <w:overflowPunct w:val="0"/>
              <w:autoSpaceDE w:val="0"/>
              <w:autoSpaceDN w:val="0"/>
              <w:adjustRightInd w:val="0"/>
              <w:spacing w:after="0"/>
              <w:jc w:val="center"/>
              <w:textAlignment w:val="baseline"/>
              <w:rPr>
                <w:ins w:id="10668" w:author="R4-2108580" w:date="2021-05-31T13:34:00Z"/>
                <w:rFonts w:ascii="Arial" w:hAnsi="Arial" w:cs="Arial"/>
                <w:sz w:val="18"/>
                <w:lang w:eastAsia="en-GB"/>
              </w:rPr>
            </w:pPr>
            <w:ins w:id="10669"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4A81AD33" w14:textId="77777777" w:rsidR="00A70E9C" w:rsidRPr="00A70E9C" w:rsidRDefault="00A70E9C" w:rsidP="00A70E9C">
            <w:pPr>
              <w:keepNext/>
              <w:keepLines/>
              <w:overflowPunct w:val="0"/>
              <w:autoSpaceDE w:val="0"/>
              <w:autoSpaceDN w:val="0"/>
              <w:adjustRightInd w:val="0"/>
              <w:spacing w:after="0"/>
              <w:jc w:val="center"/>
              <w:textAlignment w:val="baseline"/>
              <w:rPr>
                <w:ins w:id="10670" w:author="R4-2108580" w:date="2021-05-31T13:34:00Z"/>
                <w:rFonts w:ascii="Arial" w:hAnsi="Arial" w:cs="Arial"/>
                <w:sz w:val="18"/>
                <w:szCs w:val="18"/>
                <w:lang w:eastAsia="en-GB"/>
              </w:rPr>
            </w:pPr>
            <w:ins w:id="1067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BDE575D" w14:textId="77777777" w:rsidR="00A70E9C" w:rsidRPr="00A70E9C" w:rsidRDefault="00A70E9C" w:rsidP="00A70E9C">
            <w:pPr>
              <w:keepNext/>
              <w:keepLines/>
              <w:overflowPunct w:val="0"/>
              <w:autoSpaceDE w:val="0"/>
              <w:autoSpaceDN w:val="0"/>
              <w:adjustRightInd w:val="0"/>
              <w:spacing w:after="0"/>
              <w:jc w:val="center"/>
              <w:textAlignment w:val="baseline"/>
              <w:rPr>
                <w:ins w:id="10672" w:author="R4-2108580" w:date="2021-05-31T13:34:00Z"/>
                <w:rFonts w:ascii="Arial" w:hAnsi="Arial" w:cs="Arial"/>
                <w:sz w:val="18"/>
                <w:szCs w:val="18"/>
                <w:lang w:eastAsia="en-GB"/>
              </w:rPr>
            </w:pPr>
            <w:ins w:id="106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BCA82D2" w14:textId="77777777" w:rsidR="00A70E9C" w:rsidRPr="00A70E9C" w:rsidRDefault="00A70E9C" w:rsidP="00A70E9C">
            <w:pPr>
              <w:keepNext/>
              <w:keepLines/>
              <w:overflowPunct w:val="0"/>
              <w:autoSpaceDE w:val="0"/>
              <w:autoSpaceDN w:val="0"/>
              <w:adjustRightInd w:val="0"/>
              <w:spacing w:after="0"/>
              <w:jc w:val="center"/>
              <w:textAlignment w:val="baseline"/>
              <w:rPr>
                <w:ins w:id="10674" w:author="R4-2108580" w:date="2021-05-31T13:34:00Z"/>
                <w:rFonts w:ascii="Arial" w:hAnsi="Arial" w:cs="Arial"/>
                <w:sz w:val="18"/>
                <w:szCs w:val="18"/>
                <w:lang w:eastAsia="en-GB"/>
              </w:rPr>
            </w:pPr>
            <w:ins w:id="1067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3098BD4" w14:textId="77777777" w:rsidR="00A70E9C" w:rsidRPr="00A70E9C" w:rsidRDefault="00A70E9C" w:rsidP="00A70E9C">
            <w:pPr>
              <w:keepNext/>
              <w:keepLines/>
              <w:overflowPunct w:val="0"/>
              <w:autoSpaceDE w:val="0"/>
              <w:autoSpaceDN w:val="0"/>
              <w:adjustRightInd w:val="0"/>
              <w:spacing w:after="0"/>
              <w:jc w:val="center"/>
              <w:textAlignment w:val="baseline"/>
              <w:rPr>
                <w:ins w:id="10676" w:author="R4-2108580" w:date="2021-05-31T13:34:00Z"/>
                <w:rFonts w:ascii="Arial" w:hAnsi="Arial" w:cs="Arial"/>
                <w:sz w:val="18"/>
                <w:lang w:eastAsia="en-GB"/>
              </w:rPr>
            </w:pPr>
            <w:ins w:id="1067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046202E" w14:textId="77777777" w:rsidR="00A70E9C" w:rsidRPr="00A70E9C" w:rsidRDefault="00A70E9C" w:rsidP="00A70E9C">
            <w:pPr>
              <w:keepNext/>
              <w:keepLines/>
              <w:overflowPunct w:val="0"/>
              <w:autoSpaceDE w:val="0"/>
              <w:autoSpaceDN w:val="0"/>
              <w:adjustRightInd w:val="0"/>
              <w:spacing w:after="0"/>
              <w:jc w:val="center"/>
              <w:textAlignment w:val="baseline"/>
              <w:rPr>
                <w:ins w:id="10678" w:author="R4-2108580" w:date="2021-05-31T13:34:00Z"/>
                <w:rFonts w:ascii="Arial" w:hAnsi="Arial" w:cs="Arial"/>
                <w:sz w:val="18"/>
                <w:lang w:eastAsia="en-GB"/>
              </w:rPr>
            </w:pPr>
          </w:p>
        </w:tc>
      </w:tr>
      <w:tr w:rsidR="00A70E9C" w:rsidRPr="00A70E9C" w14:paraId="095BB35A" w14:textId="77777777" w:rsidTr="0016537E">
        <w:trPr>
          <w:cantSplit/>
          <w:jc w:val="center"/>
          <w:ins w:id="106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8D87F6F" w14:textId="77777777" w:rsidR="00A70E9C" w:rsidRPr="00A70E9C" w:rsidRDefault="00A70E9C" w:rsidP="00A70E9C">
            <w:pPr>
              <w:keepNext/>
              <w:keepLines/>
              <w:overflowPunct w:val="0"/>
              <w:autoSpaceDE w:val="0"/>
              <w:autoSpaceDN w:val="0"/>
              <w:adjustRightInd w:val="0"/>
              <w:spacing w:after="0"/>
              <w:jc w:val="center"/>
              <w:textAlignment w:val="baseline"/>
              <w:rPr>
                <w:ins w:id="10680" w:author="R4-2108580" w:date="2021-05-31T13:34:00Z"/>
                <w:rFonts w:ascii="Arial" w:hAnsi="Arial" w:cs="v5.0.0"/>
                <w:sz w:val="18"/>
                <w:lang w:val="sv-SE" w:eastAsia="zh-CN"/>
              </w:rPr>
            </w:pPr>
            <w:ins w:id="10681" w:author="R4-2108580" w:date="2021-05-31T13:34:00Z">
              <w:r w:rsidRPr="00A70E9C">
                <w:rPr>
                  <w:rFonts w:ascii="Arial" w:hAnsi="Arial" w:cs="v5.0.0"/>
                  <w:sz w:val="18"/>
                  <w:lang w:val="sv-SE" w:eastAsia="en-GB"/>
                </w:rPr>
                <w:t>UTRA FDD Band IX or E-UTRA Band 9</w:t>
              </w:r>
            </w:ins>
          </w:p>
        </w:tc>
        <w:tc>
          <w:tcPr>
            <w:tcW w:w="1996" w:type="dxa"/>
            <w:tcBorders>
              <w:top w:val="single" w:sz="4" w:space="0" w:color="auto"/>
              <w:left w:val="single" w:sz="4" w:space="0" w:color="auto"/>
              <w:bottom w:val="single" w:sz="4" w:space="0" w:color="auto"/>
              <w:right w:val="single" w:sz="4" w:space="0" w:color="auto"/>
            </w:tcBorders>
            <w:hideMark/>
          </w:tcPr>
          <w:p w14:paraId="349D9F2A" w14:textId="77777777" w:rsidR="00A70E9C" w:rsidRPr="00A70E9C" w:rsidRDefault="00A70E9C" w:rsidP="00A70E9C">
            <w:pPr>
              <w:keepNext/>
              <w:keepLines/>
              <w:overflowPunct w:val="0"/>
              <w:autoSpaceDE w:val="0"/>
              <w:autoSpaceDN w:val="0"/>
              <w:adjustRightInd w:val="0"/>
              <w:spacing w:after="0"/>
              <w:jc w:val="center"/>
              <w:textAlignment w:val="baseline"/>
              <w:rPr>
                <w:ins w:id="10682" w:author="R4-2108580" w:date="2021-05-31T13:34:00Z"/>
                <w:rFonts w:ascii="Arial" w:hAnsi="Arial" w:cs="Arial"/>
                <w:sz w:val="18"/>
                <w:lang w:eastAsia="en-GB"/>
              </w:rPr>
            </w:pPr>
            <w:ins w:id="10683" w:author="R4-2108580" w:date="2021-05-31T13:34:00Z">
              <w:r w:rsidRPr="00A70E9C">
                <w:rPr>
                  <w:rFonts w:ascii="Arial" w:hAnsi="Arial" w:cs="Arial"/>
                  <w:sz w:val="18"/>
                  <w:lang w:eastAsia="en-GB"/>
                </w:rPr>
                <w:t>1749.9 – 1784.9 MHz</w:t>
              </w:r>
            </w:ins>
          </w:p>
        </w:tc>
        <w:tc>
          <w:tcPr>
            <w:tcW w:w="879" w:type="dxa"/>
            <w:tcBorders>
              <w:top w:val="single" w:sz="4" w:space="0" w:color="auto"/>
              <w:left w:val="single" w:sz="4" w:space="0" w:color="auto"/>
              <w:bottom w:val="single" w:sz="4" w:space="0" w:color="auto"/>
              <w:right w:val="single" w:sz="4" w:space="0" w:color="auto"/>
            </w:tcBorders>
          </w:tcPr>
          <w:p w14:paraId="1DEFDFEF" w14:textId="77777777" w:rsidR="00A70E9C" w:rsidRPr="00A70E9C" w:rsidRDefault="00A70E9C" w:rsidP="00A70E9C">
            <w:pPr>
              <w:keepNext/>
              <w:keepLines/>
              <w:overflowPunct w:val="0"/>
              <w:autoSpaceDE w:val="0"/>
              <w:autoSpaceDN w:val="0"/>
              <w:adjustRightInd w:val="0"/>
              <w:spacing w:after="0"/>
              <w:jc w:val="center"/>
              <w:textAlignment w:val="baseline"/>
              <w:rPr>
                <w:ins w:id="10684" w:author="R4-2108580" w:date="2021-05-31T13:34:00Z"/>
                <w:rFonts w:ascii="Arial" w:hAnsi="Arial" w:cs="Arial"/>
                <w:sz w:val="18"/>
                <w:szCs w:val="18"/>
                <w:lang w:eastAsia="en-GB"/>
              </w:rPr>
            </w:pPr>
            <w:ins w:id="1068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6E86DA" w14:textId="77777777" w:rsidR="00A70E9C" w:rsidRPr="00A70E9C" w:rsidRDefault="00A70E9C" w:rsidP="00A70E9C">
            <w:pPr>
              <w:keepNext/>
              <w:keepLines/>
              <w:overflowPunct w:val="0"/>
              <w:autoSpaceDE w:val="0"/>
              <w:autoSpaceDN w:val="0"/>
              <w:adjustRightInd w:val="0"/>
              <w:spacing w:after="0"/>
              <w:jc w:val="center"/>
              <w:textAlignment w:val="baseline"/>
              <w:rPr>
                <w:ins w:id="10686" w:author="R4-2108580" w:date="2021-05-31T13:34:00Z"/>
                <w:rFonts w:ascii="Arial" w:hAnsi="Arial" w:cs="Arial"/>
                <w:sz w:val="18"/>
                <w:szCs w:val="18"/>
                <w:lang w:eastAsia="en-GB"/>
              </w:rPr>
            </w:pPr>
            <w:ins w:id="1068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938276C" w14:textId="77777777" w:rsidR="00A70E9C" w:rsidRPr="00A70E9C" w:rsidRDefault="00A70E9C" w:rsidP="00A70E9C">
            <w:pPr>
              <w:keepNext/>
              <w:keepLines/>
              <w:overflowPunct w:val="0"/>
              <w:autoSpaceDE w:val="0"/>
              <w:autoSpaceDN w:val="0"/>
              <w:adjustRightInd w:val="0"/>
              <w:spacing w:after="0"/>
              <w:jc w:val="center"/>
              <w:textAlignment w:val="baseline"/>
              <w:rPr>
                <w:ins w:id="10688" w:author="R4-2108580" w:date="2021-05-31T13:34:00Z"/>
                <w:rFonts w:ascii="Arial" w:hAnsi="Arial" w:cs="Arial"/>
                <w:sz w:val="18"/>
                <w:szCs w:val="18"/>
                <w:lang w:eastAsia="en-GB"/>
              </w:rPr>
            </w:pPr>
            <w:ins w:id="1068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4D25FC" w14:textId="77777777" w:rsidR="00A70E9C" w:rsidRPr="00A70E9C" w:rsidRDefault="00A70E9C" w:rsidP="00A70E9C">
            <w:pPr>
              <w:keepNext/>
              <w:keepLines/>
              <w:overflowPunct w:val="0"/>
              <w:autoSpaceDE w:val="0"/>
              <w:autoSpaceDN w:val="0"/>
              <w:adjustRightInd w:val="0"/>
              <w:spacing w:after="0"/>
              <w:jc w:val="center"/>
              <w:textAlignment w:val="baseline"/>
              <w:rPr>
                <w:ins w:id="10690" w:author="R4-2108580" w:date="2021-05-31T13:34:00Z"/>
                <w:rFonts w:ascii="Arial" w:hAnsi="Arial" w:cs="Arial"/>
                <w:sz w:val="18"/>
                <w:lang w:eastAsia="en-GB"/>
              </w:rPr>
            </w:pPr>
            <w:ins w:id="1069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B726E4" w14:textId="77777777" w:rsidR="00A70E9C" w:rsidRPr="00A70E9C" w:rsidRDefault="00A70E9C" w:rsidP="00A70E9C">
            <w:pPr>
              <w:keepNext/>
              <w:keepLines/>
              <w:overflowPunct w:val="0"/>
              <w:autoSpaceDE w:val="0"/>
              <w:autoSpaceDN w:val="0"/>
              <w:adjustRightInd w:val="0"/>
              <w:spacing w:after="0"/>
              <w:jc w:val="center"/>
              <w:textAlignment w:val="baseline"/>
              <w:rPr>
                <w:ins w:id="10692" w:author="R4-2108580" w:date="2021-05-31T13:34:00Z"/>
                <w:rFonts w:ascii="Arial" w:hAnsi="Arial" w:cs="Arial"/>
                <w:sz w:val="18"/>
                <w:lang w:eastAsia="en-GB"/>
              </w:rPr>
            </w:pPr>
          </w:p>
        </w:tc>
      </w:tr>
      <w:tr w:rsidR="00A70E9C" w:rsidRPr="00A70E9C" w14:paraId="02900138" w14:textId="77777777" w:rsidTr="0016537E">
        <w:trPr>
          <w:cantSplit/>
          <w:jc w:val="center"/>
          <w:ins w:id="106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DFC31DB" w14:textId="77777777" w:rsidR="00A70E9C" w:rsidRPr="00A70E9C" w:rsidRDefault="00A70E9C" w:rsidP="00A70E9C">
            <w:pPr>
              <w:keepNext/>
              <w:keepLines/>
              <w:overflowPunct w:val="0"/>
              <w:autoSpaceDE w:val="0"/>
              <w:autoSpaceDN w:val="0"/>
              <w:adjustRightInd w:val="0"/>
              <w:spacing w:after="0"/>
              <w:jc w:val="center"/>
              <w:textAlignment w:val="baseline"/>
              <w:rPr>
                <w:ins w:id="10694" w:author="R4-2108580" w:date="2021-05-31T13:34:00Z"/>
                <w:rFonts w:ascii="Arial" w:hAnsi="Arial" w:cs="v5.0.0"/>
                <w:sz w:val="18"/>
                <w:lang w:val="sv-SE" w:eastAsia="zh-CN"/>
              </w:rPr>
            </w:pPr>
            <w:ins w:id="10695" w:author="R4-2108580" w:date="2021-05-31T13:34:00Z">
              <w:r w:rsidRPr="00A70E9C">
                <w:rPr>
                  <w:rFonts w:ascii="Arial" w:hAnsi="Arial" w:cs="v5.0.0"/>
                  <w:sz w:val="18"/>
                  <w:lang w:val="sv-SE" w:eastAsia="en-GB"/>
                </w:rPr>
                <w:t>UTRA FDD Band X or E-UTRA Band 10</w:t>
              </w:r>
            </w:ins>
          </w:p>
        </w:tc>
        <w:tc>
          <w:tcPr>
            <w:tcW w:w="1996" w:type="dxa"/>
            <w:tcBorders>
              <w:top w:val="single" w:sz="4" w:space="0" w:color="auto"/>
              <w:left w:val="single" w:sz="4" w:space="0" w:color="auto"/>
              <w:bottom w:val="single" w:sz="4" w:space="0" w:color="auto"/>
              <w:right w:val="single" w:sz="4" w:space="0" w:color="auto"/>
            </w:tcBorders>
            <w:hideMark/>
          </w:tcPr>
          <w:p w14:paraId="6F114DD6" w14:textId="77777777" w:rsidR="00A70E9C" w:rsidRPr="00A70E9C" w:rsidRDefault="00A70E9C" w:rsidP="00A70E9C">
            <w:pPr>
              <w:keepNext/>
              <w:keepLines/>
              <w:overflowPunct w:val="0"/>
              <w:autoSpaceDE w:val="0"/>
              <w:autoSpaceDN w:val="0"/>
              <w:adjustRightInd w:val="0"/>
              <w:spacing w:after="0"/>
              <w:jc w:val="center"/>
              <w:textAlignment w:val="baseline"/>
              <w:rPr>
                <w:ins w:id="10696" w:author="R4-2108580" w:date="2021-05-31T13:34:00Z"/>
                <w:rFonts w:ascii="Arial" w:hAnsi="Arial" w:cs="Arial"/>
                <w:sz w:val="18"/>
                <w:lang w:eastAsia="en-GB"/>
              </w:rPr>
            </w:pPr>
            <w:ins w:id="10697" w:author="R4-2108580" w:date="2021-05-31T13:34:00Z">
              <w:r w:rsidRPr="00A70E9C">
                <w:rPr>
                  <w:rFonts w:ascii="Arial" w:hAnsi="Arial" w:cs="Arial"/>
                  <w:sz w:val="18"/>
                  <w:lang w:eastAsia="en-GB"/>
                </w:rPr>
                <w:t>1710 – 1770 MHz</w:t>
              </w:r>
            </w:ins>
          </w:p>
        </w:tc>
        <w:tc>
          <w:tcPr>
            <w:tcW w:w="879" w:type="dxa"/>
            <w:tcBorders>
              <w:top w:val="single" w:sz="4" w:space="0" w:color="auto"/>
              <w:left w:val="single" w:sz="4" w:space="0" w:color="auto"/>
              <w:bottom w:val="single" w:sz="4" w:space="0" w:color="auto"/>
              <w:right w:val="single" w:sz="4" w:space="0" w:color="auto"/>
            </w:tcBorders>
          </w:tcPr>
          <w:p w14:paraId="05E3FC30" w14:textId="77777777" w:rsidR="00A70E9C" w:rsidRPr="00A70E9C" w:rsidRDefault="00A70E9C" w:rsidP="00A70E9C">
            <w:pPr>
              <w:keepNext/>
              <w:keepLines/>
              <w:overflowPunct w:val="0"/>
              <w:autoSpaceDE w:val="0"/>
              <w:autoSpaceDN w:val="0"/>
              <w:adjustRightInd w:val="0"/>
              <w:spacing w:after="0"/>
              <w:jc w:val="center"/>
              <w:textAlignment w:val="baseline"/>
              <w:rPr>
                <w:ins w:id="10698" w:author="R4-2108580" w:date="2021-05-31T13:34:00Z"/>
                <w:rFonts w:ascii="Arial" w:hAnsi="Arial" w:cs="Arial"/>
                <w:sz w:val="18"/>
                <w:szCs w:val="18"/>
                <w:lang w:eastAsia="en-GB"/>
              </w:rPr>
            </w:pPr>
            <w:ins w:id="1069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4E7137" w14:textId="77777777" w:rsidR="00A70E9C" w:rsidRPr="00A70E9C" w:rsidRDefault="00A70E9C" w:rsidP="00A70E9C">
            <w:pPr>
              <w:keepNext/>
              <w:keepLines/>
              <w:overflowPunct w:val="0"/>
              <w:autoSpaceDE w:val="0"/>
              <w:autoSpaceDN w:val="0"/>
              <w:adjustRightInd w:val="0"/>
              <w:spacing w:after="0"/>
              <w:jc w:val="center"/>
              <w:textAlignment w:val="baseline"/>
              <w:rPr>
                <w:ins w:id="10700" w:author="R4-2108580" w:date="2021-05-31T13:34:00Z"/>
                <w:rFonts w:ascii="Arial" w:hAnsi="Arial" w:cs="Arial"/>
                <w:sz w:val="18"/>
                <w:szCs w:val="18"/>
                <w:lang w:eastAsia="en-GB"/>
              </w:rPr>
            </w:pPr>
            <w:ins w:id="107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A5A1229" w14:textId="77777777" w:rsidR="00A70E9C" w:rsidRPr="00A70E9C" w:rsidRDefault="00A70E9C" w:rsidP="00A70E9C">
            <w:pPr>
              <w:keepNext/>
              <w:keepLines/>
              <w:overflowPunct w:val="0"/>
              <w:autoSpaceDE w:val="0"/>
              <w:autoSpaceDN w:val="0"/>
              <w:adjustRightInd w:val="0"/>
              <w:spacing w:after="0"/>
              <w:jc w:val="center"/>
              <w:textAlignment w:val="baseline"/>
              <w:rPr>
                <w:ins w:id="10702" w:author="R4-2108580" w:date="2021-05-31T13:34:00Z"/>
                <w:rFonts w:ascii="Arial" w:hAnsi="Arial" w:cs="Arial"/>
                <w:sz w:val="18"/>
                <w:szCs w:val="18"/>
                <w:lang w:eastAsia="en-GB"/>
              </w:rPr>
            </w:pPr>
            <w:ins w:id="1070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C779E2A" w14:textId="77777777" w:rsidR="00A70E9C" w:rsidRPr="00A70E9C" w:rsidRDefault="00A70E9C" w:rsidP="00A70E9C">
            <w:pPr>
              <w:keepNext/>
              <w:keepLines/>
              <w:overflowPunct w:val="0"/>
              <w:autoSpaceDE w:val="0"/>
              <w:autoSpaceDN w:val="0"/>
              <w:adjustRightInd w:val="0"/>
              <w:spacing w:after="0"/>
              <w:jc w:val="center"/>
              <w:textAlignment w:val="baseline"/>
              <w:rPr>
                <w:ins w:id="10704" w:author="R4-2108580" w:date="2021-05-31T13:34:00Z"/>
                <w:rFonts w:ascii="Arial" w:hAnsi="Arial" w:cs="Arial"/>
                <w:sz w:val="18"/>
                <w:lang w:eastAsia="en-GB"/>
              </w:rPr>
            </w:pPr>
            <w:ins w:id="1070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3FB80FC" w14:textId="77777777" w:rsidR="00A70E9C" w:rsidRPr="00A70E9C" w:rsidRDefault="00A70E9C" w:rsidP="00A70E9C">
            <w:pPr>
              <w:keepNext/>
              <w:keepLines/>
              <w:overflowPunct w:val="0"/>
              <w:autoSpaceDE w:val="0"/>
              <w:autoSpaceDN w:val="0"/>
              <w:adjustRightInd w:val="0"/>
              <w:spacing w:after="0"/>
              <w:jc w:val="center"/>
              <w:textAlignment w:val="baseline"/>
              <w:rPr>
                <w:ins w:id="10706" w:author="R4-2108580" w:date="2021-05-31T13:34:00Z"/>
                <w:rFonts w:ascii="Arial" w:hAnsi="Arial" w:cs="Arial"/>
                <w:sz w:val="18"/>
                <w:lang w:eastAsia="en-GB"/>
              </w:rPr>
            </w:pPr>
          </w:p>
        </w:tc>
      </w:tr>
      <w:tr w:rsidR="00A70E9C" w:rsidRPr="00A70E9C" w14:paraId="68AD2062" w14:textId="77777777" w:rsidTr="0016537E">
        <w:trPr>
          <w:cantSplit/>
          <w:jc w:val="center"/>
          <w:ins w:id="1070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8B6143" w14:textId="77777777" w:rsidR="00A70E9C" w:rsidRPr="00A70E9C" w:rsidRDefault="00A70E9C" w:rsidP="00A70E9C">
            <w:pPr>
              <w:keepNext/>
              <w:keepLines/>
              <w:overflowPunct w:val="0"/>
              <w:autoSpaceDE w:val="0"/>
              <w:autoSpaceDN w:val="0"/>
              <w:adjustRightInd w:val="0"/>
              <w:spacing w:after="0"/>
              <w:jc w:val="center"/>
              <w:textAlignment w:val="baseline"/>
              <w:rPr>
                <w:ins w:id="10708" w:author="R4-2108580" w:date="2021-05-31T13:34:00Z"/>
                <w:rFonts w:ascii="Arial" w:hAnsi="Arial" w:cs="v5.0.0"/>
                <w:sz w:val="18"/>
                <w:lang w:val="sv-SE" w:eastAsia="zh-CN"/>
              </w:rPr>
            </w:pPr>
            <w:ins w:id="10709" w:author="R4-2108580" w:date="2021-05-31T13:34:00Z">
              <w:r w:rsidRPr="00A70E9C">
                <w:rPr>
                  <w:rFonts w:ascii="Arial" w:hAnsi="Arial" w:cs="v5.0.0"/>
                  <w:sz w:val="18"/>
                  <w:lang w:val="sv-SE" w:eastAsia="en-GB"/>
                </w:rPr>
                <w:t>UTRA FDD Band XI or E-UTRA Band 11</w:t>
              </w:r>
            </w:ins>
          </w:p>
        </w:tc>
        <w:tc>
          <w:tcPr>
            <w:tcW w:w="1996" w:type="dxa"/>
            <w:tcBorders>
              <w:top w:val="single" w:sz="4" w:space="0" w:color="auto"/>
              <w:left w:val="single" w:sz="4" w:space="0" w:color="auto"/>
              <w:bottom w:val="single" w:sz="4" w:space="0" w:color="auto"/>
              <w:right w:val="single" w:sz="4" w:space="0" w:color="auto"/>
            </w:tcBorders>
            <w:hideMark/>
          </w:tcPr>
          <w:p w14:paraId="231F2FB8" w14:textId="77777777" w:rsidR="00A70E9C" w:rsidRPr="00A70E9C" w:rsidRDefault="00A70E9C" w:rsidP="00A70E9C">
            <w:pPr>
              <w:keepNext/>
              <w:keepLines/>
              <w:overflowPunct w:val="0"/>
              <w:autoSpaceDE w:val="0"/>
              <w:autoSpaceDN w:val="0"/>
              <w:adjustRightInd w:val="0"/>
              <w:spacing w:after="0"/>
              <w:jc w:val="center"/>
              <w:textAlignment w:val="baseline"/>
              <w:rPr>
                <w:ins w:id="10710" w:author="R4-2108580" w:date="2021-05-31T13:34:00Z"/>
                <w:rFonts w:ascii="Arial" w:hAnsi="Arial" w:cs="Arial"/>
                <w:sz w:val="18"/>
                <w:lang w:eastAsia="en-GB"/>
              </w:rPr>
            </w:pPr>
            <w:ins w:id="10711" w:author="R4-2108580" w:date="2021-05-31T13:34:00Z">
              <w:r w:rsidRPr="00A70E9C">
                <w:rPr>
                  <w:rFonts w:ascii="Arial" w:hAnsi="Arial" w:cs="Arial"/>
                  <w:sz w:val="18"/>
                  <w:lang w:eastAsia="en-GB"/>
                </w:rPr>
                <w:t>1427.9 –1447.9 MHz</w:t>
              </w:r>
            </w:ins>
          </w:p>
        </w:tc>
        <w:tc>
          <w:tcPr>
            <w:tcW w:w="879" w:type="dxa"/>
            <w:tcBorders>
              <w:top w:val="single" w:sz="4" w:space="0" w:color="auto"/>
              <w:left w:val="single" w:sz="4" w:space="0" w:color="auto"/>
              <w:bottom w:val="single" w:sz="4" w:space="0" w:color="auto"/>
              <w:right w:val="single" w:sz="4" w:space="0" w:color="auto"/>
            </w:tcBorders>
          </w:tcPr>
          <w:p w14:paraId="7E76714B" w14:textId="77777777" w:rsidR="00A70E9C" w:rsidRPr="00A70E9C" w:rsidRDefault="00A70E9C" w:rsidP="00A70E9C">
            <w:pPr>
              <w:keepNext/>
              <w:keepLines/>
              <w:overflowPunct w:val="0"/>
              <w:autoSpaceDE w:val="0"/>
              <w:autoSpaceDN w:val="0"/>
              <w:adjustRightInd w:val="0"/>
              <w:spacing w:after="0"/>
              <w:jc w:val="center"/>
              <w:textAlignment w:val="baseline"/>
              <w:rPr>
                <w:ins w:id="10712" w:author="R4-2108580" w:date="2021-05-31T13:34:00Z"/>
                <w:rFonts w:ascii="Arial" w:hAnsi="Arial" w:cs="Arial"/>
                <w:sz w:val="18"/>
                <w:szCs w:val="18"/>
                <w:lang w:eastAsia="en-GB"/>
              </w:rPr>
            </w:pPr>
            <w:ins w:id="1071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E54714" w14:textId="77777777" w:rsidR="00A70E9C" w:rsidRPr="00A70E9C" w:rsidRDefault="00A70E9C" w:rsidP="00A70E9C">
            <w:pPr>
              <w:keepNext/>
              <w:keepLines/>
              <w:overflowPunct w:val="0"/>
              <w:autoSpaceDE w:val="0"/>
              <w:autoSpaceDN w:val="0"/>
              <w:adjustRightInd w:val="0"/>
              <w:spacing w:after="0"/>
              <w:jc w:val="center"/>
              <w:textAlignment w:val="baseline"/>
              <w:rPr>
                <w:ins w:id="10714" w:author="R4-2108580" w:date="2021-05-31T13:34:00Z"/>
                <w:rFonts w:ascii="Arial" w:hAnsi="Arial" w:cs="Arial"/>
                <w:sz w:val="18"/>
                <w:szCs w:val="18"/>
                <w:lang w:eastAsia="en-GB"/>
              </w:rPr>
            </w:pPr>
            <w:ins w:id="1071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E4956C" w14:textId="77777777" w:rsidR="00A70E9C" w:rsidRPr="00A70E9C" w:rsidRDefault="00A70E9C" w:rsidP="00A70E9C">
            <w:pPr>
              <w:keepNext/>
              <w:keepLines/>
              <w:overflowPunct w:val="0"/>
              <w:autoSpaceDE w:val="0"/>
              <w:autoSpaceDN w:val="0"/>
              <w:adjustRightInd w:val="0"/>
              <w:spacing w:after="0"/>
              <w:jc w:val="center"/>
              <w:textAlignment w:val="baseline"/>
              <w:rPr>
                <w:ins w:id="10716" w:author="R4-2108580" w:date="2021-05-31T13:34:00Z"/>
                <w:rFonts w:ascii="Arial" w:hAnsi="Arial" w:cs="Arial"/>
                <w:sz w:val="18"/>
                <w:szCs w:val="18"/>
                <w:lang w:eastAsia="en-GB"/>
              </w:rPr>
            </w:pPr>
            <w:ins w:id="1071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A450AD4" w14:textId="77777777" w:rsidR="00A70E9C" w:rsidRPr="00A70E9C" w:rsidRDefault="00A70E9C" w:rsidP="00A70E9C">
            <w:pPr>
              <w:keepNext/>
              <w:keepLines/>
              <w:overflowPunct w:val="0"/>
              <w:autoSpaceDE w:val="0"/>
              <w:autoSpaceDN w:val="0"/>
              <w:adjustRightInd w:val="0"/>
              <w:spacing w:after="0"/>
              <w:jc w:val="center"/>
              <w:textAlignment w:val="baseline"/>
              <w:rPr>
                <w:ins w:id="10718" w:author="R4-2108580" w:date="2021-05-31T13:34:00Z"/>
                <w:rFonts w:ascii="Arial" w:hAnsi="Arial" w:cs="Arial"/>
                <w:sz w:val="18"/>
                <w:lang w:eastAsia="en-GB"/>
              </w:rPr>
            </w:pPr>
            <w:ins w:id="1071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5BD4281" w14:textId="77777777" w:rsidR="00A70E9C" w:rsidRPr="00A70E9C" w:rsidRDefault="00A70E9C" w:rsidP="00A70E9C">
            <w:pPr>
              <w:keepNext/>
              <w:keepLines/>
              <w:overflowPunct w:val="0"/>
              <w:autoSpaceDE w:val="0"/>
              <w:autoSpaceDN w:val="0"/>
              <w:adjustRightInd w:val="0"/>
              <w:spacing w:after="0"/>
              <w:jc w:val="center"/>
              <w:textAlignment w:val="baseline"/>
              <w:rPr>
                <w:ins w:id="10720" w:author="R4-2108580" w:date="2021-05-31T13:34:00Z"/>
                <w:rFonts w:ascii="Arial" w:hAnsi="Arial" w:cs="Arial"/>
                <w:sz w:val="18"/>
                <w:lang w:eastAsia="en-GB"/>
              </w:rPr>
            </w:pPr>
          </w:p>
        </w:tc>
      </w:tr>
      <w:tr w:rsidR="00A70E9C" w:rsidRPr="00A70E9C" w14:paraId="31AAAEB4" w14:textId="77777777" w:rsidTr="0016537E">
        <w:trPr>
          <w:cantSplit/>
          <w:jc w:val="center"/>
          <w:ins w:id="1072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4C0416B" w14:textId="77777777" w:rsidR="00A70E9C" w:rsidRPr="00A70E9C" w:rsidRDefault="00A70E9C" w:rsidP="00A70E9C">
            <w:pPr>
              <w:keepNext/>
              <w:keepLines/>
              <w:overflowPunct w:val="0"/>
              <w:autoSpaceDE w:val="0"/>
              <w:autoSpaceDN w:val="0"/>
              <w:adjustRightInd w:val="0"/>
              <w:spacing w:after="0"/>
              <w:jc w:val="center"/>
              <w:textAlignment w:val="baseline"/>
              <w:rPr>
                <w:ins w:id="10722" w:author="R4-2108580" w:date="2021-05-31T13:34:00Z"/>
                <w:rFonts w:ascii="Arial" w:hAnsi="Arial" w:cs="Arial"/>
                <w:sz w:val="18"/>
                <w:lang w:val="sv-SE" w:eastAsia="en-GB"/>
              </w:rPr>
            </w:pPr>
            <w:ins w:id="10723" w:author="R4-2108580" w:date="2021-05-31T13:34:00Z">
              <w:r w:rsidRPr="00A70E9C">
                <w:rPr>
                  <w:rFonts w:ascii="Arial" w:hAnsi="Arial" w:cs="Arial"/>
                  <w:sz w:val="18"/>
                  <w:lang w:val="sv-SE" w:eastAsia="en-GB"/>
                </w:rPr>
                <w:t>UTRA FDD Band XII or</w:t>
              </w:r>
            </w:ins>
          </w:p>
          <w:p w14:paraId="6E9A7C56" w14:textId="77777777" w:rsidR="00A70E9C" w:rsidRPr="00A70E9C" w:rsidRDefault="00A70E9C" w:rsidP="00A70E9C">
            <w:pPr>
              <w:keepNext/>
              <w:keepLines/>
              <w:overflowPunct w:val="0"/>
              <w:autoSpaceDE w:val="0"/>
              <w:autoSpaceDN w:val="0"/>
              <w:adjustRightInd w:val="0"/>
              <w:spacing w:after="0"/>
              <w:jc w:val="center"/>
              <w:textAlignment w:val="baseline"/>
              <w:rPr>
                <w:ins w:id="10724" w:author="R4-2108580" w:date="2021-05-31T13:34:00Z"/>
                <w:rFonts w:ascii="Arial" w:hAnsi="Arial" w:cs="v5.0.0"/>
                <w:sz w:val="18"/>
                <w:lang w:val="sv-SE" w:eastAsia="zh-CN"/>
              </w:rPr>
            </w:pPr>
            <w:ins w:id="10725" w:author="R4-2108580" w:date="2021-05-31T13:34:00Z">
              <w:r w:rsidRPr="00A70E9C">
                <w:rPr>
                  <w:rFonts w:ascii="Arial" w:hAnsi="Arial" w:cs="Arial"/>
                  <w:sz w:val="18"/>
                  <w:lang w:val="sv-SE" w:eastAsia="en-GB"/>
                </w:rPr>
                <w:t>E-UTRA Band 12 or NR Band n12</w:t>
              </w:r>
            </w:ins>
          </w:p>
        </w:tc>
        <w:tc>
          <w:tcPr>
            <w:tcW w:w="1996" w:type="dxa"/>
            <w:tcBorders>
              <w:top w:val="single" w:sz="4" w:space="0" w:color="auto"/>
              <w:left w:val="single" w:sz="4" w:space="0" w:color="auto"/>
              <w:bottom w:val="single" w:sz="4" w:space="0" w:color="auto"/>
              <w:right w:val="single" w:sz="4" w:space="0" w:color="auto"/>
            </w:tcBorders>
            <w:hideMark/>
          </w:tcPr>
          <w:p w14:paraId="37A0E09C" w14:textId="77777777" w:rsidR="00A70E9C" w:rsidRPr="00A70E9C" w:rsidRDefault="00A70E9C" w:rsidP="00A70E9C">
            <w:pPr>
              <w:keepNext/>
              <w:keepLines/>
              <w:overflowPunct w:val="0"/>
              <w:autoSpaceDE w:val="0"/>
              <w:autoSpaceDN w:val="0"/>
              <w:adjustRightInd w:val="0"/>
              <w:spacing w:after="0"/>
              <w:jc w:val="center"/>
              <w:textAlignment w:val="baseline"/>
              <w:rPr>
                <w:ins w:id="10726" w:author="R4-2108580" w:date="2021-05-31T13:34:00Z"/>
                <w:rFonts w:ascii="Arial" w:hAnsi="Arial" w:cs="Arial"/>
                <w:sz w:val="18"/>
                <w:lang w:eastAsia="en-GB"/>
              </w:rPr>
            </w:pPr>
            <w:ins w:id="10727" w:author="R4-2108580" w:date="2021-05-31T13:34:00Z">
              <w:r w:rsidRPr="00A70E9C">
                <w:rPr>
                  <w:rFonts w:ascii="Arial" w:hAnsi="Arial" w:cs="Arial"/>
                  <w:sz w:val="18"/>
                  <w:lang w:eastAsia="en-GB"/>
                </w:rPr>
                <w:t>699 – 716 MHz</w:t>
              </w:r>
            </w:ins>
          </w:p>
        </w:tc>
        <w:tc>
          <w:tcPr>
            <w:tcW w:w="879" w:type="dxa"/>
            <w:tcBorders>
              <w:top w:val="single" w:sz="4" w:space="0" w:color="auto"/>
              <w:left w:val="single" w:sz="4" w:space="0" w:color="auto"/>
              <w:bottom w:val="single" w:sz="4" w:space="0" w:color="auto"/>
              <w:right w:val="single" w:sz="4" w:space="0" w:color="auto"/>
            </w:tcBorders>
          </w:tcPr>
          <w:p w14:paraId="31D593C5" w14:textId="77777777" w:rsidR="00A70E9C" w:rsidRPr="00A70E9C" w:rsidRDefault="00A70E9C" w:rsidP="00A70E9C">
            <w:pPr>
              <w:keepNext/>
              <w:keepLines/>
              <w:overflowPunct w:val="0"/>
              <w:autoSpaceDE w:val="0"/>
              <w:autoSpaceDN w:val="0"/>
              <w:adjustRightInd w:val="0"/>
              <w:spacing w:after="0"/>
              <w:jc w:val="center"/>
              <w:textAlignment w:val="baseline"/>
              <w:rPr>
                <w:ins w:id="10728" w:author="R4-2108580" w:date="2021-05-31T13:34:00Z"/>
                <w:rFonts w:ascii="Arial" w:hAnsi="Arial" w:cs="Arial"/>
                <w:sz w:val="18"/>
                <w:szCs w:val="18"/>
                <w:lang w:eastAsia="en-GB"/>
              </w:rPr>
            </w:pPr>
            <w:ins w:id="1072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92B0E6" w14:textId="77777777" w:rsidR="00A70E9C" w:rsidRPr="00A70E9C" w:rsidRDefault="00A70E9C" w:rsidP="00A70E9C">
            <w:pPr>
              <w:keepNext/>
              <w:keepLines/>
              <w:overflowPunct w:val="0"/>
              <w:autoSpaceDE w:val="0"/>
              <w:autoSpaceDN w:val="0"/>
              <w:adjustRightInd w:val="0"/>
              <w:spacing w:after="0"/>
              <w:jc w:val="center"/>
              <w:textAlignment w:val="baseline"/>
              <w:rPr>
                <w:ins w:id="10730" w:author="R4-2108580" w:date="2021-05-31T13:34:00Z"/>
                <w:rFonts w:ascii="Arial" w:hAnsi="Arial" w:cs="Arial"/>
                <w:sz w:val="18"/>
                <w:szCs w:val="18"/>
                <w:lang w:eastAsia="en-GB"/>
              </w:rPr>
            </w:pPr>
            <w:ins w:id="107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995A92" w14:textId="77777777" w:rsidR="00A70E9C" w:rsidRPr="00A70E9C" w:rsidRDefault="00A70E9C" w:rsidP="00A70E9C">
            <w:pPr>
              <w:keepNext/>
              <w:keepLines/>
              <w:overflowPunct w:val="0"/>
              <w:autoSpaceDE w:val="0"/>
              <w:autoSpaceDN w:val="0"/>
              <w:adjustRightInd w:val="0"/>
              <w:spacing w:after="0"/>
              <w:jc w:val="center"/>
              <w:textAlignment w:val="baseline"/>
              <w:rPr>
                <w:ins w:id="10732" w:author="R4-2108580" w:date="2021-05-31T13:34:00Z"/>
                <w:rFonts w:ascii="Arial" w:hAnsi="Arial" w:cs="Arial"/>
                <w:sz w:val="18"/>
                <w:szCs w:val="18"/>
                <w:lang w:eastAsia="en-GB"/>
              </w:rPr>
            </w:pPr>
            <w:ins w:id="1073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53465EA" w14:textId="77777777" w:rsidR="00A70E9C" w:rsidRPr="00A70E9C" w:rsidRDefault="00A70E9C" w:rsidP="00A70E9C">
            <w:pPr>
              <w:keepNext/>
              <w:keepLines/>
              <w:overflowPunct w:val="0"/>
              <w:autoSpaceDE w:val="0"/>
              <w:autoSpaceDN w:val="0"/>
              <w:adjustRightInd w:val="0"/>
              <w:spacing w:after="0"/>
              <w:jc w:val="center"/>
              <w:textAlignment w:val="baseline"/>
              <w:rPr>
                <w:ins w:id="10734" w:author="R4-2108580" w:date="2021-05-31T13:34:00Z"/>
                <w:rFonts w:ascii="Arial" w:hAnsi="Arial" w:cs="Arial"/>
                <w:sz w:val="18"/>
                <w:lang w:eastAsia="en-GB"/>
              </w:rPr>
            </w:pPr>
            <w:ins w:id="1073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367170" w14:textId="77777777" w:rsidR="00A70E9C" w:rsidRPr="00A70E9C" w:rsidRDefault="00A70E9C" w:rsidP="00A70E9C">
            <w:pPr>
              <w:keepNext/>
              <w:keepLines/>
              <w:overflowPunct w:val="0"/>
              <w:autoSpaceDE w:val="0"/>
              <w:autoSpaceDN w:val="0"/>
              <w:adjustRightInd w:val="0"/>
              <w:spacing w:after="0"/>
              <w:jc w:val="center"/>
              <w:textAlignment w:val="baseline"/>
              <w:rPr>
                <w:ins w:id="10736" w:author="R4-2108580" w:date="2021-05-31T13:34:00Z"/>
                <w:rFonts w:ascii="Arial" w:hAnsi="Arial" w:cs="Arial"/>
                <w:sz w:val="18"/>
                <w:lang w:eastAsia="en-GB"/>
              </w:rPr>
            </w:pPr>
          </w:p>
        </w:tc>
      </w:tr>
      <w:tr w:rsidR="00A70E9C" w:rsidRPr="00A70E9C" w14:paraId="74BF38E0" w14:textId="77777777" w:rsidTr="0016537E">
        <w:trPr>
          <w:cantSplit/>
          <w:jc w:val="center"/>
          <w:ins w:id="1073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BFD0122" w14:textId="77777777" w:rsidR="00A70E9C" w:rsidRPr="00A70E9C" w:rsidRDefault="00A70E9C" w:rsidP="00A70E9C">
            <w:pPr>
              <w:keepNext/>
              <w:keepLines/>
              <w:overflowPunct w:val="0"/>
              <w:autoSpaceDE w:val="0"/>
              <w:autoSpaceDN w:val="0"/>
              <w:adjustRightInd w:val="0"/>
              <w:spacing w:after="0"/>
              <w:jc w:val="center"/>
              <w:textAlignment w:val="baseline"/>
              <w:rPr>
                <w:ins w:id="10738" w:author="R4-2108580" w:date="2021-05-31T13:34:00Z"/>
                <w:rFonts w:ascii="Arial" w:hAnsi="Arial" w:cs="Arial"/>
                <w:sz w:val="18"/>
                <w:lang w:val="sv-SE" w:eastAsia="en-GB"/>
              </w:rPr>
            </w:pPr>
            <w:ins w:id="10739" w:author="R4-2108580" w:date="2021-05-31T13:34:00Z">
              <w:r w:rsidRPr="00A70E9C">
                <w:rPr>
                  <w:rFonts w:ascii="Arial" w:hAnsi="Arial" w:cs="Arial"/>
                  <w:sz w:val="18"/>
                  <w:lang w:val="sv-SE" w:eastAsia="en-GB"/>
                </w:rPr>
                <w:t>UTRA FDD Band XIII or</w:t>
              </w:r>
            </w:ins>
          </w:p>
          <w:p w14:paraId="34217C13" w14:textId="77777777" w:rsidR="00A70E9C" w:rsidRPr="00A70E9C" w:rsidRDefault="00A70E9C" w:rsidP="00A70E9C">
            <w:pPr>
              <w:keepNext/>
              <w:keepLines/>
              <w:overflowPunct w:val="0"/>
              <w:autoSpaceDE w:val="0"/>
              <w:autoSpaceDN w:val="0"/>
              <w:adjustRightInd w:val="0"/>
              <w:spacing w:after="0"/>
              <w:jc w:val="center"/>
              <w:textAlignment w:val="baseline"/>
              <w:rPr>
                <w:ins w:id="10740" w:author="R4-2108580" w:date="2021-05-31T13:34:00Z"/>
                <w:rFonts w:ascii="Arial" w:hAnsi="Arial" w:cs="v5.0.0"/>
                <w:sz w:val="18"/>
                <w:lang w:val="sv-SE" w:eastAsia="zh-CN"/>
              </w:rPr>
            </w:pPr>
            <w:ins w:id="10741" w:author="R4-2108580" w:date="2021-05-31T13:34:00Z">
              <w:r w:rsidRPr="00A70E9C">
                <w:rPr>
                  <w:rFonts w:ascii="Arial" w:hAnsi="Arial" w:cs="Arial"/>
                  <w:sz w:val="18"/>
                  <w:lang w:val="sv-SE" w:eastAsia="en-GB"/>
                </w:rPr>
                <w:t>E-UTRA Band 13</w:t>
              </w:r>
            </w:ins>
          </w:p>
        </w:tc>
        <w:tc>
          <w:tcPr>
            <w:tcW w:w="1996" w:type="dxa"/>
            <w:tcBorders>
              <w:top w:val="single" w:sz="4" w:space="0" w:color="auto"/>
              <w:left w:val="single" w:sz="4" w:space="0" w:color="auto"/>
              <w:bottom w:val="single" w:sz="4" w:space="0" w:color="auto"/>
              <w:right w:val="single" w:sz="4" w:space="0" w:color="auto"/>
            </w:tcBorders>
            <w:hideMark/>
          </w:tcPr>
          <w:p w14:paraId="03A1AF29" w14:textId="77777777" w:rsidR="00A70E9C" w:rsidRPr="00A70E9C" w:rsidRDefault="00A70E9C" w:rsidP="00A70E9C">
            <w:pPr>
              <w:keepNext/>
              <w:keepLines/>
              <w:overflowPunct w:val="0"/>
              <w:autoSpaceDE w:val="0"/>
              <w:autoSpaceDN w:val="0"/>
              <w:adjustRightInd w:val="0"/>
              <w:spacing w:after="0"/>
              <w:jc w:val="center"/>
              <w:textAlignment w:val="baseline"/>
              <w:rPr>
                <w:ins w:id="10742" w:author="R4-2108580" w:date="2021-05-31T13:34:00Z"/>
                <w:rFonts w:ascii="Arial" w:hAnsi="Arial" w:cs="Arial"/>
                <w:sz w:val="18"/>
                <w:lang w:eastAsia="en-GB"/>
              </w:rPr>
            </w:pPr>
            <w:ins w:id="10743" w:author="R4-2108580" w:date="2021-05-31T13:34:00Z">
              <w:r w:rsidRPr="00A70E9C">
                <w:rPr>
                  <w:rFonts w:ascii="Arial" w:hAnsi="Arial" w:cs="Arial"/>
                  <w:sz w:val="18"/>
                  <w:lang w:eastAsia="en-GB"/>
                </w:rPr>
                <w:t>777 – 787 MHz</w:t>
              </w:r>
            </w:ins>
          </w:p>
        </w:tc>
        <w:tc>
          <w:tcPr>
            <w:tcW w:w="879" w:type="dxa"/>
            <w:tcBorders>
              <w:top w:val="single" w:sz="4" w:space="0" w:color="auto"/>
              <w:left w:val="single" w:sz="4" w:space="0" w:color="auto"/>
              <w:bottom w:val="single" w:sz="4" w:space="0" w:color="auto"/>
              <w:right w:val="single" w:sz="4" w:space="0" w:color="auto"/>
            </w:tcBorders>
          </w:tcPr>
          <w:p w14:paraId="6CC96B98" w14:textId="77777777" w:rsidR="00A70E9C" w:rsidRPr="00A70E9C" w:rsidRDefault="00A70E9C" w:rsidP="00A70E9C">
            <w:pPr>
              <w:keepNext/>
              <w:keepLines/>
              <w:overflowPunct w:val="0"/>
              <w:autoSpaceDE w:val="0"/>
              <w:autoSpaceDN w:val="0"/>
              <w:adjustRightInd w:val="0"/>
              <w:spacing w:after="0"/>
              <w:jc w:val="center"/>
              <w:textAlignment w:val="baseline"/>
              <w:rPr>
                <w:ins w:id="10744" w:author="R4-2108580" w:date="2021-05-31T13:34:00Z"/>
                <w:rFonts w:ascii="Arial" w:hAnsi="Arial" w:cs="Arial"/>
                <w:sz w:val="18"/>
                <w:szCs w:val="18"/>
                <w:lang w:eastAsia="en-GB"/>
              </w:rPr>
            </w:pPr>
            <w:ins w:id="1074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6318CCD" w14:textId="77777777" w:rsidR="00A70E9C" w:rsidRPr="00A70E9C" w:rsidRDefault="00A70E9C" w:rsidP="00A70E9C">
            <w:pPr>
              <w:keepNext/>
              <w:keepLines/>
              <w:overflowPunct w:val="0"/>
              <w:autoSpaceDE w:val="0"/>
              <w:autoSpaceDN w:val="0"/>
              <w:adjustRightInd w:val="0"/>
              <w:spacing w:after="0"/>
              <w:jc w:val="center"/>
              <w:textAlignment w:val="baseline"/>
              <w:rPr>
                <w:ins w:id="10746" w:author="R4-2108580" w:date="2021-05-31T13:34:00Z"/>
                <w:rFonts w:ascii="Arial" w:hAnsi="Arial" w:cs="Arial"/>
                <w:sz w:val="18"/>
                <w:szCs w:val="18"/>
                <w:lang w:eastAsia="en-GB"/>
              </w:rPr>
            </w:pPr>
            <w:ins w:id="1074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F33B36" w14:textId="77777777" w:rsidR="00A70E9C" w:rsidRPr="00A70E9C" w:rsidRDefault="00A70E9C" w:rsidP="00A70E9C">
            <w:pPr>
              <w:keepNext/>
              <w:keepLines/>
              <w:overflowPunct w:val="0"/>
              <w:autoSpaceDE w:val="0"/>
              <w:autoSpaceDN w:val="0"/>
              <w:adjustRightInd w:val="0"/>
              <w:spacing w:after="0"/>
              <w:jc w:val="center"/>
              <w:textAlignment w:val="baseline"/>
              <w:rPr>
                <w:ins w:id="10748" w:author="R4-2108580" w:date="2021-05-31T13:34:00Z"/>
                <w:rFonts w:ascii="Arial" w:hAnsi="Arial" w:cs="Arial"/>
                <w:sz w:val="18"/>
                <w:szCs w:val="18"/>
                <w:lang w:eastAsia="en-GB"/>
              </w:rPr>
            </w:pPr>
            <w:ins w:id="1074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F335CEF" w14:textId="77777777" w:rsidR="00A70E9C" w:rsidRPr="00A70E9C" w:rsidRDefault="00A70E9C" w:rsidP="00A70E9C">
            <w:pPr>
              <w:keepNext/>
              <w:keepLines/>
              <w:overflowPunct w:val="0"/>
              <w:autoSpaceDE w:val="0"/>
              <w:autoSpaceDN w:val="0"/>
              <w:adjustRightInd w:val="0"/>
              <w:spacing w:after="0"/>
              <w:jc w:val="center"/>
              <w:textAlignment w:val="baseline"/>
              <w:rPr>
                <w:ins w:id="10750" w:author="R4-2108580" w:date="2021-05-31T13:34:00Z"/>
                <w:rFonts w:ascii="Arial" w:hAnsi="Arial" w:cs="Arial"/>
                <w:sz w:val="18"/>
                <w:lang w:eastAsia="en-GB"/>
              </w:rPr>
            </w:pPr>
            <w:ins w:id="1075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0812042" w14:textId="77777777" w:rsidR="00A70E9C" w:rsidRPr="00A70E9C" w:rsidRDefault="00A70E9C" w:rsidP="00A70E9C">
            <w:pPr>
              <w:keepNext/>
              <w:keepLines/>
              <w:overflowPunct w:val="0"/>
              <w:autoSpaceDE w:val="0"/>
              <w:autoSpaceDN w:val="0"/>
              <w:adjustRightInd w:val="0"/>
              <w:spacing w:after="0"/>
              <w:jc w:val="center"/>
              <w:textAlignment w:val="baseline"/>
              <w:rPr>
                <w:ins w:id="10752" w:author="R4-2108580" w:date="2021-05-31T13:34:00Z"/>
                <w:rFonts w:ascii="Arial" w:hAnsi="Arial" w:cs="Arial"/>
                <w:sz w:val="18"/>
                <w:lang w:eastAsia="en-GB"/>
              </w:rPr>
            </w:pPr>
          </w:p>
        </w:tc>
      </w:tr>
      <w:tr w:rsidR="00A70E9C" w:rsidRPr="00A70E9C" w14:paraId="31FFAE3F" w14:textId="77777777" w:rsidTr="0016537E">
        <w:trPr>
          <w:cantSplit/>
          <w:jc w:val="center"/>
          <w:ins w:id="1075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6F5CC5B" w14:textId="77777777" w:rsidR="00A70E9C" w:rsidRPr="00A70E9C" w:rsidRDefault="00A70E9C" w:rsidP="00A70E9C">
            <w:pPr>
              <w:keepNext/>
              <w:keepLines/>
              <w:overflowPunct w:val="0"/>
              <w:autoSpaceDE w:val="0"/>
              <w:autoSpaceDN w:val="0"/>
              <w:adjustRightInd w:val="0"/>
              <w:spacing w:after="0"/>
              <w:jc w:val="center"/>
              <w:textAlignment w:val="baseline"/>
              <w:rPr>
                <w:ins w:id="10754" w:author="R4-2108580" w:date="2021-05-31T13:34:00Z"/>
                <w:rFonts w:ascii="Arial" w:hAnsi="Arial" w:cs="Arial"/>
                <w:sz w:val="18"/>
                <w:lang w:val="sv-SE" w:eastAsia="en-GB"/>
              </w:rPr>
            </w:pPr>
            <w:ins w:id="10755" w:author="R4-2108580" w:date="2021-05-31T13:34:00Z">
              <w:r w:rsidRPr="00A70E9C">
                <w:rPr>
                  <w:rFonts w:ascii="Arial" w:hAnsi="Arial" w:cs="Arial"/>
                  <w:sz w:val="18"/>
                  <w:lang w:val="sv-SE" w:eastAsia="en-GB"/>
                </w:rPr>
                <w:t>UTRA FDD Band XIV or</w:t>
              </w:r>
            </w:ins>
          </w:p>
          <w:p w14:paraId="7EADA27C" w14:textId="77777777" w:rsidR="00A70E9C" w:rsidRPr="00A70E9C" w:rsidRDefault="00A70E9C" w:rsidP="00A70E9C">
            <w:pPr>
              <w:keepNext/>
              <w:keepLines/>
              <w:overflowPunct w:val="0"/>
              <w:autoSpaceDE w:val="0"/>
              <w:autoSpaceDN w:val="0"/>
              <w:adjustRightInd w:val="0"/>
              <w:spacing w:after="0"/>
              <w:jc w:val="center"/>
              <w:textAlignment w:val="baseline"/>
              <w:rPr>
                <w:ins w:id="10756" w:author="R4-2108580" w:date="2021-05-31T13:34:00Z"/>
                <w:rFonts w:ascii="Arial" w:hAnsi="Arial" w:cs="v5.0.0"/>
                <w:sz w:val="18"/>
                <w:lang w:val="sv-SE" w:eastAsia="zh-CN"/>
              </w:rPr>
            </w:pPr>
            <w:ins w:id="10757" w:author="R4-2108580" w:date="2021-05-31T13:34:00Z">
              <w:r w:rsidRPr="00A70E9C">
                <w:rPr>
                  <w:rFonts w:ascii="Arial" w:hAnsi="Arial" w:cs="Arial"/>
                  <w:sz w:val="18"/>
                  <w:lang w:val="sv-SE" w:eastAsia="en-GB"/>
                </w:rPr>
                <w:t>E-UTRA Band 14 or NR Band n14</w:t>
              </w:r>
            </w:ins>
          </w:p>
        </w:tc>
        <w:tc>
          <w:tcPr>
            <w:tcW w:w="1996" w:type="dxa"/>
            <w:tcBorders>
              <w:top w:val="single" w:sz="4" w:space="0" w:color="auto"/>
              <w:left w:val="single" w:sz="4" w:space="0" w:color="auto"/>
              <w:bottom w:val="single" w:sz="4" w:space="0" w:color="auto"/>
              <w:right w:val="single" w:sz="4" w:space="0" w:color="auto"/>
            </w:tcBorders>
            <w:hideMark/>
          </w:tcPr>
          <w:p w14:paraId="663F70AC" w14:textId="77777777" w:rsidR="00A70E9C" w:rsidRPr="00A70E9C" w:rsidRDefault="00A70E9C" w:rsidP="00A70E9C">
            <w:pPr>
              <w:keepNext/>
              <w:keepLines/>
              <w:overflowPunct w:val="0"/>
              <w:autoSpaceDE w:val="0"/>
              <w:autoSpaceDN w:val="0"/>
              <w:adjustRightInd w:val="0"/>
              <w:spacing w:after="0"/>
              <w:jc w:val="center"/>
              <w:textAlignment w:val="baseline"/>
              <w:rPr>
                <w:ins w:id="10758" w:author="R4-2108580" w:date="2021-05-31T13:34:00Z"/>
                <w:rFonts w:ascii="Arial" w:hAnsi="Arial" w:cs="Arial"/>
                <w:sz w:val="18"/>
                <w:lang w:eastAsia="en-GB"/>
              </w:rPr>
            </w:pPr>
            <w:ins w:id="10759" w:author="R4-2108580" w:date="2021-05-31T13:34:00Z">
              <w:r w:rsidRPr="00A70E9C">
                <w:rPr>
                  <w:rFonts w:ascii="Arial" w:hAnsi="Arial" w:cs="Arial"/>
                  <w:sz w:val="18"/>
                  <w:lang w:eastAsia="en-GB"/>
                </w:rPr>
                <w:t>788 – 798 MHz</w:t>
              </w:r>
            </w:ins>
          </w:p>
        </w:tc>
        <w:tc>
          <w:tcPr>
            <w:tcW w:w="879" w:type="dxa"/>
            <w:tcBorders>
              <w:top w:val="single" w:sz="4" w:space="0" w:color="auto"/>
              <w:left w:val="single" w:sz="4" w:space="0" w:color="auto"/>
              <w:bottom w:val="single" w:sz="4" w:space="0" w:color="auto"/>
              <w:right w:val="single" w:sz="4" w:space="0" w:color="auto"/>
            </w:tcBorders>
          </w:tcPr>
          <w:p w14:paraId="2AD2599E" w14:textId="77777777" w:rsidR="00A70E9C" w:rsidRPr="00A70E9C" w:rsidRDefault="00A70E9C" w:rsidP="00A70E9C">
            <w:pPr>
              <w:keepNext/>
              <w:keepLines/>
              <w:overflowPunct w:val="0"/>
              <w:autoSpaceDE w:val="0"/>
              <w:autoSpaceDN w:val="0"/>
              <w:adjustRightInd w:val="0"/>
              <w:spacing w:after="0"/>
              <w:jc w:val="center"/>
              <w:textAlignment w:val="baseline"/>
              <w:rPr>
                <w:ins w:id="10760" w:author="R4-2108580" w:date="2021-05-31T13:34:00Z"/>
                <w:rFonts w:ascii="Arial" w:hAnsi="Arial" w:cs="Arial"/>
                <w:sz w:val="18"/>
                <w:szCs w:val="18"/>
                <w:lang w:eastAsia="en-GB"/>
              </w:rPr>
            </w:pPr>
            <w:ins w:id="1076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2C4C1C9" w14:textId="77777777" w:rsidR="00A70E9C" w:rsidRPr="00A70E9C" w:rsidRDefault="00A70E9C" w:rsidP="00A70E9C">
            <w:pPr>
              <w:keepNext/>
              <w:keepLines/>
              <w:overflowPunct w:val="0"/>
              <w:autoSpaceDE w:val="0"/>
              <w:autoSpaceDN w:val="0"/>
              <w:adjustRightInd w:val="0"/>
              <w:spacing w:after="0"/>
              <w:jc w:val="center"/>
              <w:textAlignment w:val="baseline"/>
              <w:rPr>
                <w:ins w:id="10762" w:author="R4-2108580" w:date="2021-05-31T13:34:00Z"/>
                <w:rFonts w:ascii="Arial" w:hAnsi="Arial" w:cs="Arial"/>
                <w:sz w:val="18"/>
                <w:szCs w:val="18"/>
                <w:lang w:eastAsia="en-GB"/>
              </w:rPr>
            </w:pPr>
            <w:ins w:id="1076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14B2F7C" w14:textId="77777777" w:rsidR="00A70E9C" w:rsidRPr="00A70E9C" w:rsidRDefault="00A70E9C" w:rsidP="00A70E9C">
            <w:pPr>
              <w:keepNext/>
              <w:keepLines/>
              <w:overflowPunct w:val="0"/>
              <w:autoSpaceDE w:val="0"/>
              <w:autoSpaceDN w:val="0"/>
              <w:adjustRightInd w:val="0"/>
              <w:spacing w:after="0"/>
              <w:jc w:val="center"/>
              <w:textAlignment w:val="baseline"/>
              <w:rPr>
                <w:ins w:id="10764" w:author="R4-2108580" w:date="2021-05-31T13:34:00Z"/>
                <w:rFonts w:ascii="Arial" w:hAnsi="Arial" w:cs="Arial"/>
                <w:sz w:val="18"/>
                <w:szCs w:val="18"/>
                <w:lang w:eastAsia="en-GB"/>
              </w:rPr>
            </w:pPr>
            <w:ins w:id="1076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C697E5E" w14:textId="77777777" w:rsidR="00A70E9C" w:rsidRPr="00A70E9C" w:rsidRDefault="00A70E9C" w:rsidP="00A70E9C">
            <w:pPr>
              <w:keepNext/>
              <w:keepLines/>
              <w:overflowPunct w:val="0"/>
              <w:autoSpaceDE w:val="0"/>
              <w:autoSpaceDN w:val="0"/>
              <w:adjustRightInd w:val="0"/>
              <w:spacing w:after="0"/>
              <w:jc w:val="center"/>
              <w:textAlignment w:val="baseline"/>
              <w:rPr>
                <w:ins w:id="10766" w:author="R4-2108580" w:date="2021-05-31T13:34:00Z"/>
                <w:rFonts w:ascii="Arial" w:hAnsi="Arial" w:cs="Arial"/>
                <w:sz w:val="18"/>
                <w:lang w:eastAsia="en-GB"/>
              </w:rPr>
            </w:pPr>
            <w:ins w:id="1076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6219937" w14:textId="77777777" w:rsidR="00A70E9C" w:rsidRPr="00A70E9C" w:rsidRDefault="00A70E9C" w:rsidP="00A70E9C">
            <w:pPr>
              <w:keepNext/>
              <w:keepLines/>
              <w:overflowPunct w:val="0"/>
              <w:autoSpaceDE w:val="0"/>
              <w:autoSpaceDN w:val="0"/>
              <w:adjustRightInd w:val="0"/>
              <w:spacing w:after="0"/>
              <w:jc w:val="center"/>
              <w:textAlignment w:val="baseline"/>
              <w:rPr>
                <w:ins w:id="10768" w:author="R4-2108580" w:date="2021-05-31T13:34:00Z"/>
                <w:rFonts w:ascii="Arial" w:hAnsi="Arial" w:cs="Arial"/>
                <w:sz w:val="18"/>
                <w:lang w:eastAsia="en-GB"/>
              </w:rPr>
            </w:pPr>
          </w:p>
        </w:tc>
      </w:tr>
      <w:tr w:rsidR="00A70E9C" w:rsidRPr="00A70E9C" w14:paraId="6F012AF3" w14:textId="77777777" w:rsidTr="0016537E">
        <w:trPr>
          <w:cantSplit/>
          <w:jc w:val="center"/>
          <w:ins w:id="1076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8CC6381" w14:textId="77777777" w:rsidR="00A70E9C" w:rsidRPr="00A70E9C" w:rsidRDefault="00A70E9C" w:rsidP="00A70E9C">
            <w:pPr>
              <w:keepNext/>
              <w:keepLines/>
              <w:overflowPunct w:val="0"/>
              <w:autoSpaceDE w:val="0"/>
              <w:autoSpaceDN w:val="0"/>
              <w:adjustRightInd w:val="0"/>
              <w:spacing w:after="0"/>
              <w:jc w:val="center"/>
              <w:textAlignment w:val="baseline"/>
              <w:rPr>
                <w:ins w:id="10770" w:author="R4-2108580" w:date="2021-05-31T13:34:00Z"/>
                <w:rFonts w:ascii="Arial" w:hAnsi="Arial" w:cs="v5.0.0"/>
                <w:sz w:val="18"/>
                <w:lang w:eastAsia="zh-CN"/>
              </w:rPr>
            </w:pPr>
            <w:ins w:id="10771" w:author="R4-2108580" w:date="2021-05-31T13:34:00Z">
              <w:r w:rsidRPr="00A70E9C">
                <w:rPr>
                  <w:rFonts w:ascii="Arial" w:hAnsi="Arial" w:cs="Arial"/>
                  <w:sz w:val="18"/>
                  <w:lang w:eastAsia="en-GB"/>
                </w:rPr>
                <w:t>E-UTRA Band 17</w:t>
              </w:r>
            </w:ins>
          </w:p>
        </w:tc>
        <w:tc>
          <w:tcPr>
            <w:tcW w:w="1996" w:type="dxa"/>
            <w:tcBorders>
              <w:top w:val="single" w:sz="4" w:space="0" w:color="auto"/>
              <w:left w:val="single" w:sz="4" w:space="0" w:color="auto"/>
              <w:bottom w:val="single" w:sz="4" w:space="0" w:color="auto"/>
              <w:right w:val="single" w:sz="4" w:space="0" w:color="auto"/>
            </w:tcBorders>
            <w:hideMark/>
          </w:tcPr>
          <w:p w14:paraId="141223AF" w14:textId="77777777" w:rsidR="00A70E9C" w:rsidRPr="00A70E9C" w:rsidRDefault="00A70E9C" w:rsidP="00A70E9C">
            <w:pPr>
              <w:keepNext/>
              <w:keepLines/>
              <w:overflowPunct w:val="0"/>
              <w:autoSpaceDE w:val="0"/>
              <w:autoSpaceDN w:val="0"/>
              <w:adjustRightInd w:val="0"/>
              <w:spacing w:after="0"/>
              <w:jc w:val="center"/>
              <w:textAlignment w:val="baseline"/>
              <w:rPr>
                <w:ins w:id="10772" w:author="R4-2108580" w:date="2021-05-31T13:34:00Z"/>
                <w:rFonts w:ascii="Arial" w:hAnsi="Arial" w:cs="Arial"/>
                <w:sz w:val="18"/>
                <w:lang w:eastAsia="en-GB"/>
              </w:rPr>
            </w:pPr>
            <w:ins w:id="10773" w:author="R4-2108580" w:date="2021-05-31T13:34:00Z">
              <w:r w:rsidRPr="00A70E9C">
                <w:rPr>
                  <w:rFonts w:ascii="Arial" w:hAnsi="Arial" w:cs="Arial"/>
                  <w:sz w:val="18"/>
                  <w:lang w:eastAsia="en-GB"/>
                </w:rPr>
                <w:t>704 – 716 MHz</w:t>
              </w:r>
            </w:ins>
          </w:p>
        </w:tc>
        <w:tc>
          <w:tcPr>
            <w:tcW w:w="879" w:type="dxa"/>
            <w:tcBorders>
              <w:top w:val="single" w:sz="4" w:space="0" w:color="auto"/>
              <w:left w:val="single" w:sz="4" w:space="0" w:color="auto"/>
              <w:bottom w:val="single" w:sz="4" w:space="0" w:color="auto"/>
              <w:right w:val="single" w:sz="4" w:space="0" w:color="auto"/>
            </w:tcBorders>
          </w:tcPr>
          <w:p w14:paraId="16EF9F8F" w14:textId="77777777" w:rsidR="00A70E9C" w:rsidRPr="00A70E9C" w:rsidRDefault="00A70E9C" w:rsidP="00A70E9C">
            <w:pPr>
              <w:keepNext/>
              <w:keepLines/>
              <w:overflowPunct w:val="0"/>
              <w:autoSpaceDE w:val="0"/>
              <w:autoSpaceDN w:val="0"/>
              <w:adjustRightInd w:val="0"/>
              <w:spacing w:after="0"/>
              <w:jc w:val="center"/>
              <w:textAlignment w:val="baseline"/>
              <w:rPr>
                <w:ins w:id="10774" w:author="R4-2108580" w:date="2021-05-31T13:34:00Z"/>
                <w:rFonts w:ascii="Arial" w:hAnsi="Arial" w:cs="Arial"/>
                <w:sz w:val="18"/>
                <w:szCs w:val="18"/>
                <w:lang w:eastAsia="en-GB"/>
              </w:rPr>
            </w:pPr>
            <w:ins w:id="1077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1C8E028" w14:textId="77777777" w:rsidR="00A70E9C" w:rsidRPr="00A70E9C" w:rsidRDefault="00A70E9C" w:rsidP="00A70E9C">
            <w:pPr>
              <w:keepNext/>
              <w:keepLines/>
              <w:overflowPunct w:val="0"/>
              <w:autoSpaceDE w:val="0"/>
              <w:autoSpaceDN w:val="0"/>
              <w:adjustRightInd w:val="0"/>
              <w:spacing w:after="0"/>
              <w:jc w:val="center"/>
              <w:textAlignment w:val="baseline"/>
              <w:rPr>
                <w:ins w:id="10776" w:author="R4-2108580" w:date="2021-05-31T13:34:00Z"/>
                <w:rFonts w:ascii="Arial" w:hAnsi="Arial" w:cs="Arial"/>
                <w:sz w:val="18"/>
                <w:szCs w:val="18"/>
                <w:lang w:eastAsia="en-GB"/>
              </w:rPr>
            </w:pPr>
            <w:ins w:id="1077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24C22A5" w14:textId="77777777" w:rsidR="00A70E9C" w:rsidRPr="00A70E9C" w:rsidRDefault="00A70E9C" w:rsidP="00A70E9C">
            <w:pPr>
              <w:keepNext/>
              <w:keepLines/>
              <w:overflowPunct w:val="0"/>
              <w:autoSpaceDE w:val="0"/>
              <w:autoSpaceDN w:val="0"/>
              <w:adjustRightInd w:val="0"/>
              <w:spacing w:after="0"/>
              <w:jc w:val="center"/>
              <w:textAlignment w:val="baseline"/>
              <w:rPr>
                <w:ins w:id="10778" w:author="R4-2108580" w:date="2021-05-31T13:34:00Z"/>
                <w:rFonts w:ascii="Arial" w:hAnsi="Arial" w:cs="Arial"/>
                <w:sz w:val="18"/>
                <w:szCs w:val="18"/>
                <w:lang w:eastAsia="en-GB"/>
              </w:rPr>
            </w:pPr>
            <w:ins w:id="1077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DD9CBB2" w14:textId="77777777" w:rsidR="00A70E9C" w:rsidRPr="00A70E9C" w:rsidRDefault="00A70E9C" w:rsidP="00A70E9C">
            <w:pPr>
              <w:keepNext/>
              <w:keepLines/>
              <w:overflowPunct w:val="0"/>
              <w:autoSpaceDE w:val="0"/>
              <w:autoSpaceDN w:val="0"/>
              <w:adjustRightInd w:val="0"/>
              <w:spacing w:after="0"/>
              <w:jc w:val="center"/>
              <w:textAlignment w:val="baseline"/>
              <w:rPr>
                <w:ins w:id="10780" w:author="R4-2108580" w:date="2021-05-31T13:34:00Z"/>
                <w:rFonts w:ascii="Arial" w:hAnsi="Arial" w:cs="Arial"/>
                <w:sz w:val="18"/>
                <w:lang w:eastAsia="en-GB"/>
              </w:rPr>
            </w:pPr>
            <w:ins w:id="1078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768152C" w14:textId="77777777" w:rsidR="00A70E9C" w:rsidRPr="00A70E9C" w:rsidRDefault="00A70E9C" w:rsidP="00A70E9C">
            <w:pPr>
              <w:keepNext/>
              <w:keepLines/>
              <w:overflowPunct w:val="0"/>
              <w:autoSpaceDE w:val="0"/>
              <w:autoSpaceDN w:val="0"/>
              <w:adjustRightInd w:val="0"/>
              <w:spacing w:after="0"/>
              <w:jc w:val="center"/>
              <w:textAlignment w:val="baseline"/>
              <w:rPr>
                <w:ins w:id="10782" w:author="R4-2108580" w:date="2021-05-31T13:34:00Z"/>
                <w:rFonts w:ascii="Arial" w:hAnsi="Arial" w:cs="Arial"/>
                <w:sz w:val="18"/>
                <w:lang w:eastAsia="en-GB"/>
              </w:rPr>
            </w:pPr>
          </w:p>
        </w:tc>
      </w:tr>
      <w:tr w:rsidR="00A70E9C" w:rsidRPr="00A70E9C" w14:paraId="2C64937A" w14:textId="77777777" w:rsidTr="0016537E">
        <w:trPr>
          <w:cantSplit/>
          <w:jc w:val="center"/>
          <w:ins w:id="1078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D990C2" w14:textId="77777777" w:rsidR="00A70E9C" w:rsidRPr="00A70E9C" w:rsidRDefault="00A70E9C" w:rsidP="00A70E9C">
            <w:pPr>
              <w:keepNext/>
              <w:keepLines/>
              <w:overflowPunct w:val="0"/>
              <w:autoSpaceDE w:val="0"/>
              <w:autoSpaceDN w:val="0"/>
              <w:adjustRightInd w:val="0"/>
              <w:spacing w:after="0"/>
              <w:jc w:val="center"/>
              <w:textAlignment w:val="baseline"/>
              <w:rPr>
                <w:ins w:id="10784" w:author="R4-2108580" w:date="2021-05-31T13:34:00Z"/>
                <w:rFonts w:ascii="Arial" w:hAnsi="Arial" w:cs="v5.0.0"/>
                <w:sz w:val="18"/>
                <w:lang w:eastAsia="zh-CN"/>
              </w:rPr>
            </w:pPr>
            <w:ins w:id="10785" w:author="R4-2108580" w:date="2021-05-31T13:34:00Z">
              <w:r w:rsidRPr="00A70E9C">
                <w:rPr>
                  <w:rFonts w:ascii="Arial" w:hAnsi="Arial" w:cs="Arial"/>
                  <w:sz w:val="18"/>
                  <w:lang w:eastAsia="en-GB"/>
                </w:rPr>
                <w:t>E-UTRA Band 18</w:t>
              </w:r>
              <w:r w:rsidRPr="00A70E9C">
                <w:rPr>
                  <w:rFonts w:ascii="Arial" w:eastAsia="MS Mincho" w:hAnsi="Arial" w:cs="Arial"/>
                  <w:sz w:val="18"/>
                  <w:lang w:val="en-US" w:eastAsia="ja-JP"/>
                </w:rPr>
                <w:t xml:space="preserve"> or NR Band n18</w:t>
              </w:r>
            </w:ins>
          </w:p>
        </w:tc>
        <w:tc>
          <w:tcPr>
            <w:tcW w:w="1996" w:type="dxa"/>
            <w:tcBorders>
              <w:top w:val="single" w:sz="4" w:space="0" w:color="auto"/>
              <w:left w:val="single" w:sz="4" w:space="0" w:color="auto"/>
              <w:bottom w:val="single" w:sz="4" w:space="0" w:color="auto"/>
              <w:right w:val="single" w:sz="4" w:space="0" w:color="auto"/>
            </w:tcBorders>
            <w:hideMark/>
          </w:tcPr>
          <w:p w14:paraId="27932C48" w14:textId="77777777" w:rsidR="00A70E9C" w:rsidRPr="00A70E9C" w:rsidRDefault="00A70E9C" w:rsidP="00A70E9C">
            <w:pPr>
              <w:keepNext/>
              <w:keepLines/>
              <w:overflowPunct w:val="0"/>
              <w:autoSpaceDE w:val="0"/>
              <w:autoSpaceDN w:val="0"/>
              <w:adjustRightInd w:val="0"/>
              <w:spacing w:after="0"/>
              <w:jc w:val="center"/>
              <w:textAlignment w:val="baseline"/>
              <w:rPr>
                <w:ins w:id="10786" w:author="R4-2108580" w:date="2021-05-31T13:34:00Z"/>
                <w:rFonts w:ascii="Arial" w:hAnsi="Arial" w:cs="Arial"/>
                <w:sz w:val="18"/>
                <w:lang w:eastAsia="en-GB"/>
              </w:rPr>
            </w:pPr>
            <w:ins w:id="10787" w:author="R4-2108580" w:date="2021-05-31T13:34:00Z">
              <w:r w:rsidRPr="00A70E9C">
                <w:rPr>
                  <w:rFonts w:ascii="Arial" w:hAnsi="Arial" w:cs="Arial"/>
                  <w:sz w:val="18"/>
                  <w:lang w:eastAsia="en-GB"/>
                </w:rPr>
                <w:t>815 – 830 MHz</w:t>
              </w:r>
            </w:ins>
          </w:p>
        </w:tc>
        <w:tc>
          <w:tcPr>
            <w:tcW w:w="879" w:type="dxa"/>
            <w:tcBorders>
              <w:top w:val="single" w:sz="4" w:space="0" w:color="auto"/>
              <w:left w:val="single" w:sz="4" w:space="0" w:color="auto"/>
              <w:bottom w:val="single" w:sz="4" w:space="0" w:color="auto"/>
              <w:right w:val="single" w:sz="4" w:space="0" w:color="auto"/>
            </w:tcBorders>
          </w:tcPr>
          <w:p w14:paraId="54169CC6" w14:textId="77777777" w:rsidR="00A70E9C" w:rsidRPr="00A70E9C" w:rsidRDefault="00A70E9C" w:rsidP="00A70E9C">
            <w:pPr>
              <w:keepNext/>
              <w:keepLines/>
              <w:overflowPunct w:val="0"/>
              <w:autoSpaceDE w:val="0"/>
              <w:autoSpaceDN w:val="0"/>
              <w:adjustRightInd w:val="0"/>
              <w:spacing w:after="0"/>
              <w:jc w:val="center"/>
              <w:textAlignment w:val="baseline"/>
              <w:rPr>
                <w:ins w:id="10788" w:author="R4-2108580" w:date="2021-05-31T13:34:00Z"/>
                <w:rFonts w:ascii="Arial" w:hAnsi="Arial" w:cs="Arial"/>
                <w:sz w:val="18"/>
                <w:szCs w:val="18"/>
                <w:lang w:eastAsia="en-GB"/>
              </w:rPr>
            </w:pPr>
            <w:ins w:id="1078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28930E0" w14:textId="77777777" w:rsidR="00A70E9C" w:rsidRPr="00A70E9C" w:rsidRDefault="00A70E9C" w:rsidP="00A70E9C">
            <w:pPr>
              <w:keepNext/>
              <w:keepLines/>
              <w:overflowPunct w:val="0"/>
              <w:autoSpaceDE w:val="0"/>
              <w:autoSpaceDN w:val="0"/>
              <w:adjustRightInd w:val="0"/>
              <w:spacing w:after="0"/>
              <w:jc w:val="center"/>
              <w:textAlignment w:val="baseline"/>
              <w:rPr>
                <w:ins w:id="10790" w:author="R4-2108580" w:date="2021-05-31T13:34:00Z"/>
                <w:rFonts w:ascii="Arial" w:hAnsi="Arial" w:cs="Arial"/>
                <w:sz w:val="18"/>
                <w:szCs w:val="18"/>
                <w:lang w:eastAsia="en-GB"/>
              </w:rPr>
            </w:pPr>
            <w:ins w:id="1079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24A5CA" w14:textId="77777777" w:rsidR="00A70E9C" w:rsidRPr="00A70E9C" w:rsidRDefault="00A70E9C" w:rsidP="00A70E9C">
            <w:pPr>
              <w:keepNext/>
              <w:keepLines/>
              <w:overflowPunct w:val="0"/>
              <w:autoSpaceDE w:val="0"/>
              <w:autoSpaceDN w:val="0"/>
              <w:adjustRightInd w:val="0"/>
              <w:spacing w:after="0"/>
              <w:jc w:val="center"/>
              <w:textAlignment w:val="baseline"/>
              <w:rPr>
                <w:ins w:id="10792" w:author="R4-2108580" w:date="2021-05-31T13:34:00Z"/>
                <w:rFonts w:ascii="Arial" w:hAnsi="Arial" w:cs="Arial"/>
                <w:sz w:val="18"/>
                <w:szCs w:val="18"/>
                <w:lang w:eastAsia="en-GB"/>
              </w:rPr>
            </w:pPr>
            <w:ins w:id="1079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CF91ADD" w14:textId="77777777" w:rsidR="00A70E9C" w:rsidRPr="00A70E9C" w:rsidRDefault="00A70E9C" w:rsidP="00A70E9C">
            <w:pPr>
              <w:keepNext/>
              <w:keepLines/>
              <w:overflowPunct w:val="0"/>
              <w:autoSpaceDE w:val="0"/>
              <w:autoSpaceDN w:val="0"/>
              <w:adjustRightInd w:val="0"/>
              <w:spacing w:after="0"/>
              <w:jc w:val="center"/>
              <w:textAlignment w:val="baseline"/>
              <w:rPr>
                <w:ins w:id="10794" w:author="R4-2108580" w:date="2021-05-31T13:34:00Z"/>
                <w:rFonts w:ascii="Arial" w:hAnsi="Arial" w:cs="Arial"/>
                <w:sz w:val="18"/>
                <w:lang w:eastAsia="en-GB"/>
              </w:rPr>
            </w:pPr>
            <w:ins w:id="1079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887105" w14:textId="77777777" w:rsidR="00A70E9C" w:rsidRPr="00A70E9C" w:rsidRDefault="00A70E9C" w:rsidP="00A70E9C">
            <w:pPr>
              <w:keepNext/>
              <w:keepLines/>
              <w:overflowPunct w:val="0"/>
              <w:autoSpaceDE w:val="0"/>
              <w:autoSpaceDN w:val="0"/>
              <w:adjustRightInd w:val="0"/>
              <w:spacing w:after="0"/>
              <w:jc w:val="center"/>
              <w:textAlignment w:val="baseline"/>
              <w:rPr>
                <w:ins w:id="10796" w:author="R4-2108580" w:date="2021-05-31T13:34:00Z"/>
                <w:rFonts w:ascii="Arial" w:hAnsi="Arial" w:cs="Arial"/>
                <w:sz w:val="18"/>
                <w:lang w:eastAsia="en-GB"/>
              </w:rPr>
            </w:pPr>
          </w:p>
        </w:tc>
      </w:tr>
      <w:tr w:rsidR="00A70E9C" w:rsidRPr="00A70E9C" w14:paraId="317787D6" w14:textId="77777777" w:rsidTr="0016537E">
        <w:trPr>
          <w:cantSplit/>
          <w:jc w:val="center"/>
          <w:ins w:id="1079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97A6DD0" w14:textId="77777777" w:rsidR="00A70E9C" w:rsidRPr="00A70E9C" w:rsidRDefault="00A70E9C" w:rsidP="00A70E9C">
            <w:pPr>
              <w:keepNext/>
              <w:keepLines/>
              <w:overflowPunct w:val="0"/>
              <w:autoSpaceDE w:val="0"/>
              <w:autoSpaceDN w:val="0"/>
              <w:adjustRightInd w:val="0"/>
              <w:spacing w:after="0"/>
              <w:jc w:val="center"/>
              <w:textAlignment w:val="baseline"/>
              <w:rPr>
                <w:ins w:id="10798" w:author="R4-2108580" w:date="2021-05-31T13:34:00Z"/>
                <w:rFonts w:ascii="Arial" w:hAnsi="Arial" w:cs="v5.0.0"/>
                <w:sz w:val="18"/>
                <w:lang w:eastAsia="zh-CN"/>
              </w:rPr>
            </w:pPr>
            <w:ins w:id="10799" w:author="R4-2108580" w:date="2021-05-31T13:34:00Z">
              <w:r w:rsidRPr="00A70E9C">
                <w:rPr>
                  <w:rFonts w:ascii="Arial" w:hAnsi="Arial" w:cs="Arial"/>
                  <w:sz w:val="18"/>
                  <w:lang w:eastAsia="en-GB"/>
                </w:rPr>
                <w:t>UTRA FDD Band XX or E-UTRA Band 20 or NR Band n20</w:t>
              </w:r>
            </w:ins>
          </w:p>
        </w:tc>
        <w:tc>
          <w:tcPr>
            <w:tcW w:w="1996" w:type="dxa"/>
            <w:tcBorders>
              <w:top w:val="single" w:sz="4" w:space="0" w:color="auto"/>
              <w:left w:val="single" w:sz="4" w:space="0" w:color="auto"/>
              <w:bottom w:val="single" w:sz="4" w:space="0" w:color="auto"/>
              <w:right w:val="single" w:sz="4" w:space="0" w:color="auto"/>
            </w:tcBorders>
            <w:hideMark/>
          </w:tcPr>
          <w:p w14:paraId="58D38AC5" w14:textId="77777777" w:rsidR="00A70E9C" w:rsidRPr="00A70E9C" w:rsidRDefault="00A70E9C" w:rsidP="00A70E9C">
            <w:pPr>
              <w:keepNext/>
              <w:keepLines/>
              <w:overflowPunct w:val="0"/>
              <w:autoSpaceDE w:val="0"/>
              <w:autoSpaceDN w:val="0"/>
              <w:adjustRightInd w:val="0"/>
              <w:spacing w:after="0"/>
              <w:jc w:val="center"/>
              <w:textAlignment w:val="baseline"/>
              <w:rPr>
                <w:ins w:id="10800" w:author="R4-2108580" w:date="2021-05-31T13:34:00Z"/>
                <w:rFonts w:ascii="Arial" w:hAnsi="Arial" w:cs="Arial"/>
                <w:sz w:val="18"/>
                <w:lang w:eastAsia="en-GB"/>
              </w:rPr>
            </w:pPr>
            <w:ins w:id="10801"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7F88F9" w14:textId="77777777" w:rsidR="00A70E9C" w:rsidRPr="00A70E9C" w:rsidRDefault="00A70E9C" w:rsidP="00A70E9C">
            <w:pPr>
              <w:keepNext/>
              <w:keepLines/>
              <w:overflowPunct w:val="0"/>
              <w:autoSpaceDE w:val="0"/>
              <w:autoSpaceDN w:val="0"/>
              <w:adjustRightInd w:val="0"/>
              <w:spacing w:after="0"/>
              <w:jc w:val="center"/>
              <w:textAlignment w:val="baseline"/>
              <w:rPr>
                <w:ins w:id="10802" w:author="R4-2108580" w:date="2021-05-31T13:34:00Z"/>
                <w:rFonts w:ascii="Arial" w:hAnsi="Arial" w:cs="Arial"/>
                <w:sz w:val="18"/>
                <w:szCs w:val="18"/>
                <w:lang w:eastAsia="en-GB"/>
              </w:rPr>
            </w:pPr>
            <w:ins w:id="1080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5B69765" w14:textId="77777777" w:rsidR="00A70E9C" w:rsidRPr="00A70E9C" w:rsidRDefault="00A70E9C" w:rsidP="00A70E9C">
            <w:pPr>
              <w:keepNext/>
              <w:keepLines/>
              <w:overflowPunct w:val="0"/>
              <w:autoSpaceDE w:val="0"/>
              <w:autoSpaceDN w:val="0"/>
              <w:adjustRightInd w:val="0"/>
              <w:spacing w:after="0"/>
              <w:jc w:val="center"/>
              <w:textAlignment w:val="baseline"/>
              <w:rPr>
                <w:ins w:id="10804" w:author="R4-2108580" w:date="2021-05-31T13:34:00Z"/>
                <w:rFonts w:ascii="Arial" w:hAnsi="Arial" w:cs="Arial"/>
                <w:sz w:val="18"/>
                <w:szCs w:val="18"/>
                <w:lang w:eastAsia="en-GB"/>
              </w:rPr>
            </w:pPr>
            <w:ins w:id="1080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8DAB67C" w14:textId="77777777" w:rsidR="00A70E9C" w:rsidRPr="00A70E9C" w:rsidRDefault="00A70E9C" w:rsidP="00A70E9C">
            <w:pPr>
              <w:keepNext/>
              <w:keepLines/>
              <w:overflowPunct w:val="0"/>
              <w:autoSpaceDE w:val="0"/>
              <w:autoSpaceDN w:val="0"/>
              <w:adjustRightInd w:val="0"/>
              <w:spacing w:after="0"/>
              <w:jc w:val="center"/>
              <w:textAlignment w:val="baseline"/>
              <w:rPr>
                <w:ins w:id="10806" w:author="R4-2108580" w:date="2021-05-31T13:34:00Z"/>
                <w:rFonts w:ascii="Arial" w:hAnsi="Arial" w:cs="Arial"/>
                <w:sz w:val="18"/>
                <w:szCs w:val="18"/>
                <w:lang w:eastAsia="en-GB"/>
              </w:rPr>
            </w:pPr>
            <w:ins w:id="1080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997A71D" w14:textId="77777777" w:rsidR="00A70E9C" w:rsidRPr="00A70E9C" w:rsidRDefault="00A70E9C" w:rsidP="00A70E9C">
            <w:pPr>
              <w:keepNext/>
              <w:keepLines/>
              <w:overflowPunct w:val="0"/>
              <w:autoSpaceDE w:val="0"/>
              <w:autoSpaceDN w:val="0"/>
              <w:adjustRightInd w:val="0"/>
              <w:spacing w:after="0"/>
              <w:jc w:val="center"/>
              <w:textAlignment w:val="baseline"/>
              <w:rPr>
                <w:ins w:id="10808" w:author="R4-2108580" w:date="2021-05-31T13:34:00Z"/>
                <w:rFonts w:ascii="Arial" w:hAnsi="Arial" w:cs="Arial"/>
                <w:sz w:val="18"/>
                <w:lang w:eastAsia="en-GB"/>
              </w:rPr>
            </w:pPr>
            <w:ins w:id="1080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9F2C4E0" w14:textId="77777777" w:rsidR="00A70E9C" w:rsidRPr="00A70E9C" w:rsidRDefault="00A70E9C" w:rsidP="00A70E9C">
            <w:pPr>
              <w:keepNext/>
              <w:keepLines/>
              <w:overflowPunct w:val="0"/>
              <w:autoSpaceDE w:val="0"/>
              <w:autoSpaceDN w:val="0"/>
              <w:adjustRightInd w:val="0"/>
              <w:spacing w:after="0"/>
              <w:jc w:val="center"/>
              <w:textAlignment w:val="baseline"/>
              <w:rPr>
                <w:ins w:id="10810" w:author="R4-2108580" w:date="2021-05-31T13:34:00Z"/>
                <w:rFonts w:ascii="Arial" w:hAnsi="Arial" w:cs="Arial"/>
                <w:sz w:val="18"/>
                <w:lang w:eastAsia="en-GB"/>
              </w:rPr>
            </w:pPr>
          </w:p>
        </w:tc>
      </w:tr>
      <w:tr w:rsidR="00A70E9C" w:rsidRPr="00A70E9C" w14:paraId="4A861CF6" w14:textId="77777777" w:rsidTr="0016537E">
        <w:trPr>
          <w:cantSplit/>
          <w:jc w:val="center"/>
          <w:ins w:id="1081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A2FB00" w14:textId="77777777" w:rsidR="00A70E9C" w:rsidRPr="00A70E9C" w:rsidRDefault="00A70E9C" w:rsidP="00A70E9C">
            <w:pPr>
              <w:keepNext/>
              <w:keepLines/>
              <w:overflowPunct w:val="0"/>
              <w:autoSpaceDE w:val="0"/>
              <w:autoSpaceDN w:val="0"/>
              <w:adjustRightInd w:val="0"/>
              <w:spacing w:after="0"/>
              <w:jc w:val="center"/>
              <w:textAlignment w:val="baseline"/>
              <w:rPr>
                <w:ins w:id="10812" w:author="R4-2108580" w:date="2021-05-31T13:34:00Z"/>
                <w:rFonts w:ascii="Arial" w:hAnsi="Arial" w:cs="v5.0.0"/>
                <w:sz w:val="18"/>
                <w:lang w:val="sv-SE" w:eastAsia="zh-CN"/>
              </w:rPr>
            </w:pPr>
            <w:ins w:id="10813" w:author="R4-2108580" w:date="2021-05-31T13:34:00Z">
              <w:r w:rsidRPr="00A70E9C">
                <w:rPr>
                  <w:rFonts w:ascii="Arial" w:hAnsi="Arial" w:cs="Arial"/>
                  <w:sz w:val="18"/>
                  <w:lang w:val="sv-SE" w:eastAsia="en-GB"/>
                </w:rPr>
                <w:t>UTRA FDD Band XXI or E-UTRA Band 21</w:t>
              </w:r>
            </w:ins>
          </w:p>
        </w:tc>
        <w:tc>
          <w:tcPr>
            <w:tcW w:w="1996" w:type="dxa"/>
            <w:tcBorders>
              <w:top w:val="single" w:sz="4" w:space="0" w:color="auto"/>
              <w:left w:val="single" w:sz="4" w:space="0" w:color="auto"/>
              <w:bottom w:val="single" w:sz="4" w:space="0" w:color="auto"/>
              <w:right w:val="single" w:sz="4" w:space="0" w:color="auto"/>
            </w:tcBorders>
            <w:hideMark/>
          </w:tcPr>
          <w:p w14:paraId="74841C2B" w14:textId="77777777" w:rsidR="00A70E9C" w:rsidRPr="00A70E9C" w:rsidRDefault="00A70E9C" w:rsidP="00A70E9C">
            <w:pPr>
              <w:keepNext/>
              <w:keepLines/>
              <w:overflowPunct w:val="0"/>
              <w:autoSpaceDE w:val="0"/>
              <w:autoSpaceDN w:val="0"/>
              <w:adjustRightInd w:val="0"/>
              <w:spacing w:after="0"/>
              <w:jc w:val="center"/>
              <w:textAlignment w:val="baseline"/>
              <w:rPr>
                <w:ins w:id="10814" w:author="R4-2108580" w:date="2021-05-31T13:34:00Z"/>
                <w:rFonts w:ascii="Arial" w:hAnsi="Arial" w:cs="Arial"/>
                <w:sz w:val="18"/>
                <w:lang w:eastAsia="en-GB"/>
              </w:rPr>
            </w:pPr>
            <w:ins w:id="10815" w:author="R4-2108580" w:date="2021-05-31T13:34:00Z">
              <w:r w:rsidRPr="00A70E9C">
                <w:rPr>
                  <w:rFonts w:ascii="Arial" w:hAnsi="Arial" w:cs="Arial"/>
                  <w:sz w:val="18"/>
                  <w:lang w:eastAsia="en-GB"/>
                </w:rPr>
                <w:t>1447.9 – 1462.9 MHz</w:t>
              </w:r>
            </w:ins>
          </w:p>
        </w:tc>
        <w:tc>
          <w:tcPr>
            <w:tcW w:w="879" w:type="dxa"/>
            <w:tcBorders>
              <w:top w:val="single" w:sz="4" w:space="0" w:color="auto"/>
              <w:left w:val="single" w:sz="4" w:space="0" w:color="auto"/>
              <w:bottom w:val="single" w:sz="4" w:space="0" w:color="auto"/>
              <w:right w:val="single" w:sz="4" w:space="0" w:color="auto"/>
            </w:tcBorders>
          </w:tcPr>
          <w:p w14:paraId="0B39906A" w14:textId="77777777" w:rsidR="00A70E9C" w:rsidRPr="00A70E9C" w:rsidRDefault="00A70E9C" w:rsidP="00A70E9C">
            <w:pPr>
              <w:keepNext/>
              <w:keepLines/>
              <w:overflowPunct w:val="0"/>
              <w:autoSpaceDE w:val="0"/>
              <w:autoSpaceDN w:val="0"/>
              <w:adjustRightInd w:val="0"/>
              <w:spacing w:after="0"/>
              <w:jc w:val="center"/>
              <w:textAlignment w:val="baseline"/>
              <w:rPr>
                <w:ins w:id="10816" w:author="R4-2108580" w:date="2021-05-31T13:34:00Z"/>
                <w:rFonts w:ascii="Arial" w:hAnsi="Arial" w:cs="Arial"/>
                <w:sz w:val="18"/>
                <w:szCs w:val="18"/>
                <w:lang w:eastAsia="en-GB"/>
              </w:rPr>
            </w:pPr>
            <w:ins w:id="1081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A65F079" w14:textId="77777777" w:rsidR="00A70E9C" w:rsidRPr="00A70E9C" w:rsidRDefault="00A70E9C" w:rsidP="00A70E9C">
            <w:pPr>
              <w:keepNext/>
              <w:keepLines/>
              <w:overflowPunct w:val="0"/>
              <w:autoSpaceDE w:val="0"/>
              <w:autoSpaceDN w:val="0"/>
              <w:adjustRightInd w:val="0"/>
              <w:spacing w:after="0"/>
              <w:jc w:val="center"/>
              <w:textAlignment w:val="baseline"/>
              <w:rPr>
                <w:ins w:id="10818" w:author="R4-2108580" w:date="2021-05-31T13:34:00Z"/>
                <w:rFonts w:ascii="Arial" w:hAnsi="Arial" w:cs="Arial"/>
                <w:sz w:val="18"/>
                <w:szCs w:val="18"/>
                <w:lang w:eastAsia="en-GB"/>
              </w:rPr>
            </w:pPr>
            <w:ins w:id="1081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C7341C" w14:textId="77777777" w:rsidR="00A70E9C" w:rsidRPr="00A70E9C" w:rsidRDefault="00A70E9C" w:rsidP="00A70E9C">
            <w:pPr>
              <w:keepNext/>
              <w:keepLines/>
              <w:overflowPunct w:val="0"/>
              <w:autoSpaceDE w:val="0"/>
              <w:autoSpaceDN w:val="0"/>
              <w:adjustRightInd w:val="0"/>
              <w:spacing w:after="0"/>
              <w:jc w:val="center"/>
              <w:textAlignment w:val="baseline"/>
              <w:rPr>
                <w:ins w:id="10820" w:author="R4-2108580" w:date="2021-05-31T13:34:00Z"/>
                <w:rFonts w:ascii="Arial" w:hAnsi="Arial" w:cs="Arial"/>
                <w:sz w:val="18"/>
                <w:szCs w:val="18"/>
                <w:lang w:eastAsia="en-GB"/>
              </w:rPr>
            </w:pPr>
            <w:ins w:id="1082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C27146D" w14:textId="77777777" w:rsidR="00A70E9C" w:rsidRPr="00A70E9C" w:rsidRDefault="00A70E9C" w:rsidP="00A70E9C">
            <w:pPr>
              <w:keepNext/>
              <w:keepLines/>
              <w:overflowPunct w:val="0"/>
              <w:autoSpaceDE w:val="0"/>
              <w:autoSpaceDN w:val="0"/>
              <w:adjustRightInd w:val="0"/>
              <w:spacing w:after="0"/>
              <w:jc w:val="center"/>
              <w:textAlignment w:val="baseline"/>
              <w:rPr>
                <w:ins w:id="10822" w:author="R4-2108580" w:date="2021-05-31T13:34:00Z"/>
                <w:rFonts w:ascii="Arial" w:hAnsi="Arial" w:cs="Arial"/>
                <w:sz w:val="18"/>
                <w:lang w:eastAsia="en-GB"/>
              </w:rPr>
            </w:pPr>
            <w:ins w:id="1082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24775FC" w14:textId="77777777" w:rsidR="00A70E9C" w:rsidRPr="00A70E9C" w:rsidRDefault="00A70E9C" w:rsidP="00A70E9C">
            <w:pPr>
              <w:keepNext/>
              <w:keepLines/>
              <w:overflowPunct w:val="0"/>
              <w:autoSpaceDE w:val="0"/>
              <w:autoSpaceDN w:val="0"/>
              <w:adjustRightInd w:val="0"/>
              <w:spacing w:after="0"/>
              <w:jc w:val="center"/>
              <w:textAlignment w:val="baseline"/>
              <w:rPr>
                <w:ins w:id="10824" w:author="R4-2108580" w:date="2021-05-31T13:34:00Z"/>
                <w:rFonts w:ascii="Arial" w:hAnsi="Arial" w:cs="Arial"/>
                <w:sz w:val="18"/>
                <w:lang w:eastAsia="en-GB"/>
              </w:rPr>
            </w:pPr>
          </w:p>
        </w:tc>
      </w:tr>
      <w:tr w:rsidR="00A70E9C" w:rsidRPr="00A70E9C" w14:paraId="348D5A9A" w14:textId="77777777" w:rsidTr="0016537E">
        <w:trPr>
          <w:cantSplit/>
          <w:jc w:val="center"/>
          <w:ins w:id="1082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611F019" w14:textId="77777777" w:rsidR="00A70E9C" w:rsidRPr="00A70E9C" w:rsidRDefault="00A70E9C" w:rsidP="00A70E9C">
            <w:pPr>
              <w:keepNext/>
              <w:keepLines/>
              <w:overflowPunct w:val="0"/>
              <w:autoSpaceDE w:val="0"/>
              <w:autoSpaceDN w:val="0"/>
              <w:adjustRightInd w:val="0"/>
              <w:spacing w:after="0"/>
              <w:jc w:val="center"/>
              <w:textAlignment w:val="baseline"/>
              <w:rPr>
                <w:ins w:id="10826" w:author="R4-2108580" w:date="2021-05-31T13:34:00Z"/>
                <w:rFonts w:ascii="Arial" w:hAnsi="Arial" w:cs="v5.0.0"/>
                <w:sz w:val="18"/>
                <w:lang w:val="sv-SE" w:eastAsia="zh-CN"/>
              </w:rPr>
            </w:pPr>
            <w:ins w:id="10827" w:author="R4-2108580" w:date="2021-05-31T13:34:00Z">
              <w:r w:rsidRPr="00A70E9C">
                <w:rPr>
                  <w:rFonts w:ascii="Arial" w:hAnsi="Arial" w:cs="Arial"/>
                  <w:sz w:val="18"/>
                  <w:lang w:val="sv-SE" w:eastAsia="en-GB"/>
                </w:rPr>
                <w:t>UTRA FDD Band XXII or E-UTRA Band 22</w:t>
              </w:r>
            </w:ins>
          </w:p>
        </w:tc>
        <w:tc>
          <w:tcPr>
            <w:tcW w:w="1996" w:type="dxa"/>
            <w:tcBorders>
              <w:top w:val="single" w:sz="4" w:space="0" w:color="auto"/>
              <w:left w:val="single" w:sz="4" w:space="0" w:color="auto"/>
              <w:bottom w:val="single" w:sz="4" w:space="0" w:color="auto"/>
              <w:right w:val="single" w:sz="4" w:space="0" w:color="auto"/>
            </w:tcBorders>
            <w:hideMark/>
          </w:tcPr>
          <w:p w14:paraId="4934A3AE" w14:textId="77777777" w:rsidR="00A70E9C" w:rsidRPr="00A70E9C" w:rsidRDefault="00A70E9C" w:rsidP="00A70E9C">
            <w:pPr>
              <w:keepNext/>
              <w:keepLines/>
              <w:overflowPunct w:val="0"/>
              <w:autoSpaceDE w:val="0"/>
              <w:autoSpaceDN w:val="0"/>
              <w:adjustRightInd w:val="0"/>
              <w:spacing w:after="0"/>
              <w:jc w:val="center"/>
              <w:textAlignment w:val="baseline"/>
              <w:rPr>
                <w:ins w:id="10828" w:author="R4-2108580" w:date="2021-05-31T13:34:00Z"/>
                <w:rFonts w:ascii="Arial" w:hAnsi="Arial" w:cs="Arial"/>
                <w:sz w:val="18"/>
                <w:lang w:eastAsia="en-GB"/>
              </w:rPr>
            </w:pPr>
            <w:ins w:id="10829" w:author="R4-2108580" w:date="2021-05-31T13:34:00Z">
              <w:r w:rsidRPr="00A70E9C">
                <w:rPr>
                  <w:rFonts w:ascii="Arial" w:hAnsi="Arial" w:cs="Arial"/>
                  <w:sz w:val="18"/>
                  <w:lang w:eastAsia="en-GB"/>
                </w:rPr>
                <w:t>3410 – 3490 MHz</w:t>
              </w:r>
            </w:ins>
          </w:p>
        </w:tc>
        <w:tc>
          <w:tcPr>
            <w:tcW w:w="879" w:type="dxa"/>
            <w:tcBorders>
              <w:top w:val="single" w:sz="4" w:space="0" w:color="auto"/>
              <w:left w:val="single" w:sz="4" w:space="0" w:color="auto"/>
              <w:bottom w:val="single" w:sz="4" w:space="0" w:color="auto"/>
              <w:right w:val="single" w:sz="4" w:space="0" w:color="auto"/>
            </w:tcBorders>
          </w:tcPr>
          <w:p w14:paraId="037837AF" w14:textId="77777777" w:rsidR="00A70E9C" w:rsidRPr="00A70E9C" w:rsidRDefault="00A70E9C" w:rsidP="00A70E9C">
            <w:pPr>
              <w:keepNext/>
              <w:keepLines/>
              <w:overflowPunct w:val="0"/>
              <w:autoSpaceDE w:val="0"/>
              <w:autoSpaceDN w:val="0"/>
              <w:adjustRightInd w:val="0"/>
              <w:spacing w:after="0"/>
              <w:jc w:val="center"/>
              <w:textAlignment w:val="baseline"/>
              <w:rPr>
                <w:ins w:id="10830" w:author="R4-2108580" w:date="2021-05-31T13:34:00Z"/>
                <w:rFonts w:ascii="Arial" w:hAnsi="Arial" w:cs="Arial"/>
                <w:sz w:val="18"/>
                <w:szCs w:val="18"/>
                <w:lang w:eastAsia="en-GB"/>
              </w:rPr>
            </w:pPr>
            <w:ins w:id="10831"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35FCF683" w14:textId="77777777" w:rsidR="00A70E9C" w:rsidRPr="00A70E9C" w:rsidRDefault="00A70E9C" w:rsidP="00A70E9C">
            <w:pPr>
              <w:keepNext/>
              <w:keepLines/>
              <w:overflowPunct w:val="0"/>
              <w:autoSpaceDE w:val="0"/>
              <w:autoSpaceDN w:val="0"/>
              <w:adjustRightInd w:val="0"/>
              <w:spacing w:after="0"/>
              <w:jc w:val="center"/>
              <w:textAlignment w:val="baseline"/>
              <w:rPr>
                <w:ins w:id="10832" w:author="R4-2108580" w:date="2021-05-31T13:34:00Z"/>
                <w:rFonts w:ascii="Arial" w:hAnsi="Arial" w:cs="Arial"/>
                <w:sz w:val="18"/>
                <w:szCs w:val="18"/>
                <w:lang w:eastAsia="en-GB"/>
              </w:rPr>
            </w:pPr>
            <w:ins w:id="10833"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489D36F" w14:textId="77777777" w:rsidR="00A70E9C" w:rsidRPr="00A70E9C" w:rsidRDefault="00A70E9C" w:rsidP="00A70E9C">
            <w:pPr>
              <w:keepNext/>
              <w:keepLines/>
              <w:overflowPunct w:val="0"/>
              <w:autoSpaceDE w:val="0"/>
              <w:autoSpaceDN w:val="0"/>
              <w:adjustRightInd w:val="0"/>
              <w:spacing w:after="0"/>
              <w:jc w:val="center"/>
              <w:textAlignment w:val="baseline"/>
              <w:rPr>
                <w:ins w:id="10834" w:author="R4-2108580" w:date="2021-05-31T13:34:00Z"/>
                <w:rFonts w:ascii="Arial" w:hAnsi="Arial" w:cs="Arial"/>
                <w:sz w:val="18"/>
                <w:szCs w:val="18"/>
                <w:lang w:eastAsia="en-GB"/>
              </w:rPr>
            </w:pPr>
            <w:ins w:id="10835"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76812CFA" w14:textId="77777777" w:rsidR="00A70E9C" w:rsidRPr="00A70E9C" w:rsidRDefault="00A70E9C" w:rsidP="00A70E9C">
            <w:pPr>
              <w:keepNext/>
              <w:keepLines/>
              <w:overflowPunct w:val="0"/>
              <w:autoSpaceDE w:val="0"/>
              <w:autoSpaceDN w:val="0"/>
              <w:adjustRightInd w:val="0"/>
              <w:spacing w:after="0"/>
              <w:jc w:val="center"/>
              <w:textAlignment w:val="baseline"/>
              <w:rPr>
                <w:ins w:id="10836" w:author="R4-2108580" w:date="2021-05-31T13:34:00Z"/>
                <w:rFonts w:ascii="Arial" w:hAnsi="Arial" w:cs="Arial"/>
                <w:sz w:val="18"/>
                <w:lang w:eastAsia="en-GB"/>
              </w:rPr>
            </w:pPr>
            <w:ins w:id="1083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4A762FD" w14:textId="77777777" w:rsidR="00A70E9C" w:rsidRPr="00A70E9C" w:rsidRDefault="00A70E9C" w:rsidP="00A70E9C">
            <w:pPr>
              <w:keepNext/>
              <w:keepLines/>
              <w:overflowPunct w:val="0"/>
              <w:autoSpaceDE w:val="0"/>
              <w:autoSpaceDN w:val="0"/>
              <w:adjustRightInd w:val="0"/>
              <w:spacing w:after="0"/>
              <w:jc w:val="center"/>
              <w:textAlignment w:val="baseline"/>
              <w:rPr>
                <w:ins w:id="10838" w:author="R4-2108580" w:date="2021-05-31T13:34:00Z"/>
                <w:rFonts w:ascii="Arial" w:hAnsi="Arial" w:cs="Arial"/>
                <w:sz w:val="18"/>
                <w:lang w:eastAsia="en-GB"/>
              </w:rPr>
            </w:pPr>
            <w:ins w:id="10839"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1A91E68A" w14:textId="77777777" w:rsidTr="0016537E">
        <w:trPr>
          <w:cantSplit/>
          <w:jc w:val="center"/>
          <w:ins w:id="1084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D9A5DB" w14:textId="77777777" w:rsidR="00A70E9C" w:rsidRPr="00A70E9C" w:rsidRDefault="00A70E9C" w:rsidP="00A70E9C">
            <w:pPr>
              <w:keepNext/>
              <w:keepLines/>
              <w:overflowPunct w:val="0"/>
              <w:autoSpaceDE w:val="0"/>
              <w:autoSpaceDN w:val="0"/>
              <w:adjustRightInd w:val="0"/>
              <w:spacing w:after="0"/>
              <w:jc w:val="center"/>
              <w:textAlignment w:val="baseline"/>
              <w:rPr>
                <w:ins w:id="10841" w:author="R4-2108580" w:date="2021-05-31T13:34:00Z"/>
                <w:rFonts w:ascii="Arial" w:hAnsi="Arial" w:cs="v5.0.0"/>
                <w:sz w:val="18"/>
                <w:lang w:eastAsia="zh-CN"/>
              </w:rPr>
            </w:pPr>
            <w:ins w:id="10842" w:author="R4-2108580" w:date="2021-05-31T13:34:00Z">
              <w:r w:rsidRPr="00A70E9C">
                <w:rPr>
                  <w:rFonts w:ascii="Arial" w:hAnsi="Arial" w:cs="v5.0.0"/>
                  <w:sz w:val="18"/>
                  <w:lang w:eastAsia="en-GB"/>
                </w:rPr>
                <w:t>E-UTRA Band 23</w:t>
              </w:r>
            </w:ins>
          </w:p>
        </w:tc>
        <w:tc>
          <w:tcPr>
            <w:tcW w:w="1996" w:type="dxa"/>
            <w:tcBorders>
              <w:top w:val="single" w:sz="4" w:space="0" w:color="auto"/>
              <w:left w:val="single" w:sz="4" w:space="0" w:color="auto"/>
              <w:bottom w:val="single" w:sz="4" w:space="0" w:color="auto"/>
              <w:right w:val="single" w:sz="4" w:space="0" w:color="auto"/>
            </w:tcBorders>
            <w:hideMark/>
          </w:tcPr>
          <w:p w14:paraId="11BC8938" w14:textId="77777777" w:rsidR="00A70E9C" w:rsidRPr="00A70E9C" w:rsidRDefault="00A70E9C" w:rsidP="00A70E9C">
            <w:pPr>
              <w:keepNext/>
              <w:keepLines/>
              <w:overflowPunct w:val="0"/>
              <w:autoSpaceDE w:val="0"/>
              <w:autoSpaceDN w:val="0"/>
              <w:adjustRightInd w:val="0"/>
              <w:spacing w:after="0"/>
              <w:jc w:val="center"/>
              <w:textAlignment w:val="baseline"/>
              <w:rPr>
                <w:ins w:id="10843" w:author="R4-2108580" w:date="2021-05-31T13:34:00Z"/>
                <w:rFonts w:ascii="Arial" w:hAnsi="Arial" w:cs="Arial"/>
                <w:sz w:val="18"/>
                <w:lang w:eastAsia="en-GB"/>
              </w:rPr>
            </w:pPr>
            <w:ins w:id="10844" w:author="R4-2108580" w:date="2021-05-31T13:34:00Z">
              <w:r w:rsidRPr="00A70E9C">
                <w:rPr>
                  <w:rFonts w:ascii="Arial" w:hAnsi="Arial" w:cs="Arial"/>
                  <w:sz w:val="18"/>
                  <w:lang w:eastAsia="en-GB"/>
                </w:rPr>
                <w:t>2000 – 2020 MHz</w:t>
              </w:r>
            </w:ins>
          </w:p>
        </w:tc>
        <w:tc>
          <w:tcPr>
            <w:tcW w:w="879" w:type="dxa"/>
            <w:tcBorders>
              <w:top w:val="single" w:sz="4" w:space="0" w:color="auto"/>
              <w:left w:val="single" w:sz="4" w:space="0" w:color="auto"/>
              <w:bottom w:val="single" w:sz="4" w:space="0" w:color="auto"/>
              <w:right w:val="single" w:sz="4" w:space="0" w:color="auto"/>
            </w:tcBorders>
          </w:tcPr>
          <w:p w14:paraId="08E8E7D6" w14:textId="77777777" w:rsidR="00A70E9C" w:rsidRPr="00A70E9C" w:rsidRDefault="00A70E9C" w:rsidP="00A70E9C">
            <w:pPr>
              <w:keepNext/>
              <w:keepLines/>
              <w:overflowPunct w:val="0"/>
              <w:autoSpaceDE w:val="0"/>
              <w:autoSpaceDN w:val="0"/>
              <w:adjustRightInd w:val="0"/>
              <w:spacing w:after="0"/>
              <w:jc w:val="center"/>
              <w:textAlignment w:val="baseline"/>
              <w:rPr>
                <w:ins w:id="10845" w:author="R4-2108580" w:date="2021-05-31T13:34:00Z"/>
                <w:rFonts w:ascii="Arial" w:hAnsi="Arial" w:cs="Arial"/>
                <w:sz w:val="18"/>
                <w:szCs w:val="18"/>
                <w:lang w:eastAsia="en-GB"/>
              </w:rPr>
            </w:pPr>
            <w:ins w:id="1084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A12C2F3" w14:textId="77777777" w:rsidR="00A70E9C" w:rsidRPr="00A70E9C" w:rsidRDefault="00A70E9C" w:rsidP="00A70E9C">
            <w:pPr>
              <w:keepNext/>
              <w:keepLines/>
              <w:overflowPunct w:val="0"/>
              <w:autoSpaceDE w:val="0"/>
              <w:autoSpaceDN w:val="0"/>
              <w:adjustRightInd w:val="0"/>
              <w:spacing w:after="0"/>
              <w:jc w:val="center"/>
              <w:textAlignment w:val="baseline"/>
              <w:rPr>
                <w:ins w:id="10847" w:author="R4-2108580" w:date="2021-05-31T13:34:00Z"/>
                <w:rFonts w:ascii="Arial" w:hAnsi="Arial" w:cs="Arial"/>
                <w:sz w:val="18"/>
                <w:szCs w:val="18"/>
                <w:lang w:eastAsia="en-GB"/>
              </w:rPr>
            </w:pPr>
            <w:ins w:id="1084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CDC5AF" w14:textId="77777777" w:rsidR="00A70E9C" w:rsidRPr="00A70E9C" w:rsidRDefault="00A70E9C" w:rsidP="00A70E9C">
            <w:pPr>
              <w:keepNext/>
              <w:keepLines/>
              <w:overflowPunct w:val="0"/>
              <w:autoSpaceDE w:val="0"/>
              <w:autoSpaceDN w:val="0"/>
              <w:adjustRightInd w:val="0"/>
              <w:spacing w:after="0"/>
              <w:jc w:val="center"/>
              <w:textAlignment w:val="baseline"/>
              <w:rPr>
                <w:ins w:id="10849" w:author="R4-2108580" w:date="2021-05-31T13:34:00Z"/>
                <w:rFonts w:ascii="Arial" w:hAnsi="Arial" w:cs="Arial"/>
                <w:sz w:val="18"/>
                <w:szCs w:val="18"/>
                <w:lang w:eastAsia="en-GB"/>
              </w:rPr>
            </w:pPr>
            <w:ins w:id="1085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D25A983" w14:textId="77777777" w:rsidR="00A70E9C" w:rsidRPr="00A70E9C" w:rsidRDefault="00A70E9C" w:rsidP="00A70E9C">
            <w:pPr>
              <w:keepNext/>
              <w:keepLines/>
              <w:overflowPunct w:val="0"/>
              <w:autoSpaceDE w:val="0"/>
              <w:autoSpaceDN w:val="0"/>
              <w:adjustRightInd w:val="0"/>
              <w:spacing w:after="0"/>
              <w:jc w:val="center"/>
              <w:textAlignment w:val="baseline"/>
              <w:rPr>
                <w:ins w:id="10851" w:author="R4-2108580" w:date="2021-05-31T13:34:00Z"/>
                <w:rFonts w:ascii="Arial" w:hAnsi="Arial" w:cs="Arial"/>
                <w:sz w:val="18"/>
                <w:lang w:eastAsia="en-GB"/>
              </w:rPr>
            </w:pPr>
            <w:ins w:id="1085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8E4BF77" w14:textId="77777777" w:rsidR="00A70E9C" w:rsidRPr="00A70E9C" w:rsidRDefault="00A70E9C" w:rsidP="00A70E9C">
            <w:pPr>
              <w:keepNext/>
              <w:keepLines/>
              <w:overflowPunct w:val="0"/>
              <w:autoSpaceDE w:val="0"/>
              <w:autoSpaceDN w:val="0"/>
              <w:adjustRightInd w:val="0"/>
              <w:spacing w:after="0"/>
              <w:jc w:val="center"/>
              <w:textAlignment w:val="baseline"/>
              <w:rPr>
                <w:ins w:id="10853" w:author="R4-2108580" w:date="2021-05-31T13:34:00Z"/>
                <w:rFonts w:ascii="Arial" w:hAnsi="Arial" w:cs="Arial"/>
                <w:sz w:val="18"/>
                <w:lang w:eastAsia="en-GB"/>
              </w:rPr>
            </w:pPr>
          </w:p>
        </w:tc>
      </w:tr>
      <w:tr w:rsidR="00A70E9C" w:rsidRPr="00A70E9C" w14:paraId="0E93C936" w14:textId="77777777" w:rsidTr="0016537E">
        <w:trPr>
          <w:cantSplit/>
          <w:jc w:val="center"/>
          <w:ins w:id="1085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45F959" w14:textId="77777777" w:rsidR="00A70E9C" w:rsidRPr="00A70E9C" w:rsidRDefault="00A70E9C" w:rsidP="00A70E9C">
            <w:pPr>
              <w:keepNext/>
              <w:keepLines/>
              <w:overflowPunct w:val="0"/>
              <w:autoSpaceDE w:val="0"/>
              <w:autoSpaceDN w:val="0"/>
              <w:adjustRightInd w:val="0"/>
              <w:spacing w:after="0"/>
              <w:jc w:val="center"/>
              <w:textAlignment w:val="baseline"/>
              <w:rPr>
                <w:ins w:id="10855" w:author="R4-2108580" w:date="2021-05-31T13:34:00Z"/>
                <w:rFonts w:ascii="Arial" w:hAnsi="Arial" w:cs="v5.0.0"/>
                <w:sz w:val="18"/>
                <w:lang w:eastAsia="zh-CN"/>
              </w:rPr>
            </w:pPr>
            <w:ins w:id="10856" w:author="R4-2108580" w:date="2021-05-31T13:34:00Z">
              <w:r w:rsidRPr="00A70E9C">
                <w:rPr>
                  <w:rFonts w:ascii="Arial" w:hAnsi="Arial" w:cs="Arial"/>
                  <w:sz w:val="18"/>
                  <w:lang w:eastAsia="en-GB"/>
                </w:rPr>
                <w:lastRenderedPageBreak/>
                <w:t>E-UTRA Band 24</w:t>
              </w:r>
            </w:ins>
          </w:p>
        </w:tc>
        <w:tc>
          <w:tcPr>
            <w:tcW w:w="1996" w:type="dxa"/>
            <w:tcBorders>
              <w:top w:val="single" w:sz="4" w:space="0" w:color="auto"/>
              <w:left w:val="single" w:sz="4" w:space="0" w:color="auto"/>
              <w:bottom w:val="single" w:sz="4" w:space="0" w:color="auto"/>
              <w:right w:val="single" w:sz="4" w:space="0" w:color="auto"/>
            </w:tcBorders>
            <w:hideMark/>
          </w:tcPr>
          <w:p w14:paraId="197BB489" w14:textId="77777777" w:rsidR="00A70E9C" w:rsidRPr="00A70E9C" w:rsidRDefault="00A70E9C" w:rsidP="00A70E9C">
            <w:pPr>
              <w:keepNext/>
              <w:keepLines/>
              <w:overflowPunct w:val="0"/>
              <w:autoSpaceDE w:val="0"/>
              <w:autoSpaceDN w:val="0"/>
              <w:adjustRightInd w:val="0"/>
              <w:spacing w:after="0"/>
              <w:jc w:val="center"/>
              <w:textAlignment w:val="baseline"/>
              <w:rPr>
                <w:ins w:id="10857" w:author="R4-2108580" w:date="2021-05-31T13:34:00Z"/>
                <w:rFonts w:ascii="Arial" w:hAnsi="Arial" w:cs="Arial"/>
                <w:sz w:val="18"/>
                <w:lang w:eastAsia="en-GB"/>
              </w:rPr>
            </w:pPr>
            <w:ins w:id="10858" w:author="R4-2108580" w:date="2021-05-31T13:34:00Z">
              <w:r w:rsidRPr="00A70E9C">
                <w:rPr>
                  <w:rFonts w:ascii="Arial" w:hAnsi="Arial" w:cs="Arial"/>
                  <w:sz w:val="18"/>
                  <w:lang w:eastAsia="en-GB"/>
                </w:rPr>
                <w:t>1626.5 – 1660.5 MHz</w:t>
              </w:r>
            </w:ins>
          </w:p>
        </w:tc>
        <w:tc>
          <w:tcPr>
            <w:tcW w:w="879" w:type="dxa"/>
            <w:tcBorders>
              <w:top w:val="single" w:sz="4" w:space="0" w:color="auto"/>
              <w:left w:val="single" w:sz="4" w:space="0" w:color="auto"/>
              <w:bottom w:val="single" w:sz="4" w:space="0" w:color="auto"/>
              <w:right w:val="single" w:sz="4" w:space="0" w:color="auto"/>
            </w:tcBorders>
          </w:tcPr>
          <w:p w14:paraId="39C9A025" w14:textId="77777777" w:rsidR="00A70E9C" w:rsidRPr="00A70E9C" w:rsidRDefault="00A70E9C" w:rsidP="00A70E9C">
            <w:pPr>
              <w:keepNext/>
              <w:keepLines/>
              <w:overflowPunct w:val="0"/>
              <w:autoSpaceDE w:val="0"/>
              <w:autoSpaceDN w:val="0"/>
              <w:adjustRightInd w:val="0"/>
              <w:spacing w:after="0"/>
              <w:jc w:val="center"/>
              <w:textAlignment w:val="baseline"/>
              <w:rPr>
                <w:ins w:id="10859" w:author="R4-2108580" w:date="2021-05-31T13:34:00Z"/>
                <w:rFonts w:ascii="Arial" w:hAnsi="Arial" w:cs="Arial"/>
                <w:sz w:val="18"/>
                <w:szCs w:val="18"/>
                <w:lang w:eastAsia="en-GB"/>
              </w:rPr>
            </w:pPr>
            <w:ins w:id="1086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118403" w14:textId="77777777" w:rsidR="00A70E9C" w:rsidRPr="00A70E9C" w:rsidRDefault="00A70E9C" w:rsidP="00A70E9C">
            <w:pPr>
              <w:keepNext/>
              <w:keepLines/>
              <w:overflowPunct w:val="0"/>
              <w:autoSpaceDE w:val="0"/>
              <w:autoSpaceDN w:val="0"/>
              <w:adjustRightInd w:val="0"/>
              <w:spacing w:after="0"/>
              <w:jc w:val="center"/>
              <w:textAlignment w:val="baseline"/>
              <w:rPr>
                <w:ins w:id="10861" w:author="R4-2108580" w:date="2021-05-31T13:34:00Z"/>
                <w:rFonts w:ascii="Arial" w:hAnsi="Arial" w:cs="Arial"/>
                <w:sz w:val="18"/>
                <w:szCs w:val="18"/>
                <w:lang w:eastAsia="en-GB"/>
              </w:rPr>
            </w:pPr>
            <w:ins w:id="1086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020F07" w14:textId="77777777" w:rsidR="00A70E9C" w:rsidRPr="00A70E9C" w:rsidRDefault="00A70E9C" w:rsidP="00A70E9C">
            <w:pPr>
              <w:keepNext/>
              <w:keepLines/>
              <w:overflowPunct w:val="0"/>
              <w:autoSpaceDE w:val="0"/>
              <w:autoSpaceDN w:val="0"/>
              <w:adjustRightInd w:val="0"/>
              <w:spacing w:after="0"/>
              <w:jc w:val="center"/>
              <w:textAlignment w:val="baseline"/>
              <w:rPr>
                <w:ins w:id="10863" w:author="R4-2108580" w:date="2021-05-31T13:34:00Z"/>
                <w:rFonts w:ascii="Arial" w:hAnsi="Arial" w:cs="Arial"/>
                <w:sz w:val="18"/>
                <w:szCs w:val="18"/>
                <w:lang w:eastAsia="en-GB"/>
              </w:rPr>
            </w:pPr>
            <w:ins w:id="1086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8075243" w14:textId="77777777" w:rsidR="00A70E9C" w:rsidRPr="00A70E9C" w:rsidRDefault="00A70E9C" w:rsidP="00A70E9C">
            <w:pPr>
              <w:keepNext/>
              <w:keepLines/>
              <w:overflowPunct w:val="0"/>
              <w:autoSpaceDE w:val="0"/>
              <w:autoSpaceDN w:val="0"/>
              <w:adjustRightInd w:val="0"/>
              <w:spacing w:after="0"/>
              <w:jc w:val="center"/>
              <w:textAlignment w:val="baseline"/>
              <w:rPr>
                <w:ins w:id="10865" w:author="R4-2108580" w:date="2021-05-31T13:34:00Z"/>
                <w:rFonts w:ascii="Arial" w:hAnsi="Arial" w:cs="Arial"/>
                <w:sz w:val="18"/>
                <w:lang w:eastAsia="en-GB"/>
              </w:rPr>
            </w:pPr>
            <w:ins w:id="1086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EBC290" w14:textId="77777777" w:rsidR="00A70E9C" w:rsidRPr="00A70E9C" w:rsidRDefault="00A70E9C" w:rsidP="00A70E9C">
            <w:pPr>
              <w:keepNext/>
              <w:keepLines/>
              <w:overflowPunct w:val="0"/>
              <w:autoSpaceDE w:val="0"/>
              <w:autoSpaceDN w:val="0"/>
              <w:adjustRightInd w:val="0"/>
              <w:spacing w:after="0"/>
              <w:jc w:val="center"/>
              <w:textAlignment w:val="baseline"/>
              <w:rPr>
                <w:ins w:id="10867" w:author="R4-2108580" w:date="2021-05-31T13:34:00Z"/>
                <w:rFonts w:ascii="Arial" w:hAnsi="Arial" w:cs="Arial"/>
                <w:sz w:val="18"/>
                <w:lang w:eastAsia="en-GB"/>
              </w:rPr>
            </w:pPr>
          </w:p>
        </w:tc>
      </w:tr>
      <w:tr w:rsidR="00A70E9C" w:rsidRPr="00A70E9C" w14:paraId="0A81F787" w14:textId="77777777" w:rsidTr="0016537E">
        <w:trPr>
          <w:cantSplit/>
          <w:jc w:val="center"/>
          <w:ins w:id="1086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69AC740" w14:textId="77777777" w:rsidR="00A70E9C" w:rsidRPr="00A70E9C" w:rsidRDefault="00A70E9C" w:rsidP="00A70E9C">
            <w:pPr>
              <w:keepNext/>
              <w:keepLines/>
              <w:overflowPunct w:val="0"/>
              <w:autoSpaceDE w:val="0"/>
              <w:autoSpaceDN w:val="0"/>
              <w:adjustRightInd w:val="0"/>
              <w:spacing w:after="0"/>
              <w:jc w:val="center"/>
              <w:textAlignment w:val="baseline"/>
              <w:rPr>
                <w:ins w:id="10869" w:author="R4-2108580" w:date="2021-05-31T13:34:00Z"/>
                <w:rFonts w:ascii="Arial" w:hAnsi="Arial" w:cs="Arial"/>
                <w:sz w:val="18"/>
                <w:lang w:val="sv-SE" w:eastAsia="en-GB"/>
              </w:rPr>
            </w:pPr>
            <w:ins w:id="10870" w:author="R4-2108580" w:date="2021-05-31T13:34:00Z">
              <w:r w:rsidRPr="00A70E9C">
                <w:rPr>
                  <w:rFonts w:ascii="Arial" w:hAnsi="Arial" w:cs="Arial"/>
                  <w:sz w:val="18"/>
                  <w:lang w:val="sv-SE" w:eastAsia="en-GB"/>
                </w:rPr>
                <w:t>UTRA FDD Band XXV or</w:t>
              </w:r>
            </w:ins>
          </w:p>
          <w:p w14:paraId="0ADAC9A8" w14:textId="77777777" w:rsidR="00A70E9C" w:rsidRPr="00A70E9C" w:rsidRDefault="00A70E9C" w:rsidP="00A70E9C">
            <w:pPr>
              <w:keepNext/>
              <w:keepLines/>
              <w:overflowPunct w:val="0"/>
              <w:autoSpaceDE w:val="0"/>
              <w:autoSpaceDN w:val="0"/>
              <w:adjustRightInd w:val="0"/>
              <w:spacing w:after="0"/>
              <w:jc w:val="center"/>
              <w:textAlignment w:val="baseline"/>
              <w:rPr>
                <w:ins w:id="10871" w:author="R4-2108580" w:date="2021-05-31T13:34:00Z"/>
                <w:rFonts w:ascii="Arial" w:hAnsi="Arial" w:cs="v5.0.0"/>
                <w:sz w:val="18"/>
                <w:lang w:val="sv-SE" w:eastAsia="zh-CN"/>
              </w:rPr>
            </w:pPr>
            <w:ins w:id="10872" w:author="R4-2108580" w:date="2021-05-31T13:34:00Z">
              <w:r w:rsidRPr="00A70E9C">
                <w:rPr>
                  <w:rFonts w:ascii="Arial" w:hAnsi="Arial" w:cs="Arial"/>
                  <w:sz w:val="18"/>
                  <w:lang w:val="sv-SE" w:eastAsia="en-GB"/>
                </w:rPr>
                <w:t>E-UTRA Band 25 or NR Band n25</w:t>
              </w:r>
            </w:ins>
          </w:p>
        </w:tc>
        <w:tc>
          <w:tcPr>
            <w:tcW w:w="1996" w:type="dxa"/>
            <w:tcBorders>
              <w:top w:val="single" w:sz="4" w:space="0" w:color="auto"/>
              <w:left w:val="single" w:sz="4" w:space="0" w:color="auto"/>
              <w:bottom w:val="single" w:sz="4" w:space="0" w:color="auto"/>
              <w:right w:val="single" w:sz="4" w:space="0" w:color="auto"/>
            </w:tcBorders>
            <w:hideMark/>
          </w:tcPr>
          <w:p w14:paraId="0676D8A0" w14:textId="77777777" w:rsidR="00A70E9C" w:rsidRPr="00A70E9C" w:rsidRDefault="00A70E9C" w:rsidP="00A70E9C">
            <w:pPr>
              <w:keepNext/>
              <w:keepLines/>
              <w:overflowPunct w:val="0"/>
              <w:autoSpaceDE w:val="0"/>
              <w:autoSpaceDN w:val="0"/>
              <w:adjustRightInd w:val="0"/>
              <w:spacing w:after="0"/>
              <w:jc w:val="center"/>
              <w:textAlignment w:val="baseline"/>
              <w:rPr>
                <w:ins w:id="10873" w:author="R4-2108580" w:date="2021-05-31T13:34:00Z"/>
                <w:rFonts w:ascii="Arial" w:hAnsi="Arial" w:cs="Arial"/>
                <w:sz w:val="18"/>
                <w:lang w:eastAsia="en-GB"/>
              </w:rPr>
            </w:pPr>
            <w:ins w:id="10874" w:author="R4-2108580" w:date="2021-05-31T13:34:00Z">
              <w:r w:rsidRPr="00A70E9C">
                <w:rPr>
                  <w:rFonts w:ascii="Arial" w:hAnsi="Arial" w:cs="Arial"/>
                  <w:sz w:val="18"/>
                  <w:lang w:eastAsia="en-GB"/>
                </w:rPr>
                <w:t>1850 – 1915 MHz</w:t>
              </w:r>
            </w:ins>
          </w:p>
        </w:tc>
        <w:tc>
          <w:tcPr>
            <w:tcW w:w="879" w:type="dxa"/>
            <w:tcBorders>
              <w:top w:val="single" w:sz="4" w:space="0" w:color="auto"/>
              <w:left w:val="single" w:sz="4" w:space="0" w:color="auto"/>
              <w:bottom w:val="single" w:sz="4" w:space="0" w:color="auto"/>
              <w:right w:val="single" w:sz="4" w:space="0" w:color="auto"/>
            </w:tcBorders>
          </w:tcPr>
          <w:p w14:paraId="18611425" w14:textId="77777777" w:rsidR="00A70E9C" w:rsidRPr="00A70E9C" w:rsidRDefault="00A70E9C" w:rsidP="00A70E9C">
            <w:pPr>
              <w:keepNext/>
              <w:keepLines/>
              <w:overflowPunct w:val="0"/>
              <w:autoSpaceDE w:val="0"/>
              <w:autoSpaceDN w:val="0"/>
              <w:adjustRightInd w:val="0"/>
              <w:spacing w:after="0"/>
              <w:jc w:val="center"/>
              <w:textAlignment w:val="baseline"/>
              <w:rPr>
                <w:ins w:id="10875" w:author="R4-2108580" w:date="2021-05-31T13:34:00Z"/>
                <w:rFonts w:ascii="Arial" w:hAnsi="Arial" w:cs="Arial"/>
                <w:sz w:val="18"/>
                <w:szCs w:val="18"/>
                <w:lang w:eastAsia="en-GB"/>
              </w:rPr>
            </w:pPr>
            <w:ins w:id="1087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4E94C0" w14:textId="77777777" w:rsidR="00A70E9C" w:rsidRPr="00A70E9C" w:rsidRDefault="00A70E9C" w:rsidP="00A70E9C">
            <w:pPr>
              <w:keepNext/>
              <w:keepLines/>
              <w:overflowPunct w:val="0"/>
              <w:autoSpaceDE w:val="0"/>
              <w:autoSpaceDN w:val="0"/>
              <w:adjustRightInd w:val="0"/>
              <w:spacing w:after="0"/>
              <w:jc w:val="center"/>
              <w:textAlignment w:val="baseline"/>
              <w:rPr>
                <w:ins w:id="10877" w:author="R4-2108580" w:date="2021-05-31T13:34:00Z"/>
                <w:rFonts w:ascii="Arial" w:hAnsi="Arial" w:cs="Arial"/>
                <w:sz w:val="18"/>
                <w:szCs w:val="18"/>
                <w:lang w:eastAsia="en-GB"/>
              </w:rPr>
            </w:pPr>
            <w:ins w:id="1087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AD6443" w14:textId="77777777" w:rsidR="00A70E9C" w:rsidRPr="00A70E9C" w:rsidRDefault="00A70E9C" w:rsidP="00A70E9C">
            <w:pPr>
              <w:keepNext/>
              <w:keepLines/>
              <w:overflowPunct w:val="0"/>
              <w:autoSpaceDE w:val="0"/>
              <w:autoSpaceDN w:val="0"/>
              <w:adjustRightInd w:val="0"/>
              <w:spacing w:after="0"/>
              <w:jc w:val="center"/>
              <w:textAlignment w:val="baseline"/>
              <w:rPr>
                <w:ins w:id="10879" w:author="R4-2108580" w:date="2021-05-31T13:34:00Z"/>
                <w:rFonts w:ascii="Arial" w:hAnsi="Arial" w:cs="Arial"/>
                <w:sz w:val="18"/>
                <w:szCs w:val="18"/>
                <w:lang w:eastAsia="en-GB"/>
              </w:rPr>
            </w:pPr>
            <w:ins w:id="1088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EC485C" w14:textId="77777777" w:rsidR="00A70E9C" w:rsidRPr="00A70E9C" w:rsidRDefault="00A70E9C" w:rsidP="00A70E9C">
            <w:pPr>
              <w:keepNext/>
              <w:keepLines/>
              <w:overflowPunct w:val="0"/>
              <w:autoSpaceDE w:val="0"/>
              <w:autoSpaceDN w:val="0"/>
              <w:adjustRightInd w:val="0"/>
              <w:spacing w:after="0"/>
              <w:jc w:val="center"/>
              <w:textAlignment w:val="baseline"/>
              <w:rPr>
                <w:ins w:id="10881" w:author="R4-2108580" w:date="2021-05-31T13:34:00Z"/>
                <w:rFonts w:ascii="Arial" w:hAnsi="Arial" w:cs="Arial"/>
                <w:sz w:val="18"/>
                <w:lang w:eastAsia="en-GB"/>
              </w:rPr>
            </w:pPr>
            <w:ins w:id="1088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5A0F274" w14:textId="77777777" w:rsidR="00A70E9C" w:rsidRPr="00A70E9C" w:rsidRDefault="00A70E9C" w:rsidP="00A70E9C">
            <w:pPr>
              <w:keepNext/>
              <w:keepLines/>
              <w:overflowPunct w:val="0"/>
              <w:autoSpaceDE w:val="0"/>
              <w:autoSpaceDN w:val="0"/>
              <w:adjustRightInd w:val="0"/>
              <w:spacing w:after="0"/>
              <w:jc w:val="center"/>
              <w:textAlignment w:val="baseline"/>
              <w:rPr>
                <w:ins w:id="10883" w:author="R4-2108580" w:date="2021-05-31T13:34:00Z"/>
                <w:rFonts w:ascii="Arial" w:hAnsi="Arial" w:cs="Arial"/>
                <w:sz w:val="18"/>
                <w:lang w:eastAsia="en-GB"/>
              </w:rPr>
            </w:pPr>
          </w:p>
        </w:tc>
      </w:tr>
      <w:tr w:rsidR="00A70E9C" w:rsidRPr="00A70E9C" w14:paraId="3EEDB17B" w14:textId="77777777" w:rsidTr="0016537E">
        <w:trPr>
          <w:cantSplit/>
          <w:jc w:val="center"/>
          <w:ins w:id="1088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701B00A" w14:textId="77777777" w:rsidR="00A70E9C" w:rsidRPr="00A70E9C" w:rsidRDefault="00A70E9C" w:rsidP="00A70E9C">
            <w:pPr>
              <w:keepNext/>
              <w:keepLines/>
              <w:overflowPunct w:val="0"/>
              <w:autoSpaceDE w:val="0"/>
              <w:autoSpaceDN w:val="0"/>
              <w:adjustRightInd w:val="0"/>
              <w:spacing w:after="0"/>
              <w:jc w:val="center"/>
              <w:textAlignment w:val="baseline"/>
              <w:rPr>
                <w:ins w:id="10885" w:author="R4-2108580" w:date="2021-05-31T13:34:00Z"/>
                <w:rFonts w:ascii="Arial" w:hAnsi="Arial" w:cs="Arial"/>
                <w:sz w:val="18"/>
                <w:lang w:val="sv-SE" w:eastAsia="en-GB"/>
              </w:rPr>
            </w:pPr>
            <w:ins w:id="10886" w:author="R4-2108580" w:date="2021-05-31T13:34:00Z">
              <w:r w:rsidRPr="00A70E9C">
                <w:rPr>
                  <w:rFonts w:ascii="Arial" w:hAnsi="Arial" w:cs="Arial"/>
                  <w:sz w:val="18"/>
                  <w:lang w:val="sv-SE" w:eastAsia="en-GB"/>
                </w:rPr>
                <w:t>UTRA FDD Band XXVI or</w:t>
              </w:r>
            </w:ins>
          </w:p>
          <w:p w14:paraId="56CB39BC" w14:textId="77777777" w:rsidR="00A70E9C" w:rsidRPr="00A70E9C" w:rsidRDefault="00A70E9C" w:rsidP="00A70E9C">
            <w:pPr>
              <w:keepNext/>
              <w:keepLines/>
              <w:overflowPunct w:val="0"/>
              <w:autoSpaceDE w:val="0"/>
              <w:autoSpaceDN w:val="0"/>
              <w:adjustRightInd w:val="0"/>
              <w:spacing w:after="0"/>
              <w:jc w:val="center"/>
              <w:textAlignment w:val="baseline"/>
              <w:rPr>
                <w:ins w:id="10887" w:author="R4-2108580" w:date="2021-05-31T13:34:00Z"/>
                <w:rFonts w:ascii="Arial" w:hAnsi="Arial" w:cs="v5.0.0"/>
                <w:sz w:val="18"/>
                <w:lang w:val="sv-SE" w:eastAsia="zh-CN"/>
              </w:rPr>
            </w:pPr>
            <w:ins w:id="10888" w:author="R4-2108580" w:date="2021-05-31T13:34:00Z">
              <w:r w:rsidRPr="00A70E9C">
                <w:rPr>
                  <w:rFonts w:ascii="Arial" w:hAnsi="Arial" w:cs="Arial"/>
                  <w:sz w:val="18"/>
                  <w:lang w:val="sv-SE" w:eastAsia="en-GB"/>
                </w:rPr>
                <w:t>E-UTRA Band 26 or NR Band n26</w:t>
              </w:r>
            </w:ins>
          </w:p>
        </w:tc>
        <w:tc>
          <w:tcPr>
            <w:tcW w:w="1996" w:type="dxa"/>
            <w:tcBorders>
              <w:top w:val="single" w:sz="4" w:space="0" w:color="auto"/>
              <w:left w:val="single" w:sz="4" w:space="0" w:color="auto"/>
              <w:bottom w:val="single" w:sz="4" w:space="0" w:color="auto"/>
              <w:right w:val="single" w:sz="4" w:space="0" w:color="auto"/>
            </w:tcBorders>
            <w:hideMark/>
          </w:tcPr>
          <w:p w14:paraId="4D72D3C9" w14:textId="77777777" w:rsidR="00A70E9C" w:rsidRPr="00A70E9C" w:rsidRDefault="00A70E9C" w:rsidP="00A70E9C">
            <w:pPr>
              <w:keepNext/>
              <w:keepLines/>
              <w:overflowPunct w:val="0"/>
              <w:autoSpaceDE w:val="0"/>
              <w:autoSpaceDN w:val="0"/>
              <w:adjustRightInd w:val="0"/>
              <w:spacing w:after="0"/>
              <w:jc w:val="center"/>
              <w:textAlignment w:val="baseline"/>
              <w:rPr>
                <w:ins w:id="10889" w:author="R4-2108580" w:date="2021-05-31T13:34:00Z"/>
                <w:rFonts w:ascii="Arial" w:hAnsi="Arial" w:cs="Arial"/>
                <w:sz w:val="18"/>
                <w:lang w:eastAsia="en-GB"/>
              </w:rPr>
            </w:pPr>
            <w:ins w:id="10890" w:author="R4-2108580" w:date="2021-05-31T13:34:00Z">
              <w:r w:rsidRPr="00A70E9C">
                <w:rPr>
                  <w:rFonts w:ascii="Arial" w:hAnsi="Arial" w:cs="Arial"/>
                  <w:sz w:val="18"/>
                  <w:lang w:eastAsia="en-GB"/>
                </w:rPr>
                <w:t>814 – 849 MHz</w:t>
              </w:r>
            </w:ins>
          </w:p>
        </w:tc>
        <w:tc>
          <w:tcPr>
            <w:tcW w:w="879" w:type="dxa"/>
            <w:tcBorders>
              <w:top w:val="single" w:sz="4" w:space="0" w:color="auto"/>
              <w:left w:val="single" w:sz="4" w:space="0" w:color="auto"/>
              <w:bottom w:val="single" w:sz="4" w:space="0" w:color="auto"/>
              <w:right w:val="single" w:sz="4" w:space="0" w:color="auto"/>
            </w:tcBorders>
          </w:tcPr>
          <w:p w14:paraId="4933B4D7" w14:textId="77777777" w:rsidR="00A70E9C" w:rsidRPr="00A70E9C" w:rsidRDefault="00A70E9C" w:rsidP="00A70E9C">
            <w:pPr>
              <w:keepNext/>
              <w:keepLines/>
              <w:overflowPunct w:val="0"/>
              <w:autoSpaceDE w:val="0"/>
              <w:autoSpaceDN w:val="0"/>
              <w:adjustRightInd w:val="0"/>
              <w:spacing w:after="0"/>
              <w:jc w:val="center"/>
              <w:textAlignment w:val="baseline"/>
              <w:rPr>
                <w:ins w:id="10891" w:author="R4-2108580" w:date="2021-05-31T13:34:00Z"/>
                <w:rFonts w:ascii="Arial" w:hAnsi="Arial" w:cs="Arial"/>
                <w:sz w:val="18"/>
                <w:szCs w:val="18"/>
                <w:lang w:eastAsia="en-GB"/>
              </w:rPr>
            </w:pPr>
            <w:ins w:id="1089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AD6862" w14:textId="77777777" w:rsidR="00A70E9C" w:rsidRPr="00A70E9C" w:rsidRDefault="00A70E9C" w:rsidP="00A70E9C">
            <w:pPr>
              <w:keepNext/>
              <w:keepLines/>
              <w:overflowPunct w:val="0"/>
              <w:autoSpaceDE w:val="0"/>
              <w:autoSpaceDN w:val="0"/>
              <w:adjustRightInd w:val="0"/>
              <w:spacing w:after="0"/>
              <w:jc w:val="center"/>
              <w:textAlignment w:val="baseline"/>
              <w:rPr>
                <w:ins w:id="10893" w:author="R4-2108580" w:date="2021-05-31T13:34:00Z"/>
                <w:rFonts w:ascii="Arial" w:hAnsi="Arial" w:cs="Arial"/>
                <w:sz w:val="18"/>
                <w:szCs w:val="18"/>
                <w:lang w:eastAsia="en-GB"/>
              </w:rPr>
            </w:pPr>
            <w:ins w:id="1089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A8A4DFF" w14:textId="77777777" w:rsidR="00A70E9C" w:rsidRPr="00A70E9C" w:rsidRDefault="00A70E9C" w:rsidP="00A70E9C">
            <w:pPr>
              <w:keepNext/>
              <w:keepLines/>
              <w:overflowPunct w:val="0"/>
              <w:autoSpaceDE w:val="0"/>
              <w:autoSpaceDN w:val="0"/>
              <w:adjustRightInd w:val="0"/>
              <w:spacing w:after="0"/>
              <w:jc w:val="center"/>
              <w:textAlignment w:val="baseline"/>
              <w:rPr>
                <w:ins w:id="10895" w:author="R4-2108580" w:date="2021-05-31T13:34:00Z"/>
                <w:rFonts w:ascii="Arial" w:hAnsi="Arial" w:cs="Arial"/>
                <w:sz w:val="18"/>
                <w:szCs w:val="18"/>
                <w:lang w:eastAsia="en-GB"/>
              </w:rPr>
            </w:pPr>
            <w:ins w:id="1089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6DEF3AC" w14:textId="77777777" w:rsidR="00A70E9C" w:rsidRPr="00A70E9C" w:rsidRDefault="00A70E9C" w:rsidP="00A70E9C">
            <w:pPr>
              <w:keepNext/>
              <w:keepLines/>
              <w:overflowPunct w:val="0"/>
              <w:autoSpaceDE w:val="0"/>
              <w:autoSpaceDN w:val="0"/>
              <w:adjustRightInd w:val="0"/>
              <w:spacing w:after="0"/>
              <w:jc w:val="center"/>
              <w:textAlignment w:val="baseline"/>
              <w:rPr>
                <w:ins w:id="10897" w:author="R4-2108580" w:date="2021-05-31T13:34:00Z"/>
                <w:rFonts w:ascii="Arial" w:hAnsi="Arial" w:cs="Arial"/>
                <w:sz w:val="18"/>
                <w:lang w:eastAsia="en-GB"/>
              </w:rPr>
            </w:pPr>
            <w:ins w:id="1089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236E4A0" w14:textId="77777777" w:rsidR="00A70E9C" w:rsidRPr="00A70E9C" w:rsidRDefault="00A70E9C" w:rsidP="00A70E9C">
            <w:pPr>
              <w:keepNext/>
              <w:keepLines/>
              <w:overflowPunct w:val="0"/>
              <w:autoSpaceDE w:val="0"/>
              <w:autoSpaceDN w:val="0"/>
              <w:adjustRightInd w:val="0"/>
              <w:spacing w:after="0"/>
              <w:jc w:val="center"/>
              <w:textAlignment w:val="baseline"/>
              <w:rPr>
                <w:ins w:id="10899" w:author="R4-2108580" w:date="2021-05-31T13:34:00Z"/>
                <w:rFonts w:ascii="Arial" w:hAnsi="Arial" w:cs="Arial"/>
                <w:sz w:val="18"/>
                <w:lang w:eastAsia="en-GB"/>
              </w:rPr>
            </w:pPr>
          </w:p>
        </w:tc>
      </w:tr>
      <w:tr w:rsidR="00A70E9C" w:rsidRPr="00A70E9C" w14:paraId="0153E8AE" w14:textId="77777777" w:rsidTr="0016537E">
        <w:trPr>
          <w:cantSplit/>
          <w:jc w:val="center"/>
          <w:ins w:id="1090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BE9021" w14:textId="77777777" w:rsidR="00A70E9C" w:rsidRPr="00A70E9C" w:rsidRDefault="00A70E9C" w:rsidP="00A70E9C">
            <w:pPr>
              <w:keepNext/>
              <w:keepLines/>
              <w:overflowPunct w:val="0"/>
              <w:autoSpaceDE w:val="0"/>
              <w:autoSpaceDN w:val="0"/>
              <w:adjustRightInd w:val="0"/>
              <w:spacing w:after="0"/>
              <w:jc w:val="center"/>
              <w:textAlignment w:val="baseline"/>
              <w:rPr>
                <w:ins w:id="10901" w:author="R4-2108580" w:date="2021-05-31T13:34:00Z"/>
                <w:rFonts w:ascii="Arial" w:hAnsi="Arial" w:cs="v5.0.0"/>
                <w:sz w:val="18"/>
                <w:lang w:eastAsia="zh-CN"/>
              </w:rPr>
            </w:pPr>
            <w:ins w:id="10902" w:author="R4-2108580" w:date="2021-05-31T13:34:00Z">
              <w:r w:rsidRPr="00A70E9C">
                <w:rPr>
                  <w:rFonts w:ascii="Arial" w:hAnsi="Arial" w:cs="v5.0.0"/>
                  <w:sz w:val="18"/>
                  <w:lang w:eastAsia="en-GB"/>
                </w:rPr>
                <w:t>E-UTRA Band 27</w:t>
              </w:r>
            </w:ins>
          </w:p>
        </w:tc>
        <w:tc>
          <w:tcPr>
            <w:tcW w:w="1996" w:type="dxa"/>
            <w:tcBorders>
              <w:top w:val="single" w:sz="4" w:space="0" w:color="auto"/>
              <w:left w:val="single" w:sz="4" w:space="0" w:color="auto"/>
              <w:bottom w:val="single" w:sz="4" w:space="0" w:color="auto"/>
              <w:right w:val="single" w:sz="4" w:space="0" w:color="auto"/>
            </w:tcBorders>
            <w:hideMark/>
          </w:tcPr>
          <w:p w14:paraId="0CAC10AB" w14:textId="77777777" w:rsidR="00A70E9C" w:rsidRPr="00A70E9C" w:rsidRDefault="00A70E9C" w:rsidP="00A70E9C">
            <w:pPr>
              <w:keepNext/>
              <w:keepLines/>
              <w:overflowPunct w:val="0"/>
              <w:autoSpaceDE w:val="0"/>
              <w:autoSpaceDN w:val="0"/>
              <w:adjustRightInd w:val="0"/>
              <w:spacing w:after="0"/>
              <w:jc w:val="center"/>
              <w:textAlignment w:val="baseline"/>
              <w:rPr>
                <w:ins w:id="10903" w:author="R4-2108580" w:date="2021-05-31T13:34:00Z"/>
                <w:rFonts w:ascii="Arial" w:hAnsi="Arial" w:cs="Arial"/>
                <w:sz w:val="18"/>
                <w:lang w:eastAsia="en-GB"/>
              </w:rPr>
            </w:pPr>
            <w:ins w:id="10904" w:author="R4-2108580" w:date="2021-05-31T13:34:00Z">
              <w:r w:rsidRPr="00A70E9C">
                <w:rPr>
                  <w:rFonts w:ascii="Arial" w:hAnsi="Arial" w:cs="Arial"/>
                  <w:sz w:val="18"/>
                  <w:lang w:eastAsia="en-GB"/>
                </w:rPr>
                <w:t xml:space="preserve">807 – 824 MHz </w:t>
              </w:r>
            </w:ins>
          </w:p>
        </w:tc>
        <w:tc>
          <w:tcPr>
            <w:tcW w:w="879" w:type="dxa"/>
            <w:tcBorders>
              <w:top w:val="single" w:sz="4" w:space="0" w:color="auto"/>
              <w:left w:val="single" w:sz="4" w:space="0" w:color="auto"/>
              <w:bottom w:val="single" w:sz="4" w:space="0" w:color="auto"/>
              <w:right w:val="single" w:sz="4" w:space="0" w:color="auto"/>
            </w:tcBorders>
          </w:tcPr>
          <w:p w14:paraId="400818F5" w14:textId="77777777" w:rsidR="00A70E9C" w:rsidRPr="00A70E9C" w:rsidRDefault="00A70E9C" w:rsidP="00A70E9C">
            <w:pPr>
              <w:keepNext/>
              <w:keepLines/>
              <w:overflowPunct w:val="0"/>
              <w:autoSpaceDE w:val="0"/>
              <w:autoSpaceDN w:val="0"/>
              <w:adjustRightInd w:val="0"/>
              <w:spacing w:after="0"/>
              <w:jc w:val="center"/>
              <w:textAlignment w:val="baseline"/>
              <w:rPr>
                <w:ins w:id="10905" w:author="R4-2108580" w:date="2021-05-31T13:34:00Z"/>
                <w:rFonts w:ascii="Arial" w:hAnsi="Arial" w:cs="Arial"/>
                <w:sz w:val="18"/>
                <w:szCs w:val="18"/>
                <w:lang w:eastAsia="en-GB"/>
              </w:rPr>
            </w:pPr>
            <w:ins w:id="1090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1B2489F" w14:textId="77777777" w:rsidR="00A70E9C" w:rsidRPr="00A70E9C" w:rsidRDefault="00A70E9C" w:rsidP="00A70E9C">
            <w:pPr>
              <w:keepNext/>
              <w:keepLines/>
              <w:overflowPunct w:val="0"/>
              <w:autoSpaceDE w:val="0"/>
              <w:autoSpaceDN w:val="0"/>
              <w:adjustRightInd w:val="0"/>
              <w:spacing w:after="0"/>
              <w:jc w:val="center"/>
              <w:textAlignment w:val="baseline"/>
              <w:rPr>
                <w:ins w:id="10907" w:author="R4-2108580" w:date="2021-05-31T13:34:00Z"/>
                <w:rFonts w:ascii="Arial" w:hAnsi="Arial" w:cs="Arial"/>
                <w:sz w:val="18"/>
                <w:szCs w:val="18"/>
                <w:lang w:eastAsia="en-GB"/>
              </w:rPr>
            </w:pPr>
            <w:ins w:id="1090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F98B886" w14:textId="77777777" w:rsidR="00A70E9C" w:rsidRPr="00A70E9C" w:rsidRDefault="00A70E9C" w:rsidP="00A70E9C">
            <w:pPr>
              <w:keepNext/>
              <w:keepLines/>
              <w:overflowPunct w:val="0"/>
              <w:autoSpaceDE w:val="0"/>
              <w:autoSpaceDN w:val="0"/>
              <w:adjustRightInd w:val="0"/>
              <w:spacing w:after="0"/>
              <w:jc w:val="center"/>
              <w:textAlignment w:val="baseline"/>
              <w:rPr>
                <w:ins w:id="10909" w:author="R4-2108580" w:date="2021-05-31T13:34:00Z"/>
                <w:rFonts w:ascii="Arial" w:hAnsi="Arial" w:cs="Arial"/>
                <w:sz w:val="18"/>
                <w:szCs w:val="18"/>
                <w:lang w:eastAsia="en-GB"/>
              </w:rPr>
            </w:pPr>
            <w:ins w:id="1091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0EBF8CC" w14:textId="77777777" w:rsidR="00A70E9C" w:rsidRPr="00A70E9C" w:rsidRDefault="00A70E9C" w:rsidP="00A70E9C">
            <w:pPr>
              <w:keepNext/>
              <w:keepLines/>
              <w:overflowPunct w:val="0"/>
              <w:autoSpaceDE w:val="0"/>
              <w:autoSpaceDN w:val="0"/>
              <w:adjustRightInd w:val="0"/>
              <w:spacing w:after="0"/>
              <w:jc w:val="center"/>
              <w:textAlignment w:val="baseline"/>
              <w:rPr>
                <w:ins w:id="10911" w:author="R4-2108580" w:date="2021-05-31T13:34:00Z"/>
                <w:rFonts w:ascii="Arial" w:hAnsi="Arial" w:cs="Arial"/>
                <w:sz w:val="18"/>
                <w:lang w:eastAsia="en-GB"/>
              </w:rPr>
            </w:pPr>
            <w:ins w:id="1091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7B4775D" w14:textId="77777777" w:rsidR="00A70E9C" w:rsidRPr="00A70E9C" w:rsidRDefault="00A70E9C" w:rsidP="00A70E9C">
            <w:pPr>
              <w:keepNext/>
              <w:keepLines/>
              <w:overflowPunct w:val="0"/>
              <w:autoSpaceDE w:val="0"/>
              <w:autoSpaceDN w:val="0"/>
              <w:adjustRightInd w:val="0"/>
              <w:spacing w:after="0"/>
              <w:jc w:val="center"/>
              <w:textAlignment w:val="baseline"/>
              <w:rPr>
                <w:ins w:id="10913" w:author="R4-2108580" w:date="2021-05-31T13:34:00Z"/>
                <w:rFonts w:ascii="Arial" w:hAnsi="Arial" w:cs="Arial"/>
                <w:sz w:val="18"/>
                <w:lang w:eastAsia="en-GB"/>
              </w:rPr>
            </w:pPr>
          </w:p>
        </w:tc>
      </w:tr>
      <w:tr w:rsidR="00A70E9C" w:rsidRPr="00A70E9C" w14:paraId="4F2060B7" w14:textId="77777777" w:rsidTr="0016537E">
        <w:trPr>
          <w:cantSplit/>
          <w:jc w:val="center"/>
          <w:ins w:id="1091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12100A" w14:textId="77777777" w:rsidR="00A70E9C" w:rsidRPr="00A70E9C" w:rsidRDefault="00A70E9C" w:rsidP="00A70E9C">
            <w:pPr>
              <w:keepNext/>
              <w:keepLines/>
              <w:overflowPunct w:val="0"/>
              <w:autoSpaceDE w:val="0"/>
              <w:autoSpaceDN w:val="0"/>
              <w:adjustRightInd w:val="0"/>
              <w:spacing w:after="0"/>
              <w:jc w:val="center"/>
              <w:textAlignment w:val="baseline"/>
              <w:rPr>
                <w:ins w:id="10915" w:author="R4-2108580" w:date="2021-05-31T13:34:00Z"/>
                <w:rFonts w:ascii="Arial" w:hAnsi="Arial" w:cs="v5.0.0"/>
                <w:sz w:val="18"/>
                <w:lang w:eastAsia="zh-CN"/>
              </w:rPr>
            </w:pPr>
            <w:ins w:id="10916" w:author="R4-2108580" w:date="2021-05-31T13:34:00Z">
              <w:r w:rsidRPr="00A70E9C">
                <w:rPr>
                  <w:rFonts w:ascii="Arial" w:hAnsi="Arial" w:cs="Arial"/>
                  <w:sz w:val="18"/>
                  <w:lang w:eastAsia="en-GB"/>
                </w:rPr>
                <w:t>E-UTRA Band 28 or NR Band n28</w:t>
              </w:r>
            </w:ins>
          </w:p>
        </w:tc>
        <w:tc>
          <w:tcPr>
            <w:tcW w:w="1996" w:type="dxa"/>
            <w:tcBorders>
              <w:top w:val="single" w:sz="4" w:space="0" w:color="auto"/>
              <w:left w:val="single" w:sz="4" w:space="0" w:color="auto"/>
              <w:bottom w:val="single" w:sz="4" w:space="0" w:color="auto"/>
              <w:right w:val="single" w:sz="4" w:space="0" w:color="auto"/>
            </w:tcBorders>
            <w:hideMark/>
          </w:tcPr>
          <w:p w14:paraId="4EFE0548" w14:textId="77777777" w:rsidR="00A70E9C" w:rsidRPr="00A70E9C" w:rsidRDefault="00A70E9C" w:rsidP="00A70E9C">
            <w:pPr>
              <w:keepNext/>
              <w:keepLines/>
              <w:overflowPunct w:val="0"/>
              <w:autoSpaceDE w:val="0"/>
              <w:autoSpaceDN w:val="0"/>
              <w:adjustRightInd w:val="0"/>
              <w:spacing w:after="0"/>
              <w:jc w:val="center"/>
              <w:textAlignment w:val="baseline"/>
              <w:rPr>
                <w:ins w:id="10917" w:author="R4-2108580" w:date="2021-05-31T13:34:00Z"/>
                <w:rFonts w:ascii="Arial" w:hAnsi="Arial" w:cs="Arial"/>
                <w:sz w:val="18"/>
                <w:lang w:eastAsia="en-GB"/>
              </w:rPr>
            </w:pPr>
            <w:ins w:id="10918" w:author="R4-2108580" w:date="2021-05-31T13:34:00Z">
              <w:r w:rsidRPr="00A70E9C">
                <w:rPr>
                  <w:rFonts w:ascii="Arial" w:hAnsi="Arial" w:cs="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021D8299" w14:textId="77777777" w:rsidR="00A70E9C" w:rsidRPr="00A70E9C" w:rsidRDefault="00A70E9C" w:rsidP="00A70E9C">
            <w:pPr>
              <w:keepNext/>
              <w:keepLines/>
              <w:overflowPunct w:val="0"/>
              <w:autoSpaceDE w:val="0"/>
              <w:autoSpaceDN w:val="0"/>
              <w:adjustRightInd w:val="0"/>
              <w:spacing w:after="0"/>
              <w:jc w:val="center"/>
              <w:textAlignment w:val="baseline"/>
              <w:rPr>
                <w:ins w:id="10919" w:author="R4-2108580" w:date="2021-05-31T13:34:00Z"/>
                <w:rFonts w:ascii="Arial" w:hAnsi="Arial" w:cs="Arial"/>
                <w:sz w:val="18"/>
                <w:szCs w:val="18"/>
                <w:lang w:eastAsia="en-GB"/>
              </w:rPr>
            </w:pPr>
            <w:ins w:id="1092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127E4E0" w14:textId="77777777" w:rsidR="00A70E9C" w:rsidRPr="00A70E9C" w:rsidRDefault="00A70E9C" w:rsidP="00A70E9C">
            <w:pPr>
              <w:keepNext/>
              <w:keepLines/>
              <w:overflowPunct w:val="0"/>
              <w:autoSpaceDE w:val="0"/>
              <w:autoSpaceDN w:val="0"/>
              <w:adjustRightInd w:val="0"/>
              <w:spacing w:after="0"/>
              <w:jc w:val="center"/>
              <w:textAlignment w:val="baseline"/>
              <w:rPr>
                <w:ins w:id="10921" w:author="R4-2108580" w:date="2021-05-31T13:34:00Z"/>
                <w:rFonts w:ascii="Arial" w:hAnsi="Arial" w:cs="Arial"/>
                <w:sz w:val="18"/>
                <w:szCs w:val="18"/>
                <w:lang w:eastAsia="en-GB"/>
              </w:rPr>
            </w:pPr>
            <w:ins w:id="1092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2842F2F" w14:textId="77777777" w:rsidR="00A70E9C" w:rsidRPr="00A70E9C" w:rsidRDefault="00A70E9C" w:rsidP="00A70E9C">
            <w:pPr>
              <w:keepNext/>
              <w:keepLines/>
              <w:overflowPunct w:val="0"/>
              <w:autoSpaceDE w:val="0"/>
              <w:autoSpaceDN w:val="0"/>
              <w:adjustRightInd w:val="0"/>
              <w:spacing w:after="0"/>
              <w:jc w:val="center"/>
              <w:textAlignment w:val="baseline"/>
              <w:rPr>
                <w:ins w:id="10923" w:author="R4-2108580" w:date="2021-05-31T13:34:00Z"/>
                <w:rFonts w:ascii="Arial" w:hAnsi="Arial" w:cs="Arial"/>
                <w:sz w:val="18"/>
                <w:szCs w:val="18"/>
                <w:lang w:eastAsia="en-GB"/>
              </w:rPr>
            </w:pPr>
            <w:ins w:id="1092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E556" w14:textId="77777777" w:rsidR="00A70E9C" w:rsidRPr="00A70E9C" w:rsidRDefault="00A70E9C" w:rsidP="00A70E9C">
            <w:pPr>
              <w:keepNext/>
              <w:keepLines/>
              <w:overflowPunct w:val="0"/>
              <w:autoSpaceDE w:val="0"/>
              <w:autoSpaceDN w:val="0"/>
              <w:adjustRightInd w:val="0"/>
              <w:spacing w:after="0"/>
              <w:jc w:val="center"/>
              <w:textAlignment w:val="baseline"/>
              <w:rPr>
                <w:ins w:id="10925" w:author="R4-2108580" w:date="2021-05-31T13:34:00Z"/>
                <w:rFonts w:ascii="Arial" w:hAnsi="Arial" w:cs="Arial"/>
                <w:sz w:val="18"/>
                <w:lang w:eastAsia="en-GB"/>
              </w:rPr>
            </w:pPr>
            <w:ins w:id="1092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3F4BDC1" w14:textId="77777777" w:rsidR="00A70E9C" w:rsidRPr="00A70E9C" w:rsidRDefault="00A70E9C" w:rsidP="00A70E9C">
            <w:pPr>
              <w:keepNext/>
              <w:keepLines/>
              <w:overflowPunct w:val="0"/>
              <w:autoSpaceDE w:val="0"/>
              <w:autoSpaceDN w:val="0"/>
              <w:adjustRightInd w:val="0"/>
              <w:spacing w:after="0"/>
              <w:jc w:val="center"/>
              <w:textAlignment w:val="baseline"/>
              <w:rPr>
                <w:ins w:id="10927" w:author="R4-2108580" w:date="2021-05-31T13:34:00Z"/>
                <w:rFonts w:ascii="Arial" w:hAnsi="Arial" w:cs="Arial"/>
                <w:sz w:val="18"/>
                <w:lang w:eastAsia="en-GB"/>
              </w:rPr>
            </w:pPr>
          </w:p>
        </w:tc>
      </w:tr>
      <w:tr w:rsidR="00A70E9C" w:rsidRPr="00A70E9C" w14:paraId="18EFDE71" w14:textId="77777777" w:rsidTr="0016537E">
        <w:trPr>
          <w:cantSplit/>
          <w:jc w:val="center"/>
          <w:ins w:id="1092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2B30E3" w14:textId="77777777" w:rsidR="00A70E9C" w:rsidRPr="00A70E9C" w:rsidRDefault="00A70E9C" w:rsidP="00A70E9C">
            <w:pPr>
              <w:keepNext/>
              <w:keepLines/>
              <w:overflowPunct w:val="0"/>
              <w:autoSpaceDE w:val="0"/>
              <w:autoSpaceDN w:val="0"/>
              <w:adjustRightInd w:val="0"/>
              <w:spacing w:after="0"/>
              <w:jc w:val="center"/>
              <w:textAlignment w:val="baseline"/>
              <w:rPr>
                <w:ins w:id="10929" w:author="R4-2108580" w:date="2021-05-31T13:34:00Z"/>
                <w:rFonts w:ascii="Arial" w:hAnsi="Arial" w:cs="v5.0.0"/>
                <w:sz w:val="18"/>
                <w:lang w:eastAsia="zh-CN"/>
              </w:rPr>
            </w:pPr>
            <w:ins w:id="10930" w:author="R4-2108580" w:date="2021-05-31T13:34:00Z">
              <w:r w:rsidRPr="00A70E9C">
                <w:rPr>
                  <w:rFonts w:ascii="Arial" w:hAnsi="Arial" w:cs="v5.0.0"/>
                  <w:sz w:val="18"/>
                  <w:lang w:eastAsia="en-GB"/>
                </w:rPr>
                <w:t>E-UTRA Band 30 or NR Band n30</w:t>
              </w:r>
            </w:ins>
          </w:p>
        </w:tc>
        <w:tc>
          <w:tcPr>
            <w:tcW w:w="1996" w:type="dxa"/>
            <w:tcBorders>
              <w:top w:val="single" w:sz="4" w:space="0" w:color="auto"/>
              <w:left w:val="single" w:sz="4" w:space="0" w:color="auto"/>
              <w:bottom w:val="single" w:sz="4" w:space="0" w:color="auto"/>
              <w:right w:val="single" w:sz="4" w:space="0" w:color="auto"/>
            </w:tcBorders>
            <w:hideMark/>
          </w:tcPr>
          <w:p w14:paraId="1BFF373A" w14:textId="77777777" w:rsidR="00A70E9C" w:rsidRPr="00A70E9C" w:rsidRDefault="00A70E9C" w:rsidP="00A70E9C">
            <w:pPr>
              <w:keepNext/>
              <w:keepLines/>
              <w:overflowPunct w:val="0"/>
              <w:autoSpaceDE w:val="0"/>
              <w:autoSpaceDN w:val="0"/>
              <w:adjustRightInd w:val="0"/>
              <w:spacing w:after="0"/>
              <w:jc w:val="center"/>
              <w:textAlignment w:val="baseline"/>
              <w:rPr>
                <w:ins w:id="10931" w:author="R4-2108580" w:date="2021-05-31T13:34:00Z"/>
                <w:rFonts w:ascii="Arial" w:hAnsi="Arial" w:cs="Arial"/>
                <w:sz w:val="18"/>
                <w:lang w:eastAsia="en-GB"/>
              </w:rPr>
            </w:pPr>
            <w:ins w:id="10932" w:author="R4-2108580" w:date="2021-05-31T13:34:00Z">
              <w:r w:rsidRPr="00A70E9C">
                <w:rPr>
                  <w:rFonts w:ascii="Arial" w:hAnsi="Arial"/>
                  <w:sz w:val="18"/>
                  <w:lang w:eastAsia="en-GB"/>
                </w:rPr>
                <w:t xml:space="preserve">2305 – 2315 MHz </w:t>
              </w:r>
            </w:ins>
          </w:p>
        </w:tc>
        <w:tc>
          <w:tcPr>
            <w:tcW w:w="879" w:type="dxa"/>
            <w:tcBorders>
              <w:top w:val="single" w:sz="4" w:space="0" w:color="auto"/>
              <w:left w:val="single" w:sz="4" w:space="0" w:color="auto"/>
              <w:bottom w:val="single" w:sz="4" w:space="0" w:color="auto"/>
              <w:right w:val="single" w:sz="4" w:space="0" w:color="auto"/>
            </w:tcBorders>
          </w:tcPr>
          <w:p w14:paraId="28F67FD8" w14:textId="77777777" w:rsidR="00A70E9C" w:rsidRPr="00A70E9C" w:rsidRDefault="00A70E9C" w:rsidP="00A70E9C">
            <w:pPr>
              <w:keepNext/>
              <w:keepLines/>
              <w:overflowPunct w:val="0"/>
              <w:autoSpaceDE w:val="0"/>
              <w:autoSpaceDN w:val="0"/>
              <w:adjustRightInd w:val="0"/>
              <w:spacing w:after="0"/>
              <w:jc w:val="center"/>
              <w:textAlignment w:val="baseline"/>
              <w:rPr>
                <w:ins w:id="10933" w:author="R4-2108580" w:date="2021-05-31T13:34:00Z"/>
                <w:rFonts w:ascii="Arial" w:hAnsi="Arial" w:cs="Arial"/>
                <w:sz w:val="18"/>
                <w:szCs w:val="18"/>
                <w:lang w:eastAsia="en-GB"/>
              </w:rPr>
            </w:pPr>
            <w:ins w:id="1093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39337CB" w14:textId="77777777" w:rsidR="00A70E9C" w:rsidRPr="00A70E9C" w:rsidRDefault="00A70E9C" w:rsidP="00A70E9C">
            <w:pPr>
              <w:keepNext/>
              <w:keepLines/>
              <w:overflowPunct w:val="0"/>
              <w:autoSpaceDE w:val="0"/>
              <w:autoSpaceDN w:val="0"/>
              <w:adjustRightInd w:val="0"/>
              <w:spacing w:after="0"/>
              <w:jc w:val="center"/>
              <w:textAlignment w:val="baseline"/>
              <w:rPr>
                <w:ins w:id="10935" w:author="R4-2108580" w:date="2021-05-31T13:34:00Z"/>
                <w:rFonts w:ascii="Arial" w:hAnsi="Arial" w:cs="Arial"/>
                <w:sz w:val="18"/>
                <w:szCs w:val="18"/>
                <w:lang w:eastAsia="en-GB"/>
              </w:rPr>
            </w:pPr>
            <w:ins w:id="1093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1D034AD" w14:textId="77777777" w:rsidR="00A70E9C" w:rsidRPr="00A70E9C" w:rsidRDefault="00A70E9C" w:rsidP="00A70E9C">
            <w:pPr>
              <w:keepNext/>
              <w:keepLines/>
              <w:overflowPunct w:val="0"/>
              <w:autoSpaceDE w:val="0"/>
              <w:autoSpaceDN w:val="0"/>
              <w:adjustRightInd w:val="0"/>
              <w:spacing w:after="0"/>
              <w:jc w:val="center"/>
              <w:textAlignment w:val="baseline"/>
              <w:rPr>
                <w:ins w:id="10937" w:author="R4-2108580" w:date="2021-05-31T13:34:00Z"/>
                <w:rFonts w:ascii="Arial" w:hAnsi="Arial" w:cs="Arial"/>
                <w:sz w:val="18"/>
                <w:szCs w:val="18"/>
                <w:lang w:eastAsia="en-GB"/>
              </w:rPr>
            </w:pPr>
            <w:ins w:id="1093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B8180B9" w14:textId="77777777" w:rsidR="00A70E9C" w:rsidRPr="00A70E9C" w:rsidRDefault="00A70E9C" w:rsidP="00A70E9C">
            <w:pPr>
              <w:keepNext/>
              <w:keepLines/>
              <w:overflowPunct w:val="0"/>
              <w:autoSpaceDE w:val="0"/>
              <w:autoSpaceDN w:val="0"/>
              <w:adjustRightInd w:val="0"/>
              <w:spacing w:after="0"/>
              <w:jc w:val="center"/>
              <w:textAlignment w:val="baseline"/>
              <w:rPr>
                <w:ins w:id="10939" w:author="R4-2108580" w:date="2021-05-31T13:34:00Z"/>
                <w:rFonts w:ascii="Arial" w:hAnsi="Arial" w:cs="Arial"/>
                <w:sz w:val="18"/>
                <w:lang w:eastAsia="en-GB"/>
              </w:rPr>
            </w:pPr>
            <w:ins w:id="1094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2343C08" w14:textId="77777777" w:rsidR="00A70E9C" w:rsidRPr="00A70E9C" w:rsidRDefault="00A70E9C" w:rsidP="00A70E9C">
            <w:pPr>
              <w:keepNext/>
              <w:keepLines/>
              <w:overflowPunct w:val="0"/>
              <w:autoSpaceDE w:val="0"/>
              <w:autoSpaceDN w:val="0"/>
              <w:adjustRightInd w:val="0"/>
              <w:spacing w:after="0"/>
              <w:jc w:val="center"/>
              <w:textAlignment w:val="baseline"/>
              <w:rPr>
                <w:ins w:id="10941" w:author="R4-2108580" w:date="2021-05-31T13:34:00Z"/>
                <w:rFonts w:ascii="Arial" w:hAnsi="Arial" w:cs="Arial"/>
                <w:sz w:val="18"/>
                <w:lang w:eastAsia="en-GB"/>
              </w:rPr>
            </w:pPr>
          </w:p>
        </w:tc>
      </w:tr>
      <w:tr w:rsidR="00A70E9C" w:rsidRPr="00A70E9C" w14:paraId="32BE752E" w14:textId="77777777" w:rsidTr="0016537E">
        <w:trPr>
          <w:cantSplit/>
          <w:jc w:val="center"/>
          <w:ins w:id="1094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5355F3B" w14:textId="77777777" w:rsidR="00A70E9C" w:rsidRPr="00A70E9C" w:rsidRDefault="00A70E9C" w:rsidP="00A70E9C">
            <w:pPr>
              <w:keepNext/>
              <w:keepLines/>
              <w:overflowPunct w:val="0"/>
              <w:autoSpaceDE w:val="0"/>
              <w:autoSpaceDN w:val="0"/>
              <w:adjustRightInd w:val="0"/>
              <w:spacing w:after="0"/>
              <w:jc w:val="center"/>
              <w:textAlignment w:val="baseline"/>
              <w:rPr>
                <w:ins w:id="10943" w:author="R4-2108580" w:date="2021-05-31T13:34:00Z"/>
                <w:rFonts w:ascii="Arial" w:hAnsi="Arial" w:cs="v5.0.0"/>
                <w:sz w:val="18"/>
                <w:lang w:eastAsia="zh-CN"/>
              </w:rPr>
            </w:pPr>
            <w:ins w:id="10944"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996" w:type="dxa"/>
            <w:tcBorders>
              <w:top w:val="single" w:sz="4" w:space="0" w:color="auto"/>
              <w:left w:val="single" w:sz="4" w:space="0" w:color="auto"/>
              <w:bottom w:val="single" w:sz="4" w:space="0" w:color="auto"/>
              <w:right w:val="single" w:sz="4" w:space="0" w:color="auto"/>
            </w:tcBorders>
            <w:hideMark/>
          </w:tcPr>
          <w:p w14:paraId="2B932D88" w14:textId="77777777" w:rsidR="00A70E9C" w:rsidRPr="00A70E9C" w:rsidRDefault="00A70E9C" w:rsidP="00A70E9C">
            <w:pPr>
              <w:keepNext/>
              <w:keepLines/>
              <w:overflowPunct w:val="0"/>
              <w:autoSpaceDE w:val="0"/>
              <w:autoSpaceDN w:val="0"/>
              <w:adjustRightInd w:val="0"/>
              <w:spacing w:after="0"/>
              <w:jc w:val="center"/>
              <w:textAlignment w:val="baseline"/>
              <w:rPr>
                <w:ins w:id="10945" w:author="R4-2108580" w:date="2021-05-31T13:34:00Z"/>
                <w:rFonts w:ascii="Arial" w:hAnsi="Arial" w:cs="Arial"/>
                <w:sz w:val="18"/>
                <w:lang w:eastAsia="en-GB"/>
              </w:rPr>
            </w:pPr>
            <w:ins w:id="10946" w:author="R4-2108580" w:date="2021-05-31T13:34:00Z">
              <w:r w:rsidRPr="00A70E9C">
                <w:rPr>
                  <w:rFonts w:ascii="Arial" w:hAnsi="Arial" w:cs="Arial"/>
                  <w:sz w:val="18"/>
                  <w:lang w:eastAsia="zh-CN"/>
                </w:rPr>
                <w:t xml:space="preserve">452.5 </w:t>
              </w:r>
              <w:r w:rsidRPr="00A70E9C">
                <w:rPr>
                  <w:rFonts w:ascii="Arial" w:hAnsi="Arial"/>
                  <w:sz w:val="18"/>
                  <w:lang w:eastAsia="en-GB"/>
                </w:rPr>
                <w:t>–</w:t>
              </w:r>
              <w:r w:rsidRPr="00A70E9C">
                <w:rPr>
                  <w:rFonts w:ascii="Arial" w:hAnsi="Arial" w:cs="Arial"/>
                  <w:sz w:val="18"/>
                  <w:lang w:eastAsia="zh-CN"/>
                </w:rPr>
                <w:t xml:space="preserve"> 457.5 MHz</w:t>
              </w:r>
            </w:ins>
          </w:p>
        </w:tc>
        <w:tc>
          <w:tcPr>
            <w:tcW w:w="879" w:type="dxa"/>
            <w:tcBorders>
              <w:top w:val="single" w:sz="4" w:space="0" w:color="auto"/>
              <w:left w:val="single" w:sz="4" w:space="0" w:color="auto"/>
              <w:bottom w:val="single" w:sz="4" w:space="0" w:color="auto"/>
              <w:right w:val="single" w:sz="4" w:space="0" w:color="auto"/>
            </w:tcBorders>
          </w:tcPr>
          <w:p w14:paraId="48467EBE" w14:textId="77777777" w:rsidR="00A70E9C" w:rsidRPr="00A70E9C" w:rsidRDefault="00A70E9C" w:rsidP="00A70E9C">
            <w:pPr>
              <w:keepNext/>
              <w:keepLines/>
              <w:overflowPunct w:val="0"/>
              <w:autoSpaceDE w:val="0"/>
              <w:autoSpaceDN w:val="0"/>
              <w:adjustRightInd w:val="0"/>
              <w:spacing w:after="0"/>
              <w:jc w:val="center"/>
              <w:textAlignment w:val="baseline"/>
              <w:rPr>
                <w:ins w:id="10947" w:author="R4-2108580" w:date="2021-05-31T13:34:00Z"/>
                <w:rFonts w:ascii="Arial" w:hAnsi="Arial" w:cs="Arial"/>
                <w:sz w:val="18"/>
                <w:szCs w:val="18"/>
                <w:lang w:eastAsia="en-GB"/>
              </w:rPr>
            </w:pPr>
            <w:ins w:id="1094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790BAD" w14:textId="77777777" w:rsidR="00A70E9C" w:rsidRPr="00A70E9C" w:rsidRDefault="00A70E9C" w:rsidP="00A70E9C">
            <w:pPr>
              <w:keepNext/>
              <w:keepLines/>
              <w:overflowPunct w:val="0"/>
              <w:autoSpaceDE w:val="0"/>
              <w:autoSpaceDN w:val="0"/>
              <w:adjustRightInd w:val="0"/>
              <w:spacing w:after="0"/>
              <w:jc w:val="center"/>
              <w:textAlignment w:val="baseline"/>
              <w:rPr>
                <w:ins w:id="10949" w:author="R4-2108580" w:date="2021-05-31T13:34:00Z"/>
                <w:rFonts w:ascii="Arial" w:hAnsi="Arial" w:cs="Arial"/>
                <w:sz w:val="18"/>
                <w:szCs w:val="18"/>
                <w:lang w:eastAsia="en-GB"/>
              </w:rPr>
            </w:pPr>
            <w:ins w:id="1095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5C1BEB7" w14:textId="77777777" w:rsidR="00A70E9C" w:rsidRPr="00A70E9C" w:rsidRDefault="00A70E9C" w:rsidP="00A70E9C">
            <w:pPr>
              <w:keepNext/>
              <w:keepLines/>
              <w:overflowPunct w:val="0"/>
              <w:autoSpaceDE w:val="0"/>
              <w:autoSpaceDN w:val="0"/>
              <w:adjustRightInd w:val="0"/>
              <w:spacing w:after="0"/>
              <w:jc w:val="center"/>
              <w:textAlignment w:val="baseline"/>
              <w:rPr>
                <w:ins w:id="10951" w:author="R4-2108580" w:date="2021-05-31T13:34:00Z"/>
                <w:rFonts w:ascii="Arial" w:hAnsi="Arial" w:cs="Arial"/>
                <w:sz w:val="18"/>
                <w:szCs w:val="18"/>
                <w:lang w:eastAsia="en-GB"/>
              </w:rPr>
            </w:pPr>
            <w:ins w:id="1095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4BE6EA3" w14:textId="77777777" w:rsidR="00A70E9C" w:rsidRPr="00A70E9C" w:rsidRDefault="00A70E9C" w:rsidP="00A70E9C">
            <w:pPr>
              <w:keepNext/>
              <w:keepLines/>
              <w:overflowPunct w:val="0"/>
              <w:autoSpaceDE w:val="0"/>
              <w:autoSpaceDN w:val="0"/>
              <w:adjustRightInd w:val="0"/>
              <w:spacing w:after="0"/>
              <w:jc w:val="center"/>
              <w:textAlignment w:val="baseline"/>
              <w:rPr>
                <w:ins w:id="10953" w:author="R4-2108580" w:date="2021-05-31T13:34:00Z"/>
                <w:rFonts w:ascii="Arial" w:hAnsi="Arial" w:cs="Arial"/>
                <w:sz w:val="18"/>
                <w:lang w:eastAsia="en-GB"/>
              </w:rPr>
            </w:pPr>
            <w:ins w:id="1095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8A73C3B" w14:textId="77777777" w:rsidR="00A70E9C" w:rsidRPr="00A70E9C" w:rsidRDefault="00A70E9C" w:rsidP="00A70E9C">
            <w:pPr>
              <w:keepNext/>
              <w:keepLines/>
              <w:overflowPunct w:val="0"/>
              <w:autoSpaceDE w:val="0"/>
              <w:autoSpaceDN w:val="0"/>
              <w:adjustRightInd w:val="0"/>
              <w:spacing w:after="0"/>
              <w:jc w:val="center"/>
              <w:textAlignment w:val="baseline"/>
              <w:rPr>
                <w:ins w:id="10955" w:author="R4-2108580" w:date="2021-05-31T13:34:00Z"/>
                <w:rFonts w:ascii="Arial" w:hAnsi="Arial" w:cs="Arial"/>
                <w:sz w:val="18"/>
                <w:lang w:eastAsia="en-GB"/>
              </w:rPr>
            </w:pPr>
          </w:p>
        </w:tc>
      </w:tr>
      <w:tr w:rsidR="00A70E9C" w:rsidRPr="00A70E9C" w14:paraId="5B4ACC96" w14:textId="77777777" w:rsidTr="0016537E">
        <w:trPr>
          <w:cantSplit/>
          <w:jc w:val="center"/>
          <w:ins w:id="1095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FA24611" w14:textId="77777777" w:rsidR="00A70E9C" w:rsidRPr="00A70E9C" w:rsidRDefault="00A70E9C" w:rsidP="00A70E9C">
            <w:pPr>
              <w:keepNext/>
              <w:keepLines/>
              <w:overflowPunct w:val="0"/>
              <w:autoSpaceDE w:val="0"/>
              <w:autoSpaceDN w:val="0"/>
              <w:adjustRightInd w:val="0"/>
              <w:spacing w:after="0"/>
              <w:jc w:val="center"/>
              <w:textAlignment w:val="baseline"/>
              <w:rPr>
                <w:ins w:id="10957" w:author="R4-2108580" w:date="2021-05-31T13:34:00Z"/>
                <w:rFonts w:ascii="Arial" w:hAnsi="Arial" w:cs="v5.0.0"/>
                <w:sz w:val="18"/>
                <w:lang w:eastAsia="zh-CN"/>
              </w:rPr>
            </w:pPr>
            <w:ins w:id="10958" w:author="R4-2108580" w:date="2021-05-31T13:34:00Z">
              <w:r w:rsidRPr="00A70E9C">
                <w:rPr>
                  <w:rFonts w:ascii="Arial" w:hAnsi="Arial" w:cs="v5.0.0"/>
                  <w:sz w:val="18"/>
                  <w:lang w:eastAsia="en-GB"/>
                </w:rPr>
                <w:t>UTRA TDD Band a) or E-UTRA Band 33</w:t>
              </w:r>
            </w:ins>
          </w:p>
        </w:tc>
        <w:tc>
          <w:tcPr>
            <w:tcW w:w="1996" w:type="dxa"/>
            <w:tcBorders>
              <w:top w:val="single" w:sz="4" w:space="0" w:color="auto"/>
              <w:left w:val="single" w:sz="4" w:space="0" w:color="auto"/>
              <w:bottom w:val="single" w:sz="4" w:space="0" w:color="auto"/>
              <w:right w:val="single" w:sz="4" w:space="0" w:color="auto"/>
            </w:tcBorders>
          </w:tcPr>
          <w:p w14:paraId="1F66EAA5" w14:textId="77777777" w:rsidR="00A70E9C" w:rsidRPr="00A70E9C" w:rsidRDefault="00A70E9C" w:rsidP="00A70E9C">
            <w:pPr>
              <w:keepNext/>
              <w:keepLines/>
              <w:overflowPunct w:val="0"/>
              <w:autoSpaceDE w:val="0"/>
              <w:autoSpaceDN w:val="0"/>
              <w:adjustRightInd w:val="0"/>
              <w:spacing w:after="0"/>
              <w:jc w:val="center"/>
              <w:textAlignment w:val="baseline"/>
              <w:rPr>
                <w:ins w:id="10959" w:author="R4-2108580" w:date="2021-05-31T13:34:00Z"/>
                <w:rFonts w:ascii="Arial" w:hAnsi="Arial" w:cs="Arial"/>
                <w:sz w:val="18"/>
                <w:lang w:eastAsia="zh-CN"/>
              </w:rPr>
            </w:pPr>
            <w:ins w:id="10960" w:author="R4-2108580" w:date="2021-05-31T13:34:00Z">
              <w:r w:rsidRPr="00A70E9C">
                <w:rPr>
                  <w:rFonts w:ascii="Arial" w:hAnsi="Arial" w:cs="Arial"/>
                  <w:sz w:val="18"/>
                  <w:lang w:eastAsia="en-GB"/>
                </w:rPr>
                <w:t>1900 – 1920 MHz</w:t>
              </w:r>
            </w:ins>
          </w:p>
          <w:p w14:paraId="4A448811" w14:textId="77777777" w:rsidR="00A70E9C" w:rsidRPr="00A70E9C" w:rsidRDefault="00A70E9C" w:rsidP="00A70E9C">
            <w:pPr>
              <w:keepNext/>
              <w:keepLines/>
              <w:overflowPunct w:val="0"/>
              <w:autoSpaceDE w:val="0"/>
              <w:autoSpaceDN w:val="0"/>
              <w:adjustRightInd w:val="0"/>
              <w:spacing w:after="0"/>
              <w:jc w:val="center"/>
              <w:textAlignment w:val="baseline"/>
              <w:rPr>
                <w:ins w:id="10961"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4224E2FF" w14:textId="77777777" w:rsidR="00A70E9C" w:rsidRPr="00A70E9C" w:rsidRDefault="00A70E9C" w:rsidP="00A70E9C">
            <w:pPr>
              <w:keepNext/>
              <w:keepLines/>
              <w:overflowPunct w:val="0"/>
              <w:autoSpaceDE w:val="0"/>
              <w:autoSpaceDN w:val="0"/>
              <w:adjustRightInd w:val="0"/>
              <w:spacing w:after="0"/>
              <w:jc w:val="center"/>
              <w:textAlignment w:val="baseline"/>
              <w:rPr>
                <w:ins w:id="10962" w:author="R4-2108580" w:date="2021-05-31T13:34:00Z"/>
                <w:rFonts w:ascii="Arial" w:hAnsi="Arial" w:cs="Arial"/>
                <w:sz w:val="18"/>
                <w:szCs w:val="18"/>
                <w:lang w:eastAsia="en-GB"/>
              </w:rPr>
            </w:pPr>
            <w:ins w:id="1096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C251CEB" w14:textId="77777777" w:rsidR="00A70E9C" w:rsidRPr="00A70E9C" w:rsidRDefault="00A70E9C" w:rsidP="00A70E9C">
            <w:pPr>
              <w:keepNext/>
              <w:keepLines/>
              <w:overflowPunct w:val="0"/>
              <w:autoSpaceDE w:val="0"/>
              <w:autoSpaceDN w:val="0"/>
              <w:adjustRightInd w:val="0"/>
              <w:spacing w:after="0"/>
              <w:jc w:val="center"/>
              <w:textAlignment w:val="baseline"/>
              <w:rPr>
                <w:ins w:id="10964" w:author="R4-2108580" w:date="2021-05-31T13:34:00Z"/>
                <w:rFonts w:ascii="Arial" w:hAnsi="Arial" w:cs="Arial"/>
                <w:sz w:val="18"/>
                <w:szCs w:val="18"/>
                <w:lang w:eastAsia="en-GB"/>
              </w:rPr>
            </w:pPr>
            <w:ins w:id="1096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6D31366" w14:textId="77777777" w:rsidR="00A70E9C" w:rsidRPr="00A70E9C" w:rsidRDefault="00A70E9C" w:rsidP="00A70E9C">
            <w:pPr>
              <w:keepNext/>
              <w:keepLines/>
              <w:overflowPunct w:val="0"/>
              <w:autoSpaceDE w:val="0"/>
              <w:autoSpaceDN w:val="0"/>
              <w:adjustRightInd w:val="0"/>
              <w:spacing w:after="0"/>
              <w:jc w:val="center"/>
              <w:textAlignment w:val="baseline"/>
              <w:rPr>
                <w:ins w:id="10966" w:author="R4-2108580" w:date="2021-05-31T13:34:00Z"/>
                <w:rFonts w:ascii="Arial" w:hAnsi="Arial" w:cs="Arial"/>
                <w:sz w:val="18"/>
                <w:szCs w:val="18"/>
                <w:lang w:eastAsia="en-GB"/>
              </w:rPr>
            </w:pPr>
            <w:ins w:id="1096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A9C1A73" w14:textId="77777777" w:rsidR="00A70E9C" w:rsidRPr="00A70E9C" w:rsidRDefault="00A70E9C" w:rsidP="00A70E9C">
            <w:pPr>
              <w:keepNext/>
              <w:keepLines/>
              <w:overflowPunct w:val="0"/>
              <w:autoSpaceDE w:val="0"/>
              <w:autoSpaceDN w:val="0"/>
              <w:adjustRightInd w:val="0"/>
              <w:spacing w:after="0"/>
              <w:jc w:val="center"/>
              <w:textAlignment w:val="baseline"/>
              <w:rPr>
                <w:ins w:id="10968" w:author="R4-2108580" w:date="2021-05-31T13:34:00Z"/>
                <w:rFonts w:ascii="Arial" w:hAnsi="Arial" w:cs="Arial"/>
                <w:sz w:val="18"/>
                <w:lang w:eastAsia="en-GB"/>
              </w:rPr>
            </w:pPr>
            <w:ins w:id="1096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1AFAB48" w14:textId="77777777" w:rsidR="00A70E9C" w:rsidRPr="00A70E9C" w:rsidRDefault="00A70E9C" w:rsidP="00A70E9C">
            <w:pPr>
              <w:keepNext/>
              <w:keepLines/>
              <w:overflowPunct w:val="0"/>
              <w:autoSpaceDE w:val="0"/>
              <w:autoSpaceDN w:val="0"/>
              <w:adjustRightInd w:val="0"/>
              <w:spacing w:after="0"/>
              <w:jc w:val="center"/>
              <w:textAlignment w:val="baseline"/>
              <w:rPr>
                <w:ins w:id="10970" w:author="R4-2108580" w:date="2021-05-31T13:34:00Z"/>
                <w:rFonts w:ascii="Arial" w:hAnsi="Arial" w:cs="Arial"/>
                <w:sz w:val="18"/>
                <w:lang w:eastAsia="en-GB"/>
              </w:rPr>
            </w:pPr>
          </w:p>
        </w:tc>
      </w:tr>
      <w:tr w:rsidR="00A70E9C" w:rsidRPr="00A70E9C" w14:paraId="46B074EB" w14:textId="77777777" w:rsidTr="0016537E">
        <w:trPr>
          <w:cantSplit/>
          <w:jc w:val="center"/>
          <w:ins w:id="1097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F9771C1" w14:textId="77777777" w:rsidR="00A70E9C" w:rsidRPr="00A70E9C" w:rsidRDefault="00A70E9C" w:rsidP="00A70E9C">
            <w:pPr>
              <w:keepNext/>
              <w:keepLines/>
              <w:overflowPunct w:val="0"/>
              <w:autoSpaceDE w:val="0"/>
              <w:autoSpaceDN w:val="0"/>
              <w:adjustRightInd w:val="0"/>
              <w:spacing w:after="0"/>
              <w:jc w:val="center"/>
              <w:textAlignment w:val="baseline"/>
              <w:rPr>
                <w:ins w:id="10972" w:author="R4-2108580" w:date="2021-05-31T13:34:00Z"/>
                <w:rFonts w:ascii="Arial" w:hAnsi="Arial" w:cs="v5.0.0"/>
                <w:sz w:val="18"/>
                <w:lang w:eastAsia="zh-CN"/>
              </w:rPr>
            </w:pPr>
            <w:ins w:id="10973" w:author="R4-2108580" w:date="2021-05-31T13:34:00Z">
              <w:r w:rsidRPr="00A70E9C">
                <w:rPr>
                  <w:rFonts w:ascii="Arial" w:hAnsi="Arial" w:cs="v5.0.0"/>
                  <w:sz w:val="18"/>
                  <w:lang w:eastAsia="en-GB"/>
                </w:rPr>
                <w:t>UTRA TDD Band a) or E-UTRA Band 34</w:t>
              </w:r>
              <w:r w:rsidRPr="00A70E9C">
                <w:rPr>
                  <w:rFonts w:ascii="Arial" w:hAnsi="Arial" w:cs="v5.0.0"/>
                  <w:sz w:val="18"/>
                  <w:lang w:val="en-US" w:eastAsia="zh-CN"/>
                </w:rPr>
                <w:t xml:space="preserve"> or NR band n34</w:t>
              </w:r>
            </w:ins>
          </w:p>
        </w:tc>
        <w:tc>
          <w:tcPr>
            <w:tcW w:w="1996" w:type="dxa"/>
            <w:tcBorders>
              <w:top w:val="single" w:sz="4" w:space="0" w:color="auto"/>
              <w:left w:val="single" w:sz="4" w:space="0" w:color="auto"/>
              <w:bottom w:val="single" w:sz="4" w:space="0" w:color="auto"/>
              <w:right w:val="single" w:sz="4" w:space="0" w:color="auto"/>
            </w:tcBorders>
            <w:hideMark/>
          </w:tcPr>
          <w:p w14:paraId="4FF3DC18" w14:textId="77777777" w:rsidR="00A70E9C" w:rsidRPr="00A70E9C" w:rsidRDefault="00A70E9C" w:rsidP="00A70E9C">
            <w:pPr>
              <w:keepNext/>
              <w:keepLines/>
              <w:overflowPunct w:val="0"/>
              <w:autoSpaceDE w:val="0"/>
              <w:autoSpaceDN w:val="0"/>
              <w:adjustRightInd w:val="0"/>
              <w:spacing w:after="0"/>
              <w:jc w:val="center"/>
              <w:textAlignment w:val="baseline"/>
              <w:rPr>
                <w:ins w:id="10974" w:author="R4-2108580" w:date="2021-05-31T13:34:00Z"/>
                <w:rFonts w:ascii="Arial" w:hAnsi="Arial" w:cs="Arial"/>
                <w:sz w:val="18"/>
                <w:lang w:eastAsia="en-GB"/>
              </w:rPr>
            </w:pPr>
            <w:ins w:id="10975"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594F5C89" w14:textId="77777777" w:rsidR="00A70E9C" w:rsidRPr="00A70E9C" w:rsidRDefault="00A70E9C" w:rsidP="00A70E9C">
            <w:pPr>
              <w:keepNext/>
              <w:keepLines/>
              <w:overflowPunct w:val="0"/>
              <w:autoSpaceDE w:val="0"/>
              <w:autoSpaceDN w:val="0"/>
              <w:adjustRightInd w:val="0"/>
              <w:spacing w:after="0"/>
              <w:jc w:val="center"/>
              <w:textAlignment w:val="baseline"/>
              <w:rPr>
                <w:ins w:id="10976" w:author="R4-2108580" w:date="2021-05-31T13:34:00Z"/>
                <w:rFonts w:ascii="Arial" w:hAnsi="Arial" w:cs="Arial"/>
                <w:sz w:val="18"/>
                <w:szCs w:val="18"/>
                <w:lang w:eastAsia="en-GB"/>
              </w:rPr>
            </w:pPr>
            <w:ins w:id="1097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9DC91D" w14:textId="77777777" w:rsidR="00A70E9C" w:rsidRPr="00A70E9C" w:rsidRDefault="00A70E9C" w:rsidP="00A70E9C">
            <w:pPr>
              <w:keepNext/>
              <w:keepLines/>
              <w:overflowPunct w:val="0"/>
              <w:autoSpaceDE w:val="0"/>
              <w:autoSpaceDN w:val="0"/>
              <w:adjustRightInd w:val="0"/>
              <w:spacing w:after="0"/>
              <w:jc w:val="center"/>
              <w:textAlignment w:val="baseline"/>
              <w:rPr>
                <w:ins w:id="10978" w:author="R4-2108580" w:date="2021-05-31T13:34:00Z"/>
                <w:rFonts w:ascii="Arial" w:hAnsi="Arial" w:cs="Arial"/>
                <w:sz w:val="18"/>
                <w:szCs w:val="18"/>
                <w:lang w:eastAsia="en-GB"/>
              </w:rPr>
            </w:pPr>
            <w:ins w:id="1097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439331A" w14:textId="77777777" w:rsidR="00A70E9C" w:rsidRPr="00A70E9C" w:rsidRDefault="00A70E9C" w:rsidP="00A70E9C">
            <w:pPr>
              <w:keepNext/>
              <w:keepLines/>
              <w:overflowPunct w:val="0"/>
              <w:autoSpaceDE w:val="0"/>
              <w:autoSpaceDN w:val="0"/>
              <w:adjustRightInd w:val="0"/>
              <w:spacing w:after="0"/>
              <w:jc w:val="center"/>
              <w:textAlignment w:val="baseline"/>
              <w:rPr>
                <w:ins w:id="10980" w:author="R4-2108580" w:date="2021-05-31T13:34:00Z"/>
                <w:rFonts w:ascii="Arial" w:hAnsi="Arial" w:cs="Arial"/>
                <w:sz w:val="18"/>
                <w:szCs w:val="18"/>
                <w:lang w:eastAsia="en-GB"/>
              </w:rPr>
            </w:pPr>
            <w:ins w:id="1098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16A56EB" w14:textId="77777777" w:rsidR="00A70E9C" w:rsidRPr="00A70E9C" w:rsidRDefault="00A70E9C" w:rsidP="00A70E9C">
            <w:pPr>
              <w:keepNext/>
              <w:keepLines/>
              <w:overflowPunct w:val="0"/>
              <w:autoSpaceDE w:val="0"/>
              <w:autoSpaceDN w:val="0"/>
              <w:adjustRightInd w:val="0"/>
              <w:spacing w:after="0"/>
              <w:jc w:val="center"/>
              <w:textAlignment w:val="baseline"/>
              <w:rPr>
                <w:ins w:id="10982" w:author="R4-2108580" w:date="2021-05-31T13:34:00Z"/>
                <w:rFonts w:ascii="Arial" w:hAnsi="Arial" w:cs="Arial"/>
                <w:sz w:val="18"/>
                <w:lang w:eastAsia="en-GB"/>
              </w:rPr>
            </w:pPr>
            <w:ins w:id="1098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795537B" w14:textId="77777777" w:rsidR="00A70E9C" w:rsidRPr="00A70E9C" w:rsidRDefault="00A70E9C" w:rsidP="00A70E9C">
            <w:pPr>
              <w:keepNext/>
              <w:keepLines/>
              <w:overflowPunct w:val="0"/>
              <w:autoSpaceDE w:val="0"/>
              <w:autoSpaceDN w:val="0"/>
              <w:adjustRightInd w:val="0"/>
              <w:spacing w:after="0"/>
              <w:jc w:val="center"/>
              <w:textAlignment w:val="baseline"/>
              <w:rPr>
                <w:ins w:id="10984" w:author="R4-2108580" w:date="2021-05-31T13:34:00Z"/>
                <w:rFonts w:ascii="Arial" w:hAnsi="Arial" w:cs="Arial"/>
                <w:sz w:val="18"/>
                <w:lang w:eastAsia="en-GB"/>
              </w:rPr>
            </w:pPr>
          </w:p>
        </w:tc>
      </w:tr>
      <w:tr w:rsidR="00A70E9C" w:rsidRPr="00A70E9C" w14:paraId="01514871" w14:textId="77777777" w:rsidTr="0016537E">
        <w:trPr>
          <w:cantSplit/>
          <w:jc w:val="center"/>
          <w:ins w:id="1098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A823009" w14:textId="77777777" w:rsidR="00A70E9C" w:rsidRPr="00A70E9C" w:rsidRDefault="00A70E9C" w:rsidP="00A70E9C">
            <w:pPr>
              <w:keepNext/>
              <w:keepLines/>
              <w:overflowPunct w:val="0"/>
              <w:autoSpaceDE w:val="0"/>
              <w:autoSpaceDN w:val="0"/>
              <w:adjustRightInd w:val="0"/>
              <w:spacing w:after="0"/>
              <w:jc w:val="center"/>
              <w:textAlignment w:val="baseline"/>
              <w:rPr>
                <w:ins w:id="10986" w:author="R4-2108580" w:date="2021-05-31T13:34:00Z"/>
                <w:rFonts w:ascii="Arial" w:hAnsi="Arial" w:cs="v5.0.0"/>
                <w:sz w:val="18"/>
                <w:lang w:val="sv-SE" w:eastAsia="zh-CN"/>
              </w:rPr>
            </w:pPr>
            <w:ins w:id="10987" w:author="R4-2108580" w:date="2021-05-31T13:34:00Z">
              <w:r w:rsidRPr="00A70E9C">
                <w:rPr>
                  <w:rFonts w:ascii="Arial" w:hAnsi="Arial" w:cs="v5.0.0"/>
                  <w:sz w:val="18"/>
                  <w:lang w:val="sv-SE" w:eastAsia="en-GB"/>
                </w:rPr>
                <w:t>UTRA TDD Band b) or E-UTRA Band 35</w:t>
              </w:r>
            </w:ins>
          </w:p>
        </w:tc>
        <w:tc>
          <w:tcPr>
            <w:tcW w:w="1996" w:type="dxa"/>
            <w:tcBorders>
              <w:top w:val="single" w:sz="4" w:space="0" w:color="auto"/>
              <w:left w:val="single" w:sz="4" w:space="0" w:color="auto"/>
              <w:bottom w:val="single" w:sz="4" w:space="0" w:color="auto"/>
              <w:right w:val="single" w:sz="4" w:space="0" w:color="auto"/>
            </w:tcBorders>
          </w:tcPr>
          <w:p w14:paraId="6F79D336" w14:textId="77777777" w:rsidR="00A70E9C" w:rsidRPr="00A70E9C" w:rsidRDefault="00A70E9C" w:rsidP="00A70E9C">
            <w:pPr>
              <w:keepNext/>
              <w:keepLines/>
              <w:overflowPunct w:val="0"/>
              <w:autoSpaceDE w:val="0"/>
              <w:autoSpaceDN w:val="0"/>
              <w:adjustRightInd w:val="0"/>
              <w:spacing w:after="0"/>
              <w:jc w:val="center"/>
              <w:textAlignment w:val="baseline"/>
              <w:rPr>
                <w:ins w:id="10988" w:author="R4-2108580" w:date="2021-05-31T13:34:00Z"/>
                <w:rFonts w:ascii="Arial" w:hAnsi="Arial" w:cs="Arial"/>
                <w:sz w:val="18"/>
                <w:lang w:eastAsia="zh-CN"/>
              </w:rPr>
            </w:pPr>
            <w:ins w:id="10989" w:author="R4-2108580" w:date="2021-05-31T13:34:00Z">
              <w:r w:rsidRPr="00A70E9C">
                <w:rPr>
                  <w:rFonts w:ascii="Arial" w:hAnsi="Arial" w:cs="Arial"/>
                  <w:sz w:val="18"/>
                  <w:lang w:eastAsia="en-GB"/>
                </w:rPr>
                <w:t>1850 – 1910 MHz</w:t>
              </w:r>
            </w:ins>
          </w:p>
          <w:p w14:paraId="2FA8A7E5" w14:textId="77777777" w:rsidR="00A70E9C" w:rsidRPr="00A70E9C" w:rsidRDefault="00A70E9C" w:rsidP="00A70E9C">
            <w:pPr>
              <w:keepNext/>
              <w:keepLines/>
              <w:overflowPunct w:val="0"/>
              <w:autoSpaceDE w:val="0"/>
              <w:autoSpaceDN w:val="0"/>
              <w:adjustRightInd w:val="0"/>
              <w:spacing w:after="0"/>
              <w:jc w:val="center"/>
              <w:textAlignment w:val="baseline"/>
              <w:rPr>
                <w:ins w:id="10990"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743DB79B" w14:textId="77777777" w:rsidR="00A70E9C" w:rsidRPr="00A70E9C" w:rsidRDefault="00A70E9C" w:rsidP="00A70E9C">
            <w:pPr>
              <w:keepNext/>
              <w:keepLines/>
              <w:overflowPunct w:val="0"/>
              <w:autoSpaceDE w:val="0"/>
              <w:autoSpaceDN w:val="0"/>
              <w:adjustRightInd w:val="0"/>
              <w:spacing w:after="0"/>
              <w:jc w:val="center"/>
              <w:textAlignment w:val="baseline"/>
              <w:rPr>
                <w:ins w:id="10991" w:author="R4-2108580" w:date="2021-05-31T13:34:00Z"/>
                <w:rFonts w:ascii="Arial" w:hAnsi="Arial" w:cs="Arial"/>
                <w:sz w:val="18"/>
                <w:szCs w:val="18"/>
                <w:lang w:eastAsia="en-GB"/>
              </w:rPr>
            </w:pPr>
            <w:ins w:id="1099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EB9B715" w14:textId="77777777" w:rsidR="00A70E9C" w:rsidRPr="00A70E9C" w:rsidRDefault="00A70E9C" w:rsidP="00A70E9C">
            <w:pPr>
              <w:keepNext/>
              <w:keepLines/>
              <w:overflowPunct w:val="0"/>
              <w:autoSpaceDE w:val="0"/>
              <w:autoSpaceDN w:val="0"/>
              <w:adjustRightInd w:val="0"/>
              <w:spacing w:after="0"/>
              <w:jc w:val="center"/>
              <w:textAlignment w:val="baseline"/>
              <w:rPr>
                <w:ins w:id="10993" w:author="R4-2108580" w:date="2021-05-31T13:34:00Z"/>
                <w:rFonts w:ascii="Arial" w:hAnsi="Arial" w:cs="Arial"/>
                <w:sz w:val="18"/>
                <w:szCs w:val="18"/>
                <w:lang w:eastAsia="en-GB"/>
              </w:rPr>
            </w:pPr>
            <w:ins w:id="1099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B1918C" w14:textId="77777777" w:rsidR="00A70E9C" w:rsidRPr="00A70E9C" w:rsidRDefault="00A70E9C" w:rsidP="00A70E9C">
            <w:pPr>
              <w:keepNext/>
              <w:keepLines/>
              <w:overflowPunct w:val="0"/>
              <w:autoSpaceDE w:val="0"/>
              <w:autoSpaceDN w:val="0"/>
              <w:adjustRightInd w:val="0"/>
              <w:spacing w:after="0"/>
              <w:jc w:val="center"/>
              <w:textAlignment w:val="baseline"/>
              <w:rPr>
                <w:ins w:id="10995" w:author="R4-2108580" w:date="2021-05-31T13:34:00Z"/>
                <w:rFonts w:ascii="Arial" w:hAnsi="Arial" w:cs="Arial"/>
                <w:sz w:val="18"/>
                <w:szCs w:val="18"/>
                <w:lang w:eastAsia="en-GB"/>
              </w:rPr>
            </w:pPr>
            <w:ins w:id="1099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297781" w14:textId="77777777" w:rsidR="00A70E9C" w:rsidRPr="00A70E9C" w:rsidRDefault="00A70E9C" w:rsidP="00A70E9C">
            <w:pPr>
              <w:keepNext/>
              <w:keepLines/>
              <w:overflowPunct w:val="0"/>
              <w:autoSpaceDE w:val="0"/>
              <w:autoSpaceDN w:val="0"/>
              <w:adjustRightInd w:val="0"/>
              <w:spacing w:after="0"/>
              <w:jc w:val="center"/>
              <w:textAlignment w:val="baseline"/>
              <w:rPr>
                <w:ins w:id="10997" w:author="R4-2108580" w:date="2021-05-31T13:34:00Z"/>
                <w:rFonts w:ascii="Arial" w:hAnsi="Arial" w:cs="Arial"/>
                <w:sz w:val="18"/>
                <w:lang w:eastAsia="en-GB"/>
              </w:rPr>
            </w:pPr>
            <w:ins w:id="1099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9DA9349" w14:textId="77777777" w:rsidR="00A70E9C" w:rsidRPr="00A70E9C" w:rsidRDefault="00A70E9C" w:rsidP="00A70E9C">
            <w:pPr>
              <w:keepNext/>
              <w:keepLines/>
              <w:overflowPunct w:val="0"/>
              <w:autoSpaceDE w:val="0"/>
              <w:autoSpaceDN w:val="0"/>
              <w:adjustRightInd w:val="0"/>
              <w:spacing w:after="0"/>
              <w:jc w:val="center"/>
              <w:textAlignment w:val="baseline"/>
              <w:rPr>
                <w:ins w:id="10999" w:author="R4-2108580" w:date="2021-05-31T13:34:00Z"/>
                <w:rFonts w:ascii="Arial" w:hAnsi="Arial" w:cs="Arial"/>
                <w:sz w:val="18"/>
                <w:lang w:eastAsia="en-GB"/>
              </w:rPr>
            </w:pPr>
          </w:p>
        </w:tc>
      </w:tr>
      <w:tr w:rsidR="00A70E9C" w:rsidRPr="00A70E9C" w14:paraId="0B782F42" w14:textId="77777777" w:rsidTr="0016537E">
        <w:trPr>
          <w:cantSplit/>
          <w:jc w:val="center"/>
          <w:ins w:id="1100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54C043" w14:textId="77777777" w:rsidR="00A70E9C" w:rsidRPr="00A70E9C" w:rsidRDefault="00A70E9C" w:rsidP="00A70E9C">
            <w:pPr>
              <w:keepNext/>
              <w:keepLines/>
              <w:overflowPunct w:val="0"/>
              <w:autoSpaceDE w:val="0"/>
              <w:autoSpaceDN w:val="0"/>
              <w:adjustRightInd w:val="0"/>
              <w:spacing w:after="0"/>
              <w:jc w:val="center"/>
              <w:textAlignment w:val="baseline"/>
              <w:rPr>
                <w:ins w:id="11001" w:author="R4-2108580" w:date="2021-05-31T13:34:00Z"/>
                <w:rFonts w:ascii="Arial" w:hAnsi="Arial" w:cs="v5.0.0"/>
                <w:sz w:val="18"/>
                <w:lang w:val="sv-SE" w:eastAsia="zh-CN"/>
              </w:rPr>
            </w:pPr>
            <w:ins w:id="11002" w:author="R4-2108580" w:date="2021-05-31T13:34:00Z">
              <w:r w:rsidRPr="00A70E9C">
                <w:rPr>
                  <w:rFonts w:ascii="Arial" w:hAnsi="Arial" w:cs="v5.0.0"/>
                  <w:sz w:val="18"/>
                  <w:lang w:val="sv-SE" w:eastAsia="en-GB"/>
                </w:rPr>
                <w:t>UTRA TDD Band b) or E-UTRA Band 36</w:t>
              </w:r>
            </w:ins>
          </w:p>
        </w:tc>
        <w:tc>
          <w:tcPr>
            <w:tcW w:w="1996" w:type="dxa"/>
            <w:tcBorders>
              <w:top w:val="single" w:sz="4" w:space="0" w:color="auto"/>
              <w:left w:val="single" w:sz="4" w:space="0" w:color="auto"/>
              <w:bottom w:val="single" w:sz="4" w:space="0" w:color="auto"/>
              <w:right w:val="single" w:sz="4" w:space="0" w:color="auto"/>
            </w:tcBorders>
            <w:hideMark/>
          </w:tcPr>
          <w:p w14:paraId="1C60A070" w14:textId="77777777" w:rsidR="00A70E9C" w:rsidRPr="00A70E9C" w:rsidRDefault="00A70E9C" w:rsidP="00A70E9C">
            <w:pPr>
              <w:keepNext/>
              <w:keepLines/>
              <w:overflowPunct w:val="0"/>
              <w:autoSpaceDE w:val="0"/>
              <w:autoSpaceDN w:val="0"/>
              <w:adjustRightInd w:val="0"/>
              <w:spacing w:after="0"/>
              <w:jc w:val="center"/>
              <w:textAlignment w:val="baseline"/>
              <w:rPr>
                <w:ins w:id="11003" w:author="R4-2108580" w:date="2021-05-31T13:34:00Z"/>
                <w:rFonts w:ascii="Arial" w:hAnsi="Arial" w:cs="Arial"/>
                <w:sz w:val="18"/>
                <w:lang w:eastAsia="en-GB"/>
              </w:rPr>
            </w:pPr>
            <w:ins w:id="11004" w:author="R4-2108580" w:date="2021-05-31T13:34:00Z">
              <w:r w:rsidRPr="00A70E9C">
                <w:rPr>
                  <w:rFonts w:ascii="Arial" w:hAnsi="Arial" w:cs="Arial"/>
                  <w:sz w:val="18"/>
                  <w:lang w:eastAsia="en-GB"/>
                </w:rPr>
                <w:t>1930 – 1990 MHz</w:t>
              </w:r>
            </w:ins>
          </w:p>
        </w:tc>
        <w:tc>
          <w:tcPr>
            <w:tcW w:w="879" w:type="dxa"/>
            <w:tcBorders>
              <w:top w:val="single" w:sz="4" w:space="0" w:color="auto"/>
              <w:left w:val="single" w:sz="4" w:space="0" w:color="auto"/>
              <w:bottom w:val="single" w:sz="4" w:space="0" w:color="auto"/>
              <w:right w:val="single" w:sz="4" w:space="0" w:color="auto"/>
            </w:tcBorders>
          </w:tcPr>
          <w:p w14:paraId="41F79C5A" w14:textId="77777777" w:rsidR="00A70E9C" w:rsidRPr="00A70E9C" w:rsidRDefault="00A70E9C" w:rsidP="00A70E9C">
            <w:pPr>
              <w:keepNext/>
              <w:keepLines/>
              <w:overflowPunct w:val="0"/>
              <w:autoSpaceDE w:val="0"/>
              <w:autoSpaceDN w:val="0"/>
              <w:adjustRightInd w:val="0"/>
              <w:spacing w:after="0"/>
              <w:jc w:val="center"/>
              <w:textAlignment w:val="baseline"/>
              <w:rPr>
                <w:ins w:id="11005" w:author="R4-2108580" w:date="2021-05-31T13:34:00Z"/>
                <w:rFonts w:ascii="Arial" w:hAnsi="Arial" w:cs="Arial"/>
                <w:sz w:val="18"/>
                <w:szCs w:val="18"/>
                <w:lang w:eastAsia="en-GB"/>
              </w:rPr>
            </w:pPr>
            <w:ins w:id="1100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35F89B" w14:textId="77777777" w:rsidR="00A70E9C" w:rsidRPr="00A70E9C" w:rsidRDefault="00A70E9C" w:rsidP="00A70E9C">
            <w:pPr>
              <w:keepNext/>
              <w:keepLines/>
              <w:overflowPunct w:val="0"/>
              <w:autoSpaceDE w:val="0"/>
              <w:autoSpaceDN w:val="0"/>
              <w:adjustRightInd w:val="0"/>
              <w:spacing w:after="0"/>
              <w:jc w:val="center"/>
              <w:textAlignment w:val="baseline"/>
              <w:rPr>
                <w:ins w:id="11007" w:author="R4-2108580" w:date="2021-05-31T13:34:00Z"/>
                <w:rFonts w:ascii="Arial" w:hAnsi="Arial" w:cs="Arial"/>
                <w:sz w:val="18"/>
                <w:szCs w:val="18"/>
                <w:lang w:eastAsia="en-GB"/>
              </w:rPr>
            </w:pPr>
            <w:ins w:id="1100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88F349D" w14:textId="77777777" w:rsidR="00A70E9C" w:rsidRPr="00A70E9C" w:rsidRDefault="00A70E9C" w:rsidP="00A70E9C">
            <w:pPr>
              <w:keepNext/>
              <w:keepLines/>
              <w:overflowPunct w:val="0"/>
              <w:autoSpaceDE w:val="0"/>
              <w:autoSpaceDN w:val="0"/>
              <w:adjustRightInd w:val="0"/>
              <w:spacing w:after="0"/>
              <w:jc w:val="center"/>
              <w:textAlignment w:val="baseline"/>
              <w:rPr>
                <w:ins w:id="11009" w:author="R4-2108580" w:date="2021-05-31T13:34:00Z"/>
                <w:rFonts w:ascii="Arial" w:hAnsi="Arial" w:cs="Arial"/>
                <w:sz w:val="18"/>
                <w:szCs w:val="18"/>
                <w:lang w:eastAsia="en-GB"/>
              </w:rPr>
            </w:pPr>
            <w:ins w:id="1101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8E250DE" w14:textId="77777777" w:rsidR="00A70E9C" w:rsidRPr="00A70E9C" w:rsidRDefault="00A70E9C" w:rsidP="00A70E9C">
            <w:pPr>
              <w:keepNext/>
              <w:keepLines/>
              <w:overflowPunct w:val="0"/>
              <w:autoSpaceDE w:val="0"/>
              <w:autoSpaceDN w:val="0"/>
              <w:adjustRightInd w:val="0"/>
              <w:spacing w:after="0"/>
              <w:jc w:val="center"/>
              <w:textAlignment w:val="baseline"/>
              <w:rPr>
                <w:ins w:id="11011" w:author="R4-2108580" w:date="2021-05-31T13:34:00Z"/>
                <w:rFonts w:ascii="Arial" w:hAnsi="Arial" w:cs="Arial"/>
                <w:sz w:val="18"/>
                <w:lang w:eastAsia="en-GB"/>
              </w:rPr>
            </w:pPr>
            <w:ins w:id="1101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45025A" w14:textId="77777777" w:rsidR="00A70E9C" w:rsidRPr="00A70E9C" w:rsidRDefault="00A70E9C" w:rsidP="00A70E9C">
            <w:pPr>
              <w:keepNext/>
              <w:keepLines/>
              <w:overflowPunct w:val="0"/>
              <w:autoSpaceDE w:val="0"/>
              <w:autoSpaceDN w:val="0"/>
              <w:adjustRightInd w:val="0"/>
              <w:spacing w:after="0"/>
              <w:jc w:val="center"/>
              <w:textAlignment w:val="baseline"/>
              <w:rPr>
                <w:ins w:id="11013" w:author="R4-2108580" w:date="2021-05-31T13:34:00Z"/>
                <w:rFonts w:ascii="Arial" w:hAnsi="Arial" w:cs="Arial"/>
                <w:sz w:val="18"/>
                <w:lang w:eastAsia="en-GB"/>
              </w:rPr>
            </w:pPr>
          </w:p>
        </w:tc>
      </w:tr>
      <w:tr w:rsidR="00A70E9C" w:rsidRPr="00A70E9C" w14:paraId="18F9789F" w14:textId="77777777" w:rsidTr="0016537E">
        <w:trPr>
          <w:cantSplit/>
          <w:jc w:val="center"/>
          <w:ins w:id="1101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CB9B47F" w14:textId="77777777" w:rsidR="00A70E9C" w:rsidRPr="00A70E9C" w:rsidRDefault="00A70E9C" w:rsidP="00A70E9C">
            <w:pPr>
              <w:keepNext/>
              <w:keepLines/>
              <w:overflowPunct w:val="0"/>
              <w:autoSpaceDE w:val="0"/>
              <w:autoSpaceDN w:val="0"/>
              <w:adjustRightInd w:val="0"/>
              <w:spacing w:after="0"/>
              <w:jc w:val="center"/>
              <w:textAlignment w:val="baseline"/>
              <w:rPr>
                <w:ins w:id="11015" w:author="R4-2108580" w:date="2021-05-31T13:34:00Z"/>
                <w:rFonts w:ascii="Arial" w:hAnsi="Arial" w:cs="v5.0.0"/>
                <w:sz w:val="18"/>
                <w:lang w:val="sv-SE" w:eastAsia="zh-CN"/>
              </w:rPr>
            </w:pPr>
            <w:ins w:id="11016" w:author="R4-2108580" w:date="2021-05-31T13:34:00Z">
              <w:r w:rsidRPr="00A70E9C">
                <w:rPr>
                  <w:rFonts w:ascii="Arial" w:hAnsi="Arial" w:cs="v5.0.0"/>
                  <w:sz w:val="18"/>
                  <w:lang w:val="sv-SE" w:eastAsia="en-GB"/>
                </w:rPr>
                <w:t>UTRA TDD Band c) or E-UTRA Band 37</w:t>
              </w:r>
            </w:ins>
          </w:p>
        </w:tc>
        <w:tc>
          <w:tcPr>
            <w:tcW w:w="1996" w:type="dxa"/>
            <w:tcBorders>
              <w:top w:val="single" w:sz="4" w:space="0" w:color="auto"/>
              <w:left w:val="single" w:sz="4" w:space="0" w:color="auto"/>
              <w:bottom w:val="single" w:sz="4" w:space="0" w:color="auto"/>
              <w:right w:val="single" w:sz="4" w:space="0" w:color="auto"/>
            </w:tcBorders>
            <w:hideMark/>
          </w:tcPr>
          <w:p w14:paraId="1B4E247C" w14:textId="77777777" w:rsidR="00A70E9C" w:rsidRPr="00A70E9C" w:rsidRDefault="00A70E9C" w:rsidP="00A70E9C">
            <w:pPr>
              <w:keepNext/>
              <w:keepLines/>
              <w:overflowPunct w:val="0"/>
              <w:autoSpaceDE w:val="0"/>
              <w:autoSpaceDN w:val="0"/>
              <w:adjustRightInd w:val="0"/>
              <w:spacing w:after="0"/>
              <w:jc w:val="center"/>
              <w:textAlignment w:val="baseline"/>
              <w:rPr>
                <w:ins w:id="11017" w:author="R4-2108580" w:date="2021-05-31T13:34:00Z"/>
                <w:rFonts w:ascii="Arial" w:hAnsi="Arial" w:cs="Arial"/>
                <w:sz w:val="18"/>
                <w:lang w:eastAsia="en-GB"/>
              </w:rPr>
            </w:pPr>
            <w:ins w:id="11018" w:author="R4-2108580" w:date="2021-05-31T13:34:00Z">
              <w:r w:rsidRPr="00A70E9C">
                <w:rPr>
                  <w:rFonts w:ascii="Arial" w:hAnsi="Arial" w:cs="Arial"/>
                  <w:sz w:val="18"/>
                  <w:lang w:eastAsia="en-GB"/>
                </w:rPr>
                <w:t>1910 – 1930 MHz</w:t>
              </w:r>
            </w:ins>
          </w:p>
        </w:tc>
        <w:tc>
          <w:tcPr>
            <w:tcW w:w="879" w:type="dxa"/>
            <w:tcBorders>
              <w:top w:val="single" w:sz="4" w:space="0" w:color="auto"/>
              <w:left w:val="single" w:sz="4" w:space="0" w:color="auto"/>
              <w:bottom w:val="single" w:sz="4" w:space="0" w:color="auto"/>
              <w:right w:val="single" w:sz="4" w:space="0" w:color="auto"/>
            </w:tcBorders>
          </w:tcPr>
          <w:p w14:paraId="1FDA734E" w14:textId="77777777" w:rsidR="00A70E9C" w:rsidRPr="00A70E9C" w:rsidRDefault="00A70E9C" w:rsidP="00A70E9C">
            <w:pPr>
              <w:keepNext/>
              <w:keepLines/>
              <w:overflowPunct w:val="0"/>
              <w:autoSpaceDE w:val="0"/>
              <w:autoSpaceDN w:val="0"/>
              <w:adjustRightInd w:val="0"/>
              <w:spacing w:after="0"/>
              <w:jc w:val="center"/>
              <w:textAlignment w:val="baseline"/>
              <w:rPr>
                <w:ins w:id="11019" w:author="R4-2108580" w:date="2021-05-31T13:34:00Z"/>
                <w:rFonts w:ascii="Arial" w:hAnsi="Arial" w:cs="Arial"/>
                <w:sz w:val="18"/>
                <w:szCs w:val="18"/>
                <w:lang w:eastAsia="en-GB"/>
              </w:rPr>
            </w:pPr>
            <w:ins w:id="1102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862B0A" w14:textId="77777777" w:rsidR="00A70E9C" w:rsidRPr="00A70E9C" w:rsidRDefault="00A70E9C" w:rsidP="00A70E9C">
            <w:pPr>
              <w:keepNext/>
              <w:keepLines/>
              <w:overflowPunct w:val="0"/>
              <w:autoSpaceDE w:val="0"/>
              <w:autoSpaceDN w:val="0"/>
              <w:adjustRightInd w:val="0"/>
              <w:spacing w:after="0"/>
              <w:jc w:val="center"/>
              <w:textAlignment w:val="baseline"/>
              <w:rPr>
                <w:ins w:id="11021" w:author="R4-2108580" w:date="2021-05-31T13:34:00Z"/>
                <w:rFonts w:ascii="Arial" w:hAnsi="Arial" w:cs="Arial"/>
                <w:sz w:val="18"/>
                <w:szCs w:val="18"/>
                <w:lang w:eastAsia="en-GB"/>
              </w:rPr>
            </w:pPr>
            <w:ins w:id="1102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82DDED9" w14:textId="77777777" w:rsidR="00A70E9C" w:rsidRPr="00A70E9C" w:rsidRDefault="00A70E9C" w:rsidP="00A70E9C">
            <w:pPr>
              <w:keepNext/>
              <w:keepLines/>
              <w:overflowPunct w:val="0"/>
              <w:autoSpaceDE w:val="0"/>
              <w:autoSpaceDN w:val="0"/>
              <w:adjustRightInd w:val="0"/>
              <w:spacing w:after="0"/>
              <w:jc w:val="center"/>
              <w:textAlignment w:val="baseline"/>
              <w:rPr>
                <w:ins w:id="11023" w:author="R4-2108580" w:date="2021-05-31T13:34:00Z"/>
                <w:rFonts w:ascii="Arial" w:hAnsi="Arial" w:cs="Arial"/>
                <w:sz w:val="18"/>
                <w:szCs w:val="18"/>
                <w:lang w:eastAsia="en-GB"/>
              </w:rPr>
            </w:pPr>
            <w:ins w:id="1102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CAF7DD" w14:textId="77777777" w:rsidR="00A70E9C" w:rsidRPr="00A70E9C" w:rsidRDefault="00A70E9C" w:rsidP="00A70E9C">
            <w:pPr>
              <w:keepNext/>
              <w:keepLines/>
              <w:overflowPunct w:val="0"/>
              <w:autoSpaceDE w:val="0"/>
              <w:autoSpaceDN w:val="0"/>
              <w:adjustRightInd w:val="0"/>
              <w:spacing w:after="0"/>
              <w:jc w:val="center"/>
              <w:textAlignment w:val="baseline"/>
              <w:rPr>
                <w:ins w:id="11025" w:author="R4-2108580" w:date="2021-05-31T13:34:00Z"/>
                <w:rFonts w:ascii="Arial" w:hAnsi="Arial" w:cs="Arial"/>
                <w:sz w:val="18"/>
                <w:lang w:eastAsia="en-GB"/>
              </w:rPr>
            </w:pPr>
            <w:ins w:id="1102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F938245" w14:textId="77777777" w:rsidR="00A70E9C" w:rsidRPr="00A70E9C" w:rsidRDefault="00A70E9C" w:rsidP="00A70E9C">
            <w:pPr>
              <w:keepNext/>
              <w:keepLines/>
              <w:overflowPunct w:val="0"/>
              <w:autoSpaceDE w:val="0"/>
              <w:autoSpaceDN w:val="0"/>
              <w:adjustRightInd w:val="0"/>
              <w:spacing w:after="0"/>
              <w:jc w:val="center"/>
              <w:textAlignment w:val="baseline"/>
              <w:rPr>
                <w:ins w:id="11027" w:author="R4-2108580" w:date="2021-05-31T13:34:00Z"/>
                <w:rFonts w:ascii="Arial" w:hAnsi="Arial" w:cs="Arial"/>
                <w:sz w:val="18"/>
                <w:lang w:eastAsia="en-GB"/>
              </w:rPr>
            </w:pPr>
          </w:p>
        </w:tc>
      </w:tr>
      <w:tr w:rsidR="00A70E9C" w:rsidRPr="00A70E9C" w14:paraId="45FA44AC" w14:textId="77777777" w:rsidTr="0016537E">
        <w:trPr>
          <w:cantSplit/>
          <w:jc w:val="center"/>
          <w:ins w:id="1102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95374A" w14:textId="77777777" w:rsidR="00A70E9C" w:rsidRPr="00A70E9C" w:rsidRDefault="00A70E9C" w:rsidP="00A70E9C">
            <w:pPr>
              <w:keepNext/>
              <w:keepLines/>
              <w:overflowPunct w:val="0"/>
              <w:autoSpaceDE w:val="0"/>
              <w:autoSpaceDN w:val="0"/>
              <w:adjustRightInd w:val="0"/>
              <w:spacing w:after="0"/>
              <w:jc w:val="center"/>
              <w:textAlignment w:val="baseline"/>
              <w:rPr>
                <w:ins w:id="11029" w:author="R4-2108580" w:date="2021-05-31T13:34:00Z"/>
                <w:rFonts w:ascii="Arial" w:hAnsi="Arial" w:cs="v5.0.0"/>
                <w:sz w:val="18"/>
                <w:lang w:eastAsia="zh-CN"/>
              </w:rPr>
            </w:pPr>
            <w:ins w:id="11030" w:author="R4-2108580" w:date="2021-05-31T13:34:00Z">
              <w:r w:rsidRPr="00A70E9C">
                <w:rPr>
                  <w:rFonts w:ascii="Arial" w:hAnsi="Arial" w:cs="v5.0.0"/>
                  <w:sz w:val="18"/>
                  <w:lang w:eastAsia="en-GB"/>
                </w:rPr>
                <w:t>UTRA TDD Band d) or E-UTRA Band 38 or NR Band n38</w:t>
              </w:r>
            </w:ins>
          </w:p>
        </w:tc>
        <w:tc>
          <w:tcPr>
            <w:tcW w:w="1996" w:type="dxa"/>
            <w:tcBorders>
              <w:top w:val="single" w:sz="4" w:space="0" w:color="auto"/>
              <w:left w:val="single" w:sz="4" w:space="0" w:color="auto"/>
              <w:bottom w:val="single" w:sz="4" w:space="0" w:color="auto"/>
              <w:right w:val="single" w:sz="4" w:space="0" w:color="auto"/>
            </w:tcBorders>
            <w:hideMark/>
          </w:tcPr>
          <w:p w14:paraId="3876EF52" w14:textId="77777777" w:rsidR="00A70E9C" w:rsidRPr="00A70E9C" w:rsidRDefault="00A70E9C" w:rsidP="00A70E9C">
            <w:pPr>
              <w:keepNext/>
              <w:keepLines/>
              <w:overflowPunct w:val="0"/>
              <w:autoSpaceDE w:val="0"/>
              <w:autoSpaceDN w:val="0"/>
              <w:adjustRightInd w:val="0"/>
              <w:spacing w:after="0"/>
              <w:jc w:val="center"/>
              <w:textAlignment w:val="baseline"/>
              <w:rPr>
                <w:ins w:id="11031" w:author="R4-2108580" w:date="2021-05-31T13:34:00Z"/>
                <w:rFonts w:ascii="Arial" w:hAnsi="Arial" w:cs="Arial"/>
                <w:sz w:val="18"/>
                <w:lang w:eastAsia="en-GB"/>
              </w:rPr>
            </w:pPr>
            <w:ins w:id="11032" w:author="R4-2108580" w:date="2021-05-31T13:34:00Z">
              <w:r w:rsidRPr="00A70E9C">
                <w:rPr>
                  <w:rFonts w:ascii="Arial" w:hAnsi="Arial" w:cs="Arial"/>
                  <w:sz w:val="18"/>
                  <w:lang w:eastAsia="en-GB"/>
                </w:rPr>
                <w:t>2570 – 2620 MHz</w:t>
              </w:r>
            </w:ins>
          </w:p>
        </w:tc>
        <w:tc>
          <w:tcPr>
            <w:tcW w:w="879" w:type="dxa"/>
            <w:tcBorders>
              <w:top w:val="single" w:sz="4" w:space="0" w:color="auto"/>
              <w:left w:val="single" w:sz="4" w:space="0" w:color="auto"/>
              <w:bottom w:val="single" w:sz="4" w:space="0" w:color="auto"/>
              <w:right w:val="single" w:sz="4" w:space="0" w:color="auto"/>
            </w:tcBorders>
          </w:tcPr>
          <w:p w14:paraId="45C7E3AC" w14:textId="77777777" w:rsidR="00A70E9C" w:rsidRPr="00A70E9C" w:rsidRDefault="00A70E9C" w:rsidP="00A70E9C">
            <w:pPr>
              <w:keepNext/>
              <w:keepLines/>
              <w:overflowPunct w:val="0"/>
              <w:autoSpaceDE w:val="0"/>
              <w:autoSpaceDN w:val="0"/>
              <w:adjustRightInd w:val="0"/>
              <w:spacing w:after="0"/>
              <w:jc w:val="center"/>
              <w:textAlignment w:val="baseline"/>
              <w:rPr>
                <w:ins w:id="11033" w:author="R4-2108580" w:date="2021-05-31T13:34:00Z"/>
                <w:rFonts w:ascii="Arial" w:hAnsi="Arial" w:cs="Arial"/>
                <w:sz w:val="18"/>
                <w:szCs w:val="18"/>
                <w:lang w:eastAsia="en-GB"/>
              </w:rPr>
            </w:pPr>
            <w:ins w:id="1103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7610E2" w14:textId="77777777" w:rsidR="00A70E9C" w:rsidRPr="00A70E9C" w:rsidRDefault="00A70E9C" w:rsidP="00A70E9C">
            <w:pPr>
              <w:keepNext/>
              <w:keepLines/>
              <w:overflowPunct w:val="0"/>
              <w:autoSpaceDE w:val="0"/>
              <w:autoSpaceDN w:val="0"/>
              <w:adjustRightInd w:val="0"/>
              <w:spacing w:after="0"/>
              <w:jc w:val="center"/>
              <w:textAlignment w:val="baseline"/>
              <w:rPr>
                <w:ins w:id="11035" w:author="R4-2108580" w:date="2021-05-31T13:34:00Z"/>
                <w:rFonts w:ascii="Arial" w:hAnsi="Arial" w:cs="Arial"/>
                <w:sz w:val="18"/>
                <w:szCs w:val="18"/>
                <w:lang w:eastAsia="en-GB"/>
              </w:rPr>
            </w:pPr>
            <w:ins w:id="1103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7267F2" w14:textId="77777777" w:rsidR="00A70E9C" w:rsidRPr="00A70E9C" w:rsidRDefault="00A70E9C" w:rsidP="00A70E9C">
            <w:pPr>
              <w:keepNext/>
              <w:keepLines/>
              <w:overflowPunct w:val="0"/>
              <w:autoSpaceDE w:val="0"/>
              <w:autoSpaceDN w:val="0"/>
              <w:adjustRightInd w:val="0"/>
              <w:spacing w:after="0"/>
              <w:jc w:val="center"/>
              <w:textAlignment w:val="baseline"/>
              <w:rPr>
                <w:ins w:id="11037" w:author="R4-2108580" w:date="2021-05-31T13:34:00Z"/>
                <w:rFonts w:ascii="Arial" w:hAnsi="Arial" w:cs="Arial"/>
                <w:sz w:val="18"/>
                <w:szCs w:val="18"/>
                <w:lang w:eastAsia="en-GB"/>
              </w:rPr>
            </w:pPr>
            <w:ins w:id="1103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C0A9171" w14:textId="77777777" w:rsidR="00A70E9C" w:rsidRPr="00A70E9C" w:rsidRDefault="00A70E9C" w:rsidP="00A70E9C">
            <w:pPr>
              <w:keepNext/>
              <w:keepLines/>
              <w:overflowPunct w:val="0"/>
              <w:autoSpaceDE w:val="0"/>
              <w:autoSpaceDN w:val="0"/>
              <w:adjustRightInd w:val="0"/>
              <w:spacing w:after="0"/>
              <w:jc w:val="center"/>
              <w:textAlignment w:val="baseline"/>
              <w:rPr>
                <w:ins w:id="11039" w:author="R4-2108580" w:date="2021-05-31T13:34:00Z"/>
                <w:rFonts w:ascii="Arial" w:hAnsi="Arial" w:cs="Arial"/>
                <w:sz w:val="18"/>
                <w:lang w:eastAsia="en-GB"/>
              </w:rPr>
            </w:pPr>
            <w:ins w:id="1104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C7A96DC" w14:textId="77777777" w:rsidR="00A70E9C" w:rsidRPr="00A70E9C" w:rsidRDefault="00A70E9C" w:rsidP="00A70E9C">
            <w:pPr>
              <w:keepNext/>
              <w:keepLines/>
              <w:overflowPunct w:val="0"/>
              <w:autoSpaceDE w:val="0"/>
              <w:autoSpaceDN w:val="0"/>
              <w:adjustRightInd w:val="0"/>
              <w:spacing w:after="0"/>
              <w:jc w:val="center"/>
              <w:textAlignment w:val="baseline"/>
              <w:rPr>
                <w:ins w:id="11041" w:author="R4-2108580" w:date="2021-05-31T13:34:00Z"/>
                <w:rFonts w:ascii="Arial" w:hAnsi="Arial" w:cs="Arial"/>
                <w:sz w:val="18"/>
                <w:lang w:eastAsia="en-GB"/>
              </w:rPr>
            </w:pPr>
          </w:p>
        </w:tc>
      </w:tr>
      <w:tr w:rsidR="00A70E9C" w:rsidRPr="00A70E9C" w14:paraId="65D99BFB" w14:textId="77777777" w:rsidTr="0016537E">
        <w:trPr>
          <w:cantSplit/>
          <w:jc w:val="center"/>
          <w:ins w:id="1104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2950A7" w14:textId="77777777" w:rsidR="00A70E9C" w:rsidRPr="00A70E9C" w:rsidRDefault="00A70E9C" w:rsidP="00A70E9C">
            <w:pPr>
              <w:keepNext/>
              <w:keepLines/>
              <w:overflowPunct w:val="0"/>
              <w:autoSpaceDE w:val="0"/>
              <w:autoSpaceDN w:val="0"/>
              <w:adjustRightInd w:val="0"/>
              <w:spacing w:after="0"/>
              <w:jc w:val="center"/>
              <w:textAlignment w:val="baseline"/>
              <w:rPr>
                <w:ins w:id="11043" w:author="R4-2108580" w:date="2021-05-31T13:34:00Z"/>
                <w:rFonts w:ascii="Arial" w:hAnsi="Arial" w:cs="v5.0.0"/>
                <w:sz w:val="18"/>
                <w:lang w:val="sv-SE" w:eastAsia="zh-CN"/>
              </w:rPr>
            </w:pPr>
            <w:ins w:id="11044" w:author="R4-2108580" w:date="2021-05-31T13:34:00Z">
              <w:r w:rsidRPr="00A70E9C">
                <w:rPr>
                  <w:rFonts w:ascii="Arial" w:hAnsi="Arial" w:cs="v5.0.0"/>
                  <w:sz w:val="18"/>
                  <w:lang w:val="sv-SE" w:eastAsia="en-GB"/>
                </w:rPr>
                <w:t>UTRA TDD Band f) or</w:t>
              </w:r>
              <w:r w:rsidRPr="00A70E9C">
                <w:rPr>
                  <w:rFonts w:ascii="Arial" w:hAnsi="Arial" w:cs="Arial"/>
                  <w:sz w:val="18"/>
                  <w:lang w:val="sv-SE" w:eastAsia="en-GB"/>
                </w:rPr>
                <w:t xml:space="preserve">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996" w:type="dxa"/>
            <w:tcBorders>
              <w:top w:val="single" w:sz="4" w:space="0" w:color="auto"/>
              <w:left w:val="single" w:sz="4" w:space="0" w:color="auto"/>
              <w:bottom w:val="single" w:sz="4" w:space="0" w:color="auto"/>
              <w:right w:val="single" w:sz="4" w:space="0" w:color="auto"/>
            </w:tcBorders>
            <w:hideMark/>
          </w:tcPr>
          <w:p w14:paraId="2507EC2A" w14:textId="77777777" w:rsidR="00A70E9C" w:rsidRPr="00A70E9C" w:rsidRDefault="00A70E9C" w:rsidP="00A70E9C">
            <w:pPr>
              <w:keepNext/>
              <w:keepLines/>
              <w:overflowPunct w:val="0"/>
              <w:autoSpaceDE w:val="0"/>
              <w:autoSpaceDN w:val="0"/>
              <w:adjustRightInd w:val="0"/>
              <w:spacing w:after="0"/>
              <w:jc w:val="center"/>
              <w:textAlignment w:val="baseline"/>
              <w:rPr>
                <w:ins w:id="11045" w:author="R4-2108580" w:date="2021-05-31T13:34:00Z"/>
                <w:rFonts w:ascii="Arial" w:hAnsi="Arial" w:cs="Arial"/>
                <w:sz w:val="18"/>
                <w:lang w:eastAsia="en-GB"/>
              </w:rPr>
            </w:pPr>
            <w:ins w:id="11046"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79" w:type="dxa"/>
            <w:tcBorders>
              <w:top w:val="single" w:sz="4" w:space="0" w:color="auto"/>
              <w:left w:val="single" w:sz="4" w:space="0" w:color="auto"/>
              <w:bottom w:val="single" w:sz="4" w:space="0" w:color="auto"/>
              <w:right w:val="single" w:sz="4" w:space="0" w:color="auto"/>
            </w:tcBorders>
          </w:tcPr>
          <w:p w14:paraId="3BFBC466" w14:textId="77777777" w:rsidR="00A70E9C" w:rsidRPr="00A70E9C" w:rsidRDefault="00A70E9C" w:rsidP="00A70E9C">
            <w:pPr>
              <w:keepNext/>
              <w:keepLines/>
              <w:overflowPunct w:val="0"/>
              <w:autoSpaceDE w:val="0"/>
              <w:autoSpaceDN w:val="0"/>
              <w:adjustRightInd w:val="0"/>
              <w:spacing w:after="0"/>
              <w:jc w:val="center"/>
              <w:textAlignment w:val="baseline"/>
              <w:rPr>
                <w:ins w:id="11047" w:author="R4-2108580" w:date="2021-05-31T13:34:00Z"/>
                <w:rFonts w:ascii="Arial" w:hAnsi="Arial" w:cs="Arial"/>
                <w:sz w:val="18"/>
                <w:szCs w:val="18"/>
                <w:lang w:eastAsia="en-GB"/>
              </w:rPr>
            </w:pPr>
            <w:ins w:id="1104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AA5F49" w14:textId="77777777" w:rsidR="00A70E9C" w:rsidRPr="00A70E9C" w:rsidRDefault="00A70E9C" w:rsidP="00A70E9C">
            <w:pPr>
              <w:keepNext/>
              <w:keepLines/>
              <w:overflowPunct w:val="0"/>
              <w:autoSpaceDE w:val="0"/>
              <w:autoSpaceDN w:val="0"/>
              <w:adjustRightInd w:val="0"/>
              <w:spacing w:after="0"/>
              <w:jc w:val="center"/>
              <w:textAlignment w:val="baseline"/>
              <w:rPr>
                <w:ins w:id="11049" w:author="R4-2108580" w:date="2021-05-31T13:34:00Z"/>
                <w:rFonts w:ascii="Arial" w:hAnsi="Arial" w:cs="Arial"/>
                <w:sz w:val="18"/>
                <w:szCs w:val="18"/>
                <w:lang w:eastAsia="en-GB"/>
              </w:rPr>
            </w:pPr>
            <w:ins w:id="1105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7165261" w14:textId="77777777" w:rsidR="00A70E9C" w:rsidRPr="00A70E9C" w:rsidRDefault="00A70E9C" w:rsidP="00A70E9C">
            <w:pPr>
              <w:keepNext/>
              <w:keepLines/>
              <w:overflowPunct w:val="0"/>
              <w:autoSpaceDE w:val="0"/>
              <w:autoSpaceDN w:val="0"/>
              <w:adjustRightInd w:val="0"/>
              <w:spacing w:after="0"/>
              <w:jc w:val="center"/>
              <w:textAlignment w:val="baseline"/>
              <w:rPr>
                <w:ins w:id="11051" w:author="R4-2108580" w:date="2021-05-31T13:34:00Z"/>
                <w:rFonts w:ascii="Arial" w:hAnsi="Arial" w:cs="Arial"/>
                <w:sz w:val="18"/>
                <w:szCs w:val="18"/>
                <w:lang w:eastAsia="en-GB"/>
              </w:rPr>
            </w:pPr>
            <w:ins w:id="1105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632B6F" w14:textId="77777777" w:rsidR="00A70E9C" w:rsidRPr="00A70E9C" w:rsidRDefault="00A70E9C" w:rsidP="00A70E9C">
            <w:pPr>
              <w:keepNext/>
              <w:keepLines/>
              <w:overflowPunct w:val="0"/>
              <w:autoSpaceDE w:val="0"/>
              <w:autoSpaceDN w:val="0"/>
              <w:adjustRightInd w:val="0"/>
              <w:spacing w:after="0"/>
              <w:jc w:val="center"/>
              <w:textAlignment w:val="baseline"/>
              <w:rPr>
                <w:ins w:id="11053" w:author="R4-2108580" w:date="2021-05-31T13:34:00Z"/>
                <w:rFonts w:ascii="Arial" w:hAnsi="Arial" w:cs="Arial"/>
                <w:sz w:val="18"/>
                <w:lang w:eastAsia="en-GB"/>
              </w:rPr>
            </w:pPr>
            <w:ins w:id="11054" w:author="R4-2108580" w:date="2021-05-31T13:34:00Z">
              <w:r w:rsidRPr="00A70E9C">
                <w:rPr>
                  <w:rFonts w:ascii="Arial" w:hAnsi="Arial" w:cs="Arial"/>
                  <w:sz w:val="18"/>
                  <w:lang w:eastAsia="en-GB"/>
                </w:rPr>
                <w:t>1</w:t>
              </w:r>
              <w:r w:rsidRPr="00A70E9C">
                <w:rPr>
                  <w:rFonts w:ascii="Arial" w:hAnsi="Arial" w:cs="Arial"/>
                  <w:sz w:val="18"/>
                  <w:lang w:eastAsia="zh-CN"/>
                </w:rPr>
                <w:t>00 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0D85ECC9" w14:textId="77777777" w:rsidR="00A70E9C" w:rsidRPr="00A70E9C" w:rsidRDefault="00A70E9C" w:rsidP="00A70E9C">
            <w:pPr>
              <w:keepNext/>
              <w:keepLines/>
              <w:overflowPunct w:val="0"/>
              <w:autoSpaceDE w:val="0"/>
              <w:autoSpaceDN w:val="0"/>
              <w:adjustRightInd w:val="0"/>
              <w:spacing w:after="0"/>
              <w:jc w:val="center"/>
              <w:textAlignment w:val="baseline"/>
              <w:rPr>
                <w:ins w:id="11055" w:author="R4-2108580" w:date="2021-05-31T13:34:00Z"/>
                <w:rFonts w:ascii="Arial" w:hAnsi="Arial" w:cs="Arial"/>
                <w:sz w:val="18"/>
                <w:lang w:eastAsia="en-GB"/>
              </w:rPr>
            </w:pPr>
          </w:p>
        </w:tc>
      </w:tr>
      <w:tr w:rsidR="00A70E9C" w:rsidRPr="00A70E9C" w14:paraId="454B6419" w14:textId="77777777" w:rsidTr="0016537E">
        <w:trPr>
          <w:cantSplit/>
          <w:jc w:val="center"/>
          <w:ins w:id="1105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41D887" w14:textId="77777777" w:rsidR="00A70E9C" w:rsidRPr="00A70E9C" w:rsidRDefault="00A70E9C" w:rsidP="00A70E9C">
            <w:pPr>
              <w:keepNext/>
              <w:keepLines/>
              <w:overflowPunct w:val="0"/>
              <w:autoSpaceDE w:val="0"/>
              <w:autoSpaceDN w:val="0"/>
              <w:adjustRightInd w:val="0"/>
              <w:spacing w:after="0"/>
              <w:jc w:val="center"/>
              <w:textAlignment w:val="baseline"/>
              <w:rPr>
                <w:ins w:id="11057" w:author="R4-2108580" w:date="2021-05-31T13:34:00Z"/>
                <w:rFonts w:ascii="Arial" w:hAnsi="Arial" w:cs="v5.0.0"/>
                <w:sz w:val="18"/>
                <w:lang w:val="sv-SE" w:eastAsia="zh-CN"/>
              </w:rPr>
            </w:pPr>
            <w:ins w:id="11058" w:author="R4-2108580" w:date="2021-05-31T13:34:00Z">
              <w:r w:rsidRPr="00A70E9C">
                <w:rPr>
                  <w:rFonts w:ascii="Arial" w:hAnsi="Arial" w:cs="v5.0.0"/>
                  <w:sz w:val="18"/>
                  <w:lang w:val="sv-SE" w:eastAsia="en-GB"/>
                </w:rPr>
                <w:t>UTRA TDD Band e) or</w:t>
              </w:r>
              <w:r w:rsidRPr="00A70E9C">
                <w:rPr>
                  <w:rFonts w:ascii="Arial" w:hAnsi="Arial" w:cs="Arial"/>
                  <w:sz w:val="18"/>
                  <w:lang w:val="sv-SE" w:eastAsia="en-GB"/>
                </w:rPr>
                <w:t xml:space="preserve"> E-UTRA Band </w:t>
              </w:r>
              <w:r w:rsidRPr="00A70E9C">
                <w:rPr>
                  <w:rFonts w:ascii="Arial" w:hAnsi="Arial" w:cs="Arial"/>
                  <w:sz w:val="18"/>
                  <w:lang w:val="sv-SE" w:eastAsia="zh-CN"/>
                </w:rPr>
                <w:t>40</w:t>
              </w:r>
              <w:r w:rsidRPr="00A70E9C">
                <w:rPr>
                  <w:rFonts w:ascii="Arial" w:hAnsi="Arial" w:cs="Arial"/>
                  <w:sz w:val="18"/>
                  <w:lang w:eastAsia="zh-CN"/>
                </w:rPr>
                <w:t xml:space="preserve"> or NR Band n40</w:t>
              </w:r>
            </w:ins>
          </w:p>
        </w:tc>
        <w:tc>
          <w:tcPr>
            <w:tcW w:w="1996" w:type="dxa"/>
            <w:tcBorders>
              <w:top w:val="single" w:sz="4" w:space="0" w:color="auto"/>
              <w:left w:val="single" w:sz="4" w:space="0" w:color="auto"/>
              <w:bottom w:val="single" w:sz="4" w:space="0" w:color="auto"/>
              <w:right w:val="single" w:sz="4" w:space="0" w:color="auto"/>
            </w:tcBorders>
            <w:hideMark/>
          </w:tcPr>
          <w:p w14:paraId="411CA5E9" w14:textId="77777777" w:rsidR="00A70E9C" w:rsidRPr="00A70E9C" w:rsidRDefault="00A70E9C" w:rsidP="00A70E9C">
            <w:pPr>
              <w:keepNext/>
              <w:keepLines/>
              <w:overflowPunct w:val="0"/>
              <w:autoSpaceDE w:val="0"/>
              <w:autoSpaceDN w:val="0"/>
              <w:adjustRightInd w:val="0"/>
              <w:spacing w:after="0"/>
              <w:jc w:val="center"/>
              <w:textAlignment w:val="baseline"/>
              <w:rPr>
                <w:ins w:id="11059" w:author="R4-2108580" w:date="2021-05-31T13:34:00Z"/>
                <w:rFonts w:ascii="Arial" w:hAnsi="Arial" w:cs="Arial"/>
                <w:sz w:val="18"/>
                <w:lang w:eastAsia="en-GB"/>
              </w:rPr>
            </w:pPr>
            <w:ins w:id="11060" w:author="R4-2108580" w:date="2021-05-31T13:34:00Z">
              <w:r w:rsidRPr="00A70E9C">
                <w:rPr>
                  <w:rFonts w:ascii="Arial" w:hAnsi="Arial" w:cs="Arial"/>
                  <w:sz w:val="18"/>
                  <w:lang w:eastAsia="zh-CN"/>
                </w:rPr>
                <w:t>2300</w:t>
              </w:r>
              <w:r w:rsidRPr="00A70E9C">
                <w:rPr>
                  <w:rFonts w:ascii="Arial" w:hAnsi="Arial" w:cs="Arial"/>
                  <w:sz w:val="18"/>
                  <w:lang w:eastAsia="en-GB"/>
                </w:rPr>
                <w:t xml:space="preserve"> – </w:t>
              </w:r>
              <w:r w:rsidRPr="00A70E9C">
                <w:rPr>
                  <w:rFonts w:ascii="Arial" w:hAnsi="Arial" w:cs="Arial"/>
                  <w:sz w:val="18"/>
                  <w:lang w:eastAsia="zh-CN"/>
                </w:rPr>
                <w:t>2400MHz</w:t>
              </w:r>
            </w:ins>
          </w:p>
        </w:tc>
        <w:tc>
          <w:tcPr>
            <w:tcW w:w="879" w:type="dxa"/>
            <w:tcBorders>
              <w:top w:val="single" w:sz="4" w:space="0" w:color="auto"/>
              <w:left w:val="single" w:sz="4" w:space="0" w:color="auto"/>
              <w:bottom w:val="single" w:sz="4" w:space="0" w:color="auto"/>
              <w:right w:val="single" w:sz="4" w:space="0" w:color="auto"/>
            </w:tcBorders>
          </w:tcPr>
          <w:p w14:paraId="0315A095" w14:textId="77777777" w:rsidR="00A70E9C" w:rsidRPr="00A70E9C" w:rsidRDefault="00A70E9C" w:rsidP="00A70E9C">
            <w:pPr>
              <w:keepNext/>
              <w:keepLines/>
              <w:overflowPunct w:val="0"/>
              <w:autoSpaceDE w:val="0"/>
              <w:autoSpaceDN w:val="0"/>
              <w:adjustRightInd w:val="0"/>
              <w:spacing w:after="0"/>
              <w:jc w:val="center"/>
              <w:textAlignment w:val="baseline"/>
              <w:rPr>
                <w:ins w:id="11061" w:author="R4-2108580" w:date="2021-05-31T13:34:00Z"/>
                <w:rFonts w:ascii="Arial" w:hAnsi="Arial" w:cs="Arial"/>
                <w:sz w:val="18"/>
                <w:szCs w:val="18"/>
                <w:lang w:eastAsia="en-GB"/>
              </w:rPr>
            </w:pPr>
            <w:ins w:id="1106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FBE2BCC" w14:textId="77777777" w:rsidR="00A70E9C" w:rsidRPr="00A70E9C" w:rsidRDefault="00A70E9C" w:rsidP="00A70E9C">
            <w:pPr>
              <w:keepNext/>
              <w:keepLines/>
              <w:overflowPunct w:val="0"/>
              <w:autoSpaceDE w:val="0"/>
              <w:autoSpaceDN w:val="0"/>
              <w:adjustRightInd w:val="0"/>
              <w:spacing w:after="0"/>
              <w:jc w:val="center"/>
              <w:textAlignment w:val="baseline"/>
              <w:rPr>
                <w:ins w:id="11063" w:author="R4-2108580" w:date="2021-05-31T13:34:00Z"/>
                <w:rFonts w:ascii="Arial" w:hAnsi="Arial" w:cs="Arial"/>
                <w:sz w:val="18"/>
                <w:szCs w:val="18"/>
                <w:lang w:eastAsia="en-GB"/>
              </w:rPr>
            </w:pPr>
            <w:ins w:id="1106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A32FBD" w14:textId="77777777" w:rsidR="00A70E9C" w:rsidRPr="00A70E9C" w:rsidRDefault="00A70E9C" w:rsidP="00A70E9C">
            <w:pPr>
              <w:keepNext/>
              <w:keepLines/>
              <w:overflowPunct w:val="0"/>
              <w:autoSpaceDE w:val="0"/>
              <w:autoSpaceDN w:val="0"/>
              <w:adjustRightInd w:val="0"/>
              <w:spacing w:after="0"/>
              <w:jc w:val="center"/>
              <w:textAlignment w:val="baseline"/>
              <w:rPr>
                <w:ins w:id="11065" w:author="R4-2108580" w:date="2021-05-31T13:34:00Z"/>
                <w:rFonts w:ascii="Arial" w:hAnsi="Arial" w:cs="Arial"/>
                <w:sz w:val="18"/>
                <w:szCs w:val="18"/>
                <w:lang w:eastAsia="en-GB"/>
              </w:rPr>
            </w:pPr>
            <w:ins w:id="1106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86B5588" w14:textId="77777777" w:rsidR="00A70E9C" w:rsidRPr="00A70E9C" w:rsidRDefault="00A70E9C" w:rsidP="00A70E9C">
            <w:pPr>
              <w:keepNext/>
              <w:keepLines/>
              <w:overflowPunct w:val="0"/>
              <w:autoSpaceDE w:val="0"/>
              <w:autoSpaceDN w:val="0"/>
              <w:adjustRightInd w:val="0"/>
              <w:spacing w:after="0"/>
              <w:jc w:val="center"/>
              <w:textAlignment w:val="baseline"/>
              <w:rPr>
                <w:ins w:id="11067" w:author="R4-2108580" w:date="2021-05-31T13:34:00Z"/>
                <w:rFonts w:ascii="Arial" w:hAnsi="Arial" w:cs="Arial"/>
                <w:sz w:val="18"/>
                <w:lang w:eastAsia="en-GB"/>
              </w:rPr>
            </w:pPr>
            <w:ins w:id="11068"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38BCFD3A" w14:textId="77777777" w:rsidR="00A70E9C" w:rsidRPr="00A70E9C" w:rsidRDefault="00A70E9C" w:rsidP="00A70E9C">
            <w:pPr>
              <w:keepNext/>
              <w:keepLines/>
              <w:overflowPunct w:val="0"/>
              <w:autoSpaceDE w:val="0"/>
              <w:autoSpaceDN w:val="0"/>
              <w:adjustRightInd w:val="0"/>
              <w:spacing w:after="0"/>
              <w:jc w:val="center"/>
              <w:textAlignment w:val="baseline"/>
              <w:rPr>
                <w:ins w:id="11069" w:author="R4-2108580" w:date="2021-05-31T13:34:00Z"/>
                <w:rFonts w:ascii="Arial" w:hAnsi="Arial" w:cs="Arial"/>
                <w:sz w:val="18"/>
                <w:lang w:eastAsia="en-GB"/>
              </w:rPr>
            </w:pPr>
          </w:p>
        </w:tc>
      </w:tr>
      <w:tr w:rsidR="00A70E9C" w:rsidRPr="00A70E9C" w14:paraId="2B87606F" w14:textId="77777777" w:rsidTr="0016537E">
        <w:trPr>
          <w:cantSplit/>
          <w:jc w:val="center"/>
          <w:ins w:id="1107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4BFE9A" w14:textId="77777777" w:rsidR="00A70E9C" w:rsidRPr="00A70E9C" w:rsidRDefault="00A70E9C" w:rsidP="00A70E9C">
            <w:pPr>
              <w:keepNext/>
              <w:keepLines/>
              <w:overflowPunct w:val="0"/>
              <w:autoSpaceDE w:val="0"/>
              <w:autoSpaceDN w:val="0"/>
              <w:adjustRightInd w:val="0"/>
              <w:spacing w:after="0"/>
              <w:jc w:val="center"/>
              <w:textAlignment w:val="baseline"/>
              <w:rPr>
                <w:ins w:id="11071" w:author="R4-2108580" w:date="2021-05-31T13:34:00Z"/>
                <w:rFonts w:ascii="Arial" w:hAnsi="Arial" w:cs="Arial"/>
                <w:sz w:val="18"/>
                <w:lang w:eastAsia="zh-CN"/>
              </w:rPr>
            </w:pPr>
            <w:ins w:id="11072" w:author="R4-2108580" w:date="2021-05-31T13:34:00Z">
              <w:r w:rsidRPr="00A70E9C">
                <w:rPr>
                  <w:rFonts w:ascii="Arial" w:eastAsia="Malgun Gothic" w:hAnsi="Arial" w:cs="Arial"/>
                  <w:sz w:val="18"/>
                  <w:lang w:eastAsia="en-GB"/>
                </w:rPr>
                <w:t xml:space="preserve">E-UTRA Band </w:t>
              </w:r>
              <w:r w:rsidRPr="00A70E9C">
                <w:rPr>
                  <w:rFonts w:ascii="Arial" w:eastAsia="Malgun Gothic" w:hAnsi="Arial" w:cs="Arial"/>
                  <w:sz w:val="18"/>
                  <w:lang w:eastAsia="zh-CN"/>
                </w:rPr>
                <w:t>41 or NR Band n41, n90</w:t>
              </w:r>
            </w:ins>
          </w:p>
        </w:tc>
        <w:tc>
          <w:tcPr>
            <w:tcW w:w="1996" w:type="dxa"/>
            <w:tcBorders>
              <w:top w:val="single" w:sz="4" w:space="0" w:color="auto"/>
              <w:left w:val="single" w:sz="4" w:space="0" w:color="auto"/>
              <w:bottom w:val="single" w:sz="4" w:space="0" w:color="auto"/>
              <w:right w:val="single" w:sz="4" w:space="0" w:color="auto"/>
            </w:tcBorders>
            <w:hideMark/>
          </w:tcPr>
          <w:p w14:paraId="16734CE3" w14:textId="77777777" w:rsidR="00A70E9C" w:rsidRPr="00A70E9C" w:rsidRDefault="00A70E9C" w:rsidP="00A70E9C">
            <w:pPr>
              <w:keepNext/>
              <w:keepLines/>
              <w:overflowPunct w:val="0"/>
              <w:autoSpaceDE w:val="0"/>
              <w:autoSpaceDN w:val="0"/>
              <w:adjustRightInd w:val="0"/>
              <w:spacing w:after="0"/>
              <w:jc w:val="center"/>
              <w:textAlignment w:val="baseline"/>
              <w:rPr>
                <w:ins w:id="11073" w:author="R4-2108580" w:date="2021-05-31T13:34:00Z"/>
                <w:rFonts w:ascii="Arial" w:hAnsi="Arial" w:cs="Arial"/>
                <w:sz w:val="18"/>
                <w:lang w:eastAsia="zh-CN"/>
              </w:rPr>
            </w:pPr>
            <w:ins w:id="11074" w:author="R4-2108580" w:date="2021-05-31T13:34:00Z">
              <w:r w:rsidRPr="00A70E9C">
                <w:rPr>
                  <w:rFonts w:ascii="Arial" w:hAnsi="Arial" w:cs="Arial"/>
                  <w:sz w:val="18"/>
                  <w:lang w:eastAsia="zh-CN"/>
                </w:rPr>
                <w:t xml:space="preserve">2496 </w:t>
              </w:r>
              <w:r w:rsidRPr="00A70E9C">
                <w:rPr>
                  <w:rFonts w:ascii="Arial" w:hAnsi="Arial" w:cs="Arial"/>
                  <w:sz w:val="18"/>
                  <w:lang w:eastAsia="en-GB"/>
                </w:rPr>
                <w:t xml:space="preserve">– </w:t>
              </w:r>
              <w:r w:rsidRPr="00A70E9C">
                <w:rPr>
                  <w:rFonts w:ascii="Arial" w:hAnsi="Arial" w:cs="Arial"/>
                  <w:sz w:val="18"/>
                  <w:lang w:eastAsia="zh-CN"/>
                </w:rPr>
                <w:t>2690 MHz</w:t>
              </w:r>
            </w:ins>
          </w:p>
        </w:tc>
        <w:tc>
          <w:tcPr>
            <w:tcW w:w="879" w:type="dxa"/>
            <w:tcBorders>
              <w:top w:val="single" w:sz="4" w:space="0" w:color="auto"/>
              <w:left w:val="single" w:sz="4" w:space="0" w:color="auto"/>
              <w:bottom w:val="single" w:sz="4" w:space="0" w:color="auto"/>
              <w:right w:val="single" w:sz="4" w:space="0" w:color="auto"/>
            </w:tcBorders>
          </w:tcPr>
          <w:p w14:paraId="60596C84" w14:textId="77777777" w:rsidR="00A70E9C" w:rsidRPr="00A70E9C" w:rsidRDefault="00A70E9C" w:rsidP="00A70E9C">
            <w:pPr>
              <w:keepNext/>
              <w:keepLines/>
              <w:overflowPunct w:val="0"/>
              <w:autoSpaceDE w:val="0"/>
              <w:autoSpaceDN w:val="0"/>
              <w:adjustRightInd w:val="0"/>
              <w:spacing w:after="0"/>
              <w:jc w:val="center"/>
              <w:textAlignment w:val="baseline"/>
              <w:rPr>
                <w:ins w:id="11075" w:author="R4-2108580" w:date="2021-05-31T13:34:00Z"/>
                <w:rFonts w:ascii="Arial" w:hAnsi="Arial" w:cs="Arial"/>
                <w:sz w:val="18"/>
                <w:szCs w:val="18"/>
                <w:lang w:eastAsia="en-GB"/>
              </w:rPr>
            </w:pPr>
            <w:ins w:id="1107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1A4EBCD" w14:textId="77777777" w:rsidR="00A70E9C" w:rsidRPr="00A70E9C" w:rsidRDefault="00A70E9C" w:rsidP="00A70E9C">
            <w:pPr>
              <w:keepNext/>
              <w:keepLines/>
              <w:overflowPunct w:val="0"/>
              <w:autoSpaceDE w:val="0"/>
              <w:autoSpaceDN w:val="0"/>
              <w:adjustRightInd w:val="0"/>
              <w:spacing w:after="0"/>
              <w:jc w:val="center"/>
              <w:textAlignment w:val="baseline"/>
              <w:rPr>
                <w:ins w:id="11077" w:author="R4-2108580" w:date="2021-05-31T13:34:00Z"/>
                <w:rFonts w:ascii="Arial" w:hAnsi="Arial" w:cs="Arial"/>
                <w:sz w:val="18"/>
                <w:szCs w:val="18"/>
                <w:lang w:eastAsia="en-GB"/>
              </w:rPr>
            </w:pPr>
            <w:ins w:id="1107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F70E3D" w14:textId="77777777" w:rsidR="00A70E9C" w:rsidRPr="00A70E9C" w:rsidRDefault="00A70E9C" w:rsidP="00A70E9C">
            <w:pPr>
              <w:keepNext/>
              <w:keepLines/>
              <w:overflowPunct w:val="0"/>
              <w:autoSpaceDE w:val="0"/>
              <w:autoSpaceDN w:val="0"/>
              <w:adjustRightInd w:val="0"/>
              <w:spacing w:after="0"/>
              <w:jc w:val="center"/>
              <w:textAlignment w:val="baseline"/>
              <w:rPr>
                <w:ins w:id="11079" w:author="R4-2108580" w:date="2021-05-31T13:34:00Z"/>
                <w:rFonts w:ascii="Arial" w:hAnsi="Arial" w:cs="Arial"/>
                <w:sz w:val="18"/>
                <w:szCs w:val="18"/>
                <w:lang w:eastAsia="en-GB"/>
              </w:rPr>
            </w:pPr>
            <w:ins w:id="1108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6E9E9D1" w14:textId="77777777" w:rsidR="00A70E9C" w:rsidRPr="00A70E9C" w:rsidRDefault="00A70E9C" w:rsidP="00A70E9C">
            <w:pPr>
              <w:keepNext/>
              <w:keepLines/>
              <w:overflowPunct w:val="0"/>
              <w:autoSpaceDE w:val="0"/>
              <w:autoSpaceDN w:val="0"/>
              <w:adjustRightInd w:val="0"/>
              <w:spacing w:after="0"/>
              <w:jc w:val="center"/>
              <w:textAlignment w:val="baseline"/>
              <w:rPr>
                <w:ins w:id="11081" w:author="R4-2108580" w:date="2021-05-31T13:34:00Z"/>
                <w:rFonts w:ascii="Arial" w:hAnsi="Arial" w:cs="Arial"/>
                <w:sz w:val="18"/>
                <w:lang w:eastAsia="en-GB"/>
              </w:rPr>
            </w:pPr>
            <w:ins w:id="11082"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46BBBE7B" w14:textId="77777777" w:rsidR="00A70E9C" w:rsidRPr="00A70E9C" w:rsidRDefault="00A70E9C" w:rsidP="00A70E9C">
            <w:pPr>
              <w:keepNext/>
              <w:keepLines/>
              <w:overflowPunct w:val="0"/>
              <w:autoSpaceDE w:val="0"/>
              <w:autoSpaceDN w:val="0"/>
              <w:adjustRightInd w:val="0"/>
              <w:spacing w:after="0"/>
              <w:jc w:val="center"/>
              <w:textAlignment w:val="baseline"/>
              <w:rPr>
                <w:ins w:id="11083" w:author="R4-2108580" w:date="2021-05-31T13:34:00Z"/>
                <w:rFonts w:ascii="Arial" w:hAnsi="Arial" w:cs="Arial"/>
                <w:sz w:val="18"/>
                <w:lang w:eastAsia="en-GB"/>
              </w:rPr>
            </w:pPr>
            <w:ins w:id="11084"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3293CAAD" w14:textId="77777777" w:rsidTr="0016537E">
        <w:trPr>
          <w:cantSplit/>
          <w:jc w:val="center"/>
          <w:ins w:id="1108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38B3D72" w14:textId="77777777" w:rsidR="00A70E9C" w:rsidRPr="00A70E9C" w:rsidRDefault="00A70E9C" w:rsidP="00A70E9C">
            <w:pPr>
              <w:keepNext/>
              <w:keepLines/>
              <w:overflowPunct w:val="0"/>
              <w:autoSpaceDE w:val="0"/>
              <w:autoSpaceDN w:val="0"/>
              <w:adjustRightInd w:val="0"/>
              <w:spacing w:after="0"/>
              <w:jc w:val="center"/>
              <w:textAlignment w:val="baseline"/>
              <w:rPr>
                <w:ins w:id="11086" w:author="R4-2108580" w:date="2021-05-31T13:34:00Z"/>
                <w:rFonts w:ascii="Arial" w:hAnsi="Arial" w:cs="Arial"/>
                <w:sz w:val="18"/>
                <w:lang w:eastAsia="zh-CN"/>
              </w:rPr>
            </w:pPr>
            <w:ins w:id="11087" w:author="R4-2108580" w:date="2021-05-31T13:34:00Z">
              <w:r w:rsidRPr="00A70E9C">
                <w:rPr>
                  <w:rFonts w:ascii="Arial" w:hAnsi="Arial" w:cs="v5.0.0"/>
                  <w:sz w:val="18"/>
                  <w:lang w:eastAsia="en-GB"/>
                </w:rPr>
                <w:t>E-UTRA Band 42</w:t>
              </w:r>
            </w:ins>
          </w:p>
        </w:tc>
        <w:tc>
          <w:tcPr>
            <w:tcW w:w="1996" w:type="dxa"/>
            <w:tcBorders>
              <w:top w:val="single" w:sz="4" w:space="0" w:color="auto"/>
              <w:left w:val="single" w:sz="4" w:space="0" w:color="auto"/>
              <w:bottom w:val="single" w:sz="4" w:space="0" w:color="auto"/>
              <w:right w:val="single" w:sz="4" w:space="0" w:color="auto"/>
            </w:tcBorders>
            <w:hideMark/>
          </w:tcPr>
          <w:p w14:paraId="0FC0FDF5" w14:textId="77777777" w:rsidR="00A70E9C" w:rsidRPr="00A70E9C" w:rsidRDefault="00A70E9C" w:rsidP="00A70E9C">
            <w:pPr>
              <w:keepNext/>
              <w:keepLines/>
              <w:overflowPunct w:val="0"/>
              <w:autoSpaceDE w:val="0"/>
              <w:autoSpaceDN w:val="0"/>
              <w:adjustRightInd w:val="0"/>
              <w:spacing w:after="0"/>
              <w:jc w:val="center"/>
              <w:textAlignment w:val="baseline"/>
              <w:rPr>
                <w:ins w:id="11088" w:author="R4-2108580" w:date="2021-05-31T13:34:00Z"/>
                <w:rFonts w:ascii="Arial" w:hAnsi="Arial" w:cs="Arial"/>
                <w:sz w:val="18"/>
                <w:lang w:eastAsia="zh-CN"/>
              </w:rPr>
            </w:pPr>
            <w:ins w:id="11089" w:author="R4-2108580" w:date="2021-05-31T13:34:00Z">
              <w:r w:rsidRPr="00A70E9C">
                <w:rPr>
                  <w:rFonts w:ascii="Arial" w:hAnsi="Arial" w:cs="Arial"/>
                  <w:sz w:val="18"/>
                  <w:lang w:eastAsia="en-GB"/>
                </w:rPr>
                <w:t>3400 – 3600 MHz</w:t>
              </w:r>
            </w:ins>
          </w:p>
        </w:tc>
        <w:tc>
          <w:tcPr>
            <w:tcW w:w="879" w:type="dxa"/>
            <w:tcBorders>
              <w:top w:val="single" w:sz="4" w:space="0" w:color="auto"/>
              <w:left w:val="single" w:sz="4" w:space="0" w:color="auto"/>
              <w:bottom w:val="single" w:sz="4" w:space="0" w:color="auto"/>
              <w:right w:val="single" w:sz="4" w:space="0" w:color="auto"/>
            </w:tcBorders>
          </w:tcPr>
          <w:p w14:paraId="79DB54AD" w14:textId="77777777" w:rsidR="00A70E9C" w:rsidRPr="00A70E9C" w:rsidRDefault="00A70E9C" w:rsidP="00A70E9C">
            <w:pPr>
              <w:keepNext/>
              <w:keepLines/>
              <w:overflowPunct w:val="0"/>
              <w:autoSpaceDE w:val="0"/>
              <w:autoSpaceDN w:val="0"/>
              <w:adjustRightInd w:val="0"/>
              <w:spacing w:after="0"/>
              <w:jc w:val="center"/>
              <w:textAlignment w:val="baseline"/>
              <w:rPr>
                <w:ins w:id="11090" w:author="R4-2108580" w:date="2021-05-31T13:34:00Z"/>
                <w:rFonts w:ascii="Arial" w:hAnsi="Arial" w:cs="Arial"/>
                <w:sz w:val="18"/>
                <w:szCs w:val="18"/>
                <w:lang w:eastAsia="en-GB"/>
              </w:rPr>
            </w:pPr>
            <w:ins w:id="11091"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E4C6549" w14:textId="77777777" w:rsidR="00A70E9C" w:rsidRPr="00A70E9C" w:rsidRDefault="00A70E9C" w:rsidP="00A70E9C">
            <w:pPr>
              <w:keepNext/>
              <w:keepLines/>
              <w:overflowPunct w:val="0"/>
              <w:autoSpaceDE w:val="0"/>
              <w:autoSpaceDN w:val="0"/>
              <w:adjustRightInd w:val="0"/>
              <w:spacing w:after="0"/>
              <w:jc w:val="center"/>
              <w:textAlignment w:val="baseline"/>
              <w:rPr>
                <w:ins w:id="11092" w:author="R4-2108580" w:date="2021-05-31T13:34:00Z"/>
                <w:rFonts w:ascii="Arial" w:hAnsi="Arial" w:cs="Arial"/>
                <w:sz w:val="18"/>
                <w:szCs w:val="18"/>
                <w:lang w:eastAsia="en-GB"/>
              </w:rPr>
            </w:pPr>
            <w:ins w:id="11093"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03D685DA" w14:textId="77777777" w:rsidR="00A70E9C" w:rsidRPr="00A70E9C" w:rsidRDefault="00A70E9C" w:rsidP="00A70E9C">
            <w:pPr>
              <w:keepNext/>
              <w:keepLines/>
              <w:overflowPunct w:val="0"/>
              <w:autoSpaceDE w:val="0"/>
              <w:autoSpaceDN w:val="0"/>
              <w:adjustRightInd w:val="0"/>
              <w:spacing w:after="0"/>
              <w:jc w:val="center"/>
              <w:textAlignment w:val="baseline"/>
              <w:rPr>
                <w:ins w:id="11094" w:author="R4-2108580" w:date="2021-05-31T13:34:00Z"/>
                <w:rFonts w:ascii="Arial" w:hAnsi="Arial" w:cs="Arial"/>
                <w:sz w:val="18"/>
                <w:szCs w:val="18"/>
                <w:lang w:eastAsia="en-GB"/>
              </w:rPr>
            </w:pPr>
            <w:ins w:id="11095"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7D9B810" w14:textId="77777777" w:rsidR="00A70E9C" w:rsidRPr="00A70E9C" w:rsidRDefault="00A70E9C" w:rsidP="00A70E9C">
            <w:pPr>
              <w:keepNext/>
              <w:keepLines/>
              <w:overflowPunct w:val="0"/>
              <w:autoSpaceDE w:val="0"/>
              <w:autoSpaceDN w:val="0"/>
              <w:adjustRightInd w:val="0"/>
              <w:spacing w:after="0"/>
              <w:jc w:val="center"/>
              <w:textAlignment w:val="baseline"/>
              <w:rPr>
                <w:ins w:id="11096" w:author="R4-2108580" w:date="2021-05-31T13:34:00Z"/>
                <w:rFonts w:ascii="Arial" w:hAnsi="Arial" w:cs="Arial"/>
                <w:sz w:val="18"/>
                <w:lang w:eastAsia="en-GB"/>
              </w:rPr>
            </w:pPr>
            <w:ins w:id="1109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6771CAC" w14:textId="77777777" w:rsidR="00A70E9C" w:rsidRPr="00A70E9C" w:rsidRDefault="00A70E9C" w:rsidP="00A70E9C">
            <w:pPr>
              <w:keepNext/>
              <w:keepLines/>
              <w:overflowPunct w:val="0"/>
              <w:autoSpaceDE w:val="0"/>
              <w:autoSpaceDN w:val="0"/>
              <w:adjustRightInd w:val="0"/>
              <w:spacing w:after="0"/>
              <w:jc w:val="center"/>
              <w:textAlignment w:val="baseline"/>
              <w:rPr>
                <w:ins w:id="11098" w:author="R4-2108580" w:date="2021-05-31T13:34:00Z"/>
                <w:rFonts w:ascii="Arial" w:hAnsi="Arial" w:cs="Arial"/>
                <w:sz w:val="18"/>
                <w:lang w:eastAsia="en-GB"/>
              </w:rPr>
            </w:pPr>
            <w:ins w:id="11099"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37A9D00E" w14:textId="77777777" w:rsidTr="0016537E">
        <w:trPr>
          <w:cantSplit/>
          <w:jc w:val="center"/>
          <w:ins w:id="1110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D320AB" w14:textId="77777777" w:rsidR="00A70E9C" w:rsidRPr="00A70E9C" w:rsidRDefault="00A70E9C" w:rsidP="00A70E9C">
            <w:pPr>
              <w:keepNext/>
              <w:keepLines/>
              <w:overflowPunct w:val="0"/>
              <w:autoSpaceDE w:val="0"/>
              <w:autoSpaceDN w:val="0"/>
              <w:adjustRightInd w:val="0"/>
              <w:spacing w:after="0"/>
              <w:jc w:val="center"/>
              <w:textAlignment w:val="baseline"/>
              <w:rPr>
                <w:ins w:id="11101" w:author="R4-2108580" w:date="2021-05-31T13:34:00Z"/>
                <w:rFonts w:ascii="Arial" w:hAnsi="Arial" w:cs="Arial"/>
                <w:sz w:val="18"/>
                <w:lang w:eastAsia="zh-CN"/>
              </w:rPr>
            </w:pPr>
            <w:ins w:id="11102" w:author="R4-2108580" w:date="2021-05-31T13:34:00Z">
              <w:r w:rsidRPr="00A70E9C">
                <w:rPr>
                  <w:rFonts w:ascii="Arial" w:hAnsi="Arial" w:cs="v5.0.0"/>
                  <w:sz w:val="18"/>
                  <w:lang w:eastAsia="en-GB"/>
                </w:rPr>
                <w:t>E-UTRA Band 43</w:t>
              </w:r>
            </w:ins>
          </w:p>
        </w:tc>
        <w:tc>
          <w:tcPr>
            <w:tcW w:w="1996" w:type="dxa"/>
            <w:tcBorders>
              <w:top w:val="single" w:sz="4" w:space="0" w:color="auto"/>
              <w:left w:val="single" w:sz="4" w:space="0" w:color="auto"/>
              <w:bottom w:val="single" w:sz="4" w:space="0" w:color="auto"/>
              <w:right w:val="single" w:sz="4" w:space="0" w:color="auto"/>
            </w:tcBorders>
            <w:hideMark/>
          </w:tcPr>
          <w:p w14:paraId="40992773" w14:textId="77777777" w:rsidR="00A70E9C" w:rsidRPr="00A70E9C" w:rsidRDefault="00A70E9C" w:rsidP="00A70E9C">
            <w:pPr>
              <w:keepNext/>
              <w:keepLines/>
              <w:overflowPunct w:val="0"/>
              <w:autoSpaceDE w:val="0"/>
              <w:autoSpaceDN w:val="0"/>
              <w:adjustRightInd w:val="0"/>
              <w:spacing w:after="0"/>
              <w:jc w:val="center"/>
              <w:textAlignment w:val="baseline"/>
              <w:rPr>
                <w:ins w:id="11103" w:author="R4-2108580" w:date="2021-05-31T13:34:00Z"/>
                <w:rFonts w:ascii="Arial" w:hAnsi="Arial" w:cs="Arial"/>
                <w:sz w:val="18"/>
                <w:lang w:eastAsia="zh-CN"/>
              </w:rPr>
            </w:pPr>
            <w:ins w:id="11104" w:author="R4-2108580" w:date="2021-05-31T13:34:00Z">
              <w:r w:rsidRPr="00A70E9C">
                <w:rPr>
                  <w:rFonts w:ascii="Arial" w:hAnsi="Arial" w:cs="Arial"/>
                  <w:sz w:val="18"/>
                  <w:lang w:eastAsia="en-GB"/>
                </w:rPr>
                <w:t>3600 – 3800 MHz</w:t>
              </w:r>
            </w:ins>
          </w:p>
        </w:tc>
        <w:tc>
          <w:tcPr>
            <w:tcW w:w="879" w:type="dxa"/>
            <w:tcBorders>
              <w:top w:val="single" w:sz="4" w:space="0" w:color="auto"/>
              <w:left w:val="single" w:sz="4" w:space="0" w:color="auto"/>
              <w:bottom w:val="single" w:sz="4" w:space="0" w:color="auto"/>
              <w:right w:val="single" w:sz="4" w:space="0" w:color="auto"/>
            </w:tcBorders>
          </w:tcPr>
          <w:p w14:paraId="4E8B2CD6" w14:textId="77777777" w:rsidR="00A70E9C" w:rsidRPr="00A70E9C" w:rsidRDefault="00A70E9C" w:rsidP="00A70E9C">
            <w:pPr>
              <w:keepNext/>
              <w:keepLines/>
              <w:overflowPunct w:val="0"/>
              <w:autoSpaceDE w:val="0"/>
              <w:autoSpaceDN w:val="0"/>
              <w:adjustRightInd w:val="0"/>
              <w:spacing w:after="0"/>
              <w:jc w:val="center"/>
              <w:textAlignment w:val="baseline"/>
              <w:rPr>
                <w:ins w:id="11105" w:author="R4-2108580" w:date="2021-05-31T13:34:00Z"/>
                <w:rFonts w:ascii="Arial" w:hAnsi="Arial" w:cs="Arial"/>
                <w:sz w:val="18"/>
                <w:szCs w:val="18"/>
                <w:lang w:eastAsia="en-GB"/>
              </w:rPr>
            </w:pPr>
            <w:ins w:id="11106"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C43E136" w14:textId="77777777" w:rsidR="00A70E9C" w:rsidRPr="00A70E9C" w:rsidRDefault="00A70E9C" w:rsidP="00A70E9C">
            <w:pPr>
              <w:keepNext/>
              <w:keepLines/>
              <w:overflowPunct w:val="0"/>
              <w:autoSpaceDE w:val="0"/>
              <w:autoSpaceDN w:val="0"/>
              <w:adjustRightInd w:val="0"/>
              <w:spacing w:after="0"/>
              <w:jc w:val="center"/>
              <w:textAlignment w:val="baseline"/>
              <w:rPr>
                <w:ins w:id="11107" w:author="R4-2108580" w:date="2021-05-31T13:34:00Z"/>
                <w:rFonts w:ascii="Arial" w:hAnsi="Arial" w:cs="Arial"/>
                <w:sz w:val="18"/>
                <w:szCs w:val="18"/>
                <w:lang w:eastAsia="en-GB"/>
              </w:rPr>
            </w:pPr>
            <w:ins w:id="11108"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6323BBCB" w14:textId="77777777" w:rsidR="00A70E9C" w:rsidRPr="00A70E9C" w:rsidRDefault="00A70E9C" w:rsidP="00A70E9C">
            <w:pPr>
              <w:keepNext/>
              <w:keepLines/>
              <w:overflowPunct w:val="0"/>
              <w:autoSpaceDE w:val="0"/>
              <w:autoSpaceDN w:val="0"/>
              <w:adjustRightInd w:val="0"/>
              <w:spacing w:after="0"/>
              <w:jc w:val="center"/>
              <w:textAlignment w:val="baseline"/>
              <w:rPr>
                <w:ins w:id="11109" w:author="R4-2108580" w:date="2021-05-31T13:34:00Z"/>
                <w:rFonts w:ascii="Arial" w:hAnsi="Arial" w:cs="Arial"/>
                <w:sz w:val="18"/>
                <w:szCs w:val="18"/>
                <w:lang w:eastAsia="en-GB"/>
              </w:rPr>
            </w:pPr>
            <w:ins w:id="11110"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CE83927" w14:textId="77777777" w:rsidR="00A70E9C" w:rsidRPr="00A70E9C" w:rsidRDefault="00A70E9C" w:rsidP="00A70E9C">
            <w:pPr>
              <w:keepNext/>
              <w:keepLines/>
              <w:overflowPunct w:val="0"/>
              <w:autoSpaceDE w:val="0"/>
              <w:autoSpaceDN w:val="0"/>
              <w:adjustRightInd w:val="0"/>
              <w:spacing w:after="0"/>
              <w:jc w:val="center"/>
              <w:textAlignment w:val="baseline"/>
              <w:rPr>
                <w:ins w:id="11111" w:author="R4-2108580" w:date="2021-05-31T13:34:00Z"/>
                <w:rFonts w:ascii="Arial" w:hAnsi="Arial" w:cs="Arial"/>
                <w:sz w:val="18"/>
                <w:lang w:eastAsia="en-GB"/>
              </w:rPr>
            </w:pPr>
            <w:ins w:id="1111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3E58847" w14:textId="77777777" w:rsidR="00A70E9C" w:rsidRPr="00A70E9C" w:rsidRDefault="00A70E9C" w:rsidP="00A70E9C">
            <w:pPr>
              <w:keepNext/>
              <w:keepLines/>
              <w:overflowPunct w:val="0"/>
              <w:autoSpaceDE w:val="0"/>
              <w:autoSpaceDN w:val="0"/>
              <w:adjustRightInd w:val="0"/>
              <w:spacing w:after="0"/>
              <w:jc w:val="center"/>
              <w:textAlignment w:val="baseline"/>
              <w:rPr>
                <w:ins w:id="11113" w:author="R4-2108580" w:date="2021-05-31T13:34:00Z"/>
                <w:rFonts w:ascii="Arial" w:hAnsi="Arial" w:cs="Arial"/>
                <w:sz w:val="18"/>
                <w:lang w:eastAsia="en-GB"/>
              </w:rPr>
            </w:pPr>
            <w:ins w:id="11114"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54773967" w14:textId="77777777" w:rsidTr="0016537E">
        <w:trPr>
          <w:cantSplit/>
          <w:jc w:val="center"/>
          <w:ins w:id="1111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89F6EC6" w14:textId="77777777" w:rsidR="00A70E9C" w:rsidRPr="00A70E9C" w:rsidRDefault="00A70E9C" w:rsidP="00A70E9C">
            <w:pPr>
              <w:keepNext/>
              <w:keepLines/>
              <w:overflowPunct w:val="0"/>
              <w:autoSpaceDE w:val="0"/>
              <w:autoSpaceDN w:val="0"/>
              <w:adjustRightInd w:val="0"/>
              <w:spacing w:after="0"/>
              <w:jc w:val="center"/>
              <w:textAlignment w:val="baseline"/>
              <w:rPr>
                <w:ins w:id="11116" w:author="R4-2108580" w:date="2021-05-31T13:34:00Z"/>
                <w:rFonts w:ascii="Arial" w:hAnsi="Arial" w:cs="Arial"/>
                <w:sz w:val="18"/>
                <w:lang w:eastAsia="zh-CN"/>
              </w:rPr>
            </w:pPr>
            <w:ins w:id="11117" w:author="R4-2108580" w:date="2021-05-31T13:34:00Z">
              <w:r w:rsidRPr="00A70E9C">
                <w:rPr>
                  <w:rFonts w:ascii="Arial" w:hAnsi="Arial" w:cs="v5.0.0"/>
                  <w:sz w:val="18"/>
                  <w:lang w:eastAsia="en-GB"/>
                </w:rPr>
                <w:t>E-UTRA Band 44</w:t>
              </w:r>
            </w:ins>
          </w:p>
        </w:tc>
        <w:tc>
          <w:tcPr>
            <w:tcW w:w="1996" w:type="dxa"/>
            <w:tcBorders>
              <w:top w:val="single" w:sz="4" w:space="0" w:color="auto"/>
              <w:left w:val="single" w:sz="4" w:space="0" w:color="auto"/>
              <w:bottom w:val="single" w:sz="4" w:space="0" w:color="auto"/>
              <w:right w:val="single" w:sz="4" w:space="0" w:color="auto"/>
            </w:tcBorders>
            <w:hideMark/>
          </w:tcPr>
          <w:p w14:paraId="6769528E" w14:textId="77777777" w:rsidR="00A70E9C" w:rsidRPr="00A70E9C" w:rsidRDefault="00A70E9C" w:rsidP="00A70E9C">
            <w:pPr>
              <w:keepNext/>
              <w:keepLines/>
              <w:overflowPunct w:val="0"/>
              <w:autoSpaceDE w:val="0"/>
              <w:autoSpaceDN w:val="0"/>
              <w:adjustRightInd w:val="0"/>
              <w:spacing w:after="0"/>
              <w:jc w:val="center"/>
              <w:textAlignment w:val="baseline"/>
              <w:rPr>
                <w:ins w:id="11118" w:author="R4-2108580" w:date="2021-05-31T13:34:00Z"/>
                <w:rFonts w:ascii="Arial" w:hAnsi="Arial" w:cs="Arial"/>
                <w:sz w:val="18"/>
                <w:lang w:eastAsia="zh-CN"/>
              </w:rPr>
            </w:pPr>
            <w:ins w:id="11119" w:author="R4-2108580" w:date="2021-05-31T13:34:00Z">
              <w:r w:rsidRPr="00A70E9C">
                <w:rPr>
                  <w:rFonts w:ascii="Arial" w:hAnsi="Arial" w:cs="Arial"/>
                  <w:sz w:val="18"/>
                  <w:lang w:eastAsia="en-GB"/>
                </w:rPr>
                <w:t>703 – 803 MHz</w:t>
              </w:r>
            </w:ins>
          </w:p>
        </w:tc>
        <w:tc>
          <w:tcPr>
            <w:tcW w:w="879" w:type="dxa"/>
            <w:tcBorders>
              <w:top w:val="single" w:sz="4" w:space="0" w:color="auto"/>
              <w:left w:val="single" w:sz="4" w:space="0" w:color="auto"/>
              <w:bottom w:val="single" w:sz="4" w:space="0" w:color="auto"/>
              <w:right w:val="single" w:sz="4" w:space="0" w:color="auto"/>
            </w:tcBorders>
          </w:tcPr>
          <w:p w14:paraId="4E910D5E" w14:textId="77777777" w:rsidR="00A70E9C" w:rsidRPr="00A70E9C" w:rsidRDefault="00A70E9C" w:rsidP="00A70E9C">
            <w:pPr>
              <w:keepNext/>
              <w:keepLines/>
              <w:overflowPunct w:val="0"/>
              <w:autoSpaceDE w:val="0"/>
              <w:autoSpaceDN w:val="0"/>
              <w:adjustRightInd w:val="0"/>
              <w:spacing w:after="0"/>
              <w:jc w:val="center"/>
              <w:textAlignment w:val="baseline"/>
              <w:rPr>
                <w:ins w:id="11120" w:author="R4-2108580" w:date="2021-05-31T13:34:00Z"/>
                <w:rFonts w:ascii="Arial" w:hAnsi="Arial" w:cs="Arial"/>
                <w:sz w:val="18"/>
                <w:szCs w:val="18"/>
                <w:lang w:eastAsia="en-GB"/>
              </w:rPr>
            </w:pPr>
            <w:ins w:id="1112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DBAABB0" w14:textId="77777777" w:rsidR="00A70E9C" w:rsidRPr="00A70E9C" w:rsidRDefault="00A70E9C" w:rsidP="00A70E9C">
            <w:pPr>
              <w:keepNext/>
              <w:keepLines/>
              <w:overflowPunct w:val="0"/>
              <w:autoSpaceDE w:val="0"/>
              <w:autoSpaceDN w:val="0"/>
              <w:adjustRightInd w:val="0"/>
              <w:spacing w:after="0"/>
              <w:jc w:val="center"/>
              <w:textAlignment w:val="baseline"/>
              <w:rPr>
                <w:ins w:id="11122" w:author="R4-2108580" w:date="2021-05-31T13:34:00Z"/>
                <w:rFonts w:ascii="Arial" w:hAnsi="Arial" w:cs="Arial"/>
                <w:sz w:val="18"/>
                <w:szCs w:val="18"/>
                <w:lang w:eastAsia="en-GB"/>
              </w:rPr>
            </w:pPr>
            <w:ins w:id="1112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593EEC" w14:textId="77777777" w:rsidR="00A70E9C" w:rsidRPr="00A70E9C" w:rsidRDefault="00A70E9C" w:rsidP="00A70E9C">
            <w:pPr>
              <w:keepNext/>
              <w:keepLines/>
              <w:overflowPunct w:val="0"/>
              <w:autoSpaceDE w:val="0"/>
              <w:autoSpaceDN w:val="0"/>
              <w:adjustRightInd w:val="0"/>
              <w:spacing w:after="0"/>
              <w:jc w:val="center"/>
              <w:textAlignment w:val="baseline"/>
              <w:rPr>
                <w:ins w:id="11124" w:author="R4-2108580" w:date="2021-05-31T13:34:00Z"/>
                <w:rFonts w:ascii="Arial" w:hAnsi="Arial" w:cs="Arial"/>
                <w:sz w:val="18"/>
                <w:szCs w:val="18"/>
                <w:lang w:eastAsia="en-GB"/>
              </w:rPr>
            </w:pPr>
            <w:ins w:id="1112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3CFE896" w14:textId="77777777" w:rsidR="00A70E9C" w:rsidRPr="00A70E9C" w:rsidRDefault="00A70E9C" w:rsidP="00A70E9C">
            <w:pPr>
              <w:keepNext/>
              <w:keepLines/>
              <w:overflowPunct w:val="0"/>
              <w:autoSpaceDE w:val="0"/>
              <w:autoSpaceDN w:val="0"/>
              <w:adjustRightInd w:val="0"/>
              <w:spacing w:after="0"/>
              <w:jc w:val="center"/>
              <w:textAlignment w:val="baseline"/>
              <w:rPr>
                <w:ins w:id="11126" w:author="R4-2108580" w:date="2021-05-31T13:34:00Z"/>
                <w:rFonts w:ascii="Arial" w:hAnsi="Arial" w:cs="Arial"/>
                <w:sz w:val="18"/>
                <w:lang w:eastAsia="en-GB"/>
              </w:rPr>
            </w:pPr>
            <w:ins w:id="1112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A1A77EB" w14:textId="77777777" w:rsidR="00A70E9C" w:rsidRPr="00A70E9C" w:rsidRDefault="00A70E9C" w:rsidP="00A70E9C">
            <w:pPr>
              <w:keepNext/>
              <w:keepLines/>
              <w:overflowPunct w:val="0"/>
              <w:autoSpaceDE w:val="0"/>
              <w:autoSpaceDN w:val="0"/>
              <w:adjustRightInd w:val="0"/>
              <w:spacing w:after="0"/>
              <w:jc w:val="center"/>
              <w:textAlignment w:val="baseline"/>
              <w:rPr>
                <w:ins w:id="11128" w:author="R4-2108580" w:date="2021-05-31T13:34:00Z"/>
                <w:rFonts w:ascii="Arial" w:hAnsi="Arial" w:cs="Arial"/>
                <w:sz w:val="18"/>
                <w:lang w:eastAsia="en-GB"/>
              </w:rPr>
            </w:pPr>
          </w:p>
        </w:tc>
      </w:tr>
      <w:tr w:rsidR="00A70E9C" w:rsidRPr="00A70E9C" w14:paraId="6BDC78F1" w14:textId="77777777" w:rsidTr="0016537E">
        <w:trPr>
          <w:cantSplit/>
          <w:jc w:val="center"/>
          <w:ins w:id="1112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CE205BF" w14:textId="77777777" w:rsidR="00A70E9C" w:rsidRPr="00A70E9C" w:rsidRDefault="00A70E9C" w:rsidP="00A70E9C">
            <w:pPr>
              <w:keepNext/>
              <w:keepLines/>
              <w:overflowPunct w:val="0"/>
              <w:autoSpaceDE w:val="0"/>
              <w:autoSpaceDN w:val="0"/>
              <w:adjustRightInd w:val="0"/>
              <w:spacing w:after="0"/>
              <w:jc w:val="center"/>
              <w:textAlignment w:val="baseline"/>
              <w:rPr>
                <w:ins w:id="11130" w:author="R4-2108580" w:date="2021-05-31T13:34:00Z"/>
                <w:rFonts w:ascii="Arial" w:hAnsi="Arial" w:cs="Arial"/>
                <w:sz w:val="18"/>
                <w:lang w:eastAsia="zh-CN"/>
              </w:rPr>
            </w:pPr>
            <w:ins w:id="11131" w:author="R4-2108580" w:date="2021-05-31T13:34:00Z">
              <w:r w:rsidRPr="00A70E9C">
                <w:rPr>
                  <w:rFonts w:ascii="Arial" w:hAnsi="Arial"/>
                  <w:sz w:val="18"/>
                  <w:lang w:eastAsia="ja-JP"/>
                </w:rPr>
                <w:t>E-UTRA Band 4</w:t>
              </w:r>
              <w:r w:rsidRPr="00A70E9C">
                <w:rPr>
                  <w:rFonts w:ascii="Arial" w:hAnsi="Arial"/>
                  <w:sz w:val="18"/>
                  <w:lang w:eastAsia="zh-CN"/>
                </w:rPr>
                <w:t>5</w:t>
              </w:r>
            </w:ins>
          </w:p>
        </w:tc>
        <w:tc>
          <w:tcPr>
            <w:tcW w:w="1996" w:type="dxa"/>
            <w:tcBorders>
              <w:top w:val="single" w:sz="4" w:space="0" w:color="auto"/>
              <w:left w:val="single" w:sz="4" w:space="0" w:color="auto"/>
              <w:bottom w:val="single" w:sz="4" w:space="0" w:color="auto"/>
              <w:right w:val="single" w:sz="4" w:space="0" w:color="auto"/>
            </w:tcBorders>
            <w:hideMark/>
          </w:tcPr>
          <w:p w14:paraId="06036EB8" w14:textId="77777777" w:rsidR="00A70E9C" w:rsidRPr="00A70E9C" w:rsidRDefault="00A70E9C" w:rsidP="00A70E9C">
            <w:pPr>
              <w:keepNext/>
              <w:keepLines/>
              <w:overflowPunct w:val="0"/>
              <w:autoSpaceDE w:val="0"/>
              <w:autoSpaceDN w:val="0"/>
              <w:adjustRightInd w:val="0"/>
              <w:spacing w:after="0"/>
              <w:jc w:val="center"/>
              <w:textAlignment w:val="baseline"/>
              <w:rPr>
                <w:ins w:id="11132" w:author="R4-2108580" w:date="2021-05-31T13:34:00Z"/>
                <w:rFonts w:ascii="Arial" w:hAnsi="Arial" w:cs="Arial"/>
                <w:sz w:val="18"/>
                <w:lang w:eastAsia="zh-CN"/>
              </w:rPr>
            </w:pPr>
            <w:ins w:id="11133" w:author="R4-2108580" w:date="2021-05-31T13:34:00Z">
              <w:r w:rsidRPr="00A70E9C">
                <w:rPr>
                  <w:rFonts w:ascii="Arial" w:hAnsi="Arial" w:cs="Arial"/>
                  <w:sz w:val="18"/>
                  <w:lang w:eastAsia="zh-CN"/>
                </w:rPr>
                <w:t>1447</w:t>
              </w:r>
              <w:r w:rsidRPr="00A70E9C">
                <w:rPr>
                  <w:rFonts w:ascii="Arial" w:hAnsi="Arial" w:cs="Arial"/>
                  <w:sz w:val="18"/>
                  <w:lang w:eastAsia="ja-JP"/>
                </w:rPr>
                <w:t xml:space="preserve"> – </w:t>
              </w:r>
              <w:r w:rsidRPr="00A70E9C">
                <w:rPr>
                  <w:rFonts w:ascii="Arial" w:hAnsi="Arial" w:cs="Arial"/>
                  <w:sz w:val="18"/>
                  <w:lang w:eastAsia="zh-CN"/>
                </w:rPr>
                <w:t>1467</w:t>
              </w:r>
              <w:r w:rsidRPr="00A70E9C">
                <w:rPr>
                  <w:rFonts w:ascii="Arial" w:hAnsi="Arial" w:cs="Arial"/>
                  <w:sz w:val="18"/>
                  <w:lang w:eastAsia="ja-JP"/>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CBB45E9" w14:textId="77777777" w:rsidR="00A70E9C" w:rsidRPr="00A70E9C" w:rsidRDefault="00A70E9C" w:rsidP="00A70E9C">
            <w:pPr>
              <w:keepNext/>
              <w:keepLines/>
              <w:overflowPunct w:val="0"/>
              <w:autoSpaceDE w:val="0"/>
              <w:autoSpaceDN w:val="0"/>
              <w:adjustRightInd w:val="0"/>
              <w:spacing w:after="0"/>
              <w:jc w:val="center"/>
              <w:textAlignment w:val="baseline"/>
              <w:rPr>
                <w:ins w:id="11134" w:author="R4-2108580" w:date="2021-05-31T13:34:00Z"/>
                <w:rFonts w:ascii="Arial" w:hAnsi="Arial" w:cs="Arial"/>
                <w:sz w:val="18"/>
                <w:szCs w:val="18"/>
                <w:lang w:eastAsia="en-GB"/>
              </w:rPr>
            </w:pPr>
            <w:ins w:id="1113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75D6E8" w14:textId="77777777" w:rsidR="00A70E9C" w:rsidRPr="00A70E9C" w:rsidRDefault="00A70E9C" w:rsidP="00A70E9C">
            <w:pPr>
              <w:keepNext/>
              <w:keepLines/>
              <w:overflowPunct w:val="0"/>
              <w:autoSpaceDE w:val="0"/>
              <w:autoSpaceDN w:val="0"/>
              <w:adjustRightInd w:val="0"/>
              <w:spacing w:after="0"/>
              <w:jc w:val="center"/>
              <w:textAlignment w:val="baseline"/>
              <w:rPr>
                <w:ins w:id="11136" w:author="R4-2108580" w:date="2021-05-31T13:34:00Z"/>
                <w:rFonts w:ascii="Arial" w:hAnsi="Arial" w:cs="Arial"/>
                <w:sz w:val="18"/>
                <w:szCs w:val="18"/>
                <w:lang w:eastAsia="ja-JP"/>
              </w:rPr>
            </w:pPr>
            <w:ins w:id="1113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C26544" w14:textId="77777777" w:rsidR="00A70E9C" w:rsidRPr="00A70E9C" w:rsidRDefault="00A70E9C" w:rsidP="00A70E9C">
            <w:pPr>
              <w:keepNext/>
              <w:keepLines/>
              <w:overflowPunct w:val="0"/>
              <w:autoSpaceDE w:val="0"/>
              <w:autoSpaceDN w:val="0"/>
              <w:adjustRightInd w:val="0"/>
              <w:spacing w:after="0"/>
              <w:jc w:val="center"/>
              <w:textAlignment w:val="baseline"/>
              <w:rPr>
                <w:ins w:id="11138" w:author="R4-2108580" w:date="2021-05-31T13:34:00Z"/>
                <w:rFonts w:ascii="Arial" w:hAnsi="Arial" w:cs="Arial"/>
                <w:sz w:val="18"/>
                <w:szCs w:val="18"/>
                <w:lang w:eastAsia="ja-JP"/>
              </w:rPr>
            </w:pPr>
            <w:ins w:id="1113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2B39328" w14:textId="77777777" w:rsidR="00A70E9C" w:rsidRPr="00A70E9C" w:rsidRDefault="00A70E9C" w:rsidP="00A70E9C">
            <w:pPr>
              <w:keepNext/>
              <w:keepLines/>
              <w:overflowPunct w:val="0"/>
              <w:autoSpaceDE w:val="0"/>
              <w:autoSpaceDN w:val="0"/>
              <w:adjustRightInd w:val="0"/>
              <w:spacing w:after="0"/>
              <w:jc w:val="center"/>
              <w:textAlignment w:val="baseline"/>
              <w:rPr>
                <w:ins w:id="11140" w:author="R4-2108580" w:date="2021-05-31T13:34:00Z"/>
                <w:rFonts w:ascii="Arial" w:hAnsi="Arial" w:cs="Arial"/>
                <w:sz w:val="18"/>
                <w:lang w:eastAsia="en-GB"/>
              </w:rPr>
            </w:pPr>
            <w:ins w:id="11141"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4E213AE0" w14:textId="77777777" w:rsidR="00A70E9C" w:rsidRPr="00A70E9C" w:rsidRDefault="00A70E9C" w:rsidP="00A70E9C">
            <w:pPr>
              <w:keepNext/>
              <w:keepLines/>
              <w:overflowPunct w:val="0"/>
              <w:autoSpaceDE w:val="0"/>
              <w:autoSpaceDN w:val="0"/>
              <w:adjustRightInd w:val="0"/>
              <w:spacing w:after="0"/>
              <w:jc w:val="center"/>
              <w:textAlignment w:val="baseline"/>
              <w:rPr>
                <w:ins w:id="11142" w:author="R4-2108580" w:date="2021-05-31T13:34:00Z"/>
                <w:rFonts w:ascii="Arial" w:hAnsi="Arial" w:cs="Arial"/>
                <w:sz w:val="18"/>
                <w:lang w:eastAsia="en-GB"/>
              </w:rPr>
            </w:pPr>
          </w:p>
        </w:tc>
      </w:tr>
      <w:tr w:rsidR="00A70E9C" w:rsidRPr="00A70E9C" w14:paraId="0CE081B2" w14:textId="77777777" w:rsidTr="0016537E">
        <w:trPr>
          <w:cantSplit/>
          <w:jc w:val="center"/>
          <w:ins w:id="1114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418A007" w14:textId="77777777" w:rsidR="00A70E9C" w:rsidRPr="00A70E9C" w:rsidRDefault="00A70E9C" w:rsidP="00A70E9C">
            <w:pPr>
              <w:keepNext/>
              <w:keepLines/>
              <w:overflowPunct w:val="0"/>
              <w:autoSpaceDE w:val="0"/>
              <w:autoSpaceDN w:val="0"/>
              <w:adjustRightInd w:val="0"/>
              <w:spacing w:after="0"/>
              <w:jc w:val="center"/>
              <w:textAlignment w:val="baseline"/>
              <w:rPr>
                <w:ins w:id="11144" w:author="R4-2108580" w:date="2021-05-31T13:34:00Z"/>
                <w:rFonts w:ascii="Arial" w:hAnsi="Arial"/>
                <w:sz w:val="18"/>
                <w:lang w:eastAsia="ja-JP"/>
              </w:rPr>
            </w:pPr>
            <w:ins w:id="11145" w:author="R4-2108580" w:date="2021-05-31T13:34:00Z">
              <w:r w:rsidRPr="00A70E9C">
                <w:rPr>
                  <w:rFonts w:ascii="Arial" w:hAnsi="Arial" w:cs="v5.0.0"/>
                  <w:sz w:val="18"/>
                  <w:szCs w:val="18"/>
                  <w:lang w:eastAsia="en-GB"/>
                </w:rPr>
                <w:t>E-UTRA Band 4</w:t>
              </w:r>
              <w:r w:rsidRPr="00A70E9C">
                <w:rPr>
                  <w:rFonts w:ascii="Arial" w:hAnsi="Arial" w:cs="v5.0.0"/>
                  <w:sz w:val="18"/>
                  <w:szCs w:val="18"/>
                  <w:lang w:eastAsia="zh-CN"/>
                </w:rPr>
                <w:t>6</w:t>
              </w:r>
            </w:ins>
          </w:p>
        </w:tc>
        <w:tc>
          <w:tcPr>
            <w:tcW w:w="1996" w:type="dxa"/>
            <w:tcBorders>
              <w:top w:val="single" w:sz="4" w:space="0" w:color="auto"/>
              <w:left w:val="single" w:sz="4" w:space="0" w:color="auto"/>
              <w:bottom w:val="single" w:sz="4" w:space="0" w:color="auto"/>
              <w:right w:val="single" w:sz="4" w:space="0" w:color="auto"/>
            </w:tcBorders>
            <w:hideMark/>
          </w:tcPr>
          <w:p w14:paraId="3FBFE45D" w14:textId="77777777" w:rsidR="00A70E9C" w:rsidRPr="00A70E9C" w:rsidRDefault="00A70E9C" w:rsidP="00A70E9C">
            <w:pPr>
              <w:keepNext/>
              <w:keepLines/>
              <w:overflowPunct w:val="0"/>
              <w:autoSpaceDE w:val="0"/>
              <w:autoSpaceDN w:val="0"/>
              <w:adjustRightInd w:val="0"/>
              <w:spacing w:after="0"/>
              <w:jc w:val="center"/>
              <w:textAlignment w:val="baseline"/>
              <w:rPr>
                <w:ins w:id="11146" w:author="R4-2108580" w:date="2021-05-31T13:34:00Z"/>
                <w:rFonts w:ascii="Arial" w:hAnsi="Arial" w:cs="Arial"/>
                <w:sz w:val="18"/>
                <w:lang w:eastAsia="zh-CN"/>
              </w:rPr>
            </w:pPr>
            <w:ins w:id="11147" w:author="R4-2108580" w:date="2021-05-31T13:34:00Z">
              <w:r w:rsidRPr="00A70E9C">
                <w:rPr>
                  <w:rFonts w:ascii="Arial" w:hAnsi="Arial" w:cs="Arial"/>
                  <w:sz w:val="18"/>
                  <w:szCs w:val="18"/>
                  <w:lang w:eastAsia="zh-CN"/>
                </w:rPr>
                <w:t>5150</w:t>
              </w:r>
              <w:r w:rsidRPr="00A70E9C">
                <w:rPr>
                  <w:rFonts w:ascii="Arial" w:hAnsi="Arial" w:cs="Arial"/>
                  <w:sz w:val="18"/>
                  <w:szCs w:val="18"/>
                  <w:lang w:eastAsia="en-GB"/>
                </w:rPr>
                <w:t xml:space="preserve"> – </w:t>
              </w:r>
              <w:r w:rsidRPr="00A70E9C">
                <w:rPr>
                  <w:rFonts w:ascii="Arial" w:hAnsi="Arial" w:cs="Arial"/>
                  <w:sz w:val="18"/>
                  <w:szCs w:val="18"/>
                  <w:lang w:eastAsia="zh-CN"/>
                </w:rPr>
                <w:t>5925</w:t>
              </w:r>
              <w:r w:rsidRPr="00A70E9C">
                <w:rPr>
                  <w:rFonts w:ascii="Arial" w:hAnsi="Arial" w:cs="Arial"/>
                  <w:sz w:val="18"/>
                  <w:szCs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3FA8A9FD" w14:textId="77777777" w:rsidR="00A70E9C" w:rsidRPr="00A70E9C" w:rsidRDefault="00A70E9C" w:rsidP="00A70E9C">
            <w:pPr>
              <w:keepNext/>
              <w:keepLines/>
              <w:overflowPunct w:val="0"/>
              <w:autoSpaceDE w:val="0"/>
              <w:autoSpaceDN w:val="0"/>
              <w:adjustRightInd w:val="0"/>
              <w:spacing w:after="0"/>
              <w:jc w:val="center"/>
              <w:textAlignment w:val="baseline"/>
              <w:rPr>
                <w:ins w:id="11148" w:author="R4-2108580" w:date="2021-05-31T13:34:00Z"/>
                <w:rFonts w:ascii="Arial" w:hAnsi="Arial" w:cs="Arial"/>
                <w:sz w:val="18"/>
                <w:szCs w:val="18"/>
                <w:lang w:eastAsia="ja-JP"/>
              </w:rPr>
            </w:pPr>
            <w:ins w:id="11149"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448E1F75" w14:textId="77777777" w:rsidR="00A70E9C" w:rsidRPr="00A70E9C" w:rsidRDefault="00A70E9C" w:rsidP="00A70E9C">
            <w:pPr>
              <w:keepNext/>
              <w:keepLines/>
              <w:overflowPunct w:val="0"/>
              <w:autoSpaceDE w:val="0"/>
              <w:autoSpaceDN w:val="0"/>
              <w:adjustRightInd w:val="0"/>
              <w:spacing w:after="0"/>
              <w:jc w:val="center"/>
              <w:textAlignment w:val="baseline"/>
              <w:rPr>
                <w:ins w:id="11150" w:author="R4-2108580" w:date="2021-05-31T13:34:00Z"/>
                <w:rFonts w:ascii="Arial" w:hAnsi="Arial" w:cs="Arial"/>
                <w:sz w:val="18"/>
                <w:szCs w:val="18"/>
                <w:lang w:eastAsia="ja-JP"/>
              </w:rPr>
            </w:pPr>
            <w:ins w:id="11151"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1B59AF76" w14:textId="77777777" w:rsidR="00A70E9C" w:rsidRPr="00A70E9C" w:rsidRDefault="00A70E9C" w:rsidP="00A70E9C">
            <w:pPr>
              <w:keepNext/>
              <w:keepLines/>
              <w:overflowPunct w:val="0"/>
              <w:autoSpaceDE w:val="0"/>
              <w:autoSpaceDN w:val="0"/>
              <w:adjustRightInd w:val="0"/>
              <w:spacing w:after="0"/>
              <w:jc w:val="center"/>
              <w:textAlignment w:val="baseline"/>
              <w:rPr>
                <w:ins w:id="11152" w:author="R4-2108580" w:date="2021-05-31T13:34:00Z"/>
                <w:rFonts w:ascii="Arial" w:hAnsi="Arial" w:cs="Arial"/>
                <w:sz w:val="18"/>
                <w:szCs w:val="18"/>
                <w:lang w:eastAsia="ja-JP"/>
              </w:rPr>
            </w:pPr>
            <w:ins w:id="11153"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5AAD012E" w14:textId="77777777" w:rsidR="00A70E9C" w:rsidRPr="00A70E9C" w:rsidRDefault="00A70E9C" w:rsidP="00A70E9C">
            <w:pPr>
              <w:keepNext/>
              <w:keepLines/>
              <w:overflowPunct w:val="0"/>
              <w:autoSpaceDE w:val="0"/>
              <w:autoSpaceDN w:val="0"/>
              <w:adjustRightInd w:val="0"/>
              <w:spacing w:after="0"/>
              <w:jc w:val="center"/>
              <w:textAlignment w:val="baseline"/>
              <w:rPr>
                <w:ins w:id="11154" w:author="R4-2108580" w:date="2021-05-31T13:34:00Z"/>
                <w:rFonts w:ascii="Arial" w:hAnsi="Arial" w:cs="Arial"/>
                <w:sz w:val="18"/>
                <w:lang w:eastAsia="ja-JP"/>
              </w:rPr>
            </w:pPr>
            <w:ins w:id="11155"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A132E35" w14:textId="77777777" w:rsidR="00A70E9C" w:rsidRPr="00A70E9C" w:rsidRDefault="00A70E9C" w:rsidP="00A70E9C">
            <w:pPr>
              <w:keepNext/>
              <w:keepLines/>
              <w:overflowPunct w:val="0"/>
              <w:autoSpaceDE w:val="0"/>
              <w:autoSpaceDN w:val="0"/>
              <w:adjustRightInd w:val="0"/>
              <w:spacing w:after="0"/>
              <w:jc w:val="center"/>
              <w:textAlignment w:val="baseline"/>
              <w:rPr>
                <w:ins w:id="11156" w:author="R4-2108580" w:date="2021-05-31T13:34:00Z"/>
                <w:rFonts w:ascii="Arial" w:hAnsi="Arial" w:cs="Arial"/>
                <w:sz w:val="18"/>
                <w:lang w:eastAsia="en-GB"/>
              </w:rPr>
            </w:pPr>
          </w:p>
        </w:tc>
      </w:tr>
      <w:tr w:rsidR="00A70E9C" w:rsidRPr="00A70E9C" w14:paraId="006762E8" w14:textId="77777777" w:rsidTr="0016537E">
        <w:trPr>
          <w:cantSplit/>
          <w:jc w:val="center"/>
          <w:ins w:id="1115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BDC465C" w14:textId="77777777" w:rsidR="00A70E9C" w:rsidRPr="00A70E9C" w:rsidRDefault="00A70E9C" w:rsidP="00A70E9C">
            <w:pPr>
              <w:keepNext/>
              <w:keepLines/>
              <w:overflowPunct w:val="0"/>
              <w:autoSpaceDE w:val="0"/>
              <w:autoSpaceDN w:val="0"/>
              <w:adjustRightInd w:val="0"/>
              <w:spacing w:after="0"/>
              <w:jc w:val="center"/>
              <w:textAlignment w:val="baseline"/>
              <w:rPr>
                <w:ins w:id="11158" w:author="R4-2108580" w:date="2021-05-31T13:34:00Z"/>
                <w:rFonts w:ascii="Arial" w:hAnsi="Arial" w:cs="Arial"/>
                <w:sz w:val="18"/>
                <w:lang w:eastAsia="zh-CN"/>
              </w:rPr>
            </w:pPr>
            <w:ins w:id="11159" w:author="R4-2108580" w:date="2021-05-31T13:34:00Z">
              <w:r w:rsidRPr="00A70E9C">
                <w:rPr>
                  <w:rFonts w:ascii="Arial" w:hAnsi="Arial"/>
                  <w:sz w:val="18"/>
                  <w:lang w:eastAsia="ja-JP"/>
                </w:rPr>
                <w:t>E-UTRA Band 48 or NR Band n48</w:t>
              </w:r>
            </w:ins>
          </w:p>
        </w:tc>
        <w:tc>
          <w:tcPr>
            <w:tcW w:w="1996" w:type="dxa"/>
            <w:tcBorders>
              <w:top w:val="single" w:sz="4" w:space="0" w:color="auto"/>
              <w:left w:val="single" w:sz="4" w:space="0" w:color="auto"/>
              <w:bottom w:val="single" w:sz="4" w:space="0" w:color="auto"/>
              <w:right w:val="single" w:sz="4" w:space="0" w:color="auto"/>
            </w:tcBorders>
            <w:hideMark/>
          </w:tcPr>
          <w:p w14:paraId="6C83EFD7" w14:textId="77777777" w:rsidR="00A70E9C" w:rsidRPr="00A70E9C" w:rsidRDefault="00A70E9C" w:rsidP="00A70E9C">
            <w:pPr>
              <w:keepNext/>
              <w:keepLines/>
              <w:overflowPunct w:val="0"/>
              <w:autoSpaceDE w:val="0"/>
              <w:autoSpaceDN w:val="0"/>
              <w:adjustRightInd w:val="0"/>
              <w:spacing w:after="0"/>
              <w:jc w:val="center"/>
              <w:textAlignment w:val="baseline"/>
              <w:rPr>
                <w:ins w:id="11160" w:author="R4-2108580" w:date="2021-05-31T13:34:00Z"/>
                <w:rFonts w:ascii="Arial" w:hAnsi="Arial" w:cs="Arial"/>
                <w:sz w:val="18"/>
                <w:lang w:eastAsia="zh-CN"/>
              </w:rPr>
            </w:pPr>
            <w:ins w:id="11161" w:author="R4-2108580" w:date="2021-05-31T13:34:00Z">
              <w:r w:rsidRPr="00A70E9C">
                <w:rPr>
                  <w:rFonts w:ascii="Arial" w:hAnsi="Arial"/>
                  <w:sz w:val="18"/>
                  <w:lang w:eastAsia="ja-JP"/>
                </w:rPr>
                <w:t>3550 – 3700 MHz</w:t>
              </w:r>
            </w:ins>
          </w:p>
        </w:tc>
        <w:tc>
          <w:tcPr>
            <w:tcW w:w="879" w:type="dxa"/>
            <w:tcBorders>
              <w:top w:val="single" w:sz="4" w:space="0" w:color="auto"/>
              <w:left w:val="single" w:sz="4" w:space="0" w:color="auto"/>
              <w:bottom w:val="single" w:sz="4" w:space="0" w:color="auto"/>
              <w:right w:val="single" w:sz="4" w:space="0" w:color="auto"/>
            </w:tcBorders>
          </w:tcPr>
          <w:p w14:paraId="1C9502B2" w14:textId="77777777" w:rsidR="00A70E9C" w:rsidRPr="00A70E9C" w:rsidRDefault="00A70E9C" w:rsidP="00A70E9C">
            <w:pPr>
              <w:keepNext/>
              <w:keepLines/>
              <w:overflowPunct w:val="0"/>
              <w:autoSpaceDE w:val="0"/>
              <w:autoSpaceDN w:val="0"/>
              <w:adjustRightInd w:val="0"/>
              <w:spacing w:after="0"/>
              <w:jc w:val="center"/>
              <w:textAlignment w:val="baseline"/>
              <w:rPr>
                <w:ins w:id="11162" w:author="R4-2108580" w:date="2021-05-31T13:34:00Z"/>
                <w:rFonts w:ascii="Arial" w:hAnsi="Arial" w:cs="Arial"/>
                <w:sz w:val="18"/>
                <w:szCs w:val="18"/>
                <w:lang w:eastAsia="en-GB"/>
              </w:rPr>
            </w:pPr>
            <w:ins w:id="11163"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1B95163F" w14:textId="77777777" w:rsidR="00A70E9C" w:rsidRPr="00A70E9C" w:rsidRDefault="00A70E9C" w:rsidP="00A70E9C">
            <w:pPr>
              <w:keepNext/>
              <w:keepLines/>
              <w:overflowPunct w:val="0"/>
              <w:autoSpaceDE w:val="0"/>
              <w:autoSpaceDN w:val="0"/>
              <w:adjustRightInd w:val="0"/>
              <w:spacing w:after="0"/>
              <w:jc w:val="center"/>
              <w:textAlignment w:val="baseline"/>
              <w:rPr>
                <w:ins w:id="11164" w:author="R4-2108580" w:date="2021-05-31T13:34:00Z"/>
                <w:rFonts w:ascii="Arial" w:hAnsi="Arial" w:cs="Arial"/>
                <w:sz w:val="18"/>
                <w:szCs w:val="18"/>
                <w:lang w:eastAsia="ja-JP"/>
              </w:rPr>
            </w:pPr>
            <w:ins w:id="11165"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1832F7A" w14:textId="77777777" w:rsidR="00A70E9C" w:rsidRPr="00A70E9C" w:rsidRDefault="00A70E9C" w:rsidP="00A70E9C">
            <w:pPr>
              <w:keepNext/>
              <w:keepLines/>
              <w:overflowPunct w:val="0"/>
              <w:autoSpaceDE w:val="0"/>
              <w:autoSpaceDN w:val="0"/>
              <w:adjustRightInd w:val="0"/>
              <w:spacing w:after="0"/>
              <w:jc w:val="center"/>
              <w:textAlignment w:val="baseline"/>
              <w:rPr>
                <w:ins w:id="11166" w:author="R4-2108580" w:date="2021-05-31T13:34:00Z"/>
                <w:rFonts w:ascii="Arial" w:hAnsi="Arial" w:cs="Arial"/>
                <w:sz w:val="18"/>
                <w:szCs w:val="18"/>
                <w:lang w:eastAsia="ja-JP"/>
              </w:rPr>
            </w:pPr>
            <w:ins w:id="11167"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0C124D3" w14:textId="77777777" w:rsidR="00A70E9C" w:rsidRPr="00A70E9C" w:rsidRDefault="00A70E9C" w:rsidP="00A70E9C">
            <w:pPr>
              <w:keepNext/>
              <w:keepLines/>
              <w:overflowPunct w:val="0"/>
              <w:autoSpaceDE w:val="0"/>
              <w:autoSpaceDN w:val="0"/>
              <w:adjustRightInd w:val="0"/>
              <w:spacing w:after="0"/>
              <w:jc w:val="center"/>
              <w:textAlignment w:val="baseline"/>
              <w:rPr>
                <w:ins w:id="11168" w:author="R4-2108580" w:date="2021-05-31T13:34:00Z"/>
                <w:rFonts w:ascii="Arial" w:hAnsi="Arial" w:cs="Arial"/>
                <w:sz w:val="18"/>
                <w:lang w:eastAsia="en-GB"/>
              </w:rPr>
            </w:pPr>
            <w:ins w:id="11169" w:author="R4-2108580" w:date="2021-05-31T13:34:00Z">
              <w:r w:rsidRPr="00A70E9C">
                <w:rPr>
                  <w:rFonts w:ascii="Arial" w:hAnsi="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CAE93C2" w14:textId="77777777" w:rsidR="00A70E9C" w:rsidRPr="00A70E9C" w:rsidRDefault="00A70E9C" w:rsidP="00A70E9C">
            <w:pPr>
              <w:keepNext/>
              <w:keepLines/>
              <w:overflowPunct w:val="0"/>
              <w:autoSpaceDE w:val="0"/>
              <w:autoSpaceDN w:val="0"/>
              <w:adjustRightInd w:val="0"/>
              <w:spacing w:after="0"/>
              <w:jc w:val="center"/>
              <w:textAlignment w:val="baseline"/>
              <w:rPr>
                <w:ins w:id="11170" w:author="R4-2108580" w:date="2021-05-31T13:34:00Z"/>
                <w:rFonts w:ascii="Arial" w:hAnsi="Arial" w:cs="Arial"/>
                <w:sz w:val="18"/>
                <w:lang w:eastAsia="en-GB"/>
              </w:rPr>
            </w:pPr>
            <w:ins w:id="11171"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646B863" w14:textId="77777777" w:rsidTr="0016537E">
        <w:trPr>
          <w:cantSplit/>
          <w:jc w:val="center"/>
          <w:ins w:id="1117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94A0147" w14:textId="77777777" w:rsidR="00A70E9C" w:rsidRPr="00A70E9C" w:rsidRDefault="00A70E9C" w:rsidP="00A70E9C">
            <w:pPr>
              <w:keepNext/>
              <w:keepLines/>
              <w:overflowPunct w:val="0"/>
              <w:autoSpaceDE w:val="0"/>
              <w:autoSpaceDN w:val="0"/>
              <w:adjustRightInd w:val="0"/>
              <w:spacing w:after="0"/>
              <w:jc w:val="center"/>
              <w:textAlignment w:val="baseline"/>
              <w:rPr>
                <w:ins w:id="11173" w:author="R4-2108580" w:date="2021-05-31T13:34:00Z"/>
                <w:rFonts w:ascii="Arial" w:hAnsi="Arial" w:cs="Arial"/>
                <w:sz w:val="18"/>
                <w:lang w:eastAsia="zh-CN"/>
              </w:rPr>
            </w:pPr>
            <w:ins w:id="11174" w:author="R4-2108580" w:date="2021-05-31T13:34:00Z">
              <w:r w:rsidRPr="00A70E9C">
                <w:rPr>
                  <w:rFonts w:ascii="Arial" w:hAnsi="Arial" w:cs="v5.0.0"/>
                  <w:sz w:val="18"/>
                  <w:lang w:eastAsia="ja-JP"/>
                </w:rPr>
                <w:t xml:space="preserve">E-UTRA Band 50 or NR Band n50 </w:t>
              </w:r>
            </w:ins>
          </w:p>
        </w:tc>
        <w:tc>
          <w:tcPr>
            <w:tcW w:w="1996" w:type="dxa"/>
            <w:tcBorders>
              <w:top w:val="single" w:sz="4" w:space="0" w:color="auto"/>
              <w:left w:val="single" w:sz="4" w:space="0" w:color="auto"/>
              <w:bottom w:val="single" w:sz="4" w:space="0" w:color="auto"/>
              <w:right w:val="single" w:sz="4" w:space="0" w:color="auto"/>
            </w:tcBorders>
            <w:hideMark/>
          </w:tcPr>
          <w:p w14:paraId="471FAD9A" w14:textId="77777777" w:rsidR="00A70E9C" w:rsidRPr="00A70E9C" w:rsidRDefault="00A70E9C" w:rsidP="00A70E9C">
            <w:pPr>
              <w:keepNext/>
              <w:keepLines/>
              <w:overflowPunct w:val="0"/>
              <w:autoSpaceDE w:val="0"/>
              <w:autoSpaceDN w:val="0"/>
              <w:adjustRightInd w:val="0"/>
              <w:spacing w:after="0"/>
              <w:jc w:val="center"/>
              <w:textAlignment w:val="baseline"/>
              <w:rPr>
                <w:ins w:id="11175" w:author="R4-2108580" w:date="2021-05-31T13:34:00Z"/>
                <w:rFonts w:ascii="Arial" w:hAnsi="Arial" w:cs="Arial"/>
                <w:sz w:val="18"/>
                <w:lang w:eastAsia="zh-CN"/>
              </w:rPr>
            </w:pPr>
            <w:ins w:id="11176" w:author="R4-2108580" w:date="2021-05-31T13:34:00Z">
              <w:r w:rsidRPr="00A70E9C">
                <w:rPr>
                  <w:rFonts w:ascii="Arial" w:hAnsi="Arial" w:cs="Arial"/>
                  <w:sz w:val="18"/>
                  <w:lang w:eastAsia="ja-JP"/>
                </w:rPr>
                <w:t>1432 – 1517 MHz</w:t>
              </w:r>
            </w:ins>
          </w:p>
        </w:tc>
        <w:tc>
          <w:tcPr>
            <w:tcW w:w="879" w:type="dxa"/>
            <w:tcBorders>
              <w:top w:val="single" w:sz="4" w:space="0" w:color="auto"/>
              <w:left w:val="single" w:sz="4" w:space="0" w:color="auto"/>
              <w:bottom w:val="single" w:sz="4" w:space="0" w:color="auto"/>
              <w:right w:val="single" w:sz="4" w:space="0" w:color="auto"/>
            </w:tcBorders>
          </w:tcPr>
          <w:p w14:paraId="2553C69E" w14:textId="77777777" w:rsidR="00A70E9C" w:rsidRPr="00A70E9C" w:rsidRDefault="00A70E9C" w:rsidP="00A70E9C">
            <w:pPr>
              <w:keepNext/>
              <w:keepLines/>
              <w:overflowPunct w:val="0"/>
              <w:autoSpaceDE w:val="0"/>
              <w:autoSpaceDN w:val="0"/>
              <w:adjustRightInd w:val="0"/>
              <w:spacing w:after="0"/>
              <w:jc w:val="center"/>
              <w:textAlignment w:val="baseline"/>
              <w:rPr>
                <w:ins w:id="11177" w:author="R4-2108580" w:date="2021-05-31T13:34:00Z"/>
                <w:rFonts w:ascii="Arial" w:hAnsi="Arial" w:cs="Arial"/>
                <w:sz w:val="18"/>
                <w:szCs w:val="18"/>
                <w:lang w:eastAsia="en-GB"/>
              </w:rPr>
            </w:pPr>
            <w:ins w:id="1117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9F76701" w14:textId="77777777" w:rsidR="00A70E9C" w:rsidRPr="00A70E9C" w:rsidRDefault="00A70E9C" w:rsidP="00A70E9C">
            <w:pPr>
              <w:keepNext/>
              <w:keepLines/>
              <w:overflowPunct w:val="0"/>
              <w:autoSpaceDE w:val="0"/>
              <w:autoSpaceDN w:val="0"/>
              <w:adjustRightInd w:val="0"/>
              <w:spacing w:after="0"/>
              <w:jc w:val="center"/>
              <w:textAlignment w:val="baseline"/>
              <w:rPr>
                <w:ins w:id="11179" w:author="R4-2108580" w:date="2021-05-31T13:34:00Z"/>
                <w:rFonts w:ascii="Arial" w:hAnsi="Arial" w:cs="Arial"/>
                <w:sz w:val="18"/>
                <w:szCs w:val="18"/>
                <w:lang w:eastAsia="ja-JP"/>
              </w:rPr>
            </w:pPr>
            <w:ins w:id="1118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3374F67" w14:textId="77777777" w:rsidR="00A70E9C" w:rsidRPr="00A70E9C" w:rsidRDefault="00A70E9C" w:rsidP="00A70E9C">
            <w:pPr>
              <w:keepNext/>
              <w:keepLines/>
              <w:overflowPunct w:val="0"/>
              <w:autoSpaceDE w:val="0"/>
              <w:autoSpaceDN w:val="0"/>
              <w:adjustRightInd w:val="0"/>
              <w:spacing w:after="0"/>
              <w:jc w:val="center"/>
              <w:textAlignment w:val="baseline"/>
              <w:rPr>
                <w:ins w:id="11181" w:author="R4-2108580" w:date="2021-05-31T13:34:00Z"/>
                <w:rFonts w:ascii="Arial" w:hAnsi="Arial" w:cs="Arial"/>
                <w:sz w:val="18"/>
                <w:szCs w:val="18"/>
                <w:lang w:eastAsia="ja-JP"/>
              </w:rPr>
            </w:pPr>
            <w:ins w:id="1118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EE0B8B" w14:textId="77777777" w:rsidR="00A70E9C" w:rsidRPr="00A70E9C" w:rsidRDefault="00A70E9C" w:rsidP="00A70E9C">
            <w:pPr>
              <w:keepNext/>
              <w:keepLines/>
              <w:overflowPunct w:val="0"/>
              <w:autoSpaceDE w:val="0"/>
              <w:autoSpaceDN w:val="0"/>
              <w:adjustRightInd w:val="0"/>
              <w:spacing w:after="0"/>
              <w:jc w:val="center"/>
              <w:textAlignment w:val="baseline"/>
              <w:rPr>
                <w:ins w:id="11183" w:author="R4-2108580" w:date="2021-05-31T13:34:00Z"/>
                <w:rFonts w:ascii="Arial" w:hAnsi="Arial" w:cs="Arial"/>
                <w:sz w:val="18"/>
                <w:lang w:eastAsia="en-GB"/>
              </w:rPr>
            </w:pPr>
            <w:ins w:id="11184"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63DA744" w14:textId="77777777" w:rsidR="00A70E9C" w:rsidRPr="00A70E9C" w:rsidRDefault="00A70E9C" w:rsidP="00A70E9C">
            <w:pPr>
              <w:keepNext/>
              <w:keepLines/>
              <w:overflowPunct w:val="0"/>
              <w:autoSpaceDE w:val="0"/>
              <w:autoSpaceDN w:val="0"/>
              <w:adjustRightInd w:val="0"/>
              <w:spacing w:after="0"/>
              <w:jc w:val="center"/>
              <w:textAlignment w:val="baseline"/>
              <w:rPr>
                <w:ins w:id="11185" w:author="R4-2108580" w:date="2021-05-31T13:34:00Z"/>
                <w:rFonts w:ascii="Arial" w:hAnsi="Arial" w:cs="Arial"/>
                <w:sz w:val="18"/>
                <w:lang w:eastAsia="en-GB"/>
              </w:rPr>
            </w:pPr>
          </w:p>
        </w:tc>
      </w:tr>
      <w:tr w:rsidR="00A70E9C" w:rsidRPr="00A70E9C" w14:paraId="170F03E7" w14:textId="77777777" w:rsidTr="0016537E">
        <w:trPr>
          <w:cantSplit/>
          <w:jc w:val="center"/>
          <w:ins w:id="1118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21CA242" w14:textId="77777777" w:rsidR="00A70E9C" w:rsidRPr="00A70E9C" w:rsidRDefault="00A70E9C" w:rsidP="00A70E9C">
            <w:pPr>
              <w:keepNext/>
              <w:keepLines/>
              <w:overflowPunct w:val="0"/>
              <w:autoSpaceDE w:val="0"/>
              <w:autoSpaceDN w:val="0"/>
              <w:adjustRightInd w:val="0"/>
              <w:spacing w:after="0"/>
              <w:jc w:val="center"/>
              <w:textAlignment w:val="baseline"/>
              <w:rPr>
                <w:ins w:id="11187" w:author="R4-2108580" w:date="2021-05-31T13:34:00Z"/>
                <w:rFonts w:ascii="Arial" w:hAnsi="Arial" w:cs="v5.0.0"/>
                <w:sz w:val="18"/>
                <w:lang w:eastAsia="ja-JP"/>
              </w:rPr>
            </w:pPr>
            <w:ins w:id="11188" w:author="R4-2108580" w:date="2021-05-31T13:34:00Z">
              <w:r w:rsidRPr="00A70E9C">
                <w:rPr>
                  <w:rFonts w:ascii="Arial" w:hAnsi="Arial" w:cs="v5.0.0"/>
                  <w:sz w:val="18"/>
                  <w:lang w:val="sv-SE" w:eastAsia="ja-JP"/>
                </w:rPr>
                <w:t>E-UTRA Band 51 or NR Band n51</w:t>
              </w:r>
            </w:ins>
          </w:p>
        </w:tc>
        <w:tc>
          <w:tcPr>
            <w:tcW w:w="1996" w:type="dxa"/>
            <w:tcBorders>
              <w:top w:val="single" w:sz="4" w:space="0" w:color="auto"/>
              <w:left w:val="single" w:sz="4" w:space="0" w:color="auto"/>
              <w:bottom w:val="single" w:sz="4" w:space="0" w:color="auto"/>
              <w:right w:val="single" w:sz="4" w:space="0" w:color="auto"/>
            </w:tcBorders>
            <w:hideMark/>
          </w:tcPr>
          <w:p w14:paraId="6F896DDA" w14:textId="77777777" w:rsidR="00A70E9C" w:rsidRPr="00A70E9C" w:rsidRDefault="00A70E9C" w:rsidP="00A70E9C">
            <w:pPr>
              <w:keepNext/>
              <w:keepLines/>
              <w:overflowPunct w:val="0"/>
              <w:autoSpaceDE w:val="0"/>
              <w:autoSpaceDN w:val="0"/>
              <w:adjustRightInd w:val="0"/>
              <w:spacing w:after="0"/>
              <w:jc w:val="center"/>
              <w:textAlignment w:val="baseline"/>
              <w:rPr>
                <w:ins w:id="11189" w:author="R4-2108580" w:date="2021-05-31T13:34:00Z"/>
                <w:rFonts w:ascii="Arial" w:hAnsi="Arial" w:cs="Arial"/>
                <w:sz w:val="18"/>
                <w:lang w:eastAsia="ja-JP"/>
              </w:rPr>
            </w:pPr>
            <w:ins w:id="11190" w:author="R4-2108580" w:date="2021-05-31T13:34:00Z">
              <w:r w:rsidRPr="00A70E9C">
                <w:rPr>
                  <w:rFonts w:ascii="Arial" w:hAnsi="Arial" w:cs="Arial"/>
                  <w:sz w:val="18"/>
                  <w:lang w:eastAsia="ja-JP"/>
                </w:rPr>
                <w:t>1427 – 1432 MHz</w:t>
              </w:r>
            </w:ins>
          </w:p>
        </w:tc>
        <w:tc>
          <w:tcPr>
            <w:tcW w:w="879" w:type="dxa"/>
            <w:tcBorders>
              <w:top w:val="single" w:sz="4" w:space="0" w:color="auto"/>
              <w:left w:val="single" w:sz="4" w:space="0" w:color="auto"/>
              <w:bottom w:val="single" w:sz="4" w:space="0" w:color="auto"/>
              <w:right w:val="single" w:sz="4" w:space="0" w:color="auto"/>
            </w:tcBorders>
          </w:tcPr>
          <w:p w14:paraId="06484706" w14:textId="77777777" w:rsidR="00A70E9C" w:rsidRPr="00A70E9C" w:rsidRDefault="00A70E9C" w:rsidP="00A70E9C">
            <w:pPr>
              <w:keepNext/>
              <w:keepLines/>
              <w:overflowPunct w:val="0"/>
              <w:autoSpaceDE w:val="0"/>
              <w:autoSpaceDN w:val="0"/>
              <w:adjustRightInd w:val="0"/>
              <w:spacing w:after="0"/>
              <w:jc w:val="center"/>
              <w:textAlignment w:val="baseline"/>
              <w:rPr>
                <w:ins w:id="11191" w:author="R4-2108580" w:date="2021-05-31T13:34:00Z"/>
                <w:rFonts w:ascii="Arial" w:hAnsi="Arial" w:cs="Arial"/>
                <w:sz w:val="18"/>
                <w:szCs w:val="18"/>
                <w:lang w:eastAsia="ja-JP"/>
              </w:rPr>
            </w:pPr>
            <w:ins w:id="11192"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1DD96A5A" w14:textId="77777777" w:rsidR="00A70E9C" w:rsidRPr="00A70E9C" w:rsidRDefault="00A70E9C" w:rsidP="00A70E9C">
            <w:pPr>
              <w:keepNext/>
              <w:keepLines/>
              <w:overflowPunct w:val="0"/>
              <w:autoSpaceDE w:val="0"/>
              <w:autoSpaceDN w:val="0"/>
              <w:adjustRightInd w:val="0"/>
              <w:spacing w:after="0"/>
              <w:jc w:val="center"/>
              <w:textAlignment w:val="baseline"/>
              <w:rPr>
                <w:ins w:id="11193" w:author="R4-2108580" w:date="2021-05-31T13:34:00Z"/>
                <w:rFonts w:ascii="Arial" w:hAnsi="Arial" w:cs="Arial"/>
                <w:sz w:val="18"/>
                <w:szCs w:val="18"/>
                <w:lang w:eastAsia="ja-JP"/>
              </w:rPr>
            </w:pPr>
            <w:ins w:id="11194" w:author="R4-2108580" w:date="2021-05-31T13:34:00Z">
              <w:r w:rsidRPr="00A70E9C">
                <w:rPr>
                  <w:rFonts w:ascii="Arial" w:hAnsi="Arial" w:cs="Arial"/>
                  <w:sz w:val="18"/>
                  <w:szCs w:val="18"/>
                </w:rPr>
                <w:t>N/A</w:t>
              </w:r>
            </w:ins>
          </w:p>
        </w:tc>
        <w:tc>
          <w:tcPr>
            <w:tcW w:w="880" w:type="dxa"/>
            <w:tcBorders>
              <w:top w:val="single" w:sz="4" w:space="0" w:color="auto"/>
              <w:left w:val="single" w:sz="4" w:space="0" w:color="auto"/>
              <w:bottom w:val="single" w:sz="4" w:space="0" w:color="auto"/>
              <w:right w:val="single" w:sz="4" w:space="0" w:color="auto"/>
            </w:tcBorders>
          </w:tcPr>
          <w:p w14:paraId="38D1C8E0" w14:textId="77777777" w:rsidR="00A70E9C" w:rsidRPr="00A70E9C" w:rsidRDefault="00A70E9C" w:rsidP="00A70E9C">
            <w:pPr>
              <w:keepNext/>
              <w:keepLines/>
              <w:overflowPunct w:val="0"/>
              <w:autoSpaceDE w:val="0"/>
              <w:autoSpaceDN w:val="0"/>
              <w:adjustRightInd w:val="0"/>
              <w:spacing w:after="0"/>
              <w:jc w:val="center"/>
              <w:textAlignment w:val="baseline"/>
              <w:rPr>
                <w:ins w:id="11195" w:author="R4-2108580" w:date="2021-05-31T13:34:00Z"/>
                <w:rFonts w:ascii="Arial" w:hAnsi="Arial" w:cs="Arial"/>
                <w:sz w:val="18"/>
                <w:szCs w:val="18"/>
                <w:lang w:eastAsia="ja-JP"/>
              </w:rPr>
            </w:pPr>
            <w:ins w:id="1119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3140C78" w14:textId="77777777" w:rsidR="00A70E9C" w:rsidRPr="00A70E9C" w:rsidRDefault="00A70E9C" w:rsidP="00A70E9C">
            <w:pPr>
              <w:keepNext/>
              <w:keepLines/>
              <w:overflowPunct w:val="0"/>
              <w:autoSpaceDE w:val="0"/>
              <w:autoSpaceDN w:val="0"/>
              <w:adjustRightInd w:val="0"/>
              <w:spacing w:after="0"/>
              <w:jc w:val="center"/>
              <w:textAlignment w:val="baseline"/>
              <w:rPr>
                <w:ins w:id="11197" w:author="R4-2108580" w:date="2021-05-31T13:34:00Z"/>
                <w:rFonts w:ascii="Arial" w:hAnsi="Arial" w:cs="Arial"/>
                <w:sz w:val="18"/>
                <w:lang w:eastAsia="ja-JP"/>
              </w:rPr>
            </w:pPr>
            <w:ins w:id="11198"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132F424B" w14:textId="77777777" w:rsidR="00A70E9C" w:rsidRPr="00A70E9C" w:rsidRDefault="00A70E9C" w:rsidP="00A70E9C">
            <w:pPr>
              <w:keepNext/>
              <w:keepLines/>
              <w:overflowPunct w:val="0"/>
              <w:autoSpaceDE w:val="0"/>
              <w:autoSpaceDN w:val="0"/>
              <w:adjustRightInd w:val="0"/>
              <w:spacing w:after="0"/>
              <w:jc w:val="center"/>
              <w:textAlignment w:val="baseline"/>
              <w:rPr>
                <w:ins w:id="11199" w:author="R4-2108580" w:date="2021-05-31T13:34:00Z"/>
                <w:rFonts w:ascii="Arial" w:hAnsi="Arial"/>
                <w:sz w:val="18"/>
                <w:lang w:eastAsia="ja-JP"/>
              </w:rPr>
            </w:pPr>
          </w:p>
        </w:tc>
      </w:tr>
      <w:tr w:rsidR="00A70E9C" w:rsidRPr="00A70E9C" w14:paraId="7FB716D7" w14:textId="77777777" w:rsidTr="0016537E">
        <w:trPr>
          <w:cantSplit/>
          <w:jc w:val="center"/>
          <w:ins w:id="1120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615616D" w14:textId="77777777" w:rsidR="00A70E9C" w:rsidRPr="00A70E9C" w:rsidRDefault="00A70E9C" w:rsidP="00A70E9C">
            <w:pPr>
              <w:keepNext/>
              <w:keepLines/>
              <w:overflowPunct w:val="0"/>
              <w:autoSpaceDE w:val="0"/>
              <w:autoSpaceDN w:val="0"/>
              <w:adjustRightInd w:val="0"/>
              <w:spacing w:after="0"/>
              <w:jc w:val="center"/>
              <w:textAlignment w:val="baseline"/>
              <w:rPr>
                <w:ins w:id="11201" w:author="R4-2108580" w:date="2021-05-31T13:34:00Z"/>
                <w:rFonts w:ascii="Arial" w:hAnsi="Arial" w:cs="v5.0.0"/>
                <w:sz w:val="18"/>
                <w:lang w:val="sv-SE" w:eastAsia="ja-JP"/>
              </w:rPr>
            </w:pPr>
            <w:ins w:id="11202" w:author="R4-2108580" w:date="2021-05-31T13:34:00Z">
              <w:r w:rsidRPr="00A70E9C">
                <w:rPr>
                  <w:rFonts w:ascii="Arial" w:eastAsia="Malgun Gothic" w:hAnsi="Arial" w:cs="Arial"/>
                  <w:sz w:val="18"/>
                  <w:lang w:eastAsia="en-GB"/>
                </w:rPr>
                <w:lastRenderedPageBreak/>
                <w:t>E-UTRA Band 53</w:t>
              </w:r>
              <w:r w:rsidRPr="00A70E9C">
                <w:rPr>
                  <w:rFonts w:ascii="Arial" w:eastAsia="Malgun Gothic" w:hAnsi="Arial" w:cs="Arial"/>
                  <w:sz w:val="18"/>
                  <w:lang w:eastAsia="zh-CN"/>
                </w:rPr>
                <w:t xml:space="preserve"> or NR Band n53</w:t>
              </w:r>
            </w:ins>
          </w:p>
        </w:tc>
        <w:tc>
          <w:tcPr>
            <w:tcW w:w="1996" w:type="dxa"/>
            <w:tcBorders>
              <w:top w:val="single" w:sz="4" w:space="0" w:color="auto"/>
              <w:left w:val="single" w:sz="4" w:space="0" w:color="auto"/>
              <w:bottom w:val="single" w:sz="4" w:space="0" w:color="auto"/>
              <w:right w:val="single" w:sz="4" w:space="0" w:color="auto"/>
            </w:tcBorders>
            <w:hideMark/>
          </w:tcPr>
          <w:p w14:paraId="6D476863" w14:textId="77777777" w:rsidR="00A70E9C" w:rsidRPr="00A70E9C" w:rsidRDefault="00A70E9C" w:rsidP="00A70E9C">
            <w:pPr>
              <w:keepNext/>
              <w:keepLines/>
              <w:overflowPunct w:val="0"/>
              <w:autoSpaceDE w:val="0"/>
              <w:autoSpaceDN w:val="0"/>
              <w:adjustRightInd w:val="0"/>
              <w:spacing w:after="0"/>
              <w:jc w:val="center"/>
              <w:textAlignment w:val="baseline"/>
              <w:rPr>
                <w:ins w:id="11203" w:author="R4-2108580" w:date="2021-05-31T13:34:00Z"/>
                <w:rFonts w:ascii="Arial" w:hAnsi="Arial" w:cs="Arial"/>
                <w:sz w:val="18"/>
                <w:lang w:eastAsia="ja-JP"/>
              </w:rPr>
            </w:pPr>
            <w:ins w:id="11204" w:author="R4-2108580" w:date="2021-05-31T13:34:00Z">
              <w:r w:rsidRPr="00A70E9C">
                <w:rPr>
                  <w:rFonts w:ascii="Arial" w:hAnsi="Arial" w:cs="Arial"/>
                  <w:sz w:val="18"/>
                  <w:lang w:eastAsia="zh-CN"/>
                </w:rPr>
                <w:t xml:space="preserve">2483.5 </w:t>
              </w:r>
              <w:r w:rsidRPr="00A70E9C">
                <w:rPr>
                  <w:rFonts w:ascii="Arial" w:hAnsi="Arial" w:cs="Arial"/>
                  <w:sz w:val="18"/>
                  <w:lang w:eastAsia="en-GB"/>
                </w:rPr>
                <w:t xml:space="preserve">– </w:t>
              </w:r>
              <w:r w:rsidRPr="00A70E9C">
                <w:rPr>
                  <w:rFonts w:ascii="Arial" w:hAnsi="Arial" w:cs="Arial"/>
                  <w:sz w:val="18"/>
                  <w:lang w:eastAsia="zh-CN"/>
                </w:rPr>
                <w:t>2495 MHz</w:t>
              </w:r>
            </w:ins>
          </w:p>
        </w:tc>
        <w:tc>
          <w:tcPr>
            <w:tcW w:w="879" w:type="dxa"/>
            <w:tcBorders>
              <w:top w:val="single" w:sz="4" w:space="0" w:color="auto"/>
              <w:left w:val="single" w:sz="4" w:space="0" w:color="auto"/>
              <w:bottom w:val="single" w:sz="4" w:space="0" w:color="auto"/>
              <w:right w:val="single" w:sz="4" w:space="0" w:color="auto"/>
            </w:tcBorders>
          </w:tcPr>
          <w:p w14:paraId="677C9D57" w14:textId="77777777" w:rsidR="00A70E9C" w:rsidRPr="00A70E9C" w:rsidRDefault="00A70E9C" w:rsidP="00A70E9C">
            <w:pPr>
              <w:keepNext/>
              <w:keepLines/>
              <w:overflowPunct w:val="0"/>
              <w:autoSpaceDE w:val="0"/>
              <w:autoSpaceDN w:val="0"/>
              <w:adjustRightInd w:val="0"/>
              <w:spacing w:after="0"/>
              <w:jc w:val="center"/>
              <w:textAlignment w:val="baseline"/>
              <w:rPr>
                <w:ins w:id="11205" w:author="R4-2108580" w:date="2021-05-31T13:34:00Z"/>
                <w:rFonts w:ascii="Arial" w:hAnsi="Arial" w:cs="Arial"/>
                <w:sz w:val="18"/>
                <w:szCs w:val="18"/>
                <w:lang w:eastAsia="ja-JP"/>
              </w:rPr>
            </w:pPr>
            <w:ins w:id="11206"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32AD0AB7" w14:textId="77777777" w:rsidR="00A70E9C" w:rsidRPr="00A70E9C" w:rsidRDefault="00A70E9C" w:rsidP="00A70E9C">
            <w:pPr>
              <w:keepNext/>
              <w:keepLines/>
              <w:overflowPunct w:val="0"/>
              <w:autoSpaceDE w:val="0"/>
              <w:autoSpaceDN w:val="0"/>
              <w:adjustRightInd w:val="0"/>
              <w:spacing w:after="0"/>
              <w:jc w:val="center"/>
              <w:textAlignment w:val="baseline"/>
              <w:rPr>
                <w:ins w:id="11207" w:author="R4-2108580" w:date="2021-05-31T13:34:00Z"/>
                <w:rFonts w:ascii="Arial" w:hAnsi="Arial" w:cs="Arial"/>
                <w:sz w:val="18"/>
                <w:szCs w:val="18"/>
                <w:lang w:eastAsia="en-GB"/>
              </w:rPr>
            </w:pPr>
            <w:ins w:id="1120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380EED7" w14:textId="77777777" w:rsidR="00A70E9C" w:rsidRPr="00A70E9C" w:rsidRDefault="00A70E9C" w:rsidP="00A70E9C">
            <w:pPr>
              <w:keepNext/>
              <w:keepLines/>
              <w:overflowPunct w:val="0"/>
              <w:autoSpaceDE w:val="0"/>
              <w:autoSpaceDN w:val="0"/>
              <w:adjustRightInd w:val="0"/>
              <w:spacing w:after="0"/>
              <w:jc w:val="center"/>
              <w:textAlignment w:val="baseline"/>
              <w:rPr>
                <w:ins w:id="11209" w:author="R4-2108580" w:date="2021-05-31T13:34:00Z"/>
                <w:rFonts w:ascii="Arial" w:hAnsi="Arial" w:cs="Arial"/>
                <w:sz w:val="18"/>
                <w:szCs w:val="18"/>
                <w:lang w:eastAsia="ja-JP"/>
              </w:rPr>
            </w:pPr>
            <w:ins w:id="1121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4577835" w14:textId="77777777" w:rsidR="00A70E9C" w:rsidRPr="00A70E9C" w:rsidRDefault="00A70E9C" w:rsidP="00A70E9C">
            <w:pPr>
              <w:keepNext/>
              <w:keepLines/>
              <w:overflowPunct w:val="0"/>
              <w:autoSpaceDE w:val="0"/>
              <w:autoSpaceDN w:val="0"/>
              <w:adjustRightInd w:val="0"/>
              <w:spacing w:after="0"/>
              <w:jc w:val="center"/>
              <w:textAlignment w:val="baseline"/>
              <w:rPr>
                <w:ins w:id="11211" w:author="R4-2108580" w:date="2021-05-31T13:34:00Z"/>
                <w:rFonts w:ascii="Arial" w:hAnsi="Arial" w:cs="Arial"/>
                <w:sz w:val="18"/>
                <w:lang w:eastAsia="ja-JP"/>
              </w:rPr>
            </w:pPr>
            <w:ins w:id="11212"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5AAB7BBE" w14:textId="77777777" w:rsidR="00A70E9C" w:rsidRPr="00A70E9C" w:rsidRDefault="00A70E9C" w:rsidP="00A70E9C">
            <w:pPr>
              <w:keepNext/>
              <w:keepLines/>
              <w:overflowPunct w:val="0"/>
              <w:autoSpaceDE w:val="0"/>
              <w:autoSpaceDN w:val="0"/>
              <w:adjustRightInd w:val="0"/>
              <w:spacing w:after="0"/>
              <w:jc w:val="center"/>
              <w:textAlignment w:val="baseline"/>
              <w:rPr>
                <w:ins w:id="11213" w:author="R4-2108580" w:date="2021-05-31T13:34:00Z"/>
                <w:rFonts w:ascii="Arial" w:hAnsi="Arial"/>
                <w:sz w:val="18"/>
                <w:lang w:eastAsia="ja-JP"/>
              </w:rPr>
            </w:pPr>
            <w:ins w:id="11214"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2E4F401D" w14:textId="77777777" w:rsidTr="0016537E">
        <w:trPr>
          <w:cantSplit/>
          <w:jc w:val="center"/>
          <w:ins w:id="1121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F428BF" w14:textId="77777777" w:rsidR="00A70E9C" w:rsidRPr="00A70E9C" w:rsidRDefault="00A70E9C" w:rsidP="00A70E9C">
            <w:pPr>
              <w:keepNext/>
              <w:keepLines/>
              <w:overflowPunct w:val="0"/>
              <w:autoSpaceDE w:val="0"/>
              <w:autoSpaceDN w:val="0"/>
              <w:adjustRightInd w:val="0"/>
              <w:spacing w:after="0"/>
              <w:jc w:val="center"/>
              <w:textAlignment w:val="baseline"/>
              <w:rPr>
                <w:ins w:id="11216" w:author="R4-2108580" w:date="2021-05-31T13:34:00Z"/>
                <w:rFonts w:ascii="Arial" w:hAnsi="Arial" w:cs="Arial"/>
                <w:sz w:val="18"/>
                <w:lang w:eastAsia="zh-CN"/>
              </w:rPr>
            </w:pPr>
            <w:ins w:id="11217" w:author="R4-2108580" w:date="2021-05-31T13:34:00Z">
              <w:r w:rsidRPr="00A70E9C">
                <w:rPr>
                  <w:rFonts w:ascii="Arial" w:hAnsi="Arial" w:cs="v5.0.0"/>
                  <w:sz w:val="18"/>
                  <w:lang w:eastAsia="ja-JP"/>
                </w:rPr>
                <w:t>E-UTRA Band 65</w:t>
              </w:r>
              <w:r w:rsidRPr="00A70E9C">
                <w:rPr>
                  <w:rFonts w:ascii="Arial" w:hAnsi="Arial" w:cs="Arial"/>
                  <w:sz w:val="18"/>
                  <w:lang w:eastAsia="en-GB"/>
                </w:rPr>
                <w:t xml:space="preserve"> or NR Band n65</w:t>
              </w:r>
            </w:ins>
          </w:p>
        </w:tc>
        <w:tc>
          <w:tcPr>
            <w:tcW w:w="1996" w:type="dxa"/>
            <w:tcBorders>
              <w:top w:val="single" w:sz="4" w:space="0" w:color="auto"/>
              <w:left w:val="single" w:sz="4" w:space="0" w:color="auto"/>
              <w:bottom w:val="single" w:sz="4" w:space="0" w:color="auto"/>
              <w:right w:val="single" w:sz="4" w:space="0" w:color="auto"/>
            </w:tcBorders>
            <w:hideMark/>
          </w:tcPr>
          <w:p w14:paraId="0ACBFDEF" w14:textId="77777777" w:rsidR="00A70E9C" w:rsidRPr="00A70E9C" w:rsidRDefault="00A70E9C" w:rsidP="00A70E9C">
            <w:pPr>
              <w:keepNext/>
              <w:keepLines/>
              <w:overflowPunct w:val="0"/>
              <w:autoSpaceDE w:val="0"/>
              <w:autoSpaceDN w:val="0"/>
              <w:adjustRightInd w:val="0"/>
              <w:spacing w:after="0"/>
              <w:jc w:val="center"/>
              <w:textAlignment w:val="baseline"/>
              <w:rPr>
                <w:ins w:id="11218" w:author="R4-2108580" w:date="2021-05-31T13:34:00Z"/>
                <w:rFonts w:ascii="Arial" w:hAnsi="Arial" w:cs="Arial"/>
                <w:sz w:val="18"/>
                <w:lang w:eastAsia="zh-CN"/>
              </w:rPr>
            </w:pPr>
            <w:ins w:id="11219"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ED9656F" w14:textId="77777777" w:rsidR="00A70E9C" w:rsidRPr="00A70E9C" w:rsidRDefault="00A70E9C" w:rsidP="00A70E9C">
            <w:pPr>
              <w:keepNext/>
              <w:keepLines/>
              <w:overflowPunct w:val="0"/>
              <w:autoSpaceDE w:val="0"/>
              <w:autoSpaceDN w:val="0"/>
              <w:adjustRightInd w:val="0"/>
              <w:spacing w:after="0"/>
              <w:jc w:val="center"/>
              <w:textAlignment w:val="baseline"/>
              <w:rPr>
                <w:ins w:id="11220" w:author="R4-2108580" w:date="2021-05-31T13:34:00Z"/>
                <w:rFonts w:ascii="Arial" w:hAnsi="Arial" w:cs="Arial"/>
                <w:sz w:val="18"/>
                <w:szCs w:val="18"/>
                <w:lang w:eastAsia="en-GB"/>
              </w:rPr>
            </w:pPr>
            <w:ins w:id="1122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515223A" w14:textId="77777777" w:rsidR="00A70E9C" w:rsidRPr="00A70E9C" w:rsidRDefault="00A70E9C" w:rsidP="00A70E9C">
            <w:pPr>
              <w:keepNext/>
              <w:keepLines/>
              <w:overflowPunct w:val="0"/>
              <w:autoSpaceDE w:val="0"/>
              <w:autoSpaceDN w:val="0"/>
              <w:adjustRightInd w:val="0"/>
              <w:spacing w:after="0"/>
              <w:jc w:val="center"/>
              <w:textAlignment w:val="baseline"/>
              <w:rPr>
                <w:ins w:id="11222" w:author="R4-2108580" w:date="2021-05-31T13:34:00Z"/>
                <w:rFonts w:ascii="Arial" w:hAnsi="Arial" w:cs="Arial"/>
                <w:sz w:val="18"/>
                <w:szCs w:val="18"/>
                <w:lang w:eastAsia="en-GB"/>
              </w:rPr>
            </w:pPr>
            <w:ins w:id="1122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EC8D0" w14:textId="77777777" w:rsidR="00A70E9C" w:rsidRPr="00A70E9C" w:rsidRDefault="00A70E9C" w:rsidP="00A70E9C">
            <w:pPr>
              <w:keepNext/>
              <w:keepLines/>
              <w:overflowPunct w:val="0"/>
              <w:autoSpaceDE w:val="0"/>
              <w:autoSpaceDN w:val="0"/>
              <w:adjustRightInd w:val="0"/>
              <w:spacing w:after="0"/>
              <w:jc w:val="center"/>
              <w:textAlignment w:val="baseline"/>
              <w:rPr>
                <w:ins w:id="11224" w:author="R4-2108580" w:date="2021-05-31T13:34:00Z"/>
                <w:rFonts w:ascii="Arial" w:hAnsi="Arial" w:cs="Arial"/>
                <w:sz w:val="18"/>
                <w:szCs w:val="18"/>
                <w:lang w:eastAsia="en-GB"/>
              </w:rPr>
            </w:pPr>
            <w:ins w:id="1122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5FAA0D1" w14:textId="77777777" w:rsidR="00A70E9C" w:rsidRPr="00A70E9C" w:rsidRDefault="00A70E9C" w:rsidP="00A70E9C">
            <w:pPr>
              <w:keepNext/>
              <w:keepLines/>
              <w:overflowPunct w:val="0"/>
              <w:autoSpaceDE w:val="0"/>
              <w:autoSpaceDN w:val="0"/>
              <w:adjustRightInd w:val="0"/>
              <w:spacing w:after="0"/>
              <w:jc w:val="center"/>
              <w:textAlignment w:val="baseline"/>
              <w:rPr>
                <w:ins w:id="11226" w:author="R4-2108580" w:date="2021-05-31T13:34:00Z"/>
                <w:rFonts w:ascii="Arial" w:hAnsi="Arial" w:cs="Arial"/>
                <w:sz w:val="18"/>
                <w:lang w:eastAsia="en-GB"/>
              </w:rPr>
            </w:pPr>
            <w:ins w:id="1122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AF82FD1" w14:textId="77777777" w:rsidR="00A70E9C" w:rsidRPr="00A70E9C" w:rsidRDefault="00A70E9C" w:rsidP="00A70E9C">
            <w:pPr>
              <w:keepNext/>
              <w:keepLines/>
              <w:overflowPunct w:val="0"/>
              <w:autoSpaceDE w:val="0"/>
              <w:autoSpaceDN w:val="0"/>
              <w:adjustRightInd w:val="0"/>
              <w:spacing w:after="0"/>
              <w:jc w:val="center"/>
              <w:textAlignment w:val="baseline"/>
              <w:rPr>
                <w:ins w:id="11228" w:author="R4-2108580" w:date="2021-05-31T13:34:00Z"/>
                <w:rFonts w:ascii="Arial" w:hAnsi="Arial" w:cs="Arial"/>
                <w:sz w:val="18"/>
                <w:lang w:eastAsia="en-GB"/>
              </w:rPr>
            </w:pPr>
          </w:p>
        </w:tc>
      </w:tr>
      <w:tr w:rsidR="00A70E9C" w:rsidRPr="00A70E9C" w14:paraId="2F85A5EC" w14:textId="77777777" w:rsidTr="0016537E">
        <w:trPr>
          <w:cantSplit/>
          <w:jc w:val="center"/>
          <w:ins w:id="1122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15B748C" w14:textId="77777777" w:rsidR="00A70E9C" w:rsidRPr="00A70E9C" w:rsidRDefault="00A70E9C" w:rsidP="00A70E9C">
            <w:pPr>
              <w:keepNext/>
              <w:keepLines/>
              <w:overflowPunct w:val="0"/>
              <w:autoSpaceDE w:val="0"/>
              <w:autoSpaceDN w:val="0"/>
              <w:adjustRightInd w:val="0"/>
              <w:spacing w:after="0"/>
              <w:jc w:val="center"/>
              <w:textAlignment w:val="baseline"/>
              <w:rPr>
                <w:ins w:id="11230" w:author="R4-2108580" w:date="2021-05-31T13:34:00Z"/>
                <w:rFonts w:ascii="Arial" w:hAnsi="Arial" w:cs="Arial"/>
                <w:sz w:val="18"/>
                <w:lang w:eastAsia="zh-CN"/>
              </w:rPr>
            </w:pPr>
            <w:ins w:id="11231" w:author="R4-2108580" w:date="2021-05-31T13:34:00Z">
              <w:r w:rsidRPr="00A70E9C">
                <w:rPr>
                  <w:rFonts w:ascii="Arial" w:hAnsi="Arial" w:cs="v5.0.0"/>
                  <w:sz w:val="18"/>
                  <w:lang w:eastAsia="en-GB"/>
                </w:rPr>
                <w:t>E-UTRA Band 66 or NR Band n66</w:t>
              </w:r>
            </w:ins>
          </w:p>
        </w:tc>
        <w:tc>
          <w:tcPr>
            <w:tcW w:w="1996" w:type="dxa"/>
            <w:tcBorders>
              <w:top w:val="single" w:sz="4" w:space="0" w:color="auto"/>
              <w:left w:val="single" w:sz="4" w:space="0" w:color="auto"/>
              <w:bottom w:val="single" w:sz="4" w:space="0" w:color="auto"/>
              <w:right w:val="single" w:sz="4" w:space="0" w:color="auto"/>
            </w:tcBorders>
            <w:hideMark/>
          </w:tcPr>
          <w:p w14:paraId="1C92FACD" w14:textId="77777777" w:rsidR="00A70E9C" w:rsidRPr="00A70E9C" w:rsidRDefault="00A70E9C" w:rsidP="00A70E9C">
            <w:pPr>
              <w:keepNext/>
              <w:keepLines/>
              <w:overflowPunct w:val="0"/>
              <w:autoSpaceDE w:val="0"/>
              <w:autoSpaceDN w:val="0"/>
              <w:adjustRightInd w:val="0"/>
              <w:spacing w:after="0"/>
              <w:jc w:val="center"/>
              <w:textAlignment w:val="baseline"/>
              <w:rPr>
                <w:ins w:id="11232" w:author="R4-2108580" w:date="2021-05-31T13:34:00Z"/>
                <w:rFonts w:ascii="Arial" w:hAnsi="Arial" w:cs="Arial"/>
                <w:sz w:val="18"/>
                <w:lang w:eastAsia="zh-CN"/>
              </w:rPr>
            </w:pPr>
            <w:ins w:id="11233" w:author="R4-2108580" w:date="2021-05-31T13:34:00Z">
              <w:r w:rsidRPr="00A70E9C">
                <w:rPr>
                  <w:rFonts w:ascii="Arial" w:hAnsi="Arial" w:cs="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DAC3914" w14:textId="77777777" w:rsidR="00A70E9C" w:rsidRPr="00A70E9C" w:rsidRDefault="00A70E9C" w:rsidP="00A70E9C">
            <w:pPr>
              <w:keepNext/>
              <w:keepLines/>
              <w:overflowPunct w:val="0"/>
              <w:autoSpaceDE w:val="0"/>
              <w:autoSpaceDN w:val="0"/>
              <w:adjustRightInd w:val="0"/>
              <w:spacing w:after="0"/>
              <w:jc w:val="center"/>
              <w:textAlignment w:val="baseline"/>
              <w:rPr>
                <w:ins w:id="11234" w:author="R4-2108580" w:date="2021-05-31T13:34:00Z"/>
                <w:rFonts w:ascii="Arial" w:hAnsi="Arial" w:cs="Arial"/>
                <w:sz w:val="18"/>
                <w:szCs w:val="18"/>
                <w:lang w:eastAsia="en-GB"/>
              </w:rPr>
            </w:pPr>
            <w:ins w:id="1123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3168D5B" w14:textId="77777777" w:rsidR="00A70E9C" w:rsidRPr="00A70E9C" w:rsidRDefault="00A70E9C" w:rsidP="00A70E9C">
            <w:pPr>
              <w:keepNext/>
              <w:keepLines/>
              <w:overflowPunct w:val="0"/>
              <w:autoSpaceDE w:val="0"/>
              <w:autoSpaceDN w:val="0"/>
              <w:adjustRightInd w:val="0"/>
              <w:spacing w:after="0"/>
              <w:jc w:val="center"/>
              <w:textAlignment w:val="baseline"/>
              <w:rPr>
                <w:ins w:id="11236" w:author="R4-2108580" w:date="2021-05-31T13:34:00Z"/>
                <w:rFonts w:ascii="Arial" w:hAnsi="Arial" w:cs="Arial"/>
                <w:sz w:val="18"/>
                <w:szCs w:val="18"/>
                <w:lang w:eastAsia="en-GB"/>
              </w:rPr>
            </w:pPr>
            <w:ins w:id="1123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39B4C5" w14:textId="77777777" w:rsidR="00A70E9C" w:rsidRPr="00A70E9C" w:rsidRDefault="00A70E9C" w:rsidP="00A70E9C">
            <w:pPr>
              <w:keepNext/>
              <w:keepLines/>
              <w:overflowPunct w:val="0"/>
              <w:autoSpaceDE w:val="0"/>
              <w:autoSpaceDN w:val="0"/>
              <w:adjustRightInd w:val="0"/>
              <w:spacing w:after="0"/>
              <w:jc w:val="center"/>
              <w:textAlignment w:val="baseline"/>
              <w:rPr>
                <w:ins w:id="11238" w:author="R4-2108580" w:date="2021-05-31T13:34:00Z"/>
                <w:rFonts w:ascii="Arial" w:hAnsi="Arial" w:cs="Arial"/>
                <w:sz w:val="18"/>
                <w:szCs w:val="18"/>
                <w:lang w:eastAsia="en-GB"/>
              </w:rPr>
            </w:pPr>
            <w:ins w:id="1123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7D8EC2C" w14:textId="77777777" w:rsidR="00A70E9C" w:rsidRPr="00A70E9C" w:rsidRDefault="00A70E9C" w:rsidP="00A70E9C">
            <w:pPr>
              <w:keepNext/>
              <w:keepLines/>
              <w:overflowPunct w:val="0"/>
              <w:autoSpaceDE w:val="0"/>
              <w:autoSpaceDN w:val="0"/>
              <w:adjustRightInd w:val="0"/>
              <w:spacing w:after="0"/>
              <w:jc w:val="center"/>
              <w:textAlignment w:val="baseline"/>
              <w:rPr>
                <w:ins w:id="11240" w:author="R4-2108580" w:date="2021-05-31T13:34:00Z"/>
                <w:rFonts w:ascii="Arial" w:hAnsi="Arial" w:cs="Arial"/>
                <w:sz w:val="18"/>
                <w:lang w:eastAsia="en-GB"/>
              </w:rPr>
            </w:pPr>
            <w:ins w:id="1124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7E8F82D" w14:textId="77777777" w:rsidR="00A70E9C" w:rsidRPr="00A70E9C" w:rsidRDefault="00A70E9C" w:rsidP="00A70E9C">
            <w:pPr>
              <w:keepNext/>
              <w:keepLines/>
              <w:overflowPunct w:val="0"/>
              <w:autoSpaceDE w:val="0"/>
              <w:autoSpaceDN w:val="0"/>
              <w:adjustRightInd w:val="0"/>
              <w:spacing w:after="0"/>
              <w:jc w:val="center"/>
              <w:textAlignment w:val="baseline"/>
              <w:rPr>
                <w:ins w:id="11242" w:author="R4-2108580" w:date="2021-05-31T13:34:00Z"/>
                <w:rFonts w:ascii="Arial" w:hAnsi="Arial" w:cs="Arial"/>
                <w:sz w:val="18"/>
                <w:lang w:eastAsia="en-GB"/>
              </w:rPr>
            </w:pPr>
          </w:p>
        </w:tc>
      </w:tr>
      <w:tr w:rsidR="00A70E9C" w:rsidRPr="00A70E9C" w14:paraId="24C01850" w14:textId="77777777" w:rsidTr="0016537E">
        <w:trPr>
          <w:cantSplit/>
          <w:jc w:val="center"/>
          <w:ins w:id="1124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3B24D4" w14:textId="77777777" w:rsidR="00A70E9C" w:rsidRPr="00A70E9C" w:rsidRDefault="00A70E9C" w:rsidP="00A70E9C">
            <w:pPr>
              <w:keepNext/>
              <w:keepLines/>
              <w:overflowPunct w:val="0"/>
              <w:autoSpaceDE w:val="0"/>
              <w:autoSpaceDN w:val="0"/>
              <w:adjustRightInd w:val="0"/>
              <w:spacing w:after="0"/>
              <w:jc w:val="center"/>
              <w:textAlignment w:val="baseline"/>
              <w:rPr>
                <w:ins w:id="11244" w:author="R4-2108580" w:date="2021-05-31T13:34:00Z"/>
                <w:rFonts w:ascii="Arial" w:hAnsi="Arial" w:cs="Arial"/>
                <w:sz w:val="18"/>
                <w:lang w:eastAsia="zh-CN"/>
              </w:rPr>
            </w:pPr>
            <w:ins w:id="11245" w:author="R4-2108580" w:date="2021-05-31T13:34:00Z">
              <w:r w:rsidRPr="00A70E9C">
                <w:rPr>
                  <w:rFonts w:ascii="Arial" w:hAnsi="Arial" w:cs="v5.0.0"/>
                  <w:sz w:val="18"/>
                  <w:lang w:eastAsia="en-GB"/>
                </w:rPr>
                <w:t>E-UTRA Band 68</w:t>
              </w:r>
            </w:ins>
          </w:p>
        </w:tc>
        <w:tc>
          <w:tcPr>
            <w:tcW w:w="1996" w:type="dxa"/>
            <w:tcBorders>
              <w:top w:val="single" w:sz="4" w:space="0" w:color="auto"/>
              <w:left w:val="single" w:sz="4" w:space="0" w:color="auto"/>
              <w:bottom w:val="single" w:sz="4" w:space="0" w:color="auto"/>
              <w:right w:val="single" w:sz="4" w:space="0" w:color="auto"/>
            </w:tcBorders>
            <w:hideMark/>
          </w:tcPr>
          <w:p w14:paraId="3900A78B" w14:textId="77777777" w:rsidR="00A70E9C" w:rsidRPr="00A70E9C" w:rsidRDefault="00A70E9C" w:rsidP="00A70E9C">
            <w:pPr>
              <w:keepNext/>
              <w:keepLines/>
              <w:overflowPunct w:val="0"/>
              <w:autoSpaceDE w:val="0"/>
              <w:autoSpaceDN w:val="0"/>
              <w:adjustRightInd w:val="0"/>
              <w:spacing w:after="0"/>
              <w:jc w:val="center"/>
              <w:textAlignment w:val="baseline"/>
              <w:rPr>
                <w:ins w:id="11246" w:author="R4-2108580" w:date="2021-05-31T13:34:00Z"/>
                <w:rFonts w:ascii="Arial" w:hAnsi="Arial" w:cs="Arial"/>
                <w:sz w:val="18"/>
                <w:lang w:eastAsia="zh-CN"/>
              </w:rPr>
            </w:pPr>
            <w:ins w:id="11247" w:author="R4-2108580" w:date="2021-05-31T13:34:00Z">
              <w:r w:rsidRPr="00A70E9C">
                <w:rPr>
                  <w:rFonts w:ascii="Arial" w:hAnsi="Arial" w:cs="Arial"/>
                  <w:sz w:val="18"/>
                  <w:lang w:eastAsia="en-GB"/>
                </w:rPr>
                <w:t>698 – 728 MHz</w:t>
              </w:r>
            </w:ins>
          </w:p>
        </w:tc>
        <w:tc>
          <w:tcPr>
            <w:tcW w:w="879" w:type="dxa"/>
            <w:tcBorders>
              <w:top w:val="single" w:sz="4" w:space="0" w:color="auto"/>
              <w:left w:val="single" w:sz="4" w:space="0" w:color="auto"/>
              <w:bottom w:val="single" w:sz="4" w:space="0" w:color="auto"/>
              <w:right w:val="single" w:sz="4" w:space="0" w:color="auto"/>
            </w:tcBorders>
          </w:tcPr>
          <w:p w14:paraId="692840C2" w14:textId="77777777" w:rsidR="00A70E9C" w:rsidRPr="00A70E9C" w:rsidRDefault="00A70E9C" w:rsidP="00A70E9C">
            <w:pPr>
              <w:keepNext/>
              <w:keepLines/>
              <w:overflowPunct w:val="0"/>
              <w:autoSpaceDE w:val="0"/>
              <w:autoSpaceDN w:val="0"/>
              <w:adjustRightInd w:val="0"/>
              <w:spacing w:after="0"/>
              <w:jc w:val="center"/>
              <w:textAlignment w:val="baseline"/>
              <w:rPr>
                <w:ins w:id="11248" w:author="R4-2108580" w:date="2021-05-31T13:34:00Z"/>
                <w:rFonts w:ascii="Arial" w:hAnsi="Arial" w:cs="Arial"/>
                <w:sz w:val="18"/>
                <w:szCs w:val="18"/>
                <w:lang w:eastAsia="en-GB"/>
              </w:rPr>
            </w:pPr>
            <w:ins w:id="1124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8493455" w14:textId="77777777" w:rsidR="00A70E9C" w:rsidRPr="00A70E9C" w:rsidRDefault="00A70E9C" w:rsidP="00A70E9C">
            <w:pPr>
              <w:keepNext/>
              <w:keepLines/>
              <w:overflowPunct w:val="0"/>
              <w:autoSpaceDE w:val="0"/>
              <w:autoSpaceDN w:val="0"/>
              <w:adjustRightInd w:val="0"/>
              <w:spacing w:after="0"/>
              <w:jc w:val="center"/>
              <w:textAlignment w:val="baseline"/>
              <w:rPr>
                <w:ins w:id="11250" w:author="R4-2108580" w:date="2021-05-31T13:34:00Z"/>
                <w:rFonts w:ascii="Arial" w:hAnsi="Arial" w:cs="Arial"/>
                <w:sz w:val="18"/>
                <w:szCs w:val="18"/>
                <w:lang w:eastAsia="en-GB"/>
              </w:rPr>
            </w:pPr>
            <w:ins w:id="1125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698343" w14:textId="77777777" w:rsidR="00A70E9C" w:rsidRPr="00A70E9C" w:rsidRDefault="00A70E9C" w:rsidP="00A70E9C">
            <w:pPr>
              <w:keepNext/>
              <w:keepLines/>
              <w:overflowPunct w:val="0"/>
              <w:autoSpaceDE w:val="0"/>
              <w:autoSpaceDN w:val="0"/>
              <w:adjustRightInd w:val="0"/>
              <w:spacing w:after="0"/>
              <w:jc w:val="center"/>
              <w:textAlignment w:val="baseline"/>
              <w:rPr>
                <w:ins w:id="11252" w:author="R4-2108580" w:date="2021-05-31T13:34:00Z"/>
                <w:rFonts w:ascii="Arial" w:hAnsi="Arial" w:cs="Arial"/>
                <w:sz w:val="18"/>
                <w:szCs w:val="18"/>
                <w:lang w:eastAsia="en-GB"/>
              </w:rPr>
            </w:pPr>
            <w:ins w:id="1125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9DD67C5" w14:textId="77777777" w:rsidR="00A70E9C" w:rsidRPr="00A70E9C" w:rsidRDefault="00A70E9C" w:rsidP="00A70E9C">
            <w:pPr>
              <w:keepNext/>
              <w:keepLines/>
              <w:overflowPunct w:val="0"/>
              <w:autoSpaceDE w:val="0"/>
              <w:autoSpaceDN w:val="0"/>
              <w:adjustRightInd w:val="0"/>
              <w:spacing w:after="0"/>
              <w:jc w:val="center"/>
              <w:textAlignment w:val="baseline"/>
              <w:rPr>
                <w:ins w:id="11254" w:author="R4-2108580" w:date="2021-05-31T13:34:00Z"/>
                <w:rFonts w:ascii="Arial" w:hAnsi="Arial" w:cs="Arial"/>
                <w:sz w:val="18"/>
                <w:lang w:eastAsia="en-GB"/>
              </w:rPr>
            </w:pPr>
            <w:ins w:id="1125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E2E6E1" w14:textId="77777777" w:rsidR="00A70E9C" w:rsidRPr="00A70E9C" w:rsidRDefault="00A70E9C" w:rsidP="00A70E9C">
            <w:pPr>
              <w:keepNext/>
              <w:keepLines/>
              <w:overflowPunct w:val="0"/>
              <w:autoSpaceDE w:val="0"/>
              <w:autoSpaceDN w:val="0"/>
              <w:adjustRightInd w:val="0"/>
              <w:spacing w:after="0"/>
              <w:jc w:val="center"/>
              <w:textAlignment w:val="baseline"/>
              <w:rPr>
                <w:ins w:id="11256" w:author="R4-2108580" w:date="2021-05-31T13:34:00Z"/>
                <w:rFonts w:ascii="Arial" w:hAnsi="Arial" w:cs="Arial"/>
                <w:sz w:val="18"/>
                <w:lang w:eastAsia="en-GB"/>
              </w:rPr>
            </w:pPr>
          </w:p>
        </w:tc>
      </w:tr>
      <w:tr w:rsidR="00A70E9C" w:rsidRPr="00A70E9C" w14:paraId="50C46E1D" w14:textId="77777777" w:rsidTr="0016537E">
        <w:trPr>
          <w:cantSplit/>
          <w:jc w:val="center"/>
          <w:ins w:id="1125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716EFB" w14:textId="77777777" w:rsidR="00A70E9C" w:rsidRPr="00A70E9C" w:rsidRDefault="00A70E9C" w:rsidP="00A70E9C">
            <w:pPr>
              <w:keepNext/>
              <w:keepLines/>
              <w:overflowPunct w:val="0"/>
              <w:autoSpaceDE w:val="0"/>
              <w:autoSpaceDN w:val="0"/>
              <w:adjustRightInd w:val="0"/>
              <w:spacing w:after="0"/>
              <w:jc w:val="center"/>
              <w:textAlignment w:val="baseline"/>
              <w:rPr>
                <w:ins w:id="11258" w:author="R4-2108580" w:date="2021-05-31T13:34:00Z"/>
                <w:rFonts w:ascii="Arial" w:hAnsi="Arial"/>
                <w:sz w:val="18"/>
                <w:lang w:eastAsia="en-GB"/>
              </w:rPr>
            </w:pPr>
            <w:ins w:id="11259" w:author="R4-2108580" w:date="2021-05-31T13:34:00Z">
              <w:r w:rsidRPr="00A70E9C">
                <w:rPr>
                  <w:rFonts w:ascii="Arial" w:hAnsi="Arial"/>
                  <w:sz w:val="18"/>
                  <w:lang w:eastAsia="en-GB"/>
                </w:rPr>
                <w:t>E-UTRA Band 70 or NR Band n70</w:t>
              </w:r>
            </w:ins>
          </w:p>
        </w:tc>
        <w:tc>
          <w:tcPr>
            <w:tcW w:w="1996" w:type="dxa"/>
            <w:tcBorders>
              <w:top w:val="single" w:sz="4" w:space="0" w:color="auto"/>
              <w:left w:val="single" w:sz="4" w:space="0" w:color="auto"/>
              <w:bottom w:val="single" w:sz="4" w:space="0" w:color="auto"/>
              <w:right w:val="single" w:sz="4" w:space="0" w:color="auto"/>
            </w:tcBorders>
            <w:hideMark/>
          </w:tcPr>
          <w:p w14:paraId="32BB7CAF" w14:textId="77777777" w:rsidR="00A70E9C" w:rsidRPr="00A70E9C" w:rsidRDefault="00A70E9C" w:rsidP="00A70E9C">
            <w:pPr>
              <w:keepNext/>
              <w:keepLines/>
              <w:overflowPunct w:val="0"/>
              <w:autoSpaceDE w:val="0"/>
              <w:autoSpaceDN w:val="0"/>
              <w:adjustRightInd w:val="0"/>
              <w:spacing w:after="0"/>
              <w:jc w:val="center"/>
              <w:textAlignment w:val="baseline"/>
              <w:rPr>
                <w:ins w:id="11260" w:author="R4-2108580" w:date="2021-05-31T13:34:00Z"/>
                <w:rFonts w:ascii="Arial" w:hAnsi="Arial"/>
                <w:sz w:val="18"/>
                <w:lang w:eastAsia="en-GB"/>
              </w:rPr>
            </w:pPr>
            <w:ins w:id="11261" w:author="R4-2108580" w:date="2021-05-31T13:34:00Z">
              <w:r w:rsidRPr="00A70E9C">
                <w:rPr>
                  <w:rFonts w:ascii="Arial" w:hAnsi="Arial"/>
                  <w:sz w:val="18"/>
                  <w:lang w:eastAsia="en-GB"/>
                </w:rPr>
                <w:t>1695 – 1710 MHz</w:t>
              </w:r>
            </w:ins>
          </w:p>
        </w:tc>
        <w:tc>
          <w:tcPr>
            <w:tcW w:w="879" w:type="dxa"/>
            <w:tcBorders>
              <w:top w:val="single" w:sz="4" w:space="0" w:color="auto"/>
              <w:left w:val="single" w:sz="4" w:space="0" w:color="auto"/>
              <w:bottom w:val="single" w:sz="4" w:space="0" w:color="auto"/>
              <w:right w:val="single" w:sz="4" w:space="0" w:color="auto"/>
            </w:tcBorders>
          </w:tcPr>
          <w:p w14:paraId="5DAB15D2" w14:textId="77777777" w:rsidR="00A70E9C" w:rsidRPr="00A70E9C" w:rsidRDefault="00A70E9C" w:rsidP="00A70E9C">
            <w:pPr>
              <w:keepNext/>
              <w:keepLines/>
              <w:overflowPunct w:val="0"/>
              <w:autoSpaceDE w:val="0"/>
              <w:autoSpaceDN w:val="0"/>
              <w:adjustRightInd w:val="0"/>
              <w:spacing w:after="0"/>
              <w:jc w:val="center"/>
              <w:textAlignment w:val="baseline"/>
              <w:rPr>
                <w:ins w:id="11262" w:author="R4-2108580" w:date="2021-05-31T13:34:00Z"/>
                <w:rFonts w:ascii="Arial" w:hAnsi="Arial" w:cs="Arial"/>
                <w:sz w:val="18"/>
                <w:szCs w:val="18"/>
                <w:lang w:eastAsia="en-GB"/>
              </w:rPr>
            </w:pPr>
            <w:ins w:id="1126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7107BD" w14:textId="77777777" w:rsidR="00A70E9C" w:rsidRPr="00A70E9C" w:rsidRDefault="00A70E9C" w:rsidP="00A70E9C">
            <w:pPr>
              <w:keepNext/>
              <w:keepLines/>
              <w:overflowPunct w:val="0"/>
              <w:autoSpaceDE w:val="0"/>
              <w:autoSpaceDN w:val="0"/>
              <w:adjustRightInd w:val="0"/>
              <w:spacing w:after="0"/>
              <w:jc w:val="center"/>
              <w:textAlignment w:val="baseline"/>
              <w:rPr>
                <w:ins w:id="11264" w:author="R4-2108580" w:date="2021-05-31T13:34:00Z"/>
                <w:rFonts w:ascii="Arial" w:hAnsi="Arial" w:cs="Arial"/>
                <w:sz w:val="18"/>
                <w:szCs w:val="18"/>
                <w:lang w:eastAsia="en-GB"/>
              </w:rPr>
            </w:pPr>
            <w:ins w:id="1126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428719" w14:textId="77777777" w:rsidR="00A70E9C" w:rsidRPr="00A70E9C" w:rsidRDefault="00A70E9C" w:rsidP="00A70E9C">
            <w:pPr>
              <w:keepNext/>
              <w:keepLines/>
              <w:overflowPunct w:val="0"/>
              <w:autoSpaceDE w:val="0"/>
              <w:autoSpaceDN w:val="0"/>
              <w:adjustRightInd w:val="0"/>
              <w:spacing w:after="0"/>
              <w:jc w:val="center"/>
              <w:textAlignment w:val="baseline"/>
              <w:rPr>
                <w:ins w:id="11266" w:author="R4-2108580" w:date="2021-05-31T13:34:00Z"/>
                <w:rFonts w:ascii="Arial" w:hAnsi="Arial" w:cs="Arial"/>
                <w:sz w:val="18"/>
                <w:szCs w:val="18"/>
                <w:lang w:eastAsia="en-GB"/>
              </w:rPr>
            </w:pPr>
            <w:ins w:id="1126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1458EB8" w14:textId="77777777" w:rsidR="00A70E9C" w:rsidRPr="00A70E9C" w:rsidRDefault="00A70E9C" w:rsidP="00A70E9C">
            <w:pPr>
              <w:keepNext/>
              <w:keepLines/>
              <w:overflowPunct w:val="0"/>
              <w:autoSpaceDE w:val="0"/>
              <w:autoSpaceDN w:val="0"/>
              <w:adjustRightInd w:val="0"/>
              <w:spacing w:after="0"/>
              <w:jc w:val="center"/>
              <w:textAlignment w:val="baseline"/>
              <w:rPr>
                <w:ins w:id="11268" w:author="R4-2108580" w:date="2021-05-31T13:34:00Z"/>
                <w:rFonts w:ascii="Arial" w:hAnsi="Arial"/>
                <w:sz w:val="18"/>
                <w:lang w:eastAsia="en-GB"/>
              </w:rPr>
            </w:pPr>
            <w:ins w:id="11269"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480EB02" w14:textId="77777777" w:rsidR="00A70E9C" w:rsidRPr="00A70E9C" w:rsidRDefault="00A70E9C" w:rsidP="00A70E9C">
            <w:pPr>
              <w:keepNext/>
              <w:keepLines/>
              <w:overflowPunct w:val="0"/>
              <w:autoSpaceDE w:val="0"/>
              <w:autoSpaceDN w:val="0"/>
              <w:adjustRightInd w:val="0"/>
              <w:spacing w:after="0"/>
              <w:jc w:val="center"/>
              <w:textAlignment w:val="baseline"/>
              <w:rPr>
                <w:ins w:id="11270" w:author="R4-2108580" w:date="2021-05-31T13:34:00Z"/>
                <w:rFonts w:ascii="Arial" w:hAnsi="Arial" w:cs="Arial"/>
                <w:sz w:val="18"/>
                <w:lang w:eastAsia="en-GB"/>
              </w:rPr>
            </w:pPr>
          </w:p>
        </w:tc>
      </w:tr>
      <w:tr w:rsidR="00A70E9C" w:rsidRPr="00A70E9C" w14:paraId="45C9FD44" w14:textId="77777777" w:rsidTr="0016537E">
        <w:trPr>
          <w:cantSplit/>
          <w:jc w:val="center"/>
          <w:ins w:id="1127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C125D4" w14:textId="77777777" w:rsidR="00A70E9C" w:rsidRPr="00A70E9C" w:rsidRDefault="00A70E9C" w:rsidP="00A70E9C">
            <w:pPr>
              <w:keepNext/>
              <w:keepLines/>
              <w:overflowPunct w:val="0"/>
              <w:autoSpaceDE w:val="0"/>
              <w:autoSpaceDN w:val="0"/>
              <w:adjustRightInd w:val="0"/>
              <w:spacing w:after="0"/>
              <w:jc w:val="center"/>
              <w:textAlignment w:val="baseline"/>
              <w:rPr>
                <w:ins w:id="11272" w:author="R4-2108580" w:date="2021-05-31T13:34:00Z"/>
                <w:rFonts w:ascii="Arial" w:hAnsi="Arial"/>
                <w:sz w:val="18"/>
                <w:lang w:eastAsia="en-GB"/>
              </w:rPr>
            </w:pPr>
            <w:ins w:id="11273" w:author="R4-2108580" w:date="2021-05-31T13:34:00Z">
              <w:r w:rsidRPr="00A70E9C">
                <w:rPr>
                  <w:rFonts w:ascii="Arial" w:hAnsi="Arial"/>
                  <w:sz w:val="18"/>
                  <w:lang w:eastAsia="en-GB"/>
                </w:rPr>
                <w:t>E-UTRA Band 71 or NR Band n71</w:t>
              </w:r>
            </w:ins>
          </w:p>
        </w:tc>
        <w:tc>
          <w:tcPr>
            <w:tcW w:w="1996" w:type="dxa"/>
            <w:tcBorders>
              <w:top w:val="single" w:sz="4" w:space="0" w:color="auto"/>
              <w:left w:val="single" w:sz="4" w:space="0" w:color="auto"/>
              <w:bottom w:val="single" w:sz="4" w:space="0" w:color="auto"/>
              <w:right w:val="single" w:sz="4" w:space="0" w:color="auto"/>
            </w:tcBorders>
            <w:hideMark/>
          </w:tcPr>
          <w:p w14:paraId="7ED500F1" w14:textId="77777777" w:rsidR="00A70E9C" w:rsidRPr="00A70E9C" w:rsidRDefault="00A70E9C" w:rsidP="00A70E9C">
            <w:pPr>
              <w:keepNext/>
              <w:keepLines/>
              <w:overflowPunct w:val="0"/>
              <w:autoSpaceDE w:val="0"/>
              <w:autoSpaceDN w:val="0"/>
              <w:adjustRightInd w:val="0"/>
              <w:spacing w:after="0"/>
              <w:jc w:val="center"/>
              <w:textAlignment w:val="baseline"/>
              <w:rPr>
                <w:ins w:id="11274" w:author="R4-2108580" w:date="2021-05-31T13:34:00Z"/>
                <w:rFonts w:ascii="Arial" w:hAnsi="Arial"/>
                <w:sz w:val="18"/>
                <w:lang w:eastAsia="en-GB"/>
              </w:rPr>
            </w:pPr>
            <w:ins w:id="11275" w:author="R4-2108580" w:date="2021-05-31T13:34:00Z">
              <w:r w:rsidRPr="00A70E9C">
                <w:rPr>
                  <w:rFonts w:ascii="Arial" w:hAnsi="Arial"/>
                  <w:sz w:val="18"/>
                  <w:lang w:eastAsia="en-GB"/>
                </w:rPr>
                <w:t>663 – 698 MHz</w:t>
              </w:r>
            </w:ins>
          </w:p>
        </w:tc>
        <w:tc>
          <w:tcPr>
            <w:tcW w:w="879" w:type="dxa"/>
            <w:tcBorders>
              <w:top w:val="single" w:sz="4" w:space="0" w:color="auto"/>
              <w:left w:val="single" w:sz="4" w:space="0" w:color="auto"/>
              <w:bottom w:val="single" w:sz="4" w:space="0" w:color="auto"/>
              <w:right w:val="single" w:sz="4" w:space="0" w:color="auto"/>
            </w:tcBorders>
          </w:tcPr>
          <w:p w14:paraId="4C920FF7" w14:textId="77777777" w:rsidR="00A70E9C" w:rsidRPr="00A70E9C" w:rsidRDefault="00A70E9C" w:rsidP="00A70E9C">
            <w:pPr>
              <w:keepNext/>
              <w:keepLines/>
              <w:overflowPunct w:val="0"/>
              <w:autoSpaceDE w:val="0"/>
              <w:autoSpaceDN w:val="0"/>
              <w:adjustRightInd w:val="0"/>
              <w:spacing w:after="0"/>
              <w:jc w:val="center"/>
              <w:textAlignment w:val="baseline"/>
              <w:rPr>
                <w:ins w:id="11276" w:author="R4-2108580" w:date="2021-05-31T13:34:00Z"/>
                <w:rFonts w:ascii="Arial" w:hAnsi="Arial" w:cs="Arial"/>
                <w:sz w:val="18"/>
                <w:szCs w:val="18"/>
                <w:lang w:eastAsia="en-GB"/>
              </w:rPr>
            </w:pPr>
            <w:ins w:id="1127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7B5EA9" w14:textId="77777777" w:rsidR="00A70E9C" w:rsidRPr="00A70E9C" w:rsidRDefault="00A70E9C" w:rsidP="00A70E9C">
            <w:pPr>
              <w:keepNext/>
              <w:keepLines/>
              <w:overflowPunct w:val="0"/>
              <w:autoSpaceDE w:val="0"/>
              <w:autoSpaceDN w:val="0"/>
              <w:adjustRightInd w:val="0"/>
              <w:spacing w:after="0"/>
              <w:jc w:val="center"/>
              <w:textAlignment w:val="baseline"/>
              <w:rPr>
                <w:ins w:id="11278" w:author="R4-2108580" w:date="2021-05-31T13:34:00Z"/>
                <w:rFonts w:ascii="Arial" w:hAnsi="Arial" w:cs="Arial"/>
                <w:sz w:val="18"/>
                <w:szCs w:val="18"/>
                <w:lang w:eastAsia="en-GB"/>
              </w:rPr>
            </w:pPr>
            <w:ins w:id="1127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9EB2A67" w14:textId="77777777" w:rsidR="00A70E9C" w:rsidRPr="00A70E9C" w:rsidRDefault="00A70E9C" w:rsidP="00A70E9C">
            <w:pPr>
              <w:keepNext/>
              <w:keepLines/>
              <w:overflowPunct w:val="0"/>
              <w:autoSpaceDE w:val="0"/>
              <w:autoSpaceDN w:val="0"/>
              <w:adjustRightInd w:val="0"/>
              <w:spacing w:after="0"/>
              <w:jc w:val="center"/>
              <w:textAlignment w:val="baseline"/>
              <w:rPr>
                <w:ins w:id="11280" w:author="R4-2108580" w:date="2021-05-31T13:34:00Z"/>
                <w:rFonts w:ascii="Arial" w:hAnsi="Arial" w:cs="Arial"/>
                <w:sz w:val="18"/>
                <w:szCs w:val="18"/>
                <w:lang w:eastAsia="en-GB"/>
              </w:rPr>
            </w:pPr>
            <w:ins w:id="1128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DC65CF4" w14:textId="77777777" w:rsidR="00A70E9C" w:rsidRPr="00A70E9C" w:rsidRDefault="00A70E9C" w:rsidP="00A70E9C">
            <w:pPr>
              <w:keepNext/>
              <w:keepLines/>
              <w:overflowPunct w:val="0"/>
              <w:autoSpaceDE w:val="0"/>
              <w:autoSpaceDN w:val="0"/>
              <w:adjustRightInd w:val="0"/>
              <w:spacing w:after="0"/>
              <w:jc w:val="center"/>
              <w:textAlignment w:val="baseline"/>
              <w:rPr>
                <w:ins w:id="11282" w:author="R4-2108580" w:date="2021-05-31T13:34:00Z"/>
                <w:rFonts w:ascii="Arial" w:hAnsi="Arial"/>
                <w:sz w:val="18"/>
                <w:lang w:eastAsia="en-GB"/>
              </w:rPr>
            </w:pPr>
            <w:ins w:id="1128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E8C492" w14:textId="77777777" w:rsidR="00A70E9C" w:rsidRPr="00A70E9C" w:rsidRDefault="00A70E9C" w:rsidP="00A70E9C">
            <w:pPr>
              <w:keepNext/>
              <w:keepLines/>
              <w:overflowPunct w:val="0"/>
              <w:autoSpaceDE w:val="0"/>
              <w:autoSpaceDN w:val="0"/>
              <w:adjustRightInd w:val="0"/>
              <w:spacing w:after="0"/>
              <w:jc w:val="center"/>
              <w:textAlignment w:val="baseline"/>
              <w:rPr>
                <w:ins w:id="11284" w:author="R4-2108580" w:date="2021-05-31T13:34:00Z"/>
                <w:rFonts w:ascii="Arial" w:hAnsi="Arial" w:cs="Arial"/>
                <w:sz w:val="18"/>
                <w:lang w:eastAsia="en-GB"/>
              </w:rPr>
            </w:pPr>
          </w:p>
        </w:tc>
      </w:tr>
      <w:tr w:rsidR="00A70E9C" w:rsidRPr="00A70E9C" w14:paraId="0CE933C3" w14:textId="77777777" w:rsidTr="0016537E">
        <w:trPr>
          <w:cantSplit/>
          <w:jc w:val="center"/>
          <w:ins w:id="1128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105E694" w14:textId="77777777" w:rsidR="00A70E9C" w:rsidRPr="00A70E9C" w:rsidRDefault="00A70E9C" w:rsidP="00A70E9C">
            <w:pPr>
              <w:keepNext/>
              <w:keepLines/>
              <w:overflowPunct w:val="0"/>
              <w:autoSpaceDE w:val="0"/>
              <w:autoSpaceDN w:val="0"/>
              <w:adjustRightInd w:val="0"/>
              <w:spacing w:after="0"/>
              <w:jc w:val="center"/>
              <w:textAlignment w:val="baseline"/>
              <w:rPr>
                <w:ins w:id="11286" w:author="R4-2108580" w:date="2021-05-31T13:34:00Z"/>
                <w:rFonts w:ascii="Arial" w:hAnsi="Arial"/>
                <w:sz w:val="18"/>
                <w:lang w:eastAsia="en-GB"/>
              </w:rPr>
            </w:pPr>
            <w:ins w:id="11287" w:author="R4-2108580" w:date="2021-05-31T13:34:00Z">
              <w:r w:rsidRPr="00A70E9C">
                <w:rPr>
                  <w:rFonts w:ascii="Arial" w:hAnsi="Arial"/>
                  <w:sz w:val="18"/>
                  <w:lang w:eastAsia="en-GB"/>
                </w:rPr>
                <w:t>E-UTRA Band 72</w:t>
              </w:r>
            </w:ins>
          </w:p>
        </w:tc>
        <w:tc>
          <w:tcPr>
            <w:tcW w:w="1996" w:type="dxa"/>
            <w:tcBorders>
              <w:top w:val="single" w:sz="4" w:space="0" w:color="auto"/>
              <w:left w:val="single" w:sz="4" w:space="0" w:color="auto"/>
              <w:bottom w:val="single" w:sz="4" w:space="0" w:color="auto"/>
              <w:right w:val="single" w:sz="4" w:space="0" w:color="auto"/>
            </w:tcBorders>
            <w:hideMark/>
          </w:tcPr>
          <w:p w14:paraId="0A6BA38B" w14:textId="77777777" w:rsidR="00A70E9C" w:rsidRPr="00A70E9C" w:rsidRDefault="00A70E9C" w:rsidP="00A70E9C">
            <w:pPr>
              <w:keepNext/>
              <w:keepLines/>
              <w:overflowPunct w:val="0"/>
              <w:autoSpaceDE w:val="0"/>
              <w:autoSpaceDN w:val="0"/>
              <w:adjustRightInd w:val="0"/>
              <w:spacing w:after="0"/>
              <w:jc w:val="center"/>
              <w:textAlignment w:val="baseline"/>
              <w:rPr>
                <w:ins w:id="11288" w:author="R4-2108580" w:date="2021-05-31T13:34:00Z"/>
                <w:rFonts w:ascii="Arial" w:hAnsi="Arial"/>
                <w:sz w:val="18"/>
                <w:lang w:eastAsia="en-GB"/>
              </w:rPr>
            </w:pPr>
            <w:ins w:id="11289" w:author="R4-2108580" w:date="2021-05-31T13:34:00Z">
              <w:r w:rsidRPr="00A70E9C">
                <w:rPr>
                  <w:rFonts w:ascii="Arial" w:hAnsi="Arial"/>
                  <w:sz w:val="18"/>
                  <w:lang w:eastAsia="en-GB"/>
                </w:rPr>
                <w:t>451 – 456 MHz</w:t>
              </w:r>
            </w:ins>
          </w:p>
        </w:tc>
        <w:tc>
          <w:tcPr>
            <w:tcW w:w="879" w:type="dxa"/>
            <w:tcBorders>
              <w:top w:val="single" w:sz="4" w:space="0" w:color="auto"/>
              <w:left w:val="single" w:sz="4" w:space="0" w:color="auto"/>
              <w:bottom w:val="single" w:sz="4" w:space="0" w:color="auto"/>
              <w:right w:val="single" w:sz="4" w:space="0" w:color="auto"/>
            </w:tcBorders>
          </w:tcPr>
          <w:p w14:paraId="5E6DD500" w14:textId="77777777" w:rsidR="00A70E9C" w:rsidRPr="00A70E9C" w:rsidRDefault="00A70E9C" w:rsidP="00A70E9C">
            <w:pPr>
              <w:keepNext/>
              <w:keepLines/>
              <w:overflowPunct w:val="0"/>
              <w:autoSpaceDE w:val="0"/>
              <w:autoSpaceDN w:val="0"/>
              <w:adjustRightInd w:val="0"/>
              <w:spacing w:after="0"/>
              <w:jc w:val="center"/>
              <w:textAlignment w:val="baseline"/>
              <w:rPr>
                <w:ins w:id="11290" w:author="R4-2108580" w:date="2021-05-31T13:34:00Z"/>
                <w:rFonts w:ascii="Arial" w:hAnsi="Arial" w:cs="Arial"/>
                <w:sz w:val="18"/>
                <w:szCs w:val="18"/>
                <w:lang w:eastAsia="en-GB"/>
              </w:rPr>
            </w:pPr>
            <w:ins w:id="1129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691421C" w14:textId="77777777" w:rsidR="00A70E9C" w:rsidRPr="00A70E9C" w:rsidRDefault="00A70E9C" w:rsidP="00A70E9C">
            <w:pPr>
              <w:keepNext/>
              <w:keepLines/>
              <w:overflowPunct w:val="0"/>
              <w:autoSpaceDE w:val="0"/>
              <w:autoSpaceDN w:val="0"/>
              <w:adjustRightInd w:val="0"/>
              <w:spacing w:after="0"/>
              <w:jc w:val="center"/>
              <w:textAlignment w:val="baseline"/>
              <w:rPr>
                <w:ins w:id="11292" w:author="R4-2108580" w:date="2021-05-31T13:34:00Z"/>
                <w:rFonts w:ascii="Arial" w:hAnsi="Arial" w:cs="Arial"/>
                <w:sz w:val="18"/>
                <w:szCs w:val="18"/>
                <w:lang w:eastAsia="en-GB"/>
              </w:rPr>
            </w:pPr>
            <w:ins w:id="1129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A1EF3B" w14:textId="77777777" w:rsidR="00A70E9C" w:rsidRPr="00A70E9C" w:rsidRDefault="00A70E9C" w:rsidP="00A70E9C">
            <w:pPr>
              <w:keepNext/>
              <w:keepLines/>
              <w:overflowPunct w:val="0"/>
              <w:autoSpaceDE w:val="0"/>
              <w:autoSpaceDN w:val="0"/>
              <w:adjustRightInd w:val="0"/>
              <w:spacing w:after="0"/>
              <w:jc w:val="center"/>
              <w:textAlignment w:val="baseline"/>
              <w:rPr>
                <w:ins w:id="11294" w:author="R4-2108580" w:date="2021-05-31T13:34:00Z"/>
                <w:rFonts w:ascii="Arial" w:hAnsi="Arial" w:cs="Arial"/>
                <w:sz w:val="18"/>
                <w:szCs w:val="18"/>
                <w:lang w:eastAsia="en-GB"/>
              </w:rPr>
            </w:pPr>
            <w:ins w:id="1129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8639A14" w14:textId="77777777" w:rsidR="00A70E9C" w:rsidRPr="00A70E9C" w:rsidRDefault="00A70E9C" w:rsidP="00A70E9C">
            <w:pPr>
              <w:keepNext/>
              <w:keepLines/>
              <w:overflowPunct w:val="0"/>
              <w:autoSpaceDE w:val="0"/>
              <w:autoSpaceDN w:val="0"/>
              <w:adjustRightInd w:val="0"/>
              <w:spacing w:after="0"/>
              <w:jc w:val="center"/>
              <w:textAlignment w:val="baseline"/>
              <w:rPr>
                <w:ins w:id="11296" w:author="R4-2108580" w:date="2021-05-31T13:34:00Z"/>
                <w:rFonts w:ascii="Arial" w:hAnsi="Arial"/>
                <w:sz w:val="18"/>
                <w:lang w:eastAsia="en-GB"/>
              </w:rPr>
            </w:pPr>
            <w:ins w:id="11297"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01ABD9E" w14:textId="77777777" w:rsidR="00A70E9C" w:rsidRPr="00A70E9C" w:rsidRDefault="00A70E9C" w:rsidP="00A70E9C">
            <w:pPr>
              <w:keepNext/>
              <w:keepLines/>
              <w:overflowPunct w:val="0"/>
              <w:autoSpaceDE w:val="0"/>
              <w:autoSpaceDN w:val="0"/>
              <w:adjustRightInd w:val="0"/>
              <w:spacing w:after="0"/>
              <w:jc w:val="center"/>
              <w:textAlignment w:val="baseline"/>
              <w:rPr>
                <w:ins w:id="11298" w:author="R4-2108580" w:date="2021-05-31T13:34:00Z"/>
                <w:rFonts w:ascii="Arial" w:hAnsi="Arial" w:cs="Arial"/>
                <w:sz w:val="18"/>
                <w:lang w:eastAsia="en-GB"/>
              </w:rPr>
            </w:pPr>
          </w:p>
        </w:tc>
      </w:tr>
      <w:tr w:rsidR="00A70E9C" w:rsidRPr="00A70E9C" w14:paraId="754163B0" w14:textId="77777777" w:rsidTr="0016537E">
        <w:trPr>
          <w:cantSplit/>
          <w:jc w:val="center"/>
          <w:ins w:id="1129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737FC0" w14:textId="77777777" w:rsidR="00A70E9C" w:rsidRPr="00A70E9C" w:rsidRDefault="00A70E9C" w:rsidP="00A70E9C">
            <w:pPr>
              <w:keepNext/>
              <w:keepLines/>
              <w:overflowPunct w:val="0"/>
              <w:autoSpaceDE w:val="0"/>
              <w:autoSpaceDN w:val="0"/>
              <w:adjustRightInd w:val="0"/>
              <w:spacing w:after="0"/>
              <w:jc w:val="center"/>
              <w:textAlignment w:val="baseline"/>
              <w:rPr>
                <w:ins w:id="11300" w:author="R4-2108580" w:date="2021-05-31T13:34:00Z"/>
                <w:rFonts w:ascii="Arial" w:hAnsi="Arial"/>
                <w:sz w:val="18"/>
                <w:lang w:eastAsia="en-GB"/>
              </w:rPr>
            </w:pPr>
            <w:ins w:id="11301" w:author="R4-2108580" w:date="2021-05-31T13:34:00Z">
              <w:r w:rsidRPr="00A70E9C">
                <w:rPr>
                  <w:rFonts w:ascii="Arial" w:hAnsi="Arial"/>
                  <w:sz w:val="18"/>
                  <w:lang w:eastAsia="en-GB"/>
                </w:rPr>
                <w:t>E-UTRA Band 74</w:t>
              </w:r>
              <w:r w:rsidRPr="00A70E9C">
                <w:rPr>
                  <w:rFonts w:ascii="Arial" w:hAnsi="Arial"/>
                  <w:sz w:val="18"/>
                  <w:lang w:eastAsia="ja-JP"/>
                </w:rPr>
                <w:t xml:space="preserve"> or NR Band n74</w:t>
              </w:r>
              <w:r w:rsidRPr="00A70E9C">
                <w:rPr>
                  <w:rFonts w:ascii="Arial" w:hAnsi="Arial"/>
                  <w:sz w:val="18"/>
                  <w:lang w:eastAsia="en-GB"/>
                </w:rPr>
                <w:t xml:space="preserve"> </w:t>
              </w:r>
            </w:ins>
          </w:p>
        </w:tc>
        <w:tc>
          <w:tcPr>
            <w:tcW w:w="1996" w:type="dxa"/>
            <w:tcBorders>
              <w:top w:val="single" w:sz="4" w:space="0" w:color="auto"/>
              <w:left w:val="single" w:sz="4" w:space="0" w:color="auto"/>
              <w:bottom w:val="single" w:sz="4" w:space="0" w:color="auto"/>
              <w:right w:val="single" w:sz="4" w:space="0" w:color="auto"/>
            </w:tcBorders>
            <w:hideMark/>
          </w:tcPr>
          <w:p w14:paraId="0EF8E6A2" w14:textId="77777777" w:rsidR="00A70E9C" w:rsidRPr="00A70E9C" w:rsidRDefault="00A70E9C" w:rsidP="00A70E9C">
            <w:pPr>
              <w:keepNext/>
              <w:keepLines/>
              <w:overflowPunct w:val="0"/>
              <w:autoSpaceDE w:val="0"/>
              <w:autoSpaceDN w:val="0"/>
              <w:adjustRightInd w:val="0"/>
              <w:spacing w:after="0"/>
              <w:jc w:val="center"/>
              <w:textAlignment w:val="baseline"/>
              <w:rPr>
                <w:ins w:id="11302" w:author="R4-2108580" w:date="2021-05-31T13:34:00Z"/>
                <w:rFonts w:ascii="Arial" w:hAnsi="Arial"/>
                <w:sz w:val="18"/>
                <w:lang w:eastAsia="en-GB"/>
              </w:rPr>
            </w:pPr>
            <w:ins w:id="11303" w:author="R4-2108580" w:date="2021-05-31T13:34:00Z">
              <w:r w:rsidRPr="00A70E9C">
                <w:rPr>
                  <w:rFonts w:ascii="Arial" w:hAnsi="Arial"/>
                  <w:sz w:val="18"/>
                  <w:lang w:eastAsia="en-GB"/>
                </w:rPr>
                <w:t>1427 – 1470 MHz</w:t>
              </w:r>
            </w:ins>
          </w:p>
        </w:tc>
        <w:tc>
          <w:tcPr>
            <w:tcW w:w="879" w:type="dxa"/>
            <w:tcBorders>
              <w:top w:val="single" w:sz="4" w:space="0" w:color="auto"/>
              <w:left w:val="single" w:sz="4" w:space="0" w:color="auto"/>
              <w:bottom w:val="single" w:sz="4" w:space="0" w:color="auto"/>
              <w:right w:val="single" w:sz="4" w:space="0" w:color="auto"/>
            </w:tcBorders>
          </w:tcPr>
          <w:p w14:paraId="7DB48E51" w14:textId="77777777" w:rsidR="00A70E9C" w:rsidRPr="00A70E9C" w:rsidRDefault="00A70E9C" w:rsidP="00A70E9C">
            <w:pPr>
              <w:keepNext/>
              <w:keepLines/>
              <w:overflowPunct w:val="0"/>
              <w:autoSpaceDE w:val="0"/>
              <w:autoSpaceDN w:val="0"/>
              <w:adjustRightInd w:val="0"/>
              <w:spacing w:after="0"/>
              <w:jc w:val="center"/>
              <w:textAlignment w:val="baseline"/>
              <w:rPr>
                <w:ins w:id="11304" w:author="R4-2108580" w:date="2021-05-31T13:34:00Z"/>
                <w:rFonts w:ascii="Arial" w:hAnsi="Arial" w:cs="Arial"/>
                <w:sz w:val="18"/>
                <w:szCs w:val="18"/>
                <w:lang w:eastAsia="en-GB"/>
              </w:rPr>
            </w:pPr>
            <w:ins w:id="1130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2C4C5D8" w14:textId="77777777" w:rsidR="00A70E9C" w:rsidRPr="00A70E9C" w:rsidRDefault="00A70E9C" w:rsidP="00A70E9C">
            <w:pPr>
              <w:keepNext/>
              <w:keepLines/>
              <w:overflowPunct w:val="0"/>
              <w:autoSpaceDE w:val="0"/>
              <w:autoSpaceDN w:val="0"/>
              <w:adjustRightInd w:val="0"/>
              <w:spacing w:after="0"/>
              <w:jc w:val="center"/>
              <w:textAlignment w:val="baseline"/>
              <w:rPr>
                <w:ins w:id="11306" w:author="R4-2108580" w:date="2021-05-31T13:34:00Z"/>
                <w:rFonts w:ascii="Arial" w:hAnsi="Arial" w:cs="Arial"/>
                <w:sz w:val="18"/>
                <w:szCs w:val="18"/>
                <w:lang w:eastAsia="en-GB"/>
              </w:rPr>
            </w:pPr>
            <w:ins w:id="1130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1E6B23B" w14:textId="77777777" w:rsidR="00A70E9C" w:rsidRPr="00A70E9C" w:rsidRDefault="00A70E9C" w:rsidP="00A70E9C">
            <w:pPr>
              <w:keepNext/>
              <w:keepLines/>
              <w:overflowPunct w:val="0"/>
              <w:autoSpaceDE w:val="0"/>
              <w:autoSpaceDN w:val="0"/>
              <w:adjustRightInd w:val="0"/>
              <w:spacing w:after="0"/>
              <w:jc w:val="center"/>
              <w:textAlignment w:val="baseline"/>
              <w:rPr>
                <w:ins w:id="11308" w:author="R4-2108580" w:date="2021-05-31T13:34:00Z"/>
                <w:rFonts w:ascii="Arial" w:hAnsi="Arial" w:cs="Arial"/>
                <w:sz w:val="18"/>
                <w:szCs w:val="18"/>
                <w:lang w:eastAsia="en-GB"/>
              </w:rPr>
            </w:pPr>
            <w:ins w:id="1130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A505534" w14:textId="77777777" w:rsidR="00A70E9C" w:rsidRPr="00A70E9C" w:rsidRDefault="00A70E9C" w:rsidP="00A70E9C">
            <w:pPr>
              <w:keepNext/>
              <w:keepLines/>
              <w:overflowPunct w:val="0"/>
              <w:autoSpaceDE w:val="0"/>
              <w:autoSpaceDN w:val="0"/>
              <w:adjustRightInd w:val="0"/>
              <w:spacing w:after="0"/>
              <w:jc w:val="center"/>
              <w:textAlignment w:val="baseline"/>
              <w:rPr>
                <w:ins w:id="11310" w:author="R4-2108580" w:date="2021-05-31T13:34:00Z"/>
                <w:rFonts w:ascii="Arial" w:hAnsi="Arial"/>
                <w:sz w:val="18"/>
                <w:lang w:eastAsia="en-GB"/>
              </w:rPr>
            </w:pPr>
            <w:ins w:id="1131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6E18893" w14:textId="77777777" w:rsidR="00A70E9C" w:rsidRPr="00A70E9C" w:rsidRDefault="00A70E9C" w:rsidP="00A70E9C">
            <w:pPr>
              <w:keepNext/>
              <w:keepLines/>
              <w:overflowPunct w:val="0"/>
              <w:autoSpaceDE w:val="0"/>
              <w:autoSpaceDN w:val="0"/>
              <w:adjustRightInd w:val="0"/>
              <w:spacing w:after="0"/>
              <w:jc w:val="center"/>
              <w:textAlignment w:val="baseline"/>
              <w:rPr>
                <w:ins w:id="11312" w:author="R4-2108580" w:date="2021-05-31T13:34:00Z"/>
                <w:rFonts w:ascii="Arial" w:hAnsi="Arial" w:cs="Arial"/>
                <w:sz w:val="18"/>
                <w:lang w:eastAsia="en-GB"/>
              </w:rPr>
            </w:pPr>
          </w:p>
        </w:tc>
      </w:tr>
      <w:tr w:rsidR="00A70E9C" w:rsidRPr="00A70E9C" w14:paraId="50EE1368" w14:textId="77777777" w:rsidTr="0016537E">
        <w:trPr>
          <w:cantSplit/>
          <w:jc w:val="center"/>
          <w:ins w:id="1131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9A538B" w14:textId="77777777" w:rsidR="00A70E9C" w:rsidRPr="00A70E9C" w:rsidRDefault="00A70E9C" w:rsidP="00A70E9C">
            <w:pPr>
              <w:keepNext/>
              <w:keepLines/>
              <w:overflowPunct w:val="0"/>
              <w:autoSpaceDE w:val="0"/>
              <w:autoSpaceDN w:val="0"/>
              <w:adjustRightInd w:val="0"/>
              <w:spacing w:after="0"/>
              <w:jc w:val="center"/>
              <w:textAlignment w:val="baseline"/>
              <w:rPr>
                <w:ins w:id="11314" w:author="R4-2108580" w:date="2021-05-31T13:34:00Z"/>
                <w:rFonts w:ascii="Arial" w:hAnsi="Arial"/>
                <w:sz w:val="18"/>
                <w:lang w:eastAsia="en-GB"/>
              </w:rPr>
            </w:pPr>
            <w:ins w:id="11315" w:author="R4-2108580" w:date="2021-05-31T13:34:00Z">
              <w:r w:rsidRPr="00A70E9C">
                <w:rPr>
                  <w:rFonts w:ascii="Arial" w:hAnsi="Arial"/>
                  <w:sz w:val="18"/>
                  <w:lang w:eastAsia="en-GB"/>
                </w:rPr>
                <w:t>NR Band n77</w:t>
              </w:r>
            </w:ins>
          </w:p>
        </w:tc>
        <w:tc>
          <w:tcPr>
            <w:tcW w:w="1996" w:type="dxa"/>
            <w:tcBorders>
              <w:top w:val="single" w:sz="4" w:space="0" w:color="auto"/>
              <w:left w:val="single" w:sz="4" w:space="0" w:color="auto"/>
              <w:bottom w:val="single" w:sz="4" w:space="0" w:color="auto"/>
              <w:right w:val="single" w:sz="4" w:space="0" w:color="auto"/>
            </w:tcBorders>
            <w:hideMark/>
          </w:tcPr>
          <w:p w14:paraId="0383D809" w14:textId="77777777" w:rsidR="00A70E9C" w:rsidRPr="00A70E9C" w:rsidRDefault="00A70E9C" w:rsidP="00A70E9C">
            <w:pPr>
              <w:keepNext/>
              <w:keepLines/>
              <w:overflowPunct w:val="0"/>
              <w:autoSpaceDE w:val="0"/>
              <w:autoSpaceDN w:val="0"/>
              <w:adjustRightInd w:val="0"/>
              <w:spacing w:after="0"/>
              <w:jc w:val="center"/>
              <w:textAlignment w:val="baseline"/>
              <w:rPr>
                <w:ins w:id="11316" w:author="R4-2108580" w:date="2021-05-31T13:34:00Z"/>
                <w:rFonts w:ascii="Arial" w:hAnsi="Arial"/>
                <w:sz w:val="18"/>
                <w:lang w:eastAsia="en-GB"/>
              </w:rPr>
            </w:pPr>
            <w:ins w:id="11317" w:author="R4-2108580" w:date="2021-05-31T13:34:00Z">
              <w:r w:rsidRPr="00A70E9C">
                <w:rPr>
                  <w:rFonts w:ascii="Arial" w:hAnsi="Arial"/>
                  <w:sz w:val="18"/>
                  <w:lang w:eastAsia="en-GB"/>
                </w:rPr>
                <w:t>3.3 – 4.2 GHz</w:t>
              </w:r>
            </w:ins>
          </w:p>
        </w:tc>
        <w:tc>
          <w:tcPr>
            <w:tcW w:w="879" w:type="dxa"/>
            <w:tcBorders>
              <w:top w:val="single" w:sz="4" w:space="0" w:color="auto"/>
              <w:left w:val="single" w:sz="4" w:space="0" w:color="auto"/>
              <w:bottom w:val="single" w:sz="4" w:space="0" w:color="auto"/>
              <w:right w:val="single" w:sz="4" w:space="0" w:color="auto"/>
            </w:tcBorders>
          </w:tcPr>
          <w:p w14:paraId="74039141" w14:textId="77777777" w:rsidR="00A70E9C" w:rsidRPr="00A70E9C" w:rsidRDefault="00A70E9C" w:rsidP="00A70E9C">
            <w:pPr>
              <w:keepNext/>
              <w:keepLines/>
              <w:overflowPunct w:val="0"/>
              <w:autoSpaceDE w:val="0"/>
              <w:autoSpaceDN w:val="0"/>
              <w:adjustRightInd w:val="0"/>
              <w:spacing w:after="0"/>
              <w:jc w:val="center"/>
              <w:textAlignment w:val="baseline"/>
              <w:rPr>
                <w:ins w:id="11318" w:author="R4-2108580" w:date="2021-05-31T13:34:00Z"/>
                <w:rFonts w:ascii="Arial" w:hAnsi="Arial" w:cs="Arial"/>
                <w:sz w:val="18"/>
                <w:szCs w:val="18"/>
                <w:lang w:eastAsia="en-GB"/>
              </w:rPr>
            </w:pPr>
            <w:ins w:id="11319"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7E86F76" w14:textId="77777777" w:rsidR="00A70E9C" w:rsidRPr="00A70E9C" w:rsidRDefault="00A70E9C" w:rsidP="00A70E9C">
            <w:pPr>
              <w:keepNext/>
              <w:keepLines/>
              <w:overflowPunct w:val="0"/>
              <w:autoSpaceDE w:val="0"/>
              <w:autoSpaceDN w:val="0"/>
              <w:adjustRightInd w:val="0"/>
              <w:spacing w:after="0"/>
              <w:jc w:val="center"/>
              <w:textAlignment w:val="baseline"/>
              <w:rPr>
                <w:ins w:id="11320" w:author="R4-2108580" w:date="2021-05-31T13:34:00Z"/>
                <w:rFonts w:ascii="Arial" w:hAnsi="Arial" w:cs="Arial"/>
                <w:sz w:val="18"/>
                <w:szCs w:val="18"/>
                <w:lang w:eastAsia="en-GB"/>
              </w:rPr>
            </w:pPr>
            <w:ins w:id="11321"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3B08DDA8" w14:textId="77777777" w:rsidR="00A70E9C" w:rsidRPr="00A70E9C" w:rsidRDefault="00A70E9C" w:rsidP="00A70E9C">
            <w:pPr>
              <w:keepNext/>
              <w:keepLines/>
              <w:overflowPunct w:val="0"/>
              <w:autoSpaceDE w:val="0"/>
              <w:autoSpaceDN w:val="0"/>
              <w:adjustRightInd w:val="0"/>
              <w:spacing w:after="0"/>
              <w:jc w:val="center"/>
              <w:textAlignment w:val="baseline"/>
              <w:rPr>
                <w:ins w:id="11322" w:author="R4-2108580" w:date="2021-05-31T13:34:00Z"/>
                <w:rFonts w:ascii="Arial" w:hAnsi="Arial" w:cs="Arial"/>
                <w:sz w:val="18"/>
                <w:szCs w:val="18"/>
                <w:lang w:eastAsia="en-GB"/>
              </w:rPr>
            </w:pPr>
            <w:ins w:id="11323"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E2C3D10" w14:textId="77777777" w:rsidR="00A70E9C" w:rsidRPr="00A70E9C" w:rsidRDefault="00A70E9C" w:rsidP="00A70E9C">
            <w:pPr>
              <w:keepNext/>
              <w:keepLines/>
              <w:overflowPunct w:val="0"/>
              <w:autoSpaceDE w:val="0"/>
              <w:autoSpaceDN w:val="0"/>
              <w:adjustRightInd w:val="0"/>
              <w:spacing w:after="0"/>
              <w:jc w:val="center"/>
              <w:textAlignment w:val="baseline"/>
              <w:rPr>
                <w:ins w:id="11324" w:author="R4-2108580" w:date="2021-05-31T13:34:00Z"/>
                <w:rFonts w:ascii="Arial" w:hAnsi="Arial"/>
                <w:sz w:val="18"/>
                <w:lang w:eastAsia="en-GB"/>
              </w:rPr>
            </w:pPr>
            <w:ins w:id="11325"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22F7025" w14:textId="77777777" w:rsidR="00A70E9C" w:rsidRPr="00A70E9C" w:rsidRDefault="00A70E9C" w:rsidP="00A70E9C">
            <w:pPr>
              <w:keepNext/>
              <w:keepLines/>
              <w:overflowPunct w:val="0"/>
              <w:autoSpaceDE w:val="0"/>
              <w:autoSpaceDN w:val="0"/>
              <w:adjustRightInd w:val="0"/>
              <w:spacing w:after="0"/>
              <w:jc w:val="center"/>
              <w:textAlignment w:val="baseline"/>
              <w:rPr>
                <w:ins w:id="11326" w:author="R4-2108580" w:date="2021-05-31T13:34:00Z"/>
                <w:rFonts w:ascii="Arial" w:hAnsi="Arial" w:cs="Arial"/>
                <w:sz w:val="18"/>
                <w:lang w:eastAsia="en-GB"/>
              </w:rPr>
            </w:pPr>
            <w:ins w:id="11327"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2B075D5" w14:textId="77777777" w:rsidTr="0016537E">
        <w:trPr>
          <w:cantSplit/>
          <w:jc w:val="center"/>
          <w:ins w:id="1132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86B600F" w14:textId="77777777" w:rsidR="00A70E9C" w:rsidRPr="00A70E9C" w:rsidRDefault="00A70E9C" w:rsidP="00A70E9C">
            <w:pPr>
              <w:keepNext/>
              <w:keepLines/>
              <w:overflowPunct w:val="0"/>
              <w:autoSpaceDE w:val="0"/>
              <w:autoSpaceDN w:val="0"/>
              <w:adjustRightInd w:val="0"/>
              <w:spacing w:after="0"/>
              <w:jc w:val="center"/>
              <w:textAlignment w:val="baseline"/>
              <w:rPr>
                <w:ins w:id="11329" w:author="R4-2108580" w:date="2021-05-31T13:34:00Z"/>
                <w:rFonts w:ascii="Arial" w:hAnsi="Arial"/>
                <w:sz w:val="18"/>
                <w:lang w:eastAsia="en-GB"/>
              </w:rPr>
            </w:pPr>
            <w:ins w:id="11330" w:author="R4-2108580" w:date="2021-05-31T13:34:00Z">
              <w:r w:rsidRPr="00A70E9C">
                <w:rPr>
                  <w:rFonts w:ascii="Arial" w:hAnsi="Arial"/>
                  <w:sz w:val="18"/>
                  <w:lang w:eastAsia="en-GB"/>
                </w:rPr>
                <w:t>NR Band n78</w:t>
              </w:r>
            </w:ins>
          </w:p>
        </w:tc>
        <w:tc>
          <w:tcPr>
            <w:tcW w:w="1996" w:type="dxa"/>
            <w:tcBorders>
              <w:top w:val="single" w:sz="4" w:space="0" w:color="auto"/>
              <w:left w:val="single" w:sz="4" w:space="0" w:color="auto"/>
              <w:bottom w:val="single" w:sz="4" w:space="0" w:color="auto"/>
              <w:right w:val="single" w:sz="4" w:space="0" w:color="auto"/>
            </w:tcBorders>
            <w:hideMark/>
          </w:tcPr>
          <w:p w14:paraId="2A511324" w14:textId="77777777" w:rsidR="00A70E9C" w:rsidRPr="00A70E9C" w:rsidRDefault="00A70E9C" w:rsidP="00A70E9C">
            <w:pPr>
              <w:keepNext/>
              <w:keepLines/>
              <w:overflowPunct w:val="0"/>
              <w:autoSpaceDE w:val="0"/>
              <w:autoSpaceDN w:val="0"/>
              <w:adjustRightInd w:val="0"/>
              <w:spacing w:after="0"/>
              <w:jc w:val="center"/>
              <w:textAlignment w:val="baseline"/>
              <w:rPr>
                <w:ins w:id="11331" w:author="R4-2108580" w:date="2021-05-31T13:34:00Z"/>
                <w:rFonts w:ascii="Arial" w:hAnsi="Arial"/>
                <w:sz w:val="18"/>
                <w:lang w:eastAsia="en-GB"/>
              </w:rPr>
            </w:pPr>
            <w:ins w:id="11332" w:author="R4-2108580" w:date="2021-05-31T13:34:00Z">
              <w:r w:rsidRPr="00A70E9C">
                <w:rPr>
                  <w:rFonts w:ascii="Arial" w:hAnsi="Arial"/>
                  <w:sz w:val="18"/>
                  <w:lang w:eastAsia="en-GB"/>
                </w:rPr>
                <w:t>3.3 – 3.8 GHz</w:t>
              </w:r>
            </w:ins>
          </w:p>
        </w:tc>
        <w:tc>
          <w:tcPr>
            <w:tcW w:w="879" w:type="dxa"/>
            <w:tcBorders>
              <w:top w:val="single" w:sz="4" w:space="0" w:color="auto"/>
              <w:left w:val="single" w:sz="4" w:space="0" w:color="auto"/>
              <w:bottom w:val="single" w:sz="4" w:space="0" w:color="auto"/>
              <w:right w:val="single" w:sz="4" w:space="0" w:color="auto"/>
            </w:tcBorders>
          </w:tcPr>
          <w:p w14:paraId="035810F1" w14:textId="77777777" w:rsidR="00A70E9C" w:rsidRPr="00A70E9C" w:rsidRDefault="00A70E9C" w:rsidP="00A70E9C">
            <w:pPr>
              <w:keepNext/>
              <w:keepLines/>
              <w:overflowPunct w:val="0"/>
              <w:autoSpaceDE w:val="0"/>
              <w:autoSpaceDN w:val="0"/>
              <w:adjustRightInd w:val="0"/>
              <w:spacing w:after="0"/>
              <w:jc w:val="center"/>
              <w:textAlignment w:val="baseline"/>
              <w:rPr>
                <w:ins w:id="11333" w:author="R4-2108580" w:date="2021-05-31T13:34:00Z"/>
                <w:rFonts w:ascii="Arial" w:hAnsi="Arial" w:cs="Arial"/>
                <w:sz w:val="18"/>
                <w:szCs w:val="18"/>
                <w:lang w:eastAsia="en-GB"/>
              </w:rPr>
            </w:pPr>
            <w:ins w:id="11334"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48E9E41" w14:textId="77777777" w:rsidR="00A70E9C" w:rsidRPr="00A70E9C" w:rsidRDefault="00A70E9C" w:rsidP="00A70E9C">
            <w:pPr>
              <w:keepNext/>
              <w:keepLines/>
              <w:overflowPunct w:val="0"/>
              <w:autoSpaceDE w:val="0"/>
              <w:autoSpaceDN w:val="0"/>
              <w:adjustRightInd w:val="0"/>
              <w:spacing w:after="0"/>
              <w:jc w:val="center"/>
              <w:textAlignment w:val="baseline"/>
              <w:rPr>
                <w:ins w:id="11335" w:author="R4-2108580" w:date="2021-05-31T13:34:00Z"/>
                <w:rFonts w:ascii="Arial" w:hAnsi="Arial" w:cs="Arial"/>
                <w:sz w:val="18"/>
                <w:szCs w:val="18"/>
                <w:lang w:eastAsia="en-GB"/>
              </w:rPr>
            </w:pPr>
            <w:ins w:id="11336"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E5A0000" w14:textId="77777777" w:rsidR="00A70E9C" w:rsidRPr="00A70E9C" w:rsidRDefault="00A70E9C" w:rsidP="00A70E9C">
            <w:pPr>
              <w:keepNext/>
              <w:keepLines/>
              <w:overflowPunct w:val="0"/>
              <w:autoSpaceDE w:val="0"/>
              <w:autoSpaceDN w:val="0"/>
              <w:adjustRightInd w:val="0"/>
              <w:spacing w:after="0"/>
              <w:jc w:val="center"/>
              <w:textAlignment w:val="baseline"/>
              <w:rPr>
                <w:ins w:id="11337" w:author="R4-2108580" w:date="2021-05-31T13:34:00Z"/>
                <w:rFonts w:ascii="Arial" w:hAnsi="Arial" w:cs="Arial"/>
                <w:sz w:val="18"/>
                <w:szCs w:val="18"/>
                <w:lang w:eastAsia="en-GB"/>
              </w:rPr>
            </w:pPr>
            <w:ins w:id="11338"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DBED86A" w14:textId="77777777" w:rsidR="00A70E9C" w:rsidRPr="00A70E9C" w:rsidRDefault="00A70E9C" w:rsidP="00A70E9C">
            <w:pPr>
              <w:keepNext/>
              <w:keepLines/>
              <w:overflowPunct w:val="0"/>
              <w:autoSpaceDE w:val="0"/>
              <w:autoSpaceDN w:val="0"/>
              <w:adjustRightInd w:val="0"/>
              <w:spacing w:after="0"/>
              <w:jc w:val="center"/>
              <w:textAlignment w:val="baseline"/>
              <w:rPr>
                <w:ins w:id="11339" w:author="R4-2108580" w:date="2021-05-31T13:34:00Z"/>
                <w:rFonts w:ascii="Arial" w:hAnsi="Arial"/>
                <w:sz w:val="18"/>
                <w:lang w:eastAsia="en-GB"/>
              </w:rPr>
            </w:pPr>
            <w:ins w:id="1134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D81413C" w14:textId="77777777" w:rsidR="00A70E9C" w:rsidRPr="00A70E9C" w:rsidRDefault="00A70E9C" w:rsidP="00A70E9C">
            <w:pPr>
              <w:keepNext/>
              <w:keepLines/>
              <w:overflowPunct w:val="0"/>
              <w:autoSpaceDE w:val="0"/>
              <w:autoSpaceDN w:val="0"/>
              <w:adjustRightInd w:val="0"/>
              <w:spacing w:after="0"/>
              <w:jc w:val="center"/>
              <w:textAlignment w:val="baseline"/>
              <w:rPr>
                <w:ins w:id="11341" w:author="R4-2108580" w:date="2021-05-31T13:34:00Z"/>
                <w:rFonts w:ascii="Arial" w:hAnsi="Arial" w:cs="Arial"/>
                <w:sz w:val="18"/>
                <w:lang w:eastAsia="en-GB"/>
              </w:rPr>
            </w:pPr>
            <w:ins w:id="11342"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F76C6FD" w14:textId="77777777" w:rsidTr="0016537E">
        <w:trPr>
          <w:cantSplit/>
          <w:jc w:val="center"/>
          <w:ins w:id="1134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6A560D1" w14:textId="77777777" w:rsidR="00A70E9C" w:rsidRPr="00A70E9C" w:rsidRDefault="00A70E9C" w:rsidP="00A70E9C">
            <w:pPr>
              <w:keepNext/>
              <w:keepLines/>
              <w:overflowPunct w:val="0"/>
              <w:autoSpaceDE w:val="0"/>
              <w:autoSpaceDN w:val="0"/>
              <w:adjustRightInd w:val="0"/>
              <w:spacing w:after="0"/>
              <w:jc w:val="center"/>
              <w:textAlignment w:val="baseline"/>
              <w:rPr>
                <w:ins w:id="11344" w:author="R4-2108580" w:date="2021-05-31T13:34:00Z"/>
                <w:rFonts w:ascii="Arial" w:hAnsi="Arial"/>
                <w:sz w:val="18"/>
                <w:lang w:eastAsia="en-GB"/>
              </w:rPr>
            </w:pPr>
            <w:ins w:id="11345" w:author="R4-2108580" w:date="2021-05-31T13:34:00Z">
              <w:r w:rsidRPr="00A70E9C">
                <w:rPr>
                  <w:rFonts w:ascii="Arial" w:hAnsi="Arial"/>
                  <w:sz w:val="18"/>
                  <w:lang w:eastAsia="en-GB"/>
                </w:rPr>
                <w:t>NR Band n79</w:t>
              </w:r>
            </w:ins>
          </w:p>
        </w:tc>
        <w:tc>
          <w:tcPr>
            <w:tcW w:w="1996" w:type="dxa"/>
            <w:tcBorders>
              <w:top w:val="single" w:sz="4" w:space="0" w:color="auto"/>
              <w:left w:val="single" w:sz="4" w:space="0" w:color="auto"/>
              <w:bottom w:val="single" w:sz="4" w:space="0" w:color="auto"/>
              <w:right w:val="single" w:sz="4" w:space="0" w:color="auto"/>
            </w:tcBorders>
            <w:hideMark/>
          </w:tcPr>
          <w:p w14:paraId="41801641" w14:textId="77777777" w:rsidR="00A70E9C" w:rsidRPr="00A70E9C" w:rsidRDefault="00A70E9C" w:rsidP="00A70E9C">
            <w:pPr>
              <w:keepNext/>
              <w:keepLines/>
              <w:overflowPunct w:val="0"/>
              <w:autoSpaceDE w:val="0"/>
              <w:autoSpaceDN w:val="0"/>
              <w:adjustRightInd w:val="0"/>
              <w:spacing w:after="0"/>
              <w:jc w:val="center"/>
              <w:textAlignment w:val="baseline"/>
              <w:rPr>
                <w:ins w:id="11346" w:author="R4-2108580" w:date="2021-05-31T13:34:00Z"/>
                <w:rFonts w:ascii="Arial" w:hAnsi="Arial"/>
                <w:sz w:val="18"/>
                <w:lang w:eastAsia="en-GB"/>
              </w:rPr>
            </w:pPr>
            <w:ins w:id="11347" w:author="R4-2108580" w:date="2021-05-31T13:34:00Z">
              <w:r w:rsidRPr="00A70E9C">
                <w:rPr>
                  <w:rFonts w:ascii="Arial" w:hAnsi="Arial"/>
                  <w:sz w:val="18"/>
                  <w:lang w:eastAsia="en-GB"/>
                </w:rPr>
                <w:t>4.4 – 5.0 GHz</w:t>
              </w:r>
            </w:ins>
          </w:p>
        </w:tc>
        <w:tc>
          <w:tcPr>
            <w:tcW w:w="879" w:type="dxa"/>
            <w:tcBorders>
              <w:top w:val="single" w:sz="4" w:space="0" w:color="auto"/>
              <w:left w:val="single" w:sz="4" w:space="0" w:color="auto"/>
              <w:bottom w:val="single" w:sz="4" w:space="0" w:color="auto"/>
              <w:right w:val="single" w:sz="4" w:space="0" w:color="auto"/>
            </w:tcBorders>
          </w:tcPr>
          <w:p w14:paraId="69E29DD8" w14:textId="77777777" w:rsidR="00A70E9C" w:rsidRPr="00A70E9C" w:rsidRDefault="00A70E9C" w:rsidP="00A70E9C">
            <w:pPr>
              <w:keepNext/>
              <w:keepLines/>
              <w:overflowPunct w:val="0"/>
              <w:autoSpaceDE w:val="0"/>
              <w:autoSpaceDN w:val="0"/>
              <w:adjustRightInd w:val="0"/>
              <w:spacing w:after="0"/>
              <w:jc w:val="center"/>
              <w:textAlignment w:val="baseline"/>
              <w:rPr>
                <w:ins w:id="11348" w:author="R4-2108580" w:date="2021-05-31T13:34:00Z"/>
                <w:rFonts w:ascii="Arial" w:hAnsi="Arial" w:cs="Arial"/>
                <w:sz w:val="18"/>
                <w:szCs w:val="18"/>
                <w:lang w:eastAsia="en-GB"/>
              </w:rPr>
            </w:pPr>
            <w:ins w:id="11349" w:author="R4-2108580" w:date="2021-05-31T13:34:00Z">
              <w:r w:rsidRPr="00A70E9C">
                <w:rPr>
                  <w:rFonts w:ascii="Arial" w:hAnsi="Arial" w:cs="Arial"/>
                  <w:sz w:val="18"/>
                  <w:szCs w:val="18"/>
                </w:rPr>
                <w:t>-113.6 dBm</w:t>
              </w:r>
            </w:ins>
          </w:p>
        </w:tc>
        <w:tc>
          <w:tcPr>
            <w:tcW w:w="879" w:type="dxa"/>
            <w:tcBorders>
              <w:top w:val="single" w:sz="4" w:space="0" w:color="auto"/>
              <w:left w:val="single" w:sz="4" w:space="0" w:color="auto"/>
              <w:bottom w:val="single" w:sz="4" w:space="0" w:color="auto"/>
              <w:right w:val="single" w:sz="4" w:space="0" w:color="auto"/>
            </w:tcBorders>
          </w:tcPr>
          <w:p w14:paraId="35CE4654" w14:textId="77777777" w:rsidR="00A70E9C" w:rsidRPr="00A70E9C" w:rsidRDefault="00A70E9C" w:rsidP="00A70E9C">
            <w:pPr>
              <w:keepNext/>
              <w:keepLines/>
              <w:overflowPunct w:val="0"/>
              <w:autoSpaceDE w:val="0"/>
              <w:autoSpaceDN w:val="0"/>
              <w:adjustRightInd w:val="0"/>
              <w:spacing w:after="0"/>
              <w:jc w:val="center"/>
              <w:textAlignment w:val="baseline"/>
              <w:rPr>
                <w:ins w:id="11350" w:author="R4-2108580" w:date="2021-05-31T13:34:00Z"/>
                <w:rFonts w:ascii="Arial" w:hAnsi="Arial" w:cs="Arial"/>
                <w:sz w:val="18"/>
                <w:szCs w:val="18"/>
                <w:lang w:eastAsia="en-GB"/>
              </w:rPr>
            </w:pPr>
            <w:ins w:id="11351"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456CDCB5" w14:textId="77777777" w:rsidR="00A70E9C" w:rsidRPr="00A70E9C" w:rsidRDefault="00A70E9C" w:rsidP="00A70E9C">
            <w:pPr>
              <w:keepNext/>
              <w:keepLines/>
              <w:overflowPunct w:val="0"/>
              <w:autoSpaceDE w:val="0"/>
              <w:autoSpaceDN w:val="0"/>
              <w:adjustRightInd w:val="0"/>
              <w:spacing w:after="0"/>
              <w:jc w:val="center"/>
              <w:textAlignment w:val="baseline"/>
              <w:rPr>
                <w:ins w:id="11352" w:author="R4-2108580" w:date="2021-05-31T13:34:00Z"/>
                <w:rFonts w:ascii="Arial" w:hAnsi="Arial" w:cs="Arial"/>
                <w:sz w:val="18"/>
                <w:szCs w:val="18"/>
                <w:lang w:eastAsia="en-GB"/>
              </w:rPr>
            </w:pPr>
            <w:ins w:id="11353"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7C5BDD92" w14:textId="77777777" w:rsidR="00A70E9C" w:rsidRPr="00A70E9C" w:rsidRDefault="00A70E9C" w:rsidP="00A70E9C">
            <w:pPr>
              <w:keepNext/>
              <w:keepLines/>
              <w:overflowPunct w:val="0"/>
              <w:autoSpaceDE w:val="0"/>
              <w:autoSpaceDN w:val="0"/>
              <w:adjustRightInd w:val="0"/>
              <w:spacing w:after="0"/>
              <w:jc w:val="center"/>
              <w:textAlignment w:val="baseline"/>
              <w:rPr>
                <w:ins w:id="11354" w:author="R4-2108580" w:date="2021-05-31T13:34:00Z"/>
                <w:rFonts w:ascii="Arial" w:hAnsi="Arial"/>
                <w:sz w:val="18"/>
                <w:lang w:eastAsia="en-GB"/>
              </w:rPr>
            </w:pPr>
            <w:ins w:id="11355"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B5037BA" w14:textId="77777777" w:rsidR="00A70E9C" w:rsidRPr="00A70E9C" w:rsidRDefault="00A70E9C" w:rsidP="00A70E9C">
            <w:pPr>
              <w:keepNext/>
              <w:keepLines/>
              <w:overflowPunct w:val="0"/>
              <w:autoSpaceDE w:val="0"/>
              <w:autoSpaceDN w:val="0"/>
              <w:adjustRightInd w:val="0"/>
              <w:spacing w:after="0"/>
              <w:jc w:val="center"/>
              <w:textAlignment w:val="baseline"/>
              <w:rPr>
                <w:ins w:id="11356" w:author="R4-2108580" w:date="2021-05-31T13:34:00Z"/>
                <w:rFonts w:ascii="Arial" w:hAnsi="Arial" w:cs="Arial"/>
                <w:sz w:val="18"/>
                <w:lang w:eastAsia="en-GB"/>
              </w:rPr>
            </w:pPr>
            <w:ins w:id="11357" w:author="R4-2108580" w:date="2021-05-31T13:34:00Z">
              <w:r w:rsidRPr="00A70E9C">
                <w:rPr>
                  <w:rFonts w:ascii="Arial" w:hAnsi="Arial" w:cs="Arial"/>
                  <w:sz w:val="18"/>
                  <w:lang w:eastAsia="en-GB"/>
                </w:rPr>
                <w:t>This is not applicable to IAB-DU and IAB-MT operating in Band n79</w:t>
              </w:r>
            </w:ins>
          </w:p>
        </w:tc>
      </w:tr>
      <w:tr w:rsidR="00A70E9C" w:rsidRPr="00A70E9C" w14:paraId="0F8EEBC7" w14:textId="77777777" w:rsidTr="0016537E">
        <w:trPr>
          <w:cantSplit/>
          <w:jc w:val="center"/>
          <w:ins w:id="1135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BCD1D2" w14:textId="77777777" w:rsidR="00A70E9C" w:rsidRPr="00A70E9C" w:rsidRDefault="00A70E9C" w:rsidP="00A70E9C">
            <w:pPr>
              <w:keepNext/>
              <w:keepLines/>
              <w:overflowPunct w:val="0"/>
              <w:autoSpaceDE w:val="0"/>
              <w:autoSpaceDN w:val="0"/>
              <w:adjustRightInd w:val="0"/>
              <w:spacing w:after="0"/>
              <w:jc w:val="center"/>
              <w:textAlignment w:val="baseline"/>
              <w:rPr>
                <w:ins w:id="11359" w:author="R4-2108580" w:date="2021-05-31T13:34:00Z"/>
                <w:rFonts w:ascii="Arial" w:hAnsi="Arial"/>
                <w:sz w:val="18"/>
                <w:lang w:eastAsia="en-GB"/>
              </w:rPr>
            </w:pPr>
            <w:ins w:id="11360" w:author="R4-2108580" w:date="2021-05-31T13:34:00Z">
              <w:r w:rsidRPr="00A70E9C">
                <w:rPr>
                  <w:rFonts w:ascii="Arial" w:hAnsi="Arial"/>
                  <w:sz w:val="18"/>
                  <w:lang w:eastAsia="en-GB"/>
                </w:rPr>
                <w:t>NR Band n80</w:t>
              </w:r>
            </w:ins>
          </w:p>
        </w:tc>
        <w:tc>
          <w:tcPr>
            <w:tcW w:w="1996" w:type="dxa"/>
            <w:tcBorders>
              <w:top w:val="single" w:sz="4" w:space="0" w:color="auto"/>
              <w:left w:val="single" w:sz="4" w:space="0" w:color="auto"/>
              <w:bottom w:val="single" w:sz="4" w:space="0" w:color="auto"/>
              <w:right w:val="single" w:sz="4" w:space="0" w:color="auto"/>
            </w:tcBorders>
            <w:hideMark/>
          </w:tcPr>
          <w:p w14:paraId="08CA2D26" w14:textId="77777777" w:rsidR="00A70E9C" w:rsidRPr="00A70E9C" w:rsidRDefault="00A70E9C" w:rsidP="00A70E9C">
            <w:pPr>
              <w:keepNext/>
              <w:keepLines/>
              <w:overflowPunct w:val="0"/>
              <w:autoSpaceDE w:val="0"/>
              <w:autoSpaceDN w:val="0"/>
              <w:adjustRightInd w:val="0"/>
              <w:spacing w:after="0"/>
              <w:jc w:val="center"/>
              <w:textAlignment w:val="baseline"/>
              <w:rPr>
                <w:ins w:id="11361" w:author="R4-2108580" w:date="2021-05-31T13:34:00Z"/>
                <w:rFonts w:ascii="Arial" w:hAnsi="Arial"/>
                <w:sz w:val="18"/>
                <w:lang w:eastAsia="en-GB"/>
              </w:rPr>
            </w:pPr>
            <w:ins w:id="11362" w:author="R4-2108580" w:date="2021-05-31T13:34:00Z">
              <w:r w:rsidRPr="00A70E9C">
                <w:rPr>
                  <w:rFonts w:ascii="Arial" w:hAnsi="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4F32C5B3" w14:textId="77777777" w:rsidR="00A70E9C" w:rsidRPr="00A70E9C" w:rsidRDefault="00A70E9C" w:rsidP="00A70E9C">
            <w:pPr>
              <w:keepNext/>
              <w:keepLines/>
              <w:overflowPunct w:val="0"/>
              <w:autoSpaceDE w:val="0"/>
              <w:autoSpaceDN w:val="0"/>
              <w:adjustRightInd w:val="0"/>
              <w:spacing w:after="0"/>
              <w:jc w:val="center"/>
              <w:textAlignment w:val="baseline"/>
              <w:rPr>
                <w:ins w:id="11363" w:author="R4-2108580" w:date="2021-05-31T13:34:00Z"/>
                <w:rFonts w:ascii="Arial" w:hAnsi="Arial" w:cs="Arial"/>
                <w:sz w:val="18"/>
                <w:szCs w:val="18"/>
                <w:lang w:eastAsia="en-GB"/>
              </w:rPr>
            </w:pPr>
            <w:ins w:id="1136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D73506" w14:textId="77777777" w:rsidR="00A70E9C" w:rsidRPr="00A70E9C" w:rsidRDefault="00A70E9C" w:rsidP="00A70E9C">
            <w:pPr>
              <w:keepNext/>
              <w:keepLines/>
              <w:overflowPunct w:val="0"/>
              <w:autoSpaceDE w:val="0"/>
              <w:autoSpaceDN w:val="0"/>
              <w:adjustRightInd w:val="0"/>
              <w:spacing w:after="0"/>
              <w:jc w:val="center"/>
              <w:textAlignment w:val="baseline"/>
              <w:rPr>
                <w:ins w:id="11365" w:author="R4-2108580" w:date="2021-05-31T13:34:00Z"/>
                <w:rFonts w:ascii="Arial" w:hAnsi="Arial" w:cs="Arial"/>
                <w:sz w:val="18"/>
                <w:szCs w:val="18"/>
                <w:lang w:eastAsia="en-GB"/>
              </w:rPr>
            </w:pPr>
            <w:ins w:id="1136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01A0E96" w14:textId="77777777" w:rsidR="00A70E9C" w:rsidRPr="00A70E9C" w:rsidRDefault="00A70E9C" w:rsidP="00A70E9C">
            <w:pPr>
              <w:keepNext/>
              <w:keepLines/>
              <w:overflowPunct w:val="0"/>
              <w:autoSpaceDE w:val="0"/>
              <w:autoSpaceDN w:val="0"/>
              <w:adjustRightInd w:val="0"/>
              <w:spacing w:after="0"/>
              <w:jc w:val="center"/>
              <w:textAlignment w:val="baseline"/>
              <w:rPr>
                <w:ins w:id="11367" w:author="R4-2108580" w:date="2021-05-31T13:34:00Z"/>
                <w:rFonts w:ascii="Arial" w:hAnsi="Arial" w:cs="Arial"/>
                <w:sz w:val="18"/>
                <w:szCs w:val="18"/>
                <w:lang w:eastAsia="en-GB"/>
              </w:rPr>
            </w:pPr>
            <w:ins w:id="1136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AE3716" w14:textId="77777777" w:rsidR="00A70E9C" w:rsidRPr="00A70E9C" w:rsidRDefault="00A70E9C" w:rsidP="00A70E9C">
            <w:pPr>
              <w:keepNext/>
              <w:keepLines/>
              <w:overflowPunct w:val="0"/>
              <w:autoSpaceDE w:val="0"/>
              <w:autoSpaceDN w:val="0"/>
              <w:adjustRightInd w:val="0"/>
              <w:spacing w:after="0"/>
              <w:jc w:val="center"/>
              <w:textAlignment w:val="baseline"/>
              <w:rPr>
                <w:ins w:id="11369" w:author="R4-2108580" w:date="2021-05-31T13:34:00Z"/>
                <w:rFonts w:ascii="Arial" w:hAnsi="Arial"/>
                <w:sz w:val="18"/>
                <w:lang w:eastAsia="en-GB"/>
              </w:rPr>
            </w:pPr>
            <w:ins w:id="1137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083E902" w14:textId="77777777" w:rsidR="00A70E9C" w:rsidRPr="00A70E9C" w:rsidRDefault="00A70E9C" w:rsidP="00A70E9C">
            <w:pPr>
              <w:keepNext/>
              <w:keepLines/>
              <w:overflowPunct w:val="0"/>
              <w:autoSpaceDE w:val="0"/>
              <w:autoSpaceDN w:val="0"/>
              <w:adjustRightInd w:val="0"/>
              <w:spacing w:after="0"/>
              <w:jc w:val="center"/>
              <w:textAlignment w:val="baseline"/>
              <w:rPr>
                <w:ins w:id="11371" w:author="R4-2108580" w:date="2021-05-31T13:34:00Z"/>
                <w:rFonts w:ascii="Arial" w:hAnsi="Arial" w:cs="Arial"/>
                <w:sz w:val="18"/>
                <w:lang w:eastAsia="en-GB"/>
              </w:rPr>
            </w:pPr>
          </w:p>
        </w:tc>
      </w:tr>
      <w:tr w:rsidR="00A70E9C" w:rsidRPr="00A70E9C" w14:paraId="7BDB2CAC" w14:textId="77777777" w:rsidTr="0016537E">
        <w:trPr>
          <w:cantSplit/>
          <w:jc w:val="center"/>
          <w:ins w:id="1137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F7E0DF" w14:textId="77777777" w:rsidR="00A70E9C" w:rsidRPr="00A70E9C" w:rsidRDefault="00A70E9C" w:rsidP="00A70E9C">
            <w:pPr>
              <w:keepNext/>
              <w:keepLines/>
              <w:overflowPunct w:val="0"/>
              <w:autoSpaceDE w:val="0"/>
              <w:autoSpaceDN w:val="0"/>
              <w:adjustRightInd w:val="0"/>
              <w:spacing w:after="0"/>
              <w:jc w:val="center"/>
              <w:textAlignment w:val="baseline"/>
              <w:rPr>
                <w:ins w:id="11373" w:author="R4-2108580" w:date="2021-05-31T13:34:00Z"/>
                <w:rFonts w:ascii="Arial" w:hAnsi="Arial"/>
                <w:sz w:val="18"/>
                <w:lang w:eastAsia="en-GB"/>
              </w:rPr>
            </w:pPr>
            <w:ins w:id="11374" w:author="R4-2108580" w:date="2021-05-31T13:34:00Z">
              <w:r w:rsidRPr="00A70E9C">
                <w:rPr>
                  <w:rFonts w:ascii="Arial" w:hAnsi="Arial"/>
                  <w:sz w:val="18"/>
                  <w:lang w:eastAsia="en-GB"/>
                </w:rPr>
                <w:t>NR Band n81</w:t>
              </w:r>
            </w:ins>
          </w:p>
        </w:tc>
        <w:tc>
          <w:tcPr>
            <w:tcW w:w="1996" w:type="dxa"/>
            <w:tcBorders>
              <w:top w:val="single" w:sz="4" w:space="0" w:color="auto"/>
              <w:left w:val="single" w:sz="4" w:space="0" w:color="auto"/>
              <w:bottom w:val="single" w:sz="4" w:space="0" w:color="auto"/>
              <w:right w:val="single" w:sz="4" w:space="0" w:color="auto"/>
            </w:tcBorders>
            <w:hideMark/>
          </w:tcPr>
          <w:p w14:paraId="587AB1F6" w14:textId="77777777" w:rsidR="00A70E9C" w:rsidRPr="00A70E9C" w:rsidRDefault="00A70E9C" w:rsidP="00A70E9C">
            <w:pPr>
              <w:keepNext/>
              <w:keepLines/>
              <w:overflowPunct w:val="0"/>
              <w:autoSpaceDE w:val="0"/>
              <w:autoSpaceDN w:val="0"/>
              <w:adjustRightInd w:val="0"/>
              <w:spacing w:after="0"/>
              <w:jc w:val="center"/>
              <w:textAlignment w:val="baseline"/>
              <w:rPr>
                <w:ins w:id="11375" w:author="R4-2108580" w:date="2021-05-31T13:34:00Z"/>
                <w:rFonts w:ascii="Arial" w:hAnsi="Arial"/>
                <w:sz w:val="18"/>
                <w:lang w:eastAsia="en-GB"/>
              </w:rPr>
            </w:pPr>
            <w:ins w:id="11376" w:author="R4-2108580" w:date="2021-05-31T13:34:00Z">
              <w:r w:rsidRPr="00A70E9C">
                <w:rPr>
                  <w:rFonts w:ascii="Arial" w:hAnsi="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60A1A62" w14:textId="77777777" w:rsidR="00A70E9C" w:rsidRPr="00A70E9C" w:rsidRDefault="00A70E9C" w:rsidP="00A70E9C">
            <w:pPr>
              <w:keepNext/>
              <w:keepLines/>
              <w:overflowPunct w:val="0"/>
              <w:autoSpaceDE w:val="0"/>
              <w:autoSpaceDN w:val="0"/>
              <w:adjustRightInd w:val="0"/>
              <w:spacing w:after="0"/>
              <w:jc w:val="center"/>
              <w:textAlignment w:val="baseline"/>
              <w:rPr>
                <w:ins w:id="11377" w:author="R4-2108580" w:date="2021-05-31T13:34:00Z"/>
                <w:rFonts w:ascii="Arial" w:hAnsi="Arial" w:cs="Arial"/>
                <w:sz w:val="18"/>
                <w:szCs w:val="18"/>
                <w:lang w:eastAsia="en-GB"/>
              </w:rPr>
            </w:pPr>
            <w:ins w:id="1137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CA310A4" w14:textId="77777777" w:rsidR="00A70E9C" w:rsidRPr="00A70E9C" w:rsidRDefault="00A70E9C" w:rsidP="00A70E9C">
            <w:pPr>
              <w:keepNext/>
              <w:keepLines/>
              <w:overflowPunct w:val="0"/>
              <w:autoSpaceDE w:val="0"/>
              <w:autoSpaceDN w:val="0"/>
              <w:adjustRightInd w:val="0"/>
              <w:spacing w:after="0"/>
              <w:jc w:val="center"/>
              <w:textAlignment w:val="baseline"/>
              <w:rPr>
                <w:ins w:id="11379" w:author="R4-2108580" w:date="2021-05-31T13:34:00Z"/>
                <w:rFonts w:ascii="Arial" w:hAnsi="Arial" w:cs="Arial"/>
                <w:sz w:val="18"/>
                <w:szCs w:val="18"/>
                <w:lang w:eastAsia="en-GB"/>
              </w:rPr>
            </w:pPr>
            <w:ins w:id="1138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26B47" w14:textId="77777777" w:rsidR="00A70E9C" w:rsidRPr="00A70E9C" w:rsidRDefault="00A70E9C" w:rsidP="00A70E9C">
            <w:pPr>
              <w:keepNext/>
              <w:keepLines/>
              <w:overflowPunct w:val="0"/>
              <w:autoSpaceDE w:val="0"/>
              <w:autoSpaceDN w:val="0"/>
              <w:adjustRightInd w:val="0"/>
              <w:spacing w:after="0"/>
              <w:jc w:val="center"/>
              <w:textAlignment w:val="baseline"/>
              <w:rPr>
                <w:ins w:id="11381" w:author="R4-2108580" w:date="2021-05-31T13:34:00Z"/>
                <w:rFonts w:ascii="Arial" w:hAnsi="Arial" w:cs="Arial"/>
                <w:sz w:val="18"/>
                <w:szCs w:val="18"/>
                <w:lang w:eastAsia="en-GB"/>
              </w:rPr>
            </w:pPr>
            <w:ins w:id="1138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9A3479" w14:textId="77777777" w:rsidR="00A70E9C" w:rsidRPr="00A70E9C" w:rsidRDefault="00A70E9C" w:rsidP="00A70E9C">
            <w:pPr>
              <w:keepNext/>
              <w:keepLines/>
              <w:overflowPunct w:val="0"/>
              <w:autoSpaceDE w:val="0"/>
              <w:autoSpaceDN w:val="0"/>
              <w:adjustRightInd w:val="0"/>
              <w:spacing w:after="0"/>
              <w:jc w:val="center"/>
              <w:textAlignment w:val="baseline"/>
              <w:rPr>
                <w:ins w:id="11383" w:author="R4-2108580" w:date="2021-05-31T13:34:00Z"/>
                <w:rFonts w:ascii="Arial" w:hAnsi="Arial"/>
                <w:sz w:val="18"/>
                <w:lang w:eastAsia="en-GB"/>
              </w:rPr>
            </w:pPr>
            <w:ins w:id="11384"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5DBC9D8" w14:textId="77777777" w:rsidR="00A70E9C" w:rsidRPr="00A70E9C" w:rsidRDefault="00A70E9C" w:rsidP="00A70E9C">
            <w:pPr>
              <w:keepNext/>
              <w:keepLines/>
              <w:overflowPunct w:val="0"/>
              <w:autoSpaceDE w:val="0"/>
              <w:autoSpaceDN w:val="0"/>
              <w:adjustRightInd w:val="0"/>
              <w:spacing w:after="0"/>
              <w:jc w:val="center"/>
              <w:textAlignment w:val="baseline"/>
              <w:rPr>
                <w:ins w:id="11385" w:author="R4-2108580" w:date="2021-05-31T13:34:00Z"/>
                <w:rFonts w:ascii="Arial" w:hAnsi="Arial" w:cs="Arial"/>
                <w:sz w:val="18"/>
                <w:lang w:eastAsia="en-GB"/>
              </w:rPr>
            </w:pPr>
          </w:p>
        </w:tc>
      </w:tr>
      <w:tr w:rsidR="00A70E9C" w:rsidRPr="00A70E9C" w14:paraId="0F9193F0" w14:textId="77777777" w:rsidTr="0016537E">
        <w:trPr>
          <w:cantSplit/>
          <w:jc w:val="center"/>
          <w:ins w:id="1138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24DAE15" w14:textId="77777777" w:rsidR="00A70E9C" w:rsidRPr="00A70E9C" w:rsidRDefault="00A70E9C" w:rsidP="00A70E9C">
            <w:pPr>
              <w:keepNext/>
              <w:keepLines/>
              <w:overflowPunct w:val="0"/>
              <w:autoSpaceDE w:val="0"/>
              <w:autoSpaceDN w:val="0"/>
              <w:adjustRightInd w:val="0"/>
              <w:spacing w:after="0"/>
              <w:jc w:val="center"/>
              <w:textAlignment w:val="baseline"/>
              <w:rPr>
                <w:ins w:id="11387" w:author="R4-2108580" w:date="2021-05-31T13:34:00Z"/>
                <w:rFonts w:ascii="Arial" w:hAnsi="Arial"/>
                <w:sz w:val="18"/>
                <w:lang w:eastAsia="en-GB"/>
              </w:rPr>
            </w:pPr>
            <w:ins w:id="11388" w:author="R4-2108580" w:date="2021-05-31T13:34:00Z">
              <w:r w:rsidRPr="00A70E9C">
                <w:rPr>
                  <w:rFonts w:ascii="Arial" w:hAnsi="Arial"/>
                  <w:sz w:val="18"/>
                  <w:lang w:eastAsia="en-GB"/>
                </w:rPr>
                <w:t>NR Band n82</w:t>
              </w:r>
            </w:ins>
          </w:p>
        </w:tc>
        <w:tc>
          <w:tcPr>
            <w:tcW w:w="1996" w:type="dxa"/>
            <w:tcBorders>
              <w:top w:val="single" w:sz="4" w:space="0" w:color="auto"/>
              <w:left w:val="single" w:sz="4" w:space="0" w:color="auto"/>
              <w:bottom w:val="single" w:sz="4" w:space="0" w:color="auto"/>
              <w:right w:val="single" w:sz="4" w:space="0" w:color="auto"/>
            </w:tcBorders>
            <w:hideMark/>
          </w:tcPr>
          <w:p w14:paraId="191C2F2D" w14:textId="77777777" w:rsidR="00A70E9C" w:rsidRPr="00A70E9C" w:rsidRDefault="00A70E9C" w:rsidP="00A70E9C">
            <w:pPr>
              <w:keepNext/>
              <w:keepLines/>
              <w:overflowPunct w:val="0"/>
              <w:autoSpaceDE w:val="0"/>
              <w:autoSpaceDN w:val="0"/>
              <w:adjustRightInd w:val="0"/>
              <w:spacing w:after="0"/>
              <w:jc w:val="center"/>
              <w:textAlignment w:val="baseline"/>
              <w:rPr>
                <w:ins w:id="11389" w:author="R4-2108580" w:date="2021-05-31T13:34:00Z"/>
                <w:rFonts w:ascii="Arial" w:hAnsi="Arial"/>
                <w:sz w:val="18"/>
                <w:lang w:eastAsia="en-GB"/>
              </w:rPr>
            </w:pPr>
            <w:ins w:id="11390" w:author="R4-2108580" w:date="2021-05-31T13:34:00Z">
              <w:r w:rsidRPr="00A70E9C">
                <w:rPr>
                  <w:rFonts w:ascii="Arial" w:hAnsi="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694A9920" w14:textId="77777777" w:rsidR="00A70E9C" w:rsidRPr="00A70E9C" w:rsidRDefault="00A70E9C" w:rsidP="00A70E9C">
            <w:pPr>
              <w:keepNext/>
              <w:keepLines/>
              <w:overflowPunct w:val="0"/>
              <w:autoSpaceDE w:val="0"/>
              <w:autoSpaceDN w:val="0"/>
              <w:adjustRightInd w:val="0"/>
              <w:spacing w:after="0"/>
              <w:jc w:val="center"/>
              <w:textAlignment w:val="baseline"/>
              <w:rPr>
                <w:ins w:id="11391" w:author="R4-2108580" w:date="2021-05-31T13:34:00Z"/>
                <w:rFonts w:ascii="Arial" w:hAnsi="Arial" w:cs="Arial"/>
                <w:sz w:val="18"/>
                <w:szCs w:val="18"/>
                <w:lang w:eastAsia="en-GB"/>
              </w:rPr>
            </w:pPr>
            <w:ins w:id="1139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DE16146" w14:textId="77777777" w:rsidR="00A70E9C" w:rsidRPr="00A70E9C" w:rsidRDefault="00A70E9C" w:rsidP="00A70E9C">
            <w:pPr>
              <w:keepNext/>
              <w:keepLines/>
              <w:overflowPunct w:val="0"/>
              <w:autoSpaceDE w:val="0"/>
              <w:autoSpaceDN w:val="0"/>
              <w:adjustRightInd w:val="0"/>
              <w:spacing w:after="0"/>
              <w:jc w:val="center"/>
              <w:textAlignment w:val="baseline"/>
              <w:rPr>
                <w:ins w:id="11393" w:author="R4-2108580" w:date="2021-05-31T13:34:00Z"/>
                <w:rFonts w:ascii="Arial" w:hAnsi="Arial" w:cs="Arial"/>
                <w:sz w:val="18"/>
                <w:szCs w:val="18"/>
                <w:lang w:eastAsia="en-GB"/>
              </w:rPr>
            </w:pPr>
            <w:ins w:id="1139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A5DB5E9" w14:textId="77777777" w:rsidR="00A70E9C" w:rsidRPr="00A70E9C" w:rsidRDefault="00A70E9C" w:rsidP="00A70E9C">
            <w:pPr>
              <w:keepNext/>
              <w:keepLines/>
              <w:overflowPunct w:val="0"/>
              <w:autoSpaceDE w:val="0"/>
              <w:autoSpaceDN w:val="0"/>
              <w:adjustRightInd w:val="0"/>
              <w:spacing w:after="0"/>
              <w:jc w:val="center"/>
              <w:textAlignment w:val="baseline"/>
              <w:rPr>
                <w:ins w:id="11395" w:author="R4-2108580" w:date="2021-05-31T13:34:00Z"/>
                <w:rFonts w:ascii="Arial" w:hAnsi="Arial" w:cs="Arial"/>
                <w:sz w:val="18"/>
                <w:szCs w:val="18"/>
                <w:lang w:eastAsia="en-GB"/>
              </w:rPr>
            </w:pPr>
            <w:ins w:id="1139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1892AB" w14:textId="77777777" w:rsidR="00A70E9C" w:rsidRPr="00A70E9C" w:rsidRDefault="00A70E9C" w:rsidP="00A70E9C">
            <w:pPr>
              <w:keepNext/>
              <w:keepLines/>
              <w:overflowPunct w:val="0"/>
              <w:autoSpaceDE w:val="0"/>
              <w:autoSpaceDN w:val="0"/>
              <w:adjustRightInd w:val="0"/>
              <w:spacing w:after="0"/>
              <w:jc w:val="center"/>
              <w:textAlignment w:val="baseline"/>
              <w:rPr>
                <w:ins w:id="11397" w:author="R4-2108580" w:date="2021-05-31T13:34:00Z"/>
                <w:rFonts w:ascii="Arial" w:hAnsi="Arial"/>
                <w:sz w:val="18"/>
                <w:lang w:eastAsia="en-GB"/>
              </w:rPr>
            </w:pPr>
            <w:ins w:id="11398"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FA108" w14:textId="77777777" w:rsidR="00A70E9C" w:rsidRPr="00A70E9C" w:rsidRDefault="00A70E9C" w:rsidP="00A70E9C">
            <w:pPr>
              <w:keepNext/>
              <w:keepLines/>
              <w:overflowPunct w:val="0"/>
              <w:autoSpaceDE w:val="0"/>
              <w:autoSpaceDN w:val="0"/>
              <w:adjustRightInd w:val="0"/>
              <w:spacing w:after="0"/>
              <w:jc w:val="center"/>
              <w:textAlignment w:val="baseline"/>
              <w:rPr>
                <w:ins w:id="11399" w:author="R4-2108580" w:date="2021-05-31T13:34:00Z"/>
                <w:rFonts w:ascii="Arial" w:hAnsi="Arial" w:cs="Arial"/>
                <w:sz w:val="18"/>
                <w:lang w:eastAsia="en-GB"/>
              </w:rPr>
            </w:pPr>
          </w:p>
        </w:tc>
      </w:tr>
      <w:tr w:rsidR="00A70E9C" w:rsidRPr="00A70E9C" w14:paraId="7A8CA20C" w14:textId="77777777" w:rsidTr="0016537E">
        <w:trPr>
          <w:cantSplit/>
          <w:jc w:val="center"/>
          <w:ins w:id="1140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EE52478" w14:textId="77777777" w:rsidR="00A70E9C" w:rsidRPr="00A70E9C" w:rsidRDefault="00A70E9C" w:rsidP="00A70E9C">
            <w:pPr>
              <w:keepNext/>
              <w:keepLines/>
              <w:overflowPunct w:val="0"/>
              <w:autoSpaceDE w:val="0"/>
              <w:autoSpaceDN w:val="0"/>
              <w:adjustRightInd w:val="0"/>
              <w:spacing w:after="0"/>
              <w:jc w:val="center"/>
              <w:textAlignment w:val="baseline"/>
              <w:rPr>
                <w:ins w:id="11401" w:author="R4-2108580" w:date="2021-05-31T13:34:00Z"/>
                <w:rFonts w:ascii="Arial" w:hAnsi="Arial"/>
                <w:sz w:val="18"/>
                <w:lang w:eastAsia="en-GB"/>
              </w:rPr>
            </w:pPr>
            <w:ins w:id="11402" w:author="R4-2108580" w:date="2021-05-31T13:34:00Z">
              <w:r w:rsidRPr="00A70E9C">
                <w:rPr>
                  <w:rFonts w:ascii="Arial" w:hAnsi="Arial"/>
                  <w:sz w:val="18"/>
                  <w:lang w:eastAsia="en-GB"/>
                </w:rPr>
                <w:t>NR Band n83</w:t>
              </w:r>
            </w:ins>
          </w:p>
        </w:tc>
        <w:tc>
          <w:tcPr>
            <w:tcW w:w="1996" w:type="dxa"/>
            <w:tcBorders>
              <w:top w:val="single" w:sz="4" w:space="0" w:color="auto"/>
              <w:left w:val="single" w:sz="4" w:space="0" w:color="auto"/>
              <w:bottom w:val="single" w:sz="4" w:space="0" w:color="auto"/>
              <w:right w:val="single" w:sz="4" w:space="0" w:color="auto"/>
            </w:tcBorders>
            <w:hideMark/>
          </w:tcPr>
          <w:p w14:paraId="17B4F7F9" w14:textId="77777777" w:rsidR="00A70E9C" w:rsidRPr="00A70E9C" w:rsidRDefault="00A70E9C" w:rsidP="00A70E9C">
            <w:pPr>
              <w:keepNext/>
              <w:keepLines/>
              <w:overflowPunct w:val="0"/>
              <w:autoSpaceDE w:val="0"/>
              <w:autoSpaceDN w:val="0"/>
              <w:adjustRightInd w:val="0"/>
              <w:spacing w:after="0"/>
              <w:jc w:val="center"/>
              <w:textAlignment w:val="baseline"/>
              <w:rPr>
                <w:ins w:id="11403" w:author="R4-2108580" w:date="2021-05-31T13:34:00Z"/>
                <w:rFonts w:ascii="Arial" w:hAnsi="Arial"/>
                <w:sz w:val="18"/>
                <w:lang w:eastAsia="en-GB"/>
              </w:rPr>
            </w:pPr>
            <w:ins w:id="11404" w:author="R4-2108580" w:date="2021-05-31T13:34:00Z">
              <w:r w:rsidRPr="00A70E9C">
                <w:rPr>
                  <w:rFonts w:ascii="Arial" w:hAnsi="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1499BFE9" w14:textId="77777777" w:rsidR="00A70E9C" w:rsidRPr="00A70E9C" w:rsidRDefault="00A70E9C" w:rsidP="00A70E9C">
            <w:pPr>
              <w:keepNext/>
              <w:keepLines/>
              <w:overflowPunct w:val="0"/>
              <w:autoSpaceDE w:val="0"/>
              <w:autoSpaceDN w:val="0"/>
              <w:adjustRightInd w:val="0"/>
              <w:spacing w:after="0"/>
              <w:jc w:val="center"/>
              <w:textAlignment w:val="baseline"/>
              <w:rPr>
                <w:ins w:id="11405" w:author="R4-2108580" w:date="2021-05-31T13:34:00Z"/>
                <w:rFonts w:ascii="Arial" w:hAnsi="Arial" w:cs="Arial"/>
                <w:sz w:val="18"/>
                <w:szCs w:val="18"/>
                <w:lang w:eastAsia="en-GB"/>
              </w:rPr>
            </w:pPr>
            <w:ins w:id="1140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6406D0" w14:textId="77777777" w:rsidR="00A70E9C" w:rsidRPr="00A70E9C" w:rsidRDefault="00A70E9C" w:rsidP="00A70E9C">
            <w:pPr>
              <w:keepNext/>
              <w:keepLines/>
              <w:overflowPunct w:val="0"/>
              <w:autoSpaceDE w:val="0"/>
              <w:autoSpaceDN w:val="0"/>
              <w:adjustRightInd w:val="0"/>
              <w:spacing w:after="0"/>
              <w:jc w:val="center"/>
              <w:textAlignment w:val="baseline"/>
              <w:rPr>
                <w:ins w:id="11407" w:author="R4-2108580" w:date="2021-05-31T13:34:00Z"/>
                <w:rFonts w:ascii="Arial" w:hAnsi="Arial" w:cs="Arial"/>
                <w:sz w:val="18"/>
                <w:szCs w:val="18"/>
                <w:lang w:eastAsia="en-GB"/>
              </w:rPr>
            </w:pPr>
            <w:ins w:id="1140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D664A1B" w14:textId="77777777" w:rsidR="00A70E9C" w:rsidRPr="00A70E9C" w:rsidRDefault="00A70E9C" w:rsidP="00A70E9C">
            <w:pPr>
              <w:keepNext/>
              <w:keepLines/>
              <w:overflowPunct w:val="0"/>
              <w:autoSpaceDE w:val="0"/>
              <w:autoSpaceDN w:val="0"/>
              <w:adjustRightInd w:val="0"/>
              <w:spacing w:after="0"/>
              <w:jc w:val="center"/>
              <w:textAlignment w:val="baseline"/>
              <w:rPr>
                <w:ins w:id="11409" w:author="R4-2108580" w:date="2021-05-31T13:34:00Z"/>
                <w:rFonts w:ascii="Arial" w:hAnsi="Arial" w:cs="Arial"/>
                <w:sz w:val="18"/>
                <w:szCs w:val="18"/>
                <w:lang w:eastAsia="en-GB"/>
              </w:rPr>
            </w:pPr>
            <w:ins w:id="1141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835C0E8" w14:textId="77777777" w:rsidR="00A70E9C" w:rsidRPr="00A70E9C" w:rsidRDefault="00A70E9C" w:rsidP="00A70E9C">
            <w:pPr>
              <w:keepNext/>
              <w:keepLines/>
              <w:overflowPunct w:val="0"/>
              <w:autoSpaceDE w:val="0"/>
              <w:autoSpaceDN w:val="0"/>
              <w:adjustRightInd w:val="0"/>
              <w:spacing w:after="0"/>
              <w:jc w:val="center"/>
              <w:textAlignment w:val="baseline"/>
              <w:rPr>
                <w:ins w:id="11411" w:author="R4-2108580" w:date="2021-05-31T13:34:00Z"/>
                <w:rFonts w:ascii="Arial" w:hAnsi="Arial"/>
                <w:sz w:val="18"/>
                <w:lang w:eastAsia="en-GB"/>
              </w:rPr>
            </w:pPr>
            <w:ins w:id="11412"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36489D" w14:textId="77777777" w:rsidR="00A70E9C" w:rsidRPr="00A70E9C" w:rsidRDefault="00A70E9C" w:rsidP="00A70E9C">
            <w:pPr>
              <w:keepNext/>
              <w:keepLines/>
              <w:overflowPunct w:val="0"/>
              <w:autoSpaceDE w:val="0"/>
              <w:autoSpaceDN w:val="0"/>
              <w:adjustRightInd w:val="0"/>
              <w:spacing w:after="0"/>
              <w:jc w:val="center"/>
              <w:textAlignment w:val="baseline"/>
              <w:rPr>
                <w:ins w:id="11413" w:author="R4-2108580" w:date="2021-05-31T13:34:00Z"/>
                <w:rFonts w:ascii="Arial" w:hAnsi="Arial" w:cs="Arial"/>
                <w:sz w:val="18"/>
                <w:lang w:eastAsia="en-GB"/>
              </w:rPr>
            </w:pPr>
          </w:p>
        </w:tc>
      </w:tr>
      <w:tr w:rsidR="00A70E9C" w:rsidRPr="00A70E9C" w14:paraId="5940E051" w14:textId="77777777" w:rsidTr="0016537E">
        <w:trPr>
          <w:cantSplit/>
          <w:jc w:val="center"/>
          <w:ins w:id="1141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319F99" w14:textId="77777777" w:rsidR="00A70E9C" w:rsidRPr="00A70E9C" w:rsidRDefault="00A70E9C" w:rsidP="00A70E9C">
            <w:pPr>
              <w:keepNext/>
              <w:keepLines/>
              <w:overflowPunct w:val="0"/>
              <w:autoSpaceDE w:val="0"/>
              <w:autoSpaceDN w:val="0"/>
              <w:adjustRightInd w:val="0"/>
              <w:spacing w:after="0"/>
              <w:jc w:val="center"/>
              <w:textAlignment w:val="baseline"/>
              <w:rPr>
                <w:ins w:id="11415" w:author="R4-2108580" w:date="2021-05-31T13:34:00Z"/>
                <w:rFonts w:ascii="Arial" w:hAnsi="Arial"/>
                <w:sz w:val="18"/>
                <w:lang w:eastAsia="en-GB"/>
              </w:rPr>
            </w:pPr>
            <w:ins w:id="11416" w:author="R4-2108580" w:date="2021-05-31T13:34:00Z">
              <w:r w:rsidRPr="00A70E9C">
                <w:rPr>
                  <w:rFonts w:ascii="Arial" w:hAnsi="Arial"/>
                  <w:sz w:val="18"/>
                  <w:lang w:eastAsia="en-GB"/>
                </w:rPr>
                <w:t>NR Band n84</w:t>
              </w:r>
            </w:ins>
          </w:p>
        </w:tc>
        <w:tc>
          <w:tcPr>
            <w:tcW w:w="1996" w:type="dxa"/>
            <w:tcBorders>
              <w:top w:val="single" w:sz="4" w:space="0" w:color="auto"/>
              <w:left w:val="single" w:sz="4" w:space="0" w:color="auto"/>
              <w:bottom w:val="single" w:sz="4" w:space="0" w:color="auto"/>
              <w:right w:val="single" w:sz="4" w:space="0" w:color="auto"/>
            </w:tcBorders>
            <w:hideMark/>
          </w:tcPr>
          <w:p w14:paraId="0AC4602A" w14:textId="77777777" w:rsidR="00A70E9C" w:rsidRPr="00A70E9C" w:rsidRDefault="00A70E9C" w:rsidP="00A70E9C">
            <w:pPr>
              <w:keepNext/>
              <w:keepLines/>
              <w:overflowPunct w:val="0"/>
              <w:autoSpaceDE w:val="0"/>
              <w:autoSpaceDN w:val="0"/>
              <w:adjustRightInd w:val="0"/>
              <w:spacing w:after="0"/>
              <w:jc w:val="center"/>
              <w:textAlignment w:val="baseline"/>
              <w:rPr>
                <w:ins w:id="11417" w:author="R4-2108580" w:date="2021-05-31T13:34:00Z"/>
                <w:rFonts w:ascii="Arial" w:hAnsi="Arial"/>
                <w:sz w:val="18"/>
                <w:lang w:eastAsia="en-GB"/>
              </w:rPr>
            </w:pPr>
            <w:ins w:id="11418" w:author="R4-2108580" w:date="2021-05-31T13:34:00Z">
              <w:r w:rsidRPr="00A70E9C">
                <w:rPr>
                  <w:rFonts w:ascii="Arial" w:hAnsi="Arial"/>
                  <w:sz w:val="18"/>
                  <w:lang w:eastAsia="en-GB"/>
                </w:rPr>
                <w:t>1920 – 1980 MHz</w:t>
              </w:r>
            </w:ins>
          </w:p>
        </w:tc>
        <w:tc>
          <w:tcPr>
            <w:tcW w:w="879" w:type="dxa"/>
            <w:tcBorders>
              <w:top w:val="single" w:sz="4" w:space="0" w:color="auto"/>
              <w:left w:val="single" w:sz="4" w:space="0" w:color="auto"/>
              <w:bottom w:val="single" w:sz="4" w:space="0" w:color="auto"/>
              <w:right w:val="single" w:sz="4" w:space="0" w:color="auto"/>
            </w:tcBorders>
          </w:tcPr>
          <w:p w14:paraId="2AA9EBD9" w14:textId="77777777" w:rsidR="00A70E9C" w:rsidRPr="00A70E9C" w:rsidRDefault="00A70E9C" w:rsidP="00A70E9C">
            <w:pPr>
              <w:keepNext/>
              <w:keepLines/>
              <w:overflowPunct w:val="0"/>
              <w:autoSpaceDE w:val="0"/>
              <w:autoSpaceDN w:val="0"/>
              <w:adjustRightInd w:val="0"/>
              <w:spacing w:after="0"/>
              <w:jc w:val="center"/>
              <w:textAlignment w:val="baseline"/>
              <w:rPr>
                <w:ins w:id="11419" w:author="R4-2108580" w:date="2021-05-31T13:34:00Z"/>
                <w:rFonts w:ascii="Arial" w:hAnsi="Arial" w:cs="Arial"/>
                <w:sz w:val="18"/>
                <w:szCs w:val="18"/>
                <w:lang w:eastAsia="en-GB"/>
              </w:rPr>
            </w:pPr>
            <w:ins w:id="1142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C9BBB6" w14:textId="77777777" w:rsidR="00A70E9C" w:rsidRPr="00A70E9C" w:rsidRDefault="00A70E9C" w:rsidP="00A70E9C">
            <w:pPr>
              <w:keepNext/>
              <w:keepLines/>
              <w:overflowPunct w:val="0"/>
              <w:autoSpaceDE w:val="0"/>
              <w:autoSpaceDN w:val="0"/>
              <w:adjustRightInd w:val="0"/>
              <w:spacing w:after="0"/>
              <w:jc w:val="center"/>
              <w:textAlignment w:val="baseline"/>
              <w:rPr>
                <w:ins w:id="11421" w:author="R4-2108580" w:date="2021-05-31T13:34:00Z"/>
                <w:rFonts w:ascii="Arial" w:hAnsi="Arial" w:cs="Arial"/>
                <w:sz w:val="18"/>
                <w:szCs w:val="18"/>
                <w:lang w:eastAsia="en-GB"/>
              </w:rPr>
            </w:pPr>
            <w:ins w:id="1142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33288A" w14:textId="77777777" w:rsidR="00A70E9C" w:rsidRPr="00A70E9C" w:rsidRDefault="00A70E9C" w:rsidP="00A70E9C">
            <w:pPr>
              <w:keepNext/>
              <w:keepLines/>
              <w:overflowPunct w:val="0"/>
              <w:autoSpaceDE w:val="0"/>
              <w:autoSpaceDN w:val="0"/>
              <w:adjustRightInd w:val="0"/>
              <w:spacing w:after="0"/>
              <w:jc w:val="center"/>
              <w:textAlignment w:val="baseline"/>
              <w:rPr>
                <w:ins w:id="11423" w:author="R4-2108580" w:date="2021-05-31T13:34:00Z"/>
                <w:rFonts w:ascii="Arial" w:hAnsi="Arial" w:cs="Arial"/>
                <w:sz w:val="18"/>
                <w:szCs w:val="18"/>
                <w:lang w:eastAsia="en-GB"/>
              </w:rPr>
            </w:pPr>
            <w:ins w:id="1142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EA7428D" w14:textId="77777777" w:rsidR="00A70E9C" w:rsidRPr="00A70E9C" w:rsidRDefault="00A70E9C" w:rsidP="00A70E9C">
            <w:pPr>
              <w:keepNext/>
              <w:keepLines/>
              <w:overflowPunct w:val="0"/>
              <w:autoSpaceDE w:val="0"/>
              <w:autoSpaceDN w:val="0"/>
              <w:adjustRightInd w:val="0"/>
              <w:spacing w:after="0"/>
              <w:jc w:val="center"/>
              <w:textAlignment w:val="baseline"/>
              <w:rPr>
                <w:ins w:id="11425" w:author="R4-2108580" w:date="2021-05-31T13:34:00Z"/>
                <w:rFonts w:ascii="Arial" w:hAnsi="Arial"/>
                <w:sz w:val="18"/>
                <w:lang w:eastAsia="en-GB"/>
              </w:rPr>
            </w:pPr>
            <w:ins w:id="1142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0DDFB" w14:textId="77777777" w:rsidR="00A70E9C" w:rsidRPr="00A70E9C" w:rsidRDefault="00A70E9C" w:rsidP="00A70E9C">
            <w:pPr>
              <w:keepNext/>
              <w:keepLines/>
              <w:overflowPunct w:val="0"/>
              <w:autoSpaceDE w:val="0"/>
              <w:autoSpaceDN w:val="0"/>
              <w:adjustRightInd w:val="0"/>
              <w:spacing w:after="0"/>
              <w:jc w:val="center"/>
              <w:textAlignment w:val="baseline"/>
              <w:rPr>
                <w:ins w:id="11427" w:author="R4-2108580" w:date="2021-05-31T13:34:00Z"/>
                <w:rFonts w:ascii="Arial" w:hAnsi="Arial" w:cs="Arial"/>
                <w:sz w:val="18"/>
                <w:lang w:eastAsia="en-GB"/>
              </w:rPr>
            </w:pPr>
          </w:p>
        </w:tc>
      </w:tr>
      <w:tr w:rsidR="00A70E9C" w:rsidRPr="00A70E9C" w14:paraId="32457B10" w14:textId="77777777" w:rsidTr="0016537E">
        <w:trPr>
          <w:cantSplit/>
          <w:jc w:val="center"/>
          <w:ins w:id="1142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EA601D" w14:textId="77777777" w:rsidR="00A70E9C" w:rsidRPr="00A70E9C" w:rsidRDefault="00A70E9C" w:rsidP="00A70E9C">
            <w:pPr>
              <w:keepNext/>
              <w:keepLines/>
              <w:overflowPunct w:val="0"/>
              <w:autoSpaceDE w:val="0"/>
              <w:autoSpaceDN w:val="0"/>
              <w:adjustRightInd w:val="0"/>
              <w:spacing w:after="0"/>
              <w:jc w:val="center"/>
              <w:textAlignment w:val="baseline"/>
              <w:rPr>
                <w:ins w:id="11429" w:author="R4-2108580" w:date="2021-05-31T13:34:00Z"/>
                <w:rFonts w:ascii="Arial" w:hAnsi="Arial"/>
                <w:sz w:val="18"/>
                <w:lang w:eastAsia="en-GB"/>
              </w:rPr>
            </w:pPr>
            <w:ins w:id="11430" w:author="R4-2108580" w:date="2021-05-31T13:34:00Z">
              <w:r w:rsidRPr="00A70E9C">
                <w:rPr>
                  <w:rFonts w:ascii="Arial" w:hAnsi="Arial"/>
                  <w:sz w:val="18"/>
                  <w:lang w:eastAsia="en-GB"/>
                </w:rPr>
                <w:t>E-UTRA Band 85</w:t>
              </w:r>
            </w:ins>
          </w:p>
        </w:tc>
        <w:tc>
          <w:tcPr>
            <w:tcW w:w="1996" w:type="dxa"/>
            <w:tcBorders>
              <w:top w:val="single" w:sz="4" w:space="0" w:color="auto"/>
              <w:left w:val="single" w:sz="4" w:space="0" w:color="auto"/>
              <w:bottom w:val="single" w:sz="4" w:space="0" w:color="auto"/>
              <w:right w:val="single" w:sz="4" w:space="0" w:color="auto"/>
            </w:tcBorders>
            <w:hideMark/>
          </w:tcPr>
          <w:p w14:paraId="42760676" w14:textId="77777777" w:rsidR="00A70E9C" w:rsidRPr="00A70E9C" w:rsidRDefault="00A70E9C" w:rsidP="00A70E9C">
            <w:pPr>
              <w:keepNext/>
              <w:keepLines/>
              <w:overflowPunct w:val="0"/>
              <w:autoSpaceDE w:val="0"/>
              <w:autoSpaceDN w:val="0"/>
              <w:adjustRightInd w:val="0"/>
              <w:spacing w:after="0"/>
              <w:jc w:val="center"/>
              <w:textAlignment w:val="baseline"/>
              <w:rPr>
                <w:ins w:id="11431" w:author="R4-2108580" w:date="2021-05-31T13:34:00Z"/>
                <w:rFonts w:ascii="Arial" w:hAnsi="Arial"/>
                <w:sz w:val="18"/>
                <w:lang w:eastAsia="en-GB"/>
              </w:rPr>
            </w:pPr>
            <w:ins w:id="11432" w:author="R4-2108580" w:date="2021-05-31T13:34:00Z">
              <w:r w:rsidRPr="00A70E9C">
                <w:rPr>
                  <w:rFonts w:ascii="Arial" w:hAnsi="Arial"/>
                  <w:sz w:val="18"/>
                  <w:lang w:eastAsia="en-GB"/>
                </w:rPr>
                <w:t>698 – 716 MHz</w:t>
              </w:r>
            </w:ins>
          </w:p>
        </w:tc>
        <w:tc>
          <w:tcPr>
            <w:tcW w:w="879" w:type="dxa"/>
            <w:tcBorders>
              <w:top w:val="single" w:sz="4" w:space="0" w:color="auto"/>
              <w:left w:val="single" w:sz="4" w:space="0" w:color="auto"/>
              <w:bottom w:val="single" w:sz="4" w:space="0" w:color="auto"/>
              <w:right w:val="single" w:sz="4" w:space="0" w:color="auto"/>
            </w:tcBorders>
          </w:tcPr>
          <w:p w14:paraId="44E2B31C" w14:textId="77777777" w:rsidR="00A70E9C" w:rsidRPr="00A70E9C" w:rsidRDefault="00A70E9C" w:rsidP="00A70E9C">
            <w:pPr>
              <w:keepNext/>
              <w:keepLines/>
              <w:overflowPunct w:val="0"/>
              <w:autoSpaceDE w:val="0"/>
              <w:autoSpaceDN w:val="0"/>
              <w:adjustRightInd w:val="0"/>
              <w:spacing w:after="0"/>
              <w:jc w:val="center"/>
              <w:textAlignment w:val="baseline"/>
              <w:rPr>
                <w:ins w:id="11433" w:author="R4-2108580" w:date="2021-05-31T13:34:00Z"/>
                <w:rFonts w:ascii="Arial" w:hAnsi="Arial" w:cs="Arial"/>
                <w:sz w:val="18"/>
                <w:szCs w:val="18"/>
                <w:lang w:eastAsia="en-GB"/>
              </w:rPr>
            </w:pPr>
            <w:ins w:id="1143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FE15A2" w14:textId="77777777" w:rsidR="00A70E9C" w:rsidRPr="00A70E9C" w:rsidRDefault="00A70E9C" w:rsidP="00A70E9C">
            <w:pPr>
              <w:keepNext/>
              <w:keepLines/>
              <w:overflowPunct w:val="0"/>
              <w:autoSpaceDE w:val="0"/>
              <w:autoSpaceDN w:val="0"/>
              <w:adjustRightInd w:val="0"/>
              <w:spacing w:after="0"/>
              <w:jc w:val="center"/>
              <w:textAlignment w:val="baseline"/>
              <w:rPr>
                <w:ins w:id="11435" w:author="R4-2108580" w:date="2021-05-31T13:34:00Z"/>
                <w:rFonts w:ascii="Arial" w:hAnsi="Arial" w:cs="Arial"/>
                <w:sz w:val="18"/>
                <w:szCs w:val="18"/>
                <w:lang w:eastAsia="en-GB"/>
              </w:rPr>
            </w:pPr>
            <w:ins w:id="1143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90C73B" w14:textId="77777777" w:rsidR="00A70E9C" w:rsidRPr="00A70E9C" w:rsidRDefault="00A70E9C" w:rsidP="00A70E9C">
            <w:pPr>
              <w:keepNext/>
              <w:keepLines/>
              <w:overflowPunct w:val="0"/>
              <w:autoSpaceDE w:val="0"/>
              <w:autoSpaceDN w:val="0"/>
              <w:adjustRightInd w:val="0"/>
              <w:spacing w:after="0"/>
              <w:jc w:val="center"/>
              <w:textAlignment w:val="baseline"/>
              <w:rPr>
                <w:ins w:id="11437" w:author="R4-2108580" w:date="2021-05-31T13:34:00Z"/>
                <w:rFonts w:ascii="Arial" w:hAnsi="Arial" w:cs="Arial"/>
                <w:sz w:val="18"/>
                <w:szCs w:val="18"/>
                <w:lang w:eastAsia="en-GB"/>
              </w:rPr>
            </w:pPr>
            <w:ins w:id="1143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2382B67" w14:textId="77777777" w:rsidR="00A70E9C" w:rsidRPr="00A70E9C" w:rsidRDefault="00A70E9C" w:rsidP="00A70E9C">
            <w:pPr>
              <w:keepNext/>
              <w:keepLines/>
              <w:overflowPunct w:val="0"/>
              <w:autoSpaceDE w:val="0"/>
              <w:autoSpaceDN w:val="0"/>
              <w:adjustRightInd w:val="0"/>
              <w:spacing w:after="0"/>
              <w:jc w:val="center"/>
              <w:textAlignment w:val="baseline"/>
              <w:rPr>
                <w:ins w:id="11439" w:author="R4-2108580" w:date="2021-05-31T13:34:00Z"/>
                <w:rFonts w:ascii="Arial" w:hAnsi="Arial"/>
                <w:sz w:val="18"/>
                <w:lang w:eastAsia="en-GB"/>
              </w:rPr>
            </w:pPr>
            <w:ins w:id="1144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FE5E9C1" w14:textId="77777777" w:rsidR="00A70E9C" w:rsidRPr="00A70E9C" w:rsidRDefault="00A70E9C" w:rsidP="00A70E9C">
            <w:pPr>
              <w:keepNext/>
              <w:keepLines/>
              <w:overflowPunct w:val="0"/>
              <w:autoSpaceDE w:val="0"/>
              <w:autoSpaceDN w:val="0"/>
              <w:adjustRightInd w:val="0"/>
              <w:spacing w:after="0"/>
              <w:jc w:val="center"/>
              <w:textAlignment w:val="baseline"/>
              <w:rPr>
                <w:ins w:id="11441" w:author="R4-2108580" w:date="2021-05-31T13:34:00Z"/>
                <w:rFonts w:ascii="Arial" w:hAnsi="Arial" w:cs="Arial"/>
                <w:sz w:val="18"/>
                <w:lang w:eastAsia="en-GB"/>
              </w:rPr>
            </w:pPr>
          </w:p>
        </w:tc>
      </w:tr>
      <w:tr w:rsidR="00A70E9C" w:rsidRPr="00A70E9C" w14:paraId="64E94054" w14:textId="77777777" w:rsidTr="0016537E">
        <w:trPr>
          <w:cantSplit/>
          <w:jc w:val="center"/>
          <w:ins w:id="1144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E8EE8A9" w14:textId="77777777" w:rsidR="00A70E9C" w:rsidRPr="00A70E9C" w:rsidRDefault="00A70E9C" w:rsidP="00A70E9C">
            <w:pPr>
              <w:keepNext/>
              <w:keepLines/>
              <w:overflowPunct w:val="0"/>
              <w:autoSpaceDE w:val="0"/>
              <w:autoSpaceDN w:val="0"/>
              <w:adjustRightInd w:val="0"/>
              <w:spacing w:after="0"/>
              <w:jc w:val="center"/>
              <w:textAlignment w:val="baseline"/>
              <w:rPr>
                <w:ins w:id="11443" w:author="R4-2108580" w:date="2021-05-31T13:34:00Z"/>
                <w:rFonts w:ascii="Arial" w:hAnsi="Arial"/>
                <w:sz w:val="18"/>
                <w:lang w:eastAsia="en-GB"/>
              </w:rPr>
            </w:pPr>
            <w:ins w:id="11444" w:author="R4-2108580" w:date="2021-05-31T13:34:00Z">
              <w:r w:rsidRPr="00A70E9C">
                <w:rPr>
                  <w:rFonts w:ascii="Arial" w:hAnsi="Arial"/>
                  <w:sz w:val="18"/>
                  <w:lang w:eastAsia="en-GB"/>
                </w:rPr>
                <w:t>NR Band n86</w:t>
              </w:r>
            </w:ins>
          </w:p>
        </w:tc>
        <w:tc>
          <w:tcPr>
            <w:tcW w:w="1996" w:type="dxa"/>
            <w:tcBorders>
              <w:top w:val="single" w:sz="4" w:space="0" w:color="auto"/>
              <w:left w:val="single" w:sz="4" w:space="0" w:color="auto"/>
              <w:bottom w:val="single" w:sz="4" w:space="0" w:color="auto"/>
              <w:right w:val="single" w:sz="4" w:space="0" w:color="auto"/>
            </w:tcBorders>
            <w:hideMark/>
          </w:tcPr>
          <w:p w14:paraId="3B8058B0" w14:textId="77777777" w:rsidR="00A70E9C" w:rsidRPr="00A70E9C" w:rsidRDefault="00A70E9C" w:rsidP="00A70E9C">
            <w:pPr>
              <w:keepNext/>
              <w:keepLines/>
              <w:overflowPunct w:val="0"/>
              <w:autoSpaceDE w:val="0"/>
              <w:autoSpaceDN w:val="0"/>
              <w:adjustRightInd w:val="0"/>
              <w:spacing w:after="0"/>
              <w:jc w:val="center"/>
              <w:textAlignment w:val="baseline"/>
              <w:rPr>
                <w:ins w:id="11445" w:author="R4-2108580" w:date="2021-05-31T13:34:00Z"/>
                <w:rFonts w:ascii="Arial" w:hAnsi="Arial"/>
                <w:sz w:val="18"/>
                <w:lang w:eastAsia="en-GB"/>
              </w:rPr>
            </w:pPr>
            <w:ins w:id="11446" w:author="R4-2108580" w:date="2021-05-31T13:34:00Z">
              <w:r w:rsidRPr="00A70E9C">
                <w:rPr>
                  <w:rFonts w:ascii="Arial" w:hAnsi="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5D721BE" w14:textId="77777777" w:rsidR="00A70E9C" w:rsidRPr="00A70E9C" w:rsidRDefault="00A70E9C" w:rsidP="00A70E9C">
            <w:pPr>
              <w:keepNext/>
              <w:keepLines/>
              <w:overflowPunct w:val="0"/>
              <w:autoSpaceDE w:val="0"/>
              <w:autoSpaceDN w:val="0"/>
              <w:adjustRightInd w:val="0"/>
              <w:spacing w:after="0"/>
              <w:jc w:val="center"/>
              <w:textAlignment w:val="baseline"/>
              <w:rPr>
                <w:ins w:id="11447" w:author="R4-2108580" w:date="2021-05-31T13:34:00Z"/>
                <w:rFonts w:ascii="Arial" w:hAnsi="Arial" w:cs="Arial"/>
                <w:sz w:val="18"/>
                <w:szCs w:val="18"/>
                <w:lang w:eastAsia="en-GB"/>
              </w:rPr>
            </w:pPr>
            <w:ins w:id="1144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364CA3" w14:textId="77777777" w:rsidR="00A70E9C" w:rsidRPr="00A70E9C" w:rsidRDefault="00A70E9C" w:rsidP="00A70E9C">
            <w:pPr>
              <w:keepNext/>
              <w:keepLines/>
              <w:overflowPunct w:val="0"/>
              <w:autoSpaceDE w:val="0"/>
              <w:autoSpaceDN w:val="0"/>
              <w:adjustRightInd w:val="0"/>
              <w:spacing w:after="0"/>
              <w:jc w:val="center"/>
              <w:textAlignment w:val="baseline"/>
              <w:rPr>
                <w:ins w:id="11449" w:author="R4-2108580" w:date="2021-05-31T13:34:00Z"/>
                <w:rFonts w:ascii="Arial" w:hAnsi="Arial" w:cs="Arial"/>
                <w:sz w:val="18"/>
                <w:szCs w:val="18"/>
                <w:lang w:eastAsia="en-GB"/>
              </w:rPr>
            </w:pPr>
            <w:ins w:id="1145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3270884" w14:textId="77777777" w:rsidR="00A70E9C" w:rsidRPr="00A70E9C" w:rsidRDefault="00A70E9C" w:rsidP="00A70E9C">
            <w:pPr>
              <w:keepNext/>
              <w:keepLines/>
              <w:overflowPunct w:val="0"/>
              <w:autoSpaceDE w:val="0"/>
              <w:autoSpaceDN w:val="0"/>
              <w:adjustRightInd w:val="0"/>
              <w:spacing w:after="0"/>
              <w:jc w:val="center"/>
              <w:textAlignment w:val="baseline"/>
              <w:rPr>
                <w:ins w:id="11451" w:author="R4-2108580" w:date="2021-05-31T13:34:00Z"/>
                <w:rFonts w:ascii="Arial" w:hAnsi="Arial" w:cs="Arial"/>
                <w:sz w:val="18"/>
                <w:szCs w:val="18"/>
                <w:lang w:eastAsia="en-GB"/>
              </w:rPr>
            </w:pPr>
            <w:ins w:id="1145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B7EA118" w14:textId="77777777" w:rsidR="00A70E9C" w:rsidRPr="00A70E9C" w:rsidRDefault="00A70E9C" w:rsidP="00A70E9C">
            <w:pPr>
              <w:keepNext/>
              <w:keepLines/>
              <w:overflowPunct w:val="0"/>
              <w:autoSpaceDE w:val="0"/>
              <w:autoSpaceDN w:val="0"/>
              <w:adjustRightInd w:val="0"/>
              <w:spacing w:after="0"/>
              <w:jc w:val="center"/>
              <w:textAlignment w:val="baseline"/>
              <w:rPr>
                <w:ins w:id="11453" w:author="R4-2108580" w:date="2021-05-31T13:34:00Z"/>
                <w:rFonts w:ascii="Arial" w:hAnsi="Arial"/>
                <w:sz w:val="18"/>
                <w:lang w:eastAsia="en-GB"/>
              </w:rPr>
            </w:pPr>
            <w:ins w:id="11454"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3F6FA32" w14:textId="77777777" w:rsidR="00A70E9C" w:rsidRPr="00A70E9C" w:rsidRDefault="00A70E9C" w:rsidP="00A70E9C">
            <w:pPr>
              <w:keepNext/>
              <w:keepLines/>
              <w:overflowPunct w:val="0"/>
              <w:autoSpaceDE w:val="0"/>
              <w:autoSpaceDN w:val="0"/>
              <w:adjustRightInd w:val="0"/>
              <w:spacing w:after="0"/>
              <w:jc w:val="center"/>
              <w:textAlignment w:val="baseline"/>
              <w:rPr>
                <w:ins w:id="11455" w:author="R4-2108580" w:date="2021-05-31T13:34:00Z"/>
                <w:rFonts w:ascii="Arial" w:hAnsi="Arial" w:cs="Arial"/>
                <w:sz w:val="18"/>
                <w:lang w:eastAsia="en-GB"/>
              </w:rPr>
            </w:pPr>
          </w:p>
        </w:tc>
      </w:tr>
      <w:tr w:rsidR="00A70E9C" w:rsidRPr="00A70E9C" w14:paraId="074C0B1A" w14:textId="77777777" w:rsidTr="0016537E">
        <w:trPr>
          <w:cantSplit/>
          <w:jc w:val="center"/>
          <w:ins w:id="1145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355D392" w14:textId="77777777" w:rsidR="00A70E9C" w:rsidRPr="00A70E9C" w:rsidRDefault="00A70E9C" w:rsidP="00A70E9C">
            <w:pPr>
              <w:keepNext/>
              <w:keepLines/>
              <w:overflowPunct w:val="0"/>
              <w:autoSpaceDE w:val="0"/>
              <w:autoSpaceDN w:val="0"/>
              <w:adjustRightInd w:val="0"/>
              <w:spacing w:after="0"/>
              <w:jc w:val="center"/>
              <w:textAlignment w:val="baseline"/>
              <w:rPr>
                <w:ins w:id="11457" w:author="R4-2108580" w:date="2021-05-31T13:34:00Z"/>
                <w:rFonts w:ascii="Arial" w:hAnsi="Arial"/>
                <w:sz w:val="18"/>
                <w:lang w:eastAsia="en-GB"/>
              </w:rPr>
            </w:pPr>
            <w:ins w:id="11458" w:author="R4-2108580" w:date="2021-05-31T13:34:00Z">
              <w:r w:rsidRPr="00A70E9C">
                <w:rPr>
                  <w:rFonts w:ascii="Arial" w:hAnsi="Arial"/>
                  <w:sz w:val="18"/>
                  <w:lang w:eastAsia="en-GB"/>
                </w:rPr>
                <w:t>NR Band n89</w:t>
              </w:r>
            </w:ins>
          </w:p>
        </w:tc>
        <w:tc>
          <w:tcPr>
            <w:tcW w:w="1996" w:type="dxa"/>
            <w:tcBorders>
              <w:top w:val="single" w:sz="4" w:space="0" w:color="auto"/>
              <w:left w:val="single" w:sz="4" w:space="0" w:color="auto"/>
              <w:bottom w:val="single" w:sz="4" w:space="0" w:color="auto"/>
              <w:right w:val="single" w:sz="4" w:space="0" w:color="auto"/>
            </w:tcBorders>
            <w:hideMark/>
          </w:tcPr>
          <w:p w14:paraId="6EA267F2" w14:textId="77777777" w:rsidR="00A70E9C" w:rsidRPr="00A70E9C" w:rsidRDefault="00A70E9C" w:rsidP="00A70E9C">
            <w:pPr>
              <w:keepNext/>
              <w:keepLines/>
              <w:overflowPunct w:val="0"/>
              <w:autoSpaceDE w:val="0"/>
              <w:autoSpaceDN w:val="0"/>
              <w:adjustRightInd w:val="0"/>
              <w:spacing w:after="0"/>
              <w:jc w:val="center"/>
              <w:textAlignment w:val="baseline"/>
              <w:rPr>
                <w:ins w:id="11459" w:author="R4-2108580" w:date="2021-05-31T13:34:00Z"/>
                <w:rFonts w:ascii="Arial" w:hAnsi="Arial"/>
                <w:sz w:val="18"/>
                <w:lang w:eastAsia="en-GB"/>
              </w:rPr>
            </w:pPr>
            <w:ins w:id="11460"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677A9BEF" w14:textId="77777777" w:rsidR="00A70E9C" w:rsidRPr="00A70E9C" w:rsidRDefault="00A70E9C" w:rsidP="00A70E9C">
            <w:pPr>
              <w:keepNext/>
              <w:keepLines/>
              <w:overflowPunct w:val="0"/>
              <w:autoSpaceDE w:val="0"/>
              <w:autoSpaceDN w:val="0"/>
              <w:adjustRightInd w:val="0"/>
              <w:spacing w:after="0"/>
              <w:jc w:val="center"/>
              <w:textAlignment w:val="baseline"/>
              <w:rPr>
                <w:ins w:id="11461" w:author="R4-2108580" w:date="2021-05-31T13:34:00Z"/>
                <w:rFonts w:ascii="Arial" w:hAnsi="Arial" w:cs="Arial"/>
                <w:sz w:val="18"/>
                <w:szCs w:val="18"/>
                <w:lang w:eastAsia="en-GB"/>
              </w:rPr>
            </w:pPr>
            <w:ins w:id="11462"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65BD04C0" w14:textId="77777777" w:rsidR="00A70E9C" w:rsidRPr="00A70E9C" w:rsidRDefault="00A70E9C" w:rsidP="00A70E9C">
            <w:pPr>
              <w:keepNext/>
              <w:keepLines/>
              <w:overflowPunct w:val="0"/>
              <w:autoSpaceDE w:val="0"/>
              <w:autoSpaceDN w:val="0"/>
              <w:adjustRightInd w:val="0"/>
              <w:spacing w:after="0"/>
              <w:jc w:val="center"/>
              <w:textAlignment w:val="baseline"/>
              <w:rPr>
                <w:ins w:id="11463" w:author="R4-2108580" w:date="2021-05-31T13:34:00Z"/>
                <w:rFonts w:ascii="Arial" w:hAnsi="Arial" w:cs="Arial"/>
                <w:sz w:val="18"/>
                <w:szCs w:val="18"/>
                <w:lang w:eastAsia="en-GB"/>
              </w:rPr>
            </w:pPr>
            <w:ins w:id="11464"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1F6C2D4B" w14:textId="77777777" w:rsidR="00A70E9C" w:rsidRPr="00A70E9C" w:rsidRDefault="00A70E9C" w:rsidP="00A70E9C">
            <w:pPr>
              <w:keepNext/>
              <w:keepLines/>
              <w:overflowPunct w:val="0"/>
              <w:autoSpaceDE w:val="0"/>
              <w:autoSpaceDN w:val="0"/>
              <w:adjustRightInd w:val="0"/>
              <w:spacing w:after="0"/>
              <w:jc w:val="center"/>
              <w:textAlignment w:val="baseline"/>
              <w:rPr>
                <w:ins w:id="11465" w:author="R4-2108580" w:date="2021-05-31T13:34:00Z"/>
                <w:rFonts w:ascii="Arial" w:hAnsi="Arial" w:cs="Arial"/>
                <w:sz w:val="18"/>
                <w:szCs w:val="18"/>
                <w:lang w:eastAsia="en-GB"/>
              </w:rPr>
            </w:pPr>
            <w:ins w:id="11466"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4D2C" w14:textId="77777777" w:rsidR="00A70E9C" w:rsidRPr="00A70E9C" w:rsidRDefault="00A70E9C" w:rsidP="00A70E9C">
            <w:pPr>
              <w:keepNext/>
              <w:keepLines/>
              <w:overflowPunct w:val="0"/>
              <w:autoSpaceDE w:val="0"/>
              <w:autoSpaceDN w:val="0"/>
              <w:adjustRightInd w:val="0"/>
              <w:spacing w:after="0"/>
              <w:jc w:val="center"/>
              <w:textAlignment w:val="baseline"/>
              <w:rPr>
                <w:ins w:id="11467" w:author="R4-2108580" w:date="2021-05-31T13:34:00Z"/>
                <w:rFonts w:ascii="Arial" w:hAnsi="Arial"/>
                <w:sz w:val="18"/>
                <w:lang w:eastAsia="en-GB"/>
              </w:rPr>
            </w:pPr>
            <w:ins w:id="1146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2749EF" w14:textId="77777777" w:rsidR="00A70E9C" w:rsidRPr="00A70E9C" w:rsidRDefault="00A70E9C" w:rsidP="00A70E9C">
            <w:pPr>
              <w:keepNext/>
              <w:keepLines/>
              <w:overflowPunct w:val="0"/>
              <w:autoSpaceDE w:val="0"/>
              <w:autoSpaceDN w:val="0"/>
              <w:adjustRightInd w:val="0"/>
              <w:spacing w:after="0"/>
              <w:jc w:val="center"/>
              <w:textAlignment w:val="baseline"/>
              <w:rPr>
                <w:ins w:id="11469" w:author="R4-2108580" w:date="2021-05-31T13:34:00Z"/>
                <w:rFonts w:ascii="Arial" w:hAnsi="Arial" w:cs="Arial"/>
                <w:sz w:val="18"/>
                <w:lang w:eastAsia="en-GB"/>
              </w:rPr>
            </w:pPr>
          </w:p>
        </w:tc>
      </w:tr>
      <w:tr w:rsidR="00A70E9C" w:rsidRPr="00A70E9C" w14:paraId="077C7134" w14:textId="77777777" w:rsidTr="0016537E">
        <w:trPr>
          <w:cantSplit/>
          <w:jc w:val="center"/>
          <w:ins w:id="1147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529D8B" w14:textId="77777777" w:rsidR="00A70E9C" w:rsidRPr="00A70E9C" w:rsidRDefault="00A70E9C" w:rsidP="00A70E9C">
            <w:pPr>
              <w:keepNext/>
              <w:keepLines/>
              <w:overflowPunct w:val="0"/>
              <w:autoSpaceDE w:val="0"/>
              <w:autoSpaceDN w:val="0"/>
              <w:adjustRightInd w:val="0"/>
              <w:spacing w:after="0"/>
              <w:jc w:val="center"/>
              <w:textAlignment w:val="baseline"/>
              <w:rPr>
                <w:ins w:id="11471" w:author="R4-2108580" w:date="2021-05-31T13:34:00Z"/>
                <w:rFonts w:ascii="Arial" w:hAnsi="Arial"/>
                <w:sz w:val="18"/>
                <w:lang w:eastAsia="en-GB"/>
              </w:rPr>
            </w:pPr>
            <w:ins w:id="11472" w:author="R4-2108580" w:date="2021-05-31T13:34:00Z">
              <w:r w:rsidRPr="00A70E9C">
                <w:rPr>
                  <w:rFonts w:ascii="Arial" w:hAnsi="Arial"/>
                  <w:sz w:val="18"/>
                  <w:lang w:eastAsia="en-GB"/>
                </w:rPr>
                <w:t>NR Band n91</w:t>
              </w:r>
            </w:ins>
          </w:p>
        </w:tc>
        <w:tc>
          <w:tcPr>
            <w:tcW w:w="1996" w:type="dxa"/>
            <w:tcBorders>
              <w:top w:val="single" w:sz="4" w:space="0" w:color="auto"/>
              <w:left w:val="single" w:sz="4" w:space="0" w:color="auto"/>
              <w:bottom w:val="single" w:sz="4" w:space="0" w:color="auto"/>
              <w:right w:val="single" w:sz="4" w:space="0" w:color="auto"/>
            </w:tcBorders>
            <w:hideMark/>
          </w:tcPr>
          <w:p w14:paraId="7B72A0B4" w14:textId="77777777" w:rsidR="00A70E9C" w:rsidRPr="00A70E9C" w:rsidRDefault="00A70E9C" w:rsidP="00A70E9C">
            <w:pPr>
              <w:keepNext/>
              <w:keepLines/>
              <w:overflowPunct w:val="0"/>
              <w:autoSpaceDE w:val="0"/>
              <w:autoSpaceDN w:val="0"/>
              <w:adjustRightInd w:val="0"/>
              <w:spacing w:after="0"/>
              <w:jc w:val="center"/>
              <w:textAlignment w:val="baseline"/>
              <w:rPr>
                <w:ins w:id="11473" w:author="R4-2108580" w:date="2021-05-31T13:34:00Z"/>
                <w:rFonts w:ascii="Arial" w:hAnsi="Arial" w:cs="Arial"/>
                <w:sz w:val="18"/>
                <w:lang w:eastAsia="en-GB"/>
              </w:rPr>
            </w:pPr>
            <w:ins w:id="11474"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778C16F8" w14:textId="77777777" w:rsidR="00A70E9C" w:rsidRPr="00A70E9C" w:rsidRDefault="00A70E9C" w:rsidP="00A70E9C">
            <w:pPr>
              <w:keepNext/>
              <w:keepLines/>
              <w:overflowPunct w:val="0"/>
              <w:autoSpaceDE w:val="0"/>
              <w:autoSpaceDN w:val="0"/>
              <w:adjustRightInd w:val="0"/>
              <w:spacing w:after="0"/>
              <w:jc w:val="center"/>
              <w:textAlignment w:val="baseline"/>
              <w:rPr>
                <w:ins w:id="11475" w:author="R4-2108580" w:date="2021-05-31T13:34:00Z"/>
                <w:rFonts w:ascii="Arial" w:hAnsi="Arial" w:cs="Arial"/>
                <w:sz w:val="18"/>
                <w:szCs w:val="18"/>
                <w:lang w:eastAsia="en-GB"/>
              </w:rPr>
            </w:pPr>
            <w:ins w:id="1147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5A126B" w14:textId="77777777" w:rsidR="00A70E9C" w:rsidRPr="00A70E9C" w:rsidRDefault="00A70E9C" w:rsidP="00A70E9C">
            <w:pPr>
              <w:keepNext/>
              <w:keepLines/>
              <w:overflowPunct w:val="0"/>
              <w:autoSpaceDE w:val="0"/>
              <w:autoSpaceDN w:val="0"/>
              <w:adjustRightInd w:val="0"/>
              <w:spacing w:after="0"/>
              <w:jc w:val="center"/>
              <w:textAlignment w:val="baseline"/>
              <w:rPr>
                <w:ins w:id="11477" w:author="R4-2108580" w:date="2021-05-31T13:34:00Z"/>
                <w:rFonts w:ascii="Arial" w:hAnsi="Arial" w:cs="Arial"/>
                <w:sz w:val="18"/>
                <w:szCs w:val="18"/>
                <w:lang w:eastAsia="en-GB"/>
              </w:rPr>
            </w:pPr>
            <w:ins w:id="1147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E81631F" w14:textId="77777777" w:rsidR="00A70E9C" w:rsidRPr="00A70E9C" w:rsidRDefault="00A70E9C" w:rsidP="00A70E9C">
            <w:pPr>
              <w:keepNext/>
              <w:keepLines/>
              <w:overflowPunct w:val="0"/>
              <w:autoSpaceDE w:val="0"/>
              <w:autoSpaceDN w:val="0"/>
              <w:adjustRightInd w:val="0"/>
              <w:spacing w:after="0"/>
              <w:jc w:val="center"/>
              <w:textAlignment w:val="baseline"/>
              <w:rPr>
                <w:ins w:id="11479" w:author="R4-2108580" w:date="2021-05-31T13:34:00Z"/>
                <w:rFonts w:ascii="Arial" w:hAnsi="Arial" w:cs="Arial"/>
                <w:sz w:val="18"/>
                <w:szCs w:val="18"/>
                <w:lang w:eastAsia="en-GB"/>
              </w:rPr>
            </w:pPr>
            <w:ins w:id="1148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4C46457" w14:textId="77777777" w:rsidR="00A70E9C" w:rsidRPr="00A70E9C" w:rsidRDefault="00A70E9C" w:rsidP="00A70E9C">
            <w:pPr>
              <w:keepNext/>
              <w:keepLines/>
              <w:overflowPunct w:val="0"/>
              <w:autoSpaceDE w:val="0"/>
              <w:autoSpaceDN w:val="0"/>
              <w:adjustRightInd w:val="0"/>
              <w:spacing w:after="0"/>
              <w:jc w:val="center"/>
              <w:textAlignment w:val="baseline"/>
              <w:rPr>
                <w:ins w:id="11481" w:author="R4-2108580" w:date="2021-05-31T13:34:00Z"/>
                <w:rFonts w:ascii="Arial" w:hAnsi="Arial" w:cs="Arial"/>
                <w:sz w:val="18"/>
                <w:lang w:eastAsia="en-GB"/>
              </w:rPr>
            </w:pPr>
            <w:ins w:id="1148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4A53C4" w14:textId="77777777" w:rsidR="00A70E9C" w:rsidRPr="00A70E9C" w:rsidRDefault="00A70E9C" w:rsidP="00A70E9C">
            <w:pPr>
              <w:keepNext/>
              <w:keepLines/>
              <w:overflowPunct w:val="0"/>
              <w:autoSpaceDE w:val="0"/>
              <w:autoSpaceDN w:val="0"/>
              <w:adjustRightInd w:val="0"/>
              <w:spacing w:after="0"/>
              <w:jc w:val="center"/>
              <w:textAlignment w:val="baseline"/>
              <w:rPr>
                <w:ins w:id="11483" w:author="R4-2108580" w:date="2021-05-31T13:34:00Z"/>
                <w:rFonts w:ascii="Arial" w:hAnsi="Arial" w:cs="Arial"/>
                <w:sz w:val="18"/>
                <w:lang w:eastAsia="en-GB"/>
              </w:rPr>
            </w:pPr>
          </w:p>
        </w:tc>
      </w:tr>
      <w:tr w:rsidR="00A70E9C" w:rsidRPr="00A70E9C" w14:paraId="183EC2CA" w14:textId="77777777" w:rsidTr="0016537E">
        <w:trPr>
          <w:cantSplit/>
          <w:jc w:val="center"/>
          <w:ins w:id="1148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C0F9A0D" w14:textId="77777777" w:rsidR="00A70E9C" w:rsidRPr="00A70E9C" w:rsidRDefault="00A70E9C" w:rsidP="00A70E9C">
            <w:pPr>
              <w:keepNext/>
              <w:keepLines/>
              <w:overflowPunct w:val="0"/>
              <w:autoSpaceDE w:val="0"/>
              <w:autoSpaceDN w:val="0"/>
              <w:adjustRightInd w:val="0"/>
              <w:spacing w:after="0"/>
              <w:jc w:val="center"/>
              <w:textAlignment w:val="baseline"/>
              <w:rPr>
                <w:ins w:id="11485" w:author="R4-2108580" w:date="2021-05-31T13:34:00Z"/>
                <w:rFonts w:ascii="Arial" w:hAnsi="Arial"/>
                <w:sz w:val="18"/>
                <w:lang w:eastAsia="en-GB"/>
              </w:rPr>
            </w:pPr>
            <w:ins w:id="11486" w:author="R4-2108580" w:date="2021-05-31T13:34:00Z">
              <w:r w:rsidRPr="00A70E9C">
                <w:rPr>
                  <w:rFonts w:ascii="Arial" w:hAnsi="Arial"/>
                  <w:sz w:val="18"/>
                  <w:lang w:eastAsia="en-GB"/>
                </w:rPr>
                <w:t>NR Band n92</w:t>
              </w:r>
            </w:ins>
          </w:p>
        </w:tc>
        <w:tc>
          <w:tcPr>
            <w:tcW w:w="1996" w:type="dxa"/>
            <w:tcBorders>
              <w:top w:val="single" w:sz="4" w:space="0" w:color="auto"/>
              <w:left w:val="single" w:sz="4" w:space="0" w:color="auto"/>
              <w:bottom w:val="single" w:sz="4" w:space="0" w:color="auto"/>
              <w:right w:val="single" w:sz="4" w:space="0" w:color="auto"/>
            </w:tcBorders>
            <w:hideMark/>
          </w:tcPr>
          <w:p w14:paraId="0D95CD7A" w14:textId="77777777" w:rsidR="00A70E9C" w:rsidRPr="00A70E9C" w:rsidRDefault="00A70E9C" w:rsidP="00A70E9C">
            <w:pPr>
              <w:keepNext/>
              <w:keepLines/>
              <w:overflowPunct w:val="0"/>
              <w:autoSpaceDE w:val="0"/>
              <w:autoSpaceDN w:val="0"/>
              <w:adjustRightInd w:val="0"/>
              <w:spacing w:after="0"/>
              <w:jc w:val="center"/>
              <w:textAlignment w:val="baseline"/>
              <w:rPr>
                <w:ins w:id="11487" w:author="R4-2108580" w:date="2021-05-31T13:34:00Z"/>
                <w:rFonts w:ascii="Arial" w:hAnsi="Arial" w:cs="Arial"/>
                <w:sz w:val="18"/>
                <w:lang w:eastAsia="en-GB"/>
              </w:rPr>
            </w:pPr>
            <w:ins w:id="11488"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F87240" w14:textId="77777777" w:rsidR="00A70E9C" w:rsidRPr="00A70E9C" w:rsidRDefault="00A70E9C" w:rsidP="00A70E9C">
            <w:pPr>
              <w:keepNext/>
              <w:keepLines/>
              <w:overflowPunct w:val="0"/>
              <w:autoSpaceDE w:val="0"/>
              <w:autoSpaceDN w:val="0"/>
              <w:adjustRightInd w:val="0"/>
              <w:spacing w:after="0"/>
              <w:jc w:val="center"/>
              <w:textAlignment w:val="baseline"/>
              <w:rPr>
                <w:ins w:id="11489" w:author="R4-2108580" w:date="2021-05-31T13:34:00Z"/>
                <w:rFonts w:ascii="Arial" w:hAnsi="Arial" w:cs="Arial"/>
                <w:sz w:val="18"/>
                <w:szCs w:val="18"/>
                <w:lang w:eastAsia="en-GB"/>
              </w:rPr>
            </w:pPr>
            <w:ins w:id="1149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43CC2E" w14:textId="77777777" w:rsidR="00A70E9C" w:rsidRPr="00A70E9C" w:rsidRDefault="00A70E9C" w:rsidP="00A70E9C">
            <w:pPr>
              <w:keepNext/>
              <w:keepLines/>
              <w:overflowPunct w:val="0"/>
              <w:autoSpaceDE w:val="0"/>
              <w:autoSpaceDN w:val="0"/>
              <w:adjustRightInd w:val="0"/>
              <w:spacing w:after="0"/>
              <w:jc w:val="center"/>
              <w:textAlignment w:val="baseline"/>
              <w:rPr>
                <w:ins w:id="11491" w:author="R4-2108580" w:date="2021-05-31T13:34:00Z"/>
                <w:rFonts w:ascii="Arial" w:hAnsi="Arial" w:cs="Arial"/>
                <w:sz w:val="18"/>
                <w:szCs w:val="18"/>
                <w:lang w:eastAsia="en-GB"/>
              </w:rPr>
            </w:pPr>
            <w:ins w:id="1149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7FCCCC3" w14:textId="77777777" w:rsidR="00A70E9C" w:rsidRPr="00A70E9C" w:rsidRDefault="00A70E9C" w:rsidP="00A70E9C">
            <w:pPr>
              <w:keepNext/>
              <w:keepLines/>
              <w:overflowPunct w:val="0"/>
              <w:autoSpaceDE w:val="0"/>
              <w:autoSpaceDN w:val="0"/>
              <w:adjustRightInd w:val="0"/>
              <w:spacing w:after="0"/>
              <w:jc w:val="center"/>
              <w:textAlignment w:val="baseline"/>
              <w:rPr>
                <w:ins w:id="11493" w:author="R4-2108580" w:date="2021-05-31T13:34:00Z"/>
                <w:rFonts w:ascii="Arial" w:hAnsi="Arial" w:cs="Arial"/>
                <w:sz w:val="18"/>
                <w:szCs w:val="18"/>
                <w:lang w:eastAsia="en-GB"/>
              </w:rPr>
            </w:pPr>
            <w:ins w:id="1149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8483CB1" w14:textId="77777777" w:rsidR="00A70E9C" w:rsidRPr="00A70E9C" w:rsidRDefault="00A70E9C" w:rsidP="00A70E9C">
            <w:pPr>
              <w:keepNext/>
              <w:keepLines/>
              <w:overflowPunct w:val="0"/>
              <w:autoSpaceDE w:val="0"/>
              <w:autoSpaceDN w:val="0"/>
              <w:adjustRightInd w:val="0"/>
              <w:spacing w:after="0"/>
              <w:jc w:val="center"/>
              <w:textAlignment w:val="baseline"/>
              <w:rPr>
                <w:ins w:id="11495" w:author="R4-2108580" w:date="2021-05-31T13:34:00Z"/>
                <w:rFonts w:ascii="Arial" w:hAnsi="Arial" w:cs="Arial"/>
                <w:sz w:val="18"/>
                <w:lang w:eastAsia="en-GB"/>
              </w:rPr>
            </w:pPr>
            <w:ins w:id="1149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4D22D9" w14:textId="77777777" w:rsidR="00A70E9C" w:rsidRPr="00A70E9C" w:rsidRDefault="00A70E9C" w:rsidP="00A70E9C">
            <w:pPr>
              <w:keepNext/>
              <w:keepLines/>
              <w:overflowPunct w:val="0"/>
              <w:autoSpaceDE w:val="0"/>
              <w:autoSpaceDN w:val="0"/>
              <w:adjustRightInd w:val="0"/>
              <w:spacing w:after="0"/>
              <w:jc w:val="center"/>
              <w:textAlignment w:val="baseline"/>
              <w:rPr>
                <w:ins w:id="11497" w:author="R4-2108580" w:date="2021-05-31T13:34:00Z"/>
                <w:rFonts w:ascii="Arial" w:hAnsi="Arial" w:cs="Arial"/>
                <w:sz w:val="18"/>
                <w:lang w:eastAsia="en-GB"/>
              </w:rPr>
            </w:pPr>
          </w:p>
        </w:tc>
      </w:tr>
      <w:tr w:rsidR="00A70E9C" w:rsidRPr="00A70E9C" w14:paraId="00B80EAD" w14:textId="77777777" w:rsidTr="0016537E">
        <w:trPr>
          <w:cantSplit/>
          <w:jc w:val="center"/>
          <w:ins w:id="1149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AC37EB3" w14:textId="77777777" w:rsidR="00A70E9C" w:rsidRPr="00A70E9C" w:rsidRDefault="00A70E9C" w:rsidP="00A70E9C">
            <w:pPr>
              <w:keepNext/>
              <w:keepLines/>
              <w:overflowPunct w:val="0"/>
              <w:autoSpaceDE w:val="0"/>
              <w:autoSpaceDN w:val="0"/>
              <w:adjustRightInd w:val="0"/>
              <w:spacing w:after="0"/>
              <w:jc w:val="center"/>
              <w:textAlignment w:val="baseline"/>
              <w:rPr>
                <w:ins w:id="11499" w:author="R4-2108580" w:date="2021-05-31T13:34:00Z"/>
                <w:rFonts w:ascii="Arial" w:hAnsi="Arial"/>
                <w:sz w:val="18"/>
                <w:lang w:eastAsia="en-GB"/>
              </w:rPr>
            </w:pPr>
            <w:ins w:id="11500" w:author="R4-2108580" w:date="2021-05-31T13:34:00Z">
              <w:r w:rsidRPr="00A70E9C">
                <w:rPr>
                  <w:rFonts w:ascii="Arial" w:hAnsi="Arial"/>
                  <w:sz w:val="18"/>
                  <w:lang w:eastAsia="en-GB"/>
                </w:rPr>
                <w:t>NR Band n93</w:t>
              </w:r>
            </w:ins>
          </w:p>
        </w:tc>
        <w:tc>
          <w:tcPr>
            <w:tcW w:w="1996" w:type="dxa"/>
            <w:tcBorders>
              <w:top w:val="single" w:sz="4" w:space="0" w:color="auto"/>
              <w:left w:val="single" w:sz="4" w:space="0" w:color="auto"/>
              <w:bottom w:val="single" w:sz="4" w:space="0" w:color="auto"/>
              <w:right w:val="single" w:sz="4" w:space="0" w:color="auto"/>
            </w:tcBorders>
            <w:hideMark/>
          </w:tcPr>
          <w:p w14:paraId="78E05F28" w14:textId="77777777" w:rsidR="00A70E9C" w:rsidRPr="00A70E9C" w:rsidRDefault="00A70E9C" w:rsidP="00A70E9C">
            <w:pPr>
              <w:keepNext/>
              <w:keepLines/>
              <w:overflowPunct w:val="0"/>
              <w:autoSpaceDE w:val="0"/>
              <w:autoSpaceDN w:val="0"/>
              <w:adjustRightInd w:val="0"/>
              <w:spacing w:after="0"/>
              <w:jc w:val="center"/>
              <w:textAlignment w:val="baseline"/>
              <w:rPr>
                <w:ins w:id="11501" w:author="R4-2108580" w:date="2021-05-31T13:34:00Z"/>
                <w:rFonts w:ascii="Arial" w:hAnsi="Arial" w:cs="Arial"/>
                <w:sz w:val="18"/>
                <w:lang w:eastAsia="en-GB"/>
              </w:rPr>
            </w:pPr>
            <w:ins w:id="11502"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52AF8255" w14:textId="77777777" w:rsidR="00A70E9C" w:rsidRPr="00A70E9C" w:rsidRDefault="00A70E9C" w:rsidP="00A70E9C">
            <w:pPr>
              <w:keepNext/>
              <w:keepLines/>
              <w:overflowPunct w:val="0"/>
              <w:autoSpaceDE w:val="0"/>
              <w:autoSpaceDN w:val="0"/>
              <w:adjustRightInd w:val="0"/>
              <w:spacing w:after="0"/>
              <w:jc w:val="center"/>
              <w:textAlignment w:val="baseline"/>
              <w:rPr>
                <w:ins w:id="11503" w:author="R4-2108580" w:date="2021-05-31T13:34:00Z"/>
                <w:rFonts w:ascii="Arial" w:hAnsi="Arial" w:cs="Arial"/>
                <w:sz w:val="18"/>
                <w:szCs w:val="18"/>
                <w:lang w:eastAsia="en-GB"/>
              </w:rPr>
            </w:pPr>
            <w:ins w:id="11504"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3227DA03" w14:textId="77777777" w:rsidR="00A70E9C" w:rsidRPr="00A70E9C" w:rsidRDefault="00A70E9C" w:rsidP="00A70E9C">
            <w:pPr>
              <w:keepNext/>
              <w:keepLines/>
              <w:overflowPunct w:val="0"/>
              <w:autoSpaceDE w:val="0"/>
              <w:autoSpaceDN w:val="0"/>
              <w:adjustRightInd w:val="0"/>
              <w:spacing w:after="0"/>
              <w:jc w:val="center"/>
              <w:textAlignment w:val="baseline"/>
              <w:rPr>
                <w:ins w:id="11505" w:author="R4-2108580" w:date="2021-05-31T13:34:00Z"/>
                <w:rFonts w:ascii="Arial" w:hAnsi="Arial" w:cs="Arial"/>
                <w:sz w:val="18"/>
                <w:szCs w:val="18"/>
                <w:lang w:eastAsia="en-GB"/>
              </w:rPr>
            </w:pPr>
            <w:ins w:id="11506"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3DE3647B" w14:textId="77777777" w:rsidR="00A70E9C" w:rsidRPr="00A70E9C" w:rsidRDefault="00A70E9C" w:rsidP="00A70E9C">
            <w:pPr>
              <w:keepNext/>
              <w:keepLines/>
              <w:overflowPunct w:val="0"/>
              <w:autoSpaceDE w:val="0"/>
              <w:autoSpaceDN w:val="0"/>
              <w:adjustRightInd w:val="0"/>
              <w:spacing w:after="0"/>
              <w:jc w:val="center"/>
              <w:textAlignment w:val="baseline"/>
              <w:rPr>
                <w:ins w:id="11507" w:author="R4-2108580" w:date="2021-05-31T13:34:00Z"/>
                <w:rFonts w:ascii="Arial" w:hAnsi="Arial" w:cs="Arial"/>
                <w:sz w:val="18"/>
                <w:szCs w:val="18"/>
                <w:lang w:eastAsia="en-GB"/>
              </w:rPr>
            </w:pPr>
            <w:ins w:id="11508"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7928FC9" w14:textId="77777777" w:rsidR="00A70E9C" w:rsidRPr="00A70E9C" w:rsidRDefault="00A70E9C" w:rsidP="00A70E9C">
            <w:pPr>
              <w:keepNext/>
              <w:keepLines/>
              <w:overflowPunct w:val="0"/>
              <w:autoSpaceDE w:val="0"/>
              <w:autoSpaceDN w:val="0"/>
              <w:adjustRightInd w:val="0"/>
              <w:spacing w:after="0"/>
              <w:jc w:val="center"/>
              <w:textAlignment w:val="baseline"/>
              <w:rPr>
                <w:ins w:id="11509" w:author="R4-2108580" w:date="2021-05-31T13:34:00Z"/>
                <w:rFonts w:ascii="Arial" w:hAnsi="Arial" w:cs="Arial"/>
                <w:sz w:val="18"/>
                <w:lang w:eastAsia="en-GB"/>
              </w:rPr>
            </w:pPr>
            <w:ins w:id="1151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A2E857" w14:textId="77777777" w:rsidR="00A70E9C" w:rsidRPr="00A70E9C" w:rsidRDefault="00A70E9C" w:rsidP="00A70E9C">
            <w:pPr>
              <w:keepNext/>
              <w:keepLines/>
              <w:overflowPunct w:val="0"/>
              <w:autoSpaceDE w:val="0"/>
              <w:autoSpaceDN w:val="0"/>
              <w:adjustRightInd w:val="0"/>
              <w:spacing w:after="0"/>
              <w:jc w:val="center"/>
              <w:textAlignment w:val="baseline"/>
              <w:rPr>
                <w:ins w:id="11511" w:author="R4-2108580" w:date="2021-05-31T13:34:00Z"/>
                <w:rFonts w:ascii="Arial" w:hAnsi="Arial" w:cs="Arial"/>
                <w:sz w:val="18"/>
                <w:lang w:eastAsia="en-GB"/>
              </w:rPr>
            </w:pPr>
          </w:p>
        </w:tc>
      </w:tr>
      <w:tr w:rsidR="00A70E9C" w:rsidRPr="00A70E9C" w14:paraId="52132B32" w14:textId="77777777" w:rsidTr="0016537E">
        <w:trPr>
          <w:cantSplit/>
          <w:jc w:val="center"/>
          <w:ins w:id="1151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017B7C0" w14:textId="77777777" w:rsidR="00A70E9C" w:rsidRPr="00A70E9C" w:rsidRDefault="00A70E9C" w:rsidP="00A70E9C">
            <w:pPr>
              <w:keepNext/>
              <w:keepLines/>
              <w:overflowPunct w:val="0"/>
              <w:autoSpaceDE w:val="0"/>
              <w:autoSpaceDN w:val="0"/>
              <w:adjustRightInd w:val="0"/>
              <w:spacing w:after="0"/>
              <w:jc w:val="center"/>
              <w:textAlignment w:val="baseline"/>
              <w:rPr>
                <w:ins w:id="11513" w:author="R4-2108580" w:date="2021-05-31T13:34:00Z"/>
                <w:rFonts w:ascii="Arial" w:hAnsi="Arial"/>
                <w:sz w:val="18"/>
                <w:lang w:eastAsia="en-GB"/>
              </w:rPr>
            </w:pPr>
            <w:ins w:id="11514" w:author="R4-2108580" w:date="2021-05-31T13:34:00Z">
              <w:r w:rsidRPr="00A70E9C">
                <w:rPr>
                  <w:rFonts w:ascii="Arial" w:hAnsi="Arial"/>
                  <w:sz w:val="18"/>
                  <w:lang w:eastAsia="en-GB"/>
                </w:rPr>
                <w:t>NR Band n94</w:t>
              </w:r>
            </w:ins>
          </w:p>
        </w:tc>
        <w:tc>
          <w:tcPr>
            <w:tcW w:w="1996" w:type="dxa"/>
            <w:tcBorders>
              <w:top w:val="single" w:sz="4" w:space="0" w:color="auto"/>
              <w:left w:val="single" w:sz="4" w:space="0" w:color="auto"/>
              <w:bottom w:val="single" w:sz="4" w:space="0" w:color="auto"/>
              <w:right w:val="single" w:sz="4" w:space="0" w:color="auto"/>
            </w:tcBorders>
            <w:hideMark/>
          </w:tcPr>
          <w:p w14:paraId="18F0FD5F" w14:textId="77777777" w:rsidR="00A70E9C" w:rsidRPr="00A70E9C" w:rsidRDefault="00A70E9C" w:rsidP="00A70E9C">
            <w:pPr>
              <w:keepNext/>
              <w:keepLines/>
              <w:overflowPunct w:val="0"/>
              <w:autoSpaceDE w:val="0"/>
              <w:autoSpaceDN w:val="0"/>
              <w:adjustRightInd w:val="0"/>
              <w:spacing w:after="0"/>
              <w:jc w:val="center"/>
              <w:textAlignment w:val="baseline"/>
              <w:rPr>
                <w:ins w:id="11515" w:author="R4-2108580" w:date="2021-05-31T13:34:00Z"/>
                <w:rFonts w:ascii="Arial" w:hAnsi="Arial" w:cs="Arial"/>
                <w:sz w:val="18"/>
                <w:lang w:eastAsia="en-GB"/>
              </w:rPr>
            </w:pPr>
            <w:ins w:id="11516"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034E277" w14:textId="77777777" w:rsidR="00A70E9C" w:rsidRPr="00A70E9C" w:rsidRDefault="00A70E9C" w:rsidP="00A70E9C">
            <w:pPr>
              <w:keepNext/>
              <w:keepLines/>
              <w:overflowPunct w:val="0"/>
              <w:autoSpaceDE w:val="0"/>
              <w:autoSpaceDN w:val="0"/>
              <w:adjustRightInd w:val="0"/>
              <w:spacing w:after="0"/>
              <w:jc w:val="center"/>
              <w:textAlignment w:val="baseline"/>
              <w:rPr>
                <w:ins w:id="11517" w:author="R4-2108580" w:date="2021-05-31T13:34:00Z"/>
                <w:rFonts w:ascii="Arial" w:hAnsi="Arial" w:cs="Arial"/>
                <w:sz w:val="18"/>
                <w:szCs w:val="18"/>
                <w:lang w:eastAsia="en-GB"/>
              </w:rPr>
            </w:pPr>
            <w:ins w:id="1151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7E0D339" w14:textId="77777777" w:rsidR="00A70E9C" w:rsidRPr="00A70E9C" w:rsidRDefault="00A70E9C" w:rsidP="00A70E9C">
            <w:pPr>
              <w:keepNext/>
              <w:keepLines/>
              <w:overflowPunct w:val="0"/>
              <w:autoSpaceDE w:val="0"/>
              <w:autoSpaceDN w:val="0"/>
              <w:adjustRightInd w:val="0"/>
              <w:spacing w:after="0"/>
              <w:jc w:val="center"/>
              <w:textAlignment w:val="baseline"/>
              <w:rPr>
                <w:ins w:id="11519" w:author="R4-2108580" w:date="2021-05-31T13:34:00Z"/>
                <w:rFonts w:ascii="Arial" w:hAnsi="Arial" w:cs="Arial"/>
                <w:sz w:val="18"/>
                <w:szCs w:val="18"/>
                <w:lang w:eastAsia="en-GB"/>
              </w:rPr>
            </w:pPr>
            <w:ins w:id="1152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71407CD" w14:textId="77777777" w:rsidR="00A70E9C" w:rsidRPr="00A70E9C" w:rsidRDefault="00A70E9C" w:rsidP="00A70E9C">
            <w:pPr>
              <w:keepNext/>
              <w:keepLines/>
              <w:overflowPunct w:val="0"/>
              <w:autoSpaceDE w:val="0"/>
              <w:autoSpaceDN w:val="0"/>
              <w:adjustRightInd w:val="0"/>
              <w:spacing w:after="0"/>
              <w:jc w:val="center"/>
              <w:textAlignment w:val="baseline"/>
              <w:rPr>
                <w:ins w:id="11521" w:author="R4-2108580" w:date="2021-05-31T13:34:00Z"/>
                <w:rFonts w:ascii="Arial" w:hAnsi="Arial" w:cs="Arial"/>
                <w:sz w:val="18"/>
                <w:szCs w:val="18"/>
                <w:lang w:eastAsia="en-GB"/>
              </w:rPr>
            </w:pPr>
            <w:ins w:id="1152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67C11FF" w14:textId="77777777" w:rsidR="00A70E9C" w:rsidRPr="00A70E9C" w:rsidRDefault="00A70E9C" w:rsidP="00A70E9C">
            <w:pPr>
              <w:keepNext/>
              <w:keepLines/>
              <w:overflowPunct w:val="0"/>
              <w:autoSpaceDE w:val="0"/>
              <w:autoSpaceDN w:val="0"/>
              <w:adjustRightInd w:val="0"/>
              <w:spacing w:after="0"/>
              <w:jc w:val="center"/>
              <w:textAlignment w:val="baseline"/>
              <w:rPr>
                <w:ins w:id="11523" w:author="R4-2108580" w:date="2021-05-31T13:34:00Z"/>
                <w:rFonts w:ascii="Arial" w:hAnsi="Arial" w:cs="Arial"/>
                <w:sz w:val="18"/>
                <w:lang w:eastAsia="en-GB"/>
              </w:rPr>
            </w:pPr>
            <w:ins w:id="1152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0CB4B43" w14:textId="77777777" w:rsidR="00A70E9C" w:rsidRPr="00A70E9C" w:rsidRDefault="00A70E9C" w:rsidP="00A70E9C">
            <w:pPr>
              <w:keepNext/>
              <w:keepLines/>
              <w:overflowPunct w:val="0"/>
              <w:autoSpaceDE w:val="0"/>
              <w:autoSpaceDN w:val="0"/>
              <w:adjustRightInd w:val="0"/>
              <w:spacing w:after="0"/>
              <w:jc w:val="center"/>
              <w:textAlignment w:val="baseline"/>
              <w:rPr>
                <w:ins w:id="11525" w:author="R4-2108580" w:date="2021-05-31T13:34:00Z"/>
                <w:rFonts w:ascii="Arial" w:hAnsi="Arial" w:cs="Arial"/>
                <w:sz w:val="18"/>
                <w:lang w:eastAsia="en-GB"/>
              </w:rPr>
            </w:pPr>
          </w:p>
        </w:tc>
      </w:tr>
      <w:tr w:rsidR="00A70E9C" w:rsidRPr="00A70E9C" w14:paraId="342D6121" w14:textId="77777777" w:rsidTr="0016537E">
        <w:trPr>
          <w:cantSplit/>
          <w:jc w:val="center"/>
          <w:ins w:id="1152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46CFF8C" w14:textId="77777777" w:rsidR="00A70E9C" w:rsidRPr="00A70E9C" w:rsidRDefault="00A70E9C" w:rsidP="00A70E9C">
            <w:pPr>
              <w:keepNext/>
              <w:keepLines/>
              <w:overflowPunct w:val="0"/>
              <w:autoSpaceDE w:val="0"/>
              <w:autoSpaceDN w:val="0"/>
              <w:adjustRightInd w:val="0"/>
              <w:spacing w:after="0"/>
              <w:jc w:val="center"/>
              <w:textAlignment w:val="baseline"/>
              <w:rPr>
                <w:ins w:id="11527" w:author="R4-2108580" w:date="2021-05-31T13:34:00Z"/>
                <w:rFonts w:ascii="Arial" w:hAnsi="Arial"/>
                <w:sz w:val="18"/>
                <w:lang w:eastAsia="en-GB"/>
              </w:rPr>
            </w:pPr>
            <w:ins w:id="11528" w:author="R4-2108580" w:date="2021-05-31T13:34:00Z">
              <w:r w:rsidRPr="00A70E9C">
                <w:rPr>
                  <w:rFonts w:ascii="Arial" w:hAnsi="Arial"/>
                  <w:sz w:val="18"/>
                  <w:lang w:eastAsia="en-GB"/>
                </w:rPr>
                <w:t>NR Band n95</w:t>
              </w:r>
            </w:ins>
          </w:p>
        </w:tc>
        <w:tc>
          <w:tcPr>
            <w:tcW w:w="1996" w:type="dxa"/>
            <w:tcBorders>
              <w:top w:val="single" w:sz="4" w:space="0" w:color="auto"/>
              <w:left w:val="single" w:sz="4" w:space="0" w:color="auto"/>
              <w:bottom w:val="single" w:sz="4" w:space="0" w:color="auto"/>
              <w:right w:val="single" w:sz="4" w:space="0" w:color="auto"/>
            </w:tcBorders>
            <w:hideMark/>
          </w:tcPr>
          <w:p w14:paraId="2494644B" w14:textId="77777777" w:rsidR="00A70E9C" w:rsidRPr="00A70E9C" w:rsidRDefault="00A70E9C" w:rsidP="00A70E9C">
            <w:pPr>
              <w:keepNext/>
              <w:keepLines/>
              <w:overflowPunct w:val="0"/>
              <w:autoSpaceDE w:val="0"/>
              <w:autoSpaceDN w:val="0"/>
              <w:adjustRightInd w:val="0"/>
              <w:spacing w:after="0"/>
              <w:jc w:val="center"/>
              <w:textAlignment w:val="baseline"/>
              <w:rPr>
                <w:ins w:id="11529" w:author="R4-2108580" w:date="2021-05-31T13:34:00Z"/>
                <w:rFonts w:ascii="Arial" w:hAnsi="Arial" w:cs="Arial"/>
                <w:sz w:val="18"/>
                <w:lang w:eastAsia="en-GB"/>
              </w:rPr>
            </w:pPr>
            <w:ins w:id="11530"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6BD86131" w14:textId="77777777" w:rsidR="00A70E9C" w:rsidRPr="00A70E9C" w:rsidRDefault="00A70E9C" w:rsidP="00A70E9C">
            <w:pPr>
              <w:keepNext/>
              <w:keepLines/>
              <w:overflowPunct w:val="0"/>
              <w:autoSpaceDE w:val="0"/>
              <w:autoSpaceDN w:val="0"/>
              <w:adjustRightInd w:val="0"/>
              <w:spacing w:after="0"/>
              <w:jc w:val="center"/>
              <w:textAlignment w:val="baseline"/>
              <w:rPr>
                <w:ins w:id="11531" w:author="R4-2108580" w:date="2021-05-31T13:34:00Z"/>
                <w:rFonts w:ascii="Arial" w:hAnsi="Arial" w:cs="Arial"/>
                <w:sz w:val="18"/>
                <w:szCs w:val="18"/>
                <w:lang w:eastAsia="en-GB"/>
              </w:rPr>
            </w:pPr>
            <w:ins w:id="1153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7158DBC" w14:textId="77777777" w:rsidR="00A70E9C" w:rsidRPr="00A70E9C" w:rsidRDefault="00A70E9C" w:rsidP="00A70E9C">
            <w:pPr>
              <w:keepNext/>
              <w:keepLines/>
              <w:overflowPunct w:val="0"/>
              <w:autoSpaceDE w:val="0"/>
              <w:autoSpaceDN w:val="0"/>
              <w:adjustRightInd w:val="0"/>
              <w:spacing w:after="0"/>
              <w:jc w:val="center"/>
              <w:textAlignment w:val="baseline"/>
              <w:rPr>
                <w:ins w:id="11533" w:author="R4-2108580" w:date="2021-05-31T13:34:00Z"/>
                <w:rFonts w:ascii="Arial" w:hAnsi="Arial" w:cs="Arial"/>
                <w:sz w:val="18"/>
                <w:szCs w:val="18"/>
                <w:lang w:eastAsia="en-GB"/>
              </w:rPr>
            </w:pPr>
            <w:ins w:id="1153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0EB45BB" w14:textId="77777777" w:rsidR="00A70E9C" w:rsidRPr="00A70E9C" w:rsidRDefault="00A70E9C" w:rsidP="00A70E9C">
            <w:pPr>
              <w:keepNext/>
              <w:keepLines/>
              <w:overflowPunct w:val="0"/>
              <w:autoSpaceDE w:val="0"/>
              <w:autoSpaceDN w:val="0"/>
              <w:adjustRightInd w:val="0"/>
              <w:spacing w:after="0"/>
              <w:jc w:val="center"/>
              <w:textAlignment w:val="baseline"/>
              <w:rPr>
                <w:ins w:id="11535" w:author="R4-2108580" w:date="2021-05-31T13:34:00Z"/>
                <w:rFonts w:ascii="Arial" w:hAnsi="Arial" w:cs="Arial"/>
                <w:sz w:val="18"/>
                <w:szCs w:val="18"/>
                <w:lang w:eastAsia="en-GB"/>
              </w:rPr>
            </w:pPr>
            <w:ins w:id="1153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CDEE802" w14:textId="77777777" w:rsidR="00A70E9C" w:rsidRPr="00A70E9C" w:rsidRDefault="00A70E9C" w:rsidP="00A70E9C">
            <w:pPr>
              <w:keepNext/>
              <w:keepLines/>
              <w:overflowPunct w:val="0"/>
              <w:autoSpaceDE w:val="0"/>
              <w:autoSpaceDN w:val="0"/>
              <w:adjustRightInd w:val="0"/>
              <w:spacing w:after="0"/>
              <w:jc w:val="center"/>
              <w:textAlignment w:val="baseline"/>
              <w:rPr>
                <w:ins w:id="11537" w:author="R4-2108580" w:date="2021-05-31T13:34:00Z"/>
                <w:rFonts w:ascii="Arial" w:hAnsi="Arial" w:cs="Arial"/>
                <w:sz w:val="18"/>
                <w:lang w:eastAsia="en-GB"/>
              </w:rPr>
            </w:pPr>
            <w:ins w:id="1153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E775CBC" w14:textId="77777777" w:rsidR="00A70E9C" w:rsidRPr="00A70E9C" w:rsidRDefault="00A70E9C" w:rsidP="00A70E9C">
            <w:pPr>
              <w:keepNext/>
              <w:keepLines/>
              <w:overflowPunct w:val="0"/>
              <w:autoSpaceDE w:val="0"/>
              <w:autoSpaceDN w:val="0"/>
              <w:adjustRightInd w:val="0"/>
              <w:spacing w:after="0"/>
              <w:jc w:val="center"/>
              <w:textAlignment w:val="baseline"/>
              <w:rPr>
                <w:ins w:id="11539" w:author="R4-2108580" w:date="2021-05-31T13:34:00Z"/>
                <w:rFonts w:ascii="Arial" w:hAnsi="Arial" w:cs="Arial"/>
                <w:sz w:val="18"/>
                <w:lang w:eastAsia="en-GB"/>
              </w:rPr>
            </w:pPr>
          </w:p>
        </w:tc>
      </w:tr>
    </w:tbl>
    <w:p w14:paraId="4BF3F7BE" w14:textId="77777777" w:rsidR="00A70E9C" w:rsidRPr="00A70E9C" w:rsidRDefault="00A70E9C" w:rsidP="00A70E9C">
      <w:pPr>
        <w:overflowPunct w:val="0"/>
        <w:autoSpaceDE w:val="0"/>
        <w:autoSpaceDN w:val="0"/>
        <w:adjustRightInd w:val="0"/>
        <w:textAlignment w:val="baseline"/>
        <w:rPr>
          <w:ins w:id="11540" w:author="R4-2108580" w:date="2021-05-31T13:34:00Z"/>
          <w:lang w:eastAsia="en-GB"/>
        </w:rPr>
      </w:pPr>
    </w:p>
    <w:p w14:paraId="69741C2C" w14:textId="77777777" w:rsidR="00A70E9C" w:rsidRPr="00A70E9C" w:rsidRDefault="00A70E9C" w:rsidP="00A70E9C">
      <w:pPr>
        <w:keepLines/>
        <w:overflowPunct w:val="0"/>
        <w:autoSpaceDE w:val="0"/>
        <w:autoSpaceDN w:val="0"/>
        <w:adjustRightInd w:val="0"/>
        <w:ind w:left="1135" w:hanging="851"/>
        <w:textAlignment w:val="baseline"/>
        <w:rPr>
          <w:ins w:id="11541" w:author="R4-2108580" w:date="2021-05-31T13:34:00Z"/>
          <w:lang w:eastAsia="en-GB"/>
        </w:rPr>
      </w:pPr>
      <w:ins w:id="11542" w:author="R4-2108580" w:date="2021-05-31T13:34:00Z">
        <w:r w:rsidRPr="00A70E9C">
          <w:rPr>
            <w:lang w:eastAsia="en-GB"/>
          </w:rPr>
          <w:lastRenderedPageBreak/>
          <w:t>NOTE 1:</w:t>
        </w:r>
        <w:r w:rsidRPr="00A70E9C">
          <w:rPr>
            <w:lang w:eastAsia="en-GB"/>
          </w:rPr>
          <w:tab/>
          <w:t xml:space="preserve">As defined in the scope for spurious emissions in this clause, the co-location requirements in table 6.6.5.2.3-1 do not apply for the frequency range extending </w:t>
        </w:r>
        <w:proofErr w:type="spellStart"/>
        <w:r w:rsidRPr="00A70E9C">
          <w:rPr>
            <w:lang w:eastAsia="en-GB"/>
          </w:rPr>
          <w:t>Δf</w:t>
        </w:r>
        <w:r w:rsidRPr="00A70E9C">
          <w:rPr>
            <w:vertAlign w:val="subscript"/>
            <w:lang w:eastAsia="en-GB"/>
          </w:rPr>
          <w:t>OBUE</w:t>
        </w:r>
        <w:proofErr w:type="spellEnd"/>
        <w:r w:rsidRPr="00A70E9C">
          <w:rPr>
            <w:lang w:eastAsia="en-GB"/>
          </w:rPr>
          <w:t xml:space="preserve"> immediately outside the transmit frequency range of </w:t>
        </w:r>
        <w:proofErr w:type="gramStart"/>
        <w:r w:rsidRPr="00A70E9C">
          <w:rPr>
            <w:lang w:eastAsia="en-GB"/>
          </w:rPr>
          <w:t>a</w:t>
        </w:r>
        <w:proofErr w:type="gramEnd"/>
        <w:r w:rsidRPr="00A70E9C">
          <w:rPr>
            <w:lang w:eastAsia="en-GB"/>
          </w:rPr>
          <w:t xml:space="preserve"> IAB-MT and IAB-DU. The current state-of-the-art technology does not allow a single generic solution for co-location with </w:t>
        </w:r>
        <w:r w:rsidRPr="00A70E9C">
          <w:rPr>
            <w:lang w:eastAsia="zh-CN"/>
          </w:rPr>
          <w:t>other system</w:t>
        </w:r>
        <w:r w:rsidRPr="00A70E9C">
          <w:rPr>
            <w:lang w:eastAsia="en-GB"/>
          </w:rPr>
          <w:t xml:space="preserve"> on adjacent frequencies for 30dB antenna to antenna minimum coupling loss. However, there are certain site-engineering solutions that can be used. These techniques are addressed in TR 25.942 [4].</w:t>
        </w:r>
      </w:ins>
    </w:p>
    <w:p w14:paraId="6C2D1D3F" w14:textId="2669B042" w:rsidR="007E3ABA" w:rsidRDefault="00A70E9C" w:rsidP="00A70E9C">
      <w:pPr>
        <w:pStyle w:val="Guidance"/>
      </w:pPr>
      <w:ins w:id="11543" w:author="R4-2108580" w:date="2021-05-31T13:34:00Z">
        <w:r w:rsidRPr="00A70E9C">
          <w:rPr>
            <w:i w:val="0"/>
            <w:color w:val="auto"/>
            <w:lang w:eastAsia="en-GB"/>
          </w:rPr>
          <w:t>NOTE 2:</w:t>
        </w:r>
        <w:r w:rsidRPr="00A70E9C">
          <w:rPr>
            <w:i w:val="0"/>
            <w:color w:val="auto"/>
            <w:lang w:eastAsia="en-GB"/>
          </w:rPr>
          <w:tab/>
          <w:t xml:space="preserve">Table 6.6.5.2.3-1 assumes that two </w:t>
        </w:r>
        <w:r w:rsidRPr="00A70E9C">
          <w:rPr>
            <w:color w:val="auto"/>
            <w:lang w:eastAsia="en-GB"/>
          </w:rPr>
          <w:t>operating bands</w:t>
        </w:r>
        <w:r w:rsidRPr="00A70E9C">
          <w:rPr>
            <w:i w:val="0"/>
            <w:color w:val="auto"/>
            <w:lang w:eastAsia="en-GB"/>
          </w:rPr>
          <w:t>, where the corresponding transmit and receive frequency ranges in table 5.2-1 would be overlapping, are not deployed in the same geographical area. For such a case of operation with overlapping frequency arrangements in the same geographical area, special co-location requirements may apply that are not covered by the 3GPP specifications.</w:t>
        </w:r>
      </w:ins>
    </w:p>
    <w:p w14:paraId="49BF3930" w14:textId="1D1B71D1" w:rsidR="007E3ABA" w:rsidRDefault="007E3ABA" w:rsidP="007E3ABA">
      <w:pPr>
        <w:pStyle w:val="Heading2"/>
      </w:pPr>
      <w:bookmarkStart w:id="11544" w:name="_Toc70690738"/>
      <w:r w:rsidRPr="007E3ABA">
        <w:t>6.8</w:t>
      </w:r>
      <w:r w:rsidRPr="007E3ABA">
        <w:tab/>
        <w:t>OTA transmitter intermodulation</w:t>
      </w:r>
      <w:bookmarkEnd w:id="11544"/>
    </w:p>
    <w:p w14:paraId="3D7B8235" w14:textId="524A869A" w:rsidR="007E3ABA" w:rsidRDefault="007E3ABA" w:rsidP="007E3ABA">
      <w:pPr>
        <w:pStyle w:val="Guidance"/>
      </w:pPr>
    </w:p>
    <w:p w14:paraId="11728C99"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1545" w:name="_Toc58915771"/>
      <w:bookmarkStart w:id="11546" w:name="_Toc45886028"/>
      <w:bookmarkStart w:id="11547" w:name="_Toc21102801"/>
      <w:bookmarkStart w:id="11548" w:name="_Toc37272948"/>
      <w:bookmarkStart w:id="11549" w:name="_Toc53183104"/>
      <w:bookmarkStart w:id="11550" w:name="_Toc36636002"/>
      <w:bookmarkStart w:id="11551" w:name="_Toc29810650"/>
      <w:r w:rsidRPr="00B35556">
        <w:rPr>
          <w:rFonts w:ascii="Arial" w:hAnsi="Arial"/>
          <w:sz w:val="28"/>
          <w:lang w:eastAsia="ja-JP"/>
        </w:rPr>
        <w:t>6.</w:t>
      </w:r>
      <w:r w:rsidRPr="00B35556">
        <w:rPr>
          <w:rFonts w:ascii="Arial" w:hAnsi="Arial"/>
          <w:sz w:val="28"/>
          <w:lang w:val="en-US" w:eastAsia="ja-JP"/>
        </w:rPr>
        <w:t>8</w:t>
      </w:r>
      <w:r w:rsidRPr="00B35556">
        <w:rPr>
          <w:rFonts w:ascii="Arial" w:hAnsi="Arial"/>
          <w:sz w:val="28"/>
          <w:lang w:eastAsia="ja-JP"/>
        </w:rPr>
        <w:t>.1</w:t>
      </w:r>
      <w:r w:rsidRPr="00B35556">
        <w:rPr>
          <w:rFonts w:ascii="Arial" w:hAnsi="Arial"/>
          <w:sz w:val="28"/>
          <w:lang w:eastAsia="ja-JP"/>
        </w:rPr>
        <w:tab/>
        <w:t>Definition and applicability</w:t>
      </w:r>
      <w:bookmarkEnd w:id="11545"/>
      <w:bookmarkEnd w:id="11546"/>
      <w:bookmarkEnd w:id="11547"/>
      <w:bookmarkEnd w:id="11548"/>
      <w:bookmarkEnd w:id="11549"/>
      <w:bookmarkEnd w:id="11550"/>
      <w:bookmarkEnd w:id="11551"/>
    </w:p>
    <w:p w14:paraId="7288963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a measure of the capability of the transmitter unit to inhibit the generation of signals in its non-linear elements caused by presence of the wanted signal and an interfering signal reaching the transmitter unit via the RDN and antenna array from a co-located base station. The requirement applies during the </w:t>
      </w:r>
      <w:r w:rsidRPr="00B35556">
        <w:rPr>
          <w:i/>
          <w:color w:val="000000"/>
          <w:lang w:eastAsia="ja-JP"/>
        </w:rPr>
        <w:t>transmitter ON period</w:t>
      </w:r>
      <w:r w:rsidRPr="00B35556">
        <w:rPr>
          <w:color w:val="000000"/>
          <w:lang w:eastAsia="ja-JP"/>
        </w:rPr>
        <w:t xml:space="preserve"> and the </w:t>
      </w:r>
      <w:r w:rsidRPr="00B35556">
        <w:rPr>
          <w:i/>
          <w:color w:val="000000"/>
          <w:lang w:eastAsia="ja-JP"/>
        </w:rPr>
        <w:t>transmitter transient period</w:t>
      </w:r>
      <w:r w:rsidRPr="00B35556">
        <w:rPr>
          <w:color w:val="000000"/>
          <w:lang w:eastAsia="ja-JP"/>
        </w:rPr>
        <w:t>.</w:t>
      </w:r>
    </w:p>
    <w:p w14:paraId="7CF84E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applies at each RIB supporting transmission in the operating band.</w:t>
      </w:r>
    </w:p>
    <w:p w14:paraId="5CEECC1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transmitter intermodulation level is the total radiated power of the intermodulation products when an interfering signal is injected into the CLTA.</w:t>
      </w:r>
    </w:p>
    <w:p w14:paraId="501768D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rFonts w:eastAsia="SimSun" w:hint="eastAsia"/>
          <w:i/>
          <w:color w:val="000000"/>
          <w:lang w:val="en-US" w:eastAsia="zh-CN"/>
        </w:rPr>
        <w:t>IAB</w:t>
      </w:r>
      <w:r w:rsidRPr="00B35556">
        <w:rPr>
          <w:i/>
          <w:color w:val="000000"/>
          <w:lang w:eastAsia="ja-JP"/>
        </w:rPr>
        <w:t xml:space="preserve"> type 1-O</w:t>
      </w:r>
      <w:r w:rsidRPr="00B35556">
        <w:rPr>
          <w:color w:val="000000"/>
          <w:lang w:eastAsia="ja-JP"/>
        </w:rPr>
        <w:t>, the transmitter intermodulation requirement is captured by the co-location transmitter intermodulation</w:t>
      </w:r>
      <w:r w:rsidRPr="00B35556">
        <w:rPr>
          <w:color w:val="000000"/>
          <w:lang w:val="en-US" w:eastAsia="ja-JP"/>
        </w:rPr>
        <w:t xml:space="preserve"> scenario case,</w:t>
      </w:r>
      <w:r w:rsidRPr="00B35556">
        <w:rPr>
          <w:color w:val="000000"/>
          <w:lang w:eastAsia="ja-JP"/>
        </w:rPr>
        <w:t xml:space="preserve"> in which the interfering signal is injected into the CLTA.</w:t>
      </w:r>
    </w:p>
    <w:p w14:paraId="2D1DD094"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1552" w:name="_Toc58915772"/>
      <w:bookmarkStart w:id="11553" w:name="_Toc37272949"/>
      <w:bookmarkStart w:id="11554" w:name="_Toc29810651"/>
      <w:bookmarkStart w:id="11555" w:name="_Toc21102802"/>
      <w:bookmarkStart w:id="11556" w:name="_Toc53183105"/>
      <w:bookmarkStart w:id="11557" w:name="_Toc45886029"/>
      <w:bookmarkStart w:id="11558" w:name="_Toc36636003"/>
      <w:r w:rsidRPr="00B35556">
        <w:rPr>
          <w:rFonts w:ascii="Arial" w:hAnsi="Arial"/>
          <w:sz w:val="28"/>
          <w:lang w:eastAsia="ja-JP"/>
        </w:rPr>
        <w:t>6.8.2</w:t>
      </w:r>
      <w:r w:rsidRPr="00B35556">
        <w:rPr>
          <w:rFonts w:ascii="Arial" w:hAnsi="Arial"/>
          <w:sz w:val="28"/>
          <w:lang w:eastAsia="ja-JP"/>
        </w:rPr>
        <w:tab/>
        <w:t>Minimum requirement</w:t>
      </w:r>
      <w:bookmarkEnd w:id="11552"/>
      <w:bookmarkEnd w:id="11553"/>
      <w:bookmarkEnd w:id="11554"/>
      <w:bookmarkEnd w:id="11555"/>
      <w:bookmarkEnd w:id="11556"/>
      <w:bookmarkEnd w:id="11557"/>
      <w:bookmarkEnd w:id="11558"/>
    </w:p>
    <w:p w14:paraId="6BD79AC0" w14:textId="29E59F8D"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minimum requirement for </w:t>
      </w:r>
      <w:r w:rsidRPr="00B35556">
        <w:rPr>
          <w:rFonts w:hint="eastAsia"/>
          <w:i/>
          <w:color w:val="000000"/>
          <w:lang w:val="en-US" w:eastAsia="zh-CN"/>
        </w:rPr>
        <w:t xml:space="preserve">IAB -DU </w:t>
      </w:r>
      <w:r w:rsidRPr="00B35556">
        <w:rPr>
          <w:i/>
          <w:color w:val="000000"/>
          <w:lang w:eastAsia="zh-CN"/>
        </w:rPr>
        <w:t>type 1-O</w:t>
      </w:r>
      <w:r w:rsidRPr="00B35556">
        <w:rPr>
          <w:color w:val="000000"/>
          <w:lang w:eastAsia="zh-CN"/>
        </w:rPr>
        <w:t xml:space="preserve"> </w:t>
      </w:r>
      <w:r w:rsidRPr="00B35556">
        <w:rPr>
          <w:rFonts w:hint="eastAsia"/>
          <w:color w:val="000000"/>
          <w:lang w:val="en-US" w:eastAsia="zh-CN"/>
        </w:rPr>
        <w:t xml:space="preserve">and </w:t>
      </w:r>
      <w:r w:rsidRPr="00B35556">
        <w:rPr>
          <w:rFonts w:hint="eastAsia"/>
          <w:i/>
          <w:color w:val="000000"/>
          <w:lang w:val="en-US" w:eastAsia="zh-CN"/>
        </w:rPr>
        <w:t xml:space="preserve">IAB -MT </w:t>
      </w:r>
      <w:r w:rsidRPr="00B35556">
        <w:rPr>
          <w:i/>
          <w:color w:val="000000"/>
          <w:lang w:eastAsia="zh-CN"/>
        </w:rPr>
        <w:t>type 1-O</w:t>
      </w:r>
      <w:r w:rsidRPr="00B35556">
        <w:rPr>
          <w:color w:val="000000"/>
          <w:lang w:eastAsia="ja-JP"/>
        </w:rPr>
        <w:t xml:space="preserve"> is defined in TS 38.</w:t>
      </w:r>
      <w:r w:rsidRPr="00B35556">
        <w:rPr>
          <w:rFonts w:eastAsia="SimSun" w:hint="eastAsia"/>
          <w:color w:val="000000"/>
          <w:lang w:val="en-US" w:eastAsia="zh-CN"/>
        </w:rPr>
        <w:t>174</w:t>
      </w:r>
      <w:r w:rsidRPr="00B35556">
        <w:rPr>
          <w:color w:val="000000"/>
          <w:lang w:eastAsia="ja-JP"/>
        </w:rPr>
        <w:t> [</w:t>
      </w:r>
      <w:ins w:id="11559" w:author="R4-2108578" w:date="2021-06-01T11:03:00Z">
        <w:r w:rsidR="006D1D60">
          <w:rPr>
            <w:color w:val="000000"/>
            <w:lang w:eastAsia="ja-JP"/>
          </w:rPr>
          <w:t>2</w:t>
        </w:r>
      </w:ins>
      <w:del w:id="11560" w:author="R4-2108578" w:date="2021-06-01T11:03:00Z">
        <w:r w:rsidRPr="00B35556" w:rsidDel="006D1D60">
          <w:rPr>
            <w:rFonts w:eastAsia="SimSun" w:hint="eastAsia"/>
            <w:color w:val="000000"/>
            <w:lang w:val="en-US" w:eastAsia="zh-CN"/>
          </w:rPr>
          <w:delText>x</w:delText>
        </w:r>
      </w:del>
      <w:r w:rsidRPr="00B35556">
        <w:rPr>
          <w:color w:val="000000"/>
          <w:lang w:eastAsia="ja-JP"/>
        </w:rPr>
        <w:t>], clause 9.8.2.</w:t>
      </w:r>
    </w:p>
    <w:p w14:paraId="4958A18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not applicable for </w:t>
      </w:r>
      <w:r w:rsidRPr="00B35556">
        <w:rPr>
          <w:rFonts w:eastAsia="SimSun" w:hint="eastAsia"/>
          <w:i/>
          <w:color w:val="000000"/>
          <w:lang w:val="en-US" w:eastAsia="zh-CN"/>
        </w:rPr>
        <w:t>IAB</w:t>
      </w:r>
      <w:r w:rsidRPr="00B35556">
        <w:rPr>
          <w:i/>
          <w:color w:val="000000"/>
          <w:lang w:eastAsia="ja-JP"/>
        </w:rPr>
        <w:t xml:space="preserve"> type 2-O</w:t>
      </w:r>
      <w:r w:rsidRPr="00B35556">
        <w:rPr>
          <w:color w:val="000000"/>
          <w:lang w:eastAsia="ja-JP"/>
        </w:rPr>
        <w:t>.</w:t>
      </w:r>
    </w:p>
    <w:p w14:paraId="683A63F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1561" w:name="_Toc21102803"/>
      <w:bookmarkStart w:id="11562" w:name="_Toc29810652"/>
      <w:bookmarkStart w:id="11563" w:name="_Toc53183106"/>
      <w:bookmarkStart w:id="11564" w:name="_Toc45886030"/>
      <w:bookmarkStart w:id="11565" w:name="_Toc37272950"/>
      <w:bookmarkStart w:id="11566" w:name="_Toc36636004"/>
      <w:bookmarkStart w:id="11567" w:name="_Toc58915773"/>
      <w:r w:rsidRPr="00B35556">
        <w:rPr>
          <w:rFonts w:ascii="Arial" w:hAnsi="Arial"/>
          <w:sz w:val="28"/>
          <w:lang w:eastAsia="ja-JP"/>
        </w:rPr>
        <w:t>6.8.3</w:t>
      </w:r>
      <w:r w:rsidRPr="00B35556">
        <w:rPr>
          <w:rFonts w:ascii="Arial" w:hAnsi="Arial"/>
          <w:sz w:val="28"/>
          <w:lang w:eastAsia="ja-JP"/>
        </w:rPr>
        <w:tab/>
        <w:t>Test purpose</w:t>
      </w:r>
      <w:bookmarkEnd w:id="11561"/>
      <w:bookmarkEnd w:id="11562"/>
      <w:bookmarkEnd w:id="11563"/>
      <w:bookmarkEnd w:id="11564"/>
      <w:bookmarkEnd w:id="11565"/>
      <w:bookmarkEnd w:id="11566"/>
      <w:bookmarkEnd w:id="11567"/>
    </w:p>
    <w:p w14:paraId="231A72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MS P??"/>
          <w:color w:val="000000"/>
          <w:lang w:eastAsia="ja-JP"/>
        </w:rPr>
        <w:t xml:space="preserve">The test purpose is to verify the ability of the transmitter units associated with the </w:t>
      </w:r>
      <w:r w:rsidRPr="00B35556">
        <w:rPr>
          <w:rFonts w:eastAsia="MS P??"/>
          <w:i/>
          <w:color w:val="000000"/>
          <w:lang w:eastAsia="ja-JP"/>
        </w:rPr>
        <w:t xml:space="preserve">RIB </w:t>
      </w:r>
      <w:r w:rsidRPr="00B35556">
        <w:rPr>
          <w:rFonts w:eastAsia="MS P??"/>
          <w:color w:val="000000"/>
          <w:lang w:eastAsia="ja-JP"/>
        </w:rPr>
        <w:t>under test t</w:t>
      </w:r>
      <w:r w:rsidRPr="00B35556">
        <w:rPr>
          <w:color w:val="000000"/>
          <w:lang w:eastAsia="ja-JP"/>
        </w:rPr>
        <w:t>o restrict the generation of intermodulation products in its nonlinear elements caused by presence of the wanted signal and an interfering signal reaching the transmitter unit via the RDN and antenna array from a co-located base station to below specified levels.</w:t>
      </w:r>
    </w:p>
    <w:p w14:paraId="4899C6BD"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1568" w:name="_Toc36636005"/>
      <w:bookmarkStart w:id="11569" w:name="_Toc21102804"/>
      <w:bookmarkStart w:id="11570" w:name="_Toc29810653"/>
      <w:bookmarkStart w:id="11571" w:name="_Toc45886031"/>
      <w:bookmarkStart w:id="11572" w:name="_Toc58915774"/>
      <w:bookmarkStart w:id="11573" w:name="_Toc53183107"/>
      <w:bookmarkStart w:id="11574" w:name="_Toc37272951"/>
      <w:r w:rsidRPr="00B35556">
        <w:rPr>
          <w:rFonts w:ascii="Arial" w:hAnsi="Arial"/>
          <w:sz w:val="28"/>
          <w:lang w:eastAsia="ja-JP"/>
        </w:rPr>
        <w:t>6.8.4</w:t>
      </w:r>
      <w:r w:rsidRPr="00B35556">
        <w:rPr>
          <w:rFonts w:ascii="Arial" w:hAnsi="Arial"/>
          <w:sz w:val="28"/>
          <w:lang w:eastAsia="ja-JP"/>
        </w:rPr>
        <w:tab/>
        <w:t>Method of test</w:t>
      </w:r>
      <w:bookmarkEnd w:id="11568"/>
      <w:bookmarkEnd w:id="11569"/>
      <w:bookmarkEnd w:id="11570"/>
      <w:bookmarkEnd w:id="11571"/>
      <w:bookmarkEnd w:id="11572"/>
      <w:bookmarkEnd w:id="11573"/>
      <w:bookmarkEnd w:id="11574"/>
    </w:p>
    <w:p w14:paraId="4E6A1D92"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1575" w:name="_Toc45886032"/>
      <w:bookmarkStart w:id="11576" w:name="_Toc37272952"/>
      <w:bookmarkStart w:id="11577" w:name="_Toc58915775"/>
      <w:bookmarkStart w:id="11578" w:name="_Toc21102805"/>
      <w:bookmarkStart w:id="11579" w:name="_Toc53183108"/>
      <w:bookmarkStart w:id="11580" w:name="_Toc36636006"/>
      <w:bookmarkStart w:id="11581" w:name="_Toc29810654"/>
      <w:r w:rsidRPr="00B35556">
        <w:rPr>
          <w:rFonts w:ascii="Arial" w:hAnsi="Arial"/>
          <w:sz w:val="24"/>
          <w:lang w:eastAsia="ja-JP"/>
        </w:rPr>
        <w:t>6.8.4.1</w:t>
      </w:r>
      <w:r w:rsidRPr="00B35556">
        <w:rPr>
          <w:rFonts w:ascii="Arial" w:hAnsi="Arial"/>
          <w:sz w:val="24"/>
          <w:lang w:eastAsia="ja-JP"/>
        </w:rPr>
        <w:tab/>
        <w:t>Initial conditions</w:t>
      </w:r>
      <w:bookmarkEnd w:id="11575"/>
      <w:bookmarkEnd w:id="11576"/>
      <w:bookmarkEnd w:id="11577"/>
      <w:bookmarkEnd w:id="11578"/>
      <w:bookmarkEnd w:id="11579"/>
      <w:bookmarkEnd w:id="11580"/>
      <w:bookmarkEnd w:id="11581"/>
    </w:p>
    <w:p w14:paraId="57FD4CD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w:t>
      </w:r>
      <w:r w:rsidRPr="00B35556">
        <w:rPr>
          <w:color w:val="000000"/>
          <w:lang w:val="en-US" w:eastAsia="ja-JP"/>
        </w:rPr>
        <w:t xml:space="preserve"> see annex</w:t>
      </w:r>
      <w:r w:rsidRPr="00B35556">
        <w:rPr>
          <w:color w:val="000000"/>
          <w:lang w:eastAsia="ja-JP"/>
        </w:rPr>
        <w:t xml:space="preserve"> B.2.</w:t>
      </w:r>
    </w:p>
    <w:p w14:paraId="2B7AD0E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t>M;</w:t>
      </w:r>
      <w:r w:rsidRPr="00B35556">
        <w:rPr>
          <w:color w:val="000000"/>
          <w:lang w:val="en-US" w:eastAsia="ja-JP"/>
        </w:rPr>
        <w:t xml:space="preserve"> see </w:t>
      </w:r>
      <w:r w:rsidRPr="00B35556">
        <w:rPr>
          <w:color w:val="000000"/>
          <w:lang w:eastAsia="ja-JP"/>
        </w:rPr>
        <w:t>clause 4.</w:t>
      </w:r>
      <w:r w:rsidRPr="00B35556">
        <w:rPr>
          <w:color w:val="000000"/>
          <w:lang w:val="en-US" w:eastAsia="ja-JP"/>
        </w:rPr>
        <w:t>9</w:t>
      </w:r>
      <w:r w:rsidRPr="00B35556">
        <w:rPr>
          <w:color w:val="000000"/>
          <w:lang w:eastAsia="ja-JP"/>
        </w:rPr>
        <w:t>.1.</w:t>
      </w:r>
    </w:p>
    <w:p w14:paraId="21AC986A"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eastAsia="SimSun" w:hint="eastAsia"/>
          <w:i/>
          <w:color w:val="000000"/>
          <w:lang w:val="en-US" w:eastAsia="zh-CN"/>
        </w:rPr>
        <w:t>IAB</w:t>
      </w:r>
      <w:r w:rsidRPr="00B35556">
        <w:rPr>
          <w:rFonts w:eastAsia="MS Mincho"/>
          <w:i/>
          <w:color w:val="000000"/>
          <w:lang w:eastAsia="ja-JP"/>
        </w:rPr>
        <w:t xml:space="preserve"> RF Bandwidth</w:t>
      </w:r>
      <w:r w:rsidRPr="00B35556">
        <w:rPr>
          <w:color w:val="000000"/>
          <w:lang w:eastAsia="ja-JP"/>
        </w:rPr>
        <w:t xml:space="preserve"> positions to be tested for multi-carrier</w:t>
      </w:r>
      <w:r w:rsidRPr="00B35556">
        <w:rPr>
          <w:rFonts w:cs="v4.2.0"/>
          <w:color w:val="000000"/>
          <w:lang w:eastAsia="ja-JP"/>
        </w:rPr>
        <w:t>:</w:t>
      </w:r>
    </w:p>
    <w:p w14:paraId="755FEF5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w:t>
      </w:r>
      <w:r w:rsidRPr="00B35556">
        <w:rPr>
          <w:color w:val="000000"/>
          <w:lang w:eastAsia="ja-JP"/>
        </w:rPr>
        <w:tab/>
        <w:t>M</w:t>
      </w:r>
      <w:r w:rsidRPr="00B35556">
        <w:rPr>
          <w:color w:val="000000"/>
          <w:vertAlign w:val="subscript"/>
          <w:lang w:eastAsia="ja-JP"/>
        </w:rPr>
        <w:t>RF</w:t>
      </w:r>
      <w:r w:rsidRPr="00B35556">
        <w:rPr>
          <w:color w:val="000000"/>
          <w:vertAlign w:val="subscript"/>
          <w:lang w:eastAsia="zh-CN"/>
        </w:rPr>
        <w:t>BW</w:t>
      </w:r>
      <w:r w:rsidRPr="00B35556">
        <w:rPr>
          <w:color w:val="000000"/>
          <w:lang w:val="en-US" w:eastAsia="zh-CN"/>
        </w:rPr>
        <w:t xml:space="preserve"> </w:t>
      </w:r>
      <w:r w:rsidRPr="00B35556">
        <w:rPr>
          <w:color w:val="000000"/>
          <w:lang w:eastAsia="zh-CN"/>
        </w:rPr>
        <w:t xml:space="preserve">in </w:t>
      </w:r>
      <w:r w:rsidRPr="00B35556">
        <w:rPr>
          <w:i/>
          <w:color w:val="000000"/>
          <w:lang w:eastAsia="ja-JP"/>
        </w:rPr>
        <w:t xml:space="preserve">single-band </w:t>
      </w:r>
      <w:r w:rsidRPr="00B35556">
        <w:rPr>
          <w:i/>
          <w:color w:val="000000"/>
          <w:lang w:val="en-US" w:eastAsia="ja-JP"/>
        </w:rPr>
        <w:t>RIB</w:t>
      </w:r>
      <w:r w:rsidRPr="00B35556">
        <w:rPr>
          <w:color w:val="000000"/>
          <w:lang w:eastAsia="zh-CN"/>
        </w:rPr>
        <w:t>,</w:t>
      </w:r>
      <w:r w:rsidRPr="00B35556">
        <w:rPr>
          <w:color w:val="000000"/>
          <w:lang w:eastAsia="ja-JP"/>
        </w:rPr>
        <w:t xml:space="preserve"> see clause </w:t>
      </w:r>
      <w:proofErr w:type="gramStart"/>
      <w:r w:rsidRPr="00B35556">
        <w:rPr>
          <w:color w:val="000000"/>
          <w:lang w:eastAsia="zh-CN"/>
        </w:rPr>
        <w:t>4.</w:t>
      </w:r>
      <w:r w:rsidRPr="00B35556">
        <w:rPr>
          <w:color w:val="000000"/>
          <w:lang w:val="en-US" w:eastAsia="zh-CN"/>
        </w:rPr>
        <w:t>9</w:t>
      </w:r>
      <w:r w:rsidRPr="00B35556">
        <w:rPr>
          <w:color w:val="000000"/>
          <w:lang w:eastAsia="zh-CN"/>
        </w:rPr>
        <w:t>.1</w:t>
      </w:r>
      <w:r w:rsidRPr="00B35556">
        <w:rPr>
          <w:color w:val="000000"/>
          <w:lang w:eastAsia="ja-JP"/>
        </w:rPr>
        <w:t>;</w:t>
      </w:r>
      <w:proofErr w:type="gramEnd"/>
    </w:p>
    <w:p w14:paraId="7C6D34A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w:t>
      </w:r>
      <w:r w:rsidRPr="00B35556">
        <w:rPr>
          <w:color w:val="000000"/>
          <w:lang w:eastAsia="zh-CN"/>
        </w:rPr>
        <w:t xml:space="preserve">and </w:t>
      </w:r>
      <w:r w:rsidRPr="00B35556">
        <w:rPr>
          <w:color w:val="000000"/>
          <w:lang w:eastAsia="ja-JP"/>
        </w:rPr>
        <w:t>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vertAlign w:val="subscript"/>
          <w:lang w:eastAsia="zh-CN"/>
        </w:rPr>
        <w:t xml:space="preserve"> </w:t>
      </w:r>
      <w:r w:rsidRPr="00B35556">
        <w:rPr>
          <w:color w:val="000000"/>
          <w:lang w:eastAsia="zh-CN"/>
        </w:rPr>
        <w:t xml:space="preserve">in </w:t>
      </w:r>
      <w:r w:rsidRPr="00B35556">
        <w:rPr>
          <w:i/>
          <w:color w:val="000000"/>
          <w:lang w:eastAsia="ja-JP"/>
        </w:rPr>
        <w:t xml:space="preserve">multi-band </w:t>
      </w:r>
      <w:r w:rsidRPr="00B35556">
        <w:rPr>
          <w:i/>
          <w:color w:val="000000"/>
          <w:lang w:val="en-US" w:eastAsia="ja-JP"/>
        </w:rPr>
        <w:t>RIB</w:t>
      </w:r>
      <w:r w:rsidRPr="00B35556">
        <w:rPr>
          <w:color w:val="000000"/>
          <w:lang w:eastAsia="ja-JP"/>
        </w:rPr>
        <w:t>, see clause 4.</w:t>
      </w:r>
      <w:r w:rsidRPr="00B35556">
        <w:rPr>
          <w:color w:val="000000"/>
          <w:lang w:val="en-US" w:eastAsia="ja-JP"/>
        </w:rPr>
        <w:t>9</w:t>
      </w:r>
      <w:r w:rsidRPr="00B35556">
        <w:rPr>
          <w:color w:val="000000"/>
          <w:lang w:eastAsia="ja-JP"/>
        </w:rPr>
        <w:t>.</w:t>
      </w:r>
      <w:r w:rsidRPr="00B35556">
        <w:rPr>
          <w:color w:val="000000"/>
          <w:lang w:eastAsia="zh-CN"/>
        </w:rPr>
        <w:t>1</w:t>
      </w:r>
      <w:r w:rsidRPr="00B35556">
        <w:rPr>
          <w:color w:val="000000"/>
          <w:lang w:eastAsia="ja-JP"/>
        </w:rPr>
        <w:t>.</w:t>
      </w:r>
    </w:p>
    <w:p w14:paraId="048A6528" w14:textId="77777777" w:rsidR="00B35556" w:rsidRPr="00B35556" w:rsidRDefault="00B35556" w:rsidP="00B35556">
      <w:pPr>
        <w:overflowPunct w:val="0"/>
        <w:autoSpaceDE w:val="0"/>
        <w:autoSpaceDN w:val="0"/>
        <w:adjustRightInd w:val="0"/>
        <w:spacing w:line="259" w:lineRule="auto"/>
        <w:textAlignment w:val="baseline"/>
        <w:rPr>
          <w:rFonts w:eastAsia="MS P??"/>
          <w:color w:val="000000"/>
          <w:lang w:eastAsia="ja-JP"/>
        </w:rPr>
      </w:pPr>
      <w:r w:rsidRPr="00B35556">
        <w:rPr>
          <w:rFonts w:eastAsia="MS P??"/>
          <w:color w:val="000000"/>
          <w:lang w:eastAsia="ja-JP"/>
        </w:rPr>
        <w:lastRenderedPageBreak/>
        <w:t xml:space="preserve">In addition, for </w:t>
      </w:r>
      <w:r w:rsidRPr="00B35556">
        <w:rPr>
          <w:rFonts w:eastAsia="MS P??"/>
          <w:i/>
          <w:color w:val="000000"/>
          <w:lang w:eastAsia="ja-JP"/>
        </w:rPr>
        <w:t>multi-band RIB</w:t>
      </w:r>
      <w:r w:rsidRPr="00B35556">
        <w:rPr>
          <w:rFonts w:eastAsia="MS P??"/>
          <w:color w:val="000000"/>
          <w:lang w:eastAsia="ja-JP"/>
        </w:rPr>
        <w:t>:</w:t>
      </w:r>
    </w:p>
    <w:p w14:paraId="4C576BB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emission</w:t>
      </w:r>
      <w:r w:rsidRPr="00B35556">
        <w:rPr>
          <w:color w:val="000000"/>
          <w:lang w:eastAsia="ja-JP"/>
        </w:rPr>
        <w:t xml:space="preserve"> testing above the highest operating band may be omitted.</w:t>
      </w:r>
    </w:p>
    <w:p w14:paraId="50CB866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 xml:space="preserve">emission </w:t>
      </w:r>
      <w:r w:rsidRPr="00B35556">
        <w:rPr>
          <w:color w:val="000000"/>
          <w:lang w:eastAsia="ja-JP"/>
        </w:rPr>
        <w:t>testing below the lowest operating band may be omitted.</w:t>
      </w:r>
    </w:p>
    <w:p w14:paraId="2AEFBEC3" w14:textId="77777777" w:rsidR="00B35556" w:rsidRPr="00B35556" w:rsidRDefault="00B35556" w:rsidP="00B35556">
      <w:pPr>
        <w:overflowPunct w:val="0"/>
        <w:autoSpaceDE w:val="0"/>
        <w:autoSpaceDN w:val="0"/>
        <w:adjustRightInd w:val="0"/>
        <w:spacing w:line="259" w:lineRule="auto"/>
        <w:textAlignment w:val="baseline"/>
        <w:rPr>
          <w:color w:val="000000"/>
          <w:lang w:eastAsia="zh-CN"/>
        </w:rPr>
      </w:pPr>
      <w:r w:rsidRPr="00B35556">
        <w:rPr>
          <w:color w:val="000000"/>
          <w:lang w:eastAsia="ja-JP"/>
        </w:rPr>
        <w:t>Directions to be tested: The FR1 requirement is specified as co-location requirement. For general description of co-location requirements, refer to clause 4.12.</w:t>
      </w:r>
    </w:p>
    <w:p w14:paraId="4A761229"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1582" w:name="_Toc37272953"/>
      <w:bookmarkStart w:id="11583" w:name="_Toc21102806"/>
      <w:bookmarkStart w:id="11584" w:name="_Toc45886033"/>
      <w:bookmarkStart w:id="11585" w:name="_Toc29810655"/>
      <w:bookmarkStart w:id="11586" w:name="_Toc58915776"/>
      <w:bookmarkStart w:id="11587" w:name="_Toc53183109"/>
      <w:bookmarkStart w:id="11588" w:name="_Toc36636007"/>
      <w:r w:rsidRPr="00B35556">
        <w:rPr>
          <w:rFonts w:ascii="Arial" w:hAnsi="Arial"/>
          <w:sz w:val="24"/>
          <w:lang w:eastAsia="ja-JP"/>
        </w:rPr>
        <w:t>6.8.4.2</w:t>
      </w:r>
      <w:r w:rsidRPr="00B35556">
        <w:rPr>
          <w:rFonts w:ascii="Arial" w:hAnsi="Arial"/>
          <w:sz w:val="24"/>
          <w:lang w:eastAsia="ja-JP"/>
        </w:rPr>
        <w:tab/>
        <w:t>Procedure</w:t>
      </w:r>
      <w:bookmarkEnd w:id="11582"/>
      <w:bookmarkEnd w:id="11583"/>
      <w:bookmarkEnd w:id="11584"/>
      <w:bookmarkEnd w:id="11585"/>
      <w:bookmarkEnd w:id="11586"/>
      <w:bookmarkEnd w:id="11587"/>
      <w:bookmarkEnd w:id="11588"/>
    </w:p>
    <w:p w14:paraId="2EA3882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w:t>
      </w:r>
      <w:r w:rsidRPr="00B35556">
        <w:rPr>
          <w:color w:val="000000"/>
          <w:lang w:eastAsia="ja-JP"/>
        </w:rPr>
        <w:tab/>
        <w:t>Select a CLTA according to the description in clause 4.12 and parameters given in table 4.12.2.2-1.</w:t>
      </w:r>
    </w:p>
    <w:p w14:paraId="52AA670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2)</w:t>
      </w:r>
      <w:r w:rsidRPr="00B35556">
        <w:rPr>
          <w:color w:val="000000"/>
          <w:lang w:eastAsia="ja-JP"/>
        </w:rPr>
        <w:tab/>
        <w:t>Place the CLTA according to the description in clause 4.12 and parameters given in table 4.12.2.3-1.</w:t>
      </w:r>
    </w:p>
    <w:p w14:paraId="6E3E655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3)</w:t>
      </w:r>
      <w:r w:rsidRPr="00B35556">
        <w:rPr>
          <w:color w:val="000000"/>
          <w:lang w:eastAsia="ja-JP"/>
        </w:rPr>
        <w:tab/>
        <w:t xml:space="preserve">The test antenna(s) shall be dual (or single) polarized covering the same frequency range as the </w:t>
      </w:r>
      <w:r w:rsidRPr="00B35556">
        <w:rPr>
          <w:rFonts w:eastAsia="SimSun" w:hint="eastAsia"/>
          <w:color w:val="000000"/>
          <w:lang w:val="en-US" w:eastAsia="zh-CN"/>
        </w:rPr>
        <w:t>IAB</w:t>
      </w:r>
      <w:r w:rsidRPr="00B35556">
        <w:rPr>
          <w:color w:val="000000"/>
          <w:lang w:eastAsia="ja-JP"/>
        </w:rPr>
        <w:t xml:space="preserve"> and the emission frequencies.</w:t>
      </w:r>
    </w:p>
    <w:p w14:paraId="6AC345A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4)</w:t>
      </w:r>
      <w:r w:rsidRPr="00B35556">
        <w:rPr>
          <w:color w:val="000000"/>
          <w:lang w:eastAsia="ja-JP"/>
        </w:rPr>
        <w:tab/>
        <w:t xml:space="preserve">Several test antennas are required to cover both the </w:t>
      </w:r>
      <w:r w:rsidRPr="00B35556">
        <w:rPr>
          <w:rFonts w:eastAsia="SimSun" w:hint="eastAsia"/>
          <w:color w:val="000000"/>
          <w:lang w:val="en-US" w:eastAsia="zh-CN"/>
        </w:rPr>
        <w:t>IAB</w:t>
      </w:r>
      <w:r w:rsidRPr="00B35556">
        <w:rPr>
          <w:i/>
          <w:color w:val="000000"/>
          <w:lang w:eastAsia="ja-JP"/>
        </w:rPr>
        <w:t xml:space="preserve"> </w:t>
      </w:r>
      <w:r w:rsidRPr="00B35556">
        <w:rPr>
          <w:color w:val="000000"/>
          <w:lang w:eastAsia="ja-JP"/>
        </w:rPr>
        <w:t>and the whole emission frequency range.</w:t>
      </w:r>
    </w:p>
    <w:p w14:paraId="6053D93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Connect test antenna and CLTA to the measurement equipment as shown in annex E.1.5.</w:t>
      </w:r>
    </w:p>
    <w:p w14:paraId="0BC183C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6)</w:t>
      </w:r>
      <w:r w:rsidRPr="00B35556">
        <w:rPr>
          <w:color w:val="000000"/>
          <w:lang w:eastAsia="ja-JP"/>
        </w:rPr>
        <w:tab/>
        <w:t xml:space="preserve">During the OTA emission measurements at the test antenna conducted output(s), both </w:t>
      </w:r>
      <w:r w:rsidRPr="00B35556">
        <w:rPr>
          <w:rFonts w:eastAsia="SimSun" w:hint="eastAsia"/>
          <w:color w:val="000000"/>
          <w:lang w:val="en-US" w:eastAsia="zh-CN"/>
        </w:rPr>
        <w:t>IAB</w:t>
      </w:r>
      <w:r w:rsidRPr="00B35556">
        <w:rPr>
          <w:color w:val="000000"/>
          <w:lang w:eastAsia="ja-JP"/>
        </w:rPr>
        <w:t xml:space="preserve"> and CLTA are rotated around same axis.</w:t>
      </w:r>
    </w:p>
    <w:p w14:paraId="19EA215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7)</w:t>
      </w:r>
      <w:r w:rsidRPr="00B35556">
        <w:rPr>
          <w:color w:val="000000"/>
          <w:lang w:eastAsia="ja-JP"/>
        </w:rPr>
        <w:tab/>
        <w:t>The OTA emission measurement method shall be TRP, according to the procedure described in annex I.</w:t>
      </w:r>
    </w:p>
    <w:p w14:paraId="460F017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8)</w:t>
      </w:r>
      <w:r w:rsidRPr="00B35556">
        <w:rPr>
          <w:color w:val="000000"/>
          <w:lang w:eastAsia="ja-JP"/>
        </w:rPr>
        <w:tab/>
        <w:t xml:space="preserve">The measurement device (signal </w:t>
      </w:r>
      <w:proofErr w:type="spellStart"/>
      <w:r w:rsidRPr="00B35556">
        <w:rPr>
          <w:color w:val="000000"/>
          <w:lang w:eastAsia="ja-JP"/>
        </w:rPr>
        <w:t>analyzer</w:t>
      </w:r>
      <w:proofErr w:type="spellEnd"/>
      <w:r w:rsidRPr="00B35556">
        <w:rPr>
          <w:color w:val="000000"/>
          <w:lang w:eastAsia="ja-JP"/>
        </w:rPr>
        <w:t>) characteristics shall be:</w:t>
      </w:r>
    </w:p>
    <w:p w14:paraId="48B73447"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val="en-US" w:eastAsia="ja-JP"/>
        </w:rPr>
      </w:pPr>
      <w:r w:rsidRPr="00B35556">
        <w:rPr>
          <w:color w:val="000000"/>
          <w:lang w:val="en-US" w:eastAsia="ja-JP"/>
        </w:rPr>
        <w:t>-</w:t>
      </w:r>
      <w:r w:rsidRPr="00B35556">
        <w:rPr>
          <w:color w:val="000000"/>
          <w:lang w:eastAsia="ja-JP"/>
        </w:rPr>
        <w:tab/>
        <w:t>Detection mode: True RMS.</w:t>
      </w:r>
    </w:p>
    <w:p w14:paraId="375D54A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9)</w:t>
      </w:r>
      <w:r w:rsidRPr="00B35556">
        <w:rPr>
          <w:color w:val="000000"/>
          <w:lang w:eastAsia="ja-JP"/>
        </w:rPr>
        <w:tab/>
        <w:t xml:space="preserve">Set the </w:t>
      </w:r>
      <w:r w:rsidRPr="00B35556">
        <w:rPr>
          <w:rFonts w:eastAsia="SimSun" w:hint="eastAsia"/>
          <w:color w:val="000000"/>
          <w:lang w:val="en-US" w:eastAsia="zh-CN"/>
        </w:rPr>
        <w:t>IAB node</w:t>
      </w:r>
      <w:r w:rsidRPr="00B35556">
        <w:rPr>
          <w:color w:val="000000"/>
          <w:lang w:val="en-US" w:eastAsia="ja-JP"/>
        </w:rPr>
        <w:t xml:space="preserve"> </w:t>
      </w:r>
      <w:r w:rsidRPr="00B35556">
        <w:rPr>
          <w:color w:val="000000"/>
          <w:lang w:eastAsia="ja-JP"/>
        </w:rPr>
        <w:t>to transmit:</w:t>
      </w:r>
    </w:p>
    <w:p w14:paraId="12860BE6"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val="en-US" w:eastAsia="zh-CN"/>
        </w:rPr>
      </w:pPr>
      <w:r w:rsidRPr="00B35556">
        <w:rPr>
          <w:rFonts w:hint="eastAsia"/>
          <w:color w:val="000000"/>
          <w:lang w:val="en-US" w:eastAsia="zh-CN"/>
        </w:rPr>
        <w:t>For IAB-DU:</w:t>
      </w:r>
    </w:p>
    <w:p w14:paraId="3B833FFC"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IAB-DU</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 </w:t>
      </w:r>
      <w:r w:rsidRPr="00B35556">
        <w:rPr>
          <w:snapToGrid w:val="0"/>
          <w:color w:val="000000"/>
          <w:lang w:val="en-US" w:eastAsia="ja-JP"/>
        </w:rPr>
        <w:t>4.8</w:t>
      </w:r>
      <w:r w:rsidRPr="00B35556">
        <w:rPr>
          <w:color w:val="000000"/>
          <w:lang w:eastAsia="ja-JP"/>
        </w:rPr>
        <w:t xml:space="preserve"> using the corresponding test models or set of physical channels in clause 4.</w:t>
      </w:r>
      <w:r w:rsidRPr="00B35556">
        <w:rPr>
          <w:color w:val="000000"/>
          <w:lang w:val="en-US" w:eastAsia="ja-JP"/>
        </w:rPr>
        <w:t>9.2</w:t>
      </w:r>
      <w:r w:rsidRPr="00B35556">
        <w:rPr>
          <w:color w:val="000000"/>
          <w:lang w:eastAsia="ja-JP"/>
        </w:rPr>
        <w:t>.</w:t>
      </w:r>
    </w:p>
    <w:p w14:paraId="353A80B0"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IAB-DU</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IAB-DU</w:t>
      </w:r>
      <w:r w:rsidRPr="00B35556">
        <w:rPr>
          <w:rFonts w:hint="eastAsia"/>
          <w:snapToGrid w:val="0"/>
          <w:color w:val="000000"/>
          <w:lang w:eastAsia="ja-JP"/>
        </w:rPr>
        <w:t xml:space="preserve"> </w:t>
      </w:r>
      <w:r w:rsidRPr="00B35556">
        <w:rPr>
          <w:snapToGrid w:val="0"/>
          <w:color w:val="000000"/>
          <w:lang w:eastAsia="ja-JP"/>
        </w:rPr>
        <w:t>to transmit according to the applicable test configuration and corresponding power setting specified in clause 4.7</w:t>
      </w:r>
      <w:r w:rsidRPr="00B35556">
        <w:rPr>
          <w:rFonts w:hint="eastAsia"/>
          <w:snapToGrid w:val="0"/>
          <w:color w:val="000000"/>
          <w:lang w:eastAsia="ja-JP"/>
        </w:rPr>
        <w:t xml:space="preserve">.2 and 4.8 using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2067A71F"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rFonts w:eastAsia="SimSun" w:hint="eastAsia"/>
          <w:color w:val="000000"/>
          <w:lang w:val="en-US" w:eastAsia="zh-CN"/>
        </w:rPr>
        <w:t>For IAB-MT:</w:t>
      </w:r>
    </w:p>
    <w:p w14:paraId="4383192B"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IAB-MT</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w:t>
      </w:r>
      <w:r w:rsidRPr="00F11EEF">
        <w:rPr>
          <w:snapToGrid w:val="0"/>
          <w:color w:val="000000"/>
          <w:lang w:eastAsia="ja-JP"/>
        </w:rPr>
        <w:t> </w:t>
      </w:r>
      <w:r w:rsidRPr="00F11EEF">
        <w:rPr>
          <w:snapToGrid w:val="0"/>
          <w:color w:val="000000"/>
          <w:lang w:val="en-US" w:eastAsia="ja-JP"/>
        </w:rPr>
        <w:t>4.</w:t>
      </w:r>
      <w:r w:rsidRPr="00F11EEF">
        <w:rPr>
          <w:rFonts w:eastAsia="SimSun" w:hint="eastAsia"/>
          <w:snapToGrid w:val="0"/>
          <w:color w:val="000000"/>
          <w:lang w:val="en-US" w:eastAsia="zh-CN"/>
        </w:rPr>
        <w:t>8</w:t>
      </w:r>
      <w:r w:rsidRPr="00F11EEF">
        <w:rPr>
          <w:color w:val="000000"/>
          <w:lang w:eastAsia="ja-JP"/>
        </w:rPr>
        <w:t xml:space="preserve"> </w:t>
      </w:r>
      <w:r w:rsidRPr="00B35556">
        <w:rPr>
          <w:color w:val="000000"/>
          <w:lang w:eastAsia="ja-JP"/>
        </w:rPr>
        <w:t xml:space="preserve">using the corresponding test models or set of physical channels </w:t>
      </w:r>
      <w:r w:rsidRPr="00F11EEF">
        <w:rPr>
          <w:color w:val="000000"/>
          <w:lang w:eastAsia="ja-JP"/>
        </w:rPr>
        <w:t>in clause 4.</w:t>
      </w:r>
      <w:r w:rsidRPr="00F11EEF">
        <w:rPr>
          <w:color w:val="000000"/>
          <w:lang w:val="en-US" w:eastAsia="ja-JP"/>
        </w:rPr>
        <w:t>9.</w:t>
      </w:r>
      <w:r w:rsidRPr="00F11EEF">
        <w:rPr>
          <w:rFonts w:eastAsia="SimSun" w:hint="eastAsia"/>
          <w:color w:val="000000"/>
          <w:lang w:val="en-US" w:eastAsia="zh-CN"/>
        </w:rPr>
        <w:t>2</w:t>
      </w:r>
      <w:r w:rsidRPr="00F11EEF">
        <w:rPr>
          <w:color w:val="000000"/>
          <w:lang w:eastAsia="ja-JP"/>
        </w:rPr>
        <w:t>.</w:t>
      </w:r>
    </w:p>
    <w:p w14:paraId="17695659"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IAB-MT</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IAB-MT</w:t>
      </w:r>
      <w:r w:rsidRPr="00B35556">
        <w:rPr>
          <w:rFonts w:hint="eastAsia"/>
          <w:snapToGrid w:val="0"/>
          <w:color w:val="000000"/>
          <w:lang w:eastAsia="ja-JP"/>
        </w:rPr>
        <w:t xml:space="preserve"> </w:t>
      </w:r>
      <w:r w:rsidRPr="00B35556">
        <w:rPr>
          <w:snapToGrid w:val="0"/>
          <w:color w:val="000000"/>
          <w:lang w:eastAsia="ja-JP"/>
        </w:rPr>
        <w:t xml:space="preserve">to transmit according to the applicable test configuration and corresponding power setting specified </w:t>
      </w:r>
      <w:r w:rsidRPr="00F11EEF">
        <w:rPr>
          <w:snapToGrid w:val="0"/>
          <w:color w:val="000000"/>
          <w:lang w:eastAsia="ja-JP"/>
        </w:rPr>
        <w:t>in clause 4.</w:t>
      </w:r>
      <w:r w:rsidRPr="00F11EEF">
        <w:rPr>
          <w:rFonts w:eastAsia="SimSun" w:hint="eastAsia"/>
          <w:snapToGrid w:val="0"/>
          <w:color w:val="000000"/>
          <w:lang w:val="en-US" w:eastAsia="zh-CN"/>
        </w:rPr>
        <w:t>7</w:t>
      </w:r>
      <w:r w:rsidRPr="00F11EEF">
        <w:rPr>
          <w:rFonts w:hint="eastAsia"/>
          <w:snapToGrid w:val="0"/>
          <w:color w:val="000000"/>
          <w:lang w:eastAsia="ja-JP"/>
        </w:rPr>
        <w:t>.</w:t>
      </w:r>
      <w:r w:rsidRPr="00F11EEF">
        <w:rPr>
          <w:rFonts w:eastAsia="SimSun" w:hint="eastAsia"/>
          <w:snapToGrid w:val="0"/>
          <w:color w:val="000000"/>
          <w:lang w:val="en-US" w:eastAsia="zh-CN"/>
        </w:rPr>
        <w:t>2</w:t>
      </w:r>
      <w:r w:rsidRPr="00F11EEF">
        <w:rPr>
          <w:rFonts w:hint="eastAsia"/>
          <w:snapToGrid w:val="0"/>
          <w:color w:val="000000"/>
          <w:lang w:eastAsia="ja-JP"/>
        </w:rPr>
        <w:t xml:space="preserve"> and 4.</w:t>
      </w:r>
      <w:r w:rsidRPr="00F11EEF">
        <w:rPr>
          <w:rFonts w:eastAsia="SimSun" w:hint="eastAsia"/>
          <w:snapToGrid w:val="0"/>
          <w:color w:val="000000"/>
          <w:lang w:val="en-US" w:eastAsia="zh-CN"/>
        </w:rPr>
        <w:t>8</w:t>
      </w:r>
      <w:r w:rsidRPr="00F11EEF">
        <w:rPr>
          <w:rFonts w:hint="eastAsia"/>
          <w:snapToGrid w:val="0"/>
          <w:color w:val="000000"/>
          <w:lang w:eastAsia="ja-JP"/>
        </w:rPr>
        <w:t xml:space="preserve"> using</w:t>
      </w:r>
      <w:r w:rsidRPr="00B35556">
        <w:rPr>
          <w:rFonts w:hint="eastAsia"/>
          <w:snapToGrid w:val="0"/>
          <w:color w:val="000000"/>
          <w:lang w:eastAsia="ja-JP"/>
        </w:rPr>
        <w:t xml:space="preserve">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3F225200"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10)</w:t>
      </w:r>
      <w:r w:rsidRPr="00B35556">
        <w:rPr>
          <w:snapToGrid w:val="0"/>
          <w:color w:val="000000"/>
          <w:lang w:eastAsia="ja-JP"/>
        </w:rPr>
        <w:tab/>
        <w:t>Generate the interfering signal</w:t>
      </w:r>
      <w:r w:rsidRPr="00B35556">
        <w:rPr>
          <w:rFonts w:eastAsia="SimSun" w:hint="eastAsia"/>
          <w:snapToGrid w:val="0"/>
          <w:color w:val="000000"/>
          <w:lang w:val="en-US" w:eastAsia="zh-CN"/>
        </w:rPr>
        <w:t xml:space="preserve"> for </w:t>
      </w:r>
      <w:r w:rsidRPr="00B35556">
        <w:rPr>
          <w:rFonts w:eastAsia="SimSun" w:hint="eastAsia"/>
          <w:i/>
          <w:iCs/>
          <w:snapToGrid w:val="0"/>
          <w:color w:val="000000"/>
          <w:lang w:val="en-US" w:eastAsia="zh-CN"/>
        </w:rPr>
        <w:t>IAB node</w:t>
      </w:r>
      <w:r w:rsidRPr="00B35556">
        <w:rPr>
          <w:snapToGrid w:val="0"/>
          <w:color w:val="000000"/>
          <w:lang w:val="en-US" w:eastAsia="ja-JP"/>
        </w:rPr>
        <w:t xml:space="preserve"> via the CLTA.</w:t>
      </w:r>
      <w:r w:rsidRPr="00B35556">
        <w:rPr>
          <w:color w:val="000000"/>
          <w:lang w:eastAsia="ja-JP"/>
        </w:rPr>
        <w:t xml:space="preserve"> </w:t>
      </w:r>
      <w:r w:rsidRPr="00B35556">
        <w:rPr>
          <w:snapToGrid w:val="0"/>
          <w:color w:val="000000"/>
          <w:lang w:val="en-US" w:eastAsia="ja-JP"/>
        </w:rPr>
        <w:t>The CLTA is fed with a power level equal to</w:t>
      </w:r>
      <w:r w:rsidRPr="00B35556">
        <w:rPr>
          <w:snapToGrid w:val="0"/>
          <w:color w:val="000000"/>
          <w:lang w:eastAsia="ja-JP"/>
        </w:rPr>
        <w:t xml:space="preserve"> </w:t>
      </w:r>
      <w:r w:rsidRPr="00B35556">
        <w:rPr>
          <w:snapToGrid w:val="0"/>
          <w:color w:val="000000"/>
          <w:lang w:val="en-US" w:eastAsia="ja-JP"/>
        </w:rPr>
        <w:t xml:space="preserve">declared </w:t>
      </w:r>
      <w:proofErr w:type="spellStart"/>
      <w:proofErr w:type="gramStart"/>
      <w:r w:rsidRPr="00B35556">
        <w:rPr>
          <w:snapToGrid w:val="0"/>
          <w:color w:val="000000"/>
          <w:lang w:eastAsia="ja-JP"/>
        </w:rPr>
        <w:t>P</w:t>
      </w:r>
      <w:r w:rsidRPr="00B35556">
        <w:rPr>
          <w:snapToGrid w:val="0"/>
          <w:color w:val="000000"/>
          <w:vertAlign w:val="subscript"/>
          <w:lang w:eastAsia="ja-JP"/>
        </w:rPr>
        <w:t>rated,t</w:t>
      </w:r>
      <w:proofErr w:type="gramEnd"/>
      <w:r w:rsidRPr="00B35556">
        <w:rPr>
          <w:snapToGrid w:val="0"/>
          <w:color w:val="000000"/>
          <w:vertAlign w:val="subscript"/>
          <w:lang w:eastAsia="ja-JP"/>
        </w:rPr>
        <w:t>,TRP</w:t>
      </w:r>
      <w:proofErr w:type="spellEnd"/>
      <w:r w:rsidRPr="00B35556">
        <w:rPr>
          <w:snapToGrid w:val="0"/>
          <w:color w:val="000000"/>
          <w:lang w:val="en-US" w:eastAsia="ja-JP"/>
        </w:rPr>
        <w:t>, divided over all the supported polarizations, from the same signal generator source</w:t>
      </w:r>
      <w:r w:rsidRPr="00B35556">
        <w:rPr>
          <w:snapToGrid w:val="0"/>
          <w:color w:val="000000"/>
          <w:lang w:eastAsia="ja-JP"/>
        </w:rPr>
        <w:t>:</w:t>
      </w:r>
    </w:p>
    <w:p w14:paraId="22B09049"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snapToGrid w:val="0"/>
          <w:color w:val="000000"/>
          <w:lang w:val="en-US" w:eastAsia="zh-CN"/>
        </w:rPr>
      </w:pPr>
      <w:r w:rsidRPr="00B35556">
        <w:rPr>
          <w:rFonts w:eastAsia="SimSun" w:hint="eastAsia"/>
          <w:snapToGrid w:val="0"/>
          <w:color w:val="000000"/>
          <w:lang w:val="en-US" w:eastAsia="zh-CN"/>
        </w:rPr>
        <w:t>For IAB-DU:</w:t>
      </w:r>
    </w:p>
    <w:p w14:paraId="6A9C0287" w14:textId="5A362330"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eastAsia="ja-JP"/>
        </w:rPr>
      </w:pPr>
      <w:r w:rsidRPr="00B35556">
        <w:rPr>
          <w:snapToGrid w:val="0"/>
          <w:color w:val="000000"/>
          <w:lang w:eastAsia="ja-JP"/>
        </w:rPr>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9.2</w:t>
      </w:r>
      <w:r w:rsidRPr="00B35556">
        <w:rPr>
          <w:rFonts w:eastAsia="SimSun" w:hint="eastAsia"/>
          <w:snapToGrid w:val="0"/>
          <w:color w:val="000000"/>
          <w:lang w:val="en-US" w:eastAsia="zh-CN"/>
        </w:rPr>
        <w:t xml:space="preserve"> for IAB-DU</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1589" w:author="R4-2108578" w:date="2021-06-01T11:04:00Z">
        <w:r w:rsidR="006D1D60">
          <w:rPr>
            <w:snapToGrid w:val="0"/>
            <w:color w:val="000000"/>
            <w:lang w:eastAsia="ja-JP"/>
          </w:rPr>
          <w:t>2</w:t>
        </w:r>
      </w:ins>
      <w:del w:id="11590"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7E19F637"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rFonts w:eastAsia="SimSun" w:hint="eastAsia"/>
          <w:color w:val="000000"/>
          <w:lang w:val="en-US" w:eastAsia="zh-CN"/>
        </w:rPr>
        <w:t>For IAB-MT:</w:t>
      </w:r>
    </w:p>
    <w:p w14:paraId="4507A1E1" w14:textId="7C613F2F"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snapToGrid w:val="0"/>
          <w:color w:val="000000"/>
          <w:lang w:eastAsia="ja-JP"/>
        </w:rPr>
        <w:lastRenderedPageBreak/>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w:t>
      </w:r>
      <w:r w:rsidRPr="00B35556">
        <w:rPr>
          <w:rFonts w:eastAsia="SimSun" w:hint="eastAsia"/>
          <w:snapToGrid w:val="0"/>
          <w:color w:val="000000"/>
          <w:lang w:val="en-US" w:eastAsia="zh-CN"/>
        </w:rPr>
        <w:t>x for IAB-MT</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1591" w:author="R4-2108578" w:date="2021-06-01T11:04:00Z">
        <w:r w:rsidR="006D1D60">
          <w:rPr>
            <w:snapToGrid w:val="0"/>
            <w:color w:val="000000"/>
            <w:lang w:eastAsia="ja-JP"/>
          </w:rPr>
          <w:t>2</w:t>
        </w:r>
      </w:ins>
      <w:del w:id="11592"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50D9FEF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11)</w:t>
      </w:r>
      <w:r w:rsidRPr="00B35556">
        <w:rPr>
          <w:snapToGrid w:val="0"/>
          <w:color w:val="000000"/>
          <w:lang w:eastAsia="ja-JP"/>
        </w:rPr>
        <w:tab/>
        <w:t xml:space="preserve">Adjust the interfering signal </w:t>
      </w:r>
      <w:r w:rsidRPr="00B35556">
        <w:rPr>
          <w:snapToGrid w:val="0"/>
          <w:color w:val="000000"/>
          <w:lang w:val="en-US" w:eastAsia="ja-JP"/>
        </w:rPr>
        <w:t xml:space="preserve">level at the CLTA conducted input(s) </w:t>
      </w:r>
      <w:r w:rsidRPr="00B35556">
        <w:rPr>
          <w:snapToGrid w:val="0"/>
          <w:color w:val="000000"/>
          <w:lang w:eastAsia="ja-JP"/>
        </w:rPr>
        <w:t>as defined in:</w:t>
      </w:r>
    </w:p>
    <w:p w14:paraId="56183056" w14:textId="6D64F112"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val="en-US" w:eastAsia="ja-JP"/>
        </w:rPr>
        <w:t>-</w:t>
      </w:r>
      <w:r w:rsidRPr="00B35556">
        <w:rPr>
          <w:snapToGrid w:val="0"/>
          <w:color w:val="000000"/>
          <w:lang w:val="en-US" w:eastAsia="ja-JP"/>
        </w:rPr>
        <w:tab/>
        <w:t>transmitter intermodulation</w:t>
      </w:r>
      <w:r w:rsidRPr="00B35556">
        <w:rPr>
          <w:snapToGrid w:val="0"/>
          <w:color w:val="000000"/>
          <w:lang w:eastAsia="ja-JP"/>
        </w:rPr>
        <w:t xml:space="preserve"> table 9.8.2-1</w:t>
      </w:r>
      <w:r w:rsidRPr="00B35556">
        <w:rPr>
          <w:snapToGrid w:val="0"/>
          <w:color w:val="000000"/>
          <w:lang w:val="en-US" w:eastAsia="ja-JP"/>
        </w:rPr>
        <w:t xml:space="preserve"> </w:t>
      </w:r>
      <w:r w:rsidRPr="00B35556">
        <w:rPr>
          <w:snapToGrid w:val="0"/>
          <w:color w:val="000000"/>
          <w:lang w:eastAsia="ja-JP"/>
        </w:rPr>
        <w:t>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val="en-US" w:eastAsia="ja-JP"/>
        </w:rPr>
        <w:t> </w:t>
      </w:r>
      <w:r w:rsidRPr="00B35556">
        <w:rPr>
          <w:snapToGrid w:val="0"/>
          <w:color w:val="000000"/>
          <w:lang w:eastAsia="ja-JP"/>
        </w:rPr>
        <w:t>[</w:t>
      </w:r>
      <w:ins w:id="11593" w:author="R4-2108578" w:date="2021-06-01T11:04:00Z">
        <w:r w:rsidR="006D1D60">
          <w:rPr>
            <w:snapToGrid w:val="0"/>
            <w:color w:val="000000"/>
            <w:lang w:eastAsia="ja-JP"/>
          </w:rPr>
          <w:t>2</w:t>
        </w:r>
      </w:ins>
      <w:del w:id="11594"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w:t>
      </w:r>
    </w:p>
    <w:p w14:paraId="790339D1"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12)</w:t>
      </w:r>
      <w:r w:rsidRPr="00B35556">
        <w:rPr>
          <w:snapToGrid w:val="0"/>
          <w:color w:val="000000"/>
          <w:lang w:eastAsia="ja-JP"/>
        </w:rPr>
        <w:tab/>
        <w:t xml:space="preserve">If the </w:t>
      </w:r>
      <w:proofErr w:type="spellStart"/>
      <w:r w:rsidRPr="00B35556">
        <w:rPr>
          <w:snapToGrid w:val="0"/>
          <w:color w:val="000000"/>
          <w:lang w:eastAsia="ja-JP"/>
        </w:rPr>
        <w:t>inte</w:t>
      </w:r>
      <w:r w:rsidRPr="00B35556">
        <w:rPr>
          <w:snapToGrid w:val="0"/>
          <w:color w:val="000000"/>
          <w:lang w:val="en-US" w:eastAsia="ja-JP"/>
        </w:rPr>
        <w:t>rferer</w:t>
      </w:r>
      <w:proofErr w:type="spellEnd"/>
      <w:r w:rsidRPr="00B35556">
        <w:rPr>
          <w:snapToGrid w:val="0"/>
          <w:color w:val="000000"/>
          <w:lang w:val="en-US" w:eastAsia="ja-JP"/>
        </w:rPr>
        <w:t xml:space="preserve"> </w:t>
      </w:r>
      <w:r w:rsidRPr="00B35556">
        <w:rPr>
          <w:snapToGrid w:val="0"/>
          <w:color w:val="000000"/>
          <w:lang w:eastAsia="ja-JP"/>
        </w:rPr>
        <w:t>signal is applicable according to clause </w:t>
      </w:r>
      <w:r w:rsidRPr="00B35556">
        <w:rPr>
          <w:snapToGrid w:val="0"/>
          <w:color w:val="000000"/>
          <w:lang w:val="en-US" w:eastAsia="ja-JP"/>
        </w:rPr>
        <w:t>4.7</w:t>
      </w:r>
      <w:r w:rsidRPr="00B35556">
        <w:rPr>
          <w:snapToGrid w:val="0"/>
          <w:color w:val="000000"/>
          <w:lang w:eastAsia="ja-JP"/>
        </w:rPr>
        <w:t xml:space="preserve">, perform the </w:t>
      </w:r>
      <w:r w:rsidRPr="00B35556">
        <w:rPr>
          <w:rFonts w:cs="v5.0.0"/>
          <w:color w:val="000000"/>
          <w:lang w:eastAsia="ja-JP"/>
        </w:rPr>
        <w:t>unwanted</w:t>
      </w:r>
      <w:r w:rsidRPr="00B35556">
        <w:rPr>
          <w:snapToGrid w:val="0"/>
          <w:color w:val="000000"/>
          <w:lang w:eastAsia="ja-JP"/>
        </w:rPr>
        <w:t xml:space="preserve"> emission tests specified in clauses </w:t>
      </w:r>
      <w:r w:rsidRPr="00B35556">
        <w:rPr>
          <w:snapToGrid w:val="0"/>
          <w:color w:val="000000"/>
          <w:lang w:val="en-US" w:eastAsia="ja-JP"/>
        </w:rPr>
        <w:t>6</w:t>
      </w:r>
      <w:r w:rsidRPr="00B35556">
        <w:rPr>
          <w:snapToGrid w:val="0"/>
          <w:color w:val="000000"/>
          <w:lang w:eastAsia="ja-JP"/>
        </w:rPr>
        <w:t>.7.3</w:t>
      </w:r>
      <w:r w:rsidRPr="00B35556">
        <w:rPr>
          <w:snapToGrid w:val="0"/>
          <w:color w:val="000000"/>
          <w:lang w:val="en-US" w:eastAsia="ja-JP"/>
        </w:rPr>
        <w:t xml:space="preserve"> (OTA ACLR) and </w:t>
      </w:r>
      <w:r w:rsidRPr="00B35556">
        <w:rPr>
          <w:snapToGrid w:val="0"/>
          <w:color w:val="000000"/>
          <w:lang w:eastAsia="ja-JP"/>
        </w:rPr>
        <w:t>6.7.4</w:t>
      </w:r>
      <w:r w:rsidRPr="00B35556">
        <w:rPr>
          <w:snapToGrid w:val="0"/>
          <w:color w:val="000000"/>
          <w:lang w:val="en-US" w:eastAsia="ja-JP"/>
        </w:rPr>
        <w:t xml:space="preserve"> (OTA OBUE) </w:t>
      </w:r>
      <w:r w:rsidRPr="00B35556">
        <w:rPr>
          <w:snapToGrid w:val="0"/>
          <w:color w:val="000000"/>
          <w:lang w:eastAsia="ja-JP"/>
        </w:rPr>
        <w:t xml:space="preserve">for </w:t>
      </w:r>
      <w:r w:rsidRPr="00B35556">
        <w:rPr>
          <w:color w:val="000000"/>
          <w:lang w:eastAsia="ja-JP"/>
        </w:rPr>
        <w:t xml:space="preserve">all third and fifth order intermodulation products which appear in the frequency ranges defined in clauses </w:t>
      </w:r>
      <w:r w:rsidRPr="00B35556">
        <w:rPr>
          <w:snapToGrid w:val="0"/>
          <w:color w:val="000000"/>
          <w:lang w:eastAsia="ja-JP"/>
        </w:rPr>
        <w:t>6.7.3</w:t>
      </w:r>
      <w:r w:rsidRPr="00B35556">
        <w:rPr>
          <w:snapToGrid w:val="0"/>
          <w:color w:val="000000"/>
          <w:lang w:val="en-US" w:eastAsia="ja-JP"/>
        </w:rPr>
        <w:t xml:space="preserve"> </w:t>
      </w:r>
      <w:r w:rsidRPr="00B35556">
        <w:rPr>
          <w:snapToGrid w:val="0"/>
          <w:color w:val="000000"/>
          <w:lang w:eastAsia="ja-JP"/>
        </w:rPr>
        <w:t>and 6.7.</w:t>
      </w:r>
      <w:r w:rsidRPr="00B35556">
        <w:rPr>
          <w:snapToGrid w:val="0"/>
          <w:color w:val="000000"/>
          <w:lang w:val="en-US" w:eastAsia="ja-JP"/>
        </w:rPr>
        <w:t>4 (Note 2)</w:t>
      </w:r>
      <w:r w:rsidRPr="00B35556">
        <w:rPr>
          <w:color w:val="000000"/>
          <w:lang w:eastAsia="ja-JP"/>
        </w:rPr>
        <w:t xml:space="preserve">. The width of the intermodulation products shall be </w:t>
      </w:r>
      <w:proofErr w:type="gramStart"/>
      <w:r w:rsidRPr="00B35556">
        <w:rPr>
          <w:color w:val="000000"/>
          <w:lang w:eastAsia="ja-JP"/>
        </w:rPr>
        <w:t>taken into account</w:t>
      </w:r>
      <w:proofErr w:type="gramEnd"/>
      <w:r w:rsidRPr="00B35556">
        <w:rPr>
          <w:snapToGrid w:val="0"/>
          <w:color w:val="000000"/>
          <w:lang w:eastAsia="ja-JP"/>
        </w:rPr>
        <w:t>.</w:t>
      </w:r>
    </w:p>
    <w:p w14:paraId="0BCDFA52"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13)</w:t>
      </w:r>
      <w:r w:rsidRPr="00B35556">
        <w:rPr>
          <w:snapToGrid w:val="0"/>
          <w:color w:val="000000"/>
          <w:lang w:eastAsia="ja-JP"/>
        </w:rPr>
        <w:tab/>
        <w:t>If the interferer signal is applicable according to clause </w:t>
      </w:r>
      <w:r w:rsidRPr="00B35556">
        <w:rPr>
          <w:snapToGrid w:val="0"/>
          <w:color w:val="000000"/>
          <w:lang w:val="en-US" w:eastAsia="ja-JP"/>
        </w:rPr>
        <w:t>4.7</w:t>
      </w:r>
      <w:r w:rsidRPr="00B35556">
        <w:rPr>
          <w:snapToGrid w:val="0"/>
          <w:color w:val="000000"/>
          <w:lang w:eastAsia="ja-JP"/>
        </w:rPr>
        <w:t xml:space="preserve">, perform the Transmitter </w:t>
      </w:r>
      <w:r w:rsidRPr="00B35556">
        <w:rPr>
          <w:color w:val="000000"/>
          <w:lang w:eastAsia="ja-JP"/>
        </w:rPr>
        <w:t>spurious emission</w:t>
      </w:r>
      <w:r w:rsidRPr="00B35556">
        <w:rPr>
          <w:snapToGrid w:val="0"/>
          <w:color w:val="000000"/>
          <w:lang w:eastAsia="ja-JP"/>
        </w:rPr>
        <w:t>s test as specified in clause </w:t>
      </w:r>
      <w:r w:rsidRPr="00B35556">
        <w:rPr>
          <w:snapToGrid w:val="0"/>
          <w:color w:val="000000"/>
          <w:lang w:val="en-US" w:eastAsia="ja-JP"/>
        </w:rPr>
        <w:t>6</w:t>
      </w:r>
      <w:r w:rsidRPr="00B35556">
        <w:rPr>
          <w:snapToGrid w:val="0"/>
          <w:color w:val="000000"/>
          <w:lang w:eastAsia="ja-JP"/>
        </w:rPr>
        <w:t>.</w:t>
      </w:r>
      <w:r w:rsidRPr="00B35556">
        <w:rPr>
          <w:snapToGrid w:val="0"/>
          <w:color w:val="000000"/>
          <w:lang w:val="en-US" w:eastAsia="ja-JP"/>
        </w:rPr>
        <w:t>7</w:t>
      </w:r>
      <w:r w:rsidRPr="00B35556">
        <w:rPr>
          <w:snapToGrid w:val="0"/>
          <w:color w:val="000000"/>
          <w:lang w:eastAsia="ja-JP"/>
        </w:rPr>
        <w:t>.</w:t>
      </w:r>
      <w:r w:rsidRPr="00B35556">
        <w:rPr>
          <w:snapToGrid w:val="0"/>
          <w:color w:val="000000"/>
          <w:lang w:val="en-US" w:eastAsia="ja-JP"/>
        </w:rPr>
        <w:t>5 (OTA spurious emission), except OTA co-location spurious emission</w:t>
      </w:r>
      <w:r w:rsidRPr="00B35556">
        <w:rPr>
          <w:snapToGrid w:val="0"/>
          <w:color w:val="000000"/>
          <w:lang w:eastAsia="ja-JP"/>
        </w:rPr>
        <w:t xml:space="preserve">, for </w:t>
      </w:r>
      <w:r w:rsidRPr="00B35556">
        <w:rPr>
          <w:color w:val="000000"/>
          <w:lang w:eastAsia="ja-JP"/>
        </w:rPr>
        <w:t>all third and fifth order intermodulation products which appear in the frequency ranges defined in clause 6.7.</w:t>
      </w:r>
      <w:r w:rsidRPr="00B35556">
        <w:rPr>
          <w:color w:val="000000"/>
          <w:lang w:val="en-US" w:eastAsia="ja-JP"/>
        </w:rPr>
        <w:t>5 (Note 2)</w:t>
      </w:r>
      <w:r w:rsidRPr="00B35556">
        <w:rPr>
          <w:color w:val="000000"/>
          <w:lang w:eastAsia="ja-JP"/>
        </w:rPr>
        <w:t xml:space="preserve">. The width of the intermodulation products shall be </w:t>
      </w:r>
      <w:proofErr w:type="gramStart"/>
      <w:r w:rsidRPr="00B35556">
        <w:rPr>
          <w:color w:val="000000"/>
          <w:lang w:eastAsia="ja-JP"/>
        </w:rPr>
        <w:t>taken into accoun</w:t>
      </w:r>
      <w:r w:rsidRPr="00B35556">
        <w:rPr>
          <w:snapToGrid w:val="0"/>
          <w:color w:val="000000"/>
          <w:lang w:eastAsia="ja-JP"/>
        </w:rPr>
        <w:t>t</w:t>
      </w:r>
      <w:proofErr w:type="gramEnd"/>
      <w:r w:rsidRPr="00B35556">
        <w:rPr>
          <w:snapToGrid w:val="0"/>
          <w:color w:val="000000"/>
          <w:lang w:eastAsia="ja-JP"/>
        </w:rPr>
        <w:t>.</w:t>
      </w:r>
    </w:p>
    <w:p w14:paraId="7808C4C6"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14)</w:t>
      </w:r>
      <w:r w:rsidRPr="00B35556">
        <w:rPr>
          <w:snapToGrid w:val="0"/>
          <w:color w:val="000000"/>
          <w:lang w:eastAsia="ja-JP"/>
        </w:rPr>
        <w:tab/>
        <w:t xml:space="preserve">Verify that the emission level does not exceed the required level in clause 6.8.5 </w:t>
      </w:r>
      <w:r w:rsidRPr="00B35556">
        <w:rPr>
          <w:snapToGrid w:val="0"/>
          <w:color w:val="000000"/>
          <w:lang w:val="en-US" w:eastAsia="ja-JP"/>
        </w:rPr>
        <w:t xml:space="preserve">(Test requirements) </w:t>
      </w:r>
      <w:proofErr w:type="gramStart"/>
      <w:r w:rsidRPr="00B35556">
        <w:rPr>
          <w:snapToGrid w:val="0"/>
          <w:color w:val="000000"/>
          <w:lang w:eastAsia="ja-JP"/>
        </w:rPr>
        <w:t>with the exception of</w:t>
      </w:r>
      <w:proofErr w:type="gramEnd"/>
      <w:r w:rsidRPr="00B35556">
        <w:rPr>
          <w:snapToGrid w:val="0"/>
          <w:color w:val="000000"/>
          <w:lang w:eastAsia="ja-JP"/>
        </w:rPr>
        <w:t xml:space="preserve"> interfering signal frequencies.</w:t>
      </w:r>
    </w:p>
    <w:p w14:paraId="0371C77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15)</w:t>
      </w:r>
      <w:r w:rsidRPr="00B35556">
        <w:rPr>
          <w:snapToGrid w:val="0"/>
          <w:color w:val="000000"/>
          <w:lang w:eastAsia="ja-JP"/>
        </w:rPr>
        <w:tab/>
        <w:t xml:space="preserve">Repeat the test for the remaining interfering signal centre frequency offsets according to the conditions </w:t>
      </w:r>
      <w:r w:rsidRPr="00B35556">
        <w:rPr>
          <w:color w:val="000000"/>
          <w:lang w:eastAsia="ja-JP"/>
        </w:rPr>
        <w:t>of:</w:t>
      </w:r>
    </w:p>
    <w:p w14:paraId="3EFE94B9" w14:textId="77777777"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eastAsia="ja-JP"/>
        </w:rPr>
        <w:t>-</w:t>
      </w:r>
      <w:r w:rsidRPr="00B35556">
        <w:rPr>
          <w:snapToGrid w:val="0"/>
          <w:color w:val="000000"/>
          <w:lang w:eastAsia="ja-JP"/>
        </w:rPr>
        <w:tab/>
        <w:t>transmitter intermodulation table 9.8.2-1 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eastAsia="ja-JP"/>
        </w:rPr>
        <w:t> [2].</w:t>
      </w:r>
    </w:p>
    <w:p w14:paraId="479C4B48"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16)</w:t>
      </w:r>
      <w:r w:rsidRPr="00B35556">
        <w:rPr>
          <w:snapToGrid w:val="0"/>
          <w:color w:val="000000"/>
          <w:lang w:eastAsia="ja-JP"/>
        </w:rPr>
        <w:tab/>
        <w:t>Repeat the test for the remaining interfering signals defined in clause </w:t>
      </w:r>
      <w:r w:rsidRPr="00B35556">
        <w:rPr>
          <w:snapToGrid w:val="0"/>
          <w:color w:val="000000"/>
          <w:lang w:val="en-US" w:eastAsia="ja-JP"/>
        </w:rPr>
        <w:t>4.7</w:t>
      </w:r>
      <w:r w:rsidRPr="00B35556">
        <w:rPr>
          <w:snapToGrid w:val="0"/>
          <w:color w:val="000000"/>
          <w:lang w:eastAsia="ja-JP"/>
        </w:rPr>
        <w:t xml:space="preserve"> for requirements 6.7.</w:t>
      </w:r>
      <w:r w:rsidRPr="00B35556">
        <w:rPr>
          <w:snapToGrid w:val="0"/>
          <w:color w:val="000000"/>
          <w:lang w:val="en-US" w:eastAsia="ja-JP"/>
        </w:rPr>
        <w:t>3 (OTA ACLR)</w:t>
      </w:r>
      <w:r w:rsidRPr="00B35556">
        <w:rPr>
          <w:snapToGrid w:val="0"/>
          <w:color w:val="000000"/>
          <w:lang w:eastAsia="ja-JP"/>
        </w:rPr>
        <w:t>,</w:t>
      </w:r>
      <w:r w:rsidRPr="00B35556">
        <w:rPr>
          <w:snapToGrid w:val="0"/>
          <w:color w:val="000000"/>
          <w:lang w:val="en-US" w:eastAsia="ja-JP"/>
        </w:rPr>
        <w:t xml:space="preserve"> </w:t>
      </w:r>
      <w:r w:rsidRPr="00B35556">
        <w:rPr>
          <w:snapToGrid w:val="0"/>
          <w:color w:val="000000"/>
          <w:lang w:eastAsia="ja-JP"/>
        </w:rPr>
        <w:t>6.7.</w:t>
      </w:r>
      <w:r w:rsidRPr="00B35556">
        <w:rPr>
          <w:snapToGrid w:val="0"/>
          <w:color w:val="000000"/>
          <w:lang w:val="en-US" w:eastAsia="ja-JP"/>
        </w:rPr>
        <w:t>4 (OTA OBUE) and 6.7.5 (OTA spurious emission), except OTA co-location spurious emission</w:t>
      </w:r>
      <w:r w:rsidRPr="00B35556">
        <w:rPr>
          <w:snapToGrid w:val="0"/>
          <w:color w:val="000000"/>
          <w:lang w:eastAsia="ja-JP"/>
        </w:rPr>
        <w:t>.</w:t>
      </w:r>
    </w:p>
    <w:p w14:paraId="5200ED5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w:t>
      </w:r>
      <w:r w:rsidRPr="00B35556">
        <w:rPr>
          <w:color w:val="000000"/>
          <w:lang w:eastAsia="ja-JP"/>
        </w:rPr>
        <w:t xml:space="preserve"> the following steps shall apply:</w:t>
      </w:r>
    </w:p>
    <w:p w14:paraId="089DD07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17)</w:t>
      </w:r>
      <w:r w:rsidRPr="00B35556">
        <w:rPr>
          <w:color w:val="000000"/>
          <w:lang w:eastAsia="ja-JP"/>
        </w:rPr>
        <w:tab/>
        <w:t xml:space="preserve">For </w:t>
      </w:r>
      <w:r w:rsidRPr="00B35556">
        <w:rPr>
          <w:i/>
          <w:color w:val="000000"/>
          <w:lang w:eastAsia="ja-JP"/>
        </w:rPr>
        <w:t xml:space="preserve">multi-band </w:t>
      </w:r>
      <w:r w:rsidRPr="00B35556">
        <w:rPr>
          <w:i/>
          <w:color w:val="000000"/>
          <w:lang w:val="en-US" w:eastAsia="zh-CN"/>
        </w:rPr>
        <w:t>RIB</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29531F00"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color w:val="000000"/>
          <w:lang w:eastAsia="ja-JP"/>
        </w:rPr>
        <w:t>NOTE </w:t>
      </w:r>
      <w:r w:rsidRPr="00B35556">
        <w:rPr>
          <w:color w:val="000000"/>
          <w:lang w:val="en-US" w:eastAsia="ja-JP"/>
        </w:rPr>
        <w:t>1</w:t>
      </w:r>
      <w:r w:rsidRPr="00B35556">
        <w:rPr>
          <w:color w:val="000000"/>
          <w:lang w:eastAsia="ja-JP"/>
        </w:rPr>
        <w:t>:</w:t>
      </w:r>
      <w:r w:rsidRPr="00B35556">
        <w:rPr>
          <w:color w:val="000000"/>
          <w:lang w:eastAsia="ja-JP"/>
        </w:rPr>
        <w:tab/>
        <w:t xml:space="preserve">The third order intermodulation products are centred at </w:t>
      </w:r>
      <w:r w:rsidRPr="00B35556">
        <w:rPr>
          <w:snapToGrid w:val="0"/>
          <w:color w:val="000000"/>
          <w:lang w:eastAsia="ja-JP"/>
        </w:rPr>
        <w:t>2</w:t>
      </w:r>
      <w:r w:rsidRPr="00B35556">
        <w:rPr>
          <w:color w:val="000000"/>
          <w:lang w:eastAsia="ja-JP"/>
        </w:rPr>
        <w:t>F1</w:t>
      </w:r>
      <w:r w:rsidRPr="00B35556">
        <w:rPr>
          <w:snapToGrid w:val="0"/>
          <w:color w:val="000000"/>
          <w:lang w:eastAsia="ja-JP"/>
        </w:rPr>
        <w:sym w:font="Symbol" w:char="F0B1"/>
      </w:r>
      <w:r w:rsidRPr="00B35556">
        <w:rPr>
          <w:snapToGrid w:val="0"/>
          <w:color w:val="000000"/>
          <w:lang w:eastAsia="ja-JP"/>
        </w:rPr>
        <w:t>F2 and 2</w:t>
      </w:r>
      <w:r w:rsidRPr="00B35556">
        <w:rPr>
          <w:color w:val="000000"/>
          <w:lang w:eastAsia="ja-JP"/>
        </w:rPr>
        <w:t>F2</w:t>
      </w:r>
      <w:r w:rsidRPr="00B35556">
        <w:rPr>
          <w:snapToGrid w:val="0"/>
          <w:color w:val="000000"/>
          <w:lang w:eastAsia="ja-JP"/>
        </w:rPr>
        <w:sym w:font="Symbol" w:char="F0B1"/>
      </w:r>
      <w:r w:rsidRPr="00B35556">
        <w:rPr>
          <w:snapToGrid w:val="0"/>
          <w:color w:val="000000"/>
          <w:lang w:eastAsia="ja-JP"/>
        </w:rPr>
        <w:t xml:space="preserve">F1. The fifth order intermodulation products are centred at </w:t>
      </w:r>
      <w:r w:rsidRPr="00B35556">
        <w:rPr>
          <w:color w:val="000000"/>
          <w:lang w:eastAsia="ja-JP"/>
        </w:rPr>
        <w:t>3F1</w:t>
      </w:r>
      <w:r w:rsidRPr="00B35556">
        <w:rPr>
          <w:snapToGrid w:val="0"/>
          <w:color w:val="000000"/>
          <w:lang w:eastAsia="ja-JP"/>
        </w:rPr>
        <w:sym w:font="Symbol" w:char="F0B1"/>
      </w:r>
      <w:r w:rsidRPr="00B35556">
        <w:rPr>
          <w:snapToGrid w:val="0"/>
          <w:color w:val="000000"/>
          <w:lang w:eastAsia="ja-JP"/>
        </w:rPr>
        <w:t xml:space="preserve">2F2, </w:t>
      </w:r>
      <w:r w:rsidRPr="00B35556">
        <w:rPr>
          <w:color w:val="000000"/>
          <w:lang w:eastAsia="ja-JP"/>
        </w:rPr>
        <w:t>3F2</w:t>
      </w:r>
      <w:r w:rsidRPr="00B35556">
        <w:rPr>
          <w:snapToGrid w:val="0"/>
          <w:color w:val="000000"/>
          <w:lang w:eastAsia="ja-JP"/>
        </w:rPr>
        <w:sym w:font="Symbol" w:char="F0B1"/>
      </w:r>
      <w:r w:rsidRPr="00B35556">
        <w:rPr>
          <w:snapToGrid w:val="0"/>
          <w:color w:val="000000"/>
          <w:lang w:eastAsia="ja-JP"/>
        </w:rPr>
        <w:t xml:space="preserve">2F1, </w:t>
      </w:r>
      <w:r w:rsidRPr="00B35556">
        <w:rPr>
          <w:color w:val="000000"/>
          <w:lang w:eastAsia="ja-JP"/>
        </w:rPr>
        <w:t>4F1</w:t>
      </w:r>
      <w:r w:rsidRPr="00B35556">
        <w:rPr>
          <w:snapToGrid w:val="0"/>
          <w:color w:val="000000"/>
          <w:lang w:eastAsia="ja-JP"/>
        </w:rPr>
        <w:sym w:font="Symbol" w:char="F0B1"/>
      </w:r>
      <w:r w:rsidRPr="00B35556">
        <w:rPr>
          <w:snapToGrid w:val="0"/>
          <w:color w:val="000000"/>
          <w:lang w:eastAsia="ja-JP"/>
        </w:rPr>
        <w:t xml:space="preserve">F2, and </w:t>
      </w:r>
      <w:r w:rsidRPr="00B35556">
        <w:rPr>
          <w:color w:val="000000"/>
          <w:lang w:eastAsia="ja-JP"/>
        </w:rPr>
        <w:t>4F2</w:t>
      </w:r>
      <w:r w:rsidRPr="00B35556">
        <w:rPr>
          <w:snapToGrid w:val="0"/>
          <w:color w:val="000000"/>
          <w:lang w:eastAsia="ja-JP"/>
        </w:rPr>
        <w:sym w:font="Symbol" w:char="F0B1"/>
      </w:r>
      <w:r w:rsidRPr="00B35556">
        <w:rPr>
          <w:snapToGrid w:val="0"/>
          <w:color w:val="000000"/>
          <w:lang w:eastAsia="ja-JP"/>
        </w:rPr>
        <w:t xml:space="preserve">F1 where F1 represents the test signal centre frequency </w:t>
      </w:r>
      <w:r w:rsidRPr="00B35556">
        <w:rPr>
          <w:rFonts w:hint="eastAsia"/>
          <w:snapToGrid w:val="0"/>
          <w:color w:val="000000"/>
          <w:lang w:eastAsia="zh-CN"/>
        </w:rPr>
        <w:t xml:space="preserve">or centre frequency of </w:t>
      </w:r>
      <w:r w:rsidRPr="00B35556">
        <w:rPr>
          <w:snapToGrid w:val="0"/>
          <w:color w:val="000000"/>
          <w:lang w:eastAsia="zh-CN"/>
        </w:rPr>
        <w:t xml:space="preserve">each </w:t>
      </w:r>
      <w:r w:rsidRPr="00B35556">
        <w:rPr>
          <w:rFonts w:hint="eastAsia"/>
          <w:snapToGrid w:val="0"/>
          <w:color w:val="000000"/>
          <w:lang w:eastAsia="zh-CN"/>
        </w:rPr>
        <w:t>sub-block</w:t>
      </w:r>
      <w:r w:rsidRPr="00B35556">
        <w:rPr>
          <w:snapToGrid w:val="0"/>
          <w:color w:val="000000"/>
          <w:lang w:eastAsia="ja-JP"/>
        </w:rPr>
        <w:t xml:space="preserve"> and F2 represents the interfering signal centre frequency. The widths of intermodulation products are:</w:t>
      </w:r>
    </w:p>
    <w:p w14:paraId="74D91E8F"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r>
      <w:r w:rsidRPr="00B35556">
        <w:rPr>
          <w:snapToGrid w:val="0"/>
          <w:color w:val="000000"/>
          <w:lang w:eastAsia="ja-JP"/>
        </w:rPr>
        <w:t>(n*</w:t>
      </w:r>
      <w:r w:rsidRPr="00B35556">
        <w:rPr>
          <w:color w:val="000000"/>
          <w:lang w:eastAsia="ja-JP"/>
        </w:rPr>
        <w:t>BW</w:t>
      </w:r>
      <w:r w:rsidRPr="00B35556">
        <w:rPr>
          <w:color w:val="000000"/>
          <w:vertAlign w:val="subscript"/>
          <w:lang w:eastAsia="ja-JP"/>
        </w:rPr>
        <w:t xml:space="preserve">F1 </w:t>
      </w:r>
      <w:r w:rsidRPr="00B35556">
        <w:rPr>
          <w:color w:val="000000"/>
          <w:lang w:eastAsia="ja-JP"/>
        </w:rPr>
        <w:t>+ m*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for the nF1</w:t>
      </w:r>
      <w:r w:rsidRPr="00B35556">
        <w:rPr>
          <w:snapToGrid w:val="0"/>
          <w:color w:val="000000"/>
          <w:lang w:eastAsia="ja-JP"/>
        </w:rPr>
        <w:sym w:font="Symbol" w:char="F0B1"/>
      </w:r>
      <w:r w:rsidRPr="00B35556">
        <w:rPr>
          <w:snapToGrid w:val="0"/>
          <w:color w:val="000000"/>
          <w:lang w:eastAsia="ja-JP"/>
        </w:rPr>
        <w:t xml:space="preserve">mF2 </w:t>
      </w:r>
      <w:proofErr w:type="gramStart"/>
      <w:r w:rsidRPr="00B35556">
        <w:rPr>
          <w:snapToGrid w:val="0"/>
          <w:color w:val="000000"/>
          <w:lang w:eastAsia="ja-JP"/>
        </w:rPr>
        <w:t>products;</w:t>
      </w:r>
      <w:proofErr w:type="gramEnd"/>
    </w:p>
    <w:p w14:paraId="487652CD"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t>(n*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xml:space="preserve"> + m* BW</w:t>
      </w:r>
      <w:r w:rsidRPr="00B35556">
        <w:rPr>
          <w:color w:val="000000"/>
          <w:vertAlign w:val="subscript"/>
          <w:lang w:eastAsia="ja-JP"/>
        </w:rPr>
        <w:t>F1</w:t>
      </w:r>
      <w:r w:rsidRPr="00B35556">
        <w:rPr>
          <w:color w:val="000000"/>
          <w:lang w:eastAsia="ja-JP"/>
        </w:rPr>
        <w:t>) for the nF2</w:t>
      </w:r>
      <w:r w:rsidRPr="00B35556">
        <w:rPr>
          <w:snapToGrid w:val="0"/>
          <w:color w:val="000000"/>
          <w:lang w:eastAsia="ja-JP"/>
        </w:rPr>
        <w:sym w:font="Symbol" w:char="F0B1"/>
      </w:r>
      <w:r w:rsidRPr="00B35556">
        <w:rPr>
          <w:snapToGrid w:val="0"/>
          <w:color w:val="000000"/>
          <w:lang w:eastAsia="ja-JP"/>
        </w:rPr>
        <w:t xml:space="preserve">mF1 </w:t>
      </w:r>
      <w:proofErr w:type="gramStart"/>
      <w:r w:rsidRPr="00B35556">
        <w:rPr>
          <w:snapToGrid w:val="0"/>
          <w:color w:val="000000"/>
          <w:lang w:eastAsia="ja-JP"/>
        </w:rPr>
        <w:t>products;</w:t>
      </w:r>
      <w:proofErr w:type="gramEnd"/>
    </w:p>
    <w:p w14:paraId="7E53703D"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ab/>
        <w:t xml:space="preserve">where </w:t>
      </w:r>
      <w:r w:rsidRPr="00B35556">
        <w:rPr>
          <w:color w:val="000000"/>
          <w:lang w:eastAsia="ja-JP"/>
        </w:rPr>
        <w:t>BW</w:t>
      </w:r>
      <w:r w:rsidRPr="00B35556">
        <w:rPr>
          <w:color w:val="000000"/>
          <w:vertAlign w:val="subscript"/>
          <w:lang w:eastAsia="ja-JP"/>
        </w:rPr>
        <w:t xml:space="preserve">F1 </w:t>
      </w:r>
      <w:r w:rsidRPr="00B35556">
        <w:rPr>
          <w:snapToGrid w:val="0"/>
          <w:color w:val="000000"/>
          <w:lang w:eastAsia="ja-JP"/>
        </w:rPr>
        <w:t xml:space="preserve">represents the test </w:t>
      </w:r>
      <w:r w:rsidRPr="00B35556">
        <w:rPr>
          <w:rFonts w:hint="eastAsia"/>
          <w:snapToGrid w:val="0"/>
          <w:color w:val="000000"/>
          <w:lang w:val="en-US" w:eastAsia="zh-CN"/>
        </w:rPr>
        <w:t xml:space="preserve">wanted </w:t>
      </w:r>
      <w:r w:rsidRPr="00B35556">
        <w:rPr>
          <w:snapToGrid w:val="0"/>
          <w:color w:val="000000"/>
          <w:lang w:eastAsia="ja-JP"/>
        </w:rPr>
        <w:t>signal RF bandwidth or channel bandwidth</w:t>
      </w:r>
      <w:r w:rsidRPr="00B35556">
        <w:rPr>
          <w:color w:val="000000"/>
          <w:lang w:eastAsia="ja-JP"/>
        </w:rPr>
        <w:t xml:space="preserve"> </w:t>
      </w:r>
      <w:r w:rsidRPr="00B35556">
        <w:rPr>
          <w:snapToGrid w:val="0"/>
          <w:color w:val="000000"/>
          <w:lang w:eastAsia="ja-JP"/>
        </w:rPr>
        <w:t>in case of single carrier</w:t>
      </w:r>
      <w:r w:rsidRPr="00B35556">
        <w:rPr>
          <w:rFonts w:hint="eastAsia"/>
          <w:snapToGrid w:val="0"/>
          <w:color w:val="000000"/>
          <w:lang w:eastAsia="zh-CN"/>
        </w:rPr>
        <w:t>, or sub-block bandwidth</w:t>
      </w:r>
      <w:r w:rsidRPr="00B35556">
        <w:rPr>
          <w:rFonts w:hint="eastAsia"/>
          <w:snapToGrid w:val="0"/>
          <w:color w:val="000000"/>
          <w:lang w:val="en-US" w:eastAsia="zh-CN"/>
        </w:rPr>
        <w:t xml:space="preserve"> and </w:t>
      </w:r>
      <w:r w:rsidRPr="00B35556">
        <w:rPr>
          <w:color w:val="000000"/>
          <w:lang w:eastAsia="ja-JP"/>
        </w:rPr>
        <w:t>BW</w:t>
      </w:r>
      <w:r w:rsidRPr="00B35556">
        <w:rPr>
          <w:color w:val="000000"/>
          <w:vertAlign w:val="subscript"/>
          <w:lang w:eastAsia="ja-JP"/>
        </w:rPr>
        <w:t>F</w:t>
      </w:r>
      <w:r w:rsidRPr="00B35556">
        <w:rPr>
          <w:rFonts w:hint="eastAsia"/>
          <w:color w:val="000000"/>
          <w:vertAlign w:val="subscript"/>
          <w:lang w:val="en-US" w:eastAsia="zh-CN"/>
        </w:rPr>
        <w:t xml:space="preserve">2 </w:t>
      </w:r>
      <w:r w:rsidRPr="00B35556">
        <w:rPr>
          <w:snapToGrid w:val="0"/>
          <w:color w:val="000000"/>
          <w:lang w:eastAsia="ja-JP"/>
        </w:rPr>
        <w:t xml:space="preserve">represents the </w:t>
      </w:r>
      <w:r w:rsidRPr="00B35556">
        <w:rPr>
          <w:rFonts w:hint="eastAsia"/>
          <w:snapToGrid w:val="0"/>
          <w:color w:val="000000"/>
          <w:lang w:val="en-US" w:eastAsia="zh-CN"/>
        </w:rPr>
        <w:t>interfering signal channel bandwidth.</w:t>
      </w:r>
    </w:p>
    <w:p w14:paraId="6205D855"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NOTE 2:</w:t>
      </w:r>
      <w:r w:rsidRPr="00B35556">
        <w:rPr>
          <w:snapToGrid w:val="0"/>
          <w:color w:val="000000"/>
          <w:lang w:eastAsia="ja-JP"/>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15491E9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1595" w:name="_Toc37272954"/>
      <w:bookmarkStart w:id="11596" w:name="_Toc21102807"/>
      <w:bookmarkStart w:id="11597" w:name="_Toc45886034"/>
      <w:bookmarkStart w:id="11598" w:name="_Toc58915777"/>
      <w:bookmarkStart w:id="11599" w:name="_Toc36636008"/>
      <w:bookmarkStart w:id="11600" w:name="_Toc53183110"/>
      <w:bookmarkStart w:id="11601" w:name="_Toc29810656"/>
      <w:r w:rsidRPr="00B35556">
        <w:rPr>
          <w:rFonts w:ascii="Arial" w:hAnsi="Arial"/>
          <w:sz w:val="28"/>
          <w:lang w:eastAsia="ja-JP"/>
        </w:rPr>
        <w:t>6.8.5</w:t>
      </w:r>
      <w:r w:rsidRPr="00B35556">
        <w:rPr>
          <w:rFonts w:ascii="Arial" w:hAnsi="Arial"/>
          <w:sz w:val="28"/>
          <w:lang w:eastAsia="ja-JP"/>
        </w:rPr>
        <w:tab/>
        <w:t>Test requirement</w:t>
      </w:r>
      <w:r w:rsidRPr="00B35556">
        <w:rPr>
          <w:rFonts w:ascii="Arial" w:hAnsi="Arial"/>
          <w:sz w:val="28"/>
          <w:lang w:val="en-US" w:eastAsia="ja-JP"/>
        </w:rPr>
        <w:t>s</w:t>
      </w:r>
      <w:bookmarkEnd w:id="11595"/>
      <w:bookmarkEnd w:id="11596"/>
      <w:bookmarkEnd w:id="11597"/>
      <w:bookmarkEnd w:id="11598"/>
      <w:bookmarkEnd w:id="11599"/>
      <w:bookmarkEnd w:id="11600"/>
      <w:bookmarkEnd w:id="11601"/>
    </w:p>
    <w:p w14:paraId="3127DF1A" w14:textId="5D25ED2A"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1602" w:name="_Toc21102808"/>
      <w:bookmarkStart w:id="11603" w:name="_Toc29810657"/>
      <w:bookmarkStart w:id="11604" w:name="_Toc45886035"/>
      <w:bookmarkStart w:id="11605" w:name="_Toc53183111"/>
      <w:bookmarkStart w:id="11606" w:name="_Toc58915778"/>
      <w:bookmarkStart w:id="11607" w:name="_Toc37272955"/>
      <w:bookmarkStart w:id="11608" w:name="_Toc36636009"/>
      <w:r w:rsidRPr="00B35556">
        <w:rPr>
          <w:rFonts w:ascii="Arial" w:hAnsi="Arial"/>
          <w:sz w:val="24"/>
          <w:lang w:eastAsia="ja-JP"/>
        </w:rPr>
        <w:t>6.8.5.1</w:t>
      </w:r>
      <w:r w:rsidRPr="00B35556">
        <w:rPr>
          <w:rFonts w:ascii="Arial" w:hAnsi="Arial"/>
          <w:sz w:val="24"/>
          <w:lang w:eastAsia="ja-JP"/>
        </w:rPr>
        <w:tab/>
        <w:t xml:space="preserve">Requirement for </w:t>
      </w:r>
      <w:r w:rsidRPr="00B35556">
        <w:rPr>
          <w:rFonts w:ascii="Arial" w:eastAsia="SimSun" w:hAnsi="Arial" w:hint="eastAsia"/>
          <w:sz w:val="24"/>
          <w:lang w:val="en-US" w:eastAsia="zh-CN"/>
        </w:rPr>
        <w:t>IAB</w:t>
      </w:r>
      <w:del w:id="11609" w:author="R4-2108578" w:date="2021-06-01T11:05:00Z">
        <w:r w:rsidRPr="00B35556" w:rsidDel="006D1D60">
          <w:rPr>
            <w:rFonts w:ascii="Arial" w:eastAsia="SimSun" w:hAnsi="Arial" w:hint="eastAsia"/>
            <w:sz w:val="24"/>
            <w:lang w:val="en-US" w:eastAsia="zh-CN"/>
          </w:rPr>
          <w:delText>-DU and IAB-MT</w:delText>
        </w:r>
      </w:del>
      <w:r w:rsidRPr="00B35556">
        <w:rPr>
          <w:rFonts w:ascii="Arial" w:hAnsi="Arial"/>
          <w:sz w:val="24"/>
          <w:lang w:eastAsia="ja-JP"/>
        </w:rPr>
        <w:t xml:space="preserve"> type 1-O</w:t>
      </w:r>
      <w:bookmarkEnd w:id="11602"/>
      <w:bookmarkEnd w:id="11603"/>
      <w:bookmarkEnd w:id="11604"/>
      <w:bookmarkEnd w:id="11605"/>
      <w:bookmarkEnd w:id="11606"/>
      <w:bookmarkEnd w:id="11607"/>
      <w:bookmarkEnd w:id="11608"/>
    </w:p>
    <w:p w14:paraId="61A6A42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val="en-US" w:eastAsia="ja-JP"/>
        </w:rPr>
        <w:t>T</w:t>
      </w:r>
      <w:r w:rsidRPr="00B35556">
        <w:rPr>
          <w:color w:val="000000"/>
          <w:lang w:eastAsia="ja-JP"/>
        </w:rPr>
        <w:t>he transmitter intermodulation level shall not exceed the TRP unwanted emission limits specified for OTA transmitter spurious emission in clause 6.7.5 (except co-location with other base stations), OTA out-of-band emissions in clause 6.7.4 and OTA ACLR in clause 6.7.3 in the presence of a wanted signal and an interfering signal, defined in table 6.8.5.1-1.</w:t>
      </w:r>
    </w:p>
    <w:p w14:paraId="50F4B02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requirement is applicable outside the </w:t>
      </w:r>
      <w:r w:rsidRPr="00B35556">
        <w:rPr>
          <w:rFonts w:eastAsia="SimSun" w:hint="eastAsia"/>
          <w:i/>
          <w:color w:val="000000"/>
          <w:lang w:val="en-US" w:eastAsia="zh-CN"/>
        </w:rPr>
        <w:t>IAB</w:t>
      </w:r>
      <w:r w:rsidRPr="00B35556">
        <w:rPr>
          <w:i/>
          <w:color w:val="000000"/>
          <w:lang w:eastAsia="ja-JP"/>
        </w:rPr>
        <w:t xml:space="preserve"> RF Bandwidth edges</w:t>
      </w:r>
      <w:r w:rsidRPr="00B35556">
        <w:rPr>
          <w:color w:val="000000"/>
          <w:lang w:eastAsia="ja-JP"/>
        </w:rPr>
        <w:t xml:space="preserve">. The interfering signal offset is defined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or </w:t>
      </w:r>
      <w:r w:rsidRPr="00B35556">
        <w:rPr>
          <w:i/>
          <w:color w:val="000000"/>
          <w:lang w:eastAsia="ja-JP"/>
        </w:rPr>
        <w:t>Radio Bandwidth</w:t>
      </w:r>
      <w:r w:rsidRPr="00B35556">
        <w:rPr>
          <w:color w:val="000000"/>
          <w:lang w:eastAsia="ja-JP"/>
        </w:rPr>
        <w:t xml:space="preserve"> edges.</w:t>
      </w:r>
    </w:p>
    <w:p w14:paraId="5617B5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lastRenderedPageBreak/>
        <w:t xml:space="preserve">For RIBs supporting operation in </w:t>
      </w:r>
      <w:r w:rsidRPr="00B35556">
        <w:rPr>
          <w:i/>
          <w:color w:val="000000"/>
          <w:lang w:eastAsia="ja-JP"/>
        </w:rPr>
        <w:t>non-contiguous spectrum</w:t>
      </w:r>
      <w:r w:rsidRPr="00B35556">
        <w:rPr>
          <w:color w:val="000000"/>
          <w:lang w:eastAsia="ja-JP"/>
        </w:rPr>
        <w:t xml:space="preserve">, the requirement is also applicable inside a </w:t>
      </w:r>
      <w:r w:rsidRPr="00B35556">
        <w:rPr>
          <w:i/>
          <w:color w:val="000000"/>
          <w:lang w:eastAsia="ja-JP"/>
        </w:rPr>
        <w:t>sub-block gap</w:t>
      </w:r>
      <w:r w:rsidRPr="00B35556">
        <w:rPr>
          <w:color w:val="000000"/>
          <w:lang w:eastAsia="ja-JP"/>
        </w:rPr>
        <w:t xml:space="preserve"> for interfering signal offsets where the interfering signal falls completely within the </w:t>
      </w:r>
      <w:r w:rsidRPr="00B35556">
        <w:rPr>
          <w:i/>
          <w:color w:val="000000"/>
          <w:lang w:eastAsia="ja-JP"/>
        </w:rPr>
        <w:t>sub-block gap</w:t>
      </w:r>
      <w:r w:rsidRPr="00B35556">
        <w:rPr>
          <w:color w:val="000000"/>
          <w:lang w:eastAsia="ja-JP"/>
        </w:rPr>
        <w:t xml:space="preserve">. The interfering signal offset is defined relative to the </w:t>
      </w:r>
      <w:r w:rsidRPr="00B35556">
        <w:rPr>
          <w:i/>
          <w:color w:val="000000"/>
          <w:lang w:eastAsia="ja-JP"/>
        </w:rPr>
        <w:t>sub-block</w:t>
      </w:r>
      <w:r w:rsidRPr="00B35556">
        <w:rPr>
          <w:color w:val="000000"/>
          <w:lang w:eastAsia="ja-JP"/>
        </w:rPr>
        <w:t xml:space="preserve"> edges.</w:t>
      </w:r>
    </w:p>
    <w:p w14:paraId="668D1D8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RIBs supporting operation in multiple </w:t>
      </w:r>
      <w:r w:rsidRPr="00B35556">
        <w:rPr>
          <w:i/>
          <w:color w:val="000000"/>
          <w:lang w:eastAsia="ja-JP"/>
        </w:rPr>
        <w:t>operating bands</w:t>
      </w:r>
      <w:r w:rsidRPr="00B35556">
        <w:rPr>
          <w:color w:val="000000"/>
          <w:lang w:eastAsia="ja-JP"/>
        </w:rPr>
        <w:t xml:space="preserve">, the requirement shall apply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of each </w:t>
      </w:r>
      <w:r w:rsidRPr="00B35556">
        <w:rPr>
          <w:i/>
          <w:color w:val="000000"/>
          <w:lang w:eastAsia="ja-JP"/>
        </w:rPr>
        <w:t>operating band</w:t>
      </w:r>
      <w:r w:rsidRPr="00B35556">
        <w:rPr>
          <w:color w:val="000000"/>
          <w:lang w:eastAsia="ja-JP"/>
        </w:rPr>
        <w:t xml:space="preserve">. In case the inter RF Bandwidth gap is less than </w:t>
      </w:r>
      <w:r w:rsidRPr="00B35556">
        <w:rPr>
          <w:rFonts w:hint="eastAsia"/>
          <w:color w:val="000000"/>
          <w:lang w:val="en-US" w:eastAsia="zh-CN"/>
        </w:rPr>
        <w:t>3*</w:t>
      </w:r>
      <w:proofErr w:type="spellStart"/>
      <w:r w:rsidRPr="00B35556">
        <w:rPr>
          <w:rFonts w:hint="eastAsia"/>
          <w:color w:val="000000"/>
          <w:lang w:val="en-US" w:eastAsia="zh-CN"/>
        </w:rPr>
        <w:t>BW</w:t>
      </w:r>
      <w:r w:rsidRPr="00B35556">
        <w:rPr>
          <w:rFonts w:hint="eastAsia"/>
          <w:color w:val="000000"/>
          <w:vertAlign w:val="subscript"/>
          <w:lang w:val="en-US" w:eastAsia="zh-CN"/>
        </w:rPr>
        <w:t>Channel</w:t>
      </w:r>
      <w:proofErr w:type="spellEnd"/>
      <w:r w:rsidRPr="00B35556">
        <w:rPr>
          <w:rFonts w:hint="eastAsia"/>
          <w:color w:val="000000"/>
          <w:vertAlign w:val="subscript"/>
          <w:lang w:val="en-US" w:eastAsia="zh-CN"/>
        </w:rPr>
        <w:t xml:space="preserve"> </w:t>
      </w:r>
      <w:r w:rsidRPr="00B35556">
        <w:rPr>
          <w:rFonts w:hint="eastAsia"/>
          <w:color w:val="000000"/>
          <w:lang w:val="en-US" w:eastAsia="zh-CN"/>
        </w:rPr>
        <w:t xml:space="preserve">MHz </w:t>
      </w:r>
      <w:r w:rsidRPr="00B35556">
        <w:rPr>
          <w:rFonts w:eastAsia="SimSun" w:hint="eastAsia"/>
          <w:color w:val="000000"/>
          <w:lang w:val="en-US" w:eastAsia="zh-CN"/>
        </w:rPr>
        <w:t xml:space="preserve">(where </w:t>
      </w:r>
      <w:proofErr w:type="spellStart"/>
      <w:r w:rsidRPr="00B35556">
        <w:rPr>
          <w:color w:val="000000"/>
          <w:lang w:eastAsia="zh-CN"/>
        </w:rPr>
        <w:t>BW</w:t>
      </w:r>
      <w:r w:rsidRPr="00B35556">
        <w:rPr>
          <w:color w:val="000000"/>
          <w:vertAlign w:val="subscript"/>
          <w:lang w:eastAsia="zh-CN"/>
        </w:rPr>
        <w:t>Channel</w:t>
      </w:r>
      <w:proofErr w:type="spellEnd"/>
      <w:r w:rsidRPr="00B35556">
        <w:rPr>
          <w:rFonts w:eastAsia="SimSun"/>
          <w:color w:val="000000"/>
          <w:lang w:val="en-US" w:eastAsia="zh-CN"/>
        </w:rPr>
        <w:t xml:space="preserve"> is the minimal </w:t>
      </w:r>
      <w:r w:rsidRPr="00B35556">
        <w:rPr>
          <w:rFonts w:eastAsia="SimSun" w:hint="eastAsia"/>
          <w:i/>
          <w:color w:val="000000"/>
          <w:lang w:val="en-US" w:eastAsia="zh-CN"/>
        </w:rPr>
        <w:t>IAB</w:t>
      </w:r>
      <w:r w:rsidRPr="00B35556">
        <w:rPr>
          <w:rFonts w:eastAsia="SimSun"/>
          <w:i/>
          <w:color w:val="000000"/>
          <w:lang w:val="en-US" w:eastAsia="zh-CN"/>
        </w:rPr>
        <w:t xml:space="preserve"> channel bandwidth</w:t>
      </w:r>
      <w:r w:rsidRPr="00B35556">
        <w:rPr>
          <w:rFonts w:eastAsia="SimSun"/>
          <w:color w:val="000000"/>
          <w:lang w:val="en-US" w:eastAsia="zh-CN"/>
        </w:rPr>
        <w:t xml:space="preserve"> of the band)</w:t>
      </w:r>
      <w:r w:rsidRPr="00B35556">
        <w:rPr>
          <w:color w:val="000000"/>
          <w:lang w:eastAsia="ja-JP"/>
        </w:rPr>
        <w:t>, the requirement in the gap shall apply only for interfering signal offsets where the interfering signal falls completely within the inter RF Bandwidth gap.</w:t>
      </w:r>
    </w:p>
    <w:p w14:paraId="4EB218F5" w14:textId="77777777" w:rsidR="00B35556" w:rsidRPr="00B35556" w:rsidRDefault="00B35556" w:rsidP="00B35556">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B35556">
        <w:rPr>
          <w:rFonts w:ascii="Arial" w:hAnsi="Arial"/>
          <w:b/>
          <w:color w:val="000000"/>
          <w:lang w:eastAsia="ja-JP"/>
        </w:rPr>
        <w:t>Table 6.8.5.1-1: Interfering and wanted signals for the OTA transmitter intermodulation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076"/>
        <w:gridCol w:w="5701"/>
      </w:tblGrid>
      <w:tr w:rsidR="00B35556" w:rsidRPr="00B35556" w14:paraId="4975194E" w14:textId="77777777">
        <w:trPr>
          <w:cantSplit/>
          <w:tblHeader/>
          <w:jc w:val="center"/>
        </w:trPr>
        <w:tc>
          <w:tcPr>
            <w:tcW w:w="4076" w:type="dxa"/>
          </w:tcPr>
          <w:p w14:paraId="21745E3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Parameter</w:t>
            </w:r>
          </w:p>
        </w:tc>
        <w:tc>
          <w:tcPr>
            <w:tcW w:w="5701" w:type="dxa"/>
          </w:tcPr>
          <w:p w14:paraId="084E934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Value</w:t>
            </w:r>
          </w:p>
        </w:tc>
      </w:tr>
      <w:tr w:rsidR="00B35556" w:rsidRPr="00B35556" w14:paraId="302A814F" w14:textId="77777777">
        <w:trPr>
          <w:cantSplit/>
          <w:jc w:val="center"/>
        </w:trPr>
        <w:tc>
          <w:tcPr>
            <w:tcW w:w="4076" w:type="dxa"/>
          </w:tcPr>
          <w:p w14:paraId="2C58B19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Wanted signal</w:t>
            </w:r>
          </w:p>
        </w:tc>
        <w:tc>
          <w:tcPr>
            <w:tcW w:w="5701" w:type="dxa"/>
          </w:tcPr>
          <w:p w14:paraId="61A2733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NR single or multi-carrier, or multiple intra-</w:t>
            </w:r>
            <w:proofErr w:type="gramStart"/>
            <w:r w:rsidRPr="00B35556">
              <w:rPr>
                <w:color w:val="000000"/>
                <w:lang w:eastAsia="ja-JP"/>
              </w:rPr>
              <w:t>band</w:t>
            </w:r>
            <w:proofErr w:type="gramEnd"/>
            <w:r w:rsidRPr="00B35556">
              <w:rPr>
                <w:color w:val="000000"/>
                <w:lang w:eastAsia="ja-JP"/>
              </w:rPr>
              <w:t xml:space="preserve"> contiguously or non-contiguously aggregated carriers</w:t>
            </w:r>
          </w:p>
        </w:tc>
      </w:tr>
      <w:tr w:rsidR="00B35556" w:rsidRPr="00B35556" w14:paraId="3026A8A7" w14:textId="77777777">
        <w:trPr>
          <w:cantSplit/>
          <w:jc w:val="center"/>
        </w:trPr>
        <w:tc>
          <w:tcPr>
            <w:tcW w:w="4076" w:type="dxa"/>
          </w:tcPr>
          <w:p w14:paraId="69AF915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type</w:t>
            </w:r>
          </w:p>
        </w:tc>
        <w:tc>
          <w:tcPr>
            <w:tcW w:w="5701" w:type="dxa"/>
          </w:tcPr>
          <w:p w14:paraId="0F68523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NR signal the minimum </w:t>
            </w:r>
            <w:r w:rsidRPr="00B35556">
              <w:rPr>
                <w:rFonts w:hint="eastAsia"/>
                <w:i/>
                <w:color w:val="000000"/>
                <w:lang w:eastAsia="zh-CN"/>
              </w:rPr>
              <w:t>IAB</w:t>
            </w:r>
            <w:r w:rsidRPr="00B35556">
              <w:rPr>
                <w:rFonts w:hint="eastAsia"/>
                <w:i/>
                <w:color w:val="000000"/>
                <w:lang w:val="en-US" w:eastAsia="zh-CN"/>
              </w:rPr>
              <w:t>-DU</w:t>
            </w:r>
            <w:r w:rsidRPr="00B35556">
              <w:rPr>
                <w:i/>
                <w:color w:val="000000"/>
                <w:lang w:eastAsia="ja-JP"/>
              </w:rPr>
              <w:t xml:space="preserve"> channel bandwidth</w:t>
            </w:r>
            <w:r w:rsidRPr="00B35556">
              <w:rPr>
                <w:color w:val="000000"/>
                <w:lang w:eastAsia="ja-JP"/>
              </w:rPr>
              <w:t xml:space="preserve"> (</w:t>
            </w:r>
            <w:proofErr w:type="spellStart"/>
            <w:proofErr w:type="gramStart"/>
            <w:r w:rsidRPr="00B35556">
              <w:rPr>
                <w:color w:val="000000"/>
                <w:lang w:eastAsia="ja-JP"/>
              </w:rPr>
              <w:t>BW</w:t>
            </w:r>
            <w:r w:rsidRPr="00B35556">
              <w:rPr>
                <w:color w:val="000000"/>
                <w:vertAlign w:val="subscript"/>
                <w:lang w:eastAsia="ja-JP"/>
              </w:rPr>
              <w:t>Channel</w:t>
            </w:r>
            <w:proofErr w:type="spellEnd"/>
            <w:r w:rsidRPr="00B35556">
              <w:rPr>
                <w:color w:val="000000"/>
                <w:lang w:eastAsia="ja-JP"/>
              </w:rPr>
              <w:t xml:space="preserve">) </w:t>
            </w:r>
            <w:r w:rsidRPr="00B35556">
              <w:rPr>
                <w:color w:val="000000"/>
                <w:szCs w:val="18"/>
                <w:lang w:eastAsia="zh-CN"/>
              </w:rPr>
              <w:t xml:space="preserve"> </w:t>
            </w:r>
            <w:r w:rsidRPr="00B35556">
              <w:rPr>
                <w:color w:val="000000"/>
                <w:lang w:eastAsia="ja-JP"/>
              </w:rPr>
              <w:t>or</w:t>
            </w:r>
            <w:proofErr w:type="gramEnd"/>
            <w:r w:rsidRPr="00B35556">
              <w:rPr>
                <w:color w:val="000000"/>
                <w:lang w:eastAsia="ja-JP"/>
              </w:rPr>
              <w:t xml:space="preserve"> </w:t>
            </w:r>
            <w:r w:rsidRPr="00B35556">
              <w:rPr>
                <w:rFonts w:hint="eastAsia"/>
                <w:i/>
                <w:color w:val="000000"/>
                <w:lang w:eastAsia="zh-CN"/>
              </w:rPr>
              <w:t>IAB</w:t>
            </w:r>
            <w:r w:rsidRPr="00B35556">
              <w:rPr>
                <w:i/>
                <w:color w:val="000000"/>
                <w:lang w:eastAsia="zh-CN"/>
              </w:rPr>
              <w:t>-MT</w:t>
            </w:r>
            <w:r w:rsidRPr="00B35556">
              <w:rPr>
                <w:i/>
                <w:color w:val="000000"/>
                <w:lang w:eastAsia="ja-JP"/>
              </w:rPr>
              <w:t xml:space="preserve"> channel bandwidth</w:t>
            </w:r>
            <w:r w:rsidRPr="00B35556">
              <w:rPr>
                <w:color w:val="000000"/>
                <w:lang w:eastAsia="ja-JP"/>
              </w:rPr>
              <w:t xml:space="preserve"> (</w:t>
            </w:r>
            <w:proofErr w:type="spellStart"/>
            <w:r w:rsidRPr="00B35556">
              <w:rPr>
                <w:color w:val="000000"/>
                <w:lang w:eastAsia="ja-JP"/>
              </w:rPr>
              <w:t>BW</w:t>
            </w:r>
            <w:r w:rsidRPr="00B35556">
              <w:rPr>
                <w:color w:val="000000"/>
                <w:vertAlign w:val="subscript"/>
                <w:lang w:eastAsia="ja-JP"/>
              </w:rPr>
              <w:t>Channel</w:t>
            </w:r>
            <w:proofErr w:type="spellEnd"/>
            <w:r w:rsidRPr="00B35556">
              <w:rPr>
                <w:color w:val="000000"/>
                <w:lang w:eastAsia="ja-JP"/>
              </w:rPr>
              <w:t>)</w:t>
            </w:r>
            <w:r w:rsidRPr="00B35556">
              <w:rPr>
                <w:rFonts w:eastAsia="SimSun" w:hint="eastAsia"/>
                <w:color w:val="000000"/>
                <w:lang w:val="en-US" w:eastAsia="zh-CN"/>
              </w:rPr>
              <w:t xml:space="preserve"> </w:t>
            </w:r>
            <w:r w:rsidRPr="00B35556">
              <w:rPr>
                <w:color w:val="000000"/>
                <w:lang w:eastAsia="ja-JP"/>
              </w:rPr>
              <w:t>with 15 kHz SCS of the band defined in clause 5.3.5</w:t>
            </w:r>
          </w:p>
        </w:tc>
      </w:tr>
      <w:tr w:rsidR="00B35556" w:rsidRPr="00B35556" w14:paraId="4AFEA9FE" w14:textId="77777777">
        <w:trPr>
          <w:cantSplit/>
          <w:jc w:val="center"/>
        </w:trPr>
        <w:tc>
          <w:tcPr>
            <w:tcW w:w="4076" w:type="dxa"/>
          </w:tcPr>
          <w:p w14:paraId="5620C9A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level</w:t>
            </w:r>
          </w:p>
        </w:tc>
        <w:tc>
          <w:tcPr>
            <w:tcW w:w="5701" w:type="dxa"/>
          </w:tcPr>
          <w:p w14:paraId="42E44A2E"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eastAsia="ja-JP"/>
              </w:rPr>
            </w:pPr>
            <w:r w:rsidRPr="00B35556">
              <w:rPr>
                <w:color w:val="000000"/>
                <w:lang w:eastAsia="ja-JP"/>
              </w:rPr>
              <w:t xml:space="preserve">The interfering signal level is the same power level as the </w:t>
            </w:r>
            <w:r w:rsidRPr="00B35556">
              <w:rPr>
                <w:rFonts w:hint="eastAsia"/>
                <w:color w:val="000000"/>
                <w:lang w:eastAsia="zh-CN"/>
              </w:rPr>
              <w:t>IAB</w:t>
            </w:r>
            <w:r w:rsidRPr="00B35556">
              <w:rPr>
                <w:color w:val="000000"/>
                <w:lang w:eastAsia="ja-JP"/>
              </w:rPr>
              <w:t xml:space="preserve"> (</w:t>
            </w:r>
            <w:proofErr w:type="spellStart"/>
            <w:proofErr w:type="gramStart"/>
            <w:r w:rsidRPr="00B35556">
              <w:rPr>
                <w:color w:val="000000"/>
                <w:lang w:eastAsia="ja-JP"/>
              </w:rPr>
              <w:t>P</w:t>
            </w:r>
            <w:r w:rsidRPr="00B35556">
              <w:rPr>
                <w:color w:val="000000"/>
                <w:vertAlign w:val="subscript"/>
                <w:lang w:eastAsia="ja-JP"/>
              </w:rPr>
              <w:t>rated,t</w:t>
            </w:r>
            <w:proofErr w:type="gramEnd"/>
            <w:r w:rsidRPr="00B35556">
              <w:rPr>
                <w:color w:val="000000"/>
                <w:vertAlign w:val="subscript"/>
                <w:lang w:eastAsia="ja-JP"/>
              </w:rPr>
              <w:t>,TRP</w:t>
            </w:r>
            <w:proofErr w:type="spellEnd"/>
            <w:r w:rsidRPr="00B35556">
              <w:rPr>
                <w:color w:val="000000"/>
                <w:lang w:eastAsia="ja-JP"/>
              </w:rPr>
              <w:t xml:space="preserve">) fed into a </w:t>
            </w:r>
            <w:r w:rsidRPr="00B35556">
              <w:rPr>
                <w:i/>
                <w:color w:val="000000"/>
                <w:lang w:eastAsia="ja-JP"/>
              </w:rPr>
              <w:t>co-location reference antenna</w:t>
            </w:r>
            <w:r w:rsidRPr="00B35556">
              <w:rPr>
                <w:color w:val="000000"/>
                <w:lang w:eastAsia="ja-JP"/>
              </w:rPr>
              <w:t>.</w:t>
            </w:r>
            <w:r w:rsidRPr="00B35556">
              <w:rPr>
                <w:rFonts w:eastAsia="SimSun"/>
                <w:color w:val="000000"/>
                <w:lang w:eastAsia="ja-JP"/>
              </w:rPr>
              <w:t>.</w:t>
            </w:r>
          </w:p>
        </w:tc>
      </w:tr>
      <w:tr w:rsidR="00B35556" w:rsidRPr="00B35556" w14:paraId="4A5AFFE7" w14:textId="77777777">
        <w:trPr>
          <w:cantSplit/>
          <w:jc w:val="center"/>
        </w:trPr>
        <w:tc>
          <w:tcPr>
            <w:tcW w:w="4076" w:type="dxa"/>
          </w:tcPr>
          <w:p w14:paraId="26CC429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1610" w:name="MCCQCTEMPBM_00000072" w:colFirst="1" w:colLast="1"/>
            <w:r w:rsidRPr="00B35556">
              <w:rPr>
                <w:color w:val="000000"/>
                <w:lang w:eastAsia="ja-JP"/>
              </w:rPr>
              <w:t>Interfering signal centre frequency offset from the lower (upper) edge of the wanted signal</w:t>
            </w:r>
            <w:r w:rsidRPr="00B35556">
              <w:rPr>
                <w:rFonts w:cs="Arial"/>
                <w:color w:val="000000"/>
                <w:szCs w:val="18"/>
                <w:lang w:val="en-US" w:eastAsia="zh-CN"/>
              </w:rPr>
              <w:t xml:space="preserve"> </w:t>
            </w:r>
            <w:r w:rsidRPr="00B35556">
              <w:rPr>
                <w:rFonts w:cs="Arial"/>
                <w:color w:val="000000"/>
                <w:szCs w:val="18"/>
                <w:lang w:eastAsia="ja-JP"/>
              </w:rPr>
              <w:t xml:space="preserve">or edge of </w:t>
            </w:r>
            <w:r w:rsidRPr="00B35556">
              <w:rPr>
                <w:rFonts w:cs="Arial"/>
                <w:i/>
                <w:color w:val="000000"/>
                <w:szCs w:val="18"/>
                <w:lang w:eastAsia="ja-JP"/>
              </w:rPr>
              <w:t>sub-block</w:t>
            </w:r>
            <w:r w:rsidRPr="00B35556">
              <w:rPr>
                <w:rFonts w:cs="Arial"/>
                <w:color w:val="000000"/>
                <w:szCs w:val="18"/>
                <w:lang w:eastAsia="ja-JP"/>
              </w:rPr>
              <w:t xml:space="preserve"> inside a gap</w:t>
            </w:r>
          </w:p>
        </w:tc>
        <w:bookmarkStart w:id="11611" w:name="MCCQCTEMPBM_00000184"/>
        <w:tc>
          <w:tcPr>
            <w:tcW w:w="5701" w:type="dxa"/>
          </w:tcPr>
          <w:p w14:paraId="0523D2CF" w14:textId="77777777" w:rsidR="00B35556" w:rsidRPr="00B35556" w:rsidRDefault="00B35556" w:rsidP="00B35556">
            <w:pPr>
              <w:overflowPunct w:val="0"/>
              <w:autoSpaceDE w:val="0"/>
              <w:autoSpaceDN w:val="0"/>
              <w:adjustRightInd w:val="0"/>
              <w:spacing w:line="259" w:lineRule="auto"/>
              <w:textAlignment w:val="baseline"/>
              <w:rPr>
                <w:rFonts w:ascii="Arial" w:hAnsi="Arial"/>
                <w:color w:val="000000"/>
                <w:sz w:val="18"/>
                <w:lang w:eastAsia="ja-JP"/>
              </w:rPr>
            </w:pPr>
            <w:r w:rsidRPr="00B35556">
              <w:rPr>
                <w:color w:val="000000"/>
                <w:position w:val="-28"/>
                <w:lang w:eastAsia="ja-JP"/>
              </w:rPr>
              <w:object w:dxaOrig="2010" w:dyaOrig="585" w14:anchorId="692D7F1E">
                <v:shape id="_x0000_i1025" type="#_x0000_t75" style="width:100.25pt;height:28.8pt" o:ole="">
                  <v:imagedata r:id="rId67" o:title=""/>
                </v:shape>
                <o:OLEObject Type="Embed" ProgID="Equation.3" ShapeID="_x0000_i1025" DrawAspect="Content" ObjectID="_1684060251" r:id="rId68"/>
              </w:object>
            </w:r>
            <w:bookmarkEnd w:id="11611"/>
            <w:r w:rsidRPr="00B35556">
              <w:rPr>
                <w:rFonts w:ascii="Arial" w:hAnsi="Arial"/>
                <w:color w:val="000000"/>
                <w:sz w:val="18"/>
                <w:lang w:eastAsia="ja-JP"/>
              </w:rPr>
              <w:t>, for n=1, 2 and 3</w:t>
            </w:r>
          </w:p>
        </w:tc>
      </w:tr>
      <w:bookmarkEnd w:id="11610"/>
      <w:tr w:rsidR="00B35556" w:rsidRPr="00B35556" w14:paraId="6195F848" w14:textId="77777777">
        <w:trPr>
          <w:cantSplit/>
          <w:jc w:val="center"/>
        </w:trPr>
        <w:tc>
          <w:tcPr>
            <w:tcW w:w="9777" w:type="dxa"/>
            <w:gridSpan w:val="2"/>
          </w:tcPr>
          <w:p w14:paraId="20181D4F"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r>
            <w:r w:rsidRPr="00B35556">
              <w:rPr>
                <w:rFonts w:ascii="Arial" w:hAnsi="Arial"/>
                <w:color w:val="000000"/>
                <w:sz w:val="18"/>
                <w:lang w:eastAsia="zh-CN"/>
              </w:rPr>
              <w:t xml:space="preserve">Interfering signal positions that are partially or completely outside of any downlink </w:t>
            </w:r>
            <w:r w:rsidRPr="00B35556">
              <w:rPr>
                <w:rFonts w:ascii="Arial" w:hAnsi="Arial"/>
                <w:i/>
                <w:color w:val="000000"/>
                <w:sz w:val="18"/>
                <w:lang w:eastAsia="zh-CN"/>
              </w:rPr>
              <w:t>operating band</w:t>
            </w:r>
            <w:r w:rsidRPr="00B35556">
              <w:rPr>
                <w:rFonts w:ascii="Arial" w:hAnsi="Arial"/>
                <w:color w:val="000000"/>
                <w:sz w:val="18"/>
                <w:lang w:eastAsia="zh-CN"/>
              </w:rPr>
              <w:t xml:space="preserve"> of the </w:t>
            </w:r>
            <w:r w:rsidRPr="00B35556">
              <w:rPr>
                <w:rFonts w:ascii="Arial" w:hAnsi="Arial" w:hint="eastAsia"/>
                <w:color w:val="000000"/>
                <w:sz w:val="18"/>
                <w:lang w:val="en-US" w:eastAsia="zh-CN"/>
              </w:rPr>
              <w:t>IAB</w:t>
            </w:r>
            <w:r w:rsidRPr="00B35556">
              <w:rPr>
                <w:rFonts w:ascii="Arial" w:hAnsi="Arial"/>
                <w:color w:val="000000"/>
                <w:sz w:val="18"/>
                <w:lang w:eastAsia="zh-CN"/>
              </w:rPr>
              <w:t xml:space="preserve"> are excluded from the requirement, unless the interfering signal positions fall within the frequency range of adjacent downlink </w:t>
            </w:r>
            <w:r w:rsidRPr="00B35556">
              <w:rPr>
                <w:rFonts w:ascii="Arial" w:hAnsi="Arial"/>
                <w:i/>
                <w:color w:val="000000"/>
                <w:sz w:val="18"/>
                <w:lang w:eastAsia="zh-CN"/>
              </w:rPr>
              <w:t>operating bands</w:t>
            </w:r>
            <w:r w:rsidRPr="00B35556">
              <w:rPr>
                <w:rFonts w:ascii="Arial" w:hAnsi="Arial"/>
                <w:color w:val="000000"/>
                <w:sz w:val="18"/>
                <w:lang w:eastAsia="zh-CN"/>
              </w:rPr>
              <w:t xml:space="preserve"> in the same geographical area.</w:t>
            </w:r>
          </w:p>
          <w:p w14:paraId="582911C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w:t>
            </w:r>
            <w:r w:rsidRPr="00B35556">
              <w:rPr>
                <w:rFonts w:ascii="Arial" w:hAnsi="Arial"/>
                <w:color w:val="000000"/>
                <w:sz w:val="18"/>
                <w:szCs w:val="18"/>
                <w:lang w:eastAsia="ja-JP"/>
              </w:rPr>
              <w:t>2:</w:t>
            </w:r>
            <w:r w:rsidRPr="00B35556">
              <w:rPr>
                <w:rFonts w:ascii="Arial" w:hAnsi="Arial"/>
                <w:color w:val="000000"/>
                <w:sz w:val="18"/>
                <w:szCs w:val="18"/>
                <w:lang w:eastAsia="ja-JP"/>
              </w:rPr>
              <w:tab/>
            </w:r>
            <w:r w:rsidRPr="00B35556">
              <w:rPr>
                <w:rFonts w:ascii="Arial" w:hAnsi="Arial"/>
                <w:color w:val="000000"/>
                <w:sz w:val="18"/>
                <w:lang w:eastAsia="ja-JP"/>
              </w:rPr>
              <w:t>In Japan, note 1 is not applied in Band</w:t>
            </w:r>
            <w:r w:rsidRPr="00B35556">
              <w:rPr>
                <w:rFonts w:ascii="Arial" w:hAnsi="Arial" w:hint="eastAsia"/>
                <w:color w:val="000000"/>
                <w:sz w:val="18"/>
                <w:lang w:eastAsia="ja-JP"/>
              </w:rPr>
              <w:t xml:space="preserve"> n77, n78, n79</w:t>
            </w:r>
            <w:r w:rsidRPr="00B35556">
              <w:rPr>
                <w:rFonts w:ascii="Arial" w:hAnsi="Arial"/>
                <w:color w:val="000000"/>
                <w:sz w:val="18"/>
                <w:lang w:eastAsia="ja-JP"/>
              </w:rPr>
              <w:t>.</w:t>
            </w:r>
          </w:p>
          <w:p w14:paraId="3A9AD97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w:t>
            </w:r>
            <w:proofErr w:type="spellStart"/>
            <w:proofErr w:type="gramStart"/>
            <w:r w:rsidRPr="00B35556">
              <w:rPr>
                <w:rFonts w:ascii="Arial" w:hAnsi="Arial"/>
                <w:color w:val="000000"/>
                <w:sz w:val="18"/>
                <w:lang w:eastAsia="ja-JP"/>
              </w:rPr>
              <w:t>P</w:t>
            </w:r>
            <w:r w:rsidRPr="00B35556">
              <w:rPr>
                <w:rFonts w:ascii="Arial" w:hAnsi="Arial"/>
                <w:color w:val="000000"/>
                <w:sz w:val="18"/>
                <w:vertAlign w:val="subscript"/>
                <w:lang w:eastAsia="ja-JP"/>
              </w:rPr>
              <w:t>rated,t</w:t>
            </w:r>
            <w:proofErr w:type="gramEnd"/>
            <w:r w:rsidRPr="00B35556">
              <w:rPr>
                <w:rFonts w:ascii="Arial" w:hAnsi="Arial"/>
                <w:color w:val="000000"/>
                <w:sz w:val="18"/>
                <w:vertAlign w:val="subscript"/>
                <w:lang w:eastAsia="ja-JP"/>
              </w:rPr>
              <w:t>,TRP</w:t>
            </w:r>
            <w:proofErr w:type="spellEnd"/>
            <w:r w:rsidRPr="00B35556">
              <w:rPr>
                <w:rFonts w:ascii="Arial" w:hAnsi="Arial"/>
                <w:color w:val="000000"/>
                <w:sz w:val="18"/>
                <w:vertAlign w:val="subscript"/>
                <w:lang w:eastAsia="ja-JP"/>
              </w:rPr>
              <w:t xml:space="preserve"> </w:t>
            </w:r>
            <w:r w:rsidRPr="00B35556">
              <w:rPr>
                <w:rFonts w:ascii="Arial" w:hAnsi="Arial"/>
                <w:color w:val="000000"/>
                <w:sz w:val="18"/>
                <w:lang w:eastAsia="ja-JP"/>
              </w:rPr>
              <w:t>is split between supported polarizations at the CLTA input ports.</w:t>
            </w:r>
          </w:p>
        </w:tc>
      </w:tr>
    </w:tbl>
    <w:p w14:paraId="5162CFA0" w14:textId="77777777" w:rsidR="00B35556" w:rsidRPr="00B35556" w:rsidRDefault="00B35556" w:rsidP="00B35556">
      <w:pPr>
        <w:keepNext/>
        <w:keepLines/>
        <w:pBdr>
          <w:top w:val="none" w:sz="0" w:space="1" w:color="auto"/>
        </w:pBdr>
        <w:tabs>
          <w:tab w:val="left" w:pos="567"/>
        </w:tabs>
        <w:adjustRightInd w:val="0"/>
        <w:spacing w:before="240" w:line="259" w:lineRule="auto"/>
        <w:contextualSpacing/>
        <w:rPr>
          <w:rFonts w:ascii="Arial" w:hAnsi="Arial"/>
          <w:color w:val="000000"/>
          <w:sz w:val="32"/>
          <w:szCs w:val="36"/>
          <w:lang w:eastAsia="ja-JP"/>
        </w:rPr>
      </w:pPr>
      <w:r w:rsidRPr="00B35556">
        <w:rPr>
          <w:rFonts w:ascii="Arial" w:hAnsi="Arial"/>
          <w:color w:val="000000"/>
          <w:sz w:val="32"/>
          <w:szCs w:val="36"/>
          <w:lang w:eastAsia="ja-JP"/>
        </w:rPr>
        <w:br w:type="page"/>
      </w:r>
    </w:p>
    <w:p w14:paraId="0B1C2393" w14:textId="77777777" w:rsidR="00B35556" w:rsidRDefault="00B35556" w:rsidP="007E3ABA">
      <w:pPr>
        <w:pStyle w:val="Guidance"/>
      </w:pPr>
    </w:p>
    <w:p w14:paraId="40EA1972" w14:textId="1B38AE41" w:rsidR="007E3ABA" w:rsidRDefault="007E3ABA" w:rsidP="007E3ABA">
      <w:pPr>
        <w:pStyle w:val="Heading1"/>
      </w:pPr>
      <w:bookmarkStart w:id="11612" w:name="_Toc70690739"/>
      <w:r w:rsidRPr="007E3ABA">
        <w:t>7</w:t>
      </w:r>
      <w:r w:rsidRPr="007E3ABA">
        <w:tab/>
        <w:t>Radiated receiver characteristics</w:t>
      </w:r>
      <w:bookmarkEnd w:id="11612"/>
    </w:p>
    <w:p w14:paraId="6881A643" w14:textId="718D38FB" w:rsidR="007E3ABA" w:rsidRDefault="007E3ABA" w:rsidP="007E3ABA">
      <w:pPr>
        <w:pStyle w:val="Heading2"/>
      </w:pPr>
      <w:bookmarkStart w:id="11613" w:name="_Toc70690740"/>
      <w:r w:rsidRPr="007E3ABA">
        <w:t>7.1</w:t>
      </w:r>
      <w:r w:rsidRPr="007E3ABA">
        <w:tab/>
        <w:t>General</w:t>
      </w:r>
      <w:bookmarkEnd w:id="11613"/>
    </w:p>
    <w:p w14:paraId="224A0569" w14:textId="77777777" w:rsidR="007E3ABA" w:rsidRDefault="007E3ABA" w:rsidP="007E3ABA">
      <w:pPr>
        <w:pStyle w:val="Guidance"/>
      </w:pPr>
      <w:r>
        <w:t>Texts will be added.</w:t>
      </w:r>
    </w:p>
    <w:p w14:paraId="51CFDD09" w14:textId="62532652" w:rsidR="007E3ABA" w:rsidRDefault="00272CD5" w:rsidP="00684BEA">
      <w:pPr>
        <w:pStyle w:val="Heading2"/>
      </w:pPr>
      <w:bookmarkStart w:id="11614" w:name="_Toc70690741"/>
      <w:r w:rsidRPr="00272CD5">
        <w:t>7.2</w:t>
      </w:r>
      <w:r w:rsidRPr="00272CD5">
        <w:tab/>
        <w:t>OTA sensitivity</w:t>
      </w:r>
      <w:bookmarkEnd w:id="11614"/>
    </w:p>
    <w:p w14:paraId="42F741F8" w14:textId="6619E481" w:rsidR="00684BEA" w:rsidRDefault="00684BEA" w:rsidP="00684BEA">
      <w:pPr>
        <w:pStyle w:val="Guidance"/>
      </w:pPr>
    </w:p>
    <w:p w14:paraId="4DFAE2D5" w14:textId="1FA2BAF1" w:rsidR="00417758" w:rsidRPr="00417758" w:rsidRDefault="00417758" w:rsidP="00417758">
      <w:pPr>
        <w:keepNext/>
        <w:keepLines/>
        <w:spacing w:before="120"/>
        <w:ind w:left="1134" w:hanging="1134"/>
        <w:outlineLvl w:val="2"/>
        <w:rPr>
          <w:rFonts w:ascii="Arial" w:hAnsi="Arial"/>
          <w:sz w:val="28"/>
        </w:rPr>
      </w:pPr>
      <w:bookmarkStart w:id="11615" w:name="_Toc21100018"/>
      <w:bookmarkStart w:id="11616" w:name="_Toc29809816"/>
      <w:bookmarkStart w:id="11617" w:name="_Toc36645201"/>
      <w:bookmarkStart w:id="11618" w:name="_Toc37272255"/>
      <w:bookmarkStart w:id="11619" w:name="_Toc45884501"/>
      <w:bookmarkStart w:id="11620" w:name="_Toc53182524"/>
      <w:bookmarkStart w:id="11621" w:name="_Toc58860265"/>
      <w:bookmarkStart w:id="11622" w:name="_Toc58862769"/>
      <w:bookmarkStart w:id="11623" w:name="_Toc61182762"/>
      <w:r w:rsidRPr="00417758">
        <w:rPr>
          <w:rFonts w:ascii="Arial" w:hAnsi="Arial"/>
          <w:sz w:val="28"/>
        </w:rPr>
        <w:t>7.2.1</w:t>
      </w:r>
      <w:r w:rsidRPr="00417758">
        <w:rPr>
          <w:rFonts w:ascii="Arial" w:hAnsi="Arial"/>
          <w:sz w:val="28"/>
        </w:rPr>
        <w:tab/>
        <w:t>Definition and applicability</w:t>
      </w:r>
      <w:bookmarkEnd w:id="11615"/>
      <w:bookmarkEnd w:id="11616"/>
      <w:bookmarkEnd w:id="11617"/>
      <w:bookmarkEnd w:id="11618"/>
      <w:bookmarkEnd w:id="11619"/>
      <w:bookmarkEnd w:id="11620"/>
      <w:bookmarkEnd w:id="11621"/>
      <w:bookmarkEnd w:id="11622"/>
      <w:bookmarkEnd w:id="11623"/>
    </w:p>
    <w:p w14:paraId="2CDCD81A" w14:textId="77777777" w:rsidR="00417758" w:rsidRPr="00417758" w:rsidRDefault="00417758" w:rsidP="00417758">
      <w:bookmarkStart w:id="11624" w:name="_Toc21100019"/>
      <w:bookmarkStart w:id="11625" w:name="_Toc29809817"/>
      <w:bookmarkStart w:id="11626" w:name="_Toc36645202"/>
      <w:bookmarkStart w:id="11627" w:name="_Toc37272256"/>
      <w:bookmarkStart w:id="11628" w:name="_Toc45884502"/>
      <w:bookmarkStart w:id="11629" w:name="_Toc53182525"/>
      <w:bookmarkStart w:id="11630" w:name="_Toc58860266"/>
      <w:bookmarkStart w:id="11631" w:name="_Toc58862770"/>
      <w:bookmarkStart w:id="11632" w:name="_Toc61182763"/>
      <w:r w:rsidRPr="00417758">
        <w:t xml:space="preserve">The OTA sensitivity requirement is based upon the declaration of one or more </w:t>
      </w:r>
      <w:r w:rsidRPr="00417758">
        <w:rPr>
          <w:i/>
        </w:rPr>
        <w:t>OTA sensitivity direction declarations</w:t>
      </w:r>
      <w:r w:rsidRPr="00417758">
        <w:t xml:space="preserve"> (OSDD), related to a </w:t>
      </w:r>
      <w:r w:rsidRPr="00417758">
        <w:rPr>
          <w:i/>
          <w:iCs/>
        </w:rPr>
        <w:t>BS type 1-H</w:t>
      </w:r>
      <w:r w:rsidRPr="00417758">
        <w:t xml:space="preserve"> and </w:t>
      </w:r>
      <w:r w:rsidRPr="00417758">
        <w:rPr>
          <w:i/>
          <w:iCs/>
        </w:rPr>
        <w:t>BS type 1-O</w:t>
      </w:r>
      <w:r w:rsidRPr="00417758">
        <w:t xml:space="preserve"> </w:t>
      </w:r>
      <w:r w:rsidRPr="00417758">
        <w:rPr>
          <w:i/>
        </w:rPr>
        <w:t>receiver</w:t>
      </w:r>
      <w:r w:rsidRPr="00417758">
        <w:t>.</w:t>
      </w:r>
    </w:p>
    <w:p w14:paraId="2F5B254E" w14:textId="77777777" w:rsidR="00417758" w:rsidRPr="00417758" w:rsidRDefault="00417758" w:rsidP="00417758">
      <w:r w:rsidRPr="00417758">
        <w:t xml:space="preserve">The </w:t>
      </w:r>
      <w:r w:rsidRPr="00417758">
        <w:rPr>
          <w:i/>
          <w:iCs/>
        </w:rPr>
        <w:t>BS type 1-H</w:t>
      </w:r>
      <w:r w:rsidRPr="00417758">
        <w:t xml:space="preserve"> and </w:t>
      </w:r>
      <w:r w:rsidRPr="00417758">
        <w:rPr>
          <w:i/>
          <w:iCs/>
        </w:rPr>
        <w:t>BS type 1-O</w:t>
      </w:r>
      <w:r w:rsidRPr="00417758">
        <w:t xml:space="preserve"> </w:t>
      </w:r>
      <w:r w:rsidRPr="00417758">
        <w:rPr>
          <w:i/>
        </w:rPr>
        <w:t>receiver</w:t>
      </w:r>
      <w:r w:rsidRPr="00417758">
        <w:t xml:space="preserve"> may optionally be capable of redirecting/changing the </w:t>
      </w:r>
      <w:r w:rsidRPr="00417758">
        <w:rPr>
          <w:i/>
        </w:rPr>
        <w:t>receiver target</w:t>
      </w:r>
      <w:r w:rsidRPr="00417758">
        <w:t xml:space="preserve"> by means of adjusting BS settings resulting in multiple </w:t>
      </w:r>
      <w:r w:rsidRPr="00417758">
        <w:rPr>
          <w:i/>
        </w:rPr>
        <w:t xml:space="preserve">sensitivity </w:t>
      </w:r>
      <w:proofErr w:type="spellStart"/>
      <w:r w:rsidRPr="00417758">
        <w:rPr>
          <w:i/>
        </w:rPr>
        <w:t>RoAoA</w:t>
      </w:r>
      <w:proofErr w:type="spellEnd"/>
      <w:r w:rsidRPr="00417758">
        <w:t xml:space="preserve">. The </w:t>
      </w:r>
      <w:r w:rsidRPr="00417758">
        <w:rPr>
          <w:i/>
        </w:rPr>
        <w:t xml:space="preserve">sensitivity </w:t>
      </w:r>
      <w:proofErr w:type="spellStart"/>
      <w:r w:rsidRPr="00417758">
        <w:rPr>
          <w:i/>
        </w:rPr>
        <w:t>RoAoA</w:t>
      </w:r>
      <w:proofErr w:type="spellEnd"/>
      <w:r w:rsidRPr="00417758">
        <w:t xml:space="preserve"> resulting from the current BS settings is the active </w:t>
      </w:r>
      <w:r w:rsidRPr="00417758">
        <w:rPr>
          <w:i/>
        </w:rPr>
        <w:t xml:space="preserve">sensitivity </w:t>
      </w:r>
      <w:proofErr w:type="spellStart"/>
      <w:r w:rsidRPr="00417758">
        <w:rPr>
          <w:i/>
        </w:rPr>
        <w:t>RoAoA</w:t>
      </w:r>
      <w:proofErr w:type="spellEnd"/>
      <w:r w:rsidRPr="00417758">
        <w:t>.</w:t>
      </w:r>
    </w:p>
    <w:p w14:paraId="56B2DC3B" w14:textId="77777777" w:rsidR="00417758" w:rsidRPr="00417758" w:rsidRDefault="00417758" w:rsidP="00417758">
      <w:r w:rsidRPr="00417758">
        <w:t xml:space="preserve">If the BS </w:t>
      </w:r>
      <w:proofErr w:type="gramStart"/>
      <w:r w:rsidRPr="00417758">
        <w:t>is capable of redirecting</w:t>
      </w:r>
      <w:proofErr w:type="gramEnd"/>
      <w:r w:rsidRPr="00417758">
        <w:t xml:space="preserve"> the </w:t>
      </w:r>
      <w:r w:rsidRPr="00417758">
        <w:rPr>
          <w:i/>
        </w:rPr>
        <w:t>receiver target</w:t>
      </w:r>
      <w:r w:rsidRPr="00417758">
        <w:t xml:space="preserve"> related to the OSDD then the OSDD shall include:</w:t>
      </w:r>
    </w:p>
    <w:p w14:paraId="26B7946F" w14:textId="36DB7E00" w:rsidR="00417758" w:rsidRPr="00417758" w:rsidRDefault="00417758" w:rsidP="00417758">
      <w:pPr>
        <w:ind w:left="568" w:hanging="284"/>
      </w:pPr>
      <w:r w:rsidRPr="00417758">
        <w:t>-</w:t>
      </w:r>
      <w:r w:rsidRPr="00417758">
        <w:tab/>
      </w:r>
      <w:ins w:id="11633" w:author="R4-2108578" w:date="2021-06-01T11:05:00Z">
        <w:r w:rsidR="00AE63B1">
          <w:t>IAB</w:t>
        </w:r>
      </w:ins>
      <w:del w:id="11634" w:author="R4-2108578" w:date="2021-06-01T11:05: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any active </w:t>
      </w:r>
      <w:r w:rsidRPr="00417758">
        <w:rPr>
          <w:i/>
        </w:rPr>
        <w:t xml:space="preserve">sensitivity </w:t>
      </w:r>
      <w:proofErr w:type="spellStart"/>
      <w:r w:rsidRPr="00417758">
        <w:rPr>
          <w:i/>
        </w:rPr>
        <w:t>RoAoA</w:t>
      </w:r>
      <w:proofErr w:type="spellEnd"/>
      <w:r w:rsidRPr="00417758">
        <w:t xml:space="preserve"> </w:t>
      </w:r>
      <w:r w:rsidRPr="00417758">
        <w:rPr>
          <w:rFonts w:eastAsia="SimSun"/>
        </w:rPr>
        <w:t xml:space="preserve">inside the </w:t>
      </w:r>
      <w:r w:rsidRPr="00417758">
        <w:rPr>
          <w:rFonts w:eastAsia="SimSun"/>
          <w:i/>
        </w:rPr>
        <w:t>receiver target redirection range</w:t>
      </w:r>
      <w:r w:rsidRPr="00417758">
        <w:rPr>
          <w:rFonts w:eastAsia="SimSun"/>
        </w:rPr>
        <w:t xml:space="preserve"> </w:t>
      </w:r>
      <w:r w:rsidRPr="00417758">
        <w:t>in the OSDD.</w:t>
      </w:r>
    </w:p>
    <w:p w14:paraId="6BC6275C" w14:textId="77777777" w:rsidR="00417758" w:rsidRPr="00417758" w:rsidRDefault="00417758" w:rsidP="00417758">
      <w:pPr>
        <w:ind w:left="568" w:hanging="284"/>
      </w:pPr>
      <w:r w:rsidRPr="00417758">
        <w:t>-</w:t>
      </w:r>
      <w:r w:rsidRPr="00417758">
        <w:tab/>
        <w:t xml:space="preserve">A declared </w:t>
      </w:r>
      <w:r w:rsidRPr="00417758">
        <w:rPr>
          <w:i/>
        </w:rPr>
        <w:t>receiver target redirection range</w:t>
      </w:r>
      <w:r w:rsidRPr="00417758">
        <w:t>, describing all the angles of arrival that can be addressed for the OSDD through alternative settings in the BS.</w:t>
      </w:r>
    </w:p>
    <w:p w14:paraId="2BE0E7BD" w14:textId="77777777" w:rsidR="00417758" w:rsidRPr="00417758" w:rsidRDefault="00417758" w:rsidP="00417758">
      <w:pPr>
        <w:ind w:left="568" w:hanging="284"/>
      </w:pPr>
      <w:r w:rsidRPr="00417758">
        <w:t>-</w:t>
      </w:r>
      <w:r w:rsidRPr="00417758">
        <w:tab/>
        <w:t xml:space="preserve">Five declared </w:t>
      </w:r>
      <w:r w:rsidRPr="00417758">
        <w:rPr>
          <w:i/>
        </w:rPr>
        <w:t xml:space="preserve">sensitivity </w:t>
      </w:r>
      <w:proofErr w:type="spellStart"/>
      <w:r w:rsidRPr="00417758">
        <w:rPr>
          <w:i/>
        </w:rPr>
        <w:t>RoAoA</w:t>
      </w:r>
      <w:proofErr w:type="spellEnd"/>
      <w:r w:rsidRPr="00417758">
        <w:t xml:space="preserve"> comprising the conformance testing directions as detailed in TR 37.</w:t>
      </w:r>
      <w:r w:rsidRPr="00417758" w:rsidDel="00B66BE9">
        <w:t xml:space="preserve"> </w:t>
      </w:r>
      <w:r w:rsidRPr="00417758">
        <w:t>941 [29].</w:t>
      </w:r>
    </w:p>
    <w:p w14:paraId="6E27061D" w14:textId="77777777" w:rsidR="00417758" w:rsidRPr="00417758" w:rsidRDefault="00417758" w:rsidP="00417758">
      <w:pPr>
        <w:rPr>
          <w:rFonts w:eastAsia="MS Mincho"/>
          <w:sz w:val="21"/>
        </w:rPr>
      </w:pPr>
      <w:r w:rsidRPr="00417758">
        <w:t>-</w:t>
      </w:r>
      <w:r w:rsidRPr="00417758">
        <w:tab/>
        <w:t>The receiver target reference direction.</w:t>
      </w:r>
    </w:p>
    <w:p w14:paraId="6A22792C" w14:textId="77777777" w:rsidR="00417758" w:rsidRPr="00417758" w:rsidRDefault="00417758" w:rsidP="00417758">
      <w:pPr>
        <w:keepLines/>
        <w:ind w:left="1135" w:hanging="851"/>
      </w:pPr>
      <w:r w:rsidRPr="00417758">
        <w:t>NOTE 1:</w:t>
      </w:r>
      <w:r w:rsidRPr="00417758">
        <w:tab/>
        <w:t xml:space="preserve">Some of the declared </w:t>
      </w:r>
      <w:r w:rsidRPr="00417758">
        <w:rPr>
          <w:i/>
        </w:rPr>
        <w:t xml:space="preserve">sensitivity </w:t>
      </w:r>
      <w:proofErr w:type="spellStart"/>
      <w:r w:rsidRPr="00417758">
        <w:rPr>
          <w:i/>
        </w:rPr>
        <w:t>RoAoA</w:t>
      </w:r>
      <w:proofErr w:type="spellEnd"/>
      <w:r w:rsidRPr="00417758">
        <w:t xml:space="preserve"> may coincide depending on the redirection capability.</w:t>
      </w:r>
    </w:p>
    <w:p w14:paraId="478F89E4" w14:textId="77777777" w:rsidR="00417758" w:rsidRPr="00417758" w:rsidRDefault="00417758" w:rsidP="00417758">
      <w:pPr>
        <w:keepLines/>
        <w:ind w:left="1135" w:hanging="851"/>
      </w:pPr>
      <w:r w:rsidRPr="00417758">
        <w:t>NOTE 2:</w:t>
      </w:r>
      <w:r w:rsidRPr="00417758">
        <w:tab/>
        <w:t xml:space="preserve">In addition to the declared </w:t>
      </w:r>
      <w:r w:rsidRPr="00417758">
        <w:rPr>
          <w:i/>
        </w:rPr>
        <w:t xml:space="preserve">sensitivity </w:t>
      </w:r>
      <w:proofErr w:type="spellStart"/>
      <w:r w:rsidRPr="00417758">
        <w:rPr>
          <w:i/>
        </w:rPr>
        <w:t>RoAoA</w:t>
      </w:r>
      <w:proofErr w:type="spellEnd"/>
      <w:r w:rsidRPr="00417758">
        <w:t xml:space="preserve">, several </w:t>
      </w:r>
      <w:r w:rsidRPr="00417758">
        <w:rPr>
          <w:i/>
        </w:rPr>
        <w:t xml:space="preserve">sensitivity </w:t>
      </w:r>
      <w:proofErr w:type="spellStart"/>
      <w:r w:rsidRPr="00417758">
        <w:rPr>
          <w:i/>
        </w:rPr>
        <w:t>RoAoA</w:t>
      </w:r>
      <w:proofErr w:type="spellEnd"/>
      <w:r w:rsidRPr="00417758">
        <w:t xml:space="preserve"> may be implicitly defined by the </w:t>
      </w:r>
      <w:r w:rsidRPr="00417758">
        <w:rPr>
          <w:i/>
        </w:rPr>
        <w:t>receiver target redirection range</w:t>
      </w:r>
      <w:r w:rsidRPr="00417758">
        <w:t xml:space="preserve"> without being explicitly declared in the OSDD.</w:t>
      </w:r>
    </w:p>
    <w:p w14:paraId="68A9C1CC" w14:textId="77777777" w:rsidR="00417758" w:rsidRPr="00417758" w:rsidRDefault="00417758" w:rsidP="00417758">
      <w:r w:rsidRPr="00417758">
        <w:t xml:space="preserve">If the </w:t>
      </w:r>
      <w:r w:rsidRPr="00417758">
        <w:rPr>
          <w:i/>
        </w:rPr>
        <w:t>BS</w:t>
      </w:r>
      <w:r w:rsidRPr="00417758">
        <w:t xml:space="preserve"> is not capable of redirecting the </w:t>
      </w:r>
      <w:r w:rsidRPr="00417758">
        <w:rPr>
          <w:i/>
        </w:rPr>
        <w:t>receiver target</w:t>
      </w:r>
      <w:r w:rsidRPr="00417758">
        <w:t xml:space="preserve"> related to the OSDD, then the OSDD includes only:</w:t>
      </w:r>
    </w:p>
    <w:p w14:paraId="537CA45F" w14:textId="4828B131" w:rsidR="00417758" w:rsidRPr="00417758" w:rsidRDefault="00417758" w:rsidP="00417758">
      <w:pPr>
        <w:ind w:left="568" w:hanging="284"/>
      </w:pPr>
      <w:r w:rsidRPr="00417758">
        <w:t>-</w:t>
      </w:r>
      <w:r w:rsidRPr="00417758">
        <w:tab/>
      </w:r>
      <w:ins w:id="11635" w:author="R4-2108578" w:date="2021-06-01T11:07:00Z">
        <w:r w:rsidR="00AE63B1">
          <w:t>IAB</w:t>
        </w:r>
      </w:ins>
      <w:del w:id="11636" w:author="R4-2108578" w:date="2021-06-01T11:07: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the </w:t>
      </w:r>
      <w:r w:rsidRPr="00417758">
        <w:rPr>
          <w:i/>
        </w:rPr>
        <w:t xml:space="preserve">sensitivity </w:t>
      </w:r>
      <w:proofErr w:type="spellStart"/>
      <w:r w:rsidRPr="00417758">
        <w:rPr>
          <w:i/>
        </w:rPr>
        <w:t>RoAoA</w:t>
      </w:r>
      <w:proofErr w:type="spellEnd"/>
      <w:r w:rsidRPr="00417758">
        <w:t xml:space="preserve"> in the OSDD.</w:t>
      </w:r>
    </w:p>
    <w:p w14:paraId="6FBAB49D" w14:textId="77777777" w:rsidR="00417758" w:rsidRPr="00417758" w:rsidRDefault="00417758" w:rsidP="00417758">
      <w:pPr>
        <w:ind w:left="568" w:hanging="284"/>
      </w:pPr>
      <w:r w:rsidRPr="00417758">
        <w:t>-</w:t>
      </w:r>
      <w:r w:rsidRPr="00417758">
        <w:tab/>
        <w:t xml:space="preserve">One declared active </w:t>
      </w:r>
      <w:r w:rsidRPr="00417758">
        <w:rPr>
          <w:i/>
        </w:rPr>
        <w:t xml:space="preserve">sensitivity </w:t>
      </w:r>
      <w:proofErr w:type="spellStart"/>
      <w:r w:rsidRPr="00417758">
        <w:rPr>
          <w:i/>
        </w:rPr>
        <w:t>RoAoA</w:t>
      </w:r>
      <w:proofErr w:type="spellEnd"/>
      <w:r w:rsidRPr="00417758">
        <w:t>.</w:t>
      </w:r>
    </w:p>
    <w:p w14:paraId="68AFDEA6" w14:textId="77777777" w:rsidR="00417758" w:rsidRPr="00417758" w:rsidRDefault="00417758" w:rsidP="00417758">
      <w:pPr>
        <w:ind w:left="568" w:hanging="284"/>
      </w:pPr>
      <w:r w:rsidRPr="00417758">
        <w:t>-</w:t>
      </w:r>
      <w:r w:rsidRPr="00417758">
        <w:tab/>
        <w:t>The receiver target reference direction.</w:t>
      </w:r>
    </w:p>
    <w:p w14:paraId="3DFD6AA2" w14:textId="77777777" w:rsidR="00417758" w:rsidRPr="00417758" w:rsidRDefault="00417758" w:rsidP="00417758">
      <w:pPr>
        <w:keepLines/>
        <w:ind w:left="1135" w:hanging="851"/>
      </w:pPr>
      <w:r w:rsidRPr="00417758">
        <w:t>NOTE 3:</w:t>
      </w:r>
      <w:r w:rsidRPr="00417758">
        <w:tab/>
        <w:t xml:space="preserve">For </w:t>
      </w:r>
      <w:r w:rsidRPr="00417758">
        <w:rPr>
          <w:i/>
        </w:rPr>
        <w:t>BS</w:t>
      </w:r>
      <w:r w:rsidRPr="00417758">
        <w:t xml:space="preserve"> without target redirection capability, the declared (fixed) </w:t>
      </w:r>
      <w:r w:rsidRPr="00417758">
        <w:rPr>
          <w:i/>
        </w:rPr>
        <w:t xml:space="preserve">sensitivity </w:t>
      </w:r>
      <w:proofErr w:type="spellStart"/>
      <w:r w:rsidRPr="00417758">
        <w:rPr>
          <w:i/>
        </w:rPr>
        <w:t>RoAoA</w:t>
      </w:r>
      <w:proofErr w:type="spellEnd"/>
      <w:r w:rsidRPr="00417758">
        <w:t xml:space="preserve"> is always the active </w:t>
      </w:r>
      <w:r w:rsidRPr="00417758">
        <w:rPr>
          <w:i/>
        </w:rPr>
        <w:t xml:space="preserve">sensitivity </w:t>
      </w:r>
      <w:proofErr w:type="spellStart"/>
      <w:r w:rsidRPr="00417758">
        <w:rPr>
          <w:i/>
        </w:rPr>
        <w:t>RoAoA</w:t>
      </w:r>
      <w:proofErr w:type="spellEnd"/>
      <w:r w:rsidRPr="00417758">
        <w:t>.</w:t>
      </w:r>
    </w:p>
    <w:p w14:paraId="3DF0AB02" w14:textId="77777777" w:rsidR="00417758" w:rsidRPr="00417758" w:rsidRDefault="00417758" w:rsidP="00417758">
      <w:r w:rsidRPr="00417758">
        <w:t>The OTA sensitivity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54DD439E" w14:textId="41032AF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7.2.2</w:t>
      </w:r>
      <w:r w:rsidRPr="00417758">
        <w:rPr>
          <w:rFonts w:ascii="Arial" w:hAnsi="Arial"/>
          <w:sz w:val="28"/>
        </w:rPr>
        <w:tab/>
        <w:t>Minimum requirement</w:t>
      </w:r>
      <w:bookmarkEnd w:id="11624"/>
      <w:bookmarkEnd w:id="11625"/>
      <w:bookmarkEnd w:id="11626"/>
      <w:bookmarkEnd w:id="11627"/>
      <w:bookmarkEnd w:id="11628"/>
      <w:bookmarkEnd w:id="11629"/>
      <w:bookmarkEnd w:id="11630"/>
      <w:bookmarkEnd w:id="11631"/>
      <w:bookmarkEnd w:id="11632"/>
    </w:p>
    <w:p w14:paraId="4777E0B6" w14:textId="77777777" w:rsidR="00417758" w:rsidRPr="00417758" w:rsidRDefault="00417758" w:rsidP="00417758">
      <w:r w:rsidRPr="00417758">
        <w:t xml:space="preserve">The minimum requirement for </w:t>
      </w:r>
      <w:r w:rsidRPr="00417758">
        <w:rPr>
          <w:i/>
        </w:rPr>
        <w:t>IAB-DU type 1-H</w:t>
      </w:r>
      <w:r w:rsidRPr="00417758">
        <w:t xml:space="preserve"> and</w:t>
      </w:r>
      <w:r w:rsidRPr="00417758">
        <w:rPr>
          <w:i/>
        </w:rPr>
        <w:t xml:space="preserve"> IAB-DU type 1-O</w:t>
      </w:r>
      <w:r w:rsidRPr="00417758">
        <w:t xml:space="preserve"> is in TS 38.174 [2], clause 10.2.1.</w:t>
      </w:r>
    </w:p>
    <w:p w14:paraId="5CF47790" w14:textId="77777777" w:rsidR="00417758" w:rsidRPr="00417758" w:rsidRDefault="00417758" w:rsidP="00417758">
      <w:r w:rsidRPr="00417758">
        <w:t xml:space="preserve">The minimum requirement for </w:t>
      </w:r>
      <w:r w:rsidRPr="00417758">
        <w:rPr>
          <w:i/>
        </w:rPr>
        <w:t>IAB-MT type 1-H</w:t>
      </w:r>
      <w:r w:rsidRPr="00417758">
        <w:t xml:space="preserve"> and</w:t>
      </w:r>
      <w:r w:rsidRPr="00417758">
        <w:rPr>
          <w:i/>
        </w:rPr>
        <w:t xml:space="preserve"> IAB-MT type 1-O</w:t>
      </w:r>
      <w:r w:rsidRPr="00417758">
        <w:t xml:space="preserve"> is in TS 38.174 [2], clause 10.2.2.</w:t>
      </w:r>
    </w:p>
    <w:p w14:paraId="299BBA29" w14:textId="0CA6C5FA" w:rsidR="00417758" w:rsidRPr="00417758" w:rsidRDefault="00417758" w:rsidP="00417758">
      <w:pPr>
        <w:keepNext/>
        <w:keepLines/>
        <w:spacing w:before="120"/>
        <w:ind w:left="1134" w:hanging="1134"/>
        <w:outlineLvl w:val="2"/>
        <w:rPr>
          <w:rFonts w:ascii="Arial" w:hAnsi="Arial"/>
          <w:sz w:val="28"/>
        </w:rPr>
      </w:pPr>
      <w:bookmarkStart w:id="11637" w:name="_Toc21100020"/>
      <w:bookmarkStart w:id="11638" w:name="_Toc29809818"/>
      <w:bookmarkStart w:id="11639" w:name="_Toc36645203"/>
      <w:bookmarkStart w:id="11640" w:name="_Toc37272257"/>
      <w:bookmarkStart w:id="11641" w:name="_Toc45884503"/>
      <w:bookmarkStart w:id="11642" w:name="_Toc53182526"/>
      <w:bookmarkStart w:id="11643" w:name="_Toc58860267"/>
      <w:bookmarkStart w:id="11644" w:name="_Toc58862771"/>
      <w:bookmarkStart w:id="11645" w:name="_Toc61182764"/>
      <w:r w:rsidRPr="00417758">
        <w:rPr>
          <w:rFonts w:ascii="Arial" w:hAnsi="Arial"/>
          <w:sz w:val="28"/>
        </w:rPr>
        <w:lastRenderedPageBreak/>
        <w:t>7.2.3</w:t>
      </w:r>
      <w:r w:rsidRPr="00417758">
        <w:rPr>
          <w:rFonts w:ascii="Arial" w:hAnsi="Arial"/>
          <w:sz w:val="28"/>
        </w:rPr>
        <w:tab/>
        <w:t>Test purpose</w:t>
      </w:r>
      <w:bookmarkEnd w:id="11637"/>
      <w:bookmarkEnd w:id="11638"/>
      <w:bookmarkEnd w:id="11639"/>
      <w:bookmarkEnd w:id="11640"/>
      <w:bookmarkEnd w:id="11641"/>
      <w:bookmarkEnd w:id="11642"/>
      <w:bookmarkEnd w:id="11643"/>
      <w:bookmarkEnd w:id="11644"/>
      <w:bookmarkEnd w:id="11645"/>
    </w:p>
    <w:p w14:paraId="5641917B" w14:textId="77777777" w:rsidR="00417758" w:rsidRPr="00417758" w:rsidRDefault="00417758" w:rsidP="00417758">
      <w:pPr>
        <w:rPr>
          <w:lang w:eastAsia="zh-CN"/>
        </w:rPr>
      </w:pPr>
      <w:bookmarkStart w:id="11646" w:name="_Toc21100021"/>
      <w:bookmarkStart w:id="11647" w:name="_Toc29809819"/>
      <w:bookmarkStart w:id="11648" w:name="_Toc36645204"/>
      <w:bookmarkStart w:id="11649" w:name="_Toc37272258"/>
      <w:bookmarkStart w:id="11650" w:name="_Toc45884504"/>
      <w:bookmarkStart w:id="11651" w:name="_Toc53182527"/>
      <w:bookmarkStart w:id="11652" w:name="_Toc58860268"/>
      <w:bookmarkStart w:id="11653" w:name="_Toc58862772"/>
      <w:bookmarkStart w:id="11654" w:name="_Toc61182765"/>
      <w:r w:rsidRPr="00417758">
        <w:rPr>
          <w:lang w:eastAsia="zh-CN"/>
        </w:rPr>
        <w:t>The test purpose is to verify that the BS can meet the throughput requirement for a specified measurement channel at the EIS level and the range of angles of arrival declared in the OSDD.</w:t>
      </w:r>
    </w:p>
    <w:p w14:paraId="2C770CAD" w14:textId="01E0130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7.2.4</w:t>
      </w:r>
      <w:r w:rsidRPr="00417758">
        <w:rPr>
          <w:rFonts w:ascii="Arial" w:hAnsi="Arial"/>
          <w:sz w:val="28"/>
        </w:rPr>
        <w:tab/>
        <w:t>Method of test</w:t>
      </w:r>
      <w:bookmarkEnd w:id="11646"/>
      <w:bookmarkEnd w:id="11647"/>
      <w:bookmarkEnd w:id="11648"/>
      <w:bookmarkEnd w:id="11649"/>
      <w:bookmarkEnd w:id="11650"/>
      <w:bookmarkEnd w:id="11651"/>
      <w:bookmarkEnd w:id="11652"/>
      <w:bookmarkEnd w:id="11653"/>
      <w:bookmarkEnd w:id="11654"/>
    </w:p>
    <w:p w14:paraId="6E2E1F63" w14:textId="77777777" w:rsidR="00417758" w:rsidRPr="00417758" w:rsidRDefault="00417758" w:rsidP="00417758">
      <w:pPr>
        <w:keepNext/>
        <w:keepLines/>
        <w:spacing w:before="120"/>
        <w:ind w:left="1418" w:hanging="1418"/>
        <w:outlineLvl w:val="3"/>
        <w:rPr>
          <w:rFonts w:ascii="Arial" w:hAnsi="Arial"/>
          <w:sz w:val="24"/>
        </w:rPr>
      </w:pPr>
      <w:bookmarkStart w:id="11655" w:name="_Toc21100022"/>
      <w:bookmarkStart w:id="11656" w:name="_Toc29809820"/>
      <w:bookmarkStart w:id="11657" w:name="_Toc36645205"/>
      <w:bookmarkStart w:id="11658" w:name="_Toc37272259"/>
      <w:bookmarkStart w:id="11659" w:name="_Toc45884505"/>
      <w:bookmarkStart w:id="11660" w:name="_Toc53182528"/>
      <w:bookmarkStart w:id="11661" w:name="_Toc58860269"/>
      <w:bookmarkStart w:id="11662" w:name="_Toc58862773"/>
      <w:bookmarkStart w:id="11663" w:name="_Toc61182766"/>
      <w:r w:rsidRPr="00417758">
        <w:rPr>
          <w:rFonts w:ascii="Arial" w:hAnsi="Arial"/>
          <w:sz w:val="24"/>
        </w:rPr>
        <w:t>7.2.4.1</w:t>
      </w:r>
      <w:r w:rsidRPr="00417758">
        <w:rPr>
          <w:rFonts w:ascii="Arial" w:hAnsi="Arial"/>
          <w:sz w:val="24"/>
        </w:rPr>
        <w:tab/>
        <w:t>Initial conditions</w:t>
      </w:r>
      <w:bookmarkEnd w:id="11655"/>
      <w:bookmarkEnd w:id="11656"/>
      <w:bookmarkEnd w:id="11657"/>
      <w:bookmarkEnd w:id="11658"/>
      <w:bookmarkEnd w:id="11659"/>
      <w:bookmarkEnd w:id="11660"/>
      <w:bookmarkEnd w:id="11661"/>
      <w:bookmarkEnd w:id="11662"/>
      <w:bookmarkEnd w:id="11663"/>
      <w:r w:rsidRPr="00417758">
        <w:rPr>
          <w:rFonts w:ascii="Arial" w:hAnsi="Arial"/>
          <w:sz w:val="24"/>
        </w:rPr>
        <w:tab/>
      </w:r>
    </w:p>
    <w:p w14:paraId="7A77114C" w14:textId="77777777" w:rsidR="00417758" w:rsidRPr="00417758" w:rsidRDefault="00417758" w:rsidP="00417758">
      <w:pPr>
        <w:rPr>
          <w:lang w:eastAsia="zh-CN"/>
        </w:rPr>
      </w:pPr>
      <w:bookmarkStart w:id="11664" w:name="_Toc21100023"/>
      <w:bookmarkStart w:id="11665" w:name="_Toc29809821"/>
      <w:bookmarkStart w:id="11666" w:name="_Toc36645206"/>
      <w:bookmarkStart w:id="11667" w:name="_Toc37272260"/>
      <w:bookmarkStart w:id="11668" w:name="_Toc45884506"/>
      <w:bookmarkStart w:id="11669" w:name="_Toc53182529"/>
      <w:bookmarkStart w:id="11670" w:name="_Toc58860270"/>
      <w:bookmarkStart w:id="11671" w:name="_Toc58862774"/>
      <w:bookmarkStart w:id="11672" w:name="_Toc61182767"/>
      <w:r w:rsidRPr="00417758">
        <w:rPr>
          <w:lang w:eastAsia="zh-CN"/>
        </w:rPr>
        <w:t xml:space="preserve">Test environment: Normal, see </w:t>
      </w:r>
      <w:r w:rsidRPr="00417758">
        <w:t>annex B.2</w:t>
      </w:r>
      <w:r w:rsidRPr="00417758">
        <w:rPr>
          <w:lang w:eastAsia="zh-CN"/>
        </w:rPr>
        <w:t>.</w:t>
      </w:r>
    </w:p>
    <w:p w14:paraId="44DF8606"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 M; see clause </w:t>
      </w:r>
      <w:r w:rsidRPr="00417758">
        <w:t>4.9.1</w:t>
      </w:r>
      <w:r w:rsidRPr="00417758">
        <w:rPr>
          <w:lang w:eastAsia="zh-CN"/>
        </w:rPr>
        <w:t>.</w:t>
      </w:r>
    </w:p>
    <w:p w14:paraId="4E255FEF" w14:textId="77777777" w:rsidR="00417758" w:rsidRPr="00417758" w:rsidRDefault="00417758" w:rsidP="00417758">
      <w:pPr>
        <w:rPr>
          <w:lang w:eastAsia="zh-CN"/>
        </w:rPr>
      </w:pPr>
      <w:r w:rsidRPr="00417758">
        <w:rPr>
          <w:lang w:eastAsia="zh-CN"/>
        </w:rPr>
        <w:t>Directions to be tested:</w:t>
      </w:r>
    </w:p>
    <w:p w14:paraId="0ADE1FCE" w14:textId="77777777" w:rsidR="00417758" w:rsidRPr="00417758" w:rsidRDefault="00417758" w:rsidP="00417758">
      <w:pPr>
        <w:ind w:left="568" w:hanging="284"/>
        <w:rPr>
          <w:lang w:eastAsia="zh-CN"/>
        </w:rPr>
      </w:pPr>
      <w:r w:rsidRPr="00417758">
        <w:t>-</w:t>
      </w:r>
      <w:r w:rsidRPr="00417758">
        <w:tab/>
      </w:r>
      <w:r w:rsidRPr="00417758">
        <w:rPr>
          <w:lang w:eastAsia="zh-CN"/>
        </w:rPr>
        <w:t>receiver target reference direction (D.31),</w:t>
      </w:r>
    </w:p>
    <w:p w14:paraId="0676DC5C" w14:textId="77777777" w:rsidR="00417758" w:rsidRPr="00417758" w:rsidRDefault="00417758" w:rsidP="00417758">
      <w:pPr>
        <w:ind w:left="568" w:hanging="284"/>
        <w:rPr>
          <w:lang w:eastAsia="zh-CN"/>
        </w:rPr>
      </w:pPr>
      <w:r w:rsidRPr="00417758">
        <w:t>-</w:t>
      </w:r>
      <w:r w:rsidRPr="00417758">
        <w:tab/>
      </w:r>
      <w:r w:rsidRPr="00417758">
        <w:rPr>
          <w:lang w:eastAsia="zh-CN"/>
        </w:rPr>
        <w:t>conformance test directions (D.33).</w:t>
      </w:r>
    </w:p>
    <w:p w14:paraId="18F06395" w14:textId="4116784D"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7.2.4.2</w:t>
      </w:r>
      <w:r w:rsidRPr="00417758">
        <w:rPr>
          <w:rFonts w:ascii="Arial" w:hAnsi="Arial"/>
          <w:sz w:val="24"/>
        </w:rPr>
        <w:tab/>
        <w:t>Procedure</w:t>
      </w:r>
      <w:bookmarkEnd w:id="11664"/>
      <w:bookmarkEnd w:id="11665"/>
      <w:bookmarkEnd w:id="11666"/>
      <w:bookmarkEnd w:id="11667"/>
      <w:bookmarkEnd w:id="11668"/>
      <w:bookmarkEnd w:id="11669"/>
      <w:bookmarkEnd w:id="11670"/>
      <w:bookmarkEnd w:id="11671"/>
      <w:bookmarkEnd w:id="11672"/>
    </w:p>
    <w:p w14:paraId="5928FA68" w14:textId="77777777" w:rsidR="00417758" w:rsidRPr="00417758" w:rsidRDefault="00417758" w:rsidP="00417758">
      <w:pPr>
        <w:ind w:left="568" w:hanging="284"/>
        <w:rPr>
          <w:lang w:eastAsia="zh-CN"/>
        </w:rPr>
      </w:pPr>
      <w:bookmarkStart w:id="11673" w:name="_Toc21100024"/>
      <w:bookmarkStart w:id="11674" w:name="_Toc29809822"/>
      <w:bookmarkStart w:id="11675" w:name="_Toc36645207"/>
      <w:bookmarkStart w:id="11676" w:name="_Toc37272261"/>
      <w:bookmarkStart w:id="11677" w:name="_Toc45884507"/>
      <w:bookmarkStart w:id="11678" w:name="_Toc53182530"/>
      <w:bookmarkStart w:id="11679" w:name="_Toc58860271"/>
      <w:bookmarkStart w:id="11680" w:name="_Toc58862775"/>
      <w:bookmarkStart w:id="11681" w:name="_Toc61182768"/>
      <w:r w:rsidRPr="00417758">
        <w:t>1)</w:t>
      </w:r>
      <w:r w:rsidRPr="00417758">
        <w:tab/>
        <w:t xml:space="preserve">Place the BS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417758">
        <w:rPr>
          <w:rFonts w:eastAsia="MS Mincho"/>
        </w:rPr>
        <w:t>annex E.2.1</w:t>
      </w:r>
      <w:r w:rsidRPr="00417758">
        <w:t>.</w:t>
      </w:r>
    </w:p>
    <w:p w14:paraId="141B593A"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BS</w:t>
      </w:r>
      <w:r w:rsidRPr="00417758">
        <w:rPr>
          <w:rFonts w:hint="eastAsia"/>
          <w:lang w:eastAsia="zh-CN"/>
        </w:rPr>
        <w:t xml:space="preserve"> </w:t>
      </w:r>
      <w:r w:rsidRPr="00417758">
        <w:rPr>
          <w:lang w:eastAsia="zh-CN"/>
        </w:rPr>
        <w:t>with the test system.</w:t>
      </w:r>
    </w:p>
    <w:p w14:paraId="783AB9B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 xml:space="preserve">Align </w:t>
      </w:r>
      <w:r w:rsidRPr="00417758">
        <w:t>the BS with the test antenna in the declared direction to be tested.</w:t>
      </w:r>
    </w:p>
    <w:p w14:paraId="7FF2C145"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BS under test.</w:t>
      </w:r>
    </w:p>
    <w:p w14:paraId="0DB1AC9B" w14:textId="29E69828" w:rsidR="00417758" w:rsidRPr="00417758" w:rsidRDefault="00417758" w:rsidP="00417758">
      <w:pPr>
        <w:ind w:left="568" w:hanging="284"/>
        <w:rPr>
          <w:lang w:eastAsia="zh-CN"/>
        </w:rPr>
      </w:pPr>
      <w:r w:rsidRPr="00417758">
        <w:t>5)</w:t>
      </w:r>
      <w:r w:rsidRPr="00417758">
        <w:tab/>
        <w:t>Start the signal generator for the wanted signal to transmit:</w:t>
      </w:r>
    </w:p>
    <w:p w14:paraId="74377B51"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7.2.5.</w:t>
      </w:r>
    </w:p>
    <w:p w14:paraId="0F82B76F" w14:textId="40EEC84A"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7.2.5.</w:t>
      </w:r>
    </w:p>
    <w:p w14:paraId="24C3CB1B" w14:textId="7D8B2C27" w:rsidR="00417758" w:rsidRPr="00417758" w:rsidRDefault="00417758" w:rsidP="00417758">
      <w:pPr>
        <w:ind w:left="568" w:hanging="284"/>
      </w:pPr>
      <w:r w:rsidRPr="00417758">
        <w:rPr>
          <w:lang w:eastAsia="zh-CN"/>
        </w:rPr>
        <w:t>7)</w:t>
      </w:r>
      <w:r w:rsidRPr="00417758">
        <w:rPr>
          <w:lang w:eastAsia="zh-CN"/>
        </w:rPr>
        <w:tab/>
        <w:t xml:space="preserve">Measure the </w:t>
      </w:r>
      <w:r w:rsidRPr="00417758">
        <w:t>throughput according to annex A.1 for each supported polarization.</w:t>
      </w:r>
    </w:p>
    <w:p w14:paraId="0653A3FA" w14:textId="5FC462EF" w:rsidR="00417758" w:rsidRPr="00417758" w:rsidRDefault="00417758" w:rsidP="00417758">
      <w:pPr>
        <w:ind w:left="568" w:hanging="284"/>
      </w:pPr>
      <w:r w:rsidRPr="00417758">
        <w:rPr>
          <w:rFonts w:eastAsia="MS Mincho"/>
        </w:rPr>
        <w:t>8)</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for all OSDD(s) declared for the BS (D.23)</w:t>
      </w:r>
      <w:r w:rsidRPr="00417758">
        <w:t>, and supported polarizations</w:t>
      </w:r>
      <w:r w:rsidRPr="00417758">
        <w:rPr>
          <w:lang w:eastAsia="zh-CN"/>
        </w:rPr>
        <w:t>.</w:t>
      </w:r>
    </w:p>
    <w:p w14:paraId="51C66724" w14:textId="77777777" w:rsidR="00417758" w:rsidRPr="00417758" w:rsidRDefault="00417758" w:rsidP="00417758">
      <w:pPr>
        <w:rPr>
          <w:lang w:eastAsia="zh-CN"/>
        </w:rPr>
      </w:pPr>
      <w:r w:rsidRPr="00417758">
        <w:rPr>
          <w:lang w:eastAsia="zh-CN"/>
        </w:rPr>
        <w:t>For multi-band capable BS and single band tests, repeat the steps above per involved band where single band test configurations and test models shall apply with no carriers activated in the other band.</w:t>
      </w:r>
    </w:p>
    <w:p w14:paraId="436FA832" w14:textId="7371CBE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7.2.5</w:t>
      </w:r>
      <w:r w:rsidRPr="00417758">
        <w:rPr>
          <w:rFonts w:ascii="Arial" w:hAnsi="Arial"/>
          <w:sz w:val="28"/>
        </w:rPr>
        <w:tab/>
        <w:t>Test requirements</w:t>
      </w:r>
      <w:bookmarkEnd w:id="11673"/>
      <w:bookmarkEnd w:id="11674"/>
      <w:bookmarkEnd w:id="11675"/>
      <w:bookmarkEnd w:id="11676"/>
      <w:bookmarkEnd w:id="11677"/>
      <w:bookmarkEnd w:id="11678"/>
      <w:bookmarkEnd w:id="11679"/>
      <w:bookmarkEnd w:id="11680"/>
      <w:bookmarkEnd w:id="11681"/>
    </w:p>
    <w:p w14:paraId="2D945105" w14:textId="7BFFDF3A" w:rsidR="00417758" w:rsidRPr="00417758" w:rsidRDefault="00417758" w:rsidP="00417758">
      <w:pPr>
        <w:keepNext/>
        <w:keepLines/>
        <w:spacing w:before="120"/>
        <w:ind w:left="1418" w:hanging="1418"/>
        <w:outlineLvl w:val="3"/>
        <w:rPr>
          <w:rFonts w:ascii="Arial" w:hAnsi="Arial"/>
          <w:sz w:val="24"/>
        </w:rPr>
      </w:pPr>
      <w:bookmarkStart w:id="11682" w:name="_Toc21102819"/>
      <w:bookmarkStart w:id="11683" w:name="_Toc29810668"/>
      <w:bookmarkStart w:id="11684" w:name="_Toc36636020"/>
      <w:bookmarkStart w:id="11685" w:name="_Toc37272966"/>
      <w:bookmarkStart w:id="11686" w:name="_Toc45886046"/>
      <w:bookmarkStart w:id="11687" w:name="_Toc53183122"/>
      <w:bookmarkStart w:id="11688" w:name="_Toc58915789"/>
      <w:bookmarkStart w:id="11689" w:name="_Toc58917970"/>
      <w:r w:rsidRPr="00417758">
        <w:rPr>
          <w:rFonts w:ascii="Arial" w:hAnsi="Arial"/>
          <w:sz w:val="24"/>
        </w:rPr>
        <w:t>7.2.5.1</w:t>
      </w:r>
      <w:r w:rsidRPr="00417758">
        <w:rPr>
          <w:rFonts w:ascii="Arial" w:hAnsi="Arial"/>
          <w:sz w:val="24"/>
        </w:rPr>
        <w:tab/>
        <w:t>General</w:t>
      </w:r>
      <w:bookmarkEnd w:id="11682"/>
      <w:bookmarkEnd w:id="11683"/>
      <w:bookmarkEnd w:id="11684"/>
      <w:bookmarkEnd w:id="11685"/>
      <w:bookmarkEnd w:id="11686"/>
      <w:bookmarkEnd w:id="11687"/>
      <w:bookmarkEnd w:id="11688"/>
      <w:bookmarkEnd w:id="11689"/>
    </w:p>
    <w:p w14:paraId="2DF4F1E7" w14:textId="77777777" w:rsidR="00417758" w:rsidRPr="00417758" w:rsidRDefault="00417758" w:rsidP="00417758">
      <w:pPr>
        <w:rPr>
          <w:lang w:eastAsia="zh-CN"/>
        </w:rPr>
      </w:pPr>
      <w:r w:rsidRPr="00417758">
        <w:rPr>
          <w:lang w:eastAsia="zh-CN"/>
        </w:rPr>
        <w:t>The minimum EIS level is a declared figure (</w:t>
      </w:r>
      <w:r w:rsidRPr="00F11EEF">
        <w:t>D.27, D.28</w:t>
      </w:r>
      <w:r w:rsidRPr="00F11EEF">
        <w:rPr>
          <w:lang w:eastAsia="zh-CN"/>
        </w:rPr>
        <w:t>)</w:t>
      </w:r>
      <w:r w:rsidRPr="00417758">
        <w:rPr>
          <w:lang w:eastAsia="zh-CN"/>
        </w:rPr>
        <w:t xml:space="preserve"> for each OSDD (</w:t>
      </w:r>
      <w:r w:rsidRPr="00F11EEF">
        <w:t>D.23</w:t>
      </w:r>
      <w:r w:rsidRPr="00F11EEF">
        <w:rPr>
          <w:lang w:eastAsia="zh-CN"/>
        </w:rPr>
        <w:t>).</w:t>
      </w:r>
      <w:r w:rsidRPr="00417758">
        <w:rPr>
          <w:lang w:eastAsia="zh-CN"/>
        </w:rPr>
        <w:t xml:space="preserve"> The test requirement is calculated from the declared value offset by the EIS Test Tolerance specified in clause 4.1.</w:t>
      </w:r>
    </w:p>
    <w:p w14:paraId="28F0F087" w14:textId="7CE9D79C" w:rsidR="00417758" w:rsidRPr="00417758" w:rsidRDefault="00417758" w:rsidP="00417758">
      <w:pPr>
        <w:keepNext/>
        <w:keepLines/>
        <w:spacing w:before="120"/>
        <w:ind w:left="1418" w:hanging="1418"/>
        <w:outlineLvl w:val="3"/>
        <w:rPr>
          <w:rFonts w:ascii="Arial" w:hAnsi="Arial"/>
          <w:sz w:val="24"/>
        </w:rPr>
      </w:pPr>
      <w:bookmarkStart w:id="11690" w:name="_Toc21102820"/>
      <w:bookmarkStart w:id="11691" w:name="_Toc29810669"/>
      <w:bookmarkStart w:id="11692" w:name="_Toc36636021"/>
      <w:bookmarkStart w:id="11693" w:name="_Toc37272967"/>
      <w:bookmarkStart w:id="11694" w:name="_Toc45886047"/>
      <w:bookmarkStart w:id="11695" w:name="_Toc53183123"/>
      <w:bookmarkStart w:id="11696" w:name="_Toc58915790"/>
      <w:bookmarkStart w:id="11697" w:name="_Toc58917971"/>
      <w:r w:rsidRPr="00417758">
        <w:rPr>
          <w:rFonts w:ascii="Arial" w:hAnsi="Arial"/>
          <w:sz w:val="24"/>
        </w:rPr>
        <w:t>7.2.5.2</w:t>
      </w:r>
      <w:r w:rsidRPr="00417758">
        <w:rPr>
          <w:rFonts w:ascii="Arial" w:hAnsi="Arial"/>
          <w:sz w:val="24"/>
        </w:rPr>
        <w:tab/>
        <w:t xml:space="preserve">Test requirements for </w:t>
      </w:r>
      <w:r w:rsidRPr="00417758">
        <w:rPr>
          <w:rFonts w:ascii="Arial" w:hAnsi="Arial"/>
          <w:i/>
          <w:sz w:val="24"/>
        </w:rPr>
        <w:t>IAB-DU type 1-H</w:t>
      </w:r>
      <w:r w:rsidRPr="00417758">
        <w:rPr>
          <w:rFonts w:ascii="Arial" w:hAnsi="Arial"/>
          <w:sz w:val="24"/>
        </w:rPr>
        <w:t xml:space="preserve"> and </w:t>
      </w:r>
      <w:r w:rsidRPr="00417758">
        <w:rPr>
          <w:rFonts w:ascii="Arial" w:hAnsi="Arial"/>
          <w:i/>
          <w:sz w:val="24"/>
        </w:rPr>
        <w:t>IAB-DU type 1-O</w:t>
      </w:r>
      <w:bookmarkEnd w:id="11690"/>
      <w:bookmarkEnd w:id="11691"/>
      <w:bookmarkEnd w:id="11692"/>
      <w:bookmarkEnd w:id="11693"/>
      <w:bookmarkEnd w:id="11694"/>
      <w:bookmarkEnd w:id="11695"/>
      <w:bookmarkEnd w:id="11696"/>
      <w:bookmarkEnd w:id="11697"/>
    </w:p>
    <w:p w14:paraId="3E483B11" w14:textId="21198B10"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F11EEF">
        <w:t>annex A.1</w:t>
      </w:r>
      <w:r w:rsidRPr="00417758" w:rsidDel="00B462E4">
        <w:t xml:space="preserve"> </w:t>
      </w:r>
      <w:r w:rsidRPr="00417758">
        <w:t>with parameters specified in table 7.2.5.2-1</w:t>
      </w:r>
      <w:r w:rsidRPr="00417758">
        <w:rPr>
          <w:lang w:eastAsia="zh-CN"/>
        </w:rPr>
        <w:t>.</w:t>
      </w:r>
    </w:p>
    <w:p w14:paraId="740ED4B6" w14:textId="77777777" w:rsidR="00417758" w:rsidRPr="00417758" w:rsidRDefault="00417758" w:rsidP="00417758">
      <w:pPr>
        <w:keepNext/>
        <w:keepLines/>
        <w:spacing w:before="60"/>
        <w:jc w:val="center"/>
        <w:rPr>
          <w:rFonts w:ascii="Arial" w:hAnsi="Arial"/>
          <w:b/>
        </w:rPr>
      </w:pPr>
      <w:r w:rsidRPr="00417758">
        <w:rPr>
          <w:rFonts w:ascii="Arial" w:hAnsi="Arial"/>
          <w:b/>
        </w:rPr>
        <w:lastRenderedPageBreak/>
        <w:t>Table 7.2.5.2-1: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393"/>
        <w:gridCol w:w="2002"/>
        <w:gridCol w:w="1470"/>
        <w:gridCol w:w="1470"/>
        <w:gridCol w:w="1470"/>
      </w:tblGrid>
      <w:tr w:rsidR="00417758" w:rsidRPr="00417758" w14:paraId="53841861" w14:textId="77777777" w:rsidTr="0060043F">
        <w:trPr>
          <w:cantSplit/>
          <w:jc w:val="center"/>
        </w:trPr>
        <w:tc>
          <w:tcPr>
            <w:tcW w:w="1826" w:type="dxa"/>
            <w:tcBorders>
              <w:top w:val="single" w:sz="4" w:space="0" w:color="auto"/>
              <w:left w:val="single" w:sz="4" w:space="0" w:color="auto"/>
              <w:bottom w:val="nil"/>
              <w:right w:val="single" w:sz="4" w:space="0" w:color="auto"/>
            </w:tcBorders>
            <w:shd w:val="clear" w:color="auto" w:fill="auto"/>
          </w:tcPr>
          <w:p w14:paraId="78034CA4" w14:textId="66139779"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 xml:space="preserve">IAB-DU </w:t>
            </w:r>
            <w:proofErr w:type="spellStart"/>
            <w:r w:rsidRPr="00417758">
              <w:rPr>
                <w:rFonts w:ascii="Arial" w:hAnsi="Arial"/>
                <w:b/>
                <w:sz w:val="18"/>
                <w:lang w:val="it-IT"/>
              </w:rPr>
              <w:t>channel</w:t>
            </w:r>
            <w:proofErr w:type="spellEnd"/>
          </w:p>
        </w:tc>
        <w:tc>
          <w:tcPr>
            <w:tcW w:w="1393" w:type="dxa"/>
            <w:tcBorders>
              <w:top w:val="single" w:sz="4" w:space="0" w:color="auto"/>
              <w:left w:val="single" w:sz="4" w:space="0" w:color="auto"/>
              <w:bottom w:val="nil"/>
              <w:right w:val="single" w:sz="4" w:space="0" w:color="auto"/>
            </w:tcBorders>
            <w:shd w:val="clear" w:color="auto" w:fill="auto"/>
          </w:tcPr>
          <w:p w14:paraId="31A0199A"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60303A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0" w:type="dxa"/>
            <w:gridSpan w:val="3"/>
          </w:tcPr>
          <w:p w14:paraId="1CB12924"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3C44665A" w14:textId="77777777" w:rsidTr="0060043F">
        <w:trPr>
          <w:cantSplit/>
          <w:jc w:val="center"/>
        </w:trPr>
        <w:tc>
          <w:tcPr>
            <w:tcW w:w="1826" w:type="dxa"/>
            <w:tcBorders>
              <w:top w:val="nil"/>
              <w:left w:val="single" w:sz="4" w:space="0" w:color="auto"/>
              <w:bottom w:val="single" w:sz="4" w:space="0" w:color="auto"/>
              <w:right w:val="single" w:sz="4" w:space="0" w:color="auto"/>
            </w:tcBorders>
            <w:shd w:val="clear" w:color="auto" w:fill="auto"/>
          </w:tcPr>
          <w:p w14:paraId="0DA813F6" w14:textId="77777777" w:rsidR="00417758" w:rsidRPr="00417758" w:rsidRDefault="00417758" w:rsidP="00417758">
            <w:pPr>
              <w:keepNext/>
              <w:keepLines/>
              <w:spacing w:after="0"/>
              <w:jc w:val="center"/>
              <w:rPr>
                <w:rFonts w:ascii="Arial" w:hAnsi="Arial"/>
                <w:b/>
                <w:sz w:val="18"/>
              </w:rPr>
            </w:pPr>
            <w:proofErr w:type="spellStart"/>
            <w:r w:rsidRPr="00417758">
              <w:rPr>
                <w:rFonts w:ascii="Arial" w:hAnsi="Arial"/>
                <w:b/>
                <w:sz w:val="18"/>
                <w:lang w:val="it-IT"/>
              </w:rPr>
              <w:t>bandwidth</w:t>
            </w:r>
            <w:proofErr w:type="spellEnd"/>
            <w:r w:rsidRPr="00417758">
              <w:rPr>
                <w:rFonts w:ascii="Arial" w:hAnsi="Arial"/>
                <w:b/>
                <w:bCs/>
                <w:sz w:val="18"/>
                <w:szCs w:val="18"/>
                <w:lang w:val="it-IT"/>
              </w:rPr>
              <w:t xml:space="preserve"> (MHz)</w:t>
            </w:r>
          </w:p>
        </w:tc>
        <w:tc>
          <w:tcPr>
            <w:tcW w:w="1393" w:type="dxa"/>
            <w:tcBorders>
              <w:top w:val="nil"/>
              <w:left w:val="single" w:sz="4" w:space="0" w:color="auto"/>
              <w:bottom w:val="single" w:sz="4" w:space="0" w:color="auto"/>
              <w:right w:val="single" w:sz="4" w:space="0" w:color="auto"/>
            </w:tcBorders>
            <w:shd w:val="clear" w:color="auto" w:fill="auto"/>
          </w:tcPr>
          <w:p w14:paraId="04128C3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569A47F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77C79FB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F11EEF">
              <w:rPr>
                <w:rFonts w:ascii="Arial" w:hAnsi="Arial"/>
                <w:b/>
                <w:sz w:val="18"/>
              </w:rPr>
              <w:t>(annex A.1)</w:t>
            </w:r>
          </w:p>
        </w:tc>
        <w:tc>
          <w:tcPr>
            <w:tcW w:w="1470" w:type="dxa"/>
            <w:tcBorders>
              <w:bottom w:val="single" w:sz="4" w:space="0" w:color="auto"/>
            </w:tcBorders>
          </w:tcPr>
          <w:p w14:paraId="404789F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f ≤ 3.0 GHz</w:t>
            </w:r>
          </w:p>
        </w:tc>
        <w:tc>
          <w:tcPr>
            <w:tcW w:w="1470" w:type="dxa"/>
            <w:tcBorders>
              <w:bottom w:val="single" w:sz="4" w:space="0" w:color="auto"/>
            </w:tcBorders>
          </w:tcPr>
          <w:p w14:paraId="1384E26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tc>
        <w:tc>
          <w:tcPr>
            <w:tcW w:w="1470" w:type="dxa"/>
            <w:tcBorders>
              <w:bottom w:val="single" w:sz="4" w:space="0" w:color="auto"/>
            </w:tcBorders>
            <w:shd w:val="clear" w:color="auto" w:fill="auto"/>
          </w:tcPr>
          <w:p w14:paraId="6BEE9E86"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34C7AB2C"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27176549" w14:textId="52982464"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7956C2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A62C45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0" w:type="dxa"/>
            <w:tcBorders>
              <w:top w:val="single" w:sz="4" w:space="0" w:color="auto"/>
              <w:left w:val="single" w:sz="4" w:space="0" w:color="auto"/>
              <w:bottom w:val="nil"/>
              <w:right w:val="single" w:sz="4" w:space="0" w:color="auto"/>
            </w:tcBorders>
            <w:shd w:val="clear" w:color="auto" w:fill="auto"/>
          </w:tcPr>
          <w:p w14:paraId="4A135C4E"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63C8EB3C"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2DF540E7" w14:textId="77777777" w:rsidR="00417758" w:rsidRPr="00417758" w:rsidRDefault="00417758" w:rsidP="00417758">
            <w:pPr>
              <w:keepNext/>
              <w:keepLines/>
              <w:spacing w:after="0"/>
              <w:jc w:val="center"/>
              <w:rPr>
                <w:rFonts w:ascii="Arial" w:hAnsi="Arial"/>
                <w:sz w:val="18"/>
              </w:rPr>
            </w:pPr>
          </w:p>
        </w:tc>
      </w:tr>
      <w:tr w:rsidR="00417758" w:rsidRPr="00417758" w14:paraId="075E7A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6AFE74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93" w:type="dxa"/>
            <w:tcBorders>
              <w:top w:val="single" w:sz="4" w:space="0" w:color="auto"/>
              <w:left w:val="single" w:sz="4" w:space="0" w:color="auto"/>
              <w:bottom w:val="single" w:sz="4" w:space="0" w:color="auto"/>
              <w:right w:val="single" w:sz="4" w:space="0" w:color="auto"/>
            </w:tcBorders>
          </w:tcPr>
          <w:p w14:paraId="3ED6909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874C06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0" w:type="dxa"/>
            <w:tcBorders>
              <w:top w:val="nil"/>
              <w:left w:val="single" w:sz="4" w:space="0" w:color="auto"/>
              <w:bottom w:val="nil"/>
              <w:right w:val="single" w:sz="4" w:space="0" w:color="auto"/>
            </w:tcBorders>
            <w:shd w:val="clear" w:color="auto" w:fill="auto"/>
          </w:tcPr>
          <w:p w14:paraId="4205EBF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783A0D3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6619D071" w14:textId="77777777" w:rsidR="00417758" w:rsidRPr="00417758" w:rsidRDefault="00417758" w:rsidP="00417758">
            <w:pPr>
              <w:keepNext/>
              <w:keepLines/>
              <w:spacing w:after="0"/>
              <w:jc w:val="center"/>
              <w:rPr>
                <w:rFonts w:ascii="Arial" w:hAnsi="Arial"/>
                <w:sz w:val="18"/>
              </w:rPr>
            </w:pPr>
          </w:p>
        </w:tc>
      </w:tr>
      <w:tr w:rsidR="00417758" w:rsidRPr="00417758" w14:paraId="7E0F8F3D"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4E983A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0F7A27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720B3B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G-FR1-A1-3</w:t>
            </w:r>
          </w:p>
        </w:tc>
        <w:tc>
          <w:tcPr>
            <w:tcW w:w="1470" w:type="dxa"/>
            <w:tcBorders>
              <w:top w:val="nil"/>
              <w:left w:val="single" w:sz="4" w:space="0" w:color="auto"/>
              <w:bottom w:val="nil"/>
              <w:right w:val="single" w:sz="4" w:space="0" w:color="auto"/>
            </w:tcBorders>
            <w:shd w:val="clear" w:color="auto" w:fill="auto"/>
          </w:tcPr>
          <w:p w14:paraId="3C9ADFA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1C81D1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3B5D1C3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r>
      <w:tr w:rsidR="00417758" w:rsidRPr="00417758" w14:paraId="1FA1A2F5"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35F718A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20, 25, 30, 40, 50 </w:t>
            </w:r>
          </w:p>
        </w:tc>
        <w:tc>
          <w:tcPr>
            <w:tcW w:w="1393" w:type="dxa"/>
            <w:tcBorders>
              <w:top w:val="single" w:sz="4" w:space="0" w:color="auto"/>
              <w:left w:val="single" w:sz="4" w:space="0" w:color="auto"/>
              <w:bottom w:val="single" w:sz="4" w:space="0" w:color="auto"/>
              <w:right w:val="single" w:sz="4" w:space="0" w:color="auto"/>
            </w:tcBorders>
          </w:tcPr>
          <w:p w14:paraId="6378FA42"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325960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G-FR1-A1-4</w:t>
            </w:r>
          </w:p>
        </w:tc>
        <w:tc>
          <w:tcPr>
            <w:tcW w:w="1470" w:type="dxa"/>
            <w:tcBorders>
              <w:top w:val="nil"/>
              <w:left w:val="single" w:sz="4" w:space="0" w:color="auto"/>
              <w:bottom w:val="nil"/>
              <w:right w:val="single" w:sz="4" w:space="0" w:color="auto"/>
            </w:tcBorders>
            <w:shd w:val="clear" w:color="auto" w:fill="auto"/>
          </w:tcPr>
          <w:p w14:paraId="43F9ABD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5C4319E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1545538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r>
      <w:tr w:rsidR="00417758" w:rsidRPr="00417758" w14:paraId="35C30C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F546B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5AA7307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AFB89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G-FR1-A1-5</w:t>
            </w:r>
          </w:p>
        </w:tc>
        <w:tc>
          <w:tcPr>
            <w:tcW w:w="1470" w:type="dxa"/>
            <w:tcBorders>
              <w:top w:val="nil"/>
              <w:left w:val="single" w:sz="4" w:space="0" w:color="auto"/>
              <w:bottom w:val="nil"/>
              <w:right w:val="single" w:sz="4" w:space="0" w:color="auto"/>
            </w:tcBorders>
            <w:shd w:val="clear" w:color="auto" w:fill="auto"/>
          </w:tcPr>
          <w:p w14:paraId="7ECA10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70" w:type="dxa"/>
            <w:tcBorders>
              <w:top w:val="nil"/>
              <w:left w:val="single" w:sz="4" w:space="0" w:color="auto"/>
              <w:bottom w:val="nil"/>
              <w:right w:val="single" w:sz="4" w:space="0" w:color="auto"/>
            </w:tcBorders>
            <w:shd w:val="clear" w:color="auto" w:fill="auto"/>
          </w:tcPr>
          <w:p w14:paraId="28D7F13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tcBorders>
              <w:top w:val="nil"/>
              <w:left w:val="single" w:sz="4" w:space="0" w:color="auto"/>
              <w:bottom w:val="nil"/>
              <w:right w:val="single" w:sz="4" w:space="0" w:color="auto"/>
            </w:tcBorders>
            <w:shd w:val="clear" w:color="auto" w:fill="auto"/>
          </w:tcPr>
          <w:p w14:paraId="7F4C862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1F903601"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CD6E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6204DBE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F759A5D"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G-FR1-A1-6</w:t>
            </w:r>
          </w:p>
        </w:tc>
        <w:tc>
          <w:tcPr>
            <w:tcW w:w="1470" w:type="dxa"/>
            <w:tcBorders>
              <w:top w:val="nil"/>
              <w:left w:val="single" w:sz="4" w:space="0" w:color="auto"/>
              <w:bottom w:val="single" w:sz="4" w:space="0" w:color="auto"/>
              <w:right w:val="single" w:sz="4" w:space="0" w:color="auto"/>
            </w:tcBorders>
            <w:shd w:val="clear" w:color="auto" w:fill="auto"/>
          </w:tcPr>
          <w:p w14:paraId="0DAFD361"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2D4CF1CD"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7BE51CD6" w14:textId="77777777" w:rsidR="00417758" w:rsidRPr="00417758" w:rsidRDefault="00417758" w:rsidP="00417758">
            <w:pPr>
              <w:keepNext/>
              <w:keepLines/>
              <w:spacing w:after="0"/>
              <w:jc w:val="center"/>
              <w:rPr>
                <w:rFonts w:ascii="Arial" w:hAnsi="Arial"/>
                <w:sz w:val="18"/>
              </w:rPr>
            </w:pPr>
          </w:p>
        </w:tc>
      </w:tr>
      <w:tr w:rsidR="00417758" w:rsidRPr="00417758" w14:paraId="6439E157" w14:textId="77777777" w:rsidTr="0060043F">
        <w:trPr>
          <w:cantSplit/>
          <w:jc w:val="center"/>
        </w:trPr>
        <w:tc>
          <w:tcPr>
            <w:tcW w:w="9631" w:type="dxa"/>
            <w:gridSpan w:val="6"/>
          </w:tcPr>
          <w:p w14:paraId="7A748C5E"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1B86B5BA" w14:textId="77777777" w:rsidR="00417758" w:rsidRPr="00417758" w:rsidRDefault="00417758" w:rsidP="00417758"/>
    <w:p w14:paraId="19F6625C" w14:textId="10A620D9"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7.2.5.3</w:t>
      </w:r>
      <w:r w:rsidRPr="00417758">
        <w:rPr>
          <w:rFonts w:ascii="Arial" w:hAnsi="Arial"/>
          <w:sz w:val="24"/>
        </w:rPr>
        <w:tab/>
        <w:t xml:space="preserve">Test requirements for </w:t>
      </w:r>
      <w:r w:rsidRPr="00417758">
        <w:rPr>
          <w:rFonts w:ascii="Arial" w:hAnsi="Arial"/>
          <w:i/>
          <w:sz w:val="24"/>
        </w:rPr>
        <w:t xml:space="preserve">IAB-MT type 1-H </w:t>
      </w:r>
      <w:r w:rsidRPr="00417758">
        <w:rPr>
          <w:rFonts w:ascii="Arial" w:hAnsi="Arial"/>
          <w:sz w:val="24"/>
        </w:rPr>
        <w:t xml:space="preserve">and </w:t>
      </w:r>
      <w:r w:rsidRPr="00417758">
        <w:rPr>
          <w:rFonts w:ascii="Arial" w:hAnsi="Arial"/>
          <w:i/>
          <w:sz w:val="24"/>
        </w:rPr>
        <w:t>IAB-MT type 1-O</w:t>
      </w:r>
    </w:p>
    <w:p w14:paraId="1C282955"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BF57F0">
        <w:t>annex A.1</w:t>
      </w:r>
      <w:r w:rsidRPr="00417758" w:rsidDel="00B462E4">
        <w:t xml:space="preserve"> </w:t>
      </w:r>
      <w:r w:rsidRPr="00417758">
        <w:t>with parameters specified in table 7.2.5.2-1</w:t>
      </w:r>
      <w:r w:rsidRPr="00417758">
        <w:rPr>
          <w:lang w:eastAsia="zh-CN"/>
        </w:rPr>
        <w:t>.</w:t>
      </w:r>
    </w:p>
    <w:p w14:paraId="157A1691" w14:textId="73A535CF" w:rsidR="00417758" w:rsidRPr="00417758" w:rsidRDefault="00417758" w:rsidP="00417758">
      <w:pPr>
        <w:keepNext/>
        <w:keepLines/>
        <w:spacing w:before="60"/>
        <w:jc w:val="center"/>
        <w:rPr>
          <w:rFonts w:ascii="Arial" w:hAnsi="Arial"/>
          <w:b/>
        </w:rPr>
      </w:pPr>
      <w:r w:rsidRPr="00417758">
        <w:rPr>
          <w:rFonts w:ascii="Arial" w:hAnsi="Arial"/>
          <w:b/>
        </w:rPr>
        <w:t>Table 7.2.5.3-1: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88"/>
        <w:gridCol w:w="2002"/>
        <w:gridCol w:w="1530"/>
        <w:gridCol w:w="1417"/>
        <w:gridCol w:w="1470"/>
      </w:tblGrid>
      <w:tr w:rsidR="00417758" w:rsidRPr="00417758" w14:paraId="725B335B" w14:textId="77777777" w:rsidTr="0060043F">
        <w:trPr>
          <w:cantSplit/>
          <w:jc w:val="center"/>
        </w:trPr>
        <w:tc>
          <w:tcPr>
            <w:tcW w:w="1696" w:type="dxa"/>
            <w:tcBorders>
              <w:top w:val="single" w:sz="4" w:space="0" w:color="auto"/>
              <w:left w:val="single" w:sz="4" w:space="0" w:color="auto"/>
              <w:bottom w:val="nil"/>
              <w:right w:val="single" w:sz="4" w:space="0" w:color="auto"/>
            </w:tcBorders>
            <w:shd w:val="clear" w:color="auto" w:fill="auto"/>
          </w:tcPr>
          <w:p w14:paraId="07C06FFA" w14:textId="77777777"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 xml:space="preserve">IAB-MT </w:t>
            </w:r>
            <w:proofErr w:type="spellStart"/>
            <w:r w:rsidRPr="00417758">
              <w:rPr>
                <w:rFonts w:ascii="Arial" w:hAnsi="Arial"/>
                <w:b/>
                <w:sz w:val="18"/>
                <w:lang w:val="it-IT"/>
              </w:rPr>
              <w:t>channel</w:t>
            </w:r>
            <w:proofErr w:type="spellEnd"/>
          </w:p>
        </w:tc>
        <w:tc>
          <w:tcPr>
            <w:tcW w:w="1288" w:type="dxa"/>
            <w:tcBorders>
              <w:top w:val="single" w:sz="4" w:space="0" w:color="auto"/>
              <w:left w:val="single" w:sz="4" w:space="0" w:color="auto"/>
              <w:bottom w:val="nil"/>
              <w:right w:val="single" w:sz="4" w:space="0" w:color="auto"/>
            </w:tcBorders>
            <w:shd w:val="clear" w:color="auto" w:fill="auto"/>
          </w:tcPr>
          <w:p w14:paraId="7C947F3E"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7E25AEB"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7" w:type="dxa"/>
            <w:gridSpan w:val="3"/>
          </w:tcPr>
          <w:p w14:paraId="71C6CAB3"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78F9CA23" w14:textId="77777777" w:rsidTr="0060043F">
        <w:trPr>
          <w:cantSplit/>
          <w:jc w:val="center"/>
        </w:trPr>
        <w:tc>
          <w:tcPr>
            <w:tcW w:w="1696" w:type="dxa"/>
            <w:tcBorders>
              <w:top w:val="nil"/>
              <w:left w:val="single" w:sz="4" w:space="0" w:color="auto"/>
              <w:bottom w:val="single" w:sz="4" w:space="0" w:color="auto"/>
              <w:right w:val="single" w:sz="4" w:space="0" w:color="auto"/>
            </w:tcBorders>
            <w:shd w:val="clear" w:color="auto" w:fill="auto"/>
          </w:tcPr>
          <w:p w14:paraId="2FCE0D7D" w14:textId="77777777" w:rsidR="00417758" w:rsidRPr="00417758" w:rsidRDefault="00417758" w:rsidP="00417758">
            <w:pPr>
              <w:keepNext/>
              <w:keepLines/>
              <w:spacing w:after="0"/>
              <w:jc w:val="center"/>
              <w:rPr>
                <w:rFonts w:ascii="Arial" w:hAnsi="Arial"/>
                <w:b/>
                <w:sz w:val="18"/>
              </w:rPr>
            </w:pPr>
            <w:proofErr w:type="spellStart"/>
            <w:r w:rsidRPr="00417758">
              <w:rPr>
                <w:rFonts w:ascii="Arial" w:hAnsi="Arial"/>
                <w:b/>
                <w:sz w:val="18"/>
                <w:lang w:val="it-IT"/>
              </w:rPr>
              <w:t>bandwidth</w:t>
            </w:r>
            <w:proofErr w:type="spellEnd"/>
            <w:r w:rsidRPr="00417758">
              <w:rPr>
                <w:rFonts w:ascii="Arial" w:hAnsi="Arial"/>
                <w:b/>
                <w:bCs/>
                <w:sz w:val="18"/>
                <w:szCs w:val="18"/>
                <w:lang w:val="it-IT"/>
              </w:rPr>
              <w:t xml:space="preserve"> (MHz)</w:t>
            </w:r>
          </w:p>
        </w:tc>
        <w:tc>
          <w:tcPr>
            <w:tcW w:w="1288" w:type="dxa"/>
            <w:tcBorders>
              <w:top w:val="nil"/>
              <w:left w:val="single" w:sz="4" w:space="0" w:color="auto"/>
              <w:bottom w:val="single" w:sz="4" w:space="0" w:color="auto"/>
              <w:right w:val="single" w:sz="4" w:space="0" w:color="auto"/>
            </w:tcBorders>
            <w:shd w:val="clear" w:color="auto" w:fill="auto"/>
          </w:tcPr>
          <w:p w14:paraId="0EE84FC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01483C5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4B3F82F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BF57F0">
              <w:rPr>
                <w:rFonts w:ascii="Arial" w:hAnsi="Arial"/>
                <w:b/>
                <w:sz w:val="18"/>
              </w:rPr>
              <w:t>(annex A.1)</w:t>
            </w:r>
          </w:p>
        </w:tc>
        <w:tc>
          <w:tcPr>
            <w:tcW w:w="1530" w:type="dxa"/>
          </w:tcPr>
          <w:p w14:paraId="5E8F06E8"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417" w:type="dxa"/>
          </w:tcPr>
          <w:p w14:paraId="3008CFCB"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p w14:paraId="5D186C98" w14:textId="77777777" w:rsidR="00417758" w:rsidRPr="00417758" w:rsidRDefault="00417758" w:rsidP="00417758">
            <w:pPr>
              <w:keepNext/>
              <w:keepLines/>
              <w:spacing w:after="0"/>
              <w:jc w:val="center"/>
              <w:rPr>
                <w:rFonts w:ascii="Arial" w:hAnsi="Arial"/>
                <w:sz w:val="18"/>
                <w:szCs w:val="18"/>
              </w:rPr>
            </w:pPr>
          </w:p>
        </w:tc>
        <w:tc>
          <w:tcPr>
            <w:tcW w:w="1470" w:type="dxa"/>
            <w:tcBorders>
              <w:bottom w:val="single" w:sz="4" w:space="0" w:color="auto"/>
            </w:tcBorders>
            <w:shd w:val="clear" w:color="auto" w:fill="auto"/>
          </w:tcPr>
          <w:p w14:paraId="0D0AF8DC"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7F292B3A"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21CCA61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430C801F"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9BEED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 (Note 1)</w:t>
            </w:r>
          </w:p>
        </w:tc>
        <w:tc>
          <w:tcPr>
            <w:tcW w:w="1530" w:type="dxa"/>
            <w:vMerge w:val="restart"/>
            <w:vAlign w:val="center"/>
          </w:tcPr>
          <w:p w14:paraId="6626962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715C480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7C438B1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17" w:type="dxa"/>
            <w:vMerge w:val="restart"/>
            <w:vAlign w:val="center"/>
          </w:tcPr>
          <w:p w14:paraId="463C79E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1E615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3D887A0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vMerge w:val="restart"/>
            <w:tcBorders>
              <w:top w:val="single" w:sz="4" w:space="0" w:color="auto"/>
              <w:right w:val="single" w:sz="4" w:space="0" w:color="auto"/>
            </w:tcBorders>
            <w:shd w:val="clear" w:color="auto" w:fill="auto"/>
            <w:vAlign w:val="center"/>
          </w:tcPr>
          <w:p w14:paraId="37BE465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9C8139"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24161B7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035BA8D9"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96C3F5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78C6BC6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tcBorders>
            <w:shd w:val="clear" w:color="auto" w:fill="auto"/>
            <w:vAlign w:val="center"/>
          </w:tcPr>
          <w:p w14:paraId="7B36A66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3</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A9B1908" w14:textId="77777777" w:rsidR="00417758" w:rsidRPr="00417758" w:rsidRDefault="00417758" w:rsidP="00417758">
            <w:pPr>
              <w:keepNext/>
              <w:keepLines/>
              <w:spacing w:after="0"/>
              <w:jc w:val="center"/>
              <w:rPr>
                <w:rFonts w:ascii="Arial" w:hAnsi="Arial"/>
                <w:sz w:val="18"/>
              </w:rPr>
            </w:pPr>
          </w:p>
        </w:tc>
        <w:tc>
          <w:tcPr>
            <w:tcW w:w="1417" w:type="dxa"/>
            <w:vMerge/>
          </w:tcPr>
          <w:p w14:paraId="2B1C30BC"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73865444" w14:textId="77777777" w:rsidR="00417758" w:rsidRPr="00417758" w:rsidRDefault="00417758" w:rsidP="00417758">
            <w:pPr>
              <w:keepNext/>
              <w:keepLines/>
              <w:spacing w:after="0"/>
              <w:jc w:val="center"/>
              <w:rPr>
                <w:rFonts w:ascii="Arial" w:hAnsi="Arial"/>
                <w:sz w:val="18"/>
              </w:rPr>
            </w:pPr>
          </w:p>
        </w:tc>
      </w:tr>
      <w:tr w:rsidR="00417758" w:rsidRPr="00417758" w14:paraId="57DBEABC"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E692EE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bottom w:val="single" w:sz="4" w:space="0" w:color="auto"/>
              <w:right w:val="single" w:sz="4" w:space="0" w:color="auto"/>
            </w:tcBorders>
            <w:vAlign w:val="center"/>
          </w:tcPr>
          <w:p w14:paraId="543A066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13676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5</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07345D7" w14:textId="77777777" w:rsidR="00417758" w:rsidRPr="00417758" w:rsidRDefault="00417758" w:rsidP="00417758">
            <w:pPr>
              <w:keepNext/>
              <w:keepLines/>
              <w:spacing w:after="0"/>
              <w:jc w:val="center"/>
              <w:rPr>
                <w:rFonts w:ascii="Arial" w:hAnsi="Arial"/>
                <w:sz w:val="18"/>
              </w:rPr>
            </w:pPr>
          </w:p>
        </w:tc>
        <w:tc>
          <w:tcPr>
            <w:tcW w:w="1417" w:type="dxa"/>
            <w:vMerge/>
          </w:tcPr>
          <w:p w14:paraId="114B3E5F"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0EA48055" w14:textId="77777777" w:rsidR="00417758" w:rsidRPr="00417758" w:rsidRDefault="00417758" w:rsidP="00417758">
            <w:pPr>
              <w:keepNext/>
              <w:keepLines/>
              <w:spacing w:after="0"/>
              <w:jc w:val="center"/>
              <w:rPr>
                <w:rFonts w:ascii="Arial" w:hAnsi="Arial"/>
                <w:sz w:val="18"/>
              </w:rPr>
            </w:pPr>
          </w:p>
        </w:tc>
      </w:tr>
      <w:tr w:rsidR="00417758" w:rsidRPr="00417758" w14:paraId="345BA0EB" w14:textId="77777777" w:rsidTr="0060043F">
        <w:trPr>
          <w:cantSplit/>
          <w:trHeight w:val="641"/>
          <w:jc w:val="center"/>
        </w:trPr>
        <w:tc>
          <w:tcPr>
            <w:tcW w:w="1696" w:type="dxa"/>
            <w:tcBorders>
              <w:top w:val="single" w:sz="4" w:space="0" w:color="auto"/>
              <w:left w:val="single" w:sz="4" w:space="0" w:color="auto"/>
              <w:right w:val="single" w:sz="4" w:space="0" w:color="auto"/>
            </w:tcBorders>
            <w:vAlign w:val="center"/>
          </w:tcPr>
          <w:p w14:paraId="2AC90E6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right w:val="single" w:sz="4" w:space="0" w:color="auto"/>
            </w:tcBorders>
            <w:vAlign w:val="center"/>
          </w:tcPr>
          <w:p w14:paraId="7E3B6D8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tcBorders>
            <w:shd w:val="clear" w:color="auto" w:fill="auto"/>
            <w:vAlign w:val="center"/>
          </w:tcPr>
          <w:p w14:paraId="48E586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6</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28590D65" w14:textId="77777777" w:rsidR="00417758" w:rsidRPr="00417758" w:rsidRDefault="00417758" w:rsidP="00417758">
            <w:pPr>
              <w:keepNext/>
              <w:keepLines/>
              <w:spacing w:after="0"/>
              <w:jc w:val="center"/>
              <w:rPr>
                <w:rFonts w:ascii="Arial" w:hAnsi="Arial"/>
                <w:sz w:val="18"/>
              </w:rPr>
            </w:pPr>
          </w:p>
        </w:tc>
        <w:tc>
          <w:tcPr>
            <w:tcW w:w="1417" w:type="dxa"/>
            <w:vMerge/>
          </w:tcPr>
          <w:p w14:paraId="7B639323"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36108F71" w14:textId="77777777" w:rsidR="00417758" w:rsidRPr="00417758" w:rsidRDefault="00417758" w:rsidP="00417758">
            <w:pPr>
              <w:keepNext/>
              <w:keepLines/>
              <w:spacing w:after="0"/>
              <w:jc w:val="center"/>
              <w:rPr>
                <w:rFonts w:ascii="Arial" w:hAnsi="Arial"/>
                <w:sz w:val="18"/>
              </w:rPr>
            </w:pPr>
          </w:p>
        </w:tc>
      </w:tr>
      <w:tr w:rsidR="00417758" w:rsidRPr="00417758" w14:paraId="3BA97E40" w14:textId="77777777" w:rsidTr="0060043F">
        <w:trPr>
          <w:cantSplit/>
          <w:jc w:val="center"/>
        </w:trPr>
        <w:tc>
          <w:tcPr>
            <w:tcW w:w="9403" w:type="dxa"/>
            <w:gridSpan w:val="6"/>
          </w:tcPr>
          <w:p w14:paraId="3A391A0F"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IAB-MT channel bandwidth</w:t>
            </w:r>
            <w:r w:rsidRPr="00417758">
              <w:rPr>
                <w:rFonts w:ascii="Arial" w:hAnsi="Arial"/>
                <w:sz w:val="18"/>
                <w:lang w:eastAsia="ko-KR"/>
              </w:rPr>
              <w:t>.</w:t>
            </w:r>
          </w:p>
        </w:tc>
      </w:tr>
    </w:tbl>
    <w:p w14:paraId="30E4A8A9" w14:textId="77777777" w:rsidR="00417758" w:rsidRDefault="00417758" w:rsidP="00684BEA">
      <w:pPr>
        <w:pStyle w:val="Guidance"/>
      </w:pPr>
    </w:p>
    <w:p w14:paraId="2AF1FDD8" w14:textId="37A2C6A3" w:rsidR="00684BEA" w:rsidRDefault="00684BEA" w:rsidP="00684BEA">
      <w:pPr>
        <w:pStyle w:val="Heading2"/>
      </w:pPr>
      <w:bookmarkStart w:id="11698" w:name="_Toc70690742"/>
      <w:r w:rsidRPr="00684BEA">
        <w:t>7.3</w:t>
      </w:r>
      <w:r w:rsidRPr="00684BEA">
        <w:tab/>
        <w:t>OTA reference sensitivity level</w:t>
      </w:r>
      <w:bookmarkEnd w:id="11698"/>
    </w:p>
    <w:p w14:paraId="1DC89FD4" w14:textId="07F66F10" w:rsidR="00684BEA" w:rsidRDefault="00684BEA" w:rsidP="00684BEA">
      <w:pPr>
        <w:pStyle w:val="Guidance"/>
      </w:pPr>
    </w:p>
    <w:p w14:paraId="6C05F9ED" w14:textId="77777777" w:rsidR="00417758" w:rsidRPr="00417758" w:rsidRDefault="00417758" w:rsidP="00417758">
      <w:pPr>
        <w:keepNext/>
        <w:keepLines/>
        <w:spacing w:before="120"/>
        <w:ind w:left="1134" w:hanging="1134"/>
        <w:outlineLvl w:val="2"/>
        <w:rPr>
          <w:rFonts w:ascii="Arial" w:hAnsi="Arial"/>
          <w:sz w:val="28"/>
        </w:rPr>
      </w:pPr>
      <w:bookmarkStart w:id="11699" w:name="_Toc21102823"/>
      <w:bookmarkStart w:id="11700" w:name="_Toc29810672"/>
      <w:bookmarkStart w:id="11701" w:name="_Toc36636024"/>
      <w:bookmarkStart w:id="11702" w:name="_Toc37272970"/>
      <w:bookmarkStart w:id="11703" w:name="_Toc45886050"/>
      <w:bookmarkStart w:id="11704" w:name="_Toc53183126"/>
      <w:bookmarkStart w:id="11705" w:name="_Toc58915793"/>
      <w:bookmarkStart w:id="11706" w:name="_Toc58917974"/>
      <w:r w:rsidRPr="00417758">
        <w:rPr>
          <w:rFonts w:ascii="Arial" w:hAnsi="Arial"/>
          <w:sz w:val="28"/>
        </w:rPr>
        <w:t>7.3.1</w:t>
      </w:r>
      <w:r w:rsidRPr="00417758">
        <w:rPr>
          <w:rFonts w:ascii="Arial" w:hAnsi="Arial"/>
          <w:sz w:val="28"/>
        </w:rPr>
        <w:tab/>
        <w:t>Definition and applicability</w:t>
      </w:r>
      <w:bookmarkEnd w:id="11699"/>
      <w:bookmarkEnd w:id="11700"/>
      <w:bookmarkEnd w:id="11701"/>
      <w:bookmarkEnd w:id="11702"/>
      <w:bookmarkEnd w:id="11703"/>
      <w:bookmarkEnd w:id="11704"/>
      <w:bookmarkEnd w:id="11705"/>
      <w:bookmarkEnd w:id="11706"/>
    </w:p>
    <w:p w14:paraId="3C51DB8E" w14:textId="77777777" w:rsidR="00417758" w:rsidRPr="00417758" w:rsidRDefault="00417758" w:rsidP="00417758">
      <w:r w:rsidRPr="00417758">
        <w:t xml:space="preserve">The OTA REFSENS requirement is a directional requirement and is intended to ensure the minimum OTA reference sensitivity level for a declared </w:t>
      </w:r>
      <w:r w:rsidRPr="00417758">
        <w:rPr>
          <w:i/>
        </w:rPr>
        <w:t xml:space="preserve">OTA REFSENS </w:t>
      </w:r>
      <w:proofErr w:type="spellStart"/>
      <w:r w:rsidRPr="00417758">
        <w:rPr>
          <w:i/>
        </w:rPr>
        <w:t>RoAoA</w:t>
      </w:r>
      <w:proofErr w:type="spellEnd"/>
      <w:r w:rsidRPr="00417758">
        <w:t>. The OTA reference sensitivity power level EIS</w:t>
      </w:r>
      <w:r w:rsidRPr="00417758">
        <w:rPr>
          <w:vertAlign w:val="subscript"/>
        </w:rPr>
        <w:t>REFSENS</w:t>
      </w:r>
      <w:r w:rsidRPr="00417758">
        <w:t xml:space="preserve"> is the minimum mean power received at the RIB at which a reference performance requirement shall be met for a specified reference measurement channel.</w:t>
      </w:r>
    </w:p>
    <w:p w14:paraId="2B60A423" w14:textId="77777777" w:rsidR="00417758" w:rsidRPr="00417758" w:rsidRDefault="00417758" w:rsidP="00417758">
      <w:r w:rsidRPr="00417758">
        <w:t>The OTA REFSENS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3585AC7B" w14:textId="77777777" w:rsidR="00417758" w:rsidRPr="00417758" w:rsidRDefault="00417758" w:rsidP="00417758">
      <w:pPr>
        <w:keepNext/>
        <w:keepLines/>
        <w:spacing w:before="120"/>
        <w:ind w:left="1134" w:hanging="1134"/>
        <w:outlineLvl w:val="2"/>
        <w:rPr>
          <w:rFonts w:ascii="Arial" w:hAnsi="Arial"/>
          <w:sz w:val="28"/>
        </w:rPr>
      </w:pPr>
      <w:bookmarkStart w:id="11707" w:name="_Toc21102824"/>
      <w:bookmarkStart w:id="11708" w:name="_Toc29810673"/>
      <w:bookmarkStart w:id="11709" w:name="_Toc36636025"/>
      <w:bookmarkStart w:id="11710" w:name="_Toc37272971"/>
      <w:bookmarkStart w:id="11711" w:name="_Toc45886051"/>
      <w:bookmarkStart w:id="11712" w:name="_Toc53183127"/>
      <w:bookmarkStart w:id="11713" w:name="_Toc58915794"/>
      <w:bookmarkStart w:id="11714" w:name="_Toc58917975"/>
      <w:r w:rsidRPr="00417758">
        <w:rPr>
          <w:rFonts w:ascii="Arial" w:hAnsi="Arial"/>
          <w:sz w:val="28"/>
        </w:rPr>
        <w:lastRenderedPageBreak/>
        <w:t>7.3.2</w:t>
      </w:r>
      <w:r w:rsidRPr="00417758">
        <w:rPr>
          <w:rFonts w:ascii="Arial" w:hAnsi="Arial"/>
          <w:sz w:val="28"/>
        </w:rPr>
        <w:tab/>
        <w:t>Minimum requirement</w:t>
      </w:r>
      <w:bookmarkEnd w:id="11707"/>
      <w:bookmarkEnd w:id="11708"/>
      <w:bookmarkEnd w:id="11709"/>
      <w:bookmarkEnd w:id="11710"/>
      <w:bookmarkEnd w:id="11711"/>
      <w:bookmarkEnd w:id="11712"/>
      <w:bookmarkEnd w:id="11713"/>
      <w:bookmarkEnd w:id="11714"/>
    </w:p>
    <w:p w14:paraId="6436B563" w14:textId="77777777" w:rsidR="00417758" w:rsidRPr="00417758" w:rsidRDefault="00417758" w:rsidP="00417758">
      <w:r w:rsidRPr="00417758">
        <w:t xml:space="preserve">For </w:t>
      </w:r>
      <w:r w:rsidRPr="00417758">
        <w:rPr>
          <w:rFonts w:cs="v5.0.0"/>
          <w:i/>
          <w:iCs/>
          <w:snapToGrid w:val="0"/>
          <w:lang w:eastAsia="zh-CN"/>
        </w:rPr>
        <w:t>IAB-DU type 1-O</w:t>
      </w:r>
      <w:r w:rsidRPr="00417758">
        <w:t xml:space="preserve"> the minimum requirement is in TS 38.174 [2], clause 10.3.2.1.</w:t>
      </w:r>
    </w:p>
    <w:p w14:paraId="21D9747A" w14:textId="77777777" w:rsidR="00417758" w:rsidRPr="00417758" w:rsidRDefault="00417758" w:rsidP="00417758">
      <w:r w:rsidRPr="00417758">
        <w:t xml:space="preserve">For </w:t>
      </w:r>
      <w:r w:rsidRPr="00417758">
        <w:rPr>
          <w:rFonts w:cs="v5.0.0"/>
          <w:i/>
          <w:iCs/>
          <w:snapToGrid w:val="0"/>
          <w:lang w:eastAsia="zh-CN"/>
        </w:rPr>
        <w:t>IAB-DU type 2-O</w:t>
      </w:r>
      <w:r w:rsidRPr="00417758">
        <w:t xml:space="preserve"> the minimum requirement is in TS 38.174 [2], clause 10.3.3.2.</w:t>
      </w:r>
    </w:p>
    <w:p w14:paraId="2E563A2C" w14:textId="77777777" w:rsidR="00417758" w:rsidRPr="00417758" w:rsidRDefault="00417758" w:rsidP="00417758">
      <w:r w:rsidRPr="00417758">
        <w:t xml:space="preserve">For </w:t>
      </w:r>
      <w:r w:rsidRPr="00417758">
        <w:rPr>
          <w:rFonts w:cs="v5.0.0"/>
          <w:i/>
          <w:iCs/>
          <w:snapToGrid w:val="0"/>
          <w:lang w:eastAsia="zh-CN"/>
        </w:rPr>
        <w:t>IAB-MT type 1-O</w:t>
      </w:r>
      <w:r w:rsidRPr="00417758">
        <w:t xml:space="preserve"> the minimum requirement is in TS 38.174 [2], clause 10.3.3.2.</w:t>
      </w:r>
    </w:p>
    <w:p w14:paraId="3D027942" w14:textId="77777777" w:rsidR="00417758" w:rsidRPr="00417758" w:rsidRDefault="00417758" w:rsidP="00417758">
      <w:r w:rsidRPr="00417758">
        <w:t xml:space="preserve">For </w:t>
      </w:r>
      <w:r w:rsidRPr="00417758">
        <w:rPr>
          <w:rFonts w:cs="v5.0.0"/>
          <w:i/>
          <w:iCs/>
          <w:snapToGrid w:val="0"/>
          <w:lang w:eastAsia="zh-CN"/>
        </w:rPr>
        <w:t>IAB-MT type 2-O</w:t>
      </w:r>
      <w:r w:rsidRPr="00417758">
        <w:t xml:space="preserve"> the minimum requirement is in TS 38.174 [2], clause 10.3.3.3.</w:t>
      </w:r>
    </w:p>
    <w:p w14:paraId="22F2B990" w14:textId="77777777" w:rsidR="00417758" w:rsidRPr="00417758" w:rsidRDefault="00417758" w:rsidP="00417758">
      <w:pPr>
        <w:keepNext/>
        <w:keepLines/>
        <w:spacing w:before="120"/>
        <w:ind w:left="1134" w:hanging="1134"/>
        <w:outlineLvl w:val="2"/>
        <w:rPr>
          <w:rFonts w:ascii="Arial" w:hAnsi="Arial"/>
          <w:sz w:val="28"/>
        </w:rPr>
      </w:pPr>
      <w:bookmarkStart w:id="11715" w:name="_Toc21102825"/>
      <w:bookmarkStart w:id="11716" w:name="_Toc29810674"/>
      <w:bookmarkStart w:id="11717" w:name="_Toc36636026"/>
      <w:bookmarkStart w:id="11718" w:name="_Toc37272972"/>
      <w:bookmarkStart w:id="11719" w:name="_Toc45886052"/>
      <w:bookmarkStart w:id="11720" w:name="_Toc53183128"/>
      <w:bookmarkStart w:id="11721" w:name="_Toc58915795"/>
      <w:bookmarkStart w:id="11722" w:name="_Toc58917976"/>
      <w:r w:rsidRPr="00417758">
        <w:rPr>
          <w:rFonts w:ascii="Arial" w:hAnsi="Arial"/>
          <w:sz w:val="28"/>
        </w:rPr>
        <w:t>7.3.3</w:t>
      </w:r>
      <w:r w:rsidRPr="00417758">
        <w:rPr>
          <w:rFonts w:ascii="Arial" w:hAnsi="Arial"/>
          <w:sz w:val="28"/>
        </w:rPr>
        <w:tab/>
        <w:t>Test Purpose</w:t>
      </w:r>
      <w:bookmarkEnd w:id="11715"/>
      <w:bookmarkEnd w:id="11716"/>
      <w:bookmarkEnd w:id="11717"/>
      <w:bookmarkEnd w:id="11718"/>
      <w:bookmarkEnd w:id="11719"/>
      <w:bookmarkEnd w:id="11720"/>
      <w:bookmarkEnd w:id="11721"/>
      <w:bookmarkEnd w:id="11722"/>
    </w:p>
    <w:p w14:paraId="54C581F5" w14:textId="77777777" w:rsidR="00417758" w:rsidRPr="00417758" w:rsidRDefault="00417758" w:rsidP="00417758">
      <w:pPr>
        <w:rPr>
          <w:lang w:eastAsia="zh-CN"/>
        </w:rPr>
      </w:pPr>
      <w:r w:rsidRPr="00417758">
        <w:rPr>
          <w:lang w:eastAsia="zh-CN"/>
        </w:rPr>
        <w:t xml:space="preserve">The test purpose is to verify that the IAB can meet the throughput requirement for a specified measurement channel at the </w:t>
      </w:r>
      <w:r w:rsidRPr="00417758">
        <w:t>EIS</w:t>
      </w:r>
      <w:r w:rsidRPr="00417758">
        <w:rPr>
          <w:vertAlign w:val="subscript"/>
        </w:rPr>
        <w:t>REFSENS</w:t>
      </w:r>
      <w:r w:rsidRPr="00417758">
        <w:rPr>
          <w:lang w:eastAsia="zh-CN"/>
        </w:rPr>
        <w:t xml:space="preserve"> level and the range of angles of arrival </w:t>
      </w:r>
      <w:r w:rsidRPr="00417758">
        <w:t xml:space="preserve">within the </w:t>
      </w:r>
      <w:r w:rsidRPr="00417758">
        <w:rPr>
          <w:i/>
        </w:rPr>
        <w:t xml:space="preserve">OTA REFSENS </w:t>
      </w:r>
      <w:proofErr w:type="spellStart"/>
      <w:r w:rsidRPr="00417758">
        <w:rPr>
          <w:i/>
        </w:rPr>
        <w:t>RoAoA</w:t>
      </w:r>
      <w:proofErr w:type="spellEnd"/>
      <w:r w:rsidRPr="00417758">
        <w:rPr>
          <w:lang w:eastAsia="zh-CN"/>
        </w:rPr>
        <w:t>.</w:t>
      </w:r>
    </w:p>
    <w:p w14:paraId="38177A22" w14:textId="77777777" w:rsidR="00417758" w:rsidRPr="00417758" w:rsidRDefault="00417758" w:rsidP="00417758">
      <w:pPr>
        <w:keepNext/>
        <w:keepLines/>
        <w:spacing w:before="120"/>
        <w:ind w:left="1134" w:hanging="1134"/>
        <w:outlineLvl w:val="2"/>
        <w:rPr>
          <w:rFonts w:ascii="Arial" w:hAnsi="Arial"/>
          <w:sz w:val="28"/>
        </w:rPr>
      </w:pPr>
      <w:bookmarkStart w:id="11723" w:name="_Toc21102826"/>
      <w:bookmarkStart w:id="11724" w:name="_Toc29810675"/>
      <w:bookmarkStart w:id="11725" w:name="_Toc36636027"/>
      <w:bookmarkStart w:id="11726" w:name="_Toc37272973"/>
      <w:bookmarkStart w:id="11727" w:name="_Toc45886053"/>
      <w:bookmarkStart w:id="11728" w:name="_Toc53183129"/>
      <w:bookmarkStart w:id="11729" w:name="_Toc58915796"/>
      <w:bookmarkStart w:id="11730" w:name="_Toc58917977"/>
      <w:r w:rsidRPr="00417758">
        <w:rPr>
          <w:rFonts w:ascii="Arial" w:hAnsi="Arial"/>
          <w:sz w:val="28"/>
        </w:rPr>
        <w:t>7.3.4</w:t>
      </w:r>
      <w:r w:rsidRPr="00417758">
        <w:rPr>
          <w:rFonts w:ascii="Arial" w:hAnsi="Arial"/>
          <w:sz w:val="28"/>
        </w:rPr>
        <w:tab/>
        <w:t>Method of test</w:t>
      </w:r>
      <w:bookmarkEnd w:id="11723"/>
      <w:bookmarkEnd w:id="11724"/>
      <w:bookmarkEnd w:id="11725"/>
      <w:bookmarkEnd w:id="11726"/>
      <w:bookmarkEnd w:id="11727"/>
      <w:bookmarkEnd w:id="11728"/>
      <w:bookmarkEnd w:id="11729"/>
      <w:bookmarkEnd w:id="11730"/>
    </w:p>
    <w:p w14:paraId="77B533EE" w14:textId="77777777" w:rsidR="00417758" w:rsidRPr="00417758" w:rsidRDefault="00417758" w:rsidP="00417758">
      <w:pPr>
        <w:keepNext/>
        <w:keepLines/>
        <w:spacing w:before="120"/>
        <w:ind w:left="1418" w:hanging="1418"/>
        <w:outlineLvl w:val="3"/>
        <w:rPr>
          <w:rFonts w:ascii="Arial" w:hAnsi="Arial"/>
          <w:sz w:val="24"/>
        </w:rPr>
      </w:pPr>
      <w:bookmarkStart w:id="11731" w:name="_Toc21102827"/>
      <w:bookmarkStart w:id="11732" w:name="_Toc29810676"/>
      <w:bookmarkStart w:id="11733" w:name="_Toc36636028"/>
      <w:bookmarkStart w:id="11734" w:name="_Toc37272974"/>
      <w:bookmarkStart w:id="11735" w:name="_Toc45886054"/>
      <w:bookmarkStart w:id="11736" w:name="_Toc53183130"/>
      <w:bookmarkStart w:id="11737" w:name="_Toc58915797"/>
      <w:bookmarkStart w:id="11738" w:name="_Toc58917978"/>
      <w:r w:rsidRPr="00417758">
        <w:rPr>
          <w:rFonts w:ascii="Arial" w:hAnsi="Arial"/>
          <w:sz w:val="24"/>
        </w:rPr>
        <w:t>7.3.4.1</w:t>
      </w:r>
      <w:r w:rsidRPr="00417758">
        <w:rPr>
          <w:rFonts w:ascii="Arial" w:hAnsi="Arial"/>
          <w:sz w:val="24"/>
        </w:rPr>
        <w:tab/>
        <w:t>Initial conditions</w:t>
      </w:r>
      <w:bookmarkEnd w:id="11731"/>
      <w:bookmarkEnd w:id="11732"/>
      <w:bookmarkEnd w:id="11733"/>
      <w:bookmarkEnd w:id="11734"/>
      <w:bookmarkEnd w:id="11735"/>
      <w:bookmarkEnd w:id="11736"/>
      <w:bookmarkEnd w:id="11737"/>
      <w:bookmarkEnd w:id="11738"/>
    </w:p>
    <w:p w14:paraId="7D961988" w14:textId="77777777" w:rsidR="00417758" w:rsidRPr="00417758" w:rsidRDefault="00417758" w:rsidP="00417758">
      <w:pPr>
        <w:rPr>
          <w:lang w:eastAsia="zh-CN"/>
        </w:rPr>
      </w:pPr>
      <w:r w:rsidRPr="00417758">
        <w:rPr>
          <w:lang w:eastAsia="zh-CN"/>
        </w:rPr>
        <w:t xml:space="preserve">Test environment: Normal, see </w:t>
      </w:r>
      <w:r w:rsidRPr="00BF57F0">
        <w:t>annex B.2</w:t>
      </w:r>
      <w:r w:rsidRPr="00BF57F0">
        <w:rPr>
          <w:lang w:eastAsia="zh-CN"/>
        </w:rPr>
        <w:t>.</w:t>
      </w:r>
    </w:p>
    <w:p w14:paraId="025E8227"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w:t>
      </w:r>
    </w:p>
    <w:p w14:paraId="7EB3BC80" w14:textId="77777777" w:rsidR="00417758" w:rsidRPr="00417758" w:rsidRDefault="00417758" w:rsidP="00417758">
      <w:pPr>
        <w:ind w:left="568" w:hanging="284"/>
        <w:rPr>
          <w:lang w:eastAsia="zh-CN"/>
        </w:rPr>
      </w:pPr>
      <w:r w:rsidRPr="00417758">
        <w:rPr>
          <w:lang w:eastAsia="zh-CN"/>
        </w:rPr>
        <w:t>-</w:t>
      </w:r>
      <w:r w:rsidRPr="00417758">
        <w:rPr>
          <w:lang w:eastAsia="zh-CN"/>
        </w:rPr>
        <w:tab/>
        <w:t>B, M and T; see clause </w:t>
      </w:r>
      <w:r w:rsidRPr="00BF57F0">
        <w:t>4.9.1</w:t>
      </w:r>
      <w:r w:rsidRPr="00BF57F0">
        <w:rPr>
          <w:lang w:eastAsia="zh-CN"/>
        </w:rPr>
        <w:t>.</w:t>
      </w:r>
    </w:p>
    <w:p w14:paraId="50536C65" w14:textId="77777777" w:rsidR="00417758" w:rsidRPr="00417758" w:rsidRDefault="00417758" w:rsidP="00417758">
      <w:pPr>
        <w:rPr>
          <w:lang w:eastAsia="zh-CN"/>
        </w:rPr>
      </w:pPr>
      <w:r w:rsidRPr="00417758">
        <w:rPr>
          <w:lang w:eastAsia="zh-CN"/>
        </w:rPr>
        <w:t>Directions to be tested:</w:t>
      </w:r>
    </w:p>
    <w:p w14:paraId="2B722CD8"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receiver target reference direction </w:t>
      </w:r>
      <w:r w:rsidRPr="00BF57F0">
        <w:rPr>
          <w:lang w:eastAsia="zh-CN"/>
        </w:rPr>
        <w:t>(D.54),</w:t>
      </w:r>
    </w:p>
    <w:p w14:paraId="562F1F40"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conformance test directions </w:t>
      </w:r>
      <w:r w:rsidRPr="00BF57F0">
        <w:rPr>
          <w:lang w:eastAsia="zh-CN"/>
        </w:rPr>
        <w:t>(D.55).</w:t>
      </w:r>
    </w:p>
    <w:p w14:paraId="68CED0B6" w14:textId="77777777" w:rsidR="00417758" w:rsidRPr="00417758" w:rsidRDefault="00417758" w:rsidP="00417758">
      <w:pPr>
        <w:keepNext/>
        <w:keepLines/>
        <w:spacing w:before="120"/>
        <w:ind w:left="1418" w:hanging="1418"/>
        <w:outlineLvl w:val="3"/>
        <w:rPr>
          <w:rFonts w:ascii="Arial" w:hAnsi="Arial"/>
          <w:sz w:val="24"/>
          <w:lang w:eastAsia="zh-CN"/>
        </w:rPr>
      </w:pPr>
      <w:bookmarkStart w:id="11739" w:name="_Toc21102828"/>
      <w:bookmarkStart w:id="11740" w:name="_Toc29810677"/>
      <w:bookmarkStart w:id="11741" w:name="_Toc36636029"/>
      <w:bookmarkStart w:id="11742" w:name="_Toc37272975"/>
      <w:bookmarkStart w:id="11743" w:name="_Toc45886055"/>
      <w:bookmarkStart w:id="11744" w:name="_Toc53183131"/>
      <w:bookmarkStart w:id="11745" w:name="_Toc58915798"/>
      <w:bookmarkStart w:id="11746" w:name="_Toc58917979"/>
      <w:r w:rsidRPr="00417758">
        <w:rPr>
          <w:rFonts w:ascii="Arial" w:hAnsi="Arial"/>
          <w:sz w:val="24"/>
        </w:rPr>
        <w:t>7.3.4.2</w:t>
      </w:r>
      <w:r w:rsidRPr="00417758">
        <w:rPr>
          <w:rFonts w:ascii="Arial" w:hAnsi="Arial"/>
          <w:sz w:val="24"/>
        </w:rPr>
        <w:tab/>
        <w:t>Procedure</w:t>
      </w:r>
      <w:bookmarkEnd w:id="11739"/>
      <w:bookmarkEnd w:id="11740"/>
      <w:bookmarkEnd w:id="11741"/>
      <w:bookmarkEnd w:id="11742"/>
      <w:bookmarkEnd w:id="11743"/>
      <w:bookmarkEnd w:id="11744"/>
      <w:bookmarkEnd w:id="11745"/>
      <w:bookmarkEnd w:id="11746"/>
    </w:p>
    <w:p w14:paraId="6129B6A0" w14:textId="77777777" w:rsidR="00417758" w:rsidRPr="00417758" w:rsidRDefault="00417758" w:rsidP="00417758">
      <w:pPr>
        <w:ind w:left="568" w:hanging="284"/>
        <w:rPr>
          <w:lang w:eastAsia="zh-CN"/>
        </w:rPr>
      </w:pPr>
      <w:r w:rsidRPr="00417758">
        <w:t>1)</w:t>
      </w:r>
      <w:r w:rsidRPr="00417758">
        <w:tab/>
        <w:t xml:space="preserve">Place the IAB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BF57F0">
        <w:rPr>
          <w:rFonts w:eastAsia="MS Mincho"/>
        </w:rPr>
        <w:t>annex E.2.1</w:t>
      </w:r>
      <w:r w:rsidRPr="00BF57F0">
        <w:t>.</w:t>
      </w:r>
    </w:p>
    <w:p w14:paraId="184FF02B"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IAB</w:t>
      </w:r>
      <w:r w:rsidRPr="00417758">
        <w:rPr>
          <w:rFonts w:hint="eastAsia"/>
          <w:lang w:eastAsia="zh-CN"/>
        </w:rPr>
        <w:t xml:space="preserve"> </w:t>
      </w:r>
      <w:r w:rsidRPr="00417758">
        <w:rPr>
          <w:lang w:eastAsia="zh-CN"/>
        </w:rPr>
        <w:t>with the test system.</w:t>
      </w:r>
    </w:p>
    <w:p w14:paraId="4DBD658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Align</w:t>
      </w:r>
      <w:r w:rsidRPr="00417758">
        <w:rPr>
          <w:rFonts w:eastAsia="MS Mincho" w:hint="eastAsia"/>
        </w:rPr>
        <w:t xml:space="preserve"> </w:t>
      </w:r>
      <w:r w:rsidRPr="00417758">
        <w:rPr>
          <w:lang w:eastAsia="zh-CN"/>
        </w:rPr>
        <w:t xml:space="preserve">the IAB </w:t>
      </w:r>
      <w:r w:rsidRPr="00417758">
        <w:t xml:space="preserve">with the test antenna </w:t>
      </w:r>
      <w:r w:rsidRPr="00417758">
        <w:rPr>
          <w:lang w:eastAsia="zh-CN"/>
        </w:rPr>
        <w:t>in the declared direction to be tested.</w:t>
      </w:r>
    </w:p>
    <w:p w14:paraId="75EBF56E"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IAB under test.</w:t>
      </w:r>
    </w:p>
    <w:p w14:paraId="785C14FD" w14:textId="7C8021AA" w:rsidR="00417758" w:rsidRPr="00417758" w:rsidRDefault="00417758" w:rsidP="00417758">
      <w:pPr>
        <w:ind w:left="568" w:hanging="284"/>
        <w:rPr>
          <w:lang w:eastAsia="zh-CN"/>
        </w:rPr>
      </w:pPr>
      <w:r w:rsidRPr="00417758">
        <w:t>5)</w:t>
      </w:r>
      <w:r w:rsidRPr="00417758">
        <w:tab/>
        <w:t>Start the signal generator for the wanted signal to transmit:</w:t>
      </w:r>
    </w:p>
    <w:p w14:paraId="7F9E3587"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7.3.5.</w:t>
      </w:r>
    </w:p>
    <w:p w14:paraId="7378738D" w14:textId="5E65FDAB"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7.3.5.</w:t>
      </w:r>
    </w:p>
    <w:p w14:paraId="6EF5DDA2" w14:textId="3D2344AB" w:rsidR="00417758" w:rsidRPr="00417758" w:rsidRDefault="00417758" w:rsidP="00417758">
      <w:pPr>
        <w:ind w:left="568" w:hanging="284"/>
      </w:pPr>
      <w:r w:rsidRPr="00417758">
        <w:rPr>
          <w:lang w:eastAsia="zh-CN"/>
        </w:rPr>
        <w:t>7)</w:t>
      </w:r>
      <w:r w:rsidRPr="00417758">
        <w:rPr>
          <w:lang w:eastAsia="zh-CN"/>
        </w:rPr>
        <w:tab/>
        <w:t xml:space="preserve">Measure the </w:t>
      </w:r>
      <w:r w:rsidRPr="00417758">
        <w:t xml:space="preserve">throughput according to </w:t>
      </w:r>
      <w:r w:rsidRPr="00BF57F0">
        <w:t>annex A.1</w:t>
      </w:r>
      <w:r w:rsidRPr="00417758">
        <w:t xml:space="preserve"> for each supported polarization.</w:t>
      </w:r>
    </w:p>
    <w:p w14:paraId="694481F7" w14:textId="05D142A9" w:rsidR="00417758" w:rsidRPr="00417758" w:rsidRDefault="00417758" w:rsidP="00417758">
      <w:pPr>
        <w:ind w:left="568" w:hanging="284"/>
      </w:pPr>
      <w:r w:rsidRPr="00417758">
        <w:rPr>
          <w:rFonts w:eastAsia="MS Mincho"/>
        </w:rPr>
        <w:t>9)</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 xml:space="preserve">for all </w:t>
      </w:r>
      <w:r w:rsidRPr="00417758">
        <w:t xml:space="preserve">OTA REFSENS </w:t>
      </w:r>
      <w:r w:rsidRPr="00417758">
        <w:rPr>
          <w:lang w:eastAsia="zh-CN"/>
        </w:rPr>
        <w:t>conformance test directions of the IAB (</w:t>
      </w:r>
      <w:r w:rsidRPr="00BF57F0">
        <w:rPr>
          <w:lang w:eastAsia="zh-CN"/>
        </w:rPr>
        <w:t>D.55</w:t>
      </w:r>
      <w:r w:rsidRPr="00417758">
        <w:rPr>
          <w:lang w:eastAsia="zh-CN"/>
        </w:rPr>
        <w:t>)</w:t>
      </w:r>
      <w:r w:rsidRPr="00417758">
        <w:t>, and supported polarizations</w:t>
      </w:r>
      <w:r w:rsidRPr="00417758">
        <w:rPr>
          <w:lang w:eastAsia="zh-CN"/>
        </w:rPr>
        <w:t>.</w:t>
      </w:r>
    </w:p>
    <w:p w14:paraId="043AD326" w14:textId="77777777" w:rsidR="00417758" w:rsidRPr="00417758" w:rsidRDefault="00417758" w:rsidP="00417758">
      <w:pPr>
        <w:rPr>
          <w:lang w:eastAsia="zh-CN"/>
        </w:rPr>
      </w:pPr>
      <w:r w:rsidRPr="00417758">
        <w:rPr>
          <w:lang w:eastAsia="zh-CN"/>
        </w:rPr>
        <w:t>For multi-band capable FR1 IAB and single band tests, repeat the steps above per involved band where single band test configurations and test models shall apply with no carriers activated in the other band.</w:t>
      </w:r>
    </w:p>
    <w:p w14:paraId="5FC31A4A" w14:textId="77777777" w:rsidR="00417758" w:rsidRPr="00417758" w:rsidRDefault="00417758" w:rsidP="00417758">
      <w:pPr>
        <w:keepNext/>
        <w:keepLines/>
        <w:spacing w:before="120"/>
        <w:ind w:left="1134" w:hanging="1134"/>
        <w:outlineLvl w:val="2"/>
        <w:rPr>
          <w:rFonts w:ascii="Arial" w:hAnsi="Arial"/>
          <w:sz w:val="28"/>
        </w:rPr>
      </w:pPr>
      <w:bookmarkStart w:id="11747" w:name="_Toc21102829"/>
      <w:bookmarkStart w:id="11748" w:name="_Toc29810678"/>
      <w:bookmarkStart w:id="11749" w:name="_Toc36636030"/>
      <w:bookmarkStart w:id="11750" w:name="_Toc37272976"/>
      <w:bookmarkStart w:id="11751" w:name="_Toc45886056"/>
      <w:bookmarkStart w:id="11752" w:name="_Toc53183132"/>
      <w:bookmarkStart w:id="11753" w:name="_Toc58915799"/>
      <w:bookmarkStart w:id="11754" w:name="_Toc58917980"/>
      <w:r w:rsidRPr="00417758">
        <w:rPr>
          <w:rFonts w:ascii="Arial" w:hAnsi="Arial"/>
          <w:sz w:val="28"/>
        </w:rPr>
        <w:lastRenderedPageBreak/>
        <w:t>7.3.5</w:t>
      </w:r>
      <w:r w:rsidRPr="00417758">
        <w:rPr>
          <w:rFonts w:ascii="Arial" w:hAnsi="Arial"/>
          <w:sz w:val="28"/>
        </w:rPr>
        <w:tab/>
        <w:t>Test requirements</w:t>
      </w:r>
      <w:bookmarkEnd w:id="11747"/>
      <w:bookmarkEnd w:id="11748"/>
      <w:bookmarkEnd w:id="11749"/>
      <w:bookmarkEnd w:id="11750"/>
      <w:bookmarkEnd w:id="11751"/>
      <w:bookmarkEnd w:id="11752"/>
      <w:bookmarkEnd w:id="11753"/>
      <w:bookmarkEnd w:id="11754"/>
    </w:p>
    <w:p w14:paraId="5AD47FA5" w14:textId="77777777" w:rsidR="00417758" w:rsidRPr="00417758" w:rsidRDefault="00417758" w:rsidP="00417758">
      <w:pPr>
        <w:keepNext/>
        <w:keepLines/>
        <w:spacing w:before="120"/>
        <w:ind w:left="1418" w:hanging="1418"/>
        <w:outlineLvl w:val="3"/>
        <w:rPr>
          <w:rFonts w:ascii="Arial" w:hAnsi="Arial"/>
          <w:sz w:val="24"/>
        </w:rPr>
      </w:pPr>
      <w:bookmarkStart w:id="11755" w:name="_Toc21102830"/>
      <w:bookmarkStart w:id="11756" w:name="_Toc29810679"/>
      <w:bookmarkStart w:id="11757" w:name="_Toc36636031"/>
      <w:bookmarkStart w:id="11758" w:name="_Toc37272977"/>
      <w:bookmarkStart w:id="11759" w:name="_Toc45886057"/>
      <w:bookmarkStart w:id="11760" w:name="_Toc53183133"/>
      <w:bookmarkStart w:id="11761" w:name="_Toc58915800"/>
      <w:bookmarkStart w:id="11762" w:name="_Toc58917981"/>
      <w:r w:rsidRPr="00417758">
        <w:rPr>
          <w:rFonts w:ascii="Arial" w:hAnsi="Arial"/>
          <w:sz w:val="24"/>
        </w:rPr>
        <w:t>7.3.5.1</w:t>
      </w:r>
      <w:r w:rsidRPr="00417758">
        <w:rPr>
          <w:rFonts w:ascii="Arial" w:hAnsi="Arial"/>
          <w:sz w:val="24"/>
        </w:rPr>
        <w:tab/>
        <w:t>General</w:t>
      </w:r>
      <w:bookmarkEnd w:id="11755"/>
      <w:bookmarkEnd w:id="11756"/>
      <w:bookmarkEnd w:id="11757"/>
      <w:bookmarkEnd w:id="11758"/>
      <w:bookmarkEnd w:id="11759"/>
      <w:bookmarkEnd w:id="11760"/>
      <w:bookmarkEnd w:id="11761"/>
      <w:bookmarkEnd w:id="11762"/>
    </w:p>
    <w:p w14:paraId="2531B2F6" w14:textId="77777777" w:rsidR="00417758" w:rsidRPr="00417758" w:rsidRDefault="00417758" w:rsidP="00417758">
      <w:pPr>
        <w:rPr>
          <w:lang w:eastAsia="zh-CN"/>
        </w:rPr>
      </w:pPr>
      <w:r w:rsidRPr="00417758">
        <w:rPr>
          <w:lang w:eastAsia="zh-CN"/>
        </w:rPr>
        <w:t>The FR1 EIS</w:t>
      </w:r>
      <w:r w:rsidRPr="00417758">
        <w:rPr>
          <w:vertAlign w:val="subscript"/>
        </w:rPr>
        <w:t>REFSENS</w:t>
      </w:r>
      <w:r w:rsidRPr="00417758">
        <w:rPr>
          <w:lang w:eastAsia="zh-CN"/>
        </w:rPr>
        <w:t xml:space="preserve"> level is the </w:t>
      </w:r>
      <w:r w:rsidRPr="00417758">
        <w:t>conducted REFSENS requirement value offset by Δ</w:t>
      </w:r>
      <w:r w:rsidRPr="00417758">
        <w:rPr>
          <w:rFonts w:cs="Arial"/>
          <w:vertAlign w:val="subscript"/>
        </w:rPr>
        <w:t>OTAREFSENS</w:t>
      </w:r>
      <w:r w:rsidRPr="00417758">
        <w:rPr>
          <w:lang w:eastAsia="zh-CN"/>
        </w:rPr>
        <w:t>. The test requirement is calculated from the EIS</w:t>
      </w:r>
      <w:r w:rsidRPr="00417758">
        <w:rPr>
          <w:vertAlign w:val="subscript"/>
        </w:rPr>
        <w:t>REFSENS</w:t>
      </w:r>
      <w:r w:rsidRPr="00417758">
        <w:rPr>
          <w:lang w:eastAsia="zh-CN"/>
        </w:rPr>
        <w:t xml:space="preserve"> level offset by the EIS</w:t>
      </w:r>
      <w:r w:rsidRPr="00417758">
        <w:rPr>
          <w:vertAlign w:val="subscript"/>
        </w:rPr>
        <w:t>REFSENS</w:t>
      </w:r>
      <w:r w:rsidRPr="00417758">
        <w:rPr>
          <w:lang w:eastAsia="zh-CN"/>
        </w:rPr>
        <w:t xml:space="preserve"> Test Tolerance specified in clause 4.1.</w:t>
      </w:r>
    </w:p>
    <w:p w14:paraId="7EAB4EEC" w14:textId="77777777" w:rsidR="00417758" w:rsidRPr="00417758" w:rsidRDefault="00417758" w:rsidP="00417758">
      <w:pPr>
        <w:keepNext/>
        <w:keepLines/>
        <w:spacing w:before="120"/>
        <w:ind w:left="1418" w:hanging="1418"/>
        <w:outlineLvl w:val="3"/>
        <w:rPr>
          <w:rFonts w:ascii="Arial" w:hAnsi="Arial"/>
          <w:sz w:val="24"/>
        </w:rPr>
      </w:pPr>
      <w:bookmarkStart w:id="11763" w:name="_Toc53185538"/>
      <w:bookmarkStart w:id="11764" w:name="_Toc53185914"/>
      <w:bookmarkStart w:id="11765" w:name="_Toc57820400"/>
      <w:bookmarkStart w:id="11766" w:name="_Toc57821327"/>
      <w:bookmarkStart w:id="11767" w:name="_Toc61183603"/>
      <w:bookmarkStart w:id="11768" w:name="_Toc61183997"/>
      <w:bookmarkStart w:id="11769" w:name="_Toc61184389"/>
      <w:bookmarkStart w:id="11770" w:name="_Toc61184781"/>
      <w:bookmarkStart w:id="11771" w:name="_Toc61185171"/>
      <w:r w:rsidRPr="00417758">
        <w:rPr>
          <w:rFonts w:ascii="Arial" w:hAnsi="Arial"/>
          <w:sz w:val="24"/>
        </w:rPr>
        <w:t>7.3.5.2</w:t>
      </w:r>
      <w:r w:rsidRPr="00417758">
        <w:rPr>
          <w:rFonts w:ascii="Arial" w:hAnsi="Arial"/>
          <w:sz w:val="24"/>
        </w:rPr>
        <w:tab/>
        <w:t>IAB-DU OTA reference sensitivity level</w:t>
      </w:r>
      <w:bookmarkEnd w:id="11763"/>
      <w:bookmarkEnd w:id="11764"/>
      <w:bookmarkEnd w:id="11765"/>
      <w:bookmarkEnd w:id="11766"/>
      <w:bookmarkEnd w:id="11767"/>
      <w:bookmarkEnd w:id="11768"/>
      <w:bookmarkEnd w:id="11769"/>
      <w:bookmarkEnd w:id="11770"/>
      <w:bookmarkEnd w:id="11771"/>
    </w:p>
    <w:p w14:paraId="0CFF9F7C" w14:textId="349011C6" w:rsidR="00417758" w:rsidRPr="00417758" w:rsidRDefault="00417758" w:rsidP="00417758">
      <w:pPr>
        <w:keepNext/>
        <w:keepLines/>
        <w:spacing w:before="120"/>
        <w:ind w:left="1701" w:hanging="1701"/>
        <w:outlineLvl w:val="4"/>
        <w:rPr>
          <w:rFonts w:ascii="Arial" w:hAnsi="Arial"/>
          <w:sz w:val="22"/>
        </w:rPr>
      </w:pPr>
      <w:bookmarkStart w:id="11772" w:name="_Toc21102831"/>
      <w:bookmarkStart w:id="11773" w:name="_Toc29810680"/>
      <w:bookmarkStart w:id="11774" w:name="_Toc36636032"/>
      <w:bookmarkStart w:id="11775" w:name="_Toc37272978"/>
      <w:bookmarkStart w:id="11776" w:name="_Toc45886058"/>
      <w:bookmarkStart w:id="11777" w:name="_Toc53183134"/>
      <w:bookmarkStart w:id="11778" w:name="_Toc58915801"/>
      <w:bookmarkStart w:id="11779" w:name="_Toc58917982"/>
      <w:r w:rsidRPr="00417758">
        <w:rPr>
          <w:rFonts w:ascii="Arial" w:hAnsi="Arial"/>
          <w:sz w:val="22"/>
        </w:rPr>
        <w:t>7.3.5.2.1</w:t>
      </w:r>
      <w:r w:rsidRPr="00417758">
        <w:rPr>
          <w:rFonts w:ascii="Arial" w:hAnsi="Arial"/>
          <w:sz w:val="22"/>
        </w:rPr>
        <w:tab/>
        <w:t xml:space="preserve">Test requirements for </w:t>
      </w:r>
      <w:r w:rsidRPr="00417758">
        <w:rPr>
          <w:rFonts w:ascii="Arial" w:hAnsi="Arial"/>
          <w:i/>
          <w:sz w:val="22"/>
        </w:rPr>
        <w:t>IAB-DU type 1-O</w:t>
      </w:r>
      <w:bookmarkEnd w:id="11772"/>
      <w:bookmarkEnd w:id="11773"/>
      <w:bookmarkEnd w:id="11774"/>
      <w:bookmarkEnd w:id="11775"/>
      <w:bookmarkEnd w:id="11776"/>
      <w:bookmarkEnd w:id="11777"/>
      <w:bookmarkEnd w:id="11778"/>
      <w:bookmarkEnd w:id="11779"/>
    </w:p>
    <w:p w14:paraId="45961351" w14:textId="796170D3"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7.3.5.2.1-1 to 7.3.5.2.1-3</w:t>
      </w:r>
      <w:r w:rsidRPr="00417758">
        <w:rPr>
          <w:lang w:eastAsia="zh-CN"/>
        </w:rPr>
        <w:t>.</w:t>
      </w:r>
    </w:p>
    <w:p w14:paraId="296FD7E7"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7.3.5.2.1-1: </w:t>
      </w:r>
      <w:r w:rsidRPr="00417758">
        <w:rPr>
          <w:rFonts w:ascii="Arial" w:hAnsi="Arial"/>
          <w:b/>
          <w:lang w:eastAsia="zh-CN"/>
        </w:rPr>
        <w:t>Wide Area</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382"/>
        <w:gridCol w:w="1974"/>
        <w:gridCol w:w="1476"/>
        <w:gridCol w:w="1510"/>
        <w:gridCol w:w="1510"/>
      </w:tblGrid>
      <w:tr w:rsidR="00417758" w:rsidRPr="00417758" w14:paraId="142BB967" w14:textId="77777777" w:rsidTr="0060043F">
        <w:trPr>
          <w:cantSplit/>
          <w:jc w:val="center"/>
        </w:trPr>
        <w:tc>
          <w:tcPr>
            <w:tcW w:w="1779" w:type="dxa"/>
            <w:tcBorders>
              <w:bottom w:val="nil"/>
            </w:tcBorders>
            <w:shd w:val="clear" w:color="auto" w:fill="auto"/>
          </w:tcPr>
          <w:p w14:paraId="42BA8BB7" w14:textId="3F819F56"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 xml:space="preserve">IAB-DU </w:t>
            </w:r>
            <w:proofErr w:type="spellStart"/>
            <w:r w:rsidRPr="00417758">
              <w:rPr>
                <w:rFonts w:ascii="Arial" w:hAnsi="Arial"/>
                <w:b/>
                <w:sz w:val="18"/>
                <w:lang w:val="it-IT"/>
              </w:rPr>
              <w:t>channel</w:t>
            </w:r>
            <w:proofErr w:type="spellEnd"/>
            <w:r w:rsidRPr="00417758">
              <w:rPr>
                <w:rFonts w:ascii="Arial" w:hAnsi="Arial"/>
                <w:b/>
                <w:sz w:val="18"/>
                <w:lang w:val="it-IT"/>
              </w:rPr>
              <w:t xml:space="preserve"> </w:t>
            </w:r>
            <w:proofErr w:type="spellStart"/>
            <w:r w:rsidRPr="00417758">
              <w:rPr>
                <w:rFonts w:ascii="Arial" w:hAnsi="Arial"/>
                <w:b/>
                <w:sz w:val="18"/>
                <w:lang w:val="it-IT"/>
              </w:rPr>
              <w:t>bandwidth</w:t>
            </w:r>
            <w:proofErr w:type="spellEnd"/>
            <w:r w:rsidRPr="00417758">
              <w:rPr>
                <w:rFonts w:ascii="Arial" w:hAnsi="Arial"/>
                <w:b/>
                <w:sz w:val="18"/>
                <w:lang w:val="it-IT"/>
              </w:rPr>
              <w:t xml:space="preserve"> (MHz)</w:t>
            </w:r>
          </w:p>
        </w:tc>
        <w:tc>
          <w:tcPr>
            <w:tcW w:w="1382" w:type="dxa"/>
            <w:tcBorders>
              <w:bottom w:val="nil"/>
            </w:tcBorders>
            <w:shd w:val="clear" w:color="auto" w:fill="auto"/>
          </w:tcPr>
          <w:p w14:paraId="098EBA4F"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4" w:type="dxa"/>
            <w:tcBorders>
              <w:bottom w:val="nil"/>
            </w:tcBorders>
            <w:shd w:val="clear" w:color="auto" w:fill="auto"/>
          </w:tcPr>
          <w:p w14:paraId="438E1F7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96" w:type="dxa"/>
            <w:gridSpan w:val="3"/>
          </w:tcPr>
          <w:p w14:paraId="3E5A365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5E3186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67CB5684" w14:textId="77777777" w:rsidTr="0060043F">
        <w:trPr>
          <w:cantSplit/>
          <w:jc w:val="center"/>
        </w:trPr>
        <w:tc>
          <w:tcPr>
            <w:tcW w:w="1779" w:type="dxa"/>
            <w:tcBorders>
              <w:top w:val="nil"/>
            </w:tcBorders>
            <w:shd w:val="clear" w:color="auto" w:fill="auto"/>
          </w:tcPr>
          <w:p w14:paraId="6C746EAB" w14:textId="77777777" w:rsidR="00417758" w:rsidRPr="00417758" w:rsidRDefault="00417758" w:rsidP="00417758">
            <w:pPr>
              <w:keepNext/>
              <w:keepLines/>
              <w:spacing w:after="0"/>
              <w:jc w:val="center"/>
              <w:rPr>
                <w:rFonts w:ascii="Arial" w:hAnsi="Arial"/>
                <w:b/>
                <w:sz w:val="18"/>
                <w:lang w:val="it-IT"/>
              </w:rPr>
            </w:pPr>
          </w:p>
        </w:tc>
        <w:tc>
          <w:tcPr>
            <w:tcW w:w="1382" w:type="dxa"/>
            <w:tcBorders>
              <w:top w:val="nil"/>
            </w:tcBorders>
            <w:shd w:val="clear" w:color="auto" w:fill="auto"/>
          </w:tcPr>
          <w:p w14:paraId="49C6968C" w14:textId="77777777" w:rsidR="00417758" w:rsidRPr="00417758" w:rsidRDefault="00417758" w:rsidP="00417758">
            <w:pPr>
              <w:keepNext/>
              <w:keepLines/>
              <w:spacing w:after="0"/>
              <w:jc w:val="center"/>
              <w:rPr>
                <w:rFonts w:ascii="Arial" w:hAnsi="Arial"/>
                <w:b/>
                <w:sz w:val="18"/>
              </w:rPr>
            </w:pPr>
          </w:p>
        </w:tc>
        <w:tc>
          <w:tcPr>
            <w:tcW w:w="1974" w:type="dxa"/>
            <w:tcBorders>
              <w:top w:val="nil"/>
            </w:tcBorders>
            <w:shd w:val="clear" w:color="auto" w:fill="auto"/>
          </w:tcPr>
          <w:p w14:paraId="628A5F9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7181D8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76" w:type="dxa"/>
          </w:tcPr>
          <w:p w14:paraId="1D59C79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0" w:type="dxa"/>
          </w:tcPr>
          <w:p w14:paraId="184B940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3.0 GHz &lt; f ≤ 4.2 GHz</w:t>
            </w:r>
          </w:p>
        </w:tc>
        <w:tc>
          <w:tcPr>
            <w:tcW w:w="1510" w:type="dxa"/>
          </w:tcPr>
          <w:p w14:paraId="267B6B2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1F59F91D" w14:textId="77777777" w:rsidTr="0060043F">
        <w:trPr>
          <w:cantSplit/>
          <w:jc w:val="center"/>
        </w:trPr>
        <w:tc>
          <w:tcPr>
            <w:tcW w:w="1779" w:type="dxa"/>
          </w:tcPr>
          <w:p w14:paraId="7EC2F67E" w14:textId="1B829BBC"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2" w:type="dxa"/>
          </w:tcPr>
          <w:p w14:paraId="1877393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30DB773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6" w:type="dxa"/>
          </w:tcPr>
          <w:p w14:paraId="6E78FFDF"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FD032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F6DB8D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6069CF8" w14:textId="77777777" w:rsidTr="0060043F">
        <w:trPr>
          <w:cantSplit/>
          <w:jc w:val="center"/>
        </w:trPr>
        <w:tc>
          <w:tcPr>
            <w:tcW w:w="1779" w:type="dxa"/>
          </w:tcPr>
          <w:p w14:paraId="59B6868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2" w:type="dxa"/>
          </w:tcPr>
          <w:p w14:paraId="4A54D83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33F6AB2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6" w:type="dxa"/>
          </w:tcPr>
          <w:p w14:paraId="191047A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09A1874"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2A8EFD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37B5E23" w14:textId="77777777" w:rsidTr="0060043F">
        <w:trPr>
          <w:cantSplit/>
          <w:jc w:val="center"/>
        </w:trPr>
        <w:tc>
          <w:tcPr>
            <w:tcW w:w="1779" w:type="dxa"/>
          </w:tcPr>
          <w:p w14:paraId="36C0ABF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2" w:type="dxa"/>
          </w:tcPr>
          <w:p w14:paraId="1891DC5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2EBF365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76" w:type="dxa"/>
          </w:tcPr>
          <w:p w14:paraId="7893C88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-97.6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880834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5387F6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0359404" w14:textId="77777777" w:rsidTr="0060043F">
        <w:trPr>
          <w:cantSplit/>
          <w:jc w:val="center"/>
        </w:trPr>
        <w:tc>
          <w:tcPr>
            <w:tcW w:w="1779" w:type="dxa"/>
          </w:tcPr>
          <w:p w14:paraId="5ED763D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2" w:type="dxa"/>
          </w:tcPr>
          <w:p w14:paraId="081F1EE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2CF25D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76" w:type="dxa"/>
          </w:tcPr>
          <w:p w14:paraId="6904D33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928C896"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-93.9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CA4253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3D2F86C" w14:textId="77777777" w:rsidTr="0060043F">
        <w:trPr>
          <w:cantSplit/>
          <w:jc w:val="center"/>
        </w:trPr>
        <w:tc>
          <w:tcPr>
            <w:tcW w:w="1779" w:type="dxa"/>
          </w:tcPr>
          <w:p w14:paraId="127C24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3F9C09D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60332AC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76" w:type="dxa"/>
          </w:tcPr>
          <w:p w14:paraId="25FC85F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63ACD3C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-94.2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845AB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43C0529" w14:textId="77777777" w:rsidTr="0060043F">
        <w:trPr>
          <w:cantSplit/>
          <w:jc w:val="center"/>
        </w:trPr>
        <w:tc>
          <w:tcPr>
            <w:tcW w:w="1779" w:type="dxa"/>
          </w:tcPr>
          <w:p w14:paraId="6F9103B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2947DA4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448D66C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76" w:type="dxa"/>
          </w:tcPr>
          <w:p w14:paraId="7FADA93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4441FF5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EDB4C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4098924" w14:textId="77777777" w:rsidTr="0060043F">
        <w:trPr>
          <w:cantSplit/>
          <w:jc w:val="center"/>
        </w:trPr>
        <w:tc>
          <w:tcPr>
            <w:tcW w:w="9631" w:type="dxa"/>
            <w:gridSpan w:val="6"/>
          </w:tcPr>
          <w:p w14:paraId="6D9EE6CF" w14:textId="5945CD82"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7CDED9F4" w14:textId="77777777" w:rsidR="00417758" w:rsidRPr="00417758" w:rsidRDefault="00417758" w:rsidP="00417758"/>
    <w:p w14:paraId="0C5C6878" w14:textId="53FC80A3" w:rsidR="00417758" w:rsidRPr="00417758" w:rsidRDefault="00417758" w:rsidP="00417758">
      <w:pPr>
        <w:keepNext/>
        <w:keepLines/>
        <w:spacing w:before="60"/>
        <w:jc w:val="center"/>
        <w:rPr>
          <w:rFonts w:ascii="Arial" w:hAnsi="Arial"/>
          <w:b/>
        </w:rPr>
      </w:pPr>
      <w:r w:rsidRPr="00417758">
        <w:rPr>
          <w:rFonts w:ascii="Arial" w:hAnsi="Arial"/>
          <w:b/>
        </w:rPr>
        <w:lastRenderedPageBreak/>
        <w:t xml:space="preserve">Table 7.3.5.2-2: </w:t>
      </w:r>
      <w:r w:rsidRPr="00417758">
        <w:rPr>
          <w:rFonts w:ascii="Arial" w:hAnsi="Arial" w:hint="eastAsia"/>
          <w:b/>
        </w:rPr>
        <w:t>Medium Range</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sidDel="00761048">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6173458E" w14:textId="77777777" w:rsidTr="0060043F">
        <w:trPr>
          <w:cantSplit/>
          <w:jc w:val="center"/>
        </w:trPr>
        <w:tc>
          <w:tcPr>
            <w:tcW w:w="1783" w:type="dxa"/>
            <w:tcBorders>
              <w:bottom w:val="nil"/>
            </w:tcBorders>
            <w:shd w:val="clear" w:color="auto" w:fill="auto"/>
          </w:tcPr>
          <w:p w14:paraId="50207CC3" w14:textId="145180AA"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 xml:space="preserve">IAB-DU </w:t>
            </w:r>
            <w:proofErr w:type="spellStart"/>
            <w:r w:rsidRPr="00417758">
              <w:rPr>
                <w:rFonts w:ascii="Arial" w:hAnsi="Arial"/>
                <w:b/>
                <w:sz w:val="18"/>
                <w:lang w:val="it-IT"/>
              </w:rPr>
              <w:t>channel</w:t>
            </w:r>
            <w:proofErr w:type="spellEnd"/>
            <w:r w:rsidRPr="00417758">
              <w:rPr>
                <w:rFonts w:ascii="Arial" w:hAnsi="Arial"/>
                <w:b/>
                <w:sz w:val="18"/>
                <w:lang w:val="it-IT"/>
              </w:rPr>
              <w:t xml:space="preserve"> </w:t>
            </w:r>
            <w:proofErr w:type="spellStart"/>
            <w:r w:rsidRPr="00417758">
              <w:rPr>
                <w:rFonts w:ascii="Arial" w:hAnsi="Arial"/>
                <w:b/>
                <w:sz w:val="18"/>
                <w:lang w:val="it-IT"/>
              </w:rPr>
              <w:t>bandwidth</w:t>
            </w:r>
            <w:proofErr w:type="spellEnd"/>
            <w:r w:rsidRPr="00417758">
              <w:rPr>
                <w:rFonts w:ascii="Arial" w:hAnsi="Arial"/>
                <w:b/>
                <w:sz w:val="18"/>
                <w:lang w:val="it-IT"/>
              </w:rPr>
              <w:t xml:space="preserve"> (MHz)</w:t>
            </w:r>
          </w:p>
        </w:tc>
        <w:tc>
          <w:tcPr>
            <w:tcW w:w="1386" w:type="dxa"/>
            <w:tcBorders>
              <w:bottom w:val="nil"/>
            </w:tcBorders>
            <w:shd w:val="clear" w:color="auto" w:fill="auto"/>
          </w:tcPr>
          <w:p w14:paraId="095F356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248FC3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3A536E5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w:t>
            </w:r>
            <w:r w:rsidRPr="00417758">
              <w:rPr>
                <w:rFonts w:ascii="Arial" w:hAnsi="Arial"/>
                <w:b/>
                <w:sz w:val="18"/>
                <w:lang w:eastAsia="zh-CN"/>
              </w:rPr>
              <w:t>EIS</w:t>
            </w:r>
            <w:r w:rsidRPr="00417758">
              <w:rPr>
                <w:rFonts w:ascii="Arial" w:hAnsi="Arial"/>
                <w:b/>
                <w:sz w:val="18"/>
                <w:vertAlign w:val="subscript"/>
                <w:lang w:eastAsia="zh-CN"/>
              </w:rPr>
              <w:t>REFSENS</w:t>
            </w:r>
          </w:p>
          <w:p w14:paraId="2DBDB27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1A4F5235" w14:textId="77777777" w:rsidTr="0060043F">
        <w:trPr>
          <w:cantSplit/>
          <w:jc w:val="center"/>
        </w:trPr>
        <w:tc>
          <w:tcPr>
            <w:tcW w:w="1783" w:type="dxa"/>
            <w:tcBorders>
              <w:top w:val="nil"/>
            </w:tcBorders>
            <w:shd w:val="clear" w:color="auto" w:fill="auto"/>
          </w:tcPr>
          <w:p w14:paraId="1E4054BF"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24FFD60A"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05C30F6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2731DC9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3EE8A3B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7DDC631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0AD14BA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7215E722" w14:textId="77777777" w:rsidTr="0060043F">
        <w:trPr>
          <w:cantSplit/>
          <w:jc w:val="center"/>
        </w:trPr>
        <w:tc>
          <w:tcPr>
            <w:tcW w:w="1783" w:type="dxa"/>
          </w:tcPr>
          <w:p w14:paraId="70117240" w14:textId="0BC689BD"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6858E78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35B6FDA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482D16A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4CAE69A"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6FD64E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42BCFBC1" w14:textId="77777777" w:rsidTr="0060043F">
        <w:trPr>
          <w:cantSplit/>
          <w:jc w:val="center"/>
        </w:trPr>
        <w:tc>
          <w:tcPr>
            <w:tcW w:w="1783" w:type="dxa"/>
          </w:tcPr>
          <w:p w14:paraId="4D50FA1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369800A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005CEF0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084A2DB8"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0C8A75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CC87F0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-95.2 </w:t>
            </w:r>
            <w:r w:rsidRPr="00417758">
              <w:rPr>
                <w:rFonts w:ascii="Arial" w:eastAsia="SimSun" w:hAnsi="Arial"/>
                <w:sz w:val="18"/>
              </w:rPr>
              <w:t>– Δ</w:t>
            </w:r>
            <w:r w:rsidRPr="00417758">
              <w:rPr>
                <w:rFonts w:ascii="Arial" w:eastAsia="SimSun" w:hAnsi="Arial"/>
                <w:sz w:val="18"/>
                <w:vertAlign w:val="subscript"/>
              </w:rPr>
              <w:t>OTAREFSENS</w:t>
            </w:r>
            <w:r w:rsidRPr="00417758">
              <w:rPr>
                <w:rFonts w:ascii="Arial" w:eastAsia="SimSun" w:hAnsi="Arial"/>
                <w:sz w:val="18"/>
              </w:rPr>
              <w:t xml:space="preserve"> </w:t>
            </w:r>
          </w:p>
        </w:tc>
      </w:tr>
      <w:tr w:rsidR="00417758" w:rsidRPr="00417758" w14:paraId="3D1E58BC" w14:textId="77777777" w:rsidTr="0060043F">
        <w:trPr>
          <w:cantSplit/>
          <w:jc w:val="center"/>
        </w:trPr>
        <w:tc>
          <w:tcPr>
            <w:tcW w:w="1783" w:type="dxa"/>
          </w:tcPr>
          <w:p w14:paraId="6712E7B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5B4F3D3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09EBCD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3643307A"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AA78D97"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EFA8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DC51D9" w14:textId="77777777" w:rsidTr="0060043F">
        <w:trPr>
          <w:cantSplit/>
          <w:jc w:val="center"/>
        </w:trPr>
        <w:tc>
          <w:tcPr>
            <w:tcW w:w="1783" w:type="dxa"/>
          </w:tcPr>
          <w:p w14:paraId="503F020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1C3DCFA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0A546FA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644CD4D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28D9D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DDE86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F578F8" w14:textId="77777777" w:rsidTr="0060043F">
        <w:trPr>
          <w:cantSplit/>
          <w:jc w:val="center"/>
        </w:trPr>
        <w:tc>
          <w:tcPr>
            <w:tcW w:w="1783" w:type="dxa"/>
          </w:tcPr>
          <w:p w14:paraId="4B3CB30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72ACA1B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63C45CE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7F2C833F"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9B401B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9B2D7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1D2B6F8" w14:textId="77777777" w:rsidTr="0060043F">
        <w:trPr>
          <w:cantSplit/>
          <w:jc w:val="center"/>
        </w:trPr>
        <w:tc>
          <w:tcPr>
            <w:tcW w:w="1783" w:type="dxa"/>
          </w:tcPr>
          <w:p w14:paraId="102E8E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6521488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48E7CD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7FD63B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8A9062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5D4FF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8B805ED" w14:textId="77777777" w:rsidTr="0060043F">
        <w:trPr>
          <w:cantSplit/>
          <w:jc w:val="center"/>
        </w:trPr>
        <w:tc>
          <w:tcPr>
            <w:tcW w:w="9631" w:type="dxa"/>
            <w:gridSpan w:val="6"/>
          </w:tcPr>
          <w:p w14:paraId="0BC1E698" w14:textId="421C5F4C"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36C8221E" w14:textId="77777777" w:rsidR="00417758" w:rsidRPr="00417758" w:rsidRDefault="00417758" w:rsidP="00417758"/>
    <w:p w14:paraId="36D19900" w14:textId="4054B25C" w:rsidR="00417758" w:rsidRPr="00417758" w:rsidRDefault="00417758" w:rsidP="00417758">
      <w:pPr>
        <w:keepNext/>
        <w:keepLines/>
        <w:spacing w:before="60"/>
        <w:jc w:val="center"/>
        <w:rPr>
          <w:rFonts w:ascii="Arial" w:hAnsi="Arial"/>
          <w:b/>
        </w:rPr>
      </w:pPr>
      <w:r w:rsidRPr="00417758">
        <w:rPr>
          <w:rFonts w:ascii="Arial" w:hAnsi="Arial"/>
          <w:b/>
        </w:rPr>
        <w:t xml:space="preserve">Table </w:t>
      </w:r>
      <w:r w:rsidRPr="00417758">
        <w:rPr>
          <w:rFonts w:ascii="Arial" w:hAnsi="Arial"/>
          <w:b/>
          <w:lang w:eastAsia="zh-CN"/>
        </w:rPr>
        <w:t>7.3.5.2.1</w:t>
      </w:r>
      <w:r w:rsidRPr="00417758">
        <w:rPr>
          <w:rFonts w:ascii="Arial" w:hAnsi="Arial"/>
          <w:b/>
        </w:rPr>
        <w:t>-</w:t>
      </w:r>
      <w:r w:rsidRPr="00417758">
        <w:rPr>
          <w:rFonts w:ascii="Arial" w:hAnsi="Arial"/>
          <w:b/>
          <w:lang w:eastAsia="zh-CN"/>
        </w:rPr>
        <w:t>3</w:t>
      </w:r>
      <w:r w:rsidRPr="00417758">
        <w:rPr>
          <w:rFonts w:ascii="Arial" w:hAnsi="Arial"/>
          <w:b/>
        </w:rPr>
        <w:t xml:space="preserve">: </w:t>
      </w:r>
      <w:r w:rsidRPr="00417758">
        <w:rPr>
          <w:rFonts w:ascii="Arial" w:hAnsi="Arial"/>
          <w:b/>
          <w:lang w:eastAsia="zh-CN"/>
        </w:rPr>
        <w:t xml:space="preserve">Local Area </w:t>
      </w:r>
      <w:r w:rsidRPr="00417758">
        <w:rPr>
          <w:rFonts w:ascii="Arial" w:hAnsi="Arial"/>
          <w:b/>
        </w:rPr>
        <w:t xml:space="preserve">IAB-DU </w:t>
      </w:r>
      <w:r w:rsidRPr="00417758">
        <w:rPr>
          <w:rFonts w:ascii="Arial" w:hAnsi="Arial"/>
          <w:b/>
          <w:lang w:eastAsia="zh-CN"/>
        </w:rPr>
        <w:t>EIS</w:t>
      </w:r>
      <w:r w:rsidRPr="00417758">
        <w:rPr>
          <w:rFonts w:ascii="Arial" w:hAnsi="Arial"/>
          <w:b/>
          <w:vertAlign w:val="subscript"/>
        </w:rPr>
        <w:t>REFSENS</w:t>
      </w:r>
      <w:r w:rsidRPr="00417758" w:rsidDel="004F2EA0">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152D1632" w14:textId="77777777" w:rsidTr="0060043F">
        <w:trPr>
          <w:cantSplit/>
          <w:jc w:val="center"/>
        </w:trPr>
        <w:tc>
          <w:tcPr>
            <w:tcW w:w="1783" w:type="dxa"/>
            <w:tcBorders>
              <w:bottom w:val="nil"/>
            </w:tcBorders>
            <w:shd w:val="clear" w:color="auto" w:fill="auto"/>
          </w:tcPr>
          <w:p w14:paraId="21E76AB8" w14:textId="014D5CC5"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w:t>
            </w:r>
            <w:proofErr w:type="spellStart"/>
            <w:r w:rsidRPr="00417758">
              <w:rPr>
                <w:rFonts w:ascii="Arial" w:hAnsi="Arial"/>
                <w:b/>
                <w:sz w:val="18"/>
                <w:lang w:val="it-IT"/>
              </w:rPr>
              <w:t>DUchannel</w:t>
            </w:r>
            <w:proofErr w:type="spellEnd"/>
            <w:r w:rsidRPr="00417758">
              <w:rPr>
                <w:rFonts w:ascii="Arial" w:hAnsi="Arial"/>
                <w:b/>
                <w:sz w:val="18"/>
                <w:lang w:val="it-IT"/>
              </w:rPr>
              <w:t xml:space="preserve"> </w:t>
            </w:r>
            <w:proofErr w:type="spellStart"/>
            <w:r w:rsidRPr="00417758">
              <w:rPr>
                <w:rFonts w:ascii="Arial" w:hAnsi="Arial"/>
                <w:b/>
                <w:sz w:val="18"/>
                <w:lang w:val="it-IT"/>
              </w:rPr>
              <w:t>bandwidth</w:t>
            </w:r>
            <w:proofErr w:type="spellEnd"/>
            <w:r w:rsidRPr="00417758">
              <w:rPr>
                <w:rFonts w:ascii="Arial" w:hAnsi="Arial"/>
                <w:b/>
                <w:sz w:val="18"/>
                <w:lang w:val="it-IT"/>
              </w:rPr>
              <w:t xml:space="preserve"> (MHz)</w:t>
            </w:r>
          </w:p>
        </w:tc>
        <w:tc>
          <w:tcPr>
            <w:tcW w:w="1386" w:type="dxa"/>
            <w:tcBorders>
              <w:bottom w:val="nil"/>
            </w:tcBorders>
            <w:shd w:val="clear" w:color="auto" w:fill="auto"/>
          </w:tcPr>
          <w:p w14:paraId="45F5E6E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05A78E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081A22A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6DB007E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064E23FD" w14:textId="77777777" w:rsidTr="0060043F">
        <w:trPr>
          <w:cantSplit/>
          <w:jc w:val="center"/>
        </w:trPr>
        <w:tc>
          <w:tcPr>
            <w:tcW w:w="1783" w:type="dxa"/>
            <w:tcBorders>
              <w:top w:val="nil"/>
            </w:tcBorders>
            <w:shd w:val="clear" w:color="auto" w:fill="auto"/>
          </w:tcPr>
          <w:p w14:paraId="7DB942D1"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47455724"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4A2CECCC"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38853D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6A9361D5"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331D084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7BD3C58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4F883F3A" w14:textId="77777777" w:rsidTr="0060043F">
        <w:trPr>
          <w:cantSplit/>
          <w:jc w:val="center"/>
        </w:trPr>
        <w:tc>
          <w:tcPr>
            <w:tcW w:w="1783" w:type="dxa"/>
          </w:tcPr>
          <w:p w14:paraId="7EC76744" w14:textId="742766EA"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42D18B0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7BD0223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7ABCEC5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CC4DD7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70054D"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1EE76A6" w14:textId="77777777" w:rsidTr="0060043F">
        <w:trPr>
          <w:cantSplit/>
          <w:jc w:val="center"/>
        </w:trPr>
        <w:tc>
          <w:tcPr>
            <w:tcW w:w="1783" w:type="dxa"/>
          </w:tcPr>
          <w:p w14:paraId="38EE6F4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2E2F12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5EF84FD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771C0CC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A23ED9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F5D861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2601AC7" w14:textId="77777777" w:rsidTr="0060043F">
        <w:trPr>
          <w:cantSplit/>
          <w:jc w:val="center"/>
        </w:trPr>
        <w:tc>
          <w:tcPr>
            <w:tcW w:w="1783" w:type="dxa"/>
          </w:tcPr>
          <w:p w14:paraId="144AAB0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0F8FF48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20A48F6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641D0F6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9E568E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0F5D7B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5E8D1F69" w14:textId="77777777" w:rsidTr="0060043F">
        <w:trPr>
          <w:cantSplit/>
          <w:jc w:val="center"/>
        </w:trPr>
        <w:tc>
          <w:tcPr>
            <w:tcW w:w="1783" w:type="dxa"/>
          </w:tcPr>
          <w:p w14:paraId="6BF04C1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7CA2EC4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114F8AB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338901A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A11D4A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917510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3EA980E" w14:textId="77777777" w:rsidTr="0060043F">
        <w:trPr>
          <w:cantSplit/>
          <w:jc w:val="center"/>
        </w:trPr>
        <w:tc>
          <w:tcPr>
            <w:tcW w:w="1783" w:type="dxa"/>
          </w:tcPr>
          <w:p w14:paraId="66FAE81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42A7B31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368E84A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1483A17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D6C8F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2E8B16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FA75141" w14:textId="77777777" w:rsidTr="0060043F">
        <w:trPr>
          <w:cantSplit/>
          <w:jc w:val="center"/>
        </w:trPr>
        <w:tc>
          <w:tcPr>
            <w:tcW w:w="1783" w:type="dxa"/>
          </w:tcPr>
          <w:p w14:paraId="49D8308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05CB451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6225B80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5C12B5D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4D7FC1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CEF9EA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9A14D94" w14:textId="77777777" w:rsidTr="0060043F">
        <w:trPr>
          <w:cantSplit/>
          <w:jc w:val="center"/>
        </w:trPr>
        <w:tc>
          <w:tcPr>
            <w:tcW w:w="9631" w:type="dxa"/>
            <w:gridSpan w:val="6"/>
          </w:tcPr>
          <w:p w14:paraId="20E4EE93" w14:textId="5B0F3978"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0C29E7E2" w14:textId="77777777" w:rsidR="00417758" w:rsidRPr="00417758" w:rsidRDefault="00417758" w:rsidP="00417758"/>
    <w:p w14:paraId="3EB176A9" w14:textId="06B93EA0" w:rsidR="00417758" w:rsidRPr="00417758" w:rsidRDefault="00417758" w:rsidP="00417758">
      <w:pPr>
        <w:keepNext/>
        <w:keepLines/>
        <w:spacing w:before="120"/>
        <w:ind w:left="1701" w:hanging="1701"/>
        <w:outlineLvl w:val="4"/>
        <w:rPr>
          <w:rFonts w:ascii="Arial" w:hAnsi="Arial"/>
          <w:sz w:val="22"/>
        </w:rPr>
      </w:pPr>
      <w:bookmarkStart w:id="11780" w:name="_Toc21102832"/>
      <w:bookmarkStart w:id="11781" w:name="_Toc29810681"/>
      <w:bookmarkStart w:id="11782" w:name="_Toc36636033"/>
      <w:bookmarkStart w:id="11783" w:name="_Toc37272979"/>
      <w:bookmarkStart w:id="11784" w:name="_Toc45886059"/>
      <w:bookmarkStart w:id="11785" w:name="_Toc53183135"/>
      <w:bookmarkStart w:id="11786" w:name="_Toc58915802"/>
      <w:bookmarkStart w:id="11787" w:name="_Toc58917983"/>
      <w:r w:rsidRPr="00417758">
        <w:rPr>
          <w:rFonts w:ascii="Arial" w:hAnsi="Arial"/>
          <w:sz w:val="22"/>
        </w:rPr>
        <w:t>7.3.5.2.2</w:t>
      </w:r>
      <w:r w:rsidRPr="00417758">
        <w:rPr>
          <w:rFonts w:ascii="Arial" w:hAnsi="Arial"/>
          <w:sz w:val="22"/>
        </w:rPr>
        <w:tab/>
        <w:t xml:space="preserve">Test requirements for </w:t>
      </w:r>
      <w:r w:rsidRPr="00417758">
        <w:rPr>
          <w:rFonts w:ascii="Arial" w:hAnsi="Arial"/>
          <w:i/>
          <w:sz w:val="22"/>
        </w:rPr>
        <w:t>IAB-DU type 2-O</w:t>
      </w:r>
      <w:bookmarkEnd w:id="11780"/>
      <w:bookmarkEnd w:id="11781"/>
      <w:bookmarkEnd w:id="11782"/>
      <w:bookmarkEnd w:id="11783"/>
      <w:bookmarkEnd w:id="11784"/>
      <w:bookmarkEnd w:id="11785"/>
      <w:bookmarkEnd w:id="11786"/>
      <w:bookmarkEnd w:id="11787"/>
    </w:p>
    <w:p w14:paraId="3921F5A8" w14:textId="77777777" w:rsidR="00417758" w:rsidRPr="00417758" w:rsidRDefault="00417758" w:rsidP="00417758">
      <w:r w:rsidRPr="00417758">
        <w:t xml:space="preserve">The throughput shall be ≥ 95% of the maximum throughput of the reference measurement channel as specified in annex A.1 when the OTA test signal is at the corresponding </w:t>
      </w:r>
      <w:r w:rsidRPr="00417758">
        <w:rPr>
          <w:lang w:eastAsia="zh-CN"/>
        </w:rPr>
        <w:t>EIS</w:t>
      </w:r>
      <w:r w:rsidRPr="00417758">
        <w:rPr>
          <w:vertAlign w:val="subscript"/>
          <w:lang w:eastAsia="zh-CN"/>
        </w:rPr>
        <w:t>REFSENS</w:t>
      </w:r>
      <w:r w:rsidRPr="00417758">
        <w:t xml:space="preserve"> level and arrives from any direction within the </w:t>
      </w:r>
      <w:r w:rsidRPr="00417758">
        <w:rPr>
          <w:i/>
        </w:rPr>
        <w:t xml:space="preserve">OTA REFSENS </w:t>
      </w:r>
      <w:proofErr w:type="spellStart"/>
      <w:r w:rsidRPr="00417758">
        <w:rPr>
          <w:i/>
        </w:rPr>
        <w:t>RoAoA</w:t>
      </w:r>
      <w:proofErr w:type="spellEnd"/>
      <w:r w:rsidRPr="00417758">
        <w:t>.</w:t>
      </w:r>
    </w:p>
    <w:p w14:paraId="66D9F3B6" w14:textId="6046958A"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r w:rsidRPr="00417758">
        <w:rPr>
          <w:i/>
        </w:rPr>
        <w:t xml:space="preserve">IAB-DU channel </w:t>
      </w:r>
      <w:proofErr w:type="gramStart"/>
      <w:r w:rsidRPr="00417758">
        <w:rPr>
          <w:i/>
        </w:rPr>
        <w:t>bandwidth</w:t>
      </w:r>
      <w:proofErr w:type="gramEnd"/>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ins w:id="11788" w:author="R4-2108578" w:date="2021-06-01T13:02:00Z">
        <w:r w:rsidR="00F725A8">
          <w:t>IAB</w:t>
        </w:r>
      </w:ins>
      <w:del w:id="11789" w:author="R4-2108578" w:date="2021-06-01T13:02:00Z">
        <w:r w:rsidRPr="00417758" w:rsidDel="00F725A8">
          <w:delText>BS</w:delText>
        </w:r>
      </w:del>
      <w:r w:rsidRPr="00417758">
        <w:t xml:space="preserve"> channel bandwidth it does not imply that IAB-DU has to support 50 MHz </w:t>
      </w:r>
      <w:r w:rsidRPr="00417758">
        <w:rPr>
          <w:i/>
        </w:rPr>
        <w:t xml:space="preserve">IAB-DU channel </w:t>
      </w:r>
      <w:proofErr w:type="gramStart"/>
      <w:r w:rsidRPr="00417758">
        <w:rPr>
          <w:i/>
        </w:rPr>
        <w:t>bandwidth</w:t>
      </w:r>
      <w:proofErr w:type="gramEnd"/>
      <w:r w:rsidRPr="00417758">
        <w:t>.</w:t>
      </w:r>
    </w:p>
    <w:p w14:paraId="52678A79" w14:textId="77777777" w:rsidR="00417758" w:rsidRPr="00417758" w:rsidRDefault="00417758" w:rsidP="00417758">
      <w:r w:rsidRPr="00417758">
        <w:t>For Wide Area IAB-DU, EIS</w:t>
      </w:r>
      <w:r w:rsidRPr="00417758">
        <w:rPr>
          <w:vertAlign w:val="subscript"/>
        </w:rPr>
        <w:t>REFSENS_50M</w:t>
      </w:r>
      <w:r w:rsidRPr="00417758">
        <w:t xml:space="preserve"> is an integer value in the range -96 to -119 dBm. The specific value is declared by the vendor.</w:t>
      </w:r>
    </w:p>
    <w:p w14:paraId="69381960" w14:textId="77777777" w:rsidR="00417758" w:rsidRPr="00417758" w:rsidRDefault="00417758" w:rsidP="00417758">
      <w:r w:rsidRPr="00417758">
        <w:lastRenderedPageBreak/>
        <w:t>For Medium Range IAB-DU, EIS</w:t>
      </w:r>
      <w:r w:rsidRPr="00417758">
        <w:rPr>
          <w:vertAlign w:val="subscript"/>
        </w:rPr>
        <w:t>REFSENS_50M</w:t>
      </w:r>
      <w:r w:rsidRPr="00417758">
        <w:t xml:space="preserve"> is an integer value in the range -91 to -114 dBm. The specific value is declared by the vendor.</w:t>
      </w:r>
    </w:p>
    <w:p w14:paraId="2832546A" w14:textId="77777777" w:rsidR="00417758" w:rsidRPr="00417758" w:rsidRDefault="00417758" w:rsidP="00417758">
      <w:r w:rsidRPr="00417758">
        <w:t>For Local Area IAB-DU, EIS</w:t>
      </w:r>
      <w:r w:rsidRPr="00417758">
        <w:rPr>
          <w:vertAlign w:val="subscript"/>
        </w:rPr>
        <w:t>REFSENS_50M</w:t>
      </w:r>
      <w:r w:rsidRPr="00417758">
        <w:t xml:space="preserve"> is an integer value in the range -86 to -109 dBm. The specific value is declared by the vendor.</w:t>
      </w:r>
    </w:p>
    <w:p w14:paraId="2DDD267F" w14:textId="77777777" w:rsidR="00417758" w:rsidRPr="00417758" w:rsidRDefault="00417758" w:rsidP="00417758">
      <w:pPr>
        <w:keepNext/>
        <w:keepLines/>
        <w:spacing w:before="60"/>
        <w:jc w:val="center"/>
        <w:rPr>
          <w:rFonts w:ascii="Arial" w:hAnsi="Arial"/>
          <w:b/>
        </w:rPr>
      </w:pPr>
      <w:r w:rsidRPr="00417758">
        <w:rPr>
          <w:rFonts w:ascii="Arial" w:hAnsi="Arial"/>
          <w:b/>
        </w:rPr>
        <w:t>Table 7.3.5.2.2-1 FR2 OTA reference sensitivity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417758" w:rsidRPr="00417758" w14:paraId="75B8081D" w14:textId="77777777" w:rsidTr="0060043F">
        <w:trPr>
          <w:cantSplit/>
          <w:jc w:val="center"/>
        </w:trPr>
        <w:tc>
          <w:tcPr>
            <w:tcW w:w="1767" w:type="dxa"/>
          </w:tcPr>
          <w:p w14:paraId="181AB4A0"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w:t>
            </w:r>
            <w:r w:rsidRPr="00417758">
              <w:rPr>
                <w:rFonts w:ascii="Arial" w:hAnsi="Arial" w:hint="eastAsia"/>
                <w:b/>
                <w:sz w:val="18"/>
                <w:lang w:val="it-IT"/>
              </w:rPr>
              <w:t xml:space="preserve"> </w:t>
            </w:r>
            <w:proofErr w:type="spellStart"/>
            <w:r w:rsidRPr="00417758">
              <w:rPr>
                <w:rFonts w:ascii="Arial" w:hAnsi="Arial" w:hint="eastAsia"/>
                <w:b/>
                <w:sz w:val="18"/>
                <w:lang w:val="it-IT"/>
              </w:rPr>
              <w:t>channel</w:t>
            </w:r>
            <w:proofErr w:type="spellEnd"/>
            <w:r w:rsidRPr="00417758">
              <w:rPr>
                <w:rFonts w:ascii="Arial" w:hAnsi="Arial" w:hint="eastAsia"/>
                <w:b/>
                <w:sz w:val="18"/>
                <w:lang w:val="it-IT"/>
              </w:rPr>
              <w:t xml:space="preserve"> </w:t>
            </w:r>
            <w:proofErr w:type="spellStart"/>
            <w:r w:rsidRPr="00417758">
              <w:rPr>
                <w:rFonts w:ascii="Arial" w:hAnsi="Arial"/>
                <w:b/>
                <w:sz w:val="18"/>
                <w:lang w:val="it-IT"/>
              </w:rPr>
              <w:t>b</w:t>
            </w:r>
            <w:r w:rsidRPr="00417758">
              <w:rPr>
                <w:rFonts w:ascii="Arial" w:hAnsi="Arial" w:hint="eastAsia"/>
                <w:b/>
                <w:sz w:val="18"/>
                <w:lang w:val="it-IT"/>
              </w:rPr>
              <w:t>andwidth</w:t>
            </w:r>
            <w:proofErr w:type="spellEnd"/>
          </w:p>
          <w:p w14:paraId="53901379"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w:t>
            </w:r>
            <w:r w:rsidRPr="00417758">
              <w:rPr>
                <w:rFonts w:ascii="Arial" w:hAnsi="Arial" w:hint="eastAsia"/>
                <w:b/>
                <w:sz w:val="18"/>
                <w:lang w:val="it-IT"/>
              </w:rPr>
              <w:t>MHz</w:t>
            </w:r>
            <w:r w:rsidRPr="00417758">
              <w:rPr>
                <w:rFonts w:ascii="Arial" w:hAnsi="Arial"/>
                <w:b/>
                <w:sz w:val="18"/>
                <w:lang w:val="it-IT"/>
              </w:rPr>
              <w:t>)</w:t>
            </w:r>
          </w:p>
        </w:tc>
        <w:tc>
          <w:tcPr>
            <w:tcW w:w="1488" w:type="dxa"/>
          </w:tcPr>
          <w:p w14:paraId="5947EF62"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Sub-</w:t>
            </w:r>
            <w:proofErr w:type="spellStart"/>
            <w:r w:rsidRPr="00417758">
              <w:rPr>
                <w:rFonts w:ascii="Arial" w:hAnsi="Arial"/>
                <w:b/>
                <w:sz w:val="18"/>
                <w:lang w:val="it-IT"/>
              </w:rPr>
              <w:t>carrier</w:t>
            </w:r>
            <w:proofErr w:type="spellEnd"/>
            <w:r w:rsidRPr="00417758">
              <w:rPr>
                <w:rFonts w:ascii="Arial" w:hAnsi="Arial"/>
                <w:b/>
                <w:sz w:val="18"/>
                <w:lang w:val="it-IT"/>
              </w:rPr>
              <w:t xml:space="preserve"> </w:t>
            </w:r>
            <w:proofErr w:type="spellStart"/>
            <w:r w:rsidRPr="00417758">
              <w:rPr>
                <w:rFonts w:ascii="Arial" w:hAnsi="Arial"/>
                <w:b/>
                <w:sz w:val="18"/>
                <w:lang w:val="it-IT"/>
              </w:rPr>
              <w:t>spacing</w:t>
            </w:r>
            <w:proofErr w:type="spellEnd"/>
          </w:p>
          <w:p w14:paraId="37B7680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(kHz)</w:t>
            </w:r>
          </w:p>
        </w:tc>
        <w:tc>
          <w:tcPr>
            <w:tcW w:w="3775" w:type="dxa"/>
            <w:shd w:val="clear" w:color="auto" w:fill="auto"/>
            <w:noWrap/>
            <w:hideMark/>
          </w:tcPr>
          <w:p w14:paraId="121FB8A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Reference measurement channel</w:t>
            </w:r>
          </w:p>
          <w:p w14:paraId="65FCABA6"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(annex A.1)</w:t>
            </w:r>
          </w:p>
        </w:tc>
        <w:tc>
          <w:tcPr>
            <w:tcW w:w="2601" w:type="dxa"/>
          </w:tcPr>
          <w:p w14:paraId="2951E13D"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 xml:space="preserve">OTA reference sensitivity level, </w:t>
            </w:r>
            <w:r w:rsidRPr="00417758">
              <w:rPr>
                <w:rFonts w:ascii="Arial" w:hAnsi="Arial"/>
                <w:b/>
                <w:sz w:val="18"/>
                <w:lang w:eastAsia="en-GB"/>
              </w:rPr>
              <w:t>EIS</w:t>
            </w:r>
            <w:r w:rsidRPr="00417758">
              <w:rPr>
                <w:rFonts w:ascii="Arial" w:hAnsi="Arial"/>
                <w:b/>
                <w:sz w:val="18"/>
                <w:vertAlign w:val="subscript"/>
                <w:lang w:eastAsia="en-GB"/>
              </w:rPr>
              <w:t>REFSENS</w:t>
            </w:r>
            <w:r w:rsidRPr="00417758">
              <w:rPr>
                <w:rFonts w:ascii="Arial" w:hAnsi="Arial"/>
                <w:b/>
                <w:sz w:val="18"/>
                <w:lang w:eastAsia="en-GB"/>
              </w:rPr>
              <w:t xml:space="preserve"> </w:t>
            </w:r>
          </w:p>
          <w:p w14:paraId="453AA425"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(dBm)</w:t>
            </w:r>
          </w:p>
        </w:tc>
      </w:tr>
      <w:tr w:rsidR="00417758" w:rsidRPr="00417758" w14:paraId="29C65C23" w14:textId="77777777" w:rsidTr="0060043F">
        <w:trPr>
          <w:cantSplit/>
          <w:jc w:val="center"/>
        </w:trPr>
        <w:tc>
          <w:tcPr>
            <w:tcW w:w="1767" w:type="dxa"/>
          </w:tcPr>
          <w:p w14:paraId="301C373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50, 100, 200</w:t>
            </w:r>
          </w:p>
        </w:tc>
        <w:tc>
          <w:tcPr>
            <w:tcW w:w="1488" w:type="dxa"/>
          </w:tcPr>
          <w:p w14:paraId="457F54C2"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60</w:t>
            </w:r>
          </w:p>
        </w:tc>
        <w:tc>
          <w:tcPr>
            <w:tcW w:w="3775" w:type="dxa"/>
            <w:shd w:val="clear" w:color="auto" w:fill="auto"/>
            <w:noWrap/>
            <w:hideMark/>
          </w:tcPr>
          <w:p w14:paraId="40E36228"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G-FR2-A1-1</w:t>
            </w:r>
          </w:p>
        </w:tc>
        <w:tc>
          <w:tcPr>
            <w:tcW w:w="2601" w:type="dxa"/>
          </w:tcPr>
          <w:p w14:paraId="6E395D8A"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32ECFAA" w14:textId="77777777" w:rsidTr="0060043F">
        <w:trPr>
          <w:cantSplit/>
          <w:jc w:val="center"/>
        </w:trPr>
        <w:tc>
          <w:tcPr>
            <w:tcW w:w="1767" w:type="dxa"/>
          </w:tcPr>
          <w:p w14:paraId="39C97ED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50</w:t>
            </w:r>
          </w:p>
        </w:tc>
        <w:tc>
          <w:tcPr>
            <w:tcW w:w="1488" w:type="dxa"/>
          </w:tcPr>
          <w:p w14:paraId="0214971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6AF506A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G-FR2-A1-2</w:t>
            </w:r>
          </w:p>
        </w:tc>
        <w:tc>
          <w:tcPr>
            <w:tcW w:w="2601" w:type="dxa"/>
          </w:tcPr>
          <w:p w14:paraId="550DF2F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3C9A2924" w14:textId="77777777" w:rsidTr="0060043F">
        <w:trPr>
          <w:cantSplit/>
          <w:jc w:val="center"/>
        </w:trPr>
        <w:tc>
          <w:tcPr>
            <w:tcW w:w="1767" w:type="dxa"/>
          </w:tcPr>
          <w:p w14:paraId="05E16FBF"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100, 200, 400</w:t>
            </w:r>
          </w:p>
        </w:tc>
        <w:tc>
          <w:tcPr>
            <w:tcW w:w="1488" w:type="dxa"/>
          </w:tcPr>
          <w:p w14:paraId="3488B4B3"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7B89075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G-FR2-A1-3</w:t>
            </w:r>
          </w:p>
        </w:tc>
        <w:tc>
          <w:tcPr>
            <w:tcW w:w="2601" w:type="dxa"/>
          </w:tcPr>
          <w:p w14:paraId="52EBD6BE"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w:t>
            </w:r>
            <w:r w:rsidRPr="00417758">
              <w:rPr>
                <w:rFonts w:ascii="Arial" w:hAnsi="Arial"/>
                <w:sz w:val="18"/>
                <w:lang w:eastAsia="en-GB"/>
              </w:rPr>
              <w:t>+</w:t>
            </w:r>
            <w:r w:rsidRPr="00417758">
              <w:rPr>
                <w:rFonts w:ascii="Arial" w:hAnsi="Arial" w:cs="Arial"/>
                <w:sz w:val="18"/>
              </w:rPr>
              <w:t xml:space="preserve"> </w:t>
            </w:r>
            <w:r w:rsidRPr="00417758">
              <w:rPr>
                <w:rFonts w:ascii="Arial" w:hAnsi="Arial"/>
                <w:sz w:val="18"/>
                <w:lang w:eastAsia="en-GB"/>
              </w:rPr>
              <w:t xml:space="preserve">3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5118B99D" w14:textId="77777777" w:rsidTr="0060043F">
        <w:trPr>
          <w:cantSplit/>
          <w:jc w:val="center"/>
        </w:trPr>
        <w:tc>
          <w:tcPr>
            <w:tcW w:w="9631" w:type="dxa"/>
            <w:gridSpan w:val="4"/>
          </w:tcPr>
          <w:p w14:paraId="0129160F"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sz w:val="18"/>
              </w:rPr>
              <w:t>NOTE 1:</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p w14:paraId="203FF7F8" w14:textId="77777777" w:rsidR="00417758" w:rsidRPr="00417758" w:rsidRDefault="00417758" w:rsidP="00417758">
            <w:pPr>
              <w:keepNext/>
              <w:keepLines/>
              <w:spacing w:after="0"/>
              <w:ind w:left="851" w:hanging="851"/>
              <w:rPr>
                <w:rFonts w:ascii="Arial" w:hAnsi="Arial"/>
                <w:sz w:val="18"/>
                <w:lang w:eastAsia="en-GB"/>
              </w:rPr>
            </w:pPr>
            <w:r w:rsidRPr="00417758">
              <w:rPr>
                <w:rFonts w:ascii="Arial" w:eastAsia="SimSun" w:hAnsi="Arial"/>
                <w:sz w:val="18"/>
                <w:lang w:eastAsia="zh-CN"/>
              </w:rPr>
              <w:t>NOTE 2:</w:t>
            </w:r>
            <w:r w:rsidRPr="00417758">
              <w:rPr>
                <w:rFonts w:ascii="Arial" w:hAnsi="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3C959D2E" w14:textId="77777777" w:rsidR="00417758" w:rsidRPr="00417758" w:rsidRDefault="00417758" w:rsidP="00417758"/>
    <w:p w14:paraId="52BBC779" w14:textId="77777777"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7.3.5.3</w:t>
      </w:r>
      <w:r w:rsidRPr="00417758">
        <w:rPr>
          <w:rFonts w:ascii="Arial" w:hAnsi="Arial"/>
          <w:sz w:val="24"/>
        </w:rPr>
        <w:tab/>
        <w:t>IAB-MT OTA reference sensitivity level</w:t>
      </w:r>
    </w:p>
    <w:p w14:paraId="08E05E07" w14:textId="77777777" w:rsidR="00417758" w:rsidRPr="00417758" w:rsidRDefault="00417758" w:rsidP="00417758">
      <w:pPr>
        <w:keepNext/>
        <w:keepLines/>
        <w:spacing w:before="120"/>
        <w:ind w:left="1701" w:hanging="1701"/>
        <w:outlineLvl w:val="4"/>
        <w:rPr>
          <w:rFonts w:ascii="Arial" w:hAnsi="Arial"/>
          <w:sz w:val="22"/>
        </w:rPr>
      </w:pPr>
      <w:bookmarkStart w:id="11790" w:name="_Toc53185543"/>
      <w:bookmarkStart w:id="11791" w:name="_Toc53185919"/>
      <w:bookmarkStart w:id="11792" w:name="_Toc57820405"/>
      <w:bookmarkStart w:id="11793" w:name="_Toc57821332"/>
      <w:bookmarkStart w:id="11794" w:name="_Toc61183608"/>
      <w:bookmarkStart w:id="11795" w:name="_Toc61184002"/>
      <w:bookmarkStart w:id="11796" w:name="_Toc61184394"/>
      <w:bookmarkStart w:id="11797" w:name="_Toc61184786"/>
      <w:bookmarkStart w:id="11798" w:name="_Toc61185176"/>
      <w:r w:rsidRPr="00417758">
        <w:rPr>
          <w:rFonts w:ascii="Arial" w:hAnsi="Arial"/>
          <w:sz w:val="22"/>
        </w:rPr>
        <w:t>7.3.5.3.1</w:t>
      </w:r>
      <w:r w:rsidRPr="00417758">
        <w:rPr>
          <w:rFonts w:ascii="Arial" w:hAnsi="Arial"/>
          <w:sz w:val="22"/>
        </w:rPr>
        <w:tab/>
        <w:t xml:space="preserve">Test requirement for </w:t>
      </w:r>
      <w:r w:rsidRPr="00417758">
        <w:rPr>
          <w:rFonts w:ascii="Arial" w:hAnsi="Arial"/>
          <w:i/>
          <w:sz w:val="22"/>
        </w:rPr>
        <w:t>IAB-MT type 1-O</w:t>
      </w:r>
      <w:bookmarkEnd w:id="11790"/>
      <w:bookmarkEnd w:id="11791"/>
      <w:bookmarkEnd w:id="11792"/>
      <w:bookmarkEnd w:id="11793"/>
      <w:bookmarkEnd w:id="11794"/>
      <w:bookmarkEnd w:id="11795"/>
      <w:bookmarkEnd w:id="11796"/>
      <w:bookmarkEnd w:id="11797"/>
      <w:bookmarkEnd w:id="11798"/>
    </w:p>
    <w:p w14:paraId="2283E9B1"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7.3.5.3.1-1 to 7.3.5.3.12</w:t>
      </w:r>
      <w:r w:rsidRPr="00417758">
        <w:rPr>
          <w:lang w:eastAsia="zh-CN"/>
        </w:rPr>
        <w:t>.</w:t>
      </w:r>
    </w:p>
    <w:p w14:paraId="226B1C72"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7.3.5.3.1-1: </w:t>
      </w:r>
      <w:r w:rsidRPr="00417758">
        <w:rPr>
          <w:rFonts w:ascii="Arial" w:hAnsi="Arial"/>
          <w:b/>
          <w:lang w:eastAsia="zh-CN"/>
        </w:rPr>
        <w:t xml:space="preserve">Wide Area </w:t>
      </w:r>
      <w:r w:rsidRPr="00417758">
        <w:rPr>
          <w:rFonts w:ascii="Arial" w:hAnsi="Arial"/>
          <w:b/>
        </w:rPr>
        <w:t>IAB-MT type 1-O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68089E18" w14:textId="77777777" w:rsidTr="0060043F">
        <w:trPr>
          <w:trHeight w:val="308"/>
          <w:jc w:val="center"/>
        </w:trPr>
        <w:tc>
          <w:tcPr>
            <w:tcW w:w="2049" w:type="dxa"/>
            <w:vMerge w:val="restart"/>
            <w:shd w:val="clear" w:color="auto" w:fill="auto"/>
          </w:tcPr>
          <w:p w14:paraId="022EFBA3"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 xml:space="preserve">IAB-MT </w:t>
            </w:r>
            <w:proofErr w:type="spellStart"/>
            <w:r w:rsidRPr="00417758">
              <w:rPr>
                <w:rFonts w:ascii="Arial" w:hAnsi="Arial" w:cs="Arial"/>
                <w:b/>
                <w:i/>
                <w:sz w:val="18"/>
                <w:lang w:val="it-IT"/>
              </w:rPr>
              <w:t>channel</w:t>
            </w:r>
            <w:proofErr w:type="spellEnd"/>
            <w:r w:rsidRPr="00417758">
              <w:rPr>
                <w:rFonts w:ascii="Arial" w:hAnsi="Arial" w:cs="Arial"/>
                <w:b/>
                <w:i/>
                <w:sz w:val="18"/>
                <w:lang w:val="it-IT"/>
              </w:rPr>
              <w:t xml:space="preserve"> </w:t>
            </w:r>
            <w:proofErr w:type="spellStart"/>
            <w:r w:rsidRPr="00417758">
              <w:rPr>
                <w:rFonts w:ascii="Arial" w:hAnsi="Arial" w:cs="Arial"/>
                <w:b/>
                <w:i/>
                <w:sz w:val="18"/>
                <w:lang w:val="it-IT"/>
              </w:rPr>
              <w:t>bandwidth</w:t>
            </w:r>
            <w:proofErr w:type="spellEnd"/>
            <w:r w:rsidRPr="00417758">
              <w:rPr>
                <w:rFonts w:ascii="Arial" w:hAnsi="Arial" w:cs="Arial"/>
                <w:b/>
                <w:sz w:val="18"/>
                <w:lang w:val="it-IT"/>
              </w:rPr>
              <w:t xml:space="preserve"> (MHz)</w:t>
            </w:r>
          </w:p>
        </w:tc>
        <w:tc>
          <w:tcPr>
            <w:tcW w:w="1684" w:type="dxa"/>
            <w:vMerge w:val="restart"/>
          </w:tcPr>
          <w:p w14:paraId="5F7854DC"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265C620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412A6D4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13B0285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2DCBC7" w14:textId="77777777" w:rsidTr="0060043F">
        <w:trPr>
          <w:trHeight w:val="307"/>
          <w:jc w:val="center"/>
        </w:trPr>
        <w:tc>
          <w:tcPr>
            <w:tcW w:w="2049" w:type="dxa"/>
            <w:vMerge/>
            <w:shd w:val="clear" w:color="auto" w:fill="auto"/>
          </w:tcPr>
          <w:p w14:paraId="2DA5EEA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51C1B178"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0EC22DE6" w14:textId="77777777" w:rsidR="00417758" w:rsidRPr="00417758" w:rsidRDefault="00417758" w:rsidP="00417758">
            <w:pPr>
              <w:keepNext/>
              <w:keepLines/>
              <w:spacing w:after="0"/>
              <w:jc w:val="center"/>
              <w:rPr>
                <w:rFonts w:ascii="Arial" w:hAnsi="Arial" w:cs="Arial"/>
                <w:b/>
                <w:sz w:val="18"/>
              </w:rPr>
            </w:pPr>
          </w:p>
        </w:tc>
        <w:tc>
          <w:tcPr>
            <w:tcW w:w="1253" w:type="dxa"/>
          </w:tcPr>
          <w:p w14:paraId="4A679A35"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0393D24D"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58F78ECA"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5A6B2EE1" w14:textId="77777777" w:rsidTr="0060043F">
        <w:trPr>
          <w:trHeight w:val="284"/>
          <w:jc w:val="center"/>
        </w:trPr>
        <w:tc>
          <w:tcPr>
            <w:tcW w:w="2049" w:type="dxa"/>
          </w:tcPr>
          <w:p w14:paraId="73EF567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3FD46CB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35B9A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C522B0A" w14:textId="77777777" w:rsidR="00417758" w:rsidRPr="00417758" w:rsidRDefault="00417758" w:rsidP="00417758">
            <w:pPr>
              <w:keepNext/>
              <w:keepLines/>
              <w:spacing w:after="0"/>
              <w:jc w:val="center"/>
              <w:rPr>
                <w:rFonts w:ascii="Arial" w:hAnsi="Arial"/>
                <w:sz w:val="18"/>
              </w:rPr>
            </w:pPr>
            <w:del w:id="11799"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-100.7</w:t>
            </w:r>
            <w:r w:rsidRPr="00417758">
              <w:rPr>
                <w:rFonts w:ascii="Arial" w:hAnsi="Arial"/>
                <w:sz w:val="18"/>
                <w:lang w:eastAsia="zh-CN"/>
              </w:rPr>
              <w:t xml:space="preserve"> </w:t>
            </w:r>
            <w:del w:id="11800"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774A1564" w14:textId="77777777" w:rsidR="00417758" w:rsidRPr="00417758" w:rsidRDefault="00417758" w:rsidP="00417758">
            <w:pPr>
              <w:keepNext/>
              <w:keepLines/>
              <w:spacing w:after="0"/>
              <w:jc w:val="center"/>
              <w:rPr>
                <w:rFonts w:ascii="Arial" w:hAnsi="Arial"/>
                <w:sz w:val="18"/>
              </w:rPr>
            </w:pPr>
          </w:p>
        </w:tc>
        <w:tc>
          <w:tcPr>
            <w:tcW w:w="1150" w:type="dxa"/>
          </w:tcPr>
          <w:p w14:paraId="702399C8" w14:textId="77777777" w:rsidR="00417758" w:rsidRPr="00417758" w:rsidRDefault="00417758" w:rsidP="00417758">
            <w:pPr>
              <w:keepNext/>
              <w:keepLines/>
              <w:spacing w:after="0"/>
              <w:jc w:val="center"/>
              <w:rPr>
                <w:rFonts w:ascii="Arial" w:hAnsi="Arial"/>
                <w:sz w:val="18"/>
              </w:rPr>
            </w:pPr>
            <w:del w:id="11801"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-100.6</w:t>
            </w:r>
            <w:r w:rsidRPr="00417758">
              <w:rPr>
                <w:rFonts w:ascii="Arial" w:hAnsi="Arial"/>
                <w:sz w:val="18"/>
                <w:lang w:eastAsia="zh-CN"/>
              </w:rPr>
              <w:t xml:space="preserve"> </w:t>
            </w:r>
            <w:del w:id="11802"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20CF829F" w14:textId="77777777" w:rsidR="00417758" w:rsidRPr="00417758" w:rsidRDefault="00417758" w:rsidP="00417758">
            <w:pPr>
              <w:keepNext/>
              <w:keepLines/>
              <w:spacing w:after="0"/>
              <w:jc w:val="center"/>
              <w:rPr>
                <w:rFonts w:ascii="Arial" w:hAnsi="Arial"/>
                <w:sz w:val="18"/>
              </w:rPr>
            </w:pPr>
          </w:p>
        </w:tc>
        <w:tc>
          <w:tcPr>
            <w:tcW w:w="1279" w:type="dxa"/>
          </w:tcPr>
          <w:p w14:paraId="53D2D611" w14:textId="77777777" w:rsidR="00417758" w:rsidRPr="00417758" w:rsidRDefault="00417758" w:rsidP="00417758">
            <w:pPr>
              <w:keepNext/>
              <w:keepLines/>
              <w:spacing w:after="0"/>
              <w:jc w:val="center"/>
              <w:rPr>
                <w:rFonts w:ascii="Arial" w:hAnsi="Arial"/>
                <w:sz w:val="18"/>
              </w:rPr>
            </w:pPr>
            <w:del w:id="11803"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-100.4</w:t>
            </w:r>
            <w:r w:rsidRPr="00417758">
              <w:rPr>
                <w:rFonts w:ascii="Arial" w:hAnsi="Arial"/>
                <w:sz w:val="18"/>
                <w:lang w:eastAsia="zh-CN"/>
              </w:rPr>
              <w:t xml:space="preserve"> </w:t>
            </w:r>
            <w:del w:id="11804"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7EB84F95" w14:textId="77777777" w:rsidTr="0060043F">
        <w:trPr>
          <w:trHeight w:val="284"/>
          <w:jc w:val="center"/>
        </w:trPr>
        <w:tc>
          <w:tcPr>
            <w:tcW w:w="2049" w:type="dxa"/>
          </w:tcPr>
          <w:p w14:paraId="5CF24C5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5668C22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0BED7D1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30E44E78" w14:textId="77777777" w:rsidR="00417758" w:rsidRPr="00417758" w:rsidRDefault="00417758" w:rsidP="00417758">
            <w:pPr>
              <w:keepNext/>
              <w:keepLines/>
              <w:spacing w:after="0"/>
              <w:jc w:val="center"/>
              <w:rPr>
                <w:rFonts w:ascii="Arial" w:hAnsi="Arial"/>
                <w:sz w:val="18"/>
                <w:lang w:eastAsia="zh-CN"/>
              </w:rPr>
            </w:pPr>
            <w:del w:id="11805"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-97.7</w:t>
            </w:r>
            <w:del w:id="11806"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41A32224" w14:textId="77777777" w:rsidR="00417758" w:rsidRPr="00417758" w:rsidRDefault="00417758" w:rsidP="00417758">
            <w:pPr>
              <w:keepNext/>
              <w:keepLines/>
              <w:spacing w:after="0"/>
              <w:jc w:val="center"/>
              <w:rPr>
                <w:rFonts w:ascii="Arial" w:hAnsi="Arial"/>
                <w:sz w:val="18"/>
                <w:lang w:eastAsia="zh-CN"/>
              </w:rPr>
            </w:pPr>
            <w:del w:id="11807"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-97.6</w:t>
            </w:r>
            <w:del w:id="11808"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2A61A309" w14:textId="77777777" w:rsidR="00417758" w:rsidRPr="00417758" w:rsidRDefault="00417758" w:rsidP="00417758">
            <w:pPr>
              <w:keepNext/>
              <w:keepLines/>
              <w:spacing w:after="0"/>
              <w:jc w:val="center"/>
              <w:rPr>
                <w:rFonts w:ascii="Arial" w:hAnsi="Arial"/>
                <w:sz w:val="18"/>
                <w:lang w:eastAsia="zh-CN"/>
              </w:rPr>
            </w:pPr>
            <w:del w:id="11809"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-97.4</w:t>
            </w:r>
            <w:del w:id="11810"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6CC33E4A" w14:textId="77777777" w:rsidTr="0060043F">
        <w:trPr>
          <w:trHeight w:val="284"/>
          <w:jc w:val="center"/>
        </w:trPr>
        <w:tc>
          <w:tcPr>
            <w:tcW w:w="2049" w:type="dxa"/>
          </w:tcPr>
          <w:p w14:paraId="7FD1F39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47C1B9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183A467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0EAD42CF" w14:textId="77777777" w:rsidR="00417758" w:rsidRPr="00417758" w:rsidRDefault="00417758" w:rsidP="00417758">
            <w:pPr>
              <w:keepNext/>
              <w:keepLines/>
              <w:spacing w:after="0"/>
              <w:jc w:val="center"/>
              <w:rPr>
                <w:rFonts w:ascii="Arial" w:hAnsi="Arial"/>
                <w:sz w:val="18"/>
                <w:lang w:eastAsia="zh-CN"/>
              </w:rPr>
            </w:pPr>
            <w:del w:id="11811"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-94.1</w:t>
            </w:r>
            <w:r w:rsidRPr="00417758">
              <w:rPr>
                <w:rFonts w:ascii="Arial" w:hAnsi="Arial"/>
                <w:sz w:val="18"/>
                <w:lang w:eastAsia="zh-CN"/>
              </w:rPr>
              <w:t xml:space="preserve"> </w:t>
            </w:r>
            <w:del w:id="11812"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7E8A5F0" w14:textId="77777777" w:rsidR="00417758" w:rsidRPr="00417758" w:rsidRDefault="00417758" w:rsidP="00417758">
            <w:pPr>
              <w:keepNext/>
              <w:keepLines/>
              <w:spacing w:after="0"/>
              <w:jc w:val="center"/>
              <w:rPr>
                <w:rFonts w:ascii="Arial" w:hAnsi="Arial"/>
                <w:sz w:val="18"/>
                <w:lang w:eastAsia="zh-CN"/>
              </w:rPr>
            </w:pPr>
            <w:del w:id="11813"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1814"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2332BE82" w14:textId="77777777" w:rsidR="00417758" w:rsidRPr="00417758" w:rsidRDefault="00417758" w:rsidP="00417758">
            <w:pPr>
              <w:keepNext/>
              <w:keepLines/>
              <w:spacing w:after="0"/>
              <w:jc w:val="center"/>
              <w:rPr>
                <w:rFonts w:ascii="Arial" w:hAnsi="Arial"/>
                <w:sz w:val="18"/>
                <w:lang w:eastAsia="zh-CN"/>
              </w:rPr>
            </w:pPr>
            <w:del w:id="11815"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-93.8</w:t>
            </w:r>
            <w:r w:rsidRPr="00417758">
              <w:rPr>
                <w:rFonts w:ascii="Arial" w:hAnsi="Arial"/>
                <w:sz w:val="18"/>
                <w:lang w:eastAsia="zh-CN"/>
              </w:rPr>
              <w:t xml:space="preserve"> </w:t>
            </w:r>
            <w:del w:id="11816"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382351E7" w14:textId="77777777" w:rsidTr="0060043F">
        <w:trPr>
          <w:trHeight w:val="284"/>
          <w:jc w:val="center"/>
        </w:trPr>
        <w:tc>
          <w:tcPr>
            <w:tcW w:w="2049" w:type="dxa"/>
          </w:tcPr>
          <w:p w14:paraId="19399E8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5282C45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7DB3BC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735F44A9" w14:textId="77777777" w:rsidR="00417758" w:rsidRPr="00417758" w:rsidRDefault="00417758" w:rsidP="00417758">
            <w:pPr>
              <w:keepNext/>
              <w:keepLines/>
              <w:spacing w:after="0"/>
              <w:jc w:val="center"/>
              <w:rPr>
                <w:rFonts w:ascii="Arial" w:hAnsi="Arial"/>
                <w:sz w:val="18"/>
                <w:lang w:eastAsia="zh-CN"/>
              </w:rPr>
            </w:pPr>
            <w:del w:id="11817"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-94.3</w:t>
            </w:r>
            <w:r w:rsidRPr="00417758">
              <w:rPr>
                <w:rFonts w:ascii="Arial" w:hAnsi="Arial"/>
                <w:sz w:val="18"/>
                <w:lang w:eastAsia="zh-CN"/>
              </w:rPr>
              <w:t xml:space="preserve"> </w:t>
            </w:r>
            <w:del w:id="11818"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8DA0427" w14:textId="77777777" w:rsidR="00417758" w:rsidRPr="00417758" w:rsidRDefault="00417758" w:rsidP="00417758">
            <w:pPr>
              <w:keepNext/>
              <w:keepLines/>
              <w:spacing w:after="0"/>
              <w:jc w:val="center"/>
              <w:rPr>
                <w:rFonts w:ascii="Arial" w:hAnsi="Arial"/>
                <w:sz w:val="18"/>
                <w:lang w:eastAsia="zh-CN"/>
              </w:rPr>
            </w:pPr>
            <w:del w:id="11819"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-94.2</w:t>
            </w:r>
            <w:r w:rsidRPr="00417758">
              <w:rPr>
                <w:rFonts w:ascii="Arial" w:hAnsi="Arial"/>
                <w:sz w:val="18"/>
                <w:lang w:eastAsia="zh-CN"/>
              </w:rPr>
              <w:t xml:space="preserve"> </w:t>
            </w:r>
            <w:del w:id="11820"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4EDE1047" w14:textId="77777777" w:rsidR="00417758" w:rsidRPr="00417758" w:rsidRDefault="00417758" w:rsidP="00417758">
            <w:pPr>
              <w:keepNext/>
              <w:keepLines/>
              <w:spacing w:after="0"/>
              <w:jc w:val="center"/>
              <w:rPr>
                <w:rFonts w:ascii="Arial" w:hAnsi="Arial"/>
                <w:sz w:val="18"/>
                <w:lang w:eastAsia="zh-CN"/>
              </w:rPr>
            </w:pPr>
            <w:del w:id="11821" w:author="R4-2111406" w:date="2021-06-01T09:36: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1822" w:author="R4-2111406" w:date="2021-06-01T09:36: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1D68AED7" w14:textId="77777777" w:rsidTr="0060043F">
        <w:trPr>
          <w:trHeight w:val="284"/>
          <w:jc w:val="center"/>
        </w:trPr>
        <w:tc>
          <w:tcPr>
            <w:tcW w:w="9631" w:type="dxa"/>
            <w:gridSpan w:val="6"/>
            <w:vAlign w:val="center"/>
          </w:tcPr>
          <w:p w14:paraId="3E09EA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4082B52" w14:textId="77777777" w:rsidR="00417758" w:rsidRPr="00417758" w:rsidRDefault="00417758" w:rsidP="00417758"/>
    <w:p w14:paraId="5872D1FD" w14:textId="77777777" w:rsidR="00417758" w:rsidRPr="00417758" w:rsidRDefault="00417758" w:rsidP="00417758">
      <w:pPr>
        <w:keepNext/>
        <w:keepLines/>
        <w:spacing w:before="60"/>
        <w:jc w:val="center"/>
        <w:rPr>
          <w:rFonts w:ascii="Arial" w:hAnsi="Arial"/>
          <w:b/>
        </w:rPr>
      </w:pPr>
      <w:r w:rsidRPr="00417758">
        <w:rPr>
          <w:rFonts w:ascii="Arial" w:hAnsi="Arial"/>
          <w:b/>
        </w:rPr>
        <w:lastRenderedPageBreak/>
        <w:t>Table 7.3.5.3.1-</w:t>
      </w:r>
      <w:r w:rsidRPr="00417758">
        <w:rPr>
          <w:rFonts w:ascii="Arial" w:hAnsi="Arial"/>
          <w:b/>
          <w:lang w:eastAsia="zh-CN"/>
        </w:rPr>
        <w:t>2</w:t>
      </w:r>
      <w:r w:rsidRPr="00417758">
        <w:rPr>
          <w:rFonts w:ascii="Arial" w:hAnsi="Arial"/>
          <w:b/>
        </w:rPr>
        <w:t xml:space="preserve">: </w:t>
      </w:r>
      <w:r w:rsidRPr="00417758">
        <w:rPr>
          <w:rFonts w:ascii="Arial" w:hAnsi="Arial"/>
          <w:b/>
          <w:lang w:eastAsia="zh-CN"/>
        </w:rPr>
        <w:t xml:space="preserve">Local Area </w:t>
      </w:r>
      <w:r w:rsidRPr="00417758">
        <w:rPr>
          <w:rFonts w:ascii="Arial" w:hAnsi="Arial"/>
          <w:b/>
        </w:rPr>
        <w:t>IAB-MT type 1-O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066DB9A3" w14:textId="77777777" w:rsidTr="0060043F">
        <w:trPr>
          <w:trHeight w:val="308"/>
          <w:jc w:val="center"/>
        </w:trPr>
        <w:tc>
          <w:tcPr>
            <w:tcW w:w="2049" w:type="dxa"/>
            <w:vMerge w:val="restart"/>
            <w:shd w:val="clear" w:color="auto" w:fill="auto"/>
          </w:tcPr>
          <w:p w14:paraId="47EEB1A6"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 xml:space="preserve">IAB-MT </w:t>
            </w:r>
            <w:proofErr w:type="spellStart"/>
            <w:r w:rsidRPr="00417758">
              <w:rPr>
                <w:rFonts w:ascii="Arial" w:hAnsi="Arial" w:cs="Arial"/>
                <w:b/>
                <w:i/>
                <w:sz w:val="18"/>
                <w:lang w:val="it-IT"/>
              </w:rPr>
              <w:t>channel</w:t>
            </w:r>
            <w:proofErr w:type="spellEnd"/>
            <w:r w:rsidRPr="00417758">
              <w:rPr>
                <w:rFonts w:ascii="Arial" w:hAnsi="Arial" w:cs="Arial"/>
                <w:b/>
                <w:i/>
                <w:sz w:val="18"/>
                <w:lang w:val="it-IT"/>
              </w:rPr>
              <w:t xml:space="preserve"> </w:t>
            </w:r>
            <w:proofErr w:type="spellStart"/>
            <w:r w:rsidRPr="00417758">
              <w:rPr>
                <w:rFonts w:ascii="Arial" w:hAnsi="Arial" w:cs="Arial"/>
                <w:b/>
                <w:i/>
                <w:sz w:val="18"/>
                <w:lang w:val="it-IT"/>
              </w:rPr>
              <w:t>bandwidth</w:t>
            </w:r>
            <w:proofErr w:type="spellEnd"/>
            <w:r w:rsidRPr="00417758">
              <w:rPr>
                <w:rFonts w:ascii="Arial" w:hAnsi="Arial" w:cs="Arial"/>
                <w:b/>
                <w:sz w:val="18"/>
                <w:lang w:val="it-IT"/>
              </w:rPr>
              <w:t xml:space="preserve"> (MHz)</w:t>
            </w:r>
          </w:p>
        </w:tc>
        <w:tc>
          <w:tcPr>
            <w:tcW w:w="1684" w:type="dxa"/>
            <w:vMerge w:val="restart"/>
          </w:tcPr>
          <w:p w14:paraId="2B2205DF"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53480A50"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0DC071C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AD9F3E1"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7EA44E" w14:textId="77777777" w:rsidTr="0060043F">
        <w:trPr>
          <w:trHeight w:val="307"/>
          <w:jc w:val="center"/>
        </w:trPr>
        <w:tc>
          <w:tcPr>
            <w:tcW w:w="2049" w:type="dxa"/>
            <w:vMerge/>
            <w:shd w:val="clear" w:color="auto" w:fill="auto"/>
          </w:tcPr>
          <w:p w14:paraId="3A774CD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0DCC083D"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6764B2BF" w14:textId="77777777" w:rsidR="00417758" w:rsidRPr="00417758" w:rsidRDefault="00417758" w:rsidP="00417758">
            <w:pPr>
              <w:keepNext/>
              <w:keepLines/>
              <w:spacing w:after="0"/>
              <w:jc w:val="center"/>
              <w:rPr>
                <w:rFonts w:ascii="Arial" w:hAnsi="Arial" w:cs="Arial"/>
                <w:b/>
                <w:sz w:val="18"/>
              </w:rPr>
            </w:pPr>
          </w:p>
        </w:tc>
        <w:tc>
          <w:tcPr>
            <w:tcW w:w="1253" w:type="dxa"/>
          </w:tcPr>
          <w:p w14:paraId="1D2A3822"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77B835A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70EF6EE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1C5F35BA" w14:textId="77777777" w:rsidTr="0060043F">
        <w:trPr>
          <w:trHeight w:val="284"/>
          <w:jc w:val="center"/>
        </w:trPr>
        <w:tc>
          <w:tcPr>
            <w:tcW w:w="2049" w:type="dxa"/>
          </w:tcPr>
          <w:p w14:paraId="11721F1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621EF47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8956D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7A5BCE9" w14:textId="45392BD1" w:rsidR="00417758" w:rsidRPr="00417758" w:rsidRDefault="00417758" w:rsidP="00417758">
            <w:pPr>
              <w:keepNext/>
              <w:keepLines/>
              <w:spacing w:after="0"/>
              <w:jc w:val="center"/>
              <w:rPr>
                <w:rFonts w:ascii="Arial" w:hAnsi="Arial"/>
                <w:sz w:val="18"/>
              </w:rPr>
            </w:pPr>
            <w:del w:id="11823" w:author="R4-2111406" w:date="2021-06-01T09:30:00Z">
              <w:r w:rsidRPr="00417758" w:rsidDel="00F3516A">
                <w:rPr>
                  <w:rFonts w:ascii="Arial" w:hAnsi="Arial"/>
                  <w:sz w:val="18"/>
                  <w:lang w:val="en-US" w:eastAsia="zh-CN"/>
                </w:rPr>
                <w:delText>[</w:delText>
              </w:r>
            </w:del>
            <w:r w:rsidRPr="00417758">
              <w:rPr>
                <w:rFonts w:ascii="Arial" w:hAnsi="Arial"/>
                <w:sz w:val="18"/>
                <w:lang w:val="en-US" w:eastAsia="zh-CN"/>
              </w:rPr>
              <w:t>-92.7</w:t>
            </w:r>
            <w:del w:id="11824" w:author="R4-2111406" w:date="2021-06-01T09:31:00Z">
              <w:r w:rsidRPr="00417758" w:rsidDel="00F3516A">
                <w:rPr>
                  <w:rFonts w:ascii="Arial" w:hAnsi="Arial"/>
                  <w:sz w:val="18"/>
                  <w:lang w:eastAsia="zh-CN"/>
                </w:rPr>
                <w:delText>]</w:delText>
              </w:r>
            </w:del>
            <w:ins w:id="11825"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2C4D24DE" w14:textId="77777777" w:rsidR="00417758" w:rsidRPr="00417758" w:rsidRDefault="00417758" w:rsidP="00417758">
            <w:pPr>
              <w:keepNext/>
              <w:keepLines/>
              <w:spacing w:after="0"/>
              <w:jc w:val="center"/>
              <w:rPr>
                <w:rFonts w:ascii="Arial" w:hAnsi="Arial"/>
                <w:sz w:val="18"/>
              </w:rPr>
            </w:pPr>
          </w:p>
        </w:tc>
        <w:tc>
          <w:tcPr>
            <w:tcW w:w="1150" w:type="dxa"/>
          </w:tcPr>
          <w:p w14:paraId="268C139E" w14:textId="1E201F33" w:rsidR="00417758" w:rsidRPr="00417758" w:rsidRDefault="00417758" w:rsidP="00417758">
            <w:pPr>
              <w:keepNext/>
              <w:keepLines/>
              <w:spacing w:after="0"/>
              <w:jc w:val="center"/>
              <w:rPr>
                <w:rFonts w:ascii="Arial" w:hAnsi="Arial"/>
                <w:sz w:val="18"/>
              </w:rPr>
            </w:pPr>
            <w:del w:id="11826"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-92.6</w:t>
            </w:r>
            <w:del w:id="11827" w:author="R4-2111406" w:date="2021-06-01T09:31:00Z">
              <w:r w:rsidRPr="00417758" w:rsidDel="00F3516A">
                <w:rPr>
                  <w:rFonts w:ascii="Arial" w:hAnsi="Arial"/>
                  <w:sz w:val="18"/>
                  <w:lang w:eastAsia="zh-CN"/>
                </w:rPr>
                <w:delText>]</w:delText>
              </w:r>
            </w:del>
            <w:ins w:id="11828"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66D96C5D" w14:textId="77777777" w:rsidR="00417758" w:rsidRPr="00417758" w:rsidRDefault="00417758" w:rsidP="00417758">
            <w:pPr>
              <w:keepNext/>
              <w:keepLines/>
              <w:spacing w:after="0"/>
              <w:jc w:val="center"/>
              <w:rPr>
                <w:rFonts w:ascii="Arial" w:hAnsi="Arial"/>
                <w:sz w:val="18"/>
              </w:rPr>
            </w:pPr>
          </w:p>
        </w:tc>
        <w:tc>
          <w:tcPr>
            <w:tcW w:w="1279" w:type="dxa"/>
          </w:tcPr>
          <w:p w14:paraId="3E1F0F11" w14:textId="192C40F3" w:rsidR="00417758" w:rsidRPr="00417758" w:rsidRDefault="00417758" w:rsidP="00417758">
            <w:pPr>
              <w:keepNext/>
              <w:keepLines/>
              <w:spacing w:after="0"/>
              <w:jc w:val="center"/>
              <w:rPr>
                <w:rFonts w:ascii="Arial" w:hAnsi="Arial"/>
                <w:sz w:val="18"/>
              </w:rPr>
            </w:pPr>
            <w:del w:id="11829"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-92.4</w:t>
            </w:r>
            <w:del w:id="11830" w:author="R4-2111406" w:date="2021-06-01T09:31:00Z">
              <w:r w:rsidRPr="00417758" w:rsidDel="00F3516A">
                <w:rPr>
                  <w:rFonts w:ascii="Arial" w:hAnsi="Arial"/>
                  <w:sz w:val="18"/>
                  <w:lang w:eastAsia="zh-CN"/>
                </w:rPr>
                <w:delText>]</w:delText>
              </w:r>
            </w:del>
            <w:ins w:id="11831"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4891CC80" w14:textId="77777777" w:rsidR="00417758" w:rsidRPr="00417758" w:rsidRDefault="00417758" w:rsidP="00417758">
            <w:pPr>
              <w:keepNext/>
              <w:keepLines/>
              <w:spacing w:after="0"/>
              <w:jc w:val="center"/>
              <w:rPr>
                <w:rFonts w:ascii="Arial" w:hAnsi="Arial"/>
                <w:sz w:val="18"/>
              </w:rPr>
            </w:pPr>
          </w:p>
        </w:tc>
      </w:tr>
      <w:tr w:rsidR="00417758" w:rsidRPr="00417758" w14:paraId="2AAF7772" w14:textId="77777777" w:rsidTr="0060043F">
        <w:trPr>
          <w:trHeight w:val="284"/>
          <w:jc w:val="center"/>
        </w:trPr>
        <w:tc>
          <w:tcPr>
            <w:tcW w:w="2049" w:type="dxa"/>
          </w:tcPr>
          <w:p w14:paraId="0B9CD14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1A1546D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D4A985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71C32854" w14:textId="77777777" w:rsidR="00417758" w:rsidRPr="00417758" w:rsidRDefault="00417758" w:rsidP="00417758">
            <w:pPr>
              <w:keepNext/>
              <w:keepLines/>
              <w:spacing w:after="0"/>
              <w:jc w:val="center"/>
              <w:rPr>
                <w:rFonts w:ascii="Arial" w:hAnsi="Arial"/>
                <w:sz w:val="18"/>
                <w:lang w:eastAsia="zh-CN"/>
              </w:rPr>
            </w:pPr>
            <w:del w:id="11832"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-89.7</w:t>
            </w:r>
            <w:del w:id="11833"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66EF1FD7" w14:textId="77777777" w:rsidR="00417758" w:rsidRPr="00417758" w:rsidRDefault="00417758" w:rsidP="00417758">
            <w:pPr>
              <w:keepNext/>
              <w:keepLines/>
              <w:spacing w:after="0"/>
              <w:jc w:val="center"/>
              <w:rPr>
                <w:rFonts w:ascii="Arial" w:hAnsi="Arial"/>
                <w:sz w:val="18"/>
                <w:lang w:eastAsia="zh-CN"/>
              </w:rPr>
            </w:pPr>
            <w:del w:id="11834"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-89.6</w:t>
            </w:r>
            <w:del w:id="11835"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7EA568B9" w14:textId="77777777" w:rsidR="00417758" w:rsidRPr="00417758" w:rsidRDefault="00417758" w:rsidP="00417758">
            <w:pPr>
              <w:keepNext/>
              <w:keepLines/>
              <w:spacing w:after="0"/>
              <w:jc w:val="center"/>
              <w:rPr>
                <w:rFonts w:ascii="Arial" w:hAnsi="Arial"/>
                <w:sz w:val="18"/>
                <w:lang w:eastAsia="zh-CN"/>
              </w:rPr>
            </w:pPr>
            <w:del w:id="11836"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-89.4</w:t>
            </w:r>
            <w:del w:id="11837" w:author="R4-2111406" w:date="2021-06-01T09:33: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7FC9DB8D" w14:textId="77777777" w:rsidTr="0060043F">
        <w:trPr>
          <w:trHeight w:val="284"/>
          <w:jc w:val="center"/>
        </w:trPr>
        <w:tc>
          <w:tcPr>
            <w:tcW w:w="2049" w:type="dxa"/>
          </w:tcPr>
          <w:p w14:paraId="28861C2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BF369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0426F37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6556F0BF" w14:textId="566112BC" w:rsidR="00417758" w:rsidRPr="00417758" w:rsidRDefault="00417758" w:rsidP="00417758">
            <w:pPr>
              <w:keepNext/>
              <w:keepLines/>
              <w:spacing w:after="0"/>
              <w:jc w:val="center"/>
              <w:rPr>
                <w:rFonts w:ascii="Arial" w:hAnsi="Arial"/>
                <w:sz w:val="18"/>
                <w:lang w:eastAsia="zh-CN"/>
              </w:rPr>
            </w:pPr>
            <w:del w:id="11838"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-86.1</w:t>
            </w:r>
            <w:del w:id="11839" w:author="R4-2111406" w:date="2021-06-01T09:33:00Z">
              <w:r w:rsidRPr="00417758" w:rsidDel="00F3516A">
                <w:rPr>
                  <w:rFonts w:ascii="Arial" w:hAnsi="Arial"/>
                  <w:sz w:val="18"/>
                  <w:lang w:eastAsia="zh-CN"/>
                </w:rPr>
                <w:delText>]</w:delText>
              </w:r>
            </w:del>
            <w:ins w:id="11840"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535ECB64" w14:textId="26AECF15" w:rsidR="00417758" w:rsidRPr="00417758" w:rsidRDefault="00417758" w:rsidP="00417758">
            <w:pPr>
              <w:keepNext/>
              <w:keepLines/>
              <w:spacing w:after="0"/>
              <w:jc w:val="center"/>
              <w:rPr>
                <w:rFonts w:ascii="Arial" w:hAnsi="Arial"/>
                <w:sz w:val="18"/>
                <w:lang w:eastAsia="zh-CN"/>
              </w:rPr>
            </w:pPr>
            <w:del w:id="11841"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-86.0</w:t>
            </w:r>
            <w:del w:id="11842" w:author="R4-2111406" w:date="2021-06-01T09:33:00Z">
              <w:r w:rsidRPr="00417758" w:rsidDel="00F3516A">
                <w:rPr>
                  <w:rFonts w:ascii="Arial" w:hAnsi="Arial"/>
                  <w:sz w:val="18"/>
                  <w:lang w:eastAsia="zh-CN"/>
                </w:rPr>
                <w:delText>]</w:delText>
              </w:r>
            </w:del>
            <w:ins w:id="11843"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76ADACC4" w14:textId="77777777" w:rsidR="00417758" w:rsidRPr="00417758" w:rsidRDefault="00417758" w:rsidP="00417758">
            <w:pPr>
              <w:keepNext/>
              <w:keepLines/>
              <w:spacing w:after="0"/>
              <w:jc w:val="center"/>
              <w:rPr>
                <w:rFonts w:ascii="Arial" w:hAnsi="Arial"/>
                <w:sz w:val="18"/>
                <w:lang w:eastAsia="zh-CN"/>
              </w:rPr>
            </w:pPr>
            <w:del w:id="11844"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-85.8</w:t>
            </w:r>
            <w:r w:rsidRPr="00417758">
              <w:rPr>
                <w:rFonts w:ascii="Arial" w:hAnsi="Arial"/>
                <w:sz w:val="18"/>
                <w:lang w:eastAsia="zh-CN"/>
              </w:rPr>
              <w:t xml:space="preserve"> </w:t>
            </w:r>
            <w:del w:id="11845" w:author="R4-2111406" w:date="2021-06-01T09:33:00Z">
              <w:r w:rsidRPr="00417758" w:rsidDel="00F3516A">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5C6F795D" w14:textId="77777777" w:rsidTr="0060043F">
        <w:trPr>
          <w:trHeight w:val="284"/>
          <w:jc w:val="center"/>
        </w:trPr>
        <w:tc>
          <w:tcPr>
            <w:tcW w:w="2049" w:type="dxa"/>
          </w:tcPr>
          <w:p w14:paraId="7DF8B64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49754D4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421AEE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0B3E8F4F" w14:textId="4F7DF27A" w:rsidR="00417758" w:rsidRPr="00417758" w:rsidRDefault="00417758" w:rsidP="00417758">
            <w:pPr>
              <w:keepNext/>
              <w:keepLines/>
              <w:spacing w:after="0"/>
              <w:jc w:val="center"/>
              <w:rPr>
                <w:rFonts w:ascii="Arial" w:hAnsi="Arial"/>
                <w:sz w:val="18"/>
                <w:lang w:eastAsia="zh-CN"/>
              </w:rPr>
            </w:pPr>
            <w:del w:id="11846"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-86.3</w:t>
            </w:r>
            <w:del w:id="11847" w:author="R4-2111406" w:date="2021-06-01T09:33:00Z">
              <w:r w:rsidRPr="00417758" w:rsidDel="00F3516A">
                <w:rPr>
                  <w:rFonts w:ascii="Arial" w:hAnsi="Arial"/>
                  <w:sz w:val="18"/>
                  <w:lang w:eastAsia="zh-CN"/>
                </w:rPr>
                <w:delText>]</w:delText>
              </w:r>
            </w:del>
            <w:ins w:id="11848"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7A0C8B8F" w14:textId="2916F495" w:rsidR="00417758" w:rsidRPr="00417758" w:rsidRDefault="00417758" w:rsidP="00417758">
            <w:pPr>
              <w:keepNext/>
              <w:keepLines/>
              <w:spacing w:after="0"/>
              <w:jc w:val="center"/>
              <w:rPr>
                <w:rFonts w:ascii="Arial" w:hAnsi="Arial"/>
                <w:sz w:val="18"/>
                <w:lang w:eastAsia="zh-CN"/>
              </w:rPr>
            </w:pPr>
            <w:del w:id="11849"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-86.2</w:t>
            </w:r>
            <w:del w:id="11850" w:author="R4-2111406" w:date="2021-06-01T09:33:00Z">
              <w:r w:rsidRPr="00417758" w:rsidDel="00F3516A">
                <w:rPr>
                  <w:rFonts w:ascii="Arial" w:hAnsi="Arial"/>
                  <w:sz w:val="18"/>
                  <w:lang w:eastAsia="zh-CN"/>
                </w:rPr>
                <w:delText>]</w:delText>
              </w:r>
            </w:del>
            <w:ins w:id="11851"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4E52E030" w14:textId="49490177" w:rsidR="00417758" w:rsidRPr="00417758" w:rsidRDefault="00417758" w:rsidP="00417758">
            <w:pPr>
              <w:keepNext/>
              <w:keepLines/>
              <w:spacing w:after="0"/>
              <w:jc w:val="center"/>
              <w:rPr>
                <w:rFonts w:ascii="Arial" w:hAnsi="Arial"/>
                <w:sz w:val="18"/>
                <w:lang w:eastAsia="zh-CN"/>
              </w:rPr>
            </w:pPr>
            <w:del w:id="11852" w:author="R4-2111406" w:date="2021-06-01T09:34:00Z">
              <w:r w:rsidRPr="00417758" w:rsidDel="00F3516A">
                <w:rPr>
                  <w:rFonts w:ascii="Arial" w:hAnsi="Arial"/>
                  <w:sz w:val="18"/>
                  <w:lang w:val="en-US" w:eastAsia="zh-CN"/>
                </w:rPr>
                <w:delText>[</w:delText>
              </w:r>
            </w:del>
            <w:r w:rsidRPr="00417758">
              <w:rPr>
                <w:rFonts w:ascii="Arial" w:hAnsi="Arial"/>
                <w:sz w:val="18"/>
                <w:lang w:val="en-US" w:eastAsia="zh-CN"/>
              </w:rPr>
              <w:t>-86.0</w:t>
            </w:r>
            <w:del w:id="11853" w:author="R4-2111406" w:date="2021-06-01T09:34:00Z">
              <w:r w:rsidRPr="00417758" w:rsidDel="00F3516A">
                <w:rPr>
                  <w:rFonts w:ascii="Arial" w:hAnsi="Arial"/>
                  <w:sz w:val="18"/>
                  <w:lang w:eastAsia="zh-CN"/>
                </w:rPr>
                <w:delText>]</w:delText>
              </w:r>
            </w:del>
            <w:ins w:id="11854" w:author="R4-2111406" w:date="2021-06-01T09:34: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r>
      <w:tr w:rsidR="00417758" w:rsidRPr="00417758" w14:paraId="1431F611" w14:textId="77777777" w:rsidTr="0060043F">
        <w:trPr>
          <w:trHeight w:val="284"/>
          <w:jc w:val="center"/>
        </w:trPr>
        <w:tc>
          <w:tcPr>
            <w:tcW w:w="9631" w:type="dxa"/>
            <w:gridSpan w:val="6"/>
            <w:vAlign w:val="center"/>
          </w:tcPr>
          <w:p w14:paraId="3B8FBC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BB9B21B" w14:textId="77777777" w:rsidR="00417758" w:rsidRPr="00417758" w:rsidRDefault="00417758" w:rsidP="00417758">
      <w:pPr>
        <w:keepNext/>
        <w:keepLines/>
        <w:spacing w:before="60"/>
        <w:jc w:val="center"/>
        <w:rPr>
          <w:rFonts w:ascii="Arial" w:hAnsi="Arial"/>
          <w:b/>
        </w:rPr>
      </w:pPr>
    </w:p>
    <w:p w14:paraId="7DF29E08" w14:textId="77777777" w:rsidR="00417758" w:rsidRPr="00417758" w:rsidRDefault="00417758" w:rsidP="00417758">
      <w:pPr>
        <w:keepNext/>
        <w:keepLines/>
        <w:spacing w:before="120"/>
        <w:ind w:left="1701" w:hanging="1701"/>
        <w:outlineLvl w:val="4"/>
        <w:rPr>
          <w:rFonts w:ascii="Arial" w:hAnsi="Arial"/>
          <w:sz w:val="22"/>
        </w:rPr>
      </w:pPr>
      <w:bookmarkStart w:id="11855" w:name="_Toc53185544"/>
      <w:bookmarkStart w:id="11856" w:name="_Toc53185920"/>
      <w:bookmarkStart w:id="11857" w:name="_Toc57820406"/>
      <w:bookmarkStart w:id="11858" w:name="_Toc57821333"/>
      <w:bookmarkStart w:id="11859" w:name="_Toc61183609"/>
      <w:bookmarkStart w:id="11860" w:name="_Toc61184003"/>
      <w:bookmarkStart w:id="11861" w:name="_Toc61184395"/>
      <w:bookmarkStart w:id="11862" w:name="_Toc61184787"/>
      <w:bookmarkStart w:id="11863" w:name="_Toc61185177"/>
      <w:r w:rsidRPr="00417758">
        <w:rPr>
          <w:rFonts w:ascii="Arial" w:hAnsi="Arial"/>
          <w:sz w:val="22"/>
        </w:rPr>
        <w:t>7.3.5.3.2</w:t>
      </w:r>
      <w:r w:rsidRPr="00417758">
        <w:rPr>
          <w:rFonts w:ascii="Arial" w:hAnsi="Arial"/>
          <w:sz w:val="22"/>
        </w:rPr>
        <w:tab/>
        <w:t xml:space="preserve">Minimum requirement for </w:t>
      </w:r>
      <w:r w:rsidRPr="00417758">
        <w:rPr>
          <w:rFonts w:ascii="Arial" w:hAnsi="Arial"/>
          <w:i/>
          <w:sz w:val="22"/>
        </w:rPr>
        <w:t>IAB-MT type 2-O</w:t>
      </w:r>
      <w:bookmarkEnd w:id="11855"/>
      <w:bookmarkEnd w:id="11856"/>
      <w:bookmarkEnd w:id="11857"/>
      <w:bookmarkEnd w:id="11858"/>
      <w:bookmarkEnd w:id="11859"/>
      <w:bookmarkEnd w:id="11860"/>
      <w:bookmarkEnd w:id="11861"/>
      <w:bookmarkEnd w:id="11862"/>
      <w:bookmarkEnd w:id="11863"/>
    </w:p>
    <w:p w14:paraId="5FA58C25" w14:textId="77777777" w:rsidR="00417758" w:rsidRPr="00417758" w:rsidRDefault="00417758" w:rsidP="00417758">
      <w:r w:rsidRPr="00417758">
        <w:t xml:space="preserve">The throughput shall be </w:t>
      </w:r>
      <w:r w:rsidRPr="00417758">
        <w:rPr>
          <w:rFonts w:hint="eastAsia"/>
        </w:rPr>
        <w:t>≥</w:t>
      </w:r>
      <w:r w:rsidRPr="00417758">
        <w:t xml:space="preserve"> 95% of the maximum throughput of the reference measurement channel as specified in the corresponding table and annex A.1 when the OTA test signal is at the corresponding </w:t>
      </w:r>
      <w:r w:rsidRPr="00417758">
        <w:rPr>
          <w:lang w:val="en-US" w:eastAsia="zh-CN"/>
        </w:rPr>
        <w:t>EIS</w:t>
      </w:r>
      <w:r w:rsidRPr="00417758">
        <w:rPr>
          <w:vertAlign w:val="subscript"/>
          <w:lang w:val="en-US" w:eastAsia="zh-CN"/>
        </w:rPr>
        <w:t>REFSENS</w:t>
      </w:r>
      <w:r w:rsidRPr="00417758">
        <w:t xml:space="preserve"> level and arrives from any direction within the </w:t>
      </w:r>
      <w:r w:rsidRPr="00417758">
        <w:rPr>
          <w:i/>
        </w:rPr>
        <w:t xml:space="preserve">OTA REFSENS </w:t>
      </w:r>
      <w:proofErr w:type="spellStart"/>
      <w:r w:rsidRPr="00417758">
        <w:rPr>
          <w:i/>
        </w:rPr>
        <w:t>RoAoA</w:t>
      </w:r>
      <w:proofErr w:type="spellEnd"/>
      <w:r w:rsidRPr="00417758">
        <w:t>.</w:t>
      </w:r>
    </w:p>
    <w:p w14:paraId="6CFE4F5D" w14:textId="77777777"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del w:id="11864" w:author="R4-2111406" w:date="2021-06-01T09:36:00Z">
        <w:r w:rsidRPr="00417758" w:rsidDel="005168B6">
          <w:delText>[</w:delText>
        </w:r>
      </w:del>
      <w:r w:rsidRPr="00417758">
        <w:rPr>
          <w:i/>
        </w:rPr>
        <w:t>IAB-MT</w:t>
      </w:r>
      <w:del w:id="11865" w:author="R4-2111406" w:date="2021-06-01T09:36:00Z">
        <w:r w:rsidRPr="00417758" w:rsidDel="005168B6">
          <w:rPr>
            <w:i/>
          </w:rPr>
          <w:delText>]</w:delText>
        </w:r>
      </w:del>
      <w:r w:rsidRPr="00417758">
        <w:rPr>
          <w:i/>
        </w:rPr>
        <w:t xml:space="preserve">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del w:id="11866" w:author="R4-2111406" w:date="2021-06-01T09:36:00Z">
        <w:r w:rsidRPr="00417758" w:rsidDel="005168B6">
          <w:delText>[</w:delText>
        </w:r>
      </w:del>
      <w:r w:rsidRPr="00417758">
        <w:rPr>
          <w:i/>
        </w:rPr>
        <w:t>IAB-MT</w:t>
      </w:r>
      <w:del w:id="11867" w:author="R4-2111406" w:date="2021-06-01T09:37:00Z">
        <w:r w:rsidRPr="00417758" w:rsidDel="005168B6">
          <w:rPr>
            <w:i/>
          </w:rPr>
          <w:delText>]</w:delText>
        </w:r>
      </w:del>
      <w:r w:rsidRPr="00417758">
        <w:rPr>
          <w:i/>
        </w:rPr>
        <w:t xml:space="preserve"> channel bandwidth</w:t>
      </w:r>
      <w:r w:rsidRPr="00417758">
        <w:t xml:space="preserve"> it does not imply that IAB-MT has to support 50 MHz </w:t>
      </w:r>
      <w:del w:id="11868" w:author="R4-2111406" w:date="2021-06-01T09:37:00Z">
        <w:r w:rsidRPr="00417758" w:rsidDel="005168B6">
          <w:delText>[</w:delText>
        </w:r>
      </w:del>
      <w:r w:rsidRPr="00417758">
        <w:rPr>
          <w:i/>
        </w:rPr>
        <w:t>IAB-MT</w:t>
      </w:r>
      <w:del w:id="11869" w:author="R4-2111406" w:date="2021-06-01T09:37:00Z">
        <w:r w:rsidRPr="00417758" w:rsidDel="005168B6">
          <w:rPr>
            <w:i/>
          </w:rPr>
          <w:delText>]</w:delText>
        </w:r>
      </w:del>
      <w:r w:rsidRPr="00417758">
        <w:rPr>
          <w:i/>
        </w:rPr>
        <w:t xml:space="preserve"> channel bandwidth</w:t>
      </w:r>
      <w:r w:rsidRPr="00417758">
        <w:t>.</w:t>
      </w:r>
    </w:p>
    <w:p w14:paraId="7337A083" w14:textId="77777777" w:rsidR="00417758" w:rsidRPr="00417758" w:rsidRDefault="00417758" w:rsidP="00417758">
      <w:r w:rsidRPr="00417758">
        <w:t>For Wide Area IAB-MT, EIS</w:t>
      </w:r>
      <w:r w:rsidRPr="00417758">
        <w:rPr>
          <w:vertAlign w:val="subscript"/>
        </w:rPr>
        <w:t>REFSENS_50M</w:t>
      </w:r>
      <w:r w:rsidRPr="00417758">
        <w:t xml:space="preserve"> is an integer value in the range -96 to -119 dBm. The specific value is declared by the vendor.</w:t>
      </w:r>
    </w:p>
    <w:p w14:paraId="3815BA00" w14:textId="77777777" w:rsidR="00417758" w:rsidRPr="00417758" w:rsidRDefault="00417758" w:rsidP="00417758">
      <w:r w:rsidRPr="00417758">
        <w:t>For Local Area IAB-MT, EIS</w:t>
      </w:r>
      <w:r w:rsidRPr="00417758">
        <w:rPr>
          <w:vertAlign w:val="subscript"/>
        </w:rPr>
        <w:t>REFSENS_50M</w:t>
      </w:r>
      <w:r w:rsidRPr="00417758">
        <w:t xml:space="preserve"> is an integer value in the range -</w:t>
      </w:r>
      <w:r w:rsidRPr="00417758">
        <w:rPr>
          <w:lang w:eastAsia="ja-JP"/>
        </w:rPr>
        <w:t>86</w:t>
      </w:r>
      <w:r w:rsidRPr="00417758">
        <w:t xml:space="preserve"> to </w:t>
      </w:r>
      <w:r w:rsidRPr="00417758">
        <w:rPr>
          <w:lang w:eastAsia="ja-JP"/>
        </w:rPr>
        <w:t>-114</w:t>
      </w:r>
      <w:r w:rsidRPr="00417758">
        <w:t xml:space="preserve"> dBm. The specific value is declared by the vendor.</w:t>
      </w:r>
    </w:p>
    <w:p w14:paraId="348D67F2" w14:textId="77777777" w:rsidR="00417758" w:rsidRPr="00417758" w:rsidRDefault="00417758" w:rsidP="00417758">
      <w:pPr>
        <w:keepNext/>
        <w:keepLines/>
        <w:spacing w:before="60"/>
        <w:jc w:val="center"/>
        <w:rPr>
          <w:rFonts w:ascii="Arial" w:hAnsi="Arial"/>
          <w:b/>
        </w:rPr>
      </w:pPr>
      <w:r w:rsidRPr="00417758">
        <w:rPr>
          <w:rFonts w:ascii="Arial" w:hAnsi="Arial"/>
          <w:b/>
        </w:rPr>
        <w:t>Table 7.3.5.3.2-1: FR2 OTA reference sensitivity requirement</w:t>
      </w:r>
    </w:p>
    <w:tbl>
      <w:tblPr>
        <w:tblW w:w="7087" w:type="dxa"/>
        <w:jc w:val="center"/>
        <w:tblLook w:val="04A0" w:firstRow="1" w:lastRow="0" w:firstColumn="1" w:lastColumn="0" w:noHBand="0" w:noVBand="1"/>
      </w:tblPr>
      <w:tblGrid>
        <w:gridCol w:w="1701"/>
        <w:gridCol w:w="1256"/>
        <w:gridCol w:w="1740"/>
        <w:gridCol w:w="2390"/>
      </w:tblGrid>
      <w:tr w:rsidR="00417758" w:rsidRPr="00417758" w14:paraId="0FBD3837" w14:textId="77777777" w:rsidTr="0060043F">
        <w:trPr>
          <w:trHeight w:val="724"/>
          <w:jc w:val="center"/>
        </w:trPr>
        <w:tc>
          <w:tcPr>
            <w:tcW w:w="1701" w:type="dxa"/>
            <w:tcBorders>
              <w:top w:val="single" w:sz="4" w:space="0" w:color="auto"/>
              <w:left w:val="single" w:sz="4" w:space="0" w:color="auto"/>
              <w:bottom w:val="single" w:sz="4" w:space="0" w:color="auto"/>
              <w:right w:val="single" w:sz="4" w:space="0" w:color="auto"/>
            </w:tcBorders>
          </w:tcPr>
          <w:p w14:paraId="2FD96F81" w14:textId="77777777" w:rsidR="00417758" w:rsidRPr="00417758" w:rsidRDefault="00417758" w:rsidP="00417758">
            <w:pPr>
              <w:keepNext/>
              <w:keepLines/>
              <w:spacing w:after="0"/>
              <w:jc w:val="center"/>
              <w:rPr>
                <w:rFonts w:ascii="Arial" w:hAnsi="Arial"/>
                <w:b/>
                <w:i/>
                <w:sz w:val="18"/>
                <w:lang w:val="it-IT"/>
              </w:rPr>
            </w:pPr>
            <w:r w:rsidRPr="00417758">
              <w:rPr>
                <w:rFonts w:ascii="Arial" w:hAnsi="Arial"/>
                <w:b/>
                <w:i/>
                <w:sz w:val="18"/>
                <w:lang w:val="it-IT"/>
              </w:rPr>
              <w:t xml:space="preserve"> IAB-MT </w:t>
            </w:r>
            <w:proofErr w:type="spellStart"/>
            <w:r w:rsidRPr="00417758">
              <w:rPr>
                <w:rFonts w:ascii="Arial" w:hAnsi="Arial"/>
                <w:b/>
                <w:i/>
                <w:sz w:val="18"/>
                <w:lang w:val="it-IT"/>
              </w:rPr>
              <w:t>channel</w:t>
            </w:r>
            <w:proofErr w:type="spellEnd"/>
            <w:r w:rsidRPr="00417758">
              <w:rPr>
                <w:rFonts w:ascii="Arial" w:hAnsi="Arial"/>
                <w:b/>
                <w:i/>
                <w:sz w:val="18"/>
                <w:lang w:val="it-IT"/>
              </w:rPr>
              <w:t xml:space="preserve"> </w:t>
            </w:r>
            <w:proofErr w:type="spellStart"/>
            <w:r w:rsidRPr="00417758">
              <w:rPr>
                <w:rFonts w:ascii="Arial" w:hAnsi="Arial"/>
                <w:b/>
                <w:i/>
                <w:sz w:val="18"/>
                <w:lang w:val="it-IT"/>
              </w:rPr>
              <w:t>Bandwidth</w:t>
            </w:r>
            <w:proofErr w:type="spellEnd"/>
          </w:p>
          <w:p w14:paraId="4397715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(MHz)</w:t>
            </w:r>
          </w:p>
        </w:tc>
        <w:tc>
          <w:tcPr>
            <w:tcW w:w="1256" w:type="dxa"/>
            <w:tcBorders>
              <w:top w:val="single" w:sz="4" w:space="0" w:color="auto"/>
              <w:left w:val="single" w:sz="4" w:space="0" w:color="auto"/>
              <w:bottom w:val="single" w:sz="4" w:space="0" w:color="auto"/>
              <w:right w:val="single" w:sz="4" w:space="0" w:color="auto"/>
            </w:tcBorders>
          </w:tcPr>
          <w:p w14:paraId="23E5044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Sub-</w:t>
            </w:r>
            <w:proofErr w:type="spellStart"/>
            <w:r w:rsidRPr="00417758">
              <w:rPr>
                <w:rFonts w:ascii="Arial" w:hAnsi="Arial"/>
                <w:b/>
                <w:sz w:val="18"/>
                <w:lang w:val="it-IT"/>
              </w:rPr>
              <w:t>carrier</w:t>
            </w:r>
            <w:proofErr w:type="spellEnd"/>
            <w:r w:rsidRPr="00417758">
              <w:rPr>
                <w:rFonts w:ascii="Arial" w:hAnsi="Arial"/>
                <w:b/>
                <w:sz w:val="18"/>
                <w:lang w:val="it-IT"/>
              </w:rPr>
              <w:t xml:space="preserve"> </w:t>
            </w:r>
            <w:proofErr w:type="spellStart"/>
            <w:r w:rsidRPr="00417758">
              <w:rPr>
                <w:rFonts w:ascii="Arial" w:hAnsi="Arial"/>
                <w:b/>
                <w:sz w:val="18"/>
                <w:lang w:val="it-IT"/>
              </w:rPr>
              <w:t>spacing</w:t>
            </w:r>
            <w:proofErr w:type="spellEnd"/>
            <w:r w:rsidRPr="00417758">
              <w:rPr>
                <w:rFonts w:ascii="Arial" w:hAnsi="Arial"/>
                <w:b/>
                <w:sz w:val="18"/>
                <w:lang w:val="it-IT"/>
              </w:rPr>
              <w:t xml:space="preserve"> (kHz)</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14:paraId="23E11B0A"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Reference measurement channel</w:t>
            </w:r>
          </w:p>
        </w:tc>
        <w:tc>
          <w:tcPr>
            <w:tcW w:w="2390" w:type="dxa"/>
            <w:tcBorders>
              <w:top w:val="single" w:sz="4" w:space="0" w:color="auto"/>
              <w:left w:val="single" w:sz="4" w:space="0" w:color="auto"/>
              <w:bottom w:val="single" w:sz="4" w:space="0" w:color="auto"/>
              <w:right w:val="single" w:sz="4" w:space="0" w:color="auto"/>
            </w:tcBorders>
          </w:tcPr>
          <w:p w14:paraId="0DD717EB"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r w:rsidRPr="00417758" w:rsidDel="003276BA">
              <w:rPr>
                <w:rFonts w:ascii="Arial" w:hAnsi="Arial"/>
                <w:b/>
                <w:sz w:val="18"/>
              </w:rPr>
              <w:t xml:space="preserve"> </w:t>
            </w:r>
            <w:r w:rsidRPr="00417758">
              <w:rPr>
                <w:rFonts w:ascii="Arial" w:hAnsi="Arial"/>
                <w:b/>
                <w:sz w:val="18"/>
              </w:rPr>
              <w:t>(dBm)</w:t>
            </w:r>
          </w:p>
        </w:tc>
      </w:tr>
      <w:tr w:rsidR="00417758" w:rsidRPr="00417758" w14:paraId="08AB69EE" w14:textId="77777777" w:rsidTr="0060043F">
        <w:trPr>
          <w:trHeight w:val="130"/>
          <w:jc w:val="center"/>
        </w:trPr>
        <w:tc>
          <w:tcPr>
            <w:tcW w:w="1701" w:type="dxa"/>
            <w:tcBorders>
              <w:top w:val="single" w:sz="4" w:space="0" w:color="auto"/>
              <w:left w:val="single" w:sz="4" w:space="0" w:color="auto"/>
              <w:bottom w:val="single" w:sz="4" w:space="0" w:color="auto"/>
              <w:right w:val="single" w:sz="4" w:space="0" w:color="auto"/>
            </w:tcBorders>
          </w:tcPr>
          <w:p w14:paraId="69223F0A"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50, 100, 200</w:t>
            </w:r>
          </w:p>
        </w:tc>
        <w:tc>
          <w:tcPr>
            <w:tcW w:w="1256" w:type="dxa"/>
            <w:tcBorders>
              <w:top w:val="single" w:sz="4" w:space="0" w:color="auto"/>
              <w:left w:val="single" w:sz="4" w:space="0" w:color="auto"/>
              <w:bottom w:val="single" w:sz="4" w:space="0" w:color="auto"/>
              <w:right w:val="single" w:sz="4" w:space="0" w:color="auto"/>
            </w:tcBorders>
          </w:tcPr>
          <w:p w14:paraId="61D9512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60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690B1BE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G-FR2-A1-21</w:t>
            </w:r>
          </w:p>
        </w:tc>
        <w:tc>
          <w:tcPr>
            <w:tcW w:w="2390" w:type="dxa"/>
            <w:tcBorders>
              <w:top w:val="single" w:sz="4" w:space="0" w:color="auto"/>
              <w:left w:val="single" w:sz="4" w:space="0" w:color="auto"/>
              <w:bottom w:val="single" w:sz="4" w:space="0" w:color="auto"/>
              <w:right w:val="single" w:sz="4" w:space="0" w:color="auto"/>
            </w:tcBorders>
          </w:tcPr>
          <w:p w14:paraId="6A3B86B3" w14:textId="6A357811"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1870" w:author="R4-2111406" w:date="2021-06-01T09:37:00Z">
              <w:r w:rsidRPr="00417758" w:rsidDel="005168B6">
                <w:rPr>
                  <w:rFonts w:ascii="Arial" w:hAnsi="Arial" w:cs="Arial"/>
                  <w:sz w:val="18"/>
                </w:rPr>
                <w:delText>[2.4]</w:delText>
              </w:r>
            </w:del>
            <w:ins w:id="11871" w:author="R4-2111406" w:date="2021-06-01T09:37:00Z">
              <w:r w:rsidR="005168B6">
                <w:rPr>
                  <w:rFonts w:ascii="Arial" w:hAnsi="Arial" w:cs="Arial"/>
                  <w:sz w:val="18"/>
                </w:rPr>
                <w:t>3.3</w:t>
              </w:r>
            </w:ins>
            <w:r w:rsidRPr="00417758">
              <w:rPr>
                <w:rFonts w:ascii="Arial" w:hAnsi="Arial" w:cs="Arial"/>
                <w:sz w:val="18"/>
              </w:rPr>
              <w:t xml:space="preserve"> + </w:t>
            </w:r>
            <w:r w:rsidRPr="00417758">
              <w:rPr>
                <w:rFonts w:ascii="Arial" w:hAnsi="Arial"/>
                <w:sz w:val="18"/>
              </w:rPr>
              <w:t>Δ</w:t>
            </w:r>
            <w:r w:rsidRPr="00417758">
              <w:rPr>
                <w:rFonts w:ascii="Arial" w:hAnsi="Arial"/>
                <w:sz w:val="18"/>
                <w:vertAlign w:val="subscript"/>
              </w:rPr>
              <w:t>FR2_REFSENS</w:t>
            </w:r>
          </w:p>
        </w:tc>
      </w:tr>
      <w:tr w:rsidR="00417758" w:rsidRPr="00417758" w14:paraId="33E8A4B9" w14:textId="77777777" w:rsidTr="0060043F">
        <w:trPr>
          <w:trHeight w:val="186"/>
          <w:jc w:val="center"/>
        </w:trPr>
        <w:tc>
          <w:tcPr>
            <w:tcW w:w="1701" w:type="dxa"/>
            <w:tcBorders>
              <w:top w:val="single" w:sz="4" w:space="0" w:color="auto"/>
              <w:left w:val="single" w:sz="4" w:space="0" w:color="auto"/>
              <w:bottom w:val="single" w:sz="4" w:space="0" w:color="auto"/>
              <w:right w:val="single" w:sz="4" w:space="0" w:color="auto"/>
            </w:tcBorders>
          </w:tcPr>
          <w:p w14:paraId="330B8E5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w:t>
            </w:r>
          </w:p>
        </w:tc>
        <w:tc>
          <w:tcPr>
            <w:tcW w:w="1256" w:type="dxa"/>
            <w:tcBorders>
              <w:top w:val="single" w:sz="4" w:space="0" w:color="auto"/>
              <w:left w:val="single" w:sz="4" w:space="0" w:color="auto"/>
              <w:bottom w:val="single" w:sz="4" w:space="0" w:color="auto"/>
              <w:right w:val="single" w:sz="4" w:space="0" w:color="auto"/>
            </w:tcBorders>
          </w:tcPr>
          <w:p w14:paraId="5D5FEF3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44686AB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G-FR2-A1-22</w:t>
            </w:r>
          </w:p>
        </w:tc>
        <w:tc>
          <w:tcPr>
            <w:tcW w:w="2390" w:type="dxa"/>
            <w:tcBorders>
              <w:top w:val="single" w:sz="4" w:space="0" w:color="auto"/>
              <w:left w:val="single" w:sz="4" w:space="0" w:color="auto"/>
              <w:bottom w:val="single" w:sz="4" w:space="0" w:color="auto"/>
              <w:right w:val="single" w:sz="4" w:space="0" w:color="auto"/>
            </w:tcBorders>
          </w:tcPr>
          <w:p w14:paraId="74D1E91B" w14:textId="099364DA"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1872" w:author="R4-2111406" w:date="2021-06-01T09:37:00Z">
              <w:r w:rsidRPr="00417758" w:rsidDel="005168B6">
                <w:rPr>
                  <w:rFonts w:ascii="Arial" w:hAnsi="Arial" w:cs="Arial"/>
                  <w:sz w:val="18"/>
                </w:rPr>
                <w:delText>[2.4]</w:delText>
              </w:r>
            </w:del>
            <w:ins w:id="11873" w:author="R4-2111406" w:date="2021-06-01T09:37: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627AD76D" w14:textId="77777777" w:rsidTr="0060043F">
        <w:trPr>
          <w:trHeight w:val="70"/>
          <w:jc w:val="center"/>
        </w:trPr>
        <w:tc>
          <w:tcPr>
            <w:tcW w:w="1701" w:type="dxa"/>
            <w:tcBorders>
              <w:top w:val="single" w:sz="4" w:space="0" w:color="auto"/>
              <w:left w:val="single" w:sz="4" w:space="0" w:color="auto"/>
              <w:bottom w:val="single" w:sz="4" w:space="0" w:color="auto"/>
              <w:right w:val="single" w:sz="4" w:space="0" w:color="auto"/>
            </w:tcBorders>
          </w:tcPr>
          <w:p w14:paraId="7F0427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100, 200, 400</w:t>
            </w:r>
          </w:p>
        </w:tc>
        <w:tc>
          <w:tcPr>
            <w:tcW w:w="1256" w:type="dxa"/>
            <w:tcBorders>
              <w:top w:val="single" w:sz="4" w:space="0" w:color="auto"/>
              <w:left w:val="single" w:sz="4" w:space="0" w:color="auto"/>
              <w:bottom w:val="single" w:sz="4" w:space="0" w:color="auto"/>
              <w:right w:val="single" w:sz="4" w:space="0" w:color="auto"/>
            </w:tcBorders>
          </w:tcPr>
          <w:p w14:paraId="5D5AC908"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7EDF117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G-FR2-A1-23</w:t>
            </w:r>
          </w:p>
        </w:tc>
        <w:tc>
          <w:tcPr>
            <w:tcW w:w="2390" w:type="dxa"/>
            <w:tcBorders>
              <w:top w:val="single" w:sz="4" w:space="0" w:color="auto"/>
              <w:left w:val="single" w:sz="4" w:space="0" w:color="auto"/>
              <w:bottom w:val="single" w:sz="4" w:space="0" w:color="auto"/>
              <w:right w:val="single" w:sz="4" w:space="0" w:color="auto"/>
            </w:tcBorders>
          </w:tcPr>
          <w:p w14:paraId="4EAD1E93" w14:textId="32A8B27F"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1874" w:author="R4-2111406" w:date="2021-06-01T09:38:00Z">
              <w:r w:rsidRPr="00417758" w:rsidDel="005168B6">
                <w:rPr>
                  <w:rFonts w:ascii="Arial" w:hAnsi="Arial" w:cs="Arial"/>
                  <w:sz w:val="18"/>
                </w:rPr>
                <w:delText>[2.4]</w:delText>
              </w:r>
            </w:del>
            <w:ins w:id="11875" w:author="R4-2111406" w:date="2021-06-01T09:38: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sz w:val="18"/>
              </w:rPr>
              <w:t>+ 3</w:t>
            </w:r>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6B93B9D" w14:textId="77777777" w:rsidTr="0060043F">
        <w:trPr>
          <w:trHeight w:val="70"/>
          <w:jc w:val="center"/>
        </w:trPr>
        <w:tc>
          <w:tcPr>
            <w:tcW w:w="7087" w:type="dxa"/>
            <w:gridSpan w:val="4"/>
            <w:tcBorders>
              <w:top w:val="single" w:sz="4" w:space="0" w:color="auto"/>
              <w:left w:val="single" w:sz="4" w:space="0" w:color="auto"/>
              <w:bottom w:val="single" w:sz="4" w:space="0" w:color="auto"/>
              <w:right w:val="single" w:sz="4" w:space="0" w:color="auto"/>
            </w:tcBorders>
          </w:tcPr>
          <w:p w14:paraId="1DA74B43"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cs="Arial"/>
                <w:sz w:val="18"/>
              </w:rPr>
              <w:t>NOTE 1:</w:t>
            </w:r>
            <w:r w:rsidRPr="00417758">
              <w:rPr>
                <w:rFonts w:ascii="Arial" w:hAnsi="Arial" w:cs="Arial"/>
                <w:sz w:val="18"/>
              </w:rPr>
              <w:tab/>
              <w:t>EIS</w:t>
            </w:r>
            <w:r w:rsidRPr="00417758">
              <w:rPr>
                <w:rFonts w:ascii="Arial" w:hAnsi="Arial" w:cs="Arial"/>
                <w:sz w:val="18"/>
                <w:vertAlign w:val="subscript"/>
              </w:rPr>
              <w:t>REFSENS</w:t>
            </w:r>
            <w:r w:rsidRPr="00417758">
              <w:rPr>
                <w:rFonts w:ascii="Arial" w:hAnsi="Arial" w:cs="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cs="Arial"/>
                <w:i/>
                <w:sz w:val="18"/>
              </w:rPr>
              <w:t>IAB-MT channel bandwidth</w:t>
            </w:r>
            <w:r w:rsidRPr="00417758">
              <w:rPr>
                <w:rFonts w:ascii="Arial" w:hAnsi="Arial" w:cs="Arial"/>
                <w:sz w:val="18"/>
              </w:rPr>
              <w:t>.</w:t>
            </w:r>
          </w:p>
          <w:p w14:paraId="35FF1AF0" w14:textId="77777777" w:rsidR="00417758" w:rsidRPr="00417758" w:rsidRDefault="00417758" w:rsidP="00417758">
            <w:pPr>
              <w:keepNext/>
              <w:keepLines/>
              <w:spacing w:after="0"/>
              <w:ind w:left="851" w:hanging="851"/>
              <w:rPr>
                <w:rFonts w:ascii="Arial" w:hAnsi="Arial"/>
                <w:sz w:val="18"/>
              </w:rPr>
            </w:pPr>
            <w:r w:rsidRPr="00417758">
              <w:rPr>
                <w:rFonts w:ascii="Arial" w:eastAsia="SimSun" w:hAnsi="Arial"/>
                <w:sz w:val="18"/>
                <w:lang w:eastAsia="zh-CN"/>
              </w:rPr>
              <w:t>NOTE 2:</w:t>
            </w:r>
            <w:r w:rsidRPr="00417758">
              <w:rPr>
                <w:rFonts w:ascii="Arial" w:hAnsi="Arial" w:cs="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5B30A204" w14:textId="77777777" w:rsidR="00417758" w:rsidRPr="00417758" w:rsidRDefault="00417758" w:rsidP="00417758"/>
    <w:p w14:paraId="26583FAE" w14:textId="77777777" w:rsidR="00417758" w:rsidRDefault="00417758" w:rsidP="00684BEA">
      <w:pPr>
        <w:pStyle w:val="Guidance"/>
      </w:pPr>
    </w:p>
    <w:p w14:paraId="7AAB3859" w14:textId="2A95F1EC" w:rsidR="00684BEA" w:rsidRDefault="00684BEA" w:rsidP="00684BEA">
      <w:pPr>
        <w:pStyle w:val="Heading2"/>
      </w:pPr>
      <w:bookmarkStart w:id="11876" w:name="_Toc70690743"/>
      <w:r w:rsidRPr="00684BEA">
        <w:lastRenderedPageBreak/>
        <w:t>7.4</w:t>
      </w:r>
      <w:r w:rsidRPr="00684BEA">
        <w:tab/>
        <w:t>OTA dynamic range</w:t>
      </w:r>
      <w:bookmarkEnd w:id="11876"/>
    </w:p>
    <w:p w14:paraId="56725C04" w14:textId="024760C6" w:rsidR="00684BEA" w:rsidRDefault="00684BEA" w:rsidP="00684BEA">
      <w:pPr>
        <w:pStyle w:val="Guidance"/>
      </w:pPr>
    </w:p>
    <w:p w14:paraId="088EEC96" w14:textId="77777777" w:rsidR="007949FD" w:rsidRPr="007949FD" w:rsidRDefault="007949FD" w:rsidP="007949FD">
      <w:pPr>
        <w:keepNext/>
        <w:keepLines/>
        <w:spacing w:before="120"/>
        <w:ind w:left="1134" w:hanging="1134"/>
        <w:outlineLvl w:val="2"/>
        <w:rPr>
          <w:rFonts w:ascii="Arial" w:hAnsi="Arial"/>
          <w:sz w:val="28"/>
          <w:lang w:eastAsia="sv-SE"/>
        </w:rPr>
      </w:pPr>
      <w:bookmarkStart w:id="11877" w:name="_Toc21102834"/>
      <w:bookmarkStart w:id="11878" w:name="_Toc29810683"/>
      <w:bookmarkStart w:id="11879" w:name="_Toc36636035"/>
      <w:bookmarkStart w:id="11880" w:name="_Toc37272981"/>
      <w:bookmarkStart w:id="11881" w:name="_Toc45886061"/>
      <w:bookmarkStart w:id="11882" w:name="_Toc53183137"/>
      <w:bookmarkStart w:id="11883" w:name="_Toc58915804"/>
      <w:bookmarkStart w:id="11884" w:name="_Toc58917985"/>
      <w:r w:rsidRPr="007949FD">
        <w:rPr>
          <w:rFonts w:ascii="Arial" w:hAnsi="Arial"/>
          <w:sz w:val="28"/>
          <w:lang w:eastAsia="sv-SE"/>
        </w:rPr>
        <w:t>7.4.1</w:t>
      </w:r>
      <w:r w:rsidRPr="007949FD">
        <w:rPr>
          <w:rFonts w:ascii="Arial" w:hAnsi="Arial"/>
          <w:sz w:val="28"/>
          <w:lang w:eastAsia="sv-SE"/>
        </w:rPr>
        <w:tab/>
        <w:t>Definition and applicability</w:t>
      </w:r>
      <w:bookmarkEnd w:id="11877"/>
      <w:bookmarkEnd w:id="11878"/>
      <w:bookmarkEnd w:id="11879"/>
      <w:bookmarkEnd w:id="11880"/>
      <w:bookmarkEnd w:id="11881"/>
      <w:bookmarkEnd w:id="11882"/>
      <w:bookmarkEnd w:id="11883"/>
      <w:bookmarkEnd w:id="11884"/>
    </w:p>
    <w:p w14:paraId="6E16EE29" w14:textId="77777777" w:rsidR="007949FD" w:rsidRPr="007949FD" w:rsidRDefault="007949FD" w:rsidP="007949FD">
      <w:bookmarkStart w:id="11885" w:name="_Toc21102835"/>
      <w:bookmarkStart w:id="11886" w:name="_Toc29810684"/>
      <w:bookmarkStart w:id="11887" w:name="_Toc36636036"/>
      <w:bookmarkStart w:id="11888" w:name="_Toc37272982"/>
      <w:bookmarkStart w:id="11889" w:name="_Toc45886062"/>
      <w:bookmarkStart w:id="11890" w:name="_Toc53183138"/>
      <w:bookmarkStart w:id="11891" w:name="_Toc58915805"/>
      <w:bookmarkStart w:id="11892" w:name="_Toc58917986"/>
      <w:r w:rsidRPr="007949FD">
        <w:t xml:space="preserve">The OTA dynamic range is a measure of the capability of the receiver unit to receive a wanted signal in the presence of an interfering signal inside the received </w:t>
      </w:r>
      <w:r w:rsidRPr="007949FD">
        <w:rPr>
          <w:i/>
        </w:rPr>
        <w:t>[IAB-DU] channel bandwidth</w:t>
      </w:r>
      <w:r w:rsidRPr="007949FD">
        <w:t>.</w:t>
      </w:r>
    </w:p>
    <w:p w14:paraId="00BB9987" w14:textId="77777777" w:rsidR="007949FD" w:rsidRPr="007949FD" w:rsidRDefault="007949FD" w:rsidP="007949FD">
      <w:pPr>
        <w:rPr>
          <w:i/>
        </w:rPr>
      </w:pPr>
      <w:r w:rsidRPr="007949FD">
        <w:t xml:space="preserve">The requirement shall apply at the RIB when the </w:t>
      </w:r>
      <w:proofErr w:type="spellStart"/>
      <w:r w:rsidRPr="007949FD">
        <w:t>AoA</w:t>
      </w:r>
      <w:proofErr w:type="spellEnd"/>
      <w:r w:rsidRPr="007949FD">
        <w:t xml:space="preserve"> of the incident wave of a received signal and the interfering signal are from the same direction and are within the </w:t>
      </w:r>
      <w:r w:rsidRPr="007949FD">
        <w:rPr>
          <w:i/>
        </w:rPr>
        <w:t xml:space="preserve">OTA REFSENS </w:t>
      </w:r>
      <w:proofErr w:type="spellStart"/>
      <w:r w:rsidRPr="007949FD">
        <w:rPr>
          <w:i/>
        </w:rPr>
        <w:t>RoAoA</w:t>
      </w:r>
      <w:proofErr w:type="spellEnd"/>
      <w:r w:rsidRPr="007949FD">
        <w:rPr>
          <w:i/>
        </w:rPr>
        <w:t>.</w:t>
      </w:r>
    </w:p>
    <w:p w14:paraId="37FD829F" w14:textId="77777777" w:rsidR="007949FD" w:rsidRPr="007949FD" w:rsidRDefault="007949FD" w:rsidP="007949FD">
      <w:r w:rsidRPr="007949FD">
        <w:t xml:space="preserve">The wanted and interfering signals apply to each supported polarization, under the assumption of </w:t>
      </w:r>
      <w:r w:rsidRPr="007949FD">
        <w:rPr>
          <w:i/>
        </w:rPr>
        <w:t>polarization match</w:t>
      </w:r>
      <w:r w:rsidRPr="007949FD">
        <w:t>.</w:t>
      </w:r>
    </w:p>
    <w:p w14:paraId="1388D88B" w14:textId="77777777" w:rsidR="007949FD" w:rsidRPr="007949FD" w:rsidRDefault="007949FD" w:rsidP="007949FD">
      <w:pPr>
        <w:keepNext/>
        <w:keepLines/>
        <w:spacing w:before="120"/>
        <w:ind w:left="1134" w:hanging="1134"/>
        <w:outlineLvl w:val="2"/>
        <w:rPr>
          <w:rFonts w:ascii="Arial" w:hAnsi="Arial"/>
          <w:sz w:val="28"/>
          <w:lang w:eastAsia="sv-SE"/>
        </w:rPr>
      </w:pPr>
      <w:r w:rsidRPr="007949FD">
        <w:rPr>
          <w:rFonts w:ascii="Arial" w:hAnsi="Arial"/>
          <w:sz w:val="28"/>
          <w:lang w:eastAsia="sv-SE"/>
        </w:rPr>
        <w:t>7.4.2</w:t>
      </w:r>
      <w:r w:rsidRPr="007949FD">
        <w:rPr>
          <w:rFonts w:ascii="Arial" w:hAnsi="Arial"/>
          <w:sz w:val="28"/>
          <w:lang w:eastAsia="sv-SE"/>
        </w:rPr>
        <w:tab/>
        <w:t>Minimum requirement</w:t>
      </w:r>
      <w:bookmarkEnd w:id="11885"/>
      <w:bookmarkEnd w:id="11886"/>
      <w:bookmarkEnd w:id="11887"/>
      <w:bookmarkEnd w:id="11888"/>
      <w:bookmarkEnd w:id="11889"/>
      <w:bookmarkEnd w:id="11890"/>
      <w:bookmarkEnd w:id="11891"/>
      <w:bookmarkEnd w:id="11892"/>
    </w:p>
    <w:p w14:paraId="03E81614" w14:textId="06E45987" w:rsidR="007949FD" w:rsidRPr="007949FD" w:rsidRDefault="007949FD" w:rsidP="007949FD">
      <w:r w:rsidRPr="007949FD">
        <w:t xml:space="preserve">For </w:t>
      </w:r>
      <w:r w:rsidRPr="007949FD">
        <w:rPr>
          <w:i/>
        </w:rPr>
        <w:t>IAB-DU type 1-O</w:t>
      </w:r>
      <w:r w:rsidRPr="007949FD">
        <w:t>, the minimum requirement is in TS 38.174 [2], clause 10.4.1.</w:t>
      </w:r>
    </w:p>
    <w:p w14:paraId="79A3BEF9" w14:textId="77777777" w:rsidR="007949FD" w:rsidRPr="007949FD" w:rsidRDefault="007949FD" w:rsidP="007949FD">
      <w:pPr>
        <w:keepNext/>
        <w:keepLines/>
        <w:spacing w:before="120"/>
        <w:ind w:left="1134" w:hanging="1134"/>
        <w:outlineLvl w:val="2"/>
        <w:rPr>
          <w:rFonts w:ascii="Arial" w:hAnsi="Arial"/>
          <w:sz w:val="28"/>
          <w:lang w:eastAsia="sv-SE"/>
        </w:rPr>
      </w:pPr>
      <w:bookmarkStart w:id="11893" w:name="_Toc21102836"/>
      <w:bookmarkStart w:id="11894" w:name="_Toc29810685"/>
      <w:bookmarkStart w:id="11895" w:name="_Toc36636037"/>
      <w:bookmarkStart w:id="11896" w:name="_Toc37272983"/>
      <w:bookmarkStart w:id="11897" w:name="_Toc45886063"/>
      <w:bookmarkStart w:id="11898" w:name="_Toc53183139"/>
      <w:bookmarkStart w:id="11899" w:name="_Toc58915806"/>
      <w:bookmarkStart w:id="11900" w:name="_Toc58917987"/>
      <w:r w:rsidRPr="007949FD">
        <w:rPr>
          <w:rFonts w:ascii="Arial" w:hAnsi="Arial"/>
          <w:sz w:val="28"/>
          <w:lang w:eastAsia="sv-SE"/>
        </w:rPr>
        <w:t>7.4.3</w:t>
      </w:r>
      <w:r w:rsidRPr="007949FD">
        <w:rPr>
          <w:rFonts w:ascii="Arial" w:hAnsi="Arial"/>
          <w:sz w:val="28"/>
          <w:lang w:eastAsia="sv-SE"/>
        </w:rPr>
        <w:tab/>
        <w:t>Test purpose</w:t>
      </w:r>
      <w:bookmarkEnd w:id="11893"/>
      <w:bookmarkEnd w:id="11894"/>
      <w:bookmarkEnd w:id="11895"/>
      <w:bookmarkEnd w:id="11896"/>
      <w:bookmarkEnd w:id="11897"/>
      <w:bookmarkEnd w:id="11898"/>
      <w:bookmarkEnd w:id="11899"/>
      <w:bookmarkEnd w:id="11900"/>
    </w:p>
    <w:p w14:paraId="19E26220" w14:textId="77777777" w:rsidR="007949FD" w:rsidRPr="007949FD" w:rsidRDefault="007949FD" w:rsidP="007949FD">
      <w:pPr>
        <w:rPr>
          <w:lang w:eastAsia="zh-CN"/>
        </w:rPr>
      </w:pPr>
      <w:r w:rsidRPr="007949FD">
        <w:rPr>
          <w:lang w:eastAsia="zh-CN"/>
        </w:rPr>
        <w:t>The test purpose is to verify that at the IAB-DU receiver dynamic range, the relative throughput shall fulfil the specified limit.</w:t>
      </w:r>
    </w:p>
    <w:p w14:paraId="1CDB2F48" w14:textId="77777777" w:rsidR="007949FD" w:rsidRPr="007949FD" w:rsidRDefault="007949FD" w:rsidP="007949FD">
      <w:pPr>
        <w:keepNext/>
        <w:keepLines/>
        <w:spacing w:before="120"/>
        <w:ind w:left="1134" w:hanging="1134"/>
        <w:outlineLvl w:val="2"/>
        <w:rPr>
          <w:rFonts w:ascii="Arial" w:hAnsi="Arial"/>
          <w:sz w:val="28"/>
          <w:lang w:eastAsia="sv-SE"/>
        </w:rPr>
      </w:pPr>
      <w:bookmarkStart w:id="11901" w:name="_Toc21102837"/>
      <w:bookmarkStart w:id="11902" w:name="_Toc29810686"/>
      <w:bookmarkStart w:id="11903" w:name="_Toc36636038"/>
      <w:bookmarkStart w:id="11904" w:name="_Toc37272984"/>
      <w:bookmarkStart w:id="11905" w:name="_Toc45886064"/>
      <w:bookmarkStart w:id="11906" w:name="_Toc53183140"/>
      <w:bookmarkStart w:id="11907" w:name="_Toc58915807"/>
      <w:bookmarkStart w:id="11908" w:name="_Toc58917988"/>
      <w:r w:rsidRPr="007949FD">
        <w:rPr>
          <w:rFonts w:ascii="Arial" w:hAnsi="Arial"/>
          <w:sz w:val="28"/>
          <w:lang w:eastAsia="sv-SE"/>
        </w:rPr>
        <w:t>7.4</w:t>
      </w:r>
      <w:r w:rsidRPr="007949FD">
        <w:rPr>
          <w:rFonts w:ascii="Arial" w:hAnsi="Arial"/>
          <w:sz w:val="28"/>
          <w:lang w:eastAsia="zh-CN"/>
        </w:rPr>
        <w:t>.</w:t>
      </w:r>
      <w:r w:rsidRPr="007949FD">
        <w:rPr>
          <w:rFonts w:ascii="Arial" w:hAnsi="Arial"/>
          <w:sz w:val="28"/>
          <w:lang w:eastAsia="sv-SE"/>
        </w:rPr>
        <w:t>4</w:t>
      </w:r>
      <w:r w:rsidRPr="007949FD">
        <w:rPr>
          <w:rFonts w:ascii="Arial" w:hAnsi="Arial"/>
          <w:sz w:val="28"/>
          <w:lang w:eastAsia="sv-SE"/>
        </w:rPr>
        <w:tab/>
        <w:t>Method of test</w:t>
      </w:r>
      <w:bookmarkEnd w:id="11901"/>
      <w:bookmarkEnd w:id="11902"/>
      <w:bookmarkEnd w:id="11903"/>
      <w:bookmarkEnd w:id="11904"/>
      <w:bookmarkEnd w:id="11905"/>
      <w:bookmarkEnd w:id="11906"/>
      <w:bookmarkEnd w:id="11907"/>
      <w:bookmarkEnd w:id="11908"/>
    </w:p>
    <w:p w14:paraId="1FB1A5D7" w14:textId="77777777" w:rsidR="007949FD" w:rsidRPr="007949FD" w:rsidRDefault="007949FD" w:rsidP="007949FD">
      <w:pPr>
        <w:keepNext/>
        <w:keepLines/>
        <w:spacing w:before="120"/>
        <w:ind w:left="1418" w:hanging="1418"/>
        <w:outlineLvl w:val="3"/>
        <w:rPr>
          <w:rFonts w:ascii="Arial" w:hAnsi="Arial"/>
          <w:sz w:val="24"/>
          <w:lang w:eastAsia="sv-SE"/>
        </w:rPr>
      </w:pPr>
      <w:bookmarkStart w:id="11909" w:name="_Toc21102838"/>
      <w:bookmarkStart w:id="11910" w:name="_Toc29810687"/>
      <w:bookmarkStart w:id="11911" w:name="_Toc36636039"/>
      <w:bookmarkStart w:id="11912" w:name="_Toc37272985"/>
      <w:bookmarkStart w:id="11913" w:name="_Toc45886065"/>
      <w:bookmarkStart w:id="11914" w:name="_Toc53183141"/>
      <w:bookmarkStart w:id="11915" w:name="_Toc58915808"/>
      <w:bookmarkStart w:id="11916" w:name="_Toc58917989"/>
      <w:r w:rsidRPr="007949FD">
        <w:rPr>
          <w:rFonts w:ascii="Arial" w:hAnsi="Arial"/>
          <w:sz w:val="24"/>
          <w:lang w:eastAsia="sv-SE"/>
        </w:rPr>
        <w:t>7.4.4.1</w:t>
      </w:r>
      <w:r w:rsidRPr="007949FD">
        <w:rPr>
          <w:rFonts w:ascii="Arial" w:hAnsi="Arial"/>
          <w:sz w:val="24"/>
          <w:lang w:eastAsia="sv-SE"/>
        </w:rPr>
        <w:tab/>
        <w:t>Initial conditions</w:t>
      </w:r>
      <w:bookmarkEnd w:id="11909"/>
      <w:bookmarkEnd w:id="11910"/>
      <w:bookmarkEnd w:id="11911"/>
      <w:bookmarkEnd w:id="11912"/>
      <w:bookmarkEnd w:id="11913"/>
      <w:bookmarkEnd w:id="11914"/>
      <w:bookmarkEnd w:id="11915"/>
      <w:bookmarkEnd w:id="11916"/>
    </w:p>
    <w:p w14:paraId="7D33E3EC" w14:textId="77777777" w:rsidR="007949FD" w:rsidRPr="007949FD" w:rsidRDefault="007949FD" w:rsidP="007949FD">
      <w:pPr>
        <w:rPr>
          <w:rFonts w:eastAsia="SimSun"/>
          <w:lang w:eastAsia="zh-CN"/>
        </w:rPr>
      </w:pPr>
      <w:r w:rsidRPr="007949FD">
        <w:rPr>
          <w:rFonts w:eastAsia="SimSun"/>
          <w:lang w:eastAsia="zh-CN"/>
        </w:rPr>
        <w:t xml:space="preserve">Test environment: Normal: see </w:t>
      </w:r>
      <w:r w:rsidRPr="006E0276">
        <w:rPr>
          <w:rFonts w:eastAsia="SimSun"/>
        </w:rPr>
        <w:t>annex B.2</w:t>
      </w:r>
      <w:r w:rsidRPr="006E0276">
        <w:rPr>
          <w:rFonts w:eastAsia="SimSun"/>
          <w:lang w:eastAsia="zh-CN"/>
        </w:rPr>
        <w:t>.</w:t>
      </w:r>
    </w:p>
    <w:p w14:paraId="4ABBC520" w14:textId="77777777" w:rsidR="007949FD" w:rsidRPr="007949FD" w:rsidRDefault="007949FD" w:rsidP="007949FD">
      <w:pPr>
        <w:rPr>
          <w:rFonts w:eastAsia="SimSun"/>
          <w:lang w:eastAsia="zh-CN"/>
        </w:rPr>
      </w:pPr>
      <w:r w:rsidRPr="007949FD">
        <w:rPr>
          <w:rFonts w:eastAsia="SimSun"/>
          <w:lang w:eastAsia="zh-CN"/>
        </w:rPr>
        <w:t>RF channels to be tested</w:t>
      </w:r>
      <w:r w:rsidRPr="007949FD">
        <w:rPr>
          <w:rFonts w:eastAsia="SimSun" w:hint="eastAsia"/>
          <w:lang w:val="en-US" w:eastAsia="zh-CN"/>
        </w:rPr>
        <w:t xml:space="preserve"> for single carrier</w:t>
      </w:r>
      <w:r w:rsidRPr="007949FD">
        <w:rPr>
          <w:rFonts w:eastAsia="SimSun"/>
          <w:lang w:eastAsia="zh-CN"/>
        </w:rPr>
        <w:t xml:space="preserve">: M; see </w:t>
      </w:r>
      <w:r w:rsidRPr="006E0276">
        <w:rPr>
          <w:rFonts w:eastAsia="SimSun"/>
          <w:lang w:eastAsia="zh-CN"/>
        </w:rPr>
        <w:t>clause </w:t>
      </w:r>
      <w:r w:rsidRPr="006E0276">
        <w:rPr>
          <w:rFonts w:eastAsia="SimSun"/>
        </w:rPr>
        <w:t>4.9.1</w:t>
      </w:r>
      <w:r w:rsidRPr="006E0276">
        <w:rPr>
          <w:rFonts w:eastAsia="SimSun"/>
          <w:lang w:eastAsia="zh-CN"/>
        </w:rPr>
        <w:t>.</w:t>
      </w:r>
    </w:p>
    <w:p w14:paraId="20864826" w14:textId="77777777" w:rsidR="007949FD" w:rsidRPr="007949FD" w:rsidRDefault="007949FD" w:rsidP="007949FD">
      <w:pPr>
        <w:rPr>
          <w:rFonts w:eastAsia="SimSun"/>
          <w:lang w:eastAsia="zh-CN"/>
        </w:rPr>
      </w:pPr>
      <w:r w:rsidRPr="007949FD">
        <w:rPr>
          <w:rFonts w:eastAsia="SimSun"/>
          <w:lang w:eastAsia="zh-CN"/>
        </w:rPr>
        <w:t>Directions to be tested:</w:t>
      </w:r>
      <w:r w:rsidRPr="007949FD">
        <w:t xml:space="preserve"> OTA REFSENS </w:t>
      </w:r>
      <w:r w:rsidRPr="007949FD">
        <w:rPr>
          <w:rFonts w:eastAsia="SimSun"/>
          <w:lang w:eastAsia="zh-CN"/>
        </w:rPr>
        <w:t xml:space="preserve">receiver target reference direction </w:t>
      </w:r>
      <w:r w:rsidRPr="006E0276">
        <w:rPr>
          <w:rFonts w:eastAsia="SimSun"/>
          <w:lang w:eastAsia="zh-CN"/>
        </w:rPr>
        <w:t>(D.54).</w:t>
      </w:r>
    </w:p>
    <w:p w14:paraId="5A8AA661" w14:textId="77777777" w:rsidR="007949FD" w:rsidRPr="007949FD" w:rsidRDefault="007949FD" w:rsidP="007949FD">
      <w:pPr>
        <w:keepNext/>
        <w:keepLines/>
        <w:spacing w:before="120"/>
        <w:ind w:left="1418" w:hanging="1418"/>
        <w:outlineLvl w:val="3"/>
        <w:rPr>
          <w:rFonts w:ascii="Arial" w:hAnsi="Arial"/>
          <w:sz w:val="24"/>
          <w:lang w:eastAsia="sv-SE"/>
        </w:rPr>
      </w:pPr>
      <w:bookmarkStart w:id="11917" w:name="_Toc21102839"/>
      <w:bookmarkStart w:id="11918" w:name="_Toc29810688"/>
      <w:bookmarkStart w:id="11919" w:name="_Toc36636040"/>
      <w:bookmarkStart w:id="11920" w:name="_Toc37272986"/>
      <w:bookmarkStart w:id="11921" w:name="_Toc45886066"/>
      <w:bookmarkStart w:id="11922" w:name="_Toc53183142"/>
      <w:bookmarkStart w:id="11923" w:name="_Toc58915809"/>
      <w:bookmarkStart w:id="11924" w:name="_Toc58917990"/>
      <w:r w:rsidRPr="007949FD">
        <w:rPr>
          <w:rFonts w:ascii="Arial" w:hAnsi="Arial"/>
          <w:sz w:val="24"/>
          <w:lang w:eastAsia="sv-SE"/>
        </w:rPr>
        <w:t>7.4.4.2</w:t>
      </w:r>
      <w:r w:rsidRPr="007949FD">
        <w:rPr>
          <w:rFonts w:ascii="Arial" w:hAnsi="Arial"/>
          <w:sz w:val="24"/>
          <w:lang w:eastAsia="sv-SE"/>
        </w:rPr>
        <w:tab/>
        <w:t>Procedure</w:t>
      </w:r>
      <w:bookmarkEnd w:id="11917"/>
      <w:bookmarkEnd w:id="11918"/>
      <w:bookmarkEnd w:id="11919"/>
      <w:bookmarkEnd w:id="11920"/>
      <w:bookmarkEnd w:id="11921"/>
      <w:bookmarkEnd w:id="11922"/>
      <w:bookmarkEnd w:id="11923"/>
      <w:bookmarkEnd w:id="11924"/>
    </w:p>
    <w:p w14:paraId="141DC982" w14:textId="77777777" w:rsidR="007949FD" w:rsidRPr="007949FD" w:rsidRDefault="007949FD" w:rsidP="007949FD">
      <w:pPr>
        <w:ind w:left="568" w:hanging="284"/>
        <w:rPr>
          <w:rFonts w:eastAsia="SimSun"/>
          <w:lang w:eastAsia="zh-CN"/>
        </w:rPr>
      </w:pPr>
      <w:r w:rsidRPr="007949FD">
        <w:rPr>
          <w:rFonts w:eastAsia="SimSun"/>
        </w:rPr>
        <w:t>1)</w:t>
      </w:r>
      <w:r w:rsidRPr="007949FD">
        <w:rPr>
          <w:rFonts w:eastAsia="SimSun"/>
        </w:rPr>
        <w:tab/>
        <w:t xml:space="preserve">Place the IAB-DU with </w:t>
      </w:r>
      <w:r w:rsidRPr="007949FD">
        <w:rPr>
          <w:rFonts w:eastAsia="SimSun" w:hint="eastAsia"/>
          <w:lang w:eastAsia="zh-CN"/>
        </w:rPr>
        <w:t xml:space="preserve">its </w:t>
      </w:r>
      <w:r w:rsidRPr="007949FD">
        <w:rPr>
          <w:rFonts w:eastAsia="SimSun"/>
          <w:lang w:eastAsia="zh-CN"/>
        </w:rPr>
        <w:t xml:space="preserve">manufacturer declared coordinate system reference point </w:t>
      </w:r>
      <w:r w:rsidRPr="007949FD">
        <w:rPr>
          <w:rFonts w:eastAsia="SimSun"/>
        </w:rPr>
        <w:t xml:space="preserve">in the same place as </w:t>
      </w:r>
      <w:r w:rsidRPr="007949FD">
        <w:rPr>
          <w:rFonts w:eastAsia="SimSun"/>
          <w:lang w:eastAsia="zh-CN"/>
        </w:rPr>
        <w:t>calibrated point in the test system</w:t>
      </w:r>
      <w:r w:rsidRPr="007949FD">
        <w:rPr>
          <w:rFonts w:eastAsia="MS Mincho" w:hint="eastAsia"/>
        </w:rPr>
        <w:t xml:space="preserve">, as shown in </w:t>
      </w:r>
      <w:r w:rsidRPr="006E0276">
        <w:rPr>
          <w:rFonts w:eastAsia="MS Mincho"/>
        </w:rPr>
        <w:t>annex E.2.2</w:t>
      </w:r>
      <w:r w:rsidRPr="006E0276">
        <w:rPr>
          <w:rFonts w:eastAsia="SimSun"/>
        </w:rPr>
        <w:t>.</w:t>
      </w:r>
    </w:p>
    <w:p w14:paraId="55C833C7" w14:textId="77777777" w:rsidR="007949FD" w:rsidRPr="007949FD" w:rsidRDefault="007949FD" w:rsidP="007949FD">
      <w:pPr>
        <w:ind w:left="568" w:hanging="284"/>
        <w:rPr>
          <w:rFonts w:eastAsia="SimSun"/>
          <w:lang w:eastAsia="zh-CN"/>
        </w:rPr>
      </w:pPr>
      <w:r w:rsidRPr="007949FD">
        <w:rPr>
          <w:rFonts w:eastAsia="SimSun"/>
        </w:rPr>
        <w:t>2)</w:t>
      </w:r>
      <w:r w:rsidRPr="007949FD">
        <w:rPr>
          <w:rFonts w:eastAsia="SimSun"/>
        </w:rPr>
        <w:tab/>
        <w:t>Align the</w:t>
      </w:r>
      <w:r w:rsidRPr="007949FD">
        <w:rPr>
          <w:rFonts w:eastAsia="SimSun"/>
          <w:lang w:eastAsia="zh-CN"/>
        </w:rPr>
        <w:t xml:space="preserve"> manufacturer declared coordinate system orientation </w:t>
      </w:r>
      <w:r w:rsidRPr="007949FD">
        <w:rPr>
          <w:rFonts w:eastAsia="SimSun" w:hint="eastAsia"/>
          <w:lang w:eastAsia="zh-CN"/>
        </w:rPr>
        <w:t xml:space="preserve">of the </w:t>
      </w:r>
      <w:r w:rsidRPr="007949FD">
        <w:rPr>
          <w:rFonts w:eastAsia="SimSun"/>
          <w:lang w:eastAsia="zh-CN"/>
        </w:rPr>
        <w:t>IAN-DU</w:t>
      </w:r>
      <w:r w:rsidRPr="007949FD">
        <w:rPr>
          <w:rFonts w:eastAsia="SimSun" w:hint="eastAsia"/>
          <w:lang w:eastAsia="zh-CN"/>
        </w:rPr>
        <w:t xml:space="preserve"> </w:t>
      </w:r>
      <w:r w:rsidRPr="007949FD">
        <w:rPr>
          <w:rFonts w:eastAsia="SimSun"/>
          <w:lang w:eastAsia="zh-CN"/>
        </w:rPr>
        <w:t>with the test system.</w:t>
      </w:r>
    </w:p>
    <w:p w14:paraId="7C7731EE" w14:textId="77777777" w:rsidR="007949FD" w:rsidRPr="007949FD" w:rsidRDefault="007949FD" w:rsidP="007949FD">
      <w:pPr>
        <w:ind w:left="568" w:hanging="284"/>
        <w:rPr>
          <w:rFonts w:eastAsia="SimSun"/>
          <w:lang w:eastAsia="zh-CN"/>
        </w:rPr>
      </w:pPr>
      <w:r w:rsidRPr="007949FD">
        <w:rPr>
          <w:rFonts w:eastAsia="MS Mincho"/>
        </w:rPr>
        <w:t>3)</w:t>
      </w:r>
      <w:r w:rsidRPr="007949FD">
        <w:rPr>
          <w:rFonts w:eastAsia="MS Mincho"/>
        </w:rPr>
        <w:tab/>
      </w:r>
      <w:r w:rsidRPr="007949FD">
        <w:rPr>
          <w:rFonts w:eastAsia="SimSun"/>
        </w:rPr>
        <w:t xml:space="preserve">Align </w:t>
      </w:r>
      <w:r w:rsidRPr="007949FD">
        <w:rPr>
          <w:rFonts w:eastAsia="SimSun"/>
          <w:lang w:eastAsia="zh-CN"/>
        </w:rPr>
        <w:t xml:space="preserve">the IAB-DU </w:t>
      </w:r>
      <w:r w:rsidRPr="007949FD">
        <w:t xml:space="preserve">with the test antenna </w:t>
      </w:r>
      <w:r w:rsidRPr="007949FD">
        <w:rPr>
          <w:rFonts w:eastAsia="SimSun"/>
          <w:lang w:eastAsia="zh-CN"/>
        </w:rPr>
        <w:t>in the declared direction to be tested.</w:t>
      </w:r>
    </w:p>
    <w:p w14:paraId="03C37319" w14:textId="77777777" w:rsidR="007949FD" w:rsidRPr="007949FD" w:rsidRDefault="007949FD" w:rsidP="007949FD">
      <w:pPr>
        <w:ind w:left="568" w:hanging="284"/>
        <w:rPr>
          <w:rFonts w:eastAsia="SimSun"/>
          <w:lang w:eastAsia="zh-CN"/>
        </w:rPr>
      </w:pPr>
      <w:r w:rsidRPr="007949FD">
        <w:rPr>
          <w:rFonts w:eastAsia="SimSun"/>
          <w:lang w:eastAsia="zh-CN"/>
        </w:rPr>
        <w:t>4)</w:t>
      </w:r>
      <w:r w:rsidRPr="007949FD">
        <w:rPr>
          <w:rFonts w:eastAsia="SimSun"/>
          <w:lang w:eastAsia="zh-CN"/>
        </w:rPr>
        <w:tab/>
        <w:t>Ensure the polarization</w:t>
      </w:r>
      <w:r w:rsidRPr="007949FD">
        <w:rPr>
          <w:rFonts w:eastAsia="MS Mincho" w:hint="eastAsia"/>
        </w:rPr>
        <w:t xml:space="preserve"> </w:t>
      </w:r>
      <w:r w:rsidRPr="007949FD">
        <w:rPr>
          <w:rFonts w:eastAsia="SimSun"/>
          <w:lang w:eastAsia="zh-CN"/>
        </w:rPr>
        <w:t>is</w:t>
      </w:r>
      <w:r w:rsidRPr="007949FD">
        <w:rPr>
          <w:rFonts w:eastAsia="MS Mincho" w:hint="eastAsia"/>
        </w:rPr>
        <w:t xml:space="preserve"> </w:t>
      </w:r>
      <w:r w:rsidRPr="007949FD">
        <w:rPr>
          <w:rFonts w:eastAsia="SimSun"/>
          <w:lang w:eastAsia="zh-CN"/>
        </w:rPr>
        <w:t>accounted for such that all the power from the test antenna</w:t>
      </w:r>
      <w:r w:rsidRPr="007949FD">
        <w:rPr>
          <w:rFonts w:eastAsia="MS Mincho" w:hint="eastAsia"/>
        </w:rPr>
        <w:t xml:space="preserve"> </w:t>
      </w:r>
      <w:r w:rsidRPr="007949FD">
        <w:rPr>
          <w:rFonts w:eastAsia="SimSun"/>
          <w:lang w:eastAsia="zh-CN"/>
        </w:rPr>
        <w:t>is captured by the IAB-DU under test.</w:t>
      </w:r>
    </w:p>
    <w:p w14:paraId="4AF7197C" w14:textId="7C147CB1" w:rsidR="007949FD" w:rsidRPr="007949FD" w:rsidRDefault="007949FD" w:rsidP="007949FD">
      <w:pPr>
        <w:ind w:left="568" w:hanging="284"/>
      </w:pPr>
      <w:r w:rsidRPr="007949FD">
        <w:rPr>
          <w:lang w:eastAsia="zh-CN"/>
        </w:rPr>
        <w:t>5)</w:t>
      </w:r>
      <w:r w:rsidRPr="007949FD">
        <w:rPr>
          <w:lang w:eastAsia="zh-CN"/>
        </w:rPr>
        <w:tab/>
        <w:t>Set the test signal mean power so that the calibrated radiated power at the IAB-DU Antenna Array coordinate system reference point is as follows:</w:t>
      </w:r>
    </w:p>
    <w:p w14:paraId="04997534" w14:textId="77777777" w:rsidR="007949FD" w:rsidRPr="007949FD" w:rsidRDefault="007949FD" w:rsidP="007949FD">
      <w:pPr>
        <w:ind w:left="851" w:hanging="284"/>
      </w:pPr>
      <w:r w:rsidRPr="007949FD">
        <w:t>a)</w:t>
      </w:r>
      <w:r w:rsidRPr="007949FD">
        <w:tab/>
        <w:t xml:space="preserve">Set the signal generator for the wanted signal to transmit </w:t>
      </w:r>
      <w:r w:rsidRPr="007949FD">
        <w:rPr>
          <w:rFonts w:eastAsia="MS Mincho"/>
        </w:rPr>
        <w:t xml:space="preserve">as specified in table </w:t>
      </w:r>
      <w:r w:rsidRPr="007949FD">
        <w:t>7.4.5.2-1 to 7.4.5.2-3.</w:t>
      </w:r>
    </w:p>
    <w:p w14:paraId="0E32067D" w14:textId="77777777" w:rsidR="007949FD" w:rsidRPr="007949FD" w:rsidRDefault="007949FD" w:rsidP="007949FD">
      <w:pPr>
        <w:ind w:left="851" w:hanging="284"/>
      </w:pPr>
      <w:r w:rsidRPr="007949FD">
        <w:t>b)</w:t>
      </w:r>
      <w:r w:rsidRPr="007949FD">
        <w:tab/>
        <w:t>Set the signal generator for the AWGN interfering signal at the same frequency as the wanted signal to transmit as specified in table 7.4.5.2-1 to 7.4.5.2-3.</w:t>
      </w:r>
    </w:p>
    <w:p w14:paraId="302F9E89" w14:textId="7F8C89D2" w:rsidR="007949FD" w:rsidRPr="007949FD" w:rsidRDefault="007949FD" w:rsidP="007949FD">
      <w:pPr>
        <w:ind w:left="568" w:hanging="284"/>
        <w:rPr>
          <w:rFonts w:eastAsia="SimSun"/>
        </w:rPr>
      </w:pPr>
      <w:r w:rsidRPr="007949FD">
        <w:rPr>
          <w:rFonts w:eastAsia="SimSun"/>
          <w:lang w:eastAsia="zh-CN"/>
        </w:rPr>
        <w:t>6)</w:t>
      </w:r>
      <w:r w:rsidRPr="007949FD">
        <w:rPr>
          <w:rFonts w:eastAsia="SimSun"/>
          <w:lang w:eastAsia="zh-CN"/>
        </w:rPr>
        <w:tab/>
        <w:t>Measure</w:t>
      </w:r>
      <w:r w:rsidRPr="007949FD">
        <w:rPr>
          <w:rFonts w:eastAsia="SimSun"/>
        </w:rPr>
        <w:t xml:space="preserve"> the throughput </w:t>
      </w:r>
      <w:r w:rsidRPr="007949FD">
        <w:t xml:space="preserve">according to </w:t>
      </w:r>
      <w:r w:rsidRPr="006E0276">
        <w:t>annex A.2</w:t>
      </w:r>
      <w:r w:rsidRPr="007949FD">
        <w:t xml:space="preserve"> </w:t>
      </w:r>
      <w:r w:rsidRPr="007949FD">
        <w:rPr>
          <w:rFonts w:eastAsia="SimSun"/>
        </w:rPr>
        <w:t>for each supported polarization.</w:t>
      </w:r>
    </w:p>
    <w:p w14:paraId="2DE1BF4B" w14:textId="77777777" w:rsidR="007949FD" w:rsidRPr="007949FD" w:rsidRDefault="007949FD" w:rsidP="007949FD">
      <w:pPr>
        <w:rPr>
          <w:rFonts w:eastAsia="SimSun"/>
          <w:lang w:eastAsia="zh-CN"/>
        </w:rPr>
      </w:pPr>
      <w:r w:rsidRPr="007949FD">
        <w:rPr>
          <w:rFonts w:eastAsia="SimSun"/>
          <w:lang w:eastAsia="zh-CN"/>
        </w:rPr>
        <w:t xml:space="preserve">For </w:t>
      </w:r>
      <w:r w:rsidRPr="007949FD">
        <w:rPr>
          <w:rFonts w:eastAsia="SimSun"/>
          <w:i/>
          <w:lang w:eastAsia="zh-CN"/>
        </w:rPr>
        <w:t>multi-band RIB(s)</w:t>
      </w:r>
      <w:r w:rsidRPr="007949FD">
        <w:rPr>
          <w:rFonts w:eastAsia="SimSun"/>
          <w:lang w:eastAsia="zh-CN"/>
        </w:rPr>
        <w:t xml:space="preserve"> and single band tests, repeat the steps above per involved band where single band test configurations and test models shall apply with no carriers activated in the other band.</w:t>
      </w:r>
    </w:p>
    <w:p w14:paraId="48746BB3" w14:textId="77777777" w:rsidR="007949FD" w:rsidRPr="007949FD" w:rsidRDefault="007949FD" w:rsidP="007949FD">
      <w:pPr>
        <w:keepNext/>
        <w:keepLines/>
        <w:spacing w:before="120"/>
        <w:ind w:left="1134" w:hanging="1134"/>
        <w:outlineLvl w:val="2"/>
        <w:rPr>
          <w:rFonts w:ascii="Arial" w:hAnsi="Arial"/>
          <w:sz w:val="28"/>
          <w:lang w:eastAsia="sv-SE"/>
        </w:rPr>
      </w:pPr>
      <w:bookmarkStart w:id="11925" w:name="_Toc21102840"/>
      <w:bookmarkStart w:id="11926" w:name="_Toc29810689"/>
      <w:bookmarkStart w:id="11927" w:name="_Toc36636041"/>
      <w:bookmarkStart w:id="11928" w:name="_Toc37272987"/>
      <w:bookmarkStart w:id="11929" w:name="_Toc45886067"/>
      <w:bookmarkStart w:id="11930" w:name="_Toc53183143"/>
      <w:bookmarkStart w:id="11931" w:name="_Toc58915810"/>
      <w:bookmarkStart w:id="11932" w:name="_Toc58917991"/>
      <w:r w:rsidRPr="007949FD">
        <w:rPr>
          <w:rFonts w:ascii="Arial" w:hAnsi="Arial"/>
          <w:sz w:val="28"/>
          <w:lang w:eastAsia="sv-SE"/>
        </w:rPr>
        <w:lastRenderedPageBreak/>
        <w:t>7.4.5</w:t>
      </w:r>
      <w:r w:rsidRPr="007949FD">
        <w:rPr>
          <w:rFonts w:ascii="Arial" w:hAnsi="Arial"/>
          <w:sz w:val="28"/>
          <w:lang w:eastAsia="sv-SE"/>
        </w:rPr>
        <w:tab/>
        <w:t>Test requirement</w:t>
      </w:r>
      <w:bookmarkEnd w:id="11925"/>
      <w:bookmarkEnd w:id="11926"/>
      <w:bookmarkEnd w:id="11927"/>
      <w:bookmarkEnd w:id="11928"/>
      <w:bookmarkEnd w:id="11929"/>
      <w:bookmarkEnd w:id="11930"/>
      <w:bookmarkEnd w:id="11931"/>
      <w:bookmarkEnd w:id="11932"/>
    </w:p>
    <w:p w14:paraId="3554887F" w14:textId="77777777" w:rsidR="007949FD" w:rsidRPr="007949FD" w:rsidRDefault="007949FD" w:rsidP="007949FD">
      <w:pPr>
        <w:keepNext/>
        <w:keepLines/>
        <w:spacing w:before="120"/>
        <w:ind w:left="1418" w:hanging="1418"/>
        <w:outlineLvl w:val="3"/>
        <w:rPr>
          <w:rFonts w:ascii="Arial" w:hAnsi="Arial"/>
          <w:sz w:val="24"/>
        </w:rPr>
      </w:pPr>
      <w:bookmarkStart w:id="11933" w:name="_Toc21102841"/>
      <w:bookmarkStart w:id="11934" w:name="_Toc29810690"/>
      <w:bookmarkStart w:id="11935" w:name="_Toc36636042"/>
      <w:bookmarkStart w:id="11936" w:name="_Toc37272988"/>
      <w:bookmarkStart w:id="11937" w:name="_Toc45886068"/>
      <w:bookmarkStart w:id="11938" w:name="_Toc53183144"/>
      <w:bookmarkStart w:id="11939" w:name="_Toc58915811"/>
      <w:bookmarkStart w:id="11940" w:name="_Toc58917992"/>
      <w:r w:rsidRPr="007949FD">
        <w:rPr>
          <w:rFonts w:ascii="Arial" w:hAnsi="Arial"/>
          <w:sz w:val="24"/>
        </w:rPr>
        <w:t>7.4.5.1</w:t>
      </w:r>
      <w:r w:rsidRPr="007949FD">
        <w:rPr>
          <w:rFonts w:ascii="Arial" w:hAnsi="Arial"/>
          <w:sz w:val="24"/>
        </w:rPr>
        <w:tab/>
        <w:t>General</w:t>
      </w:r>
      <w:bookmarkEnd w:id="11933"/>
      <w:bookmarkEnd w:id="11934"/>
      <w:bookmarkEnd w:id="11935"/>
      <w:bookmarkEnd w:id="11936"/>
      <w:bookmarkEnd w:id="11937"/>
      <w:bookmarkEnd w:id="11938"/>
      <w:bookmarkEnd w:id="11939"/>
      <w:bookmarkEnd w:id="11940"/>
    </w:p>
    <w:p w14:paraId="07053B25" w14:textId="77777777" w:rsidR="007949FD" w:rsidRPr="007949FD" w:rsidRDefault="007949FD" w:rsidP="007949FD">
      <w:pPr>
        <w:rPr>
          <w:rFonts w:eastAsia="SimSun"/>
          <w:lang w:eastAsia="zh-CN"/>
        </w:rPr>
      </w:pPr>
      <w:r w:rsidRPr="007949FD">
        <w:rPr>
          <w:rFonts w:eastAsia="SimSun"/>
          <w:lang w:eastAsia="zh-CN"/>
        </w:rPr>
        <w:t xml:space="preserve">The test requirement is calculated from the OTA wanted signal mean power level offset by the OTA dynamic range Test Tolerance specified in </w:t>
      </w:r>
      <w:r w:rsidRPr="006E0276">
        <w:rPr>
          <w:rFonts w:eastAsia="SimSun"/>
          <w:lang w:eastAsia="zh-CN"/>
        </w:rPr>
        <w:t>clause 4.1</w:t>
      </w:r>
      <w:r w:rsidRPr="007949FD">
        <w:rPr>
          <w:rFonts w:eastAsia="SimSun"/>
          <w:lang w:eastAsia="zh-CN"/>
        </w:rPr>
        <w:t>.</w:t>
      </w:r>
    </w:p>
    <w:p w14:paraId="6EBAA719" w14:textId="77777777" w:rsidR="007949FD" w:rsidRPr="007949FD" w:rsidRDefault="007949FD" w:rsidP="007949FD">
      <w:pPr>
        <w:keepNext/>
        <w:keepLines/>
        <w:spacing w:before="120"/>
        <w:ind w:left="1418" w:hanging="1418"/>
        <w:outlineLvl w:val="3"/>
        <w:rPr>
          <w:rFonts w:ascii="Arial" w:hAnsi="Arial"/>
          <w:sz w:val="24"/>
        </w:rPr>
      </w:pPr>
      <w:bookmarkStart w:id="11941" w:name="_Toc21102842"/>
      <w:bookmarkStart w:id="11942" w:name="_Toc29810691"/>
      <w:bookmarkStart w:id="11943" w:name="_Toc36636043"/>
      <w:bookmarkStart w:id="11944" w:name="_Toc37272989"/>
      <w:bookmarkStart w:id="11945" w:name="_Toc45886069"/>
      <w:bookmarkStart w:id="11946" w:name="_Toc53183145"/>
      <w:bookmarkStart w:id="11947" w:name="_Toc58915812"/>
      <w:bookmarkStart w:id="11948" w:name="_Toc58917993"/>
      <w:r w:rsidRPr="007949FD">
        <w:rPr>
          <w:rFonts w:ascii="Arial" w:hAnsi="Arial"/>
          <w:sz w:val="24"/>
        </w:rPr>
        <w:t>7.4.5.2</w:t>
      </w:r>
      <w:r w:rsidRPr="007949FD">
        <w:rPr>
          <w:rFonts w:ascii="Arial" w:hAnsi="Arial"/>
          <w:sz w:val="24"/>
        </w:rPr>
        <w:tab/>
        <w:t xml:space="preserve">Test requirements for </w:t>
      </w:r>
      <w:r w:rsidRPr="007949FD">
        <w:rPr>
          <w:rFonts w:ascii="Arial" w:hAnsi="Arial"/>
          <w:i/>
          <w:sz w:val="24"/>
        </w:rPr>
        <w:t>IAB-DU type 1-O</w:t>
      </w:r>
      <w:bookmarkEnd w:id="11941"/>
      <w:bookmarkEnd w:id="11942"/>
      <w:bookmarkEnd w:id="11943"/>
      <w:bookmarkEnd w:id="11944"/>
      <w:bookmarkEnd w:id="11945"/>
      <w:bookmarkEnd w:id="11946"/>
      <w:bookmarkEnd w:id="11947"/>
      <w:bookmarkEnd w:id="11948"/>
    </w:p>
    <w:p w14:paraId="09A94DD1" w14:textId="77777777" w:rsidR="007949FD" w:rsidRPr="007949FD" w:rsidRDefault="007949FD" w:rsidP="007949FD">
      <w:pPr>
        <w:rPr>
          <w:rFonts w:eastAsia="SimSun"/>
          <w:lang w:eastAsia="zh-CN"/>
        </w:rPr>
      </w:pPr>
      <w:r w:rsidRPr="007949FD">
        <w:rPr>
          <w:rFonts w:eastAsia="SimSun"/>
        </w:rPr>
        <w:t xml:space="preserve">For </w:t>
      </w:r>
      <w:r w:rsidRPr="007949FD">
        <w:rPr>
          <w:rFonts w:eastAsia="SimSun" w:hint="eastAsia"/>
          <w:lang w:eastAsia="zh-CN"/>
        </w:rPr>
        <w:t>each</w:t>
      </w:r>
      <w:r w:rsidRPr="007949FD">
        <w:rPr>
          <w:rFonts w:eastAsia="SimSun"/>
        </w:rPr>
        <w:t xml:space="preserve"> measured carrier, the throughput measured in step 6 of clause 7.4.4.2 shall be ≥ 95 % of the maximum throughput of the reference measurement channel as specified in annex A.2</w:t>
      </w:r>
      <w:r w:rsidRPr="007949FD" w:rsidDel="00B462E4">
        <w:rPr>
          <w:rFonts w:eastAsia="SimSun"/>
        </w:rPr>
        <w:t xml:space="preserve"> </w:t>
      </w:r>
      <w:r w:rsidRPr="007949FD">
        <w:rPr>
          <w:rFonts w:eastAsia="SimSun"/>
        </w:rPr>
        <w:t>with parameters specified in tables 7.4.5.2-1 to 7.4.5.2-3</w:t>
      </w:r>
      <w:r w:rsidRPr="007949FD">
        <w:rPr>
          <w:rFonts w:eastAsia="SimSun"/>
          <w:lang w:eastAsia="zh-CN"/>
        </w:rPr>
        <w:t>.</w:t>
      </w:r>
    </w:p>
    <w:p w14:paraId="3F1AF569" w14:textId="590CF1BA" w:rsidR="007949FD" w:rsidRPr="007949FD" w:rsidRDefault="007949FD" w:rsidP="007949FD">
      <w:pPr>
        <w:keepNext/>
        <w:keepLines/>
        <w:spacing w:before="60"/>
        <w:jc w:val="center"/>
        <w:rPr>
          <w:rFonts w:ascii="Arial" w:hAnsi="Arial"/>
          <w:b/>
        </w:rPr>
      </w:pPr>
      <w:r w:rsidRPr="007949FD">
        <w:rPr>
          <w:rFonts w:ascii="Arial" w:hAnsi="Arial"/>
          <w:b/>
        </w:rPr>
        <w:t>Table 7.4.5.2-1: Wide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321"/>
        <w:gridCol w:w="2195"/>
        <w:gridCol w:w="1134"/>
      </w:tblGrid>
      <w:tr w:rsidR="006E0276" w:rsidRPr="007949FD" w14:paraId="5ECFC615" w14:textId="77777777" w:rsidTr="006E0276">
        <w:trPr>
          <w:cantSplit/>
          <w:jc w:val="center"/>
        </w:trPr>
        <w:tc>
          <w:tcPr>
            <w:tcW w:w="1129" w:type="dxa"/>
            <w:tcBorders>
              <w:bottom w:val="nil"/>
            </w:tcBorders>
            <w:shd w:val="clear" w:color="auto" w:fill="auto"/>
          </w:tcPr>
          <w:p w14:paraId="0845969D" w14:textId="1549D698" w:rsidR="006E0276" w:rsidRPr="007949FD" w:rsidRDefault="006E0276"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70AFB3DD"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F941348"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Reference</w:t>
            </w:r>
          </w:p>
        </w:tc>
        <w:tc>
          <w:tcPr>
            <w:tcW w:w="3321" w:type="dxa"/>
            <w:vMerge w:val="restart"/>
          </w:tcPr>
          <w:p w14:paraId="0EB47D83"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Wanted signal mean power (dBm)</w:t>
            </w:r>
          </w:p>
        </w:tc>
        <w:tc>
          <w:tcPr>
            <w:tcW w:w="2195" w:type="dxa"/>
            <w:tcBorders>
              <w:bottom w:val="nil"/>
            </w:tcBorders>
            <w:shd w:val="clear" w:color="auto" w:fill="auto"/>
          </w:tcPr>
          <w:p w14:paraId="3D3FC19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51F27DC5"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Type of</w:t>
            </w:r>
          </w:p>
        </w:tc>
      </w:tr>
      <w:tr w:rsidR="006E0276" w:rsidRPr="007949FD" w14:paraId="119F6E4E" w14:textId="77777777" w:rsidTr="006E0276">
        <w:trPr>
          <w:cantSplit/>
          <w:jc w:val="center"/>
        </w:trPr>
        <w:tc>
          <w:tcPr>
            <w:tcW w:w="1129" w:type="dxa"/>
            <w:tcBorders>
              <w:top w:val="nil"/>
              <w:bottom w:val="single" w:sz="4" w:space="0" w:color="auto"/>
            </w:tcBorders>
            <w:shd w:val="clear" w:color="auto" w:fill="auto"/>
          </w:tcPr>
          <w:p w14:paraId="63EEF37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60FEDBEB"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2C47AF5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measurement channel</w:t>
            </w:r>
          </w:p>
          <w:p w14:paraId="551EAF2A"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(annex A.2)</w:t>
            </w:r>
          </w:p>
        </w:tc>
        <w:tc>
          <w:tcPr>
            <w:tcW w:w="3321" w:type="dxa"/>
            <w:vMerge/>
          </w:tcPr>
          <w:p w14:paraId="04EDC553" w14:textId="3726D8D6" w:rsidR="006E0276" w:rsidRPr="007949FD" w:rsidRDefault="006E0276" w:rsidP="007949FD">
            <w:pPr>
              <w:keepNext/>
              <w:keepLines/>
              <w:spacing w:after="0"/>
              <w:jc w:val="center"/>
              <w:rPr>
                <w:rFonts w:ascii="Arial" w:hAnsi="Arial"/>
                <w:b/>
                <w:sz w:val="18"/>
              </w:rPr>
            </w:pPr>
          </w:p>
        </w:tc>
        <w:tc>
          <w:tcPr>
            <w:tcW w:w="2195" w:type="dxa"/>
            <w:tcBorders>
              <w:top w:val="nil"/>
              <w:bottom w:val="single" w:sz="4" w:space="0" w:color="auto"/>
            </w:tcBorders>
            <w:shd w:val="clear" w:color="auto" w:fill="auto"/>
          </w:tcPr>
          <w:p w14:paraId="30B7BA1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 xml:space="preserve">signal mean power (dBm) / </w:t>
            </w:r>
            <w:proofErr w:type="spellStart"/>
            <w:r w:rsidRPr="007949FD">
              <w:rPr>
                <w:rFonts w:ascii="Arial" w:hAnsi="Arial"/>
                <w:b/>
                <w:sz w:val="18"/>
              </w:rPr>
              <w:t>BW</w:t>
            </w:r>
            <w:r w:rsidRPr="007949FD">
              <w:rPr>
                <w:rFonts w:ascii="Arial" w:hAnsi="Arial"/>
                <w:b/>
                <w:sz w:val="18"/>
                <w:vertAlign w:val="subscript"/>
              </w:rPr>
              <w:t>Config</w:t>
            </w:r>
            <w:proofErr w:type="spellEnd"/>
          </w:p>
        </w:tc>
        <w:tc>
          <w:tcPr>
            <w:tcW w:w="1134" w:type="dxa"/>
            <w:tcBorders>
              <w:top w:val="nil"/>
              <w:bottom w:val="single" w:sz="4" w:space="0" w:color="auto"/>
            </w:tcBorders>
            <w:shd w:val="clear" w:color="auto" w:fill="auto"/>
          </w:tcPr>
          <w:p w14:paraId="136B2CB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 signal</w:t>
            </w:r>
          </w:p>
        </w:tc>
      </w:tr>
      <w:tr w:rsidR="006E0276" w:rsidRPr="007949FD" w14:paraId="52AF89A8" w14:textId="77777777" w:rsidTr="006E0276">
        <w:trPr>
          <w:cantSplit/>
          <w:jc w:val="center"/>
        </w:trPr>
        <w:tc>
          <w:tcPr>
            <w:tcW w:w="1129" w:type="dxa"/>
            <w:tcBorders>
              <w:bottom w:val="nil"/>
            </w:tcBorders>
            <w:shd w:val="clear" w:color="auto" w:fill="auto"/>
          </w:tcPr>
          <w:p w14:paraId="43E3AA6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100DB84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962EA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7C7E5454"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1576240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-79.3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050468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30C5FE3" w14:textId="77777777" w:rsidTr="006E0276">
        <w:trPr>
          <w:cantSplit/>
          <w:jc w:val="center"/>
        </w:trPr>
        <w:tc>
          <w:tcPr>
            <w:tcW w:w="1129" w:type="dxa"/>
            <w:tcBorders>
              <w:top w:val="nil"/>
              <w:bottom w:val="nil"/>
            </w:tcBorders>
            <w:shd w:val="clear" w:color="auto" w:fill="auto"/>
          </w:tcPr>
          <w:p w14:paraId="3340C46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6BA889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4D17E4E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4EB053C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D8C119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18B2B63"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CA8CF98" w14:textId="77777777" w:rsidTr="006E0276">
        <w:trPr>
          <w:cantSplit/>
          <w:jc w:val="center"/>
        </w:trPr>
        <w:tc>
          <w:tcPr>
            <w:tcW w:w="1129" w:type="dxa"/>
            <w:tcBorders>
              <w:top w:val="nil"/>
              <w:bottom w:val="single" w:sz="4" w:space="0" w:color="auto"/>
            </w:tcBorders>
            <w:shd w:val="clear" w:color="auto" w:fill="auto"/>
          </w:tcPr>
          <w:p w14:paraId="7CC7690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914D1B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EBD23E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62DB8DC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1BDB104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E0CD08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6F84E02" w14:textId="77777777" w:rsidTr="006E0276">
        <w:trPr>
          <w:cantSplit/>
          <w:jc w:val="center"/>
        </w:trPr>
        <w:tc>
          <w:tcPr>
            <w:tcW w:w="1129" w:type="dxa"/>
            <w:tcBorders>
              <w:bottom w:val="nil"/>
            </w:tcBorders>
            <w:shd w:val="clear" w:color="auto" w:fill="auto"/>
          </w:tcPr>
          <w:p w14:paraId="4330BA0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3F5EA1F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2C79979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3BE09A5B"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328E781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-77.5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EA2CF52"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7BE5E9E" w14:textId="77777777" w:rsidTr="006E0276">
        <w:trPr>
          <w:cantSplit/>
          <w:jc w:val="center"/>
        </w:trPr>
        <w:tc>
          <w:tcPr>
            <w:tcW w:w="1129" w:type="dxa"/>
            <w:tcBorders>
              <w:top w:val="nil"/>
              <w:bottom w:val="nil"/>
            </w:tcBorders>
            <w:shd w:val="clear" w:color="auto" w:fill="auto"/>
          </w:tcPr>
          <w:p w14:paraId="5ED59F0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442DCD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541FAD6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03C8FC3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080497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48EDCED"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42D83972" w14:textId="77777777" w:rsidTr="006E0276">
        <w:trPr>
          <w:cantSplit/>
          <w:jc w:val="center"/>
        </w:trPr>
        <w:tc>
          <w:tcPr>
            <w:tcW w:w="1129" w:type="dxa"/>
            <w:tcBorders>
              <w:top w:val="nil"/>
              <w:bottom w:val="single" w:sz="4" w:space="0" w:color="auto"/>
            </w:tcBorders>
            <w:shd w:val="clear" w:color="auto" w:fill="auto"/>
          </w:tcPr>
          <w:p w14:paraId="3D40AA2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4CCF42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5BEA540"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358D4B2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88A26C4"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6FDD4C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28A1461" w14:textId="77777777" w:rsidTr="006E0276">
        <w:trPr>
          <w:cantSplit/>
          <w:jc w:val="center"/>
        </w:trPr>
        <w:tc>
          <w:tcPr>
            <w:tcW w:w="1129" w:type="dxa"/>
            <w:tcBorders>
              <w:bottom w:val="nil"/>
            </w:tcBorders>
            <w:shd w:val="clear" w:color="auto" w:fill="auto"/>
          </w:tcPr>
          <w:p w14:paraId="7C20A6D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0BAEBE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9D8FB2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EA9371C"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B3FF5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-76.2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589C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49FB99E7" w14:textId="77777777" w:rsidTr="006E0276">
        <w:trPr>
          <w:cantSplit/>
          <w:jc w:val="center"/>
        </w:trPr>
        <w:tc>
          <w:tcPr>
            <w:tcW w:w="1129" w:type="dxa"/>
            <w:tcBorders>
              <w:top w:val="nil"/>
              <w:bottom w:val="nil"/>
            </w:tcBorders>
            <w:shd w:val="clear" w:color="auto" w:fill="auto"/>
          </w:tcPr>
          <w:p w14:paraId="163CC1F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3EA6D8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77FE53"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935261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702D06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4201613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3257DD8B" w14:textId="77777777" w:rsidTr="006E0276">
        <w:trPr>
          <w:cantSplit/>
          <w:jc w:val="center"/>
        </w:trPr>
        <w:tc>
          <w:tcPr>
            <w:tcW w:w="1129" w:type="dxa"/>
            <w:tcBorders>
              <w:top w:val="nil"/>
              <w:bottom w:val="single" w:sz="4" w:space="0" w:color="auto"/>
            </w:tcBorders>
            <w:shd w:val="clear" w:color="auto" w:fill="auto"/>
          </w:tcPr>
          <w:p w14:paraId="544C16B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6108E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48CEA7"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4C1EFF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C2FBBB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41EE1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1B98FAA" w14:textId="77777777" w:rsidTr="006E0276">
        <w:trPr>
          <w:cantSplit/>
          <w:jc w:val="center"/>
        </w:trPr>
        <w:tc>
          <w:tcPr>
            <w:tcW w:w="1129" w:type="dxa"/>
            <w:tcBorders>
              <w:bottom w:val="nil"/>
            </w:tcBorders>
            <w:shd w:val="clear" w:color="auto" w:fill="auto"/>
          </w:tcPr>
          <w:p w14:paraId="6FDAFAA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3ECDEA3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7C9F70BC"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235BF7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A3898F6"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-75.2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850E04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0A72865B" w14:textId="77777777" w:rsidTr="006E0276">
        <w:trPr>
          <w:cantSplit/>
          <w:jc w:val="center"/>
        </w:trPr>
        <w:tc>
          <w:tcPr>
            <w:tcW w:w="1129" w:type="dxa"/>
            <w:tcBorders>
              <w:top w:val="nil"/>
              <w:bottom w:val="nil"/>
            </w:tcBorders>
            <w:shd w:val="clear" w:color="auto" w:fill="auto"/>
          </w:tcPr>
          <w:p w14:paraId="66C92E3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EFFF74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CBE8189"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40B5BC0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16FC4AFE"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7D5A6F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CF16AF" w14:textId="77777777" w:rsidTr="006E0276">
        <w:trPr>
          <w:cantSplit/>
          <w:jc w:val="center"/>
        </w:trPr>
        <w:tc>
          <w:tcPr>
            <w:tcW w:w="1129" w:type="dxa"/>
            <w:tcBorders>
              <w:top w:val="nil"/>
              <w:bottom w:val="single" w:sz="4" w:space="0" w:color="auto"/>
            </w:tcBorders>
            <w:shd w:val="clear" w:color="auto" w:fill="auto"/>
          </w:tcPr>
          <w:p w14:paraId="66990EDF"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8DC7B9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D7E565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97D4E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4D05EF0"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8D70B0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06D7387" w14:textId="77777777" w:rsidTr="006E0276">
        <w:trPr>
          <w:cantSplit/>
          <w:jc w:val="center"/>
        </w:trPr>
        <w:tc>
          <w:tcPr>
            <w:tcW w:w="1129" w:type="dxa"/>
            <w:tcBorders>
              <w:bottom w:val="nil"/>
            </w:tcBorders>
            <w:shd w:val="clear" w:color="auto" w:fill="auto"/>
          </w:tcPr>
          <w:p w14:paraId="0FA61D2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72BA2CD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B586BE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5236A81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5DBBE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-74.4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A1A5CF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2AAC62D8" w14:textId="77777777" w:rsidTr="006E0276">
        <w:trPr>
          <w:cantSplit/>
          <w:jc w:val="center"/>
        </w:trPr>
        <w:tc>
          <w:tcPr>
            <w:tcW w:w="1129" w:type="dxa"/>
            <w:tcBorders>
              <w:top w:val="nil"/>
              <w:bottom w:val="nil"/>
            </w:tcBorders>
            <w:shd w:val="clear" w:color="auto" w:fill="auto"/>
          </w:tcPr>
          <w:p w14:paraId="11F5EF4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2E9BD4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C0F2CF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0870DF2"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2ED314"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3764A21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691C2E" w14:textId="77777777" w:rsidTr="006E0276">
        <w:trPr>
          <w:cantSplit/>
          <w:jc w:val="center"/>
        </w:trPr>
        <w:tc>
          <w:tcPr>
            <w:tcW w:w="1129" w:type="dxa"/>
            <w:tcBorders>
              <w:top w:val="nil"/>
              <w:bottom w:val="single" w:sz="4" w:space="0" w:color="auto"/>
            </w:tcBorders>
            <w:shd w:val="clear" w:color="auto" w:fill="auto"/>
          </w:tcPr>
          <w:p w14:paraId="3258BB4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1167A1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2656037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2186F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E88528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D36F7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78E5F0A" w14:textId="77777777" w:rsidTr="006E0276">
        <w:trPr>
          <w:cantSplit/>
          <w:jc w:val="center"/>
        </w:trPr>
        <w:tc>
          <w:tcPr>
            <w:tcW w:w="1129" w:type="dxa"/>
            <w:tcBorders>
              <w:bottom w:val="nil"/>
            </w:tcBorders>
            <w:shd w:val="clear" w:color="auto" w:fill="auto"/>
          </w:tcPr>
          <w:p w14:paraId="5B6AB74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2806CD5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800EF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46E087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479D37"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-73.1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267149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0416AE4" w14:textId="77777777" w:rsidTr="006E0276">
        <w:trPr>
          <w:cantSplit/>
          <w:jc w:val="center"/>
        </w:trPr>
        <w:tc>
          <w:tcPr>
            <w:tcW w:w="1129" w:type="dxa"/>
            <w:tcBorders>
              <w:top w:val="nil"/>
              <w:bottom w:val="nil"/>
            </w:tcBorders>
            <w:shd w:val="clear" w:color="auto" w:fill="auto"/>
          </w:tcPr>
          <w:p w14:paraId="2BE0EFA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6F56BE9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DDAC0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B2260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0D034AC"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7E81AFC7"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69EEE3A" w14:textId="77777777" w:rsidTr="006E0276">
        <w:trPr>
          <w:cantSplit/>
          <w:jc w:val="center"/>
        </w:trPr>
        <w:tc>
          <w:tcPr>
            <w:tcW w:w="1129" w:type="dxa"/>
            <w:tcBorders>
              <w:top w:val="nil"/>
              <w:bottom w:val="single" w:sz="4" w:space="0" w:color="auto"/>
            </w:tcBorders>
            <w:shd w:val="clear" w:color="auto" w:fill="auto"/>
          </w:tcPr>
          <w:p w14:paraId="78AE8192"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9ADA8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62967B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0082CFD4"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356B96F6"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7B8B35E1"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5E0C25D" w14:textId="77777777" w:rsidTr="006E0276">
        <w:trPr>
          <w:cantSplit/>
          <w:jc w:val="center"/>
        </w:trPr>
        <w:tc>
          <w:tcPr>
            <w:tcW w:w="1129" w:type="dxa"/>
            <w:tcBorders>
              <w:bottom w:val="nil"/>
            </w:tcBorders>
            <w:shd w:val="clear" w:color="auto" w:fill="auto"/>
          </w:tcPr>
          <w:p w14:paraId="3A25F9B8"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5DE9C8B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CC6934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3C3AD1B2"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378B602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8F54EE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16FFE62" w14:textId="77777777" w:rsidTr="006E0276">
        <w:trPr>
          <w:cantSplit/>
          <w:jc w:val="center"/>
        </w:trPr>
        <w:tc>
          <w:tcPr>
            <w:tcW w:w="1129" w:type="dxa"/>
            <w:tcBorders>
              <w:top w:val="nil"/>
              <w:bottom w:val="nil"/>
            </w:tcBorders>
            <w:shd w:val="clear" w:color="auto" w:fill="auto"/>
          </w:tcPr>
          <w:p w14:paraId="4A8D70E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F3054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C307B5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0E76A2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52AC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16C2277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17303E0B" w14:textId="77777777" w:rsidTr="006E0276">
        <w:trPr>
          <w:cantSplit/>
          <w:jc w:val="center"/>
        </w:trPr>
        <w:tc>
          <w:tcPr>
            <w:tcW w:w="1129" w:type="dxa"/>
            <w:tcBorders>
              <w:top w:val="nil"/>
              <w:bottom w:val="single" w:sz="4" w:space="0" w:color="auto"/>
            </w:tcBorders>
            <w:shd w:val="clear" w:color="auto" w:fill="auto"/>
          </w:tcPr>
          <w:p w14:paraId="307EB16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6847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68EFB7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2AB82F4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76FADC1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0DA064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D720BBB" w14:textId="77777777" w:rsidTr="006E0276">
        <w:trPr>
          <w:cantSplit/>
          <w:jc w:val="center"/>
        </w:trPr>
        <w:tc>
          <w:tcPr>
            <w:tcW w:w="1129" w:type="dxa"/>
            <w:tcBorders>
              <w:bottom w:val="nil"/>
            </w:tcBorders>
            <w:shd w:val="clear" w:color="auto" w:fill="auto"/>
          </w:tcPr>
          <w:p w14:paraId="30C8FAD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294B276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3451F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27B18E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2776237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A3A6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12CE4341" w14:textId="77777777" w:rsidTr="006E0276">
        <w:trPr>
          <w:cantSplit/>
          <w:jc w:val="center"/>
        </w:trPr>
        <w:tc>
          <w:tcPr>
            <w:tcW w:w="1129" w:type="dxa"/>
            <w:tcBorders>
              <w:top w:val="nil"/>
              <w:bottom w:val="single" w:sz="4" w:space="0" w:color="auto"/>
            </w:tcBorders>
            <w:shd w:val="clear" w:color="auto" w:fill="auto"/>
          </w:tcPr>
          <w:p w14:paraId="0B38D44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E34B5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72BBBA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43036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2EE693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EC6FC6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FD2FCF" w14:textId="77777777" w:rsidTr="006E0276">
        <w:trPr>
          <w:cantSplit/>
          <w:jc w:val="center"/>
        </w:trPr>
        <w:tc>
          <w:tcPr>
            <w:tcW w:w="1129" w:type="dxa"/>
            <w:tcBorders>
              <w:bottom w:val="nil"/>
            </w:tcBorders>
            <w:shd w:val="clear" w:color="auto" w:fill="auto"/>
          </w:tcPr>
          <w:p w14:paraId="0DF6D8C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51E7EF30"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9CFDF8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D7A5E6E"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A85A4F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41552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70101B52" w14:textId="77777777" w:rsidTr="006E0276">
        <w:trPr>
          <w:cantSplit/>
          <w:jc w:val="center"/>
        </w:trPr>
        <w:tc>
          <w:tcPr>
            <w:tcW w:w="1129" w:type="dxa"/>
            <w:tcBorders>
              <w:top w:val="nil"/>
              <w:bottom w:val="single" w:sz="4" w:space="0" w:color="auto"/>
            </w:tcBorders>
            <w:shd w:val="clear" w:color="auto" w:fill="auto"/>
          </w:tcPr>
          <w:p w14:paraId="0C1FCDED"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B2BB9A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177DA4EE"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3A55B36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4D14C0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C5E131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A317985" w14:textId="77777777" w:rsidTr="006E0276">
        <w:trPr>
          <w:cantSplit/>
          <w:jc w:val="center"/>
        </w:trPr>
        <w:tc>
          <w:tcPr>
            <w:tcW w:w="1129" w:type="dxa"/>
            <w:tcBorders>
              <w:bottom w:val="nil"/>
            </w:tcBorders>
            <w:shd w:val="clear" w:color="auto" w:fill="auto"/>
          </w:tcPr>
          <w:p w14:paraId="34F50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36FDFA5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87A2982"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00620E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7629756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-70.1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F8A5D7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517616F9" w14:textId="77777777" w:rsidTr="006E0276">
        <w:trPr>
          <w:cantSplit/>
          <w:jc w:val="center"/>
        </w:trPr>
        <w:tc>
          <w:tcPr>
            <w:tcW w:w="1129" w:type="dxa"/>
            <w:tcBorders>
              <w:top w:val="nil"/>
              <w:bottom w:val="single" w:sz="4" w:space="0" w:color="auto"/>
            </w:tcBorders>
            <w:shd w:val="clear" w:color="auto" w:fill="auto"/>
          </w:tcPr>
          <w:p w14:paraId="070FDFD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0B5D5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A081CA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FFA74B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65C88A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06F3C916"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41938B" w14:textId="77777777" w:rsidTr="006E0276">
        <w:trPr>
          <w:cantSplit/>
          <w:jc w:val="center"/>
        </w:trPr>
        <w:tc>
          <w:tcPr>
            <w:tcW w:w="1129" w:type="dxa"/>
            <w:tcBorders>
              <w:bottom w:val="nil"/>
            </w:tcBorders>
            <w:shd w:val="clear" w:color="auto" w:fill="auto"/>
          </w:tcPr>
          <w:p w14:paraId="3A5C415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0042D217"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E8274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9804549"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8EED644"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D9EB2E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A7C87E3" w14:textId="77777777" w:rsidTr="006E0276">
        <w:trPr>
          <w:cantSplit/>
          <w:jc w:val="center"/>
        </w:trPr>
        <w:tc>
          <w:tcPr>
            <w:tcW w:w="1129" w:type="dxa"/>
            <w:tcBorders>
              <w:top w:val="nil"/>
              <w:bottom w:val="single" w:sz="4" w:space="0" w:color="auto"/>
            </w:tcBorders>
            <w:shd w:val="clear" w:color="auto" w:fill="auto"/>
          </w:tcPr>
          <w:p w14:paraId="5AC6169C"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C5E33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F2D38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03422D0"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4B2860AD"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711A1E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829BB8A" w14:textId="77777777" w:rsidTr="006E0276">
        <w:trPr>
          <w:cantSplit/>
          <w:jc w:val="center"/>
        </w:trPr>
        <w:tc>
          <w:tcPr>
            <w:tcW w:w="1129" w:type="dxa"/>
            <w:tcBorders>
              <w:bottom w:val="nil"/>
            </w:tcBorders>
            <w:shd w:val="clear" w:color="auto" w:fill="auto"/>
          </w:tcPr>
          <w:p w14:paraId="0675E41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73BAF00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5985CC5"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32E58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540BF64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F2F18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6054F60" w14:textId="77777777" w:rsidTr="006E0276">
        <w:trPr>
          <w:cantSplit/>
          <w:jc w:val="center"/>
        </w:trPr>
        <w:tc>
          <w:tcPr>
            <w:tcW w:w="1129" w:type="dxa"/>
            <w:tcBorders>
              <w:top w:val="nil"/>
            </w:tcBorders>
            <w:shd w:val="clear" w:color="auto" w:fill="auto"/>
          </w:tcPr>
          <w:p w14:paraId="640C66A3"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ACA5C5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50449F3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36DFC0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tcBorders>
            <w:shd w:val="clear" w:color="auto" w:fill="auto"/>
          </w:tcPr>
          <w:p w14:paraId="7D6934C2" w14:textId="77777777" w:rsidR="006E0276" w:rsidRPr="007949FD" w:rsidRDefault="006E0276" w:rsidP="007949FD">
            <w:pPr>
              <w:keepNext/>
              <w:keepLines/>
              <w:spacing w:after="0"/>
              <w:jc w:val="center"/>
              <w:rPr>
                <w:rFonts w:ascii="Arial" w:hAnsi="Arial"/>
                <w:sz w:val="18"/>
                <w:lang w:eastAsia="zh-CN"/>
              </w:rPr>
            </w:pPr>
          </w:p>
        </w:tc>
        <w:tc>
          <w:tcPr>
            <w:tcW w:w="1134" w:type="dxa"/>
            <w:tcBorders>
              <w:top w:val="nil"/>
            </w:tcBorders>
            <w:shd w:val="clear" w:color="auto" w:fill="auto"/>
          </w:tcPr>
          <w:p w14:paraId="4819EF7C" w14:textId="77777777" w:rsidR="006E0276" w:rsidRPr="007949FD" w:rsidRDefault="006E0276" w:rsidP="007949FD">
            <w:pPr>
              <w:keepNext/>
              <w:keepLines/>
              <w:spacing w:after="0"/>
              <w:jc w:val="center"/>
              <w:rPr>
                <w:rFonts w:ascii="Arial" w:hAnsi="Arial"/>
                <w:sz w:val="18"/>
                <w:lang w:eastAsia="zh-CN"/>
              </w:rPr>
            </w:pPr>
          </w:p>
        </w:tc>
      </w:tr>
      <w:tr w:rsidR="007949FD" w:rsidRPr="007949FD" w14:paraId="3279536D" w14:textId="77777777" w:rsidTr="0060043F">
        <w:trPr>
          <w:cantSplit/>
          <w:jc w:val="center"/>
        </w:trPr>
        <w:tc>
          <w:tcPr>
            <w:tcW w:w="10343" w:type="dxa"/>
            <w:gridSpan w:val="6"/>
          </w:tcPr>
          <w:p w14:paraId="34C2DBDC" w14:textId="52D85FF3"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73824187" w14:textId="77777777" w:rsidR="007949FD" w:rsidRPr="007949FD" w:rsidRDefault="007949FD" w:rsidP="007949FD"/>
    <w:p w14:paraId="6718DC70" w14:textId="0C21CE45" w:rsidR="007949FD" w:rsidRPr="007949FD" w:rsidRDefault="007949FD" w:rsidP="007949FD">
      <w:pPr>
        <w:keepNext/>
        <w:keepLines/>
        <w:spacing w:before="60"/>
        <w:jc w:val="center"/>
        <w:rPr>
          <w:rFonts w:ascii="Arial" w:hAnsi="Arial"/>
          <w:b/>
        </w:rPr>
      </w:pPr>
      <w:r w:rsidRPr="007949FD">
        <w:rPr>
          <w:rFonts w:ascii="Arial" w:hAnsi="Arial"/>
          <w:b/>
        </w:rPr>
        <w:lastRenderedPageBreak/>
        <w:t>Table 7.4.5.2-2: Medium Range IAB-DU dynamic range</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942"/>
        <w:gridCol w:w="1695"/>
        <w:gridCol w:w="2552"/>
        <w:gridCol w:w="1497"/>
        <w:gridCol w:w="941"/>
      </w:tblGrid>
      <w:tr w:rsidR="00444994" w:rsidRPr="007949FD" w14:paraId="16B7EF6D" w14:textId="77777777" w:rsidTr="009F5F11">
        <w:trPr>
          <w:cantSplit/>
          <w:trHeight w:val="196"/>
          <w:jc w:val="center"/>
        </w:trPr>
        <w:tc>
          <w:tcPr>
            <w:tcW w:w="934" w:type="dxa"/>
            <w:tcBorders>
              <w:bottom w:val="nil"/>
            </w:tcBorders>
            <w:shd w:val="clear" w:color="auto" w:fill="auto"/>
          </w:tcPr>
          <w:p w14:paraId="3FCDB364" w14:textId="50B8331B" w:rsidR="00444994" w:rsidRPr="007949FD" w:rsidRDefault="00444994" w:rsidP="007949FD">
            <w:pPr>
              <w:keepNext/>
              <w:keepLines/>
              <w:spacing w:after="0"/>
              <w:jc w:val="center"/>
              <w:rPr>
                <w:rFonts w:ascii="Arial" w:hAnsi="Arial"/>
                <w:b/>
                <w:sz w:val="18"/>
              </w:rPr>
            </w:pPr>
            <w:r w:rsidRPr="007949FD">
              <w:rPr>
                <w:rFonts w:ascii="Arial" w:hAnsi="Arial"/>
                <w:b/>
                <w:sz w:val="18"/>
              </w:rPr>
              <w:t>IAB-DU</w:t>
            </w:r>
          </w:p>
        </w:tc>
        <w:tc>
          <w:tcPr>
            <w:tcW w:w="942" w:type="dxa"/>
            <w:tcBorders>
              <w:bottom w:val="nil"/>
            </w:tcBorders>
            <w:shd w:val="clear" w:color="auto" w:fill="auto"/>
          </w:tcPr>
          <w:p w14:paraId="5167E316"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695" w:type="dxa"/>
            <w:tcBorders>
              <w:bottom w:val="nil"/>
            </w:tcBorders>
            <w:shd w:val="clear" w:color="auto" w:fill="auto"/>
          </w:tcPr>
          <w:p w14:paraId="197FA214"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Reference</w:t>
            </w:r>
          </w:p>
        </w:tc>
        <w:tc>
          <w:tcPr>
            <w:tcW w:w="2552" w:type="dxa"/>
            <w:vMerge w:val="restart"/>
          </w:tcPr>
          <w:p w14:paraId="50799FFF"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Wanted signal mean power (dBm)</w:t>
            </w:r>
          </w:p>
        </w:tc>
        <w:tc>
          <w:tcPr>
            <w:tcW w:w="1497" w:type="dxa"/>
            <w:tcBorders>
              <w:bottom w:val="nil"/>
            </w:tcBorders>
            <w:shd w:val="clear" w:color="auto" w:fill="auto"/>
          </w:tcPr>
          <w:p w14:paraId="64FBE57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w:t>
            </w:r>
          </w:p>
        </w:tc>
        <w:tc>
          <w:tcPr>
            <w:tcW w:w="941" w:type="dxa"/>
            <w:tcBorders>
              <w:bottom w:val="nil"/>
            </w:tcBorders>
            <w:shd w:val="clear" w:color="auto" w:fill="auto"/>
          </w:tcPr>
          <w:p w14:paraId="2E9EA1F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Type of</w:t>
            </w:r>
          </w:p>
        </w:tc>
      </w:tr>
      <w:tr w:rsidR="00444994" w:rsidRPr="007949FD" w14:paraId="5B67E7E1" w14:textId="77777777" w:rsidTr="009F5F11">
        <w:trPr>
          <w:cantSplit/>
          <w:trHeight w:val="786"/>
          <w:jc w:val="center"/>
        </w:trPr>
        <w:tc>
          <w:tcPr>
            <w:tcW w:w="934" w:type="dxa"/>
            <w:tcBorders>
              <w:top w:val="nil"/>
              <w:bottom w:val="single" w:sz="4" w:space="0" w:color="auto"/>
            </w:tcBorders>
            <w:shd w:val="clear" w:color="auto" w:fill="auto"/>
          </w:tcPr>
          <w:p w14:paraId="2968DDA6"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channel bandwidth (MHz)</w:t>
            </w:r>
          </w:p>
        </w:tc>
        <w:tc>
          <w:tcPr>
            <w:tcW w:w="942" w:type="dxa"/>
            <w:tcBorders>
              <w:top w:val="nil"/>
            </w:tcBorders>
            <w:shd w:val="clear" w:color="auto" w:fill="auto"/>
          </w:tcPr>
          <w:p w14:paraId="370BF3DC"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695" w:type="dxa"/>
            <w:tcBorders>
              <w:top w:val="nil"/>
            </w:tcBorders>
            <w:shd w:val="clear" w:color="auto" w:fill="auto"/>
          </w:tcPr>
          <w:p w14:paraId="60970E7E"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measurement channel</w:t>
            </w:r>
          </w:p>
          <w:p w14:paraId="1E13F43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(annex A.2)</w:t>
            </w:r>
          </w:p>
        </w:tc>
        <w:tc>
          <w:tcPr>
            <w:tcW w:w="2552" w:type="dxa"/>
            <w:vMerge/>
          </w:tcPr>
          <w:p w14:paraId="7C72B96B" w14:textId="3D3AB884" w:rsidR="00444994" w:rsidRPr="007949FD" w:rsidRDefault="00444994" w:rsidP="007949FD">
            <w:pPr>
              <w:keepNext/>
              <w:keepLines/>
              <w:spacing w:after="0"/>
              <w:jc w:val="center"/>
              <w:rPr>
                <w:rFonts w:ascii="Arial" w:hAnsi="Arial"/>
                <w:b/>
                <w:sz w:val="18"/>
              </w:rPr>
            </w:pPr>
          </w:p>
        </w:tc>
        <w:tc>
          <w:tcPr>
            <w:tcW w:w="1497" w:type="dxa"/>
            <w:tcBorders>
              <w:top w:val="nil"/>
              <w:bottom w:val="single" w:sz="4" w:space="0" w:color="auto"/>
            </w:tcBorders>
            <w:shd w:val="clear" w:color="auto" w:fill="auto"/>
          </w:tcPr>
          <w:p w14:paraId="58402738"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 xml:space="preserve">signal mean power (dBm) / </w:t>
            </w:r>
            <w:proofErr w:type="spellStart"/>
            <w:r w:rsidRPr="007949FD">
              <w:rPr>
                <w:rFonts w:ascii="Arial" w:hAnsi="Arial"/>
                <w:b/>
                <w:sz w:val="18"/>
              </w:rPr>
              <w:t>BW</w:t>
            </w:r>
            <w:r w:rsidRPr="007949FD">
              <w:rPr>
                <w:rFonts w:ascii="Arial" w:hAnsi="Arial"/>
                <w:b/>
                <w:sz w:val="18"/>
                <w:vertAlign w:val="subscript"/>
              </w:rPr>
              <w:t>Config</w:t>
            </w:r>
            <w:proofErr w:type="spellEnd"/>
          </w:p>
        </w:tc>
        <w:tc>
          <w:tcPr>
            <w:tcW w:w="941" w:type="dxa"/>
            <w:tcBorders>
              <w:top w:val="nil"/>
              <w:bottom w:val="single" w:sz="4" w:space="0" w:color="auto"/>
            </w:tcBorders>
            <w:shd w:val="clear" w:color="auto" w:fill="auto"/>
          </w:tcPr>
          <w:p w14:paraId="302D782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 signal</w:t>
            </w:r>
          </w:p>
        </w:tc>
      </w:tr>
      <w:tr w:rsidR="00444994" w:rsidRPr="007949FD" w14:paraId="03972469" w14:textId="77777777" w:rsidTr="00444994">
        <w:trPr>
          <w:cantSplit/>
          <w:trHeight w:val="393"/>
          <w:jc w:val="center"/>
        </w:trPr>
        <w:tc>
          <w:tcPr>
            <w:tcW w:w="934" w:type="dxa"/>
            <w:tcBorders>
              <w:bottom w:val="nil"/>
            </w:tcBorders>
            <w:shd w:val="clear" w:color="auto" w:fill="auto"/>
          </w:tcPr>
          <w:p w14:paraId="0177142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w:t>
            </w:r>
          </w:p>
        </w:tc>
        <w:tc>
          <w:tcPr>
            <w:tcW w:w="942" w:type="dxa"/>
          </w:tcPr>
          <w:p w14:paraId="504CEF0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327B286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170B004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1C16CD9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-74.3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D9978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10BAD233" w14:textId="77777777" w:rsidTr="00444994">
        <w:trPr>
          <w:cantSplit/>
          <w:trHeight w:val="196"/>
          <w:jc w:val="center"/>
        </w:trPr>
        <w:tc>
          <w:tcPr>
            <w:tcW w:w="934" w:type="dxa"/>
            <w:tcBorders>
              <w:top w:val="nil"/>
              <w:bottom w:val="nil"/>
            </w:tcBorders>
            <w:shd w:val="clear" w:color="auto" w:fill="auto"/>
          </w:tcPr>
          <w:p w14:paraId="585C881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0DEB4A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2AC61928"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56FAAB7B"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9916C3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0AF26935"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2B46EE9" w14:textId="77777777" w:rsidTr="00444994">
        <w:trPr>
          <w:cantSplit/>
          <w:trHeight w:val="196"/>
          <w:jc w:val="center"/>
        </w:trPr>
        <w:tc>
          <w:tcPr>
            <w:tcW w:w="934" w:type="dxa"/>
            <w:tcBorders>
              <w:top w:val="nil"/>
              <w:bottom w:val="single" w:sz="4" w:space="0" w:color="auto"/>
            </w:tcBorders>
            <w:shd w:val="clear" w:color="auto" w:fill="auto"/>
          </w:tcPr>
          <w:p w14:paraId="6A1EADF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605BD5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153DAB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38487D09"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FF1A2E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4044414"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1BC1AF8D" w14:textId="77777777" w:rsidTr="00444994">
        <w:trPr>
          <w:cantSplit/>
          <w:trHeight w:val="393"/>
          <w:jc w:val="center"/>
        </w:trPr>
        <w:tc>
          <w:tcPr>
            <w:tcW w:w="934" w:type="dxa"/>
            <w:tcBorders>
              <w:bottom w:val="nil"/>
            </w:tcBorders>
            <w:shd w:val="clear" w:color="auto" w:fill="auto"/>
          </w:tcPr>
          <w:p w14:paraId="4F0FAA99"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942" w:type="dxa"/>
          </w:tcPr>
          <w:p w14:paraId="2710942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420FD36A"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637741B6"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7120BD7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-72.5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1011F3C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4C6879C" w14:textId="77777777" w:rsidTr="00444994">
        <w:trPr>
          <w:cantSplit/>
          <w:trHeight w:val="196"/>
          <w:jc w:val="center"/>
        </w:trPr>
        <w:tc>
          <w:tcPr>
            <w:tcW w:w="934" w:type="dxa"/>
            <w:tcBorders>
              <w:top w:val="nil"/>
              <w:bottom w:val="nil"/>
            </w:tcBorders>
            <w:shd w:val="clear" w:color="auto" w:fill="auto"/>
          </w:tcPr>
          <w:p w14:paraId="707865AC" w14:textId="77777777" w:rsidR="00444994" w:rsidRPr="007949FD" w:rsidRDefault="00444994" w:rsidP="007949FD">
            <w:pPr>
              <w:keepNext/>
              <w:keepLines/>
              <w:spacing w:after="0"/>
              <w:jc w:val="center"/>
              <w:rPr>
                <w:rFonts w:ascii="Arial" w:hAnsi="Arial"/>
                <w:sz w:val="18"/>
                <w:lang w:eastAsia="zh-CN"/>
              </w:rPr>
            </w:pPr>
          </w:p>
        </w:tc>
        <w:tc>
          <w:tcPr>
            <w:tcW w:w="942" w:type="dxa"/>
          </w:tcPr>
          <w:p w14:paraId="55E1733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450CF47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3828AB7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0B462BE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E0FF21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F5546E6" w14:textId="77777777" w:rsidTr="00444994">
        <w:trPr>
          <w:cantSplit/>
          <w:trHeight w:val="196"/>
          <w:jc w:val="center"/>
        </w:trPr>
        <w:tc>
          <w:tcPr>
            <w:tcW w:w="934" w:type="dxa"/>
            <w:tcBorders>
              <w:top w:val="nil"/>
              <w:bottom w:val="single" w:sz="4" w:space="0" w:color="auto"/>
            </w:tcBorders>
            <w:shd w:val="clear" w:color="auto" w:fill="auto"/>
          </w:tcPr>
          <w:p w14:paraId="2F4D5B2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5AF3EE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6F0C622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246FEB1E"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9B989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038D52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8F93EDA" w14:textId="77777777" w:rsidTr="00444994">
        <w:trPr>
          <w:cantSplit/>
          <w:trHeight w:val="393"/>
          <w:jc w:val="center"/>
        </w:trPr>
        <w:tc>
          <w:tcPr>
            <w:tcW w:w="934" w:type="dxa"/>
            <w:tcBorders>
              <w:bottom w:val="nil"/>
            </w:tcBorders>
            <w:shd w:val="clear" w:color="auto" w:fill="auto"/>
          </w:tcPr>
          <w:p w14:paraId="358DE5A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20</w:t>
            </w:r>
          </w:p>
        </w:tc>
        <w:tc>
          <w:tcPr>
            <w:tcW w:w="942" w:type="dxa"/>
          </w:tcPr>
          <w:p w14:paraId="1FB1356E"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C5B82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72E6D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B2447B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-71.2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29E107E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56668FBC" w14:textId="77777777" w:rsidTr="00444994">
        <w:trPr>
          <w:cantSplit/>
          <w:trHeight w:val="196"/>
          <w:jc w:val="center"/>
        </w:trPr>
        <w:tc>
          <w:tcPr>
            <w:tcW w:w="934" w:type="dxa"/>
            <w:tcBorders>
              <w:top w:val="nil"/>
              <w:bottom w:val="nil"/>
            </w:tcBorders>
            <w:shd w:val="clear" w:color="auto" w:fill="auto"/>
          </w:tcPr>
          <w:p w14:paraId="4CECF66E"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9B6AD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02B1C0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C2DE911"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78530D42"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530A63F"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F5B7E71" w14:textId="77777777" w:rsidTr="00444994">
        <w:trPr>
          <w:cantSplit/>
          <w:trHeight w:val="196"/>
          <w:jc w:val="center"/>
        </w:trPr>
        <w:tc>
          <w:tcPr>
            <w:tcW w:w="934" w:type="dxa"/>
            <w:tcBorders>
              <w:top w:val="nil"/>
              <w:bottom w:val="single" w:sz="4" w:space="0" w:color="auto"/>
            </w:tcBorders>
            <w:shd w:val="clear" w:color="auto" w:fill="auto"/>
          </w:tcPr>
          <w:p w14:paraId="37A4F8C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EE8260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3B07EEE7"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D6FFE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1230BE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88C09AA"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EAA9D72" w14:textId="77777777" w:rsidTr="00444994">
        <w:trPr>
          <w:cantSplit/>
          <w:trHeight w:val="393"/>
          <w:jc w:val="center"/>
        </w:trPr>
        <w:tc>
          <w:tcPr>
            <w:tcW w:w="934" w:type="dxa"/>
            <w:tcBorders>
              <w:bottom w:val="nil"/>
            </w:tcBorders>
            <w:shd w:val="clear" w:color="auto" w:fill="auto"/>
          </w:tcPr>
          <w:p w14:paraId="740EC46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25</w:t>
            </w:r>
          </w:p>
        </w:tc>
        <w:tc>
          <w:tcPr>
            <w:tcW w:w="942" w:type="dxa"/>
          </w:tcPr>
          <w:p w14:paraId="7590F63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554347C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6827DA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BFF954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70E67A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39B79EC2" w14:textId="77777777" w:rsidTr="00444994">
        <w:trPr>
          <w:cantSplit/>
          <w:trHeight w:val="196"/>
          <w:jc w:val="center"/>
        </w:trPr>
        <w:tc>
          <w:tcPr>
            <w:tcW w:w="934" w:type="dxa"/>
            <w:tcBorders>
              <w:top w:val="nil"/>
              <w:bottom w:val="nil"/>
            </w:tcBorders>
            <w:shd w:val="clear" w:color="auto" w:fill="auto"/>
          </w:tcPr>
          <w:p w14:paraId="72671852"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81CF001"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9305E1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558F29A"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05FC32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54CF8F4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3018710" w14:textId="77777777" w:rsidTr="00444994">
        <w:trPr>
          <w:cantSplit/>
          <w:trHeight w:val="196"/>
          <w:jc w:val="center"/>
        </w:trPr>
        <w:tc>
          <w:tcPr>
            <w:tcW w:w="934" w:type="dxa"/>
            <w:tcBorders>
              <w:top w:val="nil"/>
              <w:bottom w:val="single" w:sz="4" w:space="0" w:color="auto"/>
            </w:tcBorders>
            <w:shd w:val="clear" w:color="auto" w:fill="auto"/>
          </w:tcPr>
          <w:p w14:paraId="545252C4"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53DFE5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65276D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06BFA15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09CB3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696D1F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39DAF82" w14:textId="77777777" w:rsidTr="00444994">
        <w:trPr>
          <w:cantSplit/>
          <w:trHeight w:val="393"/>
          <w:jc w:val="center"/>
        </w:trPr>
        <w:tc>
          <w:tcPr>
            <w:tcW w:w="934" w:type="dxa"/>
            <w:tcBorders>
              <w:bottom w:val="nil"/>
            </w:tcBorders>
            <w:shd w:val="clear" w:color="auto" w:fill="auto"/>
          </w:tcPr>
          <w:p w14:paraId="5CA734B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942" w:type="dxa"/>
          </w:tcPr>
          <w:p w14:paraId="159EF02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D7077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9131B60"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D0E09B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-69.4</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E96A0A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2EFA61F" w14:textId="77777777" w:rsidTr="00444994">
        <w:trPr>
          <w:cantSplit/>
          <w:trHeight w:val="196"/>
          <w:jc w:val="center"/>
        </w:trPr>
        <w:tc>
          <w:tcPr>
            <w:tcW w:w="934" w:type="dxa"/>
            <w:tcBorders>
              <w:top w:val="nil"/>
              <w:bottom w:val="nil"/>
            </w:tcBorders>
            <w:shd w:val="clear" w:color="auto" w:fill="auto"/>
          </w:tcPr>
          <w:p w14:paraId="0362F8D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6F188F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B1FD699"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F058B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2B3514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442D4F0"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A822CDF" w14:textId="77777777" w:rsidTr="00444994">
        <w:trPr>
          <w:cantSplit/>
          <w:trHeight w:val="196"/>
          <w:jc w:val="center"/>
        </w:trPr>
        <w:tc>
          <w:tcPr>
            <w:tcW w:w="934" w:type="dxa"/>
            <w:tcBorders>
              <w:top w:val="nil"/>
              <w:bottom w:val="single" w:sz="4" w:space="0" w:color="auto"/>
            </w:tcBorders>
            <w:shd w:val="clear" w:color="auto" w:fill="auto"/>
          </w:tcPr>
          <w:p w14:paraId="1EC4D02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F730AD0"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B72BDC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C958F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566E0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6B7213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D4A1421" w14:textId="77777777" w:rsidTr="00444994">
        <w:trPr>
          <w:cantSplit/>
          <w:trHeight w:val="393"/>
          <w:jc w:val="center"/>
        </w:trPr>
        <w:tc>
          <w:tcPr>
            <w:tcW w:w="934" w:type="dxa"/>
            <w:tcBorders>
              <w:bottom w:val="nil"/>
            </w:tcBorders>
            <w:shd w:val="clear" w:color="auto" w:fill="auto"/>
          </w:tcPr>
          <w:p w14:paraId="7F00447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40</w:t>
            </w:r>
          </w:p>
        </w:tc>
        <w:tc>
          <w:tcPr>
            <w:tcW w:w="942" w:type="dxa"/>
          </w:tcPr>
          <w:p w14:paraId="484EB6A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EC244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82942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1F233B0"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-68.1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53B5B76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01DEA5C6" w14:textId="77777777" w:rsidTr="00444994">
        <w:trPr>
          <w:cantSplit/>
          <w:trHeight w:val="196"/>
          <w:jc w:val="center"/>
        </w:trPr>
        <w:tc>
          <w:tcPr>
            <w:tcW w:w="934" w:type="dxa"/>
            <w:tcBorders>
              <w:top w:val="nil"/>
              <w:bottom w:val="nil"/>
            </w:tcBorders>
            <w:shd w:val="clear" w:color="auto" w:fill="auto"/>
          </w:tcPr>
          <w:p w14:paraId="1DF31F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3174E2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01D99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A2F05B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8FB400B"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49D4C03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5F1480F" w14:textId="77777777" w:rsidTr="00444994">
        <w:trPr>
          <w:cantSplit/>
          <w:trHeight w:val="196"/>
          <w:jc w:val="center"/>
        </w:trPr>
        <w:tc>
          <w:tcPr>
            <w:tcW w:w="934" w:type="dxa"/>
            <w:tcBorders>
              <w:top w:val="nil"/>
              <w:bottom w:val="single" w:sz="4" w:space="0" w:color="auto"/>
            </w:tcBorders>
            <w:shd w:val="clear" w:color="auto" w:fill="auto"/>
          </w:tcPr>
          <w:p w14:paraId="558A3B5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313BBC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171852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C6982D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66CCBD47"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7864A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0481D88" w14:textId="77777777" w:rsidTr="00444994">
        <w:trPr>
          <w:cantSplit/>
          <w:trHeight w:val="393"/>
          <w:jc w:val="center"/>
        </w:trPr>
        <w:tc>
          <w:tcPr>
            <w:tcW w:w="934" w:type="dxa"/>
            <w:tcBorders>
              <w:bottom w:val="nil"/>
            </w:tcBorders>
            <w:shd w:val="clear" w:color="auto" w:fill="auto"/>
          </w:tcPr>
          <w:p w14:paraId="2466454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50</w:t>
            </w:r>
          </w:p>
        </w:tc>
        <w:tc>
          <w:tcPr>
            <w:tcW w:w="942" w:type="dxa"/>
          </w:tcPr>
          <w:p w14:paraId="027BDEB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51B5E2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2E310D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6C0A4D1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-67.1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623C59A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691564A" w14:textId="77777777" w:rsidTr="00444994">
        <w:trPr>
          <w:cantSplit/>
          <w:trHeight w:val="196"/>
          <w:jc w:val="center"/>
        </w:trPr>
        <w:tc>
          <w:tcPr>
            <w:tcW w:w="934" w:type="dxa"/>
            <w:tcBorders>
              <w:top w:val="nil"/>
              <w:bottom w:val="nil"/>
            </w:tcBorders>
            <w:shd w:val="clear" w:color="auto" w:fill="auto"/>
          </w:tcPr>
          <w:p w14:paraId="29A1B74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C012CEF"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142596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8F3B08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7C79325"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E64A81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9D73E8E" w14:textId="77777777" w:rsidTr="00444994">
        <w:trPr>
          <w:cantSplit/>
          <w:trHeight w:val="196"/>
          <w:jc w:val="center"/>
        </w:trPr>
        <w:tc>
          <w:tcPr>
            <w:tcW w:w="934" w:type="dxa"/>
            <w:tcBorders>
              <w:top w:val="nil"/>
              <w:bottom w:val="single" w:sz="4" w:space="0" w:color="auto"/>
            </w:tcBorders>
            <w:shd w:val="clear" w:color="auto" w:fill="auto"/>
          </w:tcPr>
          <w:p w14:paraId="70A8503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41A2713"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A59B653"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3F835A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2F44B8"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46C4D1D"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EDBFC41" w14:textId="77777777" w:rsidTr="00444994">
        <w:trPr>
          <w:cantSplit/>
          <w:trHeight w:val="393"/>
          <w:jc w:val="center"/>
        </w:trPr>
        <w:tc>
          <w:tcPr>
            <w:tcW w:w="934" w:type="dxa"/>
            <w:tcBorders>
              <w:bottom w:val="nil"/>
            </w:tcBorders>
            <w:shd w:val="clear" w:color="auto" w:fill="auto"/>
          </w:tcPr>
          <w:p w14:paraId="3187B27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942" w:type="dxa"/>
          </w:tcPr>
          <w:p w14:paraId="3DD55F4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DB4486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2B46C29"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3EA6489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-66.3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C3BD80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6173524" w14:textId="77777777" w:rsidTr="00444994">
        <w:trPr>
          <w:cantSplit/>
          <w:trHeight w:val="196"/>
          <w:jc w:val="center"/>
        </w:trPr>
        <w:tc>
          <w:tcPr>
            <w:tcW w:w="934" w:type="dxa"/>
            <w:tcBorders>
              <w:top w:val="nil"/>
              <w:bottom w:val="single" w:sz="4" w:space="0" w:color="auto"/>
            </w:tcBorders>
            <w:shd w:val="clear" w:color="auto" w:fill="auto"/>
          </w:tcPr>
          <w:p w14:paraId="086936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767898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A139E9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7433CA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979A95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6B61E83C"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796974E" w14:textId="77777777" w:rsidTr="00444994">
        <w:trPr>
          <w:cantSplit/>
          <w:trHeight w:val="393"/>
          <w:jc w:val="center"/>
        </w:trPr>
        <w:tc>
          <w:tcPr>
            <w:tcW w:w="934" w:type="dxa"/>
            <w:tcBorders>
              <w:bottom w:val="nil"/>
            </w:tcBorders>
            <w:shd w:val="clear" w:color="auto" w:fill="auto"/>
          </w:tcPr>
          <w:p w14:paraId="635E7CEB"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w:t>
            </w:r>
          </w:p>
        </w:tc>
        <w:tc>
          <w:tcPr>
            <w:tcW w:w="942" w:type="dxa"/>
          </w:tcPr>
          <w:p w14:paraId="3AEB3137"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6BCBEFC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E8881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5D5700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-65.7</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372BC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F544FA6" w14:textId="77777777" w:rsidTr="00444994">
        <w:trPr>
          <w:cantSplit/>
          <w:trHeight w:val="196"/>
          <w:jc w:val="center"/>
        </w:trPr>
        <w:tc>
          <w:tcPr>
            <w:tcW w:w="934" w:type="dxa"/>
            <w:tcBorders>
              <w:top w:val="nil"/>
              <w:bottom w:val="single" w:sz="4" w:space="0" w:color="auto"/>
            </w:tcBorders>
            <w:shd w:val="clear" w:color="auto" w:fill="auto"/>
          </w:tcPr>
          <w:p w14:paraId="77375F67"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253EAFB"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086A5CB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811DC25"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03764F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282A06D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273CC2A" w14:textId="77777777" w:rsidTr="00444994">
        <w:trPr>
          <w:cantSplit/>
          <w:trHeight w:val="393"/>
          <w:jc w:val="center"/>
        </w:trPr>
        <w:tc>
          <w:tcPr>
            <w:tcW w:w="934" w:type="dxa"/>
            <w:tcBorders>
              <w:bottom w:val="nil"/>
            </w:tcBorders>
            <w:shd w:val="clear" w:color="auto" w:fill="auto"/>
          </w:tcPr>
          <w:p w14:paraId="1080775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80</w:t>
            </w:r>
          </w:p>
        </w:tc>
        <w:tc>
          <w:tcPr>
            <w:tcW w:w="942" w:type="dxa"/>
          </w:tcPr>
          <w:p w14:paraId="2B6EE49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5844B0E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5828EE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CB118D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130A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8037273" w14:textId="77777777" w:rsidTr="00444994">
        <w:trPr>
          <w:cantSplit/>
          <w:trHeight w:val="196"/>
          <w:jc w:val="center"/>
        </w:trPr>
        <w:tc>
          <w:tcPr>
            <w:tcW w:w="934" w:type="dxa"/>
            <w:tcBorders>
              <w:top w:val="nil"/>
              <w:bottom w:val="single" w:sz="4" w:space="0" w:color="auto"/>
            </w:tcBorders>
            <w:shd w:val="clear" w:color="auto" w:fill="auto"/>
          </w:tcPr>
          <w:p w14:paraId="6F6C2E2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432EE7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50F3783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129CC6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365A3FB"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5098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657CFEE" w14:textId="77777777" w:rsidTr="00444994">
        <w:trPr>
          <w:cantSplit/>
          <w:trHeight w:val="393"/>
          <w:jc w:val="center"/>
        </w:trPr>
        <w:tc>
          <w:tcPr>
            <w:tcW w:w="934" w:type="dxa"/>
            <w:tcBorders>
              <w:bottom w:val="nil"/>
            </w:tcBorders>
            <w:shd w:val="clear" w:color="auto" w:fill="auto"/>
          </w:tcPr>
          <w:p w14:paraId="674A8E8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90</w:t>
            </w:r>
          </w:p>
        </w:tc>
        <w:tc>
          <w:tcPr>
            <w:tcW w:w="942" w:type="dxa"/>
          </w:tcPr>
          <w:p w14:paraId="324AA85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528B6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55F1048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1A47A74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49EA2344"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9959032" w14:textId="77777777" w:rsidTr="00444994">
        <w:trPr>
          <w:cantSplit/>
          <w:trHeight w:val="196"/>
          <w:jc w:val="center"/>
        </w:trPr>
        <w:tc>
          <w:tcPr>
            <w:tcW w:w="934" w:type="dxa"/>
            <w:tcBorders>
              <w:top w:val="nil"/>
              <w:bottom w:val="single" w:sz="4" w:space="0" w:color="auto"/>
            </w:tcBorders>
            <w:shd w:val="clear" w:color="auto" w:fill="auto"/>
          </w:tcPr>
          <w:p w14:paraId="61D0AA5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D238D0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7E5C23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86FDC5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6650DF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D46E3B"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430EFA6" w14:textId="77777777" w:rsidTr="00444994">
        <w:trPr>
          <w:cantSplit/>
          <w:trHeight w:val="393"/>
          <w:jc w:val="center"/>
        </w:trPr>
        <w:tc>
          <w:tcPr>
            <w:tcW w:w="934" w:type="dxa"/>
            <w:tcBorders>
              <w:bottom w:val="nil"/>
            </w:tcBorders>
            <w:shd w:val="clear" w:color="auto" w:fill="auto"/>
          </w:tcPr>
          <w:p w14:paraId="69C9A1E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942" w:type="dxa"/>
          </w:tcPr>
          <w:p w14:paraId="77562A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FA9B18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DC00EA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BFF339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6A61A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40561A98" w14:textId="77777777" w:rsidTr="00444994">
        <w:trPr>
          <w:cantSplit/>
          <w:trHeight w:val="393"/>
          <w:jc w:val="center"/>
        </w:trPr>
        <w:tc>
          <w:tcPr>
            <w:tcW w:w="934" w:type="dxa"/>
            <w:tcBorders>
              <w:top w:val="nil"/>
            </w:tcBorders>
            <w:shd w:val="clear" w:color="auto" w:fill="auto"/>
          </w:tcPr>
          <w:p w14:paraId="1466A50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0D68D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01EC62C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8C8F12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tcBorders>
            <w:shd w:val="clear" w:color="auto" w:fill="auto"/>
          </w:tcPr>
          <w:p w14:paraId="3FD8503E" w14:textId="77777777" w:rsidR="00444994" w:rsidRPr="007949FD" w:rsidRDefault="00444994" w:rsidP="007949FD">
            <w:pPr>
              <w:rPr>
                <w:lang w:eastAsia="zh-CN"/>
              </w:rPr>
            </w:pPr>
          </w:p>
        </w:tc>
        <w:tc>
          <w:tcPr>
            <w:tcW w:w="941" w:type="dxa"/>
            <w:tcBorders>
              <w:top w:val="nil"/>
            </w:tcBorders>
            <w:shd w:val="clear" w:color="auto" w:fill="auto"/>
          </w:tcPr>
          <w:p w14:paraId="688B3AA7" w14:textId="77777777" w:rsidR="00444994" w:rsidRPr="007949FD" w:rsidRDefault="00444994" w:rsidP="007949FD">
            <w:pPr>
              <w:rPr>
                <w:lang w:eastAsia="zh-CN"/>
              </w:rPr>
            </w:pPr>
          </w:p>
        </w:tc>
      </w:tr>
      <w:tr w:rsidR="007949FD" w:rsidRPr="007949FD" w14:paraId="3B7F3A73" w14:textId="77777777" w:rsidTr="00444994">
        <w:trPr>
          <w:cantSplit/>
          <w:trHeight w:val="1086"/>
          <w:jc w:val="center"/>
        </w:trPr>
        <w:tc>
          <w:tcPr>
            <w:tcW w:w="8561" w:type="dxa"/>
            <w:gridSpan w:val="6"/>
          </w:tcPr>
          <w:p w14:paraId="424711B6" w14:textId="4EA67D16"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1AF2249F" w14:textId="77777777" w:rsidR="007949FD" w:rsidRPr="007949FD" w:rsidRDefault="007949FD" w:rsidP="007949FD"/>
    <w:p w14:paraId="5673AF3E" w14:textId="4522506E" w:rsidR="007949FD" w:rsidRPr="007949FD" w:rsidRDefault="007949FD" w:rsidP="007949FD">
      <w:pPr>
        <w:keepNext/>
        <w:keepLines/>
        <w:spacing w:before="60"/>
        <w:jc w:val="center"/>
        <w:rPr>
          <w:rFonts w:ascii="Arial" w:hAnsi="Arial"/>
          <w:b/>
        </w:rPr>
      </w:pPr>
      <w:r w:rsidRPr="007949FD">
        <w:rPr>
          <w:rFonts w:ascii="Arial" w:hAnsi="Arial"/>
          <w:b/>
        </w:rPr>
        <w:lastRenderedPageBreak/>
        <w:t>Table 7.4.5.2-3: Local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604"/>
        <w:gridCol w:w="1912"/>
        <w:gridCol w:w="1134"/>
      </w:tblGrid>
      <w:tr w:rsidR="006D0B27" w:rsidRPr="007949FD" w14:paraId="4B2D16E1" w14:textId="77777777" w:rsidTr="00C67F73">
        <w:trPr>
          <w:cantSplit/>
          <w:jc w:val="center"/>
        </w:trPr>
        <w:tc>
          <w:tcPr>
            <w:tcW w:w="1129" w:type="dxa"/>
            <w:tcBorders>
              <w:bottom w:val="nil"/>
            </w:tcBorders>
            <w:shd w:val="clear" w:color="auto" w:fill="auto"/>
          </w:tcPr>
          <w:p w14:paraId="2F16C24E" w14:textId="5BBA8ECE" w:rsidR="006D0B27" w:rsidRPr="007949FD" w:rsidRDefault="006D0B27"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1728E994"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79591E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Reference</w:t>
            </w:r>
          </w:p>
        </w:tc>
        <w:tc>
          <w:tcPr>
            <w:tcW w:w="3604" w:type="dxa"/>
            <w:vMerge w:val="restart"/>
          </w:tcPr>
          <w:p w14:paraId="600C3605"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Wanted signal mean power (dBm)</w:t>
            </w:r>
          </w:p>
        </w:tc>
        <w:tc>
          <w:tcPr>
            <w:tcW w:w="1912" w:type="dxa"/>
            <w:tcBorders>
              <w:bottom w:val="nil"/>
            </w:tcBorders>
            <w:shd w:val="clear" w:color="auto" w:fill="auto"/>
          </w:tcPr>
          <w:p w14:paraId="4F8140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2C942A72"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Type of</w:t>
            </w:r>
          </w:p>
        </w:tc>
      </w:tr>
      <w:tr w:rsidR="006D0B27" w:rsidRPr="007949FD" w14:paraId="742C7E12" w14:textId="77777777" w:rsidTr="00C67F73">
        <w:trPr>
          <w:cantSplit/>
          <w:jc w:val="center"/>
        </w:trPr>
        <w:tc>
          <w:tcPr>
            <w:tcW w:w="1129" w:type="dxa"/>
            <w:tcBorders>
              <w:top w:val="nil"/>
              <w:bottom w:val="single" w:sz="4" w:space="0" w:color="auto"/>
            </w:tcBorders>
            <w:shd w:val="clear" w:color="auto" w:fill="auto"/>
          </w:tcPr>
          <w:p w14:paraId="1BD389C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1D5A9C66"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382EB2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measurement channel</w:t>
            </w:r>
          </w:p>
          <w:p w14:paraId="728289E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(annex A.2)</w:t>
            </w:r>
          </w:p>
        </w:tc>
        <w:tc>
          <w:tcPr>
            <w:tcW w:w="3604" w:type="dxa"/>
            <w:vMerge/>
          </w:tcPr>
          <w:p w14:paraId="4AD0418C" w14:textId="5AB1209B" w:rsidR="006D0B27" w:rsidRPr="007949FD" w:rsidRDefault="006D0B27" w:rsidP="007949FD">
            <w:pPr>
              <w:keepNext/>
              <w:keepLines/>
              <w:spacing w:after="0"/>
              <w:jc w:val="center"/>
              <w:rPr>
                <w:rFonts w:ascii="Arial" w:hAnsi="Arial"/>
                <w:b/>
                <w:sz w:val="18"/>
              </w:rPr>
            </w:pPr>
          </w:p>
        </w:tc>
        <w:tc>
          <w:tcPr>
            <w:tcW w:w="1912" w:type="dxa"/>
            <w:tcBorders>
              <w:top w:val="nil"/>
              <w:bottom w:val="single" w:sz="4" w:space="0" w:color="auto"/>
            </w:tcBorders>
            <w:shd w:val="clear" w:color="auto" w:fill="auto"/>
          </w:tcPr>
          <w:p w14:paraId="326F714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 xml:space="preserve">signal mean power (dBm) / </w:t>
            </w:r>
            <w:proofErr w:type="spellStart"/>
            <w:r w:rsidRPr="007949FD">
              <w:rPr>
                <w:rFonts w:ascii="Arial" w:hAnsi="Arial"/>
                <w:b/>
                <w:sz w:val="18"/>
              </w:rPr>
              <w:t>BW</w:t>
            </w:r>
            <w:r w:rsidRPr="007949FD">
              <w:rPr>
                <w:rFonts w:ascii="Arial" w:hAnsi="Arial"/>
                <w:b/>
                <w:sz w:val="18"/>
                <w:vertAlign w:val="subscript"/>
              </w:rPr>
              <w:t>Config</w:t>
            </w:r>
            <w:proofErr w:type="spellEnd"/>
          </w:p>
        </w:tc>
        <w:tc>
          <w:tcPr>
            <w:tcW w:w="1134" w:type="dxa"/>
            <w:tcBorders>
              <w:top w:val="nil"/>
              <w:bottom w:val="single" w:sz="4" w:space="0" w:color="auto"/>
            </w:tcBorders>
            <w:shd w:val="clear" w:color="auto" w:fill="auto"/>
          </w:tcPr>
          <w:p w14:paraId="78587279"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 signal</w:t>
            </w:r>
          </w:p>
        </w:tc>
      </w:tr>
      <w:tr w:rsidR="006D0B27" w:rsidRPr="007949FD" w14:paraId="4029CB8B" w14:textId="77777777" w:rsidTr="00C67F73">
        <w:trPr>
          <w:cantSplit/>
          <w:jc w:val="center"/>
        </w:trPr>
        <w:tc>
          <w:tcPr>
            <w:tcW w:w="1129" w:type="dxa"/>
            <w:tcBorders>
              <w:bottom w:val="nil"/>
            </w:tcBorders>
            <w:shd w:val="clear" w:color="auto" w:fill="auto"/>
          </w:tcPr>
          <w:p w14:paraId="0C504E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7FDD549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6902BFAD"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05C69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2FB4F71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C785A37"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69FEF26" w14:textId="77777777" w:rsidTr="00C67F73">
        <w:trPr>
          <w:cantSplit/>
          <w:jc w:val="center"/>
        </w:trPr>
        <w:tc>
          <w:tcPr>
            <w:tcW w:w="1129" w:type="dxa"/>
            <w:tcBorders>
              <w:top w:val="nil"/>
              <w:bottom w:val="nil"/>
            </w:tcBorders>
            <w:shd w:val="clear" w:color="auto" w:fill="auto"/>
          </w:tcPr>
          <w:p w14:paraId="1E726BF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6A5903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89B715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24D9A14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C0E12DD"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2F686D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3086C8B8" w14:textId="77777777" w:rsidTr="00C67F73">
        <w:trPr>
          <w:cantSplit/>
          <w:jc w:val="center"/>
        </w:trPr>
        <w:tc>
          <w:tcPr>
            <w:tcW w:w="1129" w:type="dxa"/>
            <w:tcBorders>
              <w:top w:val="nil"/>
              <w:bottom w:val="single" w:sz="4" w:space="0" w:color="auto"/>
            </w:tcBorders>
            <w:shd w:val="clear" w:color="auto" w:fill="auto"/>
          </w:tcPr>
          <w:p w14:paraId="50A6671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CE8301"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F846B1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632F280E"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2091B5"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382807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924C66D" w14:textId="77777777" w:rsidTr="00C67F73">
        <w:trPr>
          <w:cantSplit/>
          <w:jc w:val="center"/>
        </w:trPr>
        <w:tc>
          <w:tcPr>
            <w:tcW w:w="1129" w:type="dxa"/>
            <w:tcBorders>
              <w:bottom w:val="nil"/>
            </w:tcBorders>
            <w:shd w:val="clear" w:color="auto" w:fill="auto"/>
          </w:tcPr>
          <w:p w14:paraId="3DCF07D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4A6DC5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03941F8"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4AE8CDE3"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602F4CD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1A2AF1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CB7CC47" w14:textId="77777777" w:rsidTr="00C67F73">
        <w:trPr>
          <w:cantSplit/>
          <w:jc w:val="center"/>
        </w:trPr>
        <w:tc>
          <w:tcPr>
            <w:tcW w:w="1129" w:type="dxa"/>
            <w:tcBorders>
              <w:top w:val="nil"/>
              <w:bottom w:val="nil"/>
            </w:tcBorders>
            <w:shd w:val="clear" w:color="auto" w:fill="auto"/>
          </w:tcPr>
          <w:p w14:paraId="02DD03BE"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3E52F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A64795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0382371C"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588F1B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1AE747D"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3AC696B" w14:textId="77777777" w:rsidTr="00C67F73">
        <w:trPr>
          <w:cantSplit/>
          <w:jc w:val="center"/>
        </w:trPr>
        <w:tc>
          <w:tcPr>
            <w:tcW w:w="1129" w:type="dxa"/>
            <w:tcBorders>
              <w:top w:val="nil"/>
              <w:bottom w:val="single" w:sz="4" w:space="0" w:color="auto"/>
            </w:tcBorders>
            <w:shd w:val="clear" w:color="auto" w:fill="auto"/>
          </w:tcPr>
          <w:p w14:paraId="3224BD13"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67650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43F56D5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7D1EC6B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0BAB22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550467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8E46F1C" w14:textId="77777777" w:rsidTr="00C67F73">
        <w:trPr>
          <w:cantSplit/>
          <w:jc w:val="center"/>
        </w:trPr>
        <w:tc>
          <w:tcPr>
            <w:tcW w:w="1129" w:type="dxa"/>
            <w:tcBorders>
              <w:bottom w:val="nil"/>
            </w:tcBorders>
            <w:shd w:val="clear" w:color="auto" w:fill="auto"/>
          </w:tcPr>
          <w:p w14:paraId="685529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262328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DD91B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D335C7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F4E65"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-68.2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71F5AA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63CC948" w14:textId="77777777" w:rsidTr="00C67F73">
        <w:trPr>
          <w:cantSplit/>
          <w:jc w:val="center"/>
        </w:trPr>
        <w:tc>
          <w:tcPr>
            <w:tcW w:w="1129" w:type="dxa"/>
            <w:tcBorders>
              <w:top w:val="nil"/>
              <w:bottom w:val="nil"/>
            </w:tcBorders>
            <w:shd w:val="clear" w:color="auto" w:fill="auto"/>
          </w:tcPr>
          <w:p w14:paraId="4E876DD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C8DEE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BF64395"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096DE4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6D95E1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1BFCA46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75691541" w14:textId="77777777" w:rsidTr="00C67F73">
        <w:trPr>
          <w:cantSplit/>
          <w:jc w:val="center"/>
        </w:trPr>
        <w:tc>
          <w:tcPr>
            <w:tcW w:w="1129" w:type="dxa"/>
            <w:tcBorders>
              <w:top w:val="nil"/>
              <w:bottom w:val="single" w:sz="4" w:space="0" w:color="auto"/>
            </w:tcBorders>
            <w:shd w:val="clear" w:color="auto" w:fill="auto"/>
          </w:tcPr>
          <w:p w14:paraId="2502A74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D7F34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49CFC9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0C9C7E04"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6A9B160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AA7E0D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1254CAE" w14:textId="77777777" w:rsidTr="00C67F73">
        <w:trPr>
          <w:cantSplit/>
          <w:jc w:val="center"/>
        </w:trPr>
        <w:tc>
          <w:tcPr>
            <w:tcW w:w="1129" w:type="dxa"/>
            <w:tcBorders>
              <w:bottom w:val="nil"/>
            </w:tcBorders>
            <w:shd w:val="clear" w:color="auto" w:fill="auto"/>
          </w:tcPr>
          <w:p w14:paraId="5B61629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420F033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4FADA60"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25CA2130"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7E549"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-67.2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AD3F9D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EAE0F59" w14:textId="77777777" w:rsidTr="00C67F73">
        <w:trPr>
          <w:cantSplit/>
          <w:jc w:val="center"/>
        </w:trPr>
        <w:tc>
          <w:tcPr>
            <w:tcW w:w="1129" w:type="dxa"/>
            <w:tcBorders>
              <w:top w:val="nil"/>
              <w:bottom w:val="nil"/>
            </w:tcBorders>
            <w:shd w:val="clear" w:color="auto" w:fill="auto"/>
          </w:tcPr>
          <w:p w14:paraId="6EFB8E71"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394801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30289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C10D3B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1C96B46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C9296BF"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E646D3B" w14:textId="77777777" w:rsidTr="00C67F73">
        <w:trPr>
          <w:cantSplit/>
          <w:jc w:val="center"/>
        </w:trPr>
        <w:tc>
          <w:tcPr>
            <w:tcW w:w="1129" w:type="dxa"/>
            <w:tcBorders>
              <w:top w:val="nil"/>
              <w:bottom w:val="single" w:sz="4" w:space="0" w:color="auto"/>
            </w:tcBorders>
            <w:shd w:val="clear" w:color="auto" w:fill="auto"/>
          </w:tcPr>
          <w:p w14:paraId="768FD41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06C8A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B83411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0374ED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44D8B3C6"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8757DB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A202467" w14:textId="77777777" w:rsidTr="00C67F73">
        <w:trPr>
          <w:cantSplit/>
          <w:jc w:val="center"/>
        </w:trPr>
        <w:tc>
          <w:tcPr>
            <w:tcW w:w="1129" w:type="dxa"/>
            <w:tcBorders>
              <w:bottom w:val="nil"/>
            </w:tcBorders>
            <w:shd w:val="clear" w:color="auto" w:fill="auto"/>
          </w:tcPr>
          <w:p w14:paraId="4DBF60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41E6EAB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2C665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236BF0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94B16F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-66.4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BC7D5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6F8E3ACA" w14:textId="77777777" w:rsidTr="00C67F73">
        <w:trPr>
          <w:cantSplit/>
          <w:jc w:val="center"/>
        </w:trPr>
        <w:tc>
          <w:tcPr>
            <w:tcW w:w="1129" w:type="dxa"/>
            <w:tcBorders>
              <w:top w:val="nil"/>
              <w:bottom w:val="nil"/>
            </w:tcBorders>
            <w:shd w:val="clear" w:color="auto" w:fill="auto"/>
          </w:tcPr>
          <w:p w14:paraId="4E21620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BB765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FB8F8B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F6EE70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CA11DD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0C03242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0BA2858" w14:textId="77777777" w:rsidTr="00C67F73">
        <w:trPr>
          <w:cantSplit/>
          <w:jc w:val="center"/>
        </w:trPr>
        <w:tc>
          <w:tcPr>
            <w:tcW w:w="1129" w:type="dxa"/>
            <w:tcBorders>
              <w:top w:val="nil"/>
              <w:bottom w:val="single" w:sz="4" w:space="0" w:color="auto"/>
            </w:tcBorders>
            <w:shd w:val="clear" w:color="auto" w:fill="auto"/>
          </w:tcPr>
          <w:p w14:paraId="3E723CB0"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F8EF5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A7090E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C155F7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1AFBFE72"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05D275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6B42A5A" w14:textId="77777777" w:rsidTr="00C67F73">
        <w:trPr>
          <w:cantSplit/>
          <w:jc w:val="center"/>
        </w:trPr>
        <w:tc>
          <w:tcPr>
            <w:tcW w:w="1129" w:type="dxa"/>
            <w:tcBorders>
              <w:bottom w:val="nil"/>
            </w:tcBorders>
            <w:shd w:val="clear" w:color="auto" w:fill="auto"/>
          </w:tcPr>
          <w:p w14:paraId="20AA6A3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44BAC8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C9D752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3520F7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4CB223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185CF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E7AC39A" w14:textId="77777777" w:rsidTr="00C67F73">
        <w:trPr>
          <w:cantSplit/>
          <w:jc w:val="center"/>
        </w:trPr>
        <w:tc>
          <w:tcPr>
            <w:tcW w:w="1129" w:type="dxa"/>
            <w:tcBorders>
              <w:top w:val="nil"/>
              <w:bottom w:val="nil"/>
            </w:tcBorders>
            <w:shd w:val="clear" w:color="auto" w:fill="auto"/>
          </w:tcPr>
          <w:p w14:paraId="28C9B3B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D01027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0AC99BC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B21A70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6511756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9D2FE82"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308412D" w14:textId="77777777" w:rsidTr="00C67F73">
        <w:trPr>
          <w:cantSplit/>
          <w:jc w:val="center"/>
        </w:trPr>
        <w:tc>
          <w:tcPr>
            <w:tcW w:w="1129" w:type="dxa"/>
            <w:tcBorders>
              <w:top w:val="nil"/>
              <w:bottom w:val="single" w:sz="4" w:space="0" w:color="auto"/>
            </w:tcBorders>
            <w:shd w:val="clear" w:color="auto" w:fill="auto"/>
          </w:tcPr>
          <w:p w14:paraId="26AEC6E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10A11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B0008A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A791078"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799433"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03742B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51D7A6D" w14:textId="77777777" w:rsidTr="00C67F73">
        <w:trPr>
          <w:cantSplit/>
          <w:jc w:val="center"/>
        </w:trPr>
        <w:tc>
          <w:tcPr>
            <w:tcW w:w="1129" w:type="dxa"/>
            <w:tcBorders>
              <w:bottom w:val="nil"/>
            </w:tcBorders>
            <w:shd w:val="clear" w:color="auto" w:fill="auto"/>
          </w:tcPr>
          <w:p w14:paraId="0EB9202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6F12887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3509844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604201B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F494E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A568AF4"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CD424E6" w14:textId="77777777" w:rsidTr="00C67F73">
        <w:trPr>
          <w:cantSplit/>
          <w:jc w:val="center"/>
        </w:trPr>
        <w:tc>
          <w:tcPr>
            <w:tcW w:w="1129" w:type="dxa"/>
            <w:tcBorders>
              <w:top w:val="nil"/>
              <w:bottom w:val="nil"/>
            </w:tcBorders>
            <w:shd w:val="clear" w:color="auto" w:fill="auto"/>
          </w:tcPr>
          <w:p w14:paraId="56EE5B8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139F8CD"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80A912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F3D8AC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0701B1D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70F30E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DC16F07" w14:textId="77777777" w:rsidTr="00C67F73">
        <w:trPr>
          <w:cantSplit/>
          <w:jc w:val="center"/>
        </w:trPr>
        <w:tc>
          <w:tcPr>
            <w:tcW w:w="1129" w:type="dxa"/>
            <w:tcBorders>
              <w:top w:val="nil"/>
              <w:bottom w:val="single" w:sz="4" w:space="0" w:color="auto"/>
            </w:tcBorders>
            <w:shd w:val="clear" w:color="auto" w:fill="auto"/>
          </w:tcPr>
          <w:p w14:paraId="0198659F"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E7F44F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385F7D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2D6118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96A2E9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98A67EB"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50D775F" w14:textId="77777777" w:rsidTr="00C67F73">
        <w:trPr>
          <w:cantSplit/>
          <w:jc w:val="center"/>
        </w:trPr>
        <w:tc>
          <w:tcPr>
            <w:tcW w:w="1129" w:type="dxa"/>
            <w:tcBorders>
              <w:bottom w:val="nil"/>
            </w:tcBorders>
            <w:shd w:val="clear" w:color="auto" w:fill="auto"/>
          </w:tcPr>
          <w:p w14:paraId="50CD0C0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6554248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809B4F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A6DE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5D255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-63.3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E6F75F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12C39354" w14:textId="77777777" w:rsidTr="00C67F73">
        <w:trPr>
          <w:cantSplit/>
          <w:jc w:val="center"/>
        </w:trPr>
        <w:tc>
          <w:tcPr>
            <w:tcW w:w="1129" w:type="dxa"/>
            <w:tcBorders>
              <w:top w:val="nil"/>
              <w:bottom w:val="single" w:sz="4" w:space="0" w:color="auto"/>
            </w:tcBorders>
            <w:shd w:val="clear" w:color="auto" w:fill="auto"/>
          </w:tcPr>
          <w:p w14:paraId="10A94DE8"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A1E815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F53D7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44A657A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C7C92EE"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21D8D5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02FAAAA" w14:textId="77777777" w:rsidTr="00C67F73">
        <w:trPr>
          <w:cantSplit/>
          <w:jc w:val="center"/>
        </w:trPr>
        <w:tc>
          <w:tcPr>
            <w:tcW w:w="1129" w:type="dxa"/>
            <w:tcBorders>
              <w:bottom w:val="nil"/>
            </w:tcBorders>
            <w:shd w:val="clear" w:color="auto" w:fill="auto"/>
          </w:tcPr>
          <w:p w14:paraId="73F7BFC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02841879"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0AB86D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7B99D3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16D163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-62.7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9DD771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7607FF3B" w14:textId="77777777" w:rsidTr="00C67F73">
        <w:trPr>
          <w:cantSplit/>
          <w:jc w:val="center"/>
        </w:trPr>
        <w:tc>
          <w:tcPr>
            <w:tcW w:w="1129" w:type="dxa"/>
            <w:tcBorders>
              <w:top w:val="nil"/>
              <w:bottom w:val="single" w:sz="4" w:space="0" w:color="auto"/>
            </w:tcBorders>
            <w:shd w:val="clear" w:color="auto" w:fill="auto"/>
          </w:tcPr>
          <w:p w14:paraId="7FB323D4"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67287A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2CC0E3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5CE6F7D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C0118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A6D815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EB12A1A" w14:textId="77777777" w:rsidTr="00C67F73">
        <w:trPr>
          <w:cantSplit/>
          <w:jc w:val="center"/>
        </w:trPr>
        <w:tc>
          <w:tcPr>
            <w:tcW w:w="1129" w:type="dxa"/>
            <w:tcBorders>
              <w:bottom w:val="nil"/>
            </w:tcBorders>
            <w:shd w:val="clear" w:color="auto" w:fill="auto"/>
          </w:tcPr>
          <w:p w14:paraId="2BD77AB6"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048B70C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47197B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381B54AF"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8C9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C5186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0A0C5869" w14:textId="77777777" w:rsidTr="00C67F73">
        <w:trPr>
          <w:cantSplit/>
          <w:jc w:val="center"/>
        </w:trPr>
        <w:tc>
          <w:tcPr>
            <w:tcW w:w="1129" w:type="dxa"/>
            <w:tcBorders>
              <w:top w:val="nil"/>
              <w:bottom w:val="single" w:sz="4" w:space="0" w:color="auto"/>
            </w:tcBorders>
            <w:shd w:val="clear" w:color="auto" w:fill="auto"/>
          </w:tcPr>
          <w:p w14:paraId="7DA90DA5"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97D69D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3B52B43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597316D"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7450091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D79F08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7005AA2" w14:textId="77777777" w:rsidTr="00C67F73">
        <w:trPr>
          <w:cantSplit/>
          <w:jc w:val="center"/>
        </w:trPr>
        <w:tc>
          <w:tcPr>
            <w:tcW w:w="1129" w:type="dxa"/>
            <w:tcBorders>
              <w:bottom w:val="nil"/>
            </w:tcBorders>
            <w:shd w:val="clear" w:color="auto" w:fill="auto"/>
          </w:tcPr>
          <w:p w14:paraId="16A87BE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58A70D6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BB9641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74AF7AD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08C0A2"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D2CC9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6301F786" w14:textId="77777777" w:rsidTr="00C67F73">
        <w:trPr>
          <w:cantSplit/>
          <w:jc w:val="center"/>
        </w:trPr>
        <w:tc>
          <w:tcPr>
            <w:tcW w:w="1129" w:type="dxa"/>
            <w:tcBorders>
              <w:top w:val="nil"/>
              <w:bottom w:val="single" w:sz="4" w:space="0" w:color="auto"/>
            </w:tcBorders>
            <w:shd w:val="clear" w:color="auto" w:fill="auto"/>
          </w:tcPr>
          <w:p w14:paraId="43A1CA2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0D4F0B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4237F4F"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8AFF347"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14ADB4"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158B41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1CC31CD5" w14:textId="77777777" w:rsidTr="00C67F73">
        <w:trPr>
          <w:cantSplit/>
          <w:jc w:val="center"/>
        </w:trPr>
        <w:tc>
          <w:tcPr>
            <w:tcW w:w="1129" w:type="dxa"/>
            <w:tcBorders>
              <w:bottom w:val="nil"/>
            </w:tcBorders>
            <w:shd w:val="clear" w:color="auto" w:fill="auto"/>
          </w:tcPr>
          <w:p w14:paraId="5D81C4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5664960B"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BDCFD9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D4D50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2A04885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AEF63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26B332ED" w14:textId="77777777" w:rsidTr="00C67F73">
        <w:trPr>
          <w:cantSplit/>
          <w:jc w:val="center"/>
        </w:trPr>
        <w:tc>
          <w:tcPr>
            <w:tcW w:w="1129" w:type="dxa"/>
            <w:tcBorders>
              <w:top w:val="nil"/>
            </w:tcBorders>
            <w:shd w:val="clear" w:color="auto" w:fill="auto"/>
          </w:tcPr>
          <w:p w14:paraId="0435E68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2D8B58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6EB8237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B64E61A"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tcBorders>
            <w:shd w:val="clear" w:color="auto" w:fill="auto"/>
          </w:tcPr>
          <w:p w14:paraId="08DC2A85" w14:textId="77777777" w:rsidR="006D0B27" w:rsidRPr="007949FD" w:rsidRDefault="006D0B27" w:rsidP="007949FD">
            <w:pPr>
              <w:keepNext/>
              <w:keepLines/>
              <w:spacing w:after="0"/>
              <w:jc w:val="center"/>
              <w:rPr>
                <w:rFonts w:ascii="Arial" w:hAnsi="Arial"/>
                <w:sz w:val="18"/>
                <w:lang w:eastAsia="zh-CN"/>
              </w:rPr>
            </w:pPr>
          </w:p>
        </w:tc>
        <w:tc>
          <w:tcPr>
            <w:tcW w:w="1134" w:type="dxa"/>
            <w:tcBorders>
              <w:top w:val="nil"/>
            </w:tcBorders>
            <w:shd w:val="clear" w:color="auto" w:fill="auto"/>
          </w:tcPr>
          <w:p w14:paraId="0157F734" w14:textId="77777777" w:rsidR="006D0B27" w:rsidRPr="007949FD" w:rsidRDefault="006D0B27" w:rsidP="007949FD">
            <w:pPr>
              <w:keepNext/>
              <w:keepLines/>
              <w:spacing w:after="0"/>
              <w:jc w:val="center"/>
              <w:rPr>
                <w:rFonts w:ascii="Arial" w:hAnsi="Arial"/>
                <w:sz w:val="18"/>
                <w:lang w:eastAsia="zh-CN"/>
              </w:rPr>
            </w:pPr>
          </w:p>
        </w:tc>
      </w:tr>
      <w:tr w:rsidR="007949FD" w:rsidRPr="007949FD" w14:paraId="21617696" w14:textId="77777777" w:rsidTr="0060043F">
        <w:trPr>
          <w:cantSplit/>
          <w:jc w:val="center"/>
        </w:trPr>
        <w:tc>
          <w:tcPr>
            <w:tcW w:w="10343" w:type="dxa"/>
            <w:gridSpan w:val="6"/>
          </w:tcPr>
          <w:p w14:paraId="43B567F2" w14:textId="0DD9D237" w:rsidR="007949FD" w:rsidRPr="007949FD" w:rsidRDefault="007949FD" w:rsidP="007949FD">
            <w:pPr>
              <w:keepNext/>
              <w:keepLines/>
              <w:spacing w:after="0"/>
              <w:ind w:left="851" w:hanging="851"/>
              <w:rPr>
                <w:rFonts w:ascii="Arial" w:hAnsi="Arial"/>
                <w:sz w:val="18"/>
              </w:rPr>
            </w:pPr>
            <w:r w:rsidRPr="007949FD">
              <w:rPr>
                <w:rFonts w:ascii="Arial" w:hAnsi="Arial"/>
                <w:sz w:val="18"/>
              </w:rPr>
              <w:t>NOTE:</w:t>
            </w:r>
            <w:r w:rsidRPr="007949FD">
              <w:rPr>
                <w:rFonts w:ascii="Arial" w:hAnsi="Arial"/>
                <w:sz w:val="18"/>
              </w:rPr>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rFonts w:ascii="Arial" w:hAnsi="Arial"/>
                <w:sz w:val="18"/>
                <w:lang w:eastAsia="ko-KR"/>
              </w:rPr>
              <w:t xml:space="preserve">, except for one instance that might overlap one other instance to cover the full </w:t>
            </w:r>
            <w:r w:rsidRPr="007949FD">
              <w:rPr>
                <w:rFonts w:ascii="Arial" w:hAnsi="Arial"/>
                <w:i/>
                <w:sz w:val="18"/>
                <w:lang w:eastAsia="ko-KR"/>
              </w:rPr>
              <w:t>IAB-DU channel bandwidth</w:t>
            </w:r>
            <w:r w:rsidRPr="007949FD">
              <w:rPr>
                <w:rFonts w:ascii="Arial" w:hAnsi="Arial"/>
                <w:sz w:val="18"/>
                <w:lang w:eastAsia="ko-KR"/>
              </w:rPr>
              <w:t>.</w:t>
            </w:r>
          </w:p>
        </w:tc>
      </w:tr>
    </w:tbl>
    <w:p w14:paraId="406EE49A" w14:textId="77777777" w:rsidR="007949FD" w:rsidRDefault="007949FD" w:rsidP="00684BEA">
      <w:pPr>
        <w:pStyle w:val="Guidance"/>
      </w:pPr>
    </w:p>
    <w:p w14:paraId="4E3048C6" w14:textId="060CAE56" w:rsidR="00684BEA" w:rsidRDefault="00684BEA" w:rsidP="00684BEA">
      <w:pPr>
        <w:pStyle w:val="Heading2"/>
      </w:pPr>
      <w:bookmarkStart w:id="11949" w:name="_Toc70690744"/>
      <w:r w:rsidRPr="00684BEA">
        <w:t>7.5</w:t>
      </w:r>
      <w:r w:rsidRPr="00684BEA">
        <w:tab/>
        <w:t>OTA in-band selectivity and blocking</w:t>
      </w:r>
      <w:bookmarkEnd w:id="11949"/>
    </w:p>
    <w:p w14:paraId="0028542A" w14:textId="39185EA9" w:rsidR="00684BEA" w:rsidRDefault="00684BEA" w:rsidP="00684BEA">
      <w:pPr>
        <w:pStyle w:val="Guidance"/>
      </w:pPr>
    </w:p>
    <w:p w14:paraId="7EABD2F2" w14:textId="77777777" w:rsidR="00AB7475" w:rsidRPr="00AB7475" w:rsidRDefault="00AB7475" w:rsidP="00AB7475">
      <w:pPr>
        <w:keepNext/>
        <w:keepLines/>
        <w:overflowPunct w:val="0"/>
        <w:autoSpaceDE w:val="0"/>
        <w:autoSpaceDN w:val="0"/>
        <w:adjustRightInd w:val="0"/>
        <w:spacing w:before="120"/>
        <w:textAlignment w:val="baseline"/>
        <w:outlineLvl w:val="2"/>
        <w:rPr>
          <w:rFonts w:ascii="Arial" w:eastAsia="SimSun" w:hAnsi="Arial"/>
          <w:sz w:val="28"/>
          <w:lang w:eastAsia="sv-SE"/>
        </w:rPr>
      </w:pPr>
      <w:bookmarkStart w:id="11950" w:name="_Toc21102844"/>
      <w:bookmarkStart w:id="11951" w:name="_Toc29810693"/>
      <w:bookmarkStart w:id="11952" w:name="_Toc36636045"/>
      <w:bookmarkStart w:id="11953" w:name="_Toc37272991"/>
      <w:bookmarkStart w:id="11954" w:name="_Toc45886071"/>
      <w:bookmarkStart w:id="11955" w:name="_Toc53183147"/>
      <w:bookmarkStart w:id="11956" w:name="_Toc58915814"/>
      <w:bookmarkStart w:id="11957" w:name="_Toc58917995"/>
      <w:r w:rsidRPr="00AB7475">
        <w:rPr>
          <w:rFonts w:ascii="Arial" w:eastAsia="SimSun" w:hAnsi="Arial"/>
          <w:sz w:val="28"/>
          <w:lang w:eastAsia="sv-SE"/>
        </w:rPr>
        <w:t>7.5.1</w:t>
      </w:r>
      <w:r w:rsidRPr="00AB7475">
        <w:rPr>
          <w:rFonts w:ascii="Arial" w:eastAsia="SimSun" w:hAnsi="Arial"/>
          <w:sz w:val="28"/>
          <w:lang w:eastAsia="sv-SE"/>
        </w:rPr>
        <w:tab/>
      </w:r>
      <w:r w:rsidRPr="00AB7475">
        <w:rPr>
          <w:rFonts w:ascii="Arial" w:eastAsia="SimSun" w:hAnsi="Arial"/>
          <w:sz w:val="28"/>
        </w:rPr>
        <w:t xml:space="preserve">OTA </w:t>
      </w:r>
      <w:r w:rsidRPr="00AB7475">
        <w:rPr>
          <w:rFonts w:ascii="Arial" w:eastAsia="SimSun" w:hAnsi="Arial"/>
          <w:sz w:val="28"/>
          <w:lang w:eastAsia="sv-SE"/>
        </w:rPr>
        <w:t>adjacent channel selectivity</w:t>
      </w:r>
      <w:bookmarkEnd w:id="11950"/>
      <w:bookmarkEnd w:id="11951"/>
      <w:bookmarkEnd w:id="11952"/>
      <w:bookmarkEnd w:id="11953"/>
      <w:bookmarkEnd w:id="11954"/>
      <w:bookmarkEnd w:id="11955"/>
      <w:bookmarkEnd w:id="11956"/>
      <w:bookmarkEnd w:id="11957"/>
    </w:p>
    <w:p w14:paraId="20C897C9"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1958" w:name="_Toc21102845"/>
      <w:bookmarkStart w:id="11959" w:name="_Toc29810694"/>
      <w:bookmarkStart w:id="11960" w:name="_Toc36636046"/>
      <w:bookmarkStart w:id="11961" w:name="_Toc37272992"/>
      <w:bookmarkStart w:id="11962" w:name="_Toc45886072"/>
      <w:bookmarkStart w:id="11963" w:name="_Toc53183148"/>
      <w:bookmarkStart w:id="11964" w:name="_Toc58915815"/>
      <w:bookmarkStart w:id="11965" w:name="_Toc58917996"/>
      <w:r w:rsidRPr="00AB7475">
        <w:rPr>
          <w:rFonts w:ascii="Arial" w:eastAsia="SimSun" w:hAnsi="Arial"/>
          <w:sz w:val="24"/>
          <w:lang w:eastAsia="sv-SE"/>
        </w:rPr>
        <w:t>7.5.1.1</w:t>
      </w:r>
      <w:r w:rsidRPr="00AB7475">
        <w:rPr>
          <w:rFonts w:ascii="Arial" w:eastAsia="SimSun" w:hAnsi="Arial"/>
          <w:sz w:val="24"/>
          <w:lang w:eastAsia="sv-SE"/>
        </w:rPr>
        <w:tab/>
        <w:t>Definition and applicability</w:t>
      </w:r>
      <w:bookmarkEnd w:id="11958"/>
      <w:bookmarkEnd w:id="11959"/>
      <w:bookmarkEnd w:id="11960"/>
      <w:bookmarkEnd w:id="11961"/>
      <w:bookmarkEnd w:id="11962"/>
      <w:bookmarkEnd w:id="11963"/>
      <w:bookmarkEnd w:id="11964"/>
      <w:bookmarkEnd w:id="11965"/>
    </w:p>
    <w:p w14:paraId="4A73B5E3" w14:textId="77777777" w:rsidR="00AB7475" w:rsidRPr="00AB7475" w:rsidRDefault="00AB7475" w:rsidP="00AB7475">
      <w:pPr>
        <w:rPr>
          <w:rFonts w:eastAsia="SimSun"/>
          <w:lang w:eastAsia="ko-KR"/>
        </w:rPr>
      </w:pPr>
      <w:r w:rsidRPr="00AB7475">
        <w:rPr>
          <w:rFonts w:eastAsia="SimSun"/>
          <w:lang w:eastAsia="ko-KR"/>
        </w:rPr>
        <w:t>OTA Adjacent channel selectivity (ACS) is a measure of the receiver</w:t>
      </w:r>
      <w:r w:rsidRPr="00AB7475">
        <w:rPr>
          <w:rFonts w:eastAsia="SimSun"/>
          <w:lang w:eastAsia="zh-CN"/>
        </w:rPr>
        <w:t>'</w:t>
      </w:r>
      <w:r w:rsidRPr="00AB7475">
        <w:rPr>
          <w:rFonts w:eastAsia="SimSun"/>
          <w:lang w:eastAsia="ko-KR"/>
        </w:rPr>
        <w:t xml:space="preserve">s ability to receive an OTA wanted signal at its assigned channel frequency in the presence of an OTA adjacent channel signal with a specified centre frequency offset of the interfering signal to the band edge of a victim system. </w:t>
      </w: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of polarization match.</w:t>
      </w:r>
    </w:p>
    <w:p w14:paraId="5415A45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1966" w:name="_Toc21102846"/>
      <w:bookmarkStart w:id="11967" w:name="_Toc29810695"/>
      <w:bookmarkStart w:id="11968" w:name="_Toc36636047"/>
      <w:bookmarkStart w:id="11969" w:name="_Toc37272993"/>
      <w:bookmarkStart w:id="11970" w:name="_Toc45886073"/>
      <w:bookmarkStart w:id="11971" w:name="_Toc53183149"/>
      <w:bookmarkStart w:id="11972" w:name="_Toc58915816"/>
      <w:bookmarkStart w:id="11973" w:name="_Toc58917997"/>
      <w:r w:rsidRPr="00AB7475">
        <w:rPr>
          <w:rFonts w:ascii="Arial" w:eastAsia="SimSun" w:hAnsi="Arial"/>
          <w:sz w:val="24"/>
          <w:lang w:eastAsia="sv-SE"/>
        </w:rPr>
        <w:t>7.5.1.2</w:t>
      </w:r>
      <w:r w:rsidRPr="00AB7475">
        <w:rPr>
          <w:rFonts w:ascii="Arial" w:eastAsia="SimSun" w:hAnsi="Arial"/>
          <w:sz w:val="24"/>
          <w:lang w:eastAsia="sv-SE"/>
        </w:rPr>
        <w:tab/>
        <w:t>Minimum requirement</w:t>
      </w:r>
      <w:bookmarkEnd w:id="11966"/>
      <w:bookmarkEnd w:id="11967"/>
      <w:bookmarkEnd w:id="11968"/>
      <w:bookmarkEnd w:id="11969"/>
      <w:bookmarkEnd w:id="11970"/>
      <w:bookmarkEnd w:id="11971"/>
      <w:bookmarkEnd w:id="11972"/>
      <w:bookmarkEnd w:id="11973"/>
    </w:p>
    <w:p w14:paraId="5D4DDC57" w14:textId="5C0D387C"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del w:id="11974" w:author="R4-2111178" w:date="2021-05-31T22:30:00Z">
        <w:r w:rsidRPr="00AB7475" w:rsidDel="00D72AD2">
          <w:rPr>
            <w:rFonts w:eastAsia="SimSun"/>
          </w:rPr>
          <w:delText>x</w:delText>
        </w:r>
      </w:del>
      <w:ins w:id="11975" w:author="R4-2111178" w:date="2021-05-31T22:30:00Z">
        <w:r w:rsidR="00D72AD2">
          <w:rPr>
            <w:rFonts w:eastAsia="SimSun"/>
          </w:rPr>
          <w:t>2</w:t>
        </w:r>
      </w:ins>
      <w:r w:rsidRPr="00AB7475">
        <w:rPr>
          <w:rFonts w:eastAsia="SimSun"/>
        </w:rPr>
        <w:t>], clause 10.5.1.2.</w:t>
      </w:r>
    </w:p>
    <w:p w14:paraId="0F0AEDCB" w14:textId="6AE9A53E" w:rsidR="00AB7475" w:rsidRPr="00AB7475" w:rsidRDefault="00AB7475" w:rsidP="00AB7475">
      <w:pPr>
        <w:rPr>
          <w:rFonts w:eastAsia="SimSun"/>
        </w:rPr>
      </w:pPr>
      <w:r w:rsidRPr="00AB7475">
        <w:rPr>
          <w:rFonts w:eastAsia="SimSun"/>
        </w:rPr>
        <w:t xml:space="preserve">For </w:t>
      </w:r>
      <w:r w:rsidRPr="00AB7475">
        <w:rPr>
          <w:rFonts w:eastAsia="SimSun"/>
          <w:i/>
        </w:rPr>
        <w:t>IAB-DU type 2-</w:t>
      </w:r>
      <w:proofErr w:type="gramStart"/>
      <w:r w:rsidRPr="00AB7475">
        <w:rPr>
          <w:rFonts w:eastAsia="SimSun"/>
          <w:i/>
        </w:rPr>
        <w:t>O</w:t>
      </w:r>
      <w:r w:rsidRPr="00AB7475">
        <w:rPr>
          <w:rFonts w:eastAsia="SimSun"/>
        </w:rPr>
        <w:t xml:space="preserve"> ,</w:t>
      </w:r>
      <w:proofErr w:type="gramEnd"/>
      <w:r w:rsidRPr="00AB7475">
        <w:rPr>
          <w:rFonts w:eastAsia="SimSun"/>
        </w:rPr>
        <w:t xml:space="preserve"> The minimum requirements are in TS 38.174 [</w:t>
      </w:r>
      <w:del w:id="11976" w:author="R4-2111178" w:date="2021-05-31T22:30:00Z">
        <w:r w:rsidRPr="00AB7475" w:rsidDel="00D72AD2">
          <w:rPr>
            <w:rFonts w:eastAsia="SimSun"/>
          </w:rPr>
          <w:delText>x</w:delText>
        </w:r>
      </w:del>
      <w:ins w:id="11977" w:author="R4-2111178" w:date="2021-05-31T22:30:00Z">
        <w:r w:rsidR="00D72AD2">
          <w:rPr>
            <w:rFonts w:eastAsia="SimSun"/>
          </w:rPr>
          <w:t>2</w:t>
        </w:r>
      </w:ins>
      <w:r w:rsidRPr="00AB7475">
        <w:rPr>
          <w:rFonts w:eastAsia="SimSun"/>
        </w:rPr>
        <w:t>], clause 10.5.1.3.</w:t>
      </w:r>
    </w:p>
    <w:p w14:paraId="315145B6" w14:textId="55F74908" w:rsidR="00AB7475" w:rsidRPr="00AB7475" w:rsidRDefault="00AB7475" w:rsidP="00AB7475">
      <w:pPr>
        <w:rPr>
          <w:rFonts w:eastAsia="SimSun"/>
        </w:rPr>
      </w:pPr>
      <w:r w:rsidRPr="00AB7475">
        <w:rPr>
          <w:rFonts w:eastAsia="SimSun"/>
        </w:rPr>
        <w:lastRenderedPageBreak/>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proofErr w:type="gramStart"/>
      <w:r w:rsidRPr="00AB7475">
        <w:rPr>
          <w:rFonts w:eastAsia="SimSun"/>
        </w:rPr>
        <w:t>The</w:t>
      </w:r>
      <w:proofErr w:type="gramEnd"/>
      <w:r w:rsidRPr="00AB7475">
        <w:rPr>
          <w:rFonts w:eastAsia="SimSun"/>
        </w:rPr>
        <w:t xml:space="preserve"> minimum requirements are in TS 38.174 [</w:t>
      </w:r>
      <w:del w:id="11978" w:author="R4-2111178" w:date="2021-05-31T22:30:00Z">
        <w:r w:rsidRPr="00AB7475" w:rsidDel="00D72AD2">
          <w:rPr>
            <w:rFonts w:eastAsia="SimSun"/>
          </w:rPr>
          <w:delText>x</w:delText>
        </w:r>
      </w:del>
      <w:ins w:id="11979" w:author="R4-2111178" w:date="2021-05-31T22:31:00Z">
        <w:r w:rsidR="00D72AD2">
          <w:rPr>
            <w:rFonts w:eastAsia="SimSun"/>
          </w:rPr>
          <w:t>2</w:t>
        </w:r>
      </w:ins>
      <w:r w:rsidRPr="00AB7475">
        <w:rPr>
          <w:rFonts w:eastAsia="SimSun"/>
        </w:rPr>
        <w:t>], clause 10.5.1.5.</w:t>
      </w:r>
    </w:p>
    <w:p w14:paraId="15EC1D1A" w14:textId="22A5FD4B"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proofErr w:type="gramStart"/>
      <w:r w:rsidRPr="00AB7475">
        <w:rPr>
          <w:rFonts w:eastAsia="SimSun"/>
        </w:rPr>
        <w:t>The</w:t>
      </w:r>
      <w:proofErr w:type="gramEnd"/>
      <w:r w:rsidRPr="00AB7475">
        <w:rPr>
          <w:rFonts w:eastAsia="SimSun"/>
        </w:rPr>
        <w:t xml:space="preserve"> minimum requirements are in TS 38.174 [</w:t>
      </w:r>
      <w:del w:id="11980" w:author="R4-2111178" w:date="2021-05-31T22:31:00Z">
        <w:r w:rsidRPr="00AB7475" w:rsidDel="00D72AD2">
          <w:rPr>
            <w:rFonts w:eastAsia="SimSun"/>
          </w:rPr>
          <w:delText>x</w:delText>
        </w:r>
      </w:del>
      <w:ins w:id="11981" w:author="R4-2111178" w:date="2021-05-31T22:31:00Z">
        <w:r w:rsidR="00D72AD2">
          <w:rPr>
            <w:rFonts w:eastAsia="SimSun"/>
          </w:rPr>
          <w:t>2</w:t>
        </w:r>
      </w:ins>
      <w:r w:rsidRPr="00AB7475">
        <w:rPr>
          <w:rFonts w:eastAsia="SimSun"/>
        </w:rPr>
        <w:t>], clause 10.5.1.4.</w:t>
      </w:r>
    </w:p>
    <w:p w14:paraId="1E253AF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1982" w:name="_Toc21102847"/>
      <w:bookmarkStart w:id="11983" w:name="_Toc29810696"/>
      <w:bookmarkStart w:id="11984" w:name="_Toc36636048"/>
      <w:bookmarkStart w:id="11985" w:name="_Toc37272994"/>
      <w:bookmarkStart w:id="11986" w:name="_Toc45886074"/>
      <w:bookmarkStart w:id="11987" w:name="_Toc53183150"/>
      <w:bookmarkStart w:id="11988" w:name="_Toc58915817"/>
      <w:bookmarkStart w:id="11989" w:name="_Toc58917998"/>
      <w:r w:rsidRPr="00AB7475">
        <w:rPr>
          <w:rFonts w:ascii="Arial" w:eastAsia="SimSun" w:hAnsi="Arial"/>
          <w:sz w:val="24"/>
          <w:lang w:eastAsia="sv-SE"/>
        </w:rPr>
        <w:t>7.5.1.3</w:t>
      </w:r>
      <w:r w:rsidRPr="00AB7475">
        <w:rPr>
          <w:rFonts w:ascii="Arial" w:eastAsia="SimSun" w:hAnsi="Arial"/>
          <w:sz w:val="24"/>
          <w:lang w:eastAsia="sv-SE"/>
        </w:rPr>
        <w:tab/>
        <w:t>Test purpose</w:t>
      </w:r>
      <w:bookmarkEnd w:id="11982"/>
      <w:bookmarkEnd w:id="11983"/>
      <w:bookmarkEnd w:id="11984"/>
      <w:bookmarkEnd w:id="11985"/>
      <w:bookmarkEnd w:id="11986"/>
      <w:bookmarkEnd w:id="11987"/>
      <w:bookmarkEnd w:id="11988"/>
      <w:bookmarkEnd w:id="11989"/>
    </w:p>
    <w:p w14:paraId="15534137" w14:textId="77777777" w:rsidR="00AB7475" w:rsidRPr="00AB7475" w:rsidRDefault="00AB7475" w:rsidP="00AB7475">
      <w:pPr>
        <w:rPr>
          <w:rFonts w:eastAsia="SimSun"/>
          <w:lang w:eastAsia="zh-CN"/>
        </w:rPr>
      </w:pPr>
      <w:r w:rsidRPr="00AB7475">
        <w:rPr>
          <w:rFonts w:eastAsia="SimSun"/>
        </w:rPr>
        <w:t>The test purpose is to verify the ability of the IAB receiver filter to suppress interfering signals in the channels adjacent to the wanted channel</w:t>
      </w:r>
      <w:r w:rsidRPr="00AB7475">
        <w:rPr>
          <w:rFonts w:eastAsia="SimSun"/>
          <w:lang w:eastAsia="zh-CN"/>
        </w:rPr>
        <w:t>.</w:t>
      </w:r>
    </w:p>
    <w:p w14:paraId="35F992A7"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1990" w:name="_Toc21102848"/>
      <w:bookmarkStart w:id="11991" w:name="_Toc29810697"/>
      <w:bookmarkStart w:id="11992" w:name="_Toc36636049"/>
      <w:bookmarkStart w:id="11993" w:name="_Toc37272995"/>
      <w:bookmarkStart w:id="11994" w:name="_Toc45886075"/>
      <w:bookmarkStart w:id="11995" w:name="_Toc53183151"/>
      <w:bookmarkStart w:id="11996" w:name="_Toc58915818"/>
      <w:bookmarkStart w:id="11997" w:name="_Toc58917999"/>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4</w:t>
      </w:r>
      <w:r w:rsidRPr="00AB7475">
        <w:rPr>
          <w:rFonts w:ascii="Arial" w:eastAsia="SimSun" w:hAnsi="Arial"/>
          <w:sz w:val="24"/>
          <w:lang w:eastAsia="sv-SE"/>
        </w:rPr>
        <w:tab/>
        <w:t>Method of test</w:t>
      </w:r>
      <w:bookmarkEnd w:id="11990"/>
      <w:bookmarkEnd w:id="11991"/>
      <w:bookmarkEnd w:id="11992"/>
      <w:bookmarkEnd w:id="11993"/>
      <w:bookmarkEnd w:id="11994"/>
      <w:bookmarkEnd w:id="11995"/>
      <w:bookmarkEnd w:id="11996"/>
      <w:bookmarkEnd w:id="11997"/>
    </w:p>
    <w:p w14:paraId="427BE8EF"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1998" w:name="_Toc21102849"/>
      <w:bookmarkStart w:id="11999" w:name="_Toc29810698"/>
      <w:bookmarkStart w:id="12000" w:name="_Toc36636050"/>
      <w:bookmarkStart w:id="12001" w:name="_Toc37272996"/>
      <w:bookmarkStart w:id="12002" w:name="_Toc45886076"/>
      <w:bookmarkStart w:id="12003" w:name="_Toc53183152"/>
      <w:bookmarkStart w:id="12004" w:name="_Toc58915819"/>
      <w:bookmarkStart w:id="12005" w:name="_Toc58918000"/>
      <w:r w:rsidRPr="00AB7475">
        <w:rPr>
          <w:rFonts w:ascii="Arial" w:eastAsia="SimSun" w:hAnsi="Arial"/>
          <w:sz w:val="22"/>
          <w:lang w:eastAsia="sv-SE"/>
        </w:rPr>
        <w:t>7.5.1.4.1</w:t>
      </w:r>
      <w:r w:rsidRPr="00AB7475">
        <w:rPr>
          <w:rFonts w:ascii="Arial" w:eastAsia="SimSun" w:hAnsi="Arial"/>
          <w:sz w:val="22"/>
          <w:lang w:eastAsia="sv-SE"/>
        </w:rPr>
        <w:tab/>
        <w:t>Initial conditions</w:t>
      </w:r>
      <w:bookmarkEnd w:id="11998"/>
      <w:bookmarkEnd w:id="11999"/>
      <w:bookmarkEnd w:id="12000"/>
      <w:bookmarkEnd w:id="12001"/>
      <w:bookmarkEnd w:id="12002"/>
      <w:bookmarkEnd w:id="12003"/>
      <w:bookmarkEnd w:id="12004"/>
      <w:bookmarkEnd w:id="12005"/>
    </w:p>
    <w:p w14:paraId="26A3F19E"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7A78F73D"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p>
    <w:p w14:paraId="0DB1CBE2" w14:textId="77777777" w:rsidR="00AB7475" w:rsidRPr="00AB7475" w:rsidRDefault="00AB7475" w:rsidP="00AB7475">
      <w:pPr>
        <w:ind w:left="738" w:hanging="454"/>
        <w:rPr>
          <w:rFonts w:eastAsia="SimSun"/>
          <w:lang w:eastAsia="zh-CN"/>
        </w:rPr>
      </w:pP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78E76627" w14:textId="7A661458" w:rsidR="00AB7475" w:rsidRPr="00AB7475" w:rsidRDefault="00AB7475" w:rsidP="00AB7475">
      <w:pPr>
        <w:rPr>
          <w:rFonts w:eastAsia="SimSun"/>
          <w:lang w:eastAsia="ko-KR"/>
        </w:rPr>
      </w:pPr>
      <w:del w:id="12006" w:author="R4-2108578" w:date="2021-06-01T13:04:00Z">
        <w:r w:rsidRPr="00AB7475" w:rsidDel="00F725A8">
          <w:rPr>
            <w:rFonts w:eastAsia="SimSun"/>
            <w:i/>
            <w:lang w:eastAsia="ko-KR"/>
          </w:rPr>
          <w:delText>Base Station</w:delText>
        </w:r>
      </w:del>
      <w:ins w:id="12007" w:author="R4-2108578" w:date="2021-06-01T13:04:00Z">
        <w:r w:rsidR="00F725A8">
          <w:rPr>
            <w:rFonts w:eastAsia="SimSun"/>
            <w:i/>
            <w:lang w:eastAsia="ko-KR"/>
          </w:rPr>
          <w:t>IAB</w:t>
        </w:r>
      </w:ins>
      <w:r w:rsidRPr="00AB7475">
        <w:rPr>
          <w:rFonts w:eastAsia="SimSun"/>
          <w:i/>
          <w:lang w:eastAsia="ko-KR"/>
        </w:rPr>
        <w:t xml:space="preserve">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6046EA31" w14:textId="77777777" w:rsidR="00AB7475" w:rsidRPr="00AB7475" w:rsidRDefault="00AB7475" w:rsidP="00AB7475">
      <w:pPr>
        <w:ind w:left="738" w:hanging="454"/>
        <w:rPr>
          <w:rFonts w:eastAsia="SimSun"/>
          <w:lang w:eastAsia="ko-KR"/>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w:t>
      </w:r>
      <w:proofErr w:type="gramStart"/>
      <w:r w:rsidRPr="00AB7475">
        <w:rPr>
          <w:rFonts w:eastAsia="SimSun"/>
          <w:lang w:eastAsia="ko-KR"/>
        </w:rPr>
        <w:t>4.9.1;</w:t>
      </w:r>
      <w:proofErr w:type="gramEnd"/>
    </w:p>
    <w:p w14:paraId="1B9335BE" w14:textId="77777777" w:rsidR="00AB7475" w:rsidRPr="00AB7475" w:rsidRDefault="00AB7475" w:rsidP="00AB7475">
      <w:pPr>
        <w:ind w:left="738" w:hanging="454"/>
        <w:rPr>
          <w:rFonts w:eastAsia="SimSun"/>
          <w:lang w:eastAsia="zh-CN"/>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798168A0" w14:textId="77777777" w:rsidR="00AB7475" w:rsidRPr="00AB7475" w:rsidRDefault="00AB7475" w:rsidP="00AB7475">
      <w:pPr>
        <w:rPr>
          <w:rFonts w:eastAsia="SimSun"/>
          <w:lang w:eastAsia="zh-CN"/>
        </w:rPr>
      </w:pPr>
      <w:r w:rsidRPr="00AB7475">
        <w:rPr>
          <w:rFonts w:eastAsia="SimSun"/>
          <w:lang w:eastAsia="zh-CN"/>
        </w:rPr>
        <w:t>Directions to be tested:</w:t>
      </w:r>
    </w:p>
    <w:p w14:paraId="7497C193"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IAB type 1-O, </w:t>
      </w:r>
      <w:r w:rsidRPr="00AB7475">
        <w:rPr>
          <w:rFonts w:eastAsia="SimSun"/>
          <w:lang w:eastAsia="zh-CN"/>
        </w:rPr>
        <w:t>receiver target reference direction (D.31),</w:t>
      </w:r>
    </w:p>
    <w:p w14:paraId="7CEA238D"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IAB type 2-O, </w:t>
      </w:r>
      <w:r w:rsidRPr="00AB7475">
        <w:rPr>
          <w:rFonts w:eastAsia="SimSun"/>
        </w:rPr>
        <w:t xml:space="preserve">OTA REFSENS </w:t>
      </w:r>
      <w:r w:rsidRPr="00AB7475">
        <w:rPr>
          <w:rFonts w:eastAsia="SimSun"/>
          <w:lang w:eastAsia="zh-CN"/>
        </w:rPr>
        <w:t>receiver target reference direction (D.54).</w:t>
      </w:r>
    </w:p>
    <w:p w14:paraId="3D62E1DE"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zh-CN"/>
        </w:rPr>
      </w:pPr>
      <w:bookmarkStart w:id="12008" w:name="_Toc21102850"/>
      <w:bookmarkStart w:id="12009" w:name="_Toc29810699"/>
      <w:bookmarkStart w:id="12010" w:name="_Toc36636051"/>
      <w:bookmarkStart w:id="12011" w:name="_Toc37272997"/>
      <w:bookmarkStart w:id="12012" w:name="_Toc45886077"/>
      <w:bookmarkStart w:id="12013" w:name="_Toc53183153"/>
      <w:bookmarkStart w:id="12014" w:name="_Toc58915820"/>
      <w:bookmarkStart w:id="12015" w:name="_Toc58918001"/>
      <w:r w:rsidRPr="00AB7475">
        <w:rPr>
          <w:rFonts w:ascii="Arial" w:eastAsia="SimSun" w:hAnsi="Arial"/>
          <w:sz w:val="22"/>
          <w:lang w:eastAsia="sv-SE"/>
        </w:rPr>
        <w:t>7.5.1.4.2</w:t>
      </w:r>
      <w:r w:rsidRPr="00AB7475">
        <w:rPr>
          <w:rFonts w:ascii="Arial" w:eastAsia="SimSun" w:hAnsi="Arial"/>
          <w:sz w:val="22"/>
          <w:lang w:eastAsia="sv-SE"/>
        </w:rPr>
        <w:tab/>
        <w:t>Procedure</w:t>
      </w:r>
      <w:bookmarkEnd w:id="12008"/>
      <w:bookmarkEnd w:id="12009"/>
      <w:bookmarkEnd w:id="12010"/>
      <w:bookmarkEnd w:id="12011"/>
      <w:bookmarkEnd w:id="12012"/>
      <w:bookmarkEnd w:id="12013"/>
      <w:bookmarkEnd w:id="12014"/>
      <w:bookmarkEnd w:id="12015"/>
    </w:p>
    <w:p w14:paraId="157FCF0D"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6336F18C"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4DDD812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45B12B62"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so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38DA237F"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23909143" w14:textId="77777777" w:rsidR="00AB7475" w:rsidRPr="00AB7475" w:rsidRDefault="00AB7475" w:rsidP="00AB7475">
      <w:pPr>
        <w:ind w:left="738" w:hanging="454"/>
        <w:rPr>
          <w:rFonts w:eastAsia="SimSu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7C216DCF" w14:textId="77777777" w:rsidR="00AB7475" w:rsidRPr="00AB7475" w:rsidRDefault="00AB7475" w:rsidP="00AB7475">
      <w:pPr>
        <w:ind w:left="1191" w:hanging="454"/>
        <w:rPr>
          <w:rFonts w:eastAsia="SimSun"/>
          <w:lang w:eastAsia="zh-CN"/>
        </w:rPr>
      </w:pPr>
      <w:r w:rsidRPr="00AB7475">
        <w:rPr>
          <w:rFonts w:eastAsia="SimSun"/>
        </w:rPr>
        <w:t>a)</w:t>
      </w:r>
      <w:r w:rsidRPr="00AB7475">
        <w:rPr>
          <w:rFonts w:eastAsia="SimSun"/>
        </w:rPr>
        <w:tab/>
        <w:t xml:space="preserve">For </w:t>
      </w:r>
      <w:r w:rsidRPr="00AB7475">
        <w:rPr>
          <w:rFonts w:eastAsia="SimSun"/>
          <w:i/>
        </w:rPr>
        <w:t>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w:t>
      </w:r>
    </w:p>
    <w:p w14:paraId="297EA06D"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rPr>
        <w:t>IAB-DU 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7.5.1.5.3-1</w:t>
      </w:r>
      <w:r w:rsidRPr="00AB7475">
        <w:rPr>
          <w:rFonts w:eastAsia="SimSun"/>
          <w:lang w:eastAsia="zh-CN"/>
        </w:rPr>
        <w:t>.</w:t>
      </w:r>
    </w:p>
    <w:p w14:paraId="79DD43BF"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7.5.1.5.4-1.</w:t>
      </w:r>
    </w:p>
    <w:p w14:paraId="387CE189"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7.5.1.5.5-1.</w:t>
      </w:r>
    </w:p>
    <w:p w14:paraId="29E51505" w14:textId="77777777" w:rsidR="00AB7475" w:rsidRPr="00AB7475" w:rsidRDefault="00AB7475" w:rsidP="00AB7475">
      <w:pPr>
        <w:ind w:left="1191" w:hanging="454"/>
        <w:rPr>
          <w:rFonts w:eastAsia="SimSun"/>
          <w:lang w:eastAsia="zh-CN"/>
        </w:rPr>
      </w:pPr>
      <w:r w:rsidRPr="00AB7475">
        <w:rPr>
          <w:rFonts w:eastAsia="SimSun"/>
        </w:rPr>
        <w:t>b)</w:t>
      </w:r>
      <w:r w:rsidRPr="00AB7475">
        <w:rPr>
          <w:rFonts w:eastAsia="SimSun"/>
        </w:rPr>
        <w:tab/>
        <w:t xml:space="preserve">For IAB-DU type 1-O,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546428E6" w14:textId="77777777" w:rsidR="00AB7475" w:rsidRPr="00AB7475" w:rsidRDefault="00AB7475" w:rsidP="00AB7475">
      <w:pPr>
        <w:ind w:left="1191" w:hanging="454"/>
        <w:rPr>
          <w:rFonts w:eastAsia="SimSun"/>
          <w:lang w:eastAsia="zh-CN"/>
        </w:rPr>
      </w:pPr>
      <w:r w:rsidRPr="00AB7475">
        <w:rPr>
          <w:rFonts w:eastAsia="SimSun"/>
        </w:rPr>
        <w:tab/>
        <w:t xml:space="preserve">For IAB-DU type 2-O,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5.3</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2181CF5B" w14:textId="77777777" w:rsidR="00AB7475" w:rsidRPr="00AB7475" w:rsidRDefault="00AB7475" w:rsidP="00AB7475">
      <w:pPr>
        <w:ind w:left="1191"/>
        <w:rPr>
          <w:rFonts w:eastAsia="SimSun"/>
          <w:lang w:eastAsia="zh-CN"/>
        </w:rPr>
      </w:pPr>
      <w:r w:rsidRPr="00AB7475">
        <w:rPr>
          <w:rFonts w:eastAsia="SimSun"/>
        </w:rPr>
        <w:lastRenderedPageBreak/>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5.4</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0BFC9AB2"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7.5.1.5.5-2</w:t>
      </w:r>
      <w:r w:rsidRPr="00AB7475">
        <w:rPr>
          <w:rFonts w:eastAsia="SimSun"/>
          <w:lang w:eastAsia="zh-CN"/>
        </w:rPr>
        <w:t>.</w:t>
      </w:r>
    </w:p>
    <w:p w14:paraId="74C760D3"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FDA6768"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18BDB1DD"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2016" w:name="_Toc21102851"/>
      <w:bookmarkStart w:id="12017" w:name="_Toc29810700"/>
      <w:bookmarkStart w:id="12018" w:name="_Toc36636052"/>
      <w:bookmarkStart w:id="12019" w:name="_Toc37272998"/>
      <w:bookmarkStart w:id="12020" w:name="_Toc45886078"/>
      <w:bookmarkStart w:id="12021" w:name="_Toc53183154"/>
      <w:bookmarkStart w:id="12022" w:name="_Toc58915821"/>
      <w:bookmarkStart w:id="12023" w:name="_Toc58918002"/>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5</w:t>
      </w:r>
      <w:r w:rsidRPr="00AB7475">
        <w:rPr>
          <w:rFonts w:ascii="Arial" w:eastAsia="SimSun" w:hAnsi="Arial"/>
          <w:sz w:val="24"/>
          <w:lang w:eastAsia="sv-SE"/>
        </w:rPr>
        <w:tab/>
      </w:r>
      <w:bookmarkStart w:id="12024" w:name="_Hlk513649853"/>
      <w:r w:rsidRPr="00AB7475">
        <w:rPr>
          <w:rFonts w:ascii="Arial" w:eastAsia="SimSun" w:hAnsi="Arial"/>
          <w:sz w:val="24"/>
          <w:lang w:eastAsia="sv-SE"/>
        </w:rPr>
        <w:t xml:space="preserve">Test </w:t>
      </w:r>
      <w:bookmarkEnd w:id="12024"/>
      <w:r w:rsidRPr="00AB7475">
        <w:rPr>
          <w:rFonts w:ascii="Arial" w:eastAsia="SimSun" w:hAnsi="Arial"/>
          <w:sz w:val="24"/>
          <w:lang w:eastAsia="sv-SE"/>
        </w:rPr>
        <w:t>requirement</w:t>
      </w:r>
      <w:bookmarkEnd w:id="12016"/>
      <w:bookmarkEnd w:id="12017"/>
      <w:bookmarkEnd w:id="12018"/>
      <w:bookmarkEnd w:id="12019"/>
      <w:bookmarkEnd w:id="12020"/>
      <w:bookmarkEnd w:id="12021"/>
      <w:bookmarkEnd w:id="12022"/>
      <w:bookmarkEnd w:id="12023"/>
    </w:p>
    <w:p w14:paraId="405D1DCA"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2025" w:name="_Toc21102852"/>
      <w:bookmarkStart w:id="12026" w:name="_Toc29810701"/>
      <w:bookmarkStart w:id="12027" w:name="_Toc36636053"/>
      <w:bookmarkStart w:id="12028" w:name="_Toc37272999"/>
      <w:bookmarkStart w:id="12029" w:name="_Toc45886079"/>
      <w:bookmarkStart w:id="12030" w:name="_Toc53183155"/>
      <w:bookmarkStart w:id="12031" w:name="_Toc58915822"/>
      <w:bookmarkStart w:id="12032" w:name="_Toc58918003"/>
      <w:r w:rsidRPr="00AB7475">
        <w:rPr>
          <w:rFonts w:ascii="Arial" w:eastAsia="SimSun" w:hAnsi="Arial"/>
          <w:sz w:val="22"/>
          <w:lang w:eastAsia="sv-SE"/>
        </w:rPr>
        <w:t>7.5.1.5.1</w:t>
      </w:r>
      <w:r w:rsidRPr="00AB7475">
        <w:rPr>
          <w:rFonts w:ascii="Arial" w:eastAsia="SimSun" w:hAnsi="Arial"/>
          <w:sz w:val="22"/>
          <w:lang w:eastAsia="sv-SE"/>
        </w:rPr>
        <w:tab/>
        <w:t>General</w:t>
      </w:r>
      <w:bookmarkEnd w:id="12025"/>
      <w:bookmarkEnd w:id="12026"/>
      <w:bookmarkEnd w:id="12027"/>
      <w:bookmarkEnd w:id="12028"/>
      <w:bookmarkEnd w:id="12029"/>
      <w:bookmarkEnd w:id="12030"/>
      <w:bookmarkEnd w:id="12031"/>
      <w:bookmarkEnd w:id="12032"/>
    </w:p>
    <w:p w14:paraId="4F4C9231" w14:textId="77777777" w:rsidR="00AB7475" w:rsidRPr="00AB7475" w:rsidRDefault="00AB7475" w:rsidP="00AB7475">
      <w:pPr>
        <w:rPr>
          <w:rFonts w:eastAsia="SimSun"/>
          <w:lang w:eastAsia="zh-CN"/>
        </w:rPr>
      </w:pPr>
      <w:r w:rsidRPr="00AB7475">
        <w:rPr>
          <w:rFonts w:eastAsia="SimSun"/>
          <w:lang w:eastAsia="zh-CN"/>
        </w:rPr>
        <w:t>The test requirement is calculated from the OTA wanted signal mean power level offset by the OTA ACS Test Tolerance specified in annex C.</w:t>
      </w:r>
    </w:p>
    <w:p w14:paraId="47914A67"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2033" w:name="_Toc21102853"/>
      <w:bookmarkStart w:id="12034" w:name="_Toc29810702"/>
      <w:bookmarkStart w:id="12035" w:name="_Toc36636054"/>
      <w:bookmarkStart w:id="12036" w:name="_Toc37273000"/>
      <w:bookmarkStart w:id="12037" w:name="_Toc45886080"/>
      <w:bookmarkStart w:id="12038" w:name="_Toc53183156"/>
      <w:bookmarkStart w:id="12039" w:name="_Toc58915823"/>
      <w:bookmarkStart w:id="12040" w:name="_Toc58918004"/>
      <w:r w:rsidRPr="00AB7475">
        <w:rPr>
          <w:rFonts w:ascii="Arial" w:eastAsia="SimSun" w:hAnsi="Arial"/>
          <w:sz w:val="22"/>
          <w:lang w:eastAsia="sv-SE"/>
        </w:rPr>
        <w:t>7.5.1.5.2</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1-O</w:t>
      </w:r>
      <w:bookmarkEnd w:id="12033"/>
      <w:bookmarkEnd w:id="12034"/>
      <w:bookmarkEnd w:id="12035"/>
      <w:bookmarkEnd w:id="12036"/>
      <w:bookmarkEnd w:id="12037"/>
      <w:bookmarkEnd w:id="12038"/>
      <w:bookmarkEnd w:id="12039"/>
      <w:bookmarkEnd w:id="12040"/>
    </w:p>
    <w:p w14:paraId="2BE01AC6"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w:t>
      </w:r>
      <w:proofErr w:type="spellStart"/>
      <w:r w:rsidRPr="00AB7475">
        <w:rPr>
          <w:color w:val="000000"/>
          <w:lang w:eastAsia="ja-JP"/>
        </w:rPr>
        <w:t>AoA</w:t>
      </w:r>
      <w:proofErr w:type="spellEnd"/>
      <w:r w:rsidRPr="00AB7475">
        <w:rPr>
          <w:color w:val="000000"/>
          <w:lang w:eastAsia="ja-JP"/>
        </w:rPr>
        <w:t xml:space="preserve"> of the incident wave of a received signal and the interfering signal are from the same direction, and the </w:t>
      </w:r>
      <w:proofErr w:type="spellStart"/>
      <w:r w:rsidRPr="00AB7475">
        <w:rPr>
          <w:color w:val="000000"/>
          <w:lang w:eastAsia="ja-JP"/>
        </w:rPr>
        <w:t>AoA</w:t>
      </w:r>
      <w:proofErr w:type="spellEnd"/>
      <w:r w:rsidRPr="00AB7475">
        <w:rPr>
          <w:color w:val="000000"/>
          <w:lang w:eastAsia="ja-JP"/>
        </w:rPr>
        <w:t xml:space="preserve"> of the incident wave of a received signal and the interfering signal are within the </w:t>
      </w:r>
      <w:proofErr w:type="spellStart"/>
      <w:r w:rsidRPr="00AB7475">
        <w:rPr>
          <w:i/>
          <w:color w:val="000000"/>
          <w:lang w:eastAsia="ja-JP"/>
        </w:rPr>
        <w:t>minSENS</w:t>
      </w:r>
      <w:proofErr w:type="spellEnd"/>
      <w:r w:rsidRPr="00AB7475">
        <w:rPr>
          <w:i/>
          <w:color w:val="000000"/>
          <w:lang w:eastAsia="ja-JP"/>
        </w:rPr>
        <w:t xml:space="preserve"> </w:t>
      </w:r>
      <w:proofErr w:type="spellStart"/>
      <w:r w:rsidRPr="00AB7475">
        <w:rPr>
          <w:i/>
          <w:color w:val="000000"/>
          <w:lang w:eastAsia="ja-JP"/>
        </w:rPr>
        <w:t>RoAoA</w:t>
      </w:r>
      <w:proofErr w:type="spellEnd"/>
      <w:r w:rsidRPr="00AB7475">
        <w:rPr>
          <w:color w:val="000000"/>
          <w:lang w:eastAsia="ja-JP"/>
        </w:rPr>
        <w:t>.</w:t>
      </w:r>
    </w:p>
    <w:p w14:paraId="4F6FF11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14813DC0"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3D2AB748"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FR1, </w:t>
      </w:r>
      <w:r w:rsidRPr="00AB7475">
        <w:rPr>
          <w:color w:val="000000"/>
          <w:lang w:eastAsia="zh-CN"/>
        </w:rPr>
        <w:t xml:space="preserve">the OTA </w:t>
      </w:r>
      <w:proofErr w:type="gramStart"/>
      <w:r w:rsidRPr="00AB7475">
        <w:rPr>
          <w:color w:val="000000"/>
          <w:lang w:eastAsia="ja-JP"/>
        </w:rPr>
        <w:t>wanted</w:t>
      </w:r>
      <w:proofErr w:type="gramEnd"/>
      <w:r w:rsidRPr="00AB7475">
        <w:rPr>
          <w:color w:val="000000"/>
          <w:lang w:eastAsia="ja-JP"/>
        </w:rPr>
        <w:t xml:space="preserve">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 xml:space="preserve">1 and table </w:t>
      </w:r>
      <w:r w:rsidRPr="00AB7475">
        <w:rPr>
          <w:rFonts w:eastAsia="SimSun"/>
          <w:color w:val="000000"/>
          <w:lang w:eastAsia="zh-CN"/>
        </w:rPr>
        <w:t>7</w:t>
      </w:r>
      <w:r w:rsidRPr="00AB7475">
        <w:rPr>
          <w:rFonts w:eastAsia="SimSun" w:hint="eastAsia"/>
          <w:color w:val="000000"/>
          <w:lang w:eastAsia="zh-CN"/>
        </w:rPr>
        <w:t>.5.1.</w:t>
      </w:r>
      <w:r w:rsidRPr="00AB7475">
        <w:rPr>
          <w:rFonts w:eastAsia="SimSun"/>
          <w:color w:val="000000"/>
          <w:lang w:eastAsia="zh-CN"/>
        </w:rPr>
        <w:t>5.</w:t>
      </w:r>
      <w:r w:rsidRPr="00AB7475">
        <w:rPr>
          <w:rFonts w:eastAsia="SimSun" w:hint="eastAsia"/>
          <w:color w:val="000000"/>
          <w:lang w:eastAsia="zh-CN"/>
        </w:rPr>
        <w:t>2</w:t>
      </w:r>
      <w:r w:rsidRPr="00AB7475">
        <w:rPr>
          <w:rFonts w:eastAsia="SimSun"/>
          <w:color w:val="000000"/>
          <w:lang w:eastAsia="zh-CN"/>
        </w:rPr>
        <w:t>-2</w:t>
      </w:r>
      <w:r w:rsidRPr="00AB7475">
        <w:rPr>
          <w:rFonts w:eastAsia="Osaka"/>
          <w:color w:val="000000"/>
          <w:lang w:eastAsia="ja-JP"/>
        </w:rPr>
        <w:t xml:space="preserve"> for ACS. The reference measurement channel for the OTA wanted signal is identified in clause 7.3.5.2 and is further specified in </w:t>
      </w:r>
      <w:r w:rsidRPr="00AB7475">
        <w:rPr>
          <w:rFonts w:eastAsia="SimSun"/>
          <w:color w:val="000000"/>
          <w:lang w:eastAsia="ja-JP"/>
        </w:rPr>
        <w:t>annex A.1</w:t>
      </w:r>
      <w:r w:rsidRPr="00AB7475">
        <w:rPr>
          <w:rFonts w:eastAsia="Osaka"/>
          <w:color w:val="000000"/>
          <w:lang w:eastAsia="ja-JP"/>
        </w:rPr>
        <w:t>. The characteristics of the interfering signal is further specified in annex H.</w:t>
      </w:r>
    </w:p>
    <w:p w14:paraId="2AC61867"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w:t>
      </w:r>
      <w:r w:rsidRPr="00AB7475">
        <w:rPr>
          <w:rFonts w:hint="eastAsia"/>
          <w:color w:val="000000"/>
          <w:lang w:eastAsia="zh-CN"/>
        </w:rPr>
        <w:t xml:space="preserve"> </w:t>
      </w:r>
      <w:r w:rsidRPr="00AB7475">
        <w:rPr>
          <w:color w:val="000000"/>
          <w:lang w:eastAsia="zh-CN"/>
        </w:rPr>
        <w:t>or Radio Bandwidth</w:t>
      </w:r>
      <w:r w:rsidRPr="00AB7475">
        <w:rPr>
          <w:rFonts w:eastAsia="Osaka"/>
          <w:color w:val="000000"/>
          <w:lang w:eastAsia="ja-JP"/>
        </w:rPr>
        <w:t>. The OTA interfering signal offset is defined relative to the</w:t>
      </w:r>
      <w:r w:rsidRPr="00AB7475">
        <w:rPr>
          <w:color w:val="000000"/>
          <w:lang w:eastAsia="ja-JP"/>
        </w:rPr>
        <w:t xml:space="preserve"> </w:t>
      </w:r>
      <w:r w:rsidRPr="00AB7475">
        <w:rPr>
          <w:rFonts w:eastAsia="Osaka"/>
          <w:color w:val="000000"/>
          <w:lang w:eastAsia="ja-JP"/>
        </w:rPr>
        <w:t xml:space="preserve">IAB RF Bandwidth edges </w:t>
      </w:r>
      <w:r w:rsidRPr="00AB7475">
        <w:rPr>
          <w:color w:val="000000"/>
          <w:lang w:eastAsia="zh-CN"/>
        </w:rPr>
        <w:t xml:space="preserve">or Radio Bandwidth </w:t>
      </w:r>
      <w:r w:rsidRPr="00AB7475">
        <w:rPr>
          <w:rFonts w:eastAsia="Osaka"/>
          <w:color w:val="000000"/>
          <w:lang w:eastAsia="ja-JP"/>
        </w:rPr>
        <w:t>edges.</w:t>
      </w:r>
    </w:p>
    <w:p w14:paraId="0CA2F9B1"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operating band, the OTA ACS requirement shall apply in addition inside any sub-block gap, in case the sub-block gap size is at least as wide as the NR interfering signal in table 7.5.1.5.2-</w:t>
      </w:r>
      <w:r w:rsidRPr="00AB7475">
        <w:rPr>
          <w:rFonts w:eastAsia="SimSun"/>
          <w:color w:val="000000"/>
          <w:lang w:eastAsia="zh-CN"/>
        </w:rPr>
        <w:t>2</w:t>
      </w:r>
      <w:r w:rsidRPr="00AB7475">
        <w:rPr>
          <w:color w:val="000000"/>
          <w:lang w:eastAsia="ja-JP"/>
        </w:rPr>
        <w:t>. The OTA interfering signal offset is defined relative to the sub-block edges inside the sub-block gap.</w:t>
      </w:r>
    </w:p>
    <w:p w14:paraId="6351BFB5"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w:t>
      </w:r>
      <w:r w:rsidRPr="00AB7475">
        <w:rPr>
          <w:i/>
          <w:color w:val="000000"/>
          <w:lang w:eastAsia="ja-JP"/>
        </w:rPr>
        <w:t>multi-band RIBs</w:t>
      </w:r>
      <w:r w:rsidRPr="00AB7475">
        <w:rPr>
          <w:color w:val="000000"/>
          <w:lang w:eastAsia="ja-JP"/>
        </w:rPr>
        <w:t>, the OTA ACS requirement shall apply in addition inside any Inter RF Bandwidth gap, in case the Inter RF Bandwidth gap size is at least as wide as the NR interfering signal in table 7.5.1.5.2-</w:t>
      </w:r>
      <w:r w:rsidRPr="00AB7475">
        <w:rPr>
          <w:rFonts w:eastAsia="SimSun" w:hint="eastAsia"/>
          <w:color w:val="000000"/>
          <w:lang w:eastAsia="zh-CN"/>
        </w:rPr>
        <w:t>2</w:t>
      </w:r>
      <w:r w:rsidRPr="00AB7475">
        <w:rPr>
          <w:color w:val="000000"/>
          <w:lang w:eastAsia="ja-JP"/>
        </w:rPr>
        <w:t>. The interfering signal offset is defined relative to the IAB RF Bandwidth edges inside the Inter RF Bandwidth gap.</w:t>
      </w:r>
    </w:p>
    <w:p w14:paraId="52347CBD"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1-O</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898"/>
        <w:gridCol w:w="1396"/>
        <w:gridCol w:w="1396"/>
        <w:gridCol w:w="2202"/>
      </w:tblGrid>
      <w:tr w:rsidR="00AB7475" w:rsidRPr="00AB7475" w14:paraId="46836C96" w14:textId="77777777" w:rsidTr="0060043F">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42A22D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i/>
                <w:color w:val="000000"/>
                <w:sz w:val="18"/>
                <w:lang w:eastAsia="ja-JP"/>
              </w:rPr>
              <w:t>IAB-DU channel bandwidth</w:t>
            </w:r>
            <w:r w:rsidRPr="00AB7475">
              <w:rPr>
                <w:rFonts w:ascii="Arial" w:hAnsi="Arial"/>
                <w:b/>
                <w:color w:val="000000"/>
                <w:sz w:val="18"/>
                <w:lang w:eastAsia="ja-JP"/>
              </w:rPr>
              <w:t xml:space="preserve"> of the lowest/highest carrier received (MHz)</w:t>
            </w:r>
          </w:p>
        </w:tc>
        <w:tc>
          <w:tcPr>
            <w:tcW w:w="3690" w:type="dxa"/>
            <w:gridSpan w:val="3"/>
            <w:tcBorders>
              <w:top w:val="single" w:sz="4" w:space="0" w:color="auto"/>
              <w:left w:val="single" w:sz="4" w:space="0" w:color="auto"/>
              <w:bottom w:val="single" w:sz="4" w:space="0" w:color="auto"/>
              <w:right w:val="single" w:sz="4" w:space="0" w:color="auto"/>
            </w:tcBorders>
            <w:hideMark/>
          </w:tcPr>
          <w:p w14:paraId="62B4EB4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Wanted signal mean power (dBm)</w:t>
            </w:r>
          </w:p>
          <w:p w14:paraId="51B431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(Note 2)</w:t>
            </w:r>
          </w:p>
        </w:tc>
        <w:tc>
          <w:tcPr>
            <w:tcW w:w="2202" w:type="dxa"/>
            <w:tcBorders>
              <w:top w:val="single" w:sz="4" w:space="0" w:color="auto"/>
              <w:left w:val="single" w:sz="4" w:space="0" w:color="auto"/>
              <w:right w:val="single" w:sz="4" w:space="0" w:color="auto"/>
            </w:tcBorders>
            <w:hideMark/>
          </w:tcPr>
          <w:p w14:paraId="08DDF8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 power (dBm)</w:t>
            </w:r>
          </w:p>
        </w:tc>
      </w:tr>
      <w:tr w:rsidR="00AB7475" w:rsidRPr="00AB7475" w14:paraId="0F1E826E" w14:textId="77777777" w:rsidTr="0060043F">
        <w:trPr>
          <w:cantSplit/>
          <w:jc w:val="center"/>
        </w:trPr>
        <w:tc>
          <w:tcPr>
            <w:tcW w:w="4028" w:type="dxa"/>
            <w:tcBorders>
              <w:top w:val="nil"/>
              <w:left w:val="single" w:sz="4" w:space="0" w:color="auto"/>
              <w:bottom w:val="single" w:sz="4" w:space="0" w:color="auto"/>
              <w:right w:val="single" w:sz="4" w:space="0" w:color="auto"/>
            </w:tcBorders>
            <w:shd w:val="clear" w:color="auto" w:fill="auto"/>
          </w:tcPr>
          <w:p w14:paraId="3AE995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p>
        </w:tc>
        <w:tc>
          <w:tcPr>
            <w:tcW w:w="898" w:type="dxa"/>
            <w:tcBorders>
              <w:top w:val="single" w:sz="4" w:space="0" w:color="auto"/>
              <w:left w:val="single" w:sz="4" w:space="0" w:color="auto"/>
              <w:bottom w:val="single" w:sz="4" w:space="0" w:color="auto"/>
              <w:right w:val="single" w:sz="4" w:space="0" w:color="auto"/>
            </w:tcBorders>
          </w:tcPr>
          <w:p w14:paraId="2E1375E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f ≤ 3.0 GHz</w:t>
            </w:r>
          </w:p>
        </w:tc>
        <w:tc>
          <w:tcPr>
            <w:tcW w:w="1396" w:type="dxa"/>
            <w:tcBorders>
              <w:top w:val="single" w:sz="4" w:space="0" w:color="auto"/>
              <w:left w:val="single" w:sz="4" w:space="0" w:color="auto"/>
              <w:bottom w:val="single" w:sz="4" w:space="0" w:color="auto"/>
              <w:right w:val="single" w:sz="4" w:space="0" w:color="auto"/>
            </w:tcBorders>
          </w:tcPr>
          <w:p w14:paraId="3B9E57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3.0 GHz &lt; f ≤ 4.2 GHz</w:t>
            </w:r>
          </w:p>
        </w:tc>
        <w:tc>
          <w:tcPr>
            <w:tcW w:w="1396" w:type="dxa"/>
            <w:tcBorders>
              <w:top w:val="single" w:sz="4" w:space="0" w:color="auto"/>
              <w:left w:val="single" w:sz="4" w:space="0" w:color="auto"/>
              <w:bottom w:val="single" w:sz="4" w:space="0" w:color="auto"/>
              <w:right w:val="single" w:sz="4" w:space="0" w:color="auto"/>
            </w:tcBorders>
          </w:tcPr>
          <w:p w14:paraId="448772D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4.2 GHz &lt; f ≤ 6.0 GHz</w:t>
            </w:r>
          </w:p>
        </w:tc>
        <w:tc>
          <w:tcPr>
            <w:tcW w:w="2202" w:type="dxa"/>
            <w:tcBorders>
              <w:left w:val="single" w:sz="4" w:space="0" w:color="auto"/>
              <w:bottom w:val="single" w:sz="4" w:space="0" w:color="auto"/>
              <w:right w:val="single" w:sz="4" w:space="0" w:color="auto"/>
            </w:tcBorders>
          </w:tcPr>
          <w:p w14:paraId="1B4DB4D1" w14:textId="77777777" w:rsidR="00AB7475" w:rsidRPr="00AB7475" w:rsidRDefault="00AB7475" w:rsidP="00AB7475">
            <w:pPr>
              <w:overflowPunct w:val="0"/>
              <w:autoSpaceDE w:val="0"/>
              <w:autoSpaceDN w:val="0"/>
              <w:adjustRightInd w:val="0"/>
              <w:textAlignment w:val="baseline"/>
              <w:rPr>
                <w:color w:val="000000"/>
                <w:lang w:eastAsia="ja-JP"/>
              </w:rPr>
            </w:pPr>
          </w:p>
        </w:tc>
      </w:tr>
      <w:tr w:rsidR="00AB7475" w:rsidRPr="00AB7475" w14:paraId="1AE93840" w14:textId="77777777" w:rsidTr="0060043F">
        <w:trPr>
          <w:cantSplit/>
          <w:jc w:val="center"/>
        </w:trPr>
        <w:tc>
          <w:tcPr>
            <w:tcW w:w="4028" w:type="dxa"/>
            <w:tcBorders>
              <w:top w:val="single" w:sz="4" w:space="0" w:color="auto"/>
              <w:left w:val="single" w:sz="4" w:space="0" w:color="auto"/>
              <w:bottom w:val="single" w:sz="4" w:space="0" w:color="auto"/>
              <w:right w:val="single" w:sz="4" w:space="0" w:color="auto"/>
            </w:tcBorders>
          </w:tcPr>
          <w:p w14:paraId="207E7A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10, 15, 20</w:t>
            </w:r>
            <w:r w:rsidRPr="00AB7475">
              <w:rPr>
                <w:rFonts w:ascii="Arial" w:hAnsi="Arial"/>
                <w:color w:val="000000"/>
                <w:sz w:val="18"/>
                <w:lang w:eastAsia="ja-JP"/>
              </w:rPr>
              <w:t xml:space="preserve">, </w:t>
            </w:r>
            <w:r w:rsidRPr="00AB7475">
              <w:rPr>
                <w:rFonts w:ascii="Arial" w:hAnsi="Arial"/>
                <w:color w:val="000000"/>
                <w:sz w:val="18"/>
                <w:lang w:eastAsia="zh-CN"/>
              </w:rPr>
              <w:t>25, 30, 40, 50, 60, 70, 80, 90, 100</w:t>
            </w:r>
          </w:p>
          <w:p w14:paraId="2F3D813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(Note 1)</w:t>
            </w:r>
          </w:p>
        </w:tc>
        <w:tc>
          <w:tcPr>
            <w:tcW w:w="3690" w:type="dxa"/>
            <w:gridSpan w:val="3"/>
            <w:tcBorders>
              <w:top w:val="single" w:sz="4" w:space="0" w:color="auto"/>
              <w:left w:val="single" w:sz="4" w:space="0" w:color="auto"/>
              <w:bottom w:val="single" w:sz="4" w:space="0" w:color="auto"/>
              <w:right w:val="single" w:sz="4" w:space="0" w:color="auto"/>
            </w:tcBorders>
            <w:hideMark/>
          </w:tcPr>
          <w:p w14:paraId="6593665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roofErr w:type="spellStart"/>
            <w:r w:rsidRPr="00AB7475">
              <w:rPr>
                <w:rFonts w:ascii="Arial" w:hAnsi="Arial"/>
                <w:color w:val="000000"/>
                <w:sz w:val="18"/>
                <w:lang w:eastAsia="ja-JP"/>
              </w:rPr>
              <w:t>EIS</w:t>
            </w:r>
            <w:r w:rsidRPr="00AB7475">
              <w:rPr>
                <w:rFonts w:ascii="Arial" w:hAnsi="Arial"/>
                <w:color w:val="000000"/>
                <w:sz w:val="18"/>
                <w:vertAlign w:val="subscript"/>
                <w:lang w:eastAsia="ja-JP"/>
              </w:rPr>
              <w:t>minSENS</w:t>
            </w:r>
            <w:proofErr w:type="spellEnd"/>
            <w:r w:rsidRPr="00AB7475">
              <w:rPr>
                <w:rFonts w:ascii="Arial" w:hAnsi="Arial"/>
                <w:color w:val="000000"/>
                <w:sz w:val="18"/>
                <w:lang w:eastAsia="ja-JP"/>
              </w:rPr>
              <w:t xml:space="preserve"> + 6 dB</w:t>
            </w:r>
          </w:p>
        </w:tc>
        <w:tc>
          <w:tcPr>
            <w:tcW w:w="2202" w:type="dxa"/>
            <w:tcBorders>
              <w:top w:val="single" w:sz="4" w:space="0" w:color="auto"/>
              <w:left w:val="single" w:sz="4" w:space="0" w:color="auto"/>
              <w:bottom w:val="single" w:sz="4" w:space="0" w:color="auto"/>
              <w:right w:val="single" w:sz="4" w:space="0" w:color="auto"/>
            </w:tcBorders>
            <w:hideMark/>
          </w:tcPr>
          <w:p w14:paraId="62C9CA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vertAlign w:val="subscript"/>
                <w:lang w:eastAsia="ja-JP"/>
              </w:rPr>
            </w:pPr>
            <w:r w:rsidRPr="00AB7475">
              <w:rPr>
                <w:rFonts w:ascii="Arial" w:hAnsi="Arial"/>
                <w:color w:val="000000"/>
                <w:sz w:val="18"/>
                <w:lang w:eastAsia="zh-CN"/>
              </w:rPr>
              <w:t xml:space="preserve">Wide Area IAB: -52 </w:t>
            </w:r>
            <w:r w:rsidRPr="00AB7475">
              <w:rPr>
                <w:rFonts w:ascii="Arial" w:hAnsi="Arial"/>
                <w:color w:val="000000"/>
                <w:sz w:val="18"/>
                <w:lang w:eastAsia="ja-JP"/>
              </w:rPr>
              <w:t xml:space="preserve">– </w:t>
            </w:r>
            <w:proofErr w:type="spellStart"/>
            <w:r w:rsidRPr="00AB7475">
              <w:rPr>
                <w:rFonts w:ascii="Arial" w:hAnsi="Arial"/>
                <w:color w:val="000000"/>
                <w:sz w:val="18"/>
                <w:lang w:eastAsia="ja-JP"/>
              </w:rPr>
              <w:t>Δ</w:t>
            </w:r>
            <w:r w:rsidRPr="00AB7475">
              <w:rPr>
                <w:rFonts w:ascii="Arial" w:hAnsi="Arial"/>
                <w:color w:val="000000"/>
                <w:sz w:val="18"/>
                <w:vertAlign w:val="subscript"/>
                <w:lang w:eastAsia="ja-JP"/>
              </w:rPr>
              <w:t>minSENS</w:t>
            </w:r>
            <w:proofErr w:type="spellEnd"/>
          </w:p>
          <w:p w14:paraId="7258781C" w14:textId="77777777" w:rsidR="00AB7475" w:rsidRPr="00AB7475" w:rsidRDefault="00AB7475" w:rsidP="00AB7475">
            <w:pPr>
              <w:keepNext/>
              <w:keepLines/>
              <w:spacing w:after="0"/>
              <w:jc w:val="center"/>
              <w:rPr>
                <w:rFonts w:ascii="Arial" w:hAnsi="Arial"/>
                <w:color w:val="000000"/>
                <w:sz w:val="18"/>
                <w:lang w:eastAsia="zh-CN"/>
              </w:rPr>
            </w:pPr>
            <w:r w:rsidRPr="00AB7475">
              <w:rPr>
                <w:rFonts w:ascii="Arial" w:hAnsi="Arial"/>
                <w:color w:val="000000"/>
                <w:sz w:val="18"/>
                <w:lang w:eastAsia="zh-CN"/>
              </w:rPr>
              <w:t>Medium Range IAB:</w:t>
            </w:r>
            <w:r w:rsidRPr="00AB7475">
              <w:rPr>
                <w:rFonts w:eastAsia="SimSun"/>
                <w:sz w:val="18"/>
                <w:lang w:eastAsia="zh-CN"/>
              </w:rPr>
              <w:t xml:space="preserve"> -47</w:t>
            </w:r>
            <w:r w:rsidRPr="00AB7475">
              <w:rPr>
                <w:rFonts w:eastAsia="SimSun"/>
                <w:sz w:val="18"/>
                <w:lang w:eastAsia="x-none"/>
              </w:rPr>
              <w:t xml:space="preserve">– </w:t>
            </w:r>
            <w:proofErr w:type="spellStart"/>
            <w:r w:rsidRPr="00AB7475">
              <w:rPr>
                <w:rFonts w:eastAsia="SimSun"/>
                <w:sz w:val="18"/>
                <w:lang w:eastAsia="x-none"/>
              </w:rPr>
              <w:t>Δ</w:t>
            </w:r>
            <w:r w:rsidRPr="00AB7475">
              <w:rPr>
                <w:rFonts w:eastAsia="SimSun"/>
                <w:sz w:val="18"/>
                <w:vertAlign w:val="subscript"/>
                <w:lang w:eastAsia="x-none"/>
              </w:rPr>
              <w:t>minSENS</w:t>
            </w:r>
            <w:proofErr w:type="spellEnd"/>
          </w:p>
          <w:p w14:paraId="4704B6E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Local Area IAB: -44</w:t>
            </w:r>
            <w:r w:rsidRPr="00AB7475">
              <w:rPr>
                <w:rFonts w:ascii="Arial" w:hAnsi="Arial"/>
                <w:color w:val="000000"/>
                <w:sz w:val="18"/>
                <w:lang w:eastAsia="ja-JP"/>
              </w:rPr>
              <w:t xml:space="preserve">– </w:t>
            </w:r>
            <w:proofErr w:type="spellStart"/>
            <w:r w:rsidRPr="00AB7475">
              <w:rPr>
                <w:rFonts w:ascii="Arial" w:hAnsi="Arial"/>
                <w:color w:val="000000"/>
                <w:sz w:val="18"/>
                <w:lang w:eastAsia="ja-JP"/>
              </w:rPr>
              <w:t>Δ</w:t>
            </w:r>
            <w:r w:rsidRPr="00AB7475">
              <w:rPr>
                <w:rFonts w:ascii="Arial" w:hAnsi="Arial"/>
                <w:color w:val="000000"/>
                <w:sz w:val="18"/>
                <w:vertAlign w:val="subscript"/>
                <w:lang w:eastAsia="ja-JP"/>
              </w:rPr>
              <w:t>minSENS</w:t>
            </w:r>
            <w:proofErr w:type="spellEnd"/>
          </w:p>
        </w:tc>
      </w:tr>
      <w:tr w:rsidR="00AB7475" w:rsidRPr="00AB7475" w14:paraId="4C9BBB56" w14:textId="77777777" w:rsidTr="0060043F">
        <w:trPr>
          <w:cantSplit/>
          <w:jc w:val="center"/>
        </w:trPr>
        <w:tc>
          <w:tcPr>
            <w:tcW w:w="9920" w:type="dxa"/>
            <w:gridSpan w:val="5"/>
            <w:tcBorders>
              <w:top w:val="single" w:sz="4" w:space="0" w:color="auto"/>
              <w:left w:val="single" w:sz="4" w:space="0" w:color="auto"/>
              <w:bottom w:val="single" w:sz="4" w:space="0" w:color="auto"/>
              <w:right w:val="single" w:sz="4" w:space="0" w:color="auto"/>
            </w:tcBorders>
          </w:tcPr>
          <w:p w14:paraId="001FA68D"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ja-JP"/>
              </w:rPr>
              <w:t>NOTE 1:</w:t>
            </w:r>
            <w:r w:rsidRPr="00AB7475">
              <w:rPr>
                <w:rFonts w:ascii="Arial" w:hAnsi="Arial"/>
                <w:color w:val="000000"/>
                <w:sz w:val="18"/>
                <w:lang w:eastAsia="ja-JP"/>
              </w:rPr>
              <w:tab/>
              <w:t>The SCS for the lowest/highest carrier received is the lowest SCS supported by the IAB-DU for that bandwidth.</w:t>
            </w:r>
          </w:p>
          <w:p w14:paraId="594524A5"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ja-JP"/>
              </w:rPr>
            </w:pPr>
            <w:r w:rsidRPr="00AB7475">
              <w:rPr>
                <w:rFonts w:ascii="Arial" w:hAnsi="Arial"/>
                <w:color w:val="000000"/>
                <w:sz w:val="18"/>
                <w:lang w:eastAsia="ja-JP"/>
              </w:rPr>
              <w:t>NOTE 2:</w:t>
            </w:r>
            <w:r w:rsidRPr="00AB7475">
              <w:rPr>
                <w:rFonts w:ascii="Arial" w:hAnsi="Arial"/>
                <w:color w:val="000000"/>
                <w:sz w:val="18"/>
                <w:lang w:eastAsia="ja-JP"/>
              </w:rPr>
              <w:tab/>
            </w:r>
            <w:proofErr w:type="spellStart"/>
            <w:r w:rsidRPr="00AB7475">
              <w:rPr>
                <w:rFonts w:ascii="Arial" w:hAnsi="Arial"/>
                <w:color w:val="000000"/>
                <w:sz w:val="18"/>
                <w:lang w:eastAsia="ja-JP"/>
              </w:rPr>
              <w:t>EIS</w:t>
            </w:r>
            <w:r w:rsidRPr="00AB7475">
              <w:rPr>
                <w:rFonts w:ascii="Arial" w:hAnsi="Arial"/>
                <w:color w:val="000000"/>
                <w:sz w:val="18"/>
                <w:vertAlign w:val="subscript"/>
                <w:lang w:eastAsia="ja-JP"/>
              </w:rPr>
              <w:t>minSENS</w:t>
            </w:r>
            <w:proofErr w:type="spellEnd"/>
            <w:r w:rsidRPr="00AB7475" w:rsidDel="002B5177">
              <w:rPr>
                <w:rFonts w:ascii="Arial" w:hAnsi="Arial"/>
                <w:color w:val="000000"/>
                <w:sz w:val="18"/>
                <w:lang w:eastAsia="ja-JP"/>
              </w:rPr>
              <w:t xml:space="preserve"> </w:t>
            </w:r>
            <w:r w:rsidRPr="00AB7475">
              <w:rPr>
                <w:rFonts w:ascii="Arial" w:hAnsi="Arial"/>
                <w:color w:val="000000"/>
                <w:sz w:val="18"/>
                <w:lang w:eastAsia="ja-JP"/>
              </w:rPr>
              <w:t xml:space="preserve">depends on the </w:t>
            </w:r>
            <w:r w:rsidRPr="00AB7475">
              <w:rPr>
                <w:rFonts w:ascii="Arial" w:hAnsi="Arial"/>
                <w:i/>
                <w:color w:val="000000"/>
                <w:sz w:val="18"/>
                <w:lang w:eastAsia="ja-JP"/>
              </w:rPr>
              <w:t>IAB-DU channel bandwidth</w:t>
            </w:r>
            <w:r w:rsidRPr="00AB7475">
              <w:rPr>
                <w:rFonts w:ascii="Arial" w:hAnsi="Arial" w:hint="eastAsia"/>
                <w:color w:val="000000"/>
                <w:sz w:val="18"/>
                <w:lang w:eastAsia="ja-JP"/>
              </w:rPr>
              <w:t xml:space="preserve"> as specified in</w:t>
            </w:r>
            <w:r w:rsidRPr="00AB7475">
              <w:rPr>
                <w:rFonts w:ascii="Arial" w:hAnsi="Arial"/>
                <w:color w:val="000000"/>
                <w:sz w:val="18"/>
                <w:lang w:eastAsia="zh-CN"/>
              </w:rPr>
              <w:t xml:space="preserve"> TS 38.104 [x],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10.2.1</w:t>
            </w:r>
            <w:r w:rsidRPr="00AB7475">
              <w:rPr>
                <w:rFonts w:ascii="Arial" w:hAnsi="Arial"/>
                <w:color w:val="000000"/>
                <w:sz w:val="18"/>
                <w:lang w:eastAsia="ja-JP"/>
              </w:rPr>
              <w:t>.</w:t>
            </w:r>
          </w:p>
        </w:tc>
      </w:tr>
    </w:tbl>
    <w:p w14:paraId="0D6EC1F7" w14:textId="77777777" w:rsidR="00AB7475" w:rsidRPr="00AB7475" w:rsidRDefault="00AB7475" w:rsidP="00AB7475">
      <w:pPr>
        <w:overflowPunct w:val="0"/>
        <w:autoSpaceDE w:val="0"/>
        <w:autoSpaceDN w:val="0"/>
        <w:adjustRightInd w:val="0"/>
        <w:textAlignment w:val="baseline"/>
        <w:rPr>
          <w:color w:val="000000"/>
          <w:lang w:eastAsia="ja-JP"/>
        </w:rPr>
      </w:pPr>
    </w:p>
    <w:p w14:paraId="6D13CD89"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lastRenderedPageBreak/>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46"/>
        <w:gridCol w:w="2977"/>
      </w:tblGrid>
      <w:tr w:rsidR="00AB7475" w:rsidRPr="00AB7475" w14:paraId="61616B04" w14:textId="77777777" w:rsidTr="0060043F">
        <w:trPr>
          <w:cantSplit/>
          <w:jc w:val="center"/>
        </w:trPr>
        <w:tc>
          <w:tcPr>
            <w:tcW w:w="1701" w:type="dxa"/>
            <w:shd w:val="clear" w:color="auto" w:fill="auto"/>
          </w:tcPr>
          <w:p w14:paraId="2BC0F27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2646" w:type="dxa"/>
            <w:shd w:val="clear" w:color="auto" w:fill="auto"/>
          </w:tcPr>
          <w:p w14:paraId="24217B4C" w14:textId="46E48E84"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2041" w:author="R4-2108578" w:date="2021-06-01T13:05:00Z">
              <w:r w:rsidR="00F725A8">
                <w:rPr>
                  <w:rFonts w:ascii="Arial" w:hAnsi="Arial"/>
                  <w:b/>
                  <w:color w:val="000000"/>
                  <w:sz w:val="18"/>
                  <w:lang w:eastAsia="ja-JP"/>
                </w:rPr>
                <w:t>IAB</w:t>
              </w:r>
            </w:ins>
            <w:del w:id="12042" w:author="R4-2108578" w:date="2021-06-01T13:05:00Z">
              <w:r w:rsidRPr="00AB7475" w:rsidDel="00F725A8">
                <w:rPr>
                  <w:rFonts w:ascii="Arial" w:hAnsi="Arial"/>
                  <w:b/>
                  <w:color w:val="000000"/>
                  <w:sz w:val="18"/>
                  <w:lang w:eastAsia="ja-JP"/>
                </w:rPr>
                <w:delText xml:space="preserve">Base </w:delText>
              </w:r>
            </w:del>
            <w:del w:id="12043" w:author="R4-2108578" w:date="2021-06-01T13:06:00Z">
              <w:r w:rsidRPr="00AB7475" w:rsidDel="00F725A8">
                <w:rPr>
                  <w:rFonts w:ascii="Arial" w:hAnsi="Arial"/>
                  <w:b/>
                  <w:color w:val="000000"/>
                  <w:sz w:val="18"/>
                  <w:lang w:eastAsia="ja-JP"/>
                </w:rPr>
                <w:delText>Station R</w:delText>
              </w:r>
            </w:del>
            <w:r w:rsidRPr="00AB7475">
              <w:rPr>
                <w:rFonts w:ascii="Arial" w:hAnsi="Arial"/>
                <w:b/>
                <w:color w:val="000000"/>
                <w:sz w:val="18"/>
                <w:lang w:eastAsia="ja-JP"/>
              </w:rPr>
              <w:t>F Bandwidth edge or sub-block edge inside a sub-block gap (MHz)</w:t>
            </w:r>
          </w:p>
        </w:tc>
        <w:tc>
          <w:tcPr>
            <w:tcW w:w="2977" w:type="dxa"/>
            <w:tcBorders>
              <w:bottom w:val="single" w:sz="4" w:space="0" w:color="auto"/>
            </w:tcBorders>
            <w:shd w:val="clear" w:color="auto" w:fill="auto"/>
          </w:tcPr>
          <w:p w14:paraId="3383C67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76C8ADC6" w14:textId="77777777" w:rsidTr="0060043F">
        <w:trPr>
          <w:cantSplit/>
          <w:jc w:val="center"/>
        </w:trPr>
        <w:tc>
          <w:tcPr>
            <w:tcW w:w="1701" w:type="dxa"/>
            <w:shd w:val="clear" w:color="auto" w:fill="auto"/>
          </w:tcPr>
          <w:p w14:paraId="7153639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w:t>
            </w:r>
          </w:p>
        </w:tc>
        <w:tc>
          <w:tcPr>
            <w:tcW w:w="2646" w:type="dxa"/>
            <w:shd w:val="clear" w:color="auto" w:fill="auto"/>
          </w:tcPr>
          <w:p w14:paraId="2720DB0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2.5075</w:t>
            </w:r>
          </w:p>
        </w:tc>
        <w:tc>
          <w:tcPr>
            <w:tcW w:w="2977" w:type="dxa"/>
            <w:tcBorders>
              <w:top w:val="nil"/>
              <w:bottom w:val="nil"/>
            </w:tcBorders>
            <w:shd w:val="clear" w:color="auto" w:fill="auto"/>
          </w:tcPr>
          <w:p w14:paraId="3280159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en-US" w:eastAsia="zh-CN"/>
              </w:rPr>
            </w:pPr>
            <w:r w:rsidRPr="00AB7475">
              <w:rPr>
                <w:rFonts w:ascii="Arial" w:hAnsi="Arial"/>
                <w:color w:val="000000"/>
                <w:sz w:val="18"/>
                <w:lang w:eastAsia="ja-JP"/>
              </w:rPr>
              <w:t xml:space="preserve">5 MHz </w:t>
            </w:r>
            <w:r w:rsidRPr="00AB7475">
              <w:rPr>
                <w:rFonts w:ascii="Arial" w:hAnsi="Arial" w:hint="eastAsia"/>
                <w:color w:val="000000"/>
                <w:sz w:val="18"/>
                <w:lang w:eastAsia="zh-CN"/>
              </w:rPr>
              <w:t>DFT-</w:t>
            </w:r>
            <w:r w:rsidRPr="00AB7475">
              <w:rPr>
                <w:rFonts w:ascii="Arial" w:hAnsi="Arial" w:cs="Arial"/>
                <w:color w:val="000000"/>
                <w:sz w:val="18"/>
                <w:szCs w:val="18"/>
                <w:lang w:eastAsia="ja-JP"/>
              </w:rPr>
              <w:t>s</w:t>
            </w:r>
            <w:r w:rsidRPr="00AB7475">
              <w:rPr>
                <w:rFonts w:ascii="Arial" w:hAnsi="Arial" w:hint="eastAsia"/>
                <w:color w:val="000000"/>
                <w:sz w:val="18"/>
                <w:lang w:eastAsia="zh-CN"/>
              </w:rPr>
              <w:t>-OFDM NR</w:t>
            </w:r>
            <w:r w:rsidRPr="00AB7475">
              <w:rPr>
                <w:rFonts w:ascii="Arial" w:hAnsi="Arial"/>
                <w:color w:val="000000"/>
                <w:sz w:val="18"/>
                <w:lang w:eastAsia="ja-JP"/>
              </w:rPr>
              <w:t xml:space="preserve"> signal, 15 kHz SCS</w:t>
            </w:r>
            <w:r w:rsidRPr="00AB7475">
              <w:rPr>
                <w:rFonts w:ascii="Arial" w:hAnsi="Arial" w:cs="Arial"/>
                <w:color w:val="000000"/>
                <w:sz w:val="18"/>
                <w:lang w:eastAsia="ja-JP"/>
              </w:rPr>
              <w:t>, 25 RBs</w:t>
            </w:r>
          </w:p>
        </w:tc>
      </w:tr>
      <w:tr w:rsidR="00AB7475" w:rsidRPr="00AB7475" w14:paraId="767CC897" w14:textId="77777777" w:rsidTr="0060043F">
        <w:trPr>
          <w:cantSplit/>
          <w:jc w:val="center"/>
        </w:trPr>
        <w:tc>
          <w:tcPr>
            <w:tcW w:w="1701" w:type="dxa"/>
            <w:shd w:val="clear" w:color="auto" w:fill="auto"/>
          </w:tcPr>
          <w:p w14:paraId="0BBF6B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15</w:t>
            </w:r>
          </w:p>
        </w:tc>
        <w:tc>
          <w:tcPr>
            <w:tcW w:w="2646" w:type="dxa"/>
            <w:shd w:val="clear" w:color="auto" w:fill="auto"/>
          </w:tcPr>
          <w:p w14:paraId="497AE81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2.5125</w:t>
            </w:r>
          </w:p>
        </w:tc>
        <w:tc>
          <w:tcPr>
            <w:tcW w:w="2977" w:type="dxa"/>
            <w:tcBorders>
              <w:top w:val="nil"/>
              <w:bottom w:val="nil"/>
            </w:tcBorders>
            <w:shd w:val="clear" w:color="auto" w:fill="auto"/>
          </w:tcPr>
          <w:p w14:paraId="0B271C7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5F81461C" w14:textId="77777777" w:rsidTr="0060043F">
        <w:trPr>
          <w:cantSplit/>
          <w:jc w:val="center"/>
        </w:trPr>
        <w:tc>
          <w:tcPr>
            <w:tcW w:w="1701" w:type="dxa"/>
            <w:shd w:val="clear" w:color="auto" w:fill="auto"/>
          </w:tcPr>
          <w:p w14:paraId="2C2839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w:t>
            </w:r>
          </w:p>
        </w:tc>
        <w:tc>
          <w:tcPr>
            <w:tcW w:w="2646" w:type="dxa"/>
            <w:shd w:val="clear" w:color="auto" w:fill="auto"/>
          </w:tcPr>
          <w:p w14:paraId="1E2911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2.5025</w:t>
            </w:r>
          </w:p>
        </w:tc>
        <w:tc>
          <w:tcPr>
            <w:tcW w:w="2977" w:type="dxa"/>
            <w:tcBorders>
              <w:top w:val="nil"/>
              <w:bottom w:val="single" w:sz="4" w:space="0" w:color="auto"/>
            </w:tcBorders>
            <w:shd w:val="clear" w:color="auto" w:fill="auto"/>
          </w:tcPr>
          <w:p w14:paraId="288DB5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786125BB" w14:textId="77777777" w:rsidTr="0060043F">
        <w:trPr>
          <w:cantSplit/>
          <w:jc w:val="center"/>
        </w:trPr>
        <w:tc>
          <w:tcPr>
            <w:tcW w:w="1701" w:type="dxa"/>
            <w:shd w:val="clear" w:color="auto" w:fill="auto"/>
          </w:tcPr>
          <w:p w14:paraId="7D6B7A1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25</w:t>
            </w:r>
          </w:p>
        </w:tc>
        <w:tc>
          <w:tcPr>
            <w:tcW w:w="2646" w:type="dxa"/>
            <w:shd w:val="clear" w:color="auto" w:fill="auto"/>
          </w:tcPr>
          <w:p w14:paraId="1F3776A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bottom w:val="nil"/>
            </w:tcBorders>
            <w:shd w:val="clear" w:color="auto" w:fill="auto"/>
          </w:tcPr>
          <w:p w14:paraId="2DCEFA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20 MHz DFT-</w:t>
            </w:r>
            <w:r w:rsidRPr="00AB7475">
              <w:rPr>
                <w:rFonts w:ascii="Arial" w:hAnsi="Arial" w:cs="Arial"/>
                <w:color w:val="000000"/>
                <w:sz w:val="18"/>
                <w:szCs w:val="18"/>
                <w:lang w:eastAsia="ja-JP"/>
              </w:rPr>
              <w:t>s</w:t>
            </w:r>
            <w:r w:rsidRPr="00AB7475">
              <w:rPr>
                <w:rFonts w:ascii="Arial" w:hAnsi="Arial"/>
                <w:color w:val="000000"/>
                <w:sz w:val="18"/>
                <w:lang w:eastAsia="ja-JP"/>
              </w:rPr>
              <w:t xml:space="preserve">-OFDM </w:t>
            </w:r>
            <w:r w:rsidRPr="00AB7475">
              <w:rPr>
                <w:rFonts w:ascii="Arial" w:hAnsi="Arial" w:hint="eastAsia"/>
                <w:color w:val="000000"/>
                <w:sz w:val="18"/>
                <w:lang w:eastAsia="zh-CN"/>
              </w:rPr>
              <w:t>NR</w:t>
            </w:r>
            <w:r w:rsidRPr="00AB7475">
              <w:rPr>
                <w:rFonts w:ascii="Arial" w:hAnsi="Arial"/>
                <w:color w:val="000000"/>
                <w:sz w:val="18"/>
                <w:lang w:eastAsia="ja-JP"/>
              </w:rPr>
              <w:t xml:space="preserve"> signal,</w:t>
            </w:r>
            <w:r w:rsidRPr="00AB7475">
              <w:rPr>
                <w:rFonts w:ascii="Arial" w:hAnsi="Arial"/>
                <w:color w:val="000000"/>
                <w:sz w:val="18"/>
                <w:lang w:val="en-US" w:eastAsia="zh-CN"/>
              </w:rPr>
              <w:t xml:space="preserve"> </w:t>
            </w:r>
            <w:r w:rsidRPr="00AB7475">
              <w:rPr>
                <w:rFonts w:ascii="Arial" w:hAnsi="Arial"/>
                <w:color w:val="000000"/>
                <w:sz w:val="18"/>
                <w:lang w:eastAsia="ja-JP"/>
              </w:rPr>
              <w:t>15 kHz SCS</w:t>
            </w:r>
            <w:r w:rsidRPr="00AB7475">
              <w:rPr>
                <w:rFonts w:ascii="Arial" w:hAnsi="Arial" w:cs="Arial"/>
                <w:color w:val="000000"/>
                <w:sz w:val="18"/>
                <w:lang w:eastAsia="ja-JP"/>
              </w:rPr>
              <w:t>, 100 RBs</w:t>
            </w:r>
          </w:p>
        </w:tc>
      </w:tr>
      <w:tr w:rsidR="00AB7475" w:rsidRPr="00AB7475" w14:paraId="4CA4765F" w14:textId="77777777" w:rsidTr="0060043F">
        <w:trPr>
          <w:cantSplit/>
          <w:jc w:val="center"/>
        </w:trPr>
        <w:tc>
          <w:tcPr>
            <w:tcW w:w="1701" w:type="dxa"/>
            <w:shd w:val="clear" w:color="auto" w:fill="auto"/>
          </w:tcPr>
          <w:p w14:paraId="41F161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30</w:t>
            </w:r>
          </w:p>
        </w:tc>
        <w:tc>
          <w:tcPr>
            <w:tcW w:w="2646" w:type="dxa"/>
            <w:shd w:val="clear" w:color="auto" w:fill="auto"/>
          </w:tcPr>
          <w:p w14:paraId="6432B0F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07BBD9F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6559CBB" w14:textId="77777777" w:rsidTr="0060043F">
        <w:trPr>
          <w:cantSplit/>
          <w:jc w:val="center"/>
        </w:trPr>
        <w:tc>
          <w:tcPr>
            <w:tcW w:w="1701" w:type="dxa"/>
            <w:shd w:val="clear" w:color="auto" w:fill="auto"/>
          </w:tcPr>
          <w:p w14:paraId="5C5DFE7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w:t>
            </w:r>
          </w:p>
        </w:tc>
        <w:tc>
          <w:tcPr>
            <w:tcW w:w="2646" w:type="dxa"/>
            <w:shd w:val="clear" w:color="auto" w:fill="auto"/>
          </w:tcPr>
          <w:p w14:paraId="1CF800E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147B0C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BA33F6E" w14:textId="77777777" w:rsidTr="0060043F">
        <w:trPr>
          <w:cantSplit/>
          <w:jc w:val="center"/>
        </w:trPr>
        <w:tc>
          <w:tcPr>
            <w:tcW w:w="1701" w:type="dxa"/>
            <w:shd w:val="clear" w:color="auto" w:fill="auto"/>
          </w:tcPr>
          <w:p w14:paraId="7D6A95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2646" w:type="dxa"/>
            <w:shd w:val="clear" w:color="auto" w:fill="auto"/>
          </w:tcPr>
          <w:p w14:paraId="7CE56C9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882C3E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0D4DE4C" w14:textId="77777777" w:rsidTr="0060043F">
        <w:trPr>
          <w:cantSplit/>
          <w:jc w:val="center"/>
        </w:trPr>
        <w:tc>
          <w:tcPr>
            <w:tcW w:w="1701" w:type="dxa"/>
            <w:shd w:val="clear" w:color="auto" w:fill="auto"/>
          </w:tcPr>
          <w:p w14:paraId="60C51AC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60</w:t>
            </w:r>
          </w:p>
        </w:tc>
        <w:tc>
          <w:tcPr>
            <w:tcW w:w="2646" w:type="dxa"/>
            <w:shd w:val="clear" w:color="auto" w:fill="auto"/>
          </w:tcPr>
          <w:p w14:paraId="04A036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1144A0A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E973B0F" w14:textId="77777777" w:rsidTr="0060043F">
        <w:trPr>
          <w:cantSplit/>
          <w:jc w:val="center"/>
        </w:trPr>
        <w:tc>
          <w:tcPr>
            <w:tcW w:w="1701" w:type="dxa"/>
            <w:shd w:val="clear" w:color="auto" w:fill="auto"/>
          </w:tcPr>
          <w:p w14:paraId="5160CE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70</w:t>
            </w:r>
          </w:p>
        </w:tc>
        <w:tc>
          <w:tcPr>
            <w:tcW w:w="2646" w:type="dxa"/>
            <w:shd w:val="clear" w:color="auto" w:fill="auto"/>
          </w:tcPr>
          <w:p w14:paraId="09CF495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03C265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046C1FF6" w14:textId="77777777" w:rsidTr="0060043F">
        <w:trPr>
          <w:cantSplit/>
          <w:jc w:val="center"/>
        </w:trPr>
        <w:tc>
          <w:tcPr>
            <w:tcW w:w="1701" w:type="dxa"/>
            <w:shd w:val="clear" w:color="auto" w:fill="auto"/>
          </w:tcPr>
          <w:p w14:paraId="1AC180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80</w:t>
            </w:r>
          </w:p>
        </w:tc>
        <w:tc>
          <w:tcPr>
            <w:tcW w:w="2646" w:type="dxa"/>
            <w:shd w:val="clear" w:color="auto" w:fill="auto"/>
          </w:tcPr>
          <w:p w14:paraId="0C6B5E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E022C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580F179" w14:textId="77777777" w:rsidTr="0060043F">
        <w:trPr>
          <w:cantSplit/>
          <w:jc w:val="center"/>
        </w:trPr>
        <w:tc>
          <w:tcPr>
            <w:tcW w:w="1701" w:type="dxa"/>
            <w:shd w:val="clear" w:color="auto" w:fill="auto"/>
          </w:tcPr>
          <w:p w14:paraId="4312DA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90</w:t>
            </w:r>
          </w:p>
        </w:tc>
        <w:tc>
          <w:tcPr>
            <w:tcW w:w="2646" w:type="dxa"/>
            <w:shd w:val="clear" w:color="auto" w:fill="auto"/>
          </w:tcPr>
          <w:p w14:paraId="455E4B3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4D7967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27831ACB" w14:textId="77777777" w:rsidTr="0060043F">
        <w:trPr>
          <w:cantSplit/>
          <w:jc w:val="center"/>
        </w:trPr>
        <w:tc>
          <w:tcPr>
            <w:tcW w:w="1701" w:type="dxa"/>
            <w:shd w:val="clear" w:color="auto" w:fill="auto"/>
          </w:tcPr>
          <w:p w14:paraId="7EBC8FF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2646" w:type="dxa"/>
            <w:shd w:val="clear" w:color="auto" w:fill="auto"/>
          </w:tcPr>
          <w:p w14:paraId="22ECBF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tcBorders>
            <w:shd w:val="clear" w:color="auto" w:fill="auto"/>
          </w:tcPr>
          <w:p w14:paraId="6F7646B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6BA7A899" w14:textId="77777777" w:rsidR="00AB7475" w:rsidRPr="00AB7475" w:rsidRDefault="00AB7475" w:rsidP="00AB7475">
      <w:pPr>
        <w:rPr>
          <w:rFonts w:eastAsia="SimSun"/>
        </w:rPr>
      </w:pPr>
    </w:p>
    <w:p w14:paraId="19FBE108"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2044" w:name="_Toc21102854"/>
      <w:bookmarkStart w:id="12045" w:name="_Toc29810703"/>
      <w:bookmarkStart w:id="12046" w:name="_Toc36636055"/>
      <w:bookmarkStart w:id="12047" w:name="_Toc37273001"/>
      <w:bookmarkStart w:id="12048" w:name="_Toc45886081"/>
      <w:bookmarkStart w:id="12049" w:name="_Toc53183157"/>
      <w:bookmarkStart w:id="12050" w:name="_Toc58915824"/>
      <w:bookmarkStart w:id="12051" w:name="_Toc58918005"/>
      <w:r w:rsidRPr="00AB7475">
        <w:rPr>
          <w:rFonts w:ascii="Arial" w:eastAsia="SimSun" w:hAnsi="Arial"/>
          <w:sz w:val="22"/>
          <w:lang w:eastAsia="sv-SE"/>
        </w:rPr>
        <w:t>7.5.1.5.3</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2-O</w:t>
      </w:r>
      <w:bookmarkEnd w:id="12044"/>
      <w:bookmarkEnd w:id="12045"/>
      <w:bookmarkEnd w:id="12046"/>
      <w:bookmarkEnd w:id="12047"/>
      <w:bookmarkEnd w:id="12048"/>
      <w:bookmarkEnd w:id="12049"/>
      <w:bookmarkEnd w:id="12050"/>
      <w:bookmarkEnd w:id="12051"/>
    </w:p>
    <w:p w14:paraId="6EF4B5A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w:t>
      </w:r>
      <w:proofErr w:type="spellStart"/>
      <w:r w:rsidRPr="00AB7475">
        <w:rPr>
          <w:color w:val="000000"/>
          <w:lang w:eastAsia="ja-JP"/>
        </w:rPr>
        <w:t>AoA</w:t>
      </w:r>
      <w:proofErr w:type="spellEnd"/>
      <w:r w:rsidRPr="00AB7475">
        <w:rPr>
          <w:color w:val="000000"/>
          <w:lang w:eastAsia="ja-JP"/>
        </w:rPr>
        <w:t xml:space="preserve"> of the incident wave of a received signal and the interfering signal are from the same direction and are within the </w:t>
      </w:r>
      <w:r w:rsidRPr="00AB7475">
        <w:rPr>
          <w:i/>
          <w:color w:val="000000"/>
          <w:lang w:eastAsia="ja-JP"/>
        </w:rPr>
        <w:t xml:space="preserve">OTA REFSENS </w:t>
      </w:r>
      <w:proofErr w:type="spellStart"/>
      <w:r w:rsidRPr="00AB7475">
        <w:rPr>
          <w:i/>
          <w:color w:val="000000"/>
          <w:lang w:eastAsia="ja-JP"/>
        </w:rPr>
        <w:t>RoAoA</w:t>
      </w:r>
      <w:proofErr w:type="spellEnd"/>
      <w:r w:rsidRPr="00AB7475">
        <w:rPr>
          <w:i/>
          <w:color w:val="000000"/>
          <w:lang w:eastAsia="ja-JP"/>
        </w:rPr>
        <w:t>.</w:t>
      </w:r>
    </w:p>
    <w:p w14:paraId="3CEA18B8"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7BC31C4A"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07212DBC"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FR2, </w:t>
      </w:r>
      <w:r w:rsidRPr="00AB7475">
        <w:rPr>
          <w:color w:val="000000"/>
          <w:lang w:eastAsia="zh-CN"/>
        </w:rPr>
        <w:t xml:space="preserve">the OTA </w:t>
      </w:r>
      <w:proofErr w:type="gramStart"/>
      <w:r w:rsidRPr="00AB7475">
        <w:rPr>
          <w:color w:val="000000"/>
          <w:lang w:eastAsia="ja-JP"/>
        </w:rPr>
        <w:t>wanted</w:t>
      </w:r>
      <w:proofErr w:type="gramEnd"/>
      <w:r w:rsidRPr="00AB7475">
        <w:rPr>
          <w:color w:val="000000"/>
          <w:lang w:eastAsia="ja-JP"/>
        </w:rPr>
        <w:t xml:space="preserve">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3</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 xml:space="preserve"> and table 7.5.1.5.3-2</w:t>
      </w:r>
      <w:r w:rsidRPr="00AB7475">
        <w:rPr>
          <w:rFonts w:eastAsia="Osaka"/>
          <w:color w:val="000000"/>
          <w:lang w:eastAsia="ja-JP"/>
        </w:rPr>
        <w:t xml:space="preserve"> for ACS. The reference measurement channel for the OTA wanted signal is identified in clause 7.3.5.3 and is further specified in annex A.1. The characteristics of the interfering signal is further specified in annex H.</w:t>
      </w:r>
    </w:p>
    <w:p w14:paraId="1EE439AD"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 The OTA interfering signal offset is defined relative to the</w:t>
      </w:r>
      <w:r w:rsidRPr="00AB7475">
        <w:rPr>
          <w:color w:val="000000"/>
          <w:lang w:eastAsia="ja-JP"/>
        </w:rPr>
        <w:t xml:space="preserve"> </w:t>
      </w:r>
      <w:r w:rsidRPr="00AB7475">
        <w:rPr>
          <w:rFonts w:eastAsia="Osaka"/>
          <w:color w:val="000000"/>
          <w:lang w:eastAsia="ja-JP"/>
        </w:rPr>
        <w:t>IAB RF Bandwidth edges.</w:t>
      </w:r>
    </w:p>
    <w:p w14:paraId="3485540D"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w:t>
      </w:r>
      <w:r w:rsidRPr="00AB7475">
        <w:rPr>
          <w:i/>
          <w:color w:val="000000"/>
          <w:lang w:eastAsia="ja-JP"/>
        </w:rPr>
        <w:t>operating band</w:t>
      </w:r>
      <w:r w:rsidRPr="00AB7475">
        <w:rPr>
          <w:color w:val="000000"/>
          <w:lang w:eastAsia="ja-JP"/>
        </w:rPr>
        <w:t>, the OTA ACS requirement shall apply in addition inside any sub-block gap, in case the sub-block gap size is at least as wide as the NR interfering signal in table 7.5.1.5.3-</w:t>
      </w:r>
      <w:r w:rsidRPr="00AB7475">
        <w:rPr>
          <w:rFonts w:eastAsia="SimSun" w:hint="eastAsia"/>
          <w:color w:val="000000"/>
          <w:lang w:eastAsia="zh-CN"/>
        </w:rPr>
        <w:t>2</w:t>
      </w:r>
      <w:r w:rsidRPr="00AB7475">
        <w:rPr>
          <w:color w:val="000000"/>
          <w:lang w:eastAsia="ja-JP"/>
        </w:rPr>
        <w:t>. The OTA interfering signal offset is defined relative to the sub-block edges inside the sub-block gap.</w:t>
      </w:r>
    </w:p>
    <w:p w14:paraId="79F64505"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7"/>
        <w:gridCol w:w="1700"/>
        <w:gridCol w:w="1700"/>
        <w:gridCol w:w="2574"/>
      </w:tblGrid>
      <w:tr w:rsidR="00AB7475" w:rsidRPr="00AB7475" w14:paraId="2A17554F" w14:textId="77777777" w:rsidTr="0060043F">
        <w:trPr>
          <w:cantSplit/>
          <w:jc w:val="center"/>
        </w:trPr>
        <w:tc>
          <w:tcPr>
            <w:tcW w:w="3657" w:type="dxa"/>
            <w:tcBorders>
              <w:top w:val="single" w:sz="4" w:space="0" w:color="auto"/>
              <w:left w:val="single" w:sz="4" w:space="0" w:color="auto"/>
              <w:bottom w:val="nil"/>
              <w:right w:val="single" w:sz="4" w:space="0" w:color="auto"/>
            </w:tcBorders>
            <w:shd w:val="clear" w:color="auto" w:fill="auto"/>
          </w:tcPr>
          <w:p w14:paraId="77C2C9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IAB-DU</w:t>
            </w:r>
            <w:r w:rsidRPr="00AB7475">
              <w:rPr>
                <w:rFonts w:ascii="Arial" w:hAnsi="Arial" w:hint="eastAsia"/>
                <w:b/>
                <w:color w:val="000000"/>
                <w:sz w:val="18"/>
                <w:lang w:eastAsia="ja-JP"/>
              </w:rPr>
              <w:t xml:space="preserve"> channel bandwidth</w:t>
            </w:r>
            <w:r w:rsidRPr="00AB7475">
              <w:rPr>
                <w:rFonts w:ascii="Arial" w:hAnsi="Arial"/>
                <w:b/>
                <w:color w:val="000000"/>
                <w:sz w:val="18"/>
                <w:lang w:eastAsia="ja-JP"/>
              </w:rPr>
              <w:t xml:space="preserve"> of the</w:t>
            </w:r>
          </w:p>
        </w:tc>
        <w:tc>
          <w:tcPr>
            <w:tcW w:w="3400" w:type="dxa"/>
            <w:gridSpan w:val="2"/>
            <w:tcBorders>
              <w:top w:val="single" w:sz="4" w:space="0" w:color="auto"/>
              <w:left w:val="single" w:sz="4" w:space="0" w:color="auto"/>
              <w:bottom w:val="single" w:sz="4" w:space="0" w:color="auto"/>
              <w:right w:val="single" w:sz="4" w:space="0" w:color="auto"/>
            </w:tcBorders>
            <w:hideMark/>
          </w:tcPr>
          <w:p w14:paraId="06C86AC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color w:val="000000"/>
                <w:sz w:val="18"/>
                <w:lang w:eastAsia="ja-JP"/>
              </w:rPr>
            </w:pPr>
            <w:r w:rsidRPr="00AB7475">
              <w:rPr>
                <w:rFonts w:ascii="Arial" w:hAnsi="Arial"/>
                <w:b/>
                <w:color w:val="000000"/>
                <w:sz w:val="18"/>
                <w:lang w:eastAsia="ja-JP"/>
              </w:rPr>
              <w:t>Wanted signal mean power (dBm)</w:t>
            </w:r>
          </w:p>
        </w:tc>
        <w:tc>
          <w:tcPr>
            <w:tcW w:w="2574" w:type="dxa"/>
            <w:tcBorders>
              <w:top w:val="single" w:sz="4" w:space="0" w:color="auto"/>
              <w:left w:val="single" w:sz="4" w:space="0" w:color="auto"/>
              <w:bottom w:val="nil"/>
              <w:right w:val="single" w:sz="4" w:space="0" w:color="auto"/>
            </w:tcBorders>
            <w:shd w:val="clear" w:color="auto" w:fill="auto"/>
            <w:hideMark/>
          </w:tcPr>
          <w:p w14:paraId="51B50F4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w:t>
            </w:r>
          </w:p>
        </w:tc>
      </w:tr>
      <w:tr w:rsidR="00AB7475" w:rsidRPr="00AB7475" w14:paraId="5644E9EE" w14:textId="77777777" w:rsidTr="0060043F">
        <w:trPr>
          <w:cantSplit/>
          <w:jc w:val="center"/>
        </w:trPr>
        <w:tc>
          <w:tcPr>
            <w:tcW w:w="3657" w:type="dxa"/>
            <w:tcBorders>
              <w:top w:val="nil"/>
              <w:left w:val="single" w:sz="4" w:space="0" w:color="auto"/>
              <w:bottom w:val="single" w:sz="4" w:space="0" w:color="auto"/>
              <w:right w:val="single" w:sz="4" w:space="0" w:color="auto"/>
            </w:tcBorders>
            <w:shd w:val="clear" w:color="auto" w:fill="auto"/>
          </w:tcPr>
          <w:p w14:paraId="5C30749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1700" w:type="dxa"/>
            <w:tcBorders>
              <w:top w:val="single" w:sz="4" w:space="0" w:color="auto"/>
              <w:left w:val="single" w:sz="4" w:space="0" w:color="auto"/>
              <w:bottom w:val="single" w:sz="4" w:space="0" w:color="auto"/>
              <w:right w:val="single" w:sz="4" w:space="0" w:color="auto"/>
            </w:tcBorders>
          </w:tcPr>
          <w:p w14:paraId="49F69E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24.24 GHz &lt; f ≤ 33.4 GHz</w:t>
            </w:r>
          </w:p>
        </w:tc>
        <w:tc>
          <w:tcPr>
            <w:tcW w:w="1700" w:type="dxa"/>
            <w:tcBorders>
              <w:top w:val="single" w:sz="4" w:space="0" w:color="auto"/>
              <w:left w:val="single" w:sz="4" w:space="0" w:color="auto"/>
              <w:bottom w:val="single" w:sz="4" w:space="0" w:color="auto"/>
              <w:right w:val="single" w:sz="4" w:space="0" w:color="auto"/>
            </w:tcBorders>
          </w:tcPr>
          <w:p w14:paraId="15340A6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37 GHz &lt; f ≤ 52.6 GHz</w:t>
            </w:r>
          </w:p>
        </w:tc>
        <w:tc>
          <w:tcPr>
            <w:tcW w:w="2574" w:type="dxa"/>
            <w:tcBorders>
              <w:top w:val="nil"/>
              <w:left w:val="single" w:sz="4" w:space="0" w:color="auto"/>
              <w:bottom w:val="single" w:sz="4" w:space="0" w:color="auto"/>
              <w:right w:val="single" w:sz="4" w:space="0" w:color="auto"/>
            </w:tcBorders>
            <w:shd w:val="clear" w:color="auto" w:fill="auto"/>
          </w:tcPr>
          <w:p w14:paraId="0880F5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power (dBm)</w:t>
            </w:r>
          </w:p>
        </w:tc>
      </w:tr>
      <w:tr w:rsidR="00AB7475" w:rsidRPr="00AB7475" w14:paraId="0C135DD5" w14:textId="77777777" w:rsidTr="0060043F">
        <w:trPr>
          <w:cantSplit/>
          <w:jc w:val="center"/>
        </w:trPr>
        <w:tc>
          <w:tcPr>
            <w:tcW w:w="3657" w:type="dxa"/>
            <w:tcBorders>
              <w:top w:val="single" w:sz="4" w:space="0" w:color="auto"/>
              <w:left w:val="single" w:sz="4" w:space="0" w:color="auto"/>
              <w:bottom w:val="single" w:sz="4" w:space="0" w:color="auto"/>
              <w:right w:val="single" w:sz="4" w:space="0" w:color="auto"/>
            </w:tcBorders>
          </w:tcPr>
          <w:p w14:paraId="2CCF27E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olor w:val="000000"/>
                <w:sz w:val="18"/>
                <w:lang w:eastAsia="ja-JP"/>
              </w:rPr>
              <w:t>50, 100, 200, 400</w:t>
            </w:r>
          </w:p>
        </w:tc>
        <w:tc>
          <w:tcPr>
            <w:tcW w:w="1700" w:type="dxa"/>
            <w:tcBorders>
              <w:top w:val="single" w:sz="4" w:space="0" w:color="auto"/>
              <w:left w:val="single" w:sz="4" w:space="0" w:color="auto"/>
              <w:bottom w:val="single" w:sz="4" w:space="0" w:color="auto"/>
              <w:right w:val="single" w:sz="4" w:space="0" w:color="auto"/>
            </w:tcBorders>
            <w:hideMark/>
          </w:tcPr>
          <w:p w14:paraId="2239A31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tc>
        <w:tc>
          <w:tcPr>
            <w:tcW w:w="1700" w:type="dxa"/>
            <w:tcBorders>
              <w:top w:val="single" w:sz="4" w:space="0" w:color="auto"/>
              <w:left w:val="single" w:sz="4" w:space="0" w:color="auto"/>
              <w:bottom w:val="single" w:sz="4" w:space="0" w:color="auto"/>
              <w:right w:val="single" w:sz="4" w:space="0" w:color="auto"/>
            </w:tcBorders>
          </w:tcPr>
          <w:p w14:paraId="1832F7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p w14:paraId="764A3E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p>
        </w:tc>
        <w:tc>
          <w:tcPr>
            <w:tcW w:w="2574" w:type="dxa"/>
            <w:tcBorders>
              <w:top w:val="single" w:sz="4" w:space="0" w:color="auto"/>
              <w:left w:val="single" w:sz="4" w:space="0" w:color="auto"/>
              <w:bottom w:val="single" w:sz="4" w:space="0" w:color="auto"/>
              <w:right w:val="single" w:sz="4" w:space="0" w:color="auto"/>
            </w:tcBorders>
          </w:tcPr>
          <w:p w14:paraId="194305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+ 27.7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1)</w:t>
            </w:r>
          </w:p>
          <w:p w14:paraId="3B38C61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+ 26.7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2)</w:t>
            </w:r>
          </w:p>
        </w:tc>
      </w:tr>
      <w:tr w:rsidR="00AB7475" w:rsidRPr="00AB7475" w14:paraId="09B7B74E" w14:textId="77777777" w:rsidTr="0060043F">
        <w:trPr>
          <w:cantSplit/>
          <w:jc w:val="center"/>
        </w:trPr>
        <w:tc>
          <w:tcPr>
            <w:tcW w:w="9631" w:type="dxa"/>
            <w:gridSpan w:val="4"/>
            <w:tcBorders>
              <w:top w:val="single" w:sz="4" w:space="0" w:color="auto"/>
              <w:left w:val="single" w:sz="4" w:space="0" w:color="auto"/>
              <w:bottom w:val="single" w:sz="4" w:space="0" w:color="auto"/>
              <w:right w:val="single" w:sz="4" w:space="0" w:color="auto"/>
            </w:tcBorders>
          </w:tcPr>
          <w:p w14:paraId="5E037E2F"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1:</w:t>
            </w:r>
            <w:r w:rsidRPr="00AB7475">
              <w:rPr>
                <w:rFonts w:ascii="Arial" w:hAnsi="Arial"/>
                <w:color w:val="000000"/>
                <w:sz w:val="18"/>
                <w:lang w:eastAsia="zh-CN"/>
              </w:rPr>
              <w:tab/>
              <w:t>Applicable to bands defined within the frequency spectrum range of 24.25 – 33.4 GHz.</w:t>
            </w:r>
          </w:p>
          <w:p w14:paraId="470CA7B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2:</w:t>
            </w:r>
            <w:r w:rsidRPr="00AB7475">
              <w:rPr>
                <w:rFonts w:ascii="Arial" w:hAnsi="Arial"/>
                <w:color w:val="000000"/>
                <w:sz w:val="18"/>
                <w:lang w:eastAsia="zh-CN"/>
              </w:rPr>
              <w:tab/>
              <w:t>Applicable to bands defined within the frequency spectrum range of 37 – 52.6 GHz.</w:t>
            </w:r>
          </w:p>
          <w:p w14:paraId="4B8A0A3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color w:val="000000"/>
                <w:sz w:val="18"/>
                <w:lang w:eastAsia="ja-JP"/>
              </w:rPr>
            </w:pPr>
            <w:r w:rsidRPr="00AB7475">
              <w:rPr>
                <w:rFonts w:ascii="Arial" w:hAnsi="Arial"/>
                <w:color w:val="000000"/>
                <w:sz w:val="18"/>
                <w:lang w:eastAsia="zh-CN"/>
              </w:rPr>
              <w:t>NOTE 3:</w:t>
            </w:r>
            <w:r w:rsidRPr="00AB7475">
              <w:rPr>
                <w:rFonts w:ascii="Arial" w:hAnsi="Arial"/>
                <w:color w:val="000000"/>
                <w:sz w:val="18"/>
                <w:lang w:eastAsia="zh-CN"/>
              </w:rPr>
              <w:tab/>
            </w:r>
            <w:r w:rsidRPr="00AB7475">
              <w:rPr>
                <w:rFonts w:ascii="Arial" w:hAnsi="Arial"/>
                <w:color w:val="000000"/>
                <w:sz w:val="18"/>
                <w:lang w:eastAsia="ja-JP"/>
              </w:rPr>
              <w:t>EIS</w:t>
            </w:r>
            <w:r w:rsidRPr="00AB7475">
              <w:rPr>
                <w:rFonts w:ascii="Arial" w:hAnsi="Arial" w:hint="eastAsia"/>
                <w:color w:val="000000"/>
                <w:sz w:val="18"/>
                <w:vertAlign w:val="subscript"/>
                <w:lang w:eastAsia="ja-JP"/>
              </w:rPr>
              <w:t>REFSENS</w:t>
            </w:r>
            <w:r w:rsidRPr="00AB7475" w:rsidDel="002B5177">
              <w:rPr>
                <w:rFonts w:ascii="Arial" w:hAnsi="Arial"/>
                <w:color w:val="000000"/>
                <w:sz w:val="18"/>
                <w:lang w:eastAsia="ja-JP"/>
              </w:rPr>
              <w:t xml:space="preserve"> </w:t>
            </w:r>
            <w:r w:rsidRPr="00AB7475">
              <w:rPr>
                <w:rFonts w:ascii="Arial" w:hAnsi="Arial" w:hint="eastAsia"/>
                <w:color w:val="000000"/>
                <w:sz w:val="18"/>
                <w:lang w:eastAsia="ja-JP"/>
              </w:rPr>
              <w:t>is specified in</w:t>
            </w:r>
            <w:r w:rsidRPr="00AB7475">
              <w:rPr>
                <w:rFonts w:ascii="Arial" w:hAnsi="Arial"/>
                <w:color w:val="000000"/>
                <w:sz w:val="18"/>
                <w:lang w:eastAsia="zh-CN"/>
              </w:rPr>
              <w:t xml:space="preserve"> TS 38.104 [2],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10.3.3</w:t>
            </w:r>
            <w:r w:rsidRPr="00AB7475">
              <w:rPr>
                <w:rFonts w:ascii="Arial" w:hAnsi="Arial"/>
                <w:color w:val="000000"/>
                <w:sz w:val="18"/>
                <w:lang w:eastAsia="zh-CN"/>
              </w:rPr>
              <w:t>.</w:t>
            </w:r>
          </w:p>
        </w:tc>
      </w:tr>
    </w:tbl>
    <w:p w14:paraId="67FFE973" w14:textId="77777777" w:rsidR="00AB7475" w:rsidRPr="00AB7475" w:rsidRDefault="00AB7475" w:rsidP="00AB7475">
      <w:pPr>
        <w:overflowPunct w:val="0"/>
        <w:autoSpaceDE w:val="0"/>
        <w:autoSpaceDN w:val="0"/>
        <w:adjustRightInd w:val="0"/>
        <w:textAlignment w:val="baseline"/>
        <w:rPr>
          <w:color w:val="000000"/>
          <w:lang w:eastAsia="ja-JP"/>
        </w:rPr>
      </w:pPr>
    </w:p>
    <w:p w14:paraId="5FABD0DE"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lastRenderedPageBreak/>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128"/>
        <w:gridCol w:w="2690"/>
      </w:tblGrid>
      <w:tr w:rsidR="00AB7475" w:rsidRPr="00AB7475" w14:paraId="76F7185B" w14:textId="77777777" w:rsidTr="0060043F">
        <w:trPr>
          <w:cantSplit/>
          <w:jc w:val="center"/>
        </w:trPr>
        <w:tc>
          <w:tcPr>
            <w:tcW w:w="2813" w:type="dxa"/>
            <w:shd w:val="clear" w:color="auto" w:fill="auto"/>
          </w:tcPr>
          <w:p w14:paraId="5D78CAA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4128" w:type="dxa"/>
            <w:shd w:val="clear" w:color="auto" w:fill="auto"/>
          </w:tcPr>
          <w:p w14:paraId="7E039274" w14:textId="58BF8292"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2052" w:author="R4-2108578" w:date="2021-06-01T13:06:00Z">
              <w:r w:rsidR="00F725A8">
                <w:rPr>
                  <w:rFonts w:ascii="Arial" w:hAnsi="Arial"/>
                  <w:b/>
                  <w:color w:val="000000"/>
                  <w:sz w:val="18"/>
                  <w:lang w:eastAsia="ja-JP"/>
                </w:rPr>
                <w:t>IAB</w:t>
              </w:r>
            </w:ins>
            <w:del w:id="12053" w:author="R4-2108578" w:date="2021-06-01T13:06:00Z">
              <w:r w:rsidRPr="00AB7475" w:rsidDel="00F725A8">
                <w:rPr>
                  <w:rFonts w:ascii="Arial" w:hAnsi="Arial"/>
                  <w:b/>
                  <w:color w:val="000000"/>
                  <w:sz w:val="18"/>
                  <w:lang w:eastAsia="ja-JP"/>
                </w:rPr>
                <w:delText>Base Station RF</w:delText>
              </w:r>
            </w:del>
            <w:r w:rsidRPr="00AB7475">
              <w:rPr>
                <w:rFonts w:ascii="Arial" w:hAnsi="Arial"/>
                <w:b/>
                <w:color w:val="000000"/>
                <w:sz w:val="18"/>
                <w:lang w:eastAsia="ja-JP"/>
              </w:rPr>
              <w:t xml:space="preserve"> Bandwidth edge or sub-block edge inside a sub-block gap (MHz)</w:t>
            </w:r>
          </w:p>
        </w:tc>
        <w:tc>
          <w:tcPr>
            <w:tcW w:w="2690" w:type="dxa"/>
            <w:tcBorders>
              <w:bottom w:val="single" w:sz="4" w:space="0" w:color="auto"/>
            </w:tcBorders>
            <w:shd w:val="clear" w:color="auto" w:fill="auto"/>
          </w:tcPr>
          <w:p w14:paraId="6A165CE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4BD5EE9E" w14:textId="77777777" w:rsidTr="0060043F">
        <w:trPr>
          <w:cantSplit/>
          <w:jc w:val="center"/>
        </w:trPr>
        <w:tc>
          <w:tcPr>
            <w:tcW w:w="2813" w:type="dxa"/>
            <w:shd w:val="clear" w:color="auto" w:fill="auto"/>
          </w:tcPr>
          <w:p w14:paraId="006E40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4128" w:type="dxa"/>
            <w:shd w:val="clear" w:color="auto" w:fill="auto"/>
          </w:tcPr>
          <w:p w14:paraId="20A7F97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bottom w:val="nil"/>
            </w:tcBorders>
            <w:shd w:val="clear" w:color="auto" w:fill="auto"/>
          </w:tcPr>
          <w:p w14:paraId="67192CB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r w:rsidRPr="00AB7475">
              <w:rPr>
                <w:rFonts w:ascii="Arial" w:hAnsi="Arial"/>
                <w:color w:val="000000"/>
                <w:sz w:val="18"/>
                <w:lang w:val="en-US" w:eastAsia="zh-CN"/>
              </w:rPr>
              <w:t> </w:t>
            </w:r>
            <w:r w:rsidRPr="00AB7475">
              <w:rPr>
                <w:rFonts w:ascii="Arial" w:hAnsi="Arial"/>
                <w:color w:val="000000"/>
                <w:sz w:val="18"/>
                <w:lang w:eastAsia="ja-JP"/>
              </w:rPr>
              <w:t xml:space="preserve">MHz DFT-s-OFDM </w:t>
            </w:r>
            <w:r w:rsidRPr="00AB7475">
              <w:rPr>
                <w:rFonts w:ascii="Arial" w:hAnsi="Arial" w:hint="eastAsia"/>
                <w:color w:val="000000"/>
                <w:sz w:val="18"/>
                <w:lang w:eastAsia="zh-CN"/>
              </w:rPr>
              <w:t>NR</w:t>
            </w:r>
          </w:p>
        </w:tc>
      </w:tr>
      <w:tr w:rsidR="00AB7475" w:rsidRPr="00AB7475" w14:paraId="45C322E6" w14:textId="77777777" w:rsidTr="0060043F">
        <w:trPr>
          <w:cantSplit/>
          <w:jc w:val="center"/>
        </w:trPr>
        <w:tc>
          <w:tcPr>
            <w:tcW w:w="2813" w:type="dxa"/>
            <w:shd w:val="clear" w:color="auto" w:fill="auto"/>
          </w:tcPr>
          <w:p w14:paraId="692FFC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4128" w:type="dxa"/>
            <w:shd w:val="clear" w:color="auto" w:fill="auto"/>
          </w:tcPr>
          <w:p w14:paraId="70E7C0C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bottom w:val="nil"/>
            </w:tcBorders>
            <w:shd w:val="clear" w:color="auto" w:fill="auto"/>
          </w:tcPr>
          <w:p w14:paraId="05DB366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signal, 60 kHz SCS</w:t>
            </w:r>
            <w:r w:rsidRPr="00AB7475">
              <w:rPr>
                <w:rFonts w:ascii="Arial" w:hAnsi="Arial" w:cs="Arial"/>
                <w:color w:val="000000"/>
                <w:sz w:val="18"/>
                <w:lang w:eastAsia="ja-JP"/>
              </w:rPr>
              <w:t>, 64 RBs</w:t>
            </w:r>
          </w:p>
        </w:tc>
      </w:tr>
      <w:tr w:rsidR="00AB7475" w:rsidRPr="00AB7475" w14:paraId="54DC534D" w14:textId="77777777" w:rsidTr="0060043F">
        <w:trPr>
          <w:cantSplit/>
          <w:jc w:val="center"/>
        </w:trPr>
        <w:tc>
          <w:tcPr>
            <w:tcW w:w="2813" w:type="dxa"/>
            <w:shd w:val="clear" w:color="auto" w:fill="auto"/>
          </w:tcPr>
          <w:p w14:paraId="6A1EB9B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200</w:t>
            </w:r>
          </w:p>
        </w:tc>
        <w:tc>
          <w:tcPr>
            <w:tcW w:w="4128" w:type="dxa"/>
            <w:shd w:val="clear" w:color="auto" w:fill="auto"/>
          </w:tcPr>
          <w:p w14:paraId="37C71AA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top w:val="nil"/>
              <w:bottom w:val="nil"/>
            </w:tcBorders>
            <w:shd w:val="clear" w:color="auto" w:fill="auto"/>
          </w:tcPr>
          <w:p w14:paraId="6C56B1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8D6BC34" w14:textId="77777777" w:rsidTr="0060043F">
        <w:trPr>
          <w:cantSplit/>
          <w:jc w:val="center"/>
        </w:trPr>
        <w:tc>
          <w:tcPr>
            <w:tcW w:w="2813" w:type="dxa"/>
            <w:shd w:val="clear" w:color="auto" w:fill="auto"/>
          </w:tcPr>
          <w:p w14:paraId="23748EB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400</w:t>
            </w:r>
          </w:p>
        </w:tc>
        <w:tc>
          <w:tcPr>
            <w:tcW w:w="4128" w:type="dxa"/>
            <w:shd w:val="clear" w:color="auto" w:fill="auto"/>
          </w:tcPr>
          <w:p w14:paraId="4993988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tcBorders>
            <w:shd w:val="clear" w:color="auto" w:fill="auto"/>
          </w:tcPr>
          <w:p w14:paraId="3E4E9C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10FF11B4" w14:textId="77777777" w:rsidR="00AB7475" w:rsidRPr="00AB7475" w:rsidRDefault="00AB7475" w:rsidP="00AB7475">
      <w:pPr>
        <w:rPr>
          <w:rFonts w:eastAsia="SimSun"/>
          <w:lang w:eastAsia="sv-SE"/>
        </w:rPr>
      </w:pPr>
    </w:p>
    <w:p w14:paraId="2456CEB4" w14:textId="77777777" w:rsidR="00AB7475" w:rsidRPr="00AB7475" w:rsidRDefault="00AB7475" w:rsidP="00C67F73">
      <w:pPr>
        <w:pStyle w:val="Heading5"/>
        <w:rPr>
          <w:rFonts w:eastAsia="SimSun"/>
          <w:i/>
          <w:lang w:eastAsia="sv-SE"/>
        </w:rPr>
      </w:pPr>
      <w:bookmarkStart w:id="12054" w:name="_Toc70690745"/>
      <w:r w:rsidRPr="00AB7475">
        <w:rPr>
          <w:rFonts w:eastAsia="SimSun"/>
          <w:lang w:eastAsia="sv-SE"/>
        </w:rPr>
        <w:t>7.5.1.5.4</w:t>
      </w:r>
      <w:r w:rsidRPr="00AB7475">
        <w:rPr>
          <w:rFonts w:eastAsia="SimSun"/>
          <w:lang w:eastAsia="sv-SE"/>
        </w:rPr>
        <w:tab/>
        <w:t xml:space="preserve">Test requirements for </w:t>
      </w:r>
      <w:r w:rsidRPr="00AB7475">
        <w:rPr>
          <w:rFonts w:eastAsia="SimSun"/>
          <w:i/>
          <w:lang w:eastAsia="sv-SE"/>
        </w:rPr>
        <w:t>IAB-MT type 1-O</w:t>
      </w:r>
      <w:bookmarkEnd w:id="12054"/>
    </w:p>
    <w:p w14:paraId="31449E9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The requirement shall apply at the RIB when the </w:t>
      </w:r>
      <w:proofErr w:type="spellStart"/>
      <w:r w:rsidRPr="00C67F73">
        <w:rPr>
          <w:rFonts w:eastAsia="DengXian"/>
          <w:lang w:val="en-US" w:eastAsia="zh-CN"/>
        </w:rPr>
        <w:t>AoA</w:t>
      </w:r>
      <w:proofErr w:type="spellEnd"/>
      <w:r w:rsidRPr="00C67F73">
        <w:rPr>
          <w:rFonts w:eastAsia="DengXian"/>
          <w:lang w:val="en-US" w:eastAsia="zh-CN"/>
        </w:rPr>
        <w:t xml:space="preserve"> of the incident wave of a received signal and the interfering signal are from the same direction and are within the </w:t>
      </w:r>
      <w:proofErr w:type="spellStart"/>
      <w:r w:rsidRPr="00C67F73">
        <w:rPr>
          <w:rFonts w:eastAsia="DengXian"/>
          <w:i/>
          <w:lang w:val="en-US" w:eastAsia="zh-CN"/>
        </w:rPr>
        <w:t>minSENS</w:t>
      </w:r>
      <w:proofErr w:type="spellEnd"/>
      <w:r w:rsidRPr="00C67F73">
        <w:rPr>
          <w:rFonts w:eastAsia="DengXian"/>
          <w:i/>
          <w:lang w:val="en-US" w:eastAsia="zh-CN"/>
        </w:rPr>
        <w:t xml:space="preserve"> </w:t>
      </w:r>
      <w:proofErr w:type="spellStart"/>
      <w:r w:rsidRPr="00C67F73">
        <w:rPr>
          <w:rFonts w:eastAsia="DengXian"/>
          <w:i/>
          <w:lang w:val="en-US" w:eastAsia="zh-CN"/>
        </w:rPr>
        <w:t>RoAoA</w:t>
      </w:r>
      <w:proofErr w:type="spellEnd"/>
      <w:r w:rsidRPr="00C67F73">
        <w:rPr>
          <w:rFonts w:eastAsia="DengXian"/>
          <w:lang w:val="en-US" w:eastAsia="zh-CN"/>
        </w:rPr>
        <w:t>.</w:t>
      </w:r>
    </w:p>
    <w:p w14:paraId="3084E07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wanted and interfering signals apply to each supported polarization, under the assumption o</w:t>
      </w:r>
      <w:r w:rsidRPr="00C67F73">
        <w:rPr>
          <w:rFonts w:eastAsia="DengXian"/>
          <w:i/>
          <w:lang w:val="en-US" w:eastAsia="zh-CN"/>
        </w:rPr>
        <w:t>f polarization match</w:t>
      </w:r>
      <w:r w:rsidRPr="00C67F73">
        <w:rPr>
          <w:rFonts w:eastAsia="DengXian"/>
          <w:lang w:val="en-US" w:eastAsia="zh-CN"/>
        </w:rPr>
        <w:t>.</w:t>
      </w:r>
    </w:p>
    <w:p w14:paraId="74A43EB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throughput shall be ≥ 95% of the maximum throughput of the reference measurement channel.</w:t>
      </w:r>
    </w:p>
    <w:p w14:paraId="5C0724F5" w14:textId="77777777" w:rsidR="00AB7475" w:rsidRPr="00C67F73" w:rsidRDefault="00AB7475" w:rsidP="00AB7475">
      <w:pPr>
        <w:spacing w:after="160" w:line="256" w:lineRule="auto"/>
        <w:rPr>
          <w:rFonts w:eastAsia="Osaka"/>
          <w:lang w:val="en-US" w:eastAsia="zh-CN"/>
        </w:rPr>
      </w:pPr>
      <w:r w:rsidRPr="00C67F73">
        <w:rPr>
          <w:rFonts w:eastAsia="DengXian"/>
          <w:lang w:val="en-US" w:eastAsia="zh-CN"/>
        </w:rPr>
        <w:t xml:space="preserve">For FR1, the OTA </w:t>
      </w:r>
      <w:proofErr w:type="gramStart"/>
      <w:r w:rsidRPr="00C67F73">
        <w:rPr>
          <w:rFonts w:eastAsia="DengXian"/>
          <w:lang w:val="en-US" w:eastAsia="zh-CN"/>
        </w:rPr>
        <w:t>wanted</w:t>
      </w:r>
      <w:proofErr w:type="gramEnd"/>
      <w:r w:rsidRPr="00C67F73">
        <w:rPr>
          <w:rFonts w:eastAsia="DengXian"/>
          <w:lang w:val="en-US" w:eastAsia="zh-CN"/>
        </w:rPr>
        <w:t xml:space="preserve"> and the interfering signal are specified</w:t>
      </w:r>
      <w:r w:rsidRPr="00C67F73">
        <w:rPr>
          <w:rFonts w:eastAsia="Osaka"/>
          <w:lang w:val="en-US" w:eastAsia="zh-CN"/>
        </w:rPr>
        <w:t xml:space="preserve"> in </w:t>
      </w:r>
      <w:bookmarkStart w:id="12055" w:name="_Hlk66871224"/>
      <w:r w:rsidRPr="00C67F73">
        <w:rPr>
          <w:rFonts w:eastAsia="Osaka"/>
          <w:lang w:val="en-US" w:eastAsia="zh-CN"/>
        </w:rPr>
        <w:t xml:space="preserve">table </w:t>
      </w:r>
      <w:r w:rsidRPr="00C67F73">
        <w:rPr>
          <w:rFonts w:eastAsia="DengXian"/>
          <w:lang w:val="en-US" w:eastAsia="zh-CN"/>
        </w:rPr>
        <w:t>7.5.1.5.4</w:t>
      </w:r>
      <w:r w:rsidRPr="00C67F73">
        <w:rPr>
          <w:rFonts w:eastAsia="Osaka"/>
          <w:lang w:val="en-US" w:eastAsia="zh-CN"/>
        </w:rPr>
        <w:t>-</w:t>
      </w:r>
      <w:r w:rsidRPr="00C67F73">
        <w:rPr>
          <w:rFonts w:eastAsia="DengXian"/>
          <w:lang w:val="en-US" w:eastAsia="zh-CN"/>
        </w:rPr>
        <w:t>1</w:t>
      </w:r>
      <w:bookmarkEnd w:id="12055"/>
      <w:r w:rsidRPr="00C67F73">
        <w:rPr>
          <w:rFonts w:eastAsia="DengXian"/>
          <w:lang w:val="en-US" w:eastAsia="zh-CN"/>
        </w:rPr>
        <w:t>, table 7.5.1.5.4-2</w:t>
      </w:r>
      <w:r w:rsidRPr="00C67F73">
        <w:rPr>
          <w:rFonts w:eastAsia="Osaka"/>
          <w:lang w:val="en-US" w:eastAsia="zh-CN"/>
        </w:rPr>
        <w:t xml:space="preserve"> for </w:t>
      </w:r>
      <w:r w:rsidRPr="00C67F73">
        <w:rPr>
          <w:rFonts w:eastAsia="DengXian"/>
          <w:lang w:val="en-US" w:eastAsia="zh-CN"/>
        </w:rPr>
        <w:t xml:space="preserve">OTA </w:t>
      </w:r>
      <w:r w:rsidRPr="00C67F73">
        <w:rPr>
          <w:rFonts w:eastAsia="Osaka"/>
          <w:lang w:val="en-US" w:eastAsia="zh-CN"/>
        </w:rPr>
        <w:t>ACS. The reference measurement channel for the OTA wanted signal is further specified in annex A.1. The characteristics of the interfering signal is further specified in annex H.</w:t>
      </w:r>
    </w:p>
    <w:p w14:paraId="1921BE9F" w14:textId="77777777" w:rsidR="00AB7475" w:rsidRPr="00C67F73" w:rsidRDefault="00AB7475" w:rsidP="00AB7475">
      <w:pPr>
        <w:spacing w:after="160" w:line="256" w:lineRule="auto"/>
        <w:rPr>
          <w:rFonts w:eastAsia="Osaka"/>
          <w:lang w:val="en-US" w:eastAsia="zh-CN"/>
        </w:rPr>
      </w:pPr>
      <w:r w:rsidRPr="00C67F73">
        <w:rPr>
          <w:rFonts w:eastAsia="Osaka"/>
          <w:lang w:val="en-US" w:eastAsia="zh-CN"/>
        </w:rPr>
        <w:t xml:space="preserve">The OTA ACS requirement is applicable outside the </w:t>
      </w:r>
      <w:r w:rsidRPr="00C67F73">
        <w:rPr>
          <w:rFonts w:eastAsia="DengXian"/>
          <w:i/>
          <w:lang w:val="en-US" w:eastAsia="zh-CN"/>
        </w:rPr>
        <w:t xml:space="preserve">IAB-MT </w:t>
      </w:r>
      <w:r w:rsidRPr="00C67F73">
        <w:rPr>
          <w:rFonts w:eastAsia="Osaka"/>
          <w:i/>
          <w:lang w:val="en-US" w:eastAsia="zh-CN"/>
        </w:rPr>
        <w:t>RF Bandwidth</w:t>
      </w:r>
      <w:r w:rsidRPr="00C67F73">
        <w:rPr>
          <w:rFonts w:eastAsia="DengXian"/>
          <w:lang w:val="en-US" w:eastAsia="zh-CN"/>
        </w:rPr>
        <w:t xml:space="preserve"> or </w:t>
      </w:r>
      <w:r w:rsidRPr="00C67F73">
        <w:rPr>
          <w:rFonts w:eastAsia="DengXian"/>
          <w:i/>
          <w:lang w:val="en-US" w:eastAsia="zh-CN"/>
        </w:rPr>
        <w:t>Radio Bandwidth</w:t>
      </w:r>
      <w:r w:rsidRPr="00C67F73">
        <w:rPr>
          <w:rFonts w:eastAsia="Osaka"/>
          <w:lang w:val="en-US" w:eastAsia="zh-CN"/>
        </w:rPr>
        <w:t>. The OTA interfering signal offset is defined relative to the</w:t>
      </w:r>
      <w:r w:rsidRPr="00C67F73">
        <w:rPr>
          <w:rFonts w:eastAsia="DengXian"/>
          <w:lang w:val="en-US" w:eastAsia="zh-CN"/>
        </w:rPr>
        <w:t xml:space="preserve"> </w:t>
      </w:r>
      <w:r w:rsidRPr="00C67F73">
        <w:rPr>
          <w:rFonts w:eastAsia="Osaka"/>
          <w:i/>
          <w:lang w:val="en-US" w:eastAsia="zh-CN"/>
        </w:rPr>
        <w:t>IAB-MT RF Bandwidth edges</w:t>
      </w:r>
      <w:r w:rsidRPr="00C67F73">
        <w:rPr>
          <w:rFonts w:eastAsia="Osaka"/>
          <w:lang w:val="en-US" w:eastAsia="zh-CN"/>
        </w:rPr>
        <w:t xml:space="preserve"> </w:t>
      </w:r>
      <w:r w:rsidRPr="00C67F73">
        <w:rPr>
          <w:rFonts w:eastAsia="DengXian"/>
          <w:lang w:val="en-US" w:eastAsia="zh-CN"/>
        </w:rPr>
        <w:t xml:space="preserve">or </w:t>
      </w:r>
      <w:r w:rsidRPr="00C67F73">
        <w:rPr>
          <w:rFonts w:eastAsia="DengXian"/>
          <w:i/>
          <w:lang w:val="en-US" w:eastAsia="zh-CN"/>
        </w:rPr>
        <w:t xml:space="preserve">Radio Bandwidth </w:t>
      </w:r>
      <w:r w:rsidRPr="00C67F73">
        <w:rPr>
          <w:rFonts w:eastAsia="Osaka"/>
          <w:i/>
          <w:lang w:val="en-US" w:eastAsia="zh-CN"/>
        </w:rPr>
        <w:t>edges</w:t>
      </w:r>
      <w:r w:rsidRPr="00C67F73">
        <w:rPr>
          <w:rFonts w:eastAsia="Osaka"/>
          <w:lang w:val="en-US" w:eastAsia="zh-CN"/>
        </w:rPr>
        <w:t>.</w:t>
      </w:r>
    </w:p>
    <w:p w14:paraId="3E9A97A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RIBs supporting operation in </w:t>
      </w:r>
      <w:r w:rsidRPr="00C67F73">
        <w:rPr>
          <w:rFonts w:eastAsia="DengXian"/>
          <w:i/>
          <w:lang w:val="en-US" w:eastAsia="zh-CN"/>
        </w:rPr>
        <w:t>non-contiguous spectrum</w:t>
      </w:r>
      <w:r w:rsidRPr="00C67F73">
        <w:rPr>
          <w:rFonts w:eastAsia="DengXian"/>
          <w:lang w:val="en-US" w:eastAsia="zh-CN"/>
        </w:rPr>
        <w:t xml:space="preserve"> within any </w:t>
      </w:r>
      <w:r w:rsidRPr="00C67F73">
        <w:rPr>
          <w:rFonts w:eastAsia="DengXian"/>
          <w:i/>
          <w:lang w:val="en-US" w:eastAsia="zh-CN"/>
        </w:rPr>
        <w:t>operating band</w:t>
      </w:r>
      <w:r w:rsidRPr="00C67F73">
        <w:rPr>
          <w:rFonts w:eastAsia="DengXian"/>
          <w:lang w:val="en-US" w:eastAsia="zh-CN"/>
        </w:rPr>
        <w:t xml:space="preserve">, the OTA ACS requirement shall apply in addition inside any </w:t>
      </w:r>
      <w:r w:rsidRPr="00C67F73">
        <w:rPr>
          <w:rFonts w:eastAsia="DengXian"/>
          <w:i/>
          <w:lang w:val="en-US" w:eastAsia="zh-CN"/>
        </w:rPr>
        <w:t>sub-block gap</w:t>
      </w:r>
      <w:r w:rsidRPr="00C67F73">
        <w:rPr>
          <w:rFonts w:eastAsia="DengXian"/>
          <w:lang w:val="en-US" w:eastAsia="zh-CN"/>
        </w:rPr>
        <w:t xml:space="preserve">, in case the </w:t>
      </w:r>
      <w:r w:rsidRPr="00C67F73">
        <w:rPr>
          <w:rFonts w:eastAsia="DengXian"/>
          <w:i/>
          <w:lang w:val="en-US" w:eastAsia="zh-CN"/>
        </w:rPr>
        <w:t>sub-block gap</w:t>
      </w:r>
      <w:r w:rsidRPr="00C67F73">
        <w:rPr>
          <w:rFonts w:eastAsia="DengXian"/>
          <w:lang w:val="en-US" w:eastAsia="zh-CN"/>
        </w:rPr>
        <w:t xml:space="preserve"> size is at least as wide as the NR interfering signal in table 7.5.1.5.4-2. The OTA interfering signal offset is defined relative to the </w:t>
      </w:r>
      <w:r w:rsidRPr="00C67F73">
        <w:rPr>
          <w:rFonts w:eastAsia="DengXian"/>
          <w:i/>
          <w:lang w:val="en-US" w:eastAsia="zh-CN"/>
        </w:rPr>
        <w:t>sub-block</w:t>
      </w:r>
      <w:r w:rsidRPr="00C67F73">
        <w:rPr>
          <w:rFonts w:eastAsia="DengXian"/>
          <w:lang w:val="en-US" w:eastAsia="zh-CN"/>
        </w:rPr>
        <w:t xml:space="preserve"> edges inside the </w:t>
      </w:r>
      <w:r w:rsidRPr="00C67F73">
        <w:rPr>
          <w:rFonts w:eastAsia="DengXian"/>
          <w:i/>
          <w:lang w:val="en-US" w:eastAsia="zh-CN"/>
        </w:rPr>
        <w:t>sub-block gap</w:t>
      </w:r>
      <w:r w:rsidRPr="00C67F73">
        <w:rPr>
          <w:rFonts w:eastAsia="DengXian"/>
          <w:lang w:val="en-US" w:eastAsia="zh-CN"/>
        </w:rPr>
        <w:t>.</w:t>
      </w:r>
    </w:p>
    <w:p w14:paraId="4BB8BCDB"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w:t>
      </w:r>
      <w:r w:rsidRPr="00C67F73">
        <w:rPr>
          <w:rFonts w:eastAsia="DengXian"/>
          <w:i/>
          <w:lang w:val="en-US" w:eastAsia="zh-CN"/>
        </w:rPr>
        <w:t>multi-band RIBs</w:t>
      </w:r>
      <w:r w:rsidRPr="00C67F73">
        <w:rPr>
          <w:rFonts w:eastAsia="DengXian"/>
          <w:lang w:val="en-US" w:eastAsia="zh-CN"/>
        </w:rPr>
        <w:t xml:space="preserve">, the OTA ACS requirement shall apply in addition inside any </w:t>
      </w:r>
      <w:r w:rsidRPr="00C67F73">
        <w:rPr>
          <w:rFonts w:eastAsia="DengXian"/>
          <w:i/>
          <w:lang w:val="en-US" w:eastAsia="zh-CN"/>
        </w:rPr>
        <w:t>Inter RF Bandwidth gap</w:t>
      </w:r>
      <w:r w:rsidRPr="00C67F73">
        <w:rPr>
          <w:rFonts w:eastAsia="DengXian"/>
          <w:lang w:val="en-US" w:eastAsia="zh-CN"/>
        </w:rPr>
        <w:t xml:space="preserve">, in case the </w:t>
      </w:r>
      <w:r w:rsidRPr="00C67F73">
        <w:rPr>
          <w:rFonts w:eastAsia="DengXian"/>
          <w:i/>
          <w:lang w:val="en-US" w:eastAsia="zh-CN"/>
        </w:rPr>
        <w:t>Inter RF Bandwidth gap</w:t>
      </w:r>
      <w:r w:rsidRPr="00C67F73">
        <w:rPr>
          <w:rFonts w:eastAsia="DengXian"/>
          <w:lang w:val="en-US" w:eastAsia="zh-CN"/>
        </w:rPr>
        <w:t xml:space="preserve"> size is at least as wide as the NR interfering signal in table 7.5.1.5.4-2. The interfering signal offset is defined relative to the </w:t>
      </w:r>
      <w:r w:rsidRPr="00C67F73">
        <w:rPr>
          <w:rFonts w:eastAsia="DengXian"/>
          <w:i/>
          <w:lang w:val="en-US" w:eastAsia="zh-CN"/>
        </w:rPr>
        <w:t>IAB-MT RF Bandwidth</w:t>
      </w:r>
      <w:r w:rsidRPr="00C67F73">
        <w:rPr>
          <w:rFonts w:eastAsia="DengXian"/>
          <w:lang w:val="en-US" w:eastAsia="zh-CN"/>
        </w:rPr>
        <w:t xml:space="preserve"> edges inside the </w:t>
      </w:r>
      <w:r w:rsidRPr="00C67F73">
        <w:rPr>
          <w:rFonts w:eastAsia="DengXian"/>
          <w:i/>
          <w:lang w:val="en-US" w:eastAsia="zh-CN"/>
        </w:rPr>
        <w:t>Inter RF Bandwidth gap</w:t>
      </w:r>
      <w:r w:rsidRPr="00C67F73">
        <w:rPr>
          <w:rFonts w:eastAsia="DengXian"/>
          <w:lang w:val="en-US" w:eastAsia="zh-CN"/>
        </w:rPr>
        <w:t>.</w:t>
      </w:r>
    </w:p>
    <w:p w14:paraId="0931F993" w14:textId="77777777" w:rsidR="00AB7475" w:rsidRPr="00C67F73" w:rsidRDefault="00AB7475" w:rsidP="00AB7475">
      <w:pPr>
        <w:keepNext/>
        <w:keepLines/>
        <w:spacing w:before="60" w:after="160" w:line="256" w:lineRule="auto"/>
        <w:jc w:val="center"/>
        <w:rPr>
          <w:rFonts w:ascii="Arial" w:eastAsia="DengXian" w:hAnsi="Arial"/>
          <w:b/>
          <w:lang w:val="en-US" w:eastAsia="zh-CN"/>
        </w:rPr>
      </w:pPr>
      <w:r w:rsidRPr="00C67F73">
        <w:rPr>
          <w:rFonts w:ascii="Arial" w:eastAsia="DengXian" w:hAnsi="Arial"/>
          <w:b/>
          <w:lang w:val="en-US" w:eastAsia="zh-CN"/>
        </w:rPr>
        <w:t xml:space="preserve">Table 7.5.1.5.4-1: OTA ACS requirement for </w:t>
      </w:r>
      <w:r w:rsidRPr="00C67F73">
        <w:rPr>
          <w:rFonts w:ascii="Arial" w:eastAsia="DengXian" w:hAnsi="Arial"/>
          <w:b/>
          <w:i/>
          <w:lang w:val="en-US" w:eastAsia="zh-CN"/>
        </w:rPr>
        <w:t xml:space="preserve">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319"/>
      </w:tblGrid>
      <w:tr w:rsidR="00AB7475" w:rsidRPr="00AB7475" w14:paraId="533691B9"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5D4031F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i/>
                <w:sz w:val="18"/>
                <w:szCs w:val="22"/>
                <w:lang w:val="en-US"/>
              </w:rPr>
              <w:t>IAB-MT channel bandwidth</w:t>
            </w:r>
            <w:r w:rsidRPr="00AB7475">
              <w:rPr>
                <w:rFonts w:ascii="Arial" w:eastAsia="DengXian" w:hAnsi="Arial"/>
                <w:b/>
                <w:sz w:val="18"/>
                <w:szCs w:val="22"/>
                <w:lang w:val="en-US"/>
              </w:rPr>
              <w:t xml:space="preserve"> of the </w:t>
            </w:r>
            <w:r w:rsidRPr="00AB7475">
              <w:rPr>
                <w:rFonts w:ascii="Arial" w:eastAsia="DengXian" w:hAnsi="Arial"/>
                <w:b/>
                <w:i/>
                <w:sz w:val="18"/>
                <w:szCs w:val="22"/>
                <w:lang w:val="en-US"/>
              </w:rPr>
              <w:t>lowest/highest carrier</w:t>
            </w:r>
            <w:r w:rsidRPr="00AB7475">
              <w:rPr>
                <w:rFonts w:ascii="Arial" w:eastAsia="DengXian" w:hAnsi="Arial"/>
                <w:b/>
                <w:sz w:val="18"/>
                <w:szCs w:val="22"/>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02CA18CB"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sz w:val="18"/>
                <w:szCs w:val="22"/>
                <w:lang w:val="en-US"/>
              </w:rPr>
              <w:t>Wanted signal mean power (dBm)</w:t>
            </w:r>
          </w:p>
          <w:p w14:paraId="1E25D67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b/>
                <w:sz w:val="18"/>
                <w:szCs w:val="22"/>
                <w:lang w:val="en-US"/>
              </w:rPr>
              <w:t>(Note 2)</w:t>
            </w:r>
          </w:p>
        </w:tc>
        <w:tc>
          <w:tcPr>
            <w:tcW w:w="3319" w:type="dxa"/>
            <w:tcBorders>
              <w:top w:val="single" w:sz="4" w:space="0" w:color="auto"/>
              <w:left w:val="single" w:sz="4" w:space="0" w:color="auto"/>
              <w:bottom w:val="single" w:sz="4" w:space="0" w:color="auto"/>
              <w:right w:val="single" w:sz="4" w:space="0" w:color="auto"/>
            </w:tcBorders>
            <w:hideMark/>
          </w:tcPr>
          <w:p w14:paraId="2CA1B8AD"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cs="Arial"/>
                <w:b/>
                <w:sz w:val="18"/>
                <w:szCs w:val="22"/>
                <w:lang w:val="en-US"/>
              </w:rPr>
              <w:t>Interfering signal mean power (dBm)</w:t>
            </w:r>
          </w:p>
        </w:tc>
      </w:tr>
      <w:tr w:rsidR="00AB7475" w:rsidRPr="00AB7475" w14:paraId="21FAE748"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6F814DFB"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10, 15, 20</w:t>
            </w:r>
            <w:r w:rsidRPr="00AB7475">
              <w:rPr>
                <w:rFonts w:ascii="Arial" w:eastAsia="SimSun" w:hAnsi="Arial" w:cs="Arial"/>
                <w:sz w:val="18"/>
                <w:lang w:val="en-US" w:eastAsia="ja-JP"/>
              </w:rPr>
              <w:t xml:space="preserve">, </w:t>
            </w:r>
            <w:r w:rsidRPr="00AB7475">
              <w:rPr>
                <w:rFonts w:ascii="Arial" w:eastAsia="SimSun" w:hAnsi="Arial" w:cs="Arial"/>
                <w:sz w:val="18"/>
                <w:lang w:val="en-US"/>
              </w:rPr>
              <w:t>25, 30, 40, 50, 60, 70, 80,90, 100 (Note 1)</w:t>
            </w:r>
          </w:p>
        </w:tc>
        <w:tc>
          <w:tcPr>
            <w:tcW w:w="1792" w:type="dxa"/>
            <w:tcBorders>
              <w:top w:val="single" w:sz="4" w:space="0" w:color="auto"/>
              <w:left w:val="single" w:sz="4" w:space="0" w:color="auto"/>
              <w:bottom w:val="single" w:sz="4" w:space="0" w:color="auto"/>
              <w:right w:val="single" w:sz="4" w:space="0" w:color="auto"/>
            </w:tcBorders>
            <w:hideMark/>
          </w:tcPr>
          <w:p w14:paraId="4E9985FA" w14:textId="77777777" w:rsidR="00AB7475" w:rsidRPr="00AB7475" w:rsidRDefault="00AB7475" w:rsidP="00AB7475">
            <w:pPr>
              <w:keepNext/>
              <w:keepLines/>
              <w:spacing w:after="0" w:line="256" w:lineRule="auto"/>
              <w:jc w:val="center"/>
              <w:rPr>
                <w:rFonts w:ascii="Arial" w:eastAsia="SimSun" w:hAnsi="Arial" w:cs="Arial"/>
                <w:sz w:val="18"/>
                <w:lang w:val="en-US" w:eastAsia="ja-JP"/>
              </w:rPr>
            </w:pPr>
            <w:proofErr w:type="spellStart"/>
            <w:r w:rsidRPr="00AB7475">
              <w:rPr>
                <w:rFonts w:ascii="Arial" w:eastAsia="SimSun" w:hAnsi="Arial" w:cs="Arial"/>
                <w:sz w:val="18"/>
                <w:lang w:val="en-US"/>
              </w:rPr>
              <w:t>EIS</w:t>
            </w:r>
            <w:r w:rsidRPr="00AB7475">
              <w:rPr>
                <w:rFonts w:ascii="Arial" w:eastAsia="SimSun" w:hAnsi="Arial" w:cs="Arial"/>
                <w:sz w:val="18"/>
                <w:vertAlign w:val="subscript"/>
                <w:lang w:val="en-US"/>
              </w:rPr>
              <w:t>minSENS</w:t>
            </w:r>
            <w:proofErr w:type="spellEnd"/>
            <w:r w:rsidRPr="00AB7475">
              <w:rPr>
                <w:rFonts w:ascii="Arial" w:eastAsia="SimSun" w:hAnsi="Arial" w:cs="Arial"/>
                <w:sz w:val="18"/>
                <w:lang w:val="en-US"/>
              </w:rPr>
              <w:t xml:space="preserve"> + 6 dB</w:t>
            </w:r>
          </w:p>
        </w:tc>
        <w:tc>
          <w:tcPr>
            <w:tcW w:w="3319" w:type="dxa"/>
            <w:tcBorders>
              <w:top w:val="single" w:sz="4" w:space="0" w:color="auto"/>
              <w:left w:val="single" w:sz="4" w:space="0" w:color="auto"/>
              <w:bottom w:val="single" w:sz="4" w:space="0" w:color="auto"/>
              <w:right w:val="single" w:sz="4" w:space="0" w:color="auto"/>
            </w:tcBorders>
            <w:hideMark/>
          </w:tcPr>
          <w:p w14:paraId="72B5A1F5"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 xml:space="preserve">Wide Area IAB-MT: -52 </w:t>
            </w:r>
            <w:r w:rsidRPr="00AB7475">
              <w:rPr>
                <w:rFonts w:ascii="Arial" w:eastAsia="SimSun" w:hAnsi="Arial" w:cs="Arial"/>
                <w:sz w:val="18"/>
                <w:szCs w:val="18"/>
                <w:lang w:val="en-US"/>
              </w:rPr>
              <w:t xml:space="preserve">– </w:t>
            </w:r>
            <w:proofErr w:type="spellStart"/>
            <w:r w:rsidRPr="00AB7475">
              <w:rPr>
                <w:rFonts w:ascii="Arial" w:eastAsia="SimSun" w:hAnsi="Arial" w:cs="Arial"/>
                <w:sz w:val="18"/>
                <w:lang w:val="en-US"/>
              </w:rPr>
              <w:t>Δ</w:t>
            </w:r>
            <w:r w:rsidRPr="00AB7475">
              <w:rPr>
                <w:rFonts w:ascii="Arial" w:eastAsia="SimSun" w:hAnsi="Arial" w:cs="Arial"/>
                <w:sz w:val="18"/>
                <w:vertAlign w:val="subscript"/>
                <w:lang w:val="en-US"/>
              </w:rPr>
              <w:t>minSENS</w:t>
            </w:r>
            <w:proofErr w:type="spellEnd"/>
          </w:p>
          <w:p w14:paraId="3D13218D"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Local Area IAB-MT: -44</w:t>
            </w:r>
            <w:r w:rsidRPr="00AB7475">
              <w:rPr>
                <w:rFonts w:ascii="Arial" w:eastAsia="SimSun" w:hAnsi="Arial" w:cs="Arial"/>
                <w:sz w:val="18"/>
                <w:szCs w:val="18"/>
                <w:lang w:val="en-US"/>
              </w:rPr>
              <w:t xml:space="preserve">– </w:t>
            </w:r>
            <w:proofErr w:type="spellStart"/>
            <w:r w:rsidRPr="00AB7475">
              <w:rPr>
                <w:rFonts w:ascii="Arial" w:eastAsia="SimSun" w:hAnsi="Arial" w:cs="Arial"/>
                <w:sz w:val="18"/>
                <w:lang w:val="en-US"/>
              </w:rPr>
              <w:t>Δ</w:t>
            </w:r>
            <w:r w:rsidRPr="00AB7475">
              <w:rPr>
                <w:rFonts w:ascii="Arial" w:eastAsia="SimSun" w:hAnsi="Arial" w:cs="Arial"/>
                <w:sz w:val="18"/>
                <w:vertAlign w:val="subscript"/>
                <w:lang w:val="en-US"/>
              </w:rPr>
              <w:t>minSENS</w:t>
            </w:r>
            <w:proofErr w:type="spellEnd"/>
          </w:p>
        </w:tc>
      </w:tr>
      <w:tr w:rsidR="00AB7475" w:rsidRPr="00AB7475" w14:paraId="644A667E" w14:textId="77777777" w:rsidTr="0060043F">
        <w:trPr>
          <w:trHeight w:val="487"/>
          <w:jc w:val="center"/>
        </w:trPr>
        <w:tc>
          <w:tcPr>
            <w:tcW w:w="7059" w:type="dxa"/>
            <w:gridSpan w:val="3"/>
            <w:tcBorders>
              <w:top w:val="single" w:sz="4" w:space="0" w:color="auto"/>
              <w:left w:val="single" w:sz="4" w:space="0" w:color="auto"/>
              <w:bottom w:val="single" w:sz="4" w:space="0" w:color="auto"/>
              <w:right w:val="single" w:sz="4" w:space="0" w:color="auto"/>
            </w:tcBorders>
            <w:hideMark/>
          </w:tcPr>
          <w:p w14:paraId="31876C74"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1:</w:t>
            </w:r>
            <w:r w:rsidRPr="00AB7475">
              <w:rPr>
                <w:rFonts w:ascii="Arial" w:eastAsia="SimSun" w:hAnsi="Arial" w:cs="Arial"/>
                <w:sz w:val="18"/>
                <w:lang w:val="en-US"/>
              </w:rPr>
              <w:tab/>
              <w:t xml:space="preserve">The SCS for the </w:t>
            </w:r>
            <w:r w:rsidRPr="00AB7475">
              <w:rPr>
                <w:rFonts w:ascii="Arial" w:eastAsia="SimSun" w:hAnsi="Arial" w:cs="Arial"/>
                <w:i/>
                <w:sz w:val="18"/>
                <w:lang w:val="en-US"/>
              </w:rPr>
              <w:t>lowest/highest carrier</w:t>
            </w:r>
            <w:r w:rsidRPr="00AB7475">
              <w:rPr>
                <w:rFonts w:ascii="Arial" w:eastAsia="SimSun" w:hAnsi="Arial" w:cs="Arial"/>
                <w:sz w:val="18"/>
                <w:lang w:val="en-US"/>
              </w:rPr>
              <w:t xml:space="preserve"> received is the lowest SCS supported by the IAB-MT for that bandwidth</w:t>
            </w:r>
          </w:p>
          <w:p w14:paraId="335879EE"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2:</w:t>
            </w:r>
            <w:r w:rsidRPr="00AB7475">
              <w:rPr>
                <w:rFonts w:ascii="Arial" w:eastAsia="SimSun" w:hAnsi="Arial" w:cs="Arial"/>
                <w:sz w:val="18"/>
                <w:lang w:val="en-US"/>
              </w:rPr>
              <w:tab/>
            </w:r>
            <w:proofErr w:type="spellStart"/>
            <w:r w:rsidRPr="00AB7475">
              <w:rPr>
                <w:rFonts w:ascii="Arial" w:eastAsia="SimSun" w:hAnsi="Arial" w:cs="Arial"/>
                <w:sz w:val="18"/>
                <w:lang w:val="en-US"/>
              </w:rPr>
              <w:t>EIS</w:t>
            </w:r>
            <w:r w:rsidRPr="00AB7475">
              <w:rPr>
                <w:rFonts w:ascii="Arial" w:eastAsia="SimSun" w:hAnsi="Arial" w:cs="Arial"/>
                <w:sz w:val="18"/>
                <w:vertAlign w:val="subscript"/>
                <w:lang w:val="en-US"/>
              </w:rPr>
              <w:t>minSENS</w:t>
            </w:r>
            <w:proofErr w:type="spellEnd"/>
            <w:r w:rsidRPr="00AB7475">
              <w:rPr>
                <w:rFonts w:ascii="Arial" w:eastAsia="SimSun" w:hAnsi="Arial" w:cs="Arial"/>
                <w:sz w:val="18"/>
                <w:lang w:val="en-US"/>
              </w:rPr>
              <w:t xml:space="preserve"> depends on the IAB-MT</w:t>
            </w:r>
            <w:r w:rsidRPr="00AB7475">
              <w:rPr>
                <w:rFonts w:ascii="Arial" w:eastAsia="SimSun" w:hAnsi="Arial" w:cs="Arial"/>
                <w:i/>
                <w:sz w:val="18"/>
                <w:lang w:val="en-US"/>
              </w:rPr>
              <w:t xml:space="preserve"> channel bandwidth</w:t>
            </w:r>
          </w:p>
        </w:tc>
      </w:tr>
    </w:tbl>
    <w:p w14:paraId="154AD11C" w14:textId="77777777" w:rsidR="00AB7475" w:rsidRPr="00AB7475" w:rsidRDefault="00AB7475" w:rsidP="00AB7475">
      <w:pPr>
        <w:spacing w:after="160" w:line="256" w:lineRule="auto"/>
        <w:rPr>
          <w:rFonts w:ascii="Calibri" w:eastAsia="DengXian" w:hAnsi="Calibri"/>
          <w:sz w:val="22"/>
          <w:szCs w:val="22"/>
          <w:lang w:val="en-US" w:eastAsia="zh-CN"/>
        </w:rPr>
      </w:pPr>
    </w:p>
    <w:p w14:paraId="7244D0C6" w14:textId="77777777" w:rsidR="00AB7475" w:rsidRPr="003771D8" w:rsidRDefault="00AB7475" w:rsidP="00AB7475">
      <w:pPr>
        <w:keepNext/>
        <w:keepLines/>
        <w:spacing w:before="60" w:after="160" w:line="256" w:lineRule="auto"/>
        <w:jc w:val="center"/>
        <w:rPr>
          <w:rFonts w:ascii="Arial" w:eastAsia="SimSun" w:hAnsi="Arial" w:cs="Arial"/>
          <w:b/>
          <w:lang w:val="en-US" w:eastAsia="zh-CN"/>
        </w:rPr>
      </w:pPr>
      <w:r w:rsidRPr="003771D8">
        <w:rPr>
          <w:rFonts w:ascii="Arial" w:eastAsia="SimSun" w:hAnsi="Arial" w:cs="Arial"/>
          <w:b/>
          <w:lang w:val="en-US" w:eastAsia="zh-CN"/>
        </w:rPr>
        <w:lastRenderedPageBreak/>
        <w:t xml:space="preserve">Table 7.5.1.5.4-2: OTA ACS interferer frequency offset for IAB-MT type 1-O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977"/>
      </w:tblGrid>
      <w:tr w:rsidR="00AB7475" w:rsidRPr="00AB7475" w14:paraId="1B9673E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50A1F35" w14:textId="77777777" w:rsidR="00AB7475" w:rsidRPr="00AB7475" w:rsidRDefault="00AB7475" w:rsidP="00AB7475">
            <w:pPr>
              <w:keepNext/>
              <w:keepLines/>
              <w:spacing w:after="0" w:line="256" w:lineRule="auto"/>
              <w:jc w:val="center"/>
              <w:rPr>
                <w:rFonts w:ascii="Arial" w:eastAsia="SimSun" w:hAnsi="Arial" w:cs="Arial"/>
                <w:b/>
                <w:i/>
                <w:iCs/>
                <w:sz w:val="18"/>
                <w:lang w:val="en-US"/>
              </w:rPr>
            </w:pPr>
            <w:r w:rsidRPr="00AB7475">
              <w:rPr>
                <w:rFonts w:ascii="Arial" w:eastAsia="SimSun" w:hAnsi="Arial" w:cs="Arial"/>
                <w:b/>
                <w:i/>
                <w:iCs/>
                <w:sz w:val="18"/>
                <w:lang w:val="en-US"/>
              </w:rPr>
              <w:t>IAB-MT channel bandwidth</w:t>
            </w:r>
            <w:r w:rsidRPr="00AB7475">
              <w:rPr>
                <w:rFonts w:ascii="Arial" w:eastAsia="SimSun" w:hAnsi="Arial" w:cs="Arial"/>
                <w:b/>
                <w:sz w:val="18"/>
                <w:lang w:val="en-US"/>
              </w:rPr>
              <w:t xml:space="preserve"> of the lowest/highest carrier received (MHz)</w:t>
            </w:r>
          </w:p>
        </w:tc>
        <w:tc>
          <w:tcPr>
            <w:tcW w:w="2646" w:type="dxa"/>
            <w:tcBorders>
              <w:top w:val="single" w:sz="4" w:space="0" w:color="auto"/>
              <w:left w:val="single" w:sz="4" w:space="0" w:color="auto"/>
              <w:bottom w:val="single" w:sz="4" w:space="0" w:color="auto"/>
              <w:right w:val="single" w:sz="4" w:space="0" w:color="auto"/>
            </w:tcBorders>
            <w:hideMark/>
          </w:tcPr>
          <w:p w14:paraId="005C2806"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 xml:space="preserve">Interfering signal </w:t>
            </w:r>
            <w:proofErr w:type="spellStart"/>
            <w:r w:rsidRPr="00AB7475">
              <w:rPr>
                <w:rFonts w:ascii="Arial" w:eastAsia="SimSun" w:hAnsi="Arial" w:cs="Arial"/>
                <w:b/>
                <w:sz w:val="18"/>
                <w:lang w:val="en-US"/>
              </w:rPr>
              <w:t>centre</w:t>
            </w:r>
            <w:proofErr w:type="spellEnd"/>
            <w:r w:rsidRPr="00AB7475">
              <w:rPr>
                <w:rFonts w:ascii="Arial" w:eastAsia="SimSun" w:hAnsi="Arial" w:cs="Arial"/>
                <w:b/>
                <w:sz w:val="18"/>
                <w:lang w:val="en-US"/>
              </w:rPr>
              <w:t xml:space="preserve"> frequency offset from the lower/upper </w:t>
            </w:r>
            <w:r w:rsidRPr="00AB7475">
              <w:rPr>
                <w:rFonts w:ascii="Arial" w:eastAsia="SimSun" w:hAnsi="Arial" w:cs="Arial"/>
                <w:b/>
                <w:i/>
                <w:iCs/>
                <w:sz w:val="18"/>
                <w:lang w:val="en-US"/>
              </w:rPr>
              <w:t>IAB-MT RF Bandwidth edge</w:t>
            </w:r>
            <w:r w:rsidRPr="00AB7475">
              <w:rPr>
                <w:rFonts w:ascii="Arial" w:eastAsia="SimSun" w:hAnsi="Arial" w:cs="Arial"/>
                <w:b/>
                <w:sz w:val="18"/>
                <w:lang w:val="en-US"/>
              </w:rPr>
              <w:t xml:space="preserve"> or</w:t>
            </w:r>
            <w:r w:rsidRPr="00AB7475">
              <w:rPr>
                <w:rFonts w:ascii="Arial" w:eastAsia="SimSun" w:hAnsi="Arial" w:cs="Arial"/>
                <w:b/>
                <w:i/>
                <w:iCs/>
                <w:sz w:val="18"/>
                <w:lang w:val="en-US"/>
              </w:rPr>
              <w:t xml:space="preserve"> sub-block</w:t>
            </w:r>
            <w:r w:rsidRPr="00AB7475">
              <w:rPr>
                <w:rFonts w:ascii="Arial" w:eastAsia="SimSun" w:hAnsi="Arial" w:cs="Arial"/>
                <w:b/>
                <w:sz w:val="18"/>
                <w:lang w:val="en-US"/>
              </w:rPr>
              <w:t xml:space="preserve"> edge inside a </w:t>
            </w:r>
            <w:r w:rsidRPr="00AB7475">
              <w:rPr>
                <w:rFonts w:ascii="Arial" w:eastAsia="SimSun" w:hAnsi="Arial" w:cs="Arial"/>
                <w:b/>
                <w:i/>
                <w:iCs/>
                <w:sz w:val="18"/>
                <w:lang w:val="en-US"/>
              </w:rPr>
              <w:t>sub-block gap</w:t>
            </w:r>
            <w:r w:rsidRPr="00AB7475">
              <w:rPr>
                <w:rFonts w:ascii="Arial" w:eastAsia="SimSun" w:hAnsi="Arial" w:cs="Arial"/>
                <w:b/>
                <w:sz w:val="18"/>
                <w:lang w:val="en-US"/>
              </w:rPr>
              <w:t xml:space="preserve"> (MHz)</w:t>
            </w:r>
          </w:p>
        </w:tc>
        <w:tc>
          <w:tcPr>
            <w:tcW w:w="2977" w:type="dxa"/>
            <w:tcBorders>
              <w:top w:val="single" w:sz="4" w:space="0" w:color="auto"/>
              <w:left w:val="single" w:sz="4" w:space="0" w:color="auto"/>
              <w:bottom w:val="single" w:sz="4" w:space="0" w:color="auto"/>
              <w:right w:val="single" w:sz="4" w:space="0" w:color="auto"/>
            </w:tcBorders>
            <w:hideMark/>
          </w:tcPr>
          <w:p w14:paraId="6A7813A4"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Type of interfering signal</w:t>
            </w:r>
          </w:p>
        </w:tc>
      </w:tr>
      <w:tr w:rsidR="00AB7475" w:rsidRPr="00AB7475" w14:paraId="4606A4E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E8B69C"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7BB2752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±2.5075</w:t>
            </w:r>
          </w:p>
        </w:tc>
        <w:tc>
          <w:tcPr>
            <w:tcW w:w="2977" w:type="dxa"/>
            <w:tcBorders>
              <w:top w:val="single" w:sz="4" w:space="0" w:color="auto"/>
              <w:left w:val="single" w:sz="4" w:space="0" w:color="auto"/>
              <w:bottom w:val="nil"/>
              <w:right w:val="single" w:sz="4" w:space="0" w:color="auto"/>
            </w:tcBorders>
            <w:hideMark/>
          </w:tcPr>
          <w:p w14:paraId="084479F0"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5 MHz CP-OFDM NR signal, 15 kHz SCS, 25 RBs</w:t>
            </w:r>
          </w:p>
        </w:tc>
      </w:tr>
      <w:tr w:rsidR="00AB7475" w:rsidRPr="00AB7475" w14:paraId="0034F252"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7F1456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4DFF5FB2"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±2.5125</w:t>
            </w:r>
          </w:p>
        </w:tc>
        <w:tc>
          <w:tcPr>
            <w:tcW w:w="2977" w:type="dxa"/>
            <w:tcBorders>
              <w:top w:val="nil"/>
              <w:left w:val="single" w:sz="4" w:space="0" w:color="auto"/>
              <w:bottom w:val="nil"/>
              <w:right w:val="single" w:sz="4" w:space="0" w:color="auto"/>
            </w:tcBorders>
          </w:tcPr>
          <w:p w14:paraId="5907181D"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5294FF7E"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A40E8D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77314AA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±2.5025</w:t>
            </w:r>
          </w:p>
        </w:tc>
        <w:tc>
          <w:tcPr>
            <w:tcW w:w="2977" w:type="dxa"/>
            <w:tcBorders>
              <w:top w:val="nil"/>
              <w:left w:val="single" w:sz="4" w:space="0" w:color="auto"/>
              <w:bottom w:val="single" w:sz="4" w:space="0" w:color="auto"/>
              <w:right w:val="single" w:sz="4" w:space="0" w:color="auto"/>
            </w:tcBorders>
          </w:tcPr>
          <w:p w14:paraId="390A1359"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7555150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91A6D86"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45E884F9"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±9.4675</w:t>
            </w:r>
          </w:p>
        </w:tc>
        <w:tc>
          <w:tcPr>
            <w:tcW w:w="2977" w:type="dxa"/>
            <w:tcBorders>
              <w:top w:val="single" w:sz="4" w:space="0" w:color="auto"/>
              <w:left w:val="single" w:sz="4" w:space="0" w:color="auto"/>
              <w:bottom w:val="nil"/>
              <w:right w:val="single" w:sz="4" w:space="0" w:color="auto"/>
            </w:tcBorders>
            <w:hideMark/>
          </w:tcPr>
          <w:p w14:paraId="04420F64"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20 MHz CP-OFDM NR signal, 15 kHz SCS, 100 RBs</w:t>
            </w:r>
          </w:p>
        </w:tc>
      </w:tr>
      <w:tr w:rsidR="00AB7475" w:rsidRPr="00AB7475" w14:paraId="5588A2C3"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C14224D"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0B74DAE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1CFDF40F"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CF8AD5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D8FF5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20C860A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4231D65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756ABE6F"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B1F6F86"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0063DF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4A854311"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D3BA0D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B18B1AC"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64C504"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3DE6E06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204D24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3972922"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6911D7F0"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6C96032D"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17F9ADDB"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E02D9AA"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6E64FE4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337B3053"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A020F7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608F6BE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792B190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056B8CB8"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44CD50A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C17160E"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6CB5CCC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single" w:sz="4" w:space="0" w:color="auto"/>
              <w:right w:val="single" w:sz="4" w:space="0" w:color="auto"/>
            </w:tcBorders>
          </w:tcPr>
          <w:p w14:paraId="157F041C"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bl>
    <w:p w14:paraId="139C1680" w14:textId="77777777" w:rsidR="00AB7475" w:rsidRPr="00AB7475" w:rsidRDefault="00AB7475" w:rsidP="00AB7475">
      <w:pPr>
        <w:spacing w:after="160" w:line="256" w:lineRule="auto"/>
        <w:rPr>
          <w:rFonts w:ascii="Calibri" w:eastAsia="DengXian" w:hAnsi="Calibri"/>
          <w:sz w:val="22"/>
          <w:szCs w:val="22"/>
          <w:lang w:val="sv-SE" w:eastAsia="zh-CN"/>
        </w:rPr>
      </w:pPr>
    </w:p>
    <w:p w14:paraId="6617DB54" w14:textId="77777777" w:rsidR="00AB7475" w:rsidRPr="00AB7475" w:rsidRDefault="00AB7475" w:rsidP="003771D8">
      <w:pPr>
        <w:pStyle w:val="Heading5"/>
        <w:rPr>
          <w:rFonts w:eastAsia="SimSun"/>
          <w:lang w:eastAsia="sv-SE"/>
        </w:rPr>
      </w:pPr>
      <w:bookmarkStart w:id="12056" w:name="_Toc70690746"/>
      <w:r w:rsidRPr="00AB7475">
        <w:rPr>
          <w:rFonts w:eastAsia="SimSun"/>
          <w:lang w:eastAsia="sv-SE"/>
        </w:rPr>
        <w:t>7.5.1.5.5</w:t>
      </w:r>
      <w:r w:rsidRPr="00AB7475">
        <w:rPr>
          <w:rFonts w:eastAsia="SimSun"/>
          <w:lang w:eastAsia="sv-SE"/>
        </w:rPr>
        <w:tab/>
        <w:t xml:space="preserve">Test requirements for </w:t>
      </w:r>
      <w:r w:rsidRPr="00AB7475">
        <w:rPr>
          <w:rFonts w:eastAsia="SimSun"/>
          <w:i/>
          <w:lang w:eastAsia="sv-SE"/>
        </w:rPr>
        <w:t>IAB-MT type 2-O</w:t>
      </w:r>
      <w:bookmarkEnd w:id="12056"/>
    </w:p>
    <w:p w14:paraId="3C461383" w14:textId="77777777" w:rsidR="00AB7475" w:rsidRPr="003771D8" w:rsidRDefault="00AB7475" w:rsidP="00AB7475">
      <w:pPr>
        <w:rPr>
          <w:rFonts w:eastAsia="SimSun"/>
          <w:lang w:val="en-US" w:eastAsia="zh-CN"/>
        </w:rPr>
      </w:pPr>
      <w:r w:rsidRPr="003771D8">
        <w:rPr>
          <w:rFonts w:eastAsia="SimSun"/>
        </w:rPr>
        <w:t xml:space="preserve">The requirement shall apply at the RIB when the </w:t>
      </w:r>
      <w:proofErr w:type="spellStart"/>
      <w:r w:rsidRPr="003771D8">
        <w:rPr>
          <w:rFonts w:eastAsia="SimSun"/>
        </w:rPr>
        <w:t>AoA</w:t>
      </w:r>
      <w:proofErr w:type="spellEnd"/>
      <w:r w:rsidRPr="003771D8">
        <w:rPr>
          <w:rFonts w:eastAsia="SimSun"/>
        </w:rPr>
        <w:t xml:space="preserve"> of the incident wave of a received signal and the interfering signal are from the same direction and are within the </w:t>
      </w:r>
      <w:r w:rsidRPr="003771D8">
        <w:rPr>
          <w:rFonts w:eastAsia="SimSun"/>
          <w:i/>
        </w:rPr>
        <w:t xml:space="preserve">OTA REFSENS </w:t>
      </w:r>
      <w:proofErr w:type="spellStart"/>
      <w:r w:rsidRPr="003771D8">
        <w:rPr>
          <w:rFonts w:eastAsia="SimSun"/>
          <w:i/>
        </w:rPr>
        <w:t>RoAoA</w:t>
      </w:r>
      <w:proofErr w:type="spellEnd"/>
      <w:r w:rsidRPr="003771D8">
        <w:rPr>
          <w:rFonts w:eastAsia="SimSun"/>
          <w:i/>
        </w:rPr>
        <w:t>.</w:t>
      </w:r>
    </w:p>
    <w:p w14:paraId="676754F1" w14:textId="77777777" w:rsidR="00AB7475" w:rsidRPr="003771D8" w:rsidRDefault="00AB7475" w:rsidP="00AB7475">
      <w:pPr>
        <w:rPr>
          <w:rFonts w:eastAsia="SimSun"/>
        </w:rPr>
      </w:pPr>
      <w:r w:rsidRPr="003771D8">
        <w:rPr>
          <w:rFonts w:eastAsia="SimSun"/>
        </w:rPr>
        <w:t>The wanted and interfering signals apply to all supported polarizations, under the assumption o</w:t>
      </w:r>
      <w:r w:rsidRPr="003771D8">
        <w:rPr>
          <w:rFonts w:eastAsia="SimSun"/>
          <w:i/>
        </w:rPr>
        <w:t>f polarization match</w:t>
      </w:r>
      <w:r w:rsidRPr="003771D8">
        <w:rPr>
          <w:rFonts w:eastAsia="SimSun"/>
        </w:rPr>
        <w:t>.</w:t>
      </w:r>
    </w:p>
    <w:p w14:paraId="02327EEA" w14:textId="77777777" w:rsidR="00AB7475" w:rsidRPr="003771D8" w:rsidRDefault="00AB7475" w:rsidP="00AB7475">
      <w:pPr>
        <w:rPr>
          <w:rFonts w:eastAsia="SimSun"/>
        </w:rPr>
      </w:pPr>
      <w:r w:rsidRPr="003771D8">
        <w:rPr>
          <w:rFonts w:eastAsia="SimSun"/>
        </w:rPr>
        <w:t>The throughput shall be ≥ 95% of the maximum throughput of the reference measurement channel.</w:t>
      </w:r>
    </w:p>
    <w:p w14:paraId="663B96EB" w14:textId="77777777" w:rsidR="00AB7475" w:rsidRPr="003771D8" w:rsidRDefault="00AB7475" w:rsidP="00AB7475">
      <w:pPr>
        <w:rPr>
          <w:rFonts w:eastAsia="SimSun"/>
        </w:rPr>
      </w:pPr>
      <w:r w:rsidRPr="003771D8">
        <w:rPr>
          <w:rFonts w:eastAsia="SimSun"/>
        </w:rPr>
        <w:t xml:space="preserve">For FR2, the OTA </w:t>
      </w:r>
      <w:proofErr w:type="gramStart"/>
      <w:r w:rsidRPr="003771D8">
        <w:rPr>
          <w:rFonts w:eastAsia="SimSun"/>
        </w:rPr>
        <w:t>wanted</w:t>
      </w:r>
      <w:proofErr w:type="gramEnd"/>
      <w:r w:rsidRPr="003771D8">
        <w:rPr>
          <w:rFonts w:eastAsia="SimSun"/>
        </w:rPr>
        <w:t xml:space="preserve"> and the interfering signal are specified</w:t>
      </w:r>
      <w:r w:rsidRPr="003771D8">
        <w:rPr>
          <w:rFonts w:eastAsia="Osaka"/>
        </w:rPr>
        <w:t xml:space="preserve"> in table </w:t>
      </w:r>
      <w:r w:rsidRPr="003771D8">
        <w:rPr>
          <w:rFonts w:eastAsia="SimSun"/>
        </w:rPr>
        <w:t>7.5.1.5.5</w:t>
      </w:r>
      <w:r w:rsidRPr="003771D8">
        <w:rPr>
          <w:rFonts w:eastAsia="Osaka"/>
        </w:rPr>
        <w:t>-</w:t>
      </w:r>
      <w:r w:rsidRPr="003771D8">
        <w:rPr>
          <w:rFonts w:eastAsia="SimSun"/>
        </w:rPr>
        <w:t xml:space="preserve">1 and table 7.5.1.5.5-2 </w:t>
      </w:r>
      <w:r w:rsidRPr="003771D8">
        <w:rPr>
          <w:rFonts w:eastAsia="Osaka"/>
        </w:rPr>
        <w:t>for ACS. The reference measurement channel for the OTA wanted signal is further specified in annex A.1. The characteristics of the interfering signal is further specified in annex H.</w:t>
      </w:r>
    </w:p>
    <w:p w14:paraId="1719B341" w14:textId="77777777" w:rsidR="00AB7475" w:rsidRPr="003771D8" w:rsidRDefault="00AB7475" w:rsidP="00AB7475">
      <w:pPr>
        <w:rPr>
          <w:rFonts w:eastAsia="Osaka"/>
        </w:rPr>
      </w:pPr>
      <w:r w:rsidRPr="003771D8">
        <w:rPr>
          <w:rFonts w:eastAsia="Osaka"/>
        </w:rPr>
        <w:t xml:space="preserve">The OTA ACS requirement is applicable outside the </w:t>
      </w:r>
      <w:r w:rsidRPr="003771D8">
        <w:rPr>
          <w:rFonts w:eastAsia="SimSun"/>
          <w:i/>
          <w:iCs/>
        </w:rPr>
        <w:t xml:space="preserve">IAB-MT </w:t>
      </w:r>
      <w:r w:rsidRPr="003771D8">
        <w:rPr>
          <w:rFonts w:eastAsia="Osaka"/>
          <w:i/>
          <w:iCs/>
        </w:rPr>
        <w:t>RF Bandwidth</w:t>
      </w:r>
      <w:r w:rsidRPr="003771D8">
        <w:rPr>
          <w:rFonts w:eastAsia="Osaka"/>
        </w:rPr>
        <w:t>. The OTA interfering signal offset is defined relative to the</w:t>
      </w:r>
      <w:r w:rsidRPr="003771D8">
        <w:rPr>
          <w:rFonts w:eastAsia="SimSun"/>
        </w:rPr>
        <w:t xml:space="preserve"> </w:t>
      </w:r>
      <w:r w:rsidRPr="003771D8">
        <w:rPr>
          <w:rFonts w:eastAsia="Osaka"/>
          <w:i/>
          <w:iCs/>
        </w:rPr>
        <w:t>IAB-MT RF Bandwidth edges</w:t>
      </w:r>
      <w:r w:rsidRPr="003771D8">
        <w:rPr>
          <w:rFonts w:eastAsia="Osaka"/>
        </w:rPr>
        <w:t>.</w:t>
      </w:r>
    </w:p>
    <w:p w14:paraId="4FFE9516" w14:textId="77777777" w:rsidR="00AB7475" w:rsidRPr="003771D8" w:rsidRDefault="00AB7475" w:rsidP="00AB7475">
      <w:pPr>
        <w:rPr>
          <w:rFonts w:eastAsia="SimSun"/>
        </w:rPr>
      </w:pPr>
      <w:r w:rsidRPr="003771D8">
        <w:rPr>
          <w:rFonts w:eastAsia="SimSun"/>
        </w:rPr>
        <w:t xml:space="preserve">For Wide Area IAB-MT, for RIBs supporting operation in </w:t>
      </w:r>
      <w:r w:rsidRPr="003771D8">
        <w:rPr>
          <w:rFonts w:eastAsia="SimSun"/>
          <w:i/>
        </w:rPr>
        <w:t>non-contiguous spectrum</w:t>
      </w:r>
      <w:r w:rsidRPr="003771D8">
        <w:rPr>
          <w:rFonts w:eastAsia="SimSun"/>
        </w:rPr>
        <w:t xml:space="preserve"> within any </w:t>
      </w:r>
      <w:r w:rsidRPr="003771D8">
        <w:rPr>
          <w:rFonts w:eastAsia="SimSun"/>
          <w:i/>
        </w:rPr>
        <w:t>operating band</w:t>
      </w:r>
      <w:r w:rsidRPr="003771D8">
        <w:rPr>
          <w:rFonts w:eastAsia="SimSun"/>
        </w:rPr>
        <w:t>, the OTA ACS requirement shall apply in addition inside any sub-block gap, in case the sub-block gap size is at least as wide as the NR interfering signal in table 7.5.1.5.5-2. The OTA interfering signal offset is defined relative to the sub-block edges inside the sub-block gap.</w:t>
      </w:r>
    </w:p>
    <w:p w14:paraId="74AA49FA" w14:textId="77777777" w:rsidR="00AB7475" w:rsidRPr="00AB7475" w:rsidRDefault="00AB7475" w:rsidP="00AB7475">
      <w:pPr>
        <w:keepNext/>
        <w:keepLines/>
        <w:spacing w:before="60"/>
        <w:jc w:val="center"/>
        <w:rPr>
          <w:rFonts w:eastAsia="SimSun"/>
          <w:b/>
          <w:lang w:eastAsia="x-none"/>
        </w:rPr>
      </w:pPr>
      <w:r w:rsidRPr="00AB7475">
        <w:rPr>
          <w:rFonts w:eastAsia="SimSun"/>
          <w:b/>
          <w:lang w:eastAsia="x-none"/>
        </w:rPr>
        <w:t xml:space="preserve">Table 7.5.1.5.5-1: OTA ACS requirement for Wide </w:t>
      </w:r>
      <w:proofErr w:type="gramStart"/>
      <w:r w:rsidRPr="00AB7475">
        <w:rPr>
          <w:rFonts w:eastAsia="SimSun"/>
          <w:b/>
          <w:lang w:eastAsia="x-none"/>
        </w:rPr>
        <w:t>Area  and</w:t>
      </w:r>
      <w:proofErr w:type="gramEnd"/>
      <w:r w:rsidRPr="00AB7475">
        <w:rPr>
          <w:rFonts w:eastAsia="SimSun"/>
          <w:b/>
          <w:lang w:eastAsia="x-none"/>
        </w:rPr>
        <w:t xml:space="preserve"> Local Area IAB 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289"/>
      </w:tblGrid>
      <w:tr w:rsidR="00AB7475" w:rsidRPr="00AB7475" w14:paraId="355B2B17"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43E4E59F"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3F49CA8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Wanted signal mean power (dBm)</w:t>
            </w:r>
          </w:p>
        </w:tc>
        <w:tc>
          <w:tcPr>
            <w:tcW w:w="3289" w:type="dxa"/>
            <w:tcBorders>
              <w:top w:val="single" w:sz="4" w:space="0" w:color="auto"/>
              <w:left w:val="single" w:sz="4" w:space="0" w:color="auto"/>
              <w:bottom w:val="single" w:sz="4" w:space="0" w:color="auto"/>
              <w:right w:val="single" w:sz="4" w:space="0" w:color="auto"/>
            </w:tcBorders>
            <w:hideMark/>
          </w:tcPr>
          <w:p w14:paraId="0CEB2E48"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Interfering signal mean power (dBm)</w:t>
            </w:r>
          </w:p>
        </w:tc>
      </w:tr>
      <w:tr w:rsidR="00AB7475" w:rsidRPr="00AB7475" w14:paraId="3947EEA6"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0590EE4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24118989"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 (Note 3)</w:t>
            </w:r>
          </w:p>
        </w:tc>
        <w:tc>
          <w:tcPr>
            <w:tcW w:w="3289" w:type="dxa"/>
            <w:tcBorders>
              <w:top w:val="single" w:sz="4" w:space="0" w:color="auto"/>
              <w:left w:val="single" w:sz="4" w:space="0" w:color="auto"/>
              <w:bottom w:val="single" w:sz="4" w:space="0" w:color="auto"/>
              <w:right w:val="single" w:sz="4" w:space="0" w:color="auto"/>
            </w:tcBorders>
            <w:hideMark/>
          </w:tcPr>
          <w:p w14:paraId="4FD616A6"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+ 27.7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1)</w:t>
            </w:r>
          </w:p>
          <w:p w14:paraId="632FBBE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+ 26.7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2)</w:t>
            </w:r>
          </w:p>
        </w:tc>
      </w:tr>
      <w:tr w:rsidR="00AB7475" w:rsidRPr="00AB7475" w14:paraId="6DE3AC94" w14:textId="77777777" w:rsidTr="0060043F">
        <w:trPr>
          <w:trHeight w:val="487"/>
          <w:jc w:val="center"/>
        </w:trPr>
        <w:tc>
          <w:tcPr>
            <w:tcW w:w="7029" w:type="dxa"/>
            <w:gridSpan w:val="3"/>
            <w:tcBorders>
              <w:top w:val="single" w:sz="4" w:space="0" w:color="auto"/>
              <w:left w:val="single" w:sz="4" w:space="0" w:color="auto"/>
              <w:bottom w:val="single" w:sz="4" w:space="0" w:color="auto"/>
              <w:right w:val="single" w:sz="4" w:space="0" w:color="auto"/>
            </w:tcBorders>
            <w:hideMark/>
          </w:tcPr>
          <w:p w14:paraId="179B21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Applicable to bands defined within the frequency spectrum range of 24.25 – 33.4 GHz</w:t>
            </w:r>
          </w:p>
          <w:p w14:paraId="355F66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Applicable to bands defined within the frequency spectrum range of 37 – 52.6 GHz</w:t>
            </w:r>
          </w:p>
          <w:p w14:paraId="27EA985B" w14:textId="4AC023CA" w:rsidR="00AB7475" w:rsidRPr="00AB7475" w:rsidRDefault="00AB7475" w:rsidP="00AB7475">
            <w:pPr>
              <w:keepNext/>
              <w:keepLines/>
              <w:spacing w:after="0"/>
              <w:ind w:left="851" w:hanging="851"/>
              <w:rPr>
                <w:rFonts w:eastAsia="DengXian" w:cs="Arial"/>
                <w:sz w:val="18"/>
                <w:lang w:val="en-US"/>
              </w:rPr>
            </w:pPr>
            <w:r w:rsidRPr="00AB7475">
              <w:rPr>
                <w:rFonts w:eastAsia="SimSun"/>
                <w:sz w:val="18"/>
                <w:lang w:val="en-US"/>
              </w:rPr>
              <w:t>NOTE 3:</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is given in subclause </w:t>
            </w:r>
            <w:del w:id="12057" w:author="R4-2111178" w:date="2021-06-01T09:25:00Z">
              <w:r w:rsidRPr="00AB7475" w:rsidDel="0056503B">
                <w:rPr>
                  <w:rFonts w:eastAsia="SimSun"/>
                  <w:sz w:val="18"/>
                  <w:lang w:val="en-US"/>
                </w:rPr>
                <w:delText>[ 10.3.3]</w:delText>
              </w:r>
            </w:del>
            <w:ins w:id="12058" w:author="R4-2111178" w:date="2021-06-01T09:25:00Z">
              <w:r w:rsidR="0056503B">
                <w:rPr>
                  <w:rFonts w:eastAsia="SimSun"/>
                  <w:sz w:val="18"/>
                  <w:lang w:val="en-US"/>
                </w:rPr>
                <w:t>7.3.5.3</w:t>
              </w:r>
            </w:ins>
          </w:p>
        </w:tc>
      </w:tr>
    </w:tbl>
    <w:p w14:paraId="52609B95" w14:textId="77777777" w:rsidR="00AB7475" w:rsidRPr="00AB7475" w:rsidRDefault="00AB7475" w:rsidP="00AB7475">
      <w:pPr>
        <w:rPr>
          <w:rFonts w:ascii="Calibri" w:eastAsia="SimSun" w:hAnsi="Calibri"/>
          <w:sz w:val="22"/>
          <w:szCs w:val="22"/>
          <w:lang w:val="en-US" w:eastAsia="zh-CN"/>
        </w:rPr>
      </w:pPr>
    </w:p>
    <w:p w14:paraId="5F3D79AB" w14:textId="77777777" w:rsidR="00AB7475" w:rsidRPr="00AB7475" w:rsidRDefault="00AB7475" w:rsidP="00AB7475">
      <w:pPr>
        <w:keepNext/>
        <w:keepLines/>
        <w:spacing w:before="60"/>
        <w:jc w:val="center"/>
        <w:rPr>
          <w:rFonts w:eastAsia="SimSun"/>
          <w:b/>
          <w:lang w:eastAsia="x-none"/>
        </w:rPr>
      </w:pPr>
      <w:r w:rsidRPr="00AB7475">
        <w:rPr>
          <w:rFonts w:eastAsia="SimSun"/>
          <w:b/>
          <w:lang w:eastAsia="x-none"/>
        </w:rPr>
        <w:lastRenderedPageBreak/>
        <w:t xml:space="preserve">Table 7.5.1.5.5-2: OTA ACS interferer frequency offset for </w:t>
      </w:r>
      <w:r w:rsidRPr="00AB7475">
        <w:rPr>
          <w:rFonts w:eastAsia="SimSun"/>
          <w:b/>
          <w:i/>
          <w:lang w:eastAsia="x-none"/>
        </w:rPr>
        <w:t>IAB-MT type 2-O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835"/>
      </w:tblGrid>
      <w:tr w:rsidR="00AB7475" w:rsidRPr="00AB7475" w14:paraId="562A18EE"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4718D74"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234C9068"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 xml:space="preserve">Interfering signal </w:t>
            </w:r>
            <w:proofErr w:type="spellStart"/>
            <w:r w:rsidRPr="00AB7475">
              <w:rPr>
                <w:rFonts w:eastAsia="SimSun"/>
                <w:b/>
                <w:sz w:val="18"/>
                <w:lang w:val="en-US"/>
              </w:rPr>
              <w:t>centre</w:t>
            </w:r>
            <w:proofErr w:type="spellEnd"/>
            <w:r w:rsidRPr="00AB7475">
              <w:rPr>
                <w:rFonts w:eastAsia="SimSun"/>
                <w:b/>
                <w:sz w:val="18"/>
                <w:lang w:val="en-US"/>
              </w:rPr>
              <w:t xml:space="preserve"> frequency offset </w:t>
            </w:r>
            <w:r w:rsidRPr="00AB7475">
              <w:rPr>
                <w:rFonts w:eastAsia="SimSun" w:cs="Arial"/>
                <w:b/>
                <w:sz w:val="18"/>
                <w:lang w:val="en-US"/>
              </w:rPr>
              <w:t xml:space="preserve">from the lower/upper </w:t>
            </w:r>
            <w:r w:rsidRPr="00AB7475">
              <w:rPr>
                <w:rFonts w:eastAsia="SimSun" w:cs="Arial"/>
                <w:b/>
                <w:i/>
                <w:sz w:val="18"/>
                <w:lang w:val="en-US"/>
              </w:rPr>
              <w:t>IAB-MT RF Bandwidth</w:t>
            </w:r>
            <w:r w:rsidRPr="00AB7475">
              <w:rPr>
                <w:rFonts w:eastAsia="SimSun" w:cs="Arial"/>
                <w:b/>
                <w:sz w:val="18"/>
                <w:lang w:val="en-US"/>
              </w:rPr>
              <w:t xml:space="preserve"> </w:t>
            </w:r>
            <w:r w:rsidRPr="00AB7475">
              <w:rPr>
                <w:rFonts w:eastAsia="SimSun" w:cs="Arial"/>
                <w:b/>
                <w:i/>
                <w:sz w:val="18"/>
                <w:lang w:val="en-US"/>
              </w:rPr>
              <w:t>edge</w:t>
            </w:r>
            <w:r w:rsidRPr="00AB7475">
              <w:rPr>
                <w:rFonts w:eastAsia="SimSun" w:cs="Arial"/>
                <w:b/>
                <w:sz w:val="18"/>
                <w:lang w:val="en-US"/>
              </w:rPr>
              <w:t xml:space="preserve"> or sub</w:t>
            </w:r>
            <w:r w:rsidRPr="00AB7475">
              <w:rPr>
                <w:rFonts w:eastAsia="SimSun" w:cs="Arial"/>
                <w:b/>
                <w:i/>
                <w:sz w:val="18"/>
                <w:lang w:val="en-US"/>
              </w:rPr>
              <w:t>-block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B4CA386"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7F681D4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80B46B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53A4B5AB"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single" w:sz="4" w:space="0" w:color="auto"/>
              <w:left w:val="single" w:sz="4" w:space="0" w:color="auto"/>
              <w:bottom w:val="nil"/>
              <w:right w:val="single" w:sz="4" w:space="0" w:color="auto"/>
            </w:tcBorders>
            <w:hideMark/>
          </w:tcPr>
          <w:p w14:paraId="70DA3D2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MHz CP-OFDM NR signal,60 kHz SCS, 64 RBs</w:t>
            </w:r>
          </w:p>
        </w:tc>
      </w:tr>
      <w:tr w:rsidR="00AB7475" w:rsidRPr="00AB7475" w14:paraId="490D8120"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83874E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08EA883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nil"/>
              <w:right w:val="single" w:sz="4" w:space="0" w:color="auto"/>
            </w:tcBorders>
          </w:tcPr>
          <w:p w14:paraId="28791AFF" w14:textId="77777777" w:rsidR="00AB7475" w:rsidRPr="00AB7475" w:rsidRDefault="00AB7475" w:rsidP="00AB7475">
            <w:pPr>
              <w:keepNext/>
              <w:keepLines/>
              <w:spacing w:after="0"/>
              <w:jc w:val="center"/>
              <w:rPr>
                <w:rFonts w:eastAsia="SimSun"/>
                <w:sz w:val="18"/>
                <w:lang w:val="en-US"/>
              </w:rPr>
            </w:pPr>
          </w:p>
        </w:tc>
      </w:tr>
      <w:tr w:rsidR="00AB7475" w:rsidRPr="00AB7475" w14:paraId="38CBC5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61F965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200</w:t>
            </w:r>
          </w:p>
        </w:tc>
        <w:tc>
          <w:tcPr>
            <w:tcW w:w="2646" w:type="dxa"/>
            <w:tcBorders>
              <w:top w:val="single" w:sz="4" w:space="0" w:color="auto"/>
              <w:left w:val="single" w:sz="4" w:space="0" w:color="auto"/>
              <w:bottom w:val="single" w:sz="4" w:space="0" w:color="auto"/>
              <w:right w:val="single" w:sz="4" w:space="0" w:color="auto"/>
            </w:tcBorders>
            <w:hideMark/>
          </w:tcPr>
          <w:p w14:paraId="24D69EA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nil"/>
              <w:left w:val="single" w:sz="4" w:space="0" w:color="auto"/>
              <w:bottom w:val="nil"/>
              <w:right w:val="single" w:sz="4" w:space="0" w:color="auto"/>
            </w:tcBorders>
          </w:tcPr>
          <w:p w14:paraId="58907455" w14:textId="77777777" w:rsidR="00AB7475" w:rsidRPr="00AB7475" w:rsidRDefault="00AB7475" w:rsidP="00AB7475">
            <w:pPr>
              <w:keepNext/>
              <w:keepLines/>
              <w:spacing w:after="0"/>
              <w:jc w:val="center"/>
              <w:rPr>
                <w:rFonts w:eastAsia="SimSun"/>
                <w:sz w:val="18"/>
                <w:lang w:val="en-US"/>
              </w:rPr>
            </w:pPr>
          </w:p>
        </w:tc>
      </w:tr>
      <w:tr w:rsidR="00AB7475" w:rsidRPr="00AB7475" w14:paraId="31857A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7C6AA3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400</w:t>
            </w:r>
          </w:p>
        </w:tc>
        <w:tc>
          <w:tcPr>
            <w:tcW w:w="2646" w:type="dxa"/>
            <w:tcBorders>
              <w:top w:val="single" w:sz="4" w:space="0" w:color="auto"/>
              <w:left w:val="single" w:sz="4" w:space="0" w:color="auto"/>
              <w:bottom w:val="single" w:sz="4" w:space="0" w:color="auto"/>
              <w:right w:val="single" w:sz="4" w:space="0" w:color="auto"/>
            </w:tcBorders>
            <w:hideMark/>
          </w:tcPr>
          <w:p w14:paraId="2214636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single" w:sz="4" w:space="0" w:color="auto"/>
              <w:right w:val="single" w:sz="4" w:space="0" w:color="auto"/>
            </w:tcBorders>
          </w:tcPr>
          <w:p w14:paraId="03355EE0" w14:textId="77777777" w:rsidR="00AB7475" w:rsidRPr="00AB7475" w:rsidRDefault="00AB7475" w:rsidP="00AB7475">
            <w:pPr>
              <w:keepNext/>
              <w:keepLines/>
              <w:spacing w:after="0"/>
              <w:jc w:val="center"/>
              <w:rPr>
                <w:rFonts w:eastAsia="SimSun"/>
                <w:sz w:val="18"/>
                <w:lang w:val="en-US"/>
              </w:rPr>
            </w:pPr>
          </w:p>
        </w:tc>
      </w:tr>
    </w:tbl>
    <w:p w14:paraId="68BF8394" w14:textId="77777777" w:rsidR="00AB7475" w:rsidRPr="00AB7475" w:rsidRDefault="00AB7475" w:rsidP="00AB7475">
      <w:pPr>
        <w:rPr>
          <w:rFonts w:eastAsia="SimSun"/>
        </w:rPr>
      </w:pPr>
    </w:p>
    <w:p w14:paraId="1627C1F9" w14:textId="77777777" w:rsidR="00AB7475" w:rsidRPr="00AB7475" w:rsidRDefault="00AB7475" w:rsidP="003771D8">
      <w:pPr>
        <w:pStyle w:val="Heading3"/>
        <w:rPr>
          <w:rFonts w:eastAsia="SimSun"/>
          <w:lang w:eastAsia="sv-SE"/>
        </w:rPr>
      </w:pPr>
      <w:bookmarkStart w:id="12059" w:name="_Toc21102855"/>
      <w:bookmarkStart w:id="12060" w:name="_Toc29810704"/>
      <w:bookmarkStart w:id="12061" w:name="_Toc36636056"/>
      <w:bookmarkStart w:id="12062" w:name="_Toc37273002"/>
      <w:bookmarkStart w:id="12063" w:name="_Toc45886082"/>
      <w:bookmarkStart w:id="12064" w:name="_Toc53183158"/>
      <w:bookmarkStart w:id="12065" w:name="_Toc58915825"/>
      <w:bookmarkStart w:id="12066" w:name="_Toc58918006"/>
      <w:bookmarkStart w:id="12067" w:name="_Toc70690747"/>
      <w:r w:rsidRPr="00AB7475">
        <w:rPr>
          <w:rFonts w:eastAsia="SimSun"/>
          <w:lang w:eastAsia="sv-SE"/>
        </w:rPr>
        <w:t>7.5.2</w:t>
      </w:r>
      <w:r w:rsidRPr="00AB7475">
        <w:rPr>
          <w:rFonts w:eastAsia="SimSun"/>
          <w:lang w:eastAsia="sv-SE"/>
        </w:rPr>
        <w:tab/>
      </w:r>
      <w:r w:rsidRPr="00AB7475">
        <w:rPr>
          <w:rFonts w:eastAsia="SimSun"/>
        </w:rPr>
        <w:t xml:space="preserve">OTA </w:t>
      </w:r>
      <w:r w:rsidRPr="00AB7475">
        <w:rPr>
          <w:rFonts w:eastAsia="SimSun"/>
          <w:lang w:eastAsia="sv-SE"/>
        </w:rPr>
        <w:t>in-band blocking</w:t>
      </w:r>
      <w:bookmarkEnd w:id="12059"/>
      <w:bookmarkEnd w:id="12060"/>
      <w:bookmarkEnd w:id="12061"/>
      <w:bookmarkEnd w:id="12062"/>
      <w:bookmarkEnd w:id="12063"/>
      <w:bookmarkEnd w:id="12064"/>
      <w:bookmarkEnd w:id="12065"/>
      <w:bookmarkEnd w:id="12066"/>
      <w:bookmarkEnd w:id="12067"/>
    </w:p>
    <w:p w14:paraId="0E4934F1" w14:textId="77777777" w:rsidR="00AB7475" w:rsidRPr="00AB7475" w:rsidRDefault="00AB7475" w:rsidP="003771D8">
      <w:pPr>
        <w:pStyle w:val="Heading4"/>
        <w:rPr>
          <w:rFonts w:eastAsia="SimSun"/>
          <w:lang w:eastAsia="sv-SE"/>
        </w:rPr>
      </w:pPr>
      <w:bookmarkStart w:id="12068" w:name="_Toc21102856"/>
      <w:bookmarkStart w:id="12069" w:name="_Toc29810705"/>
      <w:bookmarkStart w:id="12070" w:name="_Toc36636057"/>
      <w:bookmarkStart w:id="12071" w:name="_Toc37273003"/>
      <w:bookmarkStart w:id="12072" w:name="_Toc45886083"/>
      <w:bookmarkStart w:id="12073" w:name="_Toc53183159"/>
      <w:bookmarkStart w:id="12074" w:name="_Toc58915826"/>
      <w:bookmarkStart w:id="12075" w:name="_Toc58918007"/>
      <w:bookmarkStart w:id="12076" w:name="_Toc70690748"/>
      <w:r w:rsidRPr="00AB7475">
        <w:rPr>
          <w:rFonts w:eastAsia="SimSun"/>
          <w:lang w:eastAsia="sv-SE"/>
        </w:rPr>
        <w:t>7.5.2.1</w:t>
      </w:r>
      <w:r w:rsidRPr="00AB7475">
        <w:rPr>
          <w:rFonts w:eastAsia="SimSun"/>
          <w:lang w:eastAsia="sv-SE"/>
        </w:rPr>
        <w:tab/>
        <w:t>Definition and applicability</w:t>
      </w:r>
      <w:bookmarkEnd w:id="12068"/>
      <w:bookmarkEnd w:id="12069"/>
      <w:bookmarkEnd w:id="12070"/>
      <w:bookmarkEnd w:id="12071"/>
      <w:bookmarkEnd w:id="12072"/>
      <w:bookmarkEnd w:id="12073"/>
      <w:bookmarkEnd w:id="12074"/>
      <w:bookmarkEnd w:id="12075"/>
      <w:bookmarkEnd w:id="12076"/>
    </w:p>
    <w:p w14:paraId="2980BFF8" w14:textId="77777777" w:rsidR="00AB7475" w:rsidRPr="00AB7475" w:rsidRDefault="00AB7475" w:rsidP="00AB7475">
      <w:pPr>
        <w:rPr>
          <w:rFonts w:eastAsia="SimSun"/>
          <w:lang w:eastAsia="ko-KR"/>
        </w:rPr>
      </w:pPr>
      <w:r w:rsidRPr="00AB7475">
        <w:rPr>
          <w:rFonts w:eastAsia="SimSun"/>
          <w:lang w:eastAsia="ko-KR"/>
        </w:rPr>
        <w:t>The OTA in-band blocking characteristics is a measure of the receiver</w:t>
      </w:r>
      <w:r w:rsidRPr="00AB7475">
        <w:rPr>
          <w:rFonts w:eastAsia="SimSun"/>
          <w:lang w:eastAsia="zh-CN"/>
        </w:rPr>
        <w:t>'</w:t>
      </w:r>
      <w:r w:rsidRPr="00AB7475">
        <w:rPr>
          <w:rFonts w:eastAsia="SimSun"/>
          <w:lang w:eastAsia="ko-KR"/>
        </w:rPr>
        <w:t>s ability to receive a OTA wanted signal at its assigned channel in the presence of an unwanted OTA interferer, which is an NR signal for general blocking or an NR signal with one RB for narrowband blocking.</w:t>
      </w:r>
    </w:p>
    <w:p w14:paraId="4B514C55" w14:textId="77777777" w:rsidR="00AB7475" w:rsidRPr="00AB7475" w:rsidRDefault="00AB7475" w:rsidP="003771D8">
      <w:pPr>
        <w:pStyle w:val="Heading4"/>
        <w:rPr>
          <w:rFonts w:eastAsia="SimSun"/>
          <w:lang w:eastAsia="sv-SE"/>
        </w:rPr>
      </w:pPr>
      <w:bookmarkStart w:id="12077" w:name="_Toc21102857"/>
      <w:bookmarkStart w:id="12078" w:name="_Toc29810706"/>
      <w:bookmarkStart w:id="12079" w:name="_Toc36636058"/>
      <w:bookmarkStart w:id="12080" w:name="_Toc37273004"/>
      <w:bookmarkStart w:id="12081" w:name="_Toc45886084"/>
      <w:bookmarkStart w:id="12082" w:name="_Toc53183160"/>
      <w:bookmarkStart w:id="12083" w:name="_Toc58915827"/>
      <w:bookmarkStart w:id="12084" w:name="_Toc58918008"/>
      <w:bookmarkStart w:id="12085" w:name="_Toc70690749"/>
      <w:r w:rsidRPr="00AB7475">
        <w:rPr>
          <w:rFonts w:eastAsia="SimSun"/>
          <w:lang w:eastAsia="sv-SE"/>
        </w:rPr>
        <w:t>7.5.2.2</w:t>
      </w:r>
      <w:r w:rsidRPr="00AB7475">
        <w:rPr>
          <w:rFonts w:eastAsia="SimSun"/>
          <w:lang w:eastAsia="sv-SE"/>
        </w:rPr>
        <w:tab/>
        <w:t>Minimum requirement</w:t>
      </w:r>
      <w:bookmarkEnd w:id="12077"/>
      <w:bookmarkEnd w:id="12078"/>
      <w:bookmarkEnd w:id="12079"/>
      <w:bookmarkEnd w:id="12080"/>
      <w:bookmarkEnd w:id="12081"/>
      <w:bookmarkEnd w:id="12082"/>
      <w:bookmarkEnd w:id="12083"/>
      <w:bookmarkEnd w:id="12084"/>
      <w:bookmarkEnd w:id="12085"/>
    </w:p>
    <w:p w14:paraId="08EA3E69" w14:textId="2CE7BE67"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ins w:id="12086" w:author="R4-2108578" w:date="2021-06-01T13:07:00Z">
        <w:r w:rsidR="00F725A8">
          <w:rPr>
            <w:rFonts w:eastAsia="SimSun"/>
          </w:rPr>
          <w:t>2</w:t>
        </w:r>
      </w:ins>
      <w:del w:id="12087" w:author="R4-2108578" w:date="2021-06-01T13:07:00Z">
        <w:r w:rsidRPr="00AB7475" w:rsidDel="00F725A8">
          <w:rPr>
            <w:rFonts w:eastAsia="SimSun"/>
          </w:rPr>
          <w:delText>x</w:delText>
        </w:r>
      </w:del>
      <w:r w:rsidRPr="00AB7475">
        <w:rPr>
          <w:rFonts w:eastAsia="SimSun"/>
        </w:rPr>
        <w:t>], clause 10.5.2.2.</w:t>
      </w:r>
    </w:p>
    <w:p w14:paraId="1D68FA58" w14:textId="0F715F58" w:rsidR="00AB7475" w:rsidRPr="00AB7475" w:rsidRDefault="00AB7475" w:rsidP="00AB7475">
      <w:pPr>
        <w:rPr>
          <w:rFonts w:eastAsia="SimSun"/>
        </w:rPr>
      </w:pPr>
      <w:r w:rsidRPr="00AB7475">
        <w:rPr>
          <w:rFonts w:eastAsia="SimSun"/>
        </w:rPr>
        <w:t xml:space="preserve">For </w:t>
      </w:r>
      <w:r w:rsidRPr="00AB7475">
        <w:rPr>
          <w:rFonts w:eastAsia="SimSun"/>
          <w:i/>
        </w:rPr>
        <w:t>IAB-DU type 2-</w:t>
      </w:r>
      <w:proofErr w:type="gramStart"/>
      <w:r w:rsidRPr="00AB7475">
        <w:rPr>
          <w:rFonts w:eastAsia="SimSun"/>
          <w:i/>
        </w:rPr>
        <w:t>O</w:t>
      </w:r>
      <w:r w:rsidRPr="00AB7475">
        <w:rPr>
          <w:rFonts w:eastAsia="SimSun"/>
        </w:rPr>
        <w:t xml:space="preserve"> ,</w:t>
      </w:r>
      <w:proofErr w:type="gramEnd"/>
      <w:r w:rsidRPr="00AB7475">
        <w:rPr>
          <w:rFonts w:eastAsia="SimSun"/>
        </w:rPr>
        <w:t xml:space="preserve"> The minimum requirements are in TS 38.174 [</w:t>
      </w:r>
      <w:ins w:id="12088" w:author="R4-2108578" w:date="2021-06-01T13:07:00Z">
        <w:r w:rsidR="00F725A8">
          <w:rPr>
            <w:rFonts w:eastAsia="SimSun"/>
          </w:rPr>
          <w:t>2</w:t>
        </w:r>
      </w:ins>
      <w:del w:id="12089" w:author="R4-2108578" w:date="2021-06-01T13:07:00Z">
        <w:r w:rsidRPr="00AB7475" w:rsidDel="00F725A8">
          <w:rPr>
            <w:rFonts w:eastAsia="SimSun"/>
          </w:rPr>
          <w:delText>x</w:delText>
        </w:r>
      </w:del>
      <w:r w:rsidRPr="00AB7475">
        <w:rPr>
          <w:rFonts w:eastAsia="SimSun"/>
        </w:rPr>
        <w:t>], clause 10.5.2.3.</w:t>
      </w:r>
    </w:p>
    <w:p w14:paraId="5F58BE49" w14:textId="3E752A7A"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proofErr w:type="gramStart"/>
      <w:r w:rsidRPr="00AB7475">
        <w:rPr>
          <w:rFonts w:eastAsia="SimSun"/>
        </w:rPr>
        <w:t>The</w:t>
      </w:r>
      <w:proofErr w:type="gramEnd"/>
      <w:r w:rsidRPr="00AB7475">
        <w:rPr>
          <w:rFonts w:eastAsia="SimSun"/>
        </w:rPr>
        <w:t xml:space="preserve"> minimum requirements are in TS 38.174 [</w:t>
      </w:r>
      <w:ins w:id="12090" w:author="R4-2108578" w:date="2021-06-01T13:07:00Z">
        <w:r w:rsidR="00F725A8">
          <w:rPr>
            <w:rFonts w:eastAsia="SimSun"/>
          </w:rPr>
          <w:t>2</w:t>
        </w:r>
      </w:ins>
      <w:del w:id="12091" w:author="R4-2108578" w:date="2021-06-01T13:07:00Z">
        <w:r w:rsidRPr="00AB7475" w:rsidDel="00F725A8">
          <w:rPr>
            <w:rFonts w:eastAsia="SimSun"/>
          </w:rPr>
          <w:delText>x</w:delText>
        </w:r>
      </w:del>
      <w:r w:rsidRPr="00AB7475">
        <w:rPr>
          <w:rFonts w:eastAsia="SimSun"/>
        </w:rPr>
        <w:t>], clause 10.5.2.5.</w:t>
      </w:r>
    </w:p>
    <w:p w14:paraId="6A88D8D3" w14:textId="15552826"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proofErr w:type="gramStart"/>
      <w:r w:rsidRPr="00AB7475">
        <w:rPr>
          <w:rFonts w:eastAsia="SimSun"/>
        </w:rPr>
        <w:t>The</w:t>
      </w:r>
      <w:proofErr w:type="gramEnd"/>
      <w:r w:rsidRPr="00AB7475">
        <w:rPr>
          <w:rFonts w:eastAsia="SimSun"/>
        </w:rPr>
        <w:t xml:space="preserve"> minimum requirements are in TS 38.174 [</w:t>
      </w:r>
      <w:ins w:id="12092" w:author="R4-2108578" w:date="2021-06-01T13:07:00Z">
        <w:r w:rsidR="00F725A8">
          <w:rPr>
            <w:rFonts w:eastAsia="SimSun"/>
          </w:rPr>
          <w:t>2</w:t>
        </w:r>
      </w:ins>
      <w:del w:id="12093" w:author="R4-2108578" w:date="2021-06-01T13:07:00Z">
        <w:r w:rsidRPr="00AB7475" w:rsidDel="00F725A8">
          <w:rPr>
            <w:rFonts w:eastAsia="SimSun"/>
          </w:rPr>
          <w:delText>x</w:delText>
        </w:r>
      </w:del>
      <w:r w:rsidRPr="00AB7475">
        <w:rPr>
          <w:rFonts w:eastAsia="SimSun"/>
        </w:rPr>
        <w:t>], clause 10.5.2.4</w:t>
      </w:r>
    </w:p>
    <w:p w14:paraId="1EF2FC7B" w14:textId="77777777" w:rsidR="00AB7475" w:rsidRPr="00AB7475" w:rsidRDefault="00AB7475" w:rsidP="003771D8">
      <w:pPr>
        <w:pStyle w:val="Heading4"/>
        <w:rPr>
          <w:rFonts w:eastAsia="SimSun"/>
          <w:lang w:eastAsia="sv-SE"/>
        </w:rPr>
      </w:pPr>
      <w:bookmarkStart w:id="12094" w:name="_Toc21102858"/>
      <w:bookmarkStart w:id="12095" w:name="_Toc29810707"/>
      <w:bookmarkStart w:id="12096" w:name="_Toc36636059"/>
      <w:bookmarkStart w:id="12097" w:name="_Toc37273005"/>
      <w:bookmarkStart w:id="12098" w:name="_Toc45886085"/>
      <w:bookmarkStart w:id="12099" w:name="_Toc53183161"/>
      <w:bookmarkStart w:id="12100" w:name="_Toc58915828"/>
      <w:bookmarkStart w:id="12101" w:name="_Toc58918009"/>
      <w:bookmarkStart w:id="12102" w:name="_Toc70690750"/>
      <w:r w:rsidRPr="00AB7475">
        <w:rPr>
          <w:rFonts w:eastAsia="SimSun"/>
          <w:lang w:eastAsia="sv-SE"/>
        </w:rPr>
        <w:t>7.5.2.3</w:t>
      </w:r>
      <w:r w:rsidRPr="00AB7475">
        <w:rPr>
          <w:rFonts w:eastAsia="SimSun"/>
          <w:lang w:eastAsia="sv-SE"/>
        </w:rPr>
        <w:tab/>
        <w:t>Test purpose</w:t>
      </w:r>
      <w:bookmarkEnd w:id="12094"/>
      <w:bookmarkEnd w:id="12095"/>
      <w:bookmarkEnd w:id="12096"/>
      <w:bookmarkEnd w:id="12097"/>
      <w:bookmarkEnd w:id="12098"/>
      <w:bookmarkEnd w:id="12099"/>
      <w:bookmarkEnd w:id="12100"/>
      <w:bookmarkEnd w:id="12101"/>
      <w:bookmarkEnd w:id="12102"/>
    </w:p>
    <w:p w14:paraId="6ACCCEC0" w14:textId="77777777" w:rsidR="00AB7475" w:rsidRPr="00AB7475" w:rsidRDefault="00AB7475" w:rsidP="00AB7475">
      <w:pPr>
        <w:rPr>
          <w:rFonts w:eastAsia="SimSun"/>
          <w:lang w:eastAsia="zh-CN"/>
        </w:rPr>
      </w:pPr>
      <w:r w:rsidRPr="00AB7475">
        <w:rPr>
          <w:rFonts w:eastAsia="SimSun"/>
        </w:rPr>
        <w:t xml:space="preserve">The test purpose is to verify the ability of the IAB receiver </w:t>
      </w:r>
      <w:r w:rsidRPr="00AB7475">
        <w:rPr>
          <w:rFonts w:eastAsia="SimSun"/>
          <w:snapToGrid w:val="0"/>
          <w:lang w:eastAsia="de-DE"/>
        </w:rPr>
        <w:t>to withstand high-levels of in-band interference from unwanted signals at specified frequency offsets without undue degradation of its sensitivity</w:t>
      </w:r>
      <w:r w:rsidRPr="00AB7475">
        <w:rPr>
          <w:rFonts w:eastAsia="SimSun"/>
          <w:lang w:eastAsia="zh-CN"/>
        </w:rPr>
        <w:t>.</w:t>
      </w:r>
    </w:p>
    <w:p w14:paraId="4E24944F" w14:textId="77777777" w:rsidR="00AB7475" w:rsidRPr="00AB7475" w:rsidRDefault="00AB7475" w:rsidP="003771D8">
      <w:pPr>
        <w:pStyle w:val="Heading4"/>
        <w:rPr>
          <w:rFonts w:eastAsia="SimSun"/>
          <w:lang w:eastAsia="sv-SE"/>
        </w:rPr>
      </w:pPr>
      <w:bookmarkStart w:id="12103" w:name="_Toc21102859"/>
      <w:bookmarkStart w:id="12104" w:name="_Toc29810708"/>
      <w:bookmarkStart w:id="12105" w:name="_Toc36636060"/>
      <w:bookmarkStart w:id="12106" w:name="_Toc37273006"/>
      <w:bookmarkStart w:id="12107" w:name="_Toc45886086"/>
      <w:bookmarkStart w:id="12108" w:name="_Toc53183162"/>
      <w:bookmarkStart w:id="12109" w:name="_Toc58915829"/>
      <w:bookmarkStart w:id="12110" w:name="_Toc58918010"/>
      <w:bookmarkStart w:id="12111" w:name="_Toc70690751"/>
      <w:r w:rsidRPr="00AB7475">
        <w:rPr>
          <w:rFonts w:eastAsia="SimSun"/>
          <w:lang w:eastAsia="sv-SE"/>
        </w:rPr>
        <w:t>7.5.2</w:t>
      </w:r>
      <w:r w:rsidRPr="00AB7475">
        <w:rPr>
          <w:rFonts w:eastAsia="SimSun"/>
          <w:lang w:eastAsia="zh-CN"/>
        </w:rPr>
        <w:t>.</w:t>
      </w:r>
      <w:r w:rsidRPr="00AB7475">
        <w:rPr>
          <w:rFonts w:eastAsia="SimSun"/>
          <w:lang w:eastAsia="sv-SE"/>
        </w:rPr>
        <w:t>4</w:t>
      </w:r>
      <w:r w:rsidRPr="00AB7475">
        <w:rPr>
          <w:rFonts w:eastAsia="SimSun"/>
          <w:lang w:eastAsia="sv-SE"/>
        </w:rPr>
        <w:tab/>
        <w:t>Method of test</w:t>
      </w:r>
      <w:bookmarkEnd w:id="12103"/>
      <w:bookmarkEnd w:id="12104"/>
      <w:bookmarkEnd w:id="12105"/>
      <w:bookmarkEnd w:id="12106"/>
      <w:bookmarkEnd w:id="12107"/>
      <w:bookmarkEnd w:id="12108"/>
      <w:bookmarkEnd w:id="12109"/>
      <w:bookmarkEnd w:id="12110"/>
      <w:bookmarkEnd w:id="12111"/>
    </w:p>
    <w:p w14:paraId="6C5A7E94" w14:textId="77777777" w:rsidR="00AB7475" w:rsidRPr="00AB7475" w:rsidRDefault="00AB7475" w:rsidP="003771D8">
      <w:pPr>
        <w:pStyle w:val="Heading5"/>
        <w:rPr>
          <w:rFonts w:eastAsia="SimSun"/>
          <w:lang w:eastAsia="sv-SE"/>
        </w:rPr>
      </w:pPr>
      <w:bookmarkStart w:id="12112" w:name="_Toc21102860"/>
      <w:bookmarkStart w:id="12113" w:name="_Toc29810709"/>
      <w:bookmarkStart w:id="12114" w:name="_Toc36636061"/>
      <w:bookmarkStart w:id="12115" w:name="_Toc37273007"/>
      <w:bookmarkStart w:id="12116" w:name="_Toc45886087"/>
      <w:bookmarkStart w:id="12117" w:name="_Toc53183163"/>
      <w:bookmarkStart w:id="12118" w:name="_Toc58915830"/>
      <w:bookmarkStart w:id="12119" w:name="_Toc58918011"/>
      <w:bookmarkStart w:id="12120" w:name="_Toc70690752"/>
      <w:r w:rsidRPr="00AB7475">
        <w:rPr>
          <w:rFonts w:eastAsia="SimSun"/>
          <w:lang w:eastAsia="sv-SE"/>
        </w:rPr>
        <w:t>7.5.2.4.1</w:t>
      </w:r>
      <w:r w:rsidRPr="00AB7475">
        <w:rPr>
          <w:rFonts w:eastAsia="SimSun"/>
          <w:lang w:eastAsia="sv-SE"/>
        </w:rPr>
        <w:tab/>
        <w:t>Initial conditions</w:t>
      </w:r>
      <w:bookmarkEnd w:id="12112"/>
      <w:bookmarkEnd w:id="12113"/>
      <w:bookmarkEnd w:id="12114"/>
      <w:bookmarkEnd w:id="12115"/>
      <w:bookmarkEnd w:id="12116"/>
      <w:bookmarkEnd w:id="12117"/>
      <w:bookmarkEnd w:id="12118"/>
      <w:bookmarkEnd w:id="12119"/>
      <w:bookmarkEnd w:id="12120"/>
    </w:p>
    <w:p w14:paraId="66B6D279"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0EB55C94"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5EAD4D77" w14:textId="77777777" w:rsidR="00AB7475" w:rsidRPr="00AB7475" w:rsidRDefault="00AB7475" w:rsidP="00AB7475">
      <w:pPr>
        <w:rPr>
          <w:rFonts w:eastAsia="SimSun"/>
          <w:lang w:eastAsia="ko-KR"/>
        </w:rPr>
      </w:pPr>
      <w:r w:rsidRPr="00AB7475">
        <w:rPr>
          <w:rFonts w:eastAsia="SimSun"/>
          <w:i/>
          <w:lang w:eastAsia="ko-KR"/>
        </w:rPr>
        <w:t>IAB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3981B4CF" w14:textId="77777777" w:rsidR="00AB7475" w:rsidRPr="00AB7475" w:rsidRDefault="00AB7475" w:rsidP="00AB7475">
      <w:pPr>
        <w:ind w:left="738" w:hanging="454"/>
        <w:rPr>
          <w:rFonts w:eastAsia="SimSun"/>
          <w:sz w:val="21"/>
          <w:szCs w:val="22"/>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w:t>
      </w:r>
      <w:proofErr w:type="gramStart"/>
      <w:r w:rsidRPr="00AB7475">
        <w:rPr>
          <w:rFonts w:eastAsia="SimSun"/>
          <w:lang w:eastAsia="ko-KR"/>
        </w:rPr>
        <w:t>4.9.1;</w:t>
      </w:r>
      <w:proofErr w:type="gramEnd"/>
    </w:p>
    <w:p w14:paraId="4002363A" w14:textId="77777777" w:rsidR="00AB7475" w:rsidRPr="00AB7475" w:rsidRDefault="00AB7475" w:rsidP="00AB7475">
      <w:pPr>
        <w:ind w:left="738" w:hanging="454"/>
        <w:rPr>
          <w:rFonts w:eastAsia="SimSun"/>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2FE71E6C" w14:textId="77777777" w:rsidR="00AB7475" w:rsidRPr="00AB7475" w:rsidRDefault="00AB7475" w:rsidP="00AB7475">
      <w:pPr>
        <w:rPr>
          <w:rFonts w:eastAsia="SimSun"/>
        </w:rPr>
      </w:pPr>
      <w:r w:rsidRPr="00AB7475">
        <w:rPr>
          <w:rFonts w:eastAsia="SimSun"/>
          <w:lang w:eastAsia="zh-CN"/>
        </w:rPr>
        <w:t>Directions to be tested:</w:t>
      </w:r>
    </w:p>
    <w:p w14:paraId="5086D66C" w14:textId="77777777" w:rsidR="00AB7475" w:rsidRPr="00AB7475" w:rsidRDefault="00AB7475" w:rsidP="00AB7475">
      <w:pPr>
        <w:rPr>
          <w:rFonts w:eastAsia="SimSun"/>
        </w:rPr>
      </w:pPr>
      <w:r w:rsidRPr="00AB7475">
        <w:rPr>
          <w:rFonts w:eastAsia="SimSun"/>
        </w:rPr>
        <w:t>For IAB type 1-O:</w:t>
      </w:r>
    </w:p>
    <w:p w14:paraId="5FDCC81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lang w:eastAsia="zh-CN"/>
        </w:rPr>
        <w:t xml:space="preserve">receiver target reference direction for the </w:t>
      </w:r>
      <w:proofErr w:type="spellStart"/>
      <w:r w:rsidRPr="00AB7475">
        <w:rPr>
          <w:rFonts w:eastAsia="SimSun"/>
          <w:lang w:eastAsia="zh-CN"/>
        </w:rPr>
        <w:t>minSENS</w:t>
      </w:r>
      <w:proofErr w:type="spellEnd"/>
      <w:r w:rsidRPr="00AB7475">
        <w:rPr>
          <w:rFonts w:eastAsia="SimSun"/>
          <w:lang w:eastAsia="zh-CN"/>
        </w:rPr>
        <w:t xml:space="preserve"> OSDD (D.31),</w:t>
      </w:r>
    </w:p>
    <w:p w14:paraId="33F633C4"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OTA REFSENS conformance test directions (D.55),</w:t>
      </w:r>
    </w:p>
    <w:p w14:paraId="072CAC44" w14:textId="77777777" w:rsidR="00AB7475" w:rsidRPr="00AB7475" w:rsidRDefault="00AB7475" w:rsidP="00AB7475">
      <w:pPr>
        <w:rPr>
          <w:rFonts w:eastAsia="SimSun"/>
          <w:lang w:eastAsia="zh-CN"/>
        </w:rPr>
      </w:pPr>
      <w:r w:rsidRPr="00AB7475">
        <w:rPr>
          <w:rFonts w:eastAsia="SimSun"/>
        </w:rPr>
        <w:t>For IAB type 2-O:</w:t>
      </w:r>
    </w:p>
    <w:p w14:paraId="57D959C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OTA REFSENS </w:t>
      </w:r>
      <w:r w:rsidRPr="00AB7475">
        <w:rPr>
          <w:rFonts w:eastAsia="SimSun"/>
          <w:lang w:eastAsia="zh-CN"/>
        </w:rPr>
        <w:t>receiver target reference direction (D.54),</w:t>
      </w:r>
    </w:p>
    <w:p w14:paraId="48574160" w14:textId="77777777" w:rsidR="00AB7475" w:rsidRPr="00AB7475" w:rsidRDefault="00AB7475" w:rsidP="00AB7475">
      <w:pPr>
        <w:ind w:left="738" w:hanging="454"/>
        <w:rPr>
          <w:rFonts w:eastAsia="SimSun"/>
          <w:lang w:eastAsia="zh-CN"/>
        </w:rPr>
      </w:pPr>
      <w:r w:rsidRPr="00AB7475">
        <w:rPr>
          <w:rFonts w:eastAsia="SimSun"/>
        </w:rPr>
        <w:lastRenderedPageBreak/>
        <w:t>-</w:t>
      </w:r>
      <w:r w:rsidRPr="00AB7475">
        <w:rPr>
          <w:rFonts w:eastAsia="SimSun"/>
        </w:rPr>
        <w:tab/>
        <w:t xml:space="preserve">OTA REFSENS </w:t>
      </w:r>
      <w:r w:rsidRPr="00AB7475">
        <w:rPr>
          <w:rFonts w:eastAsia="SimSun"/>
          <w:lang w:eastAsia="zh-CN"/>
        </w:rPr>
        <w:t>conformance test directions (D.55)</w:t>
      </w:r>
      <w:r w:rsidRPr="00AB7475">
        <w:rPr>
          <w:rFonts w:eastAsia="SimSun" w:cs="v4.2.0"/>
        </w:rPr>
        <w:t>.</w:t>
      </w:r>
    </w:p>
    <w:p w14:paraId="5673DE49" w14:textId="77777777" w:rsidR="00AB7475" w:rsidRPr="00AB7475" w:rsidRDefault="00AB7475" w:rsidP="003771D8">
      <w:pPr>
        <w:pStyle w:val="Heading5"/>
        <w:rPr>
          <w:rFonts w:eastAsia="SimSun"/>
          <w:lang w:eastAsia="zh-CN"/>
        </w:rPr>
      </w:pPr>
      <w:bookmarkStart w:id="12121" w:name="_Toc21102861"/>
      <w:bookmarkStart w:id="12122" w:name="_Toc29810710"/>
      <w:bookmarkStart w:id="12123" w:name="_Toc36636062"/>
      <w:bookmarkStart w:id="12124" w:name="_Toc37273008"/>
      <w:bookmarkStart w:id="12125" w:name="_Toc45886088"/>
      <w:bookmarkStart w:id="12126" w:name="_Toc53183164"/>
      <w:bookmarkStart w:id="12127" w:name="_Toc58915831"/>
      <w:bookmarkStart w:id="12128" w:name="_Toc58918012"/>
      <w:bookmarkStart w:id="12129" w:name="_Toc70690753"/>
      <w:r w:rsidRPr="00AB7475">
        <w:rPr>
          <w:rFonts w:eastAsia="SimSun"/>
          <w:lang w:eastAsia="sv-SE"/>
        </w:rPr>
        <w:t>7.5.2.4.2</w:t>
      </w:r>
      <w:r w:rsidRPr="00AB7475">
        <w:rPr>
          <w:rFonts w:eastAsia="SimSun"/>
          <w:lang w:eastAsia="sv-SE"/>
        </w:rPr>
        <w:tab/>
        <w:t>Procedure</w:t>
      </w:r>
      <w:bookmarkEnd w:id="12121"/>
      <w:bookmarkEnd w:id="12122"/>
      <w:bookmarkEnd w:id="12123"/>
      <w:bookmarkEnd w:id="12124"/>
      <w:bookmarkEnd w:id="12125"/>
      <w:bookmarkEnd w:id="12126"/>
      <w:bookmarkEnd w:id="12127"/>
      <w:bookmarkEnd w:id="12128"/>
      <w:bookmarkEnd w:id="12129"/>
    </w:p>
    <w:p w14:paraId="36236B44"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07D6D3E4"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578B908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2034FF9C"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to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2C3ED8B8"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020CC48B" w14:textId="77777777" w:rsidR="00AB7475" w:rsidRPr="00AB7475" w:rsidRDefault="00AB7475" w:rsidP="00AB7475">
      <w:pPr>
        <w:ind w:left="738" w:hanging="454"/>
        <w:rPr>
          <w:rFonts w:eastAsia="SimSun"/>
          <w:lang w:eastAsia="zh-C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3EDCB6BA" w14:textId="77777777" w:rsidR="00AB7475" w:rsidRPr="00AB7475" w:rsidRDefault="00AB7475" w:rsidP="00AB7475">
      <w:pPr>
        <w:ind w:left="738" w:hanging="454"/>
        <w:rPr>
          <w:rFonts w:eastAsia="SimSun"/>
        </w:rPr>
      </w:pPr>
      <w:r w:rsidRPr="00AB7475">
        <w:rPr>
          <w:rFonts w:eastAsia="SimSun"/>
          <w:lang w:eastAsia="zh-CN"/>
        </w:rPr>
        <w:tab/>
        <w:t>For general OTA blocking:</w:t>
      </w:r>
    </w:p>
    <w:p w14:paraId="345ADA2F" w14:textId="77777777" w:rsidR="00AB7475" w:rsidRPr="00AB7475" w:rsidRDefault="00AB7475" w:rsidP="000F3C50">
      <w:pPr>
        <w:numPr>
          <w:ilvl w:val="0"/>
          <w:numId w:val="13"/>
        </w:numPr>
        <w:rPr>
          <w:rFonts w:eastAsia="SimSun"/>
          <w:lang w:eastAsia="zh-CN"/>
        </w:rPr>
      </w:pPr>
      <w:r w:rsidRPr="00AB7475">
        <w:rPr>
          <w:rFonts w:eastAsia="SimSun"/>
          <w:i/>
          <w:iCs/>
        </w:rPr>
        <w:t>For 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-1.</w:t>
      </w:r>
    </w:p>
    <w:p w14:paraId="1C711B09" w14:textId="77777777" w:rsidR="00AB7475" w:rsidRPr="00AB7475" w:rsidRDefault="00AB7475" w:rsidP="00AB7475">
      <w:pPr>
        <w:ind w:left="1191" w:hanging="454"/>
        <w:rPr>
          <w:rFonts w:eastAsia="SimSun"/>
          <w:lang w:eastAsia="zh-CN"/>
        </w:rPr>
      </w:pPr>
      <w:r w:rsidRPr="00AB7475">
        <w:rPr>
          <w:rFonts w:eastAsia="SimSun"/>
          <w:i/>
          <w:iCs/>
        </w:rPr>
        <w:t>For 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-1.</w:t>
      </w:r>
    </w:p>
    <w:p w14:paraId="3A26F991" w14:textId="77777777" w:rsidR="00AB7475" w:rsidRPr="00AB7475" w:rsidRDefault="00AB7475" w:rsidP="00AB7475">
      <w:pPr>
        <w:ind w:left="1191" w:hanging="454"/>
        <w:rPr>
          <w:rFonts w:eastAsia="SimSun"/>
          <w:lang w:eastAsia="zh-CN"/>
        </w:rPr>
      </w:pPr>
      <w:r w:rsidRPr="00AB7475">
        <w:rPr>
          <w:rFonts w:eastAsia="SimSun"/>
          <w:i/>
          <w:iCs/>
        </w:rPr>
        <w:t>For IAB-MT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-1.</w:t>
      </w:r>
    </w:p>
    <w:p w14:paraId="04410C97" w14:textId="77777777" w:rsidR="00AB7475" w:rsidRPr="00AB7475" w:rsidRDefault="00AB7475" w:rsidP="00AB7475">
      <w:pPr>
        <w:ind w:left="1191"/>
        <w:rPr>
          <w:rFonts w:eastAsia="SimSun"/>
          <w:lang w:eastAsia="zh-CN"/>
        </w:rPr>
      </w:pPr>
      <w:r w:rsidRPr="00AB7475">
        <w:rPr>
          <w:rFonts w:eastAsia="SimSun"/>
          <w:i/>
          <w:iCs/>
        </w:rPr>
        <w:t>For IAB-MT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-1.</w:t>
      </w:r>
    </w:p>
    <w:p w14:paraId="4E8CB952" w14:textId="77777777" w:rsidR="00AB7475" w:rsidRPr="00AB7475" w:rsidRDefault="00AB7475" w:rsidP="000F3C50">
      <w:pPr>
        <w:numPr>
          <w:ilvl w:val="0"/>
          <w:numId w:val="13"/>
        </w:numPr>
        <w:rPr>
          <w:rFonts w:eastAsia="SimSun"/>
        </w:rPr>
      </w:pPr>
      <w:r w:rsidRPr="00AB7475">
        <w:rPr>
          <w:rFonts w:eastAsia="SimSun"/>
          <w:lang w:eastAsia="zh-CN"/>
        </w:rPr>
        <w:t xml:space="preserve">For </w:t>
      </w:r>
      <w:r w:rsidRPr="00AB7475">
        <w:rPr>
          <w:rFonts w:eastAsia="SimSun"/>
          <w:i/>
          <w:lang w:eastAsia="zh-CN"/>
        </w:rPr>
        <w:t>IAB-DU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7.5.2.5.2</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07AE6F09"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7.5.2.5.3</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49E6637E" w14:textId="77777777" w:rsidR="00AB7475" w:rsidRPr="00AB7475" w:rsidRDefault="00AB7475" w:rsidP="00AB7475">
      <w:pPr>
        <w:ind w:left="1191" w:hanging="454"/>
        <w:rPr>
          <w:rFonts w:eastAsia="SimSun"/>
        </w:rPr>
      </w:pPr>
      <w:r w:rsidRPr="00AB7475">
        <w:rPr>
          <w:rFonts w:eastAsia="SimSun"/>
          <w:lang w:eastAsia="zh-CN"/>
        </w:rPr>
        <w:t xml:space="preserve">For </w:t>
      </w:r>
      <w:r w:rsidRPr="00AB7475">
        <w:rPr>
          <w:rFonts w:eastAsia="SimSun"/>
          <w:i/>
          <w:lang w:eastAsia="zh-CN"/>
        </w:rPr>
        <w:t>IAB-MT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7.5.2.5.4</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2683AD98"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IAB-MT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7.5.2.5.5</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24A76B60" w14:textId="77777777" w:rsidR="00AB7475" w:rsidRPr="00AB7475" w:rsidRDefault="00AB7475" w:rsidP="00AB7475">
      <w:pPr>
        <w:keepNext/>
        <w:keepLines/>
        <w:spacing w:before="60"/>
        <w:jc w:val="center"/>
        <w:rPr>
          <w:rFonts w:eastAsia="SimSun"/>
          <w:b/>
          <w:lang w:eastAsia="zh-CN"/>
        </w:rPr>
      </w:pPr>
      <w:r w:rsidRPr="00AB7475">
        <w:rPr>
          <w:rFonts w:eastAsia="SimSun"/>
          <w:b/>
          <w:lang w:eastAsia="zh-CN"/>
        </w:rPr>
        <w:t>Table 7.5.2.4.2-1: FR2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409"/>
      </w:tblGrid>
      <w:tr w:rsidR="00AB7475" w:rsidRPr="00AB7475" w14:paraId="20F1BF3B" w14:textId="77777777" w:rsidTr="0060043F">
        <w:trPr>
          <w:cantSplit/>
          <w:jc w:val="center"/>
        </w:trPr>
        <w:tc>
          <w:tcPr>
            <w:tcW w:w="4678" w:type="dxa"/>
            <w:shd w:val="clear" w:color="auto" w:fill="auto"/>
          </w:tcPr>
          <w:p w14:paraId="45CEFC78" w14:textId="77777777" w:rsidR="00AB7475" w:rsidRPr="00AB7475" w:rsidRDefault="00AB7475" w:rsidP="00AB7475">
            <w:pPr>
              <w:keepNext/>
              <w:keepLines/>
              <w:spacing w:after="0"/>
              <w:jc w:val="center"/>
              <w:rPr>
                <w:rFonts w:eastAsia="SimSun"/>
                <w:b/>
                <w:sz w:val="18"/>
                <w:lang w:eastAsia="zh-CN"/>
              </w:rPr>
            </w:pPr>
            <w:r w:rsidRPr="00AB7475">
              <w:rPr>
                <w:rFonts w:eastAsia="SimSun" w:cs="Arial"/>
                <w:b/>
                <w:sz w:val="18"/>
                <w:lang w:val="it-IT" w:eastAsia="x-none"/>
              </w:rPr>
              <w:t xml:space="preserve">Minimum </w:t>
            </w:r>
            <w:proofErr w:type="spellStart"/>
            <w:r w:rsidRPr="00AB7475">
              <w:rPr>
                <w:rFonts w:eastAsia="SimSun" w:cs="Arial"/>
                <w:b/>
                <w:sz w:val="18"/>
                <w:lang w:val="it-IT" w:eastAsia="x-none"/>
              </w:rPr>
              <w:t>supported</w:t>
            </w:r>
            <w:proofErr w:type="spellEnd"/>
            <w:r w:rsidRPr="00AB7475">
              <w:rPr>
                <w:rFonts w:eastAsia="SimSun" w:cs="Arial"/>
                <w:b/>
                <w:i/>
                <w:sz w:val="18"/>
                <w:lang w:val="it-IT" w:eastAsia="x-none"/>
              </w:rPr>
              <w:t xml:space="preserve"> IAB </w:t>
            </w:r>
            <w:proofErr w:type="spellStart"/>
            <w:r w:rsidRPr="00AB7475">
              <w:rPr>
                <w:rFonts w:eastAsia="SimSun" w:cs="Arial"/>
                <w:b/>
                <w:i/>
                <w:sz w:val="18"/>
                <w:lang w:val="it-IT" w:eastAsia="x-none"/>
              </w:rPr>
              <w:t>channel</w:t>
            </w:r>
            <w:proofErr w:type="spellEnd"/>
            <w:r w:rsidRPr="00AB7475">
              <w:rPr>
                <w:rFonts w:eastAsia="SimSun" w:cs="Arial"/>
                <w:b/>
                <w:i/>
                <w:sz w:val="18"/>
                <w:lang w:val="it-IT" w:eastAsia="x-none"/>
              </w:rPr>
              <w:t xml:space="preserve"> </w:t>
            </w:r>
            <w:proofErr w:type="spellStart"/>
            <w:r w:rsidRPr="00AB7475">
              <w:rPr>
                <w:rFonts w:eastAsia="SimSun" w:cs="Arial"/>
                <w:b/>
                <w:i/>
                <w:sz w:val="18"/>
                <w:lang w:val="it-IT" w:eastAsia="x-none"/>
              </w:rPr>
              <w:t>bandwidth</w:t>
            </w:r>
            <w:proofErr w:type="spellEnd"/>
            <w:r w:rsidRPr="00AB7475">
              <w:rPr>
                <w:rFonts w:eastAsia="SimSun" w:cs="Arial"/>
                <w:b/>
                <w:sz w:val="18"/>
                <w:lang w:val="it-IT" w:eastAsia="x-none"/>
              </w:rPr>
              <w:t xml:space="preserve"> (MHz)</w:t>
            </w:r>
          </w:p>
        </w:tc>
        <w:tc>
          <w:tcPr>
            <w:tcW w:w="2409" w:type="dxa"/>
            <w:shd w:val="clear" w:color="auto" w:fill="auto"/>
          </w:tcPr>
          <w:p w14:paraId="30B8631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2CBDEE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0D6619A0"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(MHz)</w:t>
            </w:r>
          </w:p>
        </w:tc>
      </w:tr>
      <w:tr w:rsidR="00AB7475" w:rsidRPr="00AB7475" w14:paraId="63723F7B" w14:textId="77777777" w:rsidTr="0060043F">
        <w:trPr>
          <w:cantSplit/>
          <w:jc w:val="center"/>
        </w:trPr>
        <w:tc>
          <w:tcPr>
            <w:tcW w:w="4678" w:type="dxa"/>
            <w:shd w:val="clear" w:color="auto" w:fill="auto"/>
          </w:tcPr>
          <w:p w14:paraId="7542056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w:t>
            </w:r>
          </w:p>
        </w:tc>
        <w:tc>
          <w:tcPr>
            <w:tcW w:w="2409" w:type="dxa"/>
            <w:shd w:val="clear" w:color="auto" w:fill="auto"/>
          </w:tcPr>
          <w:p w14:paraId="00D76CB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02A02E8D" w14:textId="77777777" w:rsidTr="0060043F">
        <w:trPr>
          <w:cantSplit/>
          <w:jc w:val="center"/>
        </w:trPr>
        <w:tc>
          <w:tcPr>
            <w:tcW w:w="4678" w:type="dxa"/>
            <w:shd w:val="clear" w:color="auto" w:fill="auto"/>
          </w:tcPr>
          <w:p w14:paraId="30FA48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100</w:t>
            </w:r>
          </w:p>
        </w:tc>
        <w:tc>
          <w:tcPr>
            <w:tcW w:w="2409" w:type="dxa"/>
            <w:shd w:val="clear" w:color="auto" w:fill="auto"/>
          </w:tcPr>
          <w:p w14:paraId="0CC87E4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1251A6F1" w14:textId="77777777" w:rsidTr="0060043F">
        <w:trPr>
          <w:cantSplit/>
          <w:jc w:val="center"/>
        </w:trPr>
        <w:tc>
          <w:tcPr>
            <w:tcW w:w="4678" w:type="dxa"/>
            <w:shd w:val="clear" w:color="auto" w:fill="auto"/>
          </w:tcPr>
          <w:p w14:paraId="56268DC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2409" w:type="dxa"/>
            <w:shd w:val="clear" w:color="auto" w:fill="auto"/>
          </w:tcPr>
          <w:p w14:paraId="2019A1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3274B622" w14:textId="77777777" w:rsidTr="0060043F">
        <w:trPr>
          <w:cantSplit/>
          <w:jc w:val="center"/>
        </w:trPr>
        <w:tc>
          <w:tcPr>
            <w:tcW w:w="4678" w:type="dxa"/>
            <w:shd w:val="clear" w:color="auto" w:fill="auto"/>
          </w:tcPr>
          <w:p w14:paraId="617E19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400</w:t>
            </w:r>
          </w:p>
        </w:tc>
        <w:tc>
          <w:tcPr>
            <w:tcW w:w="2409" w:type="dxa"/>
            <w:shd w:val="clear" w:color="auto" w:fill="auto"/>
          </w:tcPr>
          <w:p w14:paraId="3DAD0A6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427C1057" w14:textId="77777777" w:rsidR="00AB7475" w:rsidRPr="00AB7475" w:rsidRDefault="00AB7475" w:rsidP="00AB7475">
      <w:pPr>
        <w:rPr>
          <w:rFonts w:eastAsia="SimSun"/>
          <w:lang w:eastAsia="zh-CN"/>
        </w:rPr>
      </w:pPr>
    </w:p>
    <w:p w14:paraId="2C8BB937" w14:textId="77777777" w:rsidR="00AB7475" w:rsidRPr="00AB7475" w:rsidRDefault="00AB7475" w:rsidP="00AB7475">
      <w:pPr>
        <w:ind w:left="738" w:hanging="454"/>
        <w:rPr>
          <w:rFonts w:eastAsia="SimSun"/>
        </w:rPr>
      </w:pPr>
      <w:r w:rsidRPr="00AB7475">
        <w:rPr>
          <w:rFonts w:eastAsia="SimSun"/>
          <w:lang w:eastAsia="zh-CN"/>
        </w:rPr>
        <w:tab/>
        <w:t>For OTA narrowband blocking:</w:t>
      </w:r>
    </w:p>
    <w:p w14:paraId="074D4422" w14:textId="77777777" w:rsidR="00AB7475" w:rsidRPr="00AB7475" w:rsidRDefault="00AB7475" w:rsidP="000F3C50">
      <w:pPr>
        <w:numPr>
          <w:ilvl w:val="0"/>
          <w:numId w:val="14"/>
        </w:numPr>
        <w:rPr>
          <w:rFonts w:eastAsia="SimSun"/>
          <w:lang w:eastAsia="zh-CN"/>
        </w:rPr>
      </w:pPr>
      <w:r w:rsidRPr="00AB7475">
        <w:rPr>
          <w:rFonts w:eastAsia="SimSun"/>
          <w:i/>
          <w:iCs/>
        </w:rPr>
        <w:t>For 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-2</w:t>
      </w:r>
      <w:r w:rsidRPr="00AB7475">
        <w:rPr>
          <w:rFonts w:eastAsia="SimSun"/>
          <w:lang w:eastAsia="zh-CN"/>
        </w:rPr>
        <w:t>.</w:t>
      </w:r>
    </w:p>
    <w:p w14:paraId="3A3B74F7" w14:textId="77777777" w:rsidR="00AB7475" w:rsidRPr="00AB7475" w:rsidRDefault="00AB7475" w:rsidP="00AB7475">
      <w:pPr>
        <w:ind w:left="1191" w:hanging="454"/>
        <w:rPr>
          <w:rFonts w:eastAsia="SimSun"/>
        </w:rPr>
      </w:pPr>
      <w:r w:rsidRPr="00AB7475">
        <w:rPr>
          <w:rFonts w:eastAsia="SimSun"/>
          <w:i/>
          <w:iCs/>
        </w:rPr>
        <w:lastRenderedPageBreak/>
        <w:t>For IAB-DU 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-2</w:t>
      </w:r>
      <w:r w:rsidRPr="00AB7475">
        <w:rPr>
          <w:rFonts w:eastAsia="SimSun"/>
          <w:lang w:eastAsia="zh-CN"/>
        </w:rPr>
        <w:t>.</w:t>
      </w:r>
    </w:p>
    <w:p w14:paraId="1602EC71" w14:textId="77777777" w:rsidR="00AB7475" w:rsidRPr="00AB7475" w:rsidRDefault="00AB7475" w:rsidP="00AB7475">
      <w:pPr>
        <w:ind w:left="1191" w:hanging="454"/>
        <w:rPr>
          <w:rFonts w:eastAsia="SimSun"/>
        </w:rPr>
      </w:pPr>
      <w:r w:rsidRPr="00AB7475">
        <w:rPr>
          <w:rFonts w:eastAsia="SimSun"/>
          <w:i/>
          <w:iCs/>
        </w:rPr>
        <w:t>For IAB-MT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-2</w:t>
      </w:r>
      <w:r w:rsidRPr="00AB7475">
        <w:rPr>
          <w:rFonts w:eastAsia="SimSun"/>
          <w:lang w:eastAsia="zh-CN"/>
        </w:rPr>
        <w:t>.</w:t>
      </w:r>
    </w:p>
    <w:p w14:paraId="0935742F" w14:textId="77777777" w:rsidR="00AB7475" w:rsidRPr="00AB7475" w:rsidRDefault="00AB7475" w:rsidP="00AB7475">
      <w:pPr>
        <w:ind w:left="1193"/>
        <w:rPr>
          <w:rFonts w:eastAsia="SimSun"/>
        </w:rPr>
      </w:pPr>
      <w:r w:rsidRPr="00AB7475">
        <w:rPr>
          <w:rFonts w:eastAsia="SimSun"/>
          <w:i/>
          <w:iCs/>
        </w:rPr>
        <w:t>For IAB-MT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-2</w:t>
      </w:r>
      <w:r w:rsidRPr="00AB7475">
        <w:rPr>
          <w:rFonts w:eastAsia="SimSun"/>
          <w:lang w:eastAsia="zh-CN"/>
        </w:rPr>
        <w:t>.</w:t>
      </w:r>
    </w:p>
    <w:p w14:paraId="62B6ED56" w14:textId="77777777" w:rsidR="00AB7475" w:rsidRPr="00AB7475" w:rsidRDefault="00AB7475" w:rsidP="000F3C50">
      <w:pPr>
        <w:numPr>
          <w:ilvl w:val="0"/>
          <w:numId w:val="14"/>
        </w:numPr>
        <w:rPr>
          <w:rFonts w:eastAsia="SimSun"/>
        </w:rPr>
      </w:pPr>
      <w:r w:rsidRPr="00AB7475">
        <w:rPr>
          <w:rFonts w:eastAsia="SimSun"/>
          <w:i/>
          <w:iCs/>
        </w:rPr>
        <w:t>For IAB-DU 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7.5.2.5.2</w:t>
      </w:r>
      <w:r w:rsidRPr="00AB7475">
        <w:rPr>
          <w:rFonts w:eastAsia="SimSun"/>
        </w:rPr>
        <w:t>-2 and 7.5.2.5.2-3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7.5.2.5.2-3.</w:t>
      </w:r>
    </w:p>
    <w:p w14:paraId="1EBBFA46" w14:textId="77777777" w:rsidR="00AB7475" w:rsidRPr="00AB7475" w:rsidRDefault="00AB7475" w:rsidP="00AB7475">
      <w:pPr>
        <w:ind w:left="1193"/>
        <w:rPr>
          <w:rFonts w:eastAsia="SimSun"/>
        </w:rPr>
      </w:pPr>
      <w:r w:rsidRPr="00AB7475">
        <w:rPr>
          <w:rFonts w:eastAsia="SimSun"/>
          <w:i/>
          <w:iCs/>
        </w:rPr>
        <w:t>For IAB-DU Type 2-O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7.5.2.5.3</w:t>
      </w:r>
      <w:r w:rsidRPr="00AB7475">
        <w:rPr>
          <w:rFonts w:eastAsia="SimSun"/>
        </w:rPr>
        <w:t>-2 and 7.5.2.5.3-3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7.5.2.5.3-3.</w:t>
      </w:r>
    </w:p>
    <w:p w14:paraId="2C7D16D6" w14:textId="77777777" w:rsidR="00AB7475" w:rsidRPr="00AB7475" w:rsidRDefault="00AB7475" w:rsidP="00AB7475">
      <w:pPr>
        <w:ind w:left="1193"/>
        <w:rPr>
          <w:rFonts w:eastAsia="SimSun"/>
        </w:rPr>
      </w:pPr>
      <w:r w:rsidRPr="00AB7475">
        <w:rPr>
          <w:rFonts w:eastAsia="SimSun"/>
          <w:i/>
          <w:iCs/>
        </w:rPr>
        <w:t>For IAB-MT 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7.5.2.5.4</w:t>
      </w:r>
      <w:r w:rsidRPr="00AB7475">
        <w:rPr>
          <w:rFonts w:eastAsia="SimSun"/>
        </w:rPr>
        <w:t>-2 and 7.5.2.5.4-3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7.5.2.5.4-3.</w:t>
      </w:r>
    </w:p>
    <w:p w14:paraId="55E1ED8D" w14:textId="77777777" w:rsidR="00AB7475" w:rsidRPr="00AB7475" w:rsidRDefault="00AB7475" w:rsidP="00AB7475">
      <w:pPr>
        <w:ind w:left="1193"/>
        <w:rPr>
          <w:rFonts w:eastAsia="SimSun"/>
        </w:rPr>
      </w:pPr>
      <w:r w:rsidRPr="00AB7475">
        <w:rPr>
          <w:rFonts w:eastAsia="SimSun"/>
          <w:i/>
          <w:iCs/>
        </w:rPr>
        <w:t>For IAB-MT 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7.5.2.5.5</w:t>
      </w:r>
      <w:r w:rsidRPr="00AB7475">
        <w:rPr>
          <w:rFonts w:eastAsia="SimSun"/>
        </w:rPr>
        <w:t>-2 and 7.5.2.5.5-3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7.5.2.5.5-3.</w:t>
      </w:r>
    </w:p>
    <w:p w14:paraId="576323F2"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166E01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Repeat </w:t>
      </w:r>
      <w:r w:rsidRPr="00AB7475">
        <w:rPr>
          <w:rFonts w:eastAsia="MS Mincho" w:hint="eastAsia"/>
        </w:rPr>
        <w:t>step</w:t>
      </w:r>
      <w:r w:rsidRPr="00AB7475">
        <w:rPr>
          <w:rFonts w:eastAsia="MS Mincho"/>
        </w:rPr>
        <w:t>s</w:t>
      </w:r>
      <w:r w:rsidRPr="00AB7475">
        <w:rPr>
          <w:rFonts w:eastAsia="MS Mincho" w:hint="eastAsia"/>
        </w:rPr>
        <w:t xml:space="preserve"> 3 to </w:t>
      </w:r>
      <w:r w:rsidRPr="00AB7475">
        <w:rPr>
          <w:rFonts w:eastAsia="MS Mincho"/>
        </w:rPr>
        <w:t>8</w:t>
      </w:r>
      <w:r w:rsidRPr="00AB7475">
        <w:rPr>
          <w:rFonts w:eastAsia="MS Mincho" w:hint="eastAsia"/>
        </w:rPr>
        <w:t xml:space="preserve"> </w:t>
      </w:r>
      <w:r w:rsidRPr="00AB7475">
        <w:rPr>
          <w:rFonts w:eastAsia="SimSun"/>
        </w:rPr>
        <w:t>for all the specified measurement directions.</w:t>
      </w:r>
    </w:p>
    <w:p w14:paraId="32AECE42"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772B8AE5" w14:textId="77777777" w:rsidR="00AB7475" w:rsidRPr="00AB7475" w:rsidRDefault="00AB7475" w:rsidP="003771D8">
      <w:pPr>
        <w:pStyle w:val="Heading4"/>
        <w:rPr>
          <w:rFonts w:eastAsia="SimSun"/>
          <w:lang w:eastAsia="sv-SE"/>
        </w:rPr>
      </w:pPr>
      <w:bookmarkStart w:id="12130" w:name="_Toc21102862"/>
      <w:bookmarkStart w:id="12131" w:name="_Toc29810711"/>
      <w:bookmarkStart w:id="12132" w:name="_Toc36636063"/>
      <w:bookmarkStart w:id="12133" w:name="_Toc37273009"/>
      <w:bookmarkStart w:id="12134" w:name="_Toc45886089"/>
      <w:bookmarkStart w:id="12135" w:name="_Toc53183165"/>
      <w:bookmarkStart w:id="12136" w:name="_Toc58915832"/>
      <w:bookmarkStart w:id="12137" w:name="_Toc58918013"/>
      <w:bookmarkStart w:id="12138" w:name="_Toc70690754"/>
      <w:r w:rsidRPr="00AB7475">
        <w:rPr>
          <w:rFonts w:eastAsia="SimSun"/>
          <w:lang w:eastAsia="sv-SE"/>
        </w:rPr>
        <w:t>7.5.2</w:t>
      </w:r>
      <w:r w:rsidRPr="00AB7475">
        <w:rPr>
          <w:rFonts w:eastAsia="SimSun"/>
          <w:lang w:eastAsia="zh-CN"/>
        </w:rPr>
        <w:t>.</w:t>
      </w:r>
      <w:r w:rsidRPr="00AB7475">
        <w:rPr>
          <w:rFonts w:eastAsia="SimSun"/>
          <w:lang w:eastAsia="sv-SE"/>
        </w:rPr>
        <w:t>5</w:t>
      </w:r>
      <w:r w:rsidRPr="00AB7475">
        <w:rPr>
          <w:rFonts w:eastAsia="SimSun"/>
          <w:lang w:eastAsia="sv-SE"/>
        </w:rPr>
        <w:tab/>
        <w:t>Test requirement</w:t>
      </w:r>
      <w:bookmarkEnd w:id="12130"/>
      <w:bookmarkEnd w:id="12131"/>
      <w:bookmarkEnd w:id="12132"/>
      <w:bookmarkEnd w:id="12133"/>
      <w:bookmarkEnd w:id="12134"/>
      <w:bookmarkEnd w:id="12135"/>
      <w:bookmarkEnd w:id="12136"/>
      <w:bookmarkEnd w:id="12137"/>
      <w:bookmarkEnd w:id="12138"/>
    </w:p>
    <w:p w14:paraId="5C7C79FC" w14:textId="77777777" w:rsidR="00AB7475" w:rsidRPr="00AB7475" w:rsidRDefault="00AB7475" w:rsidP="003771D8">
      <w:pPr>
        <w:pStyle w:val="Heading5"/>
        <w:rPr>
          <w:rFonts w:eastAsia="SimSun"/>
          <w:lang w:eastAsia="sv-SE"/>
        </w:rPr>
      </w:pPr>
      <w:bookmarkStart w:id="12139" w:name="_Toc21102863"/>
      <w:bookmarkStart w:id="12140" w:name="_Toc29810712"/>
      <w:bookmarkStart w:id="12141" w:name="_Toc36636064"/>
      <w:bookmarkStart w:id="12142" w:name="_Toc37273010"/>
      <w:bookmarkStart w:id="12143" w:name="_Toc45886090"/>
      <w:bookmarkStart w:id="12144" w:name="_Toc53183166"/>
      <w:bookmarkStart w:id="12145" w:name="_Toc58915833"/>
      <w:bookmarkStart w:id="12146" w:name="_Toc58918014"/>
      <w:bookmarkStart w:id="12147" w:name="_Toc70690755"/>
      <w:r w:rsidRPr="00AB7475">
        <w:rPr>
          <w:rFonts w:eastAsia="SimSun"/>
          <w:lang w:eastAsia="sv-SE"/>
        </w:rPr>
        <w:t>7.5.2.5.1</w:t>
      </w:r>
      <w:r w:rsidRPr="00AB7475">
        <w:rPr>
          <w:rFonts w:eastAsia="SimSun"/>
          <w:lang w:eastAsia="sv-SE"/>
        </w:rPr>
        <w:tab/>
        <w:t>General</w:t>
      </w:r>
      <w:bookmarkEnd w:id="12139"/>
      <w:bookmarkEnd w:id="12140"/>
      <w:bookmarkEnd w:id="12141"/>
      <w:bookmarkEnd w:id="12142"/>
      <w:bookmarkEnd w:id="12143"/>
      <w:bookmarkEnd w:id="12144"/>
      <w:bookmarkEnd w:id="12145"/>
      <w:bookmarkEnd w:id="12146"/>
      <w:bookmarkEnd w:id="12147"/>
    </w:p>
    <w:p w14:paraId="2E60B00F" w14:textId="77777777" w:rsidR="00AB7475" w:rsidRPr="00AB7475" w:rsidRDefault="00AB7475" w:rsidP="00AB7475">
      <w:pPr>
        <w:rPr>
          <w:rFonts w:eastAsia="SimSun"/>
          <w:lang w:eastAsia="zh-CN"/>
        </w:rPr>
      </w:pPr>
      <w:r w:rsidRPr="00AB7475">
        <w:rPr>
          <w:rFonts w:eastAsia="SimSun"/>
          <w:lang w:eastAsia="zh-CN"/>
        </w:rPr>
        <w:t xml:space="preserve">The test requirement is calculated from the OTA wanted signal mean power level offset by the OTA </w:t>
      </w:r>
      <w:r w:rsidRPr="00AB7475">
        <w:rPr>
          <w:rFonts w:eastAsia="SimSun"/>
          <w:lang w:eastAsia="ko-KR"/>
        </w:rPr>
        <w:t>in-band blocking</w:t>
      </w:r>
      <w:r w:rsidRPr="00AB7475">
        <w:rPr>
          <w:rFonts w:eastAsia="SimSun"/>
          <w:lang w:eastAsia="zh-CN"/>
        </w:rPr>
        <w:t xml:space="preserve"> Test Tolerance specified in annex C.</w:t>
      </w:r>
    </w:p>
    <w:p w14:paraId="4E4EFE6C" w14:textId="77777777" w:rsidR="00AB7475" w:rsidRPr="00AB7475" w:rsidRDefault="00AB7475" w:rsidP="003771D8">
      <w:pPr>
        <w:pStyle w:val="Heading5"/>
        <w:rPr>
          <w:rFonts w:eastAsia="SimSun"/>
          <w:lang w:eastAsia="sv-SE"/>
        </w:rPr>
      </w:pPr>
      <w:bookmarkStart w:id="12148" w:name="_Toc21102864"/>
      <w:bookmarkStart w:id="12149" w:name="_Toc29810713"/>
      <w:bookmarkStart w:id="12150" w:name="_Toc36636065"/>
      <w:bookmarkStart w:id="12151" w:name="_Toc37273011"/>
      <w:bookmarkStart w:id="12152" w:name="_Toc45886091"/>
      <w:bookmarkStart w:id="12153" w:name="_Toc53183167"/>
      <w:bookmarkStart w:id="12154" w:name="_Toc58915834"/>
      <w:bookmarkStart w:id="12155" w:name="_Toc58918015"/>
      <w:bookmarkStart w:id="12156" w:name="_Toc70690756"/>
      <w:r w:rsidRPr="00AB7475">
        <w:rPr>
          <w:rFonts w:eastAsia="SimSun"/>
          <w:lang w:eastAsia="sv-SE"/>
        </w:rPr>
        <w:t>7.5.2.5.2</w:t>
      </w:r>
      <w:r w:rsidRPr="00AB7475">
        <w:rPr>
          <w:rFonts w:eastAsia="SimSun"/>
          <w:lang w:eastAsia="sv-SE"/>
        </w:rPr>
        <w:tab/>
        <w:t xml:space="preserve">Test requirements for </w:t>
      </w:r>
      <w:r w:rsidRPr="00AB7475">
        <w:rPr>
          <w:rFonts w:eastAsia="SimSun"/>
          <w:i/>
          <w:lang w:eastAsia="sv-SE"/>
        </w:rPr>
        <w:t>IAB-DU type 1-O</w:t>
      </w:r>
      <w:bookmarkEnd w:id="12148"/>
      <w:bookmarkEnd w:id="12149"/>
      <w:bookmarkEnd w:id="12150"/>
      <w:bookmarkEnd w:id="12151"/>
      <w:bookmarkEnd w:id="12152"/>
      <w:bookmarkEnd w:id="12153"/>
      <w:bookmarkEnd w:id="12154"/>
      <w:bookmarkEnd w:id="12155"/>
      <w:bookmarkEnd w:id="12156"/>
    </w:p>
    <w:p w14:paraId="4783604F" w14:textId="77777777" w:rsidR="00AB7475" w:rsidRPr="00AB7475" w:rsidRDefault="00AB7475" w:rsidP="00AB7475">
      <w:pPr>
        <w:rPr>
          <w:rFonts w:eastAsia="SimSun"/>
        </w:rPr>
      </w:pPr>
      <w:r w:rsidRPr="00AB7475">
        <w:rPr>
          <w:rFonts w:eastAsia="SimSun"/>
        </w:rPr>
        <w:t xml:space="preserve">The requirement shall apply at the RIB when the </w:t>
      </w:r>
      <w:proofErr w:type="spellStart"/>
      <w:r w:rsidRPr="00AB7475">
        <w:rPr>
          <w:rFonts w:eastAsia="SimSun"/>
        </w:rPr>
        <w:t>AoA</w:t>
      </w:r>
      <w:proofErr w:type="spellEnd"/>
      <w:r w:rsidRPr="00AB7475">
        <w:rPr>
          <w:rFonts w:eastAsia="SimSun"/>
        </w:rPr>
        <w:t xml:space="preserve"> of the incident wave of a received signal and the interfering signal are from the same direction, and:</w:t>
      </w:r>
    </w:p>
    <w:p w14:paraId="16127FD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w:t>
      </w:r>
      <w:proofErr w:type="spellStart"/>
      <w:r w:rsidRPr="00AB7475">
        <w:rPr>
          <w:rFonts w:eastAsia="SimSun"/>
        </w:rPr>
        <w:t>AoA</w:t>
      </w:r>
      <w:proofErr w:type="spellEnd"/>
      <w:r w:rsidRPr="00AB7475">
        <w:rPr>
          <w:rFonts w:eastAsia="SimSun"/>
        </w:rPr>
        <w:t xml:space="preserve"> of the incident wave of a received signal and the interfering signal are within the </w:t>
      </w:r>
      <w:r w:rsidRPr="00AB7475">
        <w:rPr>
          <w:rFonts w:eastAsia="SimSun"/>
          <w:i/>
        </w:rPr>
        <w:t xml:space="preserve">OTA REFSENS </w:t>
      </w:r>
      <w:proofErr w:type="spellStart"/>
      <w:r w:rsidRPr="00AB7475">
        <w:rPr>
          <w:rFonts w:eastAsia="SimSun"/>
          <w:i/>
        </w:rPr>
        <w:t>RoAoA</w:t>
      </w:r>
      <w:proofErr w:type="spellEnd"/>
      <w:r w:rsidRPr="00AB7475">
        <w:rPr>
          <w:rFonts w:eastAsia="SimSun"/>
          <w:i/>
        </w:rPr>
        <w:t>.</w:t>
      </w:r>
    </w:p>
    <w:p w14:paraId="5EBECCA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proofErr w:type="spellStart"/>
      <w:r w:rsidRPr="00AB7475">
        <w:rPr>
          <w:rFonts w:eastAsia="SimSun" w:cs="Arial"/>
          <w:szCs w:val="18"/>
        </w:rPr>
        <w:t>EIS</w:t>
      </w:r>
      <w:r w:rsidRPr="00AB7475">
        <w:rPr>
          <w:rFonts w:eastAsia="SimSun" w:cs="Arial"/>
          <w:szCs w:val="18"/>
          <w:vertAlign w:val="subscript"/>
        </w:rPr>
        <w:t>minSENS</w:t>
      </w:r>
      <w:proofErr w:type="spellEnd"/>
      <w:r w:rsidRPr="00AB7475">
        <w:rPr>
          <w:rFonts w:eastAsia="SimSun"/>
        </w:rPr>
        <w:t xml:space="preserve">: the </w:t>
      </w:r>
      <w:proofErr w:type="spellStart"/>
      <w:r w:rsidRPr="00AB7475">
        <w:rPr>
          <w:rFonts w:eastAsia="SimSun"/>
        </w:rPr>
        <w:t>AoA</w:t>
      </w:r>
      <w:proofErr w:type="spellEnd"/>
      <w:r w:rsidRPr="00AB7475">
        <w:rPr>
          <w:rFonts w:eastAsia="SimSun"/>
        </w:rPr>
        <w:t xml:space="preserve"> of the incident wave of a received signal and the interfering signal are within the </w:t>
      </w:r>
      <w:proofErr w:type="spellStart"/>
      <w:r w:rsidRPr="00AB7475">
        <w:rPr>
          <w:rFonts w:eastAsia="SimSun"/>
          <w:i/>
        </w:rPr>
        <w:t>minSENS</w:t>
      </w:r>
      <w:proofErr w:type="spellEnd"/>
      <w:r w:rsidRPr="00AB7475">
        <w:rPr>
          <w:rFonts w:eastAsia="SimSun"/>
          <w:i/>
        </w:rPr>
        <w:t xml:space="preserve"> </w:t>
      </w:r>
      <w:proofErr w:type="spellStart"/>
      <w:r w:rsidRPr="00AB7475">
        <w:rPr>
          <w:rFonts w:eastAsia="SimSun"/>
          <w:i/>
        </w:rPr>
        <w:t>RoAoA</w:t>
      </w:r>
      <w:proofErr w:type="spellEnd"/>
      <w:r w:rsidRPr="00AB7475">
        <w:rPr>
          <w:rFonts w:eastAsia="SimSun"/>
        </w:rPr>
        <w:t>.</w:t>
      </w:r>
    </w:p>
    <w:p w14:paraId="58BDAD9B"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 xml:space="preserve">supported polarization, under the assumption of </w:t>
      </w:r>
      <w:r w:rsidRPr="00AB7475">
        <w:rPr>
          <w:rFonts w:eastAsia="SimSun"/>
          <w:i/>
        </w:rPr>
        <w:t>polarization match</w:t>
      </w:r>
      <w:r w:rsidRPr="00AB7475">
        <w:rPr>
          <w:rFonts w:eastAsia="SimSun"/>
        </w:rPr>
        <w:t>.</w:t>
      </w:r>
    </w:p>
    <w:p w14:paraId="7FBA0113"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 with</w:t>
      </w:r>
      <w:r w:rsidRPr="00AB7475">
        <w:rPr>
          <w:rFonts w:eastAsia="SimSun"/>
          <w:lang w:eastAsia="zh-CN"/>
        </w:rPr>
        <w:t xml:space="preserve"> OTA wanted and OTA interfering signal specified in tables 7.5.2.5.2-1, table 7.5.2.5.2-2 and table 7.5.2.5.2-3 for general OTA and narrowband OTA blocking requirements. </w:t>
      </w:r>
      <w:r w:rsidRPr="00AB7475">
        <w:rPr>
          <w:rFonts w:eastAsia="Osaka"/>
        </w:rPr>
        <w:t xml:space="preserve">The reference measurement channel for the OTA wanted signal is identified in clause 7.3.5.2 and is further specified in </w:t>
      </w:r>
      <w:r w:rsidRPr="00AB7475">
        <w:rPr>
          <w:rFonts w:eastAsia="SimSun"/>
        </w:rPr>
        <w:t>annex A.1</w:t>
      </w:r>
      <w:r w:rsidRPr="00AB7475">
        <w:rPr>
          <w:rFonts w:eastAsia="Osaka"/>
        </w:rPr>
        <w:t>. The characteristics of the interfering signal is further specified in annex H.</w:t>
      </w:r>
    </w:p>
    <w:p w14:paraId="1DC83A14" w14:textId="77777777" w:rsidR="00AB7475" w:rsidRPr="00AB7475" w:rsidRDefault="00AB7475" w:rsidP="00AB7475">
      <w:pPr>
        <w:rPr>
          <w:rFonts w:eastAsia="SimSun" w:cs="v3.8.0"/>
        </w:rPr>
      </w:pPr>
      <w:r w:rsidRPr="00AB7475">
        <w:rPr>
          <w:rFonts w:eastAsia="SimSun"/>
          <w:lang w:eastAsia="zh-CN"/>
        </w:rPr>
        <w:lastRenderedPageBreak/>
        <w:t xml:space="preserve">The OTA in-band blocking requirements apply outside the </w:t>
      </w:r>
      <w:r w:rsidRPr="00AB7475">
        <w:rPr>
          <w:rFonts w:eastAsia="SimSun"/>
          <w:i/>
          <w:lang w:eastAsia="zh-CN"/>
        </w:rPr>
        <w:t>IAB RF Bandwidth</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The interfering signal offset is defined relative to the </w:t>
      </w:r>
      <w:r w:rsidRPr="00AB7475">
        <w:rPr>
          <w:rFonts w:eastAsia="SimSun"/>
          <w:i/>
          <w:lang w:eastAsia="zh-CN"/>
        </w:rPr>
        <w:t>IAB RF Bandwidth</w:t>
      </w:r>
      <w:r w:rsidRPr="00AB7475">
        <w:rPr>
          <w:rFonts w:eastAsia="SimSun"/>
          <w:lang w:eastAsia="zh-CN"/>
        </w:rPr>
        <w:t xml:space="preserve"> </w:t>
      </w:r>
      <w:r w:rsidRPr="00AB7475">
        <w:rPr>
          <w:rFonts w:eastAsia="SimSun"/>
          <w:i/>
          <w:lang w:eastAsia="zh-CN"/>
        </w:rPr>
        <w:t>edges</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edges.</w:t>
      </w:r>
    </w:p>
    <w:p w14:paraId="2568D4A1"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 xml:space="preserve">IAB-DU type 1-O </w:t>
      </w:r>
      <w:r w:rsidRPr="00AB7475">
        <w:rPr>
          <w:rFonts w:eastAsia="SimSun" w:cs="v3.8.0"/>
        </w:rPr>
        <w:t xml:space="preserve">the OTA in-band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from </w:t>
      </w:r>
      <w:proofErr w:type="spellStart"/>
      <w:r w:rsidRPr="00AB7475">
        <w:rPr>
          <w:rFonts w:eastAsia="SimSun" w:cs="Arial"/>
        </w:rPr>
        <w:t>F</w:t>
      </w:r>
      <w:r w:rsidRPr="00AB7475">
        <w:rPr>
          <w:rFonts w:eastAsia="SimSun" w:cs="Arial"/>
          <w:vertAlign w:val="subscript"/>
        </w:rPr>
        <w:t>UL_low</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w:t>
      </w:r>
      <w:r w:rsidRPr="00AB7475">
        <w:rPr>
          <w:rFonts w:eastAsia="SimSun"/>
        </w:rPr>
        <w:t xml:space="preserve">to </w:t>
      </w:r>
      <w:proofErr w:type="spellStart"/>
      <w:r w:rsidRPr="00AB7475">
        <w:rPr>
          <w:rFonts w:eastAsia="SimSun" w:cs="Arial"/>
        </w:rPr>
        <w:t>F</w:t>
      </w:r>
      <w:r w:rsidRPr="00AB7475">
        <w:rPr>
          <w:rFonts w:eastAsia="SimSun" w:cs="Arial"/>
          <w:vertAlign w:val="subscript"/>
        </w:rPr>
        <w:t>UL_high</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v3.8.0"/>
        </w:rPr>
        <w:t xml:space="preserve">, where </w:t>
      </w:r>
      <w:r w:rsidRPr="00AB7475">
        <w:rPr>
          <w:rFonts w:eastAsia="SimSun" w:cs="v5.0.0"/>
        </w:rPr>
        <w:t xml:space="preserve">the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for</w:t>
      </w:r>
      <w:r w:rsidRPr="00AB7475">
        <w:rPr>
          <w:rFonts w:eastAsia="SimSun"/>
          <w:i/>
          <w:lang w:eastAsia="zh-CN"/>
        </w:rPr>
        <w:t xml:space="preserve"> 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41B1E347" w14:textId="77777777" w:rsidR="00AB7475" w:rsidRPr="00AB7475" w:rsidRDefault="00AB7475" w:rsidP="00303FBA">
      <w:pPr>
        <w:pStyle w:val="TH"/>
        <w:rPr>
          <w:rFonts w:eastAsia="SimSun"/>
        </w:rPr>
      </w:pPr>
      <w:r w:rsidRPr="00AB7475">
        <w:rPr>
          <w:rFonts w:eastAsia="SimSun"/>
        </w:rPr>
        <w:t xml:space="preserve">Table 7.5.2.5.2-0: </w:t>
      </w:r>
      <w:proofErr w:type="spellStart"/>
      <w:r w:rsidRPr="00AB7475">
        <w:rPr>
          <w:rFonts w:eastAsia="SimSun"/>
        </w:rPr>
        <w:t>Δf</w:t>
      </w:r>
      <w:r w:rsidRPr="00AB7475">
        <w:rPr>
          <w:rFonts w:eastAsia="SimSun"/>
          <w:vertAlign w:val="subscript"/>
        </w:rPr>
        <w:t>OOB</w:t>
      </w:r>
      <w:proofErr w:type="spellEnd"/>
      <w:r w:rsidRPr="00AB7475">
        <w:rPr>
          <w:rFonts w:eastAsia="SimSun"/>
        </w:rPr>
        <w:t xml:space="preserve"> offset for NR </w:t>
      </w:r>
      <w:r w:rsidRPr="00AB7475">
        <w:rPr>
          <w:rFonts w:eastAsia="SimSun"/>
          <w:i/>
        </w:rPr>
        <w:t>operating bands</w:t>
      </w:r>
      <w:r w:rsidRPr="00AB7475">
        <w:rPr>
          <w:rFonts w:eastAsia="SimSu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BA90911" w14:textId="77777777" w:rsidTr="0060043F">
        <w:trPr>
          <w:cantSplit/>
          <w:jc w:val="center"/>
        </w:trPr>
        <w:tc>
          <w:tcPr>
            <w:tcW w:w="1197" w:type="dxa"/>
            <w:tcBorders>
              <w:bottom w:val="single" w:sz="4" w:space="0" w:color="auto"/>
            </w:tcBorders>
          </w:tcPr>
          <w:p w14:paraId="6068FCDF"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36B9EE4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15F7BA0C" w14:textId="77777777" w:rsidR="00AB7475" w:rsidRPr="00AB7475" w:rsidRDefault="00AB7475" w:rsidP="00AB7475">
            <w:pPr>
              <w:keepNext/>
              <w:keepLines/>
              <w:spacing w:after="0"/>
              <w:jc w:val="center"/>
              <w:rPr>
                <w:rFonts w:eastAsia="SimSun"/>
                <w:b/>
                <w:sz w:val="18"/>
                <w:lang w:eastAsia="x-none"/>
              </w:rPr>
            </w:pPr>
            <w:proofErr w:type="spellStart"/>
            <w:r w:rsidRPr="00AB7475">
              <w:rPr>
                <w:rFonts w:eastAsia="SimSun"/>
                <w:b/>
                <w:sz w:val="18"/>
                <w:lang w:eastAsia="x-none"/>
              </w:rPr>
              <w:t>Δf</w:t>
            </w:r>
            <w:r w:rsidRPr="00AB7475">
              <w:rPr>
                <w:rFonts w:eastAsia="SimSun"/>
                <w:b/>
                <w:sz w:val="18"/>
                <w:vertAlign w:val="subscript"/>
                <w:lang w:eastAsia="x-none"/>
              </w:rPr>
              <w:t>OOB</w:t>
            </w:r>
            <w:proofErr w:type="spellEnd"/>
            <w:r w:rsidRPr="00AB7475">
              <w:rPr>
                <w:rFonts w:eastAsia="SimSun"/>
                <w:b/>
                <w:sz w:val="18"/>
                <w:lang w:eastAsia="x-none"/>
              </w:rPr>
              <w:t xml:space="preserve"> (MHz)</w:t>
            </w:r>
          </w:p>
        </w:tc>
      </w:tr>
      <w:tr w:rsidR="00AB7475" w:rsidRPr="00AB7475" w14:paraId="29C68A3D" w14:textId="77777777" w:rsidTr="0060043F">
        <w:trPr>
          <w:cantSplit/>
          <w:jc w:val="center"/>
        </w:trPr>
        <w:tc>
          <w:tcPr>
            <w:tcW w:w="1197" w:type="dxa"/>
            <w:tcBorders>
              <w:bottom w:val="nil"/>
            </w:tcBorders>
            <w:shd w:val="clear" w:color="auto" w:fill="auto"/>
          </w:tcPr>
          <w:p w14:paraId="7ECDBF8B" w14:textId="77777777" w:rsidR="00AB7475" w:rsidRPr="00AB7475" w:rsidRDefault="00AB7475" w:rsidP="00AB7475">
            <w:pPr>
              <w:keepNext/>
              <w:keepLines/>
              <w:spacing w:after="0"/>
              <w:jc w:val="center"/>
              <w:rPr>
                <w:rFonts w:eastAsia="SimSun"/>
                <w:i/>
                <w:iCs/>
                <w:sz w:val="18"/>
                <w:lang w:eastAsia="zh-CN"/>
              </w:rPr>
            </w:pPr>
            <w:r w:rsidRPr="00AB7475">
              <w:rPr>
                <w:rFonts w:eastAsia="SimSun"/>
                <w:i/>
                <w:iCs/>
                <w:sz w:val="18"/>
                <w:lang w:eastAsia="zh-CN"/>
              </w:rPr>
              <w:t>IAB-DU type 1-O</w:t>
            </w:r>
          </w:p>
        </w:tc>
        <w:tc>
          <w:tcPr>
            <w:tcW w:w="3472" w:type="dxa"/>
            <w:shd w:val="clear" w:color="auto" w:fill="auto"/>
          </w:tcPr>
          <w:p w14:paraId="363A26B1" w14:textId="77777777" w:rsidR="00AB7475" w:rsidRPr="00AB7475" w:rsidRDefault="00AB7475" w:rsidP="00AB7475">
            <w:pPr>
              <w:keepNext/>
              <w:keepLines/>
              <w:spacing w:after="0"/>
              <w:jc w:val="center"/>
              <w:rPr>
                <w:rFonts w:eastAsia="SimSun"/>
                <w:sz w:val="18"/>
                <w:lang w:eastAsia="x-none"/>
              </w:rPr>
            </w:pPr>
            <w:proofErr w:type="spellStart"/>
            <w:r w:rsidRPr="00AB7475">
              <w:rPr>
                <w:rFonts w:eastAsia="SimSun"/>
                <w:sz w:val="18"/>
                <w:lang w:eastAsia="x-none"/>
              </w:rPr>
              <w:t>F</w:t>
            </w:r>
            <w:r w:rsidRPr="00AB7475">
              <w:rPr>
                <w:rFonts w:eastAsia="SimSun"/>
                <w:sz w:val="18"/>
                <w:vertAlign w:val="subscript"/>
                <w:lang w:eastAsia="x-none"/>
              </w:rPr>
              <w:t>UL_high</w:t>
            </w:r>
            <w:proofErr w:type="spellEnd"/>
            <w:r w:rsidRPr="00AB7475">
              <w:rPr>
                <w:rFonts w:eastAsia="SimSun"/>
                <w:sz w:val="18"/>
                <w:lang w:eastAsia="x-none"/>
              </w:rPr>
              <w:t xml:space="preserve"> – </w:t>
            </w:r>
            <w:proofErr w:type="spellStart"/>
            <w:r w:rsidRPr="00AB7475">
              <w:rPr>
                <w:rFonts w:eastAsia="SimSun"/>
                <w:sz w:val="18"/>
                <w:lang w:eastAsia="x-none"/>
              </w:rPr>
              <w:t>F</w:t>
            </w:r>
            <w:r w:rsidRPr="00AB7475">
              <w:rPr>
                <w:rFonts w:eastAsia="SimSun"/>
                <w:sz w:val="18"/>
                <w:vertAlign w:val="subscript"/>
                <w:lang w:eastAsia="x-none"/>
              </w:rPr>
              <w:t>UL_low</w:t>
            </w:r>
            <w:proofErr w:type="spellEnd"/>
            <w:r w:rsidRPr="00AB7475">
              <w:rPr>
                <w:rFonts w:eastAsia="SimSun"/>
                <w:sz w:val="18"/>
                <w:lang w:eastAsia="x-none"/>
              </w:rPr>
              <w:t xml:space="preserve"> &lt; 100 MHz</w:t>
            </w:r>
          </w:p>
        </w:tc>
        <w:tc>
          <w:tcPr>
            <w:tcW w:w="1219" w:type="dxa"/>
            <w:shd w:val="clear" w:color="auto" w:fill="auto"/>
          </w:tcPr>
          <w:p w14:paraId="6FEB1D0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w:t>
            </w:r>
          </w:p>
        </w:tc>
      </w:tr>
      <w:tr w:rsidR="00AB7475" w:rsidRPr="00AB7475" w14:paraId="3BF52612" w14:textId="77777777" w:rsidTr="0060043F">
        <w:trPr>
          <w:cantSplit/>
          <w:jc w:val="center"/>
        </w:trPr>
        <w:tc>
          <w:tcPr>
            <w:tcW w:w="1197" w:type="dxa"/>
            <w:tcBorders>
              <w:top w:val="nil"/>
            </w:tcBorders>
            <w:shd w:val="clear" w:color="auto" w:fill="auto"/>
          </w:tcPr>
          <w:p w14:paraId="40B20C38" w14:textId="77777777" w:rsidR="00AB7475" w:rsidRPr="00AB7475" w:rsidRDefault="00AB7475" w:rsidP="00AB7475">
            <w:pPr>
              <w:keepNext/>
              <w:keepLines/>
              <w:spacing w:after="0"/>
              <w:jc w:val="center"/>
              <w:rPr>
                <w:rFonts w:eastAsia="SimSun"/>
                <w:i/>
                <w:iCs/>
                <w:sz w:val="18"/>
                <w:lang w:eastAsia="x-none"/>
              </w:rPr>
            </w:pPr>
          </w:p>
        </w:tc>
        <w:tc>
          <w:tcPr>
            <w:tcW w:w="3472" w:type="dxa"/>
            <w:shd w:val="clear" w:color="auto" w:fill="auto"/>
          </w:tcPr>
          <w:p w14:paraId="098B93D1" w14:textId="77777777" w:rsidR="00AB7475" w:rsidRPr="00AB7475" w:rsidRDefault="00AB7475" w:rsidP="00AB7475">
            <w:pPr>
              <w:keepNext/>
              <w:keepLines/>
              <w:spacing w:after="0"/>
              <w:jc w:val="center"/>
              <w:rPr>
                <w:rFonts w:eastAsia="SimSun"/>
                <w:b/>
                <w:sz w:val="18"/>
                <w:lang w:eastAsia="x-none"/>
              </w:rPr>
            </w:pPr>
            <w:r w:rsidRPr="00AB7475">
              <w:rPr>
                <w:rFonts w:eastAsia="SimSun"/>
                <w:sz w:val="18"/>
                <w:lang w:eastAsia="x-none"/>
              </w:rPr>
              <w:t xml:space="preserve">100 MHz ≤ </w:t>
            </w:r>
            <w:proofErr w:type="spellStart"/>
            <w:r w:rsidRPr="00AB7475">
              <w:rPr>
                <w:rFonts w:eastAsia="SimSun"/>
                <w:sz w:val="18"/>
                <w:lang w:eastAsia="x-none"/>
              </w:rPr>
              <w:t>F</w:t>
            </w:r>
            <w:r w:rsidRPr="00AB7475">
              <w:rPr>
                <w:rFonts w:eastAsia="SimSun"/>
                <w:sz w:val="18"/>
                <w:vertAlign w:val="subscript"/>
                <w:lang w:eastAsia="x-none"/>
              </w:rPr>
              <w:t>UL_high</w:t>
            </w:r>
            <w:proofErr w:type="spellEnd"/>
            <w:r w:rsidRPr="00AB7475">
              <w:rPr>
                <w:rFonts w:eastAsia="SimSun"/>
                <w:sz w:val="18"/>
                <w:lang w:eastAsia="x-none"/>
              </w:rPr>
              <w:t xml:space="preserve"> – </w:t>
            </w:r>
            <w:proofErr w:type="spellStart"/>
            <w:r w:rsidRPr="00AB7475">
              <w:rPr>
                <w:rFonts w:eastAsia="SimSun"/>
                <w:sz w:val="18"/>
                <w:lang w:eastAsia="x-none"/>
              </w:rPr>
              <w:t>F</w:t>
            </w:r>
            <w:r w:rsidRPr="00AB7475">
              <w:rPr>
                <w:rFonts w:eastAsia="SimSun"/>
                <w:sz w:val="18"/>
                <w:vertAlign w:val="subscript"/>
                <w:lang w:eastAsia="x-none"/>
              </w:rPr>
              <w:t>UL_low</w:t>
            </w:r>
            <w:proofErr w:type="spellEnd"/>
            <w:r w:rsidRPr="00AB7475">
              <w:rPr>
                <w:rFonts w:eastAsia="SimSun"/>
                <w:sz w:val="18"/>
                <w:lang w:eastAsia="x-none"/>
              </w:rPr>
              <w:t xml:space="preserve"> ≤ </w:t>
            </w:r>
            <w:r w:rsidRPr="00AB7475">
              <w:rPr>
                <w:rFonts w:eastAsia="SimSun" w:hint="eastAsia"/>
                <w:sz w:val="18"/>
                <w:lang w:eastAsia="zh-CN"/>
              </w:rPr>
              <w:t>900 MHz</w:t>
            </w:r>
            <w:r w:rsidRPr="00AB7475">
              <w:rPr>
                <w:rFonts w:eastAsia="SimSun"/>
                <w:sz w:val="18"/>
                <w:lang w:eastAsia="x-none"/>
              </w:rPr>
              <w:t xml:space="preserve"> </w:t>
            </w:r>
          </w:p>
        </w:tc>
        <w:tc>
          <w:tcPr>
            <w:tcW w:w="1219" w:type="dxa"/>
            <w:shd w:val="clear" w:color="auto" w:fill="auto"/>
          </w:tcPr>
          <w:p w14:paraId="4AB279B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w:t>
            </w:r>
          </w:p>
        </w:tc>
      </w:tr>
    </w:tbl>
    <w:p w14:paraId="46C25548" w14:textId="77777777" w:rsidR="00AB7475" w:rsidRPr="00AB7475" w:rsidRDefault="00AB7475" w:rsidP="00AB7475">
      <w:pPr>
        <w:rPr>
          <w:rFonts w:eastAsia="SimSun"/>
          <w:lang w:eastAsia="zh-CN"/>
        </w:rPr>
      </w:pPr>
    </w:p>
    <w:p w14:paraId="284E95B5"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w:t>
      </w:r>
      <w:r w:rsidRPr="00AB7475">
        <w:rPr>
          <w:rFonts w:eastAsia="SimSun"/>
          <w:i/>
          <w:lang w:eastAsia="zh-CN"/>
        </w:rPr>
        <w:t>operating band</w:t>
      </w:r>
      <w:r w:rsidRPr="00AB7475">
        <w:rPr>
          <w:rFonts w:eastAsia="SimSun"/>
          <w:lang w:eastAsia="zh-CN"/>
        </w:rPr>
        <w:t>, the OTA in-band blocking requirements apply in addition inside any sub-block gap, in case the sub-block gap size is at least as wide as twice the interfering signal minimum offset in table 7.5.2.5.2-1. The interfering signal offset is defined relative to the sub-block edges inside the sub-block gap.</w:t>
      </w:r>
    </w:p>
    <w:p w14:paraId="69D1FF77"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rPr>
        <w:t>multi-band RIBs</w:t>
      </w:r>
      <w:r w:rsidRPr="00AB7475">
        <w:rPr>
          <w:rFonts w:eastAsia="SimSun"/>
          <w:lang w:eastAsia="zh-CN"/>
        </w:rPr>
        <w:t xml:space="preserve">, the OTA in-band blocking requirements apply in the in-band blocking frequency ranges for each supported </w:t>
      </w:r>
      <w:r w:rsidRPr="00AB7475">
        <w:rPr>
          <w:rFonts w:eastAsia="SimSun"/>
          <w:i/>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twice the interfering signal minimum offset in tables 7.5.2.5.2-1 and 7.5.2.5.2-3.</w:t>
      </w:r>
    </w:p>
    <w:p w14:paraId="384279B5"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operating band, the OTA </w:t>
      </w:r>
      <w:r w:rsidRPr="00AB7475">
        <w:rPr>
          <w:rFonts w:eastAsia="SimSun" w:hint="eastAsia"/>
          <w:lang w:eastAsia="zh-CN"/>
        </w:rPr>
        <w:t xml:space="preserve">narrowband </w:t>
      </w:r>
      <w:r w:rsidRPr="00AB7475">
        <w:rPr>
          <w:rFonts w:eastAsia="SimSun"/>
          <w:lang w:eastAsia="zh-CN"/>
        </w:rPr>
        <w:t>blocking requirements apply in addition inside any sub-block gap, in case the sub-block gap size is at least as wide as the interfering signal minimum offset in table 7.5.2.5.2-3. The interfering signal offset is defined relative to the sub-block edges inside the sub-block gap.</w:t>
      </w:r>
    </w:p>
    <w:p w14:paraId="6943E9CC"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i/>
        </w:rPr>
        <w:t>multi-band RIBs</w:t>
      </w:r>
      <w:r w:rsidRPr="00AB7475">
        <w:rPr>
          <w:rFonts w:eastAsia="SimSun"/>
          <w:lang w:eastAsia="zh-CN"/>
        </w:rPr>
        <w:t xml:space="preserve">, the OTA </w:t>
      </w:r>
      <w:r w:rsidRPr="00AB7475">
        <w:rPr>
          <w:rFonts w:eastAsia="SimSun" w:hint="eastAsia"/>
          <w:lang w:eastAsia="zh-CN"/>
        </w:rPr>
        <w:t>narrowband</w:t>
      </w:r>
      <w:r w:rsidRPr="00AB7475">
        <w:rPr>
          <w:rFonts w:eastAsia="SimSun"/>
          <w:lang w:eastAsia="zh-CN"/>
        </w:rPr>
        <w:t xml:space="preserve"> blocking requirements apply in the </w:t>
      </w:r>
      <w:r w:rsidRPr="00AB7475">
        <w:rPr>
          <w:rFonts w:eastAsia="SimSun" w:hint="eastAsia"/>
          <w:lang w:eastAsia="zh-CN"/>
        </w:rPr>
        <w:t>narrow</w:t>
      </w:r>
      <w:r w:rsidRPr="00AB7475">
        <w:rPr>
          <w:rFonts w:eastAsia="SimSun"/>
          <w:lang w:eastAsia="zh-CN"/>
        </w:rPr>
        <w:t xml:space="preserve">band blocking frequency ranges for each supported </w:t>
      </w:r>
      <w:r w:rsidRPr="00AB7475">
        <w:rPr>
          <w:rFonts w:eastAsia="SimSun"/>
          <w:i/>
          <w:iCs/>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the interfering signal minimum offset in table 7.5.2.5.2-3.</w:t>
      </w:r>
    </w:p>
    <w:p w14:paraId="6D6D172A"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39"/>
        <w:gridCol w:w="739"/>
        <w:gridCol w:w="739"/>
        <w:gridCol w:w="1401"/>
        <w:gridCol w:w="2625"/>
        <w:gridCol w:w="1514"/>
      </w:tblGrid>
      <w:tr w:rsidR="00AB7475" w:rsidRPr="00AB7475" w14:paraId="59D9442A"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0D1EA138"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117" w:type="dxa"/>
            <w:gridSpan w:val="3"/>
            <w:tcBorders>
              <w:top w:val="single" w:sz="4" w:space="0" w:color="auto"/>
              <w:left w:val="single" w:sz="4" w:space="0" w:color="auto"/>
              <w:bottom w:val="single" w:sz="4" w:space="0" w:color="auto"/>
              <w:right w:val="single" w:sz="4" w:space="0" w:color="auto"/>
            </w:tcBorders>
          </w:tcPr>
          <w:p w14:paraId="6B1B97A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 (dBm)</w:t>
            </w:r>
          </w:p>
        </w:tc>
        <w:tc>
          <w:tcPr>
            <w:tcW w:w="1401" w:type="dxa"/>
            <w:tcBorders>
              <w:top w:val="single" w:sz="4" w:space="0" w:color="auto"/>
              <w:left w:val="single" w:sz="4" w:space="0" w:color="auto"/>
              <w:bottom w:val="nil"/>
              <w:right w:val="single" w:sz="4" w:space="0" w:color="auto"/>
            </w:tcBorders>
            <w:shd w:val="clear" w:color="auto" w:fill="auto"/>
            <w:hideMark/>
          </w:tcPr>
          <w:p w14:paraId="1C96490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mean</w:t>
            </w:r>
          </w:p>
        </w:tc>
        <w:tc>
          <w:tcPr>
            <w:tcW w:w="2625" w:type="dxa"/>
            <w:tcBorders>
              <w:top w:val="single" w:sz="4" w:space="0" w:color="auto"/>
              <w:left w:val="single" w:sz="4" w:space="0" w:color="auto"/>
              <w:bottom w:val="nil"/>
              <w:right w:val="single" w:sz="4" w:space="0" w:color="auto"/>
            </w:tcBorders>
            <w:shd w:val="clear" w:color="auto" w:fill="auto"/>
            <w:hideMark/>
          </w:tcPr>
          <w:p w14:paraId="4C7D27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centre frequency minimum offset</w:t>
            </w:r>
          </w:p>
        </w:tc>
        <w:tc>
          <w:tcPr>
            <w:tcW w:w="1514" w:type="dxa"/>
            <w:tcBorders>
              <w:top w:val="single" w:sz="4" w:space="0" w:color="auto"/>
              <w:left w:val="single" w:sz="4" w:space="0" w:color="auto"/>
              <w:bottom w:val="nil"/>
              <w:right w:val="single" w:sz="4" w:space="0" w:color="auto"/>
            </w:tcBorders>
            <w:shd w:val="clear" w:color="auto" w:fill="auto"/>
            <w:hideMark/>
          </w:tcPr>
          <w:p w14:paraId="78651B6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w:t>
            </w:r>
          </w:p>
        </w:tc>
      </w:tr>
      <w:tr w:rsidR="00AB7475" w:rsidRPr="00AB7475" w14:paraId="1F561FB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F18E1E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639" w:type="dxa"/>
            <w:tcBorders>
              <w:top w:val="single" w:sz="4" w:space="0" w:color="auto"/>
              <w:left w:val="single" w:sz="4" w:space="0" w:color="auto"/>
              <w:bottom w:val="single" w:sz="4" w:space="0" w:color="auto"/>
              <w:right w:val="single" w:sz="4" w:space="0" w:color="auto"/>
            </w:tcBorders>
          </w:tcPr>
          <w:p w14:paraId="78A0967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739" w:type="dxa"/>
            <w:tcBorders>
              <w:top w:val="single" w:sz="4" w:space="0" w:color="auto"/>
              <w:left w:val="single" w:sz="4" w:space="0" w:color="auto"/>
              <w:bottom w:val="single" w:sz="4" w:space="0" w:color="auto"/>
              <w:right w:val="single" w:sz="4" w:space="0" w:color="auto"/>
            </w:tcBorders>
          </w:tcPr>
          <w:p w14:paraId="43BA45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739" w:type="dxa"/>
            <w:tcBorders>
              <w:top w:val="single" w:sz="4" w:space="0" w:color="auto"/>
              <w:left w:val="single" w:sz="4" w:space="0" w:color="auto"/>
              <w:bottom w:val="single" w:sz="4" w:space="0" w:color="auto"/>
              <w:right w:val="single" w:sz="4" w:space="0" w:color="auto"/>
            </w:tcBorders>
          </w:tcPr>
          <w:p w14:paraId="5C0CF91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1401" w:type="dxa"/>
            <w:tcBorders>
              <w:top w:val="nil"/>
              <w:left w:val="single" w:sz="4" w:space="0" w:color="auto"/>
              <w:bottom w:val="single" w:sz="4" w:space="0" w:color="auto"/>
              <w:right w:val="single" w:sz="4" w:space="0" w:color="auto"/>
            </w:tcBorders>
            <w:shd w:val="clear" w:color="auto" w:fill="auto"/>
          </w:tcPr>
          <w:p w14:paraId="78BCC08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625" w:type="dxa"/>
            <w:tcBorders>
              <w:top w:val="nil"/>
              <w:left w:val="single" w:sz="4" w:space="0" w:color="auto"/>
              <w:bottom w:val="single" w:sz="4" w:space="0" w:color="auto"/>
              <w:right w:val="single" w:sz="4" w:space="0" w:color="auto"/>
            </w:tcBorders>
            <w:shd w:val="clear" w:color="auto" w:fill="auto"/>
          </w:tcPr>
          <w:p w14:paraId="7C328DFF" w14:textId="158333F9"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from the lower/upper </w:t>
            </w:r>
            <w:ins w:id="12157" w:author="R4-2108578" w:date="2021-06-01T13:07:00Z">
              <w:r w:rsidR="00F725A8">
                <w:rPr>
                  <w:rFonts w:eastAsia="SimSun"/>
                  <w:b/>
                  <w:sz w:val="18"/>
                  <w:lang w:eastAsia="x-none"/>
                </w:rPr>
                <w:t>IAB</w:t>
              </w:r>
            </w:ins>
            <w:del w:id="12158" w:author="R4-2108578" w:date="2021-06-01T13:07:00Z">
              <w:r w:rsidRPr="00AB7475" w:rsidDel="00F725A8">
                <w:rPr>
                  <w:rFonts w:eastAsia="SimSun"/>
                  <w:b/>
                  <w:sz w:val="18"/>
                  <w:lang w:eastAsia="x-none"/>
                </w:rPr>
                <w:delText>B</w:delText>
              </w:r>
            </w:del>
            <w:del w:id="12159" w:author="R4-2108578" w:date="2021-06-01T13:08:00Z">
              <w:r w:rsidRPr="00AB7475" w:rsidDel="00F725A8">
                <w:rPr>
                  <w:rFonts w:eastAsia="SimSun"/>
                  <w:b/>
                  <w:sz w:val="18"/>
                  <w:lang w:eastAsia="x-none"/>
                </w:rPr>
                <w:delText>ase Station</w:delText>
              </w:r>
            </w:del>
            <w:r w:rsidRPr="00AB7475">
              <w:rPr>
                <w:rFonts w:eastAsia="SimSun"/>
                <w:b/>
                <w:sz w:val="18"/>
                <w:lang w:eastAsia="x-none"/>
              </w:rPr>
              <w:t xml:space="preserve"> RF Bandwidth edge or sub-block edge inside a sub-block gap (MHz)</w:t>
            </w:r>
          </w:p>
        </w:tc>
        <w:tc>
          <w:tcPr>
            <w:tcW w:w="1514" w:type="dxa"/>
            <w:tcBorders>
              <w:top w:val="nil"/>
              <w:left w:val="single" w:sz="4" w:space="0" w:color="auto"/>
              <w:bottom w:val="single" w:sz="4" w:space="0" w:color="auto"/>
              <w:right w:val="single" w:sz="4" w:space="0" w:color="auto"/>
            </w:tcBorders>
            <w:shd w:val="clear" w:color="auto" w:fill="auto"/>
          </w:tcPr>
          <w:p w14:paraId="3A7E6E3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08B75E74"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460ADDF5"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 10, 15, 20</w:t>
            </w:r>
          </w:p>
        </w:tc>
        <w:tc>
          <w:tcPr>
            <w:tcW w:w="2117" w:type="dxa"/>
            <w:gridSpan w:val="3"/>
            <w:tcBorders>
              <w:top w:val="single" w:sz="4" w:space="0" w:color="auto"/>
              <w:left w:val="single" w:sz="4" w:space="0" w:color="auto"/>
              <w:right w:val="single" w:sz="4" w:space="0" w:color="auto"/>
            </w:tcBorders>
          </w:tcPr>
          <w:p w14:paraId="29F1E8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4066EC4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hideMark/>
          </w:tcPr>
          <w:p w14:paraId="47847A7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405B63C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D0E96E4"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3BF70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hideMark/>
          </w:tcPr>
          <w:p w14:paraId="6238EBFE"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14" w:type="dxa"/>
            <w:tcBorders>
              <w:top w:val="single" w:sz="4" w:space="0" w:color="auto"/>
              <w:left w:val="single" w:sz="4" w:space="0" w:color="auto"/>
              <w:bottom w:val="nil"/>
              <w:right w:val="single" w:sz="4" w:space="0" w:color="auto"/>
            </w:tcBorders>
            <w:shd w:val="clear" w:color="auto" w:fill="auto"/>
            <w:hideMark/>
          </w:tcPr>
          <w:p w14:paraId="3CC2655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w:t>
            </w:r>
            <w:r w:rsidRPr="00AB7475">
              <w:rPr>
                <w:rFonts w:eastAsia="SimSun" w:cs="Arial"/>
                <w:sz w:val="18"/>
                <w:lang w:eastAsia="x-none"/>
              </w:rPr>
              <w:t>, 25 RBs</w:t>
            </w:r>
          </w:p>
        </w:tc>
      </w:tr>
      <w:tr w:rsidR="00AB7475" w:rsidRPr="00AB7475" w14:paraId="0690407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DAF4E6C"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bottom w:val="single" w:sz="4" w:space="0" w:color="auto"/>
              <w:right w:val="single" w:sz="4" w:space="0" w:color="auto"/>
            </w:tcBorders>
          </w:tcPr>
          <w:p w14:paraId="49606D9C" w14:textId="77777777" w:rsidR="00AB7475" w:rsidRPr="00AB7475" w:rsidRDefault="00AB7475" w:rsidP="00AB7475">
            <w:pPr>
              <w:keepNext/>
              <w:keepLines/>
              <w:spacing w:after="0"/>
              <w:jc w:val="center"/>
              <w:rPr>
                <w:rFonts w:eastAsia="SimSun"/>
                <w:sz w:val="18"/>
                <w:lang w:eastAsia="x-none"/>
              </w:rPr>
            </w:pPr>
            <w:proofErr w:type="spellStart"/>
            <w:r w:rsidRPr="00AB7475">
              <w:rPr>
                <w:rFonts w:eastAsia="SimSun"/>
                <w:sz w:val="18"/>
                <w:lang w:eastAsia="x-none"/>
              </w:rPr>
              <w:t>EIS</w:t>
            </w:r>
            <w:r w:rsidRPr="00AB7475">
              <w:rPr>
                <w:rFonts w:eastAsia="SimSun"/>
                <w:sz w:val="18"/>
                <w:vertAlign w:val="subscript"/>
                <w:lang w:eastAsia="x-none"/>
              </w:rPr>
              <w:t>minSENS</w:t>
            </w:r>
            <w:proofErr w:type="spellEnd"/>
            <w:r w:rsidRPr="00AB7475">
              <w:rPr>
                <w:rFonts w:eastAsia="SimSun"/>
                <w:sz w:val="18"/>
                <w:lang w:eastAsia="x-none"/>
              </w:rPr>
              <w:t xml:space="preserve"> + 6 dB</w:t>
            </w:r>
          </w:p>
          <w:p w14:paraId="1359D49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783C58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3E1A203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0B52181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677258A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28C10BDD" w14:textId="77777777" w:rsidR="00AB7475" w:rsidRPr="00AB7475" w:rsidRDefault="00AB7475" w:rsidP="00AB7475">
            <w:pPr>
              <w:keepNext/>
              <w:keepLines/>
              <w:spacing w:after="0"/>
              <w:jc w:val="center"/>
              <w:rPr>
                <w:rFonts w:eastAsia="SimSun"/>
                <w:sz w:val="18"/>
                <w:lang w:eastAsia="x-none"/>
              </w:rPr>
            </w:pPr>
          </w:p>
        </w:tc>
        <w:tc>
          <w:tcPr>
            <w:tcW w:w="1514" w:type="dxa"/>
            <w:tcBorders>
              <w:top w:val="nil"/>
              <w:left w:val="single" w:sz="4" w:space="0" w:color="auto"/>
              <w:bottom w:val="single" w:sz="4" w:space="0" w:color="auto"/>
              <w:right w:val="single" w:sz="4" w:space="0" w:color="auto"/>
            </w:tcBorders>
            <w:shd w:val="clear" w:color="auto" w:fill="auto"/>
          </w:tcPr>
          <w:p w14:paraId="10F0F268" w14:textId="77777777" w:rsidR="00AB7475" w:rsidRPr="00AB7475" w:rsidRDefault="00AB7475" w:rsidP="00AB7475">
            <w:pPr>
              <w:keepNext/>
              <w:keepLines/>
              <w:spacing w:after="0"/>
              <w:jc w:val="center"/>
              <w:rPr>
                <w:rFonts w:eastAsia="SimSun"/>
                <w:sz w:val="18"/>
                <w:lang w:eastAsia="x-none"/>
              </w:rPr>
            </w:pPr>
          </w:p>
        </w:tc>
      </w:tr>
      <w:tr w:rsidR="00AB7475" w:rsidRPr="00AB7475" w14:paraId="7EED27FC"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670525E3"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25</w:t>
            </w:r>
            <w:r w:rsidRPr="00AB7475">
              <w:rPr>
                <w:rFonts w:eastAsia="SimSun"/>
                <w:sz w:val="18"/>
                <w:lang w:eastAsia="zh-CN"/>
              </w:rPr>
              <w:t xml:space="preserve"> </w:t>
            </w:r>
            <w:r w:rsidRPr="00AB7475">
              <w:rPr>
                <w:rFonts w:eastAsia="SimSun" w:hint="eastAsia"/>
                <w:sz w:val="18"/>
                <w:lang w:eastAsia="zh-CN"/>
              </w:rPr>
              <w:t>,</w:t>
            </w:r>
            <w:r w:rsidRPr="00AB7475">
              <w:rPr>
                <w:rFonts w:eastAsia="SimSun"/>
                <w:sz w:val="18"/>
                <w:lang w:eastAsia="zh-CN"/>
              </w:rPr>
              <w:t>30,</w:t>
            </w:r>
            <w:r w:rsidRPr="00AB7475">
              <w:rPr>
                <w:rFonts w:eastAsia="SimSun" w:hint="eastAsia"/>
                <w:sz w:val="18"/>
                <w:lang w:eastAsia="zh-CN"/>
              </w:rPr>
              <w:t xml:space="preserve"> 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2117" w:type="dxa"/>
            <w:gridSpan w:val="3"/>
            <w:tcBorders>
              <w:top w:val="single" w:sz="4" w:space="0" w:color="auto"/>
              <w:left w:val="single" w:sz="4" w:space="0" w:color="auto"/>
              <w:right w:val="single" w:sz="4" w:space="0" w:color="auto"/>
            </w:tcBorders>
          </w:tcPr>
          <w:p w14:paraId="4B8B527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3AE6EF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tcPr>
          <w:p w14:paraId="4881C68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5A9E0A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11BC4E0" w14:textId="77777777" w:rsidR="00AB7475" w:rsidRPr="00AB7475" w:rsidRDefault="00AB7475" w:rsidP="00AB7475">
            <w:pPr>
              <w:keepNext/>
              <w:keepLines/>
              <w:spacing w:after="0"/>
              <w:jc w:val="center"/>
              <w:rPr>
                <w:rFonts w:eastAsia="SimSun" w:cs="Arial"/>
                <w:sz w:val="18"/>
                <w:vertAlign w:val="subscript"/>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15CA24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tcPr>
          <w:p w14:paraId="49CAAD5A"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zh-CN"/>
              </w:rPr>
              <w:t>3</w:t>
            </w:r>
            <w:r w:rsidRPr="00AB7475">
              <w:rPr>
                <w:rFonts w:eastAsia="SimSun" w:hint="eastAsia"/>
                <w:sz w:val="18"/>
                <w:lang w:eastAsia="zh-CN"/>
              </w:rPr>
              <w:t>0</w:t>
            </w:r>
          </w:p>
        </w:tc>
        <w:tc>
          <w:tcPr>
            <w:tcW w:w="1514" w:type="dxa"/>
            <w:tcBorders>
              <w:top w:val="single" w:sz="4" w:space="0" w:color="auto"/>
              <w:left w:val="single" w:sz="4" w:space="0" w:color="auto"/>
              <w:bottom w:val="nil"/>
              <w:right w:val="single" w:sz="4" w:space="0" w:color="auto"/>
            </w:tcBorders>
            <w:shd w:val="clear" w:color="auto" w:fill="auto"/>
          </w:tcPr>
          <w:p w14:paraId="7F691F92" w14:textId="77777777" w:rsidR="00AB7475" w:rsidRPr="00AB7475" w:rsidRDefault="00AB7475" w:rsidP="00AB7475">
            <w:pPr>
              <w:keepNext/>
              <w:keepLines/>
              <w:spacing w:after="0"/>
              <w:jc w:val="center"/>
              <w:rPr>
                <w:rFonts w:eastAsia="SimSun"/>
                <w:sz w:val="18"/>
                <w:lang w:eastAsia="x-none"/>
              </w:rPr>
            </w:pPr>
            <w:r w:rsidRPr="00AB7475">
              <w:rPr>
                <w:rFonts w:eastAsia="SimSun" w:hint="eastAsia"/>
                <w:sz w:val="18"/>
                <w:lang w:eastAsia="zh-CN"/>
              </w:rPr>
              <w:t>20</w:t>
            </w:r>
            <w:r w:rsidRPr="00AB7475">
              <w:rPr>
                <w:rFonts w:eastAsia="SimSun"/>
                <w:sz w:val="18"/>
                <w:lang w:eastAsia="zh-CN"/>
              </w:rPr>
              <w:t> </w:t>
            </w:r>
            <w:r w:rsidRPr="00AB7475">
              <w:rPr>
                <w:rFonts w:eastAsia="SimSun"/>
                <w:sz w:val="18"/>
                <w:lang w:eastAsia="x-none"/>
              </w:rPr>
              <w:t xml:space="preserve">MHz </w:t>
            </w:r>
            <w:r w:rsidRPr="00AB7475">
              <w:rPr>
                <w:rFonts w:eastAsia="SimSun"/>
                <w:sz w:val="18"/>
                <w:lang w:val="en-US" w:eastAsia="x-none"/>
              </w:rPr>
              <w:t xml:space="preserve">DFT-s-OFDM </w:t>
            </w:r>
            <w:r w:rsidRPr="00AB7475">
              <w:rPr>
                <w:rFonts w:eastAsia="SimSun" w:hint="eastAsia"/>
                <w:sz w:val="18"/>
                <w:lang w:eastAsia="zh-CN"/>
              </w:rPr>
              <w:t xml:space="preserve">NR </w:t>
            </w:r>
            <w:r w:rsidRPr="00AB7475">
              <w:rPr>
                <w:rFonts w:eastAsia="SimSun"/>
                <w:sz w:val="18"/>
                <w:lang w:eastAsia="x-none"/>
              </w:rPr>
              <w:t>signal, 15 kHz SCS</w:t>
            </w:r>
            <w:r w:rsidRPr="00AB7475">
              <w:rPr>
                <w:rFonts w:eastAsia="SimSun" w:cs="Arial"/>
                <w:sz w:val="18"/>
                <w:lang w:eastAsia="x-none"/>
              </w:rPr>
              <w:t>, 100 RBs</w:t>
            </w:r>
          </w:p>
        </w:tc>
      </w:tr>
      <w:tr w:rsidR="00AB7475" w:rsidRPr="00AB7475" w14:paraId="49E1A01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6B23E9CD"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right w:val="single" w:sz="4" w:space="0" w:color="auto"/>
            </w:tcBorders>
          </w:tcPr>
          <w:p w14:paraId="5BCD5608" w14:textId="77777777" w:rsidR="00AB7475" w:rsidRPr="00AB7475" w:rsidRDefault="00AB7475" w:rsidP="00AB7475">
            <w:pPr>
              <w:keepNext/>
              <w:keepLines/>
              <w:spacing w:after="0"/>
              <w:jc w:val="center"/>
              <w:rPr>
                <w:rFonts w:eastAsia="SimSun"/>
                <w:sz w:val="18"/>
                <w:lang w:eastAsia="x-none"/>
              </w:rPr>
            </w:pPr>
            <w:proofErr w:type="spellStart"/>
            <w:r w:rsidRPr="00AB7475">
              <w:rPr>
                <w:rFonts w:eastAsia="SimSun"/>
                <w:sz w:val="18"/>
                <w:lang w:eastAsia="x-none"/>
              </w:rPr>
              <w:t>EIS</w:t>
            </w:r>
            <w:r w:rsidRPr="00AB7475">
              <w:rPr>
                <w:rFonts w:eastAsia="SimSun"/>
                <w:sz w:val="18"/>
                <w:vertAlign w:val="subscript"/>
                <w:lang w:eastAsia="x-none"/>
              </w:rPr>
              <w:t>minSENS</w:t>
            </w:r>
            <w:proofErr w:type="spellEnd"/>
            <w:r w:rsidRPr="00AB7475">
              <w:rPr>
                <w:rFonts w:eastAsia="SimSun"/>
                <w:sz w:val="18"/>
                <w:lang w:eastAsia="x-none"/>
              </w:rPr>
              <w:t xml:space="preserve"> + 6 dB</w:t>
            </w:r>
          </w:p>
          <w:p w14:paraId="6F6A54C8"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5D4381B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01D4AD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5704E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71BEE9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4400884C" w14:textId="77777777" w:rsidR="00AB7475" w:rsidRPr="00AB7475" w:rsidRDefault="00AB7475" w:rsidP="00AB7475">
            <w:pPr>
              <w:keepNext/>
              <w:keepLines/>
              <w:spacing w:after="0"/>
              <w:jc w:val="center"/>
              <w:rPr>
                <w:rFonts w:eastAsia="SimSun"/>
                <w:sz w:val="18"/>
                <w:lang w:eastAsia="zh-CN"/>
              </w:rPr>
            </w:pPr>
          </w:p>
        </w:tc>
        <w:tc>
          <w:tcPr>
            <w:tcW w:w="1514" w:type="dxa"/>
            <w:tcBorders>
              <w:top w:val="nil"/>
              <w:left w:val="single" w:sz="4" w:space="0" w:color="auto"/>
              <w:bottom w:val="single" w:sz="4" w:space="0" w:color="auto"/>
              <w:right w:val="single" w:sz="4" w:space="0" w:color="auto"/>
            </w:tcBorders>
            <w:shd w:val="clear" w:color="auto" w:fill="auto"/>
          </w:tcPr>
          <w:p w14:paraId="637991F7" w14:textId="77777777" w:rsidR="00AB7475" w:rsidRPr="00AB7475" w:rsidRDefault="00AB7475" w:rsidP="00AB7475">
            <w:pPr>
              <w:keepNext/>
              <w:keepLines/>
              <w:spacing w:after="0"/>
              <w:jc w:val="center"/>
              <w:rPr>
                <w:rFonts w:eastAsia="SimSun"/>
                <w:sz w:val="18"/>
                <w:lang w:eastAsia="zh-CN"/>
              </w:rPr>
            </w:pPr>
          </w:p>
        </w:tc>
      </w:tr>
      <w:tr w:rsidR="00AB7475" w:rsidRPr="00AB7475" w14:paraId="69C8A0CB" w14:textId="77777777" w:rsidTr="0060043F">
        <w:trPr>
          <w:cantSplit/>
          <w:jc w:val="center"/>
        </w:trPr>
        <w:tc>
          <w:tcPr>
            <w:tcW w:w="9631" w:type="dxa"/>
            <w:gridSpan w:val="7"/>
            <w:tcBorders>
              <w:left w:val="single" w:sz="4" w:space="0" w:color="auto"/>
              <w:bottom w:val="single" w:sz="4" w:space="0" w:color="auto"/>
              <w:right w:val="single" w:sz="4" w:space="0" w:color="auto"/>
            </w:tcBorders>
          </w:tcPr>
          <w:p w14:paraId="6FC6CF97"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zh-CN"/>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proofErr w:type="spellStart"/>
            <w:r w:rsidRPr="00AB7475">
              <w:rPr>
                <w:rFonts w:eastAsia="SimSun"/>
                <w:sz w:val="18"/>
                <w:lang w:val="x-none" w:eastAsia="x-none"/>
              </w:rPr>
              <w:t>EIS</w:t>
            </w:r>
            <w:r w:rsidRPr="00AB7475">
              <w:rPr>
                <w:rFonts w:eastAsia="SimSun"/>
                <w:sz w:val="18"/>
                <w:vertAlign w:val="subscript"/>
                <w:lang w:val="x-none" w:eastAsia="x-none"/>
              </w:rPr>
              <w:t>minSENS</w:t>
            </w:r>
            <w:proofErr w:type="spellEnd"/>
            <w:r w:rsidRPr="00AB7475">
              <w:rPr>
                <w:rFonts w:eastAsia="SimSun" w:hint="eastAsia"/>
                <w:sz w:val="18"/>
                <w:lang w:val="x-none" w:eastAsia="x-none"/>
              </w:rPr>
              <w:t xml:space="preserve"> </w:t>
            </w:r>
            <w:proofErr w:type="spellStart"/>
            <w:r w:rsidRPr="00AB7475">
              <w:rPr>
                <w:rFonts w:eastAsia="SimSun"/>
                <w:sz w:val="18"/>
                <w:lang w:val="x-none" w:eastAsia="x-none"/>
              </w:rPr>
              <w:t>depends</w:t>
            </w:r>
            <w:proofErr w:type="spellEnd"/>
            <w:r w:rsidRPr="00AB7475">
              <w:rPr>
                <w:rFonts w:eastAsia="SimSun"/>
                <w:sz w:val="18"/>
                <w:lang w:val="x-none" w:eastAsia="x-none"/>
              </w:rPr>
              <w:t xml:space="preserve"> on the </w:t>
            </w:r>
            <w:r w:rsidRPr="00AB7475">
              <w:rPr>
                <w:rFonts w:eastAsia="SimSun"/>
                <w:i/>
                <w:sz w:val="18"/>
                <w:lang w:val="en-US" w:eastAsia="x-none"/>
              </w:rPr>
              <w:t>IAB-DU</w:t>
            </w:r>
            <w:r w:rsidRPr="00AB7475">
              <w:rPr>
                <w:rFonts w:eastAsia="SimSun"/>
                <w:i/>
                <w:sz w:val="18"/>
                <w:lang w:val="x-none" w:eastAsia="x-none"/>
              </w:rPr>
              <w:t xml:space="preserve"> channel </w:t>
            </w:r>
            <w:proofErr w:type="spellStart"/>
            <w:r w:rsidRPr="00AB7475">
              <w:rPr>
                <w:rFonts w:eastAsia="SimSun"/>
                <w:i/>
                <w:sz w:val="18"/>
                <w:lang w:val="x-none" w:eastAsia="x-none"/>
              </w:rPr>
              <w:t>bandwidth</w:t>
            </w:r>
            <w:proofErr w:type="spellEnd"/>
            <w:r w:rsidRPr="00AB7475">
              <w:rPr>
                <w:rFonts w:eastAsia="SimSun" w:hint="eastAsia"/>
                <w:sz w:val="18"/>
                <w:lang w:val="x-none" w:eastAsia="x-none"/>
              </w:rPr>
              <w:t xml:space="preserve"> as </w:t>
            </w:r>
            <w:proofErr w:type="spellStart"/>
            <w:r w:rsidRPr="00AB7475">
              <w:rPr>
                <w:rFonts w:eastAsia="SimSun" w:hint="eastAsia"/>
                <w:sz w:val="18"/>
                <w:lang w:val="x-none" w:eastAsia="x-none"/>
              </w:rPr>
              <w:t>specified</w:t>
            </w:r>
            <w:proofErr w:type="spellEnd"/>
            <w:r w:rsidRPr="00AB7475">
              <w:rPr>
                <w:rFonts w:eastAsia="SimSun" w:hint="eastAsia"/>
                <w:sz w:val="18"/>
                <w:lang w:val="x-none" w:eastAsia="x-none"/>
              </w:rPr>
              <w:t xml:space="preserve"> in</w:t>
            </w:r>
            <w:r w:rsidRPr="00AB7475">
              <w:rPr>
                <w:rFonts w:eastAsia="SimSun"/>
                <w:sz w:val="18"/>
                <w:lang w:val="x-none" w:eastAsia="zh-CN"/>
              </w:rPr>
              <w:t xml:space="preserve"> TS 38.104 [</w:t>
            </w:r>
            <w:r w:rsidRPr="00AB7475">
              <w:rPr>
                <w:rFonts w:eastAsia="SimSun" w:hint="eastAsia"/>
                <w:sz w:val="18"/>
                <w:lang w:val="x-none" w:eastAsia="x-none"/>
              </w:rPr>
              <w:t>2</w:t>
            </w:r>
            <w:r w:rsidRPr="00AB7475">
              <w:rPr>
                <w:rFonts w:eastAsia="SimSun"/>
                <w:sz w:val="18"/>
                <w:lang w:val="x-none" w:eastAsia="zh-CN"/>
              </w:rPr>
              <w:t xml:space="preserve">], </w:t>
            </w:r>
            <w:proofErr w:type="spellStart"/>
            <w:r w:rsidRPr="00AB7475">
              <w:rPr>
                <w:rFonts w:eastAsia="SimSun" w:hint="eastAsia"/>
                <w:sz w:val="18"/>
                <w:lang w:val="x-none" w:eastAsia="x-none"/>
              </w:rPr>
              <w:t>clause</w:t>
            </w:r>
            <w:proofErr w:type="spellEnd"/>
            <w:r w:rsidRPr="00AB7475">
              <w:rPr>
                <w:rFonts w:eastAsia="SimSun"/>
                <w:sz w:val="18"/>
                <w:lang w:val="x-none" w:eastAsia="x-none"/>
              </w:rPr>
              <w:t> 10.3.2</w:t>
            </w:r>
            <w:r w:rsidRPr="00AB7475">
              <w:rPr>
                <w:rFonts w:eastAsia="SimSun" w:hint="eastAsia"/>
                <w:sz w:val="18"/>
                <w:lang w:val="x-none" w:eastAsia="x-none"/>
              </w:rPr>
              <w:t xml:space="preserve"> and 10.2.1.</w:t>
            </w:r>
          </w:p>
          <w:p w14:paraId="3916DA21"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zh-CN"/>
              </w:rPr>
              <w:tab/>
            </w:r>
            <w:proofErr w:type="spellStart"/>
            <w:r w:rsidRPr="00AB7475">
              <w:rPr>
                <w:rFonts w:eastAsia="SimSun"/>
                <w:sz w:val="18"/>
                <w:lang w:val="x-none" w:eastAsia="x-none"/>
              </w:rPr>
              <w:t>This</w:t>
            </w:r>
            <w:proofErr w:type="spellEnd"/>
            <w:r w:rsidRPr="00AB7475">
              <w:rPr>
                <w:rFonts w:eastAsia="SimSun"/>
                <w:sz w:val="18"/>
                <w:lang w:val="x-none" w:eastAsia="x-none"/>
              </w:rPr>
              <w:t xml:space="preserve"> test </w:t>
            </w:r>
            <w:proofErr w:type="spellStart"/>
            <w:r w:rsidRPr="00AB7475">
              <w:rPr>
                <w:rFonts w:eastAsia="SimSun"/>
                <w:sz w:val="18"/>
                <w:lang w:val="x-none" w:eastAsia="x-none"/>
              </w:rPr>
              <w:t>requirement</w:t>
            </w:r>
            <w:proofErr w:type="spellEnd"/>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only</w:t>
            </w:r>
            <w:proofErr w:type="spellEnd"/>
            <w:r w:rsidRPr="00AB7475">
              <w:rPr>
                <w:rFonts w:eastAsia="SimSun"/>
                <w:sz w:val="18"/>
                <w:lang w:val="x-none" w:eastAsia="x-none"/>
              </w:rPr>
              <w:t xml:space="preserve"> applied in the OTA REFSENS </w:t>
            </w:r>
            <w:proofErr w:type="spellStart"/>
            <w:r w:rsidRPr="00AB7475">
              <w:rPr>
                <w:rFonts w:eastAsia="SimSun"/>
                <w:sz w:val="18"/>
                <w:lang w:val="x-none" w:eastAsia="x-none"/>
              </w:rPr>
              <w:t>conformance</w:t>
            </w:r>
            <w:proofErr w:type="spellEnd"/>
            <w:r w:rsidRPr="00AB7475">
              <w:rPr>
                <w:rFonts w:eastAsia="SimSun"/>
                <w:sz w:val="18"/>
                <w:lang w:val="x-none" w:eastAsia="x-none"/>
              </w:rPr>
              <w:t xml:space="preserve"> test </w:t>
            </w:r>
            <w:proofErr w:type="spellStart"/>
            <w:r w:rsidRPr="00AB7475">
              <w:rPr>
                <w:rFonts w:eastAsia="SimSun"/>
                <w:sz w:val="18"/>
                <w:lang w:val="x-none" w:eastAsia="x-none"/>
              </w:rPr>
              <w:t>directions</w:t>
            </w:r>
            <w:proofErr w:type="spellEnd"/>
            <w:r w:rsidRPr="00AB7475">
              <w:rPr>
                <w:rFonts w:eastAsia="SimSun"/>
                <w:sz w:val="18"/>
                <w:lang w:val="x-none" w:eastAsia="x-none"/>
              </w:rPr>
              <w:t>.</w:t>
            </w:r>
          </w:p>
          <w:p w14:paraId="3CBAEAA5"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3:</w:t>
            </w:r>
            <w:r w:rsidRPr="00AB7475">
              <w:rPr>
                <w:rFonts w:eastAsia="SimSun"/>
                <w:sz w:val="18"/>
                <w:lang w:val="x-none" w:eastAsia="zh-CN"/>
              </w:rPr>
              <w:tab/>
            </w:r>
            <w:proofErr w:type="spellStart"/>
            <w:r w:rsidRPr="00AB7475">
              <w:rPr>
                <w:rFonts w:eastAsia="SimSun"/>
                <w:sz w:val="18"/>
                <w:lang w:val="x-none" w:eastAsia="x-none"/>
              </w:rPr>
              <w:t>This</w:t>
            </w:r>
            <w:proofErr w:type="spellEnd"/>
            <w:r w:rsidRPr="00AB7475">
              <w:rPr>
                <w:rFonts w:eastAsia="SimSun"/>
                <w:sz w:val="18"/>
                <w:lang w:val="x-none" w:eastAsia="x-none"/>
              </w:rPr>
              <w:t xml:space="preserve"> test </w:t>
            </w:r>
            <w:proofErr w:type="spellStart"/>
            <w:r w:rsidRPr="00AB7475">
              <w:rPr>
                <w:rFonts w:eastAsia="SimSun"/>
                <w:sz w:val="18"/>
                <w:lang w:val="x-none" w:eastAsia="x-none"/>
              </w:rPr>
              <w:t>requirement</w:t>
            </w:r>
            <w:proofErr w:type="spellEnd"/>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only</w:t>
            </w:r>
            <w:proofErr w:type="spellEnd"/>
            <w:r w:rsidRPr="00AB7475">
              <w:rPr>
                <w:rFonts w:eastAsia="SimSun"/>
                <w:sz w:val="18"/>
                <w:lang w:val="x-none" w:eastAsia="x-none"/>
              </w:rPr>
              <w:t xml:space="preserve"> applied in the OTA </w:t>
            </w:r>
            <w:proofErr w:type="spellStart"/>
            <w:r w:rsidRPr="00AB7475">
              <w:rPr>
                <w:rFonts w:eastAsia="SimSun"/>
                <w:sz w:val="18"/>
                <w:lang w:val="x-none" w:eastAsia="x-none"/>
              </w:rPr>
              <w:t>minSENS</w:t>
            </w:r>
            <w:proofErr w:type="spellEnd"/>
            <w:r w:rsidRPr="00AB7475">
              <w:rPr>
                <w:rFonts w:eastAsia="SimSun"/>
                <w:sz w:val="18"/>
                <w:lang w:val="x-none" w:eastAsia="x-none"/>
              </w:rPr>
              <w:t xml:space="preserve"> </w:t>
            </w:r>
            <w:proofErr w:type="spellStart"/>
            <w:r w:rsidRPr="00AB7475">
              <w:rPr>
                <w:rFonts w:eastAsia="SimSun"/>
                <w:sz w:val="18"/>
                <w:lang w:val="x-none" w:eastAsia="x-none"/>
              </w:rPr>
              <w:t>receiver</w:t>
            </w:r>
            <w:proofErr w:type="spellEnd"/>
            <w:r w:rsidRPr="00AB7475">
              <w:rPr>
                <w:rFonts w:eastAsia="SimSun"/>
                <w:sz w:val="18"/>
                <w:lang w:val="x-none" w:eastAsia="x-none"/>
              </w:rPr>
              <w:t xml:space="preserve"> target </w:t>
            </w:r>
            <w:proofErr w:type="spellStart"/>
            <w:r w:rsidRPr="00AB7475">
              <w:rPr>
                <w:rFonts w:eastAsia="SimSun"/>
                <w:sz w:val="18"/>
                <w:lang w:val="x-none" w:eastAsia="x-none"/>
              </w:rPr>
              <w:t>reference</w:t>
            </w:r>
            <w:proofErr w:type="spellEnd"/>
            <w:r w:rsidRPr="00AB7475">
              <w:rPr>
                <w:rFonts w:eastAsia="SimSun"/>
                <w:sz w:val="18"/>
                <w:lang w:val="x-none" w:eastAsia="x-none"/>
              </w:rPr>
              <w:t xml:space="preserve"> </w:t>
            </w:r>
            <w:proofErr w:type="spellStart"/>
            <w:r w:rsidRPr="00AB7475">
              <w:rPr>
                <w:rFonts w:eastAsia="SimSun"/>
                <w:sz w:val="18"/>
                <w:lang w:val="x-none" w:eastAsia="x-none"/>
              </w:rPr>
              <w:t>direction</w:t>
            </w:r>
            <w:proofErr w:type="spellEnd"/>
            <w:r w:rsidRPr="00AB7475">
              <w:rPr>
                <w:rFonts w:eastAsia="SimSun"/>
                <w:sz w:val="18"/>
                <w:lang w:val="x-none" w:eastAsia="x-none"/>
              </w:rPr>
              <w:t>.</w:t>
            </w:r>
          </w:p>
        </w:tc>
      </w:tr>
    </w:tbl>
    <w:p w14:paraId="50CD7851" w14:textId="77777777" w:rsidR="00AB7475" w:rsidRPr="00AB7475" w:rsidRDefault="00AB7475" w:rsidP="00AB7475">
      <w:pPr>
        <w:rPr>
          <w:rFonts w:eastAsia="SimSun"/>
          <w:lang w:eastAsia="zh-CN"/>
        </w:rPr>
      </w:pPr>
    </w:p>
    <w:p w14:paraId="758D9CD4"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2</w:t>
      </w:r>
      <w:r w:rsidRPr="00AB7475">
        <w:rPr>
          <w:rFonts w:eastAsia="SimSun"/>
        </w:rPr>
        <w:t xml:space="preserve">: OTA narrowband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858"/>
        <w:gridCol w:w="1294"/>
        <w:gridCol w:w="1294"/>
        <w:gridCol w:w="2474"/>
      </w:tblGrid>
      <w:tr w:rsidR="00AB7475" w:rsidRPr="00AB7475" w14:paraId="4634E95F"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54C67650"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3446" w:type="dxa"/>
            <w:gridSpan w:val="3"/>
            <w:tcBorders>
              <w:top w:val="single" w:sz="4" w:space="0" w:color="auto"/>
              <w:left w:val="single" w:sz="4" w:space="0" w:color="auto"/>
              <w:bottom w:val="single" w:sz="4" w:space="0" w:color="auto"/>
              <w:right w:val="single" w:sz="4" w:space="0" w:color="auto"/>
            </w:tcBorders>
          </w:tcPr>
          <w:p w14:paraId="5CB5BA4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2474" w:type="dxa"/>
            <w:tcBorders>
              <w:top w:val="single" w:sz="4" w:space="0" w:color="auto"/>
              <w:left w:val="single" w:sz="4" w:space="0" w:color="auto"/>
              <w:bottom w:val="nil"/>
              <w:right w:val="single" w:sz="4" w:space="0" w:color="auto"/>
            </w:tcBorders>
            <w:shd w:val="clear" w:color="auto" w:fill="auto"/>
            <w:hideMark/>
          </w:tcPr>
          <w:p w14:paraId="42B8CA4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 power (dBm)</w:t>
            </w:r>
          </w:p>
        </w:tc>
      </w:tr>
      <w:tr w:rsidR="00AB7475" w:rsidRPr="00AB7475" w14:paraId="4B22DBA5"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76E9CAB5" w14:textId="77777777" w:rsidR="00AB7475" w:rsidRPr="00AB7475" w:rsidRDefault="00AB7475" w:rsidP="00AB7475">
            <w:pPr>
              <w:keepNext/>
              <w:keepLines/>
              <w:spacing w:after="0"/>
              <w:jc w:val="center"/>
              <w:rPr>
                <w:rFonts w:eastAsia="SimSun"/>
                <w:b/>
                <w:sz w:val="18"/>
                <w:lang w:eastAsia="x-none"/>
              </w:rPr>
            </w:pPr>
          </w:p>
        </w:tc>
        <w:tc>
          <w:tcPr>
            <w:tcW w:w="858" w:type="dxa"/>
            <w:tcBorders>
              <w:top w:val="single" w:sz="4" w:space="0" w:color="auto"/>
              <w:left w:val="single" w:sz="4" w:space="0" w:color="auto"/>
              <w:bottom w:val="single" w:sz="4" w:space="0" w:color="auto"/>
              <w:right w:val="single" w:sz="4" w:space="0" w:color="auto"/>
            </w:tcBorders>
          </w:tcPr>
          <w:p w14:paraId="021282D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1294" w:type="dxa"/>
            <w:tcBorders>
              <w:top w:val="single" w:sz="4" w:space="0" w:color="auto"/>
              <w:left w:val="single" w:sz="4" w:space="0" w:color="auto"/>
              <w:bottom w:val="single" w:sz="4" w:space="0" w:color="auto"/>
              <w:right w:val="single" w:sz="4" w:space="0" w:color="auto"/>
            </w:tcBorders>
          </w:tcPr>
          <w:p w14:paraId="1B32E43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1294" w:type="dxa"/>
            <w:tcBorders>
              <w:top w:val="single" w:sz="4" w:space="0" w:color="auto"/>
              <w:left w:val="single" w:sz="4" w:space="0" w:color="auto"/>
              <w:bottom w:val="single" w:sz="4" w:space="0" w:color="auto"/>
              <w:right w:val="single" w:sz="4" w:space="0" w:color="auto"/>
            </w:tcBorders>
          </w:tcPr>
          <w:p w14:paraId="0A694DC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2474" w:type="dxa"/>
            <w:tcBorders>
              <w:top w:val="nil"/>
              <w:left w:val="single" w:sz="4" w:space="0" w:color="auto"/>
              <w:bottom w:val="single" w:sz="4" w:space="0" w:color="auto"/>
              <w:right w:val="single" w:sz="4" w:space="0" w:color="auto"/>
            </w:tcBorders>
            <w:shd w:val="clear" w:color="auto" w:fill="auto"/>
          </w:tcPr>
          <w:p w14:paraId="04DA70B7" w14:textId="77777777" w:rsidR="00AB7475" w:rsidRPr="00AB7475" w:rsidRDefault="00AB7475" w:rsidP="00AB7475">
            <w:pPr>
              <w:keepNext/>
              <w:keepLines/>
              <w:spacing w:after="0"/>
              <w:jc w:val="center"/>
              <w:rPr>
                <w:rFonts w:eastAsia="SimSun"/>
                <w:b/>
                <w:sz w:val="18"/>
                <w:lang w:eastAsia="x-none"/>
              </w:rPr>
            </w:pPr>
          </w:p>
        </w:tc>
      </w:tr>
      <w:tr w:rsidR="00AB7475" w:rsidRPr="00AB7475" w14:paraId="121E7F6B"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13512781"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10, 15, 20</w:t>
            </w:r>
          </w:p>
        </w:tc>
        <w:tc>
          <w:tcPr>
            <w:tcW w:w="3446" w:type="dxa"/>
            <w:gridSpan w:val="3"/>
            <w:tcBorders>
              <w:top w:val="single" w:sz="4" w:space="0" w:color="auto"/>
              <w:left w:val="single" w:sz="4" w:space="0" w:color="auto"/>
              <w:right w:val="single" w:sz="4" w:space="0" w:color="auto"/>
            </w:tcBorders>
          </w:tcPr>
          <w:p w14:paraId="2B653C2F"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hideMark/>
          </w:tcPr>
          <w:p w14:paraId="65C293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748EE64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29252C3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35739936"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370AF740"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3ABC21C0" w14:textId="77777777" w:rsidR="00AB7475" w:rsidRPr="00AB7475" w:rsidRDefault="00AB7475" w:rsidP="00AB7475">
            <w:pPr>
              <w:keepNext/>
              <w:keepLines/>
              <w:spacing w:after="0"/>
              <w:jc w:val="center"/>
              <w:rPr>
                <w:rFonts w:eastAsia="SimSun"/>
                <w:sz w:val="18"/>
                <w:lang w:eastAsia="x-none"/>
              </w:rPr>
            </w:pPr>
            <w:proofErr w:type="spellStart"/>
            <w:r w:rsidRPr="00AB7475">
              <w:rPr>
                <w:rFonts w:eastAsia="SimSun" w:cs="Arial"/>
                <w:sz w:val="18"/>
                <w:lang w:eastAsia="x-none"/>
              </w:rPr>
              <w:t>EIS</w:t>
            </w:r>
            <w:r w:rsidRPr="00AB7475">
              <w:rPr>
                <w:rFonts w:eastAsia="SimSun" w:cs="Arial"/>
                <w:sz w:val="18"/>
                <w:vertAlign w:val="subscript"/>
                <w:lang w:eastAsia="x-none"/>
              </w:rPr>
              <w:t>minSENS</w:t>
            </w:r>
            <w:proofErr w:type="spellEnd"/>
            <w:r w:rsidRPr="00AB7475">
              <w:rPr>
                <w:rFonts w:eastAsia="SimSun"/>
                <w:sz w:val="18"/>
                <w:lang w:eastAsia="x-none"/>
              </w:rPr>
              <w:t xml:space="preserve"> + 6 dB (NOTE 4)</w:t>
            </w:r>
          </w:p>
          <w:p w14:paraId="5E6791DF"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4654110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221DD41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6D5D758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tc>
      </w:tr>
      <w:tr w:rsidR="00AB7475" w:rsidRPr="00AB7475" w14:paraId="75785E13"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2EC9712E"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25, </w:t>
            </w:r>
            <w:r w:rsidRPr="00AB7475">
              <w:rPr>
                <w:rFonts w:eastAsia="SimSun"/>
                <w:sz w:val="18"/>
                <w:lang w:eastAsia="zh-CN"/>
              </w:rPr>
              <w:t xml:space="preserve">30, </w:t>
            </w:r>
            <w:r w:rsidRPr="00AB7475">
              <w:rPr>
                <w:rFonts w:eastAsia="SimSun" w:hint="eastAsia"/>
                <w:sz w:val="18"/>
                <w:lang w:eastAsia="zh-CN"/>
              </w:rPr>
              <w:t xml:space="preserve">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3446" w:type="dxa"/>
            <w:gridSpan w:val="3"/>
            <w:tcBorders>
              <w:top w:val="single" w:sz="4" w:space="0" w:color="auto"/>
              <w:left w:val="single" w:sz="4" w:space="0" w:color="auto"/>
              <w:right w:val="single" w:sz="4" w:space="0" w:color="auto"/>
            </w:tcBorders>
          </w:tcPr>
          <w:p w14:paraId="0107ACE9"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tcPr>
          <w:p w14:paraId="1E8106C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6EE4A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EA545E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6221F678"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25BDFBF6"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0477C5FE" w14:textId="77777777" w:rsidR="00AB7475" w:rsidRPr="00AB7475" w:rsidRDefault="00AB7475" w:rsidP="00AB7475">
            <w:pPr>
              <w:keepNext/>
              <w:keepLines/>
              <w:spacing w:after="0"/>
              <w:jc w:val="center"/>
              <w:rPr>
                <w:rFonts w:eastAsia="SimSun"/>
                <w:sz w:val="18"/>
                <w:lang w:eastAsia="x-none"/>
              </w:rPr>
            </w:pPr>
            <w:proofErr w:type="spellStart"/>
            <w:r w:rsidRPr="00AB7475">
              <w:rPr>
                <w:rFonts w:eastAsia="SimSun" w:cs="Arial"/>
                <w:sz w:val="18"/>
                <w:lang w:eastAsia="x-none"/>
              </w:rPr>
              <w:t>EIS</w:t>
            </w:r>
            <w:r w:rsidRPr="00AB7475">
              <w:rPr>
                <w:rFonts w:eastAsia="SimSun" w:cs="Arial"/>
                <w:sz w:val="18"/>
                <w:vertAlign w:val="subscript"/>
                <w:lang w:eastAsia="x-none"/>
              </w:rPr>
              <w:t>minSENS</w:t>
            </w:r>
            <w:proofErr w:type="spellEnd"/>
            <w:r w:rsidRPr="00AB7475">
              <w:rPr>
                <w:rFonts w:eastAsia="SimSun"/>
                <w:sz w:val="18"/>
                <w:lang w:eastAsia="x-none"/>
              </w:rPr>
              <w:t xml:space="preserve"> + 6 dB (NOTE 4)</w:t>
            </w:r>
          </w:p>
          <w:p w14:paraId="01F3488A"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6D32908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47DE6B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p w14:paraId="3ACCE96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proofErr w:type="spellStart"/>
            <w:r w:rsidRPr="00AB7475">
              <w:rPr>
                <w:rFonts w:eastAsia="SimSun" w:cs="Arial"/>
                <w:sz w:val="18"/>
                <w:lang w:eastAsia="x-none"/>
              </w:rPr>
              <w:t>Δ</w:t>
            </w:r>
            <w:r w:rsidRPr="00AB7475">
              <w:rPr>
                <w:rFonts w:eastAsia="SimSun" w:cs="Arial"/>
                <w:sz w:val="18"/>
                <w:vertAlign w:val="subscript"/>
                <w:lang w:eastAsia="x-none"/>
              </w:rPr>
              <w:t>minSENS</w:t>
            </w:r>
            <w:proofErr w:type="spellEnd"/>
          </w:p>
        </w:tc>
      </w:tr>
      <w:tr w:rsidR="00AB7475" w:rsidRPr="00AB7475" w14:paraId="0E0DADE8" w14:textId="77777777" w:rsidTr="0060043F">
        <w:trPr>
          <w:cantSplit/>
          <w:jc w:val="center"/>
        </w:trPr>
        <w:tc>
          <w:tcPr>
            <w:tcW w:w="9631" w:type="dxa"/>
            <w:gridSpan w:val="5"/>
            <w:tcBorders>
              <w:top w:val="single" w:sz="4" w:space="0" w:color="auto"/>
              <w:left w:val="single" w:sz="4" w:space="0" w:color="auto"/>
              <w:bottom w:val="single" w:sz="4" w:space="0" w:color="auto"/>
              <w:right w:val="single" w:sz="4" w:space="0" w:color="auto"/>
            </w:tcBorders>
          </w:tcPr>
          <w:p w14:paraId="4BF93754"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 xml:space="preserve">The SCS for the </w:t>
            </w:r>
            <w:proofErr w:type="spellStart"/>
            <w:r w:rsidRPr="00AB7475">
              <w:rPr>
                <w:rFonts w:eastAsia="SimSun"/>
                <w:sz w:val="18"/>
                <w:lang w:val="x-none" w:eastAsia="x-none"/>
              </w:rPr>
              <w:t>lowest</w:t>
            </w:r>
            <w:proofErr w:type="spellEnd"/>
            <w:r w:rsidRPr="00AB7475">
              <w:rPr>
                <w:rFonts w:eastAsia="SimSun"/>
                <w:sz w:val="18"/>
                <w:lang w:val="x-none" w:eastAsia="x-none"/>
              </w:rPr>
              <w:t>/</w:t>
            </w:r>
            <w:proofErr w:type="spellStart"/>
            <w:r w:rsidRPr="00AB7475">
              <w:rPr>
                <w:rFonts w:eastAsia="SimSun"/>
                <w:sz w:val="18"/>
                <w:lang w:val="x-none" w:eastAsia="x-none"/>
              </w:rPr>
              <w:t>highest</w:t>
            </w:r>
            <w:proofErr w:type="spellEnd"/>
            <w:r w:rsidRPr="00AB7475">
              <w:rPr>
                <w:rFonts w:eastAsia="SimSun"/>
                <w:sz w:val="18"/>
                <w:lang w:val="x-none" w:eastAsia="x-none"/>
              </w:rPr>
              <w:t xml:space="preserve"> </w:t>
            </w:r>
            <w:proofErr w:type="spellStart"/>
            <w:r w:rsidRPr="00AB7475">
              <w:rPr>
                <w:rFonts w:eastAsia="SimSun"/>
                <w:sz w:val="18"/>
                <w:lang w:val="x-none" w:eastAsia="x-none"/>
              </w:rPr>
              <w:t>carrier</w:t>
            </w:r>
            <w:proofErr w:type="spellEnd"/>
            <w:r w:rsidRPr="00AB7475">
              <w:rPr>
                <w:rFonts w:eastAsia="SimSun"/>
                <w:sz w:val="18"/>
                <w:lang w:val="x-none" w:eastAsia="x-none"/>
              </w:rPr>
              <w:t xml:space="preserve"> </w:t>
            </w:r>
            <w:proofErr w:type="spellStart"/>
            <w:r w:rsidRPr="00AB7475">
              <w:rPr>
                <w:rFonts w:eastAsia="SimSun"/>
                <w:sz w:val="18"/>
                <w:lang w:val="x-none" w:eastAsia="x-none"/>
              </w:rPr>
              <w:t>received</w:t>
            </w:r>
            <w:proofErr w:type="spellEnd"/>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the </w:t>
            </w:r>
            <w:proofErr w:type="spellStart"/>
            <w:r w:rsidRPr="00AB7475">
              <w:rPr>
                <w:rFonts w:eastAsia="SimSun"/>
                <w:sz w:val="18"/>
                <w:lang w:val="x-none" w:eastAsia="x-none"/>
              </w:rPr>
              <w:t>lowest</w:t>
            </w:r>
            <w:proofErr w:type="spellEnd"/>
            <w:r w:rsidRPr="00AB7475">
              <w:rPr>
                <w:rFonts w:eastAsia="SimSun"/>
                <w:sz w:val="18"/>
                <w:lang w:val="x-none" w:eastAsia="x-none"/>
              </w:rPr>
              <w:t xml:space="preserve"> SCS </w:t>
            </w:r>
            <w:proofErr w:type="spellStart"/>
            <w:r w:rsidRPr="00AB7475">
              <w:rPr>
                <w:rFonts w:eastAsia="SimSun"/>
                <w:sz w:val="18"/>
                <w:lang w:val="x-none" w:eastAsia="x-none"/>
              </w:rPr>
              <w:t>supported</w:t>
            </w:r>
            <w:proofErr w:type="spellEnd"/>
            <w:r w:rsidRPr="00AB7475">
              <w:rPr>
                <w:rFonts w:eastAsia="SimSun"/>
                <w:sz w:val="18"/>
                <w:lang w:val="x-none" w:eastAsia="x-none"/>
              </w:rPr>
              <w:t xml:space="preserve"> by the </w:t>
            </w:r>
            <w:r w:rsidRPr="00AB7475">
              <w:rPr>
                <w:rFonts w:eastAsia="SimSun"/>
                <w:sz w:val="18"/>
                <w:lang w:val="en-US" w:eastAsia="x-none"/>
              </w:rPr>
              <w:t>IAB-DU</w:t>
            </w:r>
            <w:r w:rsidRPr="00AB7475">
              <w:rPr>
                <w:rFonts w:eastAsia="SimSun"/>
                <w:sz w:val="18"/>
                <w:lang w:val="x-none" w:eastAsia="x-none"/>
              </w:rPr>
              <w:t xml:space="preserve"> for </w:t>
            </w:r>
            <w:proofErr w:type="spellStart"/>
            <w:r w:rsidRPr="00AB7475">
              <w:rPr>
                <w:rFonts w:eastAsia="SimSun"/>
                <w:sz w:val="18"/>
                <w:lang w:val="x-none" w:eastAsia="x-none"/>
              </w:rPr>
              <w:t>that</w:t>
            </w:r>
            <w:proofErr w:type="spellEnd"/>
            <w:r w:rsidRPr="00AB7475">
              <w:rPr>
                <w:rFonts w:eastAsia="SimSun"/>
                <w:sz w:val="18"/>
                <w:lang w:val="x-none" w:eastAsia="x-none"/>
              </w:rPr>
              <w:t xml:space="preserve"> </w:t>
            </w:r>
            <w:proofErr w:type="spellStart"/>
            <w:r w:rsidRPr="00AB7475">
              <w:rPr>
                <w:rFonts w:eastAsia="SimSun"/>
                <w:sz w:val="18"/>
                <w:lang w:val="x-none" w:eastAsia="x-none"/>
              </w:rPr>
              <w:t>bandwidth</w:t>
            </w:r>
            <w:proofErr w:type="spellEnd"/>
            <w:r w:rsidRPr="00AB7475">
              <w:rPr>
                <w:rFonts w:eastAsia="SimSun"/>
                <w:sz w:val="18"/>
                <w:lang w:val="x-none" w:eastAsia="x-none"/>
              </w:rPr>
              <w:t>.</w:t>
            </w:r>
          </w:p>
          <w:p w14:paraId="32CC7446"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w:t>
            </w:r>
            <w:r w:rsidRPr="00AB7475">
              <w:rPr>
                <w:rFonts w:eastAsia="SimSun" w:hint="eastAsia"/>
                <w:sz w:val="18"/>
                <w:lang w:val="x-none" w:eastAsia="x-none"/>
              </w:rPr>
              <w:t>2</w:t>
            </w:r>
            <w:r w:rsidRPr="00AB7475">
              <w:rPr>
                <w:rFonts w:eastAsia="SimSun"/>
                <w:sz w:val="18"/>
                <w:lang w:val="x-none" w:eastAsia="x-none"/>
              </w:rPr>
              <w:t>:</w:t>
            </w:r>
            <w:r w:rsidRPr="00AB7475">
              <w:rPr>
                <w:rFonts w:eastAsia="SimSun" w:hint="eastAsia"/>
                <w:sz w:val="18"/>
                <w:lang w:val="x-none" w:eastAsia="x-none"/>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proofErr w:type="spellStart"/>
            <w:r w:rsidRPr="00AB7475">
              <w:rPr>
                <w:rFonts w:eastAsia="SimSun"/>
                <w:sz w:val="18"/>
                <w:lang w:val="x-none" w:eastAsia="x-none"/>
              </w:rPr>
              <w:t>EIS</w:t>
            </w:r>
            <w:r w:rsidRPr="00AB7475">
              <w:rPr>
                <w:rFonts w:eastAsia="SimSun"/>
                <w:sz w:val="18"/>
                <w:vertAlign w:val="subscript"/>
                <w:lang w:val="x-none" w:eastAsia="x-none"/>
              </w:rPr>
              <w:t>minSENS</w:t>
            </w:r>
            <w:proofErr w:type="spellEnd"/>
            <w:r w:rsidRPr="00AB7475">
              <w:rPr>
                <w:rFonts w:eastAsia="SimSun" w:hint="eastAsia"/>
                <w:sz w:val="18"/>
                <w:lang w:val="x-none" w:eastAsia="x-none"/>
              </w:rPr>
              <w:t xml:space="preserve"> </w:t>
            </w:r>
            <w:proofErr w:type="spellStart"/>
            <w:r w:rsidRPr="00AB7475">
              <w:rPr>
                <w:rFonts w:eastAsia="SimSun"/>
                <w:sz w:val="18"/>
                <w:lang w:val="x-none" w:eastAsia="x-none"/>
              </w:rPr>
              <w:t>depends</w:t>
            </w:r>
            <w:proofErr w:type="spellEnd"/>
            <w:r w:rsidRPr="00AB7475">
              <w:rPr>
                <w:rFonts w:eastAsia="SimSun"/>
                <w:sz w:val="18"/>
                <w:lang w:val="x-none" w:eastAsia="x-none"/>
              </w:rPr>
              <w:t xml:space="preserve"> on the </w:t>
            </w:r>
            <w:r w:rsidRPr="00AB7475">
              <w:rPr>
                <w:rFonts w:eastAsia="SimSun"/>
                <w:i/>
                <w:sz w:val="18"/>
                <w:lang w:val="en-US" w:eastAsia="x-none"/>
              </w:rPr>
              <w:t>IAB-DU</w:t>
            </w:r>
            <w:r w:rsidRPr="00AB7475">
              <w:rPr>
                <w:rFonts w:eastAsia="SimSun"/>
                <w:i/>
                <w:sz w:val="18"/>
                <w:lang w:val="x-none" w:eastAsia="x-none"/>
              </w:rPr>
              <w:t xml:space="preserve"> channel </w:t>
            </w:r>
            <w:proofErr w:type="spellStart"/>
            <w:r w:rsidRPr="00AB7475">
              <w:rPr>
                <w:rFonts w:eastAsia="SimSun"/>
                <w:i/>
                <w:sz w:val="18"/>
                <w:lang w:val="x-none" w:eastAsia="x-none"/>
              </w:rPr>
              <w:t>bandwidth</w:t>
            </w:r>
            <w:proofErr w:type="spellEnd"/>
            <w:r w:rsidRPr="00AB7475">
              <w:rPr>
                <w:rFonts w:eastAsia="SimSun" w:hint="eastAsia"/>
                <w:sz w:val="18"/>
                <w:lang w:val="x-none" w:eastAsia="x-none"/>
              </w:rPr>
              <w:t xml:space="preserve"> as </w:t>
            </w:r>
            <w:proofErr w:type="spellStart"/>
            <w:r w:rsidRPr="00AB7475">
              <w:rPr>
                <w:rFonts w:eastAsia="SimSun" w:hint="eastAsia"/>
                <w:sz w:val="18"/>
                <w:lang w:val="x-none" w:eastAsia="x-none"/>
              </w:rPr>
              <w:t>specified</w:t>
            </w:r>
            <w:proofErr w:type="spellEnd"/>
            <w:r w:rsidRPr="00AB7475">
              <w:rPr>
                <w:rFonts w:eastAsia="SimSun" w:hint="eastAsia"/>
                <w:sz w:val="18"/>
                <w:lang w:val="x-none" w:eastAsia="x-none"/>
              </w:rPr>
              <w:t xml:space="preserve"> in</w:t>
            </w:r>
            <w:r w:rsidRPr="00AB7475">
              <w:rPr>
                <w:rFonts w:eastAsia="SimSun"/>
                <w:sz w:val="18"/>
                <w:lang w:val="x-none" w:eastAsia="zh-CN"/>
              </w:rPr>
              <w:t xml:space="preserve"> TS 38.104 [</w:t>
            </w:r>
            <w:r w:rsidRPr="00AB7475">
              <w:rPr>
                <w:rFonts w:eastAsia="SimSun" w:hint="eastAsia"/>
                <w:sz w:val="18"/>
                <w:lang w:val="x-none" w:eastAsia="x-none"/>
              </w:rPr>
              <w:t>2</w:t>
            </w:r>
            <w:r w:rsidRPr="00AB7475">
              <w:rPr>
                <w:rFonts w:eastAsia="SimSun"/>
                <w:sz w:val="18"/>
                <w:lang w:val="x-none" w:eastAsia="zh-CN"/>
              </w:rPr>
              <w:t xml:space="preserve">], </w:t>
            </w:r>
            <w:proofErr w:type="spellStart"/>
            <w:r w:rsidRPr="00AB7475">
              <w:rPr>
                <w:rFonts w:eastAsia="SimSun" w:hint="eastAsia"/>
                <w:sz w:val="18"/>
                <w:lang w:val="x-none" w:eastAsia="x-none"/>
              </w:rPr>
              <w:t>clause</w:t>
            </w:r>
            <w:proofErr w:type="spellEnd"/>
            <w:r w:rsidRPr="00AB7475">
              <w:rPr>
                <w:rFonts w:eastAsia="SimSun"/>
                <w:sz w:val="18"/>
                <w:lang w:val="x-none" w:eastAsia="x-none"/>
              </w:rPr>
              <w:t> 10.3.2</w:t>
            </w:r>
            <w:r w:rsidRPr="00AB7475">
              <w:rPr>
                <w:rFonts w:eastAsia="SimSun" w:hint="eastAsia"/>
                <w:sz w:val="18"/>
                <w:lang w:val="x-none" w:eastAsia="x-none"/>
              </w:rPr>
              <w:t xml:space="preserve"> and 10.2.1.</w:t>
            </w:r>
          </w:p>
          <w:p w14:paraId="68956457"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zh-CN"/>
              </w:rPr>
              <w:tab/>
            </w:r>
            <w:proofErr w:type="spellStart"/>
            <w:r w:rsidRPr="00AB7475">
              <w:rPr>
                <w:rFonts w:eastAsia="SimSun"/>
                <w:sz w:val="18"/>
                <w:lang w:val="x-none" w:eastAsia="x-none"/>
              </w:rPr>
              <w:t>This</w:t>
            </w:r>
            <w:proofErr w:type="spellEnd"/>
            <w:r w:rsidRPr="00AB7475">
              <w:rPr>
                <w:rFonts w:eastAsia="SimSun"/>
                <w:sz w:val="18"/>
                <w:lang w:val="x-none" w:eastAsia="x-none"/>
              </w:rPr>
              <w:t xml:space="preserve"> test </w:t>
            </w:r>
            <w:proofErr w:type="spellStart"/>
            <w:r w:rsidRPr="00AB7475">
              <w:rPr>
                <w:rFonts w:eastAsia="SimSun"/>
                <w:sz w:val="18"/>
                <w:lang w:val="x-none" w:eastAsia="x-none"/>
              </w:rPr>
              <w:t>requirement</w:t>
            </w:r>
            <w:proofErr w:type="spellEnd"/>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only</w:t>
            </w:r>
            <w:proofErr w:type="spellEnd"/>
            <w:r w:rsidRPr="00AB7475">
              <w:rPr>
                <w:rFonts w:eastAsia="SimSun"/>
                <w:sz w:val="18"/>
                <w:lang w:val="x-none" w:eastAsia="x-none"/>
              </w:rPr>
              <w:t xml:space="preserve"> applied in the OTA REFSENS </w:t>
            </w:r>
            <w:proofErr w:type="spellStart"/>
            <w:r w:rsidRPr="00AB7475">
              <w:rPr>
                <w:rFonts w:eastAsia="SimSun"/>
                <w:sz w:val="18"/>
                <w:lang w:val="x-none" w:eastAsia="x-none"/>
              </w:rPr>
              <w:t>conformance</w:t>
            </w:r>
            <w:proofErr w:type="spellEnd"/>
            <w:r w:rsidRPr="00AB7475">
              <w:rPr>
                <w:rFonts w:eastAsia="SimSun"/>
                <w:sz w:val="18"/>
                <w:lang w:val="x-none" w:eastAsia="x-none"/>
              </w:rPr>
              <w:t xml:space="preserve"> test </w:t>
            </w:r>
            <w:proofErr w:type="spellStart"/>
            <w:r w:rsidRPr="00AB7475">
              <w:rPr>
                <w:rFonts w:eastAsia="SimSun"/>
                <w:sz w:val="18"/>
                <w:lang w:val="x-none" w:eastAsia="x-none"/>
              </w:rPr>
              <w:t>directions</w:t>
            </w:r>
            <w:proofErr w:type="spellEnd"/>
            <w:r w:rsidRPr="00AB7475">
              <w:rPr>
                <w:rFonts w:eastAsia="SimSun"/>
                <w:sz w:val="18"/>
                <w:lang w:val="x-none" w:eastAsia="x-none"/>
              </w:rPr>
              <w:t>.</w:t>
            </w:r>
          </w:p>
          <w:p w14:paraId="46373F5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zh-CN"/>
              </w:rPr>
              <w:tab/>
            </w:r>
            <w:proofErr w:type="spellStart"/>
            <w:r w:rsidRPr="00AB7475">
              <w:rPr>
                <w:rFonts w:eastAsia="SimSun"/>
                <w:sz w:val="18"/>
                <w:lang w:val="x-none" w:eastAsia="x-none"/>
              </w:rPr>
              <w:t>This</w:t>
            </w:r>
            <w:proofErr w:type="spellEnd"/>
            <w:r w:rsidRPr="00AB7475">
              <w:rPr>
                <w:rFonts w:eastAsia="SimSun"/>
                <w:sz w:val="18"/>
                <w:lang w:val="x-none" w:eastAsia="x-none"/>
              </w:rPr>
              <w:t xml:space="preserve"> test </w:t>
            </w:r>
            <w:proofErr w:type="spellStart"/>
            <w:r w:rsidRPr="00AB7475">
              <w:rPr>
                <w:rFonts w:eastAsia="SimSun"/>
                <w:sz w:val="18"/>
                <w:lang w:val="x-none" w:eastAsia="x-none"/>
              </w:rPr>
              <w:t>requirement</w:t>
            </w:r>
            <w:proofErr w:type="spellEnd"/>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only</w:t>
            </w:r>
            <w:proofErr w:type="spellEnd"/>
            <w:r w:rsidRPr="00AB7475">
              <w:rPr>
                <w:rFonts w:eastAsia="SimSun"/>
                <w:sz w:val="18"/>
                <w:lang w:val="x-none" w:eastAsia="x-none"/>
              </w:rPr>
              <w:t xml:space="preserve"> applied in the OTA </w:t>
            </w:r>
            <w:proofErr w:type="spellStart"/>
            <w:r w:rsidRPr="00AB7475">
              <w:rPr>
                <w:rFonts w:eastAsia="SimSun"/>
                <w:sz w:val="18"/>
                <w:lang w:val="x-none" w:eastAsia="x-none"/>
              </w:rPr>
              <w:t>minSENS</w:t>
            </w:r>
            <w:proofErr w:type="spellEnd"/>
            <w:r w:rsidRPr="00AB7475">
              <w:rPr>
                <w:rFonts w:eastAsia="SimSun"/>
                <w:sz w:val="18"/>
                <w:lang w:val="x-none" w:eastAsia="x-none"/>
              </w:rPr>
              <w:t xml:space="preserve"> </w:t>
            </w:r>
            <w:proofErr w:type="spellStart"/>
            <w:r w:rsidRPr="00AB7475">
              <w:rPr>
                <w:rFonts w:eastAsia="SimSun"/>
                <w:sz w:val="18"/>
                <w:lang w:val="x-none" w:eastAsia="x-none"/>
              </w:rPr>
              <w:t>receiver</w:t>
            </w:r>
            <w:proofErr w:type="spellEnd"/>
            <w:r w:rsidRPr="00AB7475">
              <w:rPr>
                <w:rFonts w:eastAsia="SimSun"/>
                <w:sz w:val="18"/>
                <w:lang w:val="x-none" w:eastAsia="x-none"/>
              </w:rPr>
              <w:t xml:space="preserve"> target </w:t>
            </w:r>
            <w:proofErr w:type="spellStart"/>
            <w:r w:rsidRPr="00AB7475">
              <w:rPr>
                <w:rFonts w:eastAsia="SimSun"/>
                <w:sz w:val="18"/>
                <w:lang w:val="x-none" w:eastAsia="x-none"/>
              </w:rPr>
              <w:t>reference</w:t>
            </w:r>
            <w:proofErr w:type="spellEnd"/>
            <w:r w:rsidRPr="00AB7475">
              <w:rPr>
                <w:rFonts w:eastAsia="SimSun"/>
                <w:sz w:val="18"/>
                <w:lang w:val="x-none" w:eastAsia="x-none"/>
              </w:rPr>
              <w:t xml:space="preserve"> </w:t>
            </w:r>
            <w:proofErr w:type="spellStart"/>
            <w:r w:rsidRPr="00AB7475">
              <w:rPr>
                <w:rFonts w:eastAsia="SimSun"/>
                <w:sz w:val="18"/>
                <w:lang w:val="x-none" w:eastAsia="x-none"/>
              </w:rPr>
              <w:t>direction</w:t>
            </w:r>
            <w:proofErr w:type="spellEnd"/>
            <w:r w:rsidRPr="00AB7475">
              <w:rPr>
                <w:rFonts w:eastAsia="SimSun"/>
                <w:sz w:val="18"/>
                <w:lang w:val="x-none" w:eastAsia="x-none"/>
              </w:rPr>
              <w:t>.</w:t>
            </w:r>
          </w:p>
          <w:p w14:paraId="5084B48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zh-CN"/>
              </w:rPr>
              <w:t>NOTE 5:</w:t>
            </w:r>
            <w:r w:rsidRPr="00AB7475">
              <w:rPr>
                <w:rFonts w:eastAsia="SimSun"/>
                <w:sz w:val="18"/>
                <w:lang w:val="x-none" w:eastAsia="zh-CN"/>
              </w:rPr>
              <w:tab/>
              <w:t xml:space="preserve">7.5 kHz </w:t>
            </w:r>
            <w:proofErr w:type="spellStart"/>
            <w:r w:rsidRPr="00AB7475">
              <w:rPr>
                <w:rFonts w:eastAsia="SimSun"/>
                <w:sz w:val="18"/>
                <w:lang w:val="x-none" w:eastAsia="zh-CN"/>
              </w:rPr>
              <w:t>shift</w:t>
            </w:r>
            <w:proofErr w:type="spellEnd"/>
            <w:r w:rsidRPr="00AB7475">
              <w:rPr>
                <w:rFonts w:eastAsia="SimSun"/>
                <w:sz w:val="18"/>
                <w:lang w:val="x-none" w:eastAsia="zh-CN"/>
              </w:rPr>
              <w:t xml:space="preserve"> </w:t>
            </w:r>
            <w:proofErr w:type="spellStart"/>
            <w:r w:rsidRPr="00AB7475">
              <w:rPr>
                <w:rFonts w:eastAsia="SimSun"/>
                <w:sz w:val="18"/>
                <w:lang w:val="x-none" w:eastAsia="zh-CN"/>
              </w:rPr>
              <w:t>is</w:t>
            </w:r>
            <w:proofErr w:type="spellEnd"/>
            <w:r w:rsidRPr="00AB7475">
              <w:rPr>
                <w:rFonts w:eastAsia="SimSun"/>
                <w:sz w:val="18"/>
                <w:lang w:val="x-none" w:eastAsia="zh-CN"/>
              </w:rPr>
              <w:t xml:space="preserve"> not applied to the </w:t>
            </w:r>
            <w:proofErr w:type="spellStart"/>
            <w:r w:rsidRPr="00AB7475">
              <w:rPr>
                <w:rFonts w:eastAsia="SimSun"/>
                <w:sz w:val="18"/>
                <w:lang w:val="x-none" w:eastAsia="zh-CN"/>
              </w:rPr>
              <w:t>wanted</w:t>
            </w:r>
            <w:proofErr w:type="spellEnd"/>
            <w:r w:rsidRPr="00AB7475">
              <w:rPr>
                <w:rFonts w:eastAsia="SimSun"/>
                <w:sz w:val="18"/>
                <w:lang w:val="x-none" w:eastAsia="zh-CN"/>
              </w:rPr>
              <w:t xml:space="preserve"> </w:t>
            </w:r>
            <w:proofErr w:type="spellStart"/>
            <w:r w:rsidRPr="00AB7475">
              <w:rPr>
                <w:rFonts w:eastAsia="SimSun"/>
                <w:sz w:val="18"/>
                <w:lang w:val="x-none" w:eastAsia="zh-CN"/>
              </w:rPr>
              <w:t>signal</w:t>
            </w:r>
            <w:proofErr w:type="spellEnd"/>
            <w:r w:rsidRPr="00AB7475">
              <w:rPr>
                <w:rFonts w:eastAsia="SimSun"/>
                <w:sz w:val="18"/>
                <w:lang w:val="x-none" w:eastAsia="zh-CN"/>
              </w:rPr>
              <w:t>.</w:t>
            </w:r>
          </w:p>
        </w:tc>
      </w:tr>
    </w:tbl>
    <w:p w14:paraId="3DD5461E" w14:textId="77777777" w:rsidR="00AB7475" w:rsidRPr="00AB7475" w:rsidRDefault="00AB7475" w:rsidP="00AB7475">
      <w:pPr>
        <w:rPr>
          <w:rFonts w:eastAsia="SimSun"/>
        </w:rPr>
      </w:pPr>
    </w:p>
    <w:p w14:paraId="39EFC683"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3</w:t>
      </w:r>
      <w:r w:rsidRPr="00AB7475">
        <w:rPr>
          <w:rFonts w:eastAsia="SimSun"/>
        </w:rPr>
        <w:t xml:space="preserve">: OTA narrowband blocking interferer frequency offsets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4626"/>
        <w:gridCol w:w="2138"/>
      </w:tblGrid>
      <w:tr w:rsidR="00AB7475" w:rsidRPr="00AB7475" w14:paraId="4E8CF542" w14:textId="77777777" w:rsidTr="0060043F">
        <w:trPr>
          <w:cantSplit/>
          <w:jc w:val="center"/>
        </w:trPr>
        <w:tc>
          <w:tcPr>
            <w:tcW w:w="2867" w:type="dxa"/>
            <w:shd w:val="clear" w:color="auto" w:fill="auto"/>
          </w:tcPr>
          <w:p w14:paraId="3E9F72B8" w14:textId="77777777" w:rsidR="00AB7475" w:rsidRPr="00AB7475" w:rsidRDefault="00AB7475" w:rsidP="00AB7475">
            <w:pPr>
              <w:keepNext/>
              <w:keepLines/>
              <w:spacing w:after="0"/>
              <w:jc w:val="center"/>
              <w:rPr>
                <w:rFonts w:eastAsia="SimSun"/>
                <w:b/>
                <w:sz w:val="18"/>
                <w:lang w:eastAsia="zh-CN"/>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4626" w:type="dxa"/>
            <w:shd w:val="clear" w:color="auto" w:fill="auto"/>
          </w:tcPr>
          <w:p w14:paraId="0600E2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RB centre frequency offset to the lower/upper IAB RF Bandwidth edge or sub-block edge inside a sub-block gap (kHz)</w:t>
            </w:r>
          </w:p>
          <w:p w14:paraId="6B01D4AE"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(Note 2)</w:t>
            </w:r>
          </w:p>
        </w:tc>
        <w:tc>
          <w:tcPr>
            <w:tcW w:w="2138" w:type="dxa"/>
            <w:tcBorders>
              <w:bottom w:val="single" w:sz="4" w:space="0" w:color="auto"/>
            </w:tcBorders>
            <w:shd w:val="clear" w:color="auto" w:fill="auto"/>
          </w:tcPr>
          <w:p w14:paraId="404913E4"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Type of interfering signal</w:t>
            </w:r>
          </w:p>
        </w:tc>
      </w:tr>
      <w:tr w:rsidR="00AB7475" w:rsidRPr="00AB7475" w14:paraId="5F3F2A56" w14:textId="77777777" w:rsidTr="0060043F">
        <w:trPr>
          <w:cantSplit/>
          <w:jc w:val="center"/>
        </w:trPr>
        <w:tc>
          <w:tcPr>
            <w:tcW w:w="2867" w:type="dxa"/>
            <w:shd w:val="clear" w:color="auto" w:fill="auto"/>
          </w:tcPr>
          <w:p w14:paraId="10A9C03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w:t>
            </w:r>
          </w:p>
        </w:tc>
        <w:tc>
          <w:tcPr>
            <w:tcW w:w="4626" w:type="dxa"/>
            <w:shd w:val="clear" w:color="auto" w:fill="auto"/>
          </w:tcPr>
          <w:p w14:paraId="5B40C724"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355 </w:t>
            </w:r>
            <w:r w:rsidRPr="00AB7475">
              <w:rPr>
                <w:rFonts w:eastAsia="SimSun"/>
                <w:sz w:val="18"/>
                <w:lang w:eastAsia="x-none"/>
              </w:rPr>
              <w:t>+ m*180),</w:t>
            </w:r>
          </w:p>
          <w:p w14:paraId="5F2487E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77E318A" w14:textId="77777777" w:rsidR="00AB7475" w:rsidRPr="00AB7475" w:rsidRDefault="00AB7475" w:rsidP="00AB7475">
            <w:pPr>
              <w:keepNext/>
              <w:keepLines/>
              <w:spacing w:after="0"/>
              <w:jc w:val="center"/>
              <w:rPr>
                <w:rFonts w:eastAsia="SimSun"/>
                <w:sz w:val="18"/>
                <w:lang w:val="en-US" w:eastAsia="zh-CN"/>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1C57C5C3" w14:textId="77777777" w:rsidTr="0060043F">
        <w:trPr>
          <w:cantSplit/>
          <w:jc w:val="center"/>
        </w:trPr>
        <w:tc>
          <w:tcPr>
            <w:tcW w:w="2867" w:type="dxa"/>
            <w:shd w:val="clear" w:color="auto" w:fill="auto"/>
          </w:tcPr>
          <w:p w14:paraId="15480FB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c>
          <w:tcPr>
            <w:tcW w:w="4626" w:type="dxa"/>
            <w:shd w:val="clear" w:color="auto" w:fill="auto"/>
          </w:tcPr>
          <w:p w14:paraId="088FBD98"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360 </w:t>
            </w:r>
            <w:r w:rsidRPr="00AB7475">
              <w:rPr>
                <w:rFonts w:eastAsia="SimSun"/>
                <w:sz w:val="18"/>
                <w:lang w:eastAsia="x-none"/>
              </w:rPr>
              <w:t>+ m*180),</w:t>
            </w:r>
          </w:p>
          <w:p w14:paraId="0D69291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65A2C07"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4B43155C" w14:textId="77777777" w:rsidTr="0060043F">
        <w:trPr>
          <w:cantSplit/>
          <w:jc w:val="center"/>
        </w:trPr>
        <w:tc>
          <w:tcPr>
            <w:tcW w:w="2867" w:type="dxa"/>
            <w:shd w:val="clear" w:color="auto" w:fill="auto"/>
          </w:tcPr>
          <w:p w14:paraId="6E4A8CA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w:t>
            </w:r>
          </w:p>
        </w:tc>
        <w:tc>
          <w:tcPr>
            <w:tcW w:w="4626" w:type="dxa"/>
            <w:shd w:val="clear" w:color="auto" w:fill="auto"/>
          </w:tcPr>
          <w:p w14:paraId="3D03A396"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350 </w:t>
            </w:r>
            <w:r w:rsidRPr="00AB7475">
              <w:rPr>
                <w:rFonts w:eastAsia="SimSun"/>
                <w:sz w:val="18"/>
                <w:lang w:eastAsia="x-none"/>
              </w:rPr>
              <w:t>+ m*180),</w:t>
            </w:r>
          </w:p>
          <w:p w14:paraId="4FA78A2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single" w:sz="4" w:space="0" w:color="auto"/>
            </w:tcBorders>
            <w:shd w:val="clear" w:color="auto" w:fill="auto"/>
          </w:tcPr>
          <w:p w14:paraId="696B0F9E"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2D33079C" w14:textId="77777777" w:rsidTr="0060043F">
        <w:trPr>
          <w:cantSplit/>
          <w:jc w:val="center"/>
        </w:trPr>
        <w:tc>
          <w:tcPr>
            <w:tcW w:w="2867" w:type="dxa"/>
            <w:shd w:val="clear" w:color="auto" w:fill="auto"/>
          </w:tcPr>
          <w:p w14:paraId="679759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25</w:t>
            </w:r>
          </w:p>
        </w:tc>
        <w:tc>
          <w:tcPr>
            <w:tcW w:w="4626" w:type="dxa"/>
            <w:shd w:val="clear" w:color="auto" w:fill="auto"/>
          </w:tcPr>
          <w:p w14:paraId="343ECC31"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565 </w:t>
            </w:r>
            <w:r w:rsidRPr="00AB7475">
              <w:rPr>
                <w:rFonts w:eastAsia="SimSun"/>
                <w:sz w:val="18"/>
                <w:lang w:eastAsia="x-none"/>
              </w:rPr>
              <w:t>+ m*180),</w:t>
            </w:r>
          </w:p>
          <w:p w14:paraId="682C30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bottom w:val="nil"/>
            </w:tcBorders>
            <w:shd w:val="clear" w:color="auto" w:fill="auto"/>
          </w:tcPr>
          <w:p w14:paraId="0241B1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20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60FBDF54" w14:textId="77777777" w:rsidTr="0060043F">
        <w:trPr>
          <w:cantSplit/>
          <w:jc w:val="center"/>
        </w:trPr>
        <w:tc>
          <w:tcPr>
            <w:tcW w:w="2867" w:type="dxa"/>
            <w:shd w:val="clear" w:color="auto" w:fill="auto"/>
          </w:tcPr>
          <w:p w14:paraId="19B7C01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c>
          <w:tcPr>
            <w:tcW w:w="4626" w:type="dxa"/>
            <w:shd w:val="clear" w:color="auto" w:fill="auto"/>
          </w:tcPr>
          <w:p w14:paraId="39522494"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570 </w:t>
            </w:r>
            <w:r w:rsidRPr="00AB7475">
              <w:rPr>
                <w:rFonts w:eastAsia="SimSun"/>
                <w:sz w:val="18"/>
                <w:lang w:eastAsia="x-none"/>
              </w:rPr>
              <w:t>+ m*180),</w:t>
            </w:r>
          </w:p>
          <w:p w14:paraId="1F5207E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905DCFF" w14:textId="77777777" w:rsidR="00AB7475" w:rsidRPr="00AB7475" w:rsidRDefault="00AB7475" w:rsidP="00AB7475">
            <w:pPr>
              <w:keepNext/>
              <w:keepLines/>
              <w:spacing w:after="0"/>
              <w:jc w:val="center"/>
              <w:rPr>
                <w:rFonts w:eastAsia="SimSun"/>
                <w:sz w:val="18"/>
                <w:lang w:eastAsia="zh-CN"/>
              </w:rPr>
            </w:pPr>
          </w:p>
        </w:tc>
      </w:tr>
      <w:tr w:rsidR="00AB7475" w:rsidRPr="00AB7475" w14:paraId="45969F58" w14:textId="77777777" w:rsidTr="0060043F">
        <w:trPr>
          <w:cantSplit/>
          <w:jc w:val="center"/>
        </w:trPr>
        <w:tc>
          <w:tcPr>
            <w:tcW w:w="2867" w:type="dxa"/>
            <w:shd w:val="clear" w:color="auto" w:fill="auto"/>
          </w:tcPr>
          <w:p w14:paraId="39B378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40</w:t>
            </w:r>
          </w:p>
        </w:tc>
        <w:tc>
          <w:tcPr>
            <w:tcW w:w="4626" w:type="dxa"/>
            <w:shd w:val="clear" w:color="auto" w:fill="auto"/>
          </w:tcPr>
          <w:p w14:paraId="351AF332"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565 </w:t>
            </w:r>
            <w:r w:rsidRPr="00AB7475">
              <w:rPr>
                <w:rFonts w:eastAsia="SimSun"/>
                <w:sz w:val="18"/>
                <w:lang w:eastAsia="x-none"/>
              </w:rPr>
              <w:t>+ m*180),</w:t>
            </w:r>
          </w:p>
          <w:p w14:paraId="65F09B1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A7B41C2" w14:textId="77777777" w:rsidR="00AB7475" w:rsidRPr="00AB7475" w:rsidRDefault="00AB7475" w:rsidP="00AB7475">
            <w:pPr>
              <w:keepNext/>
              <w:keepLines/>
              <w:spacing w:after="0"/>
              <w:jc w:val="center"/>
              <w:rPr>
                <w:rFonts w:eastAsia="SimSun"/>
                <w:sz w:val="18"/>
                <w:lang w:eastAsia="zh-CN"/>
              </w:rPr>
            </w:pPr>
          </w:p>
        </w:tc>
      </w:tr>
      <w:tr w:rsidR="00AB7475" w:rsidRPr="00AB7475" w14:paraId="620F677C" w14:textId="77777777" w:rsidTr="0060043F">
        <w:trPr>
          <w:cantSplit/>
          <w:jc w:val="center"/>
        </w:trPr>
        <w:tc>
          <w:tcPr>
            <w:tcW w:w="2867" w:type="dxa"/>
            <w:shd w:val="clear" w:color="auto" w:fill="auto"/>
          </w:tcPr>
          <w:p w14:paraId="3E6BD4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50</w:t>
            </w:r>
          </w:p>
        </w:tc>
        <w:tc>
          <w:tcPr>
            <w:tcW w:w="4626" w:type="dxa"/>
            <w:shd w:val="clear" w:color="auto" w:fill="auto"/>
          </w:tcPr>
          <w:p w14:paraId="49B3C654"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560 </w:t>
            </w:r>
            <w:r w:rsidRPr="00AB7475">
              <w:rPr>
                <w:rFonts w:eastAsia="SimSun"/>
                <w:sz w:val="18"/>
                <w:lang w:eastAsia="x-none"/>
              </w:rPr>
              <w:t>+ m*180),</w:t>
            </w:r>
          </w:p>
          <w:p w14:paraId="10CC4DC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8D15751" w14:textId="77777777" w:rsidR="00AB7475" w:rsidRPr="00AB7475" w:rsidRDefault="00AB7475" w:rsidP="00AB7475">
            <w:pPr>
              <w:keepNext/>
              <w:keepLines/>
              <w:spacing w:after="0"/>
              <w:jc w:val="center"/>
              <w:rPr>
                <w:rFonts w:eastAsia="SimSun"/>
                <w:sz w:val="18"/>
                <w:lang w:eastAsia="zh-CN"/>
              </w:rPr>
            </w:pPr>
          </w:p>
        </w:tc>
      </w:tr>
      <w:tr w:rsidR="00AB7475" w:rsidRPr="00AB7475" w14:paraId="3FC9B7DD" w14:textId="77777777" w:rsidTr="0060043F">
        <w:trPr>
          <w:cantSplit/>
          <w:jc w:val="center"/>
        </w:trPr>
        <w:tc>
          <w:tcPr>
            <w:tcW w:w="2867" w:type="dxa"/>
            <w:shd w:val="clear" w:color="auto" w:fill="auto"/>
          </w:tcPr>
          <w:p w14:paraId="0401EE9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c>
          <w:tcPr>
            <w:tcW w:w="4626" w:type="dxa"/>
            <w:shd w:val="clear" w:color="auto" w:fill="auto"/>
          </w:tcPr>
          <w:p w14:paraId="592A0771"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570 </w:t>
            </w:r>
            <w:r w:rsidRPr="00AB7475">
              <w:rPr>
                <w:rFonts w:eastAsia="SimSun"/>
                <w:sz w:val="18"/>
                <w:lang w:eastAsia="x-none"/>
              </w:rPr>
              <w:t>+ m*180),</w:t>
            </w:r>
          </w:p>
          <w:p w14:paraId="3C6C60E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4CF4D00" w14:textId="77777777" w:rsidR="00AB7475" w:rsidRPr="00AB7475" w:rsidRDefault="00AB7475" w:rsidP="00AB7475">
            <w:pPr>
              <w:keepNext/>
              <w:keepLines/>
              <w:spacing w:after="0"/>
              <w:jc w:val="center"/>
              <w:rPr>
                <w:rFonts w:eastAsia="SimSun"/>
                <w:sz w:val="18"/>
                <w:lang w:eastAsia="zh-CN"/>
              </w:rPr>
            </w:pPr>
          </w:p>
        </w:tc>
      </w:tr>
      <w:tr w:rsidR="00AB7475" w:rsidRPr="00AB7475" w14:paraId="375DF3CE" w14:textId="77777777" w:rsidTr="0060043F">
        <w:trPr>
          <w:cantSplit/>
          <w:jc w:val="center"/>
        </w:trPr>
        <w:tc>
          <w:tcPr>
            <w:tcW w:w="2867" w:type="dxa"/>
            <w:shd w:val="clear" w:color="auto" w:fill="auto"/>
          </w:tcPr>
          <w:p w14:paraId="389F825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70</w:t>
            </w:r>
          </w:p>
        </w:tc>
        <w:tc>
          <w:tcPr>
            <w:tcW w:w="4626" w:type="dxa"/>
            <w:shd w:val="clear" w:color="auto" w:fill="auto"/>
          </w:tcPr>
          <w:p w14:paraId="5A57EA0B"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565 </w:t>
            </w:r>
            <w:r w:rsidRPr="00AB7475">
              <w:rPr>
                <w:rFonts w:eastAsia="SimSun"/>
                <w:sz w:val="18"/>
                <w:lang w:eastAsia="x-none"/>
              </w:rPr>
              <w:t>+ m*180),</w:t>
            </w:r>
          </w:p>
          <w:p w14:paraId="79BA88C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41F1464" w14:textId="77777777" w:rsidR="00AB7475" w:rsidRPr="00AB7475" w:rsidRDefault="00AB7475" w:rsidP="00AB7475">
            <w:pPr>
              <w:keepNext/>
              <w:keepLines/>
              <w:spacing w:after="0"/>
              <w:jc w:val="center"/>
              <w:rPr>
                <w:rFonts w:eastAsia="SimSun"/>
                <w:sz w:val="18"/>
                <w:lang w:eastAsia="zh-CN"/>
              </w:rPr>
            </w:pPr>
          </w:p>
        </w:tc>
      </w:tr>
      <w:tr w:rsidR="00AB7475" w:rsidRPr="00AB7475" w14:paraId="2265F2CB" w14:textId="77777777" w:rsidTr="0060043F">
        <w:trPr>
          <w:cantSplit/>
          <w:jc w:val="center"/>
        </w:trPr>
        <w:tc>
          <w:tcPr>
            <w:tcW w:w="2867" w:type="dxa"/>
            <w:shd w:val="clear" w:color="auto" w:fill="auto"/>
          </w:tcPr>
          <w:p w14:paraId="2A5EF7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80</w:t>
            </w:r>
          </w:p>
        </w:tc>
        <w:tc>
          <w:tcPr>
            <w:tcW w:w="4626" w:type="dxa"/>
            <w:shd w:val="clear" w:color="auto" w:fill="auto"/>
          </w:tcPr>
          <w:p w14:paraId="184A0F9E"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560 </w:t>
            </w:r>
            <w:r w:rsidRPr="00AB7475">
              <w:rPr>
                <w:rFonts w:eastAsia="SimSun"/>
                <w:sz w:val="18"/>
                <w:lang w:eastAsia="x-none"/>
              </w:rPr>
              <w:t>+ m*180),</w:t>
            </w:r>
          </w:p>
          <w:p w14:paraId="6C45EE9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1E03BE0" w14:textId="77777777" w:rsidR="00AB7475" w:rsidRPr="00AB7475" w:rsidRDefault="00AB7475" w:rsidP="00AB7475">
            <w:pPr>
              <w:keepNext/>
              <w:keepLines/>
              <w:spacing w:after="0"/>
              <w:jc w:val="center"/>
              <w:rPr>
                <w:rFonts w:eastAsia="SimSun"/>
                <w:sz w:val="18"/>
                <w:lang w:eastAsia="zh-CN"/>
              </w:rPr>
            </w:pPr>
          </w:p>
        </w:tc>
      </w:tr>
      <w:tr w:rsidR="00AB7475" w:rsidRPr="00AB7475" w14:paraId="0D4F173D" w14:textId="77777777" w:rsidTr="0060043F">
        <w:trPr>
          <w:cantSplit/>
          <w:jc w:val="center"/>
        </w:trPr>
        <w:tc>
          <w:tcPr>
            <w:tcW w:w="2867" w:type="dxa"/>
            <w:shd w:val="clear" w:color="auto" w:fill="auto"/>
          </w:tcPr>
          <w:p w14:paraId="3C20173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90</w:t>
            </w:r>
          </w:p>
        </w:tc>
        <w:tc>
          <w:tcPr>
            <w:tcW w:w="4626" w:type="dxa"/>
            <w:shd w:val="clear" w:color="auto" w:fill="auto"/>
          </w:tcPr>
          <w:p w14:paraId="36282932"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570 </w:t>
            </w:r>
            <w:r w:rsidRPr="00AB7475">
              <w:rPr>
                <w:rFonts w:eastAsia="SimSun"/>
                <w:sz w:val="18"/>
                <w:lang w:eastAsia="x-none"/>
              </w:rPr>
              <w:t>+ m*180),</w:t>
            </w:r>
          </w:p>
          <w:p w14:paraId="3DC1392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38BB87A2" w14:textId="77777777" w:rsidR="00AB7475" w:rsidRPr="00AB7475" w:rsidRDefault="00AB7475" w:rsidP="00AB7475">
            <w:pPr>
              <w:keepNext/>
              <w:keepLines/>
              <w:spacing w:after="0"/>
              <w:jc w:val="center"/>
              <w:rPr>
                <w:rFonts w:eastAsia="SimSun"/>
                <w:sz w:val="18"/>
                <w:lang w:eastAsia="zh-CN"/>
              </w:rPr>
            </w:pPr>
          </w:p>
        </w:tc>
      </w:tr>
      <w:tr w:rsidR="00AB7475" w:rsidRPr="00AB7475" w14:paraId="41FE0A69" w14:textId="77777777" w:rsidTr="0060043F">
        <w:trPr>
          <w:cantSplit/>
          <w:jc w:val="center"/>
        </w:trPr>
        <w:tc>
          <w:tcPr>
            <w:tcW w:w="2867" w:type="dxa"/>
            <w:shd w:val="clear" w:color="auto" w:fill="auto"/>
          </w:tcPr>
          <w:p w14:paraId="2E3B3A4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100</w:t>
            </w:r>
          </w:p>
        </w:tc>
        <w:tc>
          <w:tcPr>
            <w:tcW w:w="4626" w:type="dxa"/>
            <w:shd w:val="clear" w:color="auto" w:fill="auto"/>
          </w:tcPr>
          <w:p w14:paraId="31379BB2" w14:textId="77777777" w:rsidR="00AB7475" w:rsidRPr="00AB7475" w:rsidRDefault="00AB7475" w:rsidP="00AB7475">
            <w:pPr>
              <w:keepNext/>
              <w:keepLines/>
              <w:spacing w:after="0"/>
              <w:jc w:val="center"/>
              <w:rPr>
                <w:rFonts w:eastAsia="SimSun"/>
                <w:sz w:val="18"/>
                <w:lang w:eastAsia="x-none"/>
              </w:rPr>
            </w:pPr>
            <w:proofErr w:type="gramStart"/>
            <w:r w:rsidRPr="00AB7475">
              <w:rPr>
                <w:rFonts w:eastAsia="SimSun"/>
                <w:sz w:val="18"/>
                <w:lang w:eastAsia="x-none"/>
              </w:rPr>
              <w:t>±</w:t>
            </w:r>
            <w:r w:rsidRPr="00AB7475">
              <w:rPr>
                <w:rFonts w:eastAsia="SimSun" w:hint="eastAsia"/>
                <w:sz w:val="18"/>
                <w:lang w:eastAsia="zh-CN"/>
              </w:rPr>
              <w:t>(</w:t>
            </w:r>
            <w:proofErr w:type="gramEnd"/>
            <w:r w:rsidRPr="00AB7475">
              <w:rPr>
                <w:rFonts w:eastAsia="SimSun"/>
                <w:sz w:val="18"/>
                <w:lang w:eastAsia="zh-CN"/>
              </w:rPr>
              <w:t xml:space="preserve">565 </w:t>
            </w:r>
            <w:r w:rsidRPr="00AB7475">
              <w:rPr>
                <w:rFonts w:eastAsia="SimSun"/>
                <w:sz w:val="18"/>
                <w:lang w:eastAsia="x-none"/>
              </w:rPr>
              <w:t>+ m*180),</w:t>
            </w:r>
          </w:p>
          <w:p w14:paraId="3D5CD6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tcBorders>
            <w:shd w:val="clear" w:color="auto" w:fill="auto"/>
          </w:tcPr>
          <w:p w14:paraId="2DA58578" w14:textId="77777777" w:rsidR="00AB7475" w:rsidRPr="00AB7475" w:rsidRDefault="00AB7475" w:rsidP="00AB7475">
            <w:pPr>
              <w:keepNext/>
              <w:keepLines/>
              <w:spacing w:after="0"/>
              <w:jc w:val="center"/>
              <w:rPr>
                <w:rFonts w:eastAsia="SimSun"/>
                <w:sz w:val="18"/>
                <w:lang w:eastAsia="zh-CN"/>
              </w:rPr>
            </w:pPr>
          </w:p>
        </w:tc>
      </w:tr>
      <w:tr w:rsidR="00AB7475" w:rsidRPr="00AB7475" w14:paraId="3E2A87EF" w14:textId="77777777" w:rsidTr="0060043F">
        <w:trPr>
          <w:cantSplit/>
          <w:jc w:val="center"/>
        </w:trPr>
        <w:tc>
          <w:tcPr>
            <w:tcW w:w="9631" w:type="dxa"/>
            <w:gridSpan w:val="3"/>
            <w:shd w:val="clear" w:color="auto" w:fill="auto"/>
          </w:tcPr>
          <w:p w14:paraId="49E2325D"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r>
            <w:proofErr w:type="spellStart"/>
            <w:r w:rsidRPr="00AB7475">
              <w:rPr>
                <w:rFonts w:eastAsia="SimSun"/>
                <w:sz w:val="18"/>
                <w:lang w:val="x-none" w:eastAsia="x-none"/>
              </w:rPr>
              <w:t>Interfering</w:t>
            </w:r>
            <w:proofErr w:type="spellEnd"/>
            <w:r w:rsidRPr="00AB7475">
              <w:rPr>
                <w:rFonts w:eastAsia="SimSun"/>
                <w:sz w:val="18"/>
                <w:lang w:val="x-none" w:eastAsia="x-none"/>
              </w:rPr>
              <w:t xml:space="preserve"> </w:t>
            </w:r>
            <w:proofErr w:type="spellStart"/>
            <w:r w:rsidRPr="00AB7475">
              <w:rPr>
                <w:rFonts w:eastAsia="SimSun"/>
                <w:sz w:val="18"/>
                <w:lang w:val="x-none" w:eastAsia="x-none"/>
              </w:rPr>
              <w:t>signal</w:t>
            </w:r>
            <w:proofErr w:type="spellEnd"/>
            <w:r w:rsidRPr="00AB7475">
              <w:rPr>
                <w:rFonts w:eastAsia="SimSun"/>
                <w:sz w:val="18"/>
                <w:lang w:val="x-none" w:eastAsia="x-none"/>
              </w:rPr>
              <w:t xml:space="preserve"> </w:t>
            </w:r>
            <w:proofErr w:type="spellStart"/>
            <w:r w:rsidRPr="00AB7475">
              <w:rPr>
                <w:rFonts w:eastAsia="SimSun"/>
                <w:sz w:val="18"/>
                <w:lang w:val="x-none" w:eastAsia="x-none"/>
              </w:rPr>
              <w:t>consisting</w:t>
            </w:r>
            <w:proofErr w:type="spellEnd"/>
            <w:r w:rsidRPr="00AB7475">
              <w:rPr>
                <w:rFonts w:eastAsia="SimSun"/>
                <w:sz w:val="18"/>
                <w:lang w:val="x-none" w:eastAsia="x-none"/>
              </w:rPr>
              <w:t xml:space="preserve"> of one </w:t>
            </w:r>
            <w:proofErr w:type="spellStart"/>
            <w:r w:rsidRPr="00AB7475">
              <w:rPr>
                <w:rFonts w:eastAsia="SimSun"/>
                <w:sz w:val="18"/>
                <w:lang w:val="x-none" w:eastAsia="x-none"/>
              </w:rPr>
              <w:t>resource</w:t>
            </w:r>
            <w:proofErr w:type="spellEnd"/>
            <w:r w:rsidRPr="00AB7475">
              <w:rPr>
                <w:rFonts w:eastAsia="SimSun"/>
                <w:sz w:val="18"/>
                <w:lang w:val="x-none" w:eastAsia="x-none"/>
              </w:rPr>
              <w:t xml:space="preserve"> </w:t>
            </w:r>
            <w:proofErr w:type="spellStart"/>
            <w:r w:rsidRPr="00AB7475">
              <w:rPr>
                <w:rFonts w:eastAsia="SimSun"/>
                <w:sz w:val="18"/>
                <w:lang w:val="x-none" w:eastAsia="x-none"/>
              </w:rPr>
              <w:t>block</w:t>
            </w:r>
            <w:proofErr w:type="spellEnd"/>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positioned</w:t>
            </w:r>
            <w:proofErr w:type="spellEnd"/>
            <w:r w:rsidRPr="00AB7475">
              <w:rPr>
                <w:rFonts w:eastAsia="SimSun"/>
                <w:sz w:val="18"/>
                <w:lang w:val="x-none" w:eastAsia="x-none"/>
              </w:rPr>
              <w:t xml:space="preserve"> </w:t>
            </w:r>
            <w:proofErr w:type="spellStart"/>
            <w:r w:rsidRPr="00AB7475">
              <w:rPr>
                <w:rFonts w:eastAsia="SimSun"/>
                <w:sz w:val="18"/>
                <w:lang w:val="x-none" w:eastAsia="x-none"/>
              </w:rPr>
              <w:t>at</w:t>
            </w:r>
            <w:proofErr w:type="spellEnd"/>
            <w:r w:rsidRPr="00AB7475">
              <w:rPr>
                <w:rFonts w:eastAsia="SimSun"/>
                <w:sz w:val="18"/>
                <w:lang w:val="x-none" w:eastAsia="x-none"/>
              </w:rPr>
              <w:t xml:space="preserve"> the </w:t>
            </w:r>
            <w:proofErr w:type="spellStart"/>
            <w:r w:rsidRPr="00AB7475">
              <w:rPr>
                <w:rFonts w:eastAsia="SimSun"/>
                <w:sz w:val="18"/>
                <w:lang w:val="x-none" w:eastAsia="x-none"/>
              </w:rPr>
              <w:t>stated</w:t>
            </w:r>
            <w:proofErr w:type="spellEnd"/>
            <w:r w:rsidRPr="00AB7475">
              <w:rPr>
                <w:rFonts w:eastAsia="SimSun"/>
                <w:sz w:val="18"/>
                <w:lang w:val="x-none" w:eastAsia="x-none"/>
              </w:rPr>
              <w:t xml:space="preserve"> offset, the</w:t>
            </w:r>
            <w:r w:rsidRPr="00AB7475">
              <w:rPr>
                <w:rFonts w:eastAsia="SimSun" w:hint="eastAsia"/>
                <w:sz w:val="18"/>
                <w:lang w:val="x-none" w:eastAsia="zh-CN"/>
              </w:rPr>
              <w:t xml:space="preserve"> </w:t>
            </w:r>
            <w:r w:rsidRPr="00AB7475">
              <w:rPr>
                <w:rFonts w:eastAsia="SimSun"/>
                <w:sz w:val="18"/>
                <w:lang w:val="x-none" w:eastAsia="x-none"/>
              </w:rPr>
              <w:t xml:space="preserve">channel </w:t>
            </w:r>
            <w:proofErr w:type="spellStart"/>
            <w:r w:rsidRPr="00AB7475">
              <w:rPr>
                <w:rFonts w:eastAsia="SimSun"/>
                <w:sz w:val="18"/>
                <w:lang w:val="x-none" w:eastAsia="x-none"/>
              </w:rPr>
              <w:t>bandwidth</w:t>
            </w:r>
            <w:proofErr w:type="spellEnd"/>
            <w:r w:rsidRPr="00AB7475">
              <w:rPr>
                <w:rFonts w:eastAsia="SimSun"/>
                <w:i/>
                <w:iCs/>
                <w:sz w:val="18"/>
                <w:lang w:val="x-none" w:eastAsia="x-none"/>
              </w:rPr>
              <w:t xml:space="preserve"> </w:t>
            </w:r>
            <w:r w:rsidRPr="00AB7475">
              <w:rPr>
                <w:rFonts w:eastAsia="SimSun"/>
                <w:sz w:val="18"/>
                <w:lang w:val="x-none" w:eastAsia="x-none"/>
              </w:rPr>
              <w:t xml:space="preserve">of the </w:t>
            </w:r>
            <w:proofErr w:type="spellStart"/>
            <w:r w:rsidRPr="00AB7475">
              <w:rPr>
                <w:rFonts w:eastAsia="SimSun"/>
                <w:sz w:val="18"/>
                <w:lang w:val="x-none" w:eastAsia="x-none"/>
              </w:rPr>
              <w:t>interfering</w:t>
            </w:r>
            <w:proofErr w:type="spellEnd"/>
            <w:r w:rsidRPr="00AB7475">
              <w:rPr>
                <w:rFonts w:eastAsia="SimSun"/>
                <w:sz w:val="18"/>
                <w:lang w:val="x-none" w:eastAsia="x-none"/>
              </w:rPr>
              <w:t xml:space="preserve"> </w:t>
            </w:r>
            <w:proofErr w:type="spellStart"/>
            <w:r w:rsidRPr="00AB7475">
              <w:rPr>
                <w:rFonts w:eastAsia="SimSun"/>
                <w:sz w:val="18"/>
                <w:lang w:val="x-none" w:eastAsia="x-none"/>
              </w:rPr>
              <w:t>signal</w:t>
            </w:r>
            <w:proofErr w:type="spellEnd"/>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located</w:t>
            </w:r>
            <w:proofErr w:type="spellEnd"/>
            <w:r w:rsidRPr="00AB7475">
              <w:rPr>
                <w:rFonts w:eastAsia="SimSun"/>
                <w:sz w:val="18"/>
                <w:lang w:val="x-none" w:eastAsia="x-none"/>
              </w:rPr>
              <w:t xml:space="preserve"> </w:t>
            </w:r>
            <w:proofErr w:type="spellStart"/>
            <w:r w:rsidRPr="00AB7475">
              <w:rPr>
                <w:rFonts w:eastAsia="SimSun"/>
                <w:sz w:val="18"/>
                <w:lang w:val="x-none" w:eastAsia="x-none"/>
              </w:rPr>
              <w:t>adjacently</w:t>
            </w:r>
            <w:proofErr w:type="spellEnd"/>
            <w:r w:rsidRPr="00AB7475">
              <w:rPr>
                <w:rFonts w:eastAsia="SimSun"/>
                <w:sz w:val="18"/>
                <w:lang w:val="x-none" w:eastAsia="x-none"/>
              </w:rPr>
              <w:t xml:space="preserve"> to the </w:t>
            </w:r>
            <w:proofErr w:type="spellStart"/>
            <w:r w:rsidRPr="00AB7475">
              <w:rPr>
                <w:rFonts w:eastAsia="SimSun"/>
                <w:sz w:val="18"/>
                <w:lang w:val="x-none" w:eastAsia="x-none"/>
              </w:rPr>
              <w:t>lower</w:t>
            </w:r>
            <w:proofErr w:type="spellEnd"/>
            <w:r w:rsidRPr="00AB7475">
              <w:rPr>
                <w:rFonts w:eastAsia="SimSun"/>
                <w:sz w:val="18"/>
                <w:lang w:val="x-none" w:eastAsia="x-none"/>
              </w:rPr>
              <w:t>/</w:t>
            </w:r>
            <w:proofErr w:type="spellStart"/>
            <w:r w:rsidRPr="00AB7475">
              <w:rPr>
                <w:rFonts w:eastAsia="SimSun"/>
                <w:sz w:val="18"/>
                <w:lang w:val="x-none" w:eastAsia="x-none"/>
              </w:rPr>
              <w:t>upper</w:t>
            </w:r>
            <w:proofErr w:type="spellEnd"/>
            <w:r w:rsidRPr="00AB7475">
              <w:rPr>
                <w:rFonts w:eastAsia="SimSun"/>
                <w:sz w:val="18"/>
                <w:lang w:val="x-none" w:eastAsia="x-none"/>
              </w:rPr>
              <w:t xml:space="preserve"> </w:t>
            </w:r>
            <w:r w:rsidRPr="00AB7475">
              <w:rPr>
                <w:rFonts w:eastAsia="SimSun"/>
                <w:sz w:val="18"/>
                <w:lang w:val="en-US" w:eastAsia="x-none"/>
              </w:rPr>
              <w:t>IAB</w:t>
            </w:r>
            <w:r w:rsidRPr="00AB7475">
              <w:rPr>
                <w:rFonts w:eastAsia="SimSun"/>
                <w:sz w:val="18"/>
                <w:lang w:val="x-none" w:eastAsia="x-none"/>
              </w:rPr>
              <w:t xml:space="preserve"> RF </w:t>
            </w:r>
            <w:proofErr w:type="spellStart"/>
            <w:r w:rsidRPr="00AB7475">
              <w:rPr>
                <w:rFonts w:eastAsia="SimSun"/>
                <w:sz w:val="18"/>
                <w:lang w:val="x-none" w:eastAsia="x-none"/>
              </w:rPr>
              <w:t>Bandwidth</w:t>
            </w:r>
            <w:proofErr w:type="spellEnd"/>
            <w:r w:rsidRPr="00AB7475">
              <w:rPr>
                <w:rFonts w:eastAsia="SimSun"/>
                <w:sz w:val="18"/>
                <w:lang w:val="x-none" w:eastAsia="x-none"/>
              </w:rPr>
              <w:t xml:space="preserve"> </w:t>
            </w:r>
            <w:proofErr w:type="spellStart"/>
            <w:r w:rsidRPr="00AB7475">
              <w:rPr>
                <w:rFonts w:eastAsia="SimSun"/>
                <w:sz w:val="18"/>
                <w:lang w:val="x-none" w:eastAsia="x-none"/>
              </w:rPr>
              <w:t>edge</w:t>
            </w:r>
            <w:proofErr w:type="spellEnd"/>
            <w:r w:rsidRPr="00AB7475">
              <w:rPr>
                <w:rFonts w:eastAsia="SimSun"/>
                <w:sz w:val="18"/>
                <w:lang w:val="x-none" w:eastAsia="x-none"/>
              </w:rPr>
              <w:t>.</w:t>
            </w:r>
          </w:p>
          <w:p w14:paraId="05B2F9EC"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 xml:space="preserve">The </w:t>
            </w:r>
            <w:proofErr w:type="spellStart"/>
            <w:r w:rsidRPr="00AB7475">
              <w:rPr>
                <w:rFonts w:eastAsia="SimSun"/>
                <w:sz w:val="18"/>
                <w:lang w:val="x-none" w:eastAsia="x-none"/>
              </w:rPr>
              <w:t>centre</w:t>
            </w:r>
            <w:proofErr w:type="spellEnd"/>
            <w:r w:rsidRPr="00AB7475">
              <w:rPr>
                <w:rFonts w:eastAsia="SimSun"/>
                <w:sz w:val="18"/>
                <w:lang w:val="x-none" w:eastAsia="x-none"/>
              </w:rPr>
              <w:t xml:space="preserve"> of the </w:t>
            </w:r>
            <w:proofErr w:type="spellStart"/>
            <w:r w:rsidRPr="00AB7475">
              <w:rPr>
                <w:rFonts w:eastAsia="SimSun"/>
                <w:sz w:val="18"/>
                <w:lang w:val="x-none" w:eastAsia="x-none"/>
              </w:rPr>
              <w:t>interfering</w:t>
            </w:r>
            <w:proofErr w:type="spellEnd"/>
            <w:r w:rsidRPr="00AB7475">
              <w:rPr>
                <w:rFonts w:eastAsia="SimSun"/>
                <w:sz w:val="18"/>
                <w:lang w:val="x-none" w:eastAsia="x-none"/>
              </w:rPr>
              <w:t xml:space="preserve"> RB </w:t>
            </w:r>
            <w:proofErr w:type="spellStart"/>
            <w:r w:rsidRPr="00AB7475">
              <w:rPr>
                <w:rFonts w:eastAsia="SimSun"/>
                <w:sz w:val="18"/>
                <w:lang w:val="x-none" w:eastAsia="x-none"/>
              </w:rPr>
              <w:t>refers</w:t>
            </w:r>
            <w:proofErr w:type="spellEnd"/>
            <w:r w:rsidRPr="00AB7475">
              <w:rPr>
                <w:rFonts w:eastAsia="SimSun"/>
                <w:sz w:val="18"/>
                <w:lang w:val="x-none" w:eastAsia="x-none"/>
              </w:rPr>
              <w:t xml:space="preserve"> to the </w:t>
            </w:r>
            <w:proofErr w:type="spellStart"/>
            <w:r w:rsidRPr="00AB7475">
              <w:rPr>
                <w:rFonts w:eastAsia="SimSun"/>
                <w:sz w:val="18"/>
                <w:lang w:val="x-none" w:eastAsia="x-none"/>
              </w:rPr>
              <w:t>frequency</w:t>
            </w:r>
            <w:proofErr w:type="spellEnd"/>
            <w:r w:rsidRPr="00AB7475">
              <w:rPr>
                <w:rFonts w:eastAsia="SimSun"/>
                <w:sz w:val="18"/>
                <w:lang w:val="x-none" w:eastAsia="x-none"/>
              </w:rPr>
              <w:t xml:space="preserve"> </w:t>
            </w:r>
            <w:proofErr w:type="spellStart"/>
            <w:r w:rsidRPr="00AB7475">
              <w:rPr>
                <w:rFonts w:eastAsia="SimSun"/>
                <w:sz w:val="18"/>
                <w:lang w:val="x-none" w:eastAsia="x-none"/>
              </w:rPr>
              <w:t>location</w:t>
            </w:r>
            <w:proofErr w:type="spellEnd"/>
            <w:r w:rsidRPr="00AB7475">
              <w:rPr>
                <w:rFonts w:eastAsia="SimSun"/>
                <w:sz w:val="18"/>
                <w:lang w:val="x-none" w:eastAsia="x-none"/>
              </w:rPr>
              <w:t xml:space="preserve"> </w:t>
            </w:r>
            <w:proofErr w:type="spellStart"/>
            <w:r w:rsidRPr="00AB7475">
              <w:rPr>
                <w:rFonts w:eastAsia="SimSun"/>
                <w:sz w:val="18"/>
                <w:lang w:val="x-none" w:eastAsia="x-none"/>
              </w:rPr>
              <w:t>between</w:t>
            </w:r>
            <w:proofErr w:type="spellEnd"/>
            <w:r w:rsidRPr="00AB7475">
              <w:rPr>
                <w:rFonts w:eastAsia="SimSun"/>
                <w:sz w:val="18"/>
                <w:lang w:val="x-none" w:eastAsia="x-none"/>
              </w:rPr>
              <w:t xml:space="preserve"> the </w:t>
            </w:r>
            <w:proofErr w:type="spellStart"/>
            <w:r w:rsidRPr="00AB7475">
              <w:rPr>
                <w:rFonts w:eastAsia="SimSun"/>
                <w:sz w:val="18"/>
                <w:lang w:val="x-none" w:eastAsia="x-none"/>
              </w:rPr>
              <w:t>two</w:t>
            </w:r>
            <w:proofErr w:type="spellEnd"/>
            <w:r w:rsidRPr="00AB7475">
              <w:rPr>
                <w:rFonts w:eastAsia="SimSun"/>
                <w:sz w:val="18"/>
                <w:lang w:val="x-none" w:eastAsia="x-none"/>
              </w:rPr>
              <w:t xml:space="preserve"> central </w:t>
            </w:r>
            <w:proofErr w:type="spellStart"/>
            <w:r w:rsidRPr="00AB7475">
              <w:rPr>
                <w:rFonts w:eastAsia="SimSun"/>
                <w:sz w:val="18"/>
                <w:lang w:val="x-none" w:eastAsia="x-none"/>
              </w:rPr>
              <w:t>subcarriers</w:t>
            </w:r>
            <w:proofErr w:type="spellEnd"/>
            <w:r w:rsidRPr="00AB7475">
              <w:rPr>
                <w:rFonts w:eastAsia="SimSun"/>
                <w:sz w:val="18"/>
                <w:lang w:val="x-none" w:eastAsia="x-none"/>
              </w:rPr>
              <w:t>.</w:t>
            </w:r>
          </w:p>
        </w:tc>
      </w:tr>
    </w:tbl>
    <w:p w14:paraId="00ADB452" w14:textId="77777777" w:rsidR="00AB7475" w:rsidRPr="00AB7475" w:rsidRDefault="00AB7475" w:rsidP="00AB7475">
      <w:pPr>
        <w:rPr>
          <w:rFonts w:eastAsia="SimSun"/>
          <w:lang w:eastAsia="sv-SE"/>
        </w:rPr>
      </w:pPr>
    </w:p>
    <w:p w14:paraId="22EB4EC2" w14:textId="77777777" w:rsidR="00AB7475" w:rsidRPr="00AB7475" w:rsidRDefault="00AB7475" w:rsidP="00303FBA">
      <w:pPr>
        <w:pStyle w:val="Heading5"/>
        <w:rPr>
          <w:rFonts w:eastAsia="SimSun"/>
          <w:lang w:eastAsia="sv-SE"/>
        </w:rPr>
      </w:pPr>
      <w:bookmarkStart w:id="12160" w:name="_Toc21102865"/>
      <w:bookmarkStart w:id="12161" w:name="_Toc29810714"/>
      <w:bookmarkStart w:id="12162" w:name="_Toc36636066"/>
      <w:bookmarkStart w:id="12163" w:name="_Toc37273012"/>
      <w:bookmarkStart w:id="12164" w:name="_Toc45886092"/>
      <w:bookmarkStart w:id="12165" w:name="_Toc53183168"/>
      <w:bookmarkStart w:id="12166" w:name="_Toc58915835"/>
      <w:bookmarkStart w:id="12167" w:name="_Toc58918016"/>
      <w:bookmarkStart w:id="12168" w:name="_Toc70690757"/>
      <w:r w:rsidRPr="00AB7475">
        <w:rPr>
          <w:rFonts w:eastAsia="SimSun"/>
          <w:lang w:eastAsia="sv-SE"/>
        </w:rPr>
        <w:t>7.5.2.5.3</w:t>
      </w:r>
      <w:r w:rsidRPr="00AB7475">
        <w:rPr>
          <w:rFonts w:eastAsia="SimSun"/>
          <w:lang w:eastAsia="sv-SE"/>
        </w:rPr>
        <w:tab/>
        <w:t xml:space="preserve">Test requirements for </w:t>
      </w:r>
      <w:r w:rsidRPr="00AB7475">
        <w:rPr>
          <w:rFonts w:eastAsia="SimSun"/>
          <w:i/>
          <w:lang w:eastAsia="sv-SE"/>
        </w:rPr>
        <w:t>IAB-DU type 2-O</w:t>
      </w:r>
      <w:bookmarkEnd w:id="12160"/>
      <w:bookmarkEnd w:id="12161"/>
      <w:bookmarkEnd w:id="12162"/>
      <w:bookmarkEnd w:id="12163"/>
      <w:bookmarkEnd w:id="12164"/>
      <w:bookmarkEnd w:id="12165"/>
      <w:bookmarkEnd w:id="12166"/>
      <w:bookmarkEnd w:id="12167"/>
      <w:bookmarkEnd w:id="12168"/>
    </w:p>
    <w:p w14:paraId="38393F52" w14:textId="77777777" w:rsidR="00AB7475" w:rsidRPr="00AB7475" w:rsidRDefault="00AB7475" w:rsidP="00AB7475">
      <w:pPr>
        <w:rPr>
          <w:rFonts w:eastAsia="SimSun"/>
        </w:rPr>
      </w:pPr>
      <w:r w:rsidRPr="00AB7475">
        <w:rPr>
          <w:rFonts w:eastAsia="SimSun"/>
        </w:rPr>
        <w:t xml:space="preserve">The requirement shall apply at the RIB when the </w:t>
      </w:r>
      <w:proofErr w:type="spellStart"/>
      <w:r w:rsidRPr="00AB7475">
        <w:rPr>
          <w:rFonts w:eastAsia="SimSun"/>
        </w:rPr>
        <w:t>AoA</w:t>
      </w:r>
      <w:proofErr w:type="spellEnd"/>
      <w:r w:rsidRPr="00AB7475">
        <w:rPr>
          <w:rFonts w:eastAsia="SimSun"/>
        </w:rPr>
        <w:t xml:space="preserve"> of the incident wave of a received signal and the interfering signal are from the same direction and are within the </w:t>
      </w:r>
      <w:r w:rsidRPr="00AB7475">
        <w:rPr>
          <w:rFonts w:eastAsia="SimSun"/>
          <w:i/>
        </w:rPr>
        <w:t xml:space="preserve">OTA REFSENS </w:t>
      </w:r>
      <w:proofErr w:type="spellStart"/>
      <w:r w:rsidRPr="00AB7475">
        <w:rPr>
          <w:rFonts w:eastAsia="SimSun"/>
          <w:i/>
        </w:rPr>
        <w:t>RoAoA</w:t>
      </w:r>
      <w:proofErr w:type="spellEnd"/>
      <w:r w:rsidRPr="00AB7475">
        <w:rPr>
          <w:rFonts w:eastAsia="SimSun"/>
          <w:i/>
        </w:rPr>
        <w:t>.</w:t>
      </w:r>
    </w:p>
    <w:p w14:paraId="073EFFC7"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w:t>
      </w:r>
      <w:r w:rsidRPr="00AB7475">
        <w:rPr>
          <w:rFonts w:eastAsia="SimSun"/>
          <w:i/>
        </w:rPr>
        <w:t>f polarization match</w:t>
      </w:r>
      <w:r w:rsidRPr="00AB7475">
        <w:rPr>
          <w:rFonts w:eastAsia="SimSun"/>
        </w:rPr>
        <w:t>.</w:t>
      </w:r>
    </w:p>
    <w:p w14:paraId="16E71BF5"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p>
    <w:p w14:paraId="3B28555B"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the </w:t>
      </w:r>
      <w:r w:rsidRPr="00AB7475">
        <w:rPr>
          <w:rFonts w:eastAsia="SimSun"/>
        </w:rPr>
        <w:t xml:space="preserve">OTA </w:t>
      </w:r>
      <w:proofErr w:type="gramStart"/>
      <w:r w:rsidRPr="00AB7475">
        <w:rPr>
          <w:rFonts w:eastAsia="SimSun"/>
        </w:rPr>
        <w:t>wanted</w:t>
      </w:r>
      <w:proofErr w:type="gramEnd"/>
      <w:r w:rsidRPr="00AB7475">
        <w:rPr>
          <w:rFonts w:eastAsia="SimSun"/>
        </w:rPr>
        <w:t xml:space="preserve"> and OTA interfering signals are provided at RIB using the parameters in </w:t>
      </w:r>
      <w:r w:rsidRPr="00AB7475">
        <w:rPr>
          <w:rFonts w:eastAsia="SimSun"/>
          <w:lang w:eastAsia="zh-CN"/>
        </w:rPr>
        <w:t>table</w:t>
      </w:r>
      <w:r w:rsidRPr="00AB7475">
        <w:rPr>
          <w:rFonts w:eastAsia="MS Mincho"/>
        </w:rPr>
        <w:t> </w:t>
      </w:r>
      <w:r w:rsidRPr="00AB7475">
        <w:rPr>
          <w:rFonts w:eastAsia="SimSun"/>
          <w:lang w:eastAsia="zh-CN"/>
        </w:rPr>
        <w:t xml:space="preserve">7.5.2.5.3-1 for general OTA blocking requirements. </w:t>
      </w:r>
      <w:r w:rsidRPr="00AB7475">
        <w:rPr>
          <w:rFonts w:eastAsia="Osaka"/>
        </w:rPr>
        <w:t xml:space="preserve">The reference measurement channel for the OTA wanted signal is identified in clause 7.3.5.3 and is further specified in </w:t>
      </w:r>
      <w:r w:rsidRPr="00AB7475">
        <w:rPr>
          <w:rFonts w:eastAsia="SimSun"/>
        </w:rPr>
        <w:t>annex A.1</w:t>
      </w:r>
      <w:r w:rsidRPr="00AB7475">
        <w:rPr>
          <w:rFonts w:eastAsia="Osaka"/>
        </w:rPr>
        <w:t>. The characteristics of the interfering signal is further specified in annex H.</w:t>
      </w:r>
    </w:p>
    <w:p w14:paraId="155F4540" w14:textId="77777777" w:rsidR="00AB7475" w:rsidRPr="00AB7475" w:rsidRDefault="00AB7475" w:rsidP="00AB7475">
      <w:pPr>
        <w:rPr>
          <w:rFonts w:eastAsia="SimSun" w:cs="v3.8.0"/>
        </w:rPr>
      </w:pPr>
      <w:r w:rsidRPr="00AB7475">
        <w:rPr>
          <w:rFonts w:eastAsia="SimSun"/>
          <w:lang w:eastAsia="zh-CN"/>
        </w:rPr>
        <w:t xml:space="preserve">The OTA blocking requirements are applicable outside the </w:t>
      </w:r>
      <w:r w:rsidRPr="00AB7475">
        <w:rPr>
          <w:rFonts w:eastAsia="SimSun"/>
          <w:i/>
          <w:lang w:eastAsia="zh-CN"/>
        </w:rPr>
        <w:t>IAB RF Bandwidth</w:t>
      </w:r>
      <w:r w:rsidRPr="00AB7475">
        <w:rPr>
          <w:rFonts w:eastAsia="SimSun"/>
          <w:lang w:eastAsia="zh-CN"/>
        </w:rPr>
        <w:t xml:space="preserve">. The interfering signal offset is defined relative to the </w:t>
      </w:r>
      <w:r w:rsidRPr="00AB7475">
        <w:rPr>
          <w:rFonts w:eastAsia="SimSun"/>
          <w:i/>
          <w:lang w:eastAsia="zh-CN"/>
        </w:rPr>
        <w:t>IAB RF Bandwidth edges</w:t>
      </w:r>
      <w:r w:rsidRPr="00AB7475">
        <w:rPr>
          <w:rFonts w:eastAsia="SimSun"/>
          <w:lang w:eastAsia="zh-CN"/>
        </w:rPr>
        <w:t>.</w:t>
      </w:r>
    </w:p>
    <w:p w14:paraId="02F05CC7" w14:textId="77777777" w:rsidR="00AB7475" w:rsidRPr="00AB7475" w:rsidRDefault="00AB7475" w:rsidP="00AB7475">
      <w:pPr>
        <w:rPr>
          <w:rFonts w:eastAsia="SimSun" w:cs="v3.8.0"/>
        </w:rPr>
      </w:pPr>
      <w:r w:rsidRPr="00AB7475">
        <w:rPr>
          <w:rFonts w:eastAsia="SimSun"/>
          <w:lang w:eastAsia="zh-CN"/>
        </w:rPr>
        <w:t xml:space="preserve">For </w:t>
      </w:r>
      <w:r w:rsidRPr="00AB7475">
        <w:rPr>
          <w:rFonts w:eastAsia="SimSun"/>
          <w:i/>
          <w:lang w:eastAsia="zh-CN"/>
        </w:rPr>
        <w:t xml:space="preserve">IAB-DU type 2-O </w:t>
      </w:r>
      <w:r w:rsidRPr="00AB7475">
        <w:rPr>
          <w:rFonts w:eastAsia="SimSun" w:cs="v3.8.0"/>
        </w:rPr>
        <w:t xml:space="preserve">the OTA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w:t>
      </w:r>
      <w:r w:rsidRPr="00AB7475">
        <w:rPr>
          <w:rFonts w:eastAsia="SimSun" w:cs="v3.8.0"/>
        </w:rPr>
        <w:t xml:space="preserve">from </w:t>
      </w:r>
      <w:proofErr w:type="spellStart"/>
      <w:r w:rsidRPr="00AB7475">
        <w:rPr>
          <w:rFonts w:eastAsia="SimSun" w:cs="Arial"/>
        </w:rPr>
        <w:t>F</w:t>
      </w:r>
      <w:r w:rsidRPr="00AB7475">
        <w:rPr>
          <w:rFonts w:eastAsia="SimSun" w:cs="Arial"/>
          <w:vertAlign w:val="subscript"/>
        </w:rPr>
        <w:t>UL_low</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w:t>
      </w:r>
      <w:r w:rsidRPr="00AB7475">
        <w:rPr>
          <w:rFonts w:eastAsia="SimSun"/>
        </w:rPr>
        <w:t xml:space="preserve">to </w:t>
      </w:r>
      <w:proofErr w:type="spellStart"/>
      <w:r w:rsidRPr="00AB7475">
        <w:rPr>
          <w:rFonts w:eastAsia="SimSun" w:cs="Arial"/>
        </w:rPr>
        <w:t>F</w:t>
      </w:r>
      <w:r w:rsidRPr="00AB7475">
        <w:rPr>
          <w:rFonts w:eastAsia="SimSun" w:cs="Arial"/>
          <w:vertAlign w:val="subscript"/>
        </w:rPr>
        <w:t>UL_high</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r w:rsidRPr="00AB7475">
        <w:rPr>
          <w:rFonts w:eastAsia="SimSun" w:cs="v3.8.0"/>
        </w:rPr>
        <w:t>,where</w:t>
      </w:r>
      <w:proofErr w:type="spellEnd"/>
      <w:r w:rsidRPr="00AB7475">
        <w:rPr>
          <w:rFonts w:eastAsia="SimSun" w:cs="v3.8.0"/>
        </w:rPr>
        <w:t xml:space="preserve"> the</w:t>
      </w:r>
      <w:r w:rsidRPr="00AB7475">
        <w:rPr>
          <w:rFonts w:eastAsia="SimSun" w:cs="v3.8.0"/>
          <w:i/>
        </w:rPr>
        <w:t xml:space="preserve">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for </w:t>
      </w:r>
      <w:r w:rsidRPr="00AB7475">
        <w:rPr>
          <w:rFonts w:eastAsia="SimSun"/>
          <w:i/>
          <w:lang w:eastAsia="zh-CN"/>
        </w:rPr>
        <w:t xml:space="preserve">IAB-DU type </w:t>
      </w:r>
      <w:r w:rsidRPr="00AB7475">
        <w:rPr>
          <w:rFonts w:eastAsia="SimSun" w:hint="eastAsia"/>
          <w:i/>
          <w:lang w:eastAsia="zh-CN"/>
        </w:rPr>
        <w:t>2-O</w:t>
      </w:r>
      <w:r w:rsidRPr="00AB7475">
        <w:rPr>
          <w:rFonts w:eastAsia="SimSun" w:cs="v5.0.0"/>
        </w:rPr>
        <w:t xml:space="preserve"> is </w:t>
      </w:r>
      <w:r w:rsidRPr="00AB7475">
        <w:rPr>
          <w:rFonts w:eastAsia="SimSun"/>
        </w:rPr>
        <w:t>defined in table</w:t>
      </w:r>
      <w:r w:rsidRPr="00AB7475">
        <w:rPr>
          <w:rFonts w:eastAsia="MS Mincho"/>
        </w:rPr>
        <w:t> </w:t>
      </w:r>
      <w:r w:rsidRPr="00AB7475">
        <w:rPr>
          <w:rFonts w:eastAsia="SimSun"/>
        </w:rPr>
        <w:t>7.5.2.5.3-0</w:t>
      </w:r>
      <w:r w:rsidRPr="00AB7475">
        <w:rPr>
          <w:rFonts w:eastAsia="SimSun" w:cs="v3.8.0"/>
        </w:rPr>
        <w:t>.</w:t>
      </w:r>
    </w:p>
    <w:p w14:paraId="5A23FE6E" w14:textId="77777777" w:rsidR="00AB7475" w:rsidRPr="00AB7475" w:rsidRDefault="00AB7475" w:rsidP="00303FBA">
      <w:pPr>
        <w:pStyle w:val="TH"/>
        <w:rPr>
          <w:rFonts w:eastAsia="SimSun"/>
        </w:rPr>
      </w:pPr>
      <w:r w:rsidRPr="00AB7475">
        <w:rPr>
          <w:rFonts w:eastAsia="SimSun"/>
        </w:rPr>
        <w:t xml:space="preserve">Table 7.5.2.5.3-0: </w:t>
      </w:r>
      <w:proofErr w:type="spellStart"/>
      <w:r w:rsidRPr="00AB7475">
        <w:rPr>
          <w:rFonts w:eastAsia="SimSun"/>
        </w:rPr>
        <w:t>Δf</w:t>
      </w:r>
      <w:r w:rsidRPr="00AB7475">
        <w:rPr>
          <w:rFonts w:eastAsia="SimSun"/>
          <w:vertAlign w:val="subscript"/>
        </w:rPr>
        <w:t>OOB</w:t>
      </w:r>
      <w:proofErr w:type="spellEnd"/>
      <w:r w:rsidRPr="00AB7475">
        <w:rPr>
          <w:rFonts w:eastAsia="SimSun"/>
        </w:rPr>
        <w:t xml:space="preserve"> offset for NR </w:t>
      </w:r>
      <w:r w:rsidRPr="00AB7475">
        <w:rPr>
          <w:rFonts w:eastAsia="SimSun"/>
          <w:i/>
        </w:rPr>
        <w:t>operating bands</w:t>
      </w:r>
      <w:r w:rsidRPr="00AB7475">
        <w:rPr>
          <w:rFonts w:eastAsia="SimSun"/>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FB21D52" w14:textId="77777777" w:rsidTr="0060043F">
        <w:trPr>
          <w:cantSplit/>
          <w:jc w:val="center"/>
        </w:trPr>
        <w:tc>
          <w:tcPr>
            <w:tcW w:w="1197" w:type="dxa"/>
          </w:tcPr>
          <w:p w14:paraId="31E4AE63"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2D02D013"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5FF54703" w14:textId="77777777" w:rsidR="00AB7475" w:rsidRPr="00AB7475" w:rsidRDefault="00AB7475" w:rsidP="00AB7475">
            <w:pPr>
              <w:keepNext/>
              <w:keepLines/>
              <w:spacing w:after="0"/>
              <w:jc w:val="center"/>
              <w:rPr>
                <w:rFonts w:eastAsia="SimSun"/>
                <w:b/>
                <w:sz w:val="18"/>
                <w:lang w:eastAsia="x-none"/>
              </w:rPr>
            </w:pPr>
            <w:proofErr w:type="spellStart"/>
            <w:r w:rsidRPr="00AB7475">
              <w:rPr>
                <w:rFonts w:eastAsia="SimSun"/>
                <w:b/>
                <w:sz w:val="18"/>
                <w:lang w:eastAsia="x-none"/>
              </w:rPr>
              <w:t>Δf</w:t>
            </w:r>
            <w:r w:rsidRPr="00AB7475">
              <w:rPr>
                <w:rFonts w:eastAsia="SimSun"/>
                <w:b/>
                <w:sz w:val="18"/>
                <w:vertAlign w:val="subscript"/>
                <w:lang w:eastAsia="x-none"/>
              </w:rPr>
              <w:t>OOB</w:t>
            </w:r>
            <w:proofErr w:type="spellEnd"/>
            <w:r w:rsidRPr="00AB7475">
              <w:rPr>
                <w:rFonts w:eastAsia="SimSun"/>
                <w:b/>
                <w:sz w:val="18"/>
                <w:lang w:eastAsia="x-none"/>
              </w:rPr>
              <w:t xml:space="preserve"> (MHz)</w:t>
            </w:r>
          </w:p>
        </w:tc>
      </w:tr>
      <w:tr w:rsidR="00AB7475" w:rsidRPr="00AB7475" w14:paraId="0A572C93" w14:textId="77777777" w:rsidTr="0060043F">
        <w:trPr>
          <w:cantSplit/>
          <w:jc w:val="center"/>
        </w:trPr>
        <w:tc>
          <w:tcPr>
            <w:tcW w:w="1197" w:type="dxa"/>
          </w:tcPr>
          <w:p w14:paraId="4F1BCD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IAB-DU type 2-O</w:t>
            </w:r>
          </w:p>
        </w:tc>
        <w:tc>
          <w:tcPr>
            <w:tcW w:w="3472" w:type="dxa"/>
            <w:shd w:val="clear" w:color="auto" w:fill="auto"/>
          </w:tcPr>
          <w:p w14:paraId="78B3D4DE" w14:textId="77777777" w:rsidR="00AB7475" w:rsidRPr="00AB7475" w:rsidRDefault="00AB7475" w:rsidP="00AB7475">
            <w:pPr>
              <w:keepNext/>
              <w:keepLines/>
              <w:spacing w:after="0"/>
              <w:jc w:val="center"/>
              <w:rPr>
                <w:rFonts w:eastAsia="SimSun"/>
                <w:sz w:val="18"/>
                <w:lang w:eastAsia="x-none"/>
              </w:rPr>
            </w:pPr>
            <w:proofErr w:type="spellStart"/>
            <w:r w:rsidRPr="00AB7475">
              <w:rPr>
                <w:rFonts w:eastAsia="SimSun"/>
                <w:sz w:val="18"/>
                <w:lang w:eastAsia="x-none"/>
              </w:rPr>
              <w:t>F</w:t>
            </w:r>
            <w:r w:rsidRPr="00AB7475">
              <w:rPr>
                <w:rFonts w:eastAsia="SimSun"/>
                <w:sz w:val="18"/>
                <w:vertAlign w:val="subscript"/>
                <w:lang w:eastAsia="x-none"/>
              </w:rPr>
              <w:t>UL_high</w:t>
            </w:r>
            <w:proofErr w:type="spellEnd"/>
            <w:r w:rsidRPr="00AB7475">
              <w:rPr>
                <w:rFonts w:eastAsia="SimSun"/>
                <w:sz w:val="18"/>
                <w:lang w:eastAsia="x-none"/>
              </w:rPr>
              <w:t xml:space="preserve"> – </w:t>
            </w:r>
            <w:proofErr w:type="spellStart"/>
            <w:r w:rsidRPr="00AB7475">
              <w:rPr>
                <w:rFonts w:eastAsia="SimSun"/>
                <w:sz w:val="18"/>
                <w:lang w:eastAsia="x-none"/>
              </w:rPr>
              <w:t>F</w:t>
            </w:r>
            <w:r w:rsidRPr="00AB7475">
              <w:rPr>
                <w:rFonts w:eastAsia="SimSun"/>
                <w:sz w:val="18"/>
                <w:vertAlign w:val="subscript"/>
                <w:lang w:eastAsia="x-none"/>
              </w:rPr>
              <w:t>UL_low</w:t>
            </w:r>
            <w:proofErr w:type="spellEnd"/>
            <w:r w:rsidRPr="00AB7475">
              <w:rPr>
                <w:rFonts w:eastAsia="SimSun"/>
                <w:sz w:val="18"/>
                <w:lang w:eastAsia="x-none"/>
              </w:rPr>
              <w:t xml:space="preserve"> ≤ 4000 MHz</w:t>
            </w:r>
          </w:p>
        </w:tc>
        <w:tc>
          <w:tcPr>
            <w:tcW w:w="1219" w:type="dxa"/>
            <w:shd w:val="clear" w:color="auto" w:fill="auto"/>
          </w:tcPr>
          <w:p w14:paraId="25FA31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1500</w:t>
            </w:r>
          </w:p>
        </w:tc>
      </w:tr>
    </w:tbl>
    <w:p w14:paraId="4D55B59B" w14:textId="77777777" w:rsidR="00AB7475" w:rsidRPr="00AB7475" w:rsidRDefault="00AB7475" w:rsidP="00AB7475">
      <w:pPr>
        <w:rPr>
          <w:rFonts w:eastAsia="SimSun"/>
          <w:lang w:eastAsia="zh-CN"/>
        </w:rPr>
      </w:pPr>
    </w:p>
    <w:p w14:paraId="6C24C99B" w14:textId="77777777" w:rsidR="00AB7475" w:rsidRPr="00AB7475" w:rsidRDefault="00AB7475" w:rsidP="00AB7475">
      <w:pPr>
        <w:rPr>
          <w:rFonts w:eastAsia="SimSun"/>
          <w:lang w:eastAsia="zh-CN"/>
        </w:rPr>
      </w:pPr>
      <w:r w:rsidRPr="00AB7475">
        <w:rPr>
          <w:rFonts w:eastAsia="SimSun"/>
          <w:lang w:eastAsia="zh-CN"/>
        </w:rPr>
        <w:lastRenderedPageBreak/>
        <w:t xml:space="preserve">For a </w:t>
      </w:r>
      <w:r w:rsidRPr="00AB7475">
        <w:rPr>
          <w:rFonts w:eastAsia="SimSun"/>
        </w:rPr>
        <w:t xml:space="preserve">RIBs supporting operation in </w:t>
      </w:r>
      <w:r w:rsidRPr="00AB7475">
        <w:rPr>
          <w:rFonts w:eastAsia="SimSun"/>
          <w:i/>
        </w:rPr>
        <w:t>non-contiguous spectrum</w:t>
      </w:r>
      <w:r w:rsidRPr="00AB7475">
        <w:rPr>
          <w:rFonts w:eastAsia="SimSun"/>
          <w:lang w:eastAsia="zh-CN"/>
        </w:rPr>
        <w:t xml:space="preserve"> within any </w:t>
      </w:r>
      <w:r w:rsidRPr="00AB7475">
        <w:rPr>
          <w:rFonts w:eastAsia="SimSun"/>
          <w:i/>
          <w:lang w:eastAsia="zh-CN"/>
        </w:rPr>
        <w:t>operating band</w:t>
      </w:r>
      <w:r w:rsidRPr="00AB7475">
        <w:rPr>
          <w:rFonts w:eastAsia="SimSun"/>
          <w:lang w:eastAsia="zh-CN"/>
        </w:rPr>
        <w:t>, the OTA blocking requirements apply in addition inside any sub-block gap, in case the sub-block gap size is at least as wide as twice the interfering signal minimum offset in table 7.5.2.5.3-1. The interfering signal offset is defined relative to the sub-block edges inside the sub-block gap.</w:t>
      </w:r>
    </w:p>
    <w:p w14:paraId="5A573864"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7.5.2.5.3</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212"/>
        <w:gridCol w:w="1184"/>
        <w:gridCol w:w="1646"/>
        <w:gridCol w:w="2117"/>
        <w:gridCol w:w="1500"/>
      </w:tblGrid>
      <w:tr w:rsidR="00AB7475" w:rsidRPr="00AB7475" w14:paraId="184E5D5F" w14:textId="77777777" w:rsidTr="0060043F">
        <w:trPr>
          <w:cantSplit/>
          <w:jc w:val="center"/>
        </w:trPr>
        <w:tc>
          <w:tcPr>
            <w:tcW w:w="1972" w:type="dxa"/>
            <w:tcBorders>
              <w:top w:val="single" w:sz="4" w:space="0" w:color="auto"/>
              <w:left w:val="single" w:sz="4" w:space="0" w:color="auto"/>
              <w:bottom w:val="nil"/>
              <w:right w:val="single" w:sz="4" w:space="0" w:color="auto"/>
            </w:tcBorders>
            <w:shd w:val="clear" w:color="auto" w:fill="auto"/>
          </w:tcPr>
          <w:p w14:paraId="5F1B428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396" w:type="dxa"/>
            <w:gridSpan w:val="2"/>
            <w:tcBorders>
              <w:top w:val="single" w:sz="4" w:space="0" w:color="auto"/>
              <w:left w:val="single" w:sz="4" w:space="0" w:color="auto"/>
              <w:bottom w:val="single" w:sz="4" w:space="0" w:color="auto"/>
              <w:right w:val="single" w:sz="4" w:space="0" w:color="auto"/>
            </w:tcBorders>
          </w:tcPr>
          <w:p w14:paraId="33D4D61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1646" w:type="dxa"/>
            <w:tcBorders>
              <w:top w:val="single" w:sz="4" w:space="0" w:color="auto"/>
              <w:left w:val="single" w:sz="4" w:space="0" w:color="auto"/>
              <w:bottom w:val="nil"/>
              <w:right w:val="single" w:sz="4" w:space="0" w:color="auto"/>
            </w:tcBorders>
            <w:shd w:val="clear" w:color="auto" w:fill="auto"/>
            <w:hideMark/>
          </w:tcPr>
          <w:p w14:paraId="07270D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w:t>
            </w:r>
          </w:p>
        </w:tc>
        <w:tc>
          <w:tcPr>
            <w:tcW w:w="2117" w:type="dxa"/>
            <w:tcBorders>
              <w:top w:val="single" w:sz="4" w:space="0" w:color="auto"/>
              <w:left w:val="single" w:sz="4" w:space="0" w:color="auto"/>
              <w:bottom w:val="nil"/>
              <w:right w:val="single" w:sz="4" w:space="0" w:color="auto"/>
            </w:tcBorders>
            <w:shd w:val="clear" w:color="auto" w:fill="auto"/>
            <w:hideMark/>
          </w:tcPr>
          <w:p w14:paraId="004CF19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centre</w:t>
            </w:r>
          </w:p>
        </w:tc>
        <w:tc>
          <w:tcPr>
            <w:tcW w:w="1500" w:type="dxa"/>
            <w:tcBorders>
              <w:top w:val="single" w:sz="4" w:space="0" w:color="auto"/>
              <w:left w:val="single" w:sz="4" w:space="0" w:color="auto"/>
              <w:bottom w:val="nil"/>
              <w:right w:val="single" w:sz="4" w:space="0" w:color="auto"/>
            </w:tcBorders>
            <w:shd w:val="clear" w:color="auto" w:fill="auto"/>
            <w:hideMark/>
          </w:tcPr>
          <w:p w14:paraId="22DD212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OTA interfering</w:t>
            </w:r>
          </w:p>
        </w:tc>
      </w:tr>
      <w:tr w:rsidR="00AB7475" w:rsidRPr="00AB7475" w14:paraId="18700978" w14:textId="77777777" w:rsidTr="0060043F">
        <w:trPr>
          <w:cantSplit/>
          <w:jc w:val="center"/>
        </w:trPr>
        <w:tc>
          <w:tcPr>
            <w:tcW w:w="1972" w:type="dxa"/>
            <w:tcBorders>
              <w:top w:val="nil"/>
              <w:left w:val="single" w:sz="4" w:space="0" w:color="auto"/>
              <w:bottom w:val="single" w:sz="4" w:space="0" w:color="auto"/>
              <w:right w:val="single" w:sz="4" w:space="0" w:color="auto"/>
            </w:tcBorders>
            <w:shd w:val="clear" w:color="auto" w:fill="auto"/>
          </w:tcPr>
          <w:p w14:paraId="1160B2D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1212" w:type="dxa"/>
            <w:tcBorders>
              <w:top w:val="single" w:sz="4" w:space="0" w:color="auto"/>
              <w:left w:val="single" w:sz="4" w:space="0" w:color="auto"/>
              <w:bottom w:val="single" w:sz="4" w:space="0" w:color="auto"/>
              <w:right w:val="single" w:sz="4" w:space="0" w:color="auto"/>
            </w:tcBorders>
          </w:tcPr>
          <w:p w14:paraId="45B9DE3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24.24 GHz &lt; f ≤ 33.4 GHz</w:t>
            </w:r>
          </w:p>
        </w:tc>
        <w:tc>
          <w:tcPr>
            <w:tcW w:w="1184" w:type="dxa"/>
            <w:tcBorders>
              <w:top w:val="single" w:sz="4" w:space="0" w:color="auto"/>
              <w:left w:val="single" w:sz="4" w:space="0" w:color="auto"/>
              <w:bottom w:val="single" w:sz="4" w:space="0" w:color="auto"/>
              <w:right w:val="single" w:sz="4" w:space="0" w:color="auto"/>
            </w:tcBorders>
          </w:tcPr>
          <w:p w14:paraId="068DA97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37 GHz &lt; f ≤ 52.6 GHz</w:t>
            </w:r>
          </w:p>
        </w:tc>
        <w:tc>
          <w:tcPr>
            <w:tcW w:w="1646" w:type="dxa"/>
            <w:tcBorders>
              <w:top w:val="nil"/>
              <w:left w:val="single" w:sz="4" w:space="0" w:color="auto"/>
              <w:bottom w:val="single" w:sz="4" w:space="0" w:color="auto"/>
              <w:right w:val="single" w:sz="4" w:space="0" w:color="auto"/>
            </w:tcBorders>
            <w:shd w:val="clear" w:color="auto" w:fill="auto"/>
          </w:tcPr>
          <w:p w14:paraId="03ABCFE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117" w:type="dxa"/>
            <w:tcBorders>
              <w:top w:val="nil"/>
              <w:left w:val="single" w:sz="4" w:space="0" w:color="auto"/>
              <w:bottom w:val="single" w:sz="4" w:space="0" w:color="auto"/>
              <w:right w:val="single" w:sz="4" w:space="0" w:color="auto"/>
            </w:tcBorders>
            <w:shd w:val="clear" w:color="auto" w:fill="auto"/>
          </w:tcPr>
          <w:p w14:paraId="715423F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offset</w:t>
            </w:r>
          </w:p>
          <w:p w14:paraId="43F594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from the lower/upper IAB RF Bandwidth edge or sub-block edge inside a sub-block gap (MHz)</w:t>
            </w:r>
          </w:p>
        </w:tc>
        <w:tc>
          <w:tcPr>
            <w:tcW w:w="1500" w:type="dxa"/>
            <w:tcBorders>
              <w:top w:val="nil"/>
              <w:left w:val="single" w:sz="4" w:space="0" w:color="auto"/>
              <w:bottom w:val="single" w:sz="4" w:space="0" w:color="auto"/>
              <w:right w:val="single" w:sz="4" w:space="0" w:color="auto"/>
            </w:tcBorders>
            <w:shd w:val="clear" w:color="auto" w:fill="auto"/>
          </w:tcPr>
          <w:p w14:paraId="3F5E1C4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734FDA1F" w14:textId="77777777" w:rsidTr="0060043F">
        <w:trPr>
          <w:cantSplit/>
          <w:jc w:val="center"/>
        </w:trPr>
        <w:tc>
          <w:tcPr>
            <w:tcW w:w="1972" w:type="dxa"/>
            <w:tcBorders>
              <w:top w:val="single" w:sz="4" w:space="0" w:color="auto"/>
              <w:left w:val="single" w:sz="4" w:space="0" w:color="auto"/>
              <w:bottom w:val="single" w:sz="4" w:space="0" w:color="auto"/>
              <w:right w:val="single" w:sz="4" w:space="0" w:color="auto"/>
            </w:tcBorders>
          </w:tcPr>
          <w:p w14:paraId="1D27F81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50, 100, 200, 400</w:t>
            </w:r>
          </w:p>
        </w:tc>
        <w:tc>
          <w:tcPr>
            <w:tcW w:w="1212" w:type="dxa"/>
            <w:tcBorders>
              <w:top w:val="single" w:sz="4" w:space="0" w:color="auto"/>
              <w:left w:val="single" w:sz="4" w:space="0" w:color="auto"/>
              <w:bottom w:val="single" w:sz="4" w:space="0" w:color="auto"/>
              <w:right w:val="single" w:sz="4" w:space="0" w:color="auto"/>
            </w:tcBorders>
          </w:tcPr>
          <w:p w14:paraId="216661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184" w:type="dxa"/>
            <w:tcBorders>
              <w:top w:val="single" w:sz="4" w:space="0" w:color="auto"/>
              <w:left w:val="single" w:sz="4" w:space="0" w:color="auto"/>
              <w:bottom w:val="single" w:sz="4" w:space="0" w:color="auto"/>
              <w:right w:val="single" w:sz="4" w:space="0" w:color="auto"/>
            </w:tcBorders>
          </w:tcPr>
          <w:p w14:paraId="6FACCF1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646" w:type="dxa"/>
            <w:tcBorders>
              <w:top w:val="single" w:sz="4" w:space="0" w:color="auto"/>
              <w:left w:val="single" w:sz="4" w:space="0" w:color="auto"/>
              <w:bottom w:val="single" w:sz="4" w:space="0" w:color="auto"/>
              <w:right w:val="single" w:sz="4" w:space="0" w:color="auto"/>
            </w:tcBorders>
            <w:hideMark/>
          </w:tcPr>
          <w:p w14:paraId="5391FAE6" w14:textId="77777777" w:rsidR="00AB7475" w:rsidRPr="00AB7475" w:rsidRDefault="00AB7475" w:rsidP="00AB7475">
            <w:pPr>
              <w:keepNext/>
              <w:keepLines/>
              <w:spacing w:after="0"/>
              <w:jc w:val="center"/>
              <w:rPr>
                <w:rFonts w:eastAsia="SimSun"/>
                <w:sz w:val="18"/>
                <w:lang w:val="sv-FI" w:eastAsia="zh-CN"/>
              </w:rPr>
            </w:pPr>
            <w:r w:rsidRPr="00AB7475">
              <w:rPr>
                <w:rFonts w:eastAsia="SimSun" w:cs="Arial"/>
                <w:sz w:val="18"/>
                <w:lang w:val="sv-FI" w:eastAsia="x-none"/>
              </w:rPr>
              <w:t>EIS</w:t>
            </w:r>
            <w:r w:rsidRPr="00AB7475">
              <w:rPr>
                <w:rFonts w:eastAsia="SimSun" w:cs="Arial"/>
                <w:sz w:val="18"/>
                <w:vertAlign w:val="subscript"/>
                <w:lang w:val="sv-FI" w:eastAsia="x-none"/>
              </w:rPr>
              <w:t>REFSENS_50M</w:t>
            </w:r>
            <w:r w:rsidRPr="00AB7475">
              <w:rPr>
                <w:rFonts w:eastAsia="SimSun"/>
                <w:sz w:val="18"/>
                <w:lang w:val="sv-FI" w:eastAsia="x-none"/>
              </w:rPr>
              <w:t xml:space="preserve"> + 33 </w:t>
            </w:r>
            <w:r w:rsidRPr="00AB7475">
              <w:rPr>
                <w:rFonts w:eastAsia="SimSun" w:cs="Arial"/>
                <w:sz w:val="18"/>
                <w:lang w:val="sv-SE" w:eastAsia="x-none"/>
              </w:rPr>
              <w:t xml:space="preserve">+ </w:t>
            </w:r>
            <w:r w:rsidRPr="00AB7475">
              <w:rPr>
                <w:rFonts w:eastAsia="SimSun"/>
                <w:sz w:val="18"/>
                <w:lang w:eastAsia="x-none"/>
              </w:rPr>
              <w:t>Δ</w:t>
            </w:r>
            <w:r w:rsidRPr="00AB7475">
              <w:rPr>
                <w:rFonts w:eastAsia="SimSun"/>
                <w:sz w:val="18"/>
                <w:vertAlign w:val="subscript"/>
                <w:lang w:val="sv-SE" w:eastAsia="x-none"/>
              </w:rPr>
              <w:t>FR2_REFSENS</w:t>
            </w:r>
            <w:r w:rsidRPr="00AB7475">
              <w:rPr>
                <w:rFonts w:eastAsia="SimSun"/>
                <w:sz w:val="18"/>
                <w:lang w:val="sv-SE" w:eastAsia="x-none"/>
              </w:rPr>
              <w:t xml:space="preserve"> </w:t>
            </w:r>
            <w:r w:rsidRPr="00AB7475">
              <w:rPr>
                <w:rFonts w:eastAsia="SimSun"/>
                <w:sz w:val="18"/>
                <w:lang w:val="sv-FI" w:eastAsia="x-none"/>
              </w:rPr>
              <w:t>dB</w:t>
            </w:r>
          </w:p>
        </w:tc>
        <w:tc>
          <w:tcPr>
            <w:tcW w:w="2117" w:type="dxa"/>
            <w:tcBorders>
              <w:top w:val="single" w:sz="4" w:space="0" w:color="auto"/>
              <w:left w:val="single" w:sz="4" w:space="0" w:color="auto"/>
              <w:bottom w:val="single" w:sz="4" w:space="0" w:color="auto"/>
              <w:right w:val="single" w:sz="4" w:space="0" w:color="auto"/>
            </w:tcBorders>
            <w:hideMark/>
          </w:tcPr>
          <w:p w14:paraId="22533D79"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00" w:type="dxa"/>
            <w:tcBorders>
              <w:top w:val="single" w:sz="4" w:space="0" w:color="auto"/>
              <w:left w:val="single" w:sz="4" w:space="0" w:color="auto"/>
              <w:bottom w:val="single" w:sz="4" w:space="0" w:color="auto"/>
              <w:right w:val="single" w:sz="4" w:space="0" w:color="auto"/>
            </w:tcBorders>
            <w:hideMark/>
          </w:tcPr>
          <w:p w14:paraId="6E69FE5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50 MHz DFT-s-OFDM </w:t>
            </w:r>
            <w:r w:rsidRPr="00AB7475">
              <w:rPr>
                <w:rFonts w:eastAsia="SimSun" w:hint="eastAsia"/>
                <w:sz w:val="18"/>
                <w:lang w:eastAsia="zh-CN"/>
              </w:rPr>
              <w:t>NR</w:t>
            </w:r>
            <w:r w:rsidRPr="00AB7475">
              <w:rPr>
                <w:rFonts w:eastAsia="SimSun"/>
                <w:sz w:val="18"/>
                <w:lang w:eastAsia="x-none"/>
              </w:rPr>
              <w:t xml:space="preserve"> signal, 60 kHz SCS</w:t>
            </w:r>
            <w:r w:rsidRPr="00AB7475">
              <w:rPr>
                <w:rFonts w:eastAsia="SimSun" w:cs="Arial"/>
                <w:sz w:val="18"/>
                <w:lang w:eastAsia="x-none"/>
              </w:rPr>
              <w:t>, 64 RBs</w:t>
            </w:r>
          </w:p>
        </w:tc>
      </w:tr>
      <w:tr w:rsidR="00AB7475" w:rsidRPr="00AB7475" w14:paraId="33397B83" w14:textId="77777777" w:rsidTr="0060043F">
        <w:trPr>
          <w:cantSplit/>
          <w:jc w:val="center"/>
        </w:trPr>
        <w:tc>
          <w:tcPr>
            <w:tcW w:w="9631" w:type="dxa"/>
            <w:gridSpan w:val="6"/>
            <w:tcBorders>
              <w:top w:val="single" w:sz="4" w:space="0" w:color="auto"/>
              <w:left w:val="single" w:sz="4" w:space="0" w:color="auto"/>
              <w:bottom w:val="single" w:sz="4" w:space="0" w:color="auto"/>
              <w:right w:val="single" w:sz="4" w:space="0" w:color="auto"/>
            </w:tcBorders>
          </w:tcPr>
          <w:p w14:paraId="596FDB36"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and EIS</w:t>
            </w:r>
            <w:r w:rsidRPr="00AB7475">
              <w:rPr>
                <w:rFonts w:eastAsia="SimSun"/>
                <w:sz w:val="18"/>
                <w:vertAlign w:val="subscript"/>
                <w:lang w:val="x-none" w:eastAsia="x-none"/>
              </w:rPr>
              <w:t>REFSENS_50M</w:t>
            </w:r>
            <w:r w:rsidRPr="00AB7475">
              <w:rPr>
                <w:rFonts w:eastAsia="SimSun"/>
                <w:sz w:val="18"/>
                <w:lang w:val="x-none" w:eastAsia="x-none"/>
              </w:rPr>
              <w:t xml:space="preserve"> </w:t>
            </w:r>
            <w:proofErr w:type="spellStart"/>
            <w:r w:rsidRPr="00AB7475">
              <w:rPr>
                <w:rFonts w:eastAsia="SimSun"/>
                <w:sz w:val="18"/>
                <w:lang w:val="x-none" w:eastAsia="x-none"/>
              </w:rPr>
              <w:t>are</w:t>
            </w:r>
            <w:proofErr w:type="spellEnd"/>
            <w:r w:rsidRPr="00AB7475">
              <w:rPr>
                <w:rFonts w:eastAsia="SimSun"/>
                <w:sz w:val="18"/>
                <w:lang w:val="x-none" w:eastAsia="x-none"/>
              </w:rPr>
              <w:t xml:space="preserve"> </w:t>
            </w:r>
            <w:proofErr w:type="spellStart"/>
            <w:r w:rsidRPr="00AB7475">
              <w:rPr>
                <w:rFonts w:eastAsia="SimSun"/>
                <w:sz w:val="18"/>
                <w:lang w:val="x-none" w:eastAsia="x-none"/>
              </w:rPr>
              <w:t>given</w:t>
            </w:r>
            <w:proofErr w:type="spellEnd"/>
            <w:r w:rsidRPr="00AB7475">
              <w:rPr>
                <w:rFonts w:eastAsia="SimSun"/>
                <w:sz w:val="18"/>
                <w:lang w:val="x-none" w:eastAsia="x-none"/>
              </w:rPr>
              <w:t xml:space="preserve"> in </w:t>
            </w:r>
            <w:r w:rsidRPr="00AB7475">
              <w:rPr>
                <w:rFonts w:eastAsia="SimSun" w:hint="eastAsia"/>
                <w:sz w:val="18"/>
                <w:lang w:val="x-none" w:eastAsia="x-none"/>
              </w:rPr>
              <w:t>TS</w:t>
            </w:r>
            <w:r w:rsidRPr="00AB7475">
              <w:rPr>
                <w:rFonts w:eastAsia="SimSun"/>
                <w:sz w:val="18"/>
                <w:lang w:val="x-none" w:eastAsia="x-none"/>
              </w:rPr>
              <w:t> </w:t>
            </w:r>
            <w:r w:rsidRPr="00AB7475">
              <w:rPr>
                <w:rFonts w:eastAsia="SimSun" w:hint="eastAsia"/>
                <w:sz w:val="18"/>
                <w:lang w:val="x-none" w:eastAsia="x-none"/>
              </w:rPr>
              <w:t>38.104</w:t>
            </w:r>
            <w:r w:rsidRPr="00AB7475">
              <w:rPr>
                <w:rFonts w:eastAsia="SimSun"/>
                <w:sz w:val="18"/>
                <w:lang w:val="x-none" w:eastAsia="x-none"/>
              </w:rPr>
              <w:t xml:space="preserve"> [2], </w:t>
            </w:r>
            <w:proofErr w:type="spellStart"/>
            <w:r w:rsidRPr="00AB7475">
              <w:rPr>
                <w:rFonts w:eastAsia="SimSun"/>
                <w:sz w:val="18"/>
                <w:lang w:val="x-none" w:eastAsia="x-none"/>
              </w:rPr>
              <w:t>clause</w:t>
            </w:r>
            <w:proofErr w:type="spellEnd"/>
            <w:r w:rsidRPr="00AB7475">
              <w:rPr>
                <w:rFonts w:eastAsia="SimSun"/>
                <w:sz w:val="18"/>
                <w:lang w:val="x-none" w:eastAsia="x-none"/>
              </w:rPr>
              <w:t> </w:t>
            </w:r>
            <w:r w:rsidRPr="00AB7475">
              <w:rPr>
                <w:rFonts w:eastAsia="SimSun" w:hint="eastAsia"/>
                <w:sz w:val="18"/>
                <w:lang w:val="x-none" w:eastAsia="x-none"/>
              </w:rPr>
              <w:t>10.3.3</w:t>
            </w:r>
            <w:r w:rsidRPr="00AB7475">
              <w:rPr>
                <w:rFonts w:eastAsia="SimSun"/>
                <w:sz w:val="18"/>
                <w:lang w:val="x-none" w:eastAsia="x-none"/>
              </w:rPr>
              <w:t>.</w:t>
            </w:r>
          </w:p>
        </w:tc>
      </w:tr>
    </w:tbl>
    <w:p w14:paraId="3F4422B6" w14:textId="77777777" w:rsidR="00AB7475" w:rsidRPr="00AB7475" w:rsidRDefault="00AB7475" w:rsidP="00AB7475">
      <w:pPr>
        <w:rPr>
          <w:rFonts w:eastAsia="SimSun"/>
        </w:rPr>
      </w:pPr>
    </w:p>
    <w:p w14:paraId="33F47CF4" w14:textId="77777777" w:rsidR="00AB7475" w:rsidRPr="00AB7475" w:rsidRDefault="00AB7475" w:rsidP="00303FBA">
      <w:pPr>
        <w:pStyle w:val="Heading5"/>
        <w:rPr>
          <w:rFonts w:eastAsia="SimSun"/>
          <w:i/>
          <w:lang w:eastAsia="sv-SE"/>
        </w:rPr>
      </w:pPr>
      <w:bookmarkStart w:id="12169" w:name="_Toc70690758"/>
      <w:r w:rsidRPr="00AB7475">
        <w:rPr>
          <w:rFonts w:eastAsia="SimSun"/>
          <w:lang w:eastAsia="sv-SE"/>
        </w:rPr>
        <w:t>7.5.2.5.4</w:t>
      </w:r>
      <w:r w:rsidRPr="00AB7475">
        <w:rPr>
          <w:rFonts w:eastAsia="SimSun"/>
          <w:lang w:eastAsia="sv-SE"/>
        </w:rPr>
        <w:tab/>
        <w:t xml:space="preserve">Test requirements for </w:t>
      </w:r>
      <w:r w:rsidRPr="00AB7475">
        <w:rPr>
          <w:rFonts w:eastAsia="SimSun"/>
          <w:i/>
          <w:lang w:eastAsia="sv-SE"/>
        </w:rPr>
        <w:t>IAB-MT type 1-O</w:t>
      </w:r>
      <w:bookmarkEnd w:id="12169"/>
    </w:p>
    <w:p w14:paraId="456A7881" w14:textId="77777777" w:rsidR="00AB7475" w:rsidRPr="00AB7475" w:rsidRDefault="00AB7475" w:rsidP="00AB7475">
      <w:pPr>
        <w:rPr>
          <w:rFonts w:eastAsia="SimSun"/>
          <w:lang w:val="en-US" w:eastAsia="ja-JP"/>
        </w:rPr>
      </w:pPr>
      <w:r w:rsidRPr="00AB7475">
        <w:rPr>
          <w:rFonts w:eastAsia="SimSun"/>
        </w:rPr>
        <w:t xml:space="preserve">The requirement shall apply at the RIB when the </w:t>
      </w:r>
      <w:proofErr w:type="spellStart"/>
      <w:r w:rsidRPr="00AB7475">
        <w:rPr>
          <w:rFonts w:eastAsia="SimSun"/>
        </w:rPr>
        <w:t>AoA</w:t>
      </w:r>
      <w:proofErr w:type="spellEnd"/>
      <w:r w:rsidRPr="00AB7475">
        <w:rPr>
          <w:rFonts w:eastAsia="SimSun"/>
        </w:rPr>
        <w:t xml:space="preserve"> of the incident wave of a received signal and the interfering signal are from the same direction, and:</w:t>
      </w:r>
    </w:p>
    <w:p w14:paraId="209DBAD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w:t>
      </w:r>
      <w:proofErr w:type="spellStart"/>
      <w:r w:rsidRPr="00AB7475">
        <w:rPr>
          <w:rFonts w:eastAsia="SimSun"/>
        </w:rPr>
        <w:t>AoA</w:t>
      </w:r>
      <w:proofErr w:type="spellEnd"/>
      <w:r w:rsidRPr="00AB7475">
        <w:rPr>
          <w:rFonts w:eastAsia="SimSun"/>
        </w:rPr>
        <w:t xml:space="preserve"> of the incident wave of a received signal and the interfering signal are within the </w:t>
      </w:r>
      <w:r w:rsidRPr="00AB7475">
        <w:rPr>
          <w:rFonts w:eastAsia="SimSun"/>
          <w:i/>
        </w:rPr>
        <w:t xml:space="preserve">OTA REFSENS </w:t>
      </w:r>
      <w:proofErr w:type="spellStart"/>
      <w:r w:rsidRPr="00AB7475">
        <w:rPr>
          <w:rFonts w:eastAsia="SimSun"/>
          <w:i/>
        </w:rPr>
        <w:t>RoAoA</w:t>
      </w:r>
      <w:proofErr w:type="spellEnd"/>
      <w:r w:rsidRPr="00AB7475">
        <w:rPr>
          <w:rFonts w:eastAsia="SimSun"/>
          <w:i/>
        </w:rPr>
        <w:t>.</w:t>
      </w:r>
    </w:p>
    <w:p w14:paraId="5E168D7F"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proofErr w:type="spellStart"/>
      <w:r w:rsidRPr="00AB7475">
        <w:rPr>
          <w:rFonts w:eastAsia="SimSun" w:cs="Arial"/>
          <w:szCs w:val="18"/>
        </w:rPr>
        <w:t>EIS</w:t>
      </w:r>
      <w:r w:rsidRPr="00AB7475">
        <w:rPr>
          <w:rFonts w:eastAsia="SimSun" w:cs="Arial"/>
          <w:szCs w:val="18"/>
          <w:vertAlign w:val="subscript"/>
        </w:rPr>
        <w:t>minSENS</w:t>
      </w:r>
      <w:proofErr w:type="spellEnd"/>
      <w:r w:rsidRPr="00AB7475">
        <w:rPr>
          <w:rFonts w:eastAsia="SimSun"/>
        </w:rPr>
        <w:t xml:space="preserve">: the </w:t>
      </w:r>
      <w:proofErr w:type="spellStart"/>
      <w:r w:rsidRPr="00AB7475">
        <w:rPr>
          <w:rFonts w:eastAsia="SimSun"/>
        </w:rPr>
        <w:t>AoA</w:t>
      </w:r>
      <w:proofErr w:type="spellEnd"/>
      <w:r w:rsidRPr="00AB7475">
        <w:rPr>
          <w:rFonts w:eastAsia="SimSun"/>
        </w:rPr>
        <w:t xml:space="preserve"> of the incident wave of a received signal and the interfering signal are within the </w:t>
      </w:r>
      <w:proofErr w:type="spellStart"/>
      <w:r w:rsidRPr="00AB7475">
        <w:rPr>
          <w:rFonts w:eastAsia="SimSun"/>
          <w:i/>
        </w:rPr>
        <w:t>minSENS</w:t>
      </w:r>
      <w:proofErr w:type="spellEnd"/>
      <w:r w:rsidRPr="00AB7475">
        <w:rPr>
          <w:rFonts w:eastAsia="SimSun"/>
          <w:i/>
        </w:rPr>
        <w:t xml:space="preserve"> </w:t>
      </w:r>
      <w:proofErr w:type="spellStart"/>
      <w:r w:rsidRPr="00AB7475">
        <w:rPr>
          <w:rFonts w:eastAsia="SimSun"/>
          <w:i/>
        </w:rPr>
        <w:t>RoAoA</w:t>
      </w:r>
      <w:proofErr w:type="spellEnd"/>
      <w:r w:rsidRPr="00AB7475">
        <w:rPr>
          <w:rFonts w:eastAsia="SimSun"/>
        </w:rPr>
        <w:t>.</w:t>
      </w:r>
    </w:p>
    <w:p w14:paraId="223F197B" w14:textId="77777777" w:rsidR="00AB7475" w:rsidRPr="00AB7475" w:rsidRDefault="00AB7475" w:rsidP="00AB7475">
      <w:pPr>
        <w:rPr>
          <w:rFonts w:eastAsia="SimSun"/>
        </w:rPr>
      </w:pPr>
      <w:r w:rsidRPr="00AB7475">
        <w:rPr>
          <w:rFonts w:eastAsia="SimSun"/>
        </w:rPr>
        <w:t xml:space="preserve">The wanted and interfering signals apply to each supported polarization, under the assumption of </w:t>
      </w:r>
      <w:r w:rsidRPr="00AB7475">
        <w:rPr>
          <w:rFonts w:eastAsia="SimSun"/>
          <w:i/>
        </w:rPr>
        <w:t>polarization match</w:t>
      </w:r>
      <w:r w:rsidRPr="00AB7475">
        <w:rPr>
          <w:rFonts w:eastAsia="SimSun"/>
        </w:rPr>
        <w:t>.</w:t>
      </w:r>
    </w:p>
    <w:p w14:paraId="69C13D14"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 with OTA wanted and OTA interfering signal specified in tables 10.5.2.5-1, table 10.5.2.5-2 and table 10.5.2.5-3 for general OTA and narrowband OTA blocking requirements. </w:t>
      </w:r>
      <w:r w:rsidRPr="00AB7475">
        <w:rPr>
          <w:rFonts w:eastAsia="Osaka"/>
        </w:rPr>
        <w:t xml:space="preserve">The reference measurement channel for the </w:t>
      </w:r>
      <w:r w:rsidRPr="00AB7475">
        <w:rPr>
          <w:rFonts w:eastAsia="SimSun"/>
        </w:rPr>
        <w:t xml:space="preserve">OTA </w:t>
      </w:r>
      <w:r w:rsidRPr="00AB7475">
        <w:rPr>
          <w:rFonts w:eastAsia="Osaka"/>
        </w:rPr>
        <w:t>wanted signal is identified in clause 10.3.3 and are further specified in annex A.1. The characteristics of the interfering signal is further specified in annex H.</w:t>
      </w:r>
    </w:p>
    <w:p w14:paraId="3551075A" w14:textId="77777777" w:rsidR="00AB7475" w:rsidRPr="00AB7475" w:rsidRDefault="00AB7475" w:rsidP="00AB7475">
      <w:pPr>
        <w:rPr>
          <w:rFonts w:eastAsia="SimSun" w:cs="v3.8.0"/>
        </w:rPr>
      </w:pPr>
      <w:r w:rsidRPr="00AB7475">
        <w:rPr>
          <w:rFonts w:eastAsia="SimSun"/>
        </w:rPr>
        <w:t xml:space="preserve">The OTA in-band blocking requirements apply outside the </w:t>
      </w:r>
      <w:r w:rsidRPr="00AB7475">
        <w:rPr>
          <w:rFonts w:eastAsia="SimSun"/>
          <w:i/>
        </w:rPr>
        <w:t>IAB-MT RF Bandwidth</w:t>
      </w:r>
      <w:r w:rsidRPr="00AB7475">
        <w:rPr>
          <w:rFonts w:eastAsia="SimSun"/>
        </w:rPr>
        <w:t xml:space="preserve"> or </w:t>
      </w:r>
      <w:r w:rsidRPr="00AB7475">
        <w:rPr>
          <w:rFonts w:eastAsia="SimSun"/>
          <w:i/>
        </w:rPr>
        <w:t>Radio Bandwidth</w:t>
      </w:r>
      <w:r w:rsidRPr="00AB7475">
        <w:rPr>
          <w:rFonts w:eastAsia="SimSun"/>
        </w:rPr>
        <w:t xml:space="preserve">. The interfering signal offset is defined relative to the </w:t>
      </w:r>
      <w:r w:rsidRPr="00AB7475">
        <w:rPr>
          <w:rFonts w:eastAsia="SimSun"/>
          <w:i/>
        </w:rPr>
        <w:t>IAB-MT RF Bandwidth edges</w:t>
      </w:r>
      <w:r w:rsidRPr="00AB7475">
        <w:rPr>
          <w:rFonts w:eastAsia="SimSun"/>
        </w:rPr>
        <w:t xml:space="preserve"> or </w:t>
      </w:r>
      <w:r w:rsidRPr="00AB7475">
        <w:rPr>
          <w:rFonts w:eastAsia="SimSun"/>
          <w:i/>
        </w:rPr>
        <w:t>Radio Bandwidth</w:t>
      </w:r>
      <w:r w:rsidRPr="00AB7475">
        <w:rPr>
          <w:rFonts w:eastAsia="SimSun"/>
        </w:rPr>
        <w:t xml:space="preserve"> edges.</w:t>
      </w:r>
    </w:p>
    <w:p w14:paraId="0093CE6F" w14:textId="77777777" w:rsidR="00AB7475" w:rsidRPr="00AB7475" w:rsidRDefault="00AB7475" w:rsidP="00AB7475">
      <w:pPr>
        <w:rPr>
          <w:rFonts w:eastAsia="SimSun"/>
        </w:rPr>
      </w:pPr>
      <w:r w:rsidRPr="00AB7475">
        <w:rPr>
          <w:rFonts w:eastAsia="SimSun"/>
        </w:rPr>
        <w:t xml:space="preserve">For </w:t>
      </w:r>
      <w:r w:rsidRPr="00AB7475">
        <w:rPr>
          <w:rFonts w:eastAsia="SimSun"/>
          <w:i/>
        </w:rPr>
        <w:t xml:space="preserve">IAB-MT type 1-O </w:t>
      </w:r>
      <w:r w:rsidRPr="00AB7475">
        <w:rPr>
          <w:rFonts w:eastAsia="SimSun" w:cs="v3.8.0"/>
        </w:rPr>
        <w:t xml:space="preserve">the OTA in-band </w:t>
      </w:r>
      <w:r w:rsidRPr="00AB7475">
        <w:rPr>
          <w:rFonts w:eastAsia="SimSun"/>
        </w:rPr>
        <w:t xml:space="preserve">blocking requirement shall </w:t>
      </w:r>
      <w:r w:rsidRPr="00AB7475">
        <w:rPr>
          <w:rFonts w:eastAsia="SimSun" w:cs="v3.8.0"/>
        </w:rPr>
        <w:t xml:space="preserve">apply </w:t>
      </w:r>
      <w:r w:rsidRPr="00AB7475">
        <w:rPr>
          <w:rFonts w:eastAsia="SimSun"/>
        </w:rPr>
        <w:t xml:space="preserve">in the in-band blocking frequency range, which is from </w:t>
      </w:r>
      <w:proofErr w:type="spellStart"/>
      <w:proofErr w:type="gramStart"/>
      <w:r w:rsidRPr="00AB7475">
        <w:rPr>
          <w:rFonts w:eastAsia="SimSun" w:cs="Arial"/>
        </w:rPr>
        <w:t>F</w:t>
      </w:r>
      <w:r w:rsidRPr="00AB7475">
        <w:rPr>
          <w:rFonts w:eastAsia="SimSun" w:cs="Arial"/>
          <w:vertAlign w:val="subscript"/>
        </w:rPr>
        <w:t>DL,low</w:t>
      </w:r>
      <w:proofErr w:type="spellEnd"/>
      <w:proofErr w:type="gram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w:t>
      </w:r>
      <w:r w:rsidRPr="00AB7475">
        <w:rPr>
          <w:rFonts w:eastAsia="SimSun"/>
        </w:rPr>
        <w:t xml:space="preserve">to </w:t>
      </w:r>
      <w:proofErr w:type="spellStart"/>
      <w:r w:rsidRPr="00AB7475">
        <w:rPr>
          <w:rFonts w:eastAsia="SimSun" w:cs="Arial"/>
        </w:rPr>
        <w:t>F</w:t>
      </w:r>
      <w:r w:rsidRPr="00AB7475">
        <w:rPr>
          <w:rFonts w:eastAsia="SimSun" w:cs="Arial"/>
          <w:vertAlign w:val="subscript"/>
        </w:rPr>
        <w:t>DL,high</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v3.8.0"/>
        </w:rPr>
        <w:t>.</w:t>
      </w:r>
      <w:r w:rsidRPr="00AB7475">
        <w:rPr>
          <w:rFonts w:eastAsia="SimSun" w:cs="v3.8.0"/>
          <w:i/>
        </w:rPr>
        <w:t>.</w:t>
      </w:r>
      <w:r w:rsidRPr="00AB7475">
        <w:rPr>
          <w:rFonts w:eastAsia="SimSun" w:cs="v3.8.0"/>
        </w:rPr>
        <w:t xml:space="preserve"> </w:t>
      </w:r>
      <w:r w:rsidRPr="00AB7475">
        <w:rPr>
          <w:rFonts w:eastAsia="SimSun" w:cs="v5.0.0"/>
        </w:rPr>
        <w:t xml:space="preserve">The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for </w:t>
      </w:r>
      <w:r w:rsidRPr="00AB7475">
        <w:rPr>
          <w:rFonts w:eastAsia="SimSun"/>
          <w:i/>
        </w:rPr>
        <w:t>wide area IAB-MT type 1-O</w:t>
      </w:r>
      <w:r w:rsidRPr="00AB7475">
        <w:rPr>
          <w:rFonts w:eastAsia="SimSun" w:cs="v5.0.0"/>
        </w:rPr>
        <w:t xml:space="preserve"> is </w:t>
      </w:r>
      <w:r w:rsidRPr="00AB7475">
        <w:rPr>
          <w:rFonts w:eastAsia="SimSun"/>
        </w:rPr>
        <w:t>defined in table 10.5.2.5-0.</w:t>
      </w:r>
    </w:p>
    <w:p w14:paraId="4163176B" w14:textId="77777777" w:rsidR="00AB7475" w:rsidRPr="00AB7475" w:rsidRDefault="00AB7475" w:rsidP="00303FBA">
      <w:pPr>
        <w:pStyle w:val="TH"/>
        <w:rPr>
          <w:rFonts w:eastAsia="SimSun"/>
        </w:rPr>
      </w:pPr>
      <w:r w:rsidRPr="00AB7475">
        <w:rPr>
          <w:rFonts w:eastAsia="SimSun"/>
        </w:rPr>
        <w:t xml:space="preserve">Table 7.5.2.5.4-0: </w:t>
      </w:r>
      <w:proofErr w:type="spellStart"/>
      <w:r w:rsidRPr="00AB7475">
        <w:rPr>
          <w:rFonts w:eastAsia="SimSun"/>
        </w:rPr>
        <w:t>Δf</w:t>
      </w:r>
      <w:r w:rsidRPr="00AB7475">
        <w:rPr>
          <w:rFonts w:eastAsia="SimSun"/>
          <w:vertAlign w:val="subscript"/>
        </w:rPr>
        <w:t>OOB</w:t>
      </w:r>
      <w:proofErr w:type="spellEnd"/>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72"/>
        <w:gridCol w:w="1211"/>
      </w:tblGrid>
      <w:tr w:rsidR="00AB7475" w:rsidRPr="00AB7475" w14:paraId="5E3B00F7" w14:textId="77777777" w:rsidTr="0060043F">
        <w:trPr>
          <w:jc w:val="center"/>
        </w:trPr>
        <w:tc>
          <w:tcPr>
            <w:tcW w:w="0" w:type="auto"/>
            <w:tcBorders>
              <w:top w:val="single" w:sz="4" w:space="0" w:color="auto"/>
              <w:left w:val="single" w:sz="4" w:space="0" w:color="auto"/>
              <w:bottom w:val="single" w:sz="4" w:space="0" w:color="auto"/>
              <w:right w:val="single" w:sz="4" w:space="0" w:color="auto"/>
            </w:tcBorders>
            <w:hideMark/>
          </w:tcPr>
          <w:p w14:paraId="11864C53"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682AD308"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Operating band</w:t>
            </w:r>
            <w:r w:rsidRPr="00AB7475">
              <w:rPr>
                <w:rFonts w:eastAsia="SimSun"/>
                <w:b/>
                <w:sz w:val="18"/>
                <w:lang w:val="en-US"/>
              </w:rPr>
              <w:t xml:space="preserve"> characteristics</w:t>
            </w:r>
          </w:p>
        </w:tc>
        <w:tc>
          <w:tcPr>
            <w:tcW w:w="0" w:type="auto"/>
            <w:tcBorders>
              <w:top w:val="single" w:sz="4" w:space="0" w:color="auto"/>
              <w:left w:val="single" w:sz="4" w:space="0" w:color="auto"/>
              <w:bottom w:val="single" w:sz="4" w:space="0" w:color="auto"/>
              <w:right w:val="single" w:sz="4" w:space="0" w:color="auto"/>
            </w:tcBorders>
            <w:hideMark/>
          </w:tcPr>
          <w:p w14:paraId="4DEED3AA" w14:textId="77777777" w:rsidR="00AB7475" w:rsidRPr="00AB7475" w:rsidRDefault="00AB7475" w:rsidP="00AB7475">
            <w:pPr>
              <w:keepNext/>
              <w:keepLines/>
              <w:spacing w:after="0"/>
              <w:jc w:val="center"/>
              <w:rPr>
                <w:rFonts w:eastAsia="SimSun"/>
                <w:b/>
                <w:sz w:val="18"/>
                <w:lang w:val="en-US"/>
              </w:rPr>
            </w:pPr>
            <w:proofErr w:type="spellStart"/>
            <w:r w:rsidRPr="00AB7475">
              <w:rPr>
                <w:rFonts w:eastAsia="SimSun"/>
                <w:b/>
                <w:sz w:val="18"/>
                <w:lang w:val="en-US"/>
              </w:rPr>
              <w:t>Δf</w:t>
            </w:r>
            <w:r w:rsidRPr="00AB7475">
              <w:rPr>
                <w:rFonts w:eastAsia="SimSun"/>
                <w:b/>
                <w:sz w:val="18"/>
                <w:vertAlign w:val="subscript"/>
                <w:lang w:val="en-US"/>
              </w:rPr>
              <w:t>OOB</w:t>
            </w:r>
            <w:proofErr w:type="spellEnd"/>
            <w:r w:rsidRPr="00AB7475">
              <w:rPr>
                <w:rFonts w:eastAsia="SimSun"/>
                <w:b/>
                <w:sz w:val="18"/>
                <w:lang w:val="en-US"/>
              </w:rPr>
              <w:t xml:space="preserve"> (MHz)</w:t>
            </w:r>
          </w:p>
        </w:tc>
      </w:tr>
      <w:tr w:rsidR="00AB7475" w:rsidRPr="00AB7475" w14:paraId="7455F70B" w14:textId="77777777" w:rsidTr="0060043F">
        <w:trPr>
          <w:jc w:val="center"/>
        </w:trPr>
        <w:tc>
          <w:tcPr>
            <w:tcW w:w="0" w:type="auto"/>
            <w:tcBorders>
              <w:top w:val="single" w:sz="4" w:space="0" w:color="auto"/>
              <w:left w:val="single" w:sz="4" w:space="0" w:color="auto"/>
              <w:bottom w:val="nil"/>
              <w:right w:val="single" w:sz="4" w:space="0" w:color="auto"/>
            </w:tcBorders>
            <w:vAlign w:val="center"/>
            <w:hideMark/>
          </w:tcPr>
          <w:p w14:paraId="18A0E644" w14:textId="77777777" w:rsidR="00AB7475" w:rsidRPr="00AB7475" w:rsidRDefault="00AB7475" w:rsidP="00AB7475">
            <w:pPr>
              <w:keepNext/>
              <w:keepLines/>
              <w:spacing w:after="0"/>
              <w:rPr>
                <w:rFonts w:eastAsia="SimSun"/>
                <w:i/>
                <w:iCs/>
                <w:sz w:val="18"/>
                <w:lang w:val="en-US"/>
              </w:rPr>
            </w:pPr>
            <w:r w:rsidRPr="00AB7475">
              <w:rPr>
                <w:rFonts w:eastAsia="SimSun"/>
                <w:i/>
                <w:iCs/>
                <w:sz w:val="18"/>
                <w:lang w:val="en-US"/>
              </w:rPr>
              <w:t>IAB-MT type 1-O</w:t>
            </w:r>
          </w:p>
        </w:tc>
        <w:tc>
          <w:tcPr>
            <w:tcW w:w="3472" w:type="dxa"/>
            <w:tcBorders>
              <w:top w:val="single" w:sz="4" w:space="0" w:color="auto"/>
              <w:left w:val="single" w:sz="4" w:space="0" w:color="auto"/>
              <w:bottom w:val="single" w:sz="4" w:space="0" w:color="auto"/>
              <w:right w:val="single" w:sz="4" w:space="0" w:color="auto"/>
            </w:tcBorders>
            <w:hideMark/>
          </w:tcPr>
          <w:p w14:paraId="6FAE6CB5" w14:textId="77777777" w:rsidR="00AB7475" w:rsidRPr="00AB7475" w:rsidRDefault="00AB7475" w:rsidP="00AB7475">
            <w:pPr>
              <w:keepNext/>
              <w:keepLines/>
              <w:spacing w:after="0"/>
              <w:rPr>
                <w:rFonts w:eastAsia="SimSun"/>
                <w:sz w:val="18"/>
                <w:lang w:val="en-US"/>
              </w:rPr>
            </w:pPr>
            <w:proofErr w:type="spellStart"/>
            <w:proofErr w:type="gramStart"/>
            <w:r w:rsidRPr="00AB7475">
              <w:rPr>
                <w:rFonts w:eastAsia="SimSun" w:cs="Arial"/>
                <w:sz w:val="18"/>
                <w:lang w:val="en-US"/>
              </w:rPr>
              <w:t>F</w:t>
            </w:r>
            <w:r w:rsidRPr="00AB7475">
              <w:rPr>
                <w:rFonts w:eastAsia="SimSun" w:cs="Arial"/>
                <w:sz w:val="18"/>
                <w:vertAlign w:val="subscript"/>
                <w:lang w:val="en-US"/>
              </w:rPr>
              <w:t>DL,high</w:t>
            </w:r>
            <w:proofErr w:type="spellEnd"/>
            <w:proofErr w:type="gramEnd"/>
            <w:r w:rsidRPr="00AB7475">
              <w:rPr>
                <w:rFonts w:eastAsia="SimSun"/>
                <w:sz w:val="18"/>
                <w:lang w:val="en-US"/>
              </w:rPr>
              <w:t xml:space="preserve"> – </w:t>
            </w:r>
            <w:proofErr w:type="spellStart"/>
            <w:r w:rsidRPr="00AB7475">
              <w:rPr>
                <w:rFonts w:eastAsia="SimSun" w:cs="Arial"/>
                <w:sz w:val="18"/>
                <w:lang w:val="en-US"/>
              </w:rPr>
              <w:t>F</w:t>
            </w:r>
            <w:r w:rsidRPr="00AB7475">
              <w:rPr>
                <w:rFonts w:eastAsia="SimSun" w:cs="Arial"/>
                <w:sz w:val="18"/>
                <w:vertAlign w:val="subscript"/>
                <w:lang w:val="en-US"/>
              </w:rPr>
              <w:t>DL,low</w:t>
            </w:r>
            <w:proofErr w:type="spellEnd"/>
            <w:r w:rsidRPr="00AB7475">
              <w:rPr>
                <w:rFonts w:eastAsia="SimSun" w:cs="Arial"/>
                <w:sz w:val="18"/>
                <w:lang w:val="en-US"/>
              </w:rPr>
              <w:t xml:space="preserve"> &lt; 100 MHz</w:t>
            </w:r>
          </w:p>
        </w:tc>
        <w:tc>
          <w:tcPr>
            <w:tcW w:w="0" w:type="auto"/>
            <w:tcBorders>
              <w:top w:val="single" w:sz="4" w:space="0" w:color="auto"/>
              <w:left w:val="single" w:sz="4" w:space="0" w:color="auto"/>
              <w:bottom w:val="single" w:sz="4" w:space="0" w:color="auto"/>
              <w:right w:val="single" w:sz="4" w:space="0" w:color="auto"/>
            </w:tcBorders>
            <w:hideMark/>
          </w:tcPr>
          <w:p w14:paraId="118D49D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r>
      <w:tr w:rsidR="00AB7475" w:rsidRPr="00AB7475" w14:paraId="383D9AD5" w14:textId="77777777" w:rsidTr="0060043F">
        <w:trPr>
          <w:jc w:val="center"/>
        </w:trPr>
        <w:tc>
          <w:tcPr>
            <w:tcW w:w="0" w:type="auto"/>
            <w:tcBorders>
              <w:top w:val="nil"/>
              <w:left w:val="single" w:sz="4" w:space="0" w:color="auto"/>
              <w:bottom w:val="single" w:sz="4" w:space="0" w:color="auto"/>
              <w:right w:val="single" w:sz="4" w:space="0" w:color="auto"/>
            </w:tcBorders>
            <w:vAlign w:val="center"/>
          </w:tcPr>
          <w:p w14:paraId="20F36792" w14:textId="77777777" w:rsidR="00AB7475" w:rsidRPr="00AB7475" w:rsidRDefault="00AB7475" w:rsidP="00AB7475">
            <w:pPr>
              <w:keepNext/>
              <w:keepLines/>
              <w:spacing w:after="0"/>
              <w:rPr>
                <w:rFonts w:eastAsia="SimSun"/>
                <w:sz w:val="18"/>
                <w:lang w:val="en-US"/>
              </w:rPr>
            </w:pPr>
          </w:p>
        </w:tc>
        <w:tc>
          <w:tcPr>
            <w:tcW w:w="3472" w:type="dxa"/>
            <w:tcBorders>
              <w:top w:val="single" w:sz="4" w:space="0" w:color="auto"/>
              <w:left w:val="single" w:sz="4" w:space="0" w:color="auto"/>
              <w:bottom w:val="single" w:sz="4" w:space="0" w:color="auto"/>
              <w:right w:val="single" w:sz="4" w:space="0" w:color="auto"/>
            </w:tcBorders>
            <w:hideMark/>
          </w:tcPr>
          <w:p w14:paraId="34D90835" w14:textId="77777777" w:rsidR="00AB7475" w:rsidRPr="00AB7475" w:rsidRDefault="00AB7475" w:rsidP="00AB7475">
            <w:pPr>
              <w:keepNext/>
              <w:keepLines/>
              <w:spacing w:after="0"/>
              <w:rPr>
                <w:rFonts w:eastAsia="SimSun"/>
                <w:b/>
                <w:sz w:val="18"/>
                <w:lang w:val="en-US"/>
              </w:rPr>
            </w:pPr>
            <w:r w:rsidRPr="00AB7475">
              <w:rPr>
                <w:rFonts w:eastAsia="SimSun" w:cs="Arial"/>
                <w:sz w:val="18"/>
                <w:lang w:val="en-US"/>
              </w:rPr>
              <w:t xml:space="preserve">100 MHz </w:t>
            </w:r>
            <w:r w:rsidRPr="00AB7475">
              <w:rPr>
                <w:rFonts w:eastAsia="SimSun" w:cs="Arial" w:hint="eastAsia"/>
                <w:sz w:val="18"/>
                <w:lang w:val="en-US" w:eastAsia="x-none"/>
              </w:rPr>
              <w:t>≤</w:t>
            </w:r>
            <w:r w:rsidRPr="00AB7475">
              <w:rPr>
                <w:rFonts w:eastAsia="SimSun" w:cs="Arial"/>
                <w:sz w:val="18"/>
                <w:lang w:val="en-US"/>
              </w:rPr>
              <w:t xml:space="preserve"> </w:t>
            </w:r>
            <w:proofErr w:type="spellStart"/>
            <w:proofErr w:type="gramStart"/>
            <w:r w:rsidRPr="00AB7475">
              <w:rPr>
                <w:rFonts w:eastAsia="SimSun" w:cs="Arial"/>
                <w:sz w:val="18"/>
                <w:lang w:val="en-US"/>
              </w:rPr>
              <w:t>F</w:t>
            </w:r>
            <w:r w:rsidRPr="00AB7475">
              <w:rPr>
                <w:rFonts w:eastAsia="SimSun" w:cs="Arial"/>
                <w:sz w:val="18"/>
                <w:vertAlign w:val="subscript"/>
                <w:lang w:val="en-US"/>
              </w:rPr>
              <w:t>DL,high</w:t>
            </w:r>
            <w:proofErr w:type="spellEnd"/>
            <w:proofErr w:type="gramEnd"/>
            <w:r w:rsidRPr="00AB7475">
              <w:rPr>
                <w:rFonts w:eastAsia="SimSun"/>
                <w:sz w:val="18"/>
                <w:lang w:val="en-US"/>
              </w:rPr>
              <w:t xml:space="preserve"> – </w:t>
            </w:r>
            <w:proofErr w:type="spellStart"/>
            <w:r w:rsidRPr="00AB7475">
              <w:rPr>
                <w:rFonts w:eastAsia="SimSun" w:cs="Arial"/>
                <w:sz w:val="18"/>
                <w:lang w:val="en-US"/>
              </w:rPr>
              <w:t>F</w:t>
            </w:r>
            <w:r w:rsidRPr="00AB7475">
              <w:rPr>
                <w:rFonts w:eastAsia="SimSun" w:cs="Arial"/>
                <w:sz w:val="18"/>
                <w:vertAlign w:val="subscript"/>
                <w:lang w:val="en-US"/>
              </w:rPr>
              <w:t>DL,low</w:t>
            </w:r>
            <w:proofErr w:type="spellEnd"/>
            <w:r w:rsidRPr="00AB7475">
              <w:rPr>
                <w:rFonts w:eastAsia="SimSun" w:cs="Arial"/>
                <w:sz w:val="18"/>
                <w:lang w:val="en-US"/>
              </w:rPr>
              <w:t xml:space="preserve"> </w:t>
            </w:r>
            <w:r w:rsidRPr="00AB7475">
              <w:rPr>
                <w:rFonts w:eastAsia="SimSun" w:cs="Arial" w:hint="eastAsia"/>
                <w:sz w:val="18"/>
                <w:lang w:val="en-US" w:eastAsia="x-none"/>
              </w:rPr>
              <w:t>≤</w:t>
            </w:r>
            <w:r w:rsidRPr="00AB7475">
              <w:rPr>
                <w:rFonts w:eastAsia="SimSun" w:cs="Arial" w:hint="eastAsia"/>
                <w:sz w:val="18"/>
                <w:lang w:val="en-US" w:eastAsia="x-none"/>
              </w:rPr>
              <w:t xml:space="preserve"> </w:t>
            </w:r>
            <w:r w:rsidRPr="00AB7475">
              <w:rPr>
                <w:rFonts w:eastAsia="SimSun" w:cs="Arial"/>
                <w:sz w:val="18"/>
                <w:lang w:val="en-US"/>
              </w:rPr>
              <w:t xml:space="preserve">900 MHz </w:t>
            </w:r>
          </w:p>
        </w:tc>
        <w:tc>
          <w:tcPr>
            <w:tcW w:w="0" w:type="auto"/>
            <w:tcBorders>
              <w:top w:val="single" w:sz="4" w:space="0" w:color="auto"/>
              <w:left w:val="single" w:sz="4" w:space="0" w:color="auto"/>
              <w:bottom w:val="single" w:sz="4" w:space="0" w:color="auto"/>
              <w:right w:val="single" w:sz="4" w:space="0" w:color="auto"/>
            </w:tcBorders>
            <w:hideMark/>
          </w:tcPr>
          <w:p w14:paraId="051CAD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r>
    </w:tbl>
    <w:p w14:paraId="2E69B0B3" w14:textId="77777777" w:rsidR="00AB7475" w:rsidRPr="00AB7475" w:rsidRDefault="00AB7475" w:rsidP="00AB7475">
      <w:pPr>
        <w:rPr>
          <w:rFonts w:ascii="Calibri" w:eastAsia="SimSun" w:hAnsi="Calibri"/>
          <w:sz w:val="22"/>
          <w:szCs w:val="22"/>
          <w:lang w:val="sv-SE" w:eastAsia="zh-CN"/>
        </w:rPr>
      </w:pPr>
    </w:p>
    <w:p w14:paraId="27AC9C45" w14:textId="77777777" w:rsidR="00AB7475" w:rsidRPr="00AB7475" w:rsidRDefault="00AB7475" w:rsidP="00AB7475">
      <w:pPr>
        <w:rPr>
          <w:rFonts w:eastAsia="SimSun"/>
        </w:rPr>
      </w:pPr>
      <w:r w:rsidRPr="00AB7475">
        <w:rPr>
          <w:rFonts w:eastAsia="SimSun"/>
        </w:rPr>
        <w:t xml:space="preserve">For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in-band 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twice the interfering signal minimum offset in table 10.5.2.2-1.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23F3C35B"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RIBs</w:t>
      </w:r>
      <w:r w:rsidRPr="00AB7475">
        <w:rPr>
          <w:rFonts w:eastAsia="SimSun"/>
        </w:rPr>
        <w:t xml:space="preserve">, the OTA in-band blocking requirements apply in the in-band blocking frequency ranges for each supported </w:t>
      </w:r>
      <w:r w:rsidRPr="00AB7475">
        <w:rPr>
          <w:rFonts w:eastAsia="SimSun"/>
          <w:i/>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twice the interfering signal minimum offset in tables 10.5.2.5-1 and 10.5.2.5-3.</w:t>
      </w:r>
    </w:p>
    <w:p w14:paraId="599A4E0D" w14:textId="77777777" w:rsidR="00AB7475" w:rsidRPr="00AB7475" w:rsidRDefault="00AB7475" w:rsidP="00AB7475">
      <w:pPr>
        <w:rPr>
          <w:rFonts w:eastAsia="SimSun"/>
        </w:rPr>
      </w:pPr>
      <w:r w:rsidRPr="00AB7475">
        <w:rPr>
          <w:rFonts w:eastAsia="SimSun"/>
        </w:rPr>
        <w:lastRenderedPageBreak/>
        <w:t xml:space="preserve">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w:t>
      </w:r>
      <w:r w:rsidRPr="00AB7475">
        <w:rPr>
          <w:rFonts w:eastAsia="SimSun"/>
          <w:lang w:val="en-US"/>
        </w:rPr>
        <w:t xml:space="preserve">narrowband </w:t>
      </w:r>
      <w:r w:rsidRPr="00AB7475">
        <w:rPr>
          <w:rFonts w:eastAsia="SimSun"/>
        </w:rPr>
        <w:t xml:space="preserve">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the interfering signal minimum offset in table 10.5.2.5-3.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0FB13A51" w14:textId="77777777" w:rsidR="00AB7475" w:rsidRPr="00AB7475" w:rsidRDefault="00AB7475" w:rsidP="00AB7475">
      <w:pPr>
        <w:rPr>
          <w:rFonts w:eastAsia="SimSun"/>
        </w:rPr>
      </w:pPr>
      <w:r w:rsidRPr="00AB7475">
        <w:rPr>
          <w:rFonts w:eastAsia="SimSun"/>
        </w:rPr>
        <w:t xml:space="preserve">For a </w:t>
      </w:r>
      <w:r w:rsidRPr="00AB7475">
        <w:rPr>
          <w:rFonts w:eastAsia="SimSun"/>
          <w:i/>
        </w:rPr>
        <w:t>multi-band RIBs</w:t>
      </w:r>
      <w:r w:rsidRPr="00AB7475">
        <w:rPr>
          <w:rFonts w:eastAsia="SimSun"/>
        </w:rPr>
        <w:t xml:space="preserve">, the OTA </w:t>
      </w:r>
      <w:r w:rsidRPr="00AB7475">
        <w:rPr>
          <w:rFonts w:eastAsia="SimSun"/>
          <w:lang w:val="en-US"/>
        </w:rPr>
        <w:t>narrow</w:t>
      </w:r>
      <w:r w:rsidRPr="00AB7475">
        <w:rPr>
          <w:rFonts w:eastAsia="SimSun"/>
        </w:rPr>
        <w:t>band</w:t>
      </w:r>
      <w:r w:rsidRPr="00AB7475">
        <w:rPr>
          <w:rFonts w:eastAsia="SimSun"/>
          <w:lang w:val="en-US"/>
        </w:rPr>
        <w:t xml:space="preserve"> </w:t>
      </w:r>
      <w:r w:rsidRPr="00AB7475">
        <w:rPr>
          <w:rFonts w:eastAsia="SimSun"/>
        </w:rPr>
        <w:t xml:space="preserve">blocking requirements apply in the </w:t>
      </w:r>
      <w:r w:rsidRPr="00AB7475">
        <w:rPr>
          <w:rFonts w:eastAsia="SimSun"/>
          <w:lang w:val="en-US"/>
        </w:rPr>
        <w:t>narrow</w:t>
      </w:r>
      <w:r w:rsidRPr="00AB7475">
        <w:rPr>
          <w:rFonts w:eastAsia="SimSun"/>
        </w:rPr>
        <w:t xml:space="preserve">band blocking frequency ranges for each supported </w:t>
      </w:r>
      <w:r w:rsidRPr="00AB7475">
        <w:rPr>
          <w:rFonts w:eastAsia="SimSun"/>
          <w:i/>
          <w:iCs/>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the interfering signal minimum offset in table 10.5.2.5-3.</w:t>
      </w:r>
    </w:p>
    <w:p w14:paraId="1D16F6FE" w14:textId="77777777" w:rsidR="00AB7475" w:rsidRPr="00AB7475" w:rsidRDefault="00AB7475" w:rsidP="00303FBA">
      <w:pPr>
        <w:pStyle w:val="TH"/>
        <w:rPr>
          <w:rFonts w:eastAsia="SimSun"/>
        </w:rPr>
      </w:pPr>
      <w:r w:rsidRPr="00AB7475">
        <w:rPr>
          <w:rFonts w:eastAsia="SimSun"/>
        </w:rPr>
        <w:t xml:space="preserve">Table 7.5.2.5.4-1: General OTA blocking requirement for </w:t>
      </w:r>
      <w:r w:rsidRPr="00AB7475">
        <w:rPr>
          <w:rFonts w:eastAsia="SimSun"/>
          <w:i/>
        </w:rPr>
        <w:t>IAB-MT type 1-O</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792"/>
        <w:gridCol w:w="2133"/>
        <w:gridCol w:w="1617"/>
        <w:gridCol w:w="2835"/>
      </w:tblGrid>
      <w:tr w:rsidR="00AB7475" w:rsidRPr="00AB7475" w14:paraId="178B93D8"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150E1F48"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59D2B8B0"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Wanted signal mean power (dBm)</w:t>
            </w:r>
          </w:p>
        </w:tc>
        <w:tc>
          <w:tcPr>
            <w:tcW w:w="2133" w:type="dxa"/>
            <w:tcBorders>
              <w:top w:val="single" w:sz="4" w:space="0" w:color="auto"/>
              <w:left w:val="single" w:sz="4" w:space="0" w:color="auto"/>
              <w:bottom w:val="single" w:sz="4" w:space="0" w:color="auto"/>
              <w:right w:val="single" w:sz="4" w:space="0" w:color="auto"/>
            </w:tcBorders>
            <w:hideMark/>
          </w:tcPr>
          <w:p w14:paraId="0404263C"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mean power (dBm)</w:t>
            </w:r>
          </w:p>
        </w:tc>
        <w:tc>
          <w:tcPr>
            <w:tcW w:w="1617" w:type="dxa"/>
            <w:tcBorders>
              <w:top w:val="single" w:sz="4" w:space="0" w:color="auto"/>
              <w:left w:val="single" w:sz="4" w:space="0" w:color="auto"/>
              <w:bottom w:val="single" w:sz="4" w:space="0" w:color="auto"/>
              <w:right w:val="single" w:sz="4" w:space="0" w:color="auto"/>
            </w:tcBorders>
            <w:hideMark/>
          </w:tcPr>
          <w:p w14:paraId="2E3B8DA9"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 xml:space="preserve">Interfering signal </w:t>
            </w:r>
            <w:proofErr w:type="spellStart"/>
            <w:r w:rsidRPr="00AB7475">
              <w:rPr>
                <w:rFonts w:eastAsia="SimSun" w:cs="Arial"/>
                <w:b/>
                <w:sz w:val="18"/>
                <w:lang w:val="en-US"/>
              </w:rPr>
              <w:t>centre</w:t>
            </w:r>
            <w:proofErr w:type="spellEnd"/>
            <w:r w:rsidRPr="00AB7475">
              <w:rPr>
                <w:rFonts w:eastAsia="SimSun" w:cs="Arial"/>
                <w:b/>
                <w:sz w:val="18"/>
                <w:lang w:val="en-US"/>
              </w:rPr>
              <w:t xml:space="preserve"> frequency minimum offset from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w:t>
            </w:r>
            <w:r w:rsidRPr="00AB7475">
              <w:rPr>
                <w:rFonts w:eastAsia="SimSun" w:cs="Arial"/>
                <w:b/>
                <w:sz w:val="18"/>
                <w:lang w:val="en-US"/>
              </w:rPr>
              <w:t xml:space="preserve"> edge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3DB65945"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Type of interfering signal</w:t>
            </w:r>
          </w:p>
        </w:tc>
      </w:tr>
      <w:tr w:rsidR="00AB7475" w:rsidRPr="00AB7475" w14:paraId="6A5ECF06"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60B38EE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792" w:type="dxa"/>
            <w:tcBorders>
              <w:top w:val="single" w:sz="4" w:space="0" w:color="auto"/>
              <w:left w:val="single" w:sz="4" w:space="0" w:color="auto"/>
              <w:bottom w:val="single" w:sz="4" w:space="0" w:color="auto"/>
              <w:right w:val="single" w:sz="4" w:space="0" w:color="auto"/>
            </w:tcBorders>
            <w:hideMark/>
          </w:tcPr>
          <w:p w14:paraId="637DE7B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702E5ED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OTAREFSENS</w:t>
            </w:r>
          </w:p>
          <w:p w14:paraId="3DF973B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tc>
        <w:tc>
          <w:tcPr>
            <w:tcW w:w="1617" w:type="dxa"/>
            <w:tcBorders>
              <w:top w:val="single" w:sz="4" w:space="0" w:color="auto"/>
              <w:left w:val="single" w:sz="4" w:space="0" w:color="auto"/>
              <w:bottom w:val="single" w:sz="4" w:space="0" w:color="auto"/>
              <w:right w:val="single" w:sz="4" w:space="0" w:color="auto"/>
            </w:tcBorders>
            <w:hideMark/>
          </w:tcPr>
          <w:p w14:paraId="25D9E97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single" w:sz="4" w:space="0" w:color="auto"/>
              <w:left w:val="single" w:sz="4" w:space="0" w:color="auto"/>
              <w:bottom w:val="nil"/>
              <w:right w:val="single" w:sz="4" w:space="0" w:color="auto"/>
            </w:tcBorders>
            <w:hideMark/>
          </w:tcPr>
          <w:p w14:paraId="33DE188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25 RBs</w:t>
            </w:r>
          </w:p>
        </w:tc>
      </w:tr>
      <w:tr w:rsidR="00AB7475" w:rsidRPr="00AB7475" w14:paraId="63913278"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523901EE"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700BDEC0" w14:textId="77777777" w:rsidR="00AB7475" w:rsidRPr="00AB7475" w:rsidRDefault="00AB7475" w:rsidP="00AB7475">
            <w:pPr>
              <w:keepNext/>
              <w:keepLines/>
              <w:spacing w:after="0"/>
              <w:jc w:val="center"/>
              <w:rPr>
                <w:rFonts w:eastAsia="SimSun" w:cs="Arial"/>
                <w:sz w:val="18"/>
                <w:lang w:val="en-US"/>
              </w:rPr>
            </w:pPr>
            <w:proofErr w:type="spellStart"/>
            <w:r w:rsidRPr="00AB7475">
              <w:rPr>
                <w:rFonts w:eastAsia="SimSun" w:cs="Arial"/>
                <w:sz w:val="18"/>
                <w:lang w:val="en-US"/>
              </w:rPr>
              <w:t>EIS</w:t>
            </w:r>
            <w:r w:rsidRPr="00AB7475">
              <w:rPr>
                <w:rFonts w:eastAsia="SimSun" w:cs="Arial"/>
                <w:sz w:val="18"/>
                <w:vertAlign w:val="subscript"/>
                <w:lang w:val="en-US"/>
              </w:rPr>
              <w:t>minSENS</w:t>
            </w:r>
            <w:proofErr w:type="spellEnd"/>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126D5D0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w:t>
            </w:r>
            <w:proofErr w:type="gramStart"/>
            <w:r w:rsidRPr="00AB7475">
              <w:rPr>
                <w:rFonts w:eastAsia="SimSun"/>
                <w:sz w:val="18"/>
                <w:lang w:val="en-US"/>
              </w:rPr>
              <w:t>43  –</w:t>
            </w:r>
            <w:proofErr w:type="gramEnd"/>
            <w:r w:rsidRPr="00AB7475">
              <w:rPr>
                <w:rFonts w:eastAsia="SimSun"/>
                <w:sz w:val="18"/>
                <w:lang w:val="en-US"/>
              </w:rPr>
              <w:t xml:space="preserve"> </w:t>
            </w:r>
            <w:proofErr w:type="spellStart"/>
            <w:r w:rsidRPr="00AB7475">
              <w:rPr>
                <w:rFonts w:eastAsia="SimSun"/>
                <w:sz w:val="18"/>
                <w:lang w:val="en-US"/>
              </w:rPr>
              <w:t>Δ</w:t>
            </w:r>
            <w:r w:rsidRPr="00AB7475">
              <w:rPr>
                <w:rFonts w:eastAsia="SimSun"/>
                <w:sz w:val="18"/>
                <w:vertAlign w:val="subscript"/>
                <w:lang w:val="en-US"/>
              </w:rPr>
              <w:t>minSENS</w:t>
            </w:r>
            <w:proofErr w:type="spellEnd"/>
          </w:p>
          <w:p w14:paraId="08973B0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-35 - </w:t>
            </w:r>
            <w:proofErr w:type="spellStart"/>
            <w:r w:rsidRPr="00AB7475">
              <w:rPr>
                <w:rFonts w:eastAsia="SimSun"/>
                <w:sz w:val="18"/>
                <w:lang w:val="en-US"/>
              </w:rPr>
              <w:t>Δ</w:t>
            </w:r>
            <w:r w:rsidRPr="00AB7475">
              <w:rPr>
                <w:rFonts w:eastAsia="SimSun"/>
                <w:sz w:val="18"/>
                <w:vertAlign w:val="subscript"/>
                <w:lang w:val="en-US"/>
              </w:rPr>
              <w:t>minSENS</w:t>
            </w:r>
            <w:proofErr w:type="spellEnd"/>
          </w:p>
        </w:tc>
        <w:tc>
          <w:tcPr>
            <w:tcW w:w="1617" w:type="dxa"/>
            <w:tcBorders>
              <w:top w:val="single" w:sz="4" w:space="0" w:color="auto"/>
              <w:left w:val="single" w:sz="4" w:space="0" w:color="auto"/>
              <w:bottom w:val="single" w:sz="4" w:space="0" w:color="auto"/>
              <w:right w:val="single" w:sz="4" w:space="0" w:color="auto"/>
            </w:tcBorders>
            <w:hideMark/>
          </w:tcPr>
          <w:p w14:paraId="2CC1233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nil"/>
              <w:left w:val="single" w:sz="4" w:space="0" w:color="auto"/>
              <w:bottom w:val="single" w:sz="4" w:space="0" w:color="auto"/>
              <w:right w:val="single" w:sz="4" w:space="0" w:color="auto"/>
            </w:tcBorders>
          </w:tcPr>
          <w:p w14:paraId="08709F05" w14:textId="77777777" w:rsidR="00AB7475" w:rsidRPr="00AB7475" w:rsidRDefault="00AB7475" w:rsidP="00AB7475">
            <w:pPr>
              <w:keepNext/>
              <w:keepLines/>
              <w:spacing w:after="0"/>
              <w:jc w:val="center"/>
              <w:rPr>
                <w:rFonts w:eastAsia="SimSun"/>
                <w:sz w:val="18"/>
                <w:lang w:val="en-US"/>
              </w:rPr>
            </w:pPr>
          </w:p>
        </w:tc>
      </w:tr>
      <w:tr w:rsidR="00AB7475" w:rsidRPr="00AB7475" w14:paraId="1B04D3CC"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544A138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38DB745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tcPr>
          <w:p w14:paraId="560AE8B9" w14:textId="77777777" w:rsidR="00AB7475" w:rsidRPr="00AB7475" w:rsidRDefault="00AB7475" w:rsidP="00AB7475">
            <w:pPr>
              <w:keepNext/>
              <w:keepLines/>
              <w:spacing w:after="0"/>
              <w:jc w:val="center"/>
              <w:rPr>
                <w:rFonts w:eastAsia="SimSun"/>
                <w:sz w:val="18"/>
                <w:vertAlign w:val="subscript"/>
                <w:lang w:val="en-US"/>
              </w:rPr>
            </w:pPr>
            <w:r w:rsidRPr="00AB7475">
              <w:rPr>
                <w:rFonts w:eastAsia="SimSun"/>
                <w:sz w:val="18"/>
                <w:lang w:val="en-US"/>
              </w:rPr>
              <w:t>Wide Area IAB-MT: -43 - Δ</w:t>
            </w:r>
            <w:r w:rsidRPr="00AB7475">
              <w:rPr>
                <w:rFonts w:eastAsia="SimSun"/>
                <w:sz w:val="18"/>
                <w:vertAlign w:val="subscript"/>
                <w:lang w:val="en-US"/>
              </w:rPr>
              <w:t>OTAREFSENS</w:t>
            </w:r>
          </w:p>
          <w:p w14:paraId="7B8EE71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p w14:paraId="3444F836" w14:textId="77777777" w:rsidR="00AB7475" w:rsidRPr="00AB7475" w:rsidRDefault="00AB7475" w:rsidP="00AB7475">
            <w:pPr>
              <w:keepNext/>
              <w:keepLines/>
              <w:spacing w:after="0"/>
              <w:jc w:val="center"/>
              <w:rPr>
                <w:rFonts w:eastAsia="SimSun"/>
                <w:sz w:val="18"/>
                <w:lang w:val="en-US"/>
              </w:rPr>
            </w:pPr>
          </w:p>
        </w:tc>
        <w:tc>
          <w:tcPr>
            <w:tcW w:w="1617" w:type="dxa"/>
            <w:tcBorders>
              <w:top w:val="single" w:sz="4" w:space="0" w:color="auto"/>
              <w:left w:val="single" w:sz="4" w:space="0" w:color="auto"/>
              <w:bottom w:val="single" w:sz="4" w:space="0" w:color="auto"/>
              <w:right w:val="single" w:sz="4" w:space="0" w:color="auto"/>
            </w:tcBorders>
            <w:hideMark/>
          </w:tcPr>
          <w:p w14:paraId="54F2FDC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single" w:sz="4" w:space="0" w:color="auto"/>
              <w:left w:val="single" w:sz="4" w:space="0" w:color="auto"/>
              <w:bottom w:val="nil"/>
              <w:right w:val="single" w:sz="4" w:space="0" w:color="auto"/>
            </w:tcBorders>
            <w:hideMark/>
          </w:tcPr>
          <w:p w14:paraId="08FE335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100 RBs</w:t>
            </w:r>
          </w:p>
        </w:tc>
      </w:tr>
      <w:tr w:rsidR="00AB7475" w:rsidRPr="00AB7475" w14:paraId="2AF70CCA"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233DF341"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1AA9DCA8" w14:textId="77777777" w:rsidR="00AB7475" w:rsidRPr="00AB7475" w:rsidRDefault="00AB7475" w:rsidP="00AB7475">
            <w:pPr>
              <w:keepNext/>
              <w:keepLines/>
              <w:spacing w:after="0"/>
              <w:jc w:val="center"/>
              <w:rPr>
                <w:rFonts w:eastAsia="SimSun" w:cs="Arial"/>
                <w:sz w:val="18"/>
                <w:lang w:val="en-US"/>
              </w:rPr>
            </w:pPr>
            <w:proofErr w:type="spellStart"/>
            <w:r w:rsidRPr="00AB7475">
              <w:rPr>
                <w:rFonts w:eastAsia="SimSun" w:cs="Arial"/>
                <w:sz w:val="18"/>
                <w:lang w:val="en-US"/>
              </w:rPr>
              <w:t>EIS</w:t>
            </w:r>
            <w:r w:rsidRPr="00AB7475">
              <w:rPr>
                <w:rFonts w:eastAsia="SimSun" w:cs="Arial"/>
                <w:sz w:val="18"/>
                <w:vertAlign w:val="subscript"/>
                <w:lang w:val="en-US"/>
              </w:rPr>
              <w:t>minSENS</w:t>
            </w:r>
            <w:proofErr w:type="spellEnd"/>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0182DCE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w:t>
            </w:r>
            <w:proofErr w:type="gramStart"/>
            <w:r w:rsidRPr="00AB7475">
              <w:rPr>
                <w:rFonts w:eastAsia="SimSun"/>
                <w:sz w:val="18"/>
                <w:lang w:val="en-US"/>
              </w:rPr>
              <w:t>43  –</w:t>
            </w:r>
            <w:proofErr w:type="gramEnd"/>
            <w:r w:rsidRPr="00AB7475">
              <w:rPr>
                <w:rFonts w:eastAsia="SimSun"/>
                <w:sz w:val="18"/>
                <w:lang w:val="en-US"/>
              </w:rPr>
              <w:t xml:space="preserve"> </w:t>
            </w:r>
            <w:proofErr w:type="spellStart"/>
            <w:r w:rsidRPr="00AB7475">
              <w:rPr>
                <w:rFonts w:eastAsia="SimSun"/>
                <w:sz w:val="18"/>
                <w:lang w:val="en-US"/>
              </w:rPr>
              <w:t>Δ</w:t>
            </w:r>
            <w:r w:rsidRPr="00AB7475">
              <w:rPr>
                <w:rFonts w:eastAsia="SimSun"/>
                <w:sz w:val="18"/>
                <w:vertAlign w:val="subscript"/>
                <w:lang w:val="en-US"/>
              </w:rPr>
              <w:t>minSENS</w:t>
            </w:r>
            <w:proofErr w:type="spellEnd"/>
          </w:p>
          <w:p w14:paraId="1461EC9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-35 - </w:t>
            </w:r>
            <w:proofErr w:type="spellStart"/>
            <w:r w:rsidRPr="00AB7475">
              <w:rPr>
                <w:rFonts w:eastAsia="SimSun"/>
                <w:sz w:val="18"/>
                <w:lang w:val="en-US"/>
              </w:rPr>
              <w:t>Δ</w:t>
            </w:r>
            <w:r w:rsidRPr="00AB7475">
              <w:rPr>
                <w:rFonts w:eastAsia="SimSun"/>
                <w:sz w:val="18"/>
                <w:vertAlign w:val="subscript"/>
                <w:lang w:val="en-US"/>
              </w:rPr>
              <w:t>minSENS</w:t>
            </w:r>
            <w:proofErr w:type="spellEnd"/>
          </w:p>
        </w:tc>
        <w:tc>
          <w:tcPr>
            <w:tcW w:w="1617" w:type="dxa"/>
            <w:tcBorders>
              <w:top w:val="single" w:sz="4" w:space="0" w:color="auto"/>
              <w:left w:val="single" w:sz="4" w:space="0" w:color="auto"/>
              <w:bottom w:val="single" w:sz="4" w:space="0" w:color="auto"/>
              <w:right w:val="single" w:sz="4" w:space="0" w:color="auto"/>
            </w:tcBorders>
            <w:hideMark/>
          </w:tcPr>
          <w:p w14:paraId="0BBDAF0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nil"/>
              <w:left w:val="single" w:sz="4" w:space="0" w:color="auto"/>
              <w:bottom w:val="single" w:sz="4" w:space="0" w:color="auto"/>
              <w:right w:val="single" w:sz="4" w:space="0" w:color="auto"/>
            </w:tcBorders>
          </w:tcPr>
          <w:p w14:paraId="06EF720D" w14:textId="77777777" w:rsidR="00AB7475" w:rsidRPr="00AB7475" w:rsidRDefault="00AB7475" w:rsidP="00AB7475">
            <w:pPr>
              <w:keepNext/>
              <w:keepLines/>
              <w:spacing w:after="0"/>
              <w:jc w:val="center"/>
              <w:rPr>
                <w:rFonts w:eastAsia="SimSun"/>
                <w:sz w:val="18"/>
                <w:lang w:val="en-US"/>
              </w:rPr>
            </w:pPr>
          </w:p>
        </w:tc>
      </w:tr>
    </w:tbl>
    <w:p w14:paraId="62B27C15" w14:textId="77777777" w:rsidR="00AB7475" w:rsidRPr="00AB7475" w:rsidRDefault="00AB7475" w:rsidP="00AB7475">
      <w:pPr>
        <w:rPr>
          <w:rFonts w:ascii="Calibri" w:eastAsia="SimSun" w:hAnsi="Calibri"/>
          <w:sz w:val="22"/>
          <w:szCs w:val="22"/>
          <w:lang w:val="sv-SE" w:eastAsia="zh-CN"/>
        </w:rPr>
      </w:pPr>
    </w:p>
    <w:p w14:paraId="744F19E4" w14:textId="77777777" w:rsidR="00AB7475" w:rsidRPr="00AB7475" w:rsidRDefault="00AB7475" w:rsidP="00303FBA">
      <w:pPr>
        <w:pStyle w:val="TH"/>
        <w:rPr>
          <w:rFonts w:eastAsia="SimSun"/>
        </w:rPr>
      </w:pPr>
      <w:r w:rsidRPr="00AB7475">
        <w:rPr>
          <w:rFonts w:eastAsia="SimSun"/>
        </w:rPr>
        <w:t xml:space="preserve">Table 7.5.2.5.4-2: OTA narrowband blocking requirement for </w:t>
      </w:r>
      <w:r w:rsidRPr="00AB7475">
        <w:rPr>
          <w:rFonts w:eastAsia="SimSun"/>
          <w:i/>
        </w:rPr>
        <w:t>IAB-MT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563"/>
        <w:gridCol w:w="3369"/>
      </w:tblGrid>
      <w:tr w:rsidR="00AB7475" w:rsidRPr="00AB7475" w14:paraId="07C5BE1A" w14:textId="77777777" w:rsidTr="0060043F">
        <w:trPr>
          <w:trHeight w:val="629"/>
          <w:jc w:val="center"/>
        </w:trPr>
        <w:tc>
          <w:tcPr>
            <w:tcW w:w="1893" w:type="dxa"/>
            <w:tcBorders>
              <w:top w:val="single" w:sz="4" w:space="0" w:color="auto"/>
              <w:left w:val="single" w:sz="4" w:space="0" w:color="auto"/>
              <w:bottom w:val="single" w:sz="4" w:space="0" w:color="auto"/>
              <w:right w:val="single" w:sz="4" w:space="0" w:color="auto"/>
            </w:tcBorders>
            <w:hideMark/>
          </w:tcPr>
          <w:p w14:paraId="19A12356" w14:textId="77777777" w:rsidR="00AB7475" w:rsidRPr="00AB7475" w:rsidRDefault="00AB7475" w:rsidP="00AB7475">
            <w:pPr>
              <w:keepNext/>
              <w:keepLines/>
              <w:spacing w:after="0"/>
              <w:jc w:val="center"/>
              <w:rPr>
                <w:rFonts w:eastAsia="SimSun"/>
                <w:b/>
                <w:sz w:val="18"/>
                <w:lang w:val="en-US"/>
              </w:rPr>
            </w:pPr>
            <w:r w:rsidRPr="00AB7475">
              <w:rPr>
                <w:rFonts w:eastAsia="SimSun"/>
                <w:b/>
                <w:i/>
                <w:iCs/>
                <w:sz w:val="18"/>
                <w:lang w:val="en-US"/>
              </w:rPr>
              <w:t>IAB-MT channel bandwidth</w:t>
            </w:r>
            <w:r w:rsidRPr="00AB7475">
              <w:rPr>
                <w:rFonts w:eastAsia="SimSun"/>
                <w:b/>
                <w:sz w:val="18"/>
                <w:lang w:val="en-US"/>
              </w:rPr>
              <w:t xml:space="preserve"> of the lowest/highest carrier received (MHz)</w:t>
            </w:r>
          </w:p>
        </w:tc>
        <w:tc>
          <w:tcPr>
            <w:tcW w:w="1563" w:type="dxa"/>
            <w:tcBorders>
              <w:top w:val="single" w:sz="4" w:space="0" w:color="auto"/>
              <w:left w:val="single" w:sz="4" w:space="0" w:color="auto"/>
              <w:bottom w:val="single" w:sz="4" w:space="0" w:color="auto"/>
              <w:right w:val="single" w:sz="4" w:space="0" w:color="auto"/>
            </w:tcBorders>
            <w:hideMark/>
          </w:tcPr>
          <w:p w14:paraId="55D5561C"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3369" w:type="dxa"/>
            <w:tcBorders>
              <w:top w:val="single" w:sz="4" w:space="0" w:color="auto"/>
              <w:left w:val="single" w:sz="4" w:space="0" w:color="auto"/>
              <w:bottom w:val="single" w:sz="4" w:space="0" w:color="auto"/>
              <w:right w:val="single" w:sz="4" w:space="0" w:color="auto"/>
            </w:tcBorders>
            <w:hideMark/>
          </w:tcPr>
          <w:p w14:paraId="74554F07"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OTA Interfering signal mean power (dBm)</w:t>
            </w:r>
          </w:p>
        </w:tc>
      </w:tr>
      <w:tr w:rsidR="00AB7475" w:rsidRPr="00AB7475" w14:paraId="68E7D441"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481A96F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563" w:type="dxa"/>
            <w:tcBorders>
              <w:top w:val="single" w:sz="4" w:space="0" w:color="auto"/>
              <w:left w:val="single" w:sz="4" w:space="0" w:color="auto"/>
              <w:bottom w:val="single" w:sz="4" w:space="0" w:color="auto"/>
              <w:right w:val="single" w:sz="4" w:space="0" w:color="auto"/>
            </w:tcBorders>
            <w:hideMark/>
          </w:tcPr>
          <w:p w14:paraId="3F1EE31D"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1EFBB7C3" w14:textId="77777777" w:rsidR="00AB7475" w:rsidRPr="00AB7475" w:rsidRDefault="00AB7475" w:rsidP="00AB7475">
            <w:pPr>
              <w:keepNext/>
              <w:keepLines/>
              <w:spacing w:after="0"/>
              <w:jc w:val="center"/>
              <w:rPr>
                <w:rFonts w:eastAsia="SimSun" w:cs="Arial"/>
                <w:sz w:val="18"/>
                <w:vertAlign w:val="subscript"/>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39C580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699B6F04"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20C6B169"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0190BCED" w14:textId="77777777" w:rsidR="00AB7475" w:rsidRPr="00AB7475" w:rsidRDefault="00AB7475" w:rsidP="00AB7475">
            <w:pPr>
              <w:keepNext/>
              <w:keepLines/>
              <w:spacing w:after="0"/>
              <w:jc w:val="center"/>
              <w:rPr>
                <w:rFonts w:eastAsia="SimSun" w:cs="Arial"/>
                <w:sz w:val="18"/>
                <w:lang w:val="en-US"/>
              </w:rPr>
            </w:pPr>
            <w:proofErr w:type="spellStart"/>
            <w:r w:rsidRPr="00AB7475">
              <w:rPr>
                <w:rFonts w:eastAsia="SimSun" w:cs="Arial"/>
                <w:sz w:val="18"/>
                <w:lang w:val="en-US"/>
              </w:rPr>
              <w:t>EIS</w:t>
            </w:r>
            <w:r w:rsidRPr="00AB7475">
              <w:rPr>
                <w:rFonts w:eastAsia="SimSun" w:cs="Arial"/>
                <w:sz w:val="18"/>
                <w:vertAlign w:val="subscript"/>
                <w:lang w:val="en-US"/>
              </w:rPr>
              <w:t>minSENS</w:t>
            </w:r>
            <w:proofErr w:type="spellEnd"/>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28AC70E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w:t>
            </w:r>
            <w:proofErr w:type="gramStart"/>
            <w:r w:rsidRPr="00AB7475">
              <w:rPr>
                <w:rFonts w:eastAsia="SimSun"/>
                <w:sz w:val="18"/>
                <w:lang w:val="en-US"/>
              </w:rPr>
              <w:t xml:space="preserve">49 </w:t>
            </w:r>
            <w:r w:rsidRPr="00AB7475">
              <w:rPr>
                <w:rFonts w:eastAsia="SimSun" w:cs="Arial"/>
                <w:sz w:val="18"/>
                <w:szCs w:val="18"/>
                <w:lang w:val="en-US"/>
              </w:rPr>
              <w:t xml:space="preserve"> –</w:t>
            </w:r>
            <w:proofErr w:type="gramEnd"/>
            <w:r w:rsidRPr="00AB7475">
              <w:rPr>
                <w:rFonts w:eastAsia="SimSun" w:cs="Arial"/>
                <w:sz w:val="18"/>
                <w:szCs w:val="18"/>
                <w:lang w:val="en-US"/>
              </w:rPr>
              <w:t xml:space="preserve"> </w:t>
            </w:r>
            <w:proofErr w:type="spellStart"/>
            <w:r w:rsidRPr="00AB7475">
              <w:rPr>
                <w:rFonts w:eastAsia="SimSun" w:cs="Arial"/>
                <w:sz w:val="18"/>
                <w:lang w:val="en-US"/>
              </w:rPr>
              <w:t>Δ</w:t>
            </w:r>
            <w:r w:rsidRPr="00AB7475">
              <w:rPr>
                <w:rFonts w:eastAsia="SimSun" w:cs="Arial"/>
                <w:sz w:val="18"/>
                <w:vertAlign w:val="subscript"/>
                <w:lang w:val="en-US"/>
              </w:rPr>
              <w:t>minSENS</w:t>
            </w:r>
            <w:proofErr w:type="spellEnd"/>
          </w:p>
          <w:p w14:paraId="7A74B04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B968D62"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0AFEDF2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563" w:type="dxa"/>
            <w:tcBorders>
              <w:top w:val="single" w:sz="4" w:space="0" w:color="auto"/>
              <w:left w:val="single" w:sz="4" w:space="0" w:color="auto"/>
              <w:bottom w:val="single" w:sz="4" w:space="0" w:color="auto"/>
              <w:right w:val="single" w:sz="4" w:space="0" w:color="auto"/>
            </w:tcBorders>
            <w:hideMark/>
          </w:tcPr>
          <w:p w14:paraId="6EC451FB"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7C89F0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52DAB6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0742E046"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49BAAB23"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194442F2" w14:textId="77777777" w:rsidR="00AB7475" w:rsidRPr="00AB7475" w:rsidRDefault="00AB7475" w:rsidP="00AB7475">
            <w:pPr>
              <w:keepNext/>
              <w:keepLines/>
              <w:spacing w:after="0"/>
              <w:jc w:val="center"/>
              <w:rPr>
                <w:rFonts w:eastAsia="SimSun" w:cs="Arial"/>
                <w:sz w:val="18"/>
                <w:lang w:val="en-US"/>
              </w:rPr>
            </w:pPr>
            <w:proofErr w:type="spellStart"/>
            <w:r w:rsidRPr="00AB7475">
              <w:rPr>
                <w:rFonts w:eastAsia="SimSun" w:cs="Arial"/>
                <w:sz w:val="18"/>
                <w:lang w:val="en-US"/>
              </w:rPr>
              <w:t>EIS</w:t>
            </w:r>
            <w:r w:rsidRPr="00AB7475">
              <w:rPr>
                <w:rFonts w:eastAsia="SimSun" w:cs="Arial"/>
                <w:sz w:val="18"/>
                <w:vertAlign w:val="subscript"/>
                <w:lang w:val="en-US"/>
              </w:rPr>
              <w:t>minSENS</w:t>
            </w:r>
            <w:proofErr w:type="spellEnd"/>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6AC90099"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w:t>
            </w:r>
            <w:proofErr w:type="gramStart"/>
            <w:r w:rsidRPr="00AB7475">
              <w:rPr>
                <w:rFonts w:eastAsia="SimSun"/>
                <w:sz w:val="18"/>
                <w:lang w:val="en-US"/>
              </w:rPr>
              <w:t xml:space="preserve">49 </w:t>
            </w:r>
            <w:r w:rsidRPr="00AB7475">
              <w:rPr>
                <w:rFonts w:eastAsia="SimSun" w:cs="Arial"/>
                <w:sz w:val="18"/>
                <w:szCs w:val="18"/>
                <w:lang w:val="en-US"/>
              </w:rPr>
              <w:t xml:space="preserve"> –</w:t>
            </w:r>
            <w:proofErr w:type="gramEnd"/>
            <w:r w:rsidRPr="00AB7475">
              <w:rPr>
                <w:rFonts w:eastAsia="SimSun" w:cs="Arial"/>
                <w:sz w:val="18"/>
                <w:szCs w:val="18"/>
                <w:lang w:val="en-US"/>
              </w:rPr>
              <w:t xml:space="preserve"> </w:t>
            </w:r>
            <w:proofErr w:type="spellStart"/>
            <w:r w:rsidRPr="00AB7475">
              <w:rPr>
                <w:rFonts w:eastAsia="SimSun" w:cs="Arial"/>
                <w:sz w:val="18"/>
                <w:lang w:val="en-US"/>
              </w:rPr>
              <w:t>Δ</w:t>
            </w:r>
            <w:r w:rsidRPr="00AB7475">
              <w:rPr>
                <w:rFonts w:eastAsia="SimSun" w:cs="Arial"/>
                <w:sz w:val="18"/>
                <w:vertAlign w:val="subscript"/>
                <w:lang w:val="en-US"/>
              </w:rPr>
              <w:t>minSENS</w:t>
            </w:r>
            <w:proofErr w:type="spellEnd"/>
          </w:p>
          <w:p w14:paraId="3C28E0B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D043CCB" w14:textId="77777777" w:rsidTr="0060043F">
        <w:trPr>
          <w:trHeight w:val="487"/>
          <w:jc w:val="center"/>
        </w:trPr>
        <w:tc>
          <w:tcPr>
            <w:tcW w:w="6825" w:type="dxa"/>
            <w:gridSpan w:val="3"/>
            <w:tcBorders>
              <w:top w:val="single" w:sz="4" w:space="0" w:color="auto"/>
              <w:left w:val="single" w:sz="4" w:space="0" w:color="auto"/>
              <w:bottom w:val="single" w:sz="4" w:space="0" w:color="auto"/>
              <w:right w:val="single" w:sz="4" w:space="0" w:color="auto"/>
            </w:tcBorders>
            <w:hideMark/>
          </w:tcPr>
          <w:p w14:paraId="2BA28B9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 xml:space="preserve">The SCS for the </w:t>
            </w:r>
            <w:r w:rsidRPr="00AB7475">
              <w:rPr>
                <w:rFonts w:eastAsia="SimSun"/>
                <w:i/>
                <w:sz w:val="18"/>
                <w:lang w:val="en-US"/>
              </w:rPr>
              <w:t>lowest/highest carrier</w:t>
            </w:r>
            <w:r w:rsidRPr="00AB7475">
              <w:rPr>
                <w:rFonts w:eastAsia="SimSun"/>
                <w:sz w:val="18"/>
                <w:lang w:val="en-US"/>
              </w:rPr>
              <w:t xml:space="preserve"> received is the lowest SCS supported by the IAB-MT for that bandwidth. </w:t>
            </w:r>
          </w:p>
          <w:p w14:paraId="15D1CF23"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7.5 kHz shift is not applied to the wanted signal.</w:t>
            </w:r>
          </w:p>
        </w:tc>
      </w:tr>
    </w:tbl>
    <w:p w14:paraId="169D11BD" w14:textId="77777777" w:rsidR="00AB7475" w:rsidRPr="00AB7475" w:rsidRDefault="00AB7475" w:rsidP="00AB7475">
      <w:pPr>
        <w:rPr>
          <w:rFonts w:ascii="Calibri" w:eastAsia="SimSun" w:hAnsi="Calibri"/>
          <w:sz w:val="22"/>
          <w:szCs w:val="22"/>
          <w:lang w:val="en-US" w:eastAsia="zh-CN"/>
        </w:rPr>
      </w:pPr>
    </w:p>
    <w:p w14:paraId="22BE38E8" w14:textId="77777777" w:rsidR="00AB7475" w:rsidRPr="00AB7475" w:rsidRDefault="00AB7475" w:rsidP="00303FBA">
      <w:pPr>
        <w:pStyle w:val="TH"/>
        <w:rPr>
          <w:rFonts w:eastAsia="SimSun"/>
        </w:rPr>
      </w:pPr>
      <w:r w:rsidRPr="00AB7475">
        <w:rPr>
          <w:rFonts w:eastAsia="SimSun"/>
        </w:rPr>
        <w:lastRenderedPageBreak/>
        <w:t xml:space="preserve">Table 7.5.2.5.4-3: OTA narrowband blocking interferer frequency offsets for </w:t>
      </w:r>
      <w:r w:rsidRPr="00AB7475">
        <w:rPr>
          <w:rFonts w:eastAsia="SimSun"/>
          <w:i/>
        </w:rPr>
        <w:t>IAB-MT type 1-O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646"/>
        <w:gridCol w:w="2693"/>
      </w:tblGrid>
      <w:tr w:rsidR="00AB7475" w:rsidRPr="00AB7475" w14:paraId="4075AA6D"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699ED6D"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0A3663F0" w14:textId="77777777" w:rsidR="00AB7475" w:rsidRPr="00AB7475" w:rsidRDefault="00AB7475" w:rsidP="00AB7475">
            <w:pPr>
              <w:keepNext/>
              <w:keepLines/>
              <w:spacing w:after="0"/>
              <w:jc w:val="center"/>
              <w:rPr>
                <w:rFonts w:eastAsia="SimSun"/>
                <w:b/>
                <w:sz w:val="18"/>
                <w:lang w:val="en-US"/>
              </w:rPr>
            </w:pPr>
            <w:r w:rsidRPr="00AB7475">
              <w:rPr>
                <w:rFonts w:eastAsia="SimSun" w:cs="Arial"/>
                <w:b/>
                <w:sz w:val="18"/>
                <w:lang w:val="en-US"/>
              </w:rPr>
              <w:t xml:space="preserve">Interfering RB </w:t>
            </w:r>
            <w:proofErr w:type="spellStart"/>
            <w:r w:rsidRPr="00AB7475">
              <w:rPr>
                <w:rFonts w:eastAsia="SimSun" w:cs="Arial"/>
                <w:b/>
                <w:sz w:val="18"/>
                <w:lang w:val="en-US"/>
              </w:rPr>
              <w:t>centre</w:t>
            </w:r>
            <w:proofErr w:type="spellEnd"/>
            <w:r w:rsidRPr="00AB7475">
              <w:rPr>
                <w:rFonts w:eastAsia="SimSun" w:cs="Arial"/>
                <w:b/>
                <w:sz w:val="18"/>
                <w:lang w:val="en-US"/>
              </w:rPr>
              <w:t xml:space="preserve"> frequency offset </w:t>
            </w:r>
            <w:proofErr w:type="gramStart"/>
            <w:r w:rsidRPr="00AB7475">
              <w:rPr>
                <w:rFonts w:eastAsia="SimSun" w:cs="Arial"/>
                <w:b/>
                <w:sz w:val="18"/>
                <w:lang w:val="en-US"/>
              </w:rPr>
              <w:t>to  the</w:t>
            </w:r>
            <w:proofErr w:type="gramEnd"/>
            <w:r w:rsidRPr="00AB7475">
              <w:rPr>
                <w:rFonts w:eastAsia="SimSun" w:cs="Arial"/>
                <w:b/>
                <w:sz w:val="18"/>
                <w:lang w:val="en-US"/>
              </w:rPr>
              <w:t xml:space="preserv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(kHz) (Note 2)</w:t>
            </w:r>
          </w:p>
        </w:tc>
        <w:tc>
          <w:tcPr>
            <w:tcW w:w="2693" w:type="dxa"/>
            <w:tcBorders>
              <w:top w:val="single" w:sz="4" w:space="0" w:color="auto"/>
              <w:left w:val="single" w:sz="4" w:space="0" w:color="auto"/>
              <w:bottom w:val="single" w:sz="4" w:space="0" w:color="auto"/>
              <w:right w:val="single" w:sz="4" w:space="0" w:color="auto"/>
            </w:tcBorders>
            <w:hideMark/>
          </w:tcPr>
          <w:p w14:paraId="63A4B30B"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2A6115AF"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D17F3F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1AF7E2F7"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355 </w:t>
            </w:r>
            <w:r w:rsidRPr="00AB7475">
              <w:rPr>
                <w:rFonts w:eastAsia="SimSun" w:cs="Arial"/>
                <w:sz w:val="18"/>
                <w:lang w:val="en-US"/>
              </w:rPr>
              <w:t>+ m*180),</w:t>
            </w:r>
          </w:p>
          <w:p w14:paraId="32CADE18"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2BB719A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1 RB</w:t>
            </w:r>
          </w:p>
        </w:tc>
      </w:tr>
      <w:tr w:rsidR="00AB7475" w:rsidRPr="00AB7475" w14:paraId="212AE088"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9899C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5F46216F"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360 </w:t>
            </w:r>
            <w:r w:rsidRPr="00AB7475">
              <w:rPr>
                <w:rFonts w:eastAsia="SimSun" w:cs="Arial"/>
                <w:sz w:val="18"/>
                <w:lang w:val="en-US"/>
              </w:rPr>
              <w:t>+ m*180),</w:t>
            </w:r>
          </w:p>
          <w:p w14:paraId="207D82F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0A16A0FE" w14:textId="77777777" w:rsidR="00AB7475" w:rsidRPr="00AB7475" w:rsidRDefault="00AB7475" w:rsidP="00AB7475">
            <w:pPr>
              <w:keepNext/>
              <w:keepLines/>
              <w:spacing w:after="0"/>
              <w:jc w:val="center"/>
              <w:rPr>
                <w:rFonts w:eastAsia="SimSun"/>
                <w:sz w:val="18"/>
                <w:lang w:val="en-US"/>
              </w:rPr>
            </w:pPr>
          </w:p>
        </w:tc>
      </w:tr>
      <w:tr w:rsidR="00AB7475" w:rsidRPr="00AB7475" w14:paraId="74A490C6"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4F473F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31125554"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350 </w:t>
            </w:r>
            <w:r w:rsidRPr="00AB7475">
              <w:rPr>
                <w:rFonts w:eastAsia="SimSun" w:cs="Arial"/>
                <w:sz w:val="18"/>
                <w:lang w:val="en-US"/>
              </w:rPr>
              <w:t>+ m*180),</w:t>
            </w:r>
          </w:p>
          <w:p w14:paraId="276035A2"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single" w:sz="4" w:space="0" w:color="auto"/>
              <w:right w:val="single" w:sz="4" w:space="0" w:color="auto"/>
            </w:tcBorders>
          </w:tcPr>
          <w:p w14:paraId="30F65195" w14:textId="77777777" w:rsidR="00AB7475" w:rsidRPr="00AB7475" w:rsidRDefault="00AB7475" w:rsidP="00AB7475">
            <w:pPr>
              <w:keepNext/>
              <w:keepLines/>
              <w:spacing w:after="0"/>
              <w:jc w:val="center"/>
              <w:rPr>
                <w:rFonts w:eastAsia="SimSun"/>
                <w:sz w:val="18"/>
                <w:lang w:val="en-US"/>
              </w:rPr>
            </w:pPr>
          </w:p>
        </w:tc>
      </w:tr>
      <w:tr w:rsidR="00AB7475" w:rsidRPr="00AB7475" w14:paraId="1862A1B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852FF5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531B109D"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565 </w:t>
            </w:r>
            <w:r w:rsidRPr="00AB7475">
              <w:rPr>
                <w:rFonts w:eastAsia="SimSun" w:cs="Arial"/>
                <w:sz w:val="18"/>
                <w:lang w:val="en-US"/>
              </w:rPr>
              <w:t>+ m*180),</w:t>
            </w:r>
          </w:p>
          <w:p w14:paraId="5059269C"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single" w:sz="4" w:space="0" w:color="auto"/>
              <w:left w:val="single" w:sz="4" w:space="0" w:color="auto"/>
              <w:bottom w:val="nil"/>
              <w:right w:val="single" w:sz="4" w:space="0" w:color="auto"/>
            </w:tcBorders>
            <w:hideMark/>
          </w:tcPr>
          <w:p w14:paraId="072B04C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 RB</w:t>
            </w:r>
          </w:p>
        </w:tc>
      </w:tr>
      <w:tr w:rsidR="00AB7475" w:rsidRPr="00AB7475" w14:paraId="1BF2C55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1AE3443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1BBC1406"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570 </w:t>
            </w:r>
            <w:r w:rsidRPr="00AB7475">
              <w:rPr>
                <w:rFonts w:eastAsia="SimSun" w:cs="Arial"/>
                <w:sz w:val="18"/>
                <w:lang w:val="en-US"/>
              </w:rPr>
              <w:t>+ m*180),</w:t>
            </w:r>
          </w:p>
          <w:p w14:paraId="1958E63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283F8F7" w14:textId="77777777" w:rsidR="00AB7475" w:rsidRPr="00AB7475" w:rsidRDefault="00AB7475" w:rsidP="00AB7475">
            <w:pPr>
              <w:keepNext/>
              <w:keepLines/>
              <w:spacing w:after="0"/>
              <w:jc w:val="center"/>
              <w:rPr>
                <w:rFonts w:eastAsia="SimSun"/>
                <w:sz w:val="18"/>
                <w:lang w:val="en-US"/>
              </w:rPr>
            </w:pPr>
          </w:p>
        </w:tc>
      </w:tr>
      <w:tr w:rsidR="00AB7475" w:rsidRPr="00AB7475" w14:paraId="782063A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B888700"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4FAFDBEC"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565 </w:t>
            </w:r>
            <w:r w:rsidRPr="00AB7475">
              <w:rPr>
                <w:rFonts w:eastAsia="SimSun" w:cs="Arial"/>
                <w:sz w:val="18"/>
                <w:lang w:val="en-US"/>
              </w:rPr>
              <w:t>+ m*180),</w:t>
            </w:r>
          </w:p>
          <w:p w14:paraId="2894CD2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F8FBBB1" w14:textId="77777777" w:rsidR="00AB7475" w:rsidRPr="00AB7475" w:rsidRDefault="00AB7475" w:rsidP="00AB7475">
            <w:pPr>
              <w:keepNext/>
              <w:keepLines/>
              <w:spacing w:after="0"/>
              <w:jc w:val="center"/>
              <w:rPr>
                <w:rFonts w:eastAsia="SimSun"/>
                <w:sz w:val="18"/>
                <w:lang w:val="en-US"/>
              </w:rPr>
            </w:pPr>
          </w:p>
        </w:tc>
      </w:tr>
      <w:tr w:rsidR="00AB7475" w:rsidRPr="00AB7475" w14:paraId="433C6D4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D9C866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8DC7A20"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560 </w:t>
            </w:r>
            <w:r w:rsidRPr="00AB7475">
              <w:rPr>
                <w:rFonts w:eastAsia="SimSun" w:cs="Arial"/>
                <w:sz w:val="18"/>
                <w:lang w:val="en-US"/>
              </w:rPr>
              <w:t>+ m*180),</w:t>
            </w:r>
          </w:p>
          <w:p w14:paraId="4D46089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12C5A44A" w14:textId="77777777" w:rsidR="00AB7475" w:rsidRPr="00AB7475" w:rsidRDefault="00AB7475" w:rsidP="00AB7475">
            <w:pPr>
              <w:keepNext/>
              <w:keepLines/>
              <w:spacing w:after="0"/>
              <w:jc w:val="center"/>
              <w:rPr>
                <w:rFonts w:eastAsia="SimSun"/>
                <w:sz w:val="18"/>
                <w:lang w:val="en-US"/>
              </w:rPr>
            </w:pPr>
          </w:p>
        </w:tc>
      </w:tr>
      <w:tr w:rsidR="00AB7475" w:rsidRPr="00AB7475" w14:paraId="39B8C9E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38C75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44DF5A"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570 </w:t>
            </w:r>
            <w:r w:rsidRPr="00AB7475">
              <w:rPr>
                <w:rFonts w:eastAsia="SimSun" w:cs="Arial"/>
                <w:sz w:val="18"/>
                <w:lang w:val="en-US"/>
              </w:rPr>
              <w:t>+ m*180),</w:t>
            </w:r>
          </w:p>
          <w:p w14:paraId="76394BB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F1BD4A0" w14:textId="77777777" w:rsidR="00AB7475" w:rsidRPr="00AB7475" w:rsidRDefault="00AB7475" w:rsidP="00AB7475">
            <w:pPr>
              <w:keepNext/>
              <w:keepLines/>
              <w:spacing w:after="0"/>
              <w:jc w:val="center"/>
              <w:rPr>
                <w:rFonts w:eastAsia="SimSun"/>
                <w:sz w:val="18"/>
                <w:lang w:val="en-US"/>
              </w:rPr>
            </w:pPr>
          </w:p>
        </w:tc>
      </w:tr>
      <w:tr w:rsidR="00AB7475" w:rsidRPr="00AB7475" w14:paraId="63976269"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12588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17FAB55E"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565 </w:t>
            </w:r>
            <w:r w:rsidRPr="00AB7475">
              <w:rPr>
                <w:rFonts w:eastAsia="SimSun" w:cs="Arial"/>
                <w:sz w:val="18"/>
                <w:lang w:val="en-US"/>
              </w:rPr>
              <w:t>+ m*180),</w:t>
            </w:r>
          </w:p>
          <w:p w14:paraId="080C854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362E27B" w14:textId="77777777" w:rsidR="00AB7475" w:rsidRPr="00AB7475" w:rsidRDefault="00AB7475" w:rsidP="00AB7475">
            <w:pPr>
              <w:keepNext/>
              <w:keepLines/>
              <w:spacing w:after="0"/>
              <w:jc w:val="center"/>
              <w:rPr>
                <w:rFonts w:eastAsia="SimSun"/>
                <w:sz w:val="18"/>
                <w:lang w:val="en-US"/>
              </w:rPr>
            </w:pPr>
          </w:p>
        </w:tc>
      </w:tr>
      <w:tr w:rsidR="00AB7475" w:rsidRPr="00AB7475" w14:paraId="4A06C304"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1A730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45FCC750"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560 </w:t>
            </w:r>
            <w:r w:rsidRPr="00AB7475">
              <w:rPr>
                <w:rFonts w:eastAsia="SimSun" w:cs="Arial"/>
                <w:sz w:val="18"/>
                <w:lang w:val="en-US"/>
              </w:rPr>
              <w:t>+ m*180),</w:t>
            </w:r>
          </w:p>
          <w:p w14:paraId="0D772AF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FB83CF1" w14:textId="77777777" w:rsidR="00AB7475" w:rsidRPr="00AB7475" w:rsidRDefault="00AB7475" w:rsidP="00AB7475">
            <w:pPr>
              <w:keepNext/>
              <w:keepLines/>
              <w:spacing w:after="0"/>
              <w:jc w:val="center"/>
              <w:rPr>
                <w:rFonts w:eastAsia="SimSun"/>
                <w:sz w:val="18"/>
                <w:lang w:val="en-US"/>
              </w:rPr>
            </w:pPr>
          </w:p>
        </w:tc>
      </w:tr>
      <w:tr w:rsidR="00AB7475" w:rsidRPr="00AB7475" w14:paraId="26CE362A"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7445A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07A0B8F1"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570 </w:t>
            </w:r>
            <w:r w:rsidRPr="00AB7475">
              <w:rPr>
                <w:rFonts w:eastAsia="SimSun" w:cs="Arial"/>
                <w:sz w:val="18"/>
                <w:lang w:val="en-US"/>
              </w:rPr>
              <w:t>+ m*180),</w:t>
            </w:r>
          </w:p>
          <w:p w14:paraId="3BE39B8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5D2E5FF" w14:textId="77777777" w:rsidR="00AB7475" w:rsidRPr="00AB7475" w:rsidRDefault="00AB7475" w:rsidP="00AB7475">
            <w:pPr>
              <w:keepNext/>
              <w:keepLines/>
              <w:spacing w:after="0"/>
              <w:jc w:val="center"/>
              <w:rPr>
                <w:rFonts w:eastAsia="SimSun"/>
                <w:sz w:val="18"/>
                <w:lang w:val="en-US"/>
              </w:rPr>
            </w:pPr>
          </w:p>
        </w:tc>
      </w:tr>
      <w:tr w:rsidR="00AB7475" w:rsidRPr="00AB7475" w14:paraId="08FEB41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5000AA8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449A922C" w14:textId="77777777" w:rsidR="00AB7475" w:rsidRPr="00AB7475" w:rsidRDefault="00AB7475" w:rsidP="00AB7475">
            <w:pPr>
              <w:keepNext/>
              <w:keepLines/>
              <w:spacing w:after="0"/>
              <w:jc w:val="center"/>
              <w:rPr>
                <w:rFonts w:eastAsia="SimSun" w:cs="Arial"/>
                <w:sz w:val="18"/>
                <w:lang w:val="en-US"/>
              </w:rPr>
            </w:pPr>
            <w:proofErr w:type="gramStart"/>
            <w:r w:rsidRPr="00AB7475">
              <w:rPr>
                <w:rFonts w:eastAsia="SimSun" w:cs="Arial"/>
                <w:sz w:val="18"/>
                <w:lang w:val="en-US"/>
              </w:rPr>
              <w:t>±(</w:t>
            </w:r>
            <w:proofErr w:type="gramEnd"/>
            <w:r w:rsidRPr="00AB7475">
              <w:rPr>
                <w:rFonts w:eastAsia="SimSun"/>
                <w:sz w:val="18"/>
                <w:lang w:val="en-US"/>
              </w:rPr>
              <w:t xml:space="preserve">565 </w:t>
            </w:r>
            <w:r w:rsidRPr="00AB7475">
              <w:rPr>
                <w:rFonts w:eastAsia="SimSun" w:cs="Arial"/>
                <w:sz w:val="18"/>
                <w:lang w:val="en-US"/>
              </w:rPr>
              <w:t>+ m*180),</w:t>
            </w:r>
          </w:p>
          <w:p w14:paraId="78E6845D"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single" w:sz="4" w:space="0" w:color="auto"/>
              <w:right w:val="single" w:sz="4" w:space="0" w:color="auto"/>
            </w:tcBorders>
          </w:tcPr>
          <w:p w14:paraId="3E70D095" w14:textId="77777777" w:rsidR="00AB7475" w:rsidRPr="00AB7475" w:rsidRDefault="00AB7475" w:rsidP="00AB7475">
            <w:pPr>
              <w:keepNext/>
              <w:keepLines/>
              <w:spacing w:after="0"/>
              <w:jc w:val="center"/>
              <w:rPr>
                <w:rFonts w:eastAsia="SimSun"/>
                <w:sz w:val="18"/>
                <w:lang w:val="en-US"/>
              </w:rPr>
            </w:pPr>
          </w:p>
        </w:tc>
      </w:tr>
      <w:tr w:rsidR="00AB7475" w:rsidRPr="00AB7475" w14:paraId="079F56AF" w14:textId="77777777" w:rsidTr="0060043F">
        <w:tc>
          <w:tcPr>
            <w:tcW w:w="7181" w:type="dxa"/>
            <w:gridSpan w:val="3"/>
            <w:tcBorders>
              <w:top w:val="single" w:sz="4" w:space="0" w:color="auto"/>
              <w:left w:val="single" w:sz="4" w:space="0" w:color="auto"/>
              <w:bottom w:val="single" w:sz="4" w:space="0" w:color="auto"/>
              <w:right w:val="single" w:sz="4" w:space="0" w:color="auto"/>
            </w:tcBorders>
            <w:hideMark/>
          </w:tcPr>
          <w:p w14:paraId="2E4F35D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Interfering signal consisting of one resource block is positioned at the stated offset, the channel bandwidth</w:t>
            </w:r>
            <w:r w:rsidRPr="00AB7475">
              <w:rPr>
                <w:rFonts w:eastAsia="SimSun"/>
                <w:i/>
                <w:iCs/>
                <w:sz w:val="18"/>
                <w:lang w:val="en-US"/>
              </w:rPr>
              <w:t xml:space="preserve"> </w:t>
            </w:r>
            <w:r w:rsidRPr="00AB7475">
              <w:rPr>
                <w:rFonts w:eastAsia="SimSun"/>
                <w:sz w:val="18"/>
                <w:lang w:val="en-US"/>
              </w:rPr>
              <w:t>of the interfering signal is located adjacently to the lower/upper IAB-MT</w:t>
            </w:r>
            <w:r w:rsidRPr="00AB7475">
              <w:rPr>
                <w:rFonts w:eastAsia="SimSun"/>
                <w:i/>
                <w:sz w:val="18"/>
                <w:lang w:val="en-US"/>
              </w:rPr>
              <w:t xml:space="preserve"> RF Bandwidth</w:t>
            </w:r>
            <w:r w:rsidRPr="00AB7475">
              <w:rPr>
                <w:rFonts w:eastAsia="SimSun"/>
                <w:sz w:val="18"/>
                <w:lang w:val="en-US"/>
              </w:rPr>
              <w:t xml:space="preserve"> edge</w:t>
            </w:r>
            <w:r w:rsidRPr="00AB7475">
              <w:rPr>
                <w:rFonts w:eastAsia="SimSun" w:cs="Arial"/>
                <w:sz w:val="18"/>
                <w:lang w:val="en-US"/>
              </w:rPr>
              <w:t xml:space="preserve"> or </w:t>
            </w:r>
            <w:r w:rsidRPr="00AB7475">
              <w:rPr>
                <w:rFonts w:eastAsia="SimSun" w:cs="Arial"/>
                <w:i/>
                <w:sz w:val="18"/>
                <w:lang w:val="en-US"/>
              </w:rPr>
              <w:t>sub-block</w:t>
            </w:r>
            <w:r w:rsidRPr="00AB7475">
              <w:rPr>
                <w:rFonts w:eastAsia="SimSun" w:cs="Arial"/>
                <w:sz w:val="18"/>
                <w:lang w:val="en-US"/>
              </w:rPr>
              <w:t xml:space="preserve"> edge inside a </w:t>
            </w:r>
            <w:r w:rsidRPr="00AB7475">
              <w:rPr>
                <w:rFonts w:eastAsia="SimSun" w:cs="Arial"/>
                <w:i/>
                <w:sz w:val="18"/>
                <w:lang w:val="en-US"/>
              </w:rPr>
              <w:t>sub-block gap</w:t>
            </w:r>
            <w:r w:rsidRPr="00AB7475">
              <w:rPr>
                <w:rFonts w:eastAsia="SimSun"/>
                <w:sz w:val="18"/>
                <w:lang w:val="en-US"/>
              </w:rPr>
              <w:t xml:space="preserve">. </w:t>
            </w:r>
          </w:p>
          <w:p w14:paraId="2FD1330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 xml:space="preserve">The </w:t>
            </w:r>
            <w:proofErr w:type="spellStart"/>
            <w:r w:rsidRPr="00AB7475">
              <w:rPr>
                <w:rFonts w:eastAsia="SimSun"/>
                <w:sz w:val="18"/>
                <w:lang w:val="en-US"/>
              </w:rPr>
              <w:t>centre</w:t>
            </w:r>
            <w:proofErr w:type="spellEnd"/>
            <w:r w:rsidRPr="00AB7475">
              <w:rPr>
                <w:rFonts w:eastAsia="SimSun"/>
                <w:sz w:val="18"/>
                <w:lang w:val="en-US"/>
              </w:rPr>
              <w:t xml:space="preserve"> of the interfering RB refers to the frequency location between the two central subcarriers.</w:t>
            </w:r>
          </w:p>
        </w:tc>
      </w:tr>
    </w:tbl>
    <w:p w14:paraId="06CD2177" w14:textId="77777777" w:rsidR="00AB7475" w:rsidRPr="00AB7475" w:rsidRDefault="00AB7475" w:rsidP="00AB7475">
      <w:pPr>
        <w:rPr>
          <w:rFonts w:eastAsia="SimSun"/>
          <w:lang w:eastAsia="sv-SE"/>
        </w:rPr>
      </w:pPr>
    </w:p>
    <w:p w14:paraId="068973F4" w14:textId="77777777" w:rsidR="00AB7475" w:rsidRPr="00AB7475" w:rsidRDefault="00AB7475" w:rsidP="00303FBA">
      <w:pPr>
        <w:pStyle w:val="Heading5"/>
        <w:rPr>
          <w:rFonts w:eastAsia="SimSun"/>
          <w:lang w:eastAsia="sv-SE"/>
        </w:rPr>
      </w:pPr>
      <w:bookmarkStart w:id="12170" w:name="_Toc70690759"/>
      <w:r w:rsidRPr="00AB7475">
        <w:rPr>
          <w:rFonts w:eastAsia="SimSun"/>
          <w:lang w:eastAsia="sv-SE"/>
        </w:rPr>
        <w:t>7.5.2.5.5</w:t>
      </w:r>
      <w:r w:rsidRPr="00AB7475">
        <w:rPr>
          <w:rFonts w:eastAsia="SimSun"/>
          <w:lang w:eastAsia="sv-SE"/>
        </w:rPr>
        <w:tab/>
        <w:t xml:space="preserve">Test requirements for </w:t>
      </w:r>
      <w:r w:rsidRPr="00AB7475">
        <w:rPr>
          <w:rFonts w:eastAsia="SimSun"/>
          <w:i/>
          <w:lang w:eastAsia="sv-SE"/>
        </w:rPr>
        <w:t>IAB-MT type 2-O</w:t>
      </w:r>
      <w:bookmarkEnd w:id="12170"/>
    </w:p>
    <w:p w14:paraId="62320113" w14:textId="77777777" w:rsidR="00AB7475" w:rsidRPr="00AB7475" w:rsidRDefault="00AB7475" w:rsidP="00AB7475">
      <w:pPr>
        <w:rPr>
          <w:rFonts w:eastAsia="SimSun"/>
          <w:lang w:val="en-US" w:eastAsia="zh-CN"/>
        </w:rPr>
      </w:pPr>
      <w:r w:rsidRPr="00AB7475">
        <w:rPr>
          <w:rFonts w:eastAsia="SimSun"/>
        </w:rPr>
        <w:t xml:space="preserve">The requirement shall apply at the RIB when the </w:t>
      </w:r>
      <w:proofErr w:type="spellStart"/>
      <w:r w:rsidRPr="00AB7475">
        <w:rPr>
          <w:rFonts w:eastAsia="SimSun"/>
        </w:rPr>
        <w:t>AoA</w:t>
      </w:r>
      <w:proofErr w:type="spellEnd"/>
      <w:r w:rsidRPr="00AB7475">
        <w:rPr>
          <w:rFonts w:eastAsia="SimSun"/>
        </w:rPr>
        <w:t xml:space="preserve"> of the incident wave of a received signal and the interfering signal are from the same direction and are within the </w:t>
      </w:r>
      <w:r w:rsidRPr="00AB7475">
        <w:rPr>
          <w:rFonts w:eastAsia="SimSun"/>
          <w:i/>
        </w:rPr>
        <w:t xml:space="preserve">OTA REFSENS </w:t>
      </w:r>
      <w:proofErr w:type="spellStart"/>
      <w:r w:rsidRPr="00AB7475">
        <w:rPr>
          <w:rFonts w:eastAsia="SimSun"/>
          <w:i/>
        </w:rPr>
        <w:t>RoAoA</w:t>
      </w:r>
      <w:proofErr w:type="spellEnd"/>
      <w:r w:rsidRPr="00AB7475">
        <w:rPr>
          <w:rFonts w:eastAsia="SimSun"/>
          <w:i/>
        </w:rPr>
        <w:t>.</w:t>
      </w:r>
    </w:p>
    <w:p w14:paraId="336020E7" w14:textId="77777777" w:rsidR="00AB7475" w:rsidRPr="00AB7475" w:rsidRDefault="00AB7475" w:rsidP="00AB7475">
      <w:pPr>
        <w:rPr>
          <w:rFonts w:eastAsia="SimSun"/>
        </w:rPr>
      </w:pPr>
      <w:r w:rsidRPr="00AB7475">
        <w:rPr>
          <w:rFonts w:eastAsia="SimSun"/>
        </w:rPr>
        <w:t>The wanted and interfering signals apply to each supported polarization, under the assumption o</w:t>
      </w:r>
      <w:r w:rsidRPr="00AB7475">
        <w:rPr>
          <w:rFonts w:eastAsia="SimSun"/>
          <w:i/>
        </w:rPr>
        <w:t>f polarization match</w:t>
      </w:r>
      <w:r w:rsidRPr="00AB7475">
        <w:rPr>
          <w:rFonts w:eastAsia="SimSun"/>
        </w:rPr>
        <w:t>.</w:t>
      </w:r>
    </w:p>
    <w:p w14:paraId="09DB0015"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w:t>
      </w:r>
    </w:p>
    <w:p w14:paraId="319EE804" w14:textId="77777777" w:rsidR="00AB7475" w:rsidRPr="00AB7475" w:rsidRDefault="00AB7475" w:rsidP="00AB7475">
      <w:pPr>
        <w:rPr>
          <w:rFonts w:eastAsia="SimSun"/>
        </w:rPr>
      </w:pPr>
      <w:r w:rsidRPr="00AB7475">
        <w:rPr>
          <w:rFonts w:eastAsia="SimSun"/>
        </w:rPr>
        <w:t xml:space="preserve">For Wide Area </w:t>
      </w:r>
      <w:r w:rsidRPr="00AB7475">
        <w:rPr>
          <w:rFonts w:eastAsia="SimSun"/>
          <w:i/>
        </w:rPr>
        <w:t>IAB-MT</w:t>
      </w:r>
      <w:r w:rsidRPr="00AB7475">
        <w:rPr>
          <w:rFonts w:eastAsia="SimSun"/>
          <w:i/>
          <w:lang w:val="en-US"/>
        </w:rPr>
        <w:t xml:space="preserve"> </w:t>
      </w:r>
      <w:r w:rsidRPr="00AB7475">
        <w:rPr>
          <w:rFonts w:eastAsia="SimSun"/>
          <w:i/>
        </w:rPr>
        <w:t>type 2-O</w:t>
      </w:r>
      <w:r w:rsidRPr="00AB7475">
        <w:rPr>
          <w:rFonts w:eastAsia="SimSun"/>
        </w:rPr>
        <w:t xml:space="preserve">, the OTA </w:t>
      </w:r>
      <w:proofErr w:type="gramStart"/>
      <w:r w:rsidRPr="00AB7475">
        <w:rPr>
          <w:rFonts w:eastAsia="SimSun"/>
        </w:rPr>
        <w:t>wanted</w:t>
      </w:r>
      <w:proofErr w:type="gramEnd"/>
      <w:r w:rsidRPr="00AB7475">
        <w:rPr>
          <w:rFonts w:eastAsia="SimSun"/>
        </w:rPr>
        <w:t xml:space="preserve"> and OTA interfering signals are provided at RIB using the parameters in table 7.5.2.5.5-1 for general OTA blocking requirements. </w:t>
      </w:r>
      <w:r w:rsidRPr="00AB7475">
        <w:rPr>
          <w:rFonts w:eastAsia="Osaka"/>
        </w:rPr>
        <w:t>The reference measurement channel for the wanted signal is further specified in annex A.1. The characteristics of the interfering signal is further specified in annex H.</w:t>
      </w:r>
    </w:p>
    <w:p w14:paraId="3837B8BF" w14:textId="77777777" w:rsidR="00AB7475" w:rsidRPr="00AB7475" w:rsidRDefault="00AB7475" w:rsidP="00AB7475">
      <w:pPr>
        <w:rPr>
          <w:rFonts w:eastAsia="SimSun"/>
        </w:rPr>
      </w:pPr>
      <w:r w:rsidRPr="00AB7475">
        <w:rPr>
          <w:rFonts w:eastAsia="SimSun"/>
        </w:rPr>
        <w:t xml:space="preserve">The OTA blocking requirements are applicable outside the IAB-MT RF Bandwidth. The interfering signal offset is defined relative to the </w:t>
      </w:r>
      <w:r w:rsidRPr="00AB7475">
        <w:rPr>
          <w:rFonts w:eastAsia="SimSun"/>
          <w:i/>
          <w:iCs/>
        </w:rPr>
        <w:t>IAB-MT RF Bandwidth edges</w:t>
      </w:r>
      <w:r w:rsidRPr="00AB7475">
        <w:rPr>
          <w:rFonts w:eastAsia="SimSun"/>
        </w:rPr>
        <w:t>.</w:t>
      </w:r>
    </w:p>
    <w:p w14:paraId="4CB74251" w14:textId="77777777" w:rsidR="00AB7475" w:rsidRPr="00AB7475" w:rsidRDefault="00AB7475" w:rsidP="00AB7475">
      <w:pPr>
        <w:rPr>
          <w:rFonts w:eastAsia="SimSun" w:cs="v3.8.0"/>
        </w:rPr>
      </w:pPr>
      <w:r w:rsidRPr="00AB7475">
        <w:rPr>
          <w:rFonts w:eastAsia="SimSun"/>
        </w:rPr>
        <w:t xml:space="preserve">For Wide Area </w:t>
      </w:r>
      <w:r w:rsidRPr="00AB7475">
        <w:rPr>
          <w:rFonts w:eastAsia="SimSun"/>
          <w:i/>
        </w:rPr>
        <w:t xml:space="preserve">IAB-MT type </w:t>
      </w:r>
      <w:r w:rsidRPr="00AB7475">
        <w:rPr>
          <w:rFonts w:eastAsia="SimSun"/>
          <w:i/>
          <w:lang w:val="en-US"/>
        </w:rPr>
        <w:t>2</w:t>
      </w:r>
      <w:r w:rsidRPr="00AB7475">
        <w:rPr>
          <w:rFonts w:eastAsia="SimSun"/>
          <w:i/>
        </w:rPr>
        <w:t xml:space="preserve">-O </w:t>
      </w:r>
      <w:r w:rsidRPr="00AB7475">
        <w:rPr>
          <w:rFonts w:eastAsia="SimSun" w:cs="v3.8.0"/>
        </w:rPr>
        <w:t xml:space="preserve">the OTA in-band </w:t>
      </w:r>
      <w:r w:rsidRPr="00AB7475">
        <w:rPr>
          <w:rFonts w:eastAsia="SimSun"/>
        </w:rPr>
        <w:t xml:space="preserve">blocking requirement </w:t>
      </w:r>
      <w:r w:rsidRPr="00AB7475">
        <w:rPr>
          <w:rFonts w:eastAsia="SimSun"/>
          <w:lang w:val="en-US"/>
        </w:rPr>
        <w:t xml:space="preserve">shall </w:t>
      </w:r>
      <w:r w:rsidRPr="00AB7475">
        <w:rPr>
          <w:rFonts w:eastAsia="SimSun" w:cs="v3.8.0"/>
        </w:rPr>
        <w:t xml:space="preserve">apply </w:t>
      </w:r>
      <w:r w:rsidRPr="00AB7475">
        <w:rPr>
          <w:rFonts w:eastAsia="SimSun"/>
        </w:rPr>
        <w:t xml:space="preserve">from </w:t>
      </w:r>
      <w:proofErr w:type="spellStart"/>
      <w:r w:rsidRPr="00AB7475">
        <w:rPr>
          <w:rFonts w:eastAsia="SimSun" w:cs="Arial"/>
        </w:rPr>
        <w:t>F</w:t>
      </w:r>
      <w:r w:rsidRPr="00AB7475">
        <w:rPr>
          <w:rFonts w:eastAsia="SimSun" w:cs="Arial"/>
          <w:vertAlign w:val="subscript"/>
        </w:rPr>
        <w:t>DL_low</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w:t>
      </w:r>
      <w:r w:rsidRPr="00AB7475">
        <w:rPr>
          <w:rFonts w:eastAsia="SimSun"/>
        </w:rPr>
        <w:t xml:space="preserve">to </w:t>
      </w:r>
      <w:proofErr w:type="spellStart"/>
      <w:r w:rsidRPr="00AB7475">
        <w:rPr>
          <w:rFonts w:eastAsia="SimSun" w:cs="Arial"/>
        </w:rPr>
        <w:t>F</w:t>
      </w:r>
      <w:r w:rsidRPr="00AB7475">
        <w:rPr>
          <w:rFonts w:eastAsia="SimSun" w:cs="Arial"/>
          <w:vertAlign w:val="subscript"/>
        </w:rPr>
        <w:t>DL_high</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v3.8.0"/>
          <w:i/>
        </w:rPr>
        <w:t>.</w:t>
      </w:r>
      <w:r w:rsidRPr="00AB7475">
        <w:rPr>
          <w:rFonts w:eastAsia="SimSun" w:cs="v3.8.0"/>
        </w:rPr>
        <w:t xml:space="preserve"> </w:t>
      </w:r>
      <w:r w:rsidRPr="00AB7475">
        <w:rPr>
          <w:rFonts w:eastAsia="SimSun" w:cs="v5.0.0"/>
        </w:rPr>
        <w:t xml:space="preserve">The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for </w:t>
      </w:r>
      <w:r w:rsidRPr="00AB7475">
        <w:rPr>
          <w:rFonts w:eastAsia="SimSun"/>
          <w:i/>
        </w:rPr>
        <w:t xml:space="preserve">IAB-MT type </w:t>
      </w:r>
      <w:r w:rsidRPr="00AB7475">
        <w:rPr>
          <w:rFonts w:eastAsia="SimSun"/>
          <w:i/>
          <w:lang w:val="en-US"/>
        </w:rPr>
        <w:t>2</w:t>
      </w:r>
      <w:r w:rsidRPr="00AB7475">
        <w:rPr>
          <w:rFonts w:eastAsia="SimSun"/>
          <w:i/>
        </w:rPr>
        <w:t>-O</w:t>
      </w:r>
      <w:r w:rsidRPr="00AB7475">
        <w:rPr>
          <w:rFonts w:eastAsia="SimSun" w:cs="v5.0.0"/>
        </w:rPr>
        <w:t xml:space="preserve"> is </w:t>
      </w:r>
      <w:r w:rsidRPr="00AB7475">
        <w:rPr>
          <w:rFonts w:eastAsia="SimSun"/>
        </w:rPr>
        <w:t>defined in table 7.5.2.5.5-0.</w:t>
      </w:r>
    </w:p>
    <w:p w14:paraId="2D77E97B" w14:textId="77777777" w:rsidR="00AB7475" w:rsidRPr="00AB7475" w:rsidRDefault="00AB7475" w:rsidP="00303FBA">
      <w:pPr>
        <w:pStyle w:val="TH"/>
        <w:rPr>
          <w:rFonts w:eastAsia="SimSun"/>
          <w:lang w:val="en-US"/>
        </w:rPr>
      </w:pPr>
      <w:r w:rsidRPr="00AB7475">
        <w:rPr>
          <w:rFonts w:eastAsia="SimSun"/>
        </w:rPr>
        <w:t xml:space="preserve">Table 7.5.2.5.5-0: </w:t>
      </w:r>
      <w:proofErr w:type="spellStart"/>
      <w:r w:rsidRPr="00AB7475">
        <w:rPr>
          <w:rFonts w:eastAsia="SimSun"/>
        </w:rPr>
        <w:t>Δf</w:t>
      </w:r>
      <w:r w:rsidRPr="00AB7475">
        <w:rPr>
          <w:rFonts w:eastAsia="SimSun"/>
          <w:vertAlign w:val="subscript"/>
        </w:rPr>
        <w:t>OOB</w:t>
      </w:r>
      <w:proofErr w:type="spellEnd"/>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for Wide Area IAB-MT in FR2</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0"/>
        <w:gridCol w:w="1708"/>
      </w:tblGrid>
      <w:tr w:rsidR="00AB7475" w:rsidRPr="00AB7475" w14:paraId="2AA99D31" w14:textId="77777777" w:rsidTr="0060043F">
        <w:trPr>
          <w:jc w:val="center"/>
        </w:trPr>
        <w:tc>
          <w:tcPr>
            <w:tcW w:w="1197" w:type="dxa"/>
            <w:tcBorders>
              <w:top w:val="single" w:sz="4" w:space="0" w:color="auto"/>
              <w:left w:val="single" w:sz="4" w:space="0" w:color="auto"/>
              <w:bottom w:val="single" w:sz="4" w:space="0" w:color="auto"/>
              <w:right w:val="single" w:sz="4" w:space="0" w:color="auto"/>
            </w:tcBorders>
            <w:hideMark/>
          </w:tcPr>
          <w:p w14:paraId="6C44D52B" w14:textId="77777777" w:rsidR="00AB7475" w:rsidRPr="00AB7475" w:rsidRDefault="00AB7475" w:rsidP="00AB7475">
            <w:pPr>
              <w:keepNext/>
              <w:keepLines/>
              <w:spacing w:after="0"/>
              <w:jc w:val="center"/>
              <w:rPr>
                <w:rFonts w:ascii="Arial" w:eastAsia="DengXian" w:hAnsi="Arial"/>
                <w:b/>
                <w:sz w:val="18"/>
                <w:lang w:val="en-US"/>
              </w:rPr>
            </w:pPr>
            <w:r w:rsidRPr="00AB7475">
              <w:rPr>
                <w:rFonts w:ascii="Arial" w:eastAsia="SimSun" w:hAnsi="Arial"/>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27B2C962"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i/>
                <w:sz w:val="18"/>
                <w:lang w:val="en-US"/>
              </w:rPr>
              <w:t>Operating band</w:t>
            </w:r>
            <w:r w:rsidRPr="00AB7475">
              <w:rPr>
                <w:rFonts w:ascii="Arial" w:eastAsia="SimSun" w:hAnsi="Arial"/>
                <w:b/>
                <w:sz w:val="18"/>
                <w:lang w:val="en-US"/>
              </w:rPr>
              <w:t xml:space="preserve"> characteristics</w:t>
            </w:r>
          </w:p>
        </w:tc>
        <w:tc>
          <w:tcPr>
            <w:tcW w:w="1709" w:type="dxa"/>
            <w:tcBorders>
              <w:top w:val="single" w:sz="4" w:space="0" w:color="auto"/>
              <w:left w:val="single" w:sz="4" w:space="0" w:color="auto"/>
              <w:bottom w:val="single" w:sz="4" w:space="0" w:color="auto"/>
              <w:right w:val="single" w:sz="4" w:space="0" w:color="auto"/>
            </w:tcBorders>
            <w:hideMark/>
          </w:tcPr>
          <w:p w14:paraId="10E48AB3" w14:textId="77777777" w:rsidR="00AB7475" w:rsidRPr="00AB7475" w:rsidRDefault="00AB7475" w:rsidP="00AB7475">
            <w:pPr>
              <w:keepNext/>
              <w:keepLines/>
              <w:spacing w:after="0"/>
              <w:jc w:val="center"/>
              <w:rPr>
                <w:rFonts w:ascii="Arial" w:eastAsia="SimSun" w:hAnsi="Arial"/>
                <w:b/>
                <w:sz w:val="18"/>
                <w:lang w:val="en-US"/>
              </w:rPr>
            </w:pPr>
            <w:proofErr w:type="spellStart"/>
            <w:r w:rsidRPr="00AB7475">
              <w:rPr>
                <w:rFonts w:ascii="Arial" w:eastAsia="SimSun" w:hAnsi="Arial"/>
                <w:b/>
                <w:sz w:val="18"/>
                <w:lang w:val="en-US"/>
              </w:rPr>
              <w:t>Δf</w:t>
            </w:r>
            <w:r w:rsidRPr="00AB7475">
              <w:rPr>
                <w:rFonts w:ascii="Arial" w:eastAsia="SimSun" w:hAnsi="Arial"/>
                <w:b/>
                <w:sz w:val="18"/>
                <w:vertAlign w:val="subscript"/>
                <w:lang w:val="en-US"/>
              </w:rPr>
              <w:t>OOB</w:t>
            </w:r>
            <w:proofErr w:type="spellEnd"/>
            <w:r w:rsidRPr="00AB7475">
              <w:rPr>
                <w:rFonts w:ascii="Arial" w:eastAsia="SimSun" w:hAnsi="Arial"/>
                <w:b/>
                <w:sz w:val="18"/>
                <w:lang w:val="en-US"/>
              </w:rPr>
              <w:t xml:space="preserve"> (MHz)</w:t>
            </w:r>
          </w:p>
        </w:tc>
      </w:tr>
      <w:tr w:rsidR="00AB7475" w:rsidRPr="00AB7475" w14:paraId="3763BE4C" w14:textId="77777777" w:rsidTr="0060043F">
        <w:trPr>
          <w:trHeight w:val="153"/>
          <w:jc w:val="center"/>
        </w:trPr>
        <w:tc>
          <w:tcPr>
            <w:tcW w:w="1197" w:type="dxa"/>
            <w:tcBorders>
              <w:top w:val="single" w:sz="4" w:space="0" w:color="auto"/>
              <w:left w:val="single" w:sz="4" w:space="0" w:color="auto"/>
              <w:bottom w:val="single" w:sz="4" w:space="0" w:color="auto"/>
              <w:right w:val="single" w:sz="4" w:space="0" w:color="auto"/>
            </w:tcBorders>
            <w:vAlign w:val="center"/>
            <w:hideMark/>
          </w:tcPr>
          <w:p w14:paraId="48002210" w14:textId="77777777" w:rsidR="00AB7475" w:rsidRPr="00AB7475" w:rsidRDefault="00AB7475" w:rsidP="00AB7475">
            <w:pPr>
              <w:keepNext/>
              <w:keepLines/>
              <w:spacing w:after="0"/>
              <w:jc w:val="center"/>
              <w:rPr>
                <w:rFonts w:ascii="Arial" w:eastAsia="SimSun" w:hAnsi="Arial"/>
                <w:i/>
                <w:sz w:val="18"/>
                <w:lang w:val="en-US"/>
              </w:rPr>
            </w:pPr>
            <w:r w:rsidRPr="00AB7475">
              <w:rPr>
                <w:rFonts w:ascii="Arial" w:eastAsia="SimSun" w:hAnsi="Arial"/>
                <w:i/>
                <w:sz w:val="18"/>
                <w:lang w:val="en-US"/>
              </w:rPr>
              <w:t>IAB-MT type 2-O</w:t>
            </w:r>
          </w:p>
        </w:tc>
        <w:tc>
          <w:tcPr>
            <w:tcW w:w="3472" w:type="dxa"/>
            <w:tcBorders>
              <w:top w:val="single" w:sz="4" w:space="0" w:color="auto"/>
              <w:left w:val="single" w:sz="4" w:space="0" w:color="auto"/>
              <w:bottom w:val="single" w:sz="4" w:space="0" w:color="auto"/>
              <w:right w:val="single" w:sz="4" w:space="0" w:color="auto"/>
            </w:tcBorders>
            <w:hideMark/>
          </w:tcPr>
          <w:p w14:paraId="4827A1AB" w14:textId="77777777" w:rsidR="00AB7475" w:rsidRPr="00AB7475" w:rsidRDefault="00AB7475" w:rsidP="00AB7475">
            <w:pPr>
              <w:keepNext/>
              <w:keepLines/>
              <w:spacing w:after="0"/>
              <w:jc w:val="center"/>
              <w:rPr>
                <w:rFonts w:ascii="Arial" w:eastAsia="SimSun" w:hAnsi="Arial"/>
                <w:b/>
                <w:sz w:val="18"/>
                <w:lang w:val="en-US"/>
              </w:rPr>
            </w:pPr>
            <w:proofErr w:type="spellStart"/>
            <w:r w:rsidRPr="00AB7475">
              <w:rPr>
                <w:rFonts w:ascii="Arial" w:eastAsia="SimSun" w:hAnsi="Arial" w:cs="Arial"/>
                <w:sz w:val="18"/>
                <w:lang w:val="en-US"/>
              </w:rPr>
              <w:t>F</w:t>
            </w:r>
            <w:r w:rsidRPr="00AB7475">
              <w:rPr>
                <w:rFonts w:ascii="Arial" w:eastAsia="SimSun" w:hAnsi="Arial" w:cs="Arial"/>
                <w:sz w:val="18"/>
                <w:vertAlign w:val="subscript"/>
                <w:lang w:val="en-US"/>
              </w:rPr>
              <w:t>DL_high</w:t>
            </w:r>
            <w:proofErr w:type="spellEnd"/>
            <w:r w:rsidRPr="00AB7475">
              <w:rPr>
                <w:rFonts w:ascii="Arial" w:eastAsia="SimSun" w:hAnsi="Arial"/>
                <w:sz w:val="18"/>
                <w:lang w:val="en-US"/>
              </w:rPr>
              <w:t xml:space="preserve"> – </w:t>
            </w:r>
            <w:proofErr w:type="spellStart"/>
            <w:r w:rsidRPr="00AB7475">
              <w:rPr>
                <w:rFonts w:ascii="Arial" w:eastAsia="SimSun" w:hAnsi="Arial" w:cs="Arial"/>
                <w:sz w:val="18"/>
                <w:lang w:val="en-US"/>
              </w:rPr>
              <w:t>F</w:t>
            </w:r>
            <w:r w:rsidRPr="00AB7475">
              <w:rPr>
                <w:rFonts w:ascii="Arial" w:eastAsia="SimSun" w:hAnsi="Arial" w:cs="Arial"/>
                <w:sz w:val="18"/>
                <w:vertAlign w:val="subscript"/>
                <w:lang w:val="en-US"/>
              </w:rPr>
              <w:t>DL_low</w:t>
            </w:r>
            <w:proofErr w:type="spellEnd"/>
            <w:r w:rsidRPr="00AB7475">
              <w:rPr>
                <w:rFonts w:ascii="Arial" w:eastAsia="SimSun" w:hAnsi="Arial"/>
                <w:sz w:val="18"/>
                <w:lang w:val="en-US"/>
              </w:rPr>
              <w:t xml:space="preserve"> </w:t>
            </w:r>
            <w:r w:rsidRPr="00AB7475">
              <w:rPr>
                <w:rFonts w:ascii="Arial" w:eastAsia="SimSun" w:hAnsi="Arial" w:hint="eastAsia"/>
                <w:sz w:val="18"/>
                <w:lang w:val="en-US"/>
              </w:rPr>
              <w:t>≤</w:t>
            </w:r>
            <w:r w:rsidRPr="00AB7475">
              <w:rPr>
                <w:rFonts w:ascii="Arial" w:eastAsia="SimSun" w:hAnsi="Arial"/>
                <w:sz w:val="18"/>
                <w:lang w:val="en-US"/>
              </w:rPr>
              <w:t xml:space="preserve"> 3250 MHz</w:t>
            </w:r>
          </w:p>
        </w:tc>
        <w:tc>
          <w:tcPr>
            <w:tcW w:w="1709" w:type="dxa"/>
            <w:tcBorders>
              <w:top w:val="single" w:sz="4" w:space="0" w:color="auto"/>
              <w:left w:val="single" w:sz="4" w:space="0" w:color="auto"/>
              <w:bottom w:val="single" w:sz="4" w:space="0" w:color="auto"/>
              <w:right w:val="single" w:sz="4" w:space="0" w:color="auto"/>
            </w:tcBorders>
            <w:hideMark/>
          </w:tcPr>
          <w:p w14:paraId="3371FF81" w14:textId="77777777" w:rsidR="00AB7475" w:rsidRPr="00AB7475" w:rsidRDefault="00AB7475" w:rsidP="00AB7475">
            <w:pPr>
              <w:keepNext/>
              <w:keepLines/>
              <w:spacing w:after="0"/>
              <w:jc w:val="center"/>
              <w:rPr>
                <w:rFonts w:ascii="Arial" w:eastAsia="SimSun" w:hAnsi="Arial"/>
                <w:sz w:val="18"/>
                <w:lang w:val="en-US"/>
              </w:rPr>
            </w:pPr>
            <w:r w:rsidRPr="00AB7475">
              <w:rPr>
                <w:rFonts w:ascii="Arial" w:eastAsia="SimSun" w:hAnsi="Arial"/>
                <w:sz w:val="18"/>
                <w:lang w:val="en-US"/>
              </w:rPr>
              <w:t>1500</w:t>
            </w:r>
          </w:p>
        </w:tc>
      </w:tr>
    </w:tbl>
    <w:p w14:paraId="08883990" w14:textId="77777777" w:rsidR="00AB7475" w:rsidRPr="00AB7475" w:rsidRDefault="00AB7475" w:rsidP="00AB7475">
      <w:pPr>
        <w:rPr>
          <w:rFonts w:ascii="Calibri" w:eastAsia="SimSun" w:hAnsi="Calibri" w:cs="v3.8.0"/>
          <w:sz w:val="22"/>
          <w:szCs w:val="22"/>
          <w:lang w:val="sv-SE" w:eastAsia="zh-CN"/>
        </w:rPr>
      </w:pPr>
    </w:p>
    <w:p w14:paraId="6D14F585" w14:textId="77777777" w:rsidR="00AB7475" w:rsidRPr="00AB7475" w:rsidRDefault="00AB7475" w:rsidP="00AB7475">
      <w:pPr>
        <w:rPr>
          <w:rFonts w:eastAsia="SimSun"/>
        </w:rPr>
      </w:pPr>
      <w:r w:rsidRPr="00AB7475">
        <w:rPr>
          <w:rFonts w:eastAsia="SimSun"/>
        </w:rPr>
        <w:lastRenderedPageBreak/>
        <w:t xml:space="preserve">For Wide Area IAB-MT and 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the OTA blocking requirements apply in addition inside any sub-block gap, in case the sub-block gap size is at least as wide as twice the interfering signal minimum offset in table 7.5.2.5.5-1. The interfering signal offset is defined relative to the sub-block edges inside the sub-block gap.</w:t>
      </w:r>
    </w:p>
    <w:p w14:paraId="581BCF99" w14:textId="77777777" w:rsidR="00AB7475" w:rsidRPr="00AB7475" w:rsidRDefault="00AB7475" w:rsidP="00303FBA">
      <w:pPr>
        <w:pStyle w:val="TH"/>
        <w:rPr>
          <w:rFonts w:eastAsia="SimSun"/>
        </w:rPr>
      </w:pPr>
      <w:r w:rsidRPr="00AB7475">
        <w:rPr>
          <w:rFonts w:eastAsia="SimSun"/>
        </w:rPr>
        <w:t xml:space="preserve">Table 7.5.2.5.5-1: General OTA blocking requirement for </w:t>
      </w:r>
      <w:proofErr w:type="spellStart"/>
      <w:r w:rsidRPr="00AB7475">
        <w:rPr>
          <w:rFonts w:eastAsia="SimSun"/>
          <w:i/>
        </w:rPr>
        <w:t>Widea</w:t>
      </w:r>
      <w:proofErr w:type="spellEnd"/>
      <w:r w:rsidRPr="00AB7475">
        <w:rPr>
          <w:rFonts w:eastAsia="SimSun"/>
          <w:i/>
        </w:rPr>
        <w:t xml:space="preserve"> Area 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769"/>
        <w:gridCol w:w="1963"/>
        <w:gridCol w:w="1749"/>
        <w:gridCol w:w="2223"/>
      </w:tblGrid>
      <w:tr w:rsidR="00AB7475" w:rsidRPr="00AB7475" w14:paraId="47397731"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DF80A28"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 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6FAA77BF"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1983" w:type="dxa"/>
            <w:tcBorders>
              <w:top w:val="single" w:sz="4" w:space="0" w:color="auto"/>
              <w:left w:val="single" w:sz="4" w:space="0" w:color="auto"/>
              <w:bottom w:val="single" w:sz="4" w:space="0" w:color="auto"/>
              <w:right w:val="single" w:sz="4" w:space="0" w:color="auto"/>
            </w:tcBorders>
            <w:hideMark/>
          </w:tcPr>
          <w:p w14:paraId="79C0C4B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interfering signal mean power (dBm)</w:t>
            </w:r>
          </w:p>
        </w:tc>
        <w:tc>
          <w:tcPr>
            <w:tcW w:w="1767" w:type="dxa"/>
            <w:tcBorders>
              <w:top w:val="single" w:sz="4" w:space="0" w:color="auto"/>
              <w:left w:val="single" w:sz="4" w:space="0" w:color="auto"/>
              <w:bottom w:val="single" w:sz="4" w:space="0" w:color="auto"/>
              <w:right w:val="single" w:sz="4" w:space="0" w:color="auto"/>
            </w:tcBorders>
            <w:hideMark/>
          </w:tcPr>
          <w:p w14:paraId="73474A5D"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 xml:space="preserve">OTA interfering signal </w:t>
            </w:r>
            <w:proofErr w:type="spellStart"/>
            <w:r w:rsidRPr="00AB7475">
              <w:rPr>
                <w:rFonts w:eastAsia="SimSun"/>
                <w:b/>
                <w:sz w:val="18"/>
                <w:lang w:val="en-US"/>
              </w:rPr>
              <w:t>centre</w:t>
            </w:r>
            <w:proofErr w:type="spellEnd"/>
            <w:r w:rsidRPr="00AB7475">
              <w:rPr>
                <w:rFonts w:eastAsia="SimSun"/>
                <w:b/>
                <w:sz w:val="18"/>
                <w:lang w:val="en-US"/>
              </w:rPr>
              <w:t xml:space="preserve"> frequency offset</w:t>
            </w:r>
          </w:p>
          <w:p w14:paraId="10FCC04F"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from the lower/upper IAB MT [ RF Bandwidth] edge or sub-block edge inside a sub-block gap</w:t>
            </w:r>
            <w:r w:rsidRPr="00AB7475">
              <w:rPr>
                <w:rFonts w:eastAsia="SimSun"/>
                <w:b/>
                <w:sz w:val="18"/>
                <w:lang w:val="en-US"/>
              </w:rPr>
              <w:t xml:space="preserve"> (MHz)</w:t>
            </w:r>
          </w:p>
        </w:tc>
        <w:tc>
          <w:tcPr>
            <w:tcW w:w="2258" w:type="dxa"/>
            <w:tcBorders>
              <w:top w:val="single" w:sz="4" w:space="0" w:color="auto"/>
              <w:left w:val="single" w:sz="4" w:space="0" w:color="auto"/>
              <w:bottom w:val="single" w:sz="4" w:space="0" w:color="auto"/>
              <w:right w:val="single" w:sz="4" w:space="0" w:color="auto"/>
            </w:tcBorders>
            <w:hideMark/>
          </w:tcPr>
          <w:p w14:paraId="4B6A472D"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Type of OTA interfering signal</w:t>
            </w:r>
          </w:p>
        </w:tc>
      </w:tr>
      <w:tr w:rsidR="00AB7475" w:rsidRPr="00AB7475" w14:paraId="6ED67546" w14:textId="77777777" w:rsidTr="0060043F">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029E779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145E4E5F"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1983" w:type="dxa"/>
            <w:tcBorders>
              <w:top w:val="single" w:sz="4" w:space="0" w:color="auto"/>
              <w:left w:val="single" w:sz="4" w:space="0" w:color="auto"/>
              <w:bottom w:val="single" w:sz="4" w:space="0" w:color="auto"/>
              <w:right w:val="single" w:sz="4" w:space="0" w:color="auto"/>
            </w:tcBorders>
            <w:hideMark/>
          </w:tcPr>
          <w:p w14:paraId="00F151A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+ 33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p>
        </w:tc>
        <w:tc>
          <w:tcPr>
            <w:tcW w:w="1767" w:type="dxa"/>
            <w:tcBorders>
              <w:top w:val="single" w:sz="4" w:space="0" w:color="auto"/>
              <w:left w:val="single" w:sz="4" w:space="0" w:color="auto"/>
              <w:bottom w:val="single" w:sz="4" w:space="0" w:color="auto"/>
              <w:right w:val="single" w:sz="4" w:space="0" w:color="auto"/>
            </w:tcBorders>
            <w:hideMark/>
          </w:tcPr>
          <w:p w14:paraId="44D74F6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w:t>
            </w:r>
            <w:r w:rsidRPr="00AB7475">
              <w:rPr>
                <w:rFonts w:eastAsia="SimSun"/>
                <w:sz w:val="18"/>
                <w:lang w:val="en-US"/>
              </w:rPr>
              <w:t>75</w:t>
            </w:r>
          </w:p>
        </w:tc>
        <w:tc>
          <w:tcPr>
            <w:tcW w:w="2258" w:type="dxa"/>
            <w:tcBorders>
              <w:top w:val="single" w:sz="4" w:space="0" w:color="auto"/>
              <w:left w:val="single" w:sz="4" w:space="0" w:color="auto"/>
              <w:bottom w:val="single" w:sz="4" w:space="0" w:color="auto"/>
              <w:right w:val="single" w:sz="4" w:space="0" w:color="auto"/>
            </w:tcBorders>
            <w:hideMark/>
          </w:tcPr>
          <w:p w14:paraId="130E48C3" w14:textId="77777777" w:rsidR="00AB7475" w:rsidRPr="00AB7475" w:rsidRDefault="00AB7475" w:rsidP="00AB7475">
            <w:pPr>
              <w:keepNext/>
              <w:keepLines/>
              <w:spacing w:after="0"/>
              <w:jc w:val="center"/>
              <w:rPr>
                <w:rFonts w:eastAsia="DengXian"/>
                <w:sz w:val="18"/>
                <w:lang w:val="en-US"/>
              </w:rPr>
            </w:pPr>
            <w:r w:rsidRPr="00AB7475">
              <w:rPr>
                <w:rFonts w:eastAsia="SimSun"/>
                <w:sz w:val="18"/>
                <w:lang w:val="en-US"/>
              </w:rPr>
              <w:t xml:space="preserve">50 MHz CP-OFDM NR </w:t>
            </w:r>
            <w:proofErr w:type="gramStart"/>
            <w:r w:rsidRPr="00AB7475">
              <w:rPr>
                <w:rFonts w:eastAsia="SimSun"/>
                <w:sz w:val="18"/>
                <w:lang w:val="en-US"/>
              </w:rPr>
              <w:t>signal</w:t>
            </w:r>
            <w:proofErr w:type="gramEnd"/>
            <w:r w:rsidRPr="00AB7475">
              <w:rPr>
                <w:rFonts w:eastAsia="SimSun"/>
                <w:sz w:val="18"/>
                <w:lang w:val="en-US"/>
              </w:rPr>
              <w:t>,</w:t>
            </w:r>
          </w:p>
          <w:p w14:paraId="260A2913" w14:textId="77777777" w:rsidR="00AB7475" w:rsidRPr="00AB7475" w:rsidRDefault="00AB7475" w:rsidP="00AB7475">
            <w:pPr>
              <w:keepNext/>
              <w:keepLines/>
              <w:spacing w:after="0"/>
              <w:jc w:val="center"/>
              <w:rPr>
                <w:rFonts w:eastAsia="SimSun"/>
                <w:sz w:val="18"/>
                <w:lang w:val="en-US" w:eastAsia="ja-JP"/>
              </w:rPr>
            </w:pPr>
            <w:r w:rsidRPr="00AB7475">
              <w:rPr>
                <w:rFonts w:eastAsia="SimSun"/>
                <w:sz w:val="18"/>
                <w:lang w:val="en-US"/>
              </w:rPr>
              <w:t>60 kHz SCS</w:t>
            </w:r>
            <w:r w:rsidRPr="00AB7475">
              <w:rPr>
                <w:rFonts w:eastAsia="SimSun" w:cs="Arial"/>
                <w:sz w:val="18"/>
                <w:lang w:val="en-US"/>
              </w:rPr>
              <w:t>, 64 RBs</w:t>
            </w:r>
          </w:p>
        </w:tc>
      </w:tr>
      <w:tr w:rsidR="00AB7475" w:rsidRPr="00AB7475" w14:paraId="1094B180" w14:textId="77777777" w:rsidTr="0060043F">
        <w:trPr>
          <w:trHeight w:val="201"/>
          <w:jc w:val="center"/>
        </w:trPr>
        <w:tc>
          <w:tcPr>
            <w:tcW w:w="9747" w:type="dxa"/>
            <w:gridSpan w:val="5"/>
            <w:tcBorders>
              <w:top w:val="single" w:sz="4" w:space="0" w:color="auto"/>
              <w:left w:val="single" w:sz="4" w:space="0" w:color="auto"/>
              <w:bottom w:val="single" w:sz="4" w:space="0" w:color="auto"/>
              <w:right w:val="single" w:sz="4" w:space="0" w:color="auto"/>
            </w:tcBorders>
            <w:hideMark/>
          </w:tcPr>
          <w:p w14:paraId="345DE130"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and EIS</w:t>
            </w:r>
            <w:r w:rsidRPr="00AB7475">
              <w:rPr>
                <w:rFonts w:eastAsia="SimSun"/>
                <w:sz w:val="18"/>
                <w:vertAlign w:val="subscript"/>
                <w:lang w:val="en-US"/>
              </w:rPr>
              <w:t>REFSENS_50M</w:t>
            </w:r>
            <w:r w:rsidRPr="00AB7475">
              <w:rPr>
                <w:rFonts w:eastAsia="SimSun"/>
                <w:sz w:val="18"/>
                <w:lang w:val="en-US"/>
              </w:rPr>
              <w:t xml:space="preserve"> are given in subclause 10.3.3.</w:t>
            </w:r>
          </w:p>
        </w:tc>
      </w:tr>
    </w:tbl>
    <w:p w14:paraId="336A44C8" w14:textId="77777777" w:rsidR="00AB7475" w:rsidRPr="00AB7475" w:rsidRDefault="00AB7475" w:rsidP="00AB7475">
      <w:pPr>
        <w:rPr>
          <w:rFonts w:ascii="Calibri" w:eastAsia="SimSun" w:hAnsi="Calibri"/>
          <w:sz w:val="22"/>
          <w:szCs w:val="22"/>
          <w:lang w:val="en-US" w:eastAsia="zh-CN"/>
        </w:rPr>
      </w:pPr>
    </w:p>
    <w:p w14:paraId="54B1987B" w14:textId="77777777" w:rsidR="00AB7475" w:rsidRPr="00AB7475" w:rsidRDefault="00AB7475" w:rsidP="00684BEA">
      <w:pPr>
        <w:pStyle w:val="Guidance"/>
        <w:rPr>
          <w:lang w:val="en-US"/>
        </w:rPr>
      </w:pPr>
    </w:p>
    <w:p w14:paraId="2F88C90C" w14:textId="29CB47CF" w:rsidR="00684BEA" w:rsidRDefault="00684BEA" w:rsidP="00684BEA">
      <w:pPr>
        <w:pStyle w:val="Heading2"/>
      </w:pPr>
      <w:bookmarkStart w:id="12171" w:name="_Toc70690760"/>
      <w:r w:rsidRPr="00684BEA">
        <w:t>7.6</w:t>
      </w:r>
      <w:r w:rsidRPr="00684BEA">
        <w:tab/>
        <w:t>OTA out-of-band blocking</w:t>
      </w:r>
      <w:bookmarkEnd w:id="12171"/>
      <w:r w:rsidRPr="00684BEA">
        <w:tab/>
      </w:r>
    </w:p>
    <w:p w14:paraId="4462E2E4" w14:textId="7939F3EE" w:rsidR="00684BEA" w:rsidRDefault="00684BEA" w:rsidP="00684BEA">
      <w:pPr>
        <w:pStyle w:val="Guidance"/>
      </w:pPr>
    </w:p>
    <w:p w14:paraId="200702E8" w14:textId="77777777" w:rsidR="00AB7475" w:rsidRPr="00AB7475" w:rsidRDefault="00AB7475" w:rsidP="00303FBA">
      <w:pPr>
        <w:pStyle w:val="Heading3"/>
        <w:rPr>
          <w:rFonts w:eastAsia="SimSun"/>
        </w:rPr>
      </w:pPr>
      <w:bookmarkStart w:id="12172" w:name="_Toc21102867"/>
      <w:bookmarkStart w:id="12173" w:name="_Toc29810716"/>
      <w:bookmarkStart w:id="12174" w:name="_Toc36636068"/>
      <w:bookmarkStart w:id="12175" w:name="_Toc37273014"/>
      <w:bookmarkStart w:id="12176" w:name="_Toc45886094"/>
      <w:bookmarkStart w:id="12177" w:name="_Toc53183170"/>
      <w:bookmarkStart w:id="12178" w:name="_Toc58915837"/>
      <w:bookmarkStart w:id="12179" w:name="_Toc58918018"/>
      <w:bookmarkStart w:id="12180" w:name="_Toc70690761"/>
      <w:r w:rsidRPr="00AB7475">
        <w:rPr>
          <w:rFonts w:eastAsia="SimSun"/>
        </w:rPr>
        <w:t>7.6.1</w:t>
      </w:r>
      <w:r w:rsidRPr="00AB7475">
        <w:rPr>
          <w:rFonts w:eastAsia="SimSun"/>
        </w:rPr>
        <w:tab/>
        <w:t>Definition and applicability</w:t>
      </w:r>
      <w:bookmarkEnd w:id="12172"/>
      <w:bookmarkEnd w:id="12173"/>
      <w:bookmarkEnd w:id="12174"/>
      <w:bookmarkEnd w:id="12175"/>
      <w:bookmarkEnd w:id="12176"/>
      <w:bookmarkEnd w:id="12177"/>
      <w:bookmarkEnd w:id="12178"/>
      <w:bookmarkEnd w:id="12179"/>
      <w:bookmarkEnd w:id="12180"/>
    </w:p>
    <w:p w14:paraId="4807374D" w14:textId="77777777" w:rsidR="00AB7475" w:rsidRPr="00AB7475" w:rsidRDefault="00AB7475" w:rsidP="00AB7475">
      <w:pPr>
        <w:rPr>
          <w:rFonts w:eastAsia="SimSun"/>
        </w:rPr>
      </w:pPr>
      <w:r w:rsidRPr="00AB7475">
        <w:rPr>
          <w:rFonts w:eastAsia="SimSun"/>
        </w:rPr>
        <w:t>The OTA out-of-band blocking characteristics are a measure of the receiver unit ability to receive a wanted signal at the</w:t>
      </w:r>
      <w:r w:rsidRPr="00AB7475">
        <w:rPr>
          <w:rFonts w:eastAsia="SimSun"/>
          <w:i/>
        </w:rPr>
        <w:t xml:space="preserve"> RIB </w:t>
      </w:r>
      <w:r w:rsidRPr="00AB7475">
        <w:rPr>
          <w:rFonts w:eastAsia="SimSun"/>
        </w:rPr>
        <w:t>at its assigned channel in the presence of an unwanted interferer.</w:t>
      </w:r>
    </w:p>
    <w:p w14:paraId="57E16794" w14:textId="77777777" w:rsidR="00AB7475" w:rsidRPr="00AB7475" w:rsidRDefault="00AB7475" w:rsidP="00AB7475">
      <w:pPr>
        <w:rPr>
          <w:rFonts w:eastAsia="SimSun"/>
        </w:rPr>
      </w:pPr>
      <w:r w:rsidRPr="00AB7475">
        <w:rPr>
          <w:rFonts w:eastAsia="SimSun"/>
        </w:rPr>
        <w:t xml:space="preserve">For the general OTA out-of-band blocking the requirement applies to the wanted signal for each supported polarization, under the assumption of </w:t>
      </w:r>
      <w:r w:rsidRPr="00AB7475">
        <w:rPr>
          <w:rFonts w:eastAsia="SimSun"/>
          <w:i/>
        </w:rPr>
        <w:t xml:space="preserve">polarization match. </w:t>
      </w:r>
      <w:r w:rsidRPr="00AB7475">
        <w:rPr>
          <w:rFonts w:eastAsia="SimSun"/>
        </w:rPr>
        <w:t>The interferer shall be polarization matched for in-band frequencies and the polarization maintained for out-of-band frequencies.</w:t>
      </w:r>
    </w:p>
    <w:p w14:paraId="7D4F741A" w14:textId="77777777" w:rsidR="00AB7475" w:rsidRPr="00AB7475" w:rsidRDefault="00AB7475" w:rsidP="00303FBA">
      <w:pPr>
        <w:pStyle w:val="Heading3"/>
        <w:rPr>
          <w:rFonts w:eastAsia="SimSun"/>
        </w:rPr>
      </w:pPr>
      <w:bookmarkStart w:id="12181" w:name="_Toc21102868"/>
      <w:bookmarkStart w:id="12182" w:name="_Toc29810717"/>
      <w:bookmarkStart w:id="12183" w:name="_Toc36636069"/>
      <w:bookmarkStart w:id="12184" w:name="_Toc37273015"/>
      <w:bookmarkStart w:id="12185" w:name="_Toc45886095"/>
      <w:bookmarkStart w:id="12186" w:name="_Toc53183171"/>
      <w:bookmarkStart w:id="12187" w:name="_Toc58915838"/>
      <w:bookmarkStart w:id="12188" w:name="_Toc58918019"/>
      <w:bookmarkStart w:id="12189" w:name="_Toc70690762"/>
      <w:r w:rsidRPr="00AB7475">
        <w:rPr>
          <w:rFonts w:eastAsia="SimSun"/>
        </w:rPr>
        <w:t>7.6.2</w:t>
      </w:r>
      <w:r w:rsidRPr="00AB7475">
        <w:rPr>
          <w:rFonts w:eastAsia="SimSun"/>
        </w:rPr>
        <w:tab/>
        <w:t xml:space="preserve">Minimum </w:t>
      </w:r>
      <w:r w:rsidRPr="00AB7475">
        <w:rPr>
          <w:rFonts w:eastAsia="SimSun"/>
          <w:lang w:val="en-US"/>
        </w:rPr>
        <w:t>r</w:t>
      </w:r>
      <w:proofErr w:type="spellStart"/>
      <w:r w:rsidRPr="00AB7475">
        <w:rPr>
          <w:rFonts w:eastAsia="SimSun"/>
        </w:rPr>
        <w:t>equirement</w:t>
      </w:r>
      <w:bookmarkEnd w:id="12181"/>
      <w:bookmarkEnd w:id="12182"/>
      <w:bookmarkEnd w:id="12183"/>
      <w:bookmarkEnd w:id="12184"/>
      <w:bookmarkEnd w:id="12185"/>
      <w:bookmarkEnd w:id="12186"/>
      <w:bookmarkEnd w:id="12187"/>
      <w:bookmarkEnd w:id="12188"/>
      <w:bookmarkEnd w:id="12189"/>
      <w:proofErr w:type="spellEnd"/>
    </w:p>
    <w:p w14:paraId="6C25F364" w14:textId="5419E6C2" w:rsidR="00AB7475" w:rsidRPr="00AB7475" w:rsidRDefault="00AB7475" w:rsidP="00AB7475">
      <w:pPr>
        <w:rPr>
          <w:rFonts w:eastAsia="SimSun"/>
        </w:rPr>
      </w:pPr>
      <w:r w:rsidRPr="00AB7475">
        <w:rPr>
          <w:rFonts w:eastAsia="SimSun"/>
        </w:rPr>
        <w:t xml:space="preserve">For </w:t>
      </w:r>
      <w:r w:rsidRPr="00AB7475">
        <w:rPr>
          <w:rFonts w:eastAsia="SimSun"/>
          <w:i/>
        </w:rPr>
        <w:t>IAB</w:t>
      </w:r>
      <w:del w:id="12190" w:author="R4-2108578" w:date="2021-06-01T13:08:00Z">
        <w:r w:rsidRPr="00AB7475" w:rsidDel="00F725A8">
          <w:rPr>
            <w:rFonts w:eastAsia="SimSun"/>
            <w:i/>
          </w:rPr>
          <w:delText xml:space="preserve">-DU type 1-O and </w:delText>
        </w:r>
        <w:r w:rsidRPr="00AB7475" w:rsidDel="00F725A8">
          <w:rPr>
            <w:rFonts w:eastAsia="SimSun"/>
            <w:i/>
            <w:iCs/>
          </w:rPr>
          <w:delText>IAB-MT</w:delText>
        </w:r>
      </w:del>
      <w:r w:rsidRPr="00AB7475">
        <w:rPr>
          <w:rFonts w:eastAsia="SimSun"/>
        </w:rPr>
        <w:t xml:space="preserve"> </w:t>
      </w:r>
      <w:r w:rsidRPr="00AB7475">
        <w:rPr>
          <w:rFonts w:eastAsia="SimSun"/>
          <w:i/>
          <w:iCs/>
        </w:rPr>
        <w:t>type 1-O</w:t>
      </w:r>
      <w:r w:rsidRPr="00AB7475">
        <w:rPr>
          <w:rFonts w:eastAsia="SimSun"/>
          <w:i/>
        </w:rPr>
        <w:t>,</w:t>
      </w:r>
      <w:r w:rsidRPr="00AB7475">
        <w:rPr>
          <w:rFonts w:eastAsia="SimSun"/>
        </w:rPr>
        <w:t xml:space="preserve"> the minimum requirements are defined in TS 38.174 [</w:t>
      </w:r>
      <w:ins w:id="12191" w:author="R4-2108578" w:date="2021-06-01T13:09:00Z">
        <w:r w:rsidR="00F725A8">
          <w:rPr>
            <w:rFonts w:eastAsia="SimSun"/>
          </w:rPr>
          <w:t>2</w:t>
        </w:r>
      </w:ins>
      <w:del w:id="12192" w:author="R4-2108578" w:date="2021-06-01T13:09:00Z">
        <w:r w:rsidRPr="00AB7475" w:rsidDel="00F725A8">
          <w:rPr>
            <w:rFonts w:eastAsia="SimSun"/>
          </w:rPr>
          <w:delText>x</w:delText>
        </w:r>
      </w:del>
      <w:r w:rsidRPr="00AB7475">
        <w:rPr>
          <w:rFonts w:eastAsia="SimSun"/>
        </w:rPr>
        <w:t>], clause 10.6.2. Co-location minimum requirements are defined in TS 38.174[</w:t>
      </w:r>
      <w:ins w:id="12193" w:author="R4-2108578" w:date="2021-06-01T13:08:00Z">
        <w:r w:rsidR="00F725A8">
          <w:rPr>
            <w:rFonts w:eastAsia="SimSun"/>
          </w:rPr>
          <w:t>2</w:t>
        </w:r>
      </w:ins>
      <w:del w:id="12194" w:author="R4-2108578" w:date="2021-06-01T13:08:00Z">
        <w:r w:rsidRPr="00AB7475" w:rsidDel="00F725A8">
          <w:rPr>
            <w:rFonts w:eastAsia="SimSun"/>
          </w:rPr>
          <w:delText>x</w:delText>
        </w:r>
      </w:del>
      <w:r w:rsidRPr="00AB7475">
        <w:rPr>
          <w:rFonts w:eastAsia="SimSun"/>
        </w:rPr>
        <w:t>], clause 10.6.4.</w:t>
      </w:r>
    </w:p>
    <w:p w14:paraId="06F73D8A" w14:textId="65D92036" w:rsidR="00AB7475" w:rsidRPr="00AB7475" w:rsidRDefault="00AB7475" w:rsidP="00AB7475">
      <w:pPr>
        <w:rPr>
          <w:rFonts w:eastAsia="SimSun"/>
        </w:rPr>
      </w:pPr>
      <w:r w:rsidRPr="00AB7475">
        <w:rPr>
          <w:rFonts w:eastAsia="SimSun"/>
        </w:rPr>
        <w:t xml:space="preserve">For </w:t>
      </w:r>
      <w:r w:rsidRPr="00AB7475">
        <w:rPr>
          <w:rFonts w:eastAsia="SimSun"/>
          <w:i/>
        </w:rPr>
        <w:t>IAB</w:t>
      </w:r>
      <w:del w:id="12195" w:author="R4-2108578" w:date="2021-06-01T13:09:00Z">
        <w:r w:rsidRPr="00AB7475" w:rsidDel="00F725A8">
          <w:rPr>
            <w:rFonts w:eastAsia="SimSun"/>
            <w:i/>
          </w:rPr>
          <w:delText>-DU type 2-O</w:delText>
        </w:r>
        <w:r w:rsidRPr="00AB7475" w:rsidDel="00F725A8">
          <w:rPr>
            <w:rFonts w:eastAsia="SimSun"/>
          </w:rPr>
          <w:delText xml:space="preserve"> and </w:delText>
        </w:r>
        <w:r w:rsidRPr="00AB7475" w:rsidDel="00F725A8">
          <w:rPr>
            <w:rFonts w:eastAsia="SimSun"/>
            <w:i/>
            <w:iCs/>
          </w:rPr>
          <w:delText>IAB-MT</w:delText>
        </w:r>
      </w:del>
      <w:r w:rsidRPr="00AB7475">
        <w:rPr>
          <w:rFonts w:eastAsia="SimSun"/>
        </w:rPr>
        <w:t xml:space="preserve"> </w:t>
      </w:r>
      <w:r w:rsidRPr="00AB7475">
        <w:rPr>
          <w:rFonts w:eastAsia="SimSun"/>
          <w:i/>
          <w:iCs/>
        </w:rPr>
        <w:t>type 2-O</w:t>
      </w:r>
      <w:r w:rsidRPr="00AB7475">
        <w:rPr>
          <w:rFonts w:eastAsia="SimSun"/>
        </w:rPr>
        <w:t>, the minimum requirements are defined in TS 38.174 [</w:t>
      </w:r>
      <w:del w:id="12196" w:author="R4-2108578" w:date="2021-06-01T13:09:00Z">
        <w:r w:rsidRPr="00AB7475" w:rsidDel="00F725A8">
          <w:rPr>
            <w:rFonts w:eastAsia="SimSun"/>
          </w:rPr>
          <w:delText>x</w:delText>
        </w:r>
      </w:del>
      <w:ins w:id="12197" w:author="R4-2108578" w:date="2021-06-01T13:09:00Z">
        <w:r w:rsidR="00F725A8">
          <w:rPr>
            <w:rFonts w:eastAsia="SimSun"/>
          </w:rPr>
          <w:t>2</w:t>
        </w:r>
      </w:ins>
      <w:r w:rsidRPr="00AB7475">
        <w:rPr>
          <w:rFonts w:eastAsia="SimSun"/>
        </w:rPr>
        <w:t>], clause 10.6.3.</w:t>
      </w:r>
    </w:p>
    <w:p w14:paraId="56009480" w14:textId="77777777" w:rsidR="00AB7475" w:rsidRPr="00AB7475" w:rsidRDefault="00AB7475" w:rsidP="00303FBA">
      <w:pPr>
        <w:pStyle w:val="Heading3"/>
        <w:rPr>
          <w:rFonts w:eastAsia="SimSun"/>
        </w:rPr>
      </w:pPr>
      <w:bookmarkStart w:id="12198" w:name="_Toc21102869"/>
      <w:bookmarkStart w:id="12199" w:name="_Toc29810718"/>
      <w:bookmarkStart w:id="12200" w:name="_Toc36636070"/>
      <w:bookmarkStart w:id="12201" w:name="_Toc37273016"/>
      <w:bookmarkStart w:id="12202" w:name="_Toc45886096"/>
      <w:bookmarkStart w:id="12203" w:name="_Toc53183172"/>
      <w:bookmarkStart w:id="12204" w:name="_Toc58915839"/>
      <w:bookmarkStart w:id="12205" w:name="_Toc58918020"/>
      <w:bookmarkStart w:id="12206" w:name="_Toc70690763"/>
      <w:r w:rsidRPr="00AB7475">
        <w:rPr>
          <w:rFonts w:eastAsia="SimSun"/>
        </w:rPr>
        <w:t>7.6.3</w:t>
      </w:r>
      <w:r w:rsidRPr="00AB7475">
        <w:rPr>
          <w:rFonts w:eastAsia="SimSun"/>
        </w:rPr>
        <w:tab/>
        <w:t>Test purpose</w:t>
      </w:r>
      <w:bookmarkEnd w:id="12198"/>
      <w:bookmarkEnd w:id="12199"/>
      <w:bookmarkEnd w:id="12200"/>
      <w:bookmarkEnd w:id="12201"/>
      <w:bookmarkEnd w:id="12202"/>
      <w:bookmarkEnd w:id="12203"/>
      <w:bookmarkEnd w:id="12204"/>
      <w:bookmarkEnd w:id="12205"/>
      <w:bookmarkEnd w:id="12206"/>
    </w:p>
    <w:p w14:paraId="6F4DC345" w14:textId="77777777" w:rsidR="00AB7475" w:rsidRPr="00AB7475" w:rsidRDefault="00AB7475" w:rsidP="00AB7475">
      <w:pPr>
        <w:rPr>
          <w:rFonts w:eastAsia="SimSun"/>
        </w:rPr>
      </w:pPr>
      <w:r w:rsidRPr="00AB7475">
        <w:rPr>
          <w:rFonts w:eastAsia="SimSun"/>
        </w:rPr>
        <w:t xml:space="preserve">The test stresses the ability of the receiver unit associated with the </w:t>
      </w:r>
      <w:r w:rsidRPr="00AB7475">
        <w:rPr>
          <w:rFonts w:eastAsia="SimSun"/>
          <w:i/>
        </w:rPr>
        <w:t xml:space="preserve">RIB </w:t>
      </w:r>
      <w:r w:rsidRPr="00AB7475">
        <w:rPr>
          <w:rFonts w:eastAsia="SimSun"/>
        </w:rPr>
        <w:t>under test to withstand high-level interference from unwanted signals at specified frequency bands, without undue degradation of its sensitivity.</w:t>
      </w:r>
    </w:p>
    <w:p w14:paraId="154926EE" w14:textId="77777777" w:rsidR="00AB7475" w:rsidRPr="00AB7475" w:rsidRDefault="00AB7475" w:rsidP="00303FBA">
      <w:pPr>
        <w:pStyle w:val="Heading3"/>
        <w:rPr>
          <w:rFonts w:eastAsia="SimSun"/>
        </w:rPr>
      </w:pPr>
      <w:bookmarkStart w:id="12207" w:name="_Toc21102870"/>
      <w:bookmarkStart w:id="12208" w:name="_Toc29810719"/>
      <w:bookmarkStart w:id="12209" w:name="_Toc36636071"/>
      <w:bookmarkStart w:id="12210" w:name="_Toc37273017"/>
      <w:bookmarkStart w:id="12211" w:name="_Toc45886097"/>
      <w:bookmarkStart w:id="12212" w:name="_Toc53183173"/>
      <w:bookmarkStart w:id="12213" w:name="_Toc58915840"/>
      <w:bookmarkStart w:id="12214" w:name="_Toc58918021"/>
      <w:bookmarkStart w:id="12215" w:name="_Toc70690764"/>
      <w:r w:rsidRPr="00AB7475">
        <w:rPr>
          <w:rFonts w:eastAsia="SimSun"/>
        </w:rPr>
        <w:t>7.6.4</w:t>
      </w:r>
      <w:r w:rsidRPr="00AB7475">
        <w:rPr>
          <w:rFonts w:eastAsia="SimSun"/>
        </w:rPr>
        <w:tab/>
        <w:t>Method of test</w:t>
      </w:r>
      <w:bookmarkEnd w:id="12207"/>
      <w:bookmarkEnd w:id="12208"/>
      <w:bookmarkEnd w:id="12209"/>
      <w:bookmarkEnd w:id="12210"/>
      <w:bookmarkEnd w:id="12211"/>
      <w:bookmarkEnd w:id="12212"/>
      <w:bookmarkEnd w:id="12213"/>
      <w:bookmarkEnd w:id="12214"/>
      <w:bookmarkEnd w:id="12215"/>
    </w:p>
    <w:p w14:paraId="32672B7D" w14:textId="77777777" w:rsidR="00AB7475" w:rsidRPr="00AB7475" w:rsidRDefault="00AB7475" w:rsidP="00303FBA">
      <w:pPr>
        <w:pStyle w:val="Heading4"/>
        <w:rPr>
          <w:rFonts w:eastAsia="SimSun"/>
          <w:lang w:eastAsia="sv-SE"/>
        </w:rPr>
      </w:pPr>
      <w:bookmarkStart w:id="12216" w:name="_Toc21102871"/>
      <w:bookmarkStart w:id="12217" w:name="_Toc29810720"/>
      <w:bookmarkStart w:id="12218" w:name="_Toc36636072"/>
      <w:bookmarkStart w:id="12219" w:name="_Toc37273018"/>
      <w:bookmarkStart w:id="12220" w:name="_Toc45886098"/>
      <w:bookmarkStart w:id="12221" w:name="_Toc53183174"/>
      <w:bookmarkStart w:id="12222" w:name="_Toc58915841"/>
      <w:bookmarkStart w:id="12223" w:name="_Toc58918022"/>
      <w:bookmarkStart w:id="12224" w:name="_Toc70690765"/>
      <w:r w:rsidRPr="00AB7475">
        <w:rPr>
          <w:rFonts w:eastAsia="SimSun"/>
          <w:lang w:eastAsia="sv-SE"/>
        </w:rPr>
        <w:t>7.6.4.1</w:t>
      </w:r>
      <w:r w:rsidRPr="00AB7475">
        <w:rPr>
          <w:rFonts w:eastAsia="SimSun"/>
          <w:lang w:eastAsia="sv-SE"/>
        </w:rPr>
        <w:tab/>
        <w:t>Initial conditions</w:t>
      </w:r>
      <w:bookmarkEnd w:id="12216"/>
      <w:bookmarkEnd w:id="12217"/>
      <w:bookmarkEnd w:id="12218"/>
      <w:bookmarkEnd w:id="12219"/>
      <w:bookmarkEnd w:id="12220"/>
      <w:bookmarkEnd w:id="12221"/>
      <w:bookmarkEnd w:id="12222"/>
      <w:bookmarkEnd w:id="12223"/>
      <w:bookmarkEnd w:id="12224"/>
    </w:p>
    <w:p w14:paraId="3AFC28A3" w14:textId="77777777" w:rsidR="00AB7475" w:rsidRPr="00AB7475" w:rsidRDefault="00AB7475" w:rsidP="00AB7475">
      <w:pPr>
        <w:rPr>
          <w:rFonts w:eastAsia="SimSun"/>
        </w:rPr>
      </w:pPr>
      <w:r w:rsidRPr="00AB7475">
        <w:rPr>
          <w:rFonts w:eastAsia="SimSun"/>
        </w:rPr>
        <w:t>Test environment: Normal;</w:t>
      </w:r>
      <w:r w:rsidRPr="00AB7475">
        <w:rPr>
          <w:rFonts w:eastAsia="SimSun"/>
          <w:lang w:val="en-US"/>
        </w:rPr>
        <w:t xml:space="preserve"> see annex </w:t>
      </w:r>
      <w:r w:rsidRPr="00AB7475">
        <w:rPr>
          <w:rFonts w:eastAsia="SimSun"/>
        </w:rPr>
        <w:t>B.2.</w:t>
      </w:r>
    </w:p>
    <w:p w14:paraId="76AFC0F7" w14:textId="77777777" w:rsidR="00AB7475" w:rsidRPr="00AB7475" w:rsidRDefault="00AB7475" w:rsidP="00AB7475">
      <w:pPr>
        <w:rPr>
          <w:rFonts w:eastAsia="SimSun"/>
        </w:rPr>
      </w:pPr>
      <w:r w:rsidRPr="00AB7475">
        <w:rPr>
          <w:rFonts w:eastAsia="SimSun"/>
        </w:rPr>
        <w:t>RF channels to be tested for single carrier</w:t>
      </w:r>
      <w:r w:rsidRPr="00AB7475">
        <w:rPr>
          <w:rFonts w:eastAsia="SimSun"/>
          <w:lang w:val="en-US"/>
        </w:rPr>
        <w:t xml:space="preserve"> (SC)</w:t>
      </w:r>
      <w:r w:rsidRPr="00AB7475">
        <w:rPr>
          <w:rFonts w:eastAsia="SimSun"/>
        </w:rPr>
        <w:t>:</w:t>
      </w:r>
      <w:r w:rsidRPr="00AB7475">
        <w:rPr>
          <w:rFonts w:eastAsia="SimSun"/>
          <w:lang w:val="en-US"/>
        </w:rPr>
        <w:t xml:space="preserve"> </w:t>
      </w:r>
      <w:r w:rsidRPr="00AB7475">
        <w:rPr>
          <w:rFonts w:eastAsia="SimSun"/>
        </w:rPr>
        <w:t>M;</w:t>
      </w:r>
      <w:r w:rsidRPr="00AB7475">
        <w:rPr>
          <w:rFonts w:eastAsia="SimSun"/>
          <w:lang w:val="en-US"/>
        </w:rPr>
        <w:t xml:space="preserve"> see </w:t>
      </w:r>
      <w:r w:rsidRPr="00AB7475">
        <w:rPr>
          <w:rFonts w:eastAsia="SimSun"/>
        </w:rPr>
        <w:t>clause 4.</w:t>
      </w:r>
      <w:r w:rsidRPr="00AB7475">
        <w:rPr>
          <w:rFonts w:eastAsia="SimSun"/>
          <w:lang w:val="en-US"/>
        </w:rPr>
        <w:t>9</w:t>
      </w:r>
      <w:r w:rsidRPr="00AB7475">
        <w:rPr>
          <w:rFonts w:eastAsia="SimSun"/>
        </w:rPr>
        <w:t>.1.</w:t>
      </w:r>
    </w:p>
    <w:p w14:paraId="4F8AB612" w14:textId="77777777" w:rsidR="00AB7475" w:rsidRPr="00AB7475" w:rsidRDefault="00AB7475" w:rsidP="00AB7475">
      <w:pPr>
        <w:rPr>
          <w:rFonts w:eastAsia="SimSun" w:cs="v4.2.0"/>
        </w:rPr>
      </w:pPr>
      <w:r w:rsidRPr="00AB7475">
        <w:rPr>
          <w:rFonts w:eastAsia="MS Mincho"/>
          <w:i/>
        </w:rPr>
        <w:t>IAB RF Bandwidth</w:t>
      </w:r>
      <w:r w:rsidRPr="00AB7475">
        <w:rPr>
          <w:rFonts w:eastAsia="SimSun"/>
        </w:rPr>
        <w:t xml:space="preserve"> positions to be tested for multi-carrier (MC)</w:t>
      </w:r>
      <w:r w:rsidRPr="00AB7475">
        <w:rPr>
          <w:rFonts w:eastAsia="SimSun" w:cs="v4.2.0"/>
        </w:rPr>
        <w:t>:</w:t>
      </w:r>
    </w:p>
    <w:p w14:paraId="1777B193" w14:textId="77777777" w:rsidR="00AB7475" w:rsidRPr="00AB7475" w:rsidRDefault="00AB7475" w:rsidP="00AB7475">
      <w:pPr>
        <w:ind w:left="738" w:hanging="454"/>
        <w:rPr>
          <w:rFonts w:eastAsia="SimSun"/>
        </w:rPr>
      </w:pPr>
      <w:r w:rsidRPr="00AB7475">
        <w:rPr>
          <w:rFonts w:eastAsia="SimSun" w:cs="v4.2.0"/>
        </w:rPr>
        <w:lastRenderedPageBreak/>
        <w:t>-</w:t>
      </w:r>
      <w:r w:rsidRPr="00AB7475">
        <w:rPr>
          <w:rFonts w:eastAsia="SimSun" w:cs="v4.2.0"/>
        </w:rPr>
        <w:tab/>
      </w:r>
      <w:r w:rsidRPr="00AB7475">
        <w:rPr>
          <w:rFonts w:eastAsia="SimSun"/>
        </w:rPr>
        <w:t>M</w:t>
      </w:r>
      <w:r w:rsidRPr="00AB7475">
        <w:rPr>
          <w:rFonts w:eastAsia="SimSun" w:cs="v4.2.0"/>
          <w:vertAlign w:val="subscript"/>
        </w:rPr>
        <w:t>RF</w:t>
      </w:r>
      <w:r w:rsidRPr="00AB7475">
        <w:rPr>
          <w:rFonts w:eastAsia="SimSun" w:cs="v4.2.0"/>
          <w:vertAlign w:val="subscript"/>
          <w:lang w:eastAsia="zh-CN"/>
        </w:rPr>
        <w:t>BW</w:t>
      </w:r>
      <w:r w:rsidRPr="00AB7475">
        <w:rPr>
          <w:rFonts w:eastAsia="SimSun"/>
          <w:lang w:val="en-US" w:eastAsia="zh-CN"/>
        </w:rPr>
        <w:t xml:space="preserve"> </w:t>
      </w:r>
      <w:r w:rsidRPr="00AB7475">
        <w:rPr>
          <w:rFonts w:eastAsia="SimSun"/>
          <w:lang w:eastAsia="zh-CN"/>
        </w:rPr>
        <w:t xml:space="preserve">in </w:t>
      </w:r>
      <w:r w:rsidRPr="00AB7475">
        <w:rPr>
          <w:rFonts w:eastAsia="SimSun"/>
          <w:i/>
        </w:rPr>
        <w:t xml:space="preserve">single-band </w:t>
      </w:r>
      <w:r w:rsidRPr="00AB7475">
        <w:rPr>
          <w:rFonts w:eastAsia="SimSun"/>
          <w:i/>
          <w:lang w:val="en-US"/>
        </w:rPr>
        <w:t>RIB</w:t>
      </w:r>
      <w:r w:rsidRPr="00AB7475">
        <w:rPr>
          <w:rFonts w:eastAsia="SimSun" w:cs="v4.2.0"/>
          <w:lang w:eastAsia="zh-CN"/>
        </w:rPr>
        <w:t>,</w:t>
      </w:r>
      <w:r w:rsidRPr="00AB7475">
        <w:rPr>
          <w:rFonts w:eastAsia="SimSun" w:cs="v4.2.0"/>
        </w:rPr>
        <w:t xml:space="preserve"> see clause </w:t>
      </w:r>
      <w:r w:rsidRPr="00AB7475">
        <w:rPr>
          <w:rFonts w:eastAsia="SimSun" w:cs="v4.2.0"/>
          <w:lang w:eastAsia="zh-CN"/>
        </w:rPr>
        <w:t>4.</w:t>
      </w:r>
      <w:r w:rsidRPr="00AB7475">
        <w:rPr>
          <w:rFonts w:eastAsia="SimSun" w:cs="v4.2.0"/>
          <w:lang w:val="en-US" w:eastAsia="zh-CN"/>
        </w:rPr>
        <w:t>9</w:t>
      </w:r>
      <w:r w:rsidRPr="00AB7475">
        <w:rPr>
          <w:rFonts w:eastAsia="SimSun" w:cs="v4.2.0"/>
          <w:lang w:eastAsia="zh-CN"/>
        </w:rPr>
        <w:t>.1</w:t>
      </w:r>
      <w:r w:rsidRPr="00AB7475">
        <w:rPr>
          <w:rFonts w:eastAsia="SimSun" w:cs="v4.2.0"/>
        </w:rPr>
        <w:t>;</w:t>
      </w:r>
      <w:r w:rsidRPr="00AB7475">
        <w:rPr>
          <w:rFonts w:eastAsia="SimSun" w:cs="v4.2.0"/>
          <w:lang w:eastAsia="zh-CN"/>
        </w:rPr>
        <w:t xml:space="preserve"> </w:t>
      </w:r>
      <w:r w:rsidRPr="00AB7475">
        <w:rPr>
          <w:rFonts w:eastAsia="SimSun"/>
        </w:rPr>
        <w:t>B</w:t>
      </w:r>
      <w:r w:rsidRPr="00AB7475">
        <w:rPr>
          <w:rFonts w:eastAsia="SimSun"/>
          <w:vertAlign w:val="subscript"/>
        </w:rPr>
        <w:t>RFBW</w:t>
      </w:r>
      <w:r w:rsidRPr="00AB7475">
        <w:rPr>
          <w:rFonts w:eastAsia="SimSun"/>
        </w:rPr>
        <w:t>_T</w:t>
      </w:r>
      <w:r w:rsidRPr="00AB7475">
        <w:rPr>
          <w:rFonts w:eastAsia="SimSun"/>
          <w:lang w:eastAsia="zh-CN"/>
        </w:rPr>
        <w:t>'</w:t>
      </w:r>
      <w:r w:rsidRPr="00AB7475">
        <w:rPr>
          <w:rFonts w:eastAsia="SimSun"/>
          <w:vertAlign w:val="subscript"/>
        </w:rPr>
        <w:t>RFBW</w:t>
      </w:r>
      <w:r w:rsidRPr="00AB7475">
        <w:rPr>
          <w:rFonts w:eastAsia="SimSun"/>
        </w:rPr>
        <w:t xml:space="preserve"> </w:t>
      </w:r>
      <w:r w:rsidRPr="00AB7475">
        <w:rPr>
          <w:rFonts w:eastAsia="SimSun"/>
          <w:lang w:eastAsia="zh-CN"/>
        </w:rPr>
        <w:t xml:space="preserve">and </w:t>
      </w:r>
      <w:r w:rsidRPr="00AB7475">
        <w:rPr>
          <w:rFonts w:eastAsia="SimSun"/>
        </w:rPr>
        <w:t>B</w:t>
      </w:r>
      <w:r w:rsidRPr="00AB7475">
        <w:rPr>
          <w:rFonts w:eastAsia="SimSun"/>
          <w:lang w:eastAsia="zh-CN"/>
        </w:rPr>
        <w:t>'</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vertAlign w:val="subscript"/>
          <w:lang w:eastAsia="zh-CN"/>
        </w:rPr>
        <w:t xml:space="preserve"> </w:t>
      </w:r>
      <w:r w:rsidRPr="00AB7475">
        <w:rPr>
          <w:rFonts w:eastAsia="SimSun"/>
          <w:lang w:eastAsia="zh-CN"/>
        </w:rPr>
        <w:t xml:space="preserve">in </w:t>
      </w:r>
      <w:r w:rsidRPr="00AB7475">
        <w:rPr>
          <w:rFonts w:eastAsia="SimSun"/>
          <w:i/>
        </w:rPr>
        <w:t xml:space="preserve">multi-band </w:t>
      </w:r>
      <w:r w:rsidRPr="00AB7475">
        <w:rPr>
          <w:rFonts w:eastAsia="SimSun"/>
          <w:i/>
          <w:lang w:val="en-US"/>
        </w:rPr>
        <w:t>RIB</w:t>
      </w:r>
      <w:r w:rsidRPr="00AB7475">
        <w:rPr>
          <w:rFonts w:eastAsia="SimSun"/>
        </w:rPr>
        <w:t>, see clause 4.</w:t>
      </w:r>
      <w:r w:rsidRPr="00AB7475">
        <w:rPr>
          <w:rFonts w:eastAsia="SimSun"/>
          <w:lang w:val="en-US"/>
        </w:rPr>
        <w:t>9</w:t>
      </w:r>
      <w:r w:rsidRPr="00AB7475">
        <w:rPr>
          <w:rFonts w:eastAsia="SimSun"/>
        </w:rPr>
        <w:t>.</w:t>
      </w:r>
      <w:r w:rsidRPr="00AB7475">
        <w:rPr>
          <w:rFonts w:eastAsia="SimSun"/>
          <w:lang w:eastAsia="zh-CN"/>
        </w:rPr>
        <w:t>1</w:t>
      </w:r>
      <w:r w:rsidRPr="00AB7475">
        <w:rPr>
          <w:rFonts w:eastAsia="SimSun"/>
        </w:rPr>
        <w:t>.</w:t>
      </w:r>
    </w:p>
    <w:p w14:paraId="65E4107E"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multi-band RIB</w:t>
      </w:r>
      <w:r w:rsidRPr="00AB7475">
        <w:rPr>
          <w:rFonts w:eastAsia="SimSun"/>
        </w:rPr>
        <w:t>:</w:t>
      </w:r>
    </w:p>
    <w:p w14:paraId="7959A589" w14:textId="77777777" w:rsidR="00AB7475" w:rsidRPr="00AB7475" w:rsidRDefault="00AB7475" w:rsidP="00AB7475">
      <w:pPr>
        <w:ind w:left="738" w:hanging="454"/>
        <w:rPr>
          <w:rFonts w:eastAsia="SimSun"/>
          <w:lang w:val="en-US"/>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rPr>
        <w:t>,</w:t>
      </w:r>
      <w:r w:rsidRPr="00AB7475">
        <w:rPr>
          <w:rFonts w:eastAsia="SimSun"/>
        </w:rPr>
        <w:t xml:space="preserve"> blocking testing above the highest operating band may be omitted.</w:t>
      </w:r>
    </w:p>
    <w:p w14:paraId="7F306AF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rPr>
        <w:t>, blocking testing below the lowest operating band may be omitted.</w:t>
      </w:r>
    </w:p>
    <w:p w14:paraId="7F84324F" w14:textId="77777777" w:rsidR="00AB7475" w:rsidRPr="00AB7475" w:rsidRDefault="00AB7475" w:rsidP="00AB7475">
      <w:pPr>
        <w:rPr>
          <w:rFonts w:eastAsia="SimSun"/>
          <w:lang w:eastAsia="zh-CN"/>
        </w:rPr>
      </w:pPr>
      <w:r w:rsidRPr="00AB7475">
        <w:rPr>
          <w:rFonts w:eastAsia="SimSun"/>
          <w:lang w:eastAsia="zh-CN"/>
        </w:rPr>
        <w:t>Directions to be tested:</w:t>
      </w:r>
    </w:p>
    <w:p w14:paraId="0D8B03E7"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AB7475">
        <w:rPr>
          <w:rFonts w:eastAsia="SimSun" w:cs="v4.2.0"/>
          <w:i/>
        </w:rPr>
        <w:t>IAB type 1-O</w:t>
      </w:r>
      <w:r w:rsidRPr="00AB7475">
        <w:rPr>
          <w:rFonts w:eastAsia="SimSun" w:cs="v4.2.0"/>
        </w:rPr>
        <w:t>,</w:t>
      </w:r>
      <w:r w:rsidRPr="00AB7475">
        <w:rPr>
          <w:rFonts w:eastAsia="SimSun"/>
          <w:lang w:eastAsia="zh-CN"/>
        </w:rPr>
        <w:t xml:space="preserve"> receiver target reference direction (D.31).</w:t>
      </w:r>
    </w:p>
    <w:p w14:paraId="29216A7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IAB type 2-O, </w:t>
      </w:r>
      <w:r w:rsidRPr="00AB7475">
        <w:rPr>
          <w:rFonts w:eastAsia="SimSun"/>
        </w:rPr>
        <w:t xml:space="preserve">OTA REFSENS </w:t>
      </w:r>
      <w:r w:rsidRPr="00AB7475">
        <w:rPr>
          <w:rFonts w:eastAsia="SimSun"/>
          <w:lang w:eastAsia="zh-CN"/>
        </w:rPr>
        <w:t>receiver target reference direction (D.54).</w:t>
      </w:r>
    </w:p>
    <w:p w14:paraId="01FF38BF" w14:textId="77777777" w:rsidR="00AB7475" w:rsidRPr="00AB7475" w:rsidRDefault="00AB7475" w:rsidP="00303FBA">
      <w:pPr>
        <w:pStyle w:val="Heading4"/>
        <w:rPr>
          <w:rFonts w:eastAsia="SimSun"/>
          <w:lang w:val="en-US" w:eastAsia="sv-SE"/>
        </w:rPr>
      </w:pPr>
      <w:bookmarkStart w:id="12225" w:name="_Toc21102872"/>
      <w:bookmarkStart w:id="12226" w:name="_Toc29810721"/>
      <w:bookmarkStart w:id="12227" w:name="_Toc36636073"/>
      <w:bookmarkStart w:id="12228" w:name="_Toc37273019"/>
      <w:bookmarkStart w:id="12229" w:name="_Toc45886099"/>
      <w:bookmarkStart w:id="12230" w:name="_Toc53183175"/>
      <w:bookmarkStart w:id="12231" w:name="_Toc58915842"/>
      <w:bookmarkStart w:id="12232" w:name="_Toc58918023"/>
      <w:bookmarkStart w:id="12233" w:name="_Toc70690766"/>
      <w:r w:rsidRPr="00AB7475">
        <w:rPr>
          <w:rFonts w:eastAsia="SimSun"/>
          <w:lang w:eastAsia="sv-SE"/>
        </w:rPr>
        <w:t>7.6.4.2</w:t>
      </w:r>
      <w:r w:rsidRPr="00AB7475">
        <w:rPr>
          <w:rFonts w:eastAsia="SimSun"/>
          <w:lang w:eastAsia="sv-SE"/>
        </w:rPr>
        <w:tab/>
        <w:t>Procedure</w:t>
      </w:r>
      <w:bookmarkEnd w:id="12225"/>
      <w:bookmarkEnd w:id="12226"/>
      <w:bookmarkEnd w:id="12227"/>
      <w:bookmarkEnd w:id="12228"/>
      <w:bookmarkEnd w:id="12229"/>
      <w:bookmarkEnd w:id="12230"/>
      <w:bookmarkEnd w:id="12231"/>
      <w:bookmarkEnd w:id="12232"/>
      <w:bookmarkEnd w:id="12233"/>
    </w:p>
    <w:p w14:paraId="3730AA1D" w14:textId="675CBB8A" w:rsidR="00AB7475" w:rsidRPr="00AB7475" w:rsidRDefault="00AB7475" w:rsidP="00303FBA">
      <w:pPr>
        <w:pStyle w:val="Heading5"/>
        <w:rPr>
          <w:rFonts w:eastAsia="SimSun"/>
          <w:lang w:eastAsia="sv-SE"/>
        </w:rPr>
      </w:pPr>
      <w:bookmarkStart w:id="12234" w:name="_Toc21102873"/>
      <w:bookmarkStart w:id="12235" w:name="_Toc29810722"/>
      <w:bookmarkStart w:id="12236" w:name="_Toc36636074"/>
      <w:bookmarkStart w:id="12237" w:name="_Toc37273020"/>
      <w:bookmarkStart w:id="12238" w:name="_Toc45886100"/>
      <w:bookmarkStart w:id="12239" w:name="_Toc53183176"/>
      <w:bookmarkStart w:id="12240" w:name="_Toc58915843"/>
      <w:bookmarkStart w:id="12241" w:name="_Toc58918024"/>
      <w:bookmarkStart w:id="12242" w:name="_Toc70690767"/>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.1</w:t>
      </w:r>
      <w:r w:rsidRPr="00AB7475">
        <w:rPr>
          <w:rFonts w:eastAsia="SimSun"/>
          <w:lang w:eastAsia="sv-SE"/>
        </w:rPr>
        <w:tab/>
      </w:r>
      <w:r w:rsidRPr="00AB7475">
        <w:rPr>
          <w:rFonts w:eastAsia="SimSun"/>
          <w:i/>
          <w:lang w:val="en-US" w:eastAsia="sv-SE"/>
        </w:rPr>
        <w:t>IAB</w:t>
      </w:r>
      <w:del w:id="12243" w:author="R4-2108578" w:date="2021-06-01T13:09: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out-of-band blocking</w:t>
      </w:r>
      <w:bookmarkEnd w:id="12234"/>
      <w:bookmarkEnd w:id="12235"/>
      <w:bookmarkEnd w:id="12236"/>
      <w:bookmarkEnd w:id="12237"/>
      <w:bookmarkEnd w:id="12238"/>
      <w:bookmarkEnd w:id="12239"/>
      <w:bookmarkEnd w:id="12240"/>
      <w:bookmarkEnd w:id="12241"/>
      <w:bookmarkEnd w:id="12242"/>
    </w:p>
    <w:p w14:paraId="60FAF340"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IAB and the test antenna(s) according to annex E.2.4.1.</w:t>
      </w:r>
    </w:p>
    <w:p w14:paraId="1652D17E"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IAB and test antenna(s) according to the directions to be tested.</w:t>
      </w:r>
    </w:p>
    <w:p w14:paraId="023B903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Connect test antenna(s) to the measurement equipment as shown in annex E.2.4.1.</w:t>
      </w:r>
    </w:p>
    <w:p w14:paraId="42174ADE"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12A000CB"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1F4B239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 xml:space="preserve">Generate the wanted signal in </w:t>
      </w:r>
      <w:r w:rsidRPr="00AB7475">
        <w:rPr>
          <w:rFonts w:eastAsia="SimSun"/>
          <w:lang w:val="en-US"/>
        </w:rPr>
        <w:t xml:space="preserve">receiver target reference direction,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20A057E1" w14:textId="77777777" w:rsidR="00AB7475" w:rsidRPr="00AB7475" w:rsidRDefault="00AB7475" w:rsidP="00AB7475">
      <w:pPr>
        <w:ind w:left="738" w:hanging="454"/>
        <w:rPr>
          <w:rFonts w:eastAsia="SimSun"/>
          <w:snapToGrid w:val="0"/>
          <w:lang w:val="x-none"/>
        </w:rPr>
      </w:pPr>
    </w:p>
    <w:p w14:paraId="42582349"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w:t>
      </w:r>
      <w:r w:rsidRPr="00AB7475">
        <w:rPr>
          <w:rFonts w:eastAsia="SimSun"/>
        </w:rPr>
        <w:t xml:space="preserve">. </w:t>
      </w:r>
      <w:r w:rsidRPr="00AB7475">
        <w:rPr>
          <w:rFonts w:eastAsia="SimSun"/>
          <w:lang w:val="en-US"/>
        </w:rPr>
        <w:t>The distance between the test object and test antenna injecting the interferer signal is adjusted when necessary to ensure specified interferer signal level to be received.</w:t>
      </w:r>
    </w:p>
    <w:p w14:paraId="4A4E8B79"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The CW interfering signal shall be swept with a step size of 1 MHz within the frequency range specified in clause 7.6.5.1.1.</w:t>
      </w:r>
    </w:p>
    <w:p w14:paraId="424986A3"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9BEE15A" w14:textId="77777777" w:rsidR="00AB7475" w:rsidRPr="00AB7475" w:rsidRDefault="00AB7475" w:rsidP="00AB7475">
      <w:pPr>
        <w:ind w:left="738" w:hanging="454"/>
        <w:rPr>
          <w:rFonts w:eastAsia="SimSun"/>
          <w:lang w:val="x-none"/>
        </w:rPr>
      </w:pPr>
      <w:r w:rsidRPr="00AB7475">
        <w:rPr>
          <w:rFonts w:eastAsia="SimSun"/>
        </w:rPr>
        <w:t>10)</w:t>
      </w:r>
      <w:r w:rsidRPr="00AB7475">
        <w:rPr>
          <w:rFonts w:eastAsia="SimSun"/>
        </w:rPr>
        <w:tab/>
        <w:t>Repeat for all supported polarizations.</w:t>
      </w:r>
    </w:p>
    <w:p w14:paraId="4AD7EDC5" w14:textId="77777777" w:rsidR="00AB7475" w:rsidRPr="00AB7475" w:rsidRDefault="00AB7475" w:rsidP="00AB7475">
      <w:pPr>
        <w:rPr>
          <w:rFonts w:eastAsia="SimSun"/>
          <w:lang w:val="x-none"/>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58C9819F"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457E8F8C" w14:textId="1E70CC16" w:rsidR="00AB7475" w:rsidRPr="00AB7475" w:rsidRDefault="00AB7475" w:rsidP="00303FBA">
      <w:pPr>
        <w:pStyle w:val="Heading5"/>
        <w:rPr>
          <w:rFonts w:eastAsia="SimSun"/>
          <w:lang w:eastAsia="sv-SE"/>
        </w:rPr>
      </w:pPr>
      <w:bookmarkStart w:id="12244" w:name="_Toc21102874"/>
      <w:bookmarkStart w:id="12245" w:name="_Toc29810723"/>
      <w:bookmarkStart w:id="12246" w:name="_Toc36636075"/>
      <w:bookmarkStart w:id="12247" w:name="_Toc37273021"/>
      <w:bookmarkStart w:id="12248" w:name="_Toc45886101"/>
      <w:bookmarkStart w:id="12249" w:name="_Toc53183177"/>
      <w:bookmarkStart w:id="12250" w:name="_Toc58915844"/>
      <w:bookmarkStart w:id="12251" w:name="_Toc58918025"/>
      <w:bookmarkStart w:id="12252" w:name="_Toc70690768"/>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w:t>
      </w:r>
      <w:r w:rsidRPr="00AB7475">
        <w:rPr>
          <w:rFonts w:eastAsia="SimSun"/>
          <w:lang w:val="en-US" w:eastAsia="sv-SE"/>
        </w:rPr>
        <w:t>2</w:t>
      </w:r>
      <w:r w:rsidRPr="00AB7475">
        <w:rPr>
          <w:rFonts w:eastAsia="SimSun"/>
          <w:lang w:eastAsia="sv-SE"/>
        </w:rPr>
        <w:tab/>
      </w:r>
      <w:r w:rsidRPr="00AB7475">
        <w:rPr>
          <w:rFonts w:eastAsia="SimSun"/>
          <w:i/>
          <w:lang w:val="en-US" w:eastAsia="sv-SE"/>
        </w:rPr>
        <w:t>IAB</w:t>
      </w:r>
      <w:del w:id="12253" w:author="R4-2108578" w:date="2021-06-01T13:10: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co-location blocking</w:t>
      </w:r>
      <w:bookmarkEnd w:id="12244"/>
      <w:bookmarkEnd w:id="12245"/>
      <w:bookmarkEnd w:id="12246"/>
      <w:bookmarkEnd w:id="12247"/>
      <w:bookmarkEnd w:id="12248"/>
      <w:bookmarkEnd w:id="12249"/>
      <w:bookmarkEnd w:id="12250"/>
      <w:bookmarkEnd w:id="12251"/>
      <w:bookmarkEnd w:id="12252"/>
    </w:p>
    <w:p w14:paraId="2355BF15"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NR IAB and CLTA as specified in clause 4.12.2.3.</w:t>
      </w:r>
    </w:p>
    <w:p w14:paraId="2B905E93" w14:textId="77777777" w:rsidR="00AB7475" w:rsidRPr="00AB7475" w:rsidRDefault="00AB7475" w:rsidP="00AB7475">
      <w:pPr>
        <w:ind w:left="738" w:hanging="454"/>
        <w:rPr>
          <w:rFonts w:eastAsia="SimSun"/>
        </w:rPr>
      </w:pPr>
      <w:r w:rsidRPr="00AB7475">
        <w:rPr>
          <w:rFonts w:eastAsia="SimSun"/>
          <w:lang w:val="en-US" w:eastAsia="zh-CN"/>
        </w:rPr>
        <w:t>2)</w:t>
      </w:r>
      <w:r w:rsidRPr="00AB7475">
        <w:rPr>
          <w:rFonts w:eastAsia="SimSun"/>
          <w:lang w:val="en-US" w:eastAsia="zh-CN"/>
        </w:rPr>
        <w:tab/>
        <w:t>S</w:t>
      </w:r>
      <w:proofErr w:type="spellStart"/>
      <w:r w:rsidRPr="00AB7475">
        <w:rPr>
          <w:rFonts w:eastAsia="SimSun"/>
          <w:lang w:eastAsia="zh-CN"/>
        </w:rPr>
        <w:t>everal</w:t>
      </w:r>
      <w:proofErr w:type="spellEnd"/>
      <w:r w:rsidRPr="00AB7475">
        <w:rPr>
          <w:rFonts w:eastAsia="SimSun"/>
          <w:lang w:eastAsia="zh-CN"/>
        </w:rPr>
        <w:t xml:space="preserve"> </w:t>
      </w:r>
      <w:r w:rsidRPr="00AB7475">
        <w:rPr>
          <w:rFonts w:eastAsia="SimSun"/>
          <w:lang w:val="en-US" w:eastAsia="zh-CN"/>
        </w:rPr>
        <w:t>CLTA</w:t>
      </w:r>
      <w:r w:rsidRPr="00AB7475">
        <w:rPr>
          <w:rFonts w:eastAsia="SimSun"/>
          <w:lang w:eastAsia="zh-CN"/>
        </w:rPr>
        <w:t xml:space="preserve"> </w:t>
      </w:r>
      <w:r w:rsidRPr="00AB7475">
        <w:rPr>
          <w:rFonts w:eastAsia="SimSun"/>
          <w:lang w:val="en-US" w:eastAsia="zh-CN"/>
        </w:rPr>
        <w:t xml:space="preserve">are </w:t>
      </w:r>
      <w:r w:rsidRPr="00AB7475">
        <w:rPr>
          <w:rFonts w:eastAsia="SimSun"/>
          <w:lang w:eastAsia="zh-CN"/>
        </w:rPr>
        <w:t xml:space="preserve">required to cover the whole co-location </w:t>
      </w:r>
      <w:r w:rsidRPr="00AB7475">
        <w:rPr>
          <w:rFonts w:eastAsia="SimSun"/>
          <w:lang w:val="en-US" w:eastAsia="zh-CN"/>
        </w:rPr>
        <w:t>blocking</w:t>
      </w:r>
      <w:r w:rsidRPr="00AB7475">
        <w:rPr>
          <w:rFonts w:eastAsia="SimSun"/>
          <w:lang w:eastAsia="zh-CN"/>
        </w:rPr>
        <w:t xml:space="preserve"> frequency ranges. </w:t>
      </w:r>
      <w:r w:rsidRPr="00AB7475">
        <w:rPr>
          <w:rFonts w:eastAsia="SimSun"/>
          <w:lang w:val="en-US" w:eastAsia="zh-CN"/>
        </w:rPr>
        <w:t>The CLTA shall be selected according to clause 4.12.2.2.</w:t>
      </w:r>
    </w:p>
    <w:p w14:paraId="5C88EDFD"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Align the NR IAB and test antenna(s) according to the directions to be tested.</w:t>
      </w:r>
    </w:p>
    <w:p w14:paraId="0C1EF2C8"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Connect test antenna and CLTA to the measurement equipment as depicted in annex E.2.4.2.</w:t>
      </w:r>
    </w:p>
    <w:p w14:paraId="1A549D67" w14:textId="77777777" w:rsidR="00AB7475" w:rsidRPr="00AB7475" w:rsidRDefault="00AB7475" w:rsidP="00AB7475">
      <w:pPr>
        <w:ind w:left="738" w:hanging="454"/>
        <w:rPr>
          <w:rFonts w:eastAsia="SimSun"/>
        </w:rPr>
      </w:pPr>
      <w:r w:rsidRPr="00AB7475">
        <w:rPr>
          <w:rFonts w:eastAsia="SimSun"/>
        </w:rPr>
        <w:lastRenderedPageBreak/>
        <w:t>5)</w:t>
      </w:r>
      <w:r w:rsidRPr="00AB7475">
        <w:rPr>
          <w:rFonts w:eastAsia="SimSun"/>
        </w:rPr>
        <w:tab/>
        <w:t xml:space="preserve">The NR IAB receives the wanted signal in all supported polarizations, in the </w:t>
      </w:r>
      <w:r w:rsidRPr="00AB7475">
        <w:rPr>
          <w:rFonts w:eastAsia="SimSun"/>
          <w:lang w:eastAsia="zh-CN"/>
        </w:rPr>
        <w:t>receiver target reference direction</w:t>
      </w:r>
      <w:r w:rsidRPr="00AB7475" w:rsidDel="005A6874">
        <w:rPr>
          <w:rFonts w:eastAsia="SimSun"/>
        </w:rPr>
        <w:t xml:space="preserve"> </w:t>
      </w:r>
      <w:r w:rsidRPr="00AB7475">
        <w:rPr>
          <w:rFonts w:eastAsia="SimSun"/>
        </w:rPr>
        <w:t>from the test antenna.</w:t>
      </w:r>
    </w:p>
    <w:p w14:paraId="3B273B7B"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The OTA co-location blocking interferer is injected via the CLTA. The CLTA is fed with the specified co-location blocking interferer power per supported polarization.</w:t>
      </w:r>
    </w:p>
    <w:p w14:paraId="6B21A6F6"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 xml:space="preserve">Generate the wanted signal in </w:t>
      </w:r>
      <w:r w:rsidRPr="00AB7475">
        <w:rPr>
          <w:rFonts w:eastAsia="SimSun"/>
          <w:lang w:eastAsia="zh-CN"/>
        </w:rPr>
        <w:t>receiver target reference direction</w:t>
      </w:r>
      <w:r w:rsidRPr="00AB7475">
        <w:rPr>
          <w:rFonts w:eastAsia="SimSun"/>
          <w:lang w:val="en-US"/>
        </w:rPr>
        <w:t xml:space="preserve">, all supported polarizations, from the test antenna,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050F1DF0"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 and, when applicable, for </w:t>
      </w:r>
      <w:r w:rsidRPr="00AB7475">
        <w:rPr>
          <w:rFonts w:eastAsia="SimSun"/>
        </w:rPr>
        <w:t>co-location test requirements in table 7.6.</w:t>
      </w:r>
      <w:r w:rsidRPr="00AB7475">
        <w:rPr>
          <w:rFonts w:eastAsia="SimSun"/>
          <w:lang w:val="en-US"/>
        </w:rPr>
        <w:t>5</w:t>
      </w:r>
      <w:r w:rsidRPr="00AB7475">
        <w:rPr>
          <w:rFonts w:eastAsia="SimSun"/>
        </w:rPr>
        <w:t>.</w:t>
      </w:r>
      <w:r w:rsidRPr="00AB7475">
        <w:rPr>
          <w:rFonts w:eastAsia="SimSun"/>
          <w:lang w:val="en-US"/>
        </w:rPr>
        <w:t>1</w:t>
      </w:r>
      <w:r w:rsidRPr="00AB7475">
        <w:rPr>
          <w:rFonts w:eastAsia="SimSun"/>
        </w:rPr>
        <w:t>.</w:t>
      </w:r>
      <w:r w:rsidRPr="00AB7475">
        <w:rPr>
          <w:rFonts w:eastAsia="SimSun"/>
          <w:lang w:val="en-US"/>
        </w:rPr>
        <w:t>2</w:t>
      </w:r>
      <w:r w:rsidRPr="00AB7475">
        <w:rPr>
          <w:rFonts w:eastAsia="SimSun"/>
        </w:rPr>
        <w:t>-1.</w:t>
      </w:r>
    </w:p>
    <w:p w14:paraId="2FFC2953" w14:textId="77777777" w:rsidR="00AB7475" w:rsidRPr="00AB7475" w:rsidRDefault="00AB7475" w:rsidP="00AB7475">
      <w:pPr>
        <w:ind w:left="738" w:hanging="454"/>
        <w:rPr>
          <w:rFonts w:eastAsia="SimSun"/>
          <w:lang w:val="x-none"/>
        </w:rPr>
      </w:pPr>
      <w:r w:rsidRPr="00AB7475">
        <w:rPr>
          <w:rFonts w:eastAsia="SimSun"/>
        </w:rPr>
        <w:t>9)</w:t>
      </w:r>
      <w:r w:rsidRPr="00AB7475">
        <w:rPr>
          <w:rFonts w:eastAsia="SimSun"/>
        </w:rPr>
        <w:tab/>
      </w:r>
      <w:r w:rsidRPr="00AB7475">
        <w:rPr>
          <w:rFonts w:eastAsia="SimSun"/>
          <w:lang w:val="x-none"/>
        </w:rPr>
        <w:t xml:space="preserve">The CW </w:t>
      </w:r>
      <w:proofErr w:type="spellStart"/>
      <w:r w:rsidRPr="00AB7475">
        <w:rPr>
          <w:rFonts w:eastAsia="SimSun"/>
          <w:lang w:val="x-none"/>
        </w:rPr>
        <w:t>interfering</w:t>
      </w:r>
      <w:proofErr w:type="spellEnd"/>
      <w:r w:rsidRPr="00AB7475">
        <w:rPr>
          <w:rFonts w:eastAsia="SimSun"/>
          <w:lang w:val="x-none"/>
        </w:rPr>
        <w:t xml:space="preserve"> </w:t>
      </w:r>
      <w:proofErr w:type="spellStart"/>
      <w:r w:rsidRPr="00AB7475">
        <w:rPr>
          <w:rFonts w:eastAsia="SimSun"/>
          <w:lang w:val="x-none"/>
        </w:rPr>
        <w:t>signal</w:t>
      </w:r>
      <w:proofErr w:type="spellEnd"/>
      <w:r w:rsidRPr="00AB7475">
        <w:rPr>
          <w:rFonts w:eastAsia="SimSun"/>
          <w:lang w:val="x-none"/>
        </w:rPr>
        <w:t xml:space="preserve"> </w:t>
      </w:r>
      <w:proofErr w:type="spellStart"/>
      <w:r w:rsidRPr="00AB7475">
        <w:rPr>
          <w:rFonts w:eastAsia="SimSun"/>
          <w:lang w:val="x-none"/>
        </w:rPr>
        <w:t>shall</w:t>
      </w:r>
      <w:proofErr w:type="spellEnd"/>
      <w:r w:rsidRPr="00AB7475">
        <w:rPr>
          <w:rFonts w:eastAsia="SimSun"/>
          <w:lang w:val="x-none"/>
        </w:rPr>
        <w:t xml:space="preserve"> be </w:t>
      </w:r>
      <w:proofErr w:type="spellStart"/>
      <w:r w:rsidRPr="00AB7475">
        <w:rPr>
          <w:rFonts w:eastAsia="SimSun"/>
          <w:lang w:val="x-none"/>
        </w:rPr>
        <w:t>swept</w:t>
      </w:r>
      <w:proofErr w:type="spellEnd"/>
      <w:r w:rsidRPr="00AB7475">
        <w:rPr>
          <w:rFonts w:eastAsia="SimSun"/>
          <w:lang w:val="x-none"/>
        </w:rPr>
        <w:t xml:space="preserve"> with a step </w:t>
      </w:r>
      <w:proofErr w:type="spellStart"/>
      <w:r w:rsidRPr="00AB7475">
        <w:rPr>
          <w:rFonts w:eastAsia="SimSun"/>
          <w:lang w:val="x-none"/>
        </w:rPr>
        <w:t>size</w:t>
      </w:r>
      <w:proofErr w:type="spellEnd"/>
      <w:r w:rsidRPr="00AB7475">
        <w:rPr>
          <w:rFonts w:eastAsia="SimSun"/>
          <w:lang w:val="x-none"/>
        </w:rPr>
        <w:t xml:space="preserve"> of 1 MHz </w:t>
      </w:r>
      <w:proofErr w:type="spellStart"/>
      <w:r w:rsidRPr="00AB7475">
        <w:rPr>
          <w:rFonts w:eastAsia="SimSun"/>
          <w:lang w:val="x-none"/>
        </w:rPr>
        <w:t>within</w:t>
      </w:r>
      <w:proofErr w:type="spellEnd"/>
      <w:r w:rsidRPr="00AB7475">
        <w:rPr>
          <w:rFonts w:eastAsia="SimSun"/>
          <w:lang w:val="x-none"/>
        </w:rPr>
        <w:t xml:space="preserve"> the </w:t>
      </w:r>
      <w:r w:rsidRPr="00AB7475">
        <w:rPr>
          <w:rFonts w:eastAsia="SimSun"/>
          <w:lang w:val="en-US"/>
        </w:rPr>
        <w:t xml:space="preserve">frequency </w:t>
      </w:r>
      <w:proofErr w:type="spellStart"/>
      <w:r w:rsidRPr="00AB7475">
        <w:rPr>
          <w:rFonts w:eastAsia="SimSun"/>
          <w:lang w:val="x-none"/>
        </w:rPr>
        <w:t>range</w:t>
      </w:r>
      <w:proofErr w:type="spellEnd"/>
      <w:r w:rsidRPr="00AB7475">
        <w:rPr>
          <w:rFonts w:eastAsia="SimSun"/>
        </w:rPr>
        <w:t xml:space="preserve"> corresponding to downlink operating bands </w:t>
      </w:r>
      <w:proofErr w:type="spellStart"/>
      <w:r w:rsidRPr="00AB7475">
        <w:rPr>
          <w:rFonts w:eastAsia="SimSun"/>
        </w:rPr>
        <w:t>releated</w:t>
      </w:r>
      <w:proofErr w:type="spellEnd"/>
      <w:r w:rsidRPr="00AB7475">
        <w:rPr>
          <w:rFonts w:eastAsia="SimSun"/>
        </w:rPr>
        <w:t xml:space="preserve"> to co-located systems (according to declaration D.43)</w:t>
      </w:r>
      <w:r w:rsidRPr="00AB7475">
        <w:rPr>
          <w:rFonts w:eastAsia="SimSun"/>
          <w:lang w:val="x-none"/>
        </w:rPr>
        <w:t>.</w:t>
      </w:r>
    </w:p>
    <w:p w14:paraId="77CA2446"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20DE8A71"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1471D204"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6D92A96F" w14:textId="6A923811" w:rsidR="00AB7475" w:rsidRPr="00AB7475" w:rsidRDefault="00AB7475" w:rsidP="00303FBA">
      <w:pPr>
        <w:pStyle w:val="Heading5"/>
        <w:rPr>
          <w:rFonts w:eastAsia="SimSun"/>
          <w:lang w:eastAsia="sv-SE"/>
        </w:rPr>
      </w:pPr>
      <w:bookmarkStart w:id="12254" w:name="_Toc21102875"/>
      <w:bookmarkStart w:id="12255" w:name="_Toc29810724"/>
      <w:bookmarkStart w:id="12256" w:name="_Toc36636076"/>
      <w:bookmarkStart w:id="12257" w:name="_Toc37273022"/>
      <w:bookmarkStart w:id="12258" w:name="_Toc45886102"/>
      <w:bookmarkStart w:id="12259" w:name="_Toc53183178"/>
      <w:bookmarkStart w:id="12260" w:name="_Toc58915845"/>
      <w:bookmarkStart w:id="12261" w:name="_Toc58918026"/>
      <w:bookmarkStart w:id="12262" w:name="_Toc70690769"/>
      <w:r w:rsidRPr="00AB7475">
        <w:rPr>
          <w:rFonts w:eastAsia="SimSun"/>
        </w:rPr>
        <w:t>7.</w:t>
      </w:r>
      <w:r w:rsidRPr="00AB7475">
        <w:rPr>
          <w:rFonts w:eastAsia="SimSun"/>
          <w:lang w:val="en-US"/>
        </w:rPr>
        <w:t>6</w:t>
      </w:r>
      <w:r w:rsidRPr="00AB7475">
        <w:rPr>
          <w:rFonts w:eastAsia="SimSun"/>
        </w:rPr>
        <w:t>.</w:t>
      </w:r>
      <w:r w:rsidRPr="00AB7475">
        <w:rPr>
          <w:rFonts w:eastAsia="SimSun"/>
          <w:lang w:val="en-US"/>
        </w:rPr>
        <w:t>4</w:t>
      </w:r>
      <w:r w:rsidRPr="00AB7475">
        <w:rPr>
          <w:rFonts w:eastAsia="SimSun"/>
        </w:rPr>
        <w:t>.</w:t>
      </w:r>
      <w:r w:rsidRPr="00AB7475">
        <w:rPr>
          <w:rFonts w:eastAsia="SimSun"/>
          <w:lang w:val="en-US"/>
        </w:rPr>
        <w:t>2</w:t>
      </w:r>
      <w:r w:rsidRPr="00AB7475">
        <w:rPr>
          <w:rFonts w:eastAsia="SimSun"/>
        </w:rPr>
        <w:t>.</w:t>
      </w:r>
      <w:r w:rsidRPr="00AB7475">
        <w:rPr>
          <w:rFonts w:eastAsia="SimSun"/>
          <w:lang w:val="en-US"/>
        </w:rPr>
        <w:t>3</w:t>
      </w:r>
      <w:r w:rsidRPr="00AB7475">
        <w:rPr>
          <w:rFonts w:eastAsia="SimSun"/>
        </w:rPr>
        <w:tab/>
      </w:r>
      <w:r w:rsidRPr="00AB7475">
        <w:rPr>
          <w:rFonts w:eastAsia="SimSun"/>
          <w:i/>
        </w:rPr>
        <w:t>IAB</w:t>
      </w:r>
      <w:del w:id="12263" w:author="R4-2108578" w:date="2021-06-01T13:10:00Z">
        <w:r w:rsidRPr="00AB7475" w:rsidDel="00F725A8">
          <w:rPr>
            <w:rFonts w:eastAsia="SimSun"/>
            <w:i/>
          </w:rPr>
          <w:delText>-DU Type 2-O and IAB-MT</w:delText>
        </w:r>
      </w:del>
      <w:r w:rsidRPr="00AB7475">
        <w:rPr>
          <w:rFonts w:eastAsia="SimSun"/>
          <w:i/>
        </w:rPr>
        <w:t xml:space="preserve"> </w:t>
      </w:r>
      <w:del w:id="12264" w:author="R4-2108578" w:date="2021-06-01T13:10:00Z">
        <w:r w:rsidRPr="00AB7475" w:rsidDel="00F725A8">
          <w:rPr>
            <w:rFonts w:eastAsia="SimSun"/>
            <w:i/>
          </w:rPr>
          <w:delText>T</w:delText>
        </w:r>
      </w:del>
      <w:ins w:id="12265" w:author="R4-2108578" w:date="2021-06-01T13:10:00Z">
        <w:r w:rsidR="00F725A8">
          <w:rPr>
            <w:rFonts w:eastAsia="SimSun"/>
            <w:i/>
          </w:rPr>
          <w:t>t</w:t>
        </w:r>
      </w:ins>
      <w:r w:rsidRPr="00AB7475">
        <w:rPr>
          <w:rFonts w:eastAsia="SimSun"/>
          <w:i/>
        </w:rPr>
        <w:t>ype 2-O</w:t>
      </w:r>
      <w:r w:rsidRPr="00AB7475">
        <w:rPr>
          <w:rFonts w:eastAsia="SimSun"/>
        </w:rPr>
        <w:t xml:space="preserve"> procedure for out-of-band blocking</w:t>
      </w:r>
      <w:bookmarkEnd w:id="12254"/>
      <w:bookmarkEnd w:id="12255"/>
      <w:bookmarkEnd w:id="12256"/>
      <w:bookmarkEnd w:id="12257"/>
      <w:bookmarkEnd w:id="12258"/>
      <w:bookmarkEnd w:id="12259"/>
      <w:bookmarkEnd w:id="12260"/>
      <w:bookmarkEnd w:id="12261"/>
      <w:bookmarkEnd w:id="12262"/>
    </w:p>
    <w:p w14:paraId="2E7AFA31" w14:textId="77777777" w:rsidR="00AB7475" w:rsidRPr="00AB7475" w:rsidRDefault="00AB7475" w:rsidP="00AB7475">
      <w:pPr>
        <w:ind w:left="738" w:hanging="454"/>
        <w:rPr>
          <w:rFonts w:eastAsia="SimSun"/>
          <w:lang w:eastAsia="sv-SE"/>
        </w:rPr>
      </w:pPr>
      <w:r w:rsidRPr="00AB7475">
        <w:rPr>
          <w:rFonts w:eastAsia="SimSun"/>
        </w:rPr>
        <w:t>1)</w:t>
      </w:r>
      <w:r w:rsidRPr="00AB7475">
        <w:rPr>
          <w:rFonts w:eastAsia="SimSun"/>
        </w:rPr>
        <w:tab/>
        <w:t>Place IAB and the test antenna(s) according to annex E.2.4.1.</w:t>
      </w:r>
    </w:p>
    <w:p w14:paraId="3EDCEECF" w14:textId="77777777" w:rsidR="00AB7475" w:rsidRPr="00AB7475" w:rsidRDefault="00AB7475" w:rsidP="00AB7475">
      <w:pPr>
        <w:ind w:left="738" w:hanging="454"/>
        <w:rPr>
          <w:rFonts w:eastAsia="SimSun"/>
          <w:lang w:eastAsia="sv-SE"/>
        </w:rPr>
      </w:pPr>
      <w:r w:rsidRPr="00AB7475">
        <w:rPr>
          <w:rFonts w:eastAsia="SimSun"/>
        </w:rPr>
        <w:t>2)</w:t>
      </w:r>
      <w:r w:rsidRPr="00AB7475">
        <w:rPr>
          <w:rFonts w:eastAsia="SimSun"/>
        </w:rPr>
        <w:tab/>
        <w:t>Align the IAB and test antenna(s) according to the directions to be tested.</w:t>
      </w:r>
    </w:p>
    <w:p w14:paraId="3CC26034" w14:textId="77777777" w:rsidR="00AB7475" w:rsidRPr="00AB7475" w:rsidRDefault="00AB7475" w:rsidP="00AB7475">
      <w:pPr>
        <w:ind w:left="738" w:hanging="454"/>
        <w:rPr>
          <w:rFonts w:eastAsia="SimSun"/>
          <w:lang w:eastAsia="sv-SE"/>
        </w:rPr>
      </w:pPr>
      <w:r w:rsidRPr="00AB7475">
        <w:rPr>
          <w:rFonts w:eastAsia="SimSun"/>
        </w:rPr>
        <w:t>3)</w:t>
      </w:r>
      <w:r w:rsidRPr="00AB7475">
        <w:rPr>
          <w:rFonts w:eastAsia="SimSun"/>
        </w:rPr>
        <w:tab/>
        <w:t>Connect test antenna(s) to the measurement equipment as shown in annex E.2.4.1.</w:t>
      </w:r>
    </w:p>
    <w:p w14:paraId="07F17F0A"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56A3556F"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5311630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Generate the wanted signal</w:t>
      </w:r>
      <w:r w:rsidRPr="00AB7475">
        <w:rPr>
          <w:rFonts w:eastAsia="SimSun"/>
          <w:lang w:val="en-US"/>
        </w:rPr>
        <w:t xml:space="preserve">, </w:t>
      </w:r>
      <w:r w:rsidRPr="00AB7475">
        <w:rPr>
          <w:rFonts w:eastAsia="SimSun"/>
        </w:rPr>
        <w:t xml:space="preserve">according to the applicable test configuration (see </w:t>
      </w:r>
      <w:r w:rsidRPr="00AB7475">
        <w:rPr>
          <w:rFonts w:eastAsia="SimSun"/>
          <w:lang w:val="en-US"/>
        </w:rPr>
        <w:t>clause 4.7 and 4.8</w:t>
      </w:r>
      <w:r w:rsidRPr="00AB7475">
        <w:rPr>
          <w:rFonts w:eastAsia="SimSun"/>
        </w:rPr>
        <w:t>) using applicable reference measurement channel to the RIB</w:t>
      </w:r>
      <w:r w:rsidRPr="00AB7475">
        <w:rPr>
          <w:rFonts w:eastAsia="SimSun"/>
          <w:lang w:val="en-US"/>
        </w:rPr>
        <w:t>, according to annex A.1</w:t>
      </w:r>
      <w:r w:rsidRPr="00AB7475">
        <w:rPr>
          <w:rFonts w:eastAsia="SimSun"/>
        </w:rPr>
        <w:t>.</w:t>
      </w:r>
    </w:p>
    <w:p w14:paraId="5D101BD7"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7.6.5.2.1-1. The distance between the test object and test antenna injecting the interferer signal is adjusted when necessary to ensure specified interferer signal level to be received.</w:t>
      </w:r>
    </w:p>
    <w:p w14:paraId="4E08F85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The interfering signal shall be swept </w:t>
      </w:r>
      <w:r w:rsidRPr="00AB7475">
        <w:rPr>
          <w:rFonts w:eastAsia="SimSun"/>
          <w:lang w:val="en-US"/>
        </w:rPr>
        <w:t xml:space="preserve">within the frequency range specified in table 7.6.5.2.1-1 with the </w:t>
      </w:r>
      <w:r w:rsidRPr="00AB7475">
        <w:rPr>
          <w:rFonts w:eastAsia="SimSun"/>
        </w:rPr>
        <w:t xml:space="preserve">step size </w:t>
      </w:r>
      <w:r w:rsidRPr="00AB7475">
        <w:rPr>
          <w:rFonts w:eastAsia="SimSun"/>
          <w:lang w:val="en-US"/>
        </w:rPr>
        <w:t>specified in table 7.6.4.2.3-1</w:t>
      </w:r>
      <w:r w:rsidRPr="00AB7475">
        <w:rPr>
          <w:rFonts w:eastAsia="SimSun"/>
        </w:rPr>
        <w:t>.</w:t>
      </w:r>
    </w:p>
    <w:p w14:paraId="492B4D3C"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D3EE2C5"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w:t>
      </w:r>
      <w:r w:rsidRPr="00AB7475">
        <w:rPr>
          <w:rFonts w:eastAsia="SimSun" w:hint="eastAsia"/>
          <w:lang w:eastAsia="zh-CN"/>
        </w:rPr>
        <w:t>.</w:t>
      </w:r>
      <w:r w:rsidRPr="00AB7475">
        <w:rPr>
          <w:rFonts w:eastAsia="SimSun"/>
          <w:lang w:eastAsia="zh-CN"/>
        </w:rPr>
        <w:t>6</w:t>
      </w:r>
      <w:r w:rsidRPr="00AB7475">
        <w:rPr>
          <w:rFonts w:eastAsia="SimSun" w:hint="eastAsia"/>
          <w:lang w:eastAsia="zh-CN"/>
        </w:rPr>
        <w:t>.</w:t>
      </w:r>
      <w:r w:rsidRPr="00AB7475">
        <w:rPr>
          <w:rFonts w:eastAsia="SimSun"/>
          <w:lang w:eastAsia="zh-CN"/>
        </w:rPr>
        <w:t>4</w:t>
      </w:r>
      <w:r w:rsidRPr="00AB7475">
        <w:rPr>
          <w:rFonts w:eastAsia="SimSun" w:hint="eastAsia"/>
          <w:lang w:eastAsia="zh-CN"/>
        </w:rPr>
        <w:t>.</w:t>
      </w:r>
      <w:r w:rsidRPr="00AB7475">
        <w:rPr>
          <w:rFonts w:eastAsia="SimSun"/>
          <w:lang w:eastAsia="zh-CN"/>
        </w:rPr>
        <w:t>2.3</w:t>
      </w:r>
      <w:r w:rsidRPr="00AB7475">
        <w:rPr>
          <w:rFonts w:eastAsia="SimSun"/>
        </w:rPr>
        <w:t>-</w:t>
      </w:r>
      <w:r w:rsidRPr="00AB7475">
        <w:rPr>
          <w:rFonts w:eastAsia="SimSun" w:hint="eastAsia"/>
          <w:lang w:eastAsia="zh-CN"/>
        </w:rPr>
        <w:t>1</w:t>
      </w:r>
      <w:r w:rsidRPr="00AB7475">
        <w:rPr>
          <w:rFonts w:eastAsia="SimSun"/>
        </w:rPr>
        <w:t>: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AB7475" w:rsidRPr="00AB7475" w14:paraId="03CB0F2C" w14:textId="77777777" w:rsidTr="0060043F">
        <w:trPr>
          <w:cantSplit/>
          <w:jc w:val="center"/>
        </w:trPr>
        <w:tc>
          <w:tcPr>
            <w:tcW w:w="1667" w:type="dxa"/>
          </w:tcPr>
          <w:p w14:paraId="108E6F98" w14:textId="77777777" w:rsidR="00AB7475" w:rsidRPr="00AB7475" w:rsidRDefault="00AB7475" w:rsidP="00AB7475">
            <w:pPr>
              <w:keepNext/>
              <w:keepLines/>
              <w:spacing w:after="0"/>
              <w:jc w:val="center"/>
              <w:rPr>
                <w:rFonts w:eastAsia="SimSun"/>
                <w:b/>
                <w:sz w:val="18"/>
                <w:lang w:val="it-IT" w:eastAsia="x-none"/>
              </w:rPr>
            </w:pPr>
            <w:proofErr w:type="spellStart"/>
            <w:r w:rsidRPr="00AB7475">
              <w:rPr>
                <w:rFonts w:eastAsia="SimSun"/>
                <w:b/>
                <w:sz w:val="18"/>
                <w:lang w:val="it-IT" w:eastAsia="x-none"/>
              </w:rPr>
              <w:t>Frequency</w:t>
            </w:r>
            <w:proofErr w:type="spellEnd"/>
            <w:r w:rsidRPr="00AB7475">
              <w:rPr>
                <w:rFonts w:eastAsia="SimSun"/>
                <w:b/>
                <w:sz w:val="18"/>
                <w:lang w:val="it-IT" w:eastAsia="x-none"/>
              </w:rPr>
              <w:t xml:space="preserve"> </w:t>
            </w:r>
            <w:proofErr w:type="spellStart"/>
            <w:r w:rsidRPr="00AB7475">
              <w:rPr>
                <w:rFonts w:eastAsia="SimSun"/>
                <w:b/>
                <w:sz w:val="18"/>
                <w:lang w:val="it-IT" w:eastAsia="x-none"/>
              </w:rPr>
              <w:t>range</w:t>
            </w:r>
            <w:proofErr w:type="spellEnd"/>
          </w:p>
          <w:p w14:paraId="435BCD65"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(MHz)</w:t>
            </w:r>
          </w:p>
        </w:tc>
        <w:tc>
          <w:tcPr>
            <w:tcW w:w="4456" w:type="dxa"/>
            <w:shd w:val="clear" w:color="auto" w:fill="auto"/>
          </w:tcPr>
          <w:p w14:paraId="33E377DB"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 xml:space="preserve">Minimum </w:t>
            </w:r>
            <w:proofErr w:type="spellStart"/>
            <w:r w:rsidRPr="00AB7475">
              <w:rPr>
                <w:rFonts w:eastAsia="SimSun"/>
                <w:b/>
                <w:sz w:val="18"/>
                <w:lang w:val="it-IT" w:eastAsia="x-none"/>
              </w:rPr>
              <w:t>supported</w:t>
            </w:r>
            <w:proofErr w:type="spellEnd"/>
            <w:r w:rsidRPr="00AB7475">
              <w:rPr>
                <w:rFonts w:eastAsia="SimSun"/>
                <w:b/>
                <w:i/>
                <w:sz w:val="18"/>
                <w:lang w:val="it-IT" w:eastAsia="x-none"/>
              </w:rPr>
              <w:t xml:space="preserve"> IAB </w:t>
            </w:r>
            <w:proofErr w:type="spellStart"/>
            <w:r w:rsidRPr="00AB7475">
              <w:rPr>
                <w:rFonts w:eastAsia="SimSun"/>
                <w:b/>
                <w:i/>
                <w:sz w:val="18"/>
                <w:lang w:val="it-IT" w:eastAsia="x-none"/>
              </w:rPr>
              <w:t>channel</w:t>
            </w:r>
            <w:proofErr w:type="spellEnd"/>
            <w:r w:rsidRPr="00AB7475">
              <w:rPr>
                <w:rFonts w:eastAsia="SimSun"/>
                <w:b/>
                <w:i/>
                <w:sz w:val="18"/>
                <w:lang w:val="it-IT" w:eastAsia="x-none"/>
              </w:rPr>
              <w:t xml:space="preserve"> </w:t>
            </w:r>
            <w:proofErr w:type="spellStart"/>
            <w:r w:rsidRPr="00AB7475">
              <w:rPr>
                <w:rFonts w:eastAsia="SimSun"/>
                <w:b/>
                <w:i/>
                <w:sz w:val="18"/>
                <w:lang w:val="it-IT" w:eastAsia="x-none"/>
              </w:rPr>
              <w:t>bandwidth</w:t>
            </w:r>
            <w:proofErr w:type="spellEnd"/>
            <w:r w:rsidRPr="00AB7475">
              <w:rPr>
                <w:rFonts w:eastAsia="SimSun"/>
                <w:b/>
                <w:sz w:val="18"/>
                <w:lang w:val="it-IT" w:eastAsia="x-none"/>
              </w:rPr>
              <w:t xml:space="preserve"> (MHz)</w:t>
            </w:r>
          </w:p>
        </w:tc>
        <w:tc>
          <w:tcPr>
            <w:tcW w:w="1377" w:type="dxa"/>
          </w:tcPr>
          <w:p w14:paraId="3879D01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34300F4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32C67D8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r>
      <w:tr w:rsidR="00AB7475" w:rsidRPr="00AB7475" w14:paraId="42CA42B0" w14:textId="77777777" w:rsidTr="0060043F">
        <w:trPr>
          <w:cantSplit/>
          <w:jc w:val="center"/>
        </w:trPr>
        <w:tc>
          <w:tcPr>
            <w:tcW w:w="1667" w:type="dxa"/>
            <w:tcBorders>
              <w:bottom w:val="single" w:sz="4" w:space="0" w:color="auto"/>
            </w:tcBorders>
          </w:tcPr>
          <w:p w14:paraId="2011BE0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6000</w:t>
            </w:r>
          </w:p>
        </w:tc>
        <w:tc>
          <w:tcPr>
            <w:tcW w:w="4456" w:type="dxa"/>
          </w:tcPr>
          <w:p w14:paraId="63B347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50, 100, 200, 400</w:t>
            </w:r>
          </w:p>
        </w:tc>
        <w:tc>
          <w:tcPr>
            <w:tcW w:w="1377" w:type="dxa"/>
          </w:tcPr>
          <w:p w14:paraId="6FC3BA2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w:t>
            </w:r>
          </w:p>
        </w:tc>
      </w:tr>
      <w:tr w:rsidR="00AB7475" w:rsidRPr="00AB7475" w14:paraId="5A65C9F3" w14:textId="77777777" w:rsidTr="0060043F">
        <w:trPr>
          <w:cantSplit/>
          <w:jc w:val="center"/>
        </w:trPr>
        <w:tc>
          <w:tcPr>
            <w:tcW w:w="1667" w:type="dxa"/>
            <w:tcBorders>
              <w:bottom w:val="nil"/>
            </w:tcBorders>
            <w:shd w:val="clear" w:color="auto" w:fill="auto"/>
          </w:tcPr>
          <w:p w14:paraId="646D3A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6000 to 60000</w:t>
            </w:r>
          </w:p>
        </w:tc>
        <w:tc>
          <w:tcPr>
            <w:tcW w:w="4456" w:type="dxa"/>
          </w:tcPr>
          <w:p w14:paraId="4D7C1E8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w:t>
            </w:r>
          </w:p>
        </w:tc>
        <w:tc>
          <w:tcPr>
            <w:tcW w:w="1377" w:type="dxa"/>
          </w:tcPr>
          <w:p w14:paraId="2DACD4A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3240AE59" w14:textId="77777777" w:rsidTr="0060043F">
        <w:trPr>
          <w:cantSplit/>
          <w:jc w:val="center"/>
        </w:trPr>
        <w:tc>
          <w:tcPr>
            <w:tcW w:w="1667" w:type="dxa"/>
            <w:tcBorders>
              <w:top w:val="nil"/>
              <w:bottom w:val="nil"/>
            </w:tcBorders>
            <w:shd w:val="clear" w:color="auto" w:fill="auto"/>
          </w:tcPr>
          <w:p w14:paraId="0E016897" w14:textId="77777777" w:rsidR="00AB7475" w:rsidRPr="00AB7475" w:rsidRDefault="00AB7475" w:rsidP="00AB7475">
            <w:pPr>
              <w:keepNext/>
              <w:keepLines/>
              <w:spacing w:after="0"/>
              <w:jc w:val="center"/>
              <w:rPr>
                <w:rFonts w:eastAsia="SimSun"/>
                <w:sz w:val="18"/>
                <w:lang w:eastAsia="x-none"/>
              </w:rPr>
            </w:pPr>
          </w:p>
        </w:tc>
        <w:tc>
          <w:tcPr>
            <w:tcW w:w="4456" w:type="dxa"/>
          </w:tcPr>
          <w:p w14:paraId="67161F4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100 </w:t>
            </w:r>
          </w:p>
        </w:tc>
        <w:tc>
          <w:tcPr>
            <w:tcW w:w="1377" w:type="dxa"/>
          </w:tcPr>
          <w:p w14:paraId="56B9D5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6858E24F" w14:textId="77777777" w:rsidTr="0060043F">
        <w:trPr>
          <w:cantSplit/>
          <w:jc w:val="center"/>
        </w:trPr>
        <w:tc>
          <w:tcPr>
            <w:tcW w:w="1667" w:type="dxa"/>
            <w:tcBorders>
              <w:top w:val="nil"/>
              <w:bottom w:val="nil"/>
            </w:tcBorders>
            <w:shd w:val="clear" w:color="auto" w:fill="auto"/>
          </w:tcPr>
          <w:p w14:paraId="766D692A" w14:textId="77777777" w:rsidR="00AB7475" w:rsidRPr="00AB7475" w:rsidRDefault="00AB7475" w:rsidP="00AB7475">
            <w:pPr>
              <w:keepNext/>
              <w:keepLines/>
              <w:spacing w:after="0"/>
              <w:jc w:val="center"/>
              <w:rPr>
                <w:rFonts w:eastAsia="SimSun"/>
                <w:sz w:val="18"/>
                <w:lang w:eastAsia="zh-CN"/>
              </w:rPr>
            </w:pPr>
          </w:p>
        </w:tc>
        <w:tc>
          <w:tcPr>
            <w:tcW w:w="4456" w:type="dxa"/>
          </w:tcPr>
          <w:p w14:paraId="5E68727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1377" w:type="dxa"/>
          </w:tcPr>
          <w:p w14:paraId="67FCCD3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40B0ADC1" w14:textId="77777777" w:rsidTr="0060043F">
        <w:trPr>
          <w:cantSplit/>
          <w:jc w:val="center"/>
        </w:trPr>
        <w:tc>
          <w:tcPr>
            <w:tcW w:w="1667" w:type="dxa"/>
            <w:tcBorders>
              <w:top w:val="nil"/>
            </w:tcBorders>
            <w:shd w:val="clear" w:color="auto" w:fill="auto"/>
          </w:tcPr>
          <w:p w14:paraId="34EEE729" w14:textId="77777777" w:rsidR="00AB7475" w:rsidRPr="00AB7475" w:rsidRDefault="00AB7475" w:rsidP="00AB7475">
            <w:pPr>
              <w:keepNext/>
              <w:keepLines/>
              <w:spacing w:after="0"/>
              <w:jc w:val="center"/>
              <w:rPr>
                <w:rFonts w:eastAsia="SimSun"/>
                <w:sz w:val="18"/>
                <w:lang w:eastAsia="x-none"/>
              </w:rPr>
            </w:pPr>
          </w:p>
        </w:tc>
        <w:tc>
          <w:tcPr>
            <w:tcW w:w="4456" w:type="dxa"/>
          </w:tcPr>
          <w:p w14:paraId="4C26F0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400 </w:t>
            </w:r>
          </w:p>
        </w:tc>
        <w:tc>
          <w:tcPr>
            <w:tcW w:w="1377" w:type="dxa"/>
          </w:tcPr>
          <w:p w14:paraId="0CE1777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55068E51" w14:textId="77777777" w:rsidR="00AB7475" w:rsidRPr="00AB7475" w:rsidRDefault="00AB7475" w:rsidP="00AB7475">
      <w:pPr>
        <w:rPr>
          <w:rFonts w:eastAsia="SimSun"/>
        </w:rPr>
      </w:pPr>
    </w:p>
    <w:p w14:paraId="778EA505" w14:textId="77777777" w:rsidR="00AB7475" w:rsidRPr="00AB7475" w:rsidRDefault="00AB7475" w:rsidP="00AB7475">
      <w:pPr>
        <w:ind w:left="738" w:hanging="454"/>
        <w:rPr>
          <w:rFonts w:eastAsia="SimSun"/>
        </w:rPr>
      </w:pPr>
      <w:r w:rsidRPr="00AB7475">
        <w:rPr>
          <w:rFonts w:eastAsia="SimSun"/>
        </w:rPr>
        <w:lastRenderedPageBreak/>
        <w:t>10)</w:t>
      </w:r>
      <w:r w:rsidRPr="00AB7475">
        <w:rPr>
          <w:rFonts w:eastAsia="SimSun"/>
        </w:rPr>
        <w:tab/>
        <w:t>Repeat for all supported polarizations.</w:t>
      </w:r>
    </w:p>
    <w:p w14:paraId="365DAABA" w14:textId="77777777" w:rsidR="00AB7475" w:rsidRPr="00AB7475" w:rsidRDefault="00AB7475" w:rsidP="00303FBA">
      <w:pPr>
        <w:pStyle w:val="Heading3"/>
        <w:rPr>
          <w:rFonts w:eastAsia="SimSun"/>
        </w:rPr>
      </w:pPr>
      <w:bookmarkStart w:id="12266" w:name="_Toc21102876"/>
      <w:bookmarkStart w:id="12267" w:name="_Toc29810725"/>
      <w:bookmarkStart w:id="12268" w:name="_Toc36636077"/>
      <w:bookmarkStart w:id="12269" w:name="_Toc37273023"/>
      <w:bookmarkStart w:id="12270" w:name="_Toc45886103"/>
      <w:bookmarkStart w:id="12271" w:name="_Toc53183179"/>
      <w:bookmarkStart w:id="12272" w:name="_Toc58915846"/>
      <w:bookmarkStart w:id="12273" w:name="_Toc58918027"/>
      <w:bookmarkStart w:id="12274" w:name="_Toc70690770"/>
      <w:r w:rsidRPr="00AB7475">
        <w:rPr>
          <w:rFonts w:eastAsia="SimSun"/>
        </w:rPr>
        <w:t>7.</w:t>
      </w:r>
      <w:r w:rsidRPr="00AB7475">
        <w:rPr>
          <w:rFonts w:eastAsia="SimSun"/>
          <w:lang w:val="en-US"/>
        </w:rPr>
        <w:t>6</w:t>
      </w:r>
      <w:r w:rsidRPr="00AB7475">
        <w:rPr>
          <w:rFonts w:eastAsia="SimSun"/>
        </w:rPr>
        <w:t>.5</w:t>
      </w:r>
      <w:r w:rsidRPr="00AB7475">
        <w:rPr>
          <w:rFonts w:eastAsia="SimSun"/>
        </w:rPr>
        <w:tab/>
        <w:t>Test requirements</w:t>
      </w:r>
      <w:bookmarkEnd w:id="12266"/>
      <w:bookmarkEnd w:id="12267"/>
      <w:bookmarkEnd w:id="12268"/>
      <w:bookmarkEnd w:id="12269"/>
      <w:bookmarkEnd w:id="12270"/>
      <w:bookmarkEnd w:id="12271"/>
      <w:bookmarkEnd w:id="12272"/>
      <w:bookmarkEnd w:id="12273"/>
      <w:bookmarkEnd w:id="12274"/>
    </w:p>
    <w:p w14:paraId="426B696D" w14:textId="78A8A9DC" w:rsidR="00AB7475" w:rsidRPr="00AB7475" w:rsidRDefault="00AB7475" w:rsidP="00303FBA">
      <w:pPr>
        <w:pStyle w:val="Heading4"/>
        <w:rPr>
          <w:rFonts w:eastAsia="SimSun"/>
          <w:b/>
          <w:bCs/>
        </w:rPr>
      </w:pPr>
      <w:bookmarkStart w:id="12275" w:name="_Toc21102877"/>
      <w:bookmarkStart w:id="12276" w:name="_Toc29810726"/>
      <w:bookmarkStart w:id="12277" w:name="_Toc36636078"/>
      <w:bookmarkStart w:id="12278" w:name="_Toc37273024"/>
      <w:bookmarkStart w:id="12279" w:name="_Toc45886104"/>
      <w:bookmarkStart w:id="12280" w:name="_Toc53183180"/>
      <w:bookmarkStart w:id="12281" w:name="_Toc58915847"/>
      <w:bookmarkStart w:id="12282" w:name="_Toc58918028"/>
      <w:bookmarkStart w:id="12283" w:name="_Toc70690771"/>
      <w:r w:rsidRPr="00AB7475">
        <w:rPr>
          <w:rFonts w:eastAsia="SimSun"/>
        </w:rPr>
        <w:t>7.</w:t>
      </w:r>
      <w:r w:rsidRPr="00AB7475">
        <w:rPr>
          <w:rFonts w:eastAsia="SimSun"/>
          <w:lang w:val="en-US"/>
        </w:rPr>
        <w:t>6</w:t>
      </w:r>
      <w:r w:rsidRPr="00AB7475">
        <w:rPr>
          <w:rFonts w:eastAsia="SimSun"/>
        </w:rPr>
        <w:t>.5.1</w:t>
      </w:r>
      <w:r w:rsidRPr="00AB7475">
        <w:rPr>
          <w:rFonts w:eastAsia="SimSun"/>
        </w:rPr>
        <w:tab/>
        <w:t>Requirement for IAB</w:t>
      </w:r>
      <w:del w:id="12284" w:author="R4-2108578" w:date="2021-06-01T13:11:00Z">
        <w:r w:rsidRPr="00AB7475" w:rsidDel="00F725A8">
          <w:rPr>
            <w:rFonts w:eastAsia="SimSun"/>
          </w:rPr>
          <w:delText>-DU Type 1-O</w:delText>
        </w:r>
        <w:bookmarkEnd w:id="12275"/>
        <w:bookmarkEnd w:id="12276"/>
        <w:bookmarkEnd w:id="12277"/>
        <w:bookmarkEnd w:id="12278"/>
        <w:bookmarkEnd w:id="12279"/>
        <w:bookmarkEnd w:id="12280"/>
        <w:bookmarkEnd w:id="12281"/>
        <w:bookmarkEnd w:id="12282"/>
        <w:r w:rsidRPr="00AB7475" w:rsidDel="00F725A8">
          <w:rPr>
            <w:rFonts w:eastAsia="SimSun"/>
          </w:rPr>
          <w:delText xml:space="preserve"> and</w:delText>
        </w:r>
      </w:del>
      <w:del w:id="12285" w:author="R4-2108578" w:date="2021-06-01T13:14:00Z">
        <w:r w:rsidRPr="00AB7475" w:rsidDel="00D02505">
          <w:rPr>
            <w:rFonts w:eastAsia="SimSun"/>
          </w:rPr>
          <w:delText xml:space="preserve"> IAB-MT</w:delText>
        </w:r>
      </w:del>
      <w:r w:rsidRPr="00AB7475">
        <w:rPr>
          <w:rFonts w:eastAsia="SimSun"/>
        </w:rPr>
        <w:t xml:space="preserve"> Type 1-O</w:t>
      </w:r>
      <w:bookmarkEnd w:id="12283"/>
    </w:p>
    <w:p w14:paraId="2DB85BDB" w14:textId="77777777" w:rsidR="00AB7475" w:rsidRPr="00AB7475" w:rsidRDefault="00AB7475" w:rsidP="00AB7475">
      <w:pPr>
        <w:rPr>
          <w:rFonts w:eastAsia="SimSun"/>
        </w:rPr>
      </w:pPr>
      <w:r w:rsidRPr="00AB7475">
        <w:rPr>
          <w:rFonts w:eastAsia="SimSun"/>
        </w:rPr>
        <w:t>The test requirement consists of general and co-location requirements.</w:t>
      </w:r>
    </w:p>
    <w:p w14:paraId="14A8B18F" w14:textId="77777777" w:rsidR="00AB7475" w:rsidRPr="00AB7475" w:rsidRDefault="00AB7475" w:rsidP="00303FBA">
      <w:pPr>
        <w:pStyle w:val="Heading5"/>
        <w:rPr>
          <w:rFonts w:eastAsia="SimSun"/>
        </w:rPr>
      </w:pPr>
      <w:bookmarkStart w:id="12286" w:name="_Toc21102878"/>
      <w:bookmarkStart w:id="12287" w:name="_Toc29810727"/>
      <w:bookmarkStart w:id="12288" w:name="_Toc36636079"/>
      <w:bookmarkStart w:id="12289" w:name="_Toc37273025"/>
      <w:bookmarkStart w:id="12290" w:name="_Toc45886105"/>
      <w:bookmarkStart w:id="12291" w:name="_Toc53183181"/>
      <w:bookmarkStart w:id="12292" w:name="_Toc58915848"/>
      <w:bookmarkStart w:id="12293" w:name="_Toc58918029"/>
      <w:bookmarkStart w:id="12294" w:name="_Toc70690772"/>
      <w:r w:rsidRPr="00AB7475">
        <w:rPr>
          <w:rFonts w:eastAsia="SimSun"/>
        </w:rPr>
        <w:t>7.</w:t>
      </w:r>
      <w:r w:rsidRPr="00AB7475">
        <w:rPr>
          <w:rFonts w:eastAsia="SimSun"/>
          <w:lang w:val="en-US"/>
        </w:rPr>
        <w:t>6</w:t>
      </w:r>
      <w:r w:rsidRPr="00AB7475">
        <w:rPr>
          <w:rFonts w:eastAsia="SimSun"/>
        </w:rPr>
        <w:t>.5.1.1</w:t>
      </w:r>
      <w:r w:rsidRPr="00AB7475">
        <w:rPr>
          <w:rFonts w:eastAsia="SimSun"/>
        </w:rPr>
        <w:tab/>
        <w:t>General</w:t>
      </w:r>
      <w:bookmarkEnd w:id="12286"/>
      <w:bookmarkEnd w:id="12287"/>
      <w:bookmarkEnd w:id="12288"/>
      <w:bookmarkEnd w:id="12289"/>
      <w:bookmarkEnd w:id="12290"/>
      <w:bookmarkEnd w:id="12291"/>
      <w:bookmarkEnd w:id="12292"/>
      <w:bookmarkEnd w:id="12293"/>
      <w:bookmarkEnd w:id="12294"/>
    </w:p>
    <w:p w14:paraId="26B07BFD"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7.6.5.1.1-1, the following requirements shall be met:</w:t>
      </w:r>
    </w:p>
    <w:p w14:paraId="5B9165DC"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 xml:space="preserve">in </w:t>
      </w:r>
      <w:r w:rsidRPr="00AB7475">
        <w:rPr>
          <w:rFonts w:eastAsia="Osaka"/>
        </w:rPr>
        <w:t xml:space="preserve">clause 10.3.2 in TS 38.104 [2] for each </w:t>
      </w:r>
      <w:r w:rsidRPr="00AB7475">
        <w:rPr>
          <w:rFonts w:eastAsia="Osaka"/>
          <w:i/>
        </w:rPr>
        <w:t>IAB channel bandwidth</w:t>
      </w:r>
      <w:r w:rsidRPr="00AB7475">
        <w:rPr>
          <w:rFonts w:eastAsia="Osaka"/>
        </w:rPr>
        <w:t xml:space="preserve"> and further specified in annex A.1.</w:t>
      </w:r>
    </w:p>
    <w:p w14:paraId="73FD97AA" w14:textId="77777777" w:rsidR="00AB7475" w:rsidRPr="00AB7475" w:rsidRDefault="00AB7475" w:rsidP="00AB7475">
      <w:pPr>
        <w:rPr>
          <w:rFonts w:eastAsia="SimSun"/>
        </w:rPr>
      </w:pPr>
      <w:r w:rsidRPr="00AB7475">
        <w:rPr>
          <w:rFonts w:eastAsia="SimSun"/>
        </w:rPr>
        <w:t xml:space="preserve">For a </w:t>
      </w:r>
      <w:r w:rsidRPr="00AB7475">
        <w:rPr>
          <w:rFonts w:eastAsia="SimSun"/>
          <w:i/>
        </w:rPr>
        <w:t>multi-band RIB</w:t>
      </w:r>
      <w:r w:rsidRPr="00AB7475">
        <w:rPr>
          <w:rFonts w:eastAsia="SimSun"/>
        </w:rPr>
        <w:t xml:space="preserve">, the OTA out-of-band requirement shall apply for each supported </w:t>
      </w:r>
      <w:r w:rsidRPr="00AB7475">
        <w:rPr>
          <w:rFonts w:eastAsia="SimSun"/>
          <w:i/>
        </w:rPr>
        <w:t>operating band</w:t>
      </w:r>
      <w:r w:rsidRPr="00AB7475">
        <w:rPr>
          <w:rFonts w:eastAsia="SimSun"/>
        </w:rPr>
        <w:t xml:space="preserve">, with the exception that the in-band blocking frequency ranges of all supported </w:t>
      </w:r>
      <w:r w:rsidRPr="00AB7475">
        <w:rPr>
          <w:rFonts w:eastAsia="SimSun"/>
          <w:i/>
        </w:rPr>
        <w:t>operating bands</w:t>
      </w:r>
      <w:r w:rsidRPr="00AB7475">
        <w:rPr>
          <w:rFonts w:eastAsia="SimSun"/>
        </w:rPr>
        <w:t xml:space="preserve"> according to clause 7.4.2.2 in </w:t>
      </w:r>
      <w:r w:rsidRPr="00AB7475">
        <w:rPr>
          <w:rFonts w:eastAsia="Osaka"/>
        </w:rPr>
        <w:t>TS 38.104 </w:t>
      </w:r>
      <w:r w:rsidRPr="00AB7475">
        <w:rPr>
          <w:rFonts w:eastAsia="SimSun"/>
        </w:rPr>
        <w:t>[2] shall be excluded from the OTA out</w:t>
      </w:r>
      <w:r w:rsidRPr="00AB7475">
        <w:rPr>
          <w:rFonts w:eastAsia="SimSun"/>
        </w:rPr>
        <w:noBreakHyphen/>
        <w:t>of</w:t>
      </w:r>
      <w:r w:rsidRPr="00AB7475">
        <w:rPr>
          <w:rFonts w:eastAsia="SimSun"/>
        </w:rPr>
        <w:noBreakHyphen/>
        <w:t>band blocking requirement.</w:t>
      </w:r>
    </w:p>
    <w:p w14:paraId="62B0406E"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proofErr w:type="spellStart"/>
      <w:r w:rsidRPr="00AB7475">
        <w:rPr>
          <w:rFonts w:eastAsia="SimSun" w:cs="Arial"/>
        </w:rPr>
        <w:t>F</w:t>
      </w:r>
      <w:r w:rsidRPr="00AB7475">
        <w:rPr>
          <w:rFonts w:eastAsia="SimSun" w:cs="Arial"/>
          <w:vertAlign w:val="subscript"/>
        </w:rPr>
        <w:t>UL_low</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rPr>
        <w:t xml:space="preserve"> and from </w:t>
      </w:r>
      <w:proofErr w:type="spellStart"/>
      <w:r w:rsidRPr="00AB7475">
        <w:rPr>
          <w:rFonts w:eastAsia="SimSun" w:cs="Arial"/>
        </w:rPr>
        <w:t>F</w:t>
      </w:r>
      <w:r w:rsidRPr="00AB7475">
        <w:rPr>
          <w:rFonts w:eastAsia="SimSun" w:cs="Arial"/>
          <w:vertAlign w:val="subscript"/>
        </w:rPr>
        <w:t>UL_high</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rPr>
        <w:t xml:space="preserve"> up to 12750 MHz</w:t>
      </w:r>
      <w:r w:rsidRPr="00AB7475">
        <w:rPr>
          <w:rFonts w:eastAsia="SimSun"/>
          <w:lang w:eastAsia="zh-CN"/>
        </w:rPr>
        <w:t xml:space="preserve">. </w:t>
      </w:r>
      <w:r w:rsidRPr="00AB7475">
        <w:rPr>
          <w:rFonts w:eastAsia="SimSun" w:cs="v5.0.0"/>
        </w:rPr>
        <w:t xml:space="preserve">The </w:t>
      </w:r>
      <w:proofErr w:type="spellStart"/>
      <w:r w:rsidRPr="00AB7475">
        <w:rPr>
          <w:rFonts w:eastAsia="SimSun"/>
        </w:rPr>
        <w:t>Δf</w:t>
      </w:r>
      <w:r w:rsidRPr="00AB7475">
        <w:rPr>
          <w:rFonts w:eastAsia="SimSun"/>
          <w:vertAlign w:val="subscript"/>
        </w:rPr>
        <w:t>OOB</w:t>
      </w:r>
      <w:proofErr w:type="spellEnd"/>
      <w:r w:rsidRPr="00AB7475">
        <w:rPr>
          <w:rFonts w:eastAsia="SimSun" w:cs="v5.0.0"/>
        </w:rPr>
        <w:t xml:space="preserve"> for </w:t>
      </w:r>
      <w:r w:rsidRPr="00AB7475">
        <w:rPr>
          <w:rFonts w:eastAsia="SimSun"/>
          <w:i/>
          <w:lang w:eastAsia="zh-CN"/>
        </w:rPr>
        <w:t xml:space="preserve">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1EA4968D" w14:textId="77777777" w:rsidR="00AB7475" w:rsidRPr="00AB7475" w:rsidRDefault="00AB7475" w:rsidP="00303FBA">
      <w:pPr>
        <w:pStyle w:val="TH"/>
        <w:rPr>
          <w:rFonts w:eastAsia="SimSun"/>
        </w:rPr>
      </w:pPr>
      <w:r w:rsidRPr="00AB7475">
        <w:rPr>
          <w:rFonts w:eastAsia="Osaka"/>
        </w:rPr>
        <w:t xml:space="preserve">Table 7.6.5.1.1-1: </w:t>
      </w:r>
      <w:r w:rsidRPr="00AB7475">
        <w:rPr>
          <w:rFonts w:eastAsia="SimSun"/>
        </w:rPr>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772"/>
        <w:gridCol w:w="2874"/>
      </w:tblGrid>
      <w:tr w:rsidR="00AB7475" w:rsidRPr="00AB7475" w14:paraId="3E798EBE"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2B3069D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7B59A6B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(dBm)</w:t>
            </w:r>
          </w:p>
        </w:tc>
        <w:tc>
          <w:tcPr>
            <w:tcW w:w="3772" w:type="dxa"/>
            <w:tcBorders>
              <w:top w:val="single" w:sz="4" w:space="0" w:color="auto"/>
              <w:left w:val="single" w:sz="4" w:space="0" w:color="auto"/>
              <w:bottom w:val="single" w:sz="4" w:space="0" w:color="auto"/>
              <w:right w:val="single" w:sz="4" w:space="0" w:color="auto"/>
            </w:tcBorders>
            <w:hideMark/>
          </w:tcPr>
          <w:p w14:paraId="395E72A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RMS field-strength</w:t>
            </w:r>
          </w:p>
          <w:p w14:paraId="77607F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(V/m)</w:t>
            </w:r>
          </w:p>
        </w:tc>
        <w:tc>
          <w:tcPr>
            <w:tcW w:w="2874" w:type="dxa"/>
            <w:tcBorders>
              <w:top w:val="single" w:sz="4" w:space="0" w:color="auto"/>
              <w:left w:val="single" w:sz="4" w:space="0" w:color="auto"/>
              <w:bottom w:val="single" w:sz="4" w:space="0" w:color="auto"/>
              <w:right w:val="single" w:sz="4" w:space="0" w:color="auto"/>
            </w:tcBorders>
            <w:hideMark/>
          </w:tcPr>
          <w:p w14:paraId="4C178C9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79236DCF"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5865DB99" w14:textId="77777777" w:rsidR="00AB7475" w:rsidRPr="00AB7475" w:rsidRDefault="00AB7475" w:rsidP="00AB7475">
            <w:pPr>
              <w:keepNext/>
              <w:keepLines/>
              <w:spacing w:after="0"/>
              <w:jc w:val="center"/>
              <w:rPr>
                <w:rFonts w:eastAsia="SimSun"/>
                <w:sz w:val="18"/>
                <w:lang w:eastAsia="x-none"/>
              </w:rPr>
            </w:pPr>
            <w:proofErr w:type="spellStart"/>
            <w:r w:rsidRPr="00AB7475">
              <w:rPr>
                <w:rFonts w:eastAsia="SimSun"/>
                <w:sz w:val="18"/>
                <w:lang w:eastAsia="x-none"/>
              </w:rPr>
              <w:t>EIS</w:t>
            </w:r>
            <w:r w:rsidRPr="00AB7475">
              <w:rPr>
                <w:rFonts w:eastAsia="SimSun"/>
                <w:sz w:val="18"/>
                <w:vertAlign w:val="subscript"/>
                <w:lang w:eastAsia="x-none"/>
              </w:rPr>
              <w:t>minSENS</w:t>
            </w:r>
            <w:proofErr w:type="spellEnd"/>
            <w:r w:rsidRPr="00AB7475">
              <w:rPr>
                <w:rFonts w:eastAsia="SimSun"/>
                <w:sz w:val="18"/>
                <w:lang w:eastAsia="x-none"/>
              </w:rPr>
              <w:t xml:space="preserve"> + 6 dB</w:t>
            </w:r>
          </w:p>
          <w:p w14:paraId="56A66ED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 (Note 1)</w:t>
            </w:r>
          </w:p>
        </w:tc>
        <w:tc>
          <w:tcPr>
            <w:tcW w:w="3772" w:type="dxa"/>
            <w:tcBorders>
              <w:top w:val="single" w:sz="4" w:space="0" w:color="auto"/>
              <w:left w:val="single" w:sz="4" w:space="0" w:color="auto"/>
              <w:bottom w:val="single" w:sz="4" w:space="0" w:color="auto"/>
              <w:right w:val="single" w:sz="4" w:space="0" w:color="auto"/>
            </w:tcBorders>
            <w:hideMark/>
          </w:tcPr>
          <w:p w14:paraId="49F754B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 V/m</w:t>
            </w:r>
          </w:p>
        </w:tc>
        <w:tc>
          <w:tcPr>
            <w:tcW w:w="2874" w:type="dxa"/>
            <w:tcBorders>
              <w:top w:val="single" w:sz="4" w:space="0" w:color="auto"/>
              <w:left w:val="single" w:sz="4" w:space="0" w:color="auto"/>
              <w:bottom w:val="single" w:sz="4" w:space="0" w:color="auto"/>
              <w:right w:val="single" w:sz="4" w:space="0" w:color="auto"/>
            </w:tcBorders>
            <w:hideMark/>
          </w:tcPr>
          <w:p w14:paraId="307AFC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AD4CB03"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hideMark/>
          </w:tcPr>
          <w:p w14:paraId="5F389329"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r>
            <w:proofErr w:type="spellStart"/>
            <w:r w:rsidRPr="00AB7475">
              <w:rPr>
                <w:rFonts w:eastAsia="SimSun"/>
                <w:sz w:val="18"/>
                <w:lang w:val="x-none" w:eastAsia="x-none"/>
              </w:rPr>
              <w:t>EIS</w:t>
            </w:r>
            <w:r w:rsidRPr="00AB7475">
              <w:rPr>
                <w:rFonts w:eastAsia="SimSun"/>
                <w:sz w:val="18"/>
                <w:vertAlign w:val="subscript"/>
                <w:lang w:val="x-none" w:eastAsia="x-none"/>
              </w:rPr>
              <w:t>minSENS</w:t>
            </w:r>
            <w:proofErr w:type="spellEnd"/>
            <w:r w:rsidRPr="00AB7475">
              <w:rPr>
                <w:rFonts w:eastAsia="SimSun"/>
                <w:sz w:val="18"/>
                <w:lang w:val="x-none" w:eastAsia="x-none"/>
              </w:rPr>
              <w:t xml:space="preserve"> </w:t>
            </w:r>
            <w:proofErr w:type="spellStart"/>
            <w:r w:rsidRPr="00AB7475">
              <w:rPr>
                <w:rFonts w:eastAsia="SimSun"/>
                <w:sz w:val="18"/>
                <w:lang w:val="x-none" w:eastAsia="x-none"/>
              </w:rPr>
              <w:t>depends</w:t>
            </w:r>
            <w:proofErr w:type="spellEnd"/>
            <w:r w:rsidRPr="00AB7475">
              <w:rPr>
                <w:rFonts w:eastAsia="SimSun"/>
                <w:sz w:val="18"/>
                <w:lang w:val="x-none" w:eastAsia="x-none"/>
              </w:rPr>
              <w:t xml:space="preserve"> on the </w:t>
            </w:r>
            <w:r w:rsidRPr="00AB7475">
              <w:rPr>
                <w:rFonts w:eastAsia="SimSun"/>
                <w:i/>
                <w:sz w:val="18"/>
                <w:lang w:val="x-none" w:eastAsia="x-none"/>
              </w:rPr>
              <w:t xml:space="preserve">channel </w:t>
            </w:r>
            <w:proofErr w:type="spellStart"/>
            <w:r w:rsidRPr="00AB7475">
              <w:rPr>
                <w:rFonts w:eastAsia="SimSun"/>
                <w:i/>
                <w:sz w:val="18"/>
                <w:lang w:val="x-none" w:eastAsia="x-none"/>
              </w:rPr>
              <w:t>bandwidth</w:t>
            </w:r>
            <w:proofErr w:type="spellEnd"/>
            <w:r w:rsidRPr="00AB7475">
              <w:rPr>
                <w:rFonts w:eastAsia="SimSun"/>
                <w:sz w:val="18"/>
                <w:lang w:val="x-none" w:eastAsia="x-none"/>
              </w:rPr>
              <w:t xml:space="preserve"> as </w:t>
            </w:r>
            <w:proofErr w:type="spellStart"/>
            <w:r w:rsidRPr="00AB7475">
              <w:rPr>
                <w:rFonts w:eastAsia="SimSun"/>
                <w:sz w:val="18"/>
                <w:lang w:val="x-none" w:eastAsia="x-none"/>
              </w:rPr>
              <w:t>specified</w:t>
            </w:r>
            <w:proofErr w:type="spellEnd"/>
            <w:r w:rsidRPr="00AB7475">
              <w:rPr>
                <w:rFonts w:eastAsia="SimSun"/>
                <w:sz w:val="18"/>
                <w:lang w:val="x-none" w:eastAsia="x-none"/>
              </w:rPr>
              <w:t xml:space="preserve"> in </w:t>
            </w:r>
            <w:r w:rsidRPr="00AB7475">
              <w:rPr>
                <w:rFonts w:eastAsia="SimSun"/>
                <w:sz w:val="18"/>
                <w:lang w:val="x-none" w:eastAsia="zh-CN"/>
              </w:rPr>
              <w:t>TS 38.104 [</w:t>
            </w:r>
            <w:r w:rsidRPr="00AB7475">
              <w:rPr>
                <w:rFonts w:eastAsia="SimSun" w:hint="eastAsia"/>
                <w:sz w:val="18"/>
                <w:lang w:val="x-none" w:eastAsia="x-none"/>
              </w:rPr>
              <w:t>2</w:t>
            </w:r>
            <w:r w:rsidRPr="00AB7475">
              <w:rPr>
                <w:rFonts w:eastAsia="SimSun"/>
                <w:sz w:val="18"/>
                <w:lang w:val="x-none" w:eastAsia="zh-CN"/>
              </w:rPr>
              <w:t xml:space="preserve">], </w:t>
            </w:r>
            <w:proofErr w:type="spellStart"/>
            <w:r w:rsidRPr="00AB7475">
              <w:rPr>
                <w:rFonts w:eastAsia="SimSun" w:hint="eastAsia"/>
                <w:sz w:val="18"/>
                <w:lang w:val="x-none" w:eastAsia="x-none"/>
              </w:rPr>
              <w:t>clause</w:t>
            </w:r>
            <w:proofErr w:type="spellEnd"/>
            <w:r w:rsidRPr="00AB7475">
              <w:rPr>
                <w:rFonts w:eastAsia="SimSun"/>
                <w:sz w:val="18"/>
                <w:lang w:val="x-none" w:eastAsia="x-none"/>
              </w:rPr>
              <w:t> </w:t>
            </w:r>
            <w:r w:rsidRPr="00AB7475">
              <w:rPr>
                <w:rFonts w:eastAsia="SimSun" w:hint="eastAsia"/>
                <w:sz w:val="18"/>
                <w:lang w:val="x-none" w:eastAsia="x-none"/>
              </w:rPr>
              <w:t>10.2.1</w:t>
            </w:r>
            <w:r w:rsidRPr="00AB7475">
              <w:rPr>
                <w:rFonts w:eastAsia="SimSun"/>
                <w:sz w:val="18"/>
                <w:lang w:val="x-none" w:eastAsia="x-none"/>
              </w:rPr>
              <w:t>.</w:t>
            </w:r>
          </w:p>
          <w:p w14:paraId="18727A91" w14:textId="6F8C8093"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The RMS field-</w:t>
            </w:r>
            <w:proofErr w:type="spellStart"/>
            <w:r w:rsidRPr="00AB7475">
              <w:rPr>
                <w:rFonts w:eastAsia="SimSun"/>
                <w:sz w:val="18"/>
                <w:lang w:val="x-none" w:eastAsia="x-none"/>
              </w:rPr>
              <w:t>strength</w:t>
            </w:r>
            <w:proofErr w:type="spellEnd"/>
            <w:r w:rsidRPr="00AB7475">
              <w:rPr>
                <w:rFonts w:eastAsia="SimSun"/>
                <w:sz w:val="18"/>
                <w:lang w:val="x-none" w:eastAsia="x-none"/>
              </w:rPr>
              <w:t xml:space="preserve"> </w:t>
            </w:r>
            <w:proofErr w:type="spellStart"/>
            <w:r w:rsidRPr="00AB7475">
              <w:rPr>
                <w:rFonts w:eastAsia="SimSun"/>
                <w:sz w:val="18"/>
                <w:lang w:val="x-none" w:eastAsia="x-none"/>
              </w:rPr>
              <w:t>level</w:t>
            </w:r>
            <w:proofErr w:type="spellEnd"/>
            <w:r w:rsidRPr="00AB7475">
              <w:rPr>
                <w:rFonts w:eastAsia="SimSun"/>
                <w:sz w:val="18"/>
                <w:lang w:val="x-none" w:eastAsia="x-none"/>
              </w:rPr>
              <w:t xml:space="preserve"> in V/m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related</w:t>
            </w:r>
            <w:proofErr w:type="spellEnd"/>
            <w:r w:rsidRPr="00AB7475">
              <w:rPr>
                <w:rFonts w:eastAsia="SimSun"/>
                <w:sz w:val="18"/>
                <w:lang w:val="x-none" w:eastAsia="x-none"/>
              </w:rPr>
              <w:t xml:space="preserve"> to the </w:t>
            </w:r>
            <w:proofErr w:type="spellStart"/>
            <w:r w:rsidRPr="00AB7475">
              <w:rPr>
                <w:rFonts w:eastAsia="SimSun"/>
                <w:sz w:val="18"/>
                <w:lang w:val="x-none" w:eastAsia="x-none"/>
              </w:rPr>
              <w:t>interferer</w:t>
            </w:r>
            <w:proofErr w:type="spellEnd"/>
            <w:r w:rsidRPr="00AB7475">
              <w:rPr>
                <w:rFonts w:eastAsia="SimSun"/>
                <w:sz w:val="18"/>
                <w:lang w:val="x-none" w:eastAsia="x-none"/>
              </w:rPr>
              <w:t xml:space="preserve"> EIRP </w:t>
            </w:r>
            <w:proofErr w:type="spellStart"/>
            <w:r w:rsidRPr="00AB7475">
              <w:rPr>
                <w:rFonts w:eastAsia="SimSun"/>
                <w:sz w:val="18"/>
                <w:lang w:val="x-none" w:eastAsia="x-none"/>
              </w:rPr>
              <w:t>level</w:t>
            </w:r>
            <w:proofErr w:type="spellEnd"/>
            <w:r w:rsidRPr="00AB7475">
              <w:rPr>
                <w:rFonts w:eastAsia="SimSun"/>
                <w:sz w:val="18"/>
                <w:lang w:val="x-none" w:eastAsia="x-none"/>
              </w:rPr>
              <w:t xml:space="preserve"> </w:t>
            </w:r>
            <w:proofErr w:type="spellStart"/>
            <w:r w:rsidRPr="00AB7475">
              <w:rPr>
                <w:rFonts w:eastAsia="SimSun"/>
                <w:sz w:val="18"/>
                <w:lang w:val="x-none" w:eastAsia="x-none"/>
              </w:rPr>
              <w:t>at</w:t>
            </w:r>
            <w:proofErr w:type="spellEnd"/>
            <w:r w:rsidRPr="00AB7475">
              <w:rPr>
                <w:rFonts w:eastAsia="SimSun"/>
                <w:sz w:val="18"/>
                <w:lang w:val="x-none" w:eastAsia="x-none"/>
              </w:rPr>
              <w:t xml:space="preserve"> a </w:t>
            </w:r>
            <w:proofErr w:type="spellStart"/>
            <w:r w:rsidRPr="00AB7475">
              <w:rPr>
                <w:rFonts w:eastAsia="SimSun"/>
                <w:sz w:val="18"/>
                <w:lang w:val="x-none" w:eastAsia="x-none"/>
              </w:rPr>
              <w:t>distance</w:t>
            </w:r>
            <w:proofErr w:type="spellEnd"/>
            <w:r w:rsidRPr="00AB7475">
              <w:rPr>
                <w:rFonts w:eastAsia="SimSun"/>
                <w:sz w:val="18"/>
                <w:lang w:val="x-none" w:eastAsia="x-none"/>
              </w:rPr>
              <w:t xml:space="preserve"> </w:t>
            </w:r>
            <w:proofErr w:type="spellStart"/>
            <w:r w:rsidRPr="00AB7475">
              <w:rPr>
                <w:rFonts w:eastAsia="SimSun"/>
                <w:sz w:val="18"/>
                <w:lang w:val="x-none" w:eastAsia="x-none"/>
              </w:rPr>
              <w:t>described</w:t>
            </w:r>
            <w:proofErr w:type="spellEnd"/>
            <w:r w:rsidRPr="00AB7475">
              <w:rPr>
                <w:rFonts w:eastAsia="SimSun"/>
                <w:sz w:val="18"/>
                <w:lang w:val="x-none" w:eastAsia="x-none"/>
              </w:rPr>
              <w:t xml:space="preserve"> as </w:t>
            </w:r>
            <w:r w:rsidR="00B809A6">
              <w:rPr>
                <w:rFonts w:eastAsia="SimSun"/>
                <w:noProof/>
                <w:position w:val="-24"/>
                <w:sz w:val="18"/>
                <w:lang w:val="en-US" w:eastAsia="zh-CN"/>
              </w:rPr>
              <w:drawing>
                <wp:inline distT="0" distB="0" distL="0" distR="0" wp14:anchorId="7FBD6635" wp14:editId="5D4307BB">
                  <wp:extent cx="939800" cy="43815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438150"/>
                          </a:xfrm>
                          <a:prstGeom prst="rect">
                            <a:avLst/>
                          </a:prstGeom>
                          <a:noFill/>
                          <a:ln>
                            <a:noFill/>
                          </a:ln>
                        </pic:spPr>
                      </pic:pic>
                    </a:graphicData>
                  </a:graphic>
                </wp:inline>
              </w:drawing>
            </w:r>
            <w:r w:rsidRPr="00AB7475">
              <w:rPr>
                <w:rFonts w:eastAsia="SimSun"/>
                <w:sz w:val="18"/>
                <w:lang w:val="x-none" w:eastAsia="x-none"/>
              </w:rPr>
              <w:t xml:space="preserve">, </w:t>
            </w:r>
            <w:proofErr w:type="spellStart"/>
            <w:r w:rsidRPr="00AB7475">
              <w:rPr>
                <w:rFonts w:eastAsia="SimSun"/>
                <w:sz w:val="18"/>
                <w:lang w:val="x-none" w:eastAsia="x-none"/>
              </w:rPr>
              <w:t>where</w:t>
            </w:r>
            <w:proofErr w:type="spellEnd"/>
            <w:r w:rsidRPr="00AB7475">
              <w:rPr>
                <w:rFonts w:eastAsia="SimSun"/>
                <w:sz w:val="18"/>
                <w:lang w:val="x-none" w:eastAsia="x-none"/>
              </w:rPr>
              <w:t xml:space="preserve"> EIRP </w:t>
            </w:r>
            <w:proofErr w:type="spellStart"/>
            <w:r w:rsidRPr="00AB7475">
              <w:rPr>
                <w:rFonts w:eastAsia="SimSun"/>
                <w:sz w:val="18"/>
                <w:lang w:val="x-none" w:eastAsia="x-none"/>
              </w:rPr>
              <w:t>is</w:t>
            </w:r>
            <w:proofErr w:type="spellEnd"/>
            <w:r w:rsidRPr="00AB7475">
              <w:rPr>
                <w:rFonts w:eastAsia="SimSun"/>
                <w:sz w:val="18"/>
                <w:lang w:val="x-none" w:eastAsia="x-none"/>
              </w:rPr>
              <w:t xml:space="preserve"> in W and r </w:t>
            </w:r>
            <w:proofErr w:type="spellStart"/>
            <w:r w:rsidRPr="00AB7475">
              <w:rPr>
                <w:rFonts w:eastAsia="SimSun"/>
                <w:sz w:val="18"/>
                <w:lang w:val="x-none" w:eastAsia="x-none"/>
              </w:rPr>
              <w:t>is</w:t>
            </w:r>
            <w:proofErr w:type="spellEnd"/>
            <w:r w:rsidRPr="00AB7475">
              <w:rPr>
                <w:rFonts w:eastAsia="SimSun"/>
                <w:sz w:val="18"/>
                <w:lang w:val="x-none" w:eastAsia="x-none"/>
              </w:rPr>
              <w:t xml:space="preserve"> in m; for </w:t>
            </w:r>
            <w:proofErr w:type="spellStart"/>
            <w:r w:rsidRPr="00AB7475">
              <w:rPr>
                <w:rFonts w:eastAsia="SimSun"/>
                <w:sz w:val="18"/>
                <w:lang w:val="x-none" w:eastAsia="x-none"/>
              </w:rPr>
              <w:t>example</w:t>
            </w:r>
            <w:proofErr w:type="spellEnd"/>
            <w:r w:rsidRPr="00AB7475">
              <w:rPr>
                <w:rFonts w:eastAsia="SimSun"/>
                <w:sz w:val="18"/>
                <w:lang w:val="x-none" w:eastAsia="x-none"/>
              </w:rPr>
              <w:t xml:space="preserve">, 0.36 V/m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equivalent</w:t>
            </w:r>
            <w:proofErr w:type="spellEnd"/>
            <w:r w:rsidRPr="00AB7475">
              <w:rPr>
                <w:rFonts w:eastAsia="SimSun"/>
                <w:sz w:val="18"/>
                <w:lang w:val="x-none" w:eastAsia="x-none"/>
              </w:rPr>
              <w:t xml:space="preserve"> to 36 dBm </w:t>
            </w:r>
            <w:proofErr w:type="spellStart"/>
            <w:r w:rsidRPr="00AB7475">
              <w:rPr>
                <w:rFonts w:eastAsia="SimSun"/>
                <w:sz w:val="18"/>
                <w:lang w:val="x-none" w:eastAsia="x-none"/>
              </w:rPr>
              <w:t>at</w:t>
            </w:r>
            <w:proofErr w:type="spellEnd"/>
            <w:r w:rsidRPr="00AB7475">
              <w:rPr>
                <w:rFonts w:eastAsia="SimSun"/>
                <w:sz w:val="18"/>
                <w:lang w:val="x-none" w:eastAsia="x-none"/>
              </w:rPr>
              <w:t xml:space="preserve"> </w:t>
            </w:r>
            <w:proofErr w:type="spellStart"/>
            <w:r w:rsidRPr="00AB7475">
              <w:rPr>
                <w:rFonts w:eastAsia="SimSun"/>
                <w:sz w:val="18"/>
                <w:lang w:val="x-none" w:eastAsia="x-none"/>
              </w:rPr>
              <w:t>fixed</w:t>
            </w:r>
            <w:proofErr w:type="spellEnd"/>
            <w:r w:rsidRPr="00AB7475">
              <w:rPr>
                <w:rFonts w:eastAsia="SimSun"/>
                <w:sz w:val="18"/>
                <w:lang w:val="x-none" w:eastAsia="x-none"/>
              </w:rPr>
              <w:t xml:space="preserve"> </w:t>
            </w:r>
            <w:proofErr w:type="spellStart"/>
            <w:r w:rsidRPr="00AB7475">
              <w:rPr>
                <w:rFonts w:eastAsia="SimSun"/>
                <w:sz w:val="18"/>
                <w:lang w:val="x-none" w:eastAsia="x-none"/>
              </w:rPr>
              <w:t>distance</w:t>
            </w:r>
            <w:proofErr w:type="spellEnd"/>
            <w:r w:rsidRPr="00AB7475">
              <w:rPr>
                <w:rFonts w:eastAsia="SimSun"/>
                <w:sz w:val="18"/>
                <w:lang w:val="x-none" w:eastAsia="x-none"/>
              </w:rPr>
              <w:t xml:space="preserve"> of 30 m.</w:t>
            </w:r>
          </w:p>
        </w:tc>
      </w:tr>
    </w:tbl>
    <w:p w14:paraId="507D3716" w14:textId="77777777" w:rsidR="00AB7475" w:rsidRPr="00AB7475" w:rsidRDefault="00AB7475" w:rsidP="00AB7475">
      <w:pPr>
        <w:rPr>
          <w:rFonts w:eastAsia="SimSun"/>
        </w:rPr>
      </w:pPr>
    </w:p>
    <w:p w14:paraId="6EB730B7" w14:textId="77777777" w:rsidR="00AB7475" w:rsidRPr="00AB7475" w:rsidRDefault="00AB7475" w:rsidP="00303FBA">
      <w:pPr>
        <w:pStyle w:val="Heading5"/>
        <w:rPr>
          <w:rFonts w:eastAsia="SimSun"/>
        </w:rPr>
      </w:pPr>
      <w:bookmarkStart w:id="12295" w:name="_Toc21102879"/>
      <w:bookmarkStart w:id="12296" w:name="_Toc29810728"/>
      <w:bookmarkStart w:id="12297" w:name="_Toc36636080"/>
      <w:bookmarkStart w:id="12298" w:name="_Toc37273026"/>
      <w:bookmarkStart w:id="12299" w:name="_Toc45886106"/>
      <w:bookmarkStart w:id="12300" w:name="_Toc53183182"/>
      <w:bookmarkStart w:id="12301" w:name="_Toc58915849"/>
      <w:bookmarkStart w:id="12302" w:name="_Toc58918030"/>
      <w:bookmarkStart w:id="12303" w:name="_Toc70690773"/>
      <w:r w:rsidRPr="00AB7475">
        <w:rPr>
          <w:rFonts w:eastAsia="SimSun"/>
        </w:rPr>
        <w:t>7.</w:t>
      </w:r>
      <w:r w:rsidRPr="00AB7475">
        <w:rPr>
          <w:rFonts w:eastAsia="SimSun"/>
          <w:lang w:val="en-US"/>
        </w:rPr>
        <w:t>6</w:t>
      </w:r>
      <w:r w:rsidRPr="00AB7475">
        <w:rPr>
          <w:rFonts w:eastAsia="SimSun"/>
        </w:rPr>
        <w:t>.5.1.2</w:t>
      </w:r>
      <w:r w:rsidRPr="00AB7475">
        <w:rPr>
          <w:rFonts w:eastAsia="SimSun"/>
        </w:rPr>
        <w:tab/>
        <w:t>Co-location requirement</w:t>
      </w:r>
      <w:bookmarkEnd w:id="12295"/>
      <w:bookmarkEnd w:id="12296"/>
      <w:bookmarkEnd w:id="12297"/>
      <w:bookmarkEnd w:id="12298"/>
      <w:bookmarkEnd w:id="12299"/>
      <w:bookmarkEnd w:id="12300"/>
      <w:bookmarkEnd w:id="12301"/>
      <w:bookmarkEnd w:id="12302"/>
      <w:bookmarkEnd w:id="12303"/>
    </w:p>
    <w:p w14:paraId="04D4C1A3" w14:textId="77777777" w:rsidR="00AB7475" w:rsidRPr="00AB7475" w:rsidRDefault="00AB7475" w:rsidP="00AB7475">
      <w:pPr>
        <w:rPr>
          <w:rFonts w:eastAsia="SimSun"/>
        </w:rPr>
      </w:pPr>
      <w:r w:rsidRPr="00AB7475">
        <w:rPr>
          <w:rFonts w:eastAsia="SimSun"/>
        </w:rPr>
        <w:t>This additional OTA out-of-band blocking requirement may be applied for the protection of IAB receivers when NR, E</w:t>
      </w:r>
      <w:r w:rsidRPr="00AB7475">
        <w:rPr>
          <w:rFonts w:eastAsia="SimSun"/>
        </w:rPr>
        <w:noBreakHyphen/>
        <w:t xml:space="preserve">UTRA BS, UTRA BS, CDMA BS , GSM/EDGE BS or </w:t>
      </w:r>
      <w:r w:rsidRPr="00AB7475">
        <w:rPr>
          <w:rFonts w:eastAsia="SimSun" w:cs="v5.0.0"/>
        </w:rPr>
        <w:t xml:space="preserve">IAB-DU and/or IAB-MT </w:t>
      </w:r>
      <w:r w:rsidRPr="00AB7475">
        <w:rPr>
          <w:rFonts w:eastAsia="SimSun"/>
        </w:rPr>
        <w:t>operating in a different frequency band are co-located with an IAB-Node.</w:t>
      </w:r>
    </w:p>
    <w:p w14:paraId="71154614" w14:textId="77777777" w:rsidR="00AB7475" w:rsidRPr="00AB7475" w:rsidRDefault="00AB7475" w:rsidP="00AB7475">
      <w:pPr>
        <w:rPr>
          <w:rFonts w:eastAsia="SimSun" w:cs="v5.0.0"/>
        </w:rPr>
      </w:pPr>
      <w:r w:rsidRPr="00AB7475">
        <w:rPr>
          <w:rFonts w:eastAsia="SimSun" w:cs="v5.0.0"/>
        </w:rPr>
        <w:t xml:space="preserve">The requirement is a co-location requirement. The interferer power levels are specified at the </w:t>
      </w:r>
      <w:r w:rsidRPr="00AB7475">
        <w:rPr>
          <w:rFonts w:eastAsia="SimSun" w:cs="v5.0.0"/>
          <w:i/>
        </w:rPr>
        <w:t>co-location reference antenna</w:t>
      </w:r>
      <w:r w:rsidRPr="00AB7475">
        <w:rPr>
          <w:rFonts w:eastAsia="SimSun" w:cs="v5.0.0"/>
        </w:rPr>
        <w:t xml:space="preserve"> conducted input.</w:t>
      </w:r>
      <w:r w:rsidRPr="00AB7475">
        <w:rPr>
          <w:rFonts w:eastAsia="SimSun"/>
          <w:lang w:eastAsia="ja-JP"/>
        </w:rPr>
        <w:t xml:space="preserve"> The interfering signal power is specified per supported polarization.</w:t>
      </w:r>
    </w:p>
    <w:p w14:paraId="582E727D" w14:textId="77777777" w:rsidR="00AB7475" w:rsidRPr="00AB7475" w:rsidRDefault="00AB7475" w:rsidP="00AB7475">
      <w:pPr>
        <w:rPr>
          <w:rFonts w:eastAsia="SimSun"/>
        </w:rPr>
      </w:pPr>
      <w:r w:rsidRPr="00AB7475">
        <w:rPr>
          <w:rFonts w:eastAsia="SimSun" w:cs="v5.0.0"/>
        </w:rPr>
        <w:t>The requirement is valid over the</w:t>
      </w:r>
      <w:r w:rsidRPr="00AB7475">
        <w:rPr>
          <w:rFonts w:eastAsia="SimSun"/>
        </w:rPr>
        <w:t xml:space="preserve"> </w:t>
      </w:r>
      <w:proofErr w:type="spellStart"/>
      <w:r w:rsidRPr="00AB7475">
        <w:rPr>
          <w:rFonts w:eastAsia="SimSun"/>
          <w:i/>
        </w:rPr>
        <w:t>minSENS</w:t>
      </w:r>
      <w:proofErr w:type="spellEnd"/>
      <w:r w:rsidRPr="00AB7475">
        <w:rPr>
          <w:rFonts w:eastAsia="SimSun"/>
          <w:i/>
        </w:rPr>
        <w:t xml:space="preserve"> </w:t>
      </w:r>
      <w:proofErr w:type="spellStart"/>
      <w:r w:rsidRPr="00AB7475">
        <w:rPr>
          <w:rFonts w:eastAsia="SimSun"/>
          <w:i/>
        </w:rPr>
        <w:t>RoAoA</w:t>
      </w:r>
      <w:proofErr w:type="spellEnd"/>
      <w:r w:rsidRPr="00AB7475">
        <w:rPr>
          <w:rFonts w:eastAsia="SimSun"/>
        </w:rPr>
        <w:t>.</w:t>
      </w:r>
    </w:p>
    <w:p w14:paraId="08EAFDC1" w14:textId="77777777" w:rsidR="00AB7475" w:rsidRPr="00AB7475" w:rsidRDefault="00AB7475" w:rsidP="00AB7475">
      <w:pPr>
        <w:rPr>
          <w:rFonts w:eastAsia="SimSun"/>
        </w:rPr>
      </w:pPr>
      <w:r w:rsidRPr="00AB7475">
        <w:rPr>
          <w:rFonts w:eastAsia="SimSun"/>
        </w:rPr>
        <w:t>For OTA wanted and OTA interfering signal provided at the RIB using the parameters in table 7.6.5.1.2-1, the following requirements shall be met:</w:t>
      </w:r>
    </w:p>
    <w:p w14:paraId="3A158E82" w14:textId="679EA341"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The throughput shall be </w:t>
      </w:r>
      <w:r w:rsidRPr="00AB7475">
        <w:rPr>
          <w:rFonts w:eastAsia="SimSun" w:hint="eastAsia"/>
        </w:rPr>
        <w:t>≥</w:t>
      </w:r>
      <w:r w:rsidRPr="00AB7475">
        <w:rPr>
          <w:rFonts w:eastAsia="SimSun"/>
        </w:rPr>
        <w:t xml:space="preserve">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in TS 38.174 [</w:t>
      </w:r>
      <w:ins w:id="12304" w:author="R4-2108578" w:date="2021-06-01T13:15:00Z">
        <w:r w:rsidR="00D02505">
          <w:rPr>
            <w:rFonts w:eastAsia="SimSun"/>
            <w:lang w:eastAsia="zh-CN"/>
          </w:rPr>
          <w:t>2</w:t>
        </w:r>
      </w:ins>
      <w:del w:id="12305" w:author="R4-2108578" w:date="2021-06-01T13:15:00Z">
        <w:r w:rsidRPr="00AB7475" w:rsidDel="00D02505">
          <w:rPr>
            <w:rFonts w:eastAsia="SimSun"/>
            <w:lang w:eastAsia="zh-CN"/>
          </w:rPr>
          <w:delText>x</w:delText>
        </w:r>
      </w:del>
      <w:r w:rsidRPr="00AB7475">
        <w:rPr>
          <w:rFonts w:eastAsia="SimSun"/>
          <w:lang w:eastAsia="zh-CN"/>
        </w:rPr>
        <w:t xml:space="preserve">] </w:t>
      </w:r>
      <w:r w:rsidRPr="00AB7475">
        <w:rPr>
          <w:rFonts w:eastAsia="Osaka"/>
        </w:rPr>
        <w:t xml:space="preserve">clause 10.3 for each </w:t>
      </w:r>
      <w:r w:rsidRPr="00AB7475">
        <w:rPr>
          <w:rFonts w:eastAsia="Osaka"/>
          <w:i/>
        </w:rPr>
        <w:t>IAB channel bandwidth</w:t>
      </w:r>
      <w:r w:rsidRPr="00AB7475">
        <w:rPr>
          <w:rFonts w:eastAsia="Osaka"/>
        </w:rPr>
        <w:t xml:space="preserve"> and further specified in annex A.1. The characteristics of the interfering signal is further specified in annex H.</w:t>
      </w:r>
    </w:p>
    <w:p w14:paraId="6808F04F"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w:t>
      </w:r>
      <w:r w:rsidRPr="00AB7475">
        <w:rPr>
          <w:rFonts w:eastAsia="Osaka"/>
        </w:rPr>
        <w:t xml:space="preserve">OTA </w:t>
      </w:r>
      <w:r w:rsidRPr="00AB7475">
        <w:rPr>
          <w:rFonts w:eastAsia="SimSun"/>
        </w:rPr>
        <w:t>blocking requirement for co-location with BS or IAB-Node in other frequency bands</w:t>
      </w:r>
      <w:r w:rsidRPr="00AB7475" w:rsidDel="00442473">
        <w:rPr>
          <w:rFonts w:eastAsia="SimSun" w:cs="v3.8.0"/>
        </w:rPr>
        <w:t xml:space="preserve"> </w:t>
      </w:r>
      <w:r w:rsidRPr="00AB7475">
        <w:rPr>
          <w:rFonts w:eastAsia="SimSun"/>
        </w:rPr>
        <w:t xml:space="preserve">is applied </w:t>
      </w:r>
      <w:r w:rsidRPr="00AB7475">
        <w:rPr>
          <w:rFonts w:eastAsia="SimSun"/>
          <w:lang w:eastAsia="zh-CN"/>
        </w:rPr>
        <w:t xml:space="preserve">for all </w:t>
      </w:r>
      <w:r w:rsidRPr="00AB7475">
        <w:rPr>
          <w:rFonts w:eastAsia="SimSun"/>
          <w:i/>
          <w:lang w:eastAsia="zh-CN"/>
        </w:rPr>
        <w:t>operating bands</w:t>
      </w:r>
      <w:r w:rsidRPr="00AB7475">
        <w:rPr>
          <w:rFonts w:eastAsia="SimSun"/>
          <w:lang w:eastAsia="zh-CN"/>
        </w:rPr>
        <w:t xml:space="preserve"> for which co-location protection is provided.</w:t>
      </w:r>
    </w:p>
    <w:p w14:paraId="39F7F3CC" w14:textId="77777777" w:rsidR="00AB7475" w:rsidRPr="00AB7475" w:rsidRDefault="00AB7475" w:rsidP="00303FBA">
      <w:pPr>
        <w:pStyle w:val="TH"/>
        <w:rPr>
          <w:rFonts w:eastAsia="SimSun"/>
        </w:rPr>
      </w:pPr>
      <w:r w:rsidRPr="00AB7475">
        <w:rPr>
          <w:rFonts w:eastAsia="Osaka"/>
        </w:rPr>
        <w:lastRenderedPageBreak/>
        <w:t xml:space="preserve">Table 7.6.5.1.2-1: OTA </w:t>
      </w:r>
      <w:r w:rsidRPr="00AB7475">
        <w:rPr>
          <w:rFonts w:eastAsia="SimSun"/>
        </w:rPr>
        <w:t>blocking requirement for co-location with BS or IAB-Node in other frequency bands</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1"/>
        <w:gridCol w:w="1417"/>
        <w:gridCol w:w="1418"/>
        <w:gridCol w:w="1342"/>
        <w:gridCol w:w="1553"/>
        <w:gridCol w:w="1630"/>
      </w:tblGrid>
      <w:tr w:rsidR="00AB7475" w:rsidRPr="00AB7475" w14:paraId="3D1B4A7C" w14:textId="77777777" w:rsidTr="0060043F">
        <w:trPr>
          <w:tblHeader/>
          <w:jc w:val="center"/>
        </w:trPr>
        <w:tc>
          <w:tcPr>
            <w:tcW w:w="1691" w:type="dxa"/>
          </w:tcPr>
          <w:p w14:paraId="78509E91"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Frequency range of interfering signal</w:t>
            </w:r>
          </w:p>
        </w:tc>
        <w:tc>
          <w:tcPr>
            <w:tcW w:w="1417" w:type="dxa"/>
          </w:tcPr>
          <w:p w14:paraId="47E0092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Wanted signal mean power (dBm)</w:t>
            </w:r>
          </w:p>
        </w:tc>
        <w:tc>
          <w:tcPr>
            <w:tcW w:w="1418" w:type="dxa"/>
          </w:tcPr>
          <w:p w14:paraId="78CAF28E"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WA BS</w:t>
            </w:r>
            <w:r w:rsidRPr="00AB7475" w:rsidDel="006A67F6">
              <w:rPr>
                <w:rFonts w:eastAsia="SimSun"/>
                <w:b/>
                <w:sz w:val="18"/>
                <w:lang w:eastAsia="ja-JP"/>
              </w:rPr>
              <w:t xml:space="preserve"> </w:t>
            </w:r>
            <w:r w:rsidRPr="00AB7475">
              <w:rPr>
                <w:rFonts w:eastAsia="SimSun"/>
                <w:b/>
                <w:sz w:val="18"/>
                <w:lang w:eastAsia="ja-JP"/>
              </w:rPr>
              <w:t>or IAB-Node(dBm)</w:t>
            </w:r>
          </w:p>
        </w:tc>
        <w:tc>
          <w:tcPr>
            <w:tcW w:w="1342" w:type="dxa"/>
          </w:tcPr>
          <w:p w14:paraId="1CC81AF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MR BS</w:t>
            </w:r>
            <w:r w:rsidRPr="00AB7475" w:rsidDel="006A67F6">
              <w:rPr>
                <w:rFonts w:eastAsia="SimSun"/>
                <w:b/>
                <w:sz w:val="18"/>
                <w:lang w:eastAsia="ja-JP"/>
              </w:rPr>
              <w:t xml:space="preserve"> </w:t>
            </w:r>
            <w:r w:rsidRPr="00AB7475">
              <w:rPr>
                <w:rFonts w:eastAsia="SimSun"/>
                <w:b/>
                <w:sz w:val="18"/>
                <w:lang w:eastAsia="ja-JP"/>
              </w:rPr>
              <w:t>(dBm)</w:t>
            </w:r>
          </w:p>
        </w:tc>
        <w:tc>
          <w:tcPr>
            <w:tcW w:w="1553" w:type="dxa"/>
          </w:tcPr>
          <w:p w14:paraId="43BE2BA6"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LA BS or IAB-Node (dBm)</w:t>
            </w:r>
          </w:p>
        </w:tc>
        <w:tc>
          <w:tcPr>
            <w:tcW w:w="1630" w:type="dxa"/>
          </w:tcPr>
          <w:p w14:paraId="719D5D9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Type of interfering signal</w:t>
            </w:r>
          </w:p>
        </w:tc>
      </w:tr>
      <w:tr w:rsidR="00AB7475" w:rsidRPr="00AB7475" w14:paraId="17907816" w14:textId="77777777" w:rsidTr="0060043F">
        <w:trPr>
          <w:jc w:val="center"/>
        </w:trPr>
        <w:tc>
          <w:tcPr>
            <w:tcW w:w="1691" w:type="dxa"/>
          </w:tcPr>
          <w:p w14:paraId="5B05438C"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zh-CN"/>
              </w:rPr>
              <w:t xml:space="preserve">Frequency range of co-located downlink </w:t>
            </w:r>
            <w:r w:rsidRPr="00AB7475">
              <w:rPr>
                <w:rFonts w:eastAsia="SimSun"/>
                <w:i/>
                <w:sz w:val="18"/>
                <w:lang w:eastAsia="zh-CN"/>
              </w:rPr>
              <w:t>operating band</w:t>
            </w:r>
          </w:p>
        </w:tc>
        <w:tc>
          <w:tcPr>
            <w:tcW w:w="1417" w:type="dxa"/>
            <w:vAlign w:val="center"/>
          </w:tcPr>
          <w:p w14:paraId="73FD3D27" w14:textId="77777777" w:rsidR="00AB7475" w:rsidRPr="00AB7475" w:rsidRDefault="00AB7475" w:rsidP="00AB7475">
            <w:pPr>
              <w:keepNext/>
              <w:keepLines/>
              <w:spacing w:after="0"/>
              <w:jc w:val="center"/>
              <w:rPr>
                <w:rFonts w:eastAsia="SimSun"/>
                <w:sz w:val="18"/>
                <w:lang w:eastAsia="ja-JP"/>
              </w:rPr>
            </w:pPr>
            <w:proofErr w:type="spellStart"/>
            <w:r w:rsidRPr="00AB7475">
              <w:rPr>
                <w:rFonts w:eastAsia="SimSun"/>
                <w:sz w:val="18"/>
                <w:lang w:eastAsia="ja-JP"/>
              </w:rPr>
              <w:t>EIS</w:t>
            </w:r>
            <w:r w:rsidRPr="00AB7475">
              <w:rPr>
                <w:rFonts w:eastAsia="SimSun"/>
                <w:sz w:val="18"/>
                <w:vertAlign w:val="subscript"/>
                <w:lang w:eastAsia="ja-JP"/>
              </w:rPr>
              <w:t>minSENS</w:t>
            </w:r>
            <w:proofErr w:type="spellEnd"/>
            <w:r w:rsidRPr="00AB7475" w:rsidDel="00E01BA4">
              <w:rPr>
                <w:rFonts w:eastAsia="SimSun"/>
                <w:sz w:val="18"/>
                <w:lang w:eastAsia="ja-JP"/>
              </w:rPr>
              <w:t xml:space="preserve"> </w:t>
            </w:r>
            <w:r w:rsidRPr="00AB7475">
              <w:rPr>
                <w:rFonts w:eastAsia="SimSun"/>
                <w:sz w:val="18"/>
                <w:lang w:eastAsia="ja-JP"/>
              </w:rPr>
              <w:t>+ 6 dB</w:t>
            </w:r>
          </w:p>
          <w:p w14:paraId="55200591"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ja-JP"/>
              </w:rPr>
              <w:t xml:space="preserve"> (Note 1)</w:t>
            </w:r>
          </w:p>
        </w:tc>
        <w:tc>
          <w:tcPr>
            <w:tcW w:w="1418" w:type="dxa"/>
            <w:vAlign w:val="center"/>
          </w:tcPr>
          <w:p w14:paraId="48826404"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+46</w:t>
            </w:r>
          </w:p>
        </w:tc>
        <w:tc>
          <w:tcPr>
            <w:tcW w:w="1342" w:type="dxa"/>
            <w:vAlign w:val="center"/>
          </w:tcPr>
          <w:p w14:paraId="4D43CD36"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+38</w:t>
            </w:r>
          </w:p>
        </w:tc>
        <w:tc>
          <w:tcPr>
            <w:tcW w:w="1553" w:type="dxa"/>
            <w:vAlign w:val="center"/>
          </w:tcPr>
          <w:p w14:paraId="3D246FB4"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+24</w:t>
            </w:r>
          </w:p>
        </w:tc>
        <w:tc>
          <w:tcPr>
            <w:tcW w:w="1630" w:type="dxa"/>
            <w:vAlign w:val="center"/>
          </w:tcPr>
          <w:p w14:paraId="39DE1320"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CW carrier</w:t>
            </w:r>
          </w:p>
        </w:tc>
      </w:tr>
      <w:tr w:rsidR="00AB7475" w:rsidRPr="00AB7475" w14:paraId="12BCBAC6" w14:textId="77777777" w:rsidTr="0060043F">
        <w:trPr>
          <w:jc w:val="center"/>
        </w:trPr>
        <w:tc>
          <w:tcPr>
            <w:tcW w:w="9051" w:type="dxa"/>
            <w:gridSpan w:val="6"/>
          </w:tcPr>
          <w:p w14:paraId="1C5BA615" w14:textId="306B7F20"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1:</w:t>
            </w:r>
            <w:r w:rsidRPr="00AB7475">
              <w:rPr>
                <w:rFonts w:eastAsia="SimSun"/>
                <w:sz w:val="18"/>
                <w:lang w:val="x-none" w:eastAsia="ja-JP"/>
              </w:rPr>
              <w:tab/>
            </w:r>
            <w:proofErr w:type="spellStart"/>
            <w:r w:rsidRPr="00AB7475">
              <w:rPr>
                <w:rFonts w:eastAsia="SimSun"/>
                <w:sz w:val="18"/>
                <w:lang w:val="x-none" w:eastAsia="ja-JP"/>
              </w:rPr>
              <w:t>EIS</w:t>
            </w:r>
            <w:r w:rsidRPr="00AB7475">
              <w:rPr>
                <w:rFonts w:eastAsia="SimSun"/>
                <w:sz w:val="18"/>
                <w:vertAlign w:val="subscript"/>
                <w:lang w:val="x-none" w:eastAsia="ja-JP"/>
              </w:rPr>
              <w:t>minSENS</w:t>
            </w:r>
            <w:proofErr w:type="spellEnd"/>
            <w:r w:rsidRPr="00AB7475">
              <w:rPr>
                <w:rFonts w:eastAsia="SimSun"/>
                <w:sz w:val="18"/>
                <w:lang w:val="x-none" w:eastAsia="ja-JP"/>
              </w:rPr>
              <w:t xml:space="preserve"> </w:t>
            </w:r>
            <w:proofErr w:type="spellStart"/>
            <w:r w:rsidRPr="00AB7475">
              <w:rPr>
                <w:rFonts w:eastAsia="SimSun"/>
                <w:sz w:val="18"/>
                <w:lang w:val="x-none" w:eastAsia="ja-JP"/>
              </w:rPr>
              <w:t>depends</w:t>
            </w:r>
            <w:proofErr w:type="spellEnd"/>
            <w:r w:rsidRPr="00AB7475">
              <w:rPr>
                <w:rFonts w:eastAsia="SimSun"/>
                <w:sz w:val="18"/>
                <w:lang w:val="x-none" w:eastAsia="ja-JP"/>
              </w:rPr>
              <w:t xml:space="preserve"> on the IAB </w:t>
            </w:r>
            <w:proofErr w:type="spellStart"/>
            <w:r w:rsidRPr="00AB7475">
              <w:rPr>
                <w:rFonts w:eastAsia="SimSun"/>
                <w:sz w:val="18"/>
                <w:lang w:val="x-none" w:eastAsia="ja-JP"/>
              </w:rPr>
              <w:t>class</w:t>
            </w:r>
            <w:proofErr w:type="spellEnd"/>
            <w:r w:rsidRPr="00AB7475">
              <w:rPr>
                <w:rFonts w:eastAsia="SimSun"/>
                <w:sz w:val="18"/>
                <w:lang w:val="x-none" w:eastAsia="ja-JP"/>
              </w:rPr>
              <w:t xml:space="preserve"> and on the </w:t>
            </w:r>
            <w:r w:rsidRPr="00AB7475">
              <w:rPr>
                <w:rFonts w:eastAsia="SimSun"/>
                <w:i/>
                <w:sz w:val="18"/>
                <w:lang w:val="x-none" w:eastAsia="ja-JP"/>
              </w:rPr>
              <w:t xml:space="preserve">IAB channel </w:t>
            </w:r>
            <w:proofErr w:type="spellStart"/>
            <w:r w:rsidRPr="00AB7475">
              <w:rPr>
                <w:rFonts w:eastAsia="SimSun"/>
                <w:i/>
                <w:sz w:val="18"/>
                <w:lang w:val="x-none" w:eastAsia="ja-JP"/>
              </w:rPr>
              <w:t>bandwidth</w:t>
            </w:r>
            <w:proofErr w:type="spellEnd"/>
            <w:r w:rsidRPr="00AB7475">
              <w:rPr>
                <w:rFonts w:eastAsia="SimSun"/>
                <w:sz w:val="18"/>
                <w:lang w:val="x-none" w:eastAsia="ja-JP"/>
              </w:rPr>
              <w:t xml:space="preserve">, </w:t>
            </w:r>
            <w:proofErr w:type="spellStart"/>
            <w:r w:rsidRPr="00AB7475">
              <w:rPr>
                <w:rFonts w:eastAsia="SimSun"/>
                <w:sz w:val="18"/>
                <w:lang w:val="x-none" w:eastAsia="ja-JP"/>
              </w:rPr>
              <w:t>see</w:t>
            </w:r>
            <w:proofErr w:type="spellEnd"/>
            <w:r w:rsidRPr="00AB7475">
              <w:rPr>
                <w:rFonts w:eastAsia="SimSun"/>
                <w:sz w:val="18"/>
                <w:lang w:val="x-none" w:eastAsia="ja-JP"/>
              </w:rPr>
              <w:t xml:space="preserve"> </w:t>
            </w:r>
            <w:r w:rsidRPr="00AB7475">
              <w:rPr>
                <w:rFonts w:eastAsia="SimSun"/>
                <w:sz w:val="18"/>
                <w:lang w:val="en-US" w:eastAsia="ja-JP"/>
              </w:rPr>
              <w:t>TS 38.174[</w:t>
            </w:r>
            <w:del w:id="12306" w:author="R4-2108578" w:date="2021-06-01T13:15:00Z">
              <w:r w:rsidRPr="00AB7475" w:rsidDel="00D02505">
                <w:rPr>
                  <w:rFonts w:eastAsia="SimSun"/>
                  <w:sz w:val="18"/>
                  <w:lang w:val="en-US" w:eastAsia="ja-JP"/>
                </w:rPr>
                <w:delText>x</w:delText>
              </w:r>
            </w:del>
            <w:ins w:id="12307" w:author="R4-2108578" w:date="2021-06-01T13:15:00Z">
              <w:r w:rsidR="00D02505">
                <w:rPr>
                  <w:rFonts w:eastAsia="SimSun"/>
                  <w:sz w:val="18"/>
                  <w:lang w:val="en-US" w:eastAsia="ja-JP"/>
                </w:rPr>
                <w:t>2</w:t>
              </w:r>
            </w:ins>
            <w:r w:rsidRPr="00AB7475">
              <w:rPr>
                <w:rFonts w:eastAsia="SimSun"/>
                <w:sz w:val="18"/>
                <w:lang w:val="en-US" w:eastAsia="ja-JP"/>
              </w:rPr>
              <w:t xml:space="preserve">] </w:t>
            </w:r>
            <w:proofErr w:type="spellStart"/>
            <w:r w:rsidRPr="00AB7475">
              <w:rPr>
                <w:rFonts w:eastAsia="SimSun"/>
                <w:sz w:val="18"/>
                <w:lang w:val="x-none" w:eastAsia="ja-JP"/>
              </w:rPr>
              <w:t>clause</w:t>
            </w:r>
            <w:proofErr w:type="spellEnd"/>
            <w:r w:rsidRPr="00AB7475">
              <w:rPr>
                <w:rFonts w:eastAsia="SimSun"/>
                <w:sz w:val="18"/>
                <w:lang w:val="x-none" w:eastAsia="ja-JP"/>
              </w:rPr>
              <w:t xml:space="preserve"> 10.3.</w:t>
            </w:r>
          </w:p>
          <w:p w14:paraId="02FF2F0D" w14:textId="77777777"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2:</w:t>
            </w:r>
            <w:r w:rsidRPr="00AB7475">
              <w:rPr>
                <w:rFonts w:eastAsia="SimSun"/>
                <w:sz w:val="18"/>
                <w:lang w:val="x-none" w:eastAsia="ja-JP"/>
              </w:rPr>
              <w:tab/>
              <w:t xml:space="preserve">The </w:t>
            </w:r>
            <w:proofErr w:type="spellStart"/>
            <w:r w:rsidRPr="00AB7475">
              <w:rPr>
                <w:rFonts w:eastAsia="SimSun"/>
                <w:sz w:val="18"/>
                <w:lang w:val="x-none" w:eastAsia="ja-JP"/>
              </w:rPr>
              <w:t>requirement</w:t>
            </w:r>
            <w:proofErr w:type="spellEnd"/>
            <w:r w:rsidRPr="00AB7475">
              <w:rPr>
                <w:rFonts w:eastAsia="SimSun"/>
                <w:sz w:val="18"/>
                <w:lang w:val="x-none" w:eastAsia="ja-JP"/>
              </w:rPr>
              <w:t xml:space="preserve"> </w:t>
            </w:r>
            <w:proofErr w:type="spellStart"/>
            <w:r w:rsidRPr="00AB7475">
              <w:rPr>
                <w:rFonts w:eastAsia="SimSun"/>
                <w:sz w:val="18"/>
                <w:lang w:val="x-none" w:eastAsia="ja-JP"/>
              </w:rPr>
              <w:t>does</w:t>
            </w:r>
            <w:proofErr w:type="spellEnd"/>
            <w:r w:rsidRPr="00AB7475">
              <w:rPr>
                <w:rFonts w:eastAsia="SimSun"/>
                <w:sz w:val="18"/>
                <w:lang w:val="x-none" w:eastAsia="ja-JP"/>
              </w:rPr>
              <w:t xml:space="preserve"> not </w:t>
            </w:r>
            <w:proofErr w:type="spellStart"/>
            <w:r w:rsidRPr="00AB7475">
              <w:rPr>
                <w:rFonts w:eastAsia="SimSun"/>
                <w:sz w:val="18"/>
                <w:lang w:val="x-none" w:eastAsia="ja-JP"/>
              </w:rPr>
              <w:t>apply</w:t>
            </w:r>
            <w:proofErr w:type="spellEnd"/>
            <w:r w:rsidRPr="00AB7475">
              <w:rPr>
                <w:rFonts w:eastAsia="SimSun"/>
                <w:sz w:val="18"/>
                <w:lang w:val="x-none" w:eastAsia="ja-JP"/>
              </w:rPr>
              <w:t xml:space="preserve"> </w:t>
            </w:r>
            <w:proofErr w:type="spellStart"/>
            <w:r w:rsidRPr="00AB7475">
              <w:rPr>
                <w:rFonts w:eastAsia="SimSun"/>
                <w:sz w:val="18"/>
                <w:lang w:val="x-none" w:eastAsia="ja-JP"/>
              </w:rPr>
              <w:t>when</w:t>
            </w:r>
            <w:proofErr w:type="spellEnd"/>
            <w:r w:rsidRPr="00AB7475">
              <w:rPr>
                <w:rFonts w:eastAsia="SimSun"/>
                <w:sz w:val="18"/>
                <w:lang w:val="x-none" w:eastAsia="ja-JP"/>
              </w:rPr>
              <w:t xml:space="preserve"> the </w:t>
            </w:r>
            <w:proofErr w:type="spellStart"/>
            <w:r w:rsidRPr="00AB7475">
              <w:rPr>
                <w:rFonts w:eastAsia="SimSun"/>
                <w:sz w:val="18"/>
                <w:lang w:val="x-none" w:eastAsia="ja-JP"/>
              </w:rPr>
              <w:t>interfering</w:t>
            </w:r>
            <w:proofErr w:type="spellEnd"/>
            <w:r w:rsidRPr="00AB7475">
              <w:rPr>
                <w:rFonts w:eastAsia="SimSun"/>
                <w:sz w:val="18"/>
                <w:lang w:val="x-none" w:eastAsia="ja-JP"/>
              </w:rPr>
              <w:t xml:space="preserve"> </w:t>
            </w:r>
            <w:proofErr w:type="spellStart"/>
            <w:r w:rsidRPr="00AB7475">
              <w:rPr>
                <w:rFonts w:eastAsia="SimSun"/>
                <w:sz w:val="18"/>
                <w:lang w:val="x-none" w:eastAsia="ja-JP"/>
              </w:rPr>
              <w:t>signal</w:t>
            </w:r>
            <w:proofErr w:type="spellEnd"/>
            <w:r w:rsidRPr="00AB7475">
              <w:rPr>
                <w:rFonts w:eastAsia="SimSun"/>
                <w:sz w:val="18"/>
                <w:lang w:val="x-none" w:eastAsia="ja-JP"/>
              </w:rPr>
              <w:t xml:space="preserve"> </w:t>
            </w:r>
            <w:proofErr w:type="spellStart"/>
            <w:r w:rsidRPr="00AB7475">
              <w:rPr>
                <w:rFonts w:eastAsia="SimSun"/>
                <w:sz w:val="18"/>
                <w:lang w:val="x-none" w:eastAsia="ja-JP"/>
              </w:rPr>
              <w:t>falls</w:t>
            </w:r>
            <w:proofErr w:type="spellEnd"/>
            <w:r w:rsidRPr="00AB7475">
              <w:rPr>
                <w:rFonts w:eastAsia="SimSun"/>
                <w:sz w:val="18"/>
                <w:lang w:val="x-none" w:eastAsia="ja-JP"/>
              </w:rPr>
              <w:t xml:space="preserve"> </w:t>
            </w:r>
            <w:proofErr w:type="spellStart"/>
            <w:r w:rsidRPr="00AB7475">
              <w:rPr>
                <w:rFonts w:eastAsia="SimSun"/>
                <w:sz w:val="18"/>
                <w:lang w:val="x-none" w:eastAsia="ja-JP"/>
              </w:rPr>
              <w:t>within</w:t>
            </w:r>
            <w:proofErr w:type="spellEnd"/>
            <w:r w:rsidRPr="00AB7475">
              <w:rPr>
                <w:rFonts w:eastAsia="SimSun"/>
                <w:sz w:val="18"/>
                <w:lang w:val="x-none" w:eastAsia="ja-JP"/>
              </w:rPr>
              <w:t xml:space="preserve"> </w:t>
            </w:r>
            <w:proofErr w:type="spellStart"/>
            <w:r w:rsidRPr="00AB7475">
              <w:rPr>
                <w:rFonts w:eastAsia="SimSun"/>
                <w:sz w:val="18"/>
                <w:lang w:val="x-none" w:eastAsia="ja-JP"/>
              </w:rPr>
              <w:t>any</w:t>
            </w:r>
            <w:proofErr w:type="spellEnd"/>
            <w:r w:rsidRPr="00AB7475">
              <w:rPr>
                <w:rFonts w:eastAsia="SimSun"/>
                <w:sz w:val="18"/>
                <w:lang w:val="x-none" w:eastAsia="ja-JP"/>
              </w:rPr>
              <w:t xml:space="preserve"> of the </w:t>
            </w:r>
            <w:proofErr w:type="spellStart"/>
            <w:r w:rsidRPr="00AB7475">
              <w:rPr>
                <w:rFonts w:eastAsia="SimSun"/>
                <w:sz w:val="18"/>
                <w:lang w:val="x-none" w:eastAsia="ja-JP"/>
              </w:rPr>
              <w:t>supported</w:t>
            </w:r>
            <w:proofErr w:type="spellEnd"/>
            <w:r w:rsidRPr="00AB7475">
              <w:rPr>
                <w:rFonts w:eastAsia="SimSun"/>
                <w:sz w:val="18"/>
                <w:lang w:val="x-none" w:eastAsia="ja-JP"/>
              </w:rPr>
              <w:t xml:space="preserve"> </w:t>
            </w:r>
            <w:proofErr w:type="spellStart"/>
            <w:r w:rsidRPr="00AB7475">
              <w:rPr>
                <w:rFonts w:eastAsia="SimSun"/>
                <w:sz w:val="18"/>
                <w:lang w:val="x-none" w:eastAsia="ja-JP"/>
              </w:rPr>
              <w:t>downlink</w:t>
            </w:r>
            <w:proofErr w:type="spellEnd"/>
            <w:r w:rsidRPr="00AB7475">
              <w:rPr>
                <w:rFonts w:eastAsia="SimSun"/>
                <w:sz w:val="18"/>
                <w:lang w:val="x-none" w:eastAsia="ja-JP"/>
              </w:rPr>
              <w:t xml:space="preserve"> </w:t>
            </w:r>
            <w:proofErr w:type="spellStart"/>
            <w:r w:rsidRPr="00AB7475">
              <w:rPr>
                <w:rFonts w:eastAsia="SimSun"/>
                <w:i/>
                <w:sz w:val="18"/>
                <w:lang w:val="x-none" w:eastAsia="ja-JP"/>
              </w:rPr>
              <w:t>operating</w:t>
            </w:r>
            <w:proofErr w:type="spellEnd"/>
            <w:r w:rsidRPr="00AB7475">
              <w:rPr>
                <w:rFonts w:eastAsia="SimSun"/>
                <w:i/>
                <w:sz w:val="18"/>
                <w:lang w:val="x-none" w:eastAsia="ja-JP"/>
              </w:rPr>
              <w:t xml:space="preserve"> band(s)</w:t>
            </w:r>
            <w:r w:rsidRPr="00AB7475">
              <w:rPr>
                <w:rFonts w:eastAsia="SimSun"/>
                <w:sz w:val="18"/>
                <w:lang w:val="x-none" w:eastAsia="ja-JP"/>
              </w:rPr>
              <w:t xml:space="preserve"> </w:t>
            </w:r>
            <w:proofErr w:type="spellStart"/>
            <w:r w:rsidRPr="00AB7475">
              <w:rPr>
                <w:rFonts w:eastAsia="SimSun"/>
                <w:sz w:val="18"/>
                <w:lang w:val="x-none" w:eastAsia="ja-JP"/>
              </w:rPr>
              <w:t>or</w:t>
            </w:r>
            <w:proofErr w:type="spellEnd"/>
            <w:r w:rsidRPr="00AB7475">
              <w:rPr>
                <w:rFonts w:eastAsia="SimSun"/>
                <w:sz w:val="18"/>
                <w:lang w:val="x-none" w:eastAsia="ja-JP"/>
              </w:rPr>
              <w:t xml:space="preserve"> in </w:t>
            </w:r>
            <w:proofErr w:type="spellStart"/>
            <w:r w:rsidRPr="00AB7475">
              <w:rPr>
                <w:rFonts w:eastAsia="SimSun"/>
                <w:sz w:val="18"/>
                <w:lang w:val="x-none" w:eastAsia="x-none"/>
              </w:rPr>
              <w:t>Δf</w:t>
            </w:r>
            <w:r w:rsidRPr="00AB7475">
              <w:rPr>
                <w:rFonts w:eastAsia="SimSun"/>
                <w:sz w:val="18"/>
                <w:vertAlign w:val="subscript"/>
                <w:lang w:val="x-none" w:eastAsia="x-none"/>
              </w:rPr>
              <w:t>OOB</w:t>
            </w:r>
            <w:proofErr w:type="spellEnd"/>
            <w:r w:rsidRPr="00AB7475">
              <w:rPr>
                <w:rFonts w:eastAsia="SimSun"/>
                <w:sz w:val="18"/>
                <w:lang w:val="x-none" w:eastAsia="ja-JP"/>
              </w:rPr>
              <w:t xml:space="preserve"> </w:t>
            </w:r>
            <w:proofErr w:type="spellStart"/>
            <w:r w:rsidRPr="00AB7475">
              <w:rPr>
                <w:rFonts w:eastAsia="SimSun"/>
                <w:sz w:val="18"/>
                <w:lang w:val="x-none" w:eastAsia="ja-JP"/>
              </w:rPr>
              <w:t>immediately</w:t>
            </w:r>
            <w:proofErr w:type="spellEnd"/>
            <w:r w:rsidRPr="00AB7475">
              <w:rPr>
                <w:rFonts w:eastAsia="SimSun"/>
                <w:sz w:val="18"/>
                <w:lang w:val="x-none" w:eastAsia="ja-JP"/>
              </w:rPr>
              <w:t xml:space="preserve"> </w:t>
            </w:r>
            <w:proofErr w:type="spellStart"/>
            <w:r w:rsidRPr="00AB7475">
              <w:rPr>
                <w:rFonts w:eastAsia="SimSun"/>
                <w:sz w:val="18"/>
                <w:lang w:val="x-none" w:eastAsia="ja-JP"/>
              </w:rPr>
              <w:t>outside</w:t>
            </w:r>
            <w:proofErr w:type="spellEnd"/>
            <w:r w:rsidRPr="00AB7475">
              <w:rPr>
                <w:rFonts w:eastAsia="SimSun"/>
                <w:sz w:val="18"/>
                <w:lang w:val="x-none" w:eastAsia="ja-JP"/>
              </w:rPr>
              <w:t xml:space="preserve"> </w:t>
            </w:r>
            <w:proofErr w:type="spellStart"/>
            <w:r w:rsidRPr="00AB7475">
              <w:rPr>
                <w:rFonts w:eastAsia="SimSun"/>
                <w:sz w:val="18"/>
                <w:lang w:val="x-none" w:eastAsia="ja-JP"/>
              </w:rPr>
              <w:t>any</w:t>
            </w:r>
            <w:proofErr w:type="spellEnd"/>
            <w:r w:rsidRPr="00AB7475">
              <w:rPr>
                <w:rFonts w:eastAsia="SimSun"/>
                <w:sz w:val="18"/>
                <w:lang w:val="x-none" w:eastAsia="ja-JP"/>
              </w:rPr>
              <w:t xml:space="preserve"> of the </w:t>
            </w:r>
            <w:proofErr w:type="spellStart"/>
            <w:r w:rsidRPr="00AB7475">
              <w:rPr>
                <w:rFonts w:eastAsia="SimSun"/>
                <w:sz w:val="18"/>
                <w:lang w:val="x-none" w:eastAsia="ja-JP"/>
              </w:rPr>
              <w:t>supported</w:t>
            </w:r>
            <w:proofErr w:type="spellEnd"/>
            <w:r w:rsidRPr="00AB7475">
              <w:rPr>
                <w:rFonts w:eastAsia="SimSun"/>
                <w:sz w:val="18"/>
                <w:lang w:val="x-none" w:eastAsia="ja-JP"/>
              </w:rPr>
              <w:t xml:space="preserve"> </w:t>
            </w:r>
            <w:proofErr w:type="spellStart"/>
            <w:r w:rsidRPr="00AB7475">
              <w:rPr>
                <w:rFonts w:eastAsia="SimSun"/>
                <w:sz w:val="18"/>
                <w:lang w:val="x-none" w:eastAsia="ja-JP"/>
              </w:rPr>
              <w:t>downlik</w:t>
            </w:r>
            <w:proofErr w:type="spellEnd"/>
            <w:r w:rsidRPr="00AB7475">
              <w:rPr>
                <w:rFonts w:eastAsia="SimSun"/>
                <w:sz w:val="18"/>
                <w:lang w:val="x-none" w:eastAsia="ja-JP"/>
              </w:rPr>
              <w:t xml:space="preserve"> </w:t>
            </w:r>
            <w:proofErr w:type="spellStart"/>
            <w:r w:rsidRPr="00AB7475">
              <w:rPr>
                <w:rFonts w:eastAsia="SimSun"/>
                <w:i/>
                <w:sz w:val="18"/>
                <w:lang w:val="x-none" w:eastAsia="ja-JP"/>
              </w:rPr>
              <w:t>operating</w:t>
            </w:r>
            <w:proofErr w:type="spellEnd"/>
            <w:r w:rsidRPr="00AB7475">
              <w:rPr>
                <w:rFonts w:eastAsia="SimSun"/>
                <w:i/>
                <w:sz w:val="18"/>
                <w:lang w:val="x-none" w:eastAsia="ja-JP"/>
              </w:rPr>
              <w:t xml:space="preserve"> band(s)</w:t>
            </w:r>
            <w:r w:rsidRPr="00AB7475">
              <w:rPr>
                <w:rFonts w:eastAsia="SimSun"/>
                <w:sz w:val="18"/>
                <w:lang w:val="x-none" w:eastAsia="ja-JP"/>
              </w:rPr>
              <w:t>.</w:t>
            </w:r>
          </w:p>
        </w:tc>
      </w:tr>
    </w:tbl>
    <w:p w14:paraId="6D56087C" w14:textId="77777777" w:rsidR="00AB7475" w:rsidRPr="00AB7475" w:rsidRDefault="00AB7475" w:rsidP="00AB7475">
      <w:pPr>
        <w:rPr>
          <w:rFonts w:eastAsia="SimSun"/>
        </w:rPr>
      </w:pPr>
    </w:p>
    <w:p w14:paraId="189063A0" w14:textId="20AE3CC7" w:rsidR="00AB7475" w:rsidRPr="00AB7475" w:rsidRDefault="00AB7475" w:rsidP="00303FBA">
      <w:pPr>
        <w:pStyle w:val="Heading4"/>
        <w:rPr>
          <w:rFonts w:eastAsia="SimSun"/>
        </w:rPr>
      </w:pPr>
      <w:bookmarkStart w:id="12308" w:name="_Toc21102880"/>
      <w:bookmarkStart w:id="12309" w:name="_Toc29810729"/>
      <w:bookmarkStart w:id="12310" w:name="_Toc36636081"/>
      <w:bookmarkStart w:id="12311" w:name="_Toc37273027"/>
      <w:bookmarkStart w:id="12312" w:name="_Toc45886107"/>
      <w:bookmarkStart w:id="12313" w:name="_Toc53183183"/>
      <w:bookmarkStart w:id="12314" w:name="_Toc58915850"/>
      <w:bookmarkStart w:id="12315" w:name="_Toc58918031"/>
      <w:bookmarkStart w:id="12316" w:name="_Toc70690774"/>
      <w:r w:rsidRPr="00AB7475">
        <w:rPr>
          <w:rFonts w:eastAsia="SimSun"/>
        </w:rPr>
        <w:t>7.</w:t>
      </w:r>
      <w:r w:rsidRPr="00AB7475">
        <w:rPr>
          <w:rFonts w:eastAsia="SimSun"/>
          <w:lang w:val="en-US"/>
        </w:rPr>
        <w:t>6</w:t>
      </w:r>
      <w:r w:rsidRPr="00AB7475">
        <w:rPr>
          <w:rFonts w:eastAsia="SimSun"/>
        </w:rPr>
        <w:t>.5.2</w:t>
      </w:r>
      <w:r w:rsidRPr="00AB7475">
        <w:rPr>
          <w:rFonts w:eastAsia="SimSun"/>
        </w:rPr>
        <w:tab/>
        <w:t>Requirement for IAB</w:t>
      </w:r>
      <w:del w:id="12317" w:author="R4-2108578" w:date="2021-06-01T13:16:00Z">
        <w:r w:rsidRPr="00AB7475" w:rsidDel="00D02505">
          <w:rPr>
            <w:rFonts w:eastAsia="SimSun"/>
          </w:rPr>
          <w:delText>-DU Type 2-O</w:delText>
        </w:r>
        <w:bookmarkEnd w:id="12308"/>
        <w:bookmarkEnd w:id="12309"/>
        <w:bookmarkEnd w:id="12310"/>
        <w:bookmarkEnd w:id="12311"/>
        <w:bookmarkEnd w:id="12312"/>
        <w:bookmarkEnd w:id="12313"/>
        <w:bookmarkEnd w:id="12314"/>
        <w:bookmarkEnd w:id="12315"/>
        <w:r w:rsidRPr="00AB7475" w:rsidDel="00D02505">
          <w:rPr>
            <w:rFonts w:eastAsia="SimSun"/>
          </w:rPr>
          <w:delText xml:space="preserve"> and IAB-MT</w:delText>
        </w:r>
      </w:del>
      <w:r w:rsidRPr="00AB7475">
        <w:rPr>
          <w:rFonts w:eastAsia="SimSun"/>
        </w:rPr>
        <w:t xml:space="preserve"> </w:t>
      </w:r>
      <w:ins w:id="12318" w:author="R4-2108578" w:date="2021-06-01T13:16:00Z">
        <w:r w:rsidR="00D02505">
          <w:rPr>
            <w:rFonts w:eastAsia="SimSun"/>
          </w:rPr>
          <w:t>t</w:t>
        </w:r>
      </w:ins>
      <w:del w:id="12319" w:author="R4-2108578" w:date="2021-06-01T13:16:00Z">
        <w:r w:rsidRPr="00AB7475" w:rsidDel="00D02505">
          <w:rPr>
            <w:rFonts w:eastAsia="SimSun"/>
          </w:rPr>
          <w:delText>T</w:delText>
        </w:r>
      </w:del>
      <w:r w:rsidRPr="00AB7475">
        <w:rPr>
          <w:rFonts w:eastAsia="SimSun"/>
        </w:rPr>
        <w:t>ype 2-O</w:t>
      </w:r>
      <w:bookmarkEnd w:id="12316"/>
      <w:r w:rsidRPr="00AB7475">
        <w:rPr>
          <w:rFonts w:eastAsia="SimSun"/>
        </w:rPr>
        <w:tab/>
      </w:r>
    </w:p>
    <w:p w14:paraId="764ABE39" w14:textId="77777777" w:rsidR="00AB7475" w:rsidRPr="00AB7475" w:rsidRDefault="00AB7475" w:rsidP="00AB7475">
      <w:pPr>
        <w:rPr>
          <w:rFonts w:eastAsia="SimSun"/>
        </w:rPr>
      </w:pPr>
      <w:r w:rsidRPr="00AB7475">
        <w:rPr>
          <w:rFonts w:eastAsia="SimSun"/>
        </w:rPr>
        <w:t>The test requirement consists of general requirements.</w:t>
      </w:r>
    </w:p>
    <w:p w14:paraId="2C708D64" w14:textId="77777777" w:rsidR="00AB7475" w:rsidRPr="00AB7475" w:rsidRDefault="00AB7475" w:rsidP="00303FBA">
      <w:pPr>
        <w:pStyle w:val="Heading5"/>
        <w:rPr>
          <w:rFonts w:eastAsia="SimSun"/>
          <w:lang w:val="en-US"/>
        </w:rPr>
      </w:pPr>
      <w:bookmarkStart w:id="12320" w:name="_Toc21102881"/>
      <w:bookmarkStart w:id="12321" w:name="_Toc29810730"/>
      <w:bookmarkStart w:id="12322" w:name="_Toc36636082"/>
      <w:bookmarkStart w:id="12323" w:name="_Toc37273028"/>
      <w:bookmarkStart w:id="12324" w:name="_Toc45886108"/>
      <w:bookmarkStart w:id="12325" w:name="_Toc53183184"/>
      <w:bookmarkStart w:id="12326" w:name="_Toc58915851"/>
      <w:bookmarkStart w:id="12327" w:name="_Toc58918032"/>
      <w:bookmarkStart w:id="12328" w:name="_Toc70690775"/>
      <w:r w:rsidRPr="00AB7475">
        <w:rPr>
          <w:rFonts w:eastAsia="SimSun"/>
        </w:rPr>
        <w:t>7.</w:t>
      </w:r>
      <w:r w:rsidRPr="00AB7475">
        <w:rPr>
          <w:rFonts w:eastAsia="SimSun"/>
          <w:lang w:val="en-US"/>
        </w:rPr>
        <w:t>6</w:t>
      </w:r>
      <w:r w:rsidRPr="00AB7475">
        <w:rPr>
          <w:rFonts w:eastAsia="SimSun"/>
        </w:rPr>
        <w:t>.5.</w:t>
      </w:r>
      <w:r w:rsidRPr="00AB7475">
        <w:rPr>
          <w:rFonts w:eastAsia="SimSun"/>
          <w:lang w:val="en-US"/>
        </w:rPr>
        <w:t>2</w:t>
      </w:r>
      <w:r w:rsidRPr="00AB7475">
        <w:rPr>
          <w:rFonts w:eastAsia="SimSun"/>
        </w:rPr>
        <w:t>.1</w:t>
      </w:r>
      <w:r w:rsidRPr="00AB7475">
        <w:rPr>
          <w:rFonts w:eastAsia="SimSun"/>
        </w:rPr>
        <w:tab/>
        <w:t>General r</w:t>
      </w:r>
      <w:proofErr w:type="spellStart"/>
      <w:r w:rsidRPr="00AB7475">
        <w:rPr>
          <w:rFonts w:eastAsia="SimSun"/>
          <w:lang w:val="en-US"/>
        </w:rPr>
        <w:t>equirement</w:t>
      </w:r>
      <w:bookmarkEnd w:id="12320"/>
      <w:bookmarkEnd w:id="12321"/>
      <w:bookmarkEnd w:id="12322"/>
      <w:bookmarkEnd w:id="12323"/>
      <w:bookmarkEnd w:id="12324"/>
      <w:bookmarkEnd w:id="12325"/>
      <w:bookmarkEnd w:id="12326"/>
      <w:bookmarkEnd w:id="12327"/>
      <w:bookmarkEnd w:id="12328"/>
      <w:proofErr w:type="spellEnd"/>
    </w:p>
    <w:p w14:paraId="74ECF264"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7.6.5.2.1-1, the following requirements shall be met:</w:t>
      </w:r>
    </w:p>
    <w:p w14:paraId="411BE7F4" w14:textId="18F67EFA" w:rsidR="00AB7475" w:rsidRPr="00AB7475" w:rsidRDefault="00AB7475" w:rsidP="00AB7475">
      <w:pPr>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The reference measurement channel for the OTA wanted signal is identified </w:t>
      </w:r>
      <w:r w:rsidRPr="00AB7475">
        <w:rPr>
          <w:rFonts w:eastAsia="SimSun"/>
          <w:lang w:eastAsia="zh-CN"/>
        </w:rPr>
        <w:t xml:space="preserve">in </w:t>
      </w:r>
      <w:r w:rsidRPr="00AB7475">
        <w:rPr>
          <w:rFonts w:eastAsia="SimSun"/>
        </w:rPr>
        <w:t>clause 10.3.3 in TS 38.1</w:t>
      </w:r>
      <w:ins w:id="12329" w:author="R4-2108578" w:date="2021-06-01T13:16:00Z">
        <w:r w:rsidR="00D02505">
          <w:rPr>
            <w:rFonts w:eastAsia="SimSun"/>
          </w:rPr>
          <w:t>7</w:t>
        </w:r>
      </w:ins>
      <w:del w:id="12330" w:author="R4-2108578" w:date="2021-06-01T13:16:00Z">
        <w:r w:rsidRPr="00AB7475" w:rsidDel="00D02505">
          <w:rPr>
            <w:rFonts w:eastAsia="SimSun"/>
          </w:rPr>
          <w:delText>0</w:delText>
        </w:r>
      </w:del>
      <w:r w:rsidRPr="00AB7475">
        <w:rPr>
          <w:rFonts w:eastAsia="SimSun"/>
        </w:rPr>
        <w:t xml:space="preserve">4 [2] for each </w:t>
      </w:r>
      <w:r w:rsidRPr="00AB7475">
        <w:rPr>
          <w:rFonts w:eastAsia="SimSun"/>
          <w:i/>
        </w:rPr>
        <w:t xml:space="preserve">IAB channel bandwidth </w:t>
      </w:r>
      <w:r w:rsidRPr="00AB7475">
        <w:rPr>
          <w:rFonts w:eastAsia="SimSun"/>
        </w:rPr>
        <w:t>and further specified in annex A.1.</w:t>
      </w:r>
    </w:p>
    <w:p w14:paraId="669E5EC5"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IAB type 2-O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proofErr w:type="spellStart"/>
      <w:r w:rsidRPr="00AB7475">
        <w:rPr>
          <w:rFonts w:eastAsia="SimSun" w:cs="Arial"/>
        </w:rPr>
        <w:t>F</w:t>
      </w:r>
      <w:r w:rsidRPr="00AB7475">
        <w:rPr>
          <w:rFonts w:eastAsia="SimSun" w:cs="Arial"/>
          <w:vertAlign w:val="subscript"/>
        </w:rPr>
        <w:t>UL_low</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Arial"/>
        </w:rPr>
        <w:t xml:space="preserve"> </w:t>
      </w:r>
      <w:r w:rsidRPr="00AB7475">
        <w:rPr>
          <w:rFonts w:eastAsia="SimSun"/>
        </w:rPr>
        <w:t xml:space="preserve">and from </w:t>
      </w:r>
      <w:proofErr w:type="spellStart"/>
      <w:r w:rsidRPr="00AB7475">
        <w:rPr>
          <w:rFonts w:eastAsia="SimSun" w:cs="Arial"/>
        </w:rPr>
        <w:t>F</w:t>
      </w:r>
      <w:r w:rsidRPr="00AB7475">
        <w:rPr>
          <w:rFonts w:eastAsia="SimSun" w:cs="Arial"/>
          <w:vertAlign w:val="subscript"/>
        </w:rPr>
        <w:t>UL_high</w:t>
      </w:r>
      <w:proofErr w:type="spellEnd"/>
      <w:r w:rsidRPr="00AB7475">
        <w:rPr>
          <w:rFonts w:eastAsia="SimSun" w:cs="Arial"/>
        </w:rPr>
        <w:t xml:space="preserve"> + </w:t>
      </w:r>
      <w:proofErr w:type="spellStart"/>
      <w:r w:rsidRPr="00AB7475">
        <w:rPr>
          <w:rFonts w:eastAsia="SimSun"/>
        </w:rPr>
        <w:t>Δf</w:t>
      </w:r>
      <w:r w:rsidRPr="00AB7475">
        <w:rPr>
          <w:rFonts w:eastAsia="SimSun"/>
          <w:vertAlign w:val="subscript"/>
        </w:rPr>
        <w:t>OOB</w:t>
      </w:r>
      <w:proofErr w:type="spellEnd"/>
      <w:r w:rsidRPr="00AB7475">
        <w:rPr>
          <w:rFonts w:eastAsia="SimSun" w:cs="Arial"/>
        </w:rPr>
        <w:t xml:space="preserve"> </w:t>
      </w:r>
      <w:r w:rsidRPr="00AB7475">
        <w:rPr>
          <w:rFonts w:eastAsia="SimSun"/>
        </w:rPr>
        <w:t>up to min(2</w:t>
      </w:r>
      <w:r w:rsidRPr="00AB7475">
        <w:rPr>
          <w:rFonts w:eastAsia="SimSun"/>
          <w:vertAlign w:val="superscript"/>
        </w:rPr>
        <w:t>nd</w:t>
      </w:r>
      <w:r w:rsidRPr="00AB7475">
        <w:rPr>
          <w:rFonts w:eastAsia="SimSun"/>
        </w:rPr>
        <w:t xml:space="preserve"> harmonic of the upper frequency edge of the </w:t>
      </w:r>
      <w:r w:rsidRPr="00AB7475">
        <w:rPr>
          <w:rFonts w:eastAsia="SimSun"/>
          <w:i/>
        </w:rPr>
        <w:t>operating band</w:t>
      </w:r>
      <w:r w:rsidRPr="00AB7475">
        <w:rPr>
          <w:rFonts w:eastAsia="SimSun"/>
        </w:rPr>
        <w:t>, 60 GHz)</w:t>
      </w:r>
      <w:r w:rsidRPr="00AB7475">
        <w:rPr>
          <w:rFonts w:eastAsia="SimSun" w:cs="v3.8.0"/>
          <w:lang w:eastAsia="zh-CN"/>
        </w:rPr>
        <w:t xml:space="preserve">. The </w:t>
      </w:r>
      <w:proofErr w:type="spellStart"/>
      <w:r w:rsidRPr="00AB7475">
        <w:rPr>
          <w:rFonts w:eastAsia="SimSun"/>
        </w:rPr>
        <w:t>Δf</w:t>
      </w:r>
      <w:r w:rsidRPr="00AB7475">
        <w:rPr>
          <w:rFonts w:eastAsia="SimSun"/>
          <w:vertAlign w:val="subscript"/>
        </w:rPr>
        <w:t>OOB</w:t>
      </w:r>
      <w:proofErr w:type="spellEnd"/>
      <w:r w:rsidRPr="00AB7475">
        <w:rPr>
          <w:rFonts w:eastAsia="SimSun"/>
        </w:rPr>
        <w:t xml:space="preserve"> for </w:t>
      </w:r>
      <w:r w:rsidRPr="00AB7475">
        <w:rPr>
          <w:rFonts w:eastAsia="SimSun"/>
          <w:i/>
        </w:rPr>
        <w:t xml:space="preserve">IAB type 2-O </w:t>
      </w:r>
      <w:r w:rsidRPr="00AB7475">
        <w:rPr>
          <w:rFonts w:eastAsia="SimSun"/>
        </w:rPr>
        <w:t>is defined in table 7.5.2.5.3-0.</w:t>
      </w:r>
    </w:p>
    <w:p w14:paraId="64A69151" w14:textId="77777777" w:rsidR="00AB7475" w:rsidRPr="00AB7475" w:rsidRDefault="00AB7475" w:rsidP="00303FBA">
      <w:pPr>
        <w:pStyle w:val="TH"/>
        <w:rPr>
          <w:rFonts w:eastAsia="SimSun"/>
        </w:rPr>
      </w:pPr>
      <w:r w:rsidRPr="00AB7475">
        <w:rPr>
          <w:rFonts w:eastAsia="Osaka"/>
        </w:rPr>
        <w:t>Table 7.6.5.</w:t>
      </w:r>
      <w:r w:rsidRPr="00AB7475">
        <w:rPr>
          <w:rFonts w:eastAsia="Osaka"/>
          <w:lang w:val="en-US"/>
        </w:rPr>
        <w:t>2.1</w:t>
      </w:r>
      <w:r w:rsidRPr="00AB7475">
        <w:rPr>
          <w:rFonts w:eastAsia="Osaka"/>
        </w:rPr>
        <w:t xml:space="preserve">-1: </w:t>
      </w:r>
      <w:r w:rsidRPr="00AB7475">
        <w:rPr>
          <w:rFonts w:eastAsia="SimSun"/>
        </w:rPr>
        <w:t>OTA out-of-band blocking performance requirement</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851"/>
        <w:gridCol w:w="1955"/>
        <w:gridCol w:w="3217"/>
      </w:tblGrid>
      <w:tr w:rsidR="00AB7475" w:rsidRPr="00AB7475" w14:paraId="562F24C2" w14:textId="77777777" w:rsidTr="0060043F">
        <w:trPr>
          <w:cantSplit/>
          <w:tblHeader/>
          <w:jc w:val="center"/>
        </w:trPr>
        <w:tc>
          <w:tcPr>
            <w:tcW w:w="2771" w:type="dxa"/>
          </w:tcPr>
          <w:p w14:paraId="6521C3E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range of interfering signal</w:t>
            </w:r>
          </w:p>
          <w:p w14:paraId="5B64D82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c>
          <w:tcPr>
            <w:tcW w:w="1851" w:type="dxa"/>
            <w:tcBorders>
              <w:bottom w:val="single" w:sz="4" w:space="0" w:color="auto"/>
            </w:tcBorders>
            <w:shd w:val="clear" w:color="auto" w:fill="auto"/>
          </w:tcPr>
          <w:p w14:paraId="46C4E6D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0AD9D447"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eastAsia="x-none"/>
              </w:rPr>
              <w:t>(dBm)</w:t>
            </w:r>
          </w:p>
        </w:tc>
        <w:tc>
          <w:tcPr>
            <w:tcW w:w="1955" w:type="dxa"/>
          </w:tcPr>
          <w:p w14:paraId="61B16469"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val="en-US" w:eastAsia="x-none"/>
              </w:rPr>
              <w:t>Interferer RMS field-strength</w:t>
            </w:r>
          </w:p>
          <w:p w14:paraId="6D65E7F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val="en-US" w:eastAsia="x-none"/>
              </w:rPr>
              <w:t>(V/m)</w:t>
            </w:r>
          </w:p>
        </w:tc>
        <w:tc>
          <w:tcPr>
            <w:tcW w:w="3217" w:type="dxa"/>
            <w:tcBorders>
              <w:bottom w:val="single" w:sz="4" w:space="0" w:color="auto"/>
            </w:tcBorders>
          </w:tcPr>
          <w:p w14:paraId="79809DB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04E1006F" w14:textId="77777777" w:rsidTr="0060043F">
        <w:trPr>
          <w:cantSplit/>
          <w:jc w:val="center"/>
        </w:trPr>
        <w:tc>
          <w:tcPr>
            <w:tcW w:w="2771" w:type="dxa"/>
          </w:tcPr>
          <w:p w14:paraId="69A217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12750</w:t>
            </w:r>
          </w:p>
        </w:tc>
        <w:tc>
          <w:tcPr>
            <w:tcW w:w="1851" w:type="dxa"/>
            <w:tcBorders>
              <w:bottom w:val="nil"/>
            </w:tcBorders>
            <w:shd w:val="clear" w:color="auto" w:fill="auto"/>
          </w:tcPr>
          <w:p w14:paraId="0A7F4C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955" w:type="dxa"/>
          </w:tcPr>
          <w:p w14:paraId="509C4EE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w:t>
            </w:r>
          </w:p>
        </w:tc>
        <w:tc>
          <w:tcPr>
            <w:tcW w:w="3217" w:type="dxa"/>
            <w:tcBorders>
              <w:bottom w:val="nil"/>
            </w:tcBorders>
            <w:shd w:val="clear" w:color="auto" w:fill="auto"/>
          </w:tcPr>
          <w:p w14:paraId="178C854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EF3FA74" w14:textId="77777777" w:rsidTr="0060043F">
        <w:trPr>
          <w:cantSplit/>
          <w:jc w:val="center"/>
        </w:trPr>
        <w:tc>
          <w:tcPr>
            <w:tcW w:w="2771" w:type="dxa"/>
          </w:tcPr>
          <w:p w14:paraId="46DA526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12750 to </w:t>
            </w:r>
            <w:proofErr w:type="spellStart"/>
            <w:r w:rsidRPr="00AB7475">
              <w:rPr>
                <w:rFonts w:eastAsia="SimSun"/>
                <w:sz w:val="18"/>
                <w:lang w:eastAsia="x-none"/>
              </w:rPr>
              <w:t>F</w:t>
            </w:r>
            <w:r w:rsidRPr="00AB7475">
              <w:rPr>
                <w:rFonts w:eastAsia="SimSun"/>
                <w:sz w:val="18"/>
                <w:vertAlign w:val="subscript"/>
                <w:lang w:eastAsia="x-none"/>
              </w:rPr>
              <w:t>UL</w:t>
            </w:r>
            <w:r w:rsidRPr="00AB7475">
              <w:rPr>
                <w:rFonts w:eastAsia="SimSun" w:cs="Arial"/>
                <w:sz w:val="18"/>
                <w:vertAlign w:val="subscript"/>
                <w:lang w:eastAsia="x-none"/>
              </w:rPr>
              <w:t>_low</w:t>
            </w:r>
            <w:proofErr w:type="spellEnd"/>
            <w:r w:rsidRPr="00AB7475">
              <w:rPr>
                <w:rFonts w:eastAsia="SimSun" w:cs="Arial"/>
                <w:sz w:val="18"/>
                <w:vertAlign w:val="subscript"/>
                <w:lang w:eastAsia="x-none"/>
              </w:rPr>
              <w:t xml:space="preserve"> </w:t>
            </w:r>
            <w:r w:rsidRPr="00AB7475">
              <w:rPr>
                <w:rFonts w:eastAsia="SimSun" w:cs="Arial"/>
                <w:sz w:val="18"/>
                <w:lang w:eastAsia="x-none"/>
              </w:rPr>
              <w:t xml:space="preserve">– </w:t>
            </w:r>
            <w:proofErr w:type="spellStart"/>
            <w:r w:rsidRPr="00AB7475">
              <w:rPr>
                <w:rFonts w:eastAsia="SimSun"/>
                <w:sz w:val="18"/>
                <w:lang w:eastAsia="x-none"/>
              </w:rPr>
              <w:t>Δf</w:t>
            </w:r>
            <w:r w:rsidRPr="00AB7475">
              <w:rPr>
                <w:rFonts w:eastAsia="SimSun"/>
                <w:sz w:val="18"/>
                <w:vertAlign w:val="subscript"/>
                <w:lang w:eastAsia="x-none"/>
              </w:rPr>
              <w:t>OOB</w:t>
            </w:r>
            <w:proofErr w:type="spellEnd"/>
          </w:p>
        </w:tc>
        <w:tc>
          <w:tcPr>
            <w:tcW w:w="1851" w:type="dxa"/>
            <w:tcBorders>
              <w:top w:val="nil"/>
              <w:bottom w:val="nil"/>
            </w:tcBorders>
            <w:shd w:val="clear" w:color="auto" w:fill="auto"/>
          </w:tcPr>
          <w:p w14:paraId="409910F7" w14:textId="77777777" w:rsidR="00AB7475" w:rsidRPr="00AB7475" w:rsidRDefault="00AB7475" w:rsidP="00AB7475">
            <w:pPr>
              <w:keepNext/>
              <w:keepLines/>
              <w:spacing w:after="0"/>
              <w:jc w:val="center"/>
              <w:rPr>
                <w:rFonts w:eastAsia="SimSun"/>
                <w:sz w:val="18"/>
                <w:lang w:eastAsia="x-none"/>
              </w:rPr>
            </w:pPr>
          </w:p>
        </w:tc>
        <w:tc>
          <w:tcPr>
            <w:tcW w:w="1955" w:type="dxa"/>
          </w:tcPr>
          <w:p w14:paraId="4B2CA6C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bottom w:val="nil"/>
            </w:tcBorders>
            <w:shd w:val="clear" w:color="auto" w:fill="auto"/>
          </w:tcPr>
          <w:p w14:paraId="0B05F77C" w14:textId="77777777" w:rsidR="00AB7475" w:rsidRPr="00AB7475" w:rsidRDefault="00AB7475" w:rsidP="00AB7475">
            <w:pPr>
              <w:keepNext/>
              <w:keepLines/>
              <w:spacing w:after="0"/>
              <w:jc w:val="center"/>
              <w:rPr>
                <w:rFonts w:eastAsia="SimSun"/>
                <w:sz w:val="18"/>
                <w:lang w:eastAsia="x-none"/>
              </w:rPr>
            </w:pPr>
          </w:p>
        </w:tc>
      </w:tr>
      <w:tr w:rsidR="00AB7475" w:rsidRPr="00AB7475" w14:paraId="3C2ABA79" w14:textId="77777777" w:rsidTr="0060043F">
        <w:trPr>
          <w:cantSplit/>
          <w:jc w:val="center"/>
        </w:trPr>
        <w:tc>
          <w:tcPr>
            <w:tcW w:w="2771" w:type="dxa"/>
          </w:tcPr>
          <w:p w14:paraId="70DC2CFF" w14:textId="77777777" w:rsidR="00AB7475" w:rsidRPr="00AB7475" w:rsidRDefault="00AB7475" w:rsidP="00AB7475">
            <w:pPr>
              <w:keepNext/>
              <w:keepLines/>
              <w:spacing w:after="0"/>
              <w:jc w:val="center"/>
              <w:rPr>
                <w:rFonts w:eastAsia="SimSun"/>
                <w:sz w:val="18"/>
                <w:lang w:eastAsia="x-none"/>
              </w:rPr>
            </w:pPr>
            <w:proofErr w:type="spellStart"/>
            <w:r w:rsidRPr="00AB7475">
              <w:rPr>
                <w:rFonts w:eastAsia="SimSun"/>
                <w:sz w:val="18"/>
                <w:lang w:eastAsia="x-none"/>
              </w:rPr>
              <w:t>F</w:t>
            </w:r>
            <w:r w:rsidRPr="00AB7475">
              <w:rPr>
                <w:rFonts w:eastAsia="SimSun"/>
                <w:sz w:val="18"/>
                <w:vertAlign w:val="subscript"/>
                <w:lang w:eastAsia="x-none"/>
              </w:rPr>
              <w:t>UL</w:t>
            </w:r>
            <w:r w:rsidRPr="00AB7475">
              <w:rPr>
                <w:rFonts w:eastAsia="SimSun" w:cs="Arial"/>
                <w:sz w:val="18"/>
                <w:vertAlign w:val="subscript"/>
                <w:lang w:eastAsia="x-none"/>
              </w:rPr>
              <w:t>_high</w:t>
            </w:r>
            <w:proofErr w:type="spellEnd"/>
            <w:r w:rsidRPr="00AB7475">
              <w:rPr>
                <w:rFonts w:eastAsia="SimSun" w:cs="Arial"/>
                <w:sz w:val="18"/>
                <w:vertAlign w:val="subscript"/>
                <w:lang w:eastAsia="x-none"/>
              </w:rPr>
              <w:t xml:space="preserve"> </w:t>
            </w:r>
            <w:r w:rsidRPr="00AB7475">
              <w:rPr>
                <w:rFonts w:eastAsia="SimSun" w:cs="Arial"/>
                <w:sz w:val="18"/>
                <w:lang w:eastAsia="x-none"/>
              </w:rPr>
              <w:t xml:space="preserve">+ </w:t>
            </w:r>
            <w:proofErr w:type="spellStart"/>
            <w:r w:rsidRPr="00AB7475">
              <w:rPr>
                <w:rFonts w:eastAsia="SimSun"/>
                <w:sz w:val="18"/>
                <w:lang w:eastAsia="x-none"/>
              </w:rPr>
              <w:t>Δf</w:t>
            </w:r>
            <w:r w:rsidRPr="00AB7475">
              <w:rPr>
                <w:rFonts w:eastAsia="SimSun"/>
                <w:sz w:val="18"/>
                <w:vertAlign w:val="subscript"/>
                <w:lang w:eastAsia="x-none"/>
              </w:rPr>
              <w:t>OOB</w:t>
            </w:r>
            <w:proofErr w:type="spellEnd"/>
            <w:r w:rsidRPr="00AB7475" w:rsidDel="003F78A5">
              <w:rPr>
                <w:rFonts w:eastAsia="SimSun" w:cs="Arial"/>
                <w:sz w:val="18"/>
                <w:lang w:eastAsia="x-none"/>
              </w:rPr>
              <w:t xml:space="preserve"> </w:t>
            </w:r>
            <w:r w:rsidRPr="00AB7475">
              <w:rPr>
                <w:rFonts w:eastAsia="SimSun"/>
                <w:sz w:val="18"/>
                <w:lang w:eastAsia="x-none"/>
              </w:rPr>
              <w:t xml:space="preserve">to </w:t>
            </w:r>
            <w:proofErr w:type="gramStart"/>
            <w:r w:rsidRPr="00AB7475">
              <w:rPr>
                <w:rFonts w:eastAsia="SimSun"/>
                <w:sz w:val="18"/>
                <w:lang w:eastAsia="x-none"/>
              </w:rPr>
              <w:t>min(</w:t>
            </w:r>
            <w:proofErr w:type="gramEnd"/>
            <w:r w:rsidRPr="00AB7475">
              <w:rPr>
                <w:rFonts w:eastAsia="SimSun"/>
                <w:sz w:val="18"/>
                <w:lang w:eastAsia="x-none"/>
              </w:rPr>
              <w:t>2</w:t>
            </w:r>
            <w:r w:rsidRPr="00AB7475">
              <w:rPr>
                <w:rFonts w:eastAsia="SimSun"/>
                <w:sz w:val="18"/>
                <w:vertAlign w:val="superscript"/>
                <w:lang w:eastAsia="x-none"/>
              </w:rPr>
              <w:t>nd</w:t>
            </w:r>
            <w:r w:rsidRPr="00AB7475">
              <w:rPr>
                <w:rFonts w:eastAsia="SimSun"/>
                <w:sz w:val="18"/>
                <w:lang w:eastAsia="x-none"/>
              </w:rPr>
              <w:t xml:space="preserve"> harmonic of the upper frequency edge of the operating band, 60000)</w:t>
            </w:r>
          </w:p>
        </w:tc>
        <w:tc>
          <w:tcPr>
            <w:tcW w:w="1851" w:type="dxa"/>
            <w:tcBorders>
              <w:top w:val="nil"/>
            </w:tcBorders>
            <w:shd w:val="clear" w:color="auto" w:fill="auto"/>
          </w:tcPr>
          <w:p w14:paraId="49B73264" w14:textId="77777777" w:rsidR="00AB7475" w:rsidRPr="00AB7475" w:rsidRDefault="00AB7475" w:rsidP="00AB7475">
            <w:pPr>
              <w:keepNext/>
              <w:keepLines/>
              <w:spacing w:after="0"/>
              <w:jc w:val="center"/>
              <w:rPr>
                <w:rFonts w:eastAsia="SimSun"/>
                <w:sz w:val="18"/>
                <w:lang w:eastAsia="x-none"/>
              </w:rPr>
            </w:pPr>
          </w:p>
        </w:tc>
        <w:tc>
          <w:tcPr>
            <w:tcW w:w="1955" w:type="dxa"/>
          </w:tcPr>
          <w:p w14:paraId="1414F4A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tcBorders>
            <w:shd w:val="clear" w:color="auto" w:fill="auto"/>
          </w:tcPr>
          <w:p w14:paraId="02F99737" w14:textId="77777777" w:rsidR="00AB7475" w:rsidRPr="00AB7475" w:rsidRDefault="00AB7475" w:rsidP="00AB7475">
            <w:pPr>
              <w:keepNext/>
              <w:keepLines/>
              <w:spacing w:after="0"/>
              <w:jc w:val="center"/>
              <w:rPr>
                <w:rFonts w:eastAsia="SimSun"/>
                <w:sz w:val="18"/>
                <w:lang w:eastAsia="x-none"/>
              </w:rPr>
            </w:pPr>
          </w:p>
        </w:tc>
      </w:tr>
      <w:tr w:rsidR="00AB7475" w:rsidRPr="00AB7475" w14:paraId="1EA946FC" w14:textId="77777777" w:rsidTr="0060043F">
        <w:trPr>
          <w:cantSplit/>
          <w:jc w:val="center"/>
        </w:trPr>
        <w:tc>
          <w:tcPr>
            <w:tcW w:w="9794" w:type="dxa"/>
            <w:gridSpan w:val="4"/>
          </w:tcPr>
          <w:p w14:paraId="4E409537" w14:textId="0BA0E089" w:rsidR="00AB7475" w:rsidRPr="00AB7475" w:rsidRDefault="00AB7475" w:rsidP="00AB7475">
            <w:pPr>
              <w:keepNext/>
              <w:keepLines/>
              <w:spacing w:after="0"/>
              <w:ind w:left="851" w:hanging="851"/>
              <w:rPr>
                <w:rFonts w:eastAsia="SimSun"/>
                <w:sz w:val="18"/>
                <w:lang w:val="x-none" w:eastAsia="x-none"/>
              </w:rPr>
            </w:pPr>
            <w:r w:rsidRPr="00AB7475">
              <w:rPr>
                <w:rFonts w:eastAsia="SimSun" w:hint="eastAsia"/>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w:t>
            </w:r>
            <w:proofErr w:type="spellStart"/>
            <w:r w:rsidRPr="00AB7475">
              <w:rPr>
                <w:rFonts w:eastAsia="SimSun" w:hint="eastAsia"/>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given</w:t>
            </w:r>
            <w:proofErr w:type="spellEnd"/>
            <w:r w:rsidRPr="00AB7475">
              <w:rPr>
                <w:rFonts w:eastAsia="SimSun"/>
                <w:sz w:val="18"/>
                <w:lang w:val="x-none" w:eastAsia="x-none"/>
              </w:rPr>
              <w:t xml:space="preserve"> in</w:t>
            </w:r>
            <w:r w:rsidRPr="00AB7475">
              <w:rPr>
                <w:rFonts w:eastAsia="SimSun" w:hint="eastAsia"/>
                <w:sz w:val="18"/>
                <w:lang w:val="x-none" w:eastAsia="x-none"/>
              </w:rPr>
              <w:t xml:space="preserve"> TS</w:t>
            </w:r>
            <w:r w:rsidRPr="00AB7475">
              <w:rPr>
                <w:rFonts w:eastAsia="SimSun"/>
                <w:sz w:val="18"/>
                <w:lang w:val="x-none" w:eastAsia="x-none"/>
              </w:rPr>
              <w:t> </w:t>
            </w:r>
            <w:r w:rsidRPr="00AB7475">
              <w:rPr>
                <w:rFonts w:eastAsia="SimSun" w:hint="eastAsia"/>
                <w:sz w:val="18"/>
                <w:lang w:val="x-none" w:eastAsia="x-none"/>
              </w:rPr>
              <w:t>38.1</w:t>
            </w:r>
            <w:ins w:id="12331" w:author="R4-2108578" w:date="2021-06-01T13:17:00Z">
              <w:r w:rsidR="00D02505" w:rsidRPr="00D02505">
                <w:rPr>
                  <w:rFonts w:eastAsia="SimSun"/>
                  <w:sz w:val="18"/>
                  <w:lang w:eastAsia="x-none"/>
                  <w:rPrChange w:id="12332" w:author="R4-2108578" w:date="2021-06-01T13:19:00Z">
                    <w:rPr>
                      <w:rFonts w:eastAsia="SimSun"/>
                      <w:sz w:val="18"/>
                      <w:lang w:val="pl-PL" w:eastAsia="x-none"/>
                    </w:rPr>
                  </w:rPrChange>
                </w:rPr>
                <w:t>7</w:t>
              </w:r>
            </w:ins>
            <w:del w:id="12333" w:author="R4-2108578" w:date="2021-06-01T13:17:00Z">
              <w:r w:rsidRPr="00AB7475" w:rsidDel="00D02505">
                <w:rPr>
                  <w:rFonts w:eastAsia="SimSun" w:hint="eastAsia"/>
                  <w:sz w:val="18"/>
                  <w:lang w:val="x-none" w:eastAsia="x-none"/>
                </w:rPr>
                <w:delText>0</w:delText>
              </w:r>
            </w:del>
            <w:r w:rsidRPr="00AB7475">
              <w:rPr>
                <w:rFonts w:eastAsia="SimSun" w:hint="eastAsia"/>
                <w:sz w:val="18"/>
                <w:lang w:val="x-none" w:eastAsia="x-none"/>
              </w:rPr>
              <w:t>4</w:t>
            </w:r>
            <w:r w:rsidRPr="00AB7475">
              <w:rPr>
                <w:rFonts w:eastAsia="SimSun"/>
                <w:sz w:val="18"/>
                <w:lang w:val="x-none" w:eastAsia="x-none"/>
              </w:rPr>
              <w:t> </w:t>
            </w:r>
            <w:r w:rsidRPr="00AB7475">
              <w:rPr>
                <w:rFonts w:eastAsia="SimSun" w:hint="eastAsia"/>
                <w:sz w:val="18"/>
                <w:lang w:val="x-none" w:eastAsia="x-none"/>
              </w:rPr>
              <w:t>[2],</w:t>
            </w:r>
            <w:r w:rsidRPr="00AB7475">
              <w:rPr>
                <w:rFonts w:eastAsia="SimSun"/>
                <w:sz w:val="18"/>
                <w:lang w:val="x-none" w:eastAsia="x-none"/>
              </w:rPr>
              <w:t xml:space="preserve"> </w:t>
            </w:r>
            <w:proofErr w:type="spellStart"/>
            <w:r w:rsidRPr="00AB7475">
              <w:rPr>
                <w:rFonts w:eastAsia="SimSun"/>
                <w:sz w:val="18"/>
                <w:lang w:val="x-none" w:eastAsia="x-none"/>
              </w:rPr>
              <w:t>clause</w:t>
            </w:r>
            <w:proofErr w:type="spellEnd"/>
            <w:r w:rsidRPr="00AB7475">
              <w:rPr>
                <w:rFonts w:eastAsia="SimSun"/>
                <w:sz w:val="18"/>
                <w:lang w:val="x-none" w:eastAsia="x-none"/>
              </w:rPr>
              <w:t> </w:t>
            </w:r>
            <w:r w:rsidRPr="00AB7475">
              <w:rPr>
                <w:rFonts w:eastAsia="SimSun" w:hint="eastAsia"/>
                <w:sz w:val="18"/>
                <w:lang w:val="x-none" w:eastAsia="x-none"/>
              </w:rPr>
              <w:t>10.3.3</w:t>
            </w:r>
            <w:r w:rsidRPr="00AB7475">
              <w:rPr>
                <w:rFonts w:eastAsia="SimSun"/>
                <w:sz w:val="18"/>
                <w:lang w:val="x-none" w:eastAsia="x-none"/>
              </w:rPr>
              <w:t>.</w:t>
            </w:r>
          </w:p>
        </w:tc>
      </w:tr>
    </w:tbl>
    <w:p w14:paraId="5F14E984" w14:textId="77777777" w:rsidR="00AB7475" w:rsidRPr="00AB7475" w:rsidRDefault="00AB7475" w:rsidP="00AB7475">
      <w:pPr>
        <w:rPr>
          <w:rFonts w:eastAsia="SimSun"/>
        </w:rPr>
      </w:pPr>
    </w:p>
    <w:p w14:paraId="768E9E92" w14:textId="1EEC76F8" w:rsidR="00684BEA" w:rsidRDefault="00684BEA" w:rsidP="00684BEA">
      <w:pPr>
        <w:pStyle w:val="Heading2"/>
      </w:pPr>
      <w:bookmarkStart w:id="12334" w:name="_Toc70690776"/>
      <w:r w:rsidRPr="00684BEA">
        <w:t>7.7</w:t>
      </w:r>
      <w:r w:rsidRPr="00684BEA">
        <w:tab/>
        <w:t>OTA receiver spurious emissions</w:t>
      </w:r>
      <w:bookmarkEnd w:id="12334"/>
    </w:p>
    <w:p w14:paraId="082F002C" w14:textId="437EE8E5" w:rsidR="00684BEA" w:rsidRDefault="00684BEA" w:rsidP="00684BEA">
      <w:pPr>
        <w:pStyle w:val="Guidance"/>
      </w:pPr>
    </w:p>
    <w:p w14:paraId="7F179B02" w14:textId="77777777" w:rsidR="00AB7475" w:rsidRPr="00AB7475" w:rsidRDefault="00AB7475" w:rsidP="00303FBA">
      <w:pPr>
        <w:pStyle w:val="Heading3"/>
        <w:rPr>
          <w:rFonts w:eastAsia="SimSun"/>
          <w:lang w:eastAsia="sv-SE"/>
        </w:rPr>
      </w:pPr>
      <w:bookmarkStart w:id="12335" w:name="_Toc21102883"/>
      <w:bookmarkStart w:id="12336" w:name="_Toc29810732"/>
      <w:bookmarkStart w:id="12337" w:name="_Toc36636084"/>
      <w:bookmarkStart w:id="12338" w:name="_Toc37273030"/>
      <w:bookmarkStart w:id="12339" w:name="_Toc45886110"/>
      <w:bookmarkStart w:id="12340" w:name="_Toc53183186"/>
      <w:bookmarkStart w:id="12341" w:name="_Toc58915853"/>
      <w:bookmarkStart w:id="12342" w:name="_Toc58918034"/>
      <w:bookmarkStart w:id="12343" w:name="_Toc70690777"/>
      <w:r w:rsidRPr="00AB7475">
        <w:rPr>
          <w:rFonts w:eastAsia="SimSun"/>
          <w:lang w:eastAsia="sv-SE"/>
        </w:rPr>
        <w:t>7.7.1</w:t>
      </w:r>
      <w:r w:rsidRPr="00AB7475">
        <w:rPr>
          <w:rFonts w:eastAsia="SimSun"/>
          <w:lang w:eastAsia="sv-SE"/>
        </w:rPr>
        <w:tab/>
        <w:t>Definition and applicability</w:t>
      </w:r>
      <w:bookmarkEnd w:id="12335"/>
      <w:bookmarkEnd w:id="12336"/>
      <w:bookmarkEnd w:id="12337"/>
      <w:bookmarkEnd w:id="12338"/>
      <w:bookmarkEnd w:id="12339"/>
      <w:bookmarkEnd w:id="12340"/>
      <w:bookmarkEnd w:id="12341"/>
      <w:bookmarkEnd w:id="12342"/>
      <w:bookmarkEnd w:id="12343"/>
    </w:p>
    <w:p w14:paraId="47A2908A" w14:textId="77777777" w:rsidR="00AB7475" w:rsidRPr="00AB7475" w:rsidRDefault="00AB7475" w:rsidP="00AB7475">
      <w:pPr>
        <w:rPr>
          <w:rFonts w:eastAsia="SimSun"/>
          <w:lang w:val="en-US" w:eastAsia="zh-CN"/>
        </w:rPr>
      </w:pPr>
      <w:bookmarkStart w:id="12344" w:name="_Hlk500350430"/>
      <w:r w:rsidRPr="00AB7475">
        <w:rPr>
          <w:rFonts w:eastAsia="SimSun"/>
          <w:lang w:val="en-US" w:eastAsia="zh-CN"/>
        </w:rPr>
        <w:t xml:space="preserve">The OTA </w:t>
      </w:r>
      <w:r w:rsidRPr="00AB7475">
        <w:rPr>
          <w:rFonts w:eastAsia="SimSun"/>
          <w:lang w:eastAsia="zh-CN"/>
        </w:rPr>
        <w:t xml:space="preserve">RX </w:t>
      </w:r>
      <w:r w:rsidRPr="00AB7475">
        <w:rPr>
          <w:rFonts w:eastAsia="SimSun"/>
          <w:lang w:val="en-US" w:eastAsia="zh-CN"/>
        </w:rPr>
        <w:t>spurious emission is the power of the emissions radiated from the antenna array from a receiver unit.</w:t>
      </w:r>
    </w:p>
    <w:p w14:paraId="428FDEDE" w14:textId="77777777" w:rsidR="00AB7475" w:rsidRPr="00AB7475" w:rsidRDefault="00AB7475" w:rsidP="00AB7475">
      <w:pPr>
        <w:rPr>
          <w:rFonts w:eastAsia="SimSun"/>
        </w:rPr>
      </w:pPr>
      <w:r w:rsidRPr="00AB7475">
        <w:rPr>
          <w:rFonts w:eastAsia="SimSun"/>
        </w:rPr>
        <w:t>Unless otherwise stated, all requirements are measured as mean power.</w:t>
      </w:r>
    </w:p>
    <w:p w14:paraId="2465B13C" w14:textId="77777777" w:rsidR="00AB7475" w:rsidRPr="00AB7475" w:rsidRDefault="00AB7475" w:rsidP="00AB7475">
      <w:pPr>
        <w:rPr>
          <w:rFonts w:eastAsia="SimSun"/>
        </w:rPr>
      </w:pPr>
      <w:r w:rsidRPr="00AB7475">
        <w:rPr>
          <w:rFonts w:eastAsia="SimSun"/>
        </w:rPr>
        <w:t xml:space="preserve">The OTA receiver spurious emission limits for FR1 shall apply from 30 MHz to 12.75 GHz, excluding the frequency range from </w:t>
      </w:r>
      <w:proofErr w:type="spellStart"/>
      <w:r w:rsidRPr="00AB7475">
        <w:rPr>
          <w:rFonts w:eastAsia="SimSun" w:cs="v5.0.0"/>
        </w:rPr>
        <w:t>Δf</w:t>
      </w:r>
      <w:r w:rsidRPr="00AB7475">
        <w:rPr>
          <w:rFonts w:eastAsia="SimSun" w:cs="v5.0.0"/>
          <w:vertAlign w:val="subscript"/>
        </w:rPr>
        <w:t>OBUE</w:t>
      </w:r>
      <w:proofErr w:type="spellEnd"/>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proofErr w:type="spellStart"/>
      <w:r w:rsidRPr="00AB7475">
        <w:rPr>
          <w:rFonts w:eastAsia="SimSun" w:cs="v5.0.0"/>
        </w:rPr>
        <w:t>Δf</w:t>
      </w:r>
      <w:r w:rsidRPr="00AB7475">
        <w:rPr>
          <w:rFonts w:eastAsia="SimSun" w:cs="v5.0.0"/>
          <w:vertAlign w:val="subscript"/>
        </w:rPr>
        <w:t>OBUE</w:t>
      </w:r>
      <w:proofErr w:type="spellEnd"/>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proofErr w:type="spellStart"/>
      <w:r w:rsidRPr="00AB7475">
        <w:rPr>
          <w:rFonts w:eastAsia="SimSun" w:cs="v5.0.0"/>
        </w:rPr>
        <w:t>Δf</w:t>
      </w:r>
      <w:r w:rsidRPr="00AB7475">
        <w:rPr>
          <w:rFonts w:eastAsia="SimSun" w:cs="v5.0.0"/>
          <w:vertAlign w:val="subscript"/>
        </w:rPr>
        <w:t>OBUE</w:t>
      </w:r>
      <w:proofErr w:type="spellEnd"/>
      <w:r w:rsidRPr="00AB7475">
        <w:rPr>
          <w:rFonts w:eastAsia="SimSun" w:cs="v5.0.0"/>
        </w:rPr>
        <w:t xml:space="preserve"> is defined in clause [6.7.1]</w:t>
      </w:r>
      <w:r w:rsidRPr="00AB7475">
        <w:rPr>
          <w:rFonts w:eastAsia="SimSun"/>
        </w:rPr>
        <w:t xml:space="preserve">. For some </w:t>
      </w:r>
      <w:r w:rsidRPr="00AB7475">
        <w:rPr>
          <w:rFonts w:eastAsia="SimSun"/>
          <w:i/>
        </w:rPr>
        <w:t>operating bands</w:t>
      </w:r>
      <w:r w:rsidRPr="00AB7475">
        <w:rPr>
          <w:rFonts w:eastAsia="SimSun"/>
        </w:rPr>
        <w:t xml:space="preserve">, the upper limit of the spurious range might be higher than 12.75 GHz </w:t>
      </w:r>
      <w:proofErr w:type="gramStart"/>
      <w:r w:rsidRPr="00AB7475">
        <w:rPr>
          <w:rFonts w:eastAsia="SimSun"/>
        </w:rPr>
        <w:t>in order to</w:t>
      </w:r>
      <w:proofErr w:type="gramEnd"/>
      <w:r w:rsidRPr="00AB7475">
        <w:rPr>
          <w:rFonts w:eastAsia="SimSun"/>
        </w:rPr>
        <w:t xml:space="preserve"> comply with the 5</w:t>
      </w:r>
      <w:r w:rsidRPr="00AB7475">
        <w:rPr>
          <w:rFonts w:eastAsia="SimSun"/>
          <w:vertAlign w:val="superscript"/>
        </w:rPr>
        <w:t>th</w:t>
      </w:r>
      <w:r w:rsidRPr="00AB7475">
        <w:rPr>
          <w:rFonts w:eastAsia="SimSun"/>
        </w:rPr>
        <w:t xml:space="preserve"> harmonic limit of the </w:t>
      </w:r>
      <w:r w:rsidRPr="00AB7475">
        <w:rPr>
          <w:rFonts w:eastAsia="SimSun" w:hint="eastAsia"/>
          <w:lang w:val="en-US" w:eastAsia="zh-CN"/>
        </w:rPr>
        <w:t>uplink</w:t>
      </w:r>
      <w:r w:rsidRPr="00AB7475">
        <w:rPr>
          <w:rFonts w:eastAsia="SimSun"/>
          <w:lang w:val="en-US" w:eastAsia="zh-CN"/>
        </w:rPr>
        <w:t xml:space="preserve"> </w:t>
      </w:r>
      <w:r w:rsidRPr="00AB7475">
        <w:rPr>
          <w:rFonts w:eastAsia="SimSun"/>
          <w:i/>
        </w:rPr>
        <w:t>operating band</w:t>
      </w:r>
      <w:r w:rsidRPr="00AB7475">
        <w:rPr>
          <w:rFonts w:eastAsia="SimSun"/>
        </w:rPr>
        <w:t>, as specified in ITU-R recommendation SM.329 [Z].</w:t>
      </w:r>
    </w:p>
    <w:p w14:paraId="6C4D0251"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w:t>
      </w:r>
      <w:r w:rsidRPr="00AB7475">
        <w:rPr>
          <w:rFonts w:eastAsia="SimSun"/>
        </w:rPr>
        <w:t xml:space="preserve"> the above exclusion applies for each supported </w:t>
      </w:r>
      <w:r w:rsidRPr="00AB7475">
        <w:rPr>
          <w:rFonts w:eastAsia="SimSun"/>
          <w:i/>
        </w:rPr>
        <w:t>operating band</w:t>
      </w:r>
      <w:r w:rsidRPr="00AB7475">
        <w:rPr>
          <w:rFonts w:eastAsia="SimSun"/>
        </w:rPr>
        <w:t>.</w:t>
      </w:r>
    </w:p>
    <w:p w14:paraId="615ECE1E" w14:textId="77777777" w:rsidR="00AB7475" w:rsidRPr="00AB7475" w:rsidRDefault="00AB7475" w:rsidP="00AB7475">
      <w:pPr>
        <w:rPr>
          <w:rFonts w:eastAsia="SimSun"/>
        </w:rPr>
      </w:pPr>
      <w:r w:rsidRPr="00AB7475">
        <w:rPr>
          <w:rFonts w:eastAsia="SimSun"/>
        </w:rPr>
        <w:lastRenderedPageBreak/>
        <w:t xml:space="preserve">The OTA </w:t>
      </w:r>
      <w:r w:rsidRPr="00AB7475">
        <w:rPr>
          <w:rFonts w:eastAsia="SimSun" w:hint="eastAsia"/>
          <w:lang w:val="en-US" w:eastAsia="zh-CN"/>
        </w:rPr>
        <w:t>receiver</w:t>
      </w:r>
      <w:r w:rsidRPr="00AB7475" w:rsidDel="009A172E">
        <w:rPr>
          <w:rFonts w:eastAsia="SimSun"/>
        </w:rPr>
        <w:t xml:space="preserve"> </w:t>
      </w:r>
      <w:r w:rsidRPr="00AB7475">
        <w:rPr>
          <w:rFonts w:eastAsia="SimSun"/>
        </w:rPr>
        <w:t>spurious emission limits for FR2 shall apply from 30 MHz to 2</w:t>
      </w:r>
      <w:r w:rsidRPr="00AB7475">
        <w:rPr>
          <w:rFonts w:eastAsia="SimSun"/>
          <w:vertAlign w:val="superscript"/>
        </w:rPr>
        <w:t>nd</w:t>
      </w:r>
      <w:r w:rsidRPr="00AB7475">
        <w:rPr>
          <w:rFonts w:eastAsia="SimSun"/>
        </w:rPr>
        <w:t xml:space="preserve"> harmonic of the upper frequency edge of the uplink </w:t>
      </w:r>
      <w:r w:rsidRPr="00AB7475">
        <w:rPr>
          <w:rFonts w:eastAsia="SimSun"/>
          <w:i/>
        </w:rPr>
        <w:t>operating band</w:t>
      </w:r>
      <w:r w:rsidRPr="00AB7475">
        <w:rPr>
          <w:rFonts w:eastAsia="SimSun"/>
        </w:rPr>
        <w:t xml:space="preserve">, excluding the frequency range from </w:t>
      </w:r>
      <w:proofErr w:type="spellStart"/>
      <w:r w:rsidRPr="00AB7475">
        <w:rPr>
          <w:rFonts w:eastAsia="SimSun" w:cs="v5.0.0"/>
        </w:rPr>
        <w:t>Δf</w:t>
      </w:r>
      <w:r w:rsidRPr="00AB7475">
        <w:rPr>
          <w:rFonts w:eastAsia="SimSun" w:cs="v5.0.0"/>
          <w:vertAlign w:val="subscript"/>
        </w:rPr>
        <w:t>OBUE</w:t>
      </w:r>
      <w:proofErr w:type="spellEnd"/>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proofErr w:type="spellStart"/>
      <w:r w:rsidRPr="00AB7475">
        <w:rPr>
          <w:rFonts w:eastAsia="SimSun" w:cs="v5.0.0"/>
        </w:rPr>
        <w:t>Δf</w:t>
      </w:r>
      <w:r w:rsidRPr="00AB7475">
        <w:rPr>
          <w:rFonts w:eastAsia="SimSun" w:cs="v5.0.0"/>
          <w:vertAlign w:val="subscript"/>
        </w:rPr>
        <w:t>OBUE</w:t>
      </w:r>
      <w:proofErr w:type="spellEnd"/>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proofErr w:type="spellStart"/>
      <w:r w:rsidRPr="00AB7475">
        <w:rPr>
          <w:rFonts w:eastAsia="SimSun" w:cs="v5.0.0"/>
        </w:rPr>
        <w:t>Δf</w:t>
      </w:r>
      <w:r w:rsidRPr="00AB7475">
        <w:rPr>
          <w:rFonts w:eastAsia="SimSun" w:cs="v5.0.0"/>
          <w:vertAlign w:val="subscript"/>
        </w:rPr>
        <w:t>OBUE</w:t>
      </w:r>
      <w:proofErr w:type="spellEnd"/>
      <w:r w:rsidRPr="00AB7475">
        <w:rPr>
          <w:rFonts w:eastAsia="SimSun" w:cs="v5.0.0"/>
        </w:rPr>
        <w:t xml:space="preserve"> is defined in clause [6.7.1]</w:t>
      </w:r>
      <w:r w:rsidRPr="00AB7475">
        <w:rPr>
          <w:rFonts w:eastAsia="SimSun"/>
        </w:rPr>
        <w:t>.</w:t>
      </w:r>
    </w:p>
    <w:p w14:paraId="0D1635EF" w14:textId="77777777" w:rsidR="00AB7475" w:rsidRPr="00AB7475" w:rsidRDefault="00AB7475" w:rsidP="00AB7475">
      <w:pPr>
        <w:rPr>
          <w:rFonts w:eastAsia="SimSun"/>
          <w:lang w:eastAsia="zh-CN"/>
        </w:rPr>
      </w:pPr>
      <w:r w:rsidRPr="00AB7475">
        <w:rPr>
          <w:rFonts w:eastAsia="SimSun"/>
          <w:lang w:eastAsia="zh-CN"/>
        </w:rPr>
        <w:t xml:space="preserve">For a IAB operating in TDD, the OTA RX spurious emissions requirement shall apply during the </w:t>
      </w:r>
      <w:r w:rsidRPr="00AB7475">
        <w:rPr>
          <w:rFonts w:eastAsia="SimSun"/>
          <w:i/>
          <w:lang w:eastAsia="zh-CN"/>
        </w:rPr>
        <w:t>transmitter OFF period</w:t>
      </w:r>
      <w:r w:rsidRPr="00AB7475">
        <w:rPr>
          <w:rFonts w:eastAsia="SimSun"/>
          <w:lang w:eastAsia="zh-CN"/>
        </w:rPr>
        <w:t xml:space="preserve"> only.</w:t>
      </w:r>
    </w:p>
    <w:bookmarkEnd w:id="12344"/>
    <w:p w14:paraId="281FCDEB" w14:textId="77777777" w:rsidR="00AB7475" w:rsidRPr="00AB7475" w:rsidRDefault="00AB7475" w:rsidP="00AB7475">
      <w:pPr>
        <w:rPr>
          <w:rFonts w:eastAsia="SimSun"/>
        </w:rPr>
      </w:pPr>
      <w:r w:rsidRPr="00AB7475">
        <w:rPr>
          <w:rFonts w:eastAsia="SimSun"/>
        </w:rPr>
        <w:t xml:space="preserve">The metric used to capture OTA receiver spurious emissions for </w:t>
      </w:r>
      <w:r w:rsidRPr="00AB7475">
        <w:rPr>
          <w:rFonts w:eastAsia="SimSun"/>
          <w:i/>
        </w:rPr>
        <w:t>IAB type 1-O</w:t>
      </w:r>
      <w:r w:rsidRPr="00AB7475">
        <w:rPr>
          <w:rFonts w:eastAsia="SimSun"/>
        </w:rPr>
        <w:t xml:space="preserve"> and </w:t>
      </w:r>
      <w:r w:rsidRPr="00AB7475">
        <w:rPr>
          <w:rFonts w:eastAsia="SimSun"/>
          <w:i/>
        </w:rPr>
        <w:t>IAB type 2-O</w:t>
      </w:r>
      <w:r w:rsidRPr="00AB7475">
        <w:rPr>
          <w:rFonts w:eastAsia="SimSun"/>
        </w:rPr>
        <w:t xml:space="preserve"> is total radiated power (TRP), with the </w:t>
      </w:r>
      <w:r w:rsidRPr="00AB7475">
        <w:rPr>
          <w:rFonts w:eastAsia="SimSun"/>
          <w:lang w:eastAsia="zh-CN"/>
        </w:rPr>
        <w:t>requirement defined at the RIB</w:t>
      </w:r>
      <w:r w:rsidRPr="00AB7475">
        <w:rPr>
          <w:rFonts w:eastAsia="SimSun"/>
        </w:rPr>
        <w:t>.</w:t>
      </w:r>
    </w:p>
    <w:p w14:paraId="672B7DC5" w14:textId="77777777" w:rsidR="00AB7475" w:rsidRPr="00AB7475" w:rsidRDefault="00AB7475" w:rsidP="00303FBA">
      <w:pPr>
        <w:pStyle w:val="Heading3"/>
        <w:rPr>
          <w:rFonts w:eastAsia="SimSun"/>
          <w:lang w:eastAsia="sv-SE"/>
        </w:rPr>
      </w:pPr>
      <w:bookmarkStart w:id="12345" w:name="_Toc21102884"/>
      <w:bookmarkStart w:id="12346" w:name="_Toc29810733"/>
      <w:bookmarkStart w:id="12347" w:name="_Toc36636085"/>
      <w:bookmarkStart w:id="12348" w:name="_Toc37273031"/>
      <w:bookmarkStart w:id="12349" w:name="_Toc45886111"/>
      <w:bookmarkStart w:id="12350" w:name="_Toc53183187"/>
      <w:bookmarkStart w:id="12351" w:name="_Toc58915854"/>
      <w:bookmarkStart w:id="12352" w:name="_Toc58918035"/>
      <w:bookmarkStart w:id="12353" w:name="_Toc70690778"/>
      <w:r w:rsidRPr="00AB7475">
        <w:rPr>
          <w:rFonts w:eastAsia="SimSun"/>
          <w:lang w:eastAsia="sv-SE"/>
        </w:rPr>
        <w:t>7.7.2</w:t>
      </w:r>
      <w:r w:rsidRPr="00AB7475">
        <w:rPr>
          <w:rFonts w:eastAsia="SimSun"/>
          <w:lang w:eastAsia="sv-SE"/>
        </w:rPr>
        <w:tab/>
        <w:t>Minimum requirement</w:t>
      </w:r>
      <w:bookmarkEnd w:id="12345"/>
      <w:bookmarkEnd w:id="12346"/>
      <w:bookmarkEnd w:id="12347"/>
      <w:bookmarkEnd w:id="12348"/>
      <w:bookmarkEnd w:id="12349"/>
      <w:bookmarkEnd w:id="12350"/>
      <w:bookmarkEnd w:id="12351"/>
      <w:bookmarkEnd w:id="12352"/>
      <w:bookmarkEnd w:id="12353"/>
    </w:p>
    <w:p w14:paraId="0A84E0C3" w14:textId="3DC245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2354" w:author="R4-2108578" w:date="2021-06-01T13:19:00Z">
        <w:r w:rsidR="00D02505">
          <w:rPr>
            <w:rFonts w:eastAsia="SimSun"/>
          </w:rPr>
          <w:t>2</w:t>
        </w:r>
      </w:ins>
      <w:del w:id="12355" w:author="R4-2108578" w:date="2021-06-01T13:19:00Z">
        <w:r w:rsidRPr="00AB7475" w:rsidDel="00D02505">
          <w:rPr>
            <w:rFonts w:eastAsia="SimSun"/>
          </w:rPr>
          <w:delText>x</w:delText>
        </w:r>
      </w:del>
      <w:r w:rsidRPr="00AB7475">
        <w:rPr>
          <w:rFonts w:eastAsia="SimSun"/>
        </w:rPr>
        <w:t>], clause 10.7.1.2.</w:t>
      </w:r>
    </w:p>
    <w:p w14:paraId="26AF456D" w14:textId="224992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2356" w:author="R4-2108578" w:date="2021-06-01T13:19:00Z">
        <w:r w:rsidR="00D02505">
          <w:rPr>
            <w:rFonts w:eastAsia="SimSun"/>
          </w:rPr>
          <w:t>2</w:t>
        </w:r>
      </w:ins>
      <w:del w:id="12357" w:author="R4-2108578" w:date="2021-06-01T13:19:00Z">
        <w:r w:rsidRPr="00AB7475" w:rsidDel="00D02505">
          <w:rPr>
            <w:rFonts w:eastAsia="SimSun"/>
          </w:rPr>
          <w:delText>x</w:delText>
        </w:r>
      </w:del>
      <w:r w:rsidRPr="00AB7475">
        <w:rPr>
          <w:rFonts w:eastAsia="SimSun"/>
        </w:rPr>
        <w:t>], clause 10.7.2.2.</w:t>
      </w:r>
    </w:p>
    <w:p w14:paraId="2D071CFF" w14:textId="47CD4A08"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2358" w:author="R4-2108578" w:date="2021-06-01T13:19:00Z">
        <w:r w:rsidR="00D02505">
          <w:rPr>
            <w:rFonts w:eastAsia="SimSun"/>
          </w:rPr>
          <w:t>2</w:t>
        </w:r>
      </w:ins>
      <w:del w:id="12359" w:author="R4-2108578" w:date="2021-06-01T13:19:00Z">
        <w:r w:rsidRPr="00AB7475" w:rsidDel="00D02505">
          <w:rPr>
            <w:rFonts w:eastAsia="SimSun"/>
          </w:rPr>
          <w:delText>x</w:delText>
        </w:r>
      </w:del>
      <w:r w:rsidRPr="00AB7475">
        <w:rPr>
          <w:rFonts w:eastAsia="SimSun"/>
        </w:rPr>
        <w:t>], clause 10.7.3.1.</w:t>
      </w:r>
    </w:p>
    <w:p w14:paraId="04F03789" w14:textId="228D4752"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2360" w:author="R4-2108578" w:date="2021-06-01T13:19:00Z">
        <w:r w:rsidR="00D02505">
          <w:rPr>
            <w:rFonts w:eastAsia="SimSun"/>
          </w:rPr>
          <w:t>2</w:t>
        </w:r>
      </w:ins>
      <w:del w:id="12361" w:author="R4-2108578" w:date="2021-06-01T13:19:00Z">
        <w:r w:rsidRPr="00AB7475" w:rsidDel="00D02505">
          <w:rPr>
            <w:rFonts w:eastAsia="SimSun"/>
          </w:rPr>
          <w:delText>x</w:delText>
        </w:r>
      </w:del>
      <w:r w:rsidRPr="00AB7475">
        <w:rPr>
          <w:rFonts w:eastAsia="SimSun"/>
        </w:rPr>
        <w:t>], clause 10.7.3.2.</w:t>
      </w:r>
    </w:p>
    <w:p w14:paraId="0E8F2E88" w14:textId="77777777" w:rsidR="00AB7475" w:rsidRPr="00AB7475" w:rsidRDefault="00AB7475" w:rsidP="00303FBA">
      <w:pPr>
        <w:pStyle w:val="Heading3"/>
        <w:rPr>
          <w:rFonts w:eastAsia="SimSun"/>
          <w:lang w:eastAsia="sv-SE"/>
        </w:rPr>
      </w:pPr>
      <w:bookmarkStart w:id="12362" w:name="_Toc21102885"/>
      <w:bookmarkStart w:id="12363" w:name="_Toc29810734"/>
      <w:bookmarkStart w:id="12364" w:name="_Toc36636086"/>
      <w:bookmarkStart w:id="12365" w:name="_Toc37273032"/>
      <w:bookmarkStart w:id="12366" w:name="_Toc45886112"/>
      <w:bookmarkStart w:id="12367" w:name="_Toc53183188"/>
      <w:bookmarkStart w:id="12368" w:name="_Toc58915855"/>
      <w:bookmarkStart w:id="12369" w:name="_Toc58918036"/>
      <w:bookmarkStart w:id="12370" w:name="_Toc70690779"/>
      <w:r w:rsidRPr="00AB7475">
        <w:rPr>
          <w:rFonts w:eastAsia="SimSun"/>
          <w:lang w:eastAsia="sv-SE"/>
        </w:rPr>
        <w:t>7.7.3</w:t>
      </w:r>
      <w:r w:rsidRPr="00AB7475">
        <w:rPr>
          <w:rFonts w:eastAsia="SimSun"/>
          <w:lang w:eastAsia="sv-SE"/>
        </w:rPr>
        <w:tab/>
        <w:t>Test purpose</w:t>
      </w:r>
      <w:bookmarkEnd w:id="12362"/>
      <w:bookmarkEnd w:id="12363"/>
      <w:bookmarkEnd w:id="12364"/>
      <w:bookmarkEnd w:id="12365"/>
      <w:bookmarkEnd w:id="12366"/>
      <w:bookmarkEnd w:id="12367"/>
      <w:bookmarkEnd w:id="12368"/>
      <w:bookmarkEnd w:id="12369"/>
      <w:bookmarkEnd w:id="12370"/>
    </w:p>
    <w:p w14:paraId="25F8CDE2" w14:textId="77777777" w:rsidR="00AB7475" w:rsidRPr="00AB7475" w:rsidRDefault="00AB7475" w:rsidP="00AB7475">
      <w:pPr>
        <w:rPr>
          <w:rFonts w:eastAsia="SimSun"/>
        </w:rPr>
      </w:pPr>
      <w:r w:rsidRPr="00AB7475">
        <w:rPr>
          <w:rFonts w:eastAsia="SimSun"/>
        </w:rPr>
        <w:t>The test purpose is to verify if the receiver radiated spurious emissions from the IAB at the RIB are within the specified minimum requirements.</w:t>
      </w:r>
    </w:p>
    <w:p w14:paraId="54FF0C99" w14:textId="77777777" w:rsidR="00AB7475" w:rsidRPr="00AB7475" w:rsidRDefault="00AB7475" w:rsidP="00303FBA">
      <w:pPr>
        <w:pStyle w:val="Heading3"/>
        <w:rPr>
          <w:rFonts w:eastAsia="SimSun"/>
          <w:lang w:eastAsia="sv-SE"/>
        </w:rPr>
      </w:pPr>
      <w:bookmarkStart w:id="12371" w:name="_Toc21102886"/>
      <w:bookmarkStart w:id="12372" w:name="_Toc29810735"/>
      <w:bookmarkStart w:id="12373" w:name="_Toc36636087"/>
      <w:bookmarkStart w:id="12374" w:name="_Toc37273033"/>
      <w:bookmarkStart w:id="12375" w:name="_Toc45886113"/>
      <w:bookmarkStart w:id="12376" w:name="_Toc53183189"/>
      <w:bookmarkStart w:id="12377" w:name="_Toc58915856"/>
      <w:bookmarkStart w:id="12378" w:name="_Toc58918037"/>
      <w:bookmarkStart w:id="12379" w:name="_Toc70690780"/>
      <w:r w:rsidRPr="00AB7475">
        <w:rPr>
          <w:rFonts w:eastAsia="SimSun"/>
          <w:lang w:eastAsia="sv-SE"/>
        </w:rPr>
        <w:t>7.7.4</w:t>
      </w:r>
      <w:r w:rsidRPr="00AB7475">
        <w:rPr>
          <w:rFonts w:eastAsia="SimSun"/>
          <w:lang w:eastAsia="sv-SE"/>
        </w:rPr>
        <w:tab/>
        <w:t>Method of test</w:t>
      </w:r>
      <w:bookmarkEnd w:id="12371"/>
      <w:bookmarkEnd w:id="12372"/>
      <w:bookmarkEnd w:id="12373"/>
      <w:bookmarkEnd w:id="12374"/>
      <w:bookmarkEnd w:id="12375"/>
      <w:bookmarkEnd w:id="12376"/>
      <w:bookmarkEnd w:id="12377"/>
      <w:bookmarkEnd w:id="12378"/>
      <w:bookmarkEnd w:id="12379"/>
    </w:p>
    <w:p w14:paraId="57933DF2" w14:textId="77777777" w:rsidR="00AB7475" w:rsidRPr="00AB7475" w:rsidRDefault="00AB7475" w:rsidP="00303FBA">
      <w:pPr>
        <w:pStyle w:val="Heading4"/>
        <w:rPr>
          <w:rFonts w:eastAsia="SimSun"/>
          <w:lang w:eastAsia="sv-SE"/>
        </w:rPr>
      </w:pPr>
      <w:bookmarkStart w:id="12380" w:name="_Toc21102887"/>
      <w:bookmarkStart w:id="12381" w:name="_Toc29810736"/>
      <w:bookmarkStart w:id="12382" w:name="_Toc36636088"/>
      <w:bookmarkStart w:id="12383" w:name="_Toc37273034"/>
      <w:bookmarkStart w:id="12384" w:name="_Toc45886114"/>
      <w:bookmarkStart w:id="12385" w:name="_Toc53183190"/>
      <w:bookmarkStart w:id="12386" w:name="_Toc58915857"/>
      <w:bookmarkStart w:id="12387" w:name="_Toc58918038"/>
      <w:bookmarkStart w:id="12388" w:name="_Toc70690781"/>
      <w:r w:rsidRPr="00AB7475">
        <w:rPr>
          <w:rFonts w:eastAsia="SimSun"/>
          <w:lang w:eastAsia="sv-SE"/>
        </w:rPr>
        <w:t>7.7.4.1</w:t>
      </w:r>
      <w:r w:rsidRPr="00AB7475">
        <w:rPr>
          <w:rFonts w:eastAsia="SimSun"/>
          <w:lang w:eastAsia="sv-SE"/>
        </w:rPr>
        <w:tab/>
        <w:t>Initial conditions</w:t>
      </w:r>
      <w:bookmarkEnd w:id="12380"/>
      <w:bookmarkEnd w:id="12381"/>
      <w:bookmarkEnd w:id="12382"/>
      <w:bookmarkEnd w:id="12383"/>
      <w:bookmarkEnd w:id="12384"/>
      <w:bookmarkEnd w:id="12385"/>
      <w:bookmarkEnd w:id="12386"/>
      <w:bookmarkEnd w:id="12387"/>
      <w:bookmarkEnd w:id="12388"/>
    </w:p>
    <w:p w14:paraId="46BC4A20" w14:textId="77777777" w:rsidR="00AB7475" w:rsidRPr="00AB7475" w:rsidRDefault="00AB7475" w:rsidP="00AB7475">
      <w:pPr>
        <w:rPr>
          <w:rFonts w:eastAsia="SimSun"/>
        </w:rPr>
      </w:pPr>
      <w:r w:rsidRPr="00AB7475">
        <w:rPr>
          <w:rFonts w:eastAsia="SimSun"/>
        </w:rPr>
        <w:t>Test environment: Normal; see annex B.2.</w:t>
      </w:r>
    </w:p>
    <w:p w14:paraId="407485F7" w14:textId="77777777" w:rsidR="00AB7475" w:rsidRPr="00AB7475" w:rsidRDefault="00AB7475" w:rsidP="00AB7475">
      <w:pPr>
        <w:rPr>
          <w:rFonts w:eastAsia="SimSun"/>
        </w:rPr>
      </w:pPr>
      <w:r w:rsidRPr="00AB7475">
        <w:rPr>
          <w:rFonts w:eastAsia="SimSun"/>
        </w:rPr>
        <w:t>RF channels to be tested for single carrier, see clause 4.9.1:</w:t>
      </w:r>
      <w:r w:rsidRPr="00AB7475">
        <w:rPr>
          <w:rFonts w:eastAsia="SimSun"/>
        </w:rPr>
        <w:tab/>
      </w:r>
    </w:p>
    <w:p w14:paraId="5144347D"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409E7E7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 xml:space="preserve">B when testing from 30 MHz to </w:t>
      </w:r>
      <w:proofErr w:type="spellStart"/>
      <w:r w:rsidRPr="00AB7475">
        <w:rPr>
          <w:rFonts w:eastAsia="SimSun"/>
        </w:rPr>
        <w:t>F</w:t>
      </w:r>
      <w:r w:rsidRPr="00AB7475">
        <w:rPr>
          <w:rFonts w:eastAsia="SimSun"/>
          <w:vertAlign w:val="subscript"/>
        </w:rPr>
        <w:t>DL_low</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p>
    <w:p w14:paraId="1B6794D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 xml:space="preserve">T when testing from </w:t>
      </w:r>
      <w:proofErr w:type="spellStart"/>
      <w:r w:rsidRPr="00AB7475">
        <w:rPr>
          <w:rFonts w:eastAsia="SimSun"/>
        </w:rPr>
        <w:t>F</w:t>
      </w:r>
      <w:r w:rsidRPr="00AB7475">
        <w:rPr>
          <w:rFonts w:eastAsia="SimSun"/>
          <w:vertAlign w:val="subscript"/>
        </w:rPr>
        <w:t>DL_high</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6FC6F47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E9D880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lang w:val="en-US" w:eastAsia="zh-CN"/>
        </w:rPr>
        <w:t xml:space="preserve"> when testing from 30 MHz to </w:t>
      </w:r>
      <w:proofErr w:type="spellStart"/>
      <w:r w:rsidRPr="00AB7475">
        <w:rPr>
          <w:rFonts w:eastAsia="SimSun"/>
        </w:rPr>
        <w:t>F</w:t>
      </w:r>
      <w:r w:rsidRPr="00AB7475">
        <w:rPr>
          <w:rFonts w:eastAsia="SimSun"/>
          <w:sz w:val="18"/>
          <w:vertAlign w:val="subscript"/>
        </w:rPr>
        <w:t>DL_low</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p>
    <w:p w14:paraId="3C78EFEE"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lang w:val="en-US" w:eastAsia="zh-CN"/>
        </w:rPr>
        <w:t xml:space="preserve"> when testing from </w:t>
      </w:r>
      <w:proofErr w:type="spellStart"/>
      <w:r w:rsidRPr="00AB7475">
        <w:rPr>
          <w:rFonts w:eastAsia="SimSun"/>
        </w:rPr>
        <w:t>F</w:t>
      </w:r>
      <w:r w:rsidRPr="00AB7475">
        <w:rPr>
          <w:rFonts w:eastAsia="SimSun"/>
          <w:sz w:val="18"/>
          <w:vertAlign w:val="subscript"/>
        </w:rPr>
        <w:t>DL_high</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06994073"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single-band operation</w:t>
      </w:r>
      <w:r w:rsidRPr="00AB7475">
        <w:rPr>
          <w:rFonts w:eastAsia="SimSun"/>
        </w:rPr>
        <w:t>, see clause 4.9.1:</w:t>
      </w:r>
    </w:p>
    <w:p w14:paraId="404A3E17"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7B3CC8AD"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proofErr w:type="spellStart"/>
      <w:r w:rsidRPr="00AB7475">
        <w:rPr>
          <w:rFonts w:eastAsia="SimSun"/>
        </w:rPr>
        <w:t>F</w:t>
      </w:r>
      <w:r w:rsidRPr="00AB7475">
        <w:rPr>
          <w:rFonts w:eastAsia="SimSun"/>
          <w:sz w:val="18"/>
          <w:vertAlign w:val="subscript"/>
        </w:rPr>
        <w:t>DL_low</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p>
    <w:p w14:paraId="65EB8A42"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proofErr w:type="spellStart"/>
      <w:r w:rsidRPr="00AB7475">
        <w:rPr>
          <w:rFonts w:eastAsia="SimSun"/>
        </w:rPr>
        <w:t>F</w:t>
      </w:r>
      <w:r w:rsidRPr="00AB7475">
        <w:rPr>
          <w:rFonts w:eastAsia="SimSun"/>
          <w:sz w:val="18"/>
          <w:vertAlign w:val="subscript"/>
        </w:rPr>
        <w:t>DL_high</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1823F81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6F17CB2"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proofErr w:type="spellStart"/>
      <w:r w:rsidRPr="00AB7475">
        <w:rPr>
          <w:rFonts w:eastAsia="SimSun"/>
        </w:rPr>
        <w:t>F</w:t>
      </w:r>
      <w:r w:rsidRPr="00AB7475">
        <w:rPr>
          <w:rFonts w:eastAsia="SimSun"/>
          <w:sz w:val="18"/>
          <w:vertAlign w:val="subscript"/>
        </w:rPr>
        <w:t>DL_low</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p>
    <w:p w14:paraId="6949998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proofErr w:type="spellStart"/>
      <w:r w:rsidRPr="00AB7475">
        <w:rPr>
          <w:rFonts w:eastAsia="SimSun"/>
        </w:rPr>
        <w:t>F</w:t>
      </w:r>
      <w:r w:rsidRPr="00AB7475">
        <w:rPr>
          <w:rFonts w:eastAsia="SimSun"/>
          <w:sz w:val="18"/>
          <w:vertAlign w:val="subscript"/>
        </w:rPr>
        <w:t>DL_high</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47946461"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multi-band operation,</w:t>
      </w:r>
      <w:r w:rsidRPr="00AB7475">
        <w:rPr>
          <w:rFonts w:eastAsia="SimSun"/>
        </w:rPr>
        <w:t xml:space="preserve"> see clause 4.9.</w:t>
      </w:r>
      <w:r w:rsidRPr="00AB7475">
        <w:rPr>
          <w:rFonts w:eastAsia="SimSun" w:hint="eastAsia"/>
          <w:lang w:eastAsia="zh-CN"/>
        </w:rPr>
        <w:t>1</w:t>
      </w:r>
      <w:r w:rsidRPr="00AB7475">
        <w:rPr>
          <w:rFonts w:eastAsia="SimSun"/>
        </w:rPr>
        <w:t>:</w:t>
      </w:r>
    </w:p>
    <w:p w14:paraId="22DBB2E2"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616A532E" w14:textId="77777777" w:rsidR="00AB7475" w:rsidRPr="00AB7475" w:rsidRDefault="00AB7475" w:rsidP="00AB7475">
      <w:pPr>
        <w:ind w:left="1191" w:hanging="454"/>
        <w:rPr>
          <w:rFonts w:eastAsia="SimSun"/>
        </w:rPr>
      </w:pPr>
      <w:r w:rsidRPr="00AB7475">
        <w:rPr>
          <w:rFonts w:eastAsia="SimSun"/>
        </w:rPr>
        <w:lastRenderedPageBreak/>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lang w:val="en-US" w:eastAsia="zh-CN"/>
        </w:rPr>
        <w:t xml:space="preserve"> when testing from 30 MHz to </w:t>
      </w:r>
      <w:proofErr w:type="spellStart"/>
      <w:r w:rsidRPr="00AB7475">
        <w:rPr>
          <w:rFonts w:eastAsia="SimSun"/>
        </w:rPr>
        <w:t>F</w:t>
      </w:r>
      <w:r w:rsidRPr="00AB7475">
        <w:rPr>
          <w:rFonts w:eastAsia="SimSun"/>
          <w:sz w:val="18"/>
          <w:vertAlign w:val="subscript"/>
        </w:rPr>
        <w:t>DL_Blow_low</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p>
    <w:p w14:paraId="4705E5B3" w14:textId="77777777" w:rsidR="00AB7475" w:rsidRPr="00AB7475" w:rsidRDefault="00AB7475" w:rsidP="00AB7475">
      <w:pPr>
        <w:ind w:left="1191" w:hanging="454"/>
        <w:rPr>
          <w:rFonts w:eastAsia="SimSun"/>
          <w:lang w:val="en-US" w:eastAsia="zh-CN"/>
        </w:rPr>
      </w:pPr>
      <w:r w:rsidRPr="00AB7475">
        <w:rPr>
          <w:rFonts w:eastAsia="SimSun"/>
        </w:rPr>
        <w:t>-</w:t>
      </w:r>
      <w:r w:rsidRPr="00AB7475">
        <w:rPr>
          <w:rFonts w:eastAsia="SimSun"/>
        </w:rPr>
        <w:tab/>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proofErr w:type="spellStart"/>
      <w:r w:rsidRPr="00AB7475">
        <w:rPr>
          <w:rFonts w:eastAsia="SimSun"/>
        </w:rPr>
        <w:t>F</w:t>
      </w:r>
      <w:r w:rsidRPr="00AB7475">
        <w:rPr>
          <w:rFonts w:eastAsia="SimSun"/>
          <w:sz w:val="18"/>
          <w:vertAlign w:val="subscript"/>
        </w:rPr>
        <w:t>DL_Bhigh_high</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4849E3A3"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rPr>
        <w:t xml:space="preserve"> and </w:t>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proofErr w:type="spellStart"/>
      <w:r w:rsidRPr="00AB7475">
        <w:rPr>
          <w:rFonts w:eastAsia="SimSun"/>
        </w:rPr>
        <w:t>F</w:t>
      </w:r>
      <w:r w:rsidRPr="00AB7475">
        <w:rPr>
          <w:rFonts w:eastAsia="SimSun"/>
          <w:sz w:val="18"/>
          <w:vertAlign w:val="subscript"/>
        </w:rPr>
        <w:t>DL_Blow_high</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r w:rsidRPr="00AB7475">
        <w:rPr>
          <w:rFonts w:eastAsia="SimSun"/>
        </w:rPr>
        <w:t xml:space="preserve"> to </w:t>
      </w:r>
      <w:proofErr w:type="spellStart"/>
      <w:r w:rsidRPr="00AB7475">
        <w:rPr>
          <w:rFonts w:eastAsia="SimSun"/>
        </w:rPr>
        <w:t>F</w:t>
      </w:r>
      <w:r w:rsidRPr="00AB7475">
        <w:rPr>
          <w:rFonts w:eastAsia="SimSun"/>
          <w:sz w:val="18"/>
          <w:vertAlign w:val="subscript"/>
        </w:rPr>
        <w:t>DL_Bhigh_low</w:t>
      </w:r>
      <w:proofErr w:type="spellEnd"/>
      <w:r w:rsidRPr="00AB7475">
        <w:rPr>
          <w:rFonts w:eastAsia="SimSun"/>
        </w:rPr>
        <w:t xml:space="preserve"> - </w:t>
      </w:r>
      <w:proofErr w:type="spellStart"/>
      <w:r w:rsidRPr="00AB7475">
        <w:rPr>
          <w:rFonts w:eastAsia="SimSun"/>
        </w:rPr>
        <w:t>Δf</w:t>
      </w:r>
      <w:r w:rsidRPr="00AB7475">
        <w:rPr>
          <w:rFonts w:eastAsia="SimSun"/>
          <w:vertAlign w:val="subscript"/>
        </w:rPr>
        <w:t>OBUE</w:t>
      </w:r>
      <w:proofErr w:type="spellEnd"/>
    </w:p>
    <w:p w14:paraId="55AEB55C" w14:textId="77777777" w:rsidR="00AB7475" w:rsidRPr="00AB7475" w:rsidRDefault="00AB7475" w:rsidP="00AB7475">
      <w:pPr>
        <w:rPr>
          <w:rFonts w:eastAsia="SimSun"/>
          <w:lang w:eastAsia="zh-CN"/>
        </w:rPr>
      </w:pPr>
      <w:r w:rsidRPr="00AB7475">
        <w:rPr>
          <w:rFonts w:eastAsia="SimSun"/>
        </w:rPr>
        <w:t xml:space="preserve">Directions to be tested: As the requirement is TRP the beam pattern(s) may be set up to optimise the TRP measurement procedure (see annex I) </w:t>
      </w:r>
      <w:proofErr w:type="gramStart"/>
      <w:r w:rsidRPr="00AB7475">
        <w:rPr>
          <w:rFonts w:eastAsia="SimSun"/>
        </w:rPr>
        <w:t>as long as</w:t>
      </w:r>
      <w:proofErr w:type="gramEnd"/>
      <w:r w:rsidRPr="00AB7475">
        <w:rPr>
          <w:rFonts w:eastAsia="SimSun"/>
        </w:rPr>
        <w:t xml:space="preserve"> the required TRP level is achieved.</w:t>
      </w:r>
    </w:p>
    <w:p w14:paraId="2A707FC3" w14:textId="77777777" w:rsidR="00AB7475" w:rsidRPr="00AB7475" w:rsidRDefault="00AB7475" w:rsidP="00303FBA">
      <w:pPr>
        <w:pStyle w:val="Heading4"/>
        <w:rPr>
          <w:rFonts w:eastAsia="SimSun"/>
          <w:lang w:eastAsia="sv-SE"/>
        </w:rPr>
      </w:pPr>
      <w:bookmarkStart w:id="12389" w:name="_Toc21102888"/>
      <w:bookmarkStart w:id="12390" w:name="_Toc29810737"/>
      <w:bookmarkStart w:id="12391" w:name="_Toc36636089"/>
      <w:bookmarkStart w:id="12392" w:name="_Toc37273035"/>
      <w:bookmarkStart w:id="12393" w:name="_Toc45886115"/>
      <w:bookmarkStart w:id="12394" w:name="_Toc53183191"/>
      <w:bookmarkStart w:id="12395" w:name="_Toc58915858"/>
      <w:bookmarkStart w:id="12396" w:name="_Toc58918039"/>
      <w:bookmarkStart w:id="12397" w:name="_Toc70690782"/>
      <w:r w:rsidRPr="00AB7475">
        <w:rPr>
          <w:rFonts w:eastAsia="SimSun"/>
          <w:lang w:eastAsia="sv-SE"/>
        </w:rPr>
        <w:t>7.7.4.2</w:t>
      </w:r>
      <w:r w:rsidRPr="00AB7475">
        <w:rPr>
          <w:rFonts w:eastAsia="SimSun"/>
          <w:lang w:eastAsia="sv-SE"/>
        </w:rPr>
        <w:tab/>
        <w:t>Procedure</w:t>
      </w:r>
      <w:bookmarkEnd w:id="12389"/>
      <w:bookmarkEnd w:id="12390"/>
      <w:bookmarkEnd w:id="12391"/>
      <w:bookmarkEnd w:id="12392"/>
      <w:bookmarkEnd w:id="12393"/>
      <w:bookmarkEnd w:id="12394"/>
      <w:bookmarkEnd w:id="12395"/>
      <w:bookmarkEnd w:id="12396"/>
      <w:bookmarkEnd w:id="12397"/>
    </w:p>
    <w:p w14:paraId="38E2208D" w14:textId="77777777" w:rsidR="00AB7475" w:rsidRPr="00AB7475" w:rsidRDefault="00AB7475" w:rsidP="00AB7475">
      <w:pPr>
        <w:rPr>
          <w:rFonts w:eastAsia="SimSun"/>
          <w:lang w:eastAsia="sv-SE"/>
        </w:rPr>
      </w:pPr>
      <w:r w:rsidRPr="00AB7475">
        <w:rPr>
          <w:rFonts w:eastAsia="SimSun"/>
          <w:lang w:eastAsia="sv-SE"/>
        </w:rPr>
        <w:t xml:space="preserve">The following procedure for measuring TRP is based on the directional power measurements as described in annex I. An alternative method to measure TRP is to use a </w:t>
      </w:r>
      <w:r w:rsidRPr="00AB7475">
        <w:rPr>
          <w:rFonts w:eastAsia="SimSun"/>
        </w:rPr>
        <w:t xml:space="preserve">characterized and calibrated </w:t>
      </w:r>
      <w:r w:rsidRPr="00AB7475">
        <w:rPr>
          <w:rFonts w:eastAsia="SimSun"/>
          <w:lang w:eastAsia="sv-SE"/>
        </w:rPr>
        <w:t xml:space="preserve">reverberation chamber if </w:t>
      </w:r>
      <w:proofErr w:type="gramStart"/>
      <w:r w:rsidRPr="00AB7475">
        <w:rPr>
          <w:rFonts w:eastAsia="SimSun"/>
          <w:lang w:eastAsia="sv-SE"/>
        </w:rPr>
        <w:t>so</w:t>
      </w:r>
      <w:proofErr w:type="gramEnd"/>
      <w:r w:rsidRPr="00AB7475">
        <w:rPr>
          <w:rFonts w:eastAsia="SimSun"/>
          <w:lang w:eastAsia="sv-SE"/>
        </w:rPr>
        <w:t xml:space="preserve"> follow steps 1, 3, 4, 5, 7 and 10.</w:t>
      </w:r>
    </w:p>
    <w:p w14:paraId="56078A5A"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the IAB at the positioner.</w:t>
      </w:r>
    </w:p>
    <w:p w14:paraId="7A538352"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manufacturer declared coordinate system orientation (D.2) of the IAB with the test system.</w:t>
      </w:r>
    </w:p>
    <w:p w14:paraId="70E1DED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Measurements shall use a measurement bandwidth in accordance to the conditions in clause 7.7.5.</w:t>
      </w:r>
    </w:p>
    <w:p w14:paraId="242DE5D9"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The measurement device characteristics shall be:</w:t>
      </w:r>
    </w:p>
    <w:p w14:paraId="0FD77B4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Detection mode: True RMS.</w:t>
      </w:r>
    </w:p>
    <w:p w14:paraId="58A1AE55"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Set the TDD IAB to receive only.</w:t>
      </w:r>
    </w:p>
    <w:p w14:paraId="4DA9D4A9"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Orient the positioner (and IAB) in order that the direction to be tested aligns with the test antenna such that measurements to determine TRP can be performed (see annex I).</w:t>
      </w:r>
    </w:p>
    <w:p w14:paraId="075032D0" w14:textId="77777777" w:rsidR="00AB7475" w:rsidRPr="00AB7475" w:rsidRDefault="00AB7475" w:rsidP="00AB7475">
      <w:pPr>
        <w:ind w:left="738" w:hanging="454"/>
        <w:rPr>
          <w:rFonts w:eastAsia="SimSun"/>
          <w:snapToGrid w:val="0"/>
        </w:rPr>
      </w:pPr>
      <w:r w:rsidRPr="00AB7475">
        <w:rPr>
          <w:rFonts w:eastAsia="SimSun"/>
          <w:snapToGrid w:val="0"/>
        </w:rPr>
        <w:t>7)</w:t>
      </w:r>
      <w:r w:rsidRPr="00AB7475">
        <w:rPr>
          <w:rFonts w:eastAsia="SimSun"/>
          <w:snapToGrid w:val="0"/>
        </w:rPr>
        <w:tab/>
        <w:t>Measure the emission at the specified frequencies with specified measurement bandwidth</w:t>
      </w:r>
    </w:p>
    <w:p w14:paraId="2AB9F9C1"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Repeat step 6-9 for all directions in the appropriated TRP measurement grid needed for full TRP estimation (see annex I).</w:t>
      </w:r>
    </w:p>
    <w:p w14:paraId="3BAF30B0" w14:textId="77777777" w:rsidR="00AB7475" w:rsidRPr="00AB7475" w:rsidRDefault="00AB7475" w:rsidP="00AB7475">
      <w:pPr>
        <w:keepLines/>
        <w:ind w:left="1135" w:hanging="851"/>
        <w:rPr>
          <w:rFonts w:eastAsia="SimSun"/>
        </w:rPr>
      </w:pPr>
      <w:r w:rsidRPr="00AB7475">
        <w:rPr>
          <w:rFonts w:eastAsia="SimSun"/>
        </w:rPr>
        <w:t>NOTE 1:</w:t>
      </w:r>
      <w:r w:rsidRPr="00AB7475">
        <w:rPr>
          <w:rFonts w:eastAsia="SimSun"/>
        </w:rPr>
        <w:tab/>
        <w:t>The TRP measurement grid may not be the same for all measurement frequencies.</w:t>
      </w:r>
    </w:p>
    <w:p w14:paraId="4AEBA608" w14:textId="77777777" w:rsidR="00AB7475" w:rsidRPr="00AB7475" w:rsidRDefault="00AB7475" w:rsidP="00AB7475">
      <w:pPr>
        <w:keepLines/>
        <w:ind w:left="1135" w:hanging="851"/>
        <w:rPr>
          <w:rFonts w:eastAsia="SimSun"/>
        </w:rPr>
      </w:pPr>
      <w:r w:rsidRPr="00AB7475">
        <w:rPr>
          <w:rFonts w:eastAsia="SimSun"/>
        </w:rPr>
        <w:t>NOTE 2:</w:t>
      </w:r>
      <w:r w:rsidRPr="00AB7475">
        <w:rPr>
          <w:rFonts w:eastAsia="SimSun"/>
        </w:rPr>
        <w:tab/>
        <w:t>The frequency sweep or the TRP measurement grid sweep may be done in any order</w:t>
      </w:r>
    </w:p>
    <w:p w14:paraId="4D4D4F6E"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Calculate TRP at each specified frequency using the directional measurements.</w:t>
      </w:r>
    </w:p>
    <w:p w14:paraId="29ED1697"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RIB(s)</w:t>
      </w:r>
      <w:r w:rsidRPr="00AB7475">
        <w:rPr>
          <w:rFonts w:eastAsia="SimSun"/>
        </w:rPr>
        <w:t>, the following steps shall apply:</w:t>
      </w:r>
    </w:p>
    <w:p w14:paraId="07885A5A"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 xml:space="preserve">For </w:t>
      </w:r>
      <w:r w:rsidRPr="00AB7475">
        <w:rPr>
          <w:rFonts w:eastAsia="SimSun"/>
          <w:i/>
        </w:rPr>
        <w:t>IAB type 1-O</w:t>
      </w:r>
      <w:r w:rsidRPr="00AB7475">
        <w:rPr>
          <w:rFonts w:eastAsia="SimSun"/>
        </w:rPr>
        <w:t xml:space="preserve"> and</w:t>
      </w:r>
      <w:r w:rsidRPr="00AB7475">
        <w:rPr>
          <w:rFonts w:eastAsia="SimSun" w:hint="eastAsia"/>
          <w:lang w:val="en-US" w:eastAsia="zh-CN"/>
        </w:rPr>
        <w:t xml:space="preserve"> </w:t>
      </w:r>
      <w:r w:rsidRPr="00AB7475">
        <w:rPr>
          <w:rFonts w:eastAsia="SimSun"/>
          <w:i/>
        </w:rPr>
        <w:t xml:space="preserve">multi-band </w:t>
      </w:r>
      <w:r w:rsidRPr="00AB7475">
        <w:rPr>
          <w:rFonts w:eastAsia="SimSun"/>
          <w:i/>
          <w:lang w:eastAsia="zh-CN"/>
        </w:rPr>
        <w:t>RIB(s)</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14FEEAB7" w14:textId="77777777" w:rsidR="00AB7475" w:rsidRPr="00AB7475" w:rsidRDefault="00AB7475" w:rsidP="00303FBA">
      <w:pPr>
        <w:pStyle w:val="Heading3"/>
        <w:rPr>
          <w:rFonts w:eastAsia="SimSun"/>
          <w:lang w:eastAsia="sv-SE"/>
        </w:rPr>
      </w:pPr>
      <w:bookmarkStart w:id="12398" w:name="_Toc21102889"/>
      <w:bookmarkStart w:id="12399" w:name="_Toc29810738"/>
      <w:bookmarkStart w:id="12400" w:name="_Toc36636090"/>
      <w:bookmarkStart w:id="12401" w:name="_Toc37273036"/>
      <w:bookmarkStart w:id="12402" w:name="_Toc45886116"/>
      <w:bookmarkStart w:id="12403" w:name="_Toc53183192"/>
      <w:bookmarkStart w:id="12404" w:name="_Toc58915859"/>
      <w:bookmarkStart w:id="12405" w:name="_Toc58918040"/>
      <w:bookmarkStart w:id="12406" w:name="_Toc70690783"/>
      <w:r w:rsidRPr="00AB7475">
        <w:rPr>
          <w:rFonts w:eastAsia="SimSun"/>
          <w:lang w:eastAsia="sv-SE"/>
        </w:rPr>
        <w:t>7.7.5</w:t>
      </w:r>
      <w:r w:rsidRPr="00AB7475">
        <w:rPr>
          <w:rFonts w:eastAsia="SimSun"/>
          <w:lang w:eastAsia="sv-SE"/>
        </w:rPr>
        <w:tab/>
        <w:t>Test requirement</w:t>
      </w:r>
      <w:bookmarkEnd w:id="12398"/>
      <w:bookmarkEnd w:id="12399"/>
      <w:bookmarkEnd w:id="12400"/>
      <w:bookmarkEnd w:id="12401"/>
      <w:bookmarkEnd w:id="12402"/>
      <w:bookmarkEnd w:id="12403"/>
      <w:bookmarkEnd w:id="12404"/>
      <w:bookmarkEnd w:id="12405"/>
      <w:bookmarkEnd w:id="12406"/>
    </w:p>
    <w:p w14:paraId="127F34EB" w14:textId="49BC33BF" w:rsidR="00AB7475" w:rsidRPr="00AB7475" w:rsidRDefault="00AB7475" w:rsidP="00303FBA">
      <w:pPr>
        <w:pStyle w:val="Heading4"/>
        <w:rPr>
          <w:rFonts w:eastAsia="SimSun"/>
        </w:rPr>
      </w:pPr>
      <w:bookmarkStart w:id="12407" w:name="_Toc21102890"/>
      <w:bookmarkStart w:id="12408" w:name="_Toc29810739"/>
      <w:bookmarkStart w:id="12409" w:name="_Toc36636091"/>
      <w:bookmarkStart w:id="12410" w:name="_Toc37273037"/>
      <w:bookmarkStart w:id="12411" w:name="_Toc45886117"/>
      <w:bookmarkStart w:id="12412" w:name="_Toc53183193"/>
      <w:bookmarkStart w:id="12413" w:name="_Toc58915860"/>
      <w:bookmarkStart w:id="12414" w:name="_Toc58918041"/>
      <w:bookmarkStart w:id="12415" w:name="_Toc70690784"/>
      <w:r w:rsidRPr="00AB7475">
        <w:rPr>
          <w:rFonts w:eastAsia="SimSun"/>
        </w:rPr>
        <w:t>7.7.5.1</w:t>
      </w:r>
      <w:r w:rsidRPr="00AB7475">
        <w:rPr>
          <w:rFonts w:eastAsia="SimSun"/>
        </w:rPr>
        <w:tab/>
        <w:t>Test requirement for IAB</w:t>
      </w:r>
      <w:del w:id="12416" w:author="R4-2108578" w:date="2021-06-01T13:19:00Z">
        <w:r w:rsidRPr="00AB7475" w:rsidDel="00D02505">
          <w:rPr>
            <w:rFonts w:eastAsia="SimSun"/>
          </w:rPr>
          <w:delText xml:space="preserve">-DU type </w:delText>
        </w:r>
      </w:del>
      <w:del w:id="12417" w:author="R4-2108578" w:date="2021-06-01T13:20:00Z">
        <w:r w:rsidRPr="00AB7475" w:rsidDel="00D02505">
          <w:rPr>
            <w:rFonts w:eastAsia="SimSun"/>
          </w:rPr>
          <w:delText>1-O</w:delText>
        </w:r>
        <w:bookmarkEnd w:id="12407"/>
        <w:bookmarkEnd w:id="12408"/>
        <w:bookmarkEnd w:id="12409"/>
        <w:bookmarkEnd w:id="12410"/>
        <w:bookmarkEnd w:id="12411"/>
        <w:bookmarkEnd w:id="12412"/>
        <w:bookmarkEnd w:id="12413"/>
        <w:bookmarkEnd w:id="12414"/>
        <w:r w:rsidRPr="00AB7475" w:rsidDel="00D02505">
          <w:rPr>
            <w:rFonts w:eastAsia="SimSun"/>
          </w:rPr>
          <w:delText xml:space="preserve"> and IAB-MT</w:delText>
        </w:r>
      </w:del>
      <w:r w:rsidRPr="00AB7475">
        <w:rPr>
          <w:rFonts w:eastAsia="SimSun"/>
        </w:rPr>
        <w:t xml:space="preserve"> type 1-O</w:t>
      </w:r>
      <w:bookmarkEnd w:id="12415"/>
    </w:p>
    <w:p w14:paraId="351DC4F5" w14:textId="77777777" w:rsidR="00AB7475" w:rsidRPr="00AB7475" w:rsidRDefault="00AB7475" w:rsidP="00AB7475">
      <w:pPr>
        <w:rPr>
          <w:rFonts w:eastAsia="SimSun"/>
          <w:lang w:eastAsia="zh-CN"/>
        </w:rPr>
      </w:pPr>
      <w:r w:rsidRPr="00AB7475">
        <w:rPr>
          <w:rFonts w:eastAsia="SimSun"/>
        </w:rPr>
        <w:t xml:space="preserve">For RX only </w:t>
      </w:r>
      <w:r w:rsidRPr="00AB7475">
        <w:rPr>
          <w:rFonts w:eastAsia="SimSun"/>
          <w:i/>
        </w:rPr>
        <w:t>multi-band RIB</w:t>
      </w:r>
      <w:r w:rsidRPr="00AB7475">
        <w:rPr>
          <w:rFonts w:eastAsia="SimSun"/>
        </w:rPr>
        <w:t xml:space="preserve">, the OTA receiver spurious emissions requirements are subject to exclusion zones in each supported </w:t>
      </w:r>
      <w:r w:rsidRPr="00AB7475">
        <w:rPr>
          <w:rFonts w:eastAsia="SimSun"/>
          <w:i/>
        </w:rPr>
        <w:t>operating band</w:t>
      </w:r>
      <w:r w:rsidRPr="00AB7475">
        <w:rPr>
          <w:rFonts w:eastAsia="SimSun"/>
        </w:rPr>
        <w:t>.</w:t>
      </w:r>
    </w:p>
    <w:p w14:paraId="5219BD93" w14:textId="77777777" w:rsidR="00AB7475" w:rsidRPr="00AB7475" w:rsidRDefault="00AB7475" w:rsidP="00AB7475">
      <w:pPr>
        <w:rPr>
          <w:rFonts w:eastAsia="??"/>
        </w:rPr>
      </w:pPr>
      <w:r w:rsidRPr="00AB7475">
        <w:rPr>
          <w:rFonts w:eastAsia="SimSun"/>
        </w:rPr>
        <w:t>The power of any spurious emission shall not exceed the levels in table 7.7.5.1-1:</w:t>
      </w:r>
    </w:p>
    <w:p w14:paraId="408A90AF" w14:textId="77777777" w:rsidR="00AB7475" w:rsidRPr="00AB7475" w:rsidRDefault="00AB7475" w:rsidP="00303FBA">
      <w:pPr>
        <w:pStyle w:val="TH"/>
        <w:rPr>
          <w:rFonts w:eastAsia="SimSun"/>
        </w:rPr>
      </w:pPr>
      <w:r w:rsidRPr="00AB7475">
        <w:rPr>
          <w:rFonts w:eastAsia="SimSun"/>
        </w:rPr>
        <w:lastRenderedPageBreak/>
        <w:t xml:space="preserve">Table 7.7.5.1-1: General OTA receiver spurious emission limits for </w:t>
      </w:r>
      <w:r w:rsidRPr="00AB7475">
        <w:rPr>
          <w:rFonts w:eastAsia="SimSun"/>
          <w:i/>
        </w:rPr>
        <w:t>IAB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97"/>
        <w:gridCol w:w="1958"/>
        <w:gridCol w:w="1559"/>
        <w:gridCol w:w="3429"/>
      </w:tblGrid>
      <w:tr w:rsidR="00AB7475" w:rsidRPr="00AB7475" w14:paraId="1CDB7596" w14:textId="77777777" w:rsidTr="0060043F">
        <w:trPr>
          <w:cantSplit/>
          <w:tblHeader/>
          <w:jc w:val="center"/>
        </w:trPr>
        <w:tc>
          <w:tcPr>
            <w:tcW w:w="1897" w:type="dxa"/>
          </w:tcPr>
          <w:p w14:paraId="1EDD731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Spurious frequency range</w:t>
            </w:r>
          </w:p>
        </w:tc>
        <w:tc>
          <w:tcPr>
            <w:tcW w:w="1958" w:type="dxa"/>
          </w:tcPr>
          <w:p w14:paraId="309470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Test limits</w:t>
            </w:r>
          </w:p>
          <w:p w14:paraId="499F504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 6, Note 8)</w:t>
            </w:r>
          </w:p>
        </w:tc>
        <w:tc>
          <w:tcPr>
            <w:tcW w:w="1559" w:type="dxa"/>
          </w:tcPr>
          <w:p w14:paraId="7FD677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3429" w:type="dxa"/>
          </w:tcPr>
          <w:p w14:paraId="61A1F25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Notes</w:t>
            </w:r>
          </w:p>
        </w:tc>
      </w:tr>
      <w:tr w:rsidR="00AB7475" w:rsidRPr="00AB7475" w14:paraId="78AA59AB" w14:textId="77777777" w:rsidTr="0060043F">
        <w:trPr>
          <w:cantSplit/>
          <w:jc w:val="center"/>
        </w:trPr>
        <w:tc>
          <w:tcPr>
            <w:tcW w:w="1897" w:type="dxa"/>
          </w:tcPr>
          <w:p w14:paraId="2A3ABDE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MHz – 1 GHz</w:t>
            </w:r>
          </w:p>
        </w:tc>
        <w:tc>
          <w:tcPr>
            <w:tcW w:w="1958" w:type="dxa"/>
          </w:tcPr>
          <w:p w14:paraId="2A9338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 X dBm</w:t>
            </w:r>
          </w:p>
        </w:tc>
        <w:tc>
          <w:tcPr>
            <w:tcW w:w="1559" w:type="dxa"/>
          </w:tcPr>
          <w:p w14:paraId="6CD955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100 kHz</w:t>
            </w:r>
          </w:p>
        </w:tc>
        <w:tc>
          <w:tcPr>
            <w:tcW w:w="3429" w:type="dxa"/>
          </w:tcPr>
          <w:p w14:paraId="68BEBECB"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w:t>
            </w:r>
            <w:r w:rsidRPr="00AB7475">
              <w:rPr>
                <w:rFonts w:eastAsia="SimSun" w:hint="eastAsia"/>
                <w:sz w:val="18"/>
                <w:lang w:val="en-US" w:eastAsia="zh-CN"/>
              </w:rPr>
              <w:t>, Note 6</w:t>
            </w:r>
          </w:p>
        </w:tc>
      </w:tr>
      <w:tr w:rsidR="00AB7475" w:rsidRPr="00AB7475" w14:paraId="4A2BD9C3" w14:textId="77777777" w:rsidTr="0060043F">
        <w:trPr>
          <w:cantSplit/>
          <w:jc w:val="center"/>
        </w:trPr>
        <w:tc>
          <w:tcPr>
            <w:tcW w:w="1897" w:type="dxa"/>
          </w:tcPr>
          <w:p w14:paraId="3A3EF2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GHz – 6 GHz</w:t>
            </w:r>
          </w:p>
        </w:tc>
        <w:tc>
          <w:tcPr>
            <w:tcW w:w="1958" w:type="dxa"/>
          </w:tcPr>
          <w:p w14:paraId="1BF76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7D408B6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30305B50"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 Note 2</w:t>
            </w:r>
            <w:r w:rsidRPr="00AB7475">
              <w:rPr>
                <w:rFonts w:eastAsia="SimSun" w:hint="eastAsia"/>
                <w:sz w:val="18"/>
                <w:lang w:val="en-US" w:eastAsia="zh-CN"/>
              </w:rPr>
              <w:t>, Note 6</w:t>
            </w:r>
          </w:p>
        </w:tc>
      </w:tr>
      <w:tr w:rsidR="00AB7475" w:rsidRPr="00AB7475" w14:paraId="5E211904" w14:textId="77777777" w:rsidTr="0060043F">
        <w:trPr>
          <w:cantSplit/>
          <w:jc w:val="center"/>
        </w:trPr>
        <w:tc>
          <w:tcPr>
            <w:tcW w:w="1897" w:type="dxa"/>
          </w:tcPr>
          <w:p w14:paraId="0F4DF58B" w14:textId="77777777" w:rsidR="00AB7475" w:rsidRPr="00AB7475" w:rsidRDefault="00AB7475" w:rsidP="00AB7475">
            <w:pPr>
              <w:keepNext/>
              <w:keepLines/>
              <w:spacing w:after="0"/>
              <w:jc w:val="center"/>
              <w:rPr>
                <w:rFonts w:eastAsia="SimSun"/>
                <w:sz w:val="18"/>
                <w:lang w:eastAsia="x-none"/>
              </w:rPr>
            </w:pPr>
            <w:r w:rsidRPr="00AB7475">
              <w:rPr>
                <w:rFonts w:eastAsia="SimSun" w:cs="v5.0.0"/>
                <w:sz w:val="18"/>
                <w:lang w:eastAsia="x-none"/>
              </w:rPr>
              <w:t xml:space="preserve">12.75 GHz </w:t>
            </w:r>
            <w:r w:rsidRPr="00AB7475">
              <w:rPr>
                <w:rFonts w:eastAsia="SimSun"/>
                <w:sz w:val="18"/>
                <w:lang w:eastAsia="x-none"/>
              </w:rPr>
              <w:t>– 5</w:t>
            </w:r>
            <w:r w:rsidRPr="00AB7475">
              <w:rPr>
                <w:rFonts w:eastAsia="SimSun"/>
                <w:sz w:val="18"/>
                <w:vertAlign w:val="superscript"/>
                <w:lang w:eastAsia="x-none"/>
              </w:rPr>
              <w:t>th</w:t>
            </w:r>
            <w:r w:rsidRPr="00AB7475">
              <w:rPr>
                <w:rFonts w:eastAsia="SimSun"/>
                <w:sz w:val="18"/>
                <w:lang w:eastAsia="x-none"/>
              </w:rPr>
              <w:t xml:space="preserve"> harmonic of the upper frequency edge of the UL </w:t>
            </w:r>
            <w:r w:rsidRPr="00AB7475">
              <w:rPr>
                <w:rFonts w:eastAsia="SimSun"/>
                <w:i/>
                <w:sz w:val="18"/>
                <w:lang w:eastAsia="x-none"/>
              </w:rPr>
              <w:t>operating band</w:t>
            </w:r>
            <w:r w:rsidRPr="00AB7475">
              <w:rPr>
                <w:rFonts w:eastAsia="SimSun"/>
                <w:sz w:val="18"/>
                <w:lang w:eastAsia="x-none"/>
              </w:rPr>
              <w:t xml:space="preserve"> in GHz</w:t>
            </w:r>
          </w:p>
        </w:tc>
        <w:tc>
          <w:tcPr>
            <w:tcW w:w="1958" w:type="dxa"/>
          </w:tcPr>
          <w:p w14:paraId="3CD197F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4FBF704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7E42A782" w14:textId="77777777" w:rsidR="00AB7475" w:rsidRPr="00AB7475" w:rsidRDefault="00AB7475" w:rsidP="00AB7475">
            <w:pPr>
              <w:keepNext/>
              <w:keepLines/>
              <w:spacing w:after="0"/>
              <w:rPr>
                <w:rFonts w:eastAsia="SimSun"/>
                <w:sz w:val="18"/>
                <w:szCs w:val="18"/>
                <w:lang w:eastAsia="x-none"/>
              </w:rPr>
            </w:pPr>
            <w:r w:rsidRPr="00AB7475">
              <w:rPr>
                <w:rFonts w:eastAsia="SimSun"/>
                <w:sz w:val="18"/>
                <w:lang w:eastAsia="x-none"/>
              </w:rPr>
              <w:t>Note 1, Note 2, Note 3</w:t>
            </w:r>
            <w:r w:rsidRPr="00AB7475">
              <w:rPr>
                <w:rFonts w:eastAsia="SimSun" w:hint="eastAsia"/>
                <w:sz w:val="18"/>
                <w:lang w:val="en-US" w:eastAsia="zh-CN"/>
              </w:rPr>
              <w:t>, Note 6</w:t>
            </w:r>
          </w:p>
        </w:tc>
      </w:tr>
      <w:tr w:rsidR="00AB7475" w:rsidRPr="00AB7475" w14:paraId="3E80AEA1" w14:textId="77777777" w:rsidTr="0060043F">
        <w:trPr>
          <w:cantSplit/>
          <w:jc w:val="center"/>
        </w:trPr>
        <w:tc>
          <w:tcPr>
            <w:tcW w:w="8843" w:type="dxa"/>
            <w:gridSpan w:val="4"/>
          </w:tcPr>
          <w:p w14:paraId="36C992C8"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r>
            <w:proofErr w:type="spellStart"/>
            <w:r w:rsidRPr="00AB7475">
              <w:rPr>
                <w:rFonts w:eastAsia="SimSun"/>
                <w:sz w:val="18"/>
                <w:lang w:val="x-none" w:eastAsia="x-none"/>
              </w:rPr>
              <w:t>Measurement</w:t>
            </w:r>
            <w:proofErr w:type="spellEnd"/>
            <w:r w:rsidRPr="00AB7475">
              <w:rPr>
                <w:rFonts w:eastAsia="SimSun"/>
                <w:sz w:val="18"/>
                <w:lang w:val="x-none" w:eastAsia="x-none"/>
              </w:rPr>
              <w:t xml:space="preserve"> </w:t>
            </w:r>
            <w:proofErr w:type="spellStart"/>
            <w:r w:rsidRPr="00AB7475">
              <w:rPr>
                <w:rFonts w:eastAsia="SimSun"/>
                <w:sz w:val="18"/>
                <w:lang w:val="x-none" w:eastAsia="x-none"/>
              </w:rPr>
              <w:t>bandwidths</w:t>
            </w:r>
            <w:proofErr w:type="spellEnd"/>
            <w:r w:rsidRPr="00AB7475">
              <w:rPr>
                <w:rFonts w:eastAsia="SimSun"/>
                <w:sz w:val="18"/>
                <w:lang w:val="x-none" w:eastAsia="x-none"/>
              </w:rPr>
              <w:t xml:space="preserve"> as in ITU-R SM.329 [5], s4.1.</w:t>
            </w:r>
          </w:p>
          <w:p w14:paraId="6E10E4CF"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 xml:space="preserve">Upper </w:t>
            </w:r>
            <w:proofErr w:type="spellStart"/>
            <w:r w:rsidRPr="00AB7475">
              <w:rPr>
                <w:rFonts w:eastAsia="SimSun"/>
                <w:sz w:val="18"/>
                <w:lang w:val="x-none" w:eastAsia="x-none"/>
              </w:rPr>
              <w:t>frequency</w:t>
            </w:r>
            <w:proofErr w:type="spellEnd"/>
            <w:r w:rsidRPr="00AB7475">
              <w:rPr>
                <w:rFonts w:eastAsia="SimSun"/>
                <w:sz w:val="18"/>
                <w:lang w:val="x-none" w:eastAsia="x-none"/>
              </w:rPr>
              <w:t xml:space="preserve"> as in ITU-R SM.329 [5], s2.5 </w:t>
            </w:r>
            <w:proofErr w:type="spellStart"/>
            <w:r w:rsidRPr="00AB7475">
              <w:rPr>
                <w:rFonts w:eastAsia="SimSun"/>
                <w:sz w:val="18"/>
                <w:lang w:val="x-none" w:eastAsia="x-none"/>
              </w:rPr>
              <w:t>table</w:t>
            </w:r>
            <w:proofErr w:type="spellEnd"/>
            <w:r w:rsidRPr="00AB7475">
              <w:rPr>
                <w:rFonts w:eastAsia="SimSun"/>
                <w:sz w:val="18"/>
                <w:lang w:val="x-none" w:eastAsia="x-none"/>
              </w:rPr>
              <w:t> 1.</w:t>
            </w:r>
          </w:p>
          <w:p w14:paraId="1926D7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r>
            <w:proofErr w:type="spellStart"/>
            <w:r w:rsidRPr="00AB7475">
              <w:rPr>
                <w:rFonts w:eastAsia="SimSun"/>
                <w:sz w:val="18"/>
                <w:lang w:val="x-none" w:eastAsia="x-none"/>
              </w:rPr>
              <w:t>This</w:t>
            </w:r>
            <w:proofErr w:type="spellEnd"/>
            <w:r w:rsidRPr="00AB7475">
              <w:rPr>
                <w:rFonts w:eastAsia="SimSun"/>
                <w:sz w:val="18"/>
                <w:lang w:val="x-none" w:eastAsia="x-none"/>
              </w:rPr>
              <w:t xml:space="preserve"> </w:t>
            </w:r>
            <w:proofErr w:type="spellStart"/>
            <w:r w:rsidRPr="00AB7475">
              <w:rPr>
                <w:rFonts w:eastAsia="SimSun"/>
                <w:sz w:val="18"/>
                <w:lang w:val="x-none" w:eastAsia="x-none"/>
              </w:rPr>
              <w:t>spurious</w:t>
            </w:r>
            <w:proofErr w:type="spellEnd"/>
            <w:r w:rsidRPr="00AB7475">
              <w:rPr>
                <w:rFonts w:eastAsia="SimSun"/>
                <w:sz w:val="18"/>
                <w:lang w:val="x-none" w:eastAsia="x-none"/>
              </w:rPr>
              <w:t xml:space="preserve"> </w:t>
            </w:r>
            <w:proofErr w:type="spellStart"/>
            <w:r w:rsidRPr="00AB7475">
              <w:rPr>
                <w:rFonts w:eastAsia="SimSun"/>
                <w:sz w:val="18"/>
                <w:lang w:val="x-none" w:eastAsia="x-none"/>
              </w:rPr>
              <w:t>frequency</w:t>
            </w:r>
            <w:proofErr w:type="spellEnd"/>
            <w:r w:rsidRPr="00AB7475">
              <w:rPr>
                <w:rFonts w:eastAsia="SimSun"/>
                <w:sz w:val="18"/>
                <w:lang w:val="x-none" w:eastAsia="x-none"/>
              </w:rPr>
              <w:t xml:space="preserve"> </w:t>
            </w:r>
            <w:proofErr w:type="spellStart"/>
            <w:r w:rsidRPr="00AB7475">
              <w:rPr>
                <w:rFonts w:eastAsia="SimSun"/>
                <w:sz w:val="18"/>
                <w:lang w:val="x-none" w:eastAsia="x-none"/>
              </w:rPr>
              <w:t>range</w:t>
            </w:r>
            <w:proofErr w:type="spellEnd"/>
            <w:r w:rsidRPr="00AB7475">
              <w:rPr>
                <w:rFonts w:eastAsia="SimSun"/>
                <w:sz w:val="18"/>
                <w:lang w:val="x-none" w:eastAsia="x-none"/>
              </w:rPr>
              <w:t xml:space="preserve"> </w:t>
            </w:r>
            <w:proofErr w:type="spellStart"/>
            <w:r w:rsidRPr="00AB7475">
              <w:rPr>
                <w:rFonts w:eastAsia="SimSun"/>
                <w:sz w:val="18"/>
                <w:lang w:val="x-none" w:eastAsia="x-none"/>
              </w:rPr>
              <w:t>applies</w:t>
            </w:r>
            <w:proofErr w:type="spellEnd"/>
            <w:r w:rsidRPr="00AB7475" w:rsidDel="00005173">
              <w:rPr>
                <w:rFonts w:eastAsia="SimSun"/>
                <w:sz w:val="18"/>
                <w:lang w:val="x-none" w:eastAsia="x-none"/>
              </w:rPr>
              <w:t xml:space="preserve"> </w:t>
            </w:r>
            <w:proofErr w:type="spellStart"/>
            <w:r w:rsidRPr="00AB7475">
              <w:rPr>
                <w:rFonts w:eastAsia="SimSun"/>
                <w:sz w:val="18"/>
                <w:lang w:val="x-none" w:eastAsia="x-none"/>
              </w:rPr>
              <w:t>only</w:t>
            </w:r>
            <w:proofErr w:type="spellEnd"/>
            <w:r w:rsidRPr="00AB7475">
              <w:rPr>
                <w:rFonts w:eastAsia="SimSun"/>
                <w:sz w:val="18"/>
                <w:lang w:val="x-none" w:eastAsia="x-none"/>
              </w:rPr>
              <w:t xml:space="preserve"> for </w:t>
            </w:r>
            <w:proofErr w:type="spellStart"/>
            <w:r w:rsidRPr="00AB7475">
              <w:rPr>
                <w:rFonts w:eastAsia="SimSun"/>
                <w:i/>
                <w:sz w:val="18"/>
                <w:lang w:val="x-none" w:eastAsia="x-none"/>
              </w:rPr>
              <w:t>operating</w:t>
            </w:r>
            <w:proofErr w:type="spellEnd"/>
            <w:r w:rsidRPr="00AB7475">
              <w:rPr>
                <w:rFonts w:eastAsia="SimSun"/>
                <w:i/>
                <w:sz w:val="18"/>
                <w:lang w:val="x-none" w:eastAsia="x-none"/>
              </w:rPr>
              <w:t xml:space="preserve"> </w:t>
            </w:r>
            <w:proofErr w:type="spellStart"/>
            <w:r w:rsidRPr="00AB7475">
              <w:rPr>
                <w:rFonts w:eastAsia="SimSun"/>
                <w:i/>
                <w:sz w:val="18"/>
                <w:lang w:val="x-none" w:eastAsia="x-none"/>
              </w:rPr>
              <w:t>bands</w:t>
            </w:r>
            <w:proofErr w:type="spellEnd"/>
            <w:r w:rsidRPr="00AB7475">
              <w:rPr>
                <w:rFonts w:eastAsia="SimSun"/>
                <w:sz w:val="18"/>
                <w:lang w:val="x-none" w:eastAsia="x-none"/>
              </w:rPr>
              <w:t xml:space="preserve"> for </w:t>
            </w:r>
            <w:proofErr w:type="spellStart"/>
            <w:r w:rsidRPr="00AB7475">
              <w:rPr>
                <w:rFonts w:eastAsia="SimSun"/>
                <w:sz w:val="18"/>
                <w:lang w:val="x-none" w:eastAsia="x-none"/>
              </w:rPr>
              <w:t>which</w:t>
            </w:r>
            <w:proofErr w:type="spellEnd"/>
            <w:r w:rsidRPr="00AB7475">
              <w:rPr>
                <w:rFonts w:eastAsia="SimSun"/>
                <w:sz w:val="18"/>
                <w:lang w:val="x-none" w:eastAsia="x-none"/>
              </w:rPr>
              <w:t xml:space="preserve"> the 5</w:t>
            </w:r>
            <w:r w:rsidRPr="00AB7475">
              <w:rPr>
                <w:rFonts w:eastAsia="SimSun"/>
                <w:sz w:val="18"/>
                <w:vertAlign w:val="superscript"/>
                <w:lang w:val="x-none" w:eastAsia="x-none"/>
              </w:rPr>
              <w:t>th</w:t>
            </w:r>
            <w:r w:rsidRPr="00AB7475">
              <w:rPr>
                <w:rFonts w:eastAsia="SimSun"/>
                <w:sz w:val="18"/>
                <w:lang w:val="x-none" w:eastAsia="x-none"/>
              </w:rPr>
              <w:t xml:space="preserve"> </w:t>
            </w:r>
            <w:proofErr w:type="spellStart"/>
            <w:r w:rsidRPr="00AB7475">
              <w:rPr>
                <w:rFonts w:eastAsia="SimSun"/>
                <w:sz w:val="18"/>
                <w:lang w:val="x-none" w:eastAsia="x-none"/>
              </w:rPr>
              <w:t>harmonic</w:t>
            </w:r>
            <w:proofErr w:type="spellEnd"/>
            <w:r w:rsidRPr="00AB7475">
              <w:rPr>
                <w:rFonts w:eastAsia="SimSun"/>
                <w:sz w:val="18"/>
                <w:lang w:val="x-none" w:eastAsia="x-none"/>
              </w:rPr>
              <w:t xml:space="preserve"> of the </w:t>
            </w:r>
            <w:proofErr w:type="spellStart"/>
            <w:r w:rsidRPr="00AB7475">
              <w:rPr>
                <w:rFonts w:eastAsia="SimSun"/>
                <w:sz w:val="18"/>
                <w:lang w:val="x-none" w:eastAsia="x-none"/>
              </w:rPr>
              <w:t>upper</w:t>
            </w:r>
            <w:proofErr w:type="spellEnd"/>
            <w:r w:rsidRPr="00AB7475">
              <w:rPr>
                <w:rFonts w:eastAsia="SimSun"/>
                <w:sz w:val="18"/>
                <w:lang w:val="x-none" w:eastAsia="x-none"/>
              </w:rPr>
              <w:t xml:space="preserve"> </w:t>
            </w:r>
            <w:proofErr w:type="spellStart"/>
            <w:r w:rsidRPr="00AB7475">
              <w:rPr>
                <w:rFonts w:eastAsia="SimSun"/>
                <w:sz w:val="18"/>
                <w:lang w:val="x-none" w:eastAsia="x-none"/>
              </w:rPr>
              <w:t>frequency</w:t>
            </w:r>
            <w:proofErr w:type="spellEnd"/>
            <w:r w:rsidRPr="00AB7475">
              <w:rPr>
                <w:rFonts w:eastAsia="SimSun"/>
                <w:sz w:val="18"/>
                <w:lang w:val="x-none" w:eastAsia="x-none"/>
              </w:rPr>
              <w:t xml:space="preserve"> </w:t>
            </w:r>
            <w:proofErr w:type="spellStart"/>
            <w:r w:rsidRPr="00AB7475">
              <w:rPr>
                <w:rFonts w:eastAsia="SimSun"/>
                <w:sz w:val="18"/>
                <w:lang w:val="x-none" w:eastAsia="x-none"/>
              </w:rPr>
              <w:t>edge</w:t>
            </w:r>
            <w:proofErr w:type="spellEnd"/>
            <w:r w:rsidRPr="00AB7475">
              <w:rPr>
                <w:rFonts w:eastAsia="SimSun"/>
                <w:sz w:val="18"/>
                <w:lang w:val="x-none" w:eastAsia="x-none"/>
              </w:rPr>
              <w:t xml:space="preserve"> of the UL </w:t>
            </w:r>
            <w:proofErr w:type="spellStart"/>
            <w:r w:rsidRPr="00AB7475">
              <w:rPr>
                <w:rFonts w:eastAsia="SimSun"/>
                <w:i/>
                <w:sz w:val="18"/>
                <w:lang w:val="x-none" w:eastAsia="x-none"/>
              </w:rPr>
              <w:t>operating</w:t>
            </w:r>
            <w:proofErr w:type="spellEnd"/>
            <w:r w:rsidRPr="00AB7475">
              <w:rPr>
                <w:rFonts w:eastAsia="SimSun"/>
                <w:i/>
                <w:sz w:val="18"/>
                <w:lang w:val="x-none" w:eastAsia="x-none"/>
              </w:rPr>
              <w:t xml:space="preserve"> band</w:t>
            </w:r>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reaching</w:t>
            </w:r>
            <w:proofErr w:type="spellEnd"/>
            <w:r w:rsidRPr="00AB7475">
              <w:rPr>
                <w:rFonts w:eastAsia="SimSun"/>
                <w:sz w:val="18"/>
                <w:lang w:val="x-none" w:eastAsia="x-none"/>
              </w:rPr>
              <w:t xml:space="preserve"> </w:t>
            </w:r>
            <w:proofErr w:type="spellStart"/>
            <w:r w:rsidRPr="00AB7475">
              <w:rPr>
                <w:rFonts w:eastAsia="SimSun"/>
                <w:sz w:val="18"/>
                <w:lang w:val="x-none" w:eastAsia="x-none"/>
              </w:rPr>
              <w:t>beyond</w:t>
            </w:r>
            <w:proofErr w:type="spellEnd"/>
            <w:r w:rsidRPr="00AB7475">
              <w:rPr>
                <w:rFonts w:eastAsia="SimSun"/>
                <w:sz w:val="18"/>
                <w:lang w:val="x-none" w:eastAsia="x-none"/>
              </w:rPr>
              <w:t xml:space="preserve"> 12.75 GHz.</w:t>
            </w:r>
          </w:p>
          <w:p w14:paraId="02245988"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4:</w:t>
            </w:r>
            <w:r w:rsidRPr="00AB7475">
              <w:rPr>
                <w:rFonts w:eastAsia="??"/>
                <w:sz w:val="18"/>
                <w:lang w:val="x-none" w:eastAsia="x-none"/>
              </w:rPr>
              <w:tab/>
            </w:r>
            <w:r w:rsidRPr="00AB7475">
              <w:rPr>
                <w:rFonts w:eastAsia="SimSun"/>
                <w:sz w:val="18"/>
                <w:lang w:val="x-none" w:eastAsia="x-none"/>
              </w:rPr>
              <w:t xml:space="preserve">The </w:t>
            </w:r>
            <w:proofErr w:type="spellStart"/>
            <w:r w:rsidRPr="00AB7475">
              <w:rPr>
                <w:rFonts w:eastAsia="SimSun"/>
                <w:sz w:val="18"/>
                <w:lang w:val="x-none" w:eastAsia="x-none"/>
              </w:rPr>
              <w:t>frequency</w:t>
            </w:r>
            <w:proofErr w:type="spellEnd"/>
            <w:r w:rsidRPr="00AB7475">
              <w:rPr>
                <w:rFonts w:eastAsia="SimSun"/>
                <w:sz w:val="18"/>
                <w:lang w:val="x-none" w:eastAsia="x-none"/>
              </w:rPr>
              <w:t xml:space="preserve"> </w:t>
            </w:r>
            <w:proofErr w:type="spellStart"/>
            <w:r w:rsidRPr="00AB7475">
              <w:rPr>
                <w:rFonts w:eastAsia="SimSun"/>
                <w:sz w:val="18"/>
                <w:lang w:val="x-none" w:eastAsia="x-none"/>
              </w:rPr>
              <w:t>range</w:t>
            </w:r>
            <w:proofErr w:type="spellEnd"/>
            <w:r w:rsidRPr="00AB7475">
              <w:rPr>
                <w:rFonts w:eastAsia="SimSun"/>
                <w:sz w:val="18"/>
                <w:lang w:val="x-none" w:eastAsia="x-none"/>
              </w:rPr>
              <w:t xml:space="preserve"> from </w:t>
            </w:r>
            <w:proofErr w:type="spellStart"/>
            <w:r w:rsidRPr="00AB7475">
              <w:rPr>
                <w:rFonts w:eastAsia="SimSun"/>
                <w:sz w:val="18"/>
                <w:lang w:val="x-none" w:eastAsia="x-none"/>
              </w:rPr>
              <w:t>Δf</w:t>
            </w:r>
            <w:r w:rsidRPr="00AB7475">
              <w:rPr>
                <w:rFonts w:eastAsia="SimSun" w:cs="v5.0.0"/>
                <w:sz w:val="18"/>
                <w:vertAlign w:val="subscript"/>
                <w:lang w:val="x-none" w:eastAsia="x-none"/>
              </w:rPr>
              <w:t>OBUE</w:t>
            </w:r>
            <w:proofErr w:type="spellEnd"/>
            <w:r w:rsidRPr="00AB7475">
              <w:rPr>
                <w:rFonts w:eastAsia="SimSun"/>
                <w:sz w:val="18"/>
                <w:lang w:val="x-none" w:eastAsia="x-none"/>
              </w:rPr>
              <w:t xml:space="preserve"> </w:t>
            </w:r>
            <w:proofErr w:type="spellStart"/>
            <w:r w:rsidRPr="00AB7475">
              <w:rPr>
                <w:rFonts w:eastAsia="SimSun"/>
                <w:sz w:val="18"/>
                <w:lang w:val="x-none" w:eastAsia="x-none"/>
              </w:rPr>
              <w:t>below</w:t>
            </w:r>
            <w:proofErr w:type="spellEnd"/>
            <w:r w:rsidRPr="00AB7475">
              <w:rPr>
                <w:rFonts w:eastAsia="SimSun"/>
                <w:sz w:val="18"/>
                <w:lang w:val="x-none" w:eastAsia="x-none"/>
              </w:rPr>
              <w:t xml:space="preserve"> the </w:t>
            </w:r>
            <w:proofErr w:type="spellStart"/>
            <w:r w:rsidRPr="00AB7475">
              <w:rPr>
                <w:rFonts w:eastAsia="SimSun"/>
                <w:sz w:val="18"/>
                <w:lang w:val="x-none" w:eastAsia="x-none"/>
              </w:rPr>
              <w:t>lowest</w:t>
            </w:r>
            <w:proofErr w:type="spellEnd"/>
            <w:r w:rsidRPr="00AB7475">
              <w:rPr>
                <w:rFonts w:eastAsia="SimSun"/>
                <w:sz w:val="18"/>
                <w:lang w:val="x-none" w:eastAsia="x-none"/>
              </w:rPr>
              <w:t xml:space="preserve"> </w:t>
            </w:r>
            <w:proofErr w:type="spellStart"/>
            <w:r w:rsidRPr="00AB7475">
              <w:rPr>
                <w:rFonts w:eastAsia="SimSun"/>
                <w:sz w:val="18"/>
                <w:lang w:val="x-none" w:eastAsia="x-none"/>
              </w:rPr>
              <w:t>frequency</w:t>
            </w:r>
            <w:proofErr w:type="spellEnd"/>
            <w:r w:rsidRPr="00AB7475">
              <w:rPr>
                <w:rFonts w:eastAsia="SimSun"/>
                <w:sz w:val="18"/>
                <w:lang w:val="x-none" w:eastAsia="x-none"/>
              </w:rPr>
              <w:t xml:space="preserve"> of the </w:t>
            </w:r>
            <w:r w:rsidRPr="00AB7475">
              <w:rPr>
                <w:rFonts w:eastAsia="SimSun"/>
                <w:sz w:val="18"/>
                <w:lang w:val="en-US" w:eastAsia="x-none"/>
              </w:rPr>
              <w:t>IAB</w:t>
            </w:r>
            <w:r w:rsidRPr="00AB7475">
              <w:rPr>
                <w:rFonts w:eastAsia="SimSun"/>
                <w:sz w:val="18"/>
                <w:lang w:val="x-none" w:eastAsia="x-none"/>
              </w:rPr>
              <w:t xml:space="preserve"> </w:t>
            </w:r>
            <w:proofErr w:type="spellStart"/>
            <w:r w:rsidRPr="00AB7475">
              <w:rPr>
                <w:rFonts w:eastAsia="SimSun"/>
                <w:sz w:val="18"/>
                <w:lang w:val="x-none" w:eastAsia="x-none"/>
              </w:rPr>
              <w:t>transmitter</w:t>
            </w:r>
            <w:proofErr w:type="spellEnd"/>
            <w:r w:rsidRPr="00AB7475">
              <w:rPr>
                <w:rFonts w:eastAsia="SimSun"/>
                <w:sz w:val="18"/>
                <w:lang w:val="x-none" w:eastAsia="x-none"/>
              </w:rPr>
              <w:t xml:space="preserve"> </w:t>
            </w:r>
            <w:proofErr w:type="spellStart"/>
            <w:r w:rsidRPr="00AB7475">
              <w:rPr>
                <w:rFonts w:eastAsia="SimSun"/>
                <w:sz w:val="18"/>
                <w:lang w:val="x-none" w:eastAsia="x-none"/>
              </w:rPr>
              <w:t>operating</w:t>
            </w:r>
            <w:proofErr w:type="spellEnd"/>
            <w:r w:rsidRPr="00AB7475">
              <w:rPr>
                <w:rFonts w:eastAsia="SimSun"/>
                <w:sz w:val="18"/>
                <w:lang w:val="x-none" w:eastAsia="x-none"/>
              </w:rPr>
              <w:t xml:space="preserve"> band to </w:t>
            </w:r>
            <w:proofErr w:type="spellStart"/>
            <w:r w:rsidRPr="00AB7475">
              <w:rPr>
                <w:rFonts w:eastAsia="SimSun"/>
                <w:sz w:val="18"/>
                <w:lang w:val="x-none" w:eastAsia="x-none"/>
              </w:rPr>
              <w:t>Δf</w:t>
            </w:r>
            <w:r w:rsidRPr="00AB7475">
              <w:rPr>
                <w:rFonts w:eastAsia="SimSun" w:cs="v5.0.0"/>
                <w:sz w:val="18"/>
                <w:vertAlign w:val="subscript"/>
                <w:lang w:val="x-none" w:eastAsia="x-none"/>
              </w:rPr>
              <w:t>OBUE</w:t>
            </w:r>
            <w:proofErr w:type="spellEnd"/>
            <w:r w:rsidRPr="00AB7475">
              <w:rPr>
                <w:rFonts w:eastAsia="SimSun"/>
                <w:sz w:val="18"/>
                <w:lang w:val="x-none" w:eastAsia="x-none"/>
              </w:rPr>
              <w:t xml:space="preserve"> </w:t>
            </w:r>
            <w:proofErr w:type="spellStart"/>
            <w:r w:rsidRPr="00AB7475">
              <w:rPr>
                <w:rFonts w:eastAsia="SimSun"/>
                <w:sz w:val="18"/>
                <w:lang w:val="x-none" w:eastAsia="x-none"/>
              </w:rPr>
              <w:t>above</w:t>
            </w:r>
            <w:proofErr w:type="spellEnd"/>
            <w:r w:rsidRPr="00AB7475">
              <w:rPr>
                <w:rFonts w:eastAsia="SimSun"/>
                <w:sz w:val="18"/>
                <w:lang w:val="x-none" w:eastAsia="x-none"/>
              </w:rPr>
              <w:t xml:space="preserve"> the </w:t>
            </w:r>
            <w:proofErr w:type="spellStart"/>
            <w:r w:rsidRPr="00AB7475">
              <w:rPr>
                <w:rFonts w:eastAsia="SimSun"/>
                <w:sz w:val="18"/>
                <w:lang w:val="x-none" w:eastAsia="x-none"/>
              </w:rPr>
              <w:t>highest</w:t>
            </w:r>
            <w:proofErr w:type="spellEnd"/>
            <w:r w:rsidRPr="00AB7475">
              <w:rPr>
                <w:rFonts w:eastAsia="SimSun"/>
                <w:sz w:val="18"/>
                <w:lang w:val="x-none" w:eastAsia="x-none"/>
              </w:rPr>
              <w:t xml:space="preserve"> </w:t>
            </w:r>
            <w:proofErr w:type="spellStart"/>
            <w:r w:rsidRPr="00AB7475">
              <w:rPr>
                <w:rFonts w:eastAsia="SimSun"/>
                <w:sz w:val="18"/>
                <w:lang w:val="x-none" w:eastAsia="x-none"/>
              </w:rPr>
              <w:t>frequency</w:t>
            </w:r>
            <w:proofErr w:type="spellEnd"/>
            <w:r w:rsidRPr="00AB7475">
              <w:rPr>
                <w:rFonts w:eastAsia="SimSun"/>
                <w:sz w:val="18"/>
                <w:lang w:val="x-none" w:eastAsia="x-none"/>
              </w:rPr>
              <w:t xml:space="preserve"> of the </w:t>
            </w:r>
            <w:r w:rsidRPr="00AB7475">
              <w:rPr>
                <w:rFonts w:eastAsia="SimSun"/>
                <w:sz w:val="18"/>
                <w:lang w:val="en-US" w:eastAsia="x-none"/>
              </w:rPr>
              <w:t>IAB</w:t>
            </w:r>
            <w:r w:rsidRPr="00AB7475">
              <w:rPr>
                <w:rFonts w:eastAsia="SimSun"/>
                <w:sz w:val="18"/>
                <w:lang w:val="x-none" w:eastAsia="x-none"/>
              </w:rPr>
              <w:t xml:space="preserve"> </w:t>
            </w:r>
            <w:proofErr w:type="spellStart"/>
            <w:r w:rsidRPr="00AB7475">
              <w:rPr>
                <w:rFonts w:eastAsia="SimSun"/>
                <w:sz w:val="18"/>
                <w:lang w:val="x-none" w:eastAsia="x-none"/>
              </w:rPr>
              <w:t>transmitter</w:t>
            </w:r>
            <w:proofErr w:type="spellEnd"/>
            <w:r w:rsidRPr="00AB7475">
              <w:rPr>
                <w:rFonts w:eastAsia="SimSun"/>
                <w:sz w:val="18"/>
                <w:lang w:val="x-none" w:eastAsia="x-none"/>
              </w:rPr>
              <w:t xml:space="preserve"> </w:t>
            </w:r>
            <w:proofErr w:type="spellStart"/>
            <w:r w:rsidRPr="00AB7475">
              <w:rPr>
                <w:rFonts w:eastAsia="SimSun"/>
                <w:i/>
                <w:sz w:val="18"/>
                <w:lang w:val="x-none" w:eastAsia="x-none"/>
              </w:rPr>
              <w:t>operating</w:t>
            </w:r>
            <w:proofErr w:type="spellEnd"/>
            <w:r w:rsidRPr="00AB7475">
              <w:rPr>
                <w:rFonts w:eastAsia="SimSun"/>
                <w:i/>
                <w:sz w:val="18"/>
                <w:lang w:val="x-none" w:eastAsia="x-none"/>
              </w:rPr>
              <w:t xml:space="preserve"> band</w:t>
            </w:r>
            <w:r w:rsidRPr="00AB7475">
              <w:rPr>
                <w:rFonts w:eastAsia="SimSun"/>
                <w:sz w:val="18"/>
                <w:lang w:val="x-none" w:eastAsia="x-none"/>
              </w:rPr>
              <w:t xml:space="preserve"> </w:t>
            </w:r>
            <w:proofErr w:type="spellStart"/>
            <w:r w:rsidRPr="00AB7475">
              <w:rPr>
                <w:rFonts w:eastAsia="SimSun"/>
                <w:sz w:val="18"/>
                <w:lang w:val="x-none" w:eastAsia="x-none"/>
              </w:rPr>
              <w:t>may</w:t>
            </w:r>
            <w:proofErr w:type="spellEnd"/>
            <w:r w:rsidRPr="00AB7475">
              <w:rPr>
                <w:rFonts w:eastAsia="SimSun"/>
                <w:sz w:val="18"/>
                <w:lang w:val="x-none" w:eastAsia="x-none"/>
              </w:rPr>
              <w:t xml:space="preserve"> be </w:t>
            </w:r>
            <w:proofErr w:type="spellStart"/>
            <w:r w:rsidRPr="00AB7475">
              <w:rPr>
                <w:rFonts w:eastAsia="SimSun"/>
                <w:sz w:val="18"/>
                <w:lang w:val="x-none" w:eastAsia="x-none"/>
              </w:rPr>
              <w:t>excluded</w:t>
            </w:r>
            <w:proofErr w:type="spellEnd"/>
            <w:r w:rsidRPr="00AB7475">
              <w:rPr>
                <w:rFonts w:eastAsia="SimSun"/>
                <w:sz w:val="18"/>
                <w:lang w:val="x-none" w:eastAsia="x-none"/>
              </w:rPr>
              <w:t xml:space="preserve"> from the </w:t>
            </w:r>
            <w:proofErr w:type="spellStart"/>
            <w:r w:rsidRPr="00AB7475">
              <w:rPr>
                <w:rFonts w:eastAsia="SimSun"/>
                <w:sz w:val="18"/>
                <w:lang w:val="x-none" w:eastAsia="x-none"/>
              </w:rPr>
              <w:t>requirement</w:t>
            </w:r>
            <w:proofErr w:type="spellEnd"/>
            <w:r w:rsidRPr="00AB7475">
              <w:rPr>
                <w:rFonts w:eastAsia="SimSun"/>
                <w:sz w:val="18"/>
                <w:lang w:val="x-none" w:eastAsia="x-none"/>
              </w:rPr>
              <w:t xml:space="preserve">. </w:t>
            </w:r>
            <w:proofErr w:type="spellStart"/>
            <w:r w:rsidRPr="00AB7475">
              <w:rPr>
                <w:rFonts w:eastAsia="SimSun"/>
                <w:sz w:val="18"/>
                <w:lang w:val="x-none" w:eastAsia="x-none"/>
              </w:rPr>
              <w:t>Δf</w:t>
            </w:r>
            <w:r w:rsidRPr="00AB7475">
              <w:rPr>
                <w:rFonts w:eastAsia="SimSun" w:cs="v5.0.0"/>
                <w:sz w:val="18"/>
                <w:vertAlign w:val="subscript"/>
                <w:lang w:val="x-none" w:eastAsia="x-none"/>
              </w:rPr>
              <w:t>OBUE</w:t>
            </w:r>
            <w:proofErr w:type="spellEnd"/>
            <w:r w:rsidRPr="00AB7475">
              <w:rPr>
                <w:rFonts w:eastAsia="SimSun"/>
                <w:sz w:val="18"/>
                <w:lang w:val="x-none" w:eastAsia="x-none"/>
              </w:rPr>
              <w:t xml:space="preserve"> </w:t>
            </w:r>
            <w:proofErr w:type="spellStart"/>
            <w:r w:rsidRPr="00AB7475">
              <w:rPr>
                <w:rFonts w:eastAsia="SimSun"/>
                <w:sz w:val="18"/>
                <w:lang w:val="x-none" w:eastAsia="x-none"/>
              </w:rPr>
              <w:t>is</w:t>
            </w:r>
            <w:proofErr w:type="spellEnd"/>
            <w:r w:rsidRPr="00AB7475">
              <w:rPr>
                <w:rFonts w:eastAsia="SimSun"/>
                <w:sz w:val="18"/>
                <w:lang w:val="x-none" w:eastAsia="x-none"/>
              </w:rPr>
              <w:t xml:space="preserve"> </w:t>
            </w:r>
            <w:proofErr w:type="spellStart"/>
            <w:r w:rsidRPr="00AB7475">
              <w:rPr>
                <w:rFonts w:eastAsia="SimSun"/>
                <w:sz w:val="18"/>
                <w:lang w:val="x-none" w:eastAsia="x-none"/>
              </w:rPr>
              <w:t>defined</w:t>
            </w:r>
            <w:proofErr w:type="spellEnd"/>
            <w:r w:rsidRPr="00AB7475">
              <w:rPr>
                <w:rFonts w:eastAsia="SimSun"/>
                <w:sz w:val="18"/>
                <w:lang w:val="x-none" w:eastAsia="x-none"/>
              </w:rPr>
              <w:t xml:space="preserve"> in </w:t>
            </w:r>
            <w:proofErr w:type="spellStart"/>
            <w:r w:rsidRPr="00AB7475">
              <w:rPr>
                <w:rFonts w:eastAsia="SimSun"/>
                <w:sz w:val="18"/>
                <w:lang w:val="x-none" w:eastAsia="x-none"/>
              </w:rPr>
              <w:t>clause</w:t>
            </w:r>
            <w:proofErr w:type="spellEnd"/>
            <w:r w:rsidRPr="00AB7475">
              <w:rPr>
                <w:rFonts w:eastAsia="SimSun"/>
                <w:sz w:val="18"/>
                <w:lang w:val="x-none" w:eastAsia="x-none"/>
              </w:rPr>
              <w:t> 6.7.1.</w:t>
            </w:r>
            <w:r w:rsidRPr="00AB7475">
              <w:rPr>
                <w:rFonts w:eastAsia="SimSun" w:hint="eastAsia"/>
                <w:sz w:val="18"/>
                <w:lang w:val="x-none" w:eastAsia="zh-CN"/>
              </w:rPr>
              <w:t xml:space="preserve"> </w:t>
            </w:r>
            <w:r w:rsidRPr="00AB7475">
              <w:rPr>
                <w:rFonts w:eastAsia="SimSun"/>
                <w:sz w:val="18"/>
                <w:lang w:val="x-none" w:eastAsia="x-none"/>
              </w:rPr>
              <w:t xml:space="preserve">For </w:t>
            </w:r>
            <w:proofErr w:type="spellStart"/>
            <w:r w:rsidRPr="00AB7475">
              <w:rPr>
                <w:rFonts w:eastAsia="SimSun"/>
                <w:i/>
                <w:sz w:val="18"/>
                <w:lang w:val="x-none" w:eastAsia="x-none"/>
              </w:rPr>
              <w:t>multi</w:t>
            </w:r>
            <w:proofErr w:type="spellEnd"/>
            <w:r w:rsidRPr="00AB7475">
              <w:rPr>
                <w:rFonts w:eastAsia="SimSun"/>
                <w:i/>
                <w:sz w:val="18"/>
                <w:lang w:val="x-none" w:eastAsia="x-none"/>
              </w:rPr>
              <w:t>-band</w:t>
            </w:r>
            <w:r w:rsidRPr="00AB7475">
              <w:rPr>
                <w:rFonts w:eastAsia="SimSun"/>
                <w:sz w:val="18"/>
                <w:lang w:val="x-none" w:eastAsia="x-none"/>
              </w:rPr>
              <w:t xml:space="preserve"> </w:t>
            </w:r>
            <w:proofErr w:type="spellStart"/>
            <w:r w:rsidRPr="00AB7475">
              <w:rPr>
                <w:rFonts w:eastAsia="SimSun"/>
                <w:i/>
                <w:sz w:val="18"/>
                <w:lang w:val="x-none" w:eastAsia="x-none"/>
              </w:rPr>
              <w:t>RIBs</w:t>
            </w:r>
            <w:proofErr w:type="spellEnd"/>
            <w:r w:rsidRPr="00AB7475">
              <w:rPr>
                <w:rFonts w:eastAsia="SimSun"/>
                <w:sz w:val="18"/>
                <w:lang w:val="x-none" w:eastAsia="x-none"/>
              </w:rPr>
              <w:t xml:space="preserve">, the </w:t>
            </w:r>
            <w:proofErr w:type="spellStart"/>
            <w:r w:rsidRPr="00AB7475">
              <w:rPr>
                <w:rFonts w:eastAsia="SimSun"/>
                <w:sz w:val="18"/>
                <w:lang w:val="x-none" w:eastAsia="x-none"/>
              </w:rPr>
              <w:t>exclusion</w:t>
            </w:r>
            <w:proofErr w:type="spellEnd"/>
            <w:r w:rsidRPr="00AB7475">
              <w:rPr>
                <w:rFonts w:eastAsia="SimSun"/>
                <w:sz w:val="18"/>
                <w:lang w:val="x-none" w:eastAsia="x-none"/>
              </w:rPr>
              <w:t xml:space="preserve"> </w:t>
            </w:r>
            <w:proofErr w:type="spellStart"/>
            <w:r w:rsidRPr="00AB7475">
              <w:rPr>
                <w:rFonts w:eastAsia="SimSun"/>
                <w:sz w:val="18"/>
                <w:lang w:val="x-none" w:eastAsia="x-none"/>
              </w:rPr>
              <w:t>applies</w:t>
            </w:r>
            <w:proofErr w:type="spellEnd"/>
            <w:r w:rsidRPr="00AB7475">
              <w:rPr>
                <w:rFonts w:eastAsia="SimSun"/>
                <w:sz w:val="18"/>
                <w:lang w:val="x-none" w:eastAsia="x-none"/>
              </w:rPr>
              <w:t xml:space="preserve"> for </w:t>
            </w:r>
            <w:proofErr w:type="spellStart"/>
            <w:r w:rsidRPr="00AB7475">
              <w:rPr>
                <w:rFonts w:eastAsia="SimSun"/>
                <w:sz w:val="18"/>
                <w:lang w:val="x-none" w:eastAsia="x-none"/>
              </w:rPr>
              <w:t>all</w:t>
            </w:r>
            <w:proofErr w:type="spellEnd"/>
            <w:r w:rsidRPr="00AB7475">
              <w:rPr>
                <w:rFonts w:eastAsia="SimSun"/>
                <w:sz w:val="18"/>
                <w:lang w:val="x-none" w:eastAsia="x-none"/>
              </w:rPr>
              <w:t xml:space="preserve"> </w:t>
            </w:r>
            <w:proofErr w:type="spellStart"/>
            <w:r w:rsidRPr="00AB7475">
              <w:rPr>
                <w:rFonts w:eastAsia="SimSun"/>
                <w:sz w:val="18"/>
                <w:lang w:val="x-none" w:eastAsia="x-none"/>
              </w:rPr>
              <w:t>supported</w:t>
            </w:r>
            <w:proofErr w:type="spellEnd"/>
            <w:r w:rsidRPr="00AB7475">
              <w:rPr>
                <w:rFonts w:eastAsia="SimSun"/>
                <w:sz w:val="18"/>
                <w:lang w:val="x-none" w:eastAsia="x-none"/>
              </w:rPr>
              <w:t xml:space="preserve"> </w:t>
            </w:r>
            <w:proofErr w:type="spellStart"/>
            <w:r w:rsidRPr="00AB7475">
              <w:rPr>
                <w:rFonts w:eastAsia="SimSun"/>
                <w:i/>
                <w:sz w:val="18"/>
                <w:lang w:val="x-none" w:eastAsia="x-none"/>
              </w:rPr>
              <w:t>operating</w:t>
            </w:r>
            <w:proofErr w:type="spellEnd"/>
            <w:r w:rsidRPr="00AB7475">
              <w:rPr>
                <w:rFonts w:eastAsia="SimSun"/>
                <w:i/>
                <w:sz w:val="18"/>
                <w:lang w:val="x-none" w:eastAsia="x-none"/>
              </w:rPr>
              <w:t xml:space="preserve"> </w:t>
            </w:r>
            <w:proofErr w:type="spellStart"/>
            <w:r w:rsidRPr="00AB7475">
              <w:rPr>
                <w:rFonts w:eastAsia="SimSun"/>
                <w:i/>
                <w:sz w:val="18"/>
                <w:lang w:val="x-none" w:eastAsia="x-none"/>
              </w:rPr>
              <w:t>bands</w:t>
            </w:r>
            <w:proofErr w:type="spellEnd"/>
            <w:r w:rsidRPr="00AB7475">
              <w:rPr>
                <w:rFonts w:eastAsia="SimSun"/>
                <w:sz w:val="18"/>
                <w:lang w:val="x-none" w:eastAsia="x-none"/>
              </w:rPr>
              <w:t>.</w:t>
            </w:r>
          </w:p>
          <w:p w14:paraId="478B68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5:</w:t>
            </w:r>
            <w:r w:rsidRPr="00AB7475">
              <w:rPr>
                <w:rFonts w:eastAsia="??"/>
                <w:sz w:val="18"/>
                <w:lang w:val="x-none" w:eastAsia="x-none"/>
              </w:rPr>
              <w:tab/>
            </w:r>
            <w:proofErr w:type="spellStart"/>
            <w:r w:rsidRPr="00AB7475">
              <w:rPr>
                <w:rFonts w:eastAsia="SimSun"/>
                <w:sz w:val="18"/>
                <w:lang w:val="x-none" w:eastAsia="x-none"/>
              </w:rPr>
              <w:t>Void</w:t>
            </w:r>
            <w:proofErr w:type="spellEnd"/>
          </w:p>
          <w:p w14:paraId="4A33373C"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cs="Arial"/>
                <w:sz w:val="18"/>
                <w:szCs w:val="18"/>
                <w:lang w:val="en-US" w:eastAsia="zh-CN"/>
              </w:rPr>
              <w:t>NOTE 6</w:t>
            </w:r>
            <w:r w:rsidRPr="00AB7475">
              <w:rPr>
                <w:rFonts w:eastAsia="??"/>
                <w:sz w:val="18"/>
                <w:lang w:val="x-none" w:eastAsia="x-none"/>
              </w:rPr>
              <w:t>:</w:t>
            </w:r>
            <w:r w:rsidRPr="00AB7475">
              <w:rPr>
                <w:rFonts w:eastAsia="??"/>
                <w:sz w:val="18"/>
                <w:lang w:val="x-none" w:eastAsia="x-none"/>
              </w:rPr>
              <w:tab/>
            </w:r>
            <w:r w:rsidRPr="00AB7475">
              <w:rPr>
                <w:rFonts w:eastAsia="SimSun" w:cs="Arial"/>
                <w:sz w:val="18"/>
                <w:lang w:val="x-none" w:eastAsia="x-none"/>
              </w:rPr>
              <w:t>X = 9 dB</w:t>
            </w:r>
            <w:r w:rsidRPr="00AB7475">
              <w:rPr>
                <w:rFonts w:eastAsia="SimSun"/>
                <w:sz w:val="18"/>
                <w:lang w:val="x-none" w:eastAsia="x-none"/>
              </w:rPr>
              <w:t xml:space="preserve">, </w:t>
            </w:r>
            <w:proofErr w:type="spellStart"/>
            <w:r w:rsidRPr="00AB7475">
              <w:rPr>
                <w:rFonts w:eastAsia="SimSun"/>
                <w:sz w:val="18"/>
                <w:lang w:val="x-none" w:eastAsia="x-none"/>
              </w:rPr>
              <w:t>unless</w:t>
            </w:r>
            <w:proofErr w:type="spellEnd"/>
            <w:r w:rsidRPr="00AB7475">
              <w:rPr>
                <w:rFonts w:eastAsia="SimSun"/>
                <w:sz w:val="18"/>
                <w:lang w:val="x-none" w:eastAsia="x-none"/>
              </w:rPr>
              <w:t xml:space="preserve"> </w:t>
            </w:r>
            <w:proofErr w:type="spellStart"/>
            <w:r w:rsidRPr="00AB7475">
              <w:rPr>
                <w:rFonts w:eastAsia="SimSun"/>
                <w:sz w:val="18"/>
                <w:lang w:val="x-none" w:eastAsia="x-none"/>
              </w:rPr>
              <w:t>stated</w:t>
            </w:r>
            <w:proofErr w:type="spellEnd"/>
            <w:r w:rsidRPr="00AB7475">
              <w:rPr>
                <w:rFonts w:eastAsia="SimSun"/>
                <w:sz w:val="18"/>
                <w:lang w:val="x-none" w:eastAsia="x-none"/>
              </w:rPr>
              <w:t xml:space="preserve"> </w:t>
            </w:r>
            <w:proofErr w:type="spellStart"/>
            <w:r w:rsidRPr="00AB7475">
              <w:rPr>
                <w:rFonts w:eastAsia="SimSun"/>
                <w:sz w:val="18"/>
                <w:lang w:val="x-none" w:eastAsia="x-none"/>
              </w:rPr>
              <w:t>differently</w:t>
            </w:r>
            <w:proofErr w:type="spellEnd"/>
            <w:r w:rsidRPr="00AB7475">
              <w:rPr>
                <w:rFonts w:eastAsia="SimSun"/>
                <w:sz w:val="18"/>
                <w:lang w:val="x-none" w:eastAsia="x-none"/>
              </w:rPr>
              <w:t xml:space="preserve"> in </w:t>
            </w:r>
            <w:proofErr w:type="spellStart"/>
            <w:r w:rsidRPr="00AB7475">
              <w:rPr>
                <w:rFonts w:eastAsia="SimSun"/>
                <w:sz w:val="18"/>
                <w:lang w:val="x-none" w:eastAsia="x-none"/>
              </w:rPr>
              <w:t>regional</w:t>
            </w:r>
            <w:proofErr w:type="spellEnd"/>
            <w:r w:rsidRPr="00AB7475">
              <w:rPr>
                <w:rFonts w:eastAsia="SimSun"/>
                <w:sz w:val="18"/>
                <w:lang w:val="x-none" w:eastAsia="x-none"/>
              </w:rPr>
              <w:t xml:space="preserve"> </w:t>
            </w:r>
            <w:proofErr w:type="spellStart"/>
            <w:r w:rsidRPr="00AB7475">
              <w:rPr>
                <w:rFonts w:eastAsia="SimSun"/>
                <w:sz w:val="18"/>
                <w:lang w:val="x-none" w:eastAsia="x-none"/>
              </w:rPr>
              <w:t>regulation</w:t>
            </w:r>
            <w:proofErr w:type="spellEnd"/>
            <w:r w:rsidRPr="00AB7475">
              <w:rPr>
                <w:rFonts w:eastAsia="??"/>
                <w:sz w:val="18"/>
                <w:lang w:val="x-none" w:eastAsia="x-none"/>
              </w:rPr>
              <w:t>.</w:t>
            </w:r>
          </w:p>
          <w:p w14:paraId="29DAC467"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
                <w:sz w:val="18"/>
                <w:lang w:val="x-none" w:eastAsia="x-none"/>
              </w:rPr>
              <w:t>NOTE 7:</w:t>
            </w:r>
            <w:r w:rsidRPr="00AB7475">
              <w:rPr>
                <w:rFonts w:eastAsia="??"/>
                <w:sz w:val="18"/>
                <w:lang w:val="x-none" w:eastAsia="x-none"/>
              </w:rPr>
              <w:tab/>
            </w:r>
            <w:proofErr w:type="spellStart"/>
            <w:r w:rsidRPr="00AB7475">
              <w:rPr>
                <w:rFonts w:eastAsia="??"/>
                <w:sz w:val="18"/>
                <w:lang w:val="x-none" w:eastAsia="x-none"/>
              </w:rPr>
              <w:t>Void</w:t>
            </w:r>
            <w:proofErr w:type="spellEnd"/>
          </w:p>
          <w:p w14:paraId="48AD6175"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sz w:val="18"/>
                <w:lang w:val="x-none" w:eastAsia="x-none"/>
              </w:rPr>
              <w:t>NOTE 8:</w:t>
            </w:r>
            <w:r w:rsidRPr="00AB7475">
              <w:rPr>
                <w:rFonts w:eastAsia="SimSun"/>
                <w:sz w:val="18"/>
                <w:lang w:val="x-none" w:eastAsia="x-none"/>
              </w:rPr>
              <w:tab/>
            </w:r>
            <w:proofErr w:type="spellStart"/>
            <w:r w:rsidRPr="00AB7475">
              <w:rPr>
                <w:rFonts w:eastAsia="SimSun"/>
                <w:sz w:val="18"/>
                <w:lang w:val="x-none" w:eastAsia="x-none"/>
              </w:rPr>
              <w:t>Additional</w:t>
            </w:r>
            <w:proofErr w:type="spellEnd"/>
            <w:r w:rsidRPr="00AB7475">
              <w:rPr>
                <w:rFonts w:eastAsia="SimSun"/>
                <w:sz w:val="18"/>
                <w:lang w:val="x-none" w:eastAsia="x-none"/>
              </w:rPr>
              <w:t xml:space="preserve"> </w:t>
            </w:r>
            <w:proofErr w:type="spellStart"/>
            <w:r w:rsidRPr="00AB7475">
              <w:rPr>
                <w:rFonts w:eastAsia="SimSun"/>
                <w:sz w:val="18"/>
                <w:lang w:val="x-none" w:eastAsia="x-none"/>
              </w:rPr>
              <w:t>limits</w:t>
            </w:r>
            <w:proofErr w:type="spellEnd"/>
            <w:r w:rsidRPr="00AB7475">
              <w:rPr>
                <w:rFonts w:eastAsia="SimSun"/>
                <w:sz w:val="18"/>
                <w:lang w:val="x-none" w:eastAsia="x-none"/>
              </w:rPr>
              <w:t xml:space="preserve"> </w:t>
            </w:r>
            <w:proofErr w:type="spellStart"/>
            <w:r w:rsidRPr="00AB7475">
              <w:rPr>
                <w:rFonts w:eastAsia="SimSun"/>
                <w:sz w:val="18"/>
                <w:lang w:val="x-none" w:eastAsia="x-none"/>
              </w:rPr>
              <w:t>may</w:t>
            </w:r>
            <w:proofErr w:type="spellEnd"/>
            <w:r w:rsidRPr="00AB7475">
              <w:rPr>
                <w:rFonts w:eastAsia="SimSun"/>
                <w:sz w:val="18"/>
                <w:lang w:val="x-none" w:eastAsia="x-none"/>
              </w:rPr>
              <w:t xml:space="preserve"> </w:t>
            </w:r>
            <w:proofErr w:type="spellStart"/>
            <w:r w:rsidRPr="00AB7475">
              <w:rPr>
                <w:rFonts w:eastAsia="SimSun"/>
                <w:sz w:val="18"/>
                <w:lang w:val="x-none" w:eastAsia="x-none"/>
              </w:rPr>
              <w:t>apply</w:t>
            </w:r>
            <w:proofErr w:type="spellEnd"/>
            <w:r w:rsidRPr="00AB7475">
              <w:rPr>
                <w:rFonts w:eastAsia="SimSun"/>
                <w:sz w:val="18"/>
                <w:lang w:val="x-none" w:eastAsia="x-none"/>
              </w:rPr>
              <w:t xml:space="preserve"> </w:t>
            </w:r>
            <w:proofErr w:type="spellStart"/>
            <w:r w:rsidRPr="00AB7475">
              <w:rPr>
                <w:rFonts w:eastAsia="SimSun"/>
                <w:sz w:val="18"/>
                <w:lang w:val="x-none" w:eastAsia="x-none"/>
              </w:rPr>
              <w:t>regionally</w:t>
            </w:r>
            <w:proofErr w:type="spellEnd"/>
            <w:r w:rsidRPr="00AB7475">
              <w:rPr>
                <w:rFonts w:eastAsia="SimSun"/>
                <w:sz w:val="18"/>
                <w:lang w:val="x-none" w:eastAsia="x-none"/>
              </w:rPr>
              <w:t>.</w:t>
            </w:r>
          </w:p>
        </w:tc>
      </w:tr>
    </w:tbl>
    <w:p w14:paraId="69B82A42" w14:textId="77777777" w:rsidR="00AB7475" w:rsidRPr="00AB7475" w:rsidRDefault="00AB7475" w:rsidP="00AB7475">
      <w:pPr>
        <w:rPr>
          <w:rFonts w:eastAsia="SimSun"/>
        </w:rPr>
      </w:pPr>
    </w:p>
    <w:p w14:paraId="593A02A9" w14:textId="77777777" w:rsidR="00AB7475" w:rsidRPr="00AB7475" w:rsidRDefault="00AB7475" w:rsidP="00303FBA">
      <w:pPr>
        <w:pStyle w:val="Heading4"/>
        <w:rPr>
          <w:rFonts w:eastAsia="SimSun"/>
        </w:rPr>
      </w:pPr>
      <w:bookmarkStart w:id="12418" w:name="_Toc21102891"/>
      <w:bookmarkStart w:id="12419" w:name="_Toc29810740"/>
      <w:bookmarkStart w:id="12420" w:name="_Toc36636092"/>
      <w:bookmarkStart w:id="12421" w:name="_Toc37273038"/>
      <w:bookmarkStart w:id="12422" w:name="_Toc45886118"/>
      <w:bookmarkStart w:id="12423" w:name="_Toc53183194"/>
      <w:bookmarkStart w:id="12424" w:name="_Toc58915861"/>
      <w:bookmarkStart w:id="12425" w:name="_Toc58918042"/>
      <w:bookmarkStart w:id="12426" w:name="_Toc70690785"/>
      <w:r w:rsidRPr="00AB7475">
        <w:rPr>
          <w:rFonts w:eastAsia="SimSun"/>
        </w:rPr>
        <w:t>7.7.5.2</w:t>
      </w:r>
      <w:r w:rsidRPr="00AB7475">
        <w:rPr>
          <w:rFonts w:eastAsia="SimSun"/>
        </w:rPr>
        <w:tab/>
        <w:t>Test requirement for IAB-DU type 2-O</w:t>
      </w:r>
      <w:bookmarkEnd w:id="12418"/>
      <w:bookmarkEnd w:id="12419"/>
      <w:bookmarkEnd w:id="12420"/>
      <w:bookmarkEnd w:id="12421"/>
      <w:bookmarkEnd w:id="12422"/>
      <w:bookmarkEnd w:id="12423"/>
      <w:bookmarkEnd w:id="12424"/>
      <w:bookmarkEnd w:id="12425"/>
      <w:r w:rsidRPr="00AB7475">
        <w:rPr>
          <w:rFonts w:eastAsia="SimSun"/>
        </w:rPr>
        <w:t xml:space="preserve"> and IAB-MT type 2-O</w:t>
      </w:r>
      <w:bookmarkEnd w:id="12426"/>
    </w:p>
    <w:p w14:paraId="218501AF" w14:textId="77777777" w:rsidR="00AB7475" w:rsidRPr="00AB7475" w:rsidRDefault="00AB7475" w:rsidP="00AB7475">
      <w:pPr>
        <w:rPr>
          <w:rFonts w:eastAsia="SimSun"/>
        </w:rPr>
      </w:pPr>
      <w:r w:rsidRPr="00AB7475">
        <w:rPr>
          <w:rFonts w:eastAsia="SimSun"/>
        </w:rPr>
        <w:t>The power of any receiver spurious emission shall not exceed the limits in table 7.7.5.2-1.</w:t>
      </w:r>
    </w:p>
    <w:p w14:paraId="069E6CD2"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-1</w:t>
      </w:r>
      <w:r w:rsidRPr="00AB7475">
        <w:rPr>
          <w:rFonts w:eastAsia="SimSun"/>
        </w:rPr>
        <w:t xml:space="preserve">: Radiated Rx spurious emission limits for </w:t>
      </w:r>
      <w:r w:rsidRPr="00AB7475">
        <w:rPr>
          <w:rFonts w:eastAsia="SimSun"/>
          <w:i/>
        </w:rPr>
        <w:t>IAB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177753A2" w14:textId="77777777" w:rsidTr="0060043F">
        <w:trPr>
          <w:cantSplit/>
          <w:jc w:val="center"/>
        </w:trPr>
        <w:tc>
          <w:tcPr>
            <w:tcW w:w="2376" w:type="dxa"/>
          </w:tcPr>
          <w:p w14:paraId="06C16A6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Spurious </w:t>
            </w:r>
            <w:r w:rsidRPr="00AB7475">
              <w:rPr>
                <w:rFonts w:eastAsia="SimSun"/>
                <w:b/>
                <w:sz w:val="18"/>
                <w:lang w:eastAsia="x-none"/>
              </w:rPr>
              <w:br/>
              <w:t xml:space="preserve">frequency range </w:t>
            </w:r>
            <w:r w:rsidRPr="00AB7475">
              <w:rPr>
                <w:rFonts w:eastAsia="SimSun"/>
                <w:b/>
                <w:sz w:val="18"/>
                <w:lang w:eastAsia="x-none"/>
              </w:rPr>
              <w:br/>
              <w:t>(Note 4)</w:t>
            </w:r>
          </w:p>
        </w:tc>
        <w:tc>
          <w:tcPr>
            <w:tcW w:w="2052" w:type="dxa"/>
          </w:tcPr>
          <w:p w14:paraId="451B375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r w:rsidRPr="00AB7475">
              <w:rPr>
                <w:rFonts w:eastAsia="SimSun"/>
                <w:b/>
                <w:sz w:val="18"/>
                <w:lang w:eastAsia="x-none"/>
              </w:rPr>
              <w:br/>
              <w:t>(Note 5)</w:t>
            </w:r>
          </w:p>
        </w:tc>
        <w:tc>
          <w:tcPr>
            <w:tcW w:w="1440" w:type="dxa"/>
          </w:tcPr>
          <w:p w14:paraId="402733F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00598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23A35405" w14:textId="77777777" w:rsidTr="0060043F">
        <w:trPr>
          <w:cantSplit/>
          <w:jc w:val="center"/>
        </w:trPr>
        <w:tc>
          <w:tcPr>
            <w:tcW w:w="2376" w:type="dxa"/>
          </w:tcPr>
          <w:p w14:paraId="57D01B2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30 MHz  </w:t>
            </w:r>
            <w:r w:rsidRPr="00AB7475">
              <w:rPr>
                <w:rFonts w:eastAsia="SimSun" w:cs="Arial"/>
                <w:sz w:val="18"/>
                <w:lang w:eastAsia="x-none"/>
              </w:rPr>
              <w:sym w:font="Symbol" w:char="F0AB"/>
            </w:r>
            <w:r w:rsidRPr="00AB7475">
              <w:rPr>
                <w:rFonts w:eastAsia="SimSun"/>
                <w:sz w:val="18"/>
                <w:lang w:eastAsia="x-none"/>
              </w:rPr>
              <w:t xml:space="preserve">  1 GHz</w:t>
            </w:r>
          </w:p>
        </w:tc>
        <w:tc>
          <w:tcPr>
            <w:tcW w:w="2052" w:type="dxa"/>
          </w:tcPr>
          <w:p w14:paraId="65AFAFC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dBm</w:t>
            </w:r>
          </w:p>
        </w:tc>
        <w:tc>
          <w:tcPr>
            <w:tcW w:w="1440" w:type="dxa"/>
          </w:tcPr>
          <w:p w14:paraId="1FF7D0CB"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100 kHz</w:t>
            </w:r>
          </w:p>
        </w:tc>
        <w:tc>
          <w:tcPr>
            <w:tcW w:w="2604" w:type="dxa"/>
          </w:tcPr>
          <w:p w14:paraId="0111D1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392247C7" w14:textId="77777777" w:rsidTr="0060043F">
        <w:trPr>
          <w:cantSplit/>
          <w:jc w:val="center"/>
        </w:trPr>
        <w:tc>
          <w:tcPr>
            <w:tcW w:w="2376" w:type="dxa"/>
          </w:tcPr>
          <w:p w14:paraId="4BDB11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 GHz  </w:t>
            </w:r>
            <w:r w:rsidRPr="00AB7475">
              <w:rPr>
                <w:rFonts w:eastAsia="SimSun" w:cs="Arial"/>
                <w:sz w:val="18"/>
                <w:lang w:eastAsia="x-none"/>
              </w:rPr>
              <w:sym w:font="Symbol" w:char="F0AB"/>
            </w:r>
            <w:r w:rsidRPr="00AB7475">
              <w:rPr>
                <w:rFonts w:eastAsia="SimSun"/>
                <w:sz w:val="18"/>
                <w:lang w:eastAsia="x-none"/>
              </w:rPr>
              <w:t xml:space="preserve">  18 GHz</w:t>
            </w:r>
          </w:p>
        </w:tc>
        <w:tc>
          <w:tcPr>
            <w:tcW w:w="2052" w:type="dxa"/>
          </w:tcPr>
          <w:p w14:paraId="2E39084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dBm</w:t>
            </w:r>
          </w:p>
        </w:tc>
        <w:tc>
          <w:tcPr>
            <w:tcW w:w="1440" w:type="dxa"/>
          </w:tcPr>
          <w:p w14:paraId="5CFFADC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2604" w:type="dxa"/>
          </w:tcPr>
          <w:p w14:paraId="57BAECF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46C7B24C" w14:textId="77777777" w:rsidTr="0060043F">
        <w:trPr>
          <w:cantSplit/>
          <w:jc w:val="center"/>
        </w:trPr>
        <w:tc>
          <w:tcPr>
            <w:tcW w:w="2376" w:type="dxa"/>
          </w:tcPr>
          <w:p w14:paraId="73287B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18 GHz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step,1</w:t>
            </w:r>
          </w:p>
        </w:tc>
        <w:tc>
          <w:tcPr>
            <w:tcW w:w="2052" w:type="dxa"/>
          </w:tcPr>
          <w:p w14:paraId="73049E4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1339B30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279629A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536C5300" w14:textId="77777777" w:rsidTr="0060043F">
        <w:trPr>
          <w:cantSplit/>
          <w:jc w:val="center"/>
        </w:trPr>
        <w:tc>
          <w:tcPr>
            <w:tcW w:w="2376" w:type="dxa"/>
          </w:tcPr>
          <w:p w14:paraId="760FD8E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step,1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step,2</w:t>
            </w:r>
          </w:p>
        </w:tc>
        <w:tc>
          <w:tcPr>
            <w:tcW w:w="2052" w:type="dxa"/>
          </w:tcPr>
          <w:p w14:paraId="5901518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2A1EE6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3942D1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35157E" w14:textId="77777777" w:rsidTr="0060043F">
        <w:trPr>
          <w:cantSplit/>
          <w:jc w:val="center"/>
        </w:trPr>
        <w:tc>
          <w:tcPr>
            <w:tcW w:w="2376" w:type="dxa"/>
          </w:tcPr>
          <w:p w14:paraId="7DB8FA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step,2</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step,3</w:t>
            </w:r>
            <w:r w:rsidRPr="00AB7475">
              <w:rPr>
                <w:rFonts w:eastAsia="SimSun"/>
                <w:sz w:val="18"/>
                <w:lang w:eastAsia="x-none"/>
              </w:rPr>
              <w:t xml:space="preserve">  </w:t>
            </w:r>
          </w:p>
        </w:tc>
        <w:tc>
          <w:tcPr>
            <w:tcW w:w="2052" w:type="dxa"/>
          </w:tcPr>
          <w:p w14:paraId="3C7374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34499B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6EC16D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1E3CC71F" w14:textId="77777777" w:rsidTr="0060043F">
        <w:trPr>
          <w:cantSplit/>
          <w:jc w:val="center"/>
        </w:trPr>
        <w:tc>
          <w:tcPr>
            <w:tcW w:w="2376" w:type="dxa"/>
          </w:tcPr>
          <w:p w14:paraId="51863F0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step,4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step,5</w:t>
            </w:r>
          </w:p>
        </w:tc>
        <w:tc>
          <w:tcPr>
            <w:tcW w:w="2052" w:type="dxa"/>
          </w:tcPr>
          <w:p w14:paraId="262C57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0E30CA5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0CEF2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0F535CAD" w14:textId="77777777" w:rsidTr="0060043F">
        <w:trPr>
          <w:cantSplit/>
          <w:jc w:val="center"/>
        </w:trPr>
        <w:tc>
          <w:tcPr>
            <w:tcW w:w="2376" w:type="dxa"/>
          </w:tcPr>
          <w:p w14:paraId="1CAFC2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step,5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step,6</w:t>
            </w:r>
          </w:p>
        </w:tc>
        <w:tc>
          <w:tcPr>
            <w:tcW w:w="2052" w:type="dxa"/>
          </w:tcPr>
          <w:p w14:paraId="1DBE321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493A4C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4F26673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505753" w14:textId="77777777" w:rsidTr="0060043F">
        <w:trPr>
          <w:cantSplit/>
          <w:jc w:val="center"/>
        </w:trPr>
        <w:tc>
          <w:tcPr>
            <w:tcW w:w="2376" w:type="dxa"/>
          </w:tcPr>
          <w:p w14:paraId="0C171B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step,6</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w:t>
            </w:r>
            <w:proofErr w:type="gramStart"/>
            <w:r w:rsidRPr="00AB7475">
              <w:rPr>
                <w:rFonts w:eastAsia="SimSun"/>
                <w:sz w:val="18"/>
                <w:lang w:eastAsia="zh-CN"/>
              </w:rPr>
              <w:t>min(</w:t>
            </w:r>
            <w:proofErr w:type="gramEnd"/>
            <w:r w:rsidRPr="00AB7475">
              <w:rPr>
                <w:rFonts w:eastAsia="SimSun"/>
                <w:sz w:val="18"/>
                <w:lang w:eastAsia="zh-CN"/>
              </w:rPr>
              <w:t>2</w:t>
            </w:r>
            <w:r w:rsidRPr="00AB7475">
              <w:rPr>
                <w:rFonts w:eastAsia="SimSun"/>
                <w:sz w:val="18"/>
                <w:vertAlign w:val="superscript"/>
                <w:lang w:eastAsia="zh-CN"/>
              </w:rPr>
              <w:t>nd</w:t>
            </w:r>
            <w:r w:rsidRPr="00AB7475">
              <w:rPr>
                <w:rFonts w:eastAsia="SimSun"/>
                <w:sz w:val="18"/>
                <w:lang w:eastAsia="zh-CN"/>
              </w:rPr>
              <w:t xml:space="preserve"> harmonic of the upper frequency edge of the UL operating band in GHz; </w:t>
            </w:r>
            <w:r w:rsidRPr="00AB7475">
              <w:rPr>
                <w:rFonts w:eastAsia="SimSun"/>
                <w:sz w:val="18"/>
                <w:lang w:val="en-US" w:eastAsia="zh-CN"/>
              </w:rPr>
              <w:t>60 GHz)</w:t>
            </w:r>
          </w:p>
        </w:tc>
        <w:tc>
          <w:tcPr>
            <w:tcW w:w="2052" w:type="dxa"/>
          </w:tcPr>
          <w:p w14:paraId="6D9962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306FF431"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 MHz</w:t>
            </w:r>
          </w:p>
        </w:tc>
        <w:tc>
          <w:tcPr>
            <w:tcW w:w="2604" w:type="dxa"/>
          </w:tcPr>
          <w:p w14:paraId="51F7CBC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2, Note 3</w:t>
            </w:r>
          </w:p>
        </w:tc>
      </w:tr>
      <w:tr w:rsidR="00AB7475" w:rsidRPr="00AB7475" w14:paraId="701D2602" w14:textId="77777777" w:rsidTr="0060043F">
        <w:trPr>
          <w:cantSplit/>
          <w:jc w:val="center"/>
        </w:trPr>
        <w:tc>
          <w:tcPr>
            <w:tcW w:w="8472" w:type="dxa"/>
            <w:gridSpan w:val="4"/>
          </w:tcPr>
          <w:p w14:paraId="6732C51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r>
            <w:proofErr w:type="spellStart"/>
            <w:r w:rsidRPr="00AB7475">
              <w:rPr>
                <w:rFonts w:eastAsia="SimSun"/>
                <w:sz w:val="18"/>
                <w:lang w:val="x-none" w:eastAsia="x-none"/>
              </w:rPr>
              <w:t>Bandwidth</w:t>
            </w:r>
            <w:proofErr w:type="spellEnd"/>
            <w:r w:rsidRPr="00AB7475">
              <w:rPr>
                <w:rFonts w:eastAsia="SimSun"/>
                <w:sz w:val="18"/>
                <w:lang w:val="x-none" w:eastAsia="x-none"/>
              </w:rPr>
              <w:t xml:space="preserve"> as in ITU-R SM.329 [2], s4.1.</w:t>
            </w:r>
          </w:p>
          <w:p w14:paraId="21BF2D0A"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 xml:space="preserve">Limit and </w:t>
            </w:r>
            <w:proofErr w:type="spellStart"/>
            <w:r w:rsidRPr="00AB7475">
              <w:rPr>
                <w:rFonts w:eastAsia="SimSun"/>
                <w:sz w:val="18"/>
                <w:lang w:val="x-none" w:eastAsia="x-none"/>
              </w:rPr>
              <w:t>bandwidth</w:t>
            </w:r>
            <w:proofErr w:type="spellEnd"/>
            <w:r w:rsidRPr="00AB7475">
              <w:rPr>
                <w:rFonts w:eastAsia="SimSun"/>
                <w:sz w:val="18"/>
                <w:lang w:val="x-none" w:eastAsia="x-none"/>
              </w:rPr>
              <w:t xml:space="preserve"> as in ERC </w:t>
            </w:r>
            <w:proofErr w:type="spellStart"/>
            <w:r w:rsidRPr="00AB7475">
              <w:rPr>
                <w:rFonts w:eastAsia="SimSun"/>
                <w:sz w:val="18"/>
                <w:lang w:val="x-none" w:eastAsia="x-none"/>
              </w:rPr>
              <w:t>Recommendation</w:t>
            </w:r>
            <w:proofErr w:type="spellEnd"/>
            <w:r w:rsidRPr="00AB7475">
              <w:rPr>
                <w:rFonts w:eastAsia="SimSun"/>
                <w:sz w:val="18"/>
                <w:lang w:val="x-none" w:eastAsia="x-none"/>
              </w:rPr>
              <w:t xml:space="preserve"> 74-01 [19], </w:t>
            </w:r>
            <w:proofErr w:type="spellStart"/>
            <w:r w:rsidRPr="00AB7475">
              <w:rPr>
                <w:rFonts w:eastAsia="SimSun"/>
                <w:sz w:val="18"/>
                <w:lang w:val="x-none" w:eastAsia="x-none"/>
              </w:rPr>
              <w:t>Annex</w:t>
            </w:r>
            <w:proofErr w:type="spellEnd"/>
            <w:r w:rsidRPr="00AB7475">
              <w:rPr>
                <w:rFonts w:eastAsia="SimSun"/>
                <w:sz w:val="18"/>
                <w:lang w:val="x-none" w:eastAsia="x-none"/>
              </w:rPr>
              <w:t xml:space="preserve"> 2.</w:t>
            </w:r>
          </w:p>
          <w:p w14:paraId="3E2FA8E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 xml:space="preserve">Upper </w:t>
            </w:r>
            <w:proofErr w:type="spellStart"/>
            <w:r w:rsidRPr="00AB7475">
              <w:rPr>
                <w:rFonts w:eastAsia="SimSun"/>
                <w:sz w:val="18"/>
                <w:lang w:val="x-none" w:eastAsia="x-none"/>
              </w:rPr>
              <w:t>frequency</w:t>
            </w:r>
            <w:proofErr w:type="spellEnd"/>
            <w:r w:rsidRPr="00AB7475">
              <w:rPr>
                <w:rFonts w:eastAsia="SimSun"/>
                <w:sz w:val="18"/>
                <w:lang w:val="x-none" w:eastAsia="x-none"/>
              </w:rPr>
              <w:t xml:space="preserve"> as in ITU-R SM.329 [2], s2.5 </w:t>
            </w:r>
            <w:proofErr w:type="spellStart"/>
            <w:r w:rsidRPr="00AB7475">
              <w:rPr>
                <w:rFonts w:eastAsia="SimSun"/>
                <w:sz w:val="18"/>
                <w:lang w:val="x-none" w:eastAsia="x-none"/>
              </w:rPr>
              <w:t>table</w:t>
            </w:r>
            <w:proofErr w:type="spellEnd"/>
            <w:r w:rsidRPr="00AB7475">
              <w:rPr>
                <w:rFonts w:eastAsia="SimSun"/>
                <w:sz w:val="18"/>
                <w:lang w:val="x-none" w:eastAsia="x-none"/>
              </w:rPr>
              <w:t> 1.</w:t>
            </w:r>
          </w:p>
          <w:p w14:paraId="456EAE2F"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x-none"/>
              </w:rPr>
              <w:tab/>
              <w:t xml:space="preserve">The step </w:t>
            </w:r>
            <w:proofErr w:type="spellStart"/>
            <w:r w:rsidRPr="00AB7475">
              <w:rPr>
                <w:rFonts w:eastAsia="SimSun"/>
                <w:sz w:val="18"/>
                <w:lang w:val="x-none" w:eastAsia="x-none"/>
              </w:rPr>
              <w:t>frequencies</w:t>
            </w:r>
            <w:proofErr w:type="spellEnd"/>
            <w:r w:rsidRPr="00AB7475">
              <w:rPr>
                <w:rFonts w:eastAsia="SimSun"/>
                <w:sz w:val="18"/>
                <w:lang w:val="x-none" w:eastAsia="x-none"/>
              </w:rPr>
              <w:t xml:space="preserve"> </w:t>
            </w:r>
            <w:proofErr w:type="spellStart"/>
            <w:r w:rsidRPr="00AB7475">
              <w:rPr>
                <w:rFonts w:eastAsia="SimSun"/>
                <w:sz w:val="18"/>
                <w:lang w:val="x-none" w:eastAsia="x-none"/>
              </w:rPr>
              <w:t>F</w:t>
            </w:r>
            <w:r w:rsidRPr="00AB7475">
              <w:rPr>
                <w:rFonts w:eastAsia="SimSun"/>
                <w:sz w:val="18"/>
                <w:vertAlign w:val="subscript"/>
                <w:lang w:val="x-none" w:eastAsia="x-none"/>
              </w:rPr>
              <w:t>step,X</w:t>
            </w:r>
            <w:proofErr w:type="spellEnd"/>
            <w:r w:rsidRPr="00AB7475">
              <w:rPr>
                <w:rFonts w:eastAsia="SimSun"/>
                <w:sz w:val="18"/>
                <w:lang w:val="x-none" w:eastAsia="x-none"/>
              </w:rPr>
              <w:t xml:space="preserve"> </w:t>
            </w:r>
            <w:proofErr w:type="spellStart"/>
            <w:r w:rsidRPr="00AB7475">
              <w:rPr>
                <w:rFonts w:eastAsia="SimSun"/>
                <w:sz w:val="18"/>
                <w:lang w:val="x-none" w:eastAsia="x-none"/>
              </w:rPr>
              <w:t>are</w:t>
            </w:r>
            <w:proofErr w:type="spellEnd"/>
            <w:r w:rsidRPr="00AB7475">
              <w:rPr>
                <w:rFonts w:eastAsia="SimSun"/>
                <w:sz w:val="18"/>
                <w:lang w:val="x-none" w:eastAsia="x-none"/>
              </w:rPr>
              <w:t xml:space="preserve"> </w:t>
            </w:r>
            <w:proofErr w:type="spellStart"/>
            <w:r w:rsidRPr="00AB7475">
              <w:rPr>
                <w:rFonts w:eastAsia="SimSun"/>
                <w:sz w:val="18"/>
                <w:lang w:val="x-none" w:eastAsia="x-none"/>
              </w:rPr>
              <w:t>defined</w:t>
            </w:r>
            <w:proofErr w:type="spellEnd"/>
            <w:r w:rsidRPr="00AB7475">
              <w:rPr>
                <w:rFonts w:eastAsia="SimSun"/>
                <w:sz w:val="18"/>
                <w:lang w:val="x-none" w:eastAsia="x-none"/>
              </w:rPr>
              <w:t xml:space="preserve"> in </w:t>
            </w:r>
            <w:proofErr w:type="spellStart"/>
            <w:r w:rsidRPr="00AB7475">
              <w:rPr>
                <w:rFonts w:eastAsia="SimSun"/>
                <w:sz w:val="18"/>
                <w:lang w:val="x-none" w:eastAsia="x-none"/>
              </w:rPr>
              <w:t>table</w:t>
            </w:r>
            <w:proofErr w:type="spellEnd"/>
            <w:r w:rsidRPr="00AB7475">
              <w:rPr>
                <w:rFonts w:eastAsia="SimSun"/>
                <w:sz w:val="18"/>
                <w:lang w:val="x-none" w:eastAsia="x-none"/>
              </w:rPr>
              <w:t xml:space="preserve"> 7.7.5.2</w:t>
            </w:r>
            <w:r w:rsidRPr="00AB7475">
              <w:rPr>
                <w:rFonts w:eastAsia="SimSun" w:cs="v5.0.0"/>
                <w:sz w:val="18"/>
                <w:lang w:val="x-none" w:eastAsia="x-none"/>
              </w:rPr>
              <w:t>-</w:t>
            </w:r>
            <w:r w:rsidRPr="00AB7475">
              <w:rPr>
                <w:rFonts w:eastAsia="SimSun"/>
                <w:sz w:val="18"/>
                <w:lang w:val="x-none" w:eastAsia="x-none"/>
              </w:rPr>
              <w:t>2.</w:t>
            </w:r>
          </w:p>
          <w:p w14:paraId="421D10E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5:</w:t>
            </w:r>
            <w:r w:rsidRPr="00AB7475">
              <w:rPr>
                <w:rFonts w:eastAsia="SimSun"/>
                <w:sz w:val="18"/>
                <w:lang w:val="x-none" w:eastAsia="x-none"/>
              </w:rPr>
              <w:tab/>
            </w:r>
            <w:proofErr w:type="spellStart"/>
            <w:r w:rsidRPr="00AB7475">
              <w:rPr>
                <w:rFonts w:eastAsia="SimSun"/>
                <w:sz w:val="18"/>
                <w:lang w:val="x-none" w:eastAsia="x-none"/>
              </w:rPr>
              <w:t>Additional</w:t>
            </w:r>
            <w:proofErr w:type="spellEnd"/>
            <w:r w:rsidRPr="00AB7475">
              <w:rPr>
                <w:rFonts w:eastAsia="SimSun"/>
                <w:sz w:val="18"/>
                <w:lang w:val="x-none" w:eastAsia="x-none"/>
              </w:rPr>
              <w:t xml:space="preserve"> </w:t>
            </w:r>
            <w:proofErr w:type="spellStart"/>
            <w:r w:rsidRPr="00AB7475">
              <w:rPr>
                <w:rFonts w:eastAsia="SimSun"/>
                <w:sz w:val="18"/>
                <w:lang w:val="x-none" w:eastAsia="x-none"/>
              </w:rPr>
              <w:t>limits</w:t>
            </w:r>
            <w:proofErr w:type="spellEnd"/>
            <w:r w:rsidRPr="00AB7475">
              <w:rPr>
                <w:rFonts w:eastAsia="SimSun"/>
                <w:sz w:val="18"/>
                <w:lang w:val="x-none" w:eastAsia="x-none"/>
              </w:rPr>
              <w:t xml:space="preserve"> </w:t>
            </w:r>
            <w:proofErr w:type="spellStart"/>
            <w:r w:rsidRPr="00AB7475">
              <w:rPr>
                <w:rFonts w:eastAsia="SimSun"/>
                <w:sz w:val="18"/>
                <w:lang w:val="x-none" w:eastAsia="x-none"/>
              </w:rPr>
              <w:t>may</w:t>
            </w:r>
            <w:proofErr w:type="spellEnd"/>
            <w:r w:rsidRPr="00AB7475">
              <w:rPr>
                <w:rFonts w:eastAsia="SimSun"/>
                <w:sz w:val="18"/>
                <w:lang w:val="x-none" w:eastAsia="x-none"/>
              </w:rPr>
              <w:t xml:space="preserve"> </w:t>
            </w:r>
            <w:proofErr w:type="spellStart"/>
            <w:r w:rsidRPr="00AB7475">
              <w:rPr>
                <w:rFonts w:eastAsia="SimSun"/>
                <w:sz w:val="18"/>
                <w:lang w:val="x-none" w:eastAsia="x-none"/>
              </w:rPr>
              <w:t>apply</w:t>
            </w:r>
            <w:proofErr w:type="spellEnd"/>
            <w:r w:rsidRPr="00AB7475">
              <w:rPr>
                <w:rFonts w:eastAsia="SimSun"/>
                <w:sz w:val="18"/>
                <w:lang w:val="x-none" w:eastAsia="x-none"/>
              </w:rPr>
              <w:t xml:space="preserve"> </w:t>
            </w:r>
            <w:proofErr w:type="spellStart"/>
            <w:r w:rsidRPr="00AB7475">
              <w:rPr>
                <w:rFonts w:eastAsia="SimSun"/>
                <w:sz w:val="18"/>
                <w:lang w:val="x-none" w:eastAsia="x-none"/>
              </w:rPr>
              <w:t>regionally</w:t>
            </w:r>
            <w:proofErr w:type="spellEnd"/>
            <w:r w:rsidRPr="00AB7475">
              <w:rPr>
                <w:rFonts w:eastAsia="SimSun"/>
                <w:sz w:val="18"/>
                <w:lang w:val="x-none" w:eastAsia="x-none"/>
              </w:rPr>
              <w:t>.</w:t>
            </w:r>
          </w:p>
        </w:tc>
      </w:tr>
    </w:tbl>
    <w:p w14:paraId="29480341" w14:textId="77777777" w:rsidR="00AB7475" w:rsidRPr="00AB7475" w:rsidRDefault="00AB7475" w:rsidP="00AB7475">
      <w:pPr>
        <w:rPr>
          <w:rFonts w:eastAsia="SimSun"/>
        </w:rPr>
      </w:pPr>
    </w:p>
    <w:p w14:paraId="4AB19713"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w:t>
      </w:r>
      <w:r w:rsidRPr="00AB7475">
        <w:rPr>
          <w:rFonts w:eastAsia="SimSun"/>
        </w:rPr>
        <w:t xml:space="preserve">2: Step frequencies for defining the radiated Rx spurious emission limits </w:t>
      </w:r>
      <w:r w:rsidRPr="00AB7475">
        <w:rPr>
          <w:rFonts w:eastAsia="SimSun"/>
        </w:rPr>
        <w:br/>
        <w:t xml:space="preserve">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B7475" w:rsidRPr="00AB7475" w14:paraId="30A41E3D" w14:textId="77777777" w:rsidTr="0060043F">
        <w:trPr>
          <w:cantSplit/>
          <w:jc w:val="center"/>
        </w:trPr>
        <w:tc>
          <w:tcPr>
            <w:tcW w:w="1912" w:type="dxa"/>
          </w:tcPr>
          <w:p w14:paraId="19FD922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Operating band</w:t>
            </w:r>
          </w:p>
        </w:tc>
        <w:tc>
          <w:tcPr>
            <w:tcW w:w="1031" w:type="dxa"/>
          </w:tcPr>
          <w:p w14:paraId="2FDD1C1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step,1</w:t>
            </w:r>
            <w:r w:rsidRPr="00AB7475">
              <w:rPr>
                <w:rFonts w:eastAsia="SimSun"/>
                <w:b/>
                <w:sz w:val="18"/>
                <w:lang w:eastAsia="x-none"/>
              </w:rPr>
              <w:br/>
              <w:t>(GHz)</w:t>
            </w:r>
          </w:p>
        </w:tc>
        <w:tc>
          <w:tcPr>
            <w:tcW w:w="1134" w:type="dxa"/>
          </w:tcPr>
          <w:p w14:paraId="508A84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step,2</w:t>
            </w:r>
            <w:r w:rsidRPr="00AB7475">
              <w:rPr>
                <w:rFonts w:eastAsia="SimSun"/>
                <w:b/>
                <w:sz w:val="18"/>
                <w:lang w:eastAsia="x-none"/>
              </w:rPr>
              <w:br/>
              <w:t>(GHz)</w:t>
            </w:r>
          </w:p>
        </w:tc>
        <w:tc>
          <w:tcPr>
            <w:tcW w:w="1134" w:type="dxa"/>
          </w:tcPr>
          <w:p w14:paraId="6D0DEC4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step,3</w:t>
            </w:r>
            <w:r w:rsidRPr="00AB7475">
              <w:rPr>
                <w:rFonts w:eastAsia="SimSun"/>
                <w:b/>
                <w:sz w:val="18"/>
                <w:lang w:eastAsia="x-none"/>
              </w:rPr>
              <w:br/>
              <w:t>(GHz)</w:t>
            </w:r>
          </w:p>
        </w:tc>
        <w:tc>
          <w:tcPr>
            <w:tcW w:w="1196" w:type="dxa"/>
          </w:tcPr>
          <w:p w14:paraId="4A2E1B9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step,4</w:t>
            </w:r>
            <w:r w:rsidRPr="00AB7475">
              <w:rPr>
                <w:rFonts w:eastAsia="SimSun"/>
                <w:b/>
                <w:sz w:val="18"/>
                <w:lang w:eastAsia="x-none"/>
              </w:rPr>
              <w:br/>
              <w:t>(GHz)</w:t>
            </w:r>
          </w:p>
        </w:tc>
        <w:tc>
          <w:tcPr>
            <w:tcW w:w="1019" w:type="dxa"/>
          </w:tcPr>
          <w:p w14:paraId="65E5218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step,5</w:t>
            </w:r>
            <w:r w:rsidRPr="00AB7475">
              <w:rPr>
                <w:rFonts w:eastAsia="SimSun"/>
                <w:b/>
                <w:sz w:val="18"/>
                <w:lang w:eastAsia="x-none"/>
              </w:rPr>
              <w:br/>
              <w:t>(GHz)</w:t>
            </w:r>
          </w:p>
        </w:tc>
        <w:tc>
          <w:tcPr>
            <w:tcW w:w="1134" w:type="dxa"/>
          </w:tcPr>
          <w:p w14:paraId="224448A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step,6</w:t>
            </w:r>
            <w:r w:rsidRPr="00AB7475">
              <w:rPr>
                <w:rFonts w:eastAsia="SimSun"/>
                <w:b/>
                <w:sz w:val="18"/>
                <w:lang w:eastAsia="x-none"/>
              </w:rPr>
              <w:br/>
              <w:t>(GHz)</w:t>
            </w:r>
          </w:p>
        </w:tc>
      </w:tr>
      <w:tr w:rsidR="00AB7475" w:rsidRPr="00AB7475" w14:paraId="4611CE4B" w14:textId="77777777" w:rsidTr="0060043F">
        <w:trPr>
          <w:cantSplit/>
          <w:jc w:val="center"/>
        </w:trPr>
        <w:tc>
          <w:tcPr>
            <w:tcW w:w="1912" w:type="dxa"/>
          </w:tcPr>
          <w:p w14:paraId="2328CF6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n257</w:t>
            </w:r>
          </w:p>
        </w:tc>
        <w:tc>
          <w:tcPr>
            <w:tcW w:w="1031" w:type="dxa"/>
          </w:tcPr>
          <w:p w14:paraId="6FA929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479FD0F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23.5</w:t>
            </w:r>
          </w:p>
        </w:tc>
        <w:tc>
          <w:tcPr>
            <w:tcW w:w="1134" w:type="dxa"/>
          </w:tcPr>
          <w:p w14:paraId="591F87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96" w:type="dxa"/>
          </w:tcPr>
          <w:p w14:paraId="29B0D7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31</w:t>
            </w:r>
          </w:p>
        </w:tc>
        <w:tc>
          <w:tcPr>
            <w:tcW w:w="1019" w:type="dxa"/>
          </w:tcPr>
          <w:p w14:paraId="0059FD8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32.5</w:t>
            </w:r>
          </w:p>
        </w:tc>
        <w:tc>
          <w:tcPr>
            <w:tcW w:w="1134" w:type="dxa"/>
          </w:tcPr>
          <w:p w14:paraId="175F822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r>
      <w:tr w:rsidR="00AB7475" w:rsidRPr="00AB7475" w14:paraId="5E733E0F" w14:textId="77777777" w:rsidTr="0060043F">
        <w:trPr>
          <w:cantSplit/>
          <w:jc w:val="center"/>
        </w:trPr>
        <w:tc>
          <w:tcPr>
            <w:tcW w:w="1912" w:type="dxa"/>
          </w:tcPr>
          <w:p w14:paraId="3423E23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n258</w:t>
            </w:r>
          </w:p>
        </w:tc>
        <w:tc>
          <w:tcPr>
            <w:tcW w:w="1031" w:type="dxa"/>
          </w:tcPr>
          <w:p w14:paraId="5FA9B17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0C0A1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21</w:t>
            </w:r>
          </w:p>
        </w:tc>
        <w:tc>
          <w:tcPr>
            <w:tcW w:w="1134" w:type="dxa"/>
          </w:tcPr>
          <w:p w14:paraId="79C1260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22.75</w:t>
            </w:r>
          </w:p>
        </w:tc>
        <w:tc>
          <w:tcPr>
            <w:tcW w:w="1196" w:type="dxa"/>
          </w:tcPr>
          <w:p w14:paraId="01DD995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w:t>
            </w:r>
          </w:p>
        </w:tc>
        <w:tc>
          <w:tcPr>
            <w:tcW w:w="1019" w:type="dxa"/>
          </w:tcPr>
          <w:p w14:paraId="2D515A2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30.75</w:t>
            </w:r>
          </w:p>
        </w:tc>
        <w:tc>
          <w:tcPr>
            <w:tcW w:w="1134" w:type="dxa"/>
          </w:tcPr>
          <w:p w14:paraId="24FB799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40.5</w:t>
            </w:r>
          </w:p>
        </w:tc>
      </w:tr>
      <w:tr w:rsidR="00AB7475" w:rsidRPr="00AB7475" w14:paraId="0AD5CF15" w14:textId="77777777" w:rsidTr="0060043F">
        <w:trPr>
          <w:cantSplit/>
          <w:jc w:val="center"/>
        </w:trPr>
        <w:tc>
          <w:tcPr>
            <w:tcW w:w="1912" w:type="dxa"/>
          </w:tcPr>
          <w:p w14:paraId="0620C0DC" w14:textId="77777777" w:rsidR="00AB7475" w:rsidRPr="00AB7475" w:rsidRDefault="00AB7475" w:rsidP="00AB7475">
            <w:pPr>
              <w:keepNext/>
              <w:keepLines/>
              <w:spacing w:after="0"/>
              <w:jc w:val="center"/>
              <w:rPr>
                <w:rFonts w:eastAsia="SimSun"/>
                <w:sz w:val="18"/>
                <w:lang w:eastAsia="x-none"/>
              </w:rPr>
            </w:pPr>
            <w:r w:rsidRPr="00AB7475">
              <w:rPr>
                <w:rFonts w:eastAsia="DengXian"/>
                <w:sz w:val="18"/>
                <w:lang w:eastAsia="x-none"/>
              </w:rPr>
              <w:t>n</w:t>
            </w:r>
            <w:r w:rsidRPr="00AB7475">
              <w:rPr>
                <w:rFonts w:eastAsia="DengXian" w:hint="eastAsia"/>
                <w:sz w:val="18"/>
                <w:lang w:eastAsia="x-none"/>
              </w:rPr>
              <w:t>2</w:t>
            </w:r>
            <w:r w:rsidRPr="00AB7475">
              <w:rPr>
                <w:rFonts w:eastAsia="DengXian"/>
                <w:sz w:val="18"/>
                <w:lang w:eastAsia="x-none"/>
              </w:rPr>
              <w:t>59</w:t>
            </w:r>
          </w:p>
        </w:tc>
        <w:tc>
          <w:tcPr>
            <w:tcW w:w="1031" w:type="dxa"/>
          </w:tcPr>
          <w:p w14:paraId="3193719E"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23.5</w:t>
            </w:r>
          </w:p>
        </w:tc>
        <w:tc>
          <w:tcPr>
            <w:tcW w:w="1134" w:type="dxa"/>
          </w:tcPr>
          <w:p w14:paraId="007A8EF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35.5</w:t>
            </w:r>
          </w:p>
        </w:tc>
        <w:tc>
          <w:tcPr>
            <w:tcW w:w="1134" w:type="dxa"/>
          </w:tcPr>
          <w:p w14:paraId="78CC82E2"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38</w:t>
            </w:r>
          </w:p>
        </w:tc>
        <w:tc>
          <w:tcPr>
            <w:tcW w:w="1196" w:type="dxa"/>
          </w:tcPr>
          <w:p w14:paraId="58C6056C"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45</w:t>
            </w:r>
          </w:p>
        </w:tc>
        <w:tc>
          <w:tcPr>
            <w:tcW w:w="1019" w:type="dxa"/>
          </w:tcPr>
          <w:p w14:paraId="3FCAE636"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47.5</w:t>
            </w:r>
          </w:p>
        </w:tc>
        <w:tc>
          <w:tcPr>
            <w:tcW w:w="1134" w:type="dxa"/>
          </w:tcPr>
          <w:p w14:paraId="65EE879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59.5</w:t>
            </w:r>
          </w:p>
        </w:tc>
      </w:tr>
      <w:tr w:rsidR="00AB7475" w:rsidRPr="00AB7475" w14:paraId="729D189F" w14:textId="77777777" w:rsidTr="0060043F">
        <w:trPr>
          <w:cantSplit/>
          <w:jc w:val="center"/>
        </w:trPr>
        <w:tc>
          <w:tcPr>
            <w:tcW w:w="1912" w:type="dxa"/>
          </w:tcPr>
          <w:p w14:paraId="477616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n260</w:t>
            </w:r>
          </w:p>
        </w:tc>
        <w:tc>
          <w:tcPr>
            <w:tcW w:w="1031" w:type="dxa"/>
          </w:tcPr>
          <w:p w14:paraId="185646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34" w:type="dxa"/>
          </w:tcPr>
          <w:p w14:paraId="40EE237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34</w:t>
            </w:r>
          </w:p>
        </w:tc>
        <w:tc>
          <w:tcPr>
            <w:tcW w:w="1134" w:type="dxa"/>
          </w:tcPr>
          <w:p w14:paraId="0AD25D2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35.5</w:t>
            </w:r>
          </w:p>
        </w:tc>
        <w:tc>
          <w:tcPr>
            <w:tcW w:w="1196" w:type="dxa"/>
          </w:tcPr>
          <w:p w14:paraId="434B5B8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c>
          <w:tcPr>
            <w:tcW w:w="1019" w:type="dxa"/>
          </w:tcPr>
          <w:p w14:paraId="3D025D9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43</w:t>
            </w:r>
          </w:p>
        </w:tc>
        <w:tc>
          <w:tcPr>
            <w:tcW w:w="1134" w:type="dxa"/>
          </w:tcPr>
          <w:p w14:paraId="1ECE7CF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52</w:t>
            </w:r>
          </w:p>
        </w:tc>
      </w:tr>
      <w:tr w:rsidR="00AB7475" w:rsidRPr="00AB7475" w14:paraId="039C1298" w14:textId="77777777" w:rsidTr="0060043F">
        <w:trPr>
          <w:cantSplit/>
          <w:jc w:val="center"/>
        </w:trPr>
        <w:tc>
          <w:tcPr>
            <w:tcW w:w="1912" w:type="dxa"/>
          </w:tcPr>
          <w:p w14:paraId="0FC6867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n261</w:t>
            </w:r>
          </w:p>
        </w:tc>
        <w:tc>
          <w:tcPr>
            <w:tcW w:w="1031" w:type="dxa"/>
          </w:tcPr>
          <w:p w14:paraId="4E227D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1C485A8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25.5</w:t>
            </w:r>
          </w:p>
        </w:tc>
        <w:tc>
          <w:tcPr>
            <w:tcW w:w="1134" w:type="dxa"/>
          </w:tcPr>
          <w:p w14:paraId="1EC5E46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26.0</w:t>
            </w:r>
          </w:p>
        </w:tc>
        <w:tc>
          <w:tcPr>
            <w:tcW w:w="1196" w:type="dxa"/>
          </w:tcPr>
          <w:p w14:paraId="28D82A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29.85</w:t>
            </w:r>
          </w:p>
        </w:tc>
        <w:tc>
          <w:tcPr>
            <w:tcW w:w="1019" w:type="dxa"/>
          </w:tcPr>
          <w:p w14:paraId="07EF8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30.35</w:t>
            </w:r>
          </w:p>
        </w:tc>
        <w:tc>
          <w:tcPr>
            <w:tcW w:w="1134" w:type="dxa"/>
          </w:tcPr>
          <w:p w14:paraId="0B241DE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38.35</w:t>
            </w:r>
          </w:p>
        </w:tc>
      </w:tr>
    </w:tbl>
    <w:p w14:paraId="1582055F" w14:textId="77777777" w:rsidR="00AB7475" w:rsidRPr="00AB7475" w:rsidRDefault="00AB7475" w:rsidP="00AB7475">
      <w:pPr>
        <w:rPr>
          <w:rFonts w:eastAsia="SimSun"/>
          <w:noProof/>
        </w:rPr>
      </w:pPr>
    </w:p>
    <w:p w14:paraId="3814D12C" w14:textId="77777777" w:rsidR="00AB7475" w:rsidRPr="00AB7475" w:rsidRDefault="00AB7475" w:rsidP="00AB7475">
      <w:pPr>
        <w:rPr>
          <w:rFonts w:eastAsia="SimSun"/>
        </w:rPr>
      </w:pPr>
      <w:r w:rsidRPr="00AB7475">
        <w:rPr>
          <w:rFonts w:eastAsia="SimSun"/>
        </w:rPr>
        <w:lastRenderedPageBreak/>
        <w:t>In addition, the following requirement may be applied for protection of EESS for IAB operating in frequency range 24.25 – 27.5 GHz.</w:t>
      </w:r>
    </w:p>
    <w:p w14:paraId="11A95FA7" w14:textId="77777777" w:rsidR="00AB7475" w:rsidRPr="00AB7475" w:rsidRDefault="00AB7475" w:rsidP="00AB7475">
      <w:pPr>
        <w:rPr>
          <w:rFonts w:eastAsia="SimSun"/>
        </w:rPr>
      </w:pPr>
      <w:r w:rsidRPr="00AB7475">
        <w:rPr>
          <w:rFonts w:eastAsia="SimSun"/>
        </w:rPr>
        <w:t>The power of any receiver spurious emission shall not exceed the limits in Table 7.7.5.2-3.</w:t>
      </w:r>
    </w:p>
    <w:p w14:paraId="29C734E7" w14:textId="77777777" w:rsidR="00AB7475" w:rsidRPr="00AB7475" w:rsidRDefault="00AB7475" w:rsidP="006F6B44">
      <w:pPr>
        <w:pStyle w:val="TH"/>
        <w:rPr>
          <w:rFonts w:eastAsia="SimSun"/>
        </w:rPr>
      </w:pPr>
      <w:r w:rsidRPr="00AB7475">
        <w:rPr>
          <w:rFonts w:eastAsia="SimSun"/>
        </w:rPr>
        <w:t xml:space="preserve">Table 7.7.5.2-3: </w:t>
      </w:r>
      <w:bookmarkStart w:id="12427" w:name="_Hlk41916936"/>
      <w:r w:rsidRPr="00AB7475">
        <w:rPr>
          <w:rFonts w:eastAsia="SimSun"/>
        </w:rPr>
        <w:t>Limits for protection of Earth Exploration Satellite Service</w:t>
      </w:r>
      <w:bookmarkEnd w:id="1242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33EBFC8D" w14:textId="77777777" w:rsidTr="0060043F">
        <w:trPr>
          <w:cantSplit/>
          <w:jc w:val="center"/>
        </w:trPr>
        <w:tc>
          <w:tcPr>
            <w:tcW w:w="2376" w:type="dxa"/>
          </w:tcPr>
          <w:p w14:paraId="5A45545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Frequency range </w:t>
            </w:r>
          </w:p>
        </w:tc>
        <w:tc>
          <w:tcPr>
            <w:tcW w:w="2052" w:type="dxa"/>
          </w:tcPr>
          <w:p w14:paraId="30C15FF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p>
        </w:tc>
        <w:tc>
          <w:tcPr>
            <w:tcW w:w="1440" w:type="dxa"/>
          </w:tcPr>
          <w:p w14:paraId="058ADF0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9A925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63DA2A1F" w14:textId="77777777" w:rsidTr="0060043F">
        <w:trPr>
          <w:cantSplit/>
          <w:jc w:val="center"/>
        </w:trPr>
        <w:tc>
          <w:tcPr>
            <w:tcW w:w="2376" w:type="dxa"/>
          </w:tcPr>
          <w:p w14:paraId="7F447FD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01EA4EE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 dBm </w:t>
            </w:r>
          </w:p>
        </w:tc>
        <w:tc>
          <w:tcPr>
            <w:tcW w:w="1440" w:type="dxa"/>
          </w:tcPr>
          <w:p w14:paraId="14E1B31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31A00B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22CAAFF9" w14:textId="77777777" w:rsidTr="0060043F">
        <w:trPr>
          <w:cantSplit/>
          <w:jc w:val="center"/>
        </w:trPr>
        <w:tc>
          <w:tcPr>
            <w:tcW w:w="2376" w:type="dxa"/>
          </w:tcPr>
          <w:p w14:paraId="438EC0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567BD52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-9 dBm</w:t>
            </w:r>
          </w:p>
        </w:tc>
        <w:tc>
          <w:tcPr>
            <w:tcW w:w="1440" w:type="dxa"/>
          </w:tcPr>
          <w:p w14:paraId="67AD0D2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74DECF7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3F060D0B" w14:textId="77777777" w:rsidTr="0060043F">
        <w:trPr>
          <w:cantSplit/>
          <w:jc w:val="center"/>
        </w:trPr>
        <w:tc>
          <w:tcPr>
            <w:tcW w:w="8472" w:type="dxa"/>
            <w:gridSpan w:val="4"/>
          </w:tcPr>
          <w:p w14:paraId="54CDBAE6" w14:textId="77777777" w:rsidR="00AB7475" w:rsidRPr="00AB7475" w:rsidRDefault="00AB7475" w:rsidP="00AB7475">
            <w:pPr>
              <w:keepNext/>
              <w:keepLines/>
              <w:spacing w:after="0"/>
              <w:ind w:left="851" w:hanging="851"/>
              <w:rPr>
                <w:rFonts w:eastAsia="SimSun"/>
                <w:color w:val="FFFFFF"/>
                <w:sz w:val="18"/>
                <w:lang w:val="en-US" w:eastAsia="x-none"/>
              </w:rPr>
            </w:pPr>
            <w:r w:rsidRPr="00AB7475">
              <w:rPr>
                <w:rFonts w:eastAsia="SimSun"/>
                <w:sz w:val="18"/>
                <w:lang w:val="en-US" w:eastAsia="x-none"/>
              </w:rPr>
              <w:t>NOTE 1:</w:t>
            </w:r>
            <w:r w:rsidRPr="00AB7475">
              <w:rPr>
                <w:rFonts w:eastAsia="SimSun"/>
                <w:sz w:val="18"/>
                <w:lang w:val="en-US" w:eastAsia="x-none"/>
              </w:rPr>
              <w:tab/>
              <w:t xml:space="preserve">This limit applies to IAB brought into use on or before 1 September 2027 </w:t>
            </w:r>
            <w:r w:rsidRPr="00AB7475">
              <w:rPr>
                <w:rFonts w:eastAsia="SimSun"/>
                <w:sz w:val="18"/>
                <w:lang w:val="x-none" w:eastAsia="zh-CN"/>
              </w:rPr>
              <w:t xml:space="preserve">and </w:t>
            </w:r>
            <w:proofErr w:type="spellStart"/>
            <w:r w:rsidRPr="00AB7475">
              <w:rPr>
                <w:rFonts w:eastAsia="SimSun"/>
                <w:sz w:val="18"/>
                <w:lang w:val="x-none" w:eastAsia="zh-CN"/>
              </w:rPr>
              <w:t>enters</w:t>
            </w:r>
            <w:proofErr w:type="spellEnd"/>
            <w:r w:rsidRPr="00AB7475">
              <w:rPr>
                <w:rFonts w:eastAsia="SimSun"/>
                <w:sz w:val="18"/>
                <w:lang w:val="x-none" w:eastAsia="zh-CN"/>
              </w:rPr>
              <w:t xml:space="preserve"> </w:t>
            </w:r>
            <w:proofErr w:type="spellStart"/>
            <w:r w:rsidRPr="00AB7475">
              <w:rPr>
                <w:rFonts w:eastAsia="SimSun"/>
                <w:sz w:val="18"/>
                <w:lang w:val="x-none" w:eastAsia="zh-CN"/>
              </w:rPr>
              <w:t>into</w:t>
            </w:r>
            <w:proofErr w:type="spellEnd"/>
            <w:r w:rsidRPr="00AB7475">
              <w:rPr>
                <w:rFonts w:eastAsia="SimSun"/>
                <w:sz w:val="18"/>
                <w:lang w:val="x-none" w:eastAsia="zh-CN"/>
              </w:rPr>
              <w:t xml:space="preserve"> </w:t>
            </w:r>
            <w:proofErr w:type="spellStart"/>
            <w:r w:rsidRPr="00AB7475">
              <w:rPr>
                <w:rFonts w:eastAsia="SimSun"/>
                <w:sz w:val="18"/>
                <w:lang w:val="x-none" w:eastAsia="zh-CN"/>
              </w:rPr>
              <w:t>force</w:t>
            </w:r>
            <w:proofErr w:type="spellEnd"/>
            <w:r w:rsidRPr="00AB7475">
              <w:rPr>
                <w:rFonts w:eastAsia="SimSun"/>
                <w:sz w:val="18"/>
                <w:lang w:val="x-none" w:eastAsia="zh-CN"/>
              </w:rPr>
              <w:t xml:space="preserve"> from </w:t>
            </w:r>
            <w:r w:rsidRPr="00AB7475">
              <w:rPr>
                <w:rFonts w:eastAsia="SimSun"/>
                <w:sz w:val="18"/>
                <w:lang w:val="en-US" w:eastAsia="zh-CN"/>
              </w:rPr>
              <w:t>[</w:t>
            </w:r>
            <w:r w:rsidRPr="00AB7475">
              <w:rPr>
                <w:rFonts w:eastAsia="SimSun"/>
                <w:sz w:val="18"/>
                <w:lang w:val="x-none" w:eastAsia="zh-CN"/>
              </w:rPr>
              <w:t>January 1</w:t>
            </w:r>
            <w:r w:rsidRPr="00AB7475">
              <w:rPr>
                <w:rFonts w:eastAsia="SimSun"/>
                <w:sz w:val="18"/>
                <w:lang w:val="en-US" w:eastAsia="zh-CN"/>
              </w:rPr>
              <w:t>]</w:t>
            </w:r>
            <w:r w:rsidRPr="00AB7475">
              <w:rPr>
                <w:rFonts w:eastAsia="SimSun"/>
                <w:sz w:val="18"/>
                <w:lang w:val="x-none" w:eastAsia="zh-CN"/>
              </w:rPr>
              <w:t>, 2021</w:t>
            </w:r>
            <w:r w:rsidRPr="00AB7475">
              <w:rPr>
                <w:rFonts w:eastAsia="SimSun"/>
                <w:sz w:val="18"/>
                <w:lang w:val="en-US" w:eastAsia="x-none"/>
              </w:rPr>
              <w:t>.</w:t>
            </w:r>
          </w:p>
          <w:p w14:paraId="7387E26B"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SimSun"/>
                <w:sz w:val="18"/>
                <w:lang w:val="en-US" w:eastAsia="x-none"/>
              </w:rPr>
              <w:t>NOTE 2:</w:t>
            </w:r>
            <w:r w:rsidRPr="00AB7475">
              <w:rPr>
                <w:rFonts w:eastAsia="SimSun"/>
                <w:sz w:val="18"/>
                <w:lang w:val="en-US" w:eastAsia="x-none"/>
              </w:rPr>
              <w:tab/>
            </w:r>
            <w:proofErr w:type="spellStart"/>
            <w:r w:rsidRPr="00AB7475">
              <w:rPr>
                <w:rFonts w:eastAsia="SimSun"/>
                <w:sz w:val="18"/>
                <w:lang w:val="x-none" w:eastAsia="zh-CN"/>
              </w:rPr>
              <w:t>This</w:t>
            </w:r>
            <w:proofErr w:type="spellEnd"/>
            <w:r w:rsidRPr="00AB7475">
              <w:rPr>
                <w:rFonts w:eastAsia="SimSun"/>
                <w:sz w:val="18"/>
                <w:lang w:val="x-none" w:eastAsia="zh-CN"/>
              </w:rPr>
              <w:t xml:space="preserve"> limit </w:t>
            </w:r>
            <w:proofErr w:type="spellStart"/>
            <w:r w:rsidRPr="00AB7475">
              <w:rPr>
                <w:rFonts w:eastAsia="SimSun"/>
                <w:sz w:val="18"/>
                <w:lang w:val="x-none" w:eastAsia="zh-CN"/>
              </w:rPr>
              <w:t>applies</w:t>
            </w:r>
            <w:proofErr w:type="spellEnd"/>
            <w:r w:rsidRPr="00AB7475">
              <w:rPr>
                <w:rFonts w:eastAsia="SimSun"/>
                <w:sz w:val="18"/>
                <w:lang w:val="x-none" w:eastAsia="zh-CN"/>
              </w:rPr>
              <w:t xml:space="preserve"> to </w:t>
            </w:r>
            <w:r w:rsidRPr="00AB7475">
              <w:rPr>
                <w:rFonts w:eastAsia="SimSun"/>
                <w:sz w:val="18"/>
                <w:lang w:val="en-US" w:eastAsia="zh-CN"/>
              </w:rPr>
              <w:t>IAB</w:t>
            </w:r>
            <w:r w:rsidRPr="00AB7475">
              <w:rPr>
                <w:rFonts w:eastAsia="SimSun"/>
                <w:sz w:val="18"/>
                <w:lang w:val="x-none" w:eastAsia="zh-CN"/>
              </w:rPr>
              <w:t xml:space="preserve"> </w:t>
            </w:r>
            <w:proofErr w:type="spellStart"/>
            <w:r w:rsidRPr="00AB7475">
              <w:rPr>
                <w:rFonts w:eastAsia="SimSun"/>
                <w:sz w:val="18"/>
                <w:lang w:val="x-none" w:eastAsia="zh-CN"/>
              </w:rPr>
              <w:t>brought</w:t>
            </w:r>
            <w:proofErr w:type="spellEnd"/>
            <w:r w:rsidRPr="00AB7475">
              <w:rPr>
                <w:rFonts w:eastAsia="SimSun"/>
                <w:sz w:val="18"/>
                <w:lang w:val="x-none" w:eastAsia="zh-CN"/>
              </w:rPr>
              <w:t xml:space="preserve"> </w:t>
            </w:r>
            <w:proofErr w:type="spellStart"/>
            <w:r w:rsidRPr="00AB7475">
              <w:rPr>
                <w:rFonts w:eastAsia="SimSun"/>
                <w:sz w:val="18"/>
                <w:lang w:val="x-none" w:eastAsia="zh-CN"/>
              </w:rPr>
              <w:t>into</w:t>
            </w:r>
            <w:proofErr w:type="spellEnd"/>
            <w:r w:rsidRPr="00AB7475">
              <w:rPr>
                <w:rFonts w:eastAsia="SimSun"/>
                <w:sz w:val="18"/>
                <w:lang w:val="x-none" w:eastAsia="zh-CN"/>
              </w:rPr>
              <w:t xml:space="preserve"> </w:t>
            </w:r>
            <w:proofErr w:type="spellStart"/>
            <w:r w:rsidRPr="00AB7475">
              <w:rPr>
                <w:rFonts w:eastAsia="SimSun"/>
                <w:sz w:val="18"/>
                <w:lang w:val="x-none" w:eastAsia="zh-CN"/>
              </w:rPr>
              <w:t>use</w:t>
            </w:r>
            <w:proofErr w:type="spellEnd"/>
            <w:r w:rsidRPr="00AB7475">
              <w:rPr>
                <w:rFonts w:eastAsia="SimSun"/>
                <w:sz w:val="18"/>
                <w:lang w:val="x-none" w:eastAsia="zh-CN"/>
              </w:rPr>
              <w:t xml:space="preserve"> </w:t>
            </w:r>
            <w:proofErr w:type="spellStart"/>
            <w:r w:rsidRPr="00AB7475">
              <w:rPr>
                <w:rFonts w:eastAsia="SimSun"/>
                <w:sz w:val="18"/>
                <w:lang w:val="x-none" w:eastAsia="zh-CN"/>
              </w:rPr>
              <w:t>after</w:t>
            </w:r>
            <w:proofErr w:type="spellEnd"/>
            <w:r w:rsidRPr="00AB7475">
              <w:rPr>
                <w:rFonts w:eastAsia="SimSun"/>
                <w:sz w:val="18"/>
                <w:lang w:val="x-none" w:eastAsia="zh-CN"/>
              </w:rPr>
              <w:t xml:space="preserve"> 1 </w:t>
            </w:r>
            <w:proofErr w:type="spellStart"/>
            <w:r w:rsidRPr="00AB7475">
              <w:rPr>
                <w:rFonts w:eastAsia="SimSun"/>
                <w:sz w:val="18"/>
                <w:lang w:val="x-none" w:eastAsia="zh-CN"/>
              </w:rPr>
              <w:t>September</w:t>
            </w:r>
            <w:proofErr w:type="spellEnd"/>
            <w:r w:rsidRPr="00AB7475">
              <w:rPr>
                <w:rFonts w:eastAsia="SimSun"/>
                <w:sz w:val="18"/>
                <w:lang w:val="x-none" w:eastAsia="zh-CN"/>
              </w:rPr>
              <w:t xml:space="preserve"> 2027.</w:t>
            </w:r>
          </w:p>
        </w:tc>
      </w:tr>
    </w:tbl>
    <w:p w14:paraId="6CA77ECA" w14:textId="77777777" w:rsidR="00AB7475" w:rsidRDefault="00AB7475" w:rsidP="00684BEA">
      <w:pPr>
        <w:pStyle w:val="Guidance"/>
      </w:pPr>
    </w:p>
    <w:p w14:paraId="709CDBB6" w14:textId="657D1BEF" w:rsidR="00684BEA" w:rsidRDefault="00684BEA" w:rsidP="00684BEA">
      <w:pPr>
        <w:pStyle w:val="Heading2"/>
      </w:pPr>
      <w:bookmarkStart w:id="12428" w:name="_Toc70690786"/>
      <w:r w:rsidRPr="00684BEA">
        <w:t>7.8</w:t>
      </w:r>
      <w:r w:rsidRPr="00684BEA">
        <w:tab/>
        <w:t>OTA receiver intermodulation</w:t>
      </w:r>
      <w:bookmarkEnd w:id="12428"/>
    </w:p>
    <w:p w14:paraId="12ACFF0C" w14:textId="77777777" w:rsidR="00B35556" w:rsidRPr="00B35556" w:rsidRDefault="00B35556" w:rsidP="006F6B44">
      <w:pPr>
        <w:pStyle w:val="Heading3"/>
        <w:rPr>
          <w:lang w:eastAsia="sv-SE"/>
        </w:rPr>
      </w:pPr>
      <w:bookmarkStart w:id="12429" w:name="_Toc29810742"/>
      <w:bookmarkStart w:id="12430" w:name="_Toc53183196"/>
      <w:bookmarkStart w:id="12431" w:name="_Toc58915863"/>
      <w:bookmarkStart w:id="12432" w:name="_Toc36636094"/>
      <w:bookmarkStart w:id="12433" w:name="_Toc45886120"/>
      <w:bookmarkStart w:id="12434" w:name="_Toc21102893"/>
      <w:bookmarkStart w:id="12435" w:name="_Toc37273040"/>
      <w:bookmarkStart w:id="12436" w:name="_Toc70690787"/>
      <w:r w:rsidRPr="00B35556">
        <w:rPr>
          <w:lang w:eastAsia="sv-SE"/>
        </w:rPr>
        <w:t>7.8.1</w:t>
      </w:r>
      <w:r w:rsidRPr="00B35556">
        <w:rPr>
          <w:lang w:eastAsia="sv-SE"/>
        </w:rPr>
        <w:tab/>
        <w:t>Definition and applicability</w:t>
      </w:r>
      <w:bookmarkEnd w:id="12429"/>
      <w:bookmarkEnd w:id="12430"/>
      <w:bookmarkEnd w:id="12431"/>
      <w:bookmarkEnd w:id="12432"/>
      <w:bookmarkEnd w:id="12433"/>
      <w:bookmarkEnd w:id="12434"/>
      <w:bookmarkEnd w:id="12435"/>
      <w:bookmarkEnd w:id="12436"/>
    </w:p>
    <w:p w14:paraId="11C11DD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Third and higher order mixing of the two interfering RF signals can produce an interfering signal in the band of the desired channel. Intermodulation response rejection is a measure of the capability of the receiver unit to receive a wanted signal on its assigned channel frequency in the presence of two interfering signals which have a specific frequency relationship to the wanted signal. The requirement is defined as a directional requirement at the </w:t>
      </w:r>
      <w:r w:rsidRPr="00B35556">
        <w:rPr>
          <w:i/>
          <w:color w:val="000000"/>
          <w:lang w:eastAsia="ja-JP"/>
        </w:rPr>
        <w:t>RIB</w:t>
      </w:r>
      <w:r w:rsidRPr="00B35556">
        <w:rPr>
          <w:color w:val="000000"/>
          <w:lang w:eastAsia="ja-JP"/>
        </w:rPr>
        <w:t>.</w:t>
      </w:r>
    </w:p>
    <w:p w14:paraId="38A1A61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wanted and interfering signals apply to each supported polarization, under the assumption of </w:t>
      </w:r>
      <w:r w:rsidRPr="00B35556">
        <w:rPr>
          <w:i/>
          <w:color w:val="000000"/>
          <w:lang w:eastAsia="ja-JP"/>
        </w:rPr>
        <w:t>polarization match</w:t>
      </w:r>
      <w:r w:rsidRPr="00B35556">
        <w:rPr>
          <w:color w:val="000000"/>
          <w:lang w:eastAsia="ja-JP"/>
        </w:rPr>
        <w:t>.</w:t>
      </w:r>
    </w:p>
    <w:p w14:paraId="2C6D2E39" w14:textId="77777777" w:rsidR="00B35556" w:rsidRPr="00B35556" w:rsidRDefault="00B35556" w:rsidP="006F6B44">
      <w:pPr>
        <w:pStyle w:val="Heading3"/>
        <w:rPr>
          <w:lang w:eastAsia="sv-SE"/>
        </w:rPr>
      </w:pPr>
      <w:bookmarkStart w:id="12437" w:name="_Toc29810743"/>
      <w:bookmarkStart w:id="12438" w:name="_Toc37273041"/>
      <w:bookmarkStart w:id="12439" w:name="_Toc45886121"/>
      <w:bookmarkStart w:id="12440" w:name="_Toc58915864"/>
      <w:bookmarkStart w:id="12441" w:name="_Toc53183197"/>
      <w:bookmarkStart w:id="12442" w:name="_Toc21102894"/>
      <w:bookmarkStart w:id="12443" w:name="_Toc36636095"/>
      <w:bookmarkStart w:id="12444" w:name="_Toc70690788"/>
      <w:r w:rsidRPr="00B35556">
        <w:rPr>
          <w:lang w:eastAsia="sv-SE"/>
        </w:rPr>
        <w:t>7.8.2</w:t>
      </w:r>
      <w:r w:rsidRPr="00B35556">
        <w:rPr>
          <w:lang w:eastAsia="sv-SE"/>
        </w:rPr>
        <w:tab/>
        <w:t>Minimum requirement</w:t>
      </w:r>
      <w:bookmarkEnd w:id="12437"/>
      <w:bookmarkEnd w:id="12438"/>
      <w:bookmarkEnd w:id="12439"/>
      <w:bookmarkEnd w:id="12440"/>
      <w:bookmarkEnd w:id="12441"/>
      <w:bookmarkEnd w:id="12442"/>
      <w:bookmarkEnd w:id="12443"/>
      <w:bookmarkEnd w:id="12444"/>
    </w:p>
    <w:p w14:paraId="73931C31"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1-</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10.8.2.</w:t>
      </w:r>
    </w:p>
    <w:p w14:paraId="6DAD7BAF"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w:t>
      </w:r>
      <w:r w:rsidRPr="00B35556">
        <w:rPr>
          <w:rFonts w:eastAsia="SimSun" w:hint="eastAsia"/>
          <w:i/>
          <w:color w:val="000000"/>
          <w:lang w:val="en-US" w:eastAsia="zh-CN"/>
        </w:rPr>
        <w:t>2</w:t>
      </w:r>
      <w:r w:rsidRPr="00B35556">
        <w:rPr>
          <w:i/>
          <w:color w:val="000000"/>
          <w:lang w:eastAsia="ja-JP"/>
        </w:rPr>
        <w:t>-</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10.8.3.</w:t>
      </w:r>
    </w:p>
    <w:p w14:paraId="336EDA64"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r w:rsidRPr="00B35556">
        <w:rPr>
          <w:color w:val="000000"/>
          <w:lang w:eastAsia="ja-JP"/>
        </w:rPr>
        <w:t xml:space="preserve">The minimum requirements for </w:t>
      </w:r>
      <w:r w:rsidRPr="00B35556">
        <w:rPr>
          <w:color w:val="000000"/>
          <w:lang w:val="en-US" w:eastAsia="zh-CN"/>
        </w:rPr>
        <w:t>IAB-MT</w:t>
      </w:r>
      <w:r w:rsidRPr="00B35556">
        <w:rPr>
          <w:color w:val="000000"/>
          <w:lang w:eastAsia="ja-JP"/>
        </w:rPr>
        <w:t xml:space="preserve"> type </w:t>
      </w:r>
      <w:r w:rsidRPr="00B35556">
        <w:rPr>
          <w:color w:val="000000"/>
          <w:lang w:val="en-US" w:eastAsia="zh-CN"/>
        </w:rPr>
        <w:t>1</w:t>
      </w:r>
      <w:r w:rsidRPr="00B35556">
        <w:rPr>
          <w:color w:val="000000"/>
          <w:lang w:eastAsia="ja-JP"/>
        </w:rPr>
        <w:t>-</w:t>
      </w:r>
      <w:r w:rsidRPr="00B35556">
        <w:rPr>
          <w:color w:val="000000"/>
          <w:lang w:val="en-US" w:eastAsia="zh-CN"/>
        </w:rPr>
        <w:t>O</w:t>
      </w:r>
      <w:r w:rsidRPr="00B35556">
        <w:rPr>
          <w:color w:val="000000"/>
          <w:lang w:eastAsia="ja-JP"/>
        </w:rPr>
        <w:t xml:space="preserve"> are in TS </w:t>
      </w:r>
      <w:r w:rsidRPr="00B35556">
        <w:rPr>
          <w:color w:val="000000"/>
          <w:lang w:val="en-US" w:eastAsia="zh-CN"/>
        </w:rPr>
        <w:t>38.174</w:t>
      </w:r>
      <w:r w:rsidRPr="00B35556">
        <w:rPr>
          <w:color w:val="000000"/>
          <w:lang w:eastAsia="ja-JP"/>
        </w:rPr>
        <w:t> [2], clause </w:t>
      </w:r>
      <w:r w:rsidRPr="00B35556">
        <w:rPr>
          <w:color w:val="000000"/>
          <w:lang w:val="en-US" w:eastAsia="zh-CN"/>
        </w:rPr>
        <w:t>10.8.4.</w:t>
      </w:r>
      <w:bookmarkStart w:id="12445" w:name="_Toc58915865"/>
      <w:bookmarkStart w:id="12446" w:name="_Toc45886122"/>
      <w:bookmarkStart w:id="12447" w:name="_Toc37273042"/>
      <w:bookmarkStart w:id="12448" w:name="_Toc21102895"/>
      <w:bookmarkStart w:id="12449" w:name="_Toc29810744"/>
      <w:bookmarkStart w:id="12450" w:name="_Toc36636096"/>
      <w:bookmarkStart w:id="12451" w:name="_Toc53183198"/>
    </w:p>
    <w:p w14:paraId="3EBD04DF" w14:textId="77777777" w:rsidR="00B35556" w:rsidRPr="00B35556" w:rsidRDefault="00B35556" w:rsidP="006F6B44">
      <w:pPr>
        <w:pStyle w:val="Heading3"/>
        <w:rPr>
          <w:lang w:eastAsia="sv-SE"/>
        </w:rPr>
      </w:pPr>
      <w:bookmarkStart w:id="12452" w:name="_Toc70690789"/>
      <w:r w:rsidRPr="00B35556">
        <w:rPr>
          <w:lang w:eastAsia="sv-SE"/>
        </w:rPr>
        <w:t>7.8.3</w:t>
      </w:r>
      <w:r w:rsidRPr="00B35556">
        <w:rPr>
          <w:lang w:eastAsia="sv-SE"/>
        </w:rPr>
        <w:tab/>
        <w:t>Test purpose</w:t>
      </w:r>
      <w:bookmarkEnd w:id="12445"/>
      <w:bookmarkEnd w:id="12446"/>
      <w:bookmarkEnd w:id="12447"/>
      <w:bookmarkEnd w:id="12448"/>
      <w:bookmarkEnd w:id="12449"/>
      <w:bookmarkEnd w:id="12450"/>
      <w:bookmarkEnd w:id="12451"/>
      <w:bookmarkEnd w:id="12452"/>
    </w:p>
    <w:p w14:paraId="7470B0FB"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cs="v4.2.0"/>
          <w:color w:val="000000"/>
          <w:lang w:eastAsia="ja-JP"/>
        </w:rPr>
        <w:t xml:space="preserve">The test purpose is to verify the ability of the </w:t>
      </w:r>
      <w:r w:rsidRPr="00B35556">
        <w:rPr>
          <w:rFonts w:eastAsia="SimSun" w:cs="v4.2.0" w:hint="eastAsia"/>
          <w:color w:val="000000"/>
          <w:lang w:val="en-US" w:eastAsia="zh-CN"/>
        </w:rPr>
        <w:t>IAB</w:t>
      </w:r>
      <w:r w:rsidRPr="00B35556">
        <w:rPr>
          <w:rFonts w:cs="v4.2.0"/>
          <w:color w:val="000000"/>
          <w:lang w:eastAsia="ja-JP"/>
        </w:rPr>
        <w:t xml:space="preserve"> receiver to inhibit the generation of intermodulation products in its non-linear elements caused by the presence of two high-level interfering signals at frequencies with a specific relationship to the frequency of the wanted signal.</w:t>
      </w:r>
    </w:p>
    <w:p w14:paraId="22428273" w14:textId="77777777" w:rsidR="00B35556" w:rsidRPr="00B35556" w:rsidRDefault="00B35556" w:rsidP="006F6B44">
      <w:pPr>
        <w:pStyle w:val="Heading3"/>
        <w:rPr>
          <w:lang w:eastAsia="sv-SE"/>
        </w:rPr>
      </w:pPr>
      <w:bookmarkStart w:id="12453" w:name="_Toc29810745"/>
      <w:bookmarkStart w:id="12454" w:name="_Toc45886123"/>
      <w:bookmarkStart w:id="12455" w:name="_Toc36636097"/>
      <w:bookmarkStart w:id="12456" w:name="_Toc58915866"/>
      <w:bookmarkStart w:id="12457" w:name="_Toc53183199"/>
      <w:bookmarkStart w:id="12458" w:name="_Toc21102896"/>
      <w:bookmarkStart w:id="12459" w:name="_Toc37273043"/>
      <w:bookmarkStart w:id="12460" w:name="_Toc70690790"/>
      <w:r w:rsidRPr="00B35556">
        <w:rPr>
          <w:lang w:eastAsia="sv-SE"/>
        </w:rPr>
        <w:t>7.8</w:t>
      </w:r>
      <w:r w:rsidRPr="00B35556">
        <w:rPr>
          <w:lang w:eastAsia="zh-CN"/>
        </w:rPr>
        <w:t>.</w:t>
      </w:r>
      <w:r w:rsidRPr="00B35556">
        <w:rPr>
          <w:lang w:eastAsia="sv-SE"/>
        </w:rPr>
        <w:t>4</w:t>
      </w:r>
      <w:r w:rsidRPr="00B35556">
        <w:rPr>
          <w:lang w:eastAsia="sv-SE"/>
        </w:rPr>
        <w:tab/>
        <w:t>Method of test</w:t>
      </w:r>
      <w:bookmarkEnd w:id="12453"/>
      <w:bookmarkEnd w:id="12454"/>
      <w:bookmarkEnd w:id="12455"/>
      <w:bookmarkEnd w:id="12456"/>
      <w:bookmarkEnd w:id="12457"/>
      <w:bookmarkEnd w:id="12458"/>
      <w:bookmarkEnd w:id="12459"/>
      <w:bookmarkEnd w:id="12460"/>
    </w:p>
    <w:p w14:paraId="6C933397" w14:textId="77777777" w:rsidR="00B35556" w:rsidRPr="00B35556" w:rsidRDefault="00B35556" w:rsidP="006F6B44">
      <w:pPr>
        <w:pStyle w:val="Heading4"/>
        <w:rPr>
          <w:lang w:eastAsia="sv-SE"/>
        </w:rPr>
      </w:pPr>
      <w:bookmarkStart w:id="12461" w:name="_Toc36636098"/>
      <w:bookmarkStart w:id="12462" w:name="_Toc58915867"/>
      <w:bookmarkStart w:id="12463" w:name="_Toc45886124"/>
      <w:bookmarkStart w:id="12464" w:name="_Toc29810746"/>
      <w:bookmarkStart w:id="12465" w:name="_Toc53183200"/>
      <w:bookmarkStart w:id="12466" w:name="_Toc21102897"/>
      <w:bookmarkStart w:id="12467" w:name="_Toc37273044"/>
      <w:bookmarkStart w:id="12468" w:name="_Toc70690791"/>
      <w:r w:rsidRPr="00B35556">
        <w:rPr>
          <w:lang w:eastAsia="sv-SE"/>
        </w:rPr>
        <w:t>7.8.4.1</w:t>
      </w:r>
      <w:r w:rsidRPr="00B35556">
        <w:rPr>
          <w:lang w:eastAsia="sv-SE"/>
        </w:rPr>
        <w:tab/>
        <w:t>Initial conditions</w:t>
      </w:r>
      <w:bookmarkEnd w:id="12461"/>
      <w:bookmarkEnd w:id="12462"/>
      <w:bookmarkEnd w:id="12463"/>
      <w:bookmarkEnd w:id="12464"/>
      <w:bookmarkEnd w:id="12465"/>
      <w:bookmarkEnd w:id="12466"/>
      <w:bookmarkEnd w:id="12467"/>
      <w:bookmarkEnd w:id="12468"/>
    </w:p>
    <w:p w14:paraId="662F227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 annex B.2.</w:t>
      </w:r>
    </w:p>
    <w:p w14:paraId="394902D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r>
      <w:r w:rsidRPr="00B35556">
        <w:rPr>
          <w:rFonts w:eastAsia="SimSun" w:hint="eastAsia"/>
          <w:color w:val="000000"/>
          <w:lang w:val="en-US" w:eastAsia="zh-CN"/>
        </w:rPr>
        <w:t>M</w:t>
      </w:r>
      <w:r w:rsidRPr="00B35556">
        <w:rPr>
          <w:color w:val="000000"/>
          <w:lang w:eastAsia="ja-JP"/>
        </w:rPr>
        <w:t>; see clause 4.9.1.</w:t>
      </w:r>
    </w:p>
    <w:p w14:paraId="40FE0DD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SimSun" w:hint="eastAsia"/>
          <w:i/>
          <w:color w:val="000000"/>
          <w:lang w:val="en-US" w:eastAsia="zh-CN"/>
        </w:rPr>
        <w:t>IAB</w:t>
      </w:r>
      <w:r w:rsidRPr="00B35556">
        <w:rPr>
          <w:i/>
          <w:color w:val="000000"/>
          <w:lang w:eastAsia="ja-JP"/>
        </w:rPr>
        <w:t xml:space="preserve"> RF Bandwidth </w:t>
      </w:r>
      <w:r w:rsidRPr="00B35556">
        <w:rPr>
          <w:color w:val="000000"/>
          <w:lang w:eastAsia="ja-JP"/>
        </w:rPr>
        <w:t>positions to be tested</w:t>
      </w:r>
      <w:r w:rsidRPr="00B35556">
        <w:rPr>
          <w:rFonts w:eastAsia="SimSun" w:hint="eastAsia"/>
          <w:color w:val="000000"/>
          <w:lang w:val="en-US" w:eastAsia="zh-CN"/>
        </w:rPr>
        <w:t xml:space="preserve"> for multi-carrier and/or CA</w:t>
      </w:r>
      <w:r w:rsidRPr="00B35556">
        <w:rPr>
          <w:color w:val="000000"/>
          <w:lang w:eastAsia="ja-JP"/>
        </w:rPr>
        <w:t>:</w:t>
      </w:r>
    </w:p>
    <w:p w14:paraId="6D663CA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w:t>
      </w:r>
      <w:r w:rsidRPr="00B35556">
        <w:rPr>
          <w:color w:val="000000"/>
          <w:lang w:eastAsia="ja-JP"/>
        </w:rPr>
        <w:tab/>
        <w:t>M</w:t>
      </w:r>
      <w:r w:rsidRPr="00B35556">
        <w:rPr>
          <w:rFonts w:cs="v4.2.0"/>
          <w:color w:val="000000"/>
          <w:vertAlign w:val="subscript"/>
          <w:lang w:eastAsia="ja-JP"/>
        </w:rPr>
        <w:t>RF</w:t>
      </w:r>
      <w:r w:rsidRPr="00B35556">
        <w:rPr>
          <w:rFonts w:cs="v4.2.0"/>
          <w:color w:val="000000"/>
          <w:vertAlign w:val="subscript"/>
          <w:lang w:eastAsia="zh-CN"/>
        </w:rPr>
        <w:t>BW</w:t>
      </w:r>
      <w:r w:rsidRPr="00B35556">
        <w:rPr>
          <w:color w:val="000000"/>
          <w:lang w:eastAsia="ja-JP"/>
        </w:rPr>
        <w:t xml:space="preserve"> for </w:t>
      </w:r>
      <w:r w:rsidRPr="00B35556">
        <w:rPr>
          <w:iCs/>
          <w:color w:val="000000"/>
          <w:lang w:eastAsia="ja-JP"/>
        </w:rPr>
        <w:t xml:space="preserve">single-band </w:t>
      </w:r>
      <w:r w:rsidRPr="00B35556">
        <w:rPr>
          <w:rFonts w:eastAsia="SimSun" w:hint="eastAsia"/>
          <w:iCs/>
          <w:color w:val="000000"/>
          <w:lang w:val="en-US" w:eastAsia="zh-CN"/>
        </w:rPr>
        <w:t>operation</w:t>
      </w:r>
      <w:r w:rsidRPr="00B35556">
        <w:rPr>
          <w:color w:val="000000"/>
          <w:lang w:eastAsia="ja-JP"/>
        </w:rPr>
        <w:t xml:space="preserve">,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0632F346" w14:textId="77777777" w:rsidR="00B35556" w:rsidRPr="00B35556" w:rsidRDefault="00B35556" w:rsidP="00B35556">
      <w:pPr>
        <w:overflowPunct w:val="0"/>
        <w:autoSpaceDE w:val="0"/>
        <w:autoSpaceDN w:val="0"/>
        <w:adjustRightInd w:val="0"/>
        <w:spacing w:line="259" w:lineRule="auto"/>
        <w:ind w:left="568" w:hanging="284"/>
        <w:textAlignment w:val="baseline"/>
        <w:rPr>
          <w:rFonts w:eastAsia="MS P??"/>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and 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 xml:space="preserve">RFBW </w:t>
      </w:r>
      <w:r w:rsidRPr="00B35556">
        <w:rPr>
          <w:color w:val="000000"/>
          <w:lang w:eastAsia="ja-JP"/>
        </w:rPr>
        <w:t xml:space="preserve">for multi-band </w:t>
      </w:r>
      <w:r w:rsidRPr="00B35556">
        <w:rPr>
          <w:rFonts w:eastAsia="SimSun" w:hint="eastAsia"/>
          <w:color w:val="000000"/>
          <w:lang w:val="en-US" w:eastAsia="zh-CN"/>
        </w:rPr>
        <w:t xml:space="preserve">operation,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6BAB74E8"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Directions to be tested:</w:t>
      </w:r>
    </w:p>
    <w:p w14:paraId="2BB0D6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OTA REFSENS receiver target reference direction (</w:t>
      </w:r>
      <w:r w:rsidRPr="006F6B44">
        <w:rPr>
          <w:color w:val="000000"/>
          <w:lang w:eastAsia="ja-JP"/>
        </w:rPr>
        <w:t>D.54).</w:t>
      </w:r>
    </w:p>
    <w:p w14:paraId="3A136E8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In addition, for </w:t>
      </w:r>
      <w:r w:rsidRPr="00B35556">
        <w:rPr>
          <w:rFonts w:eastAsia="SimSun" w:cs="v4.2.0" w:hint="eastAsia"/>
          <w:i/>
          <w:color w:val="000000"/>
          <w:lang w:val="en-US" w:eastAsia="zh-CN"/>
        </w:rPr>
        <w:t>IAB</w:t>
      </w:r>
      <w:r w:rsidRPr="00B35556">
        <w:rPr>
          <w:rFonts w:cs="v4.2.0"/>
          <w:i/>
          <w:color w:val="000000"/>
          <w:lang w:eastAsia="ja-JP"/>
        </w:rPr>
        <w:t xml:space="preserve"> type 1-O</w:t>
      </w:r>
      <w:r w:rsidRPr="00B35556">
        <w:rPr>
          <w:rFonts w:cs="v4.2.0"/>
          <w:color w:val="000000"/>
          <w:lang w:eastAsia="ja-JP"/>
        </w:rPr>
        <w:t>,</w:t>
      </w:r>
      <w:r w:rsidRPr="00B35556">
        <w:rPr>
          <w:color w:val="000000"/>
          <w:lang w:eastAsia="zh-CN"/>
        </w:rPr>
        <w:t xml:space="preserve"> receiver target reference direction (</w:t>
      </w:r>
      <w:r w:rsidRPr="006F6B44">
        <w:rPr>
          <w:color w:val="000000"/>
          <w:lang w:eastAsia="zh-CN"/>
        </w:rPr>
        <w:t>D.31</w:t>
      </w:r>
      <w:r w:rsidRPr="00B35556">
        <w:rPr>
          <w:color w:val="000000"/>
          <w:lang w:eastAsia="zh-CN"/>
        </w:rPr>
        <w:t>).</w:t>
      </w:r>
    </w:p>
    <w:p w14:paraId="16850AC4"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zh-CN"/>
        </w:rPr>
      </w:pPr>
      <w:bookmarkStart w:id="12469" w:name="_Toc37273045"/>
      <w:bookmarkStart w:id="12470" w:name="_Toc53183201"/>
      <w:bookmarkStart w:id="12471" w:name="_Toc29810747"/>
      <w:bookmarkStart w:id="12472" w:name="_Toc36636099"/>
      <w:bookmarkStart w:id="12473" w:name="_Toc58915868"/>
      <w:bookmarkStart w:id="12474" w:name="_Toc45886125"/>
      <w:bookmarkStart w:id="12475" w:name="_Toc21102898"/>
      <w:r w:rsidRPr="00B35556">
        <w:rPr>
          <w:rFonts w:ascii="Arial" w:hAnsi="Arial"/>
          <w:sz w:val="24"/>
          <w:lang w:eastAsia="sv-SE"/>
        </w:rPr>
        <w:lastRenderedPageBreak/>
        <w:t>7.8.4.2</w:t>
      </w:r>
      <w:r w:rsidRPr="00B35556">
        <w:rPr>
          <w:rFonts w:ascii="Arial" w:hAnsi="Arial"/>
          <w:sz w:val="24"/>
          <w:lang w:eastAsia="sv-SE"/>
        </w:rPr>
        <w:tab/>
        <w:t>Procedure</w:t>
      </w:r>
      <w:bookmarkEnd w:id="12469"/>
      <w:bookmarkEnd w:id="12470"/>
      <w:bookmarkEnd w:id="12471"/>
      <w:bookmarkEnd w:id="12472"/>
      <w:bookmarkEnd w:id="12473"/>
      <w:bookmarkEnd w:id="12474"/>
      <w:bookmarkEnd w:id="12475"/>
    </w:p>
    <w:p w14:paraId="08FAB8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1)</w:t>
      </w:r>
      <w:r w:rsidRPr="00B35556">
        <w:rPr>
          <w:color w:val="000000"/>
          <w:lang w:eastAsia="ja-JP"/>
        </w:rPr>
        <w:tab/>
        <w:t xml:space="preserve">Place the </w:t>
      </w:r>
      <w:r w:rsidRPr="00B35556">
        <w:rPr>
          <w:rFonts w:eastAsia="SimSun" w:hint="eastAsia"/>
          <w:color w:val="000000"/>
          <w:lang w:val="en-US" w:eastAsia="zh-CN"/>
        </w:rPr>
        <w:t>IAB</w:t>
      </w:r>
      <w:r w:rsidRPr="00B35556">
        <w:rPr>
          <w:color w:val="000000"/>
          <w:lang w:eastAsia="ja-JP"/>
        </w:rPr>
        <w:t xml:space="preserve"> with </w:t>
      </w:r>
      <w:r w:rsidRPr="00B35556">
        <w:rPr>
          <w:rFonts w:hint="eastAsia"/>
          <w:color w:val="000000"/>
          <w:lang w:eastAsia="zh-CN"/>
        </w:rPr>
        <w:t xml:space="preserve">its </w:t>
      </w:r>
      <w:r w:rsidRPr="00B35556">
        <w:rPr>
          <w:color w:val="000000"/>
          <w:lang w:eastAsia="zh-CN"/>
        </w:rPr>
        <w:t xml:space="preserve">manufacturer declared coordinate system reference point </w:t>
      </w:r>
      <w:r w:rsidRPr="00B35556">
        <w:rPr>
          <w:color w:val="000000"/>
          <w:lang w:eastAsia="ja-JP"/>
        </w:rPr>
        <w:t xml:space="preserve">in the same place as </w:t>
      </w:r>
      <w:r w:rsidRPr="00B35556">
        <w:rPr>
          <w:color w:val="000000"/>
          <w:lang w:eastAsia="zh-CN"/>
        </w:rPr>
        <w:t>calibrated point in the test system</w:t>
      </w:r>
      <w:r w:rsidRPr="00B35556">
        <w:rPr>
          <w:rFonts w:eastAsia="MS Mincho" w:hint="eastAsia"/>
          <w:color w:val="000000"/>
          <w:lang w:eastAsia="ja-JP"/>
        </w:rPr>
        <w:t xml:space="preserve">, as shown in </w:t>
      </w:r>
      <w:r w:rsidRPr="00B35556">
        <w:rPr>
          <w:rFonts w:eastAsia="MS Mincho"/>
          <w:color w:val="000000"/>
          <w:lang w:eastAsia="ja-JP"/>
        </w:rPr>
        <w:t>annex E.2.6</w:t>
      </w:r>
      <w:r w:rsidRPr="00B35556">
        <w:rPr>
          <w:color w:val="000000"/>
          <w:lang w:eastAsia="ja-JP"/>
        </w:rPr>
        <w:t>.</w:t>
      </w:r>
    </w:p>
    <w:p w14:paraId="157682F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2)</w:t>
      </w:r>
      <w:r w:rsidRPr="00B35556">
        <w:rPr>
          <w:color w:val="000000"/>
          <w:lang w:eastAsia="ja-JP"/>
        </w:rPr>
        <w:tab/>
        <w:t>Align the</w:t>
      </w:r>
      <w:r w:rsidRPr="00B35556">
        <w:rPr>
          <w:color w:val="000000"/>
          <w:lang w:eastAsia="zh-CN"/>
        </w:rPr>
        <w:t xml:space="preserve"> manufacturer declared coordinate system orientation </w:t>
      </w:r>
      <w:r w:rsidRPr="00B35556">
        <w:rPr>
          <w:rFonts w:hint="eastAsia"/>
          <w:color w:val="000000"/>
          <w:lang w:eastAsia="zh-CN"/>
        </w:rPr>
        <w:t xml:space="preserve">of the </w:t>
      </w:r>
      <w:r w:rsidRPr="00B35556">
        <w:rPr>
          <w:rFonts w:hint="eastAsia"/>
          <w:color w:val="000000"/>
          <w:lang w:val="en-US" w:eastAsia="zh-CN"/>
        </w:rPr>
        <w:t>IAB</w:t>
      </w:r>
      <w:r w:rsidRPr="00B35556">
        <w:rPr>
          <w:rFonts w:hint="eastAsia"/>
          <w:color w:val="000000"/>
          <w:lang w:eastAsia="zh-CN"/>
        </w:rPr>
        <w:t xml:space="preserve"> </w:t>
      </w:r>
      <w:r w:rsidRPr="00B35556">
        <w:rPr>
          <w:color w:val="000000"/>
          <w:lang w:eastAsia="zh-CN"/>
        </w:rPr>
        <w:t>with the test system.</w:t>
      </w:r>
    </w:p>
    <w:p w14:paraId="7E89E67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rFonts w:eastAsia="MS Mincho"/>
          <w:color w:val="000000"/>
          <w:lang w:eastAsia="ja-JP"/>
        </w:rPr>
        <w:t>3)</w:t>
      </w:r>
      <w:r w:rsidRPr="00B35556">
        <w:rPr>
          <w:rFonts w:eastAsia="MS Mincho"/>
          <w:color w:val="000000"/>
          <w:lang w:eastAsia="ja-JP"/>
        </w:rPr>
        <w:tab/>
        <w:t xml:space="preserve">Align </w:t>
      </w:r>
      <w:r w:rsidRPr="00B35556">
        <w:rPr>
          <w:color w:val="000000"/>
          <w:lang w:eastAsia="ja-JP"/>
        </w:rPr>
        <w:t xml:space="preserve">the </w:t>
      </w:r>
      <w:r w:rsidRPr="00B35556">
        <w:rPr>
          <w:rFonts w:eastAsia="SimSun" w:hint="eastAsia"/>
          <w:color w:val="000000"/>
          <w:lang w:val="en-US" w:eastAsia="zh-CN"/>
        </w:rPr>
        <w:t>IAB</w:t>
      </w:r>
      <w:r w:rsidRPr="00B35556">
        <w:rPr>
          <w:color w:val="000000"/>
          <w:lang w:eastAsia="ja-JP"/>
        </w:rPr>
        <w:t xml:space="preserve"> with the test antenna in the declared direction to be tested</w:t>
      </w:r>
      <w:r w:rsidRPr="00B35556">
        <w:rPr>
          <w:color w:val="000000"/>
          <w:lang w:eastAsia="zh-CN"/>
        </w:rPr>
        <w:t>.</w:t>
      </w:r>
    </w:p>
    <w:p w14:paraId="0B5B1C5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zh-CN"/>
        </w:rPr>
        <w:t>4)</w:t>
      </w:r>
      <w:r w:rsidRPr="00B35556">
        <w:rPr>
          <w:color w:val="000000"/>
          <w:lang w:eastAsia="zh-CN"/>
        </w:rPr>
        <w:tab/>
        <w:t xml:space="preserve">Align the </w:t>
      </w:r>
      <w:r w:rsidRPr="00B35556">
        <w:rPr>
          <w:rFonts w:hint="eastAsia"/>
          <w:color w:val="000000"/>
          <w:lang w:val="en-US" w:eastAsia="zh-CN"/>
        </w:rPr>
        <w:t>IAB</w:t>
      </w:r>
      <w:r w:rsidRPr="00B35556">
        <w:rPr>
          <w:color w:val="000000"/>
          <w:lang w:eastAsia="zh-CN"/>
        </w:rPr>
        <w:t xml:space="preserve"> to that the wanted signal and interferer signal is </w:t>
      </w:r>
      <w:r w:rsidRPr="00B35556">
        <w:rPr>
          <w:i/>
          <w:color w:val="000000"/>
          <w:lang w:eastAsia="zh-CN"/>
        </w:rPr>
        <w:t>polarization matched</w:t>
      </w:r>
      <w:r w:rsidRPr="00B35556">
        <w:rPr>
          <w:color w:val="000000"/>
          <w:lang w:eastAsia="zh-CN"/>
        </w:rPr>
        <w:t xml:space="preserve"> with the test antenna(s).</w:t>
      </w:r>
    </w:p>
    <w:p w14:paraId="415A85E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 xml:space="preserve">Configure the beam peak direction of the </w:t>
      </w:r>
      <w:r w:rsidRPr="00B35556">
        <w:rPr>
          <w:rFonts w:eastAsia="SimSun" w:hint="eastAsia"/>
          <w:color w:val="000000"/>
          <w:lang w:val="en-US" w:eastAsia="zh-CN"/>
        </w:rPr>
        <w:t>IAB</w:t>
      </w:r>
      <w:r w:rsidRPr="00B35556">
        <w:rPr>
          <w:color w:val="000000"/>
          <w:lang w:eastAsia="ja-JP"/>
        </w:rPr>
        <w:t xml:space="preserve"> according to declared reference beam direction pair for the appropriate beam identifier.</w:t>
      </w:r>
    </w:p>
    <w:p w14:paraId="48CEC78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hint="eastAsia"/>
          <w:color w:val="000000"/>
          <w:lang w:val="en-US" w:eastAsia="zh-CN"/>
        </w:rPr>
        <w:t>6</w:t>
      </w:r>
      <w:r w:rsidRPr="00B35556">
        <w:rPr>
          <w:color w:val="000000"/>
          <w:lang w:eastAsia="zh-CN"/>
        </w:rPr>
        <w:t>)</w:t>
      </w:r>
      <w:r w:rsidRPr="00B35556">
        <w:rPr>
          <w:color w:val="000000"/>
          <w:lang w:eastAsia="zh-CN"/>
        </w:rPr>
        <w:tab/>
        <w:t xml:space="preserve">Set the test signal mean power so the calibrated radiated power at the </w:t>
      </w:r>
      <w:r w:rsidRPr="00B35556">
        <w:rPr>
          <w:rFonts w:hint="eastAsia"/>
          <w:color w:val="000000"/>
          <w:lang w:val="en-US" w:eastAsia="zh-CN"/>
        </w:rPr>
        <w:t>IAB</w:t>
      </w:r>
      <w:r w:rsidRPr="00B35556">
        <w:rPr>
          <w:color w:val="000000"/>
          <w:lang w:eastAsia="zh-CN"/>
        </w:rPr>
        <w:t xml:space="preserve"> Antenna Array coordinate system reference point is as specified as follows:</w:t>
      </w:r>
    </w:p>
    <w:p w14:paraId="3FC96820"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color w:val="000000"/>
          <w:lang w:eastAsia="ja-JP"/>
        </w:rPr>
        <w:t>a)</w:t>
      </w:r>
      <w:r w:rsidRPr="00B35556">
        <w:rPr>
          <w:color w:val="000000"/>
          <w:lang w:eastAsia="ja-JP"/>
        </w:rPr>
        <w:tab/>
        <w:t xml:space="preserve">Set the signal generator for the wanted signal to transmit </w:t>
      </w:r>
      <w:r w:rsidRPr="00B35556">
        <w:rPr>
          <w:rFonts w:eastAsia="MS Mincho"/>
          <w:color w:val="000000"/>
          <w:lang w:eastAsia="ja-JP"/>
        </w:rPr>
        <w:t xml:space="preserve">as </w:t>
      </w:r>
      <w:r w:rsidRPr="00B35556">
        <w:rPr>
          <w:color w:val="000000"/>
          <w:lang w:eastAsia="ja-JP"/>
        </w:rPr>
        <w:t xml:space="preserve">specified in </w:t>
      </w:r>
      <w:r w:rsidRPr="00B35556">
        <w:rPr>
          <w:rFonts w:eastAsia="SimSun" w:hint="eastAsia"/>
          <w:color w:val="000000"/>
          <w:lang w:val="en-US" w:eastAsia="zh-CN"/>
        </w:rPr>
        <w:t>sub-clause 7.8.5.1 for IAB-DU type 1-O,</w:t>
      </w:r>
      <w:r w:rsidRPr="00B35556">
        <w:rPr>
          <w:color w:val="000000"/>
          <w:lang w:eastAsia="ja-JP"/>
        </w:rPr>
        <w:t xml:space="preserve"> </w:t>
      </w:r>
      <w:r w:rsidRPr="00B35556">
        <w:rPr>
          <w:rFonts w:eastAsia="SimSun" w:hint="eastAsia"/>
          <w:color w:val="000000"/>
          <w:lang w:val="en-US" w:eastAsia="zh-CN"/>
        </w:rPr>
        <w:t>sub-clause 7.8.5.2 for IAB-DU type 2-O and sub-clause 7.8.5.3 for IAB-MT type 1-O.</w:t>
      </w:r>
    </w:p>
    <w:p w14:paraId="2CAC648D"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eastAsia="ja-JP"/>
        </w:rPr>
      </w:pPr>
      <w:r w:rsidRPr="00B35556">
        <w:rPr>
          <w:color w:val="000000"/>
          <w:lang w:eastAsia="ja-JP"/>
        </w:rPr>
        <w:t>b)</w:t>
      </w:r>
      <w:r w:rsidRPr="00B35556">
        <w:rPr>
          <w:color w:val="000000"/>
          <w:lang w:eastAsia="ja-JP"/>
        </w:rPr>
        <w:tab/>
        <w:t xml:space="preserve">Set the signal generator for the interfering signal at the same frequency as the wanted signal to transmit as specified in </w:t>
      </w:r>
      <w:r w:rsidRPr="00B35556">
        <w:rPr>
          <w:rFonts w:eastAsia="SimSun" w:hint="eastAsia"/>
          <w:color w:val="000000"/>
          <w:lang w:val="en-US" w:eastAsia="zh-CN"/>
        </w:rPr>
        <w:t>sub-clause 7.8.5.1 for IAB-DU type 1-O,</w:t>
      </w:r>
      <w:r w:rsidRPr="00B35556">
        <w:rPr>
          <w:color w:val="000000"/>
          <w:lang w:eastAsia="ja-JP"/>
        </w:rPr>
        <w:t xml:space="preserve"> </w:t>
      </w:r>
      <w:r w:rsidRPr="00B35556">
        <w:rPr>
          <w:rFonts w:eastAsia="SimSun" w:hint="eastAsia"/>
          <w:color w:val="000000"/>
          <w:lang w:val="en-US" w:eastAsia="zh-CN"/>
        </w:rPr>
        <w:t>sub-clause 7.8.5.2 for IAB-DU type 2-O and sub-clause 7.8.5.3 for IAB-MT type 1-O.</w:t>
      </w:r>
    </w:p>
    <w:p w14:paraId="6C9A2F4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zh-CN"/>
        </w:rPr>
      </w:pPr>
      <w:r w:rsidRPr="00B35556">
        <w:rPr>
          <w:rFonts w:hint="eastAsia"/>
          <w:color w:val="000000"/>
          <w:lang w:val="en-US" w:eastAsia="zh-CN"/>
        </w:rPr>
        <w:t>7)</w:t>
      </w:r>
      <w:r w:rsidRPr="00B35556">
        <w:rPr>
          <w:color w:val="000000"/>
          <w:lang w:eastAsia="ja-JP"/>
        </w:rPr>
        <w:tab/>
        <w:t xml:space="preserve">Set the signal generator for the interfering signal to transmit at the frequency offset and </w:t>
      </w:r>
      <w:r w:rsidRPr="00B35556">
        <w:rPr>
          <w:rFonts w:eastAsia="MS Mincho"/>
          <w:color w:val="000000"/>
          <w:lang w:eastAsia="ja-JP"/>
        </w:rPr>
        <w:t xml:space="preserve">as specified in </w:t>
      </w:r>
      <w:r w:rsidRPr="00B35556">
        <w:rPr>
          <w:rFonts w:eastAsia="SimSun" w:hint="eastAsia"/>
          <w:color w:val="000000"/>
          <w:lang w:val="en-US" w:eastAsia="zh-CN"/>
        </w:rPr>
        <w:t>sub-clause 7.8.5.1 for IAB-DU type 1-O,</w:t>
      </w:r>
      <w:r w:rsidRPr="00B35556">
        <w:rPr>
          <w:color w:val="000000"/>
          <w:lang w:eastAsia="ja-JP"/>
        </w:rPr>
        <w:t xml:space="preserve"> </w:t>
      </w:r>
      <w:r w:rsidRPr="00B35556">
        <w:rPr>
          <w:rFonts w:eastAsia="SimSun" w:hint="eastAsia"/>
          <w:color w:val="000000"/>
          <w:lang w:val="en-US" w:eastAsia="zh-CN"/>
        </w:rPr>
        <w:t>sub-clause 7.8.5.2 for IAB-DU type 2-O and sub-clause 7.8.5.3 for IAB-MT type 1-O.</w:t>
      </w:r>
    </w:p>
    <w:p w14:paraId="7215215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8</w:t>
      </w:r>
      <w:r w:rsidRPr="00B35556">
        <w:rPr>
          <w:color w:val="000000"/>
          <w:lang w:eastAsia="ja-JP"/>
        </w:rPr>
        <w:t>)</w:t>
      </w:r>
      <w:r w:rsidRPr="00B35556">
        <w:rPr>
          <w:color w:val="000000"/>
          <w:lang w:eastAsia="ja-JP"/>
        </w:rPr>
        <w:tab/>
        <w:t>Measure the throughput according to annex A.1</w:t>
      </w:r>
      <w:r w:rsidRPr="00B35556">
        <w:rPr>
          <w:rFonts w:eastAsia="SimSun"/>
          <w:color w:val="000000"/>
          <w:lang w:eastAsia="ja-JP"/>
        </w:rPr>
        <w:t xml:space="preserve"> for each supported polarization</w:t>
      </w:r>
      <w:r w:rsidRPr="00B35556">
        <w:rPr>
          <w:color w:val="000000"/>
          <w:lang w:eastAsia="ja-JP"/>
        </w:rPr>
        <w:t>, for multi-carrier and/or CA operation the throughput shall be measured for relevant carriers specified by the test configuration specified in clause 4.7.</w:t>
      </w:r>
    </w:p>
    <w:p w14:paraId="2FAC0EF2"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9</w:t>
      </w:r>
      <w:r w:rsidRPr="00B35556">
        <w:rPr>
          <w:color w:val="000000"/>
          <w:lang w:eastAsia="ja-JP"/>
        </w:rPr>
        <w:t>)</w:t>
      </w:r>
      <w:r w:rsidRPr="00B35556">
        <w:rPr>
          <w:color w:val="000000"/>
          <w:lang w:eastAsia="ja-JP"/>
        </w:rPr>
        <w:tab/>
        <w:t>Repeat for all the specified measurement directions and supported polarizations.</w:t>
      </w:r>
    </w:p>
    <w:p w14:paraId="76C630C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RIB(s)</w:t>
      </w:r>
      <w:r w:rsidRPr="00B35556">
        <w:rPr>
          <w:color w:val="000000"/>
          <w:lang w:eastAsia="ja-JP"/>
        </w:rPr>
        <w:t>, the following steps shall apply:</w:t>
      </w:r>
    </w:p>
    <w:p w14:paraId="2C4949F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10</w:t>
      </w:r>
      <w:r w:rsidRPr="00B35556">
        <w:rPr>
          <w:color w:val="000000"/>
          <w:lang w:eastAsia="ja-JP"/>
        </w:rPr>
        <w:t>)</w:t>
      </w:r>
      <w:r w:rsidRPr="00B35556">
        <w:rPr>
          <w:color w:val="000000"/>
          <w:lang w:eastAsia="ja-JP"/>
        </w:rPr>
        <w:tab/>
        <w:t xml:space="preserve">For </w:t>
      </w:r>
      <w:r w:rsidRPr="00B35556">
        <w:rPr>
          <w:i/>
          <w:color w:val="000000"/>
          <w:lang w:eastAsia="ja-JP"/>
        </w:rPr>
        <w:t xml:space="preserve">multi-band </w:t>
      </w:r>
      <w:r w:rsidRPr="00B35556">
        <w:rPr>
          <w:i/>
          <w:color w:val="000000"/>
          <w:lang w:eastAsia="zh-CN"/>
        </w:rPr>
        <w:t>RIBs</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12A720EF"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sv-SE"/>
        </w:rPr>
      </w:pPr>
      <w:bookmarkStart w:id="12476" w:name="_Toc36636100"/>
      <w:bookmarkStart w:id="12477" w:name="_Toc37273046"/>
      <w:bookmarkStart w:id="12478" w:name="_Toc53183202"/>
      <w:bookmarkStart w:id="12479" w:name="_Toc45886126"/>
      <w:bookmarkStart w:id="12480" w:name="_Toc58915869"/>
      <w:bookmarkStart w:id="12481" w:name="_Toc21102899"/>
      <w:bookmarkStart w:id="12482" w:name="_Toc29810748"/>
      <w:r w:rsidRPr="00B35556">
        <w:rPr>
          <w:rFonts w:ascii="Arial" w:hAnsi="Arial"/>
          <w:sz w:val="28"/>
          <w:lang w:eastAsia="sv-SE"/>
        </w:rPr>
        <w:t>7.8</w:t>
      </w:r>
      <w:r w:rsidRPr="00B35556">
        <w:rPr>
          <w:rFonts w:ascii="Arial" w:hAnsi="Arial"/>
          <w:sz w:val="28"/>
          <w:lang w:eastAsia="zh-CN"/>
        </w:rPr>
        <w:t>.</w:t>
      </w:r>
      <w:r w:rsidRPr="00B35556">
        <w:rPr>
          <w:rFonts w:ascii="Arial" w:hAnsi="Arial"/>
          <w:sz w:val="28"/>
          <w:lang w:eastAsia="sv-SE"/>
        </w:rPr>
        <w:t>5</w:t>
      </w:r>
      <w:r w:rsidRPr="00B35556">
        <w:rPr>
          <w:rFonts w:ascii="Arial" w:hAnsi="Arial"/>
          <w:sz w:val="28"/>
          <w:lang w:eastAsia="sv-SE"/>
        </w:rPr>
        <w:tab/>
        <w:t>Test requirement</w:t>
      </w:r>
      <w:bookmarkEnd w:id="12476"/>
      <w:bookmarkEnd w:id="12477"/>
      <w:bookmarkEnd w:id="12478"/>
      <w:bookmarkEnd w:id="12479"/>
      <w:bookmarkEnd w:id="12480"/>
      <w:bookmarkEnd w:id="12481"/>
      <w:bookmarkEnd w:id="12482"/>
    </w:p>
    <w:p w14:paraId="30A73E00" w14:textId="77777777" w:rsidR="00B35556" w:rsidRPr="00B35556" w:rsidRDefault="00B35556" w:rsidP="00F83D33">
      <w:pPr>
        <w:pStyle w:val="Heading4"/>
        <w:rPr>
          <w:lang w:eastAsia="sv-SE"/>
        </w:rPr>
      </w:pPr>
      <w:bookmarkStart w:id="12483" w:name="_Toc36636101"/>
      <w:bookmarkStart w:id="12484" w:name="_Toc29810749"/>
      <w:bookmarkStart w:id="12485" w:name="_Toc37273047"/>
      <w:bookmarkStart w:id="12486" w:name="_Toc21102900"/>
      <w:bookmarkStart w:id="12487" w:name="_Toc45886127"/>
      <w:bookmarkStart w:id="12488" w:name="_Toc58915870"/>
      <w:bookmarkStart w:id="12489" w:name="_Toc53183203"/>
      <w:bookmarkStart w:id="12490" w:name="_Toc70690792"/>
      <w:r w:rsidRPr="00B35556">
        <w:rPr>
          <w:lang w:eastAsia="sv-SE"/>
        </w:rPr>
        <w:t>7.8.5.1</w:t>
      </w:r>
      <w:r w:rsidRPr="00B35556">
        <w:rPr>
          <w:lang w:eastAsia="sv-SE"/>
        </w:rPr>
        <w:tab/>
      </w:r>
      <w:r w:rsidRPr="00B35556">
        <w:rPr>
          <w:rFonts w:eastAsia="SimSun" w:hint="eastAsia"/>
          <w:iCs/>
          <w:lang w:val="en-US" w:eastAsia="zh-CN"/>
        </w:rPr>
        <w:t>IAB-DU</w:t>
      </w:r>
      <w:r w:rsidRPr="00B35556">
        <w:rPr>
          <w:lang w:eastAsia="sv-SE"/>
        </w:rPr>
        <w:t xml:space="preserve"> type 1-O</w:t>
      </w:r>
      <w:bookmarkEnd w:id="12483"/>
      <w:bookmarkEnd w:id="12484"/>
      <w:bookmarkEnd w:id="12485"/>
      <w:bookmarkEnd w:id="12486"/>
      <w:bookmarkEnd w:id="12487"/>
      <w:bookmarkEnd w:id="12488"/>
      <w:bookmarkEnd w:id="12489"/>
      <w:bookmarkEnd w:id="12490"/>
    </w:p>
    <w:p w14:paraId="1B026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2491" w:name="_Toc36636102"/>
      <w:bookmarkStart w:id="12492" w:name="_Toc45886128"/>
      <w:bookmarkStart w:id="12493" w:name="_Toc21102901"/>
      <w:bookmarkStart w:id="12494" w:name="_Toc29810750"/>
      <w:bookmarkStart w:id="12495" w:name="_Toc37273048"/>
      <w:bookmarkStart w:id="12496" w:name="_Toc53183204"/>
      <w:bookmarkStart w:id="12497" w:name="_Toc58915871"/>
      <w:r w:rsidRPr="00B35556">
        <w:rPr>
          <w:color w:val="000000"/>
          <w:lang w:eastAsia="ja-JP"/>
        </w:rPr>
        <w:t xml:space="preserve">The requirement shall apply at the RIB when the </w:t>
      </w:r>
      <w:proofErr w:type="spellStart"/>
      <w:r w:rsidRPr="00B35556">
        <w:rPr>
          <w:color w:val="000000"/>
          <w:lang w:eastAsia="ja-JP"/>
        </w:rPr>
        <w:t>AoA</w:t>
      </w:r>
      <w:proofErr w:type="spellEnd"/>
      <w:r w:rsidRPr="00B35556">
        <w:rPr>
          <w:color w:val="000000"/>
          <w:lang w:eastAsia="ja-JP"/>
        </w:rPr>
        <w:t xml:space="preserve"> of the incident wave of a received signal and the interfering signal are from the same direction, and:</w:t>
      </w:r>
    </w:p>
    <w:p w14:paraId="45A7C6D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w:t>
      </w:r>
      <w:proofErr w:type="spellStart"/>
      <w:r w:rsidRPr="00B35556">
        <w:rPr>
          <w:color w:val="000000"/>
          <w:lang w:eastAsia="ja-JP"/>
        </w:rPr>
        <w:t>AoA</w:t>
      </w:r>
      <w:proofErr w:type="spellEnd"/>
      <w:r w:rsidRPr="00B35556">
        <w:rPr>
          <w:color w:val="000000"/>
          <w:lang w:eastAsia="ja-JP"/>
        </w:rPr>
        <w:t xml:space="preserve"> of the incident wave of a received signal and the interfering signal are within the </w:t>
      </w:r>
      <w:r w:rsidRPr="00B35556">
        <w:rPr>
          <w:i/>
          <w:color w:val="000000"/>
          <w:lang w:eastAsia="ja-JP"/>
        </w:rPr>
        <w:t xml:space="preserve">FR1 OTA REFSENS </w:t>
      </w:r>
      <w:proofErr w:type="spellStart"/>
      <w:r w:rsidRPr="00B35556">
        <w:rPr>
          <w:i/>
          <w:color w:val="000000"/>
          <w:lang w:eastAsia="ja-JP"/>
        </w:rPr>
        <w:t>RoAoA</w:t>
      </w:r>
      <w:proofErr w:type="spellEnd"/>
      <w:r w:rsidRPr="00B35556">
        <w:rPr>
          <w:i/>
          <w:color w:val="000000"/>
          <w:lang w:eastAsia="ja-JP"/>
        </w:rPr>
        <w:t>.</w:t>
      </w:r>
    </w:p>
    <w:p w14:paraId="50838EA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proofErr w:type="spellStart"/>
      <w:r w:rsidRPr="00B35556">
        <w:rPr>
          <w:rFonts w:cs="Arial"/>
          <w:color w:val="000000"/>
          <w:szCs w:val="18"/>
          <w:lang w:eastAsia="ja-JP"/>
        </w:rPr>
        <w:t>EIS</w:t>
      </w:r>
      <w:r w:rsidRPr="00B35556">
        <w:rPr>
          <w:rFonts w:cs="Arial"/>
          <w:color w:val="000000"/>
          <w:szCs w:val="18"/>
          <w:vertAlign w:val="subscript"/>
          <w:lang w:eastAsia="ja-JP"/>
        </w:rPr>
        <w:t>minSENS</w:t>
      </w:r>
      <w:proofErr w:type="spellEnd"/>
      <w:r w:rsidRPr="00B35556">
        <w:rPr>
          <w:color w:val="000000"/>
          <w:lang w:eastAsia="ja-JP"/>
        </w:rPr>
        <w:t xml:space="preserve">: the </w:t>
      </w:r>
      <w:proofErr w:type="spellStart"/>
      <w:r w:rsidRPr="00B35556">
        <w:rPr>
          <w:color w:val="000000"/>
          <w:lang w:eastAsia="ja-JP"/>
        </w:rPr>
        <w:t>AoA</w:t>
      </w:r>
      <w:proofErr w:type="spellEnd"/>
      <w:r w:rsidRPr="00B35556">
        <w:rPr>
          <w:color w:val="000000"/>
          <w:lang w:eastAsia="ja-JP"/>
        </w:rPr>
        <w:t xml:space="preserve"> of the incident wave of a received signal and the interfering signal are within the </w:t>
      </w:r>
      <w:proofErr w:type="spellStart"/>
      <w:r w:rsidRPr="00B35556">
        <w:rPr>
          <w:i/>
          <w:color w:val="000000"/>
          <w:lang w:eastAsia="ja-JP"/>
        </w:rPr>
        <w:t>minSENS</w:t>
      </w:r>
      <w:proofErr w:type="spellEnd"/>
      <w:r w:rsidRPr="00B35556">
        <w:rPr>
          <w:i/>
          <w:color w:val="000000"/>
          <w:lang w:eastAsia="ja-JP"/>
        </w:rPr>
        <w:t xml:space="preserve"> </w:t>
      </w:r>
      <w:proofErr w:type="spellStart"/>
      <w:r w:rsidRPr="00B35556">
        <w:rPr>
          <w:i/>
          <w:color w:val="000000"/>
          <w:lang w:eastAsia="ja-JP"/>
        </w:rPr>
        <w:t>RoAoA</w:t>
      </w:r>
      <w:proofErr w:type="spellEnd"/>
      <w:r w:rsidRPr="00B35556">
        <w:rPr>
          <w:color w:val="000000"/>
          <w:lang w:eastAsia="ja-JP"/>
        </w:rPr>
        <w:t>.</w:t>
      </w:r>
    </w:p>
    <w:p w14:paraId="62047C2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7.8.5.1-1 and 7.8.5.1-2 for intermodulation performance and in tables 7.8.5.1-3 and</w:t>
      </w:r>
      <w:r w:rsidRPr="00B35556">
        <w:rPr>
          <w:color w:val="000000"/>
          <w:lang w:eastAsia="zh-CN"/>
        </w:rPr>
        <w:t xml:space="preserve"> 7.8.5.1-4</w:t>
      </w:r>
      <w:r w:rsidRPr="00B35556">
        <w:rPr>
          <w:rFonts w:hint="eastAsia"/>
          <w:color w:val="000000"/>
          <w:lang w:eastAsia="zh-CN"/>
        </w:rPr>
        <w:t xml:space="preserve"> </w:t>
      </w:r>
      <w:r w:rsidRPr="00B35556">
        <w:rPr>
          <w:color w:val="000000"/>
          <w:lang w:eastAsia="ja-JP"/>
        </w:rPr>
        <w:t>for narrowband intermodulation performance.</w:t>
      </w:r>
    </w:p>
    <w:p w14:paraId="611AC133"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reference measurement channel for the wanted signal is identified in </w:t>
      </w:r>
      <w:r w:rsidRPr="006F6B44">
        <w:rPr>
          <w:rFonts w:eastAsia="Osaka"/>
          <w:color w:val="000000"/>
          <w:lang w:eastAsia="ja-JP"/>
        </w:rPr>
        <w:t>table 7.3.5.2-1, table 7.3.5.2-2</w:t>
      </w:r>
      <w:r w:rsidRPr="006F6B44">
        <w:rPr>
          <w:color w:val="000000"/>
          <w:lang w:eastAsia="zh-CN"/>
        </w:rPr>
        <w:t xml:space="preserve"> and </w:t>
      </w:r>
      <w:r w:rsidRPr="006F6B44">
        <w:rPr>
          <w:rFonts w:hint="eastAsia"/>
          <w:color w:val="000000"/>
          <w:lang w:eastAsia="zh-CN"/>
        </w:rPr>
        <w:t>table 7.3.5.2-3</w:t>
      </w:r>
      <w:r w:rsidRPr="00B35556">
        <w:rPr>
          <w:color w:val="000000"/>
          <w:lang w:eastAsia="zh-CN"/>
        </w:rPr>
        <w:t xml:space="preserve"> f</w:t>
      </w:r>
      <w:r w:rsidRPr="00B35556">
        <w:rPr>
          <w:rFonts w:eastAsia="Osaka"/>
          <w:color w:val="000000"/>
          <w:lang w:eastAsia="ja-JP"/>
        </w:rPr>
        <w:t>or each</w:t>
      </w:r>
      <w:r w:rsidRPr="00B35556">
        <w:rPr>
          <w:rFonts w:eastAsia="Osaka"/>
          <w:i/>
          <w:iCs/>
          <w:color w:val="000000"/>
          <w:lang w:eastAsia="ja-JP"/>
        </w:rPr>
        <w:t xml:space="preserve">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5A7298BE"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lastRenderedPageBreak/>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color w:val="000000"/>
          <w:lang w:val="en-US" w:eastAsia="zh-CN"/>
        </w:rPr>
        <w:t>IAB-DU</w:t>
      </w:r>
      <w:r w:rsidRPr="00B35556">
        <w:rPr>
          <w:rFonts w:eastAsia="Osaka"/>
          <w:i/>
          <w:color w:val="000000"/>
          <w:lang w:val="en-US" w:eastAsia="ja-JP"/>
        </w:rPr>
        <w:t xml:space="preserve"> channel bandwidth</w:t>
      </w:r>
      <w:r w:rsidRPr="00B35556">
        <w:rPr>
          <w:rFonts w:eastAsia="Osaka"/>
          <w:color w:val="000000"/>
          <w:lang w:val="en-US" w:eastAsia="ja-JP"/>
        </w:rPr>
        <w:t xml:space="preserve"> ≤ 20 MHz, for which the subcarrier spacing of the interfering signal should be 30 kHz.</w:t>
      </w:r>
    </w:p>
    <w:p w14:paraId="795A9B58"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2406758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IAB-DU</w:t>
      </w:r>
      <w:r w:rsidRPr="00B35556">
        <w:rPr>
          <w:i/>
          <w:color w:val="000000"/>
          <w:lang w:eastAsia="ja-JP"/>
        </w:rPr>
        <w:t xml:space="preserve"> channel bandwidth</w:t>
      </w:r>
      <w:r w:rsidRPr="00B35556">
        <w:rPr>
          <w:color w:val="000000"/>
          <w:lang w:eastAsia="ja-JP"/>
        </w:rPr>
        <w:t xml:space="preserve"> of the NR interfering signal in tables 7.8.5.1-2 and 7.8.5.1-4. The interfering signal offset is defined relative to the sub-block edges inside the sub-block gap.</w:t>
      </w:r>
    </w:p>
    <w:p w14:paraId="26D6BD7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IAB-DU</w:t>
      </w:r>
      <w:r w:rsidRPr="00B35556">
        <w:rPr>
          <w:color w:val="000000"/>
          <w:lang w:eastAsia="ja-JP"/>
        </w:rPr>
        <w:t xml:space="preserve"> RF Bandwidth edge.</w:t>
      </w:r>
    </w:p>
    <w:p w14:paraId="1730464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narrowband intermodulation requirement shall apply in addition inside any Inter RF Bandwidth gap in case the gap size is at least as wide as the NR interfering signal in tables 7.8.5.1-2 and 7.8.5.1-4. The interfering signal offset is defined relative to the </w:t>
      </w:r>
      <w:r w:rsidRPr="00B35556">
        <w:rPr>
          <w:rFonts w:eastAsia="SimSun" w:hint="eastAsia"/>
          <w:color w:val="000000"/>
          <w:lang w:val="en-US" w:eastAsia="zh-CN"/>
        </w:rPr>
        <w:t>IAB-DU</w:t>
      </w:r>
      <w:r w:rsidRPr="00B35556">
        <w:rPr>
          <w:color w:val="000000"/>
          <w:lang w:eastAsia="ja-JP"/>
        </w:rPr>
        <w:t xml:space="preserve"> RF Bandwidth edges inside the Inter RF Bandwidth gap.</w:t>
      </w:r>
    </w:p>
    <w:p w14:paraId="32048116" w14:textId="77777777" w:rsidR="00B35556" w:rsidRPr="00B35556" w:rsidRDefault="00B35556" w:rsidP="006F6B44">
      <w:pPr>
        <w:pStyle w:val="TH"/>
        <w:rPr>
          <w:lang w:eastAsia="ja-JP"/>
        </w:rPr>
      </w:pPr>
      <w:r w:rsidRPr="00B35556">
        <w:rPr>
          <w:lang w:eastAsia="ja-JP"/>
        </w:rPr>
        <w:t>Table 7.8.5.1-1: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594FD6E9" w14:textId="77777777" w:rsidTr="0060043F">
        <w:trPr>
          <w:cantSplit/>
          <w:jc w:val="center"/>
        </w:trPr>
        <w:tc>
          <w:tcPr>
            <w:tcW w:w="1737" w:type="dxa"/>
            <w:tcBorders>
              <w:bottom w:val="single" w:sz="4" w:space="0" w:color="auto"/>
            </w:tcBorders>
            <w:shd w:val="clear" w:color="auto" w:fill="auto"/>
          </w:tcPr>
          <w:p w14:paraId="71D8EF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73" w:type="dxa"/>
            <w:shd w:val="clear" w:color="auto" w:fill="auto"/>
          </w:tcPr>
          <w:p w14:paraId="2A65F88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24FCE5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14FD6D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E59FC79" w14:textId="77777777" w:rsidTr="0060043F">
        <w:trPr>
          <w:cantSplit/>
          <w:jc w:val="center"/>
        </w:trPr>
        <w:tc>
          <w:tcPr>
            <w:tcW w:w="1737" w:type="dxa"/>
            <w:tcBorders>
              <w:bottom w:val="nil"/>
            </w:tcBorders>
            <w:shd w:val="clear" w:color="auto" w:fill="auto"/>
          </w:tcPr>
          <w:p w14:paraId="66F49F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519CCE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7A773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3E0E86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7.8.5.1-2</w:t>
            </w:r>
          </w:p>
        </w:tc>
      </w:tr>
      <w:tr w:rsidR="00B35556" w:rsidRPr="00B35556" w14:paraId="0EDA33F1" w14:textId="77777777" w:rsidTr="0060043F">
        <w:trPr>
          <w:cantSplit/>
          <w:jc w:val="center"/>
        </w:trPr>
        <w:tc>
          <w:tcPr>
            <w:tcW w:w="1737" w:type="dxa"/>
            <w:tcBorders>
              <w:top w:val="nil"/>
              <w:bottom w:val="single" w:sz="4" w:space="0" w:color="auto"/>
            </w:tcBorders>
            <w:shd w:val="clear" w:color="auto" w:fill="auto"/>
          </w:tcPr>
          <w:p w14:paraId="6D377C6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4AC82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+ 6 dB</w:t>
            </w:r>
          </w:p>
        </w:tc>
        <w:tc>
          <w:tcPr>
            <w:tcW w:w="2552" w:type="dxa"/>
            <w:shd w:val="clear" w:color="auto" w:fill="auto"/>
          </w:tcPr>
          <w:p w14:paraId="6914E8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-52 -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1740" w:type="dxa"/>
            <w:tcBorders>
              <w:top w:val="nil"/>
              <w:bottom w:val="nil"/>
            </w:tcBorders>
            <w:shd w:val="clear" w:color="auto" w:fill="auto"/>
          </w:tcPr>
          <w:p w14:paraId="623463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3EB4DE" w14:textId="77777777" w:rsidTr="0060043F">
        <w:trPr>
          <w:cantSplit/>
          <w:jc w:val="center"/>
        </w:trPr>
        <w:tc>
          <w:tcPr>
            <w:tcW w:w="1737" w:type="dxa"/>
            <w:tcBorders>
              <w:bottom w:val="nil"/>
            </w:tcBorders>
            <w:shd w:val="clear" w:color="auto" w:fill="auto"/>
          </w:tcPr>
          <w:p w14:paraId="640763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Medium Range </w:t>
            </w:r>
          </w:p>
        </w:tc>
        <w:tc>
          <w:tcPr>
            <w:tcW w:w="2273" w:type="dxa"/>
            <w:shd w:val="clear" w:color="auto" w:fill="auto"/>
          </w:tcPr>
          <w:p w14:paraId="0A80A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3E41E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61785A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CE2ACD5" w14:textId="77777777" w:rsidTr="0060043F">
        <w:trPr>
          <w:cantSplit/>
          <w:jc w:val="center"/>
        </w:trPr>
        <w:tc>
          <w:tcPr>
            <w:tcW w:w="1737" w:type="dxa"/>
            <w:tcBorders>
              <w:top w:val="nil"/>
              <w:bottom w:val="single" w:sz="4" w:space="0" w:color="auto"/>
            </w:tcBorders>
            <w:shd w:val="clear" w:color="auto" w:fill="auto"/>
          </w:tcPr>
          <w:p w14:paraId="3DAD942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471A28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+ 6 dB</w:t>
            </w:r>
          </w:p>
        </w:tc>
        <w:tc>
          <w:tcPr>
            <w:tcW w:w="2552" w:type="dxa"/>
            <w:shd w:val="clear" w:color="auto" w:fill="auto"/>
          </w:tcPr>
          <w:p w14:paraId="5192E83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-47 -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1740" w:type="dxa"/>
            <w:tcBorders>
              <w:top w:val="nil"/>
              <w:bottom w:val="nil"/>
            </w:tcBorders>
            <w:shd w:val="clear" w:color="auto" w:fill="auto"/>
          </w:tcPr>
          <w:p w14:paraId="0BE35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E10C3E9" w14:textId="77777777" w:rsidTr="0060043F">
        <w:trPr>
          <w:cantSplit/>
          <w:jc w:val="center"/>
        </w:trPr>
        <w:tc>
          <w:tcPr>
            <w:tcW w:w="1737" w:type="dxa"/>
            <w:tcBorders>
              <w:bottom w:val="nil"/>
            </w:tcBorders>
            <w:shd w:val="clear" w:color="auto" w:fill="auto"/>
          </w:tcPr>
          <w:p w14:paraId="0F0D3CA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9DC7A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6A63DE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45C25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58B406" w14:textId="77777777" w:rsidTr="0060043F">
        <w:trPr>
          <w:cantSplit/>
          <w:jc w:val="center"/>
        </w:trPr>
        <w:tc>
          <w:tcPr>
            <w:tcW w:w="1737" w:type="dxa"/>
            <w:tcBorders>
              <w:top w:val="nil"/>
            </w:tcBorders>
            <w:shd w:val="clear" w:color="auto" w:fill="auto"/>
          </w:tcPr>
          <w:p w14:paraId="543884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17421D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+ 6 dB</w:t>
            </w:r>
          </w:p>
        </w:tc>
        <w:tc>
          <w:tcPr>
            <w:tcW w:w="2552" w:type="dxa"/>
            <w:shd w:val="clear" w:color="auto" w:fill="auto"/>
          </w:tcPr>
          <w:p w14:paraId="5E6A9A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-44 -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1740" w:type="dxa"/>
            <w:tcBorders>
              <w:top w:val="nil"/>
            </w:tcBorders>
            <w:shd w:val="clear" w:color="auto" w:fill="auto"/>
          </w:tcPr>
          <w:p w14:paraId="3ABD46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5C4D4817" w14:textId="77777777" w:rsidTr="0060043F">
        <w:trPr>
          <w:cantSplit/>
          <w:jc w:val="center"/>
        </w:trPr>
        <w:tc>
          <w:tcPr>
            <w:tcW w:w="8302" w:type="dxa"/>
            <w:gridSpan w:val="4"/>
            <w:shd w:val="clear" w:color="auto" w:fill="auto"/>
          </w:tcPr>
          <w:p w14:paraId="07FEFD6F" w14:textId="0309F541"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 xml:space="preserve">and </w:t>
            </w:r>
            <w:proofErr w:type="spellStart"/>
            <w:r w:rsidRPr="00B35556">
              <w:rPr>
                <w:rFonts w:ascii="Arial" w:hAnsi="Arial"/>
                <w:color w:val="000000"/>
                <w:sz w:val="18"/>
                <w:lang w:eastAsia="zh-CN"/>
              </w:rPr>
              <w:t>EIS</w:t>
            </w:r>
            <w:r w:rsidRPr="00B35556">
              <w:rPr>
                <w:rFonts w:ascii="Arial" w:hAnsi="Arial"/>
                <w:color w:val="000000"/>
                <w:sz w:val="18"/>
                <w:vertAlign w:val="subscript"/>
                <w:lang w:eastAsia="zh-CN"/>
              </w:rPr>
              <w:t>minSENS</w:t>
            </w:r>
            <w:proofErr w:type="spellEnd"/>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class and on the </w:t>
            </w:r>
            <w:r w:rsidRPr="00B35556">
              <w:rPr>
                <w:rFonts w:ascii="Arial" w:eastAsia="SimSun" w:hAnsi="Arial" w:hint="eastAsia"/>
                <w:color w:val="000000"/>
                <w:sz w:val="18"/>
                <w:lang w:val="en-US" w:eastAsia="zh-CN"/>
              </w:rPr>
              <w:t>IAB-DU</w:t>
            </w:r>
            <w:r w:rsidRPr="00B35556">
              <w:rPr>
                <w:rFonts w:ascii="Arial" w:hAnsi="Arial"/>
                <w:i/>
                <w:color w:val="000000"/>
                <w:sz w:val="18"/>
                <w:lang w:eastAsia="ja-JP"/>
              </w:rPr>
              <w:t xml:space="preserve"> 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2498" w:author="R4-2108578" w:date="2021-06-01T13:20:00Z">
              <w:r w:rsidR="00D02505">
                <w:rPr>
                  <w:rFonts w:ascii="Arial" w:hAnsi="Arial"/>
                  <w:color w:val="000000"/>
                  <w:sz w:val="18"/>
                  <w:lang w:eastAsia="zh-CN"/>
                </w:rPr>
                <w:t>2</w:t>
              </w:r>
            </w:ins>
            <w:del w:id="12499" w:author="R4-2108578" w:date="2021-06-01T13:20: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BD3801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BE67F47" w14:textId="77777777" w:rsidR="00B35556" w:rsidRPr="00B35556" w:rsidRDefault="00B35556" w:rsidP="00F83D33">
      <w:pPr>
        <w:pStyle w:val="TH"/>
        <w:rPr>
          <w:lang w:eastAsia="ja-JP"/>
        </w:rPr>
      </w:pPr>
      <w:r w:rsidRPr="00B35556">
        <w:rPr>
          <w:lang w:eastAsia="ja-JP"/>
        </w:rPr>
        <w:lastRenderedPageBreak/>
        <w:t>Table 7.8.5.1-2: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0CF5AD4B" w14:textId="77777777" w:rsidTr="0060043F">
        <w:trPr>
          <w:cantSplit/>
          <w:jc w:val="center"/>
        </w:trPr>
        <w:tc>
          <w:tcPr>
            <w:tcW w:w="3248" w:type="dxa"/>
            <w:tcBorders>
              <w:bottom w:val="single" w:sz="4" w:space="0" w:color="auto"/>
            </w:tcBorders>
            <w:shd w:val="clear" w:color="auto" w:fill="auto"/>
          </w:tcPr>
          <w:p w14:paraId="74AD76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bookmarkStart w:id="12500" w:name="_Hlk499831516"/>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3DB16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58DC0D4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24EC0397" w14:textId="77777777" w:rsidTr="0060043F">
        <w:trPr>
          <w:cantSplit/>
          <w:jc w:val="center"/>
        </w:trPr>
        <w:tc>
          <w:tcPr>
            <w:tcW w:w="3248" w:type="dxa"/>
            <w:tcBorders>
              <w:bottom w:val="nil"/>
            </w:tcBorders>
            <w:shd w:val="clear" w:color="auto" w:fill="auto"/>
          </w:tcPr>
          <w:p w14:paraId="4805C3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202CDA7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73C699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4BD0D4C" w14:textId="77777777" w:rsidTr="0060043F">
        <w:trPr>
          <w:cantSplit/>
          <w:jc w:val="center"/>
        </w:trPr>
        <w:tc>
          <w:tcPr>
            <w:tcW w:w="3248" w:type="dxa"/>
            <w:tcBorders>
              <w:top w:val="nil"/>
              <w:bottom w:val="single" w:sz="4" w:space="0" w:color="auto"/>
            </w:tcBorders>
            <w:shd w:val="clear" w:color="auto" w:fill="auto"/>
          </w:tcPr>
          <w:p w14:paraId="0D5271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EDDE2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114E5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4976F3EB" w14:textId="77777777" w:rsidTr="0060043F">
        <w:trPr>
          <w:cantSplit/>
          <w:jc w:val="center"/>
        </w:trPr>
        <w:tc>
          <w:tcPr>
            <w:tcW w:w="3248" w:type="dxa"/>
            <w:tcBorders>
              <w:bottom w:val="nil"/>
            </w:tcBorders>
            <w:shd w:val="clear" w:color="auto" w:fill="auto"/>
          </w:tcPr>
          <w:p w14:paraId="63B3C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03CFB2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520CA0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B79C41A" w14:textId="77777777" w:rsidTr="0060043F">
        <w:trPr>
          <w:cantSplit/>
          <w:jc w:val="center"/>
        </w:trPr>
        <w:tc>
          <w:tcPr>
            <w:tcW w:w="3248" w:type="dxa"/>
            <w:tcBorders>
              <w:top w:val="nil"/>
              <w:bottom w:val="single" w:sz="4" w:space="0" w:color="auto"/>
            </w:tcBorders>
            <w:shd w:val="clear" w:color="auto" w:fill="auto"/>
          </w:tcPr>
          <w:p w14:paraId="737863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C9D4D1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9A434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C02D106" w14:textId="77777777" w:rsidTr="0060043F">
        <w:trPr>
          <w:cantSplit/>
          <w:jc w:val="center"/>
        </w:trPr>
        <w:tc>
          <w:tcPr>
            <w:tcW w:w="3248" w:type="dxa"/>
            <w:tcBorders>
              <w:bottom w:val="nil"/>
            </w:tcBorders>
            <w:shd w:val="clear" w:color="auto" w:fill="auto"/>
          </w:tcPr>
          <w:p w14:paraId="6964FDF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627116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27809C8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98D4165" w14:textId="77777777" w:rsidTr="0060043F">
        <w:trPr>
          <w:cantSplit/>
          <w:jc w:val="center"/>
        </w:trPr>
        <w:tc>
          <w:tcPr>
            <w:tcW w:w="3248" w:type="dxa"/>
            <w:tcBorders>
              <w:top w:val="nil"/>
              <w:bottom w:val="single" w:sz="4" w:space="0" w:color="auto"/>
            </w:tcBorders>
            <w:shd w:val="clear" w:color="auto" w:fill="auto"/>
          </w:tcPr>
          <w:p w14:paraId="63199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382B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DE70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874E425" w14:textId="77777777" w:rsidTr="0060043F">
        <w:trPr>
          <w:cantSplit/>
          <w:jc w:val="center"/>
        </w:trPr>
        <w:tc>
          <w:tcPr>
            <w:tcW w:w="3248" w:type="dxa"/>
            <w:tcBorders>
              <w:bottom w:val="nil"/>
            </w:tcBorders>
            <w:shd w:val="clear" w:color="auto" w:fill="auto"/>
          </w:tcPr>
          <w:p w14:paraId="6B12BA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4886AF4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bookmarkStart w:id="12501" w:name="_Hlk499831507"/>
            <w:r w:rsidRPr="00B35556">
              <w:rPr>
                <w:rFonts w:ascii="Arial" w:hAnsi="Arial"/>
                <w:color w:val="000000"/>
                <w:sz w:val="18"/>
                <w:lang w:eastAsia="ja-JP"/>
              </w:rPr>
              <w:t>±7.465</w:t>
            </w:r>
            <w:bookmarkEnd w:id="12501"/>
          </w:p>
        </w:tc>
        <w:tc>
          <w:tcPr>
            <w:tcW w:w="2068" w:type="dxa"/>
            <w:shd w:val="clear" w:color="auto" w:fill="auto"/>
          </w:tcPr>
          <w:p w14:paraId="72001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1F89B5" w14:textId="77777777" w:rsidTr="0060043F">
        <w:trPr>
          <w:cantSplit/>
          <w:jc w:val="center"/>
        </w:trPr>
        <w:tc>
          <w:tcPr>
            <w:tcW w:w="3248" w:type="dxa"/>
            <w:tcBorders>
              <w:top w:val="nil"/>
              <w:bottom w:val="single" w:sz="4" w:space="0" w:color="auto"/>
            </w:tcBorders>
            <w:shd w:val="clear" w:color="auto" w:fill="auto"/>
          </w:tcPr>
          <w:p w14:paraId="07611B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36D04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840E1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 xml:space="preserve">NR </w:t>
            </w:r>
            <w:proofErr w:type="gramStart"/>
            <w:r w:rsidRPr="00B35556">
              <w:rPr>
                <w:rFonts w:ascii="Arial" w:hAnsi="Arial"/>
                <w:color w:val="000000"/>
                <w:sz w:val="18"/>
                <w:lang w:eastAsia="ja-JP"/>
              </w:rPr>
              <w:t>signal</w:t>
            </w:r>
            <w:proofErr w:type="gramEnd"/>
            <w:r w:rsidRPr="00B35556">
              <w:rPr>
                <w:rFonts w:ascii="Arial" w:hAnsi="Arial"/>
                <w:color w:val="000000"/>
                <w:sz w:val="18"/>
                <w:lang w:eastAsia="ja-JP"/>
              </w:rPr>
              <w:t xml:space="preserve"> (Note 2)</w:t>
            </w:r>
          </w:p>
        </w:tc>
      </w:tr>
      <w:tr w:rsidR="00B35556" w:rsidRPr="00B35556" w14:paraId="739E04A7" w14:textId="77777777" w:rsidTr="0060043F">
        <w:trPr>
          <w:cantSplit/>
          <w:jc w:val="center"/>
        </w:trPr>
        <w:tc>
          <w:tcPr>
            <w:tcW w:w="3248" w:type="dxa"/>
            <w:tcBorders>
              <w:bottom w:val="nil"/>
            </w:tcBorders>
            <w:shd w:val="clear" w:color="auto" w:fill="auto"/>
          </w:tcPr>
          <w:p w14:paraId="10F2E45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512F5D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212DC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C9BE947" w14:textId="77777777" w:rsidTr="0060043F">
        <w:trPr>
          <w:cantSplit/>
          <w:jc w:val="center"/>
        </w:trPr>
        <w:tc>
          <w:tcPr>
            <w:tcW w:w="3248" w:type="dxa"/>
            <w:tcBorders>
              <w:top w:val="nil"/>
              <w:bottom w:val="single" w:sz="4" w:space="0" w:color="auto"/>
            </w:tcBorders>
            <w:shd w:val="clear" w:color="auto" w:fill="auto"/>
          </w:tcPr>
          <w:p w14:paraId="102562F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55297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C9BB5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BE5983A" w14:textId="77777777" w:rsidTr="0060043F">
        <w:trPr>
          <w:cantSplit/>
          <w:jc w:val="center"/>
        </w:trPr>
        <w:tc>
          <w:tcPr>
            <w:tcW w:w="3248" w:type="dxa"/>
            <w:tcBorders>
              <w:bottom w:val="nil"/>
            </w:tcBorders>
            <w:shd w:val="clear" w:color="auto" w:fill="auto"/>
          </w:tcPr>
          <w:p w14:paraId="5450F9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16F1A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E50C6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4C1E5F" w14:textId="77777777" w:rsidTr="0060043F">
        <w:trPr>
          <w:cantSplit/>
          <w:jc w:val="center"/>
        </w:trPr>
        <w:tc>
          <w:tcPr>
            <w:tcW w:w="3248" w:type="dxa"/>
            <w:tcBorders>
              <w:top w:val="nil"/>
              <w:bottom w:val="single" w:sz="4" w:space="0" w:color="auto"/>
            </w:tcBorders>
            <w:shd w:val="clear" w:color="auto" w:fill="auto"/>
          </w:tcPr>
          <w:p w14:paraId="120DD92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850EF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41074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EE6AFAE" w14:textId="77777777" w:rsidTr="0060043F">
        <w:trPr>
          <w:cantSplit/>
          <w:jc w:val="center"/>
        </w:trPr>
        <w:tc>
          <w:tcPr>
            <w:tcW w:w="3248" w:type="dxa"/>
            <w:tcBorders>
              <w:bottom w:val="nil"/>
            </w:tcBorders>
            <w:shd w:val="clear" w:color="auto" w:fill="auto"/>
          </w:tcPr>
          <w:p w14:paraId="41360A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13E21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57A84E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D05141" w14:textId="77777777" w:rsidTr="0060043F">
        <w:trPr>
          <w:cantSplit/>
          <w:jc w:val="center"/>
        </w:trPr>
        <w:tc>
          <w:tcPr>
            <w:tcW w:w="3248" w:type="dxa"/>
            <w:tcBorders>
              <w:top w:val="nil"/>
              <w:bottom w:val="single" w:sz="4" w:space="0" w:color="auto"/>
            </w:tcBorders>
            <w:shd w:val="clear" w:color="auto" w:fill="auto"/>
          </w:tcPr>
          <w:p w14:paraId="22EE8AE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45411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835AA3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065A352" w14:textId="77777777" w:rsidTr="0060043F">
        <w:trPr>
          <w:cantSplit/>
          <w:jc w:val="center"/>
        </w:trPr>
        <w:tc>
          <w:tcPr>
            <w:tcW w:w="3248" w:type="dxa"/>
            <w:tcBorders>
              <w:bottom w:val="nil"/>
            </w:tcBorders>
            <w:shd w:val="clear" w:color="auto" w:fill="auto"/>
          </w:tcPr>
          <w:p w14:paraId="1BCA1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31F3F2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76A9EF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98F8554" w14:textId="77777777" w:rsidTr="0060043F">
        <w:trPr>
          <w:cantSplit/>
          <w:jc w:val="center"/>
        </w:trPr>
        <w:tc>
          <w:tcPr>
            <w:tcW w:w="3248" w:type="dxa"/>
            <w:tcBorders>
              <w:top w:val="nil"/>
              <w:bottom w:val="single" w:sz="4" w:space="0" w:color="auto"/>
            </w:tcBorders>
            <w:shd w:val="clear" w:color="auto" w:fill="auto"/>
          </w:tcPr>
          <w:p w14:paraId="06376D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B43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918DA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355EA8B" w14:textId="77777777" w:rsidTr="0060043F">
        <w:trPr>
          <w:cantSplit/>
          <w:jc w:val="center"/>
        </w:trPr>
        <w:tc>
          <w:tcPr>
            <w:tcW w:w="3248" w:type="dxa"/>
            <w:tcBorders>
              <w:bottom w:val="nil"/>
            </w:tcBorders>
            <w:shd w:val="clear" w:color="auto" w:fill="auto"/>
          </w:tcPr>
          <w:p w14:paraId="31FAB5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7A1546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1D2C9B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D1011F2" w14:textId="77777777" w:rsidTr="0060043F">
        <w:trPr>
          <w:cantSplit/>
          <w:jc w:val="center"/>
        </w:trPr>
        <w:tc>
          <w:tcPr>
            <w:tcW w:w="3248" w:type="dxa"/>
            <w:tcBorders>
              <w:top w:val="nil"/>
              <w:bottom w:val="single" w:sz="4" w:space="0" w:color="auto"/>
            </w:tcBorders>
            <w:shd w:val="clear" w:color="auto" w:fill="auto"/>
          </w:tcPr>
          <w:p w14:paraId="2213B2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A2C1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6F701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 xml:space="preserve">NR </w:t>
            </w:r>
            <w:proofErr w:type="gramStart"/>
            <w:r w:rsidRPr="00B35556">
              <w:rPr>
                <w:rFonts w:ascii="Arial" w:hAnsi="Arial"/>
                <w:color w:val="000000"/>
                <w:sz w:val="18"/>
                <w:lang w:eastAsia="ja-JP"/>
              </w:rPr>
              <w:t>signal</w:t>
            </w:r>
            <w:proofErr w:type="gramEnd"/>
            <w:r w:rsidRPr="00B35556">
              <w:rPr>
                <w:rFonts w:ascii="Arial" w:hAnsi="Arial"/>
                <w:color w:val="000000"/>
                <w:sz w:val="18"/>
                <w:lang w:eastAsia="ja-JP"/>
              </w:rPr>
              <w:t xml:space="preserve"> (Note 2)</w:t>
            </w:r>
          </w:p>
        </w:tc>
      </w:tr>
      <w:tr w:rsidR="00B35556" w:rsidRPr="00B35556" w14:paraId="6860B7B1" w14:textId="77777777" w:rsidTr="0060043F">
        <w:trPr>
          <w:cantSplit/>
          <w:jc w:val="center"/>
        </w:trPr>
        <w:tc>
          <w:tcPr>
            <w:tcW w:w="3248" w:type="dxa"/>
            <w:tcBorders>
              <w:bottom w:val="nil"/>
            </w:tcBorders>
            <w:shd w:val="clear" w:color="auto" w:fill="auto"/>
          </w:tcPr>
          <w:p w14:paraId="3C8D38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10B95F7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329064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F186013" w14:textId="77777777" w:rsidTr="0060043F">
        <w:trPr>
          <w:cantSplit/>
          <w:jc w:val="center"/>
        </w:trPr>
        <w:tc>
          <w:tcPr>
            <w:tcW w:w="3248" w:type="dxa"/>
            <w:tcBorders>
              <w:top w:val="nil"/>
              <w:bottom w:val="single" w:sz="4" w:space="0" w:color="auto"/>
            </w:tcBorders>
            <w:shd w:val="clear" w:color="auto" w:fill="auto"/>
          </w:tcPr>
          <w:p w14:paraId="6173DF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55FD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39C53F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7ECD183" w14:textId="77777777" w:rsidTr="0060043F">
        <w:trPr>
          <w:cantSplit/>
          <w:jc w:val="center"/>
        </w:trPr>
        <w:tc>
          <w:tcPr>
            <w:tcW w:w="3248" w:type="dxa"/>
            <w:tcBorders>
              <w:bottom w:val="nil"/>
            </w:tcBorders>
            <w:shd w:val="clear" w:color="auto" w:fill="auto"/>
          </w:tcPr>
          <w:p w14:paraId="452AB35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122EBC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25FFF8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259C58C" w14:textId="77777777" w:rsidTr="0060043F">
        <w:trPr>
          <w:cantSplit/>
          <w:jc w:val="center"/>
        </w:trPr>
        <w:tc>
          <w:tcPr>
            <w:tcW w:w="3248" w:type="dxa"/>
            <w:tcBorders>
              <w:top w:val="nil"/>
              <w:bottom w:val="single" w:sz="4" w:space="0" w:color="auto"/>
            </w:tcBorders>
            <w:shd w:val="clear" w:color="auto" w:fill="auto"/>
          </w:tcPr>
          <w:p w14:paraId="032E835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A7107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D2E3F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 xml:space="preserve">NR </w:t>
            </w:r>
            <w:proofErr w:type="gramStart"/>
            <w:r w:rsidRPr="00B35556">
              <w:rPr>
                <w:rFonts w:ascii="Arial" w:hAnsi="Arial"/>
                <w:color w:val="000000"/>
                <w:sz w:val="18"/>
                <w:lang w:eastAsia="ja-JP"/>
              </w:rPr>
              <w:t>signal</w:t>
            </w:r>
            <w:proofErr w:type="gramEnd"/>
            <w:r w:rsidRPr="00B35556">
              <w:rPr>
                <w:rFonts w:ascii="Arial" w:hAnsi="Arial"/>
                <w:color w:val="000000"/>
                <w:sz w:val="18"/>
                <w:lang w:eastAsia="ja-JP"/>
              </w:rPr>
              <w:t xml:space="preserve"> (Note 2)</w:t>
            </w:r>
          </w:p>
        </w:tc>
      </w:tr>
      <w:tr w:rsidR="00B35556" w:rsidRPr="00B35556" w14:paraId="7D48EE66" w14:textId="77777777" w:rsidTr="0060043F">
        <w:trPr>
          <w:cantSplit/>
          <w:jc w:val="center"/>
        </w:trPr>
        <w:tc>
          <w:tcPr>
            <w:tcW w:w="3248" w:type="dxa"/>
            <w:tcBorders>
              <w:bottom w:val="nil"/>
            </w:tcBorders>
            <w:shd w:val="clear" w:color="auto" w:fill="auto"/>
          </w:tcPr>
          <w:p w14:paraId="48FC50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12A03A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7F857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5A8AE4E" w14:textId="77777777" w:rsidTr="0060043F">
        <w:trPr>
          <w:cantSplit/>
          <w:jc w:val="center"/>
        </w:trPr>
        <w:tc>
          <w:tcPr>
            <w:tcW w:w="3248" w:type="dxa"/>
            <w:tcBorders>
              <w:top w:val="nil"/>
            </w:tcBorders>
            <w:shd w:val="clear" w:color="auto" w:fill="auto"/>
          </w:tcPr>
          <w:p w14:paraId="71EEBB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EA4FE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ACD00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19B196B6" w14:textId="77777777" w:rsidTr="0060043F">
        <w:trPr>
          <w:cantSplit/>
          <w:jc w:val="center"/>
        </w:trPr>
        <w:tc>
          <w:tcPr>
            <w:tcW w:w="9631" w:type="dxa"/>
            <w:gridSpan w:val="3"/>
          </w:tcPr>
          <w:p w14:paraId="2333C10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137FEE9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2DF13601"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IAB-DU</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bookmarkEnd w:id="12500"/>
    </w:tbl>
    <w:p w14:paraId="4CEF8F7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D60CAA3" w14:textId="77777777" w:rsidR="00B35556" w:rsidRPr="00B35556" w:rsidRDefault="00B35556" w:rsidP="00F83D33">
      <w:pPr>
        <w:pStyle w:val="TH"/>
        <w:rPr>
          <w:lang w:eastAsia="zh-CN"/>
        </w:rPr>
      </w:pPr>
      <w:r w:rsidRPr="00B35556">
        <w:rPr>
          <w:lang w:eastAsia="ja-JP"/>
        </w:rPr>
        <w:lastRenderedPageBreak/>
        <w:t>Table 7.8.5.1-3: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6134A75C" w14:textId="77777777" w:rsidTr="0060043F">
        <w:trPr>
          <w:cantSplit/>
          <w:jc w:val="center"/>
        </w:trPr>
        <w:tc>
          <w:tcPr>
            <w:tcW w:w="2049" w:type="dxa"/>
            <w:tcBorders>
              <w:bottom w:val="single" w:sz="4" w:space="0" w:color="auto"/>
            </w:tcBorders>
          </w:tcPr>
          <w:p w14:paraId="254A9E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80" w:type="dxa"/>
          </w:tcPr>
          <w:p w14:paraId="3AA942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0A5F78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0B9EAB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035C33B4" w14:textId="77777777" w:rsidTr="0060043F">
        <w:trPr>
          <w:cantSplit/>
          <w:jc w:val="center"/>
        </w:trPr>
        <w:tc>
          <w:tcPr>
            <w:tcW w:w="2049" w:type="dxa"/>
            <w:tcBorders>
              <w:bottom w:val="nil"/>
            </w:tcBorders>
            <w:shd w:val="clear" w:color="auto" w:fill="auto"/>
          </w:tcPr>
          <w:p w14:paraId="3C055F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 xml:space="preserve">Wide Area </w:t>
            </w:r>
          </w:p>
        </w:tc>
        <w:tc>
          <w:tcPr>
            <w:tcW w:w="2280" w:type="dxa"/>
          </w:tcPr>
          <w:p w14:paraId="352794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A79C5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3C9C89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5C45F8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7.8.5.1-4</w:t>
            </w:r>
          </w:p>
        </w:tc>
      </w:tr>
      <w:tr w:rsidR="00B35556" w:rsidRPr="00B35556" w14:paraId="4C8654CE" w14:textId="77777777" w:rsidTr="0060043F">
        <w:trPr>
          <w:cantSplit/>
          <w:jc w:val="center"/>
        </w:trPr>
        <w:tc>
          <w:tcPr>
            <w:tcW w:w="2049" w:type="dxa"/>
            <w:tcBorders>
              <w:top w:val="nil"/>
              <w:bottom w:val="single" w:sz="4" w:space="0" w:color="auto"/>
            </w:tcBorders>
            <w:shd w:val="clear" w:color="auto" w:fill="auto"/>
          </w:tcPr>
          <w:p w14:paraId="0338400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1FFC485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+ 6 dB</w:t>
            </w:r>
          </w:p>
          <w:p w14:paraId="2C712E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0D1086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-52 -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2485" w:type="dxa"/>
            <w:tcBorders>
              <w:top w:val="nil"/>
              <w:bottom w:val="nil"/>
            </w:tcBorders>
            <w:shd w:val="clear" w:color="auto" w:fill="auto"/>
          </w:tcPr>
          <w:p w14:paraId="4E0FBB0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F2F75EB" w14:textId="77777777" w:rsidTr="0060043F">
        <w:trPr>
          <w:cantSplit/>
          <w:jc w:val="center"/>
        </w:trPr>
        <w:tc>
          <w:tcPr>
            <w:tcW w:w="2049" w:type="dxa"/>
            <w:tcBorders>
              <w:bottom w:val="nil"/>
            </w:tcBorders>
            <w:shd w:val="clear" w:color="auto" w:fill="auto"/>
          </w:tcPr>
          <w:p w14:paraId="587040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hint="eastAsia"/>
                <w:color w:val="000000"/>
                <w:sz w:val="18"/>
                <w:lang w:eastAsia="zh-CN"/>
              </w:rPr>
              <w:t xml:space="preserve">Medium Range </w:t>
            </w:r>
          </w:p>
        </w:tc>
        <w:tc>
          <w:tcPr>
            <w:tcW w:w="2280" w:type="dxa"/>
          </w:tcPr>
          <w:p w14:paraId="655BA47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07C05A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95F4C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806FD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B1D87AC" w14:textId="77777777" w:rsidTr="0060043F">
        <w:trPr>
          <w:cantSplit/>
          <w:jc w:val="center"/>
        </w:trPr>
        <w:tc>
          <w:tcPr>
            <w:tcW w:w="2049" w:type="dxa"/>
            <w:tcBorders>
              <w:top w:val="nil"/>
              <w:bottom w:val="single" w:sz="4" w:space="0" w:color="auto"/>
            </w:tcBorders>
            <w:shd w:val="clear" w:color="auto" w:fill="auto"/>
          </w:tcPr>
          <w:p w14:paraId="7ACB8C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6DCC1D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+ 6 dB</w:t>
            </w:r>
          </w:p>
          <w:p w14:paraId="4A9EB6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5C0C6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-47</w:t>
            </w:r>
            <w:r w:rsidRPr="00B35556">
              <w:rPr>
                <w:rFonts w:ascii="Arial" w:hAnsi="Arial"/>
                <w:color w:val="000000"/>
                <w:sz w:val="18"/>
                <w:lang w:eastAsia="ja-JP"/>
              </w:rPr>
              <w:t xml:space="preserve">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2485" w:type="dxa"/>
            <w:tcBorders>
              <w:top w:val="nil"/>
              <w:bottom w:val="nil"/>
            </w:tcBorders>
            <w:shd w:val="clear" w:color="auto" w:fill="auto"/>
          </w:tcPr>
          <w:p w14:paraId="0F7F8BA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9474EBB" w14:textId="77777777" w:rsidTr="0060043F">
        <w:trPr>
          <w:cantSplit/>
          <w:jc w:val="center"/>
        </w:trPr>
        <w:tc>
          <w:tcPr>
            <w:tcW w:w="2049" w:type="dxa"/>
            <w:tcBorders>
              <w:bottom w:val="nil"/>
            </w:tcBorders>
            <w:shd w:val="clear" w:color="auto" w:fill="auto"/>
          </w:tcPr>
          <w:p w14:paraId="26EA8A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0ED339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584B95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66BF83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C28EE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E75F93" w14:textId="77777777" w:rsidTr="0060043F">
        <w:trPr>
          <w:cantSplit/>
          <w:jc w:val="center"/>
        </w:trPr>
        <w:tc>
          <w:tcPr>
            <w:tcW w:w="2049" w:type="dxa"/>
            <w:tcBorders>
              <w:top w:val="nil"/>
            </w:tcBorders>
            <w:shd w:val="clear" w:color="auto" w:fill="auto"/>
          </w:tcPr>
          <w:p w14:paraId="2FA42F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48CCA8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6E7545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240A3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2485" w:type="dxa"/>
            <w:tcBorders>
              <w:top w:val="nil"/>
            </w:tcBorders>
            <w:shd w:val="clear" w:color="auto" w:fill="auto"/>
          </w:tcPr>
          <w:p w14:paraId="372469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76A3ED" w14:textId="77777777" w:rsidTr="0060043F">
        <w:trPr>
          <w:cantSplit/>
          <w:jc w:val="center"/>
        </w:trPr>
        <w:tc>
          <w:tcPr>
            <w:tcW w:w="8657" w:type="dxa"/>
            <w:gridSpan w:val="4"/>
          </w:tcPr>
          <w:p w14:paraId="694A4645" w14:textId="051E219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ins w:id="12502" w:author="R4-2108578" w:date="2021-06-01T13:21:00Z">
              <w:r w:rsidR="00D02505">
                <w:rPr>
                  <w:rFonts w:ascii="Arial" w:hAnsi="Arial"/>
                  <w:color w:val="000000"/>
                  <w:sz w:val="18"/>
                  <w:lang w:eastAsia="ja-JP"/>
                </w:rPr>
                <w:t>IAB</w:t>
              </w:r>
            </w:ins>
            <w:del w:id="12503" w:author="R4-2108578" w:date="2021-06-01T13:21:00Z">
              <w:r w:rsidRPr="00B35556" w:rsidDel="00D02505">
                <w:rPr>
                  <w:rFonts w:ascii="Arial" w:hAnsi="Arial"/>
                  <w:i/>
                  <w:color w:val="000000"/>
                  <w:sz w:val="18"/>
                  <w:lang w:eastAsia="ja-JP"/>
                </w:rPr>
                <w:delText>BS</w:delText>
              </w:r>
            </w:del>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2504" w:author="R4-2108578" w:date="2021-06-01T13:21:00Z">
              <w:r w:rsidR="00D02505">
                <w:rPr>
                  <w:rFonts w:ascii="Arial" w:hAnsi="Arial"/>
                  <w:color w:val="000000"/>
                  <w:sz w:val="18"/>
                  <w:lang w:val="en-US" w:eastAsia="zh-CN"/>
                </w:rPr>
                <w:t>2</w:t>
              </w:r>
            </w:ins>
            <w:del w:id="12505" w:author="R4-2108578" w:date="2021-06-01T13:21: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F7B9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62CE4FB4" w14:textId="77777777" w:rsidR="00B35556" w:rsidRPr="00B35556" w:rsidRDefault="00B35556" w:rsidP="00F83D33">
      <w:pPr>
        <w:pStyle w:val="TH"/>
        <w:rPr>
          <w:lang w:eastAsia="ja-JP"/>
        </w:rPr>
      </w:pPr>
      <w:r w:rsidRPr="00B35556">
        <w:rPr>
          <w:rFonts w:cs="v5.0.0"/>
          <w:lang w:eastAsia="ja-JP"/>
        </w:rPr>
        <w:lastRenderedPageBreak/>
        <w:t>Table 7.8.5.1-</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367B5740" w14:textId="77777777" w:rsidTr="0060043F">
        <w:trPr>
          <w:cantSplit/>
          <w:jc w:val="center"/>
        </w:trPr>
        <w:tc>
          <w:tcPr>
            <w:tcW w:w="2819" w:type="dxa"/>
            <w:tcBorders>
              <w:bottom w:val="single" w:sz="4" w:space="0" w:color="auto"/>
            </w:tcBorders>
            <w:shd w:val="clear" w:color="auto" w:fill="auto"/>
          </w:tcPr>
          <w:p w14:paraId="1FD493B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3933BF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or sub-block edge inside a sub-block gap (kHz) (Note 3)</w:t>
            </w:r>
          </w:p>
        </w:tc>
        <w:tc>
          <w:tcPr>
            <w:tcW w:w="2010" w:type="dxa"/>
          </w:tcPr>
          <w:p w14:paraId="1152F4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350FB67" w14:textId="77777777" w:rsidTr="0060043F">
        <w:trPr>
          <w:cantSplit/>
          <w:jc w:val="center"/>
        </w:trPr>
        <w:tc>
          <w:tcPr>
            <w:tcW w:w="2819" w:type="dxa"/>
            <w:tcBorders>
              <w:bottom w:val="nil"/>
            </w:tcBorders>
            <w:shd w:val="clear" w:color="auto" w:fill="auto"/>
          </w:tcPr>
          <w:p w14:paraId="34CF10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06B098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FE22FC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99517FD" w14:textId="77777777" w:rsidTr="0060043F">
        <w:trPr>
          <w:cantSplit/>
          <w:jc w:val="center"/>
        </w:trPr>
        <w:tc>
          <w:tcPr>
            <w:tcW w:w="2819" w:type="dxa"/>
            <w:tcBorders>
              <w:top w:val="nil"/>
              <w:bottom w:val="single" w:sz="4" w:space="0" w:color="auto"/>
            </w:tcBorders>
            <w:shd w:val="clear" w:color="auto" w:fill="auto"/>
          </w:tcPr>
          <w:p w14:paraId="34C98B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2EBAD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165AEF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101A184" w14:textId="77777777" w:rsidTr="0060043F">
        <w:trPr>
          <w:cantSplit/>
          <w:jc w:val="center"/>
        </w:trPr>
        <w:tc>
          <w:tcPr>
            <w:tcW w:w="2819" w:type="dxa"/>
            <w:tcBorders>
              <w:bottom w:val="nil"/>
            </w:tcBorders>
            <w:shd w:val="clear" w:color="auto" w:fill="auto"/>
          </w:tcPr>
          <w:p w14:paraId="27C60B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73B69E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3FEC8D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7A1DE36" w14:textId="77777777" w:rsidTr="0060043F">
        <w:trPr>
          <w:cantSplit/>
          <w:jc w:val="center"/>
        </w:trPr>
        <w:tc>
          <w:tcPr>
            <w:tcW w:w="2819" w:type="dxa"/>
            <w:tcBorders>
              <w:top w:val="nil"/>
              <w:bottom w:val="single" w:sz="4" w:space="0" w:color="auto"/>
            </w:tcBorders>
            <w:shd w:val="clear" w:color="auto" w:fill="auto"/>
          </w:tcPr>
          <w:p w14:paraId="669E2A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5CDEEE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6F7431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1169F5" w14:textId="77777777" w:rsidTr="0060043F">
        <w:trPr>
          <w:cantSplit/>
          <w:jc w:val="center"/>
        </w:trPr>
        <w:tc>
          <w:tcPr>
            <w:tcW w:w="2819" w:type="dxa"/>
            <w:tcBorders>
              <w:bottom w:val="nil"/>
            </w:tcBorders>
            <w:shd w:val="clear" w:color="auto" w:fill="auto"/>
          </w:tcPr>
          <w:p w14:paraId="77D691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7DA87E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44133C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2E09010" w14:textId="77777777" w:rsidTr="0060043F">
        <w:trPr>
          <w:cantSplit/>
          <w:jc w:val="center"/>
        </w:trPr>
        <w:tc>
          <w:tcPr>
            <w:tcW w:w="2819" w:type="dxa"/>
            <w:tcBorders>
              <w:top w:val="nil"/>
              <w:bottom w:val="single" w:sz="4" w:space="0" w:color="auto"/>
            </w:tcBorders>
            <w:shd w:val="clear" w:color="auto" w:fill="auto"/>
          </w:tcPr>
          <w:p w14:paraId="041AA6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D7D2B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15ECA7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2F2DA75" w14:textId="77777777" w:rsidTr="0060043F">
        <w:trPr>
          <w:cantSplit/>
          <w:jc w:val="center"/>
        </w:trPr>
        <w:tc>
          <w:tcPr>
            <w:tcW w:w="2819" w:type="dxa"/>
            <w:tcBorders>
              <w:bottom w:val="nil"/>
            </w:tcBorders>
            <w:shd w:val="clear" w:color="auto" w:fill="auto"/>
          </w:tcPr>
          <w:p w14:paraId="6C0392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602665C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3C1B6B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8A4600" w14:textId="77777777" w:rsidTr="0060043F">
        <w:trPr>
          <w:cantSplit/>
          <w:jc w:val="center"/>
        </w:trPr>
        <w:tc>
          <w:tcPr>
            <w:tcW w:w="2819" w:type="dxa"/>
            <w:tcBorders>
              <w:top w:val="nil"/>
              <w:bottom w:val="single" w:sz="4" w:space="0" w:color="auto"/>
            </w:tcBorders>
            <w:shd w:val="clear" w:color="auto" w:fill="auto"/>
          </w:tcPr>
          <w:p w14:paraId="39B35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12223C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05C3F4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2280FCE3" w14:textId="77777777" w:rsidTr="0060043F">
        <w:trPr>
          <w:cantSplit/>
          <w:jc w:val="center"/>
        </w:trPr>
        <w:tc>
          <w:tcPr>
            <w:tcW w:w="2819" w:type="dxa"/>
            <w:tcBorders>
              <w:bottom w:val="nil"/>
            </w:tcBorders>
            <w:shd w:val="clear" w:color="auto" w:fill="auto"/>
          </w:tcPr>
          <w:p w14:paraId="58AC5A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6712D4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587BDA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0DD430D" w14:textId="77777777" w:rsidTr="0060043F">
        <w:trPr>
          <w:cantSplit/>
          <w:jc w:val="center"/>
        </w:trPr>
        <w:tc>
          <w:tcPr>
            <w:tcW w:w="2819" w:type="dxa"/>
            <w:tcBorders>
              <w:top w:val="nil"/>
              <w:bottom w:val="single" w:sz="4" w:space="0" w:color="auto"/>
            </w:tcBorders>
            <w:shd w:val="clear" w:color="auto" w:fill="auto"/>
          </w:tcPr>
          <w:p w14:paraId="497242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F68E8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36BD22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C7DEFCB" w14:textId="77777777" w:rsidTr="0060043F">
        <w:trPr>
          <w:cantSplit/>
          <w:jc w:val="center"/>
        </w:trPr>
        <w:tc>
          <w:tcPr>
            <w:tcW w:w="2819" w:type="dxa"/>
            <w:tcBorders>
              <w:bottom w:val="nil"/>
            </w:tcBorders>
            <w:shd w:val="clear" w:color="auto" w:fill="auto"/>
          </w:tcPr>
          <w:p w14:paraId="136212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34745A1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6EB0B7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C7BDCCD" w14:textId="77777777" w:rsidTr="0060043F">
        <w:trPr>
          <w:cantSplit/>
          <w:jc w:val="center"/>
        </w:trPr>
        <w:tc>
          <w:tcPr>
            <w:tcW w:w="2819" w:type="dxa"/>
            <w:tcBorders>
              <w:top w:val="nil"/>
              <w:bottom w:val="single" w:sz="4" w:space="0" w:color="auto"/>
            </w:tcBorders>
            <w:shd w:val="clear" w:color="auto" w:fill="auto"/>
          </w:tcPr>
          <w:p w14:paraId="5664FD4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6B33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2708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0287312" w14:textId="77777777" w:rsidTr="0060043F">
        <w:trPr>
          <w:cantSplit/>
          <w:jc w:val="center"/>
        </w:trPr>
        <w:tc>
          <w:tcPr>
            <w:tcW w:w="2819" w:type="dxa"/>
            <w:tcBorders>
              <w:bottom w:val="nil"/>
            </w:tcBorders>
            <w:shd w:val="clear" w:color="auto" w:fill="auto"/>
          </w:tcPr>
          <w:p w14:paraId="56D260B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FD527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0F6566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5024937" w14:textId="77777777" w:rsidTr="0060043F">
        <w:trPr>
          <w:cantSplit/>
          <w:jc w:val="center"/>
        </w:trPr>
        <w:tc>
          <w:tcPr>
            <w:tcW w:w="2819" w:type="dxa"/>
            <w:tcBorders>
              <w:top w:val="nil"/>
              <w:bottom w:val="single" w:sz="4" w:space="0" w:color="auto"/>
            </w:tcBorders>
            <w:shd w:val="clear" w:color="auto" w:fill="auto"/>
          </w:tcPr>
          <w:p w14:paraId="6AD34F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794690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238DE12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5890F80" w14:textId="77777777" w:rsidTr="0060043F">
        <w:trPr>
          <w:cantSplit/>
          <w:jc w:val="center"/>
        </w:trPr>
        <w:tc>
          <w:tcPr>
            <w:tcW w:w="2819" w:type="dxa"/>
            <w:tcBorders>
              <w:bottom w:val="nil"/>
            </w:tcBorders>
            <w:shd w:val="clear" w:color="auto" w:fill="auto"/>
          </w:tcPr>
          <w:p w14:paraId="13BF8C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367D52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00C58B9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C8E0AB" w14:textId="77777777" w:rsidTr="0060043F">
        <w:trPr>
          <w:cantSplit/>
          <w:jc w:val="center"/>
        </w:trPr>
        <w:tc>
          <w:tcPr>
            <w:tcW w:w="2819" w:type="dxa"/>
            <w:tcBorders>
              <w:top w:val="nil"/>
              <w:bottom w:val="single" w:sz="4" w:space="0" w:color="auto"/>
            </w:tcBorders>
            <w:shd w:val="clear" w:color="auto" w:fill="auto"/>
          </w:tcPr>
          <w:p w14:paraId="66246D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916D4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C1A234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9C00C2B" w14:textId="77777777" w:rsidTr="0060043F">
        <w:trPr>
          <w:cantSplit/>
          <w:jc w:val="center"/>
        </w:trPr>
        <w:tc>
          <w:tcPr>
            <w:tcW w:w="2819" w:type="dxa"/>
            <w:tcBorders>
              <w:bottom w:val="nil"/>
            </w:tcBorders>
            <w:shd w:val="clear" w:color="auto" w:fill="auto"/>
          </w:tcPr>
          <w:p w14:paraId="325FD3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21452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62A245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827DE67" w14:textId="77777777" w:rsidTr="0060043F">
        <w:trPr>
          <w:cantSplit/>
          <w:jc w:val="center"/>
        </w:trPr>
        <w:tc>
          <w:tcPr>
            <w:tcW w:w="2819" w:type="dxa"/>
            <w:tcBorders>
              <w:top w:val="nil"/>
              <w:bottom w:val="single" w:sz="4" w:space="0" w:color="auto"/>
            </w:tcBorders>
            <w:shd w:val="clear" w:color="auto" w:fill="auto"/>
          </w:tcPr>
          <w:p w14:paraId="679FB83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56C0E9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D77CE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4115A19" w14:textId="77777777" w:rsidTr="0060043F">
        <w:trPr>
          <w:cantSplit/>
          <w:jc w:val="center"/>
        </w:trPr>
        <w:tc>
          <w:tcPr>
            <w:tcW w:w="2819" w:type="dxa"/>
            <w:tcBorders>
              <w:bottom w:val="nil"/>
            </w:tcBorders>
            <w:shd w:val="clear" w:color="auto" w:fill="auto"/>
          </w:tcPr>
          <w:p w14:paraId="7C8BD2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1B199A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403CB5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792312" w14:textId="77777777" w:rsidTr="0060043F">
        <w:trPr>
          <w:cantSplit/>
          <w:jc w:val="center"/>
        </w:trPr>
        <w:tc>
          <w:tcPr>
            <w:tcW w:w="2819" w:type="dxa"/>
            <w:tcBorders>
              <w:top w:val="nil"/>
              <w:bottom w:val="single" w:sz="4" w:space="0" w:color="auto"/>
            </w:tcBorders>
            <w:shd w:val="clear" w:color="auto" w:fill="auto"/>
          </w:tcPr>
          <w:p w14:paraId="58BA65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1C724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FC541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F5E8041" w14:textId="77777777" w:rsidTr="0060043F">
        <w:trPr>
          <w:cantSplit/>
          <w:jc w:val="center"/>
        </w:trPr>
        <w:tc>
          <w:tcPr>
            <w:tcW w:w="2819" w:type="dxa"/>
            <w:tcBorders>
              <w:bottom w:val="nil"/>
            </w:tcBorders>
            <w:shd w:val="clear" w:color="auto" w:fill="auto"/>
          </w:tcPr>
          <w:p w14:paraId="0B4347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2F236A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7CB60E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82BDB33" w14:textId="77777777" w:rsidTr="0060043F">
        <w:trPr>
          <w:cantSplit/>
          <w:jc w:val="center"/>
        </w:trPr>
        <w:tc>
          <w:tcPr>
            <w:tcW w:w="2819" w:type="dxa"/>
            <w:tcBorders>
              <w:top w:val="nil"/>
              <w:bottom w:val="single" w:sz="4" w:space="0" w:color="auto"/>
            </w:tcBorders>
            <w:shd w:val="clear" w:color="auto" w:fill="auto"/>
          </w:tcPr>
          <w:p w14:paraId="176B23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43B7A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78CBA9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82309FB" w14:textId="77777777" w:rsidTr="0060043F">
        <w:trPr>
          <w:cantSplit/>
          <w:jc w:val="center"/>
        </w:trPr>
        <w:tc>
          <w:tcPr>
            <w:tcW w:w="2819" w:type="dxa"/>
            <w:tcBorders>
              <w:bottom w:val="nil"/>
            </w:tcBorders>
            <w:shd w:val="clear" w:color="auto" w:fill="auto"/>
          </w:tcPr>
          <w:p w14:paraId="05850B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5C1F63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3B3F58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A16BCF" w14:textId="77777777" w:rsidTr="0060043F">
        <w:trPr>
          <w:cantSplit/>
          <w:jc w:val="center"/>
        </w:trPr>
        <w:tc>
          <w:tcPr>
            <w:tcW w:w="2819" w:type="dxa"/>
            <w:tcBorders>
              <w:top w:val="nil"/>
            </w:tcBorders>
            <w:shd w:val="clear" w:color="auto" w:fill="auto"/>
          </w:tcPr>
          <w:p w14:paraId="4342885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A749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16BB33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1F2F5EF6" w14:textId="77777777" w:rsidTr="0060043F">
        <w:trPr>
          <w:cantSplit/>
          <w:jc w:val="center"/>
        </w:trPr>
        <w:tc>
          <w:tcPr>
            <w:tcW w:w="9631" w:type="dxa"/>
            <w:gridSpan w:val="3"/>
          </w:tcPr>
          <w:p w14:paraId="19B1BCFE"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Interfering signal consisting of one resource block positioned at the stated offset, the</w:t>
            </w:r>
            <w:r w:rsidRPr="00B35556">
              <w:rPr>
                <w:rFonts w:ascii="Arial" w:hAnsi="Arial"/>
                <w:i/>
                <w:iCs/>
                <w:color w:val="000000"/>
                <w:sz w:val="18"/>
                <w:lang w:eastAsia="ja-JP"/>
              </w:rPr>
              <w:t xml:space="preserve"> </w:t>
            </w:r>
            <w:r w:rsidRPr="00B35556">
              <w:rPr>
                <w:rFonts w:ascii="Arial" w:eastAsia="SimSun" w:hAnsi="Arial" w:hint="eastAsia"/>
                <w:i/>
                <w:iCs/>
                <w:color w:val="000000"/>
                <w:sz w:val="18"/>
                <w:lang w:val="en-US" w:eastAsia="zh-CN"/>
              </w:rPr>
              <w:t>IAB-DU</w:t>
            </w:r>
            <w:r w:rsidRPr="00B35556">
              <w:rPr>
                <w:rFonts w:ascii="Arial" w:hAnsi="Arial"/>
                <w:i/>
                <w:iCs/>
                <w:color w:val="000000"/>
                <w:sz w:val="18"/>
                <w:lang w:eastAsia="ja-JP"/>
              </w:rPr>
              <w:t xml:space="preserve"> </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RF Bandwidth edge.</w:t>
            </w:r>
          </w:p>
          <w:p w14:paraId="52AC191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2F4C5A42"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775AB3B1" w14:textId="77777777" w:rsidR="00B35556" w:rsidRPr="00B35556" w:rsidRDefault="00B35556" w:rsidP="00F83D33">
      <w:pPr>
        <w:pStyle w:val="Heading4"/>
        <w:rPr>
          <w:lang w:eastAsia="sv-SE"/>
        </w:rPr>
      </w:pPr>
      <w:bookmarkStart w:id="12506" w:name="_Toc70690793"/>
      <w:r w:rsidRPr="00B35556">
        <w:rPr>
          <w:lang w:eastAsia="sv-SE"/>
        </w:rPr>
        <w:t>7.8.5.2</w:t>
      </w:r>
      <w:r w:rsidRPr="00B35556">
        <w:rPr>
          <w:lang w:eastAsia="sv-SE"/>
        </w:rPr>
        <w:tab/>
      </w:r>
      <w:r w:rsidRPr="00B35556">
        <w:rPr>
          <w:rFonts w:eastAsia="SimSun" w:hint="eastAsia"/>
          <w:lang w:val="en-US" w:eastAsia="zh-CN"/>
        </w:rPr>
        <w:t>IAB-DU</w:t>
      </w:r>
      <w:r w:rsidRPr="00B35556">
        <w:rPr>
          <w:lang w:eastAsia="sv-SE"/>
        </w:rPr>
        <w:t xml:space="preserve"> type 2-O</w:t>
      </w:r>
      <w:bookmarkEnd w:id="12491"/>
      <w:bookmarkEnd w:id="12492"/>
      <w:bookmarkEnd w:id="12493"/>
      <w:bookmarkEnd w:id="12494"/>
      <w:bookmarkEnd w:id="12495"/>
      <w:bookmarkEnd w:id="12496"/>
      <w:bookmarkEnd w:id="12497"/>
      <w:bookmarkEnd w:id="12506"/>
    </w:p>
    <w:p w14:paraId="6DAC9392"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color w:val="000000"/>
          <w:lang w:eastAsia="ja-JP"/>
        </w:rPr>
        <w:t>Throughput</w:t>
      </w:r>
      <w:r w:rsidRPr="00B35556">
        <w:rPr>
          <w:color w:val="000000"/>
          <w:vertAlign w:val="subscript"/>
          <w:lang w:eastAsia="ja-JP"/>
        </w:rPr>
        <w:t xml:space="preserve"> </w:t>
      </w:r>
      <w:r w:rsidRPr="00B35556">
        <w:rPr>
          <w:color w:val="000000"/>
          <w:lang w:eastAsia="ja-JP"/>
        </w:rPr>
        <w:t xml:space="preserve">shall be ≥ 95% of the maximum throughput of the reference measurement channel, with OTA wanted signal at the assigned channel frequency and two OTA interfering signals provided at the RIB using the parameters in tables </w:t>
      </w:r>
      <w:r w:rsidRPr="00B35556">
        <w:rPr>
          <w:color w:val="000000"/>
          <w:lang w:eastAsia="ja-JP"/>
        </w:rPr>
        <w:lastRenderedPageBreak/>
        <w:t xml:space="preserve">7.8.5.2-1 and 7.8.5.2-2. </w:t>
      </w:r>
      <w:proofErr w:type="gramStart"/>
      <w:r w:rsidRPr="00B35556">
        <w:rPr>
          <w:color w:val="000000"/>
          <w:lang w:eastAsia="ja-JP"/>
        </w:rPr>
        <w:t>All of</w:t>
      </w:r>
      <w:proofErr w:type="gramEnd"/>
      <w:r w:rsidRPr="00B35556">
        <w:rPr>
          <w:color w:val="000000"/>
          <w:lang w:eastAsia="ja-JP"/>
        </w:rPr>
        <w:t xml:space="preserve"> the OTA test signals arrive from the same direction, and the requirement is valid if the signals arrive from any direction within the </w:t>
      </w:r>
      <w:r w:rsidRPr="00B35556">
        <w:rPr>
          <w:i/>
          <w:color w:val="000000"/>
          <w:lang w:eastAsia="ja-JP"/>
        </w:rPr>
        <w:t xml:space="preserve">FR2 OTA REFSENS </w:t>
      </w:r>
      <w:proofErr w:type="spellStart"/>
      <w:r w:rsidRPr="00B35556">
        <w:rPr>
          <w:i/>
          <w:color w:val="000000"/>
          <w:lang w:eastAsia="ja-JP"/>
        </w:rPr>
        <w:t>RoAoA</w:t>
      </w:r>
      <w:proofErr w:type="spellEnd"/>
      <w:r w:rsidRPr="00B35556">
        <w:rPr>
          <w:color w:val="000000"/>
          <w:lang w:eastAsia="ja-JP"/>
        </w:rPr>
        <w:t xml:space="preserve">. </w:t>
      </w:r>
      <w:r w:rsidRPr="00B35556">
        <w:rPr>
          <w:rFonts w:eastAsia="Osaka"/>
          <w:color w:val="000000"/>
          <w:lang w:eastAsia="ja-JP"/>
        </w:rPr>
        <w:t xml:space="preserve">The reference measurement channel for the wanted signal is identified in table 7.3.5.3-1 for each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10A6351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subcarrier spacing for the modulated interfering signal shall be the same as the subcarrier spacing for the wanted signal.</w:t>
      </w:r>
    </w:p>
    <w:p w14:paraId="534E656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color w:val="000000"/>
          <w:lang w:eastAsia="zh-CN"/>
        </w:rPr>
        <w:t xml:space="preserve"> </w:t>
      </w:r>
      <w:r w:rsidRPr="00B35556">
        <w:rPr>
          <w:rFonts w:eastAsia="Osaka"/>
          <w:color w:val="000000"/>
          <w:lang w:eastAsia="ja-JP"/>
        </w:rPr>
        <w:t xml:space="preserve">RF Bandwidth.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w:t>
      </w:r>
    </w:p>
    <w:p w14:paraId="0194076B" w14:textId="77777777" w:rsidR="00B35556" w:rsidRPr="00B35556" w:rsidRDefault="00B35556" w:rsidP="00F83D33">
      <w:pPr>
        <w:pStyle w:val="TH"/>
        <w:rPr>
          <w:lang w:eastAsia="ja-JP"/>
        </w:rPr>
      </w:pPr>
      <w:r w:rsidRPr="00B35556">
        <w:rPr>
          <w:lang w:eastAsia="ja-JP"/>
        </w:rPr>
        <w:t>Table 7.8.5.2-1: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20"/>
        <w:gridCol w:w="2072"/>
        <w:gridCol w:w="1973"/>
      </w:tblGrid>
      <w:tr w:rsidR="00B35556" w:rsidRPr="00B35556" w14:paraId="1F83DE5B"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6ED4A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hint="eastAsia"/>
                <w:b/>
                <w:i/>
                <w:color w:val="000000"/>
                <w:sz w:val="18"/>
                <w:lang w:eastAsia="ja-JP"/>
              </w:rPr>
              <w:t xml:space="preserve"> channel bandwidth</w:t>
            </w:r>
            <w:r w:rsidRPr="00B35556">
              <w:rPr>
                <w:rFonts w:ascii="Arial" w:hAnsi="Arial"/>
                <w:b/>
                <w:color w:val="000000"/>
                <w:sz w:val="18"/>
                <w:lang w:eastAsia="ja-JP"/>
              </w:rPr>
              <w:t xml:space="preserve"> of the lowest</w:t>
            </w:r>
            <w:r w:rsidRPr="00B35556">
              <w:rPr>
                <w:rFonts w:ascii="Arial" w:hAnsi="Arial" w:hint="eastAsia"/>
                <w:b/>
                <w:color w:val="000000"/>
                <w:sz w:val="18"/>
                <w:lang w:eastAsia="ja-JP"/>
              </w:rPr>
              <w:t>/</w:t>
            </w:r>
            <w:r w:rsidRPr="00B35556">
              <w:rPr>
                <w:rFonts w:ascii="Arial" w:hAnsi="Arial"/>
                <w:b/>
                <w:color w:val="000000"/>
                <w:sz w:val="18"/>
                <w:lang w:eastAsia="ja-JP"/>
              </w:rPr>
              <w:t>highest carrier received (MHz)</w:t>
            </w:r>
          </w:p>
        </w:tc>
        <w:tc>
          <w:tcPr>
            <w:tcW w:w="2520" w:type="dxa"/>
            <w:tcBorders>
              <w:top w:val="single" w:sz="4" w:space="0" w:color="auto"/>
              <w:left w:val="single" w:sz="4" w:space="0" w:color="auto"/>
              <w:bottom w:val="single" w:sz="4" w:space="0" w:color="auto"/>
              <w:right w:val="single" w:sz="4" w:space="0" w:color="auto"/>
            </w:tcBorders>
          </w:tcPr>
          <w:p w14:paraId="785B2D0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2072" w:type="dxa"/>
            <w:tcBorders>
              <w:top w:val="single" w:sz="4" w:space="0" w:color="auto"/>
              <w:left w:val="single" w:sz="4" w:space="0" w:color="auto"/>
              <w:bottom w:val="single" w:sz="4" w:space="0" w:color="auto"/>
              <w:right w:val="single" w:sz="4" w:space="0" w:color="auto"/>
            </w:tcBorders>
          </w:tcPr>
          <w:p w14:paraId="5CDC59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973" w:type="dxa"/>
            <w:tcBorders>
              <w:top w:val="single" w:sz="4" w:space="0" w:color="auto"/>
              <w:left w:val="single" w:sz="4" w:space="0" w:color="auto"/>
              <w:bottom w:val="single" w:sz="4" w:space="0" w:color="auto"/>
              <w:right w:val="single" w:sz="4" w:space="0" w:color="auto"/>
            </w:tcBorders>
          </w:tcPr>
          <w:p w14:paraId="0C57CDE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2EE10EE"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0F61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B35556">
              <w:rPr>
                <w:rFonts w:ascii="Arial" w:hAnsi="Arial"/>
                <w:color w:val="000000"/>
                <w:sz w:val="18"/>
                <w:lang w:eastAsia="ja-JP"/>
              </w:rPr>
              <w:t>50, 100, 200, 400</w:t>
            </w:r>
          </w:p>
        </w:tc>
        <w:tc>
          <w:tcPr>
            <w:tcW w:w="2520" w:type="dxa"/>
            <w:tcBorders>
              <w:top w:val="single" w:sz="4" w:space="0" w:color="auto"/>
              <w:left w:val="single" w:sz="4" w:space="0" w:color="auto"/>
              <w:bottom w:val="single" w:sz="4" w:space="0" w:color="auto"/>
              <w:right w:val="single" w:sz="4" w:space="0" w:color="auto"/>
            </w:tcBorders>
          </w:tcPr>
          <w:p w14:paraId="1C5272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FI" w:eastAsia="ja-JP"/>
              </w:rPr>
            </w:pPr>
            <w:r w:rsidRPr="00B35556">
              <w:rPr>
                <w:rFonts w:ascii="Arial" w:hAnsi="Arial" w:cs="Arial"/>
                <w:color w:val="000000"/>
                <w:sz w:val="18"/>
                <w:lang w:val="sv-FI" w:eastAsia="ja-JP"/>
              </w:rPr>
              <w:t>EIS</w:t>
            </w:r>
            <w:r w:rsidRPr="00B35556">
              <w:rPr>
                <w:rFonts w:ascii="Arial" w:hAnsi="Arial" w:cs="Arial"/>
                <w:color w:val="000000"/>
                <w:sz w:val="18"/>
                <w:vertAlign w:val="subscript"/>
                <w:lang w:val="sv-FI" w:eastAsia="ja-JP"/>
              </w:rPr>
              <w:t>REFSENS_50M</w:t>
            </w:r>
            <w:r w:rsidRPr="00B35556">
              <w:rPr>
                <w:rFonts w:ascii="Arial" w:hAnsi="Arial"/>
                <w:color w:val="000000"/>
                <w:sz w:val="18"/>
                <w:lang w:val="sv-FI" w:eastAsia="ja-JP"/>
              </w:rPr>
              <w:t xml:space="preserve"> + 25</w:t>
            </w:r>
            <w:r w:rsidRPr="00B35556">
              <w:rPr>
                <w:rFonts w:ascii="Arial" w:hAnsi="Arial"/>
                <w:color w:val="000000"/>
                <w:sz w:val="18"/>
                <w:lang w:val="sv-SE" w:eastAsia="ja-JP"/>
              </w:rPr>
              <w:t xml:space="preserve"> </w:t>
            </w:r>
            <w:r w:rsidRPr="00B35556">
              <w:rPr>
                <w:rFonts w:ascii="Arial" w:hAnsi="Arial" w:cs="Arial"/>
                <w:color w:val="000000"/>
                <w:sz w:val="18"/>
                <w:lang w:val="sv-SE" w:eastAsia="ja-JP"/>
              </w:rPr>
              <w:t xml:space="preserve">+ </w:t>
            </w:r>
            <w:r w:rsidRPr="00B35556">
              <w:rPr>
                <w:rFonts w:ascii="Arial" w:hAnsi="Arial"/>
                <w:color w:val="000000"/>
                <w:sz w:val="18"/>
                <w:lang w:eastAsia="ja-JP"/>
              </w:rPr>
              <w:t>Δ</w:t>
            </w:r>
            <w:r w:rsidRPr="00B35556">
              <w:rPr>
                <w:rFonts w:ascii="Arial" w:hAnsi="Arial"/>
                <w:color w:val="000000"/>
                <w:sz w:val="18"/>
                <w:vertAlign w:val="subscript"/>
                <w:lang w:val="sv-SE" w:eastAsia="ja-JP"/>
              </w:rPr>
              <w:t>FR2_REFSENS</w:t>
            </w:r>
            <w:r w:rsidRPr="00B35556">
              <w:rPr>
                <w:rFonts w:ascii="Arial" w:hAnsi="Arial"/>
                <w:color w:val="000000"/>
                <w:sz w:val="18"/>
                <w:lang w:val="sv-SE" w:eastAsia="ja-JP"/>
              </w:rPr>
              <w:t xml:space="preserve"> </w:t>
            </w:r>
            <w:r w:rsidRPr="00B35556">
              <w:rPr>
                <w:rFonts w:ascii="Arial" w:hAnsi="Arial"/>
                <w:color w:val="000000"/>
                <w:sz w:val="18"/>
                <w:lang w:val="sv-FI" w:eastAsia="ja-JP"/>
              </w:rPr>
              <w:t>dB</w:t>
            </w:r>
          </w:p>
        </w:tc>
        <w:tc>
          <w:tcPr>
            <w:tcW w:w="2072" w:type="dxa"/>
            <w:tcBorders>
              <w:top w:val="single" w:sz="4" w:space="0" w:color="auto"/>
              <w:left w:val="single" w:sz="4" w:space="0" w:color="auto"/>
              <w:bottom w:val="single" w:sz="4" w:space="0" w:color="auto"/>
              <w:right w:val="single" w:sz="4" w:space="0" w:color="auto"/>
            </w:tcBorders>
          </w:tcPr>
          <w:p w14:paraId="21FEF2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+ 6dB</w:t>
            </w:r>
          </w:p>
        </w:tc>
        <w:tc>
          <w:tcPr>
            <w:tcW w:w="1973" w:type="dxa"/>
            <w:tcBorders>
              <w:top w:val="single" w:sz="4" w:space="0" w:color="auto"/>
              <w:left w:val="single" w:sz="4" w:space="0" w:color="auto"/>
              <w:bottom w:val="single" w:sz="4" w:space="0" w:color="auto"/>
              <w:right w:val="single" w:sz="4" w:space="0" w:color="auto"/>
            </w:tcBorders>
          </w:tcPr>
          <w:p w14:paraId="4CA4A22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7.8.5.2-2</w:t>
            </w:r>
          </w:p>
        </w:tc>
      </w:tr>
      <w:tr w:rsidR="00B35556" w:rsidRPr="00B35556" w14:paraId="0E24BE7C" w14:textId="77777777" w:rsidTr="0060043F">
        <w:trPr>
          <w:cantSplit/>
          <w:jc w:val="center"/>
        </w:trPr>
        <w:tc>
          <w:tcPr>
            <w:tcW w:w="8941" w:type="dxa"/>
            <w:gridSpan w:val="4"/>
            <w:tcBorders>
              <w:top w:val="single" w:sz="4" w:space="0" w:color="auto"/>
              <w:left w:val="single" w:sz="4" w:space="0" w:color="auto"/>
              <w:bottom w:val="single" w:sz="4" w:space="0" w:color="auto"/>
              <w:right w:val="single" w:sz="4" w:space="0" w:color="auto"/>
            </w:tcBorders>
          </w:tcPr>
          <w:p w14:paraId="620C54F9" w14:textId="1438E1F0"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eastAsia="SimSun"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and EIS</w:t>
            </w:r>
            <w:r w:rsidRPr="00B35556">
              <w:rPr>
                <w:rFonts w:ascii="Arial" w:hAnsi="Arial"/>
                <w:color w:val="000000"/>
                <w:sz w:val="18"/>
                <w:vertAlign w:val="subscript"/>
                <w:lang w:eastAsia="ja-JP"/>
              </w:rPr>
              <w:t>REFSENS_50M</w:t>
            </w:r>
            <w:r w:rsidRPr="00B35556">
              <w:rPr>
                <w:rFonts w:ascii="Arial" w:hAnsi="Arial"/>
                <w:color w:val="000000"/>
                <w:sz w:val="18"/>
                <w:lang w:eastAsia="ja-JP"/>
              </w:rPr>
              <w:t xml:space="preserve"> are given in </w:t>
            </w:r>
            <w:r w:rsidRPr="00B35556">
              <w:rPr>
                <w:rFonts w:ascii="Arial" w:hAnsi="Arial" w:hint="eastAsia"/>
                <w:color w:val="000000"/>
                <w:sz w:val="18"/>
                <w:lang w:eastAsia="ja-JP"/>
              </w:rPr>
              <w:t>TS</w:t>
            </w:r>
            <w:r w:rsidRPr="00B35556">
              <w:rPr>
                <w:rFonts w:ascii="Arial" w:hAnsi="Arial"/>
                <w:color w:val="000000"/>
                <w:sz w:val="18"/>
                <w:lang w:eastAsia="ja-JP"/>
              </w:rPr>
              <w:t> </w:t>
            </w:r>
            <w:r w:rsidRPr="00B35556">
              <w:rPr>
                <w:rFonts w:ascii="Arial" w:hAnsi="Arial" w:hint="eastAsia"/>
                <w:color w:val="000000"/>
                <w:sz w:val="18"/>
                <w:lang w:eastAsia="ja-JP"/>
              </w:rPr>
              <w:t>38.1</w:t>
            </w:r>
            <w:r w:rsidRPr="00B35556">
              <w:rPr>
                <w:rFonts w:ascii="Arial" w:eastAsia="SimSun" w:hAnsi="Arial" w:hint="eastAsia"/>
                <w:color w:val="000000"/>
                <w:sz w:val="18"/>
                <w:lang w:val="en-US" w:eastAsia="zh-CN"/>
              </w:rPr>
              <w:t>7</w:t>
            </w:r>
            <w:r w:rsidRPr="00B35556">
              <w:rPr>
                <w:rFonts w:ascii="Arial" w:hAnsi="Arial" w:hint="eastAsia"/>
                <w:color w:val="000000"/>
                <w:sz w:val="18"/>
                <w:lang w:eastAsia="ja-JP"/>
              </w:rPr>
              <w:t>4</w:t>
            </w:r>
            <w:r w:rsidRPr="00B35556">
              <w:rPr>
                <w:rFonts w:ascii="Arial" w:hAnsi="Arial"/>
                <w:color w:val="000000"/>
                <w:sz w:val="18"/>
                <w:lang w:eastAsia="ja-JP"/>
              </w:rPr>
              <w:t> </w:t>
            </w:r>
            <w:r w:rsidRPr="00B35556">
              <w:rPr>
                <w:rFonts w:ascii="Arial" w:hAnsi="Arial" w:hint="eastAsia"/>
                <w:color w:val="000000"/>
                <w:sz w:val="18"/>
                <w:lang w:eastAsia="ja-JP"/>
              </w:rPr>
              <w:t>[</w:t>
            </w:r>
            <w:ins w:id="12507" w:author="R4-2108578" w:date="2021-06-01T13:22:00Z">
              <w:r w:rsidR="00D02505">
                <w:rPr>
                  <w:rFonts w:ascii="Arial" w:hAnsi="Arial"/>
                  <w:color w:val="000000"/>
                  <w:sz w:val="18"/>
                  <w:lang w:eastAsia="ja-JP"/>
                </w:rPr>
                <w:t>2</w:t>
              </w:r>
            </w:ins>
            <w:del w:id="12508" w:author="R4-2108578" w:date="2021-06-01T13:22:00Z">
              <w:r w:rsidRPr="00B35556" w:rsidDel="00D02505">
                <w:rPr>
                  <w:rFonts w:ascii="Arial" w:eastAsia="SimSun" w:hAnsi="Arial" w:hint="eastAsia"/>
                  <w:color w:val="000000"/>
                  <w:sz w:val="18"/>
                  <w:lang w:val="en-US" w:eastAsia="zh-CN"/>
                </w:rPr>
                <w:delText>xx</w:delText>
              </w:r>
            </w:del>
            <w:r w:rsidRPr="00B35556">
              <w:rPr>
                <w:rFonts w:ascii="Arial" w:eastAsia="SimSun" w:hAnsi="Arial" w:hint="eastAsia"/>
                <w:color w:val="000000"/>
                <w:sz w:val="18"/>
                <w:lang w:val="en-US" w:eastAsia="zh-CN"/>
              </w:rPr>
              <w:t>]</w:t>
            </w:r>
            <w:r w:rsidRPr="00B35556">
              <w:rPr>
                <w:rFonts w:ascii="Arial" w:hAnsi="Arial" w:hint="eastAsia"/>
                <w:color w:val="000000"/>
                <w:sz w:val="18"/>
                <w:lang w:eastAsia="ja-JP"/>
              </w:rPr>
              <w:t xml:space="preserve">, </w:t>
            </w:r>
            <w:r w:rsidRPr="00B35556">
              <w:rPr>
                <w:rFonts w:ascii="Arial" w:hAnsi="Arial"/>
                <w:color w:val="000000"/>
                <w:sz w:val="18"/>
                <w:lang w:eastAsia="ja-JP"/>
              </w:rPr>
              <w:t>clause 10.3.2.2.</w:t>
            </w:r>
          </w:p>
        </w:tc>
      </w:tr>
    </w:tbl>
    <w:p w14:paraId="32AC4F5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76CDAEF" w14:textId="77777777" w:rsidR="00B35556" w:rsidRPr="00B35556" w:rsidRDefault="00B35556" w:rsidP="00F83D33">
      <w:pPr>
        <w:pStyle w:val="TH"/>
        <w:rPr>
          <w:lang w:eastAsia="ja-JP"/>
        </w:rPr>
      </w:pPr>
      <w:r w:rsidRPr="00B35556">
        <w:rPr>
          <w:lang w:eastAsia="ja-JP"/>
        </w:rPr>
        <w:t>Table 7.8.5.2-2: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4248"/>
        <w:gridCol w:w="1867"/>
      </w:tblGrid>
      <w:tr w:rsidR="00B35556" w:rsidRPr="00B35556" w14:paraId="5203EF08" w14:textId="77777777" w:rsidTr="0060043F">
        <w:trPr>
          <w:cantSplit/>
          <w:jc w:val="center"/>
        </w:trPr>
        <w:tc>
          <w:tcPr>
            <w:tcW w:w="3516" w:type="dxa"/>
            <w:tcBorders>
              <w:top w:val="single" w:sz="4" w:space="0" w:color="auto"/>
              <w:left w:val="single" w:sz="4" w:space="0" w:color="auto"/>
              <w:bottom w:val="single" w:sz="4" w:space="0" w:color="auto"/>
              <w:right w:val="single" w:sz="4" w:space="0" w:color="auto"/>
            </w:tcBorders>
          </w:tcPr>
          <w:p w14:paraId="4617AE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248" w:type="dxa"/>
            <w:tcBorders>
              <w:top w:val="single" w:sz="4" w:space="0" w:color="auto"/>
              <w:left w:val="single" w:sz="4" w:space="0" w:color="auto"/>
              <w:bottom w:val="single" w:sz="4" w:space="0" w:color="auto"/>
              <w:right w:val="single" w:sz="4" w:space="0" w:color="auto"/>
            </w:tcBorders>
          </w:tcPr>
          <w:p w14:paraId="159CE6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1867" w:type="dxa"/>
            <w:tcBorders>
              <w:top w:val="single" w:sz="4" w:space="0" w:color="auto"/>
              <w:left w:val="single" w:sz="4" w:space="0" w:color="auto"/>
              <w:bottom w:val="single" w:sz="4" w:space="0" w:color="auto"/>
              <w:right w:val="single" w:sz="4" w:space="0" w:color="auto"/>
            </w:tcBorders>
          </w:tcPr>
          <w:p w14:paraId="3F4195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5F96E534"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7BF5D50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50 MHz</w:t>
            </w:r>
          </w:p>
        </w:tc>
        <w:tc>
          <w:tcPr>
            <w:tcW w:w="4248" w:type="dxa"/>
            <w:tcBorders>
              <w:top w:val="single" w:sz="4" w:space="0" w:color="auto"/>
              <w:left w:val="single" w:sz="4" w:space="0" w:color="auto"/>
              <w:bottom w:val="single" w:sz="4" w:space="0" w:color="auto"/>
              <w:right w:val="single" w:sz="4" w:space="0" w:color="auto"/>
            </w:tcBorders>
          </w:tcPr>
          <w:p w14:paraId="20FA66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±7.5</w:t>
            </w:r>
          </w:p>
        </w:tc>
        <w:tc>
          <w:tcPr>
            <w:tcW w:w="1867" w:type="dxa"/>
            <w:tcBorders>
              <w:top w:val="single" w:sz="4" w:space="0" w:color="auto"/>
              <w:left w:val="single" w:sz="4" w:space="0" w:color="auto"/>
              <w:bottom w:val="single" w:sz="4" w:space="0" w:color="auto"/>
              <w:right w:val="single" w:sz="4" w:space="0" w:color="auto"/>
            </w:tcBorders>
          </w:tcPr>
          <w:p w14:paraId="413D16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0D069D"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AE3EE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54B4D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44E593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364C23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6FE0C780"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8C371E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MHz</w:t>
            </w:r>
          </w:p>
        </w:tc>
        <w:tc>
          <w:tcPr>
            <w:tcW w:w="4248" w:type="dxa"/>
            <w:tcBorders>
              <w:top w:val="single" w:sz="4" w:space="0" w:color="auto"/>
              <w:left w:val="single" w:sz="4" w:space="0" w:color="auto"/>
              <w:bottom w:val="single" w:sz="4" w:space="0" w:color="auto"/>
              <w:right w:val="single" w:sz="4" w:space="0" w:color="auto"/>
            </w:tcBorders>
          </w:tcPr>
          <w:p w14:paraId="2CF48B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±6.88</w:t>
            </w:r>
          </w:p>
        </w:tc>
        <w:tc>
          <w:tcPr>
            <w:tcW w:w="1867" w:type="dxa"/>
            <w:tcBorders>
              <w:top w:val="single" w:sz="4" w:space="0" w:color="auto"/>
              <w:left w:val="single" w:sz="4" w:space="0" w:color="auto"/>
              <w:bottom w:val="single" w:sz="4" w:space="0" w:color="auto"/>
              <w:right w:val="single" w:sz="4" w:space="0" w:color="auto"/>
            </w:tcBorders>
          </w:tcPr>
          <w:p w14:paraId="3C890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054727"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1D527F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0FC959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750380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225F9C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49F44A72"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A8788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200 MHz</w:t>
            </w:r>
          </w:p>
        </w:tc>
        <w:tc>
          <w:tcPr>
            <w:tcW w:w="4248" w:type="dxa"/>
            <w:tcBorders>
              <w:top w:val="single" w:sz="4" w:space="0" w:color="auto"/>
              <w:left w:val="single" w:sz="4" w:space="0" w:color="auto"/>
              <w:bottom w:val="single" w:sz="4" w:space="0" w:color="auto"/>
              <w:right w:val="single" w:sz="4" w:space="0" w:color="auto"/>
            </w:tcBorders>
          </w:tcPr>
          <w:p w14:paraId="6C7A14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±5.64</w:t>
            </w:r>
          </w:p>
        </w:tc>
        <w:tc>
          <w:tcPr>
            <w:tcW w:w="1867" w:type="dxa"/>
            <w:tcBorders>
              <w:top w:val="single" w:sz="4" w:space="0" w:color="auto"/>
              <w:left w:val="single" w:sz="4" w:space="0" w:color="auto"/>
              <w:bottom w:val="single" w:sz="4" w:space="0" w:color="auto"/>
              <w:right w:val="single" w:sz="4" w:space="0" w:color="auto"/>
            </w:tcBorders>
          </w:tcPr>
          <w:p w14:paraId="226CFB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FC406F6"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BD8D69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8AC93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5F9434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53A1584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50985BD7"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4E4BF8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400 MHz</w:t>
            </w:r>
          </w:p>
        </w:tc>
        <w:tc>
          <w:tcPr>
            <w:tcW w:w="4248" w:type="dxa"/>
            <w:tcBorders>
              <w:top w:val="single" w:sz="4" w:space="0" w:color="auto"/>
              <w:left w:val="single" w:sz="4" w:space="0" w:color="auto"/>
              <w:bottom w:val="single" w:sz="4" w:space="0" w:color="auto"/>
              <w:right w:val="single" w:sz="4" w:space="0" w:color="auto"/>
            </w:tcBorders>
          </w:tcPr>
          <w:p w14:paraId="538A92A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±6.02</w:t>
            </w:r>
          </w:p>
        </w:tc>
        <w:tc>
          <w:tcPr>
            <w:tcW w:w="1867" w:type="dxa"/>
            <w:tcBorders>
              <w:top w:val="single" w:sz="4" w:space="0" w:color="auto"/>
              <w:left w:val="single" w:sz="4" w:space="0" w:color="auto"/>
              <w:bottom w:val="single" w:sz="4" w:space="0" w:color="auto"/>
              <w:right w:val="single" w:sz="4" w:space="0" w:color="auto"/>
            </w:tcBorders>
          </w:tcPr>
          <w:p w14:paraId="06283C2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A520FFC"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00081F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2A85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±45</w:t>
            </w:r>
          </w:p>
        </w:tc>
        <w:tc>
          <w:tcPr>
            <w:tcW w:w="1867" w:type="dxa"/>
            <w:tcBorders>
              <w:top w:val="single" w:sz="4" w:space="0" w:color="auto"/>
              <w:left w:val="single" w:sz="4" w:space="0" w:color="auto"/>
              <w:bottom w:val="single" w:sz="4" w:space="0" w:color="auto"/>
              <w:right w:val="single" w:sz="4" w:space="0" w:color="auto"/>
            </w:tcBorders>
          </w:tcPr>
          <w:p w14:paraId="1F5065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6A4669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7CAA2189"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293BF81C"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w:t>
            </w:r>
            <w:r w:rsidRPr="00B35556">
              <w:rPr>
                <w:rFonts w:ascii="Arial" w:hAnsi="Arial" w:cs="Arial"/>
                <w:color w:val="000000"/>
                <w:sz w:val="18"/>
                <w:szCs w:val="18"/>
                <w:lang w:eastAsia="ja-JP"/>
              </w:rPr>
              <w:tab/>
            </w:r>
            <w:r w:rsidRPr="00B35556">
              <w:rPr>
                <w:rFonts w:ascii="Arial" w:hAnsi="Arial"/>
                <w:color w:val="000000"/>
                <w:sz w:val="18"/>
                <w:lang w:eastAsia="ja-JP"/>
              </w:rPr>
              <w:t>For the 60 kHz subcarrier spacing, the number of RB is 64. For the 120 kHz subcarrier spacing, the number of RB is 32.</w:t>
            </w:r>
          </w:p>
        </w:tc>
      </w:tr>
    </w:tbl>
    <w:p w14:paraId="25D57D08" w14:textId="77777777" w:rsidR="00B35556" w:rsidRPr="00B35556" w:rsidRDefault="00B35556" w:rsidP="00F83D33">
      <w:pPr>
        <w:pStyle w:val="Heading4"/>
        <w:rPr>
          <w:lang w:eastAsia="sv-SE"/>
        </w:rPr>
      </w:pPr>
      <w:bookmarkStart w:id="12509" w:name="_Toc70690794"/>
      <w:r w:rsidRPr="00B35556">
        <w:rPr>
          <w:lang w:eastAsia="sv-SE"/>
        </w:rPr>
        <w:t>7.8.5.</w:t>
      </w:r>
      <w:r w:rsidRPr="00B35556">
        <w:rPr>
          <w:rFonts w:eastAsia="SimSun" w:hint="eastAsia"/>
          <w:lang w:val="en-US" w:eastAsia="zh-CN"/>
        </w:rPr>
        <w:t>3</w:t>
      </w:r>
      <w:r w:rsidRPr="00B35556">
        <w:rPr>
          <w:lang w:eastAsia="sv-SE"/>
        </w:rPr>
        <w:tab/>
      </w:r>
      <w:r w:rsidRPr="00B35556">
        <w:rPr>
          <w:rFonts w:eastAsia="SimSun" w:hint="eastAsia"/>
          <w:lang w:val="en-US" w:eastAsia="zh-CN"/>
        </w:rPr>
        <w:t>IAB-MT</w:t>
      </w:r>
      <w:r w:rsidRPr="00B35556">
        <w:rPr>
          <w:lang w:eastAsia="sv-SE"/>
        </w:rPr>
        <w:t xml:space="preserve"> type </w:t>
      </w:r>
      <w:r w:rsidRPr="00B35556">
        <w:rPr>
          <w:rFonts w:eastAsia="SimSun" w:hint="eastAsia"/>
          <w:lang w:val="en-US" w:eastAsia="zh-CN"/>
        </w:rPr>
        <w:t>1</w:t>
      </w:r>
      <w:r w:rsidRPr="00B35556">
        <w:rPr>
          <w:lang w:eastAsia="sv-SE"/>
        </w:rPr>
        <w:t>-O</w:t>
      </w:r>
      <w:bookmarkEnd w:id="12509"/>
    </w:p>
    <w:p w14:paraId="0A2A63E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requirement shall apply at the RIB when the </w:t>
      </w:r>
      <w:proofErr w:type="spellStart"/>
      <w:r w:rsidRPr="00B35556">
        <w:rPr>
          <w:color w:val="000000"/>
          <w:lang w:eastAsia="ja-JP"/>
        </w:rPr>
        <w:t>AoA</w:t>
      </w:r>
      <w:proofErr w:type="spellEnd"/>
      <w:r w:rsidRPr="00B35556">
        <w:rPr>
          <w:color w:val="000000"/>
          <w:lang w:eastAsia="ja-JP"/>
        </w:rPr>
        <w:t xml:space="preserve"> of the incident wave of a received signal and the interfering signal are from the same direction, and:</w:t>
      </w:r>
    </w:p>
    <w:p w14:paraId="1747D0D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w:t>
      </w:r>
      <w:proofErr w:type="spellStart"/>
      <w:r w:rsidRPr="00B35556">
        <w:rPr>
          <w:color w:val="000000"/>
          <w:lang w:eastAsia="ja-JP"/>
        </w:rPr>
        <w:t>AoA</w:t>
      </w:r>
      <w:proofErr w:type="spellEnd"/>
      <w:r w:rsidRPr="00B35556">
        <w:rPr>
          <w:color w:val="000000"/>
          <w:lang w:eastAsia="ja-JP"/>
        </w:rPr>
        <w:t xml:space="preserve"> of the incident wave of a received signal and the interfering signal are within the </w:t>
      </w:r>
      <w:r w:rsidRPr="00B35556">
        <w:rPr>
          <w:i/>
          <w:color w:val="000000"/>
          <w:lang w:eastAsia="ja-JP"/>
        </w:rPr>
        <w:t xml:space="preserve">FR1 OTA REFSENS </w:t>
      </w:r>
      <w:proofErr w:type="spellStart"/>
      <w:r w:rsidRPr="00B35556">
        <w:rPr>
          <w:i/>
          <w:color w:val="000000"/>
          <w:lang w:eastAsia="ja-JP"/>
        </w:rPr>
        <w:t>RoAoA</w:t>
      </w:r>
      <w:proofErr w:type="spellEnd"/>
      <w:r w:rsidRPr="00B35556">
        <w:rPr>
          <w:i/>
          <w:color w:val="000000"/>
          <w:lang w:eastAsia="ja-JP"/>
        </w:rPr>
        <w:t>.</w:t>
      </w:r>
    </w:p>
    <w:p w14:paraId="392390DD"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proofErr w:type="spellStart"/>
      <w:r w:rsidRPr="00B35556">
        <w:rPr>
          <w:rFonts w:cs="Arial"/>
          <w:color w:val="000000"/>
          <w:szCs w:val="18"/>
          <w:lang w:eastAsia="ja-JP"/>
        </w:rPr>
        <w:t>EIS</w:t>
      </w:r>
      <w:r w:rsidRPr="00B35556">
        <w:rPr>
          <w:rFonts w:cs="Arial"/>
          <w:color w:val="000000"/>
          <w:szCs w:val="18"/>
          <w:vertAlign w:val="subscript"/>
          <w:lang w:eastAsia="ja-JP"/>
        </w:rPr>
        <w:t>minSENS</w:t>
      </w:r>
      <w:proofErr w:type="spellEnd"/>
      <w:r w:rsidRPr="00B35556">
        <w:rPr>
          <w:color w:val="000000"/>
          <w:lang w:eastAsia="ja-JP"/>
        </w:rPr>
        <w:t xml:space="preserve">: the </w:t>
      </w:r>
      <w:proofErr w:type="spellStart"/>
      <w:r w:rsidRPr="00B35556">
        <w:rPr>
          <w:color w:val="000000"/>
          <w:lang w:eastAsia="ja-JP"/>
        </w:rPr>
        <w:t>AoA</w:t>
      </w:r>
      <w:proofErr w:type="spellEnd"/>
      <w:r w:rsidRPr="00B35556">
        <w:rPr>
          <w:color w:val="000000"/>
          <w:lang w:eastAsia="ja-JP"/>
        </w:rPr>
        <w:t xml:space="preserve"> of the incident wave of a received signal and the interfering signal are within the </w:t>
      </w:r>
      <w:proofErr w:type="spellStart"/>
      <w:r w:rsidRPr="00B35556">
        <w:rPr>
          <w:i/>
          <w:color w:val="000000"/>
          <w:lang w:eastAsia="ja-JP"/>
        </w:rPr>
        <w:t>minSENS</w:t>
      </w:r>
      <w:proofErr w:type="spellEnd"/>
      <w:r w:rsidRPr="00B35556">
        <w:rPr>
          <w:i/>
          <w:color w:val="000000"/>
          <w:lang w:eastAsia="ja-JP"/>
        </w:rPr>
        <w:t xml:space="preserve"> </w:t>
      </w:r>
      <w:proofErr w:type="spellStart"/>
      <w:r w:rsidRPr="00B35556">
        <w:rPr>
          <w:i/>
          <w:color w:val="000000"/>
          <w:lang w:eastAsia="ja-JP"/>
        </w:rPr>
        <w:t>RoAoA</w:t>
      </w:r>
      <w:proofErr w:type="spellEnd"/>
      <w:r w:rsidRPr="00B35556">
        <w:rPr>
          <w:color w:val="000000"/>
          <w:lang w:eastAsia="ja-JP"/>
        </w:rPr>
        <w:t>.</w:t>
      </w:r>
    </w:p>
    <w:p w14:paraId="2479301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w:t>
      </w:r>
      <w:r w:rsidRPr="00B35556">
        <w:rPr>
          <w:rFonts w:eastAsia="SimSun" w:hint="eastAsia"/>
          <w:color w:val="000000"/>
          <w:lang w:val="en-US" w:eastAsia="zh-CN"/>
        </w:rPr>
        <w:t>3</w:t>
      </w:r>
      <w:r w:rsidRPr="00B35556">
        <w:rPr>
          <w:color w:val="000000"/>
          <w:lang w:eastAsia="ja-JP"/>
        </w:rPr>
        <w:t>-1 and 7.8.5.</w:t>
      </w:r>
      <w:r w:rsidRPr="00B35556">
        <w:rPr>
          <w:rFonts w:eastAsia="SimSun" w:hint="eastAsia"/>
          <w:color w:val="000000"/>
          <w:lang w:val="en-US" w:eastAsia="zh-CN"/>
        </w:rPr>
        <w:t>3</w:t>
      </w:r>
      <w:r w:rsidRPr="00B35556">
        <w:rPr>
          <w:color w:val="000000"/>
          <w:lang w:eastAsia="ja-JP"/>
        </w:rPr>
        <w:t>-2 for intermodulation performance and in tables 7.8.5.</w:t>
      </w:r>
      <w:r w:rsidRPr="00B35556">
        <w:rPr>
          <w:rFonts w:eastAsia="SimSun" w:hint="eastAsia"/>
          <w:color w:val="000000"/>
          <w:lang w:val="en-US" w:eastAsia="zh-CN"/>
        </w:rPr>
        <w:t>3</w:t>
      </w:r>
      <w:r w:rsidRPr="00B35556">
        <w:rPr>
          <w:color w:val="000000"/>
          <w:lang w:eastAsia="ja-JP"/>
        </w:rPr>
        <w:t>-3 and</w:t>
      </w:r>
      <w:r w:rsidRPr="00B35556">
        <w:rPr>
          <w:color w:val="000000"/>
          <w:lang w:eastAsia="zh-CN"/>
        </w:rPr>
        <w:t xml:space="preserve"> 7.8.5.</w:t>
      </w:r>
      <w:r w:rsidRPr="00B35556">
        <w:rPr>
          <w:rFonts w:hint="eastAsia"/>
          <w:color w:val="000000"/>
          <w:lang w:val="en-US" w:eastAsia="zh-CN"/>
        </w:rPr>
        <w:t>3</w:t>
      </w:r>
      <w:r w:rsidRPr="00B35556">
        <w:rPr>
          <w:color w:val="000000"/>
          <w:lang w:eastAsia="zh-CN"/>
        </w:rPr>
        <w:t>-4</w:t>
      </w:r>
      <w:r w:rsidRPr="00B35556">
        <w:rPr>
          <w:rFonts w:hint="eastAsia"/>
          <w:color w:val="000000"/>
          <w:lang w:eastAsia="zh-CN"/>
        </w:rPr>
        <w:t xml:space="preserve"> </w:t>
      </w:r>
      <w:r w:rsidRPr="00B35556">
        <w:rPr>
          <w:color w:val="000000"/>
          <w:lang w:eastAsia="ja-JP"/>
        </w:rPr>
        <w:t>for narrowband intermodulation performance.</w:t>
      </w:r>
    </w:p>
    <w:p w14:paraId="58360ECF" w14:textId="77777777" w:rsidR="00B35556" w:rsidRPr="00F83D33"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reference measurement channel for the wanted signal is identified i</w:t>
      </w:r>
      <w:r w:rsidRPr="00F83D33">
        <w:rPr>
          <w:rFonts w:eastAsia="Osaka"/>
          <w:color w:val="000000"/>
          <w:lang w:eastAsia="ja-JP"/>
        </w:rPr>
        <w:t>n table 7.3.5.2-1, table 7.3.5.2-2</w:t>
      </w:r>
      <w:r w:rsidRPr="00F83D33">
        <w:rPr>
          <w:color w:val="000000"/>
          <w:lang w:eastAsia="zh-CN"/>
        </w:rPr>
        <w:t xml:space="preserve"> and </w:t>
      </w:r>
      <w:r w:rsidRPr="00F83D33">
        <w:rPr>
          <w:rFonts w:hint="eastAsia"/>
          <w:color w:val="000000"/>
          <w:lang w:eastAsia="zh-CN"/>
        </w:rPr>
        <w:t>table 7.3.5.2-3</w:t>
      </w:r>
      <w:r w:rsidRPr="00F83D33">
        <w:rPr>
          <w:color w:val="000000"/>
          <w:lang w:eastAsia="zh-CN"/>
        </w:rPr>
        <w:t xml:space="preserve"> f</w:t>
      </w:r>
      <w:r w:rsidRPr="00F83D33">
        <w:rPr>
          <w:rFonts w:eastAsia="Osaka"/>
          <w:color w:val="000000"/>
          <w:lang w:eastAsia="ja-JP"/>
        </w:rPr>
        <w:t xml:space="preserve">or each </w:t>
      </w:r>
      <w:r w:rsidRPr="00F83D33">
        <w:rPr>
          <w:rFonts w:eastAsia="SimSun" w:hint="eastAsia"/>
          <w:i/>
          <w:iCs/>
          <w:color w:val="000000"/>
          <w:lang w:val="en-US" w:eastAsia="zh-CN"/>
        </w:rPr>
        <w:t>IAB-MT</w:t>
      </w:r>
      <w:r w:rsidRPr="00F83D33">
        <w:rPr>
          <w:rFonts w:eastAsia="Osaka"/>
          <w:i/>
          <w:color w:val="000000"/>
          <w:lang w:eastAsia="ja-JP"/>
        </w:rPr>
        <w:t xml:space="preserve"> channel bandwidth</w:t>
      </w:r>
      <w:r w:rsidRPr="00F83D33">
        <w:rPr>
          <w:rFonts w:eastAsia="Osaka"/>
          <w:color w:val="000000"/>
          <w:lang w:eastAsia="ja-JP"/>
        </w:rPr>
        <w:t xml:space="preserve"> and further specified in annex A.1.</w:t>
      </w:r>
    </w:p>
    <w:p w14:paraId="2CE30719"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lastRenderedPageBreak/>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iCs/>
          <w:color w:val="000000"/>
          <w:lang w:val="en-US" w:eastAsia="zh-CN"/>
        </w:rPr>
        <w:t>IAB-MT</w:t>
      </w:r>
      <w:r w:rsidRPr="00B35556">
        <w:rPr>
          <w:rFonts w:eastAsia="Osaka"/>
          <w:i/>
          <w:iCs/>
          <w:color w:val="000000"/>
          <w:lang w:val="en-US" w:eastAsia="ja-JP"/>
        </w:rPr>
        <w:t xml:space="preserve"> </w:t>
      </w:r>
      <w:r w:rsidRPr="00B35556">
        <w:rPr>
          <w:rFonts w:eastAsia="Osaka"/>
          <w:i/>
          <w:color w:val="000000"/>
          <w:lang w:val="en-US" w:eastAsia="ja-JP"/>
        </w:rPr>
        <w:t>channel bandwidth</w:t>
      </w:r>
      <w:r w:rsidRPr="00B35556">
        <w:rPr>
          <w:rFonts w:eastAsia="Osaka"/>
          <w:color w:val="000000"/>
          <w:lang w:val="en-US" w:eastAsia="ja-JP"/>
        </w:rPr>
        <w:t xml:space="preserve"> ≤ 20 MHz, for which the subcarrier spacing of the interfering signal should be 30 kHz.</w:t>
      </w:r>
    </w:p>
    <w:p w14:paraId="1C941324"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IAB-MT</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IAB-MT</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77AF035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IAB-MT</w:t>
      </w:r>
      <w:r w:rsidRPr="00B35556">
        <w:rPr>
          <w:i/>
          <w:iCs/>
          <w:color w:val="000000"/>
          <w:lang w:eastAsia="ja-JP"/>
        </w:rPr>
        <w:t xml:space="preserve"> </w:t>
      </w:r>
      <w:r w:rsidRPr="00B35556">
        <w:rPr>
          <w:i/>
          <w:color w:val="000000"/>
          <w:lang w:eastAsia="ja-JP"/>
        </w:rPr>
        <w:t>channel bandwidth</w:t>
      </w:r>
      <w:r w:rsidRPr="00B35556">
        <w:rPr>
          <w:color w:val="000000"/>
          <w:lang w:eastAsia="ja-JP"/>
        </w:rPr>
        <w:t xml:space="preserve"> of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1</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2</w:t>
      </w:r>
      <w:r w:rsidRPr="00B35556">
        <w:rPr>
          <w:color w:val="000000"/>
          <w:lang w:eastAsia="ja-JP"/>
        </w:rPr>
        <w:t>. The interfering signal offset is defined relative to the sub-block edges inside the sub-block gap.</w:t>
      </w:r>
    </w:p>
    <w:p w14:paraId="102155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IAB-MT</w:t>
      </w:r>
      <w:r w:rsidRPr="00B35556">
        <w:rPr>
          <w:color w:val="000000"/>
          <w:lang w:eastAsia="ja-JP"/>
        </w:rPr>
        <w:t xml:space="preserve"> RF Bandwidth edge.</w:t>
      </w:r>
    </w:p>
    <w:p w14:paraId="69E021D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the narrowband intermodulation requirement shall apply in addition inside any Inter RF Bandwidth gap in case the gap size is at least as wide as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3</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 xml:space="preserve">-4. The interfering signal offset is defined relative to the </w:t>
      </w:r>
      <w:r w:rsidRPr="00B35556">
        <w:rPr>
          <w:rFonts w:eastAsia="SimSun" w:hint="eastAsia"/>
          <w:color w:val="000000"/>
          <w:lang w:val="en-US" w:eastAsia="zh-CN"/>
        </w:rPr>
        <w:t>IAB-MT</w:t>
      </w:r>
      <w:r w:rsidRPr="00B35556">
        <w:rPr>
          <w:color w:val="000000"/>
          <w:lang w:eastAsia="ja-JP"/>
        </w:rPr>
        <w:t xml:space="preserve"> RF Bandwidth edges inside the Inter RF Bandwidth gap.</w:t>
      </w:r>
    </w:p>
    <w:p w14:paraId="56800396" w14:textId="77777777" w:rsidR="00B35556" w:rsidRPr="00B35556" w:rsidRDefault="00B35556" w:rsidP="00F83D33">
      <w:pPr>
        <w:pStyle w:val="TH"/>
        <w:rPr>
          <w:lang w:eastAsia="ja-JP"/>
        </w:rPr>
      </w:pPr>
      <w:r w:rsidRPr="00B35556">
        <w:rPr>
          <w:lang w:eastAsia="ja-JP"/>
        </w:rPr>
        <w:t>Table 7.8.5.</w:t>
      </w:r>
      <w:r w:rsidRPr="00B35556">
        <w:rPr>
          <w:rFonts w:eastAsia="SimSun" w:hint="eastAsia"/>
          <w:lang w:val="en-US" w:eastAsia="zh-CN"/>
        </w:rPr>
        <w:t>3</w:t>
      </w:r>
      <w:r w:rsidRPr="00B35556">
        <w:rPr>
          <w:lang w:eastAsia="ja-JP"/>
        </w:rPr>
        <w:t>-1: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3AADD493" w14:textId="77777777" w:rsidTr="0060043F">
        <w:trPr>
          <w:cantSplit/>
          <w:jc w:val="center"/>
        </w:trPr>
        <w:tc>
          <w:tcPr>
            <w:tcW w:w="1737" w:type="dxa"/>
            <w:tcBorders>
              <w:bottom w:val="single" w:sz="4" w:space="0" w:color="auto"/>
            </w:tcBorders>
            <w:shd w:val="clear" w:color="auto" w:fill="auto"/>
          </w:tcPr>
          <w:p w14:paraId="081665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class</w:t>
            </w:r>
          </w:p>
        </w:tc>
        <w:tc>
          <w:tcPr>
            <w:tcW w:w="2273" w:type="dxa"/>
            <w:shd w:val="clear" w:color="auto" w:fill="auto"/>
          </w:tcPr>
          <w:p w14:paraId="5E3A77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04167C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6DADA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C232684" w14:textId="77777777" w:rsidTr="0060043F">
        <w:trPr>
          <w:cantSplit/>
          <w:jc w:val="center"/>
        </w:trPr>
        <w:tc>
          <w:tcPr>
            <w:tcW w:w="1737" w:type="dxa"/>
            <w:tcBorders>
              <w:bottom w:val="nil"/>
            </w:tcBorders>
            <w:shd w:val="clear" w:color="auto" w:fill="auto"/>
          </w:tcPr>
          <w:p w14:paraId="39C0D6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35E86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2FC696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70857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-2</w:t>
            </w:r>
          </w:p>
        </w:tc>
      </w:tr>
      <w:tr w:rsidR="00B35556" w:rsidRPr="00B35556" w14:paraId="5F0B002A" w14:textId="77777777" w:rsidTr="0060043F">
        <w:trPr>
          <w:cantSplit/>
          <w:jc w:val="center"/>
        </w:trPr>
        <w:tc>
          <w:tcPr>
            <w:tcW w:w="1737" w:type="dxa"/>
            <w:tcBorders>
              <w:top w:val="nil"/>
              <w:bottom w:val="single" w:sz="4" w:space="0" w:color="auto"/>
            </w:tcBorders>
            <w:shd w:val="clear" w:color="auto" w:fill="auto"/>
          </w:tcPr>
          <w:p w14:paraId="7B8972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62EE8C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+ 6 dB</w:t>
            </w:r>
          </w:p>
        </w:tc>
        <w:tc>
          <w:tcPr>
            <w:tcW w:w="2552" w:type="dxa"/>
            <w:shd w:val="clear" w:color="auto" w:fill="auto"/>
          </w:tcPr>
          <w:p w14:paraId="74886E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-52 -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1740" w:type="dxa"/>
            <w:tcBorders>
              <w:top w:val="nil"/>
              <w:bottom w:val="nil"/>
            </w:tcBorders>
            <w:shd w:val="clear" w:color="auto" w:fill="auto"/>
          </w:tcPr>
          <w:p w14:paraId="3113C8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5F8E1AC" w14:textId="77777777" w:rsidTr="0060043F">
        <w:trPr>
          <w:cantSplit/>
          <w:jc w:val="center"/>
        </w:trPr>
        <w:tc>
          <w:tcPr>
            <w:tcW w:w="1737" w:type="dxa"/>
            <w:tcBorders>
              <w:bottom w:val="nil"/>
            </w:tcBorders>
            <w:shd w:val="clear" w:color="auto" w:fill="auto"/>
          </w:tcPr>
          <w:p w14:paraId="441245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BF16A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4790C1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76843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7C7258E1" w14:textId="77777777" w:rsidTr="0060043F">
        <w:trPr>
          <w:cantSplit/>
          <w:jc w:val="center"/>
        </w:trPr>
        <w:tc>
          <w:tcPr>
            <w:tcW w:w="1737" w:type="dxa"/>
            <w:tcBorders>
              <w:top w:val="nil"/>
            </w:tcBorders>
            <w:shd w:val="clear" w:color="auto" w:fill="auto"/>
          </w:tcPr>
          <w:p w14:paraId="07F642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D5679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+ 6 dB</w:t>
            </w:r>
          </w:p>
        </w:tc>
        <w:tc>
          <w:tcPr>
            <w:tcW w:w="2552" w:type="dxa"/>
            <w:shd w:val="clear" w:color="auto" w:fill="auto"/>
          </w:tcPr>
          <w:p w14:paraId="49855D9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-44 -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1740" w:type="dxa"/>
            <w:tcBorders>
              <w:top w:val="nil"/>
            </w:tcBorders>
            <w:shd w:val="clear" w:color="auto" w:fill="auto"/>
          </w:tcPr>
          <w:p w14:paraId="1C657C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37CDD70" w14:textId="77777777" w:rsidTr="0060043F">
        <w:trPr>
          <w:cantSplit/>
          <w:jc w:val="center"/>
        </w:trPr>
        <w:tc>
          <w:tcPr>
            <w:tcW w:w="8302" w:type="dxa"/>
            <w:gridSpan w:val="4"/>
            <w:shd w:val="clear" w:color="auto" w:fill="auto"/>
          </w:tcPr>
          <w:p w14:paraId="49C8B2B6" w14:textId="7E51CB66"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 xml:space="preserve">and </w:t>
            </w:r>
            <w:proofErr w:type="spellStart"/>
            <w:r w:rsidRPr="00B35556">
              <w:rPr>
                <w:rFonts w:ascii="Arial" w:hAnsi="Arial"/>
                <w:color w:val="000000"/>
                <w:sz w:val="18"/>
                <w:lang w:eastAsia="zh-CN"/>
              </w:rPr>
              <w:t>EIS</w:t>
            </w:r>
            <w:r w:rsidRPr="00B35556">
              <w:rPr>
                <w:rFonts w:ascii="Arial" w:hAnsi="Arial"/>
                <w:color w:val="000000"/>
                <w:sz w:val="18"/>
                <w:vertAlign w:val="subscript"/>
                <w:lang w:eastAsia="zh-CN"/>
              </w:rPr>
              <w:t>minSENS</w:t>
            </w:r>
            <w:proofErr w:type="spellEnd"/>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class and on the </w:t>
            </w:r>
            <w:r w:rsidRPr="00B35556">
              <w:rPr>
                <w:rFonts w:ascii="Arial" w:eastAsia="SimSun" w:hAnsi="Arial" w:hint="eastAsia"/>
                <w:i/>
                <w:iCs/>
                <w:color w:val="000000"/>
                <w:sz w:val="18"/>
                <w:lang w:val="en-US" w:eastAsia="zh-CN"/>
              </w:rPr>
              <w:t>IAB-MT</w:t>
            </w:r>
            <w:r w:rsidRPr="00B35556">
              <w:rPr>
                <w:rFonts w:ascii="Arial" w:eastAsia="SimSun" w:hAnsi="Arial" w:hint="eastAsia"/>
                <w:color w:val="000000"/>
                <w:sz w:val="18"/>
                <w:lang w:val="en-US" w:eastAsia="zh-CN"/>
              </w:rPr>
              <w:t xml:space="preserve"> </w:t>
            </w:r>
            <w:r w:rsidRPr="00B35556">
              <w:rPr>
                <w:rFonts w:ascii="Arial" w:hAnsi="Arial"/>
                <w:i/>
                <w:color w:val="000000"/>
                <w:sz w:val="18"/>
                <w:lang w:eastAsia="ja-JP"/>
              </w:rPr>
              <w:t>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2510" w:author="R4-2108578" w:date="2021-06-01T13:22:00Z">
              <w:r w:rsidR="00D02505">
                <w:rPr>
                  <w:rFonts w:ascii="Arial" w:hAnsi="Arial"/>
                  <w:color w:val="000000"/>
                  <w:sz w:val="18"/>
                  <w:lang w:eastAsia="zh-CN"/>
                </w:rPr>
                <w:t>2</w:t>
              </w:r>
            </w:ins>
            <w:del w:id="12511"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5847EC0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5A378ACF" w14:textId="77777777" w:rsidR="00B35556" w:rsidRPr="00B35556" w:rsidRDefault="00B35556" w:rsidP="00F83D33">
      <w:pPr>
        <w:pStyle w:val="TH"/>
        <w:rPr>
          <w:lang w:eastAsia="ja-JP"/>
        </w:rPr>
      </w:pPr>
      <w:r w:rsidRPr="00B35556">
        <w:rPr>
          <w:lang w:eastAsia="ja-JP"/>
        </w:rPr>
        <w:lastRenderedPageBreak/>
        <w:t>Table 7.8.5.</w:t>
      </w:r>
      <w:r w:rsidRPr="00B35556">
        <w:rPr>
          <w:rFonts w:eastAsia="SimSun" w:hint="eastAsia"/>
          <w:lang w:val="en-US" w:eastAsia="zh-CN"/>
        </w:rPr>
        <w:t>3</w:t>
      </w:r>
      <w:r w:rsidRPr="00B35556">
        <w:rPr>
          <w:lang w:eastAsia="ja-JP"/>
        </w:rPr>
        <w:t>-2: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4075F955" w14:textId="77777777" w:rsidTr="0060043F">
        <w:trPr>
          <w:cantSplit/>
          <w:jc w:val="center"/>
        </w:trPr>
        <w:tc>
          <w:tcPr>
            <w:tcW w:w="3248" w:type="dxa"/>
            <w:tcBorders>
              <w:bottom w:val="single" w:sz="4" w:space="0" w:color="auto"/>
            </w:tcBorders>
            <w:shd w:val="clear" w:color="auto" w:fill="auto"/>
          </w:tcPr>
          <w:p w14:paraId="1FD50A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4AF17E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2D94C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4B2414EC" w14:textId="77777777" w:rsidTr="0060043F">
        <w:trPr>
          <w:cantSplit/>
          <w:jc w:val="center"/>
        </w:trPr>
        <w:tc>
          <w:tcPr>
            <w:tcW w:w="3248" w:type="dxa"/>
            <w:tcBorders>
              <w:bottom w:val="nil"/>
            </w:tcBorders>
            <w:shd w:val="clear" w:color="auto" w:fill="auto"/>
          </w:tcPr>
          <w:p w14:paraId="08EAF9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3972E2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077914E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1F4C730" w14:textId="77777777" w:rsidTr="0060043F">
        <w:trPr>
          <w:cantSplit/>
          <w:jc w:val="center"/>
        </w:trPr>
        <w:tc>
          <w:tcPr>
            <w:tcW w:w="3248" w:type="dxa"/>
            <w:tcBorders>
              <w:top w:val="nil"/>
              <w:bottom w:val="single" w:sz="4" w:space="0" w:color="auto"/>
            </w:tcBorders>
            <w:shd w:val="clear" w:color="auto" w:fill="auto"/>
          </w:tcPr>
          <w:p w14:paraId="42437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18F6C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63247A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35BCD9" w14:textId="77777777" w:rsidTr="0060043F">
        <w:trPr>
          <w:cantSplit/>
          <w:jc w:val="center"/>
        </w:trPr>
        <w:tc>
          <w:tcPr>
            <w:tcW w:w="3248" w:type="dxa"/>
            <w:tcBorders>
              <w:bottom w:val="nil"/>
            </w:tcBorders>
            <w:shd w:val="clear" w:color="auto" w:fill="auto"/>
          </w:tcPr>
          <w:p w14:paraId="168A424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511D35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68AD44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D0FCFEA" w14:textId="77777777" w:rsidTr="0060043F">
        <w:trPr>
          <w:cantSplit/>
          <w:jc w:val="center"/>
        </w:trPr>
        <w:tc>
          <w:tcPr>
            <w:tcW w:w="3248" w:type="dxa"/>
            <w:tcBorders>
              <w:top w:val="nil"/>
              <w:bottom w:val="single" w:sz="4" w:space="0" w:color="auto"/>
            </w:tcBorders>
            <w:shd w:val="clear" w:color="auto" w:fill="auto"/>
          </w:tcPr>
          <w:p w14:paraId="5A9AB0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6430B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ADBB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0556A3" w14:textId="77777777" w:rsidTr="0060043F">
        <w:trPr>
          <w:cantSplit/>
          <w:jc w:val="center"/>
        </w:trPr>
        <w:tc>
          <w:tcPr>
            <w:tcW w:w="3248" w:type="dxa"/>
            <w:tcBorders>
              <w:bottom w:val="nil"/>
            </w:tcBorders>
            <w:shd w:val="clear" w:color="auto" w:fill="auto"/>
          </w:tcPr>
          <w:p w14:paraId="02A802C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02802E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0A78DE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712154" w14:textId="77777777" w:rsidTr="0060043F">
        <w:trPr>
          <w:cantSplit/>
          <w:jc w:val="center"/>
        </w:trPr>
        <w:tc>
          <w:tcPr>
            <w:tcW w:w="3248" w:type="dxa"/>
            <w:tcBorders>
              <w:top w:val="nil"/>
              <w:bottom w:val="single" w:sz="4" w:space="0" w:color="auto"/>
            </w:tcBorders>
            <w:shd w:val="clear" w:color="auto" w:fill="auto"/>
          </w:tcPr>
          <w:p w14:paraId="19D99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4AC15D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772B62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23AAA3BA" w14:textId="77777777" w:rsidTr="0060043F">
        <w:trPr>
          <w:cantSplit/>
          <w:jc w:val="center"/>
        </w:trPr>
        <w:tc>
          <w:tcPr>
            <w:tcW w:w="3248" w:type="dxa"/>
            <w:tcBorders>
              <w:bottom w:val="nil"/>
            </w:tcBorders>
            <w:shd w:val="clear" w:color="auto" w:fill="auto"/>
          </w:tcPr>
          <w:p w14:paraId="4D1866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3C1F99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23558A6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D8E15F1" w14:textId="77777777" w:rsidTr="0060043F">
        <w:trPr>
          <w:cantSplit/>
          <w:jc w:val="center"/>
        </w:trPr>
        <w:tc>
          <w:tcPr>
            <w:tcW w:w="3248" w:type="dxa"/>
            <w:tcBorders>
              <w:top w:val="nil"/>
              <w:bottom w:val="single" w:sz="4" w:space="0" w:color="auto"/>
            </w:tcBorders>
            <w:shd w:val="clear" w:color="auto" w:fill="auto"/>
          </w:tcPr>
          <w:p w14:paraId="6457CD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1FA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24E197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 xml:space="preserve">NR </w:t>
            </w:r>
            <w:proofErr w:type="gramStart"/>
            <w:r w:rsidRPr="00B35556">
              <w:rPr>
                <w:rFonts w:ascii="Arial" w:hAnsi="Arial"/>
                <w:color w:val="000000"/>
                <w:sz w:val="18"/>
                <w:lang w:eastAsia="ja-JP"/>
              </w:rPr>
              <w:t>signal</w:t>
            </w:r>
            <w:proofErr w:type="gramEnd"/>
            <w:r w:rsidRPr="00B35556">
              <w:rPr>
                <w:rFonts w:ascii="Arial" w:hAnsi="Arial"/>
                <w:color w:val="000000"/>
                <w:sz w:val="18"/>
                <w:lang w:eastAsia="ja-JP"/>
              </w:rPr>
              <w:t xml:space="preserve"> (Note 2)</w:t>
            </w:r>
          </w:p>
        </w:tc>
      </w:tr>
      <w:tr w:rsidR="00B35556" w:rsidRPr="00B35556" w14:paraId="4736E35B" w14:textId="77777777" w:rsidTr="0060043F">
        <w:trPr>
          <w:cantSplit/>
          <w:jc w:val="center"/>
        </w:trPr>
        <w:tc>
          <w:tcPr>
            <w:tcW w:w="3248" w:type="dxa"/>
            <w:tcBorders>
              <w:bottom w:val="nil"/>
            </w:tcBorders>
            <w:shd w:val="clear" w:color="auto" w:fill="auto"/>
          </w:tcPr>
          <w:p w14:paraId="4EECB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6B2546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100C69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D64EAB" w14:textId="77777777" w:rsidTr="0060043F">
        <w:trPr>
          <w:cantSplit/>
          <w:jc w:val="center"/>
        </w:trPr>
        <w:tc>
          <w:tcPr>
            <w:tcW w:w="3248" w:type="dxa"/>
            <w:tcBorders>
              <w:top w:val="nil"/>
              <w:bottom w:val="single" w:sz="4" w:space="0" w:color="auto"/>
            </w:tcBorders>
            <w:shd w:val="clear" w:color="auto" w:fill="auto"/>
          </w:tcPr>
          <w:p w14:paraId="1FBCED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DFCBA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5393595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CC1525F" w14:textId="77777777" w:rsidTr="0060043F">
        <w:trPr>
          <w:cantSplit/>
          <w:jc w:val="center"/>
        </w:trPr>
        <w:tc>
          <w:tcPr>
            <w:tcW w:w="3248" w:type="dxa"/>
            <w:tcBorders>
              <w:bottom w:val="nil"/>
            </w:tcBorders>
            <w:shd w:val="clear" w:color="auto" w:fill="auto"/>
          </w:tcPr>
          <w:p w14:paraId="7694D2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65F7D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85EED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DD0DCC" w14:textId="77777777" w:rsidTr="0060043F">
        <w:trPr>
          <w:cantSplit/>
          <w:jc w:val="center"/>
        </w:trPr>
        <w:tc>
          <w:tcPr>
            <w:tcW w:w="3248" w:type="dxa"/>
            <w:tcBorders>
              <w:top w:val="nil"/>
              <w:bottom w:val="single" w:sz="4" w:space="0" w:color="auto"/>
            </w:tcBorders>
            <w:shd w:val="clear" w:color="auto" w:fill="auto"/>
          </w:tcPr>
          <w:p w14:paraId="2F81EC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65499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69854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2E8B83F" w14:textId="77777777" w:rsidTr="0060043F">
        <w:trPr>
          <w:cantSplit/>
          <w:jc w:val="center"/>
        </w:trPr>
        <w:tc>
          <w:tcPr>
            <w:tcW w:w="3248" w:type="dxa"/>
            <w:tcBorders>
              <w:bottom w:val="nil"/>
            </w:tcBorders>
            <w:shd w:val="clear" w:color="auto" w:fill="auto"/>
          </w:tcPr>
          <w:p w14:paraId="7767493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07091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098809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B6B2430" w14:textId="77777777" w:rsidTr="0060043F">
        <w:trPr>
          <w:cantSplit/>
          <w:jc w:val="center"/>
        </w:trPr>
        <w:tc>
          <w:tcPr>
            <w:tcW w:w="3248" w:type="dxa"/>
            <w:tcBorders>
              <w:top w:val="nil"/>
              <w:bottom w:val="single" w:sz="4" w:space="0" w:color="auto"/>
            </w:tcBorders>
            <w:shd w:val="clear" w:color="auto" w:fill="auto"/>
          </w:tcPr>
          <w:p w14:paraId="74F126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26944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B6C7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5E5686EA" w14:textId="77777777" w:rsidTr="0060043F">
        <w:trPr>
          <w:cantSplit/>
          <w:jc w:val="center"/>
        </w:trPr>
        <w:tc>
          <w:tcPr>
            <w:tcW w:w="3248" w:type="dxa"/>
            <w:tcBorders>
              <w:bottom w:val="nil"/>
            </w:tcBorders>
            <w:shd w:val="clear" w:color="auto" w:fill="auto"/>
          </w:tcPr>
          <w:p w14:paraId="2857EC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501D8FE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1925E8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7ED0737" w14:textId="77777777" w:rsidTr="0060043F">
        <w:trPr>
          <w:cantSplit/>
          <w:jc w:val="center"/>
        </w:trPr>
        <w:tc>
          <w:tcPr>
            <w:tcW w:w="3248" w:type="dxa"/>
            <w:tcBorders>
              <w:top w:val="nil"/>
              <w:bottom w:val="single" w:sz="4" w:space="0" w:color="auto"/>
            </w:tcBorders>
            <w:shd w:val="clear" w:color="auto" w:fill="auto"/>
          </w:tcPr>
          <w:p w14:paraId="3882B3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92260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6EF5D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2CDF7324" w14:textId="77777777" w:rsidTr="0060043F">
        <w:trPr>
          <w:cantSplit/>
          <w:jc w:val="center"/>
        </w:trPr>
        <w:tc>
          <w:tcPr>
            <w:tcW w:w="3248" w:type="dxa"/>
            <w:tcBorders>
              <w:bottom w:val="nil"/>
            </w:tcBorders>
            <w:shd w:val="clear" w:color="auto" w:fill="auto"/>
          </w:tcPr>
          <w:p w14:paraId="4B3A8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1F9CD0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5E097B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FAF4565" w14:textId="77777777" w:rsidTr="0060043F">
        <w:trPr>
          <w:cantSplit/>
          <w:jc w:val="center"/>
        </w:trPr>
        <w:tc>
          <w:tcPr>
            <w:tcW w:w="3248" w:type="dxa"/>
            <w:tcBorders>
              <w:top w:val="nil"/>
              <w:bottom w:val="single" w:sz="4" w:space="0" w:color="auto"/>
            </w:tcBorders>
            <w:shd w:val="clear" w:color="auto" w:fill="auto"/>
          </w:tcPr>
          <w:p w14:paraId="1350F5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3EFF5F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7BC5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 xml:space="preserve">NR </w:t>
            </w:r>
            <w:proofErr w:type="gramStart"/>
            <w:r w:rsidRPr="00B35556">
              <w:rPr>
                <w:rFonts w:ascii="Arial" w:hAnsi="Arial"/>
                <w:color w:val="000000"/>
                <w:sz w:val="18"/>
                <w:lang w:eastAsia="ja-JP"/>
              </w:rPr>
              <w:t>signal</w:t>
            </w:r>
            <w:proofErr w:type="gramEnd"/>
            <w:r w:rsidRPr="00B35556">
              <w:rPr>
                <w:rFonts w:ascii="Arial" w:hAnsi="Arial"/>
                <w:color w:val="000000"/>
                <w:sz w:val="18"/>
                <w:lang w:eastAsia="ja-JP"/>
              </w:rPr>
              <w:t xml:space="preserve"> (Note 2)</w:t>
            </w:r>
          </w:p>
        </w:tc>
      </w:tr>
      <w:tr w:rsidR="00B35556" w:rsidRPr="00B35556" w14:paraId="33AF474B" w14:textId="77777777" w:rsidTr="0060043F">
        <w:trPr>
          <w:cantSplit/>
          <w:jc w:val="center"/>
        </w:trPr>
        <w:tc>
          <w:tcPr>
            <w:tcW w:w="3248" w:type="dxa"/>
            <w:tcBorders>
              <w:bottom w:val="nil"/>
            </w:tcBorders>
            <w:shd w:val="clear" w:color="auto" w:fill="auto"/>
          </w:tcPr>
          <w:p w14:paraId="2205F8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5A288F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61206A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B5D2DD" w14:textId="77777777" w:rsidTr="0060043F">
        <w:trPr>
          <w:cantSplit/>
          <w:jc w:val="center"/>
        </w:trPr>
        <w:tc>
          <w:tcPr>
            <w:tcW w:w="3248" w:type="dxa"/>
            <w:tcBorders>
              <w:top w:val="nil"/>
              <w:bottom w:val="single" w:sz="4" w:space="0" w:color="auto"/>
            </w:tcBorders>
            <w:shd w:val="clear" w:color="auto" w:fill="auto"/>
          </w:tcPr>
          <w:p w14:paraId="664EE0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1639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EB1A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7CD38BCE" w14:textId="77777777" w:rsidTr="0060043F">
        <w:trPr>
          <w:cantSplit/>
          <w:jc w:val="center"/>
        </w:trPr>
        <w:tc>
          <w:tcPr>
            <w:tcW w:w="3248" w:type="dxa"/>
            <w:tcBorders>
              <w:bottom w:val="nil"/>
            </w:tcBorders>
            <w:shd w:val="clear" w:color="auto" w:fill="auto"/>
          </w:tcPr>
          <w:p w14:paraId="576726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2B41A6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10A74A2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7579340" w14:textId="77777777" w:rsidTr="0060043F">
        <w:trPr>
          <w:cantSplit/>
          <w:jc w:val="center"/>
        </w:trPr>
        <w:tc>
          <w:tcPr>
            <w:tcW w:w="3248" w:type="dxa"/>
            <w:tcBorders>
              <w:top w:val="nil"/>
              <w:bottom w:val="single" w:sz="4" w:space="0" w:color="auto"/>
            </w:tcBorders>
            <w:shd w:val="clear" w:color="auto" w:fill="auto"/>
          </w:tcPr>
          <w:p w14:paraId="5AA76A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3A9C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28304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 xml:space="preserve">NR </w:t>
            </w:r>
            <w:proofErr w:type="gramStart"/>
            <w:r w:rsidRPr="00B35556">
              <w:rPr>
                <w:rFonts w:ascii="Arial" w:hAnsi="Arial"/>
                <w:color w:val="000000"/>
                <w:sz w:val="18"/>
                <w:lang w:eastAsia="ja-JP"/>
              </w:rPr>
              <w:t>signal</w:t>
            </w:r>
            <w:proofErr w:type="gramEnd"/>
            <w:r w:rsidRPr="00B35556">
              <w:rPr>
                <w:rFonts w:ascii="Arial" w:hAnsi="Arial"/>
                <w:color w:val="000000"/>
                <w:sz w:val="18"/>
                <w:lang w:eastAsia="ja-JP"/>
              </w:rPr>
              <w:t xml:space="preserve"> (Note 2)</w:t>
            </w:r>
          </w:p>
        </w:tc>
      </w:tr>
      <w:tr w:rsidR="00B35556" w:rsidRPr="00B35556" w14:paraId="1C84B4BC" w14:textId="77777777" w:rsidTr="0060043F">
        <w:trPr>
          <w:cantSplit/>
          <w:jc w:val="center"/>
        </w:trPr>
        <w:tc>
          <w:tcPr>
            <w:tcW w:w="3248" w:type="dxa"/>
            <w:tcBorders>
              <w:bottom w:val="nil"/>
            </w:tcBorders>
            <w:shd w:val="clear" w:color="auto" w:fill="auto"/>
          </w:tcPr>
          <w:p w14:paraId="75B8EA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521292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D9A88F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E5A4A0" w14:textId="77777777" w:rsidTr="0060043F">
        <w:trPr>
          <w:cantSplit/>
          <w:jc w:val="center"/>
        </w:trPr>
        <w:tc>
          <w:tcPr>
            <w:tcW w:w="3248" w:type="dxa"/>
            <w:tcBorders>
              <w:top w:val="nil"/>
            </w:tcBorders>
            <w:shd w:val="clear" w:color="auto" w:fill="auto"/>
          </w:tcPr>
          <w:p w14:paraId="2A165D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71567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B3E0F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8DD8E0B" w14:textId="77777777" w:rsidTr="0060043F">
        <w:trPr>
          <w:cantSplit/>
          <w:jc w:val="center"/>
        </w:trPr>
        <w:tc>
          <w:tcPr>
            <w:tcW w:w="9631" w:type="dxa"/>
            <w:gridSpan w:val="3"/>
          </w:tcPr>
          <w:p w14:paraId="52E96305"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5E8888F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36FA3C06"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IAB-MT</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tbl>
    <w:p w14:paraId="269F0A0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3E4F58D9" w14:textId="77777777" w:rsidR="00B35556" w:rsidRPr="00B35556" w:rsidRDefault="00B35556" w:rsidP="00F83D33">
      <w:pPr>
        <w:pStyle w:val="TH"/>
        <w:rPr>
          <w:lang w:eastAsia="zh-CN"/>
        </w:rPr>
      </w:pPr>
      <w:r w:rsidRPr="00B35556">
        <w:rPr>
          <w:lang w:eastAsia="ja-JP"/>
        </w:rPr>
        <w:lastRenderedPageBreak/>
        <w:t>Table 7.8.5.</w:t>
      </w:r>
      <w:r w:rsidRPr="00B35556">
        <w:rPr>
          <w:rFonts w:eastAsia="SimSun" w:hint="eastAsia"/>
          <w:lang w:val="en-US" w:eastAsia="zh-CN"/>
        </w:rPr>
        <w:t>3</w:t>
      </w:r>
      <w:r w:rsidRPr="00B35556">
        <w:rPr>
          <w:lang w:eastAsia="ja-JP"/>
        </w:rPr>
        <w:t>-3: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1C7971BE" w14:textId="77777777" w:rsidTr="0060043F">
        <w:trPr>
          <w:cantSplit/>
          <w:jc w:val="center"/>
        </w:trPr>
        <w:tc>
          <w:tcPr>
            <w:tcW w:w="2049" w:type="dxa"/>
            <w:tcBorders>
              <w:bottom w:val="single" w:sz="4" w:space="0" w:color="auto"/>
            </w:tcBorders>
          </w:tcPr>
          <w:p w14:paraId="051055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IAB-MT class</w:t>
            </w:r>
          </w:p>
        </w:tc>
        <w:tc>
          <w:tcPr>
            <w:tcW w:w="2280" w:type="dxa"/>
          </w:tcPr>
          <w:p w14:paraId="5EA05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487950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710308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1BB80AA6" w14:textId="77777777" w:rsidTr="0060043F">
        <w:trPr>
          <w:cantSplit/>
          <w:jc w:val="center"/>
        </w:trPr>
        <w:tc>
          <w:tcPr>
            <w:tcW w:w="2049" w:type="dxa"/>
            <w:tcBorders>
              <w:bottom w:val="nil"/>
            </w:tcBorders>
            <w:shd w:val="clear" w:color="auto" w:fill="auto"/>
          </w:tcPr>
          <w:p w14:paraId="7A0D48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Wide Area</w:t>
            </w:r>
          </w:p>
        </w:tc>
        <w:tc>
          <w:tcPr>
            <w:tcW w:w="2280" w:type="dxa"/>
          </w:tcPr>
          <w:p w14:paraId="6A971B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21345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84E82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76F47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-4</w:t>
            </w:r>
          </w:p>
        </w:tc>
      </w:tr>
      <w:tr w:rsidR="00B35556" w:rsidRPr="00B35556" w14:paraId="6AE6810B" w14:textId="77777777" w:rsidTr="0060043F">
        <w:trPr>
          <w:cantSplit/>
          <w:jc w:val="center"/>
        </w:trPr>
        <w:tc>
          <w:tcPr>
            <w:tcW w:w="2049" w:type="dxa"/>
            <w:tcBorders>
              <w:top w:val="nil"/>
              <w:bottom w:val="single" w:sz="4" w:space="0" w:color="auto"/>
            </w:tcBorders>
            <w:shd w:val="clear" w:color="auto" w:fill="auto"/>
          </w:tcPr>
          <w:p w14:paraId="7E7D52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28DA99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+ 6 dB</w:t>
            </w:r>
          </w:p>
          <w:p w14:paraId="653C18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D8C76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-52 -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2485" w:type="dxa"/>
            <w:tcBorders>
              <w:top w:val="nil"/>
              <w:bottom w:val="nil"/>
            </w:tcBorders>
            <w:shd w:val="clear" w:color="auto" w:fill="auto"/>
          </w:tcPr>
          <w:p w14:paraId="20B56B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D87B906" w14:textId="77777777" w:rsidTr="0060043F">
        <w:trPr>
          <w:cantSplit/>
          <w:jc w:val="center"/>
        </w:trPr>
        <w:tc>
          <w:tcPr>
            <w:tcW w:w="2049" w:type="dxa"/>
            <w:tcBorders>
              <w:bottom w:val="nil"/>
            </w:tcBorders>
            <w:shd w:val="clear" w:color="auto" w:fill="auto"/>
          </w:tcPr>
          <w:p w14:paraId="27F184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77710B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46C7B5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67910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1D8976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44C438FE" w14:textId="77777777" w:rsidTr="0060043F">
        <w:trPr>
          <w:cantSplit/>
          <w:jc w:val="center"/>
        </w:trPr>
        <w:tc>
          <w:tcPr>
            <w:tcW w:w="2049" w:type="dxa"/>
            <w:tcBorders>
              <w:top w:val="nil"/>
            </w:tcBorders>
            <w:shd w:val="clear" w:color="auto" w:fill="auto"/>
          </w:tcPr>
          <w:p w14:paraId="1AD1ED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029AB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059F7F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52E789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w:t>
            </w:r>
            <w:proofErr w:type="spellStart"/>
            <w:r w:rsidRPr="00B35556">
              <w:rPr>
                <w:rFonts w:ascii="Arial" w:hAnsi="Arial"/>
                <w:color w:val="000000"/>
                <w:sz w:val="18"/>
                <w:lang w:eastAsia="ja-JP"/>
              </w:rPr>
              <w:t>Δ</w:t>
            </w:r>
            <w:r w:rsidRPr="00B35556">
              <w:rPr>
                <w:rFonts w:ascii="Arial" w:hAnsi="Arial"/>
                <w:color w:val="000000"/>
                <w:sz w:val="18"/>
                <w:vertAlign w:val="subscript"/>
                <w:lang w:eastAsia="ja-JP"/>
              </w:rPr>
              <w:t>minSENS</w:t>
            </w:r>
            <w:proofErr w:type="spellEnd"/>
          </w:p>
        </w:tc>
        <w:tc>
          <w:tcPr>
            <w:tcW w:w="2485" w:type="dxa"/>
            <w:tcBorders>
              <w:top w:val="nil"/>
            </w:tcBorders>
            <w:shd w:val="clear" w:color="auto" w:fill="auto"/>
          </w:tcPr>
          <w:p w14:paraId="1780D6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11588CB" w14:textId="77777777" w:rsidTr="0060043F">
        <w:trPr>
          <w:cantSplit/>
          <w:jc w:val="center"/>
        </w:trPr>
        <w:tc>
          <w:tcPr>
            <w:tcW w:w="8657" w:type="dxa"/>
            <w:gridSpan w:val="4"/>
          </w:tcPr>
          <w:p w14:paraId="36CB5200" w14:textId="4F39FCC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proofErr w:type="spellStart"/>
            <w:r w:rsidRPr="00B35556">
              <w:rPr>
                <w:rFonts w:ascii="Arial" w:hAnsi="Arial"/>
                <w:color w:val="000000"/>
                <w:sz w:val="18"/>
                <w:lang w:eastAsia="ja-JP"/>
              </w:rPr>
              <w:t>EIS</w:t>
            </w:r>
            <w:r w:rsidRPr="00B35556">
              <w:rPr>
                <w:rFonts w:ascii="Arial" w:hAnsi="Arial"/>
                <w:color w:val="000000"/>
                <w:sz w:val="18"/>
                <w:vertAlign w:val="subscript"/>
                <w:lang w:eastAsia="ja-JP"/>
              </w:rPr>
              <w:t>minSENS</w:t>
            </w:r>
            <w:proofErr w:type="spellEnd"/>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r w:rsidRPr="00B35556">
              <w:rPr>
                <w:rFonts w:ascii="Arial" w:eastAsia="SimSun" w:hAnsi="Arial" w:hint="eastAsia"/>
                <w:i/>
                <w:color w:val="000000"/>
                <w:sz w:val="18"/>
                <w:lang w:val="en-US" w:eastAsia="zh-CN"/>
              </w:rPr>
              <w:t>IAB-MT</w:t>
            </w:r>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2512" w:author="R4-2108578" w:date="2021-06-01T13:22:00Z">
              <w:r w:rsidR="00D02505">
                <w:rPr>
                  <w:rFonts w:ascii="Arial" w:hAnsi="Arial"/>
                  <w:color w:val="000000"/>
                  <w:sz w:val="18"/>
                  <w:lang w:eastAsia="zh-CN"/>
                </w:rPr>
                <w:t>2</w:t>
              </w:r>
            </w:ins>
            <w:del w:id="12513"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222D8F7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48E59927" w14:textId="77777777" w:rsidR="00B35556" w:rsidRPr="00B35556" w:rsidRDefault="00B35556" w:rsidP="00F83D33">
      <w:pPr>
        <w:pStyle w:val="TH"/>
        <w:rPr>
          <w:lang w:eastAsia="ja-JP"/>
        </w:rPr>
      </w:pPr>
      <w:r w:rsidRPr="00B35556">
        <w:rPr>
          <w:rFonts w:cs="v5.0.0"/>
          <w:lang w:eastAsia="ja-JP"/>
        </w:rPr>
        <w:lastRenderedPageBreak/>
        <w:t>Table 7.8.5.</w:t>
      </w:r>
      <w:r w:rsidRPr="00B35556">
        <w:rPr>
          <w:rFonts w:eastAsia="SimSun" w:cs="v5.0.0" w:hint="eastAsia"/>
          <w:lang w:val="en-US" w:eastAsia="zh-CN"/>
        </w:rPr>
        <w:t>3</w:t>
      </w:r>
      <w:r w:rsidRPr="00B35556">
        <w:rPr>
          <w:rFonts w:cs="v5.0.0"/>
          <w:lang w:eastAsia="ja-JP"/>
        </w:rPr>
        <w:t>-</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6E7EC07B" w14:textId="77777777" w:rsidTr="0060043F">
        <w:trPr>
          <w:cantSplit/>
          <w:jc w:val="center"/>
        </w:trPr>
        <w:tc>
          <w:tcPr>
            <w:tcW w:w="2819" w:type="dxa"/>
            <w:tcBorders>
              <w:bottom w:val="single" w:sz="4" w:space="0" w:color="auto"/>
            </w:tcBorders>
            <w:shd w:val="clear" w:color="auto" w:fill="auto"/>
          </w:tcPr>
          <w:p w14:paraId="2B314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IAB-MT</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1D7ADE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RF Bandwidth edge or sub-block edge inside a sub-block gap (kHz) (Note 3)</w:t>
            </w:r>
          </w:p>
        </w:tc>
        <w:tc>
          <w:tcPr>
            <w:tcW w:w="2010" w:type="dxa"/>
          </w:tcPr>
          <w:p w14:paraId="0DA42D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288E79B2" w14:textId="77777777" w:rsidTr="0060043F">
        <w:trPr>
          <w:cantSplit/>
          <w:jc w:val="center"/>
        </w:trPr>
        <w:tc>
          <w:tcPr>
            <w:tcW w:w="2819" w:type="dxa"/>
            <w:tcBorders>
              <w:bottom w:val="nil"/>
            </w:tcBorders>
            <w:shd w:val="clear" w:color="auto" w:fill="auto"/>
          </w:tcPr>
          <w:p w14:paraId="0FAB1D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32A329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88384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414B095" w14:textId="77777777" w:rsidTr="0060043F">
        <w:trPr>
          <w:cantSplit/>
          <w:jc w:val="center"/>
        </w:trPr>
        <w:tc>
          <w:tcPr>
            <w:tcW w:w="2819" w:type="dxa"/>
            <w:tcBorders>
              <w:top w:val="nil"/>
              <w:bottom w:val="single" w:sz="4" w:space="0" w:color="auto"/>
            </w:tcBorders>
            <w:shd w:val="clear" w:color="auto" w:fill="auto"/>
          </w:tcPr>
          <w:p w14:paraId="7CDF6B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21C51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337D2C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ADF72BD" w14:textId="77777777" w:rsidTr="0060043F">
        <w:trPr>
          <w:cantSplit/>
          <w:jc w:val="center"/>
        </w:trPr>
        <w:tc>
          <w:tcPr>
            <w:tcW w:w="2819" w:type="dxa"/>
            <w:tcBorders>
              <w:bottom w:val="nil"/>
            </w:tcBorders>
            <w:shd w:val="clear" w:color="auto" w:fill="auto"/>
          </w:tcPr>
          <w:p w14:paraId="08C736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5D731B1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23E45D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3CABFE" w14:textId="77777777" w:rsidTr="0060043F">
        <w:trPr>
          <w:cantSplit/>
          <w:jc w:val="center"/>
        </w:trPr>
        <w:tc>
          <w:tcPr>
            <w:tcW w:w="2819" w:type="dxa"/>
            <w:tcBorders>
              <w:top w:val="nil"/>
              <w:bottom w:val="single" w:sz="4" w:space="0" w:color="auto"/>
            </w:tcBorders>
            <w:shd w:val="clear" w:color="auto" w:fill="auto"/>
          </w:tcPr>
          <w:p w14:paraId="39417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E4FB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519027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EBCD85C" w14:textId="77777777" w:rsidTr="0060043F">
        <w:trPr>
          <w:cantSplit/>
          <w:jc w:val="center"/>
        </w:trPr>
        <w:tc>
          <w:tcPr>
            <w:tcW w:w="2819" w:type="dxa"/>
            <w:tcBorders>
              <w:bottom w:val="nil"/>
            </w:tcBorders>
            <w:shd w:val="clear" w:color="auto" w:fill="auto"/>
          </w:tcPr>
          <w:p w14:paraId="0C9EE8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474267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5996F1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D7A0377" w14:textId="77777777" w:rsidTr="0060043F">
        <w:trPr>
          <w:cantSplit/>
          <w:jc w:val="center"/>
        </w:trPr>
        <w:tc>
          <w:tcPr>
            <w:tcW w:w="2819" w:type="dxa"/>
            <w:tcBorders>
              <w:top w:val="nil"/>
              <w:bottom w:val="single" w:sz="4" w:space="0" w:color="auto"/>
            </w:tcBorders>
            <w:shd w:val="clear" w:color="auto" w:fill="auto"/>
          </w:tcPr>
          <w:p w14:paraId="7DC4EE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70837D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6152B8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0A5DA94" w14:textId="77777777" w:rsidTr="0060043F">
        <w:trPr>
          <w:cantSplit/>
          <w:jc w:val="center"/>
        </w:trPr>
        <w:tc>
          <w:tcPr>
            <w:tcW w:w="2819" w:type="dxa"/>
            <w:tcBorders>
              <w:bottom w:val="nil"/>
            </w:tcBorders>
            <w:shd w:val="clear" w:color="auto" w:fill="auto"/>
          </w:tcPr>
          <w:p w14:paraId="0CE3CC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1A1E27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11E246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8C45EA7" w14:textId="77777777" w:rsidTr="0060043F">
        <w:trPr>
          <w:cantSplit/>
          <w:jc w:val="center"/>
        </w:trPr>
        <w:tc>
          <w:tcPr>
            <w:tcW w:w="2819" w:type="dxa"/>
            <w:tcBorders>
              <w:top w:val="nil"/>
              <w:bottom w:val="single" w:sz="4" w:space="0" w:color="auto"/>
            </w:tcBorders>
            <w:shd w:val="clear" w:color="auto" w:fill="auto"/>
          </w:tcPr>
          <w:p w14:paraId="65BF3DA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4ACF9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AFF8C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D60D57" w14:textId="77777777" w:rsidTr="0060043F">
        <w:trPr>
          <w:cantSplit/>
          <w:jc w:val="center"/>
        </w:trPr>
        <w:tc>
          <w:tcPr>
            <w:tcW w:w="2819" w:type="dxa"/>
            <w:tcBorders>
              <w:bottom w:val="nil"/>
            </w:tcBorders>
            <w:shd w:val="clear" w:color="auto" w:fill="auto"/>
          </w:tcPr>
          <w:p w14:paraId="107001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33E4A4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658170E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0AD648D" w14:textId="77777777" w:rsidTr="0060043F">
        <w:trPr>
          <w:cantSplit/>
          <w:jc w:val="center"/>
        </w:trPr>
        <w:tc>
          <w:tcPr>
            <w:tcW w:w="2819" w:type="dxa"/>
            <w:tcBorders>
              <w:top w:val="nil"/>
              <w:bottom w:val="single" w:sz="4" w:space="0" w:color="auto"/>
            </w:tcBorders>
            <w:shd w:val="clear" w:color="auto" w:fill="auto"/>
          </w:tcPr>
          <w:p w14:paraId="7BCA82E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30C5F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CAC7F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DA186C7" w14:textId="77777777" w:rsidTr="0060043F">
        <w:trPr>
          <w:cantSplit/>
          <w:jc w:val="center"/>
        </w:trPr>
        <w:tc>
          <w:tcPr>
            <w:tcW w:w="2819" w:type="dxa"/>
            <w:tcBorders>
              <w:bottom w:val="nil"/>
            </w:tcBorders>
            <w:shd w:val="clear" w:color="auto" w:fill="auto"/>
          </w:tcPr>
          <w:p w14:paraId="46F76E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1D63B3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14F2B1F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2ADA136" w14:textId="77777777" w:rsidTr="0060043F">
        <w:trPr>
          <w:cantSplit/>
          <w:jc w:val="center"/>
        </w:trPr>
        <w:tc>
          <w:tcPr>
            <w:tcW w:w="2819" w:type="dxa"/>
            <w:tcBorders>
              <w:top w:val="nil"/>
              <w:bottom w:val="single" w:sz="4" w:space="0" w:color="auto"/>
            </w:tcBorders>
            <w:shd w:val="clear" w:color="auto" w:fill="auto"/>
          </w:tcPr>
          <w:p w14:paraId="78BC4F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B3F8E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004B45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A48FD78" w14:textId="77777777" w:rsidTr="0060043F">
        <w:trPr>
          <w:cantSplit/>
          <w:jc w:val="center"/>
        </w:trPr>
        <w:tc>
          <w:tcPr>
            <w:tcW w:w="2819" w:type="dxa"/>
            <w:tcBorders>
              <w:bottom w:val="nil"/>
            </w:tcBorders>
            <w:shd w:val="clear" w:color="auto" w:fill="auto"/>
          </w:tcPr>
          <w:p w14:paraId="3A0E8E7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B7BC7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369B2E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F7B79B" w14:textId="77777777" w:rsidTr="0060043F">
        <w:trPr>
          <w:cantSplit/>
          <w:jc w:val="center"/>
        </w:trPr>
        <w:tc>
          <w:tcPr>
            <w:tcW w:w="2819" w:type="dxa"/>
            <w:tcBorders>
              <w:top w:val="nil"/>
              <w:bottom w:val="single" w:sz="4" w:space="0" w:color="auto"/>
            </w:tcBorders>
            <w:shd w:val="clear" w:color="auto" w:fill="auto"/>
          </w:tcPr>
          <w:p w14:paraId="5D30F0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98F43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18516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C73CD39" w14:textId="77777777" w:rsidTr="0060043F">
        <w:trPr>
          <w:cantSplit/>
          <w:jc w:val="center"/>
        </w:trPr>
        <w:tc>
          <w:tcPr>
            <w:tcW w:w="2819" w:type="dxa"/>
            <w:tcBorders>
              <w:bottom w:val="nil"/>
            </w:tcBorders>
            <w:shd w:val="clear" w:color="auto" w:fill="auto"/>
          </w:tcPr>
          <w:p w14:paraId="254B91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5F12D2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702AFE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628C7E" w14:textId="77777777" w:rsidTr="0060043F">
        <w:trPr>
          <w:cantSplit/>
          <w:jc w:val="center"/>
        </w:trPr>
        <w:tc>
          <w:tcPr>
            <w:tcW w:w="2819" w:type="dxa"/>
            <w:tcBorders>
              <w:top w:val="nil"/>
              <w:bottom w:val="single" w:sz="4" w:space="0" w:color="auto"/>
            </w:tcBorders>
            <w:shd w:val="clear" w:color="auto" w:fill="auto"/>
          </w:tcPr>
          <w:p w14:paraId="4194D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6DBD7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AE111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-OFDM</w:t>
            </w:r>
            <w:r w:rsidRPr="00B35556">
              <w:rPr>
                <w:rFonts w:ascii="Arial" w:eastAsia="SimSun" w:hAnsi="Arial" w:hint="eastAsia"/>
                <w:color w:val="000000"/>
                <w:sz w:val="18"/>
                <w:lang w:val="en-US" w:eastAsia="zh-CN"/>
              </w:rPr>
              <w:t xml:space="preserve">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2A918F8" w14:textId="77777777" w:rsidTr="0060043F">
        <w:trPr>
          <w:cantSplit/>
          <w:jc w:val="center"/>
        </w:trPr>
        <w:tc>
          <w:tcPr>
            <w:tcW w:w="2819" w:type="dxa"/>
            <w:tcBorders>
              <w:bottom w:val="nil"/>
            </w:tcBorders>
            <w:shd w:val="clear" w:color="auto" w:fill="auto"/>
          </w:tcPr>
          <w:p w14:paraId="4AB4BA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127036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5F7E8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E6FEA5D" w14:textId="77777777" w:rsidTr="0060043F">
        <w:trPr>
          <w:cantSplit/>
          <w:jc w:val="center"/>
        </w:trPr>
        <w:tc>
          <w:tcPr>
            <w:tcW w:w="2819" w:type="dxa"/>
            <w:tcBorders>
              <w:top w:val="nil"/>
              <w:bottom w:val="single" w:sz="4" w:space="0" w:color="auto"/>
            </w:tcBorders>
            <w:shd w:val="clear" w:color="auto" w:fill="auto"/>
          </w:tcPr>
          <w:p w14:paraId="6C2FA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E33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67DC031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B67EA1D" w14:textId="77777777" w:rsidTr="0060043F">
        <w:trPr>
          <w:cantSplit/>
          <w:jc w:val="center"/>
        </w:trPr>
        <w:tc>
          <w:tcPr>
            <w:tcW w:w="2819" w:type="dxa"/>
            <w:tcBorders>
              <w:bottom w:val="nil"/>
            </w:tcBorders>
            <w:shd w:val="clear" w:color="auto" w:fill="auto"/>
          </w:tcPr>
          <w:p w14:paraId="267EDD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6C058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2BDA291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6C7B4FC" w14:textId="77777777" w:rsidTr="0060043F">
        <w:trPr>
          <w:cantSplit/>
          <w:jc w:val="center"/>
        </w:trPr>
        <w:tc>
          <w:tcPr>
            <w:tcW w:w="2819" w:type="dxa"/>
            <w:tcBorders>
              <w:top w:val="nil"/>
              <w:bottom w:val="single" w:sz="4" w:space="0" w:color="auto"/>
            </w:tcBorders>
            <w:shd w:val="clear" w:color="auto" w:fill="auto"/>
          </w:tcPr>
          <w:p w14:paraId="0C8D5D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64EF1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D9135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995CA39" w14:textId="77777777" w:rsidTr="0060043F">
        <w:trPr>
          <w:cantSplit/>
          <w:jc w:val="center"/>
        </w:trPr>
        <w:tc>
          <w:tcPr>
            <w:tcW w:w="2819" w:type="dxa"/>
            <w:tcBorders>
              <w:bottom w:val="nil"/>
            </w:tcBorders>
            <w:shd w:val="clear" w:color="auto" w:fill="auto"/>
          </w:tcPr>
          <w:p w14:paraId="3676D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0927A21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508140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18AFD34" w14:textId="77777777" w:rsidTr="0060043F">
        <w:trPr>
          <w:cantSplit/>
          <w:jc w:val="center"/>
        </w:trPr>
        <w:tc>
          <w:tcPr>
            <w:tcW w:w="2819" w:type="dxa"/>
            <w:tcBorders>
              <w:top w:val="nil"/>
              <w:bottom w:val="single" w:sz="4" w:space="0" w:color="auto"/>
            </w:tcBorders>
            <w:shd w:val="clear" w:color="auto" w:fill="auto"/>
          </w:tcPr>
          <w:p w14:paraId="527BA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D18CD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6B8111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DF98CE5" w14:textId="77777777" w:rsidTr="0060043F">
        <w:trPr>
          <w:cantSplit/>
          <w:jc w:val="center"/>
        </w:trPr>
        <w:tc>
          <w:tcPr>
            <w:tcW w:w="2819" w:type="dxa"/>
            <w:tcBorders>
              <w:bottom w:val="nil"/>
            </w:tcBorders>
            <w:shd w:val="clear" w:color="auto" w:fill="auto"/>
          </w:tcPr>
          <w:p w14:paraId="5C2089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674917D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7A24B9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7B118F1" w14:textId="77777777" w:rsidTr="0060043F">
        <w:trPr>
          <w:cantSplit/>
          <w:jc w:val="center"/>
        </w:trPr>
        <w:tc>
          <w:tcPr>
            <w:tcW w:w="2819" w:type="dxa"/>
            <w:tcBorders>
              <w:top w:val="nil"/>
            </w:tcBorders>
            <w:shd w:val="clear" w:color="auto" w:fill="auto"/>
          </w:tcPr>
          <w:p w14:paraId="199F24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94FDC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57C8A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A7E56A2" w14:textId="77777777" w:rsidTr="0060043F">
        <w:trPr>
          <w:cantSplit/>
          <w:jc w:val="center"/>
        </w:trPr>
        <w:tc>
          <w:tcPr>
            <w:tcW w:w="9631" w:type="dxa"/>
            <w:gridSpan w:val="3"/>
          </w:tcPr>
          <w:p w14:paraId="7016BA8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 xml:space="preserve">Interfering signal consisting of one resource block positioned at the stated offset, the </w:t>
            </w:r>
            <w:r w:rsidRPr="00B35556">
              <w:rPr>
                <w:rFonts w:ascii="Arial" w:eastAsia="SimSun" w:hAnsi="Arial" w:hint="eastAsia"/>
                <w:i/>
                <w:iCs/>
                <w:color w:val="000000"/>
                <w:sz w:val="18"/>
                <w:lang w:val="en-US" w:eastAsia="zh-CN"/>
              </w:rPr>
              <w:t>IAB-MT</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RF Bandwidth edge.</w:t>
            </w:r>
          </w:p>
          <w:p w14:paraId="32FFADBB"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15B8B82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0BCE7F37"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p>
    <w:p w14:paraId="424885D6" w14:textId="77777777" w:rsidR="00B35556" w:rsidRPr="00F83D33" w:rsidRDefault="00B35556" w:rsidP="00684BEA">
      <w:pPr>
        <w:pStyle w:val="Guidance"/>
        <w:rPr>
          <w:lang w:val="en-US"/>
        </w:rPr>
      </w:pPr>
    </w:p>
    <w:p w14:paraId="0BA59A09" w14:textId="440EE368" w:rsidR="00684BEA" w:rsidRDefault="00504443" w:rsidP="00504443">
      <w:pPr>
        <w:pStyle w:val="Heading2"/>
      </w:pPr>
      <w:bookmarkStart w:id="12514" w:name="_Toc70690795"/>
      <w:r w:rsidRPr="00504443">
        <w:t>7.9</w:t>
      </w:r>
      <w:r w:rsidRPr="00504443">
        <w:tab/>
        <w:t>OTA in-channel selectivity</w:t>
      </w:r>
      <w:bookmarkEnd w:id="12514"/>
    </w:p>
    <w:p w14:paraId="10DB93FA" w14:textId="5C6504A5" w:rsidR="00B606D9" w:rsidRPr="00B606D9" w:rsidRDefault="00504443" w:rsidP="00B606D9">
      <w:pPr>
        <w:pStyle w:val="Heading3"/>
        <w:rPr>
          <w:ins w:id="12515" w:author="R4-2110608" w:date="2021-05-31T22:27:00Z"/>
          <w:lang w:eastAsia="sv-SE"/>
        </w:rPr>
      </w:pPr>
      <w:del w:id="12516" w:author="R4-2110608" w:date="2021-05-31T22:26:00Z">
        <w:r w:rsidDel="00B606D9">
          <w:delText>Texts will be added.</w:delText>
        </w:r>
      </w:del>
      <w:bookmarkStart w:id="12517" w:name="_Toc58915873"/>
      <w:bookmarkStart w:id="12518" w:name="_Toc36636104"/>
      <w:bookmarkStart w:id="12519" w:name="_Toc53183206"/>
      <w:bookmarkStart w:id="12520" w:name="_Toc37273050"/>
      <w:bookmarkStart w:id="12521" w:name="_Toc45886130"/>
      <w:bookmarkStart w:id="12522" w:name="_Toc29810752"/>
      <w:bookmarkStart w:id="12523" w:name="_Toc21102903"/>
      <w:ins w:id="12524" w:author="R4-2110608" w:date="2021-05-31T22:27:00Z">
        <w:r w:rsidR="00B606D9" w:rsidRPr="00B606D9">
          <w:rPr>
            <w:lang w:eastAsia="sv-SE"/>
          </w:rPr>
          <w:t xml:space="preserve"> 7.9.1</w:t>
        </w:r>
        <w:r w:rsidR="00B606D9" w:rsidRPr="00B606D9">
          <w:rPr>
            <w:lang w:eastAsia="sv-SE"/>
          </w:rPr>
          <w:tab/>
          <w:t>Definition and applicability</w:t>
        </w:r>
        <w:bookmarkEnd w:id="12517"/>
        <w:bookmarkEnd w:id="12518"/>
        <w:bookmarkEnd w:id="12519"/>
        <w:bookmarkEnd w:id="12520"/>
        <w:bookmarkEnd w:id="12521"/>
        <w:bookmarkEnd w:id="12522"/>
        <w:bookmarkEnd w:id="12523"/>
      </w:ins>
    </w:p>
    <w:p w14:paraId="52C89065" w14:textId="77777777" w:rsidR="00B606D9" w:rsidRPr="00B606D9" w:rsidRDefault="00B606D9" w:rsidP="00B606D9">
      <w:pPr>
        <w:overflowPunct w:val="0"/>
        <w:autoSpaceDE w:val="0"/>
        <w:autoSpaceDN w:val="0"/>
        <w:adjustRightInd w:val="0"/>
        <w:spacing w:line="259" w:lineRule="auto"/>
        <w:textAlignment w:val="baseline"/>
        <w:rPr>
          <w:ins w:id="12525" w:author="R4-2110608" w:date="2021-05-31T22:27:00Z"/>
          <w:color w:val="000000"/>
          <w:lang w:eastAsia="zh-CN"/>
        </w:rPr>
      </w:pPr>
      <w:ins w:id="12526" w:author="R4-2110608" w:date="2021-05-31T22:27:00Z">
        <w:r w:rsidRPr="00B606D9">
          <w:rPr>
            <w:color w:val="000000"/>
            <w:lang w:eastAsia="ja-JP"/>
          </w:rPr>
          <w:t xml:space="preserve">In-channel selectivity (ICS) is a measure of the receiver ability to receive a wanted signal at its assigned resource block locations in the presence of an interfering signal received at a larger power spectral density. In this condition a throughput requirement shall be met for a specified reference measurement channel. </w:t>
        </w:r>
        <w:r w:rsidRPr="00B606D9">
          <w:rPr>
            <w:rFonts w:eastAsia="MS PGothic"/>
            <w:color w:val="000000"/>
            <w:lang w:eastAsia="ja-JP"/>
          </w:rPr>
          <w:t>The interfering signal shall be</w:t>
        </w:r>
        <w:r w:rsidRPr="00B606D9">
          <w:rPr>
            <w:rFonts w:eastAsia="MS PGothic" w:cs="v4.2.0"/>
            <w:color w:val="000000"/>
            <w:lang w:eastAsia="ja-JP"/>
          </w:rPr>
          <w:t xml:space="preserve"> an </w:t>
        </w:r>
        <w:r w:rsidRPr="00B606D9">
          <w:rPr>
            <w:rFonts w:hint="eastAsia"/>
            <w:color w:val="000000"/>
            <w:lang w:eastAsia="zh-CN"/>
          </w:rPr>
          <w:t>NR</w:t>
        </w:r>
        <w:r w:rsidRPr="00B606D9">
          <w:rPr>
            <w:rFonts w:eastAsia="MS PGothic"/>
            <w:color w:val="000000"/>
            <w:lang w:eastAsia="ja-JP"/>
          </w:rPr>
          <w:t xml:space="preserve"> signal as specified in annex </w:t>
        </w:r>
        <w:r w:rsidRPr="00B606D9">
          <w:rPr>
            <w:rFonts w:eastAsia="SimSun" w:hint="eastAsia"/>
            <w:color w:val="000000"/>
            <w:lang w:val="en-US" w:eastAsia="zh-CN"/>
          </w:rPr>
          <w:t>E in TS</w:t>
        </w:r>
        <w:r w:rsidRPr="00B606D9">
          <w:rPr>
            <w:rFonts w:eastAsia="SimSun"/>
            <w:color w:val="000000"/>
            <w:lang w:val="en-US" w:eastAsia="zh-CN"/>
          </w:rPr>
          <w:t> </w:t>
        </w:r>
        <w:r w:rsidRPr="00B606D9">
          <w:rPr>
            <w:rFonts w:eastAsia="SimSun" w:hint="eastAsia"/>
            <w:color w:val="000000"/>
            <w:lang w:val="en-US" w:eastAsia="zh-CN"/>
          </w:rPr>
          <w:t>38.176-1</w:t>
        </w:r>
        <w:r w:rsidRPr="00B606D9">
          <w:rPr>
            <w:rFonts w:eastAsia="SimSun"/>
            <w:color w:val="000000"/>
            <w:lang w:val="en-US" w:eastAsia="zh-CN"/>
          </w:rPr>
          <w:t> </w:t>
        </w:r>
        <w:r w:rsidRPr="00B606D9">
          <w:rPr>
            <w:rFonts w:eastAsia="MS PGothic"/>
            <w:color w:val="000000"/>
            <w:lang w:eastAsia="ja-JP"/>
          </w:rPr>
          <w:t>[</w:t>
        </w:r>
        <w:r w:rsidRPr="00B606D9">
          <w:rPr>
            <w:rFonts w:eastAsia="SimSun" w:hint="eastAsia"/>
            <w:color w:val="000000"/>
            <w:lang w:val="en-US" w:eastAsia="zh-CN"/>
          </w:rPr>
          <w:t>x</w:t>
        </w:r>
        <w:r w:rsidRPr="00B606D9">
          <w:rPr>
            <w:rFonts w:eastAsia="MS PGothic"/>
            <w:color w:val="000000"/>
            <w:lang w:eastAsia="ja-JP"/>
          </w:rPr>
          <w:t>] and shall be time aligned with the wanted signal</w:t>
        </w:r>
        <w:r w:rsidRPr="00B606D9">
          <w:rPr>
            <w:rFonts w:eastAsia="MS PGothic" w:cs="v4.2.0"/>
            <w:color w:val="000000"/>
            <w:lang w:eastAsia="ja-JP"/>
          </w:rPr>
          <w:t>.</w:t>
        </w:r>
      </w:ins>
    </w:p>
    <w:p w14:paraId="735863D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2527" w:author="R4-2110608" w:date="2021-05-31T22:27:00Z"/>
          <w:rFonts w:ascii="Arial" w:hAnsi="Arial"/>
          <w:sz w:val="28"/>
          <w:lang w:eastAsia="sv-SE"/>
        </w:rPr>
      </w:pPr>
      <w:bookmarkStart w:id="12528" w:name="_Toc29810753"/>
      <w:bookmarkStart w:id="12529" w:name="_Toc36636105"/>
      <w:bookmarkStart w:id="12530" w:name="_Toc45886131"/>
      <w:bookmarkStart w:id="12531" w:name="_Toc21102904"/>
      <w:bookmarkStart w:id="12532" w:name="_Toc37273051"/>
      <w:bookmarkStart w:id="12533" w:name="_Toc58915874"/>
      <w:bookmarkStart w:id="12534" w:name="_Toc53183207"/>
      <w:ins w:id="12535" w:author="R4-2110608" w:date="2021-05-31T22:27:00Z">
        <w:r w:rsidRPr="00B606D9">
          <w:rPr>
            <w:rFonts w:ascii="Arial" w:hAnsi="Arial"/>
            <w:sz w:val="28"/>
            <w:lang w:eastAsia="sv-SE"/>
          </w:rPr>
          <w:lastRenderedPageBreak/>
          <w:t>7.9.2</w:t>
        </w:r>
        <w:r w:rsidRPr="00B606D9">
          <w:rPr>
            <w:rFonts w:ascii="Arial" w:hAnsi="Arial"/>
            <w:sz w:val="28"/>
            <w:lang w:eastAsia="sv-SE"/>
          </w:rPr>
          <w:tab/>
          <w:t>Minimum requirement</w:t>
        </w:r>
        <w:bookmarkEnd w:id="12528"/>
        <w:bookmarkEnd w:id="12529"/>
        <w:bookmarkEnd w:id="12530"/>
        <w:bookmarkEnd w:id="12531"/>
        <w:bookmarkEnd w:id="12532"/>
        <w:bookmarkEnd w:id="12533"/>
        <w:bookmarkEnd w:id="12534"/>
      </w:ins>
    </w:p>
    <w:p w14:paraId="20FAC6DC" w14:textId="77777777" w:rsidR="00B606D9" w:rsidRPr="00B606D9" w:rsidRDefault="00B606D9" w:rsidP="00B606D9">
      <w:pPr>
        <w:overflowPunct w:val="0"/>
        <w:autoSpaceDE w:val="0"/>
        <w:autoSpaceDN w:val="0"/>
        <w:adjustRightInd w:val="0"/>
        <w:spacing w:line="259" w:lineRule="auto"/>
        <w:textAlignment w:val="baseline"/>
        <w:rPr>
          <w:ins w:id="12536" w:author="R4-2110608" w:date="2021-05-31T22:27:00Z"/>
          <w:color w:val="000000"/>
          <w:lang w:eastAsia="ja-JP"/>
        </w:rPr>
      </w:pPr>
      <w:ins w:id="12537"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1-O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r w:rsidRPr="00B606D9">
          <w:rPr>
            <w:rFonts w:eastAsia="SimSun" w:hint="eastAsia"/>
            <w:color w:val="000000"/>
            <w:lang w:val="en-US" w:eastAsia="zh-CN"/>
          </w:rPr>
          <w:t>X</w:t>
        </w:r>
        <w:r w:rsidRPr="00B606D9">
          <w:rPr>
            <w:color w:val="000000"/>
            <w:lang w:eastAsia="ja-JP"/>
          </w:rPr>
          <w:t>], clause 10.9.2.</w:t>
        </w:r>
      </w:ins>
    </w:p>
    <w:p w14:paraId="4FABAFBA" w14:textId="77777777" w:rsidR="00B606D9" w:rsidRPr="00B606D9" w:rsidRDefault="00B606D9" w:rsidP="00B606D9">
      <w:pPr>
        <w:overflowPunct w:val="0"/>
        <w:autoSpaceDE w:val="0"/>
        <w:autoSpaceDN w:val="0"/>
        <w:adjustRightInd w:val="0"/>
        <w:spacing w:line="259" w:lineRule="auto"/>
        <w:textAlignment w:val="baseline"/>
        <w:rPr>
          <w:ins w:id="12538" w:author="R4-2110608" w:date="2021-05-31T22:27:00Z"/>
          <w:color w:val="000000"/>
          <w:lang w:eastAsia="ja-JP"/>
        </w:rPr>
      </w:pPr>
      <w:ins w:id="12539"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2-O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r w:rsidRPr="00B606D9">
          <w:rPr>
            <w:rFonts w:eastAsia="SimSun" w:hint="eastAsia"/>
            <w:color w:val="000000"/>
            <w:lang w:val="en-US" w:eastAsia="zh-CN"/>
          </w:rPr>
          <w:t>X</w:t>
        </w:r>
        <w:r w:rsidRPr="00B606D9">
          <w:rPr>
            <w:color w:val="000000"/>
            <w:lang w:eastAsia="ja-JP"/>
          </w:rPr>
          <w:t>], clause 10.9.3.</w:t>
        </w:r>
      </w:ins>
    </w:p>
    <w:p w14:paraId="08814931"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2540" w:author="R4-2110608" w:date="2021-05-31T22:27:00Z"/>
          <w:rFonts w:ascii="Arial" w:hAnsi="Arial"/>
          <w:sz w:val="28"/>
          <w:lang w:eastAsia="sv-SE"/>
        </w:rPr>
      </w:pPr>
      <w:bookmarkStart w:id="12541" w:name="_Toc36636106"/>
      <w:bookmarkStart w:id="12542" w:name="_Toc29810754"/>
      <w:bookmarkStart w:id="12543" w:name="_Toc53183208"/>
      <w:bookmarkStart w:id="12544" w:name="_Toc37273052"/>
      <w:bookmarkStart w:id="12545" w:name="_Toc58915875"/>
      <w:bookmarkStart w:id="12546" w:name="_Toc21102905"/>
      <w:bookmarkStart w:id="12547" w:name="_Toc45886132"/>
      <w:ins w:id="12548" w:author="R4-2110608" w:date="2021-05-31T22:27:00Z">
        <w:r w:rsidRPr="00B606D9">
          <w:rPr>
            <w:rFonts w:ascii="Arial" w:hAnsi="Arial"/>
            <w:sz w:val="28"/>
            <w:lang w:eastAsia="sv-SE"/>
          </w:rPr>
          <w:t>7.9.3</w:t>
        </w:r>
        <w:r w:rsidRPr="00B606D9">
          <w:rPr>
            <w:rFonts w:ascii="Arial" w:hAnsi="Arial"/>
            <w:sz w:val="28"/>
            <w:lang w:eastAsia="sv-SE"/>
          </w:rPr>
          <w:tab/>
          <w:t>Test purpose</w:t>
        </w:r>
        <w:bookmarkEnd w:id="12541"/>
        <w:bookmarkEnd w:id="12542"/>
        <w:bookmarkEnd w:id="12543"/>
        <w:bookmarkEnd w:id="12544"/>
        <w:bookmarkEnd w:id="12545"/>
        <w:bookmarkEnd w:id="12546"/>
        <w:bookmarkEnd w:id="12547"/>
      </w:ins>
    </w:p>
    <w:p w14:paraId="62E18F60" w14:textId="77777777" w:rsidR="00B606D9" w:rsidRPr="00B606D9" w:rsidRDefault="00B606D9" w:rsidP="00B606D9">
      <w:pPr>
        <w:overflowPunct w:val="0"/>
        <w:autoSpaceDE w:val="0"/>
        <w:autoSpaceDN w:val="0"/>
        <w:adjustRightInd w:val="0"/>
        <w:spacing w:line="259" w:lineRule="auto"/>
        <w:textAlignment w:val="baseline"/>
        <w:rPr>
          <w:ins w:id="12549" w:author="R4-2110608" w:date="2021-05-31T22:27:00Z"/>
          <w:color w:val="000000"/>
          <w:lang w:eastAsia="ja-JP"/>
        </w:rPr>
      </w:pPr>
      <w:ins w:id="12550" w:author="R4-2110608" w:date="2021-05-31T22:27:00Z">
        <w:r w:rsidRPr="00B606D9">
          <w:rPr>
            <w:color w:val="000000"/>
            <w:lang w:eastAsia="ja-JP"/>
          </w:rPr>
          <w:t xml:space="preserve">The purpose of this test is to verify the </w:t>
        </w:r>
        <w:r w:rsidRPr="00B606D9">
          <w:rPr>
            <w:rFonts w:eastAsia="SimSun" w:hint="eastAsia"/>
            <w:color w:val="000000"/>
            <w:lang w:val="en-US" w:eastAsia="zh-CN"/>
          </w:rPr>
          <w:t>IAB</w:t>
        </w:r>
        <w:r w:rsidRPr="00B606D9">
          <w:rPr>
            <w:color w:val="000000"/>
            <w:lang w:eastAsia="ja-JP"/>
          </w:rPr>
          <w:t xml:space="preserve"> receiver ability to suppress the IQ leakage.</w:t>
        </w:r>
      </w:ins>
    </w:p>
    <w:p w14:paraId="0246470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2551" w:author="R4-2110608" w:date="2021-05-31T22:27:00Z"/>
          <w:rFonts w:ascii="Arial" w:hAnsi="Arial"/>
          <w:sz w:val="28"/>
          <w:lang w:eastAsia="sv-SE"/>
        </w:rPr>
      </w:pPr>
      <w:bookmarkStart w:id="12552" w:name="_Toc53183209"/>
      <w:bookmarkStart w:id="12553" w:name="_Toc29810755"/>
      <w:bookmarkStart w:id="12554" w:name="_Toc45886133"/>
      <w:bookmarkStart w:id="12555" w:name="_Toc37273053"/>
      <w:bookmarkStart w:id="12556" w:name="_Toc21102906"/>
      <w:bookmarkStart w:id="12557" w:name="_Toc36636107"/>
      <w:bookmarkStart w:id="12558" w:name="_Toc58915876"/>
      <w:ins w:id="12559" w:author="R4-2110608" w:date="2021-05-31T22:27:00Z">
        <w:r w:rsidRPr="00B606D9">
          <w:rPr>
            <w:rFonts w:ascii="Arial" w:hAnsi="Arial"/>
            <w:sz w:val="28"/>
            <w:lang w:eastAsia="sv-SE"/>
          </w:rPr>
          <w:t>7.9</w:t>
        </w:r>
        <w:r w:rsidRPr="00B606D9">
          <w:rPr>
            <w:rFonts w:ascii="Arial" w:hAnsi="Arial"/>
            <w:sz w:val="28"/>
            <w:lang w:eastAsia="zh-CN"/>
          </w:rPr>
          <w:t>.</w:t>
        </w:r>
        <w:r w:rsidRPr="00B606D9">
          <w:rPr>
            <w:rFonts w:ascii="Arial" w:hAnsi="Arial"/>
            <w:sz w:val="28"/>
            <w:lang w:eastAsia="sv-SE"/>
          </w:rPr>
          <w:t>4</w:t>
        </w:r>
        <w:r w:rsidRPr="00B606D9">
          <w:rPr>
            <w:rFonts w:ascii="Arial" w:hAnsi="Arial"/>
            <w:sz w:val="28"/>
            <w:lang w:eastAsia="sv-SE"/>
          </w:rPr>
          <w:tab/>
          <w:t>Method of test</w:t>
        </w:r>
        <w:bookmarkEnd w:id="12552"/>
        <w:bookmarkEnd w:id="12553"/>
        <w:bookmarkEnd w:id="12554"/>
        <w:bookmarkEnd w:id="12555"/>
        <w:bookmarkEnd w:id="12556"/>
        <w:bookmarkEnd w:id="12557"/>
        <w:bookmarkEnd w:id="12558"/>
      </w:ins>
    </w:p>
    <w:p w14:paraId="5D1F48EE"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2560" w:author="R4-2110608" w:date="2021-05-31T22:27:00Z"/>
          <w:rFonts w:ascii="Arial" w:hAnsi="Arial"/>
          <w:sz w:val="24"/>
          <w:lang w:eastAsia="sv-SE"/>
        </w:rPr>
      </w:pPr>
      <w:bookmarkStart w:id="12561" w:name="_Toc21102907"/>
      <w:bookmarkStart w:id="12562" w:name="_Toc36636108"/>
      <w:bookmarkStart w:id="12563" w:name="_Toc37273054"/>
      <w:bookmarkStart w:id="12564" w:name="_Toc45886134"/>
      <w:bookmarkStart w:id="12565" w:name="_Toc58915877"/>
      <w:bookmarkStart w:id="12566" w:name="_Toc29810756"/>
      <w:bookmarkStart w:id="12567" w:name="_Toc53183210"/>
      <w:ins w:id="12568" w:author="R4-2110608" w:date="2021-05-31T22:27:00Z">
        <w:r w:rsidRPr="00B606D9">
          <w:rPr>
            <w:rFonts w:ascii="Arial" w:hAnsi="Arial"/>
            <w:sz w:val="24"/>
            <w:lang w:eastAsia="sv-SE"/>
          </w:rPr>
          <w:t>7.9.4.1</w:t>
        </w:r>
        <w:r w:rsidRPr="00B606D9">
          <w:rPr>
            <w:rFonts w:ascii="Arial" w:hAnsi="Arial"/>
            <w:sz w:val="24"/>
            <w:lang w:eastAsia="sv-SE"/>
          </w:rPr>
          <w:tab/>
          <w:t>Initial conditions</w:t>
        </w:r>
        <w:bookmarkEnd w:id="12561"/>
        <w:bookmarkEnd w:id="12562"/>
        <w:bookmarkEnd w:id="12563"/>
        <w:bookmarkEnd w:id="12564"/>
        <w:bookmarkEnd w:id="12565"/>
        <w:bookmarkEnd w:id="12566"/>
        <w:bookmarkEnd w:id="12567"/>
      </w:ins>
    </w:p>
    <w:p w14:paraId="143DC28F" w14:textId="77777777" w:rsidR="00B606D9" w:rsidRPr="00B606D9" w:rsidRDefault="00B606D9" w:rsidP="00B606D9">
      <w:pPr>
        <w:overflowPunct w:val="0"/>
        <w:autoSpaceDE w:val="0"/>
        <w:autoSpaceDN w:val="0"/>
        <w:adjustRightInd w:val="0"/>
        <w:spacing w:line="259" w:lineRule="auto"/>
        <w:textAlignment w:val="baseline"/>
        <w:rPr>
          <w:ins w:id="12569" w:author="R4-2110608" w:date="2021-05-31T22:27:00Z"/>
          <w:color w:val="000000"/>
          <w:lang w:eastAsia="ja-JP"/>
        </w:rPr>
      </w:pPr>
      <w:ins w:id="12570" w:author="R4-2110608" w:date="2021-05-31T22:27:00Z">
        <w:r w:rsidRPr="00B606D9">
          <w:rPr>
            <w:color w:val="000000"/>
            <w:lang w:eastAsia="ja-JP"/>
          </w:rPr>
          <w:t>Test environment: Normal, see annex B.2.</w:t>
        </w:r>
      </w:ins>
    </w:p>
    <w:p w14:paraId="205DA83D" w14:textId="77777777" w:rsidR="00B606D9" w:rsidRPr="00B606D9" w:rsidRDefault="00B606D9" w:rsidP="00B606D9">
      <w:pPr>
        <w:overflowPunct w:val="0"/>
        <w:autoSpaceDE w:val="0"/>
        <w:autoSpaceDN w:val="0"/>
        <w:adjustRightInd w:val="0"/>
        <w:spacing w:line="259" w:lineRule="auto"/>
        <w:textAlignment w:val="baseline"/>
        <w:rPr>
          <w:ins w:id="12571" w:author="R4-2110608" w:date="2021-05-31T22:27:00Z"/>
          <w:color w:val="000000"/>
          <w:lang w:eastAsia="ja-JP"/>
        </w:rPr>
      </w:pPr>
      <w:ins w:id="12572" w:author="R4-2110608" w:date="2021-05-31T22:27:00Z">
        <w:r w:rsidRPr="00B606D9">
          <w:rPr>
            <w:color w:val="000000"/>
            <w:lang w:eastAsia="ja-JP"/>
          </w:rPr>
          <w:t>RF channels to be tested for single carrier:</w:t>
        </w:r>
        <w:r w:rsidRPr="00B606D9">
          <w:rPr>
            <w:color w:val="000000"/>
            <w:lang w:eastAsia="ja-JP"/>
          </w:rPr>
          <w:tab/>
          <w:t>M; see clause 4.9.1.</w:t>
        </w:r>
      </w:ins>
    </w:p>
    <w:p w14:paraId="440C0028" w14:textId="77777777" w:rsidR="00B606D9" w:rsidRPr="00B606D9" w:rsidRDefault="00B606D9" w:rsidP="00B606D9">
      <w:pPr>
        <w:overflowPunct w:val="0"/>
        <w:autoSpaceDE w:val="0"/>
        <w:autoSpaceDN w:val="0"/>
        <w:adjustRightInd w:val="0"/>
        <w:spacing w:line="259" w:lineRule="auto"/>
        <w:textAlignment w:val="baseline"/>
        <w:rPr>
          <w:ins w:id="12573" w:author="R4-2110608" w:date="2021-05-31T22:27:00Z"/>
          <w:color w:val="000000"/>
          <w:lang w:eastAsia="zh-CN"/>
        </w:rPr>
      </w:pPr>
      <w:ins w:id="12574" w:author="R4-2110608" w:date="2021-05-31T22:27:00Z">
        <w:r w:rsidRPr="00B606D9">
          <w:rPr>
            <w:color w:val="000000"/>
            <w:lang w:eastAsia="ja-JP"/>
          </w:rPr>
          <w:t>Directions to be tested:</w:t>
        </w:r>
      </w:ins>
    </w:p>
    <w:p w14:paraId="1B6EC9C3" w14:textId="77777777" w:rsidR="00B606D9" w:rsidRPr="00B606D9" w:rsidRDefault="00B606D9" w:rsidP="00B606D9">
      <w:pPr>
        <w:overflowPunct w:val="0"/>
        <w:autoSpaceDE w:val="0"/>
        <w:autoSpaceDN w:val="0"/>
        <w:adjustRightInd w:val="0"/>
        <w:spacing w:line="259" w:lineRule="auto"/>
        <w:ind w:left="568" w:hanging="284"/>
        <w:textAlignment w:val="baseline"/>
        <w:rPr>
          <w:ins w:id="12575" w:author="R4-2110608" w:date="2021-05-31T22:27:00Z"/>
          <w:color w:val="000000"/>
          <w:lang w:eastAsia="ja-JP"/>
        </w:rPr>
      </w:pPr>
      <w:ins w:id="12576"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iCs/>
            <w:color w:val="000000"/>
            <w:lang w:val="en-US" w:eastAsia="zh-CN"/>
          </w:rPr>
          <w:t>IAB</w:t>
        </w:r>
        <w:r w:rsidRPr="00B606D9">
          <w:rPr>
            <w:rFonts w:cs="v4.2.0"/>
            <w:i/>
            <w:iCs/>
            <w:color w:val="000000"/>
            <w:lang w:eastAsia="ja-JP"/>
          </w:rPr>
          <w:t xml:space="preserve"> type 1-O</w:t>
        </w:r>
        <w:r w:rsidRPr="00B606D9">
          <w:rPr>
            <w:rFonts w:cs="v4.2.0"/>
            <w:color w:val="000000"/>
            <w:lang w:eastAsia="ja-JP"/>
          </w:rPr>
          <w:t xml:space="preserve">, </w:t>
        </w:r>
        <w:r w:rsidRPr="00B606D9">
          <w:rPr>
            <w:color w:val="000000"/>
            <w:lang w:eastAsia="zh-CN"/>
          </w:rPr>
          <w:t xml:space="preserve">receiver target reference direction </w:t>
        </w:r>
        <w:r w:rsidRPr="00B606D9">
          <w:rPr>
            <w:color w:val="000000"/>
            <w:highlight w:val="yellow"/>
            <w:lang w:eastAsia="zh-CN"/>
          </w:rPr>
          <w:t>(D.31)</w:t>
        </w:r>
        <w:r w:rsidRPr="00B606D9">
          <w:rPr>
            <w:color w:val="000000"/>
            <w:lang w:eastAsia="zh-CN"/>
          </w:rPr>
          <w:t>,</w:t>
        </w:r>
      </w:ins>
    </w:p>
    <w:p w14:paraId="043EFF68" w14:textId="77777777" w:rsidR="00B606D9" w:rsidRPr="00B606D9" w:rsidRDefault="00B606D9" w:rsidP="00B606D9">
      <w:pPr>
        <w:overflowPunct w:val="0"/>
        <w:autoSpaceDE w:val="0"/>
        <w:autoSpaceDN w:val="0"/>
        <w:adjustRightInd w:val="0"/>
        <w:spacing w:line="259" w:lineRule="auto"/>
        <w:ind w:left="568" w:hanging="284"/>
        <w:textAlignment w:val="baseline"/>
        <w:rPr>
          <w:ins w:id="12577" w:author="R4-2110608" w:date="2021-05-31T22:27:00Z"/>
          <w:color w:val="000000"/>
          <w:lang w:eastAsia="ja-JP"/>
        </w:rPr>
      </w:pPr>
      <w:ins w:id="12578"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color w:val="000000"/>
            <w:lang w:val="en-US" w:eastAsia="zh-CN"/>
          </w:rPr>
          <w:t>IAB</w:t>
        </w:r>
        <w:r w:rsidRPr="00B606D9">
          <w:rPr>
            <w:rFonts w:cs="v4.2.0"/>
            <w:i/>
            <w:color w:val="000000"/>
            <w:lang w:eastAsia="ja-JP"/>
          </w:rPr>
          <w:t xml:space="preserve"> type 2-O</w:t>
        </w:r>
        <w:r w:rsidRPr="00B606D9">
          <w:rPr>
            <w:rFonts w:cs="v4.2.0"/>
            <w:color w:val="000000"/>
            <w:lang w:eastAsia="ja-JP"/>
          </w:rPr>
          <w:t xml:space="preserve">, </w:t>
        </w:r>
        <w:r w:rsidRPr="00B606D9">
          <w:rPr>
            <w:color w:val="000000"/>
            <w:lang w:eastAsia="ja-JP"/>
          </w:rPr>
          <w:t xml:space="preserve">OTA REFSENS receiver target reference direction </w:t>
        </w:r>
        <w:r w:rsidRPr="00B606D9">
          <w:rPr>
            <w:color w:val="000000"/>
            <w:highlight w:val="yellow"/>
            <w:lang w:eastAsia="ja-JP"/>
          </w:rPr>
          <w:t>(D.54)</w:t>
        </w:r>
        <w:r w:rsidRPr="00B606D9">
          <w:rPr>
            <w:color w:val="000000"/>
            <w:lang w:eastAsia="ja-JP"/>
          </w:rPr>
          <w:t>.</w:t>
        </w:r>
      </w:ins>
    </w:p>
    <w:p w14:paraId="7FD8E9C8"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2579" w:author="R4-2110608" w:date="2021-05-31T22:27:00Z"/>
          <w:rFonts w:ascii="Arial" w:hAnsi="Arial"/>
          <w:sz w:val="24"/>
          <w:lang w:eastAsia="zh-CN"/>
        </w:rPr>
      </w:pPr>
      <w:bookmarkStart w:id="12580" w:name="_Toc29810757"/>
      <w:bookmarkStart w:id="12581" w:name="_Toc53183211"/>
      <w:bookmarkStart w:id="12582" w:name="_Toc36636109"/>
      <w:bookmarkStart w:id="12583" w:name="_Toc58915878"/>
      <w:bookmarkStart w:id="12584" w:name="_Toc21102908"/>
      <w:bookmarkStart w:id="12585" w:name="_Toc37273055"/>
      <w:bookmarkStart w:id="12586" w:name="_Toc45886135"/>
      <w:ins w:id="12587" w:author="R4-2110608" w:date="2021-05-31T22:27:00Z">
        <w:r w:rsidRPr="00B606D9">
          <w:rPr>
            <w:rFonts w:ascii="Arial" w:hAnsi="Arial"/>
            <w:sz w:val="24"/>
            <w:lang w:eastAsia="sv-SE"/>
          </w:rPr>
          <w:t>7.9.4.2</w:t>
        </w:r>
        <w:r w:rsidRPr="00B606D9">
          <w:rPr>
            <w:rFonts w:ascii="Arial" w:hAnsi="Arial"/>
            <w:sz w:val="24"/>
            <w:lang w:eastAsia="sv-SE"/>
          </w:rPr>
          <w:tab/>
          <w:t>Procedure</w:t>
        </w:r>
        <w:bookmarkEnd w:id="12580"/>
        <w:bookmarkEnd w:id="12581"/>
        <w:bookmarkEnd w:id="12582"/>
        <w:bookmarkEnd w:id="12583"/>
        <w:bookmarkEnd w:id="12584"/>
        <w:bookmarkEnd w:id="12585"/>
        <w:bookmarkEnd w:id="12586"/>
      </w:ins>
    </w:p>
    <w:p w14:paraId="3F8D95EB" w14:textId="77777777" w:rsidR="00B606D9" w:rsidRPr="00B606D9" w:rsidRDefault="00B606D9" w:rsidP="00B606D9">
      <w:pPr>
        <w:overflowPunct w:val="0"/>
        <w:autoSpaceDE w:val="0"/>
        <w:autoSpaceDN w:val="0"/>
        <w:adjustRightInd w:val="0"/>
        <w:spacing w:line="259" w:lineRule="auto"/>
        <w:ind w:left="568" w:hanging="284"/>
        <w:textAlignment w:val="baseline"/>
        <w:rPr>
          <w:ins w:id="12588" w:author="R4-2110608" w:date="2021-05-31T22:27:00Z"/>
          <w:color w:val="000000"/>
          <w:lang w:eastAsia="zh-CN"/>
        </w:rPr>
      </w:pPr>
      <w:ins w:id="12589" w:author="R4-2110608" w:date="2021-05-31T22:27:00Z">
        <w:r w:rsidRPr="00B606D9">
          <w:rPr>
            <w:color w:val="000000"/>
            <w:lang w:eastAsia="ja-JP"/>
          </w:rPr>
          <w:t>1)</w:t>
        </w:r>
        <w:r w:rsidRPr="00B606D9">
          <w:rPr>
            <w:color w:val="000000"/>
            <w:lang w:eastAsia="ja-JP"/>
          </w:rPr>
          <w:tab/>
          <w:t xml:space="preserve">Place the </w:t>
        </w:r>
        <w:r w:rsidRPr="00B606D9">
          <w:rPr>
            <w:rFonts w:eastAsia="SimSun" w:hint="eastAsia"/>
            <w:color w:val="000000"/>
            <w:lang w:val="en-US" w:eastAsia="zh-CN"/>
          </w:rPr>
          <w:t xml:space="preserve">IAB-DU </w:t>
        </w:r>
        <w:r w:rsidRPr="00B606D9">
          <w:rPr>
            <w:color w:val="000000"/>
            <w:lang w:eastAsia="ja-JP"/>
          </w:rPr>
          <w:t xml:space="preserve">with </w:t>
        </w:r>
        <w:r w:rsidRPr="00B606D9">
          <w:rPr>
            <w:rFonts w:hint="eastAsia"/>
            <w:color w:val="000000"/>
            <w:lang w:eastAsia="zh-CN"/>
          </w:rPr>
          <w:t xml:space="preserve">its </w:t>
        </w:r>
        <w:r w:rsidRPr="00B606D9">
          <w:rPr>
            <w:color w:val="000000"/>
            <w:lang w:eastAsia="zh-CN"/>
          </w:rPr>
          <w:t xml:space="preserve">manufacturer declared coordinate system reference point </w:t>
        </w:r>
        <w:r w:rsidRPr="00B606D9">
          <w:rPr>
            <w:color w:val="000000"/>
            <w:lang w:eastAsia="ja-JP"/>
          </w:rPr>
          <w:t xml:space="preserve">in the same place as </w:t>
        </w:r>
        <w:r w:rsidRPr="00B606D9">
          <w:rPr>
            <w:color w:val="000000"/>
            <w:lang w:eastAsia="zh-CN"/>
          </w:rPr>
          <w:t>calibrated point in the test system</w:t>
        </w:r>
        <w:r w:rsidRPr="00B606D9">
          <w:rPr>
            <w:rFonts w:eastAsia="MS Mincho" w:hint="eastAsia"/>
            <w:color w:val="000000"/>
            <w:lang w:eastAsia="ja-JP"/>
          </w:rPr>
          <w:t xml:space="preserve">, as shown in </w:t>
        </w:r>
        <w:r w:rsidRPr="00B606D9">
          <w:rPr>
            <w:rFonts w:eastAsia="MS Mincho"/>
            <w:color w:val="000000"/>
            <w:lang w:eastAsia="ja-JP"/>
          </w:rPr>
          <w:t>annex E.2.7</w:t>
        </w:r>
        <w:r w:rsidRPr="00B606D9">
          <w:rPr>
            <w:color w:val="000000"/>
            <w:lang w:eastAsia="ja-JP"/>
          </w:rPr>
          <w:t>.</w:t>
        </w:r>
      </w:ins>
    </w:p>
    <w:p w14:paraId="35BD2061" w14:textId="77777777" w:rsidR="00B606D9" w:rsidRPr="00B606D9" w:rsidRDefault="00B606D9" w:rsidP="00B606D9">
      <w:pPr>
        <w:overflowPunct w:val="0"/>
        <w:autoSpaceDE w:val="0"/>
        <w:autoSpaceDN w:val="0"/>
        <w:adjustRightInd w:val="0"/>
        <w:spacing w:line="259" w:lineRule="auto"/>
        <w:ind w:left="568" w:hanging="284"/>
        <w:textAlignment w:val="baseline"/>
        <w:rPr>
          <w:ins w:id="12590" w:author="R4-2110608" w:date="2021-05-31T22:27:00Z"/>
          <w:color w:val="000000"/>
          <w:lang w:eastAsia="zh-CN"/>
        </w:rPr>
      </w:pPr>
      <w:ins w:id="12591" w:author="R4-2110608" w:date="2021-05-31T22:27:00Z">
        <w:r w:rsidRPr="00B606D9">
          <w:rPr>
            <w:color w:val="000000"/>
            <w:lang w:eastAsia="ja-JP"/>
          </w:rPr>
          <w:t>2)</w:t>
        </w:r>
        <w:r w:rsidRPr="00B606D9">
          <w:rPr>
            <w:color w:val="000000"/>
            <w:lang w:eastAsia="ja-JP"/>
          </w:rPr>
          <w:tab/>
          <w:t>Align the</w:t>
        </w:r>
        <w:r w:rsidRPr="00B606D9">
          <w:rPr>
            <w:color w:val="000000"/>
            <w:lang w:eastAsia="zh-CN"/>
          </w:rPr>
          <w:t xml:space="preserve"> manufacturer declared coordinate system orientation </w:t>
        </w:r>
        <w:r w:rsidRPr="00B606D9">
          <w:rPr>
            <w:rFonts w:hint="eastAsia"/>
            <w:color w:val="000000"/>
            <w:lang w:eastAsia="zh-CN"/>
          </w:rPr>
          <w:t>of the</w:t>
        </w:r>
        <w:r w:rsidRPr="00B606D9">
          <w:rPr>
            <w:color w:val="000000"/>
            <w:lang w:eastAsia="zh-CN"/>
          </w:rPr>
          <w:t xml:space="preserve"> </w:t>
        </w:r>
        <w:r w:rsidRPr="00B606D9">
          <w:rPr>
            <w:rFonts w:eastAsia="SimSun" w:hint="eastAsia"/>
            <w:color w:val="000000"/>
            <w:lang w:val="en-US" w:eastAsia="zh-CN"/>
          </w:rPr>
          <w:t>IAB</w:t>
        </w:r>
        <w:r w:rsidRPr="00B606D9">
          <w:rPr>
            <w:rFonts w:hint="eastAsia"/>
            <w:color w:val="000000"/>
            <w:lang w:eastAsia="zh-CN"/>
          </w:rPr>
          <w:t xml:space="preserve"> </w:t>
        </w:r>
        <w:r w:rsidRPr="00B606D9">
          <w:rPr>
            <w:rFonts w:hint="eastAsia"/>
            <w:color w:val="000000"/>
            <w:lang w:val="en-US" w:eastAsia="zh-CN"/>
          </w:rPr>
          <w:t xml:space="preserve">node </w:t>
        </w:r>
        <w:r w:rsidRPr="00B606D9">
          <w:rPr>
            <w:color w:val="000000"/>
            <w:lang w:eastAsia="zh-CN"/>
          </w:rPr>
          <w:t>with the test system.</w:t>
        </w:r>
      </w:ins>
    </w:p>
    <w:p w14:paraId="338FF212" w14:textId="77777777" w:rsidR="00B606D9" w:rsidRPr="00B606D9" w:rsidRDefault="00B606D9" w:rsidP="00B606D9">
      <w:pPr>
        <w:overflowPunct w:val="0"/>
        <w:autoSpaceDE w:val="0"/>
        <w:autoSpaceDN w:val="0"/>
        <w:adjustRightInd w:val="0"/>
        <w:spacing w:line="259" w:lineRule="auto"/>
        <w:ind w:left="568" w:hanging="284"/>
        <w:textAlignment w:val="baseline"/>
        <w:rPr>
          <w:ins w:id="12592" w:author="R4-2110608" w:date="2021-05-31T22:27:00Z"/>
          <w:color w:val="000000"/>
          <w:lang w:eastAsia="zh-CN"/>
        </w:rPr>
      </w:pPr>
      <w:ins w:id="12593" w:author="R4-2110608" w:date="2021-05-31T22:27:00Z">
        <w:r w:rsidRPr="00B606D9">
          <w:rPr>
            <w:rFonts w:eastAsia="MS Mincho"/>
            <w:color w:val="000000"/>
            <w:lang w:eastAsia="ja-JP"/>
          </w:rPr>
          <w:t>3)</w:t>
        </w:r>
        <w:r w:rsidRPr="00B606D9">
          <w:rPr>
            <w:rFonts w:eastAsia="MS Mincho"/>
            <w:color w:val="000000"/>
            <w:lang w:eastAsia="ja-JP"/>
          </w:rPr>
          <w:tab/>
        </w:r>
        <w:r w:rsidRPr="00B606D9">
          <w:rPr>
            <w:color w:val="000000"/>
            <w:lang w:eastAsia="ja-JP"/>
          </w:rPr>
          <w:t xml:space="preserve">Align </w:t>
        </w:r>
        <w:r w:rsidRPr="00B606D9">
          <w:rPr>
            <w:color w:val="000000"/>
            <w:lang w:eastAsia="zh-CN"/>
          </w:rPr>
          <w:t xml:space="preserve">the </w:t>
        </w:r>
        <w:r w:rsidRPr="00B606D9">
          <w:rPr>
            <w:rFonts w:eastAsia="SimSun" w:hint="eastAsia"/>
            <w:color w:val="000000"/>
            <w:lang w:val="en-US" w:eastAsia="zh-CN"/>
          </w:rPr>
          <w:t>IAB-</w:t>
        </w:r>
        <w:proofErr w:type="gramStart"/>
        <w:r w:rsidRPr="00B606D9">
          <w:rPr>
            <w:rFonts w:eastAsia="SimSun" w:hint="eastAsia"/>
            <w:color w:val="000000"/>
            <w:lang w:val="en-US" w:eastAsia="zh-CN"/>
          </w:rPr>
          <w:t xml:space="preserve">DU </w:t>
        </w:r>
        <w:r w:rsidRPr="00B606D9">
          <w:rPr>
            <w:color w:val="000000"/>
            <w:lang w:eastAsia="zh-CN"/>
          </w:rPr>
          <w:t xml:space="preserve"> </w:t>
        </w:r>
        <w:r w:rsidRPr="00B606D9">
          <w:rPr>
            <w:color w:val="000000"/>
            <w:lang w:eastAsia="ja-JP"/>
          </w:rPr>
          <w:t>with</w:t>
        </w:r>
        <w:proofErr w:type="gramEnd"/>
        <w:r w:rsidRPr="00B606D9">
          <w:rPr>
            <w:color w:val="000000"/>
            <w:lang w:eastAsia="ja-JP"/>
          </w:rPr>
          <w:t xml:space="preserve"> the test antenna</w:t>
        </w:r>
        <w:r w:rsidRPr="00B606D9">
          <w:rPr>
            <w:color w:val="000000"/>
            <w:lang w:eastAsia="zh-CN"/>
          </w:rPr>
          <w:t xml:space="preserve"> in the declared direction to be tested.</w:t>
        </w:r>
      </w:ins>
    </w:p>
    <w:p w14:paraId="3446654C" w14:textId="77777777" w:rsidR="00B606D9" w:rsidRPr="00B606D9" w:rsidRDefault="00B606D9" w:rsidP="00B606D9">
      <w:pPr>
        <w:overflowPunct w:val="0"/>
        <w:autoSpaceDE w:val="0"/>
        <w:autoSpaceDN w:val="0"/>
        <w:adjustRightInd w:val="0"/>
        <w:spacing w:line="259" w:lineRule="auto"/>
        <w:ind w:left="568" w:hanging="284"/>
        <w:textAlignment w:val="baseline"/>
        <w:rPr>
          <w:ins w:id="12594" w:author="R4-2110608" w:date="2021-05-31T22:27:00Z"/>
          <w:color w:val="000000"/>
          <w:lang w:eastAsia="zh-CN"/>
        </w:rPr>
      </w:pPr>
      <w:ins w:id="12595" w:author="R4-2110608" w:date="2021-05-31T22:27:00Z">
        <w:r w:rsidRPr="00B606D9">
          <w:rPr>
            <w:color w:val="000000"/>
            <w:lang w:eastAsia="zh-CN"/>
          </w:rPr>
          <w:t>4)</w:t>
        </w:r>
        <w:r w:rsidRPr="00B606D9">
          <w:rPr>
            <w:color w:val="000000"/>
            <w:lang w:eastAsia="zh-CN"/>
          </w:rPr>
          <w:tab/>
          <w:t xml:space="preserve">Align the </w:t>
        </w:r>
        <w:r w:rsidRPr="00B606D9">
          <w:rPr>
            <w:rFonts w:eastAsia="SimSun" w:hint="eastAsia"/>
            <w:color w:val="000000"/>
            <w:lang w:val="en-US" w:eastAsia="zh-CN"/>
          </w:rPr>
          <w:t>IAB-DU</w:t>
        </w:r>
        <w:r w:rsidRPr="00B606D9">
          <w:rPr>
            <w:color w:val="000000"/>
            <w:lang w:eastAsia="zh-CN"/>
          </w:rPr>
          <w:t xml:space="preserve"> to that the wanted signal and interferer signal is </w:t>
        </w:r>
        <w:r w:rsidRPr="00B606D9">
          <w:rPr>
            <w:i/>
            <w:color w:val="000000"/>
            <w:lang w:eastAsia="zh-CN"/>
          </w:rPr>
          <w:t>polarization matched</w:t>
        </w:r>
        <w:r w:rsidRPr="00B606D9">
          <w:rPr>
            <w:color w:val="000000"/>
            <w:lang w:eastAsia="zh-CN"/>
          </w:rPr>
          <w:t xml:space="preserve"> with the test antenna(s).</w:t>
        </w:r>
      </w:ins>
    </w:p>
    <w:p w14:paraId="0BA8D666" w14:textId="77777777" w:rsidR="00B606D9" w:rsidRPr="00B606D9" w:rsidRDefault="00B606D9" w:rsidP="00B606D9">
      <w:pPr>
        <w:overflowPunct w:val="0"/>
        <w:autoSpaceDE w:val="0"/>
        <w:autoSpaceDN w:val="0"/>
        <w:adjustRightInd w:val="0"/>
        <w:spacing w:line="259" w:lineRule="auto"/>
        <w:ind w:left="568" w:hanging="284"/>
        <w:textAlignment w:val="baseline"/>
        <w:rPr>
          <w:ins w:id="12596" w:author="R4-2110608" w:date="2021-05-31T22:27:00Z"/>
          <w:color w:val="000000"/>
          <w:lang w:eastAsia="ja-JP"/>
        </w:rPr>
      </w:pPr>
      <w:ins w:id="12597" w:author="R4-2110608" w:date="2021-05-31T22:27:00Z">
        <w:r w:rsidRPr="00B606D9">
          <w:rPr>
            <w:color w:val="000000"/>
            <w:lang w:eastAsia="ja-JP"/>
          </w:rPr>
          <w:t>5)</w:t>
        </w:r>
        <w:r w:rsidRPr="00B606D9">
          <w:rPr>
            <w:color w:val="000000"/>
            <w:lang w:eastAsia="ja-JP"/>
          </w:rPr>
          <w:tab/>
          <w:t>Configure the beam peak direction for the transmitter according to the declared reference beam direction pair for the appropriate beam identifier.</w:t>
        </w:r>
      </w:ins>
    </w:p>
    <w:p w14:paraId="6735CCF6" w14:textId="77777777" w:rsidR="00B606D9" w:rsidRPr="00B606D9" w:rsidRDefault="00B606D9" w:rsidP="00B606D9">
      <w:pPr>
        <w:overflowPunct w:val="0"/>
        <w:autoSpaceDE w:val="0"/>
        <w:autoSpaceDN w:val="0"/>
        <w:adjustRightInd w:val="0"/>
        <w:spacing w:line="259" w:lineRule="auto"/>
        <w:ind w:left="568" w:hanging="284"/>
        <w:textAlignment w:val="baseline"/>
        <w:rPr>
          <w:ins w:id="12598" w:author="R4-2110608" w:date="2021-05-31T22:27:00Z"/>
          <w:color w:val="000000"/>
          <w:lang w:eastAsia="ja-JP"/>
        </w:rPr>
      </w:pPr>
      <w:ins w:id="12599" w:author="R4-2110608" w:date="2021-05-31T22:27:00Z">
        <w:r w:rsidRPr="00B606D9">
          <w:rPr>
            <w:rFonts w:hint="eastAsia"/>
            <w:color w:val="000000"/>
            <w:lang w:val="en-US" w:eastAsia="zh-CN"/>
          </w:rPr>
          <w:t>6</w:t>
        </w:r>
        <w:r w:rsidRPr="00B606D9">
          <w:rPr>
            <w:color w:val="000000"/>
            <w:lang w:eastAsia="zh-CN"/>
          </w:rPr>
          <w:t>)</w:t>
        </w:r>
        <w:r w:rsidRPr="00B606D9">
          <w:rPr>
            <w:color w:val="000000"/>
            <w:lang w:eastAsia="zh-CN"/>
          </w:rPr>
          <w:tab/>
          <w:t xml:space="preserve">Set the test signal mean power so the calibrated radiated power at the </w:t>
        </w:r>
        <w:r w:rsidRPr="00B606D9">
          <w:rPr>
            <w:rFonts w:eastAsia="SimSun" w:hint="eastAsia"/>
            <w:color w:val="000000"/>
            <w:lang w:val="en-US" w:eastAsia="zh-CN"/>
          </w:rPr>
          <w:t>IAB</w:t>
        </w:r>
        <w:r w:rsidRPr="00B606D9">
          <w:rPr>
            <w:color w:val="000000"/>
            <w:lang w:eastAsia="zh-CN"/>
          </w:rPr>
          <w:t xml:space="preserve"> Antenna Array coordinate system reference point is as specified as follows:</w:t>
        </w:r>
      </w:ins>
    </w:p>
    <w:p w14:paraId="1604E544" w14:textId="77777777" w:rsidR="00B606D9" w:rsidRPr="00B606D9" w:rsidRDefault="00B606D9" w:rsidP="00B606D9">
      <w:pPr>
        <w:overflowPunct w:val="0"/>
        <w:autoSpaceDE w:val="0"/>
        <w:autoSpaceDN w:val="0"/>
        <w:adjustRightInd w:val="0"/>
        <w:spacing w:line="259" w:lineRule="auto"/>
        <w:ind w:left="851" w:hanging="284"/>
        <w:textAlignment w:val="baseline"/>
        <w:rPr>
          <w:ins w:id="12600" w:author="R4-2110608" w:date="2021-05-31T22:27:00Z"/>
          <w:color w:val="000000"/>
          <w:lang w:eastAsia="zh-CN"/>
        </w:rPr>
      </w:pPr>
      <w:ins w:id="12601" w:author="R4-2110608" w:date="2021-05-31T22:27:00Z">
        <w:r w:rsidRPr="00B606D9">
          <w:rPr>
            <w:color w:val="000000"/>
            <w:lang w:eastAsia="zh-CN"/>
          </w:rPr>
          <w:t>a)</w:t>
        </w:r>
        <w:r w:rsidRPr="00B606D9">
          <w:rPr>
            <w:color w:val="000000"/>
            <w:lang w:eastAsia="zh-CN"/>
          </w:rPr>
          <w:tab/>
          <w:t>Adjust the signal generator for the wanted signal as specified in</w:t>
        </w:r>
        <w:r w:rsidRPr="00B606D9">
          <w:rPr>
            <w:rFonts w:hint="eastAsia"/>
            <w:color w:val="000000"/>
            <w:lang w:val="en-US" w:eastAsia="zh-CN"/>
          </w:rPr>
          <w:t xml:space="preserve"> subclause 7.9.5.1 for </w:t>
        </w:r>
        <w:r w:rsidRPr="00B606D9">
          <w:rPr>
            <w:rFonts w:hint="eastAsia"/>
            <w:i/>
            <w:iCs/>
            <w:color w:val="000000"/>
            <w:lang w:val="en-US" w:eastAsia="zh-CN"/>
          </w:rPr>
          <w:t>IAB-DU type 1-O</w:t>
        </w:r>
        <w:r w:rsidRPr="00B606D9">
          <w:rPr>
            <w:rFonts w:hint="eastAsia"/>
            <w:color w:val="000000"/>
            <w:lang w:val="en-US" w:eastAsia="zh-CN"/>
          </w:rPr>
          <w:t xml:space="preserve"> and subclause 7.9.5.2 for </w:t>
        </w:r>
        <w:proofErr w:type="spellStart"/>
        <w:r w:rsidRPr="00B606D9">
          <w:rPr>
            <w:rFonts w:hint="eastAsia"/>
            <w:color w:val="000000"/>
            <w:lang w:val="en-US" w:eastAsia="zh-CN"/>
          </w:rPr>
          <w:t>for</w:t>
        </w:r>
        <w:proofErr w:type="spellEnd"/>
        <w:r w:rsidRPr="00B606D9">
          <w:rPr>
            <w:rFonts w:hint="eastAsia"/>
            <w:color w:val="000000"/>
            <w:lang w:val="en-US" w:eastAsia="zh-CN"/>
          </w:rPr>
          <w:t xml:space="preserve"> </w:t>
        </w:r>
        <w:r w:rsidRPr="00B606D9">
          <w:rPr>
            <w:rFonts w:hint="eastAsia"/>
            <w:i/>
            <w:iCs/>
            <w:color w:val="000000"/>
            <w:lang w:val="en-US" w:eastAsia="zh-CN"/>
          </w:rPr>
          <w:t>IAB-DU type 2-</w:t>
        </w:r>
        <w:proofErr w:type="gramStart"/>
        <w:r w:rsidRPr="00B606D9">
          <w:rPr>
            <w:rFonts w:hint="eastAsia"/>
            <w:i/>
            <w:iCs/>
            <w:color w:val="000000"/>
            <w:lang w:val="en-US" w:eastAsia="zh-CN"/>
          </w:rPr>
          <w:t>O</w:t>
        </w:r>
        <w:r w:rsidRPr="00B606D9">
          <w:rPr>
            <w:rFonts w:hint="eastAsia"/>
            <w:color w:val="000000"/>
            <w:lang w:val="en-US" w:eastAsia="zh-CN"/>
          </w:rPr>
          <w:t>;</w:t>
        </w:r>
        <w:proofErr w:type="gramEnd"/>
      </w:ins>
    </w:p>
    <w:p w14:paraId="54DC2AC2" w14:textId="77777777" w:rsidR="00B606D9" w:rsidRPr="00B606D9" w:rsidRDefault="00B606D9" w:rsidP="00B606D9">
      <w:pPr>
        <w:overflowPunct w:val="0"/>
        <w:autoSpaceDE w:val="0"/>
        <w:autoSpaceDN w:val="0"/>
        <w:adjustRightInd w:val="0"/>
        <w:spacing w:line="259" w:lineRule="auto"/>
        <w:ind w:left="851" w:hanging="284"/>
        <w:textAlignment w:val="baseline"/>
        <w:rPr>
          <w:ins w:id="12602" w:author="R4-2110608" w:date="2021-05-31T22:27:00Z"/>
          <w:color w:val="000000"/>
          <w:lang w:eastAsia="zh-CN"/>
        </w:rPr>
      </w:pPr>
      <w:ins w:id="12603" w:author="R4-2110608" w:date="2021-05-31T22:27:00Z">
        <w:r w:rsidRPr="00B606D9">
          <w:rPr>
            <w:color w:val="000000"/>
            <w:lang w:eastAsia="zh-CN"/>
          </w:rPr>
          <w:t>b)</w:t>
        </w:r>
        <w:r w:rsidRPr="00B606D9">
          <w:rPr>
            <w:color w:val="000000"/>
            <w:lang w:eastAsia="zh-CN"/>
          </w:rPr>
          <w:tab/>
          <w:t>Adjust the signal generator for the interfering signal as specified in</w:t>
        </w:r>
        <w:r w:rsidRPr="00B606D9">
          <w:rPr>
            <w:rFonts w:hint="eastAsia"/>
            <w:color w:val="000000"/>
            <w:lang w:val="en-US" w:eastAsia="zh-CN"/>
          </w:rPr>
          <w:t xml:space="preserve"> subclause 7.9.5.1 for IAB-DU type 1-O and subclause 7.9.5.2 for </w:t>
        </w:r>
        <w:proofErr w:type="spellStart"/>
        <w:r w:rsidRPr="00B606D9">
          <w:rPr>
            <w:rFonts w:hint="eastAsia"/>
            <w:color w:val="000000"/>
            <w:lang w:val="en-US" w:eastAsia="zh-CN"/>
          </w:rPr>
          <w:t>for</w:t>
        </w:r>
        <w:proofErr w:type="spellEnd"/>
        <w:r w:rsidRPr="00B606D9">
          <w:rPr>
            <w:rFonts w:hint="eastAsia"/>
            <w:color w:val="000000"/>
            <w:lang w:val="en-US" w:eastAsia="zh-CN"/>
          </w:rPr>
          <w:t xml:space="preserve"> IAB-DU type 2-</w:t>
        </w:r>
        <w:proofErr w:type="gramStart"/>
        <w:r w:rsidRPr="00B606D9">
          <w:rPr>
            <w:rFonts w:hint="eastAsia"/>
            <w:color w:val="000000"/>
            <w:lang w:val="en-US" w:eastAsia="zh-CN"/>
          </w:rPr>
          <w:t>O;</w:t>
        </w:r>
        <w:proofErr w:type="gramEnd"/>
      </w:ins>
    </w:p>
    <w:p w14:paraId="1D613224" w14:textId="77777777" w:rsidR="00B606D9" w:rsidRPr="00B606D9" w:rsidRDefault="00B606D9" w:rsidP="00B606D9">
      <w:pPr>
        <w:overflowPunct w:val="0"/>
        <w:autoSpaceDE w:val="0"/>
        <w:autoSpaceDN w:val="0"/>
        <w:adjustRightInd w:val="0"/>
        <w:spacing w:line="259" w:lineRule="auto"/>
        <w:ind w:left="568" w:hanging="284"/>
        <w:textAlignment w:val="baseline"/>
        <w:rPr>
          <w:ins w:id="12604" w:author="R4-2110608" w:date="2021-05-31T22:27:00Z"/>
          <w:color w:val="000000"/>
          <w:lang w:eastAsia="zh-CN"/>
        </w:rPr>
      </w:pPr>
      <w:ins w:id="12605" w:author="R4-2110608" w:date="2021-05-31T22:27:00Z">
        <w:r w:rsidRPr="00B606D9">
          <w:rPr>
            <w:rFonts w:hint="eastAsia"/>
            <w:color w:val="000000"/>
            <w:lang w:val="en-US" w:eastAsia="zh-CN"/>
          </w:rPr>
          <w:t>7</w:t>
        </w:r>
        <w:r w:rsidRPr="00B606D9">
          <w:rPr>
            <w:color w:val="000000"/>
            <w:lang w:eastAsia="zh-CN"/>
          </w:rPr>
          <w:t>)</w:t>
        </w:r>
        <w:r w:rsidRPr="00B606D9">
          <w:rPr>
            <w:color w:val="000000"/>
            <w:lang w:eastAsia="zh-CN"/>
          </w:rPr>
          <w:tab/>
          <w:t>Measure throughput</w:t>
        </w:r>
        <w:r w:rsidRPr="00B606D9">
          <w:rPr>
            <w:rFonts w:eastAsia="SimSun"/>
            <w:color w:val="000000"/>
            <w:lang w:eastAsia="ja-JP"/>
          </w:rPr>
          <w:t xml:space="preserve"> </w:t>
        </w:r>
        <w:r w:rsidRPr="00B606D9">
          <w:rPr>
            <w:color w:val="000000"/>
            <w:lang w:eastAsia="ja-JP"/>
          </w:rPr>
          <w:t>according to annex A.1</w:t>
        </w:r>
        <w:r w:rsidRPr="00B606D9">
          <w:rPr>
            <w:rFonts w:eastAsia="SimSun"/>
            <w:color w:val="000000"/>
            <w:lang w:eastAsia="ja-JP"/>
          </w:rPr>
          <w:t xml:space="preserve"> for each supported polarization</w:t>
        </w:r>
        <w:r w:rsidRPr="00B606D9">
          <w:rPr>
            <w:color w:val="000000"/>
            <w:lang w:eastAsia="zh-CN"/>
          </w:rPr>
          <w:t>.</w:t>
        </w:r>
      </w:ins>
    </w:p>
    <w:p w14:paraId="34CD4481" w14:textId="77777777" w:rsidR="00B606D9" w:rsidRPr="00B606D9" w:rsidRDefault="00B606D9" w:rsidP="00B606D9">
      <w:pPr>
        <w:overflowPunct w:val="0"/>
        <w:autoSpaceDE w:val="0"/>
        <w:autoSpaceDN w:val="0"/>
        <w:adjustRightInd w:val="0"/>
        <w:spacing w:line="259" w:lineRule="auto"/>
        <w:ind w:left="568" w:hanging="284"/>
        <w:textAlignment w:val="baseline"/>
        <w:rPr>
          <w:ins w:id="12606" w:author="R4-2110608" w:date="2021-05-31T22:27:00Z"/>
          <w:color w:val="000000"/>
          <w:lang w:eastAsia="zh-CN"/>
        </w:rPr>
      </w:pPr>
      <w:ins w:id="12607" w:author="R4-2110608" w:date="2021-05-31T22:27:00Z">
        <w:r w:rsidRPr="00B606D9">
          <w:rPr>
            <w:rFonts w:hint="eastAsia"/>
            <w:color w:val="000000"/>
            <w:lang w:val="en-US" w:eastAsia="zh-CN"/>
          </w:rPr>
          <w:t>8</w:t>
        </w:r>
        <w:r w:rsidRPr="00B606D9">
          <w:rPr>
            <w:color w:val="000000"/>
            <w:lang w:eastAsia="ja-JP"/>
          </w:rPr>
          <w:t>)</w:t>
        </w:r>
        <w:r w:rsidRPr="00B606D9">
          <w:rPr>
            <w:color w:val="000000"/>
            <w:lang w:eastAsia="zh-CN"/>
          </w:rPr>
          <w:tab/>
          <w:t xml:space="preserve">Repeat the measurement with the wanted signal on the other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the interfering signal at opposite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adjacent to the wanted signal.</w:t>
        </w:r>
      </w:ins>
    </w:p>
    <w:p w14:paraId="41C9CFE5" w14:textId="77777777" w:rsidR="00B606D9" w:rsidRPr="00B606D9" w:rsidRDefault="00B606D9" w:rsidP="00B606D9">
      <w:pPr>
        <w:overflowPunct w:val="0"/>
        <w:autoSpaceDE w:val="0"/>
        <w:autoSpaceDN w:val="0"/>
        <w:adjustRightInd w:val="0"/>
        <w:spacing w:line="259" w:lineRule="auto"/>
        <w:ind w:left="568" w:hanging="284"/>
        <w:textAlignment w:val="baseline"/>
        <w:rPr>
          <w:ins w:id="12608" w:author="R4-2110608" w:date="2021-05-31T22:27:00Z"/>
          <w:color w:val="000000"/>
          <w:lang w:eastAsia="ja-JP"/>
        </w:rPr>
      </w:pPr>
      <w:ins w:id="12609" w:author="R4-2110608" w:date="2021-05-31T22:27:00Z">
        <w:r w:rsidRPr="00B606D9">
          <w:rPr>
            <w:rFonts w:eastAsia="SimSun" w:hint="eastAsia"/>
            <w:color w:val="000000"/>
            <w:lang w:val="en-US" w:eastAsia="zh-CN"/>
          </w:rPr>
          <w:t>9</w:t>
        </w:r>
        <w:r w:rsidRPr="00B606D9">
          <w:rPr>
            <w:color w:val="000000"/>
            <w:lang w:eastAsia="ja-JP"/>
          </w:rPr>
          <w:t>)</w:t>
        </w:r>
        <w:r w:rsidRPr="00B606D9">
          <w:rPr>
            <w:color w:val="000000"/>
            <w:lang w:eastAsia="ja-JP"/>
          </w:rPr>
          <w:tab/>
          <w:t>Repeat for all the specified measurement directions and supported polarizations.</w:t>
        </w:r>
      </w:ins>
    </w:p>
    <w:p w14:paraId="76396585" w14:textId="77777777" w:rsidR="00B606D9" w:rsidRPr="00B606D9" w:rsidRDefault="00B606D9" w:rsidP="00B606D9">
      <w:pPr>
        <w:overflowPunct w:val="0"/>
        <w:autoSpaceDE w:val="0"/>
        <w:autoSpaceDN w:val="0"/>
        <w:adjustRightInd w:val="0"/>
        <w:spacing w:line="259" w:lineRule="auto"/>
        <w:textAlignment w:val="baseline"/>
        <w:rPr>
          <w:ins w:id="12610" w:author="R4-2110608" w:date="2021-05-31T22:27:00Z"/>
          <w:color w:val="000000"/>
          <w:lang w:eastAsia="ja-JP"/>
        </w:rPr>
      </w:pPr>
      <w:ins w:id="12611" w:author="R4-2110608" w:date="2021-05-31T22:27:00Z">
        <w:r w:rsidRPr="00B606D9">
          <w:rPr>
            <w:color w:val="000000"/>
            <w:lang w:eastAsia="ja-JP"/>
          </w:rPr>
          <w:t xml:space="preserve">In addition, for </w:t>
        </w:r>
        <w:r w:rsidRPr="00B606D9">
          <w:rPr>
            <w:i/>
            <w:color w:val="000000"/>
            <w:lang w:eastAsia="ja-JP"/>
          </w:rPr>
          <w:t xml:space="preserve">multi-band </w:t>
        </w:r>
        <w:r w:rsidRPr="00B606D9">
          <w:rPr>
            <w:i/>
            <w:color w:val="000000"/>
            <w:lang w:eastAsia="zh-CN"/>
          </w:rPr>
          <w:t>RIB(s)</w:t>
        </w:r>
        <w:r w:rsidRPr="00B606D9">
          <w:rPr>
            <w:color w:val="000000"/>
            <w:lang w:eastAsia="ja-JP"/>
          </w:rPr>
          <w:t>, the following steps shall apply:</w:t>
        </w:r>
      </w:ins>
    </w:p>
    <w:p w14:paraId="12F89DA6" w14:textId="77777777" w:rsidR="00B606D9" w:rsidRPr="00B606D9" w:rsidRDefault="00B606D9" w:rsidP="00B606D9">
      <w:pPr>
        <w:overflowPunct w:val="0"/>
        <w:autoSpaceDE w:val="0"/>
        <w:autoSpaceDN w:val="0"/>
        <w:adjustRightInd w:val="0"/>
        <w:spacing w:line="259" w:lineRule="auto"/>
        <w:ind w:left="568" w:hanging="284"/>
        <w:textAlignment w:val="baseline"/>
        <w:rPr>
          <w:ins w:id="12612" w:author="R4-2110608" w:date="2021-05-31T22:27:00Z"/>
          <w:color w:val="000000"/>
          <w:lang w:eastAsia="ja-JP"/>
        </w:rPr>
      </w:pPr>
      <w:ins w:id="12613" w:author="R4-2110608" w:date="2021-05-31T22:27:00Z">
        <w:r w:rsidRPr="00B606D9">
          <w:rPr>
            <w:rFonts w:eastAsia="SimSun" w:hint="eastAsia"/>
            <w:color w:val="000000"/>
            <w:lang w:val="en-US" w:eastAsia="zh-CN"/>
          </w:rPr>
          <w:t>10</w:t>
        </w:r>
        <w:r w:rsidRPr="00B606D9">
          <w:rPr>
            <w:color w:val="000000"/>
            <w:lang w:eastAsia="ja-JP"/>
          </w:rPr>
          <w:t>)</w:t>
        </w:r>
        <w:r w:rsidRPr="00B606D9">
          <w:rPr>
            <w:color w:val="000000"/>
            <w:lang w:eastAsia="ja-JP"/>
          </w:rPr>
          <w:tab/>
          <w:t xml:space="preserve">For </w:t>
        </w:r>
        <w:r w:rsidRPr="00B606D9">
          <w:rPr>
            <w:i/>
            <w:color w:val="000000"/>
            <w:lang w:eastAsia="ja-JP"/>
          </w:rPr>
          <w:t xml:space="preserve">multi-band </w:t>
        </w:r>
        <w:r w:rsidRPr="00B606D9">
          <w:rPr>
            <w:i/>
            <w:color w:val="000000"/>
            <w:lang w:eastAsia="zh-CN"/>
          </w:rPr>
          <w:t>RIBs</w:t>
        </w:r>
        <w:r w:rsidRPr="00B606D9">
          <w:rPr>
            <w:color w:val="000000"/>
            <w:lang w:eastAsia="zh-CN"/>
          </w:rPr>
          <w:t xml:space="preserve"> </w:t>
        </w:r>
        <w:r w:rsidRPr="00B606D9">
          <w:rPr>
            <w:color w:val="000000"/>
            <w:lang w:eastAsia="ja-JP"/>
          </w:rPr>
          <w:t>and single band tests, repeat the steps above per involved band where single band test configurations and test models shall apply with no carrier activated in the other band.</w:t>
        </w:r>
      </w:ins>
    </w:p>
    <w:p w14:paraId="66C4A65F"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2614" w:author="R4-2110608" w:date="2021-05-31T22:27:00Z"/>
          <w:rFonts w:ascii="Arial" w:hAnsi="Arial"/>
          <w:sz w:val="28"/>
          <w:lang w:eastAsia="sv-SE"/>
        </w:rPr>
      </w:pPr>
      <w:bookmarkStart w:id="12615" w:name="_Toc53183212"/>
      <w:bookmarkStart w:id="12616" w:name="_Toc37273056"/>
      <w:bookmarkStart w:id="12617" w:name="_Toc29810758"/>
      <w:bookmarkStart w:id="12618" w:name="_Toc21102909"/>
      <w:bookmarkStart w:id="12619" w:name="_Toc45886136"/>
      <w:bookmarkStart w:id="12620" w:name="_Toc36636110"/>
      <w:bookmarkStart w:id="12621" w:name="_Toc58915879"/>
      <w:ins w:id="12622" w:author="R4-2110608" w:date="2021-05-31T22:27:00Z">
        <w:r w:rsidRPr="00B606D9">
          <w:rPr>
            <w:rFonts w:ascii="Arial" w:hAnsi="Arial"/>
            <w:sz w:val="28"/>
            <w:lang w:eastAsia="sv-SE"/>
          </w:rPr>
          <w:lastRenderedPageBreak/>
          <w:t>7.9</w:t>
        </w:r>
        <w:r w:rsidRPr="00B606D9">
          <w:rPr>
            <w:rFonts w:ascii="Arial" w:hAnsi="Arial"/>
            <w:sz w:val="28"/>
            <w:lang w:eastAsia="zh-CN"/>
          </w:rPr>
          <w:t>.</w:t>
        </w:r>
        <w:r w:rsidRPr="00B606D9">
          <w:rPr>
            <w:rFonts w:ascii="Arial" w:hAnsi="Arial"/>
            <w:sz w:val="28"/>
            <w:lang w:eastAsia="sv-SE"/>
          </w:rPr>
          <w:t>5</w:t>
        </w:r>
        <w:r w:rsidRPr="00B606D9">
          <w:rPr>
            <w:rFonts w:ascii="Arial" w:hAnsi="Arial"/>
            <w:sz w:val="28"/>
            <w:lang w:eastAsia="sv-SE"/>
          </w:rPr>
          <w:tab/>
          <w:t>Test requirement</w:t>
        </w:r>
        <w:bookmarkEnd w:id="12615"/>
        <w:bookmarkEnd w:id="12616"/>
        <w:bookmarkEnd w:id="12617"/>
        <w:bookmarkEnd w:id="12618"/>
        <w:bookmarkEnd w:id="12619"/>
        <w:bookmarkEnd w:id="12620"/>
        <w:bookmarkEnd w:id="12621"/>
      </w:ins>
    </w:p>
    <w:p w14:paraId="212F65C7"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2623" w:author="R4-2110608" w:date="2021-05-31T22:27:00Z"/>
          <w:rFonts w:ascii="Arial" w:hAnsi="Arial"/>
          <w:sz w:val="24"/>
          <w:lang w:eastAsia="sv-SE"/>
        </w:rPr>
      </w:pPr>
      <w:bookmarkStart w:id="12624" w:name="_Toc21102910"/>
      <w:bookmarkStart w:id="12625" w:name="_Toc53183213"/>
      <w:bookmarkStart w:id="12626" w:name="_Toc36636111"/>
      <w:bookmarkStart w:id="12627" w:name="_Toc45886137"/>
      <w:bookmarkStart w:id="12628" w:name="_Toc58915880"/>
      <w:bookmarkStart w:id="12629" w:name="_Toc29810759"/>
      <w:bookmarkStart w:id="12630" w:name="_Toc37273057"/>
      <w:ins w:id="12631" w:author="R4-2110608" w:date="2021-05-31T22:27:00Z">
        <w:r w:rsidRPr="00B606D9">
          <w:rPr>
            <w:rFonts w:ascii="Arial" w:hAnsi="Arial"/>
            <w:sz w:val="24"/>
            <w:lang w:eastAsia="sv-SE"/>
          </w:rPr>
          <w:t>7.9.5.1</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1-O</w:t>
        </w:r>
        <w:bookmarkEnd w:id="12624"/>
        <w:bookmarkEnd w:id="12625"/>
        <w:bookmarkEnd w:id="12626"/>
        <w:bookmarkEnd w:id="12627"/>
        <w:bookmarkEnd w:id="12628"/>
        <w:bookmarkEnd w:id="12629"/>
        <w:bookmarkEnd w:id="12630"/>
      </w:ins>
    </w:p>
    <w:p w14:paraId="32603FE9" w14:textId="77777777" w:rsidR="00B606D9" w:rsidRPr="00B606D9" w:rsidRDefault="00B606D9" w:rsidP="00B606D9">
      <w:pPr>
        <w:overflowPunct w:val="0"/>
        <w:autoSpaceDE w:val="0"/>
        <w:autoSpaceDN w:val="0"/>
        <w:adjustRightInd w:val="0"/>
        <w:spacing w:line="259" w:lineRule="auto"/>
        <w:textAlignment w:val="baseline"/>
        <w:rPr>
          <w:ins w:id="12632" w:author="R4-2110608" w:date="2021-05-31T22:27:00Z"/>
          <w:color w:val="000000"/>
          <w:lang w:eastAsia="ja-JP"/>
        </w:rPr>
      </w:pPr>
      <w:bookmarkStart w:id="12633" w:name="_Toc58915881"/>
      <w:bookmarkStart w:id="12634" w:name="_Toc37273058"/>
      <w:bookmarkStart w:id="12635" w:name="_Toc21102911"/>
      <w:bookmarkStart w:id="12636" w:name="_Toc53183214"/>
      <w:bookmarkStart w:id="12637" w:name="_Toc29810760"/>
      <w:bookmarkStart w:id="12638" w:name="_Toc45886138"/>
      <w:bookmarkStart w:id="12639" w:name="_Toc36636112"/>
      <w:ins w:id="12640" w:author="R4-2110608" w:date="2021-05-31T22:27:00Z">
        <w:r w:rsidRPr="00B606D9">
          <w:rPr>
            <w:color w:val="000000"/>
            <w:lang w:eastAsia="ja-JP"/>
          </w:rPr>
          <w:t>The requirement shall apply at the RIB</w:t>
        </w:r>
        <w:r w:rsidRPr="00B606D9">
          <w:rPr>
            <w:b/>
            <w:color w:val="000000"/>
            <w:lang w:eastAsia="ja-JP"/>
          </w:rPr>
          <w:t xml:space="preserve"> </w:t>
        </w:r>
        <w:r w:rsidRPr="00B606D9">
          <w:rPr>
            <w:color w:val="000000"/>
            <w:lang w:eastAsia="ja-JP"/>
          </w:rPr>
          <w:t xml:space="preserve">when the </w:t>
        </w:r>
        <w:proofErr w:type="spellStart"/>
        <w:r w:rsidRPr="00B606D9">
          <w:rPr>
            <w:color w:val="000000"/>
            <w:lang w:eastAsia="ja-JP"/>
          </w:rPr>
          <w:t>AoA</w:t>
        </w:r>
        <w:proofErr w:type="spellEnd"/>
        <w:r w:rsidRPr="00B606D9">
          <w:rPr>
            <w:color w:val="000000"/>
            <w:lang w:eastAsia="ja-JP"/>
          </w:rPr>
          <w:t xml:space="preserve"> of the incident wave of the received signal and the interfering signal are the same direction and are within the </w:t>
        </w:r>
        <w:proofErr w:type="spellStart"/>
        <w:r w:rsidRPr="00B606D9">
          <w:rPr>
            <w:i/>
            <w:color w:val="000000"/>
            <w:lang w:eastAsia="ja-JP"/>
          </w:rPr>
          <w:t>minSENS</w:t>
        </w:r>
        <w:proofErr w:type="spellEnd"/>
        <w:r w:rsidRPr="00B606D9">
          <w:rPr>
            <w:i/>
            <w:color w:val="000000"/>
            <w:lang w:eastAsia="ja-JP"/>
          </w:rPr>
          <w:t xml:space="preserve"> </w:t>
        </w:r>
        <w:proofErr w:type="spellStart"/>
        <w:r w:rsidRPr="00B606D9">
          <w:rPr>
            <w:i/>
            <w:color w:val="000000"/>
            <w:lang w:eastAsia="ja-JP"/>
          </w:rPr>
          <w:t>RoAoA</w:t>
        </w:r>
        <w:proofErr w:type="spellEnd"/>
      </w:ins>
    </w:p>
    <w:p w14:paraId="3180A576" w14:textId="77777777" w:rsidR="00B606D9" w:rsidRPr="00B606D9" w:rsidRDefault="00B606D9" w:rsidP="00B606D9">
      <w:pPr>
        <w:overflowPunct w:val="0"/>
        <w:autoSpaceDE w:val="0"/>
        <w:autoSpaceDN w:val="0"/>
        <w:adjustRightInd w:val="0"/>
        <w:spacing w:line="259" w:lineRule="auto"/>
        <w:textAlignment w:val="baseline"/>
        <w:rPr>
          <w:ins w:id="12641" w:author="R4-2110608" w:date="2021-05-31T22:27:00Z"/>
          <w:color w:val="000000"/>
          <w:lang w:eastAsia="zh-CN"/>
        </w:rPr>
      </w:pPr>
      <w:ins w:id="12642"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2F587536" w14:textId="77777777" w:rsidR="00B606D9" w:rsidRPr="00B606D9" w:rsidRDefault="00B606D9" w:rsidP="00B606D9">
      <w:pPr>
        <w:overflowPunct w:val="0"/>
        <w:autoSpaceDE w:val="0"/>
        <w:autoSpaceDN w:val="0"/>
        <w:adjustRightInd w:val="0"/>
        <w:spacing w:line="259" w:lineRule="auto"/>
        <w:textAlignment w:val="baseline"/>
        <w:rPr>
          <w:ins w:id="12643" w:author="R4-2110608" w:date="2021-05-31T22:27:00Z"/>
          <w:rFonts w:cs="v5.0.0"/>
          <w:color w:val="000000"/>
          <w:lang w:eastAsia="ja-JP"/>
        </w:rPr>
      </w:pPr>
      <w:ins w:id="12644" w:author="R4-2110608" w:date="2021-05-31T22:27:00Z">
        <w:r w:rsidRPr="00B606D9">
          <w:rPr>
            <w:color w:val="000000"/>
            <w:lang w:eastAsia="ja-JP"/>
          </w:rPr>
          <w:t>For a wanted and an interfering signal coupled to the RIB, the following requirements shall be met:</w:t>
        </w:r>
      </w:ins>
    </w:p>
    <w:p w14:paraId="6F956E2F" w14:textId="77777777" w:rsidR="00B606D9" w:rsidRPr="00B606D9" w:rsidRDefault="00B606D9" w:rsidP="00B606D9">
      <w:pPr>
        <w:overflowPunct w:val="0"/>
        <w:autoSpaceDE w:val="0"/>
        <w:autoSpaceDN w:val="0"/>
        <w:adjustRightInd w:val="0"/>
        <w:spacing w:line="259" w:lineRule="auto"/>
        <w:ind w:left="568" w:hanging="284"/>
        <w:textAlignment w:val="baseline"/>
        <w:rPr>
          <w:ins w:id="12645" w:author="R4-2110608" w:date="2021-05-31T22:27:00Z"/>
          <w:color w:val="000000"/>
          <w:lang w:eastAsia="zh-CN"/>
        </w:rPr>
      </w:pPr>
      <w:ins w:id="12646" w:author="R4-2110608" w:date="2021-05-31T22:27:00Z">
        <w:r w:rsidRPr="00B606D9">
          <w:rPr>
            <w:color w:val="000000"/>
            <w:lang w:eastAsia="ja-JP"/>
          </w:rPr>
          <w:t>-</w:t>
        </w:r>
        <w:r w:rsidRPr="00B606D9">
          <w:rPr>
            <w:color w:val="000000"/>
            <w:lang w:eastAsia="ja-JP"/>
          </w:rPr>
          <w:tab/>
          <w:t xml:space="preserve">For </w:t>
        </w:r>
        <w:r w:rsidRPr="00B606D9">
          <w:rPr>
            <w:rFonts w:eastAsia="SimSun" w:hint="eastAsia"/>
            <w:i/>
            <w:iCs/>
            <w:color w:val="000000"/>
            <w:lang w:val="en-US" w:eastAsia="zh-CN"/>
          </w:rPr>
          <w:t>IAB-DU</w:t>
        </w:r>
        <w:r w:rsidRPr="00B606D9">
          <w:rPr>
            <w:rFonts w:hint="eastAsia"/>
            <w:i/>
            <w:color w:val="000000"/>
            <w:lang w:eastAsia="zh-CN"/>
          </w:rPr>
          <w:t xml:space="preserve"> 1-O</w:t>
        </w:r>
        <w:r w:rsidRPr="00B606D9">
          <w:rPr>
            <w:color w:val="000000"/>
            <w:lang w:eastAsia="ja-JP"/>
          </w:rPr>
          <w:t xml:space="preserve">, the throughput shall be ≥ 95% of the maximum throughput of the reference measurement channel as specified in annex A.1 with parameters specified in table </w:t>
        </w:r>
        <w:r w:rsidRPr="00B606D9">
          <w:rPr>
            <w:rFonts w:hint="eastAsia"/>
            <w:color w:val="000000"/>
            <w:lang w:eastAsia="zh-CN"/>
          </w:rPr>
          <w:t>7.9.5.1</w:t>
        </w:r>
        <w:r w:rsidRPr="00B606D9">
          <w:rPr>
            <w:color w:val="000000"/>
            <w:lang w:eastAsia="ja-JP"/>
          </w:rPr>
          <w:t>-1</w:t>
        </w:r>
        <w:r w:rsidRPr="00B606D9">
          <w:rPr>
            <w:color w:val="000000"/>
            <w:lang w:eastAsia="zh-CN"/>
          </w:rPr>
          <w:t xml:space="preserve"> for Wide Area </w:t>
        </w:r>
        <w:r w:rsidRPr="00B606D9">
          <w:rPr>
            <w:rFonts w:hint="eastAsia"/>
            <w:color w:val="000000"/>
            <w:lang w:val="en-US" w:eastAsia="zh-CN"/>
          </w:rPr>
          <w:t>IAB-DU</w:t>
        </w:r>
        <w:r w:rsidRPr="00B606D9">
          <w:rPr>
            <w:color w:val="000000"/>
            <w:lang w:eastAsia="zh-CN"/>
          </w:rPr>
          <w:t xml:space="preserve">, in table </w:t>
        </w:r>
        <w:r w:rsidRPr="00B606D9">
          <w:rPr>
            <w:rFonts w:hint="eastAsia"/>
            <w:color w:val="000000"/>
            <w:lang w:eastAsia="zh-CN"/>
          </w:rPr>
          <w:t>7.9.5.1</w:t>
        </w:r>
        <w:r w:rsidRPr="00B606D9">
          <w:rPr>
            <w:color w:val="000000"/>
            <w:lang w:eastAsia="zh-CN"/>
          </w:rPr>
          <w:t xml:space="preserve">-2 for </w:t>
        </w:r>
        <w:r w:rsidRPr="00B606D9">
          <w:rPr>
            <w:rFonts w:hint="eastAsia"/>
            <w:color w:val="000000"/>
            <w:lang w:eastAsia="zh-CN"/>
          </w:rPr>
          <w:t xml:space="preserve">Medium Range </w:t>
        </w:r>
        <w:r w:rsidRPr="00B606D9">
          <w:rPr>
            <w:rFonts w:hint="eastAsia"/>
            <w:color w:val="000000"/>
            <w:lang w:val="en-US" w:eastAsia="zh-CN"/>
          </w:rPr>
          <w:t>IAB-DU</w:t>
        </w:r>
        <w:r w:rsidRPr="00B606D9">
          <w:rPr>
            <w:rFonts w:hint="eastAsia"/>
            <w:color w:val="000000"/>
            <w:lang w:eastAsia="zh-CN"/>
          </w:rPr>
          <w:t xml:space="preserve"> and in table 7.9.5.1-3 for </w:t>
        </w:r>
        <w:r w:rsidRPr="00B606D9">
          <w:rPr>
            <w:color w:val="000000"/>
            <w:lang w:eastAsia="zh-CN"/>
          </w:rPr>
          <w:t xml:space="preserve">Local Area </w:t>
        </w:r>
        <w:r w:rsidRPr="00B606D9">
          <w:rPr>
            <w:rFonts w:hint="eastAsia"/>
            <w:color w:val="000000"/>
            <w:lang w:val="en-US" w:eastAsia="zh-CN"/>
          </w:rPr>
          <w:t>IAB-DU</w:t>
        </w:r>
        <w:r w:rsidRPr="00B606D9">
          <w:rPr>
            <w:color w:val="000000"/>
            <w:lang w:eastAsia="ja-JP"/>
          </w:rPr>
          <w:t>.</w:t>
        </w:r>
      </w:ins>
    </w:p>
    <w:p w14:paraId="52B0EB8C"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2647" w:author="R4-2110608" w:date="2021-05-31T22:27:00Z"/>
          <w:rFonts w:ascii="Arial" w:hAnsi="Arial"/>
          <w:b/>
          <w:color w:val="000000"/>
          <w:lang w:val="en-US" w:eastAsia="zh-CN"/>
        </w:rPr>
      </w:pPr>
      <w:ins w:id="12648" w:author="R4-2110608" w:date="2021-05-31T22:27:00Z">
        <w:r w:rsidRPr="00B606D9">
          <w:rPr>
            <w:rFonts w:ascii="Arial" w:hAnsi="Arial"/>
            <w:b/>
            <w:color w:val="000000"/>
            <w:lang w:eastAsia="ja-JP"/>
          </w:rPr>
          <w:t xml:space="preserve">Table </w:t>
        </w:r>
        <w:r w:rsidRPr="00B606D9">
          <w:rPr>
            <w:rFonts w:ascii="Arial" w:hAnsi="Arial" w:hint="eastAsia"/>
            <w:b/>
            <w:color w:val="000000"/>
            <w:lang w:eastAsia="zh-CN"/>
          </w:rPr>
          <w:t>7.9.5.1</w:t>
        </w:r>
        <w:r w:rsidRPr="00B606D9">
          <w:rPr>
            <w:rFonts w:ascii="Arial" w:hAnsi="Arial"/>
            <w:b/>
            <w:color w:val="000000"/>
            <w:lang w:eastAsia="ja-JP"/>
          </w:rPr>
          <w:t xml:space="preserve">-1: </w:t>
        </w:r>
        <w:r w:rsidRPr="00B606D9">
          <w:rPr>
            <w:rFonts w:ascii="Arial" w:hAnsi="Arial"/>
            <w:b/>
            <w:color w:val="000000"/>
            <w:lang w:eastAsia="zh-CN"/>
          </w:rPr>
          <w:t xml:space="preserve">Wide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3"/>
        <w:gridCol w:w="1234"/>
        <w:gridCol w:w="1541"/>
        <w:gridCol w:w="961"/>
        <w:gridCol w:w="964"/>
        <w:gridCol w:w="964"/>
        <w:gridCol w:w="1317"/>
        <w:gridCol w:w="1381"/>
      </w:tblGrid>
      <w:tr w:rsidR="00B606D9" w:rsidRPr="00B606D9" w14:paraId="37AD0DAF" w14:textId="77777777" w:rsidTr="0016537E">
        <w:trPr>
          <w:cantSplit/>
          <w:jc w:val="center"/>
          <w:ins w:id="12649" w:author="R4-2110608" w:date="2021-05-31T22:27:00Z"/>
        </w:trPr>
        <w:tc>
          <w:tcPr>
            <w:tcW w:w="1263" w:type="dxa"/>
            <w:tcBorders>
              <w:top w:val="single" w:sz="4" w:space="0" w:color="auto"/>
              <w:left w:val="single" w:sz="4" w:space="0" w:color="auto"/>
              <w:right w:val="single" w:sz="4" w:space="0" w:color="auto"/>
            </w:tcBorders>
            <w:shd w:val="clear" w:color="auto" w:fill="auto"/>
          </w:tcPr>
          <w:p w14:paraId="6849380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50" w:author="R4-2110608" w:date="2021-05-31T22:27:00Z"/>
                <w:rFonts w:ascii="Arial" w:hAnsi="Arial"/>
                <w:b/>
                <w:color w:val="000000"/>
                <w:sz w:val="18"/>
                <w:lang w:eastAsia="ja-JP"/>
              </w:rPr>
            </w:pPr>
            <w:ins w:id="12651"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4" w:type="dxa"/>
            <w:tcBorders>
              <w:top w:val="single" w:sz="4" w:space="0" w:color="auto"/>
              <w:left w:val="single" w:sz="4" w:space="0" w:color="auto"/>
              <w:right w:val="single" w:sz="4" w:space="0" w:color="auto"/>
            </w:tcBorders>
            <w:shd w:val="clear" w:color="auto" w:fill="auto"/>
          </w:tcPr>
          <w:p w14:paraId="5BF7E4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52" w:author="R4-2110608" w:date="2021-05-31T22:27:00Z"/>
                <w:rFonts w:ascii="Arial" w:hAnsi="Arial"/>
                <w:b/>
                <w:color w:val="000000"/>
                <w:sz w:val="18"/>
                <w:lang w:eastAsia="ja-JP"/>
              </w:rPr>
            </w:pPr>
            <w:ins w:id="12653"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1" w:type="dxa"/>
            <w:tcBorders>
              <w:top w:val="single" w:sz="4" w:space="0" w:color="auto"/>
              <w:left w:val="single" w:sz="4" w:space="0" w:color="auto"/>
              <w:right w:val="single" w:sz="4" w:space="0" w:color="auto"/>
            </w:tcBorders>
            <w:shd w:val="clear" w:color="auto" w:fill="auto"/>
          </w:tcPr>
          <w:p w14:paraId="4FFA49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54" w:author="R4-2110608" w:date="2021-05-31T22:27:00Z"/>
                <w:rFonts w:ascii="Arial" w:hAnsi="Arial"/>
                <w:b/>
                <w:color w:val="000000"/>
                <w:sz w:val="18"/>
                <w:lang w:eastAsia="ja-JP"/>
              </w:rPr>
            </w:pPr>
            <w:ins w:id="12655"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9" w:type="dxa"/>
            <w:gridSpan w:val="3"/>
            <w:tcBorders>
              <w:top w:val="single" w:sz="6" w:space="0" w:color="000000"/>
              <w:left w:val="single" w:sz="4" w:space="0" w:color="auto"/>
              <w:bottom w:val="single" w:sz="4" w:space="0" w:color="auto"/>
              <w:right w:val="single" w:sz="4" w:space="0" w:color="auto"/>
            </w:tcBorders>
          </w:tcPr>
          <w:p w14:paraId="4FD241D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56" w:author="R4-2110608" w:date="2021-05-31T22:27:00Z"/>
                <w:rFonts w:ascii="Arial" w:hAnsi="Arial"/>
                <w:b/>
                <w:color w:val="000000"/>
                <w:sz w:val="18"/>
                <w:lang w:eastAsia="ja-JP"/>
              </w:rPr>
            </w:pPr>
            <w:ins w:id="12657"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503554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58" w:author="R4-2110608" w:date="2021-05-31T22:27:00Z"/>
                <w:rFonts w:ascii="Arial" w:hAnsi="Arial"/>
                <w:b/>
                <w:color w:val="000000"/>
                <w:sz w:val="18"/>
                <w:lang w:eastAsia="ja-JP"/>
              </w:rPr>
            </w:pPr>
            <w:ins w:id="12659" w:author="R4-2110608" w:date="2021-05-31T22:27:00Z">
              <w:r w:rsidRPr="00B606D9">
                <w:rPr>
                  <w:rFonts w:ascii="Arial" w:hAnsi="Arial" w:hint="eastAsia"/>
                  <w:b/>
                  <w:color w:val="000000"/>
                  <w:sz w:val="18"/>
                  <w:lang w:eastAsia="ja-JP"/>
                </w:rPr>
                <w:t>Interfering signal mean</w:t>
              </w:r>
            </w:ins>
          </w:p>
        </w:tc>
        <w:tc>
          <w:tcPr>
            <w:tcW w:w="1381" w:type="dxa"/>
            <w:tcBorders>
              <w:top w:val="single" w:sz="4" w:space="0" w:color="auto"/>
              <w:left w:val="single" w:sz="4" w:space="0" w:color="auto"/>
              <w:right w:val="single" w:sz="4" w:space="0" w:color="auto"/>
            </w:tcBorders>
            <w:shd w:val="clear" w:color="auto" w:fill="auto"/>
          </w:tcPr>
          <w:p w14:paraId="28ED6E4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60" w:author="R4-2110608" w:date="2021-05-31T22:27:00Z"/>
                <w:rFonts w:ascii="Arial" w:hAnsi="Arial"/>
                <w:b/>
                <w:color w:val="000000"/>
                <w:sz w:val="18"/>
                <w:lang w:eastAsia="ja-JP"/>
              </w:rPr>
            </w:pPr>
            <w:ins w:id="12661" w:author="R4-2110608" w:date="2021-05-31T22:27:00Z">
              <w:r w:rsidRPr="00B606D9">
                <w:rPr>
                  <w:rFonts w:ascii="Arial" w:hAnsi="Arial"/>
                  <w:b/>
                  <w:color w:val="000000"/>
                  <w:sz w:val="18"/>
                  <w:lang w:eastAsia="ja-JP"/>
                </w:rPr>
                <w:t>Type of interfering</w:t>
              </w:r>
            </w:ins>
          </w:p>
        </w:tc>
      </w:tr>
      <w:tr w:rsidR="00B606D9" w:rsidRPr="00B606D9" w14:paraId="2EB4530F" w14:textId="77777777" w:rsidTr="0016537E">
        <w:trPr>
          <w:cantSplit/>
          <w:jc w:val="center"/>
          <w:ins w:id="12662" w:author="R4-2110608" w:date="2021-05-31T22:27:00Z"/>
        </w:trPr>
        <w:tc>
          <w:tcPr>
            <w:tcW w:w="1263" w:type="dxa"/>
            <w:tcBorders>
              <w:left w:val="single" w:sz="4" w:space="0" w:color="auto"/>
              <w:bottom w:val="single" w:sz="4" w:space="0" w:color="auto"/>
              <w:right w:val="single" w:sz="4" w:space="0" w:color="auto"/>
            </w:tcBorders>
            <w:shd w:val="clear" w:color="auto" w:fill="auto"/>
          </w:tcPr>
          <w:p w14:paraId="04F2D5A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63" w:author="R4-2110608" w:date="2021-05-31T22:27:00Z"/>
                <w:rFonts w:ascii="Arial" w:hAnsi="Arial"/>
                <w:b/>
                <w:color w:val="000000"/>
                <w:sz w:val="18"/>
                <w:lang w:eastAsia="ja-JP"/>
              </w:rPr>
            </w:pPr>
            <w:ins w:id="12664" w:author="R4-2110608" w:date="2021-05-31T22:27:00Z">
              <w:r w:rsidRPr="00B606D9">
                <w:rPr>
                  <w:rFonts w:ascii="Arial" w:hAnsi="Arial"/>
                  <w:b/>
                  <w:color w:val="000000"/>
                  <w:sz w:val="18"/>
                  <w:lang w:eastAsia="ja-JP"/>
                </w:rPr>
                <w:t>(MHz)</w:t>
              </w:r>
            </w:ins>
          </w:p>
        </w:tc>
        <w:tc>
          <w:tcPr>
            <w:tcW w:w="1234" w:type="dxa"/>
            <w:tcBorders>
              <w:left w:val="single" w:sz="4" w:space="0" w:color="auto"/>
              <w:bottom w:val="single" w:sz="4" w:space="0" w:color="auto"/>
              <w:right w:val="single" w:sz="4" w:space="0" w:color="auto"/>
            </w:tcBorders>
            <w:shd w:val="clear" w:color="auto" w:fill="auto"/>
          </w:tcPr>
          <w:p w14:paraId="72FA604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65" w:author="R4-2110608" w:date="2021-05-31T22:27:00Z"/>
                <w:rFonts w:ascii="Arial" w:hAnsi="Arial"/>
                <w:b/>
                <w:color w:val="000000"/>
                <w:sz w:val="18"/>
                <w:lang w:eastAsia="ja-JP"/>
              </w:rPr>
            </w:pPr>
            <w:ins w:id="12666" w:author="R4-2110608" w:date="2021-05-31T22:27:00Z">
              <w:r w:rsidRPr="00B606D9">
                <w:rPr>
                  <w:rFonts w:ascii="Arial" w:hAnsi="Arial"/>
                  <w:b/>
                  <w:color w:val="000000"/>
                  <w:sz w:val="18"/>
                  <w:lang w:eastAsia="ja-JP"/>
                </w:rPr>
                <w:t>(kHz)</w:t>
              </w:r>
            </w:ins>
          </w:p>
        </w:tc>
        <w:tc>
          <w:tcPr>
            <w:tcW w:w="1541" w:type="dxa"/>
            <w:tcBorders>
              <w:left w:val="single" w:sz="4" w:space="0" w:color="auto"/>
              <w:bottom w:val="single" w:sz="4" w:space="0" w:color="auto"/>
              <w:right w:val="single" w:sz="4" w:space="0" w:color="auto"/>
            </w:tcBorders>
            <w:shd w:val="clear" w:color="auto" w:fill="auto"/>
          </w:tcPr>
          <w:p w14:paraId="0A4C2E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67" w:author="R4-2110608" w:date="2021-05-31T22:27:00Z"/>
                <w:rFonts w:ascii="Arial" w:hAnsi="Arial"/>
                <w:b/>
                <w:color w:val="000000"/>
                <w:sz w:val="18"/>
                <w:lang w:eastAsia="ja-JP"/>
              </w:rPr>
            </w:pPr>
            <w:ins w:id="12668" w:author="R4-2110608" w:date="2021-05-31T22:27:00Z">
              <w:r w:rsidRPr="00B606D9">
                <w:rPr>
                  <w:rFonts w:ascii="Arial" w:hAnsi="Arial" w:hint="eastAsia"/>
                  <w:b/>
                  <w:color w:val="000000"/>
                  <w:sz w:val="18"/>
                  <w:lang w:eastAsia="ja-JP"/>
                </w:rPr>
                <w:t>channel</w:t>
              </w:r>
            </w:ins>
          </w:p>
          <w:p w14:paraId="27A6929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69" w:author="R4-2110608" w:date="2021-05-31T22:27:00Z"/>
                <w:rFonts w:ascii="Arial" w:hAnsi="Arial"/>
                <w:b/>
                <w:color w:val="000000"/>
                <w:sz w:val="18"/>
                <w:lang w:eastAsia="ja-JP"/>
              </w:rPr>
            </w:pPr>
            <w:ins w:id="12670" w:author="R4-2110608" w:date="2021-05-31T22:27:00Z">
              <w:r w:rsidRPr="00B606D9">
                <w:rPr>
                  <w:rFonts w:ascii="Arial" w:hAnsi="Arial"/>
                  <w:b/>
                  <w:color w:val="000000"/>
                  <w:sz w:val="18"/>
                  <w:lang w:eastAsia="ja-JP"/>
                </w:rPr>
                <w:t>(annex A.1)</w:t>
              </w:r>
            </w:ins>
          </w:p>
        </w:tc>
        <w:tc>
          <w:tcPr>
            <w:tcW w:w="961" w:type="dxa"/>
            <w:tcBorders>
              <w:top w:val="single" w:sz="4" w:space="0" w:color="auto"/>
              <w:left w:val="single" w:sz="4" w:space="0" w:color="auto"/>
              <w:bottom w:val="single" w:sz="4" w:space="0" w:color="auto"/>
              <w:right w:val="single" w:sz="4" w:space="0" w:color="auto"/>
            </w:tcBorders>
          </w:tcPr>
          <w:p w14:paraId="3C5351A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71" w:author="R4-2110608" w:date="2021-05-31T22:27:00Z"/>
                <w:rFonts w:ascii="Arial" w:hAnsi="Arial"/>
                <w:b/>
                <w:color w:val="000000"/>
                <w:sz w:val="18"/>
                <w:lang w:eastAsia="zh-CN"/>
              </w:rPr>
            </w:pPr>
            <w:ins w:id="12672"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636F30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73" w:author="R4-2110608" w:date="2021-05-31T22:27:00Z"/>
                <w:rFonts w:ascii="Arial" w:hAnsi="Arial"/>
                <w:b/>
                <w:color w:val="000000"/>
                <w:sz w:val="18"/>
                <w:lang w:eastAsia="zh-CN"/>
              </w:rPr>
            </w:pPr>
            <w:ins w:id="12674"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3BA9719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75" w:author="R4-2110608" w:date="2021-05-31T22:27:00Z"/>
                <w:rFonts w:ascii="Arial" w:hAnsi="Arial"/>
                <w:b/>
                <w:color w:val="000000"/>
                <w:sz w:val="18"/>
                <w:lang w:eastAsia="zh-CN"/>
              </w:rPr>
            </w:pPr>
            <w:ins w:id="12676"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6E77BDA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77" w:author="R4-2110608" w:date="2021-05-31T22:27:00Z"/>
                <w:rFonts w:ascii="Arial" w:hAnsi="Arial"/>
                <w:b/>
                <w:color w:val="000000"/>
                <w:sz w:val="18"/>
                <w:lang w:eastAsia="ja-JP"/>
              </w:rPr>
            </w:pPr>
            <w:ins w:id="12678"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1" w:type="dxa"/>
            <w:tcBorders>
              <w:left w:val="single" w:sz="4" w:space="0" w:color="auto"/>
              <w:bottom w:val="single" w:sz="4" w:space="0" w:color="auto"/>
              <w:right w:val="single" w:sz="4" w:space="0" w:color="auto"/>
            </w:tcBorders>
            <w:shd w:val="clear" w:color="auto" w:fill="auto"/>
          </w:tcPr>
          <w:p w14:paraId="02B32C3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79" w:author="R4-2110608" w:date="2021-05-31T22:27:00Z"/>
                <w:rFonts w:ascii="Arial" w:hAnsi="Arial"/>
                <w:b/>
                <w:color w:val="000000"/>
                <w:sz w:val="18"/>
                <w:lang w:val="en-US" w:eastAsia="ja-JP"/>
              </w:rPr>
            </w:pPr>
            <w:ins w:id="12680" w:author="R4-2110608" w:date="2021-05-31T22:27:00Z">
              <w:r w:rsidRPr="00B606D9">
                <w:rPr>
                  <w:rFonts w:ascii="Arial" w:hAnsi="Arial"/>
                  <w:b/>
                  <w:color w:val="000000"/>
                  <w:sz w:val="18"/>
                  <w:lang w:eastAsia="ja-JP"/>
                </w:rPr>
                <w:t>signal</w:t>
              </w:r>
            </w:ins>
          </w:p>
        </w:tc>
      </w:tr>
      <w:tr w:rsidR="00B606D9" w:rsidRPr="00B606D9" w14:paraId="170839A9" w14:textId="77777777" w:rsidTr="0016537E">
        <w:trPr>
          <w:cantSplit/>
          <w:jc w:val="center"/>
          <w:ins w:id="12681"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56E343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82" w:author="R4-2110608" w:date="2021-05-31T22:27:00Z"/>
                <w:rFonts w:ascii="Arial" w:hAnsi="Arial"/>
                <w:color w:val="000000"/>
                <w:sz w:val="18"/>
                <w:lang w:eastAsia="zh-CN"/>
              </w:rPr>
            </w:pPr>
            <w:ins w:id="12683"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67AD597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84" w:author="R4-2110608" w:date="2021-05-31T22:27:00Z"/>
                <w:rFonts w:ascii="Arial" w:hAnsi="Arial"/>
                <w:color w:val="000000"/>
                <w:sz w:val="18"/>
                <w:lang w:eastAsia="zh-CN"/>
              </w:rPr>
            </w:pPr>
            <w:ins w:id="12685"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004E922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86" w:author="R4-2110608" w:date="2021-05-31T22:27:00Z"/>
                <w:rFonts w:ascii="Arial" w:hAnsi="Arial"/>
                <w:color w:val="000000"/>
                <w:sz w:val="18"/>
                <w:lang w:eastAsia="ja-JP"/>
              </w:rPr>
            </w:pPr>
            <w:ins w:id="12687" w:author="R4-2110608" w:date="2021-05-31T22:27:00Z">
              <w:r w:rsidRPr="00B606D9">
                <w:rPr>
                  <w:rFonts w:ascii="Arial" w:hAnsi="Arial"/>
                  <w:color w:val="000000"/>
                  <w:sz w:val="18"/>
                  <w:lang w:eastAsia="ja-JP"/>
                </w:rPr>
                <w:t>G-FR1-A1-1</w:t>
              </w:r>
            </w:ins>
          </w:p>
        </w:tc>
        <w:tc>
          <w:tcPr>
            <w:tcW w:w="961" w:type="dxa"/>
            <w:tcBorders>
              <w:top w:val="single" w:sz="4" w:space="0" w:color="auto"/>
              <w:left w:val="single" w:sz="4" w:space="0" w:color="auto"/>
              <w:bottom w:val="single" w:sz="4" w:space="0" w:color="auto"/>
              <w:right w:val="single" w:sz="4" w:space="0" w:color="auto"/>
            </w:tcBorders>
          </w:tcPr>
          <w:p w14:paraId="614903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88" w:author="R4-2110608" w:date="2021-05-31T22:27:00Z"/>
                <w:rFonts w:ascii="Arial" w:hAnsi="Arial"/>
                <w:color w:val="000000"/>
                <w:sz w:val="18"/>
                <w:lang w:eastAsia="zh-CN"/>
              </w:rPr>
            </w:pPr>
            <w:ins w:id="12689" w:author="R4-2110608" w:date="2021-05-31T22:27:00Z">
              <w:r w:rsidRPr="00B606D9">
                <w:rPr>
                  <w:rFonts w:ascii="Arial" w:eastAsia="SimSun" w:hAnsi="Arial" w:cs="Arial"/>
                  <w:color w:val="000000"/>
                  <w:sz w:val="18"/>
                  <w:lang w:eastAsia="zh-CN"/>
                </w:rPr>
                <w:t>-97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90549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90" w:author="R4-2110608" w:date="2021-05-31T22:27:00Z"/>
                <w:rFonts w:ascii="Arial" w:hAnsi="Arial"/>
                <w:color w:val="000000"/>
                <w:sz w:val="18"/>
                <w:lang w:eastAsia="zh-CN"/>
              </w:rPr>
            </w:pPr>
            <w:ins w:id="12691" w:author="R4-2110608" w:date="2021-05-31T22:27:00Z">
              <w:r w:rsidRPr="00B606D9">
                <w:rPr>
                  <w:rFonts w:ascii="Arial" w:eastAsia="SimSun" w:hAnsi="Arial" w:cs="Arial"/>
                  <w:color w:val="000000"/>
                  <w:sz w:val="18"/>
                  <w:lang w:eastAsia="zh-CN"/>
                </w:rPr>
                <w:t>-96.6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AE96E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92" w:author="R4-2110608" w:date="2021-05-31T22:27:00Z"/>
                <w:rFonts w:ascii="Arial" w:hAnsi="Arial"/>
                <w:color w:val="000000"/>
                <w:sz w:val="18"/>
                <w:lang w:eastAsia="zh-CN"/>
              </w:rPr>
            </w:pPr>
            <w:ins w:id="12693" w:author="R4-2110608" w:date="2021-05-31T22:27:00Z">
              <w:r w:rsidRPr="00B606D9">
                <w:rPr>
                  <w:rFonts w:ascii="Arial" w:eastAsia="SimSun" w:hAnsi="Arial" w:cs="Arial"/>
                  <w:color w:val="000000"/>
                  <w:sz w:val="18"/>
                  <w:lang w:eastAsia="zh-CN"/>
                </w:rPr>
                <w:t>-96.3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84BDA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94" w:author="R4-2110608" w:date="2021-05-31T22:27:00Z"/>
                <w:rFonts w:ascii="Arial" w:hAnsi="Arial"/>
                <w:color w:val="000000"/>
                <w:sz w:val="18"/>
                <w:lang w:eastAsia="ja-JP"/>
              </w:rPr>
            </w:pPr>
            <w:ins w:id="12695" w:author="R4-2110608" w:date="2021-05-31T22:27:00Z">
              <w:r w:rsidRPr="00B606D9">
                <w:rPr>
                  <w:rFonts w:ascii="Arial" w:hAnsi="Arial" w:cs="Arial"/>
                  <w:color w:val="000000"/>
                  <w:sz w:val="18"/>
                  <w:szCs w:val="18"/>
                  <w:lang w:eastAsia="ja-JP"/>
                </w:rPr>
                <w:t xml:space="preserve">-77.4 -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1" w:type="dxa"/>
            <w:tcBorders>
              <w:top w:val="single" w:sz="4" w:space="0" w:color="auto"/>
              <w:left w:val="single" w:sz="4" w:space="0" w:color="auto"/>
              <w:bottom w:val="single" w:sz="4" w:space="0" w:color="auto"/>
              <w:right w:val="single" w:sz="4" w:space="0" w:color="auto"/>
            </w:tcBorders>
          </w:tcPr>
          <w:p w14:paraId="30FDE3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96" w:author="R4-2110608" w:date="2021-05-31T22:27:00Z"/>
                <w:rFonts w:ascii="Arial" w:hAnsi="Arial"/>
                <w:color w:val="000000"/>
                <w:sz w:val="18"/>
                <w:lang w:eastAsia="ja-JP"/>
              </w:rPr>
            </w:pPr>
            <w:ins w:id="1269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w:t>
              </w:r>
              <w:r w:rsidRPr="00B606D9">
                <w:rPr>
                  <w:rFonts w:ascii="Arial" w:hAnsi="Arial"/>
                  <w:color w:val="000000"/>
                  <w:sz w:val="18"/>
                  <w:lang w:eastAsia="ja-JP"/>
                </w:rPr>
                <w:t xml:space="preserve"> SCS</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2B8E7A89" w14:textId="77777777" w:rsidTr="0016537E">
        <w:trPr>
          <w:cantSplit/>
          <w:jc w:val="center"/>
          <w:ins w:id="12698"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3198B7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699" w:author="R4-2110608" w:date="2021-05-31T22:27:00Z"/>
                <w:rFonts w:ascii="Arial" w:hAnsi="Arial"/>
                <w:color w:val="000000"/>
                <w:sz w:val="18"/>
                <w:lang w:eastAsia="zh-CN"/>
              </w:rPr>
            </w:pPr>
            <w:ins w:id="12700"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4" w:type="dxa"/>
            <w:tcBorders>
              <w:top w:val="single" w:sz="6" w:space="0" w:color="000000"/>
              <w:left w:val="single" w:sz="6" w:space="0" w:color="000000"/>
              <w:bottom w:val="single" w:sz="6" w:space="0" w:color="000000"/>
              <w:right w:val="single" w:sz="6" w:space="0" w:color="000000"/>
            </w:tcBorders>
          </w:tcPr>
          <w:p w14:paraId="4AD0F2A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01" w:author="R4-2110608" w:date="2021-05-31T22:27:00Z"/>
                <w:rFonts w:ascii="Arial" w:hAnsi="Arial"/>
                <w:color w:val="000000"/>
                <w:sz w:val="18"/>
                <w:lang w:eastAsia="zh-CN"/>
              </w:rPr>
            </w:pPr>
            <w:ins w:id="12702"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4CFA5BD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03" w:author="R4-2110608" w:date="2021-05-31T22:27:00Z"/>
                <w:rFonts w:ascii="Arial" w:hAnsi="Arial"/>
                <w:color w:val="000000"/>
                <w:sz w:val="18"/>
                <w:lang w:eastAsia="ja-JP"/>
              </w:rPr>
            </w:pPr>
            <w:ins w:id="12704" w:author="R4-2110608" w:date="2021-05-31T22:27:00Z">
              <w:r w:rsidRPr="00B606D9">
                <w:rPr>
                  <w:rFonts w:ascii="Arial" w:hAnsi="Arial"/>
                  <w:color w:val="000000"/>
                  <w:sz w:val="18"/>
                  <w:lang w:eastAsia="ja-JP"/>
                </w:rPr>
                <w:t>G-FR1-A1-4</w:t>
              </w:r>
            </w:ins>
          </w:p>
        </w:tc>
        <w:tc>
          <w:tcPr>
            <w:tcW w:w="961" w:type="dxa"/>
            <w:tcBorders>
              <w:top w:val="single" w:sz="4" w:space="0" w:color="auto"/>
              <w:left w:val="single" w:sz="4" w:space="0" w:color="auto"/>
              <w:bottom w:val="single" w:sz="4" w:space="0" w:color="auto"/>
              <w:right w:val="single" w:sz="4" w:space="0" w:color="auto"/>
            </w:tcBorders>
          </w:tcPr>
          <w:p w14:paraId="3BA334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05" w:author="R4-2110608" w:date="2021-05-31T22:27:00Z"/>
                <w:rFonts w:ascii="Arial" w:hAnsi="Arial"/>
                <w:color w:val="000000"/>
                <w:sz w:val="18"/>
                <w:lang w:eastAsia="zh-CN"/>
              </w:rPr>
            </w:pPr>
            <w:ins w:id="12706"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F0EFAD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07" w:author="R4-2110608" w:date="2021-05-31T22:27:00Z"/>
                <w:rFonts w:ascii="Arial" w:hAnsi="Arial"/>
                <w:color w:val="000000"/>
                <w:sz w:val="18"/>
                <w:lang w:eastAsia="zh-CN"/>
              </w:rPr>
            </w:pPr>
            <w:ins w:id="12708"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B989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09" w:author="R4-2110608" w:date="2021-05-31T22:27:00Z"/>
                <w:rFonts w:ascii="Arial" w:hAnsi="Arial"/>
                <w:color w:val="000000"/>
                <w:sz w:val="18"/>
                <w:lang w:eastAsia="zh-CN"/>
              </w:rPr>
            </w:pPr>
            <w:ins w:id="12710" w:author="R4-2110608" w:date="2021-05-31T22:27:00Z">
              <w:r w:rsidRPr="00B606D9">
                <w:rPr>
                  <w:rFonts w:ascii="Arial" w:eastAsia="SimSun" w:hAnsi="Arial" w:cs="Arial"/>
                  <w:color w:val="000000"/>
                  <w:sz w:val="18"/>
                  <w:lang w:eastAsia="zh-CN"/>
                </w:rPr>
                <w:t>-89.9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4DD08A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11" w:author="R4-2110608" w:date="2021-05-31T22:27:00Z"/>
                <w:rFonts w:ascii="Arial" w:hAnsi="Arial"/>
                <w:color w:val="000000"/>
                <w:sz w:val="18"/>
                <w:lang w:eastAsia="ja-JP"/>
              </w:rPr>
            </w:pPr>
            <w:ins w:id="12712" w:author="R4-2110608" w:date="2021-05-31T22:27:00Z">
              <w:r w:rsidRPr="00B606D9">
                <w:rPr>
                  <w:rFonts w:ascii="Arial" w:hAnsi="Arial" w:cs="Arial"/>
                  <w:color w:val="000000"/>
                  <w:sz w:val="18"/>
                  <w:szCs w:val="18"/>
                  <w:lang w:eastAsia="ja-JP"/>
                </w:rPr>
                <w:t xml:space="preserve">-71.4 -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1" w:type="dxa"/>
            <w:tcBorders>
              <w:top w:val="single" w:sz="4" w:space="0" w:color="auto"/>
              <w:left w:val="single" w:sz="4" w:space="0" w:color="auto"/>
              <w:bottom w:val="single" w:sz="4" w:space="0" w:color="auto"/>
              <w:right w:val="single" w:sz="4" w:space="0" w:color="auto"/>
            </w:tcBorders>
          </w:tcPr>
          <w:p w14:paraId="5EA2ED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13" w:author="R4-2110608" w:date="2021-05-31T22:27:00Z"/>
                <w:rFonts w:ascii="Arial" w:hAnsi="Arial"/>
                <w:color w:val="000000"/>
                <w:sz w:val="18"/>
                <w:lang w:eastAsia="ja-JP"/>
              </w:rPr>
            </w:pPr>
            <w:ins w:id="1271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2D33EB0" w14:textId="77777777" w:rsidTr="0016537E">
        <w:trPr>
          <w:cantSplit/>
          <w:jc w:val="center"/>
          <w:ins w:id="12715"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3FFA0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16" w:author="R4-2110608" w:date="2021-05-31T22:27:00Z"/>
                <w:rFonts w:ascii="Arial" w:hAnsi="Arial"/>
                <w:color w:val="000000"/>
                <w:sz w:val="18"/>
                <w:lang w:eastAsia="zh-CN"/>
              </w:rPr>
            </w:pPr>
            <w:ins w:id="12717"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50C2F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18" w:author="R4-2110608" w:date="2021-05-31T22:27:00Z"/>
                <w:rFonts w:ascii="Arial" w:hAnsi="Arial"/>
                <w:color w:val="000000"/>
                <w:sz w:val="18"/>
                <w:lang w:eastAsia="zh-CN"/>
              </w:rPr>
            </w:pPr>
            <w:ins w:id="12719"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6300180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20" w:author="R4-2110608" w:date="2021-05-31T22:27:00Z"/>
                <w:rFonts w:ascii="Arial" w:hAnsi="Arial"/>
                <w:color w:val="000000"/>
                <w:sz w:val="18"/>
                <w:lang w:eastAsia="zh-CN"/>
              </w:rPr>
            </w:pPr>
            <w:ins w:id="12721"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61" w:type="dxa"/>
            <w:tcBorders>
              <w:top w:val="single" w:sz="4" w:space="0" w:color="auto"/>
              <w:left w:val="single" w:sz="4" w:space="0" w:color="auto"/>
              <w:bottom w:val="single" w:sz="4" w:space="0" w:color="auto"/>
              <w:right w:val="single" w:sz="4" w:space="0" w:color="auto"/>
            </w:tcBorders>
          </w:tcPr>
          <w:p w14:paraId="15A65A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22" w:author="R4-2110608" w:date="2021-05-31T22:27:00Z"/>
                <w:rFonts w:ascii="Arial" w:hAnsi="Arial"/>
                <w:color w:val="000000"/>
                <w:sz w:val="18"/>
                <w:lang w:eastAsia="zh-CN"/>
              </w:rPr>
            </w:pPr>
            <w:ins w:id="12723" w:author="R4-2110608" w:date="2021-05-31T22:27:00Z">
              <w:r w:rsidRPr="00B606D9">
                <w:rPr>
                  <w:rFonts w:ascii="Arial" w:eastAsia="SimSun" w:hAnsi="Arial" w:cs="Arial"/>
                  <w:color w:val="000000"/>
                  <w:sz w:val="18"/>
                  <w:lang w:eastAsia="zh-CN"/>
                </w:rPr>
                <w:t>-97.1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9E4DC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24" w:author="R4-2110608" w:date="2021-05-31T22:27:00Z"/>
                <w:rFonts w:ascii="Arial" w:hAnsi="Arial"/>
                <w:color w:val="000000"/>
                <w:sz w:val="18"/>
                <w:lang w:eastAsia="zh-CN"/>
              </w:rPr>
            </w:pPr>
            <w:ins w:id="12725" w:author="R4-2110608" w:date="2021-05-31T22:27:00Z">
              <w:r w:rsidRPr="00B606D9">
                <w:rPr>
                  <w:rFonts w:ascii="Arial" w:eastAsia="SimSun" w:hAnsi="Arial" w:cs="Arial"/>
                  <w:color w:val="000000"/>
                  <w:sz w:val="18"/>
                  <w:lang w:eastAsia="zh-CN"/>
                </w:rPr>
                <w:t>-96.7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BF3AD1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26" w:author="R4-2110608" w:date="2021-05-31T22:27:00Z"/>
                <w:rFonts w:ascii="Arial" w:hAnsi="Arial"/>
                <w:color w:val="000000"/>
                <w:sz w:val="18"/>
                <w:lang w:eastAsia="zh-CN"/>
              </w:rPr>
            </w:pPr>
            <w:ins w:id="12727" w:author="R4-2110608" w:date="2021-05-31T22:27:00Z">
              <w:r w:rsidRPr="00B606D9">
                <w:rPr>
                  <w:rFonts w:ascii="Arial" w:eastAsia="SimSun" w:hAnsi="Arial" w:cs="Arial"/>
                  <w:color w:val="000000"/>
                  <w:sz w:val="18"/>
                  <w:lang w:eastAsia="zh-CN"/>
                </w:rPr>
                <w:t>-96.4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5E446B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28" w:author="R4-2110608" w:date="2021-05-31T22:27:00Z"/>
                <w:rFonts w:ascii="Arial" w:hAnsi="Arial"/>
                <w:color w:val="000000"/>
                <w:sz w:val="18"/>
                <w:lang w:eastAsia="ja-JP"/>
              </w:rPr>
            </w:pPr>
            <w:ins w:id="12729" w:author="R4-2110608" w:date="2021-05-31T22:27:00Z">
              <w:r w:rsidRPr="00B606D9">
                <w:rPr>
                  <w:rFonts w:ascii="Arial" w:hAnsi="Arial" w:cs="Arial"/>
                  <w:color w:val="000000"/>
                  <w:sz w:val="18"/>
                  <w:szCs w:val="18"/>
                  <w:lang w:eastAsia="ja-JP"/>
                </w:rPr>
                <w:t xml:space="preserve">-78.4 -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1" w:type="dxa"/>
            <w:tcBorders>
              <w:top w:val="single" w:sz="4" w:space="0" w:color="auto"/>
              <w:left w:val="single" w:sz="4" w:space="0" w:color="auto"/>
              <w:bottom w:val="single" w:sz="4" w:space="0" w:color="auto"/>
              <w:right w:val="single" w:sz="4" w:space="0" w:color="auto"/>
            </w:tcBorders>
          </w:tcPr>
          <w:p w14:paraId="01D927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30" w:author="R4-2110608" w:date="2021-05-31T22:27:00Z"/>
                <w:rFonts w:ascii="Arial" w:hAnsi="Arial"/>
                <w:color w:val="000000"/>
                <w:sz w:val="18"/>
                <w:lang w:eastAsia="ja-JP"/>
              </w:rPr>
            </w:pPr>
            <w:ins w:id="1273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669FCC83" w14:textId="77777777" w:rsidTr="0016537E">
        <w:trPr>
          <w:cantSplit/>
          <w:jc w:val="center"/>
          <w:ins w:id="12732"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7D1893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33" w:author="R4-2110608" w:date="2021-05-31T22:27:00Z"/>
                <w:rFonts w:ascii="Arial" w:hAnsi="Arial"/>
                <w:color w:val="000000"/>
                <w:sz w:val="18"/>
                <w:lang w:eastAsia="zh-CN"/>
              </w:rPr>
            </w:pPr>
            <w:ins w:id="12734"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2E22A4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35" w:author="R4-2110608" w:date="2021-05-31T22:27:00Z"/>
                <w:rFonts w:ascii="Arial" w:hAnsi="Arial"/>
                <w:color w:val="000000"/>
                <w:sz w:val="18"/>
                <w:lang w:eastAsia="zh-CN"/>
              </w:rPr>
            </w:pPr>
            <w:ins w:id="12736"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297C49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37" w:author="R4-2110608" w:date="2021-05-31T22:27:00Z"/>
                <w:rFonts w:ascii="Arial" w:hAnsi="Arial"/>
                <w:color w:val="000000"/>
                <w:sz w:val="18"/>
                <w:lang w:eastAsia="zh-CN"/>
              </w:rPr>
            </w:pPr>
            <w:ins w:id="1273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61" w:type="dxa"/>
            <w:tcBorders>
              <w:top w:val="single" w:sz="4" w:space="0" w:color="auto"/>
              <w:left w:val="single" w:sz="4" w:space="0" w:color="auto"/>
              <w:bottom w:val="single" w:sz="4" w:space="0" w:color="auto"/>
              <w:right w:val="single" w:sz="4" w:space="0" w:color="auto"/>
            </w:tcBorders>
          </w:tcPr>
          <w:p w14:paraId="202F86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39" w:author="R4-2110608" w:date="2021-05-31T22:27:00Z"/>
                <w:rFonts w:ascii="Arial" w:hAnsi="Arial"/>
                <w:color w:val="000000"/>
                <w:sz w:val="18"/>
                <w:lang w:eastAsia="zh-CN"/>
              </w:rPr>
            </w:pPr>
            <w:ins w:id="12740" w:author="R4-2110608" w:date="2021-05-31T22:27:00Z">
              <w:r w:rsidRPr="00B606D9">
                <w:rPr>
                  <w:rFonts w:ascii="Arial" w:eastAsia="SimSun" w:hAnsi="Arial" w:cs="Arial"/>
                  <w:color w:val="000000"/>
                  <w:sz w:val="18"/>
                  <w:lang w:eastAsia="zh-CN"/>
                </w:rPr>
                <w:t>-90.9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A4A34B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41" w:author="R4-2110608" w:date="2021-05-31T22:27:00Z"/>
                <w:rFonts w:ascii="Arial" w:hAnsi="Arial"/>
                <w:color w:val="000000"/>
                <w:sz w:val="18"/>
                <w:lang w:eastAsia="zh-CN"/>
              </w:rPr>
            </w:pPr>
            <w:ins w:id="12742" w:author="R4-2110608" w:date="2021-05-31T22:27:00Z">
              <w:r w:rsidRPr="00B606D9">
                <w:rPr>
                  <w:rFonts w:ascii="Arial" w:eastAsia="SimSun" w:hAnsi="Arial" w:cs="Arial"/>
                  <w:color w:val="000000"/>
                  <w:sz w:val="18"/>
                  <w:lang w:eastAsia="zh-CN"/>
                </w:rPr>
                <w:t>-90.5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BD5AB6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43" w:author="R4-2110608" w:date="2021-05-31T22:27:00Z"/>
                <w:rFonts w:ascii="Arial" w:hAnsi="Arial"/>
                <w:color w:val="000000"/>
                <w:sz w:val="18"/>
                <w:lang w:eastAsia="zh-CN"/>
              </w:rPr>
            </w:pPr>
            <w:ins w:id="12744"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F1E1E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45" w:author="R4-2110608" w:date="2021-05-31T22:27:00Z"/>
                <w:rFonts w:ascii="Arial" w:hAnsi="Arial"/>
                <w:color w:val="000000"/>
                <w:sz w:val="18"/>
                <w:lang w:eastAsia="ja-JP"/>
              </w:rPr>
            </w:pPr>
            <w:ins w:id="12746" w:author="R4-2110608" w:date="2021-05-31T22:27:00Z">
              <w:r w:rsidRPr="00B606D9">
                <w:rPr>
                  <w:rFonts w:ascii="Arial" w:hAnsi="Arial" w:cs="Arial"/>
                  <w:color w:val="000000"/>
                  <w:sz w:val="18"/>
                  <w:szCs w:val="18"/>
                  <w:lang w:eastAsia="ja-JP"/>
                </w:rPr>
                <w:t xml:space="preserve">-71.4 -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1" w:type="dxa"/>
            <w:tcBorders>
              <w:top w:val="single" w:sz="4" w:space="0" w:color="auto"/>
              <w:left w:val="single" w:sz="4" w:space="0" w:color="auto"/>
              <w:bottom w:val="single" w:sz="4" w:space="0" w:color="auto"/>
              <w:right w:val="single" w:sz="4" w:space="0" w:color="auto"/>
            </w:tcBorders>
          </w:tcPr>
          <w:p w14:paraId="418A02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47" w:author="R4-2110608" w:date="2021-05-31T22:27:00Z"/>
                <w:rFonts w:ascii="Arial" w:hAnsi="Arial"/>
                <w:color w:val="000000"/>
                <w:sz w:val="18"/>
                <w:lang w:eastAsia="ja-JP"/>
              </w:rPr>
            </w:pPr>
            <w:ins w:id="1274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2CCCE07F" w14:textId="77777777" w:rsidTr="0016537E">
        <w:trPr>
          <w:cantSplit/>
          <w:jc w:val="center"/>
          <w:ins w:id="12749"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B75AC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50" w:author="R4-2110608" w:date="2021-05-31T22:27:00Z"/>
                <w:rFonts w:ascii="Arial" w:hAnsi="Arial"/>
                <w:color w:val="000000"/>
                <w:sz w:val="18"/>
                <w:lang w:eastAsia="zh-CN"/>
              </w:rPr>
            </w:pPr>
            <w:ins w:id="12751"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0C5B64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52" w:author="R4-2110608" w:date="2021-05-31T22:27:00Z"/>
                <w:rFonts w:ascii="Arial" w:hAnsi="Arial"/>
                <w:color w:val="000000"/>
                <w:sz w:val="18"/>
                <w:lang w:eastAsia="zh-CN"/>
              </w:rPr>
            </w:pPr>
            <w:ins w:id="12753"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373B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54" w:author="R4-2110608" w:date="2021-05-31T22:27:00Z"/>
                <w:rFonts w:ascii="Arial" w:hAnsi="Arial"/>
                <w:color w:val="000000"/>
                <w:sz w:val="18"/>
                <w:lang w:eastAsia="zh-CN"/>
              </w:rPr>
            </w:pPr>
            <w:ins w:id="1275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61" w:type="dxa"/>
            <w:tcBorders>
              <w:top w:val="single" w:sz="4" w:space="0" w:color="auto"/>
              <w:left w:val="single" w:sz="4" w:space="0" w:color="auto"/>
              <w:bottom w:val="single" w:sz="4" w:space="0" w:color="auto"/>
              <w:right w:val="single" w:sz="4" w:space="0" w:color="auto"/>
            </w:tcBorders>
          </w:tcPr>
          <w:p w14:paraId="4703E8E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56" w:author="R4-2110608" w:date="2021-05-31T22:27:00Z"/>
                <w:rFonts w:ascii="Arial" w:hAnsi="Arial"/>
                <w:color w:val="000000"/>
                <w:sz w:val="18"/>
                <w:lang w:eastAsia="zh-CN"/>
              </w:rPr>
            </w:pPr>
            <w:ins w:id="12757" w:author="R4-2110608" w:date="2021-05-31T22:27:00Z">
              <w:r w:rsidRPr="00B606D9">
                <w:rPr>
                  <w:rFonts w:ascii="Arial" w:eastAsia="SimSun" w:hAnsi="Arial"/>
                  <w:color w:val="000000"/>
                  <w:sz w:val="18"/>
                  <w:lang w:eastAsia="zh-CN"/>
                </w:rPr>
                <w:t>-96.5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0B3AB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58" w:author="R4-2110608" w:date="2021-05-31T22:27:00Z"/>
                <w:rFonts w:ascii="Arial" w:hAnsi="Arial"/>
                <w:color w:val="000000"/>
                <w:sz w:val="18"/>
                <w:lang w:eastAsia="zh-CN"/>
              </w:rPr>
            </w:pPr>
            <w:ins w:id="12759" w:author="R4-2110608" w:date="2021-05-31T22:27:00Z">
              <w:r w:rsidRPr="00B606D9">
                <w:rPr>
                  <w:rFonts w:ascii="Arial" w:eastAsia="SimSun" w:hAnsi="Arial"/>
                  <w:color w:val="000000"/>
                  <w:sz w:val="18"/>
                  <w:lang w:eastAsia="zh-CN"/>
                </w:rPr>
                <w:t>-96.1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5D852E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60" w:author="R4-2110608" w:date="2021-05-31T22:27:00Z"/>
                <w:rFonts w:ascii="Arial" w:hAnsi="Arial"/>
                <w:color w:val="000000"/>
                <w:sz w:val="18"/>
                <w:lang w:eastAsia="zh-CN"/>
              </w:rPr>
            </w:pPr>
            <w:ins w:id="12761" w:author="R4-2110608" w:date="2021-05-31T22:27:00Z">
              <w:r w:rsidRPr="00B606D9">
                <w:rPr>
                  <w:rFonts w:ascii="Arial" w:eastAsia="SimSun" w:hAnsi="Arial"/>
                  <w:color w:val="000000"/>
                  <w:sz w:val="18"/>
                  <w:lang w:eastAsia="zh-CN"/>
                </w:rPr>
                <w:t>-95.8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6F21C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62" w:author="R4-2110608" w:date="2021-05-31T22:27:00Z"/>
                <w:rFonts w:ascii="Arial" w:hAnsi="Arial"/>
                <w:color w:val="000000"/>
                <w:sz w:val="18"/>
                <w:lang w:eastAsia="zh-CN"/>
              </w:rPr>
            </w:pPr>
            <w:ins w:id="12763" w:author="R4-2110608" w:date="2021-05-31T22:27:00Z">
              <w:r w:rsidRPr="00B606D9">
                <w:rPr>
                  <w:rFonts w:ascii="Arial" w:hAnsi="Arial" w:cs="Arial"/>
                  <w:color w:val="000000"/>
                  <w:sz w:val="18"/>
                  <w:szCs w:val="18"/>
                  <w:lang w:eastAsia="ja-JP"/>
                </w:rPr>
                <w:t xml:space="preserve">-78.4 -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1" w:type="dxa"/>
            <w:tcBorders>
              <w:top w:val="single" w:sz="4" w:space="0" w:color="auto"/>
              <w:left w:val="single" w:sz="4" w:space="0" w:color="auto"/>
              <w:bottom w:val="single" w:sz="4" w:space="0" w:color="auto"/>
              <w:right w:val="single" w:sz="4" w:space="0" w:color="auto"/>
            </w:tcBorders>
          </w:tcPr>
          <w:p w14:paraId="714986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64" w:author="R4-2110608" w:date="2021-05-31T22:27:00Z"/>
                <w:rFonts w:ascii="Arial" w:hAnsi="Arial"/>
                <w:color w:val="000000"/>
                <w:sz w:val="18"/>
                <w:lang w:eastAsia="ja-JP"/>
              </w:rPr>
            </w:pPr>
            <w:ins w:id="1276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04174BE2" w14:textId="77777777" w:rsidTr="0016537E">
        <w:trPr>
          <w:cantSplit/>
          <w:jc w:val="center"/>
          <w:ins w:id="12766"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4ACD25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67" w:author="R4-2110608" w:date="2021-05-31T22:27:00Z"/>
                <w:rFonts w:ascii="Arial" w:hAnsi="Arial"/>
                <w:color w:val="000000"/>
                <w:sz w:val="18"/>
                <w:lang w:eastAsia="zh-CN"/>
              </w:rPr>
            </w:pPr>
            <w:ins w:id="12768"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B1ED6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69" w:author="R4-2110608" w:date="2021-05-31T22:27:00Z"/>
                <w:rFonts w:ascii="Arial" w:hAnsi="Arial"/>
                <w:color w:val="000000"/>
                <w:sz w:val="18"/>
                <w:lang w:eastAsia="zh-CN"/>
              </w:rPr>
            </w:pPr>
            <w:ins w:id="12770"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26E9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71" w:author="R4-2110608" w:date="2021-05-31T22:27:00Z"/>
                <w:rFonts w:ascii="Arial" w:hAnsi="Arial"/>
                <w:color w:val="000000"/>
                <w:sz w:val="18"/>
                <w:lang w:eastAsia="zh-CN"/>
              </w:rPr>
            </w:pPr>
            <w:ins w:id="1277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61" w:type="dxa"/>
            <w:tcBorders>
              <w:top w:val="single" w:sz="4" w:space="0" w:color="auto"/>
              <w:left w:val="single" w:sz="4" w:space="0" w:color="auto"/>
              <w:bottom w:val="single" w:sz="4" w:space="0" w:color="auto"/>
              <w:right w:val="single" w:sz="4" w:space="0" w:color="auto"/>
            </w:tcBorders>
          </w:tcPr>
          <w:p w14:paraId="54E928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73" w:author="R4-2110608" w:date="2021-05-31T22:27:00Z"/>
                <w:rFonts w:ascii="Arial" w:hAnsi="Arial"/>
                <w:color w:val="000000"/>
                <w:sz w:val="18"/>
                <w:lang w:eastAsia="zh-CN"/>
              </w:rPr>
            </w:pPr>
            <w:ins w:id="12774" w:author="R4-2110608" w:date="2021-05-31T22:27:00Z">
              <w:r w:rsidRPr="00B606D9">
                <w:rPr>
                  <w:rFonts w:ascii="Arial" w:eastAsia="SimSun" w:hAnsi="Arial" w:cs="Arial"/>
                  <w:color w:val="000000"/>
                  <w:sz w:val="18"/>
                  <w:lang w:eastAsia="zh-CN"/>
                </w:rPr>
                <w:t>-91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0FB162D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75" w:author="R4-2110608" w:date="2021-05-31T22:27:00Z"/>
                <w:rFonts w:ascii="Arial" w:hAnsi="Arial"/>
                <w:color w:val="000000"/>
                <w:sz w:val="18"/>
                <w:lang w:eastAsia="zh-CN"/>
              </w:rPr>
            </w:pPr>
            <w:ins w:id="12776"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2329CB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77" w:author="R4-2110608" w:date="2021-05-31T22:27:00Z"/>
                <w:rFonts w:ascii="Arial" w:hAnsi="Arial"/>
                <w:color w:val="000000"/>
                <w:sz w:val="18"/>
                <w:lang w:eastAsia="zh-CN"/>
              </w:rPr>
            </w:pPr>
            <w:ins w:id="12778" w:author="R4-2110608" w:date="2021-05-31T22:27:00Z">
              <w:r w:rsidRPr="00B606D9">
                <w:rPr>
                  <w:rFonts w:ascii="Arial" w:eastAsia="SimSun" w:hAnsi="Arial" w:cs="Arial"/>
                  <w:color w:val="000000"/>
                  <w:sz w:val="18"/>
                  <w:lang w:eastAsia="zh-CN"/>
                </w:rPr>
                <w:t>-90.3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1317" w:type="dxa"/>
            <w:tcBorders>
              <w:top w:val="single" w:sz="4" w:space="0" w:color="auto"/>
              <w:left w:val="single" w:sz="4" w:space="0" w:color="auto"/>
              <w:bottom w:val="single" w:sz="4" w:space="0" w:color="auto"/>
              <w:right w:val="single" w:sz="4" w:space="0" w:color="auto"/>
            </w:tcBorders>
          </w:tcPr>
          <w:p w14:paraId="1564DE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79" w:author="R4-2110608" w:date="2021-05-31T22:27:00Z"/>
                <w:rFonts w:ascii="Arial" w:hAnsi="Arial"/>
                <w:color w:val="000000"/>
                <w:sz w:val="18"/>
                <w:lang w:eastAsia="ja-JP"/>
              </w:rPr>
            </w:pPr>
            <w:ins w:id="12780" w:author="R4-2110608" w:date="2021-05-31T22:27:00Z">
              <w:r w:rsidRPr="00B606D9">
                <w:rPr>
                  <w:rFonts w:ascii="Arial" w:hAnsi="Arial" w:cs="Arial"/>
                  <w:color w:val="000000"/>
                  <w:sz w:val="18"/>
                  <w:szCs w:val="18"/>
                  <w:lang w:eastAsia="ja-JP"/>
                </w:rPr>
                <w:t xml:space="preserve">-71.6 -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1" w:type="dxa"/>
            <w:tcBorders>
              <w:top w:val="single" w:sz="4" w:space="0" w:color="auto"/>
              <w:left w:val="single" w:sz="4" w:space="0" w:color="auto"/>
              <w:bottom w:val="single" w:sz="4" w:space="0" w:color="auto"/>
              <w:right w:val="single" w:sz="4" w:space="0" w:color="auto"/>
            </w:tcBorders>
          </w:tcPr>
          <w:p w14:paraId="59BEB44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81" w:author="R4-2110608" w:date="2021-05-31T22:27:00Z"/>
                <w:rFonts w:ascii="Arial" w:hAnsi="Arial"/>
                <w:color w:val="000000"/>
                <w:sz w:val="18"/>
                <w:lang w:eastAsia="ja-JP"/>
              </w:rPr>
            </w:pPr>
            <w:ins w:id="1278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4444D808" w14:textId="77777777" w:rsidTr="0016537E">
        <w:trPr>
          <w:cantSplit/>
          <w:jc w:val="center"/>
          <w:ins w:id="12783"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0CC6DE25" w14:textId="7777777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2784" w:author="R4-2110608" w:date="2021-05-31T22:27:00Z"/>
                <w:rFonts w:ascii="Arial" w:hAnsi="Arial"/>
                <w:color w:val="000000"/>
                <w:sz w:val="18"/>
                <w:szCs w:val="18"/>
                <w:lang w:eastAsia="ja-JP"/>
              </w:rPr>
            </w:pPr>
            <w:ins w:id="12785"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of the wanted signal according to the table 5.4.2.2-1 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xml:space="preserve"> [2].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color w:val="000000"/>
                  <w:sz w:val="18"/>
                  <w:lang w:val="en-US" w:eastAsia="zh-CN"/>
                </w:rPr>
                <w:t xml:space="preserve"> </w:t>
              </w:r>
            </w:ins>
          </w:p>
        </w:tc>
      </w:tr>
    </w:tbl>
    <w:p w14:paraId="2020734A" w14:textId="77777777" w:rsidR="00B606D9" w:rsidRPr="00B606D9" w:rsidRDefault="00B606D9" w:rsidP="00B606D9">
      <w:pPr>
        <w:overflowPunct w:val="0"/>
        <w:autoSpaceDE w:val="0"/>
        <w:autoSpaceDN w:val="0"/>
        <w:adjustRightInd w:val="0"/>
        <w:spacing w:line="259" w:lineRule="auto"/>
        <w:textAlignment w:val="baseline"/>
        <w:rPr>
          <w:ins w:id="12786" w:author="R4-2110608" w:date="2021-05-31T22:27:00Z"/>
          <w:color w:val="000000"/>
          <w:lang w:eastAsia="zh-CN"/>
        </w:rPr>
      </w:pPr>
    </w:p>
    <w:p w14:paraId="17F3A332"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2787" w:author="R4-2110608" w:date="2021-05-31T22:27:00Z"/>
          <w:rFonts w:ascii="Arial" w:hAnsi="Arial"/>
          <w:b/>
          <w:color w:val="000000"/>
          <w:lang w:eastAsia="ja-JP"/>
        </w:rPr>
      </w:pPr>
      <w:ins w:id="12788" w:author="R4-2110608" w:date="2021-05-31T22:27:00Z">
        <w:r w:rsidRPr="00B606D9">
          <w:rPr>
            <w:rFonts w:ascii="Arial" w:hAnsi="Arial" w:hint="eastAsia"/>
            <w:b/>
            <w:color w:val="000000"/>
            <w:lang w:eastAsia="zh-CN"/>
          </w:rPr>
          <w:lastRenderedPageBreak/>
          <w:t>T</w:t>
        </w:r>
        <w:r w:rsidRPr="00B606D9">
          <w:rPr>
            <w:rFonts w:ascii="Arial" w:hAnsi="Arial"/>
            <w:b/>
            <w:color w:val="000000"/>
            <w:lang w:eastAsia="ja-JP"/>
          </w:rPr>
          <w:t xml:space="preserve">able </w:t>
        </w:r>
        <w:r w:rsidRPr="00B606D9">
          <w:rPr>
            <w:rFonts w:ascii="Arial" w:hAnsi="Arial" w:hint="eastAsia"/>
            <w:b/>
            <w:color w:val="000000"/>
            <w:lang w:eastAsia="zh-CN"/>
          </w:rPr>
          <w:t>7.9.5.1</w:t>
        </w:r>
        <w:r w:rsidRPr="00B606D9">
          <w:rPr>
            <w:rFonts w:ascii="Arial" w:hAnsi="Arial"/>
            <w:b/>
            <w:color w:val="000000"/>
            <w:lang w:eastAsia="ja-JP"/>
          </w:rPr>
          <w:t>-2</w:t>
        </w:r>
        <w:r w:rsidRPr="00B606D9">
          <w:rPr>
            <w:rFonts w:ascii="Arial" w:hAnsi="Arial"/>
            <w:b/>
            <w:color w:val="000000"/>
            <w:lang w:eastAsia="zh-CN"/>
          </w:rPr>
          <w:t>:</w:t>
        </w:r>
        <w:r w:rsidRPr="00B606D9">
          <w:rPr>
            <w:rFonts w:ascii="Arial" w:hAnsi="Arial"/>
            <w:b/>
            <w:color w:val="000000"/>
            <w:lang w:eastAsia="ja-JP"/>
          </w:rPr>
          <w:t xml:space="preserve"> </w:t>
        </w:r>
        <w:r w:rsidRPr="00B606D9">
          <w:rPr>
            <w:rFonts w:ascii="Arial" w:hAnsi="Arial" w:hint="eastAsia"/>
            <w:b/>
            <w:color w:val="000000"/>
            <w:lang w:eastAsia="zh-CN"/>
          </w:rPr>
          <w:t xml:space="preserve">Medium Range </w:t>
        </w:r>
        <w:r w:rsidRPr="00B606D9">
          <w:rPr>
            <w:rFonts w:ascii="Arial"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4"/>
        <w:gridCol w:w="1235"/>
        <w:gridCol w:w="1542"/>
        <w:gridCol w:w="957"/>
        <w:gridCol w:w="964"/>
        <w:gridCol w:w="964"/>
        <w:gridCol w:w="1317"/>
        <w:gridCol w:w="1382"/>
      </w:tblGrid>
      <w:tr w:rsidR="00B606D9" w:rsidRPr="00B606D9" w14:paraId="33FA1905" w14:textId="77777777" w:rsidTr="0016537E">
        <w:trPr>
          <w:cantSplit/>
          <w:tblHeader/>
          <w:jc w:val="center"/>
          <w:ins w:id="12789" w:author="R4-2110608" w:date="2021-05-31T22:27:00Z"/>
        </w:trPr>
        <w:tc>
          <w:tcPr>
            <w:tcW w:w="1264" w:type="dxa"/>
            <w:tcBorders>
              <w:top w:val="single" w:sz="4" w:space="0" w:color="auto"/>
              <w:left w:val="single" w:sz="4" w:space="0" w:color="auto"/>
              <w:right w:val="single" w:sz="4" w:space="0" w:color="auto"/>
            </w:tcBorders>
            <w:shd w:val="clear" w:color="auto" w:fill="auto"/>
          </w:tcPr>
          <w:p w14:paraId="78C8695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90" w:author="R4-2110608" w:date="2021-05-31T22:27:00Z"/>
                <w:rFonts w:ascii="Arial" w:hAnsi="Arial"/>
                <w:b/>
                <w:color w:val="000000"/>
                <w:sz w:val="18"/>
                <w:lang w:eastAsia="ja-JP"/>
              </w:rPr>
            </w:pPr>
            <w:ins w:id="12791"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5" w:type="dxa"/>
            <w:tcBorders>
              <w:top w:val="single" w:sz="4" w:space="0" w:color="auto"/>
              <w:left w:val="single" w:sz="4" w:space="0" w:color="auto"/>
              <w:right w:val="single" w:sz="4" w:space="0" w:color="auto"/>
            </w:tcBorders>
            <w:shd w:val="clear" w:color="auto" w:fill="auto"/>
          </w:tcPr>
          <w:p w14:paraId="3B7D0C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92" w:author="R4-2110608" w:date="2021-05-31T22:27:00Z"/>
                <w:rFonts w:ascii="Arial" w:hAnsi="Arial"/>
                <w:b/>
                <w:color w:val="000000"/>
                <w:sz w:val="18"/>
                <w:lang w:eastAsia="ja-JP"/>
              </w:rPr>
            </w:pPr>
            <w:ins w:id="12793"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2" w:type="dxa"/>
            <w:tcBorders>
              <w:top w:val="single" w:sz="4" w:space="0" w:color="auto"/>
              <w:left w:val="single" w:sz="4" w:space="0" w:color="auto"/>
              <w:right w:val="single" w:sz="4" w:space="0" w:color="auto"/>
            </w:tcBorders>
            <w:shd w:val="clear" w:color="auto" w:fill="auto"/>
          </w:tcPr>
          <w:p w14:paraId="474582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94" w:author="R4-2110608" w:date="2021-05-31T22:27:00Z"/>
                <w:rFonts w:ascii="Arial" w:hAnsi="Arial"/>
                <w:b/>
                <w:color w:val="000000"/>
                <w:sz w:val="18"/>
                <w:lang w:eastAsia="ja-JP"/>
              </w:rPr>
            </w:pPr>
            <w:ins w:id="12795"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5" w:type="dxa"/>
            <w:gridSpan w:val="3"/>
            <w:tcBorders>
              <w:top w:val="single" w:sz="6" w:space="0" w:color="000000"/>
              <w:left w:val="single" w:sz="4" w:space="0" w:color="auto"/>
              <w:bottom w:val="single" w:sz="4" w:space="0" w:color="auto"/>
              <w:right w:val="single" w:sz="4" w:space="0" w:color="auto"/>
            </w:tcBorders>
          </w:tcPr>
          <w:p w14:paraId="50B518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96" w:author="R4-2110608" w:date="2021-05-31T22:27:00Z"/>
                <w:rFonts w:ascii="Arial" w:hAnsi="Arial"/>
                <w:b/>
                <w:color w:val="000000"/>
                <w:sz w:val="18"/>
                <w:lang w:eastAsia="ja-JP"/>
              </w:rPr>
            </w:pPr>
            <w:ins w:id="12797"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4E79B4C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798" w:author="R4-2110608" w:date="2021-05-31T22:27:00Z"/>
                <w:rFonts w:ascii="Arial" w:hAnsi="Arial"/>
                <w:b/>
                <w:color w:val="000000"/>
                <w:sz w:val="18"/>
                <w:lang w:eastAsia="ja-JP"/>
              </w:rPr>
            </w:pPr>
            <w:ins w:id="12799" w:author="R4-2110608" w:date="2021-05-31T22:27:00Z">
              <w:r w:rsidRPr="00B606D9">
                <w:rPr>
                  <w:rFonts w:ascii="Arial" w:hAnsi="Arial" w:hint="eastAsia"/>
                  <w:b/>
                  <w:color w:val="000000"/>
                  <w:sz w:val="18"/>
                  <w:lang w:eastAsia="ja-JP"/>
                </w:rPr>
                <w:t>Interfering signal mean</w:t>
              </w:r>
            </w:ins>
          </w:p>
        </w:tc>
        <w:tc>
          <w:tcPr>
            <w:tcW w:w="1382" w:type="dxa"/>
            <w:tcBorders>
              <w:top w:val="single" w:sz="4" w:space="0" w:color="auto"/>
              <w:left w:val="single" w:sz="4" w:space="0" w:color="auto"/>
              <w:right w:val="single" w:sz="4" w:space="0" w:color="auto"/>
            </w:tcBorders>
            <w:shd w:val="clear" w:color="auto" w:fill="auto"/>
          </w:tcPr>
          <w:p w14:paraId="2E19EF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00" w:author="R4-2110608" w:date="2021-05-31T22:27:00Z"/>
                <w:rFonts w:ascii="Arial" w:hAnsi="Arial"/>
                <w:b/>
                <w:color w:val="000000"/>
                <w:sz w:val="18"/>
                <w:lang w:eastAsia="ja-JP"/>
              </w:rPr>
            </w:pPr>
            <w:ins w:id="12801" w:author="R4-2110608" w:date="2021-05-31T22:27:00Z">
              <w:r w:rsidRPr="00B606D9">
                <w:rPr>
                  <w:rFonts w:ascii="Arial" w:hAnsi="Arial"/>
                  <w:b/>
                  <w:color w:val="000000"/>
                  <w:sz w:val="18"/>
                  <w:lang w:eastAsia="ja-JP"/>
                </w:rPr>
                <w:t>Type of interfering</w:t>
              </w:r>
            </w:ins>
          </w:p>
        </w:tc>
      </w:tr>
      <w:tr w:rsidR="00B606D9" w:rsidRPr="00B606D9" w14:paraId="31C71E83" w14:textId="77777777" w:rsidTr="0016537E">
        <w:trPr>
          <w:cantSplit/>
          <w:tblHeader/>
          <w:jc w:val="center"/>
          <w:ins w:id="12802" w:author="R4-2110608" w:date="2021-05-31T22:27:00Z"/>
        </w:trPr>
        <w:tc>
          <w:tcPr>
            <w:tcW w:w="1264" w:type="dxa"/>
            <w:tcBorders>
              <w:left w:val="single" w:sz="4" w:space="0" w:color="auto"/>
              <w:bottom w:val="single" w:sz="4" w:space="0" w:color="auto"/>
              <w:right w:val="single" w:sz="4" w:space="0" w:color="auto"/>
            </w:tcBorders>
            <w:shd w:val="clear" w:color="auto" w:fill="auto"/>
          </w:tcPr>
          <w:p w14:paraId="1C9EB6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03" w:author="R4-2110608" w:date="2021-05-31T22:27:00Z"/>
                <w:rFonts w:ascii="Arial" w:hAnsi="Arial"/>
                <w:b/>
                <w:color w:val="000000"/>
                <w:sz w:val="18"/>
                <w:lang w:eastAsia="ja-JP"/>
              </w:rPr>
            </w:pPr>
            <w:ins w:id="12804" w:author="R4-2110608" w:date="2021-05-31T22:27:00Z">
              <w:r w:rsidRPr="00B606D9">
                <w:rPr>
                  <w:rFonts w:ascii="Arial" w:hAnsi="Arial"/>
                  <w:b/>
                  <w:color w:val="000000"/>
                  <w:sz w:val="18"/>
                  <w:lang w:eastAsia="ja-JP"/>
                </w:rPr>
                <w:t>(MHz)</w:t>
              </w:r>
            </w:ins>
          </w:p>
        </w:tc>
        <w:tc>
          <w:tcPr>
            <w:tcW w:w="1235" w:type="dxa"/>
            <w:tcBorders>
              <w:left w:val="single" w:sz="4" w:space="0" w:color="auto"/>
              <w:bottom w:val="single" w:sz="4" w:space="0" w:color="auto"/>
              <w:right w:val="single" w:sz="4" w:space="0" w:color="auto"/>
            </w:tcBorders>
            <w:shd w:val="clear" w:color="auto" w:fill="auto"/>
          </w:tcPr>
          <w:p w14:paraId="0FBBC7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05" w:author="R4-2110608" w:date="2021-05-31T22:27:00Z"/>
                <w:rFonts w:ascii="Arial" w:hAnsi="Arial"/>
                <w:b/>
                <w:color w:val="000000"/>
                <w:sz w:val="18"/>
                <w:lang w:eastAsia="ja-JP"/>
              </w:rPr>
            </w:pPr>
            <w:ins w:id="12806" w:author="R4-2110608" w:date="2021-05-31T22:27:00Z">
              <w:r w:rsidRPr="00B606D9">
                <w:rPr>
                  <w:rFonts w:ascii="Arial" w:hAnsi="Arial"/>
                  <w:b/>
                  <w:color w:val="000000"/>
                  <w:sz w:val="18"/>
                  <w:lang w:eastAsia="ja-JP"/>
                </w:rPr>
                <w:t>(kHz)</w:t>
              </w:r>
            </w:ins>
          </w:p>
        </w:tc>
        <w:tc>
          <w:tcPr>
            <w:tcW w:w="1542" w:type="dxa"/>
            <w:tcBorders>
              <w:left w:val="single" w:sz="4" w:space="0" w:color="auto"/>
              <w:bottom w:val="single" w:sz="4" w:space="0" w:color="auto"/>
              <w:right w:val="single" w:sz="4" w:space="0" w:color="auto"/>
            </w:tcBorders>
            <w:shd w:val="clear" w:color="auto" w:fill="auto"/>
          </w:tcPr>
          <w:p w14:paraId="31F0A9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07" w:author="R4-2110608" w:date="2021-05-31T22:27:00Z"/>
                <w:rFonts w:ascii="Arial" w:hAnsi="Arial"/>
                <w:b/>
                <w:color w:val="000000"/>
                <w:sz w:val="18"/>
                <w:lang w:eastAsia="ja-JP"/>
              </w:rPr>
            </w:pPr>
            <w:ins w:id="12808" w:author="R4-2110608" w:date="2021-05-31T22:27:00Z">
              <w:r w:rsidRPr="00B606D9">
                <w:rPr>
                  <w:rFonts w:ascii="Arial" w:hAnsi="Arial" w:hint="eastAsia"/>
                  <w:b/>
                  <w:color w:val="000000"/>
                  <w:sz w:val="18"/>
                  <w:lang w:eastAsia="ja-JP"/>
                </w:rPr>
                <w:t>channel</w:t>
              </w:r>
            </w:ins>
          </w:p>
          <w:p w14:paraId="78B4E8F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09" w:author="R4-2110608" w:date="2021-05-31T22:27:00Z"/>
                <w:rFonts w:ascii="Arial" w:hAnsi="Arial"/>
                <w:b/>
                <w:color w:val="000000"/>
                <w:sz w:val="18"/>
                <w:lang w:eastAsia="ja-JP"/>
              </w:rPr>
            </w:pPr>
            <w:ins w:id="12810" w:author="R4-2110608" w:date="2021-05-31T22:27:00Z">
              <w:r w:rsidRPr="00B606D9">
                <w:rPr>
                  <w:rFonts w:ascii="Arial" w:hAnsi="Arial"/>
                  <w:b/>
                  <w:color w:val="000000"/>
                  <w:sz w:val="18"/>
                  <w:lang w:eastAsia="ja-JP"/>
                </w:rPr>
                <w:t>(annex A.1)</w:t>
              </w:r>
            </w:ins>
          </w:p>
        </w:tc>
        <w:tc>
          <w:tcPr>
            <w:tcW w:w="957" w:type="dxa"/>
            <w:tcBorders>
              <w:top w:val="single" w:sz="4" w:space="0" w:color="auto"/>
              <w:left w:val="single" w:sz="4" w:space="0" w:color="auto"/>
              <w:bottom w:val="single" w:sz="4" w:space="0" w:color="auto"/>
              <w:right w:val="single" w:sz="4" w:space="0" w:color="auto"/>
            </w:tcBorders>
          </w:tcPr>
          <w:p w14:paraId="4F59C7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11" w:author="R4-2110608" w:date="2021-05-31T22:27:00Z"/>
                <w:rFonts w:ascii="Arial" w:hAnsi="Arial"/>
                <w:b/>
                <w:color w:val="000000"/>
                <w:sz w:val="18"/>
                <w:lang w:eastAsia="zh-CN"/>
              </w:rPr>
            </w:pPr>
            <w:ins w:id="12812"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4242E6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13" w:author="R4-2110608" w:date="2021-05-31T22:27:00Z"/>
                <w:rFonts w:ascii="Arial" w:hAnsi="Arial"/>
                <w:b/>
                <w:color w:val="000000"/>
                <w:sz w:val="18"/>
                <w:lang w:eastAsia="zh-CN"/>
              </w:rPr>
            </w:pPr>
            <w:ins w:id="12814"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1B8EA5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15" w:author="R4-2110608" w:date="2021-05-31T22:27:00Z"/>
                <w:rFonts w:ascii="Arial" w:hAnsi="Arial"/>
                <w:b/>
                <w:color w:val="000000"/>
                <w:sz w:val="18"/>
                <w:lang w:eastAsia="zh-CN"/>
              </w:rPr>
            </w:pPr>
            <w:ins w:id="12816"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4A770C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17" w:author="R4-2110608" w:date="2021-05-31T22:27:00Z"/>
                <w:rFonts w:ascii="Arial" w:hAnsi="Arial"/>
                <w:b/>
                <w:color w:val="000000"/>
                <w:sz w:val="18"/>
                <w:lang w:eastAsia="ja-JP"/>
              </w:rPr>
            </w:pPr>
            <w:ins w:id="12818"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2" w:type="dxa"/>
            <w:tcBorders>
              <w:left w:val="single" w:sz="4" w:space="0" w:color="auto"/>
              <w:bottom w:val="single" w:sz="4" w:space="0" w:color="auto"/>
              <w:right w:val="single" w:sz="4" w:space="0" w:color="auto"/>
            </w:tcBorders>
            <w:shd w:val="clear" w:color="auto" w:fill="auto"/>
          </w:tcPr>
          <w:p w14:paraId="5421DA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19" w:author="R4-2110608" w:date="2021-05-31T22:27:00Z"/>
                <w:rFonts w:ascii="Arial" w:hAnsi="Arial"/>
                <w:b/>
                <w:color w:val="000000"/>
                <w:sz w:val="18"/>
                <w:lang w:val="en-US" w:eastAsia="ja-JP"/>
              </w:rPr>
            </w:pPr>
            <w:ins w:id="12820" w:author="R4-2110608" w:date="2021-05-31T22:27:00Z">
              <w:r w:rsidRPr="00B606D9">
                <w:rPr>
                  <w:rFonts w:ascii="Arial" w:hAnsi="Arial"/>
                  <w:b/>
                  <w:color w:val="000000"/>
                  <w:sz w:val="18"/>
                  <w:lang w:eastAsia="ja-JP"/>
                </w:rPr>
                <w:t>signal</w:t>
              </w:r>
            </w:ins>
          </w:p>
        </w:tc>
      </w:tr>
      <w:tr w:rsidR="00B606D9" w:rsidRPr="00B606D9" w14:paraId="57744A31" w14:textId="77777777" w:rsidTr="0016537E">
        <w:trPr>
          <w:cantSplit/>
          <w:jc w:val="center"/>
          <w:ins w:id="12821"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EEA572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22" w:author="R4-2110608" w:date="2021-05-31T22:27:00Z"/>
                <w:rFonts w:ascii="Arial" w:hAnsi="Arial"/>
                <w:color w:val="000000"/>
                <w:sz w:val="18"/>
                <w:lang w:eastAsia="zh-CN"/>
              </w:rPr>
            </w:pPr>
            <w:ins w:id="12823"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3F1EBC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24" w:author="R4-2110608" w:date="2021-05-31T22:27:00Z"/>
                <w:rFonts w:ascii="Arial" w:hAnsi="Arial"/>
                <w:color w:val="000000"/>
                <w:sz w:val="18"/>
                <w:lang w:eastAsia="zh-CN"/>
              </w:rPr>
            </w:pPr>
            <w:ins w:id="12825"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192C973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26" w:author="R4-2110608" w:date="2021-05-31T22:27:00Z"/>
                <w:rFonts w:ascii="Arial" w:hAnsi="Arial"/>
                <w:color w:val="000000"/>
                <w:sz w:val="18"/>
                <w:lang w:eastAsia="ja-JP"/>
              </w:rPr>
            </w:pPr>
            <w:ins w:id="12827" w:author="R4-2110608" w:date="2021-05-31T22:27:00Z">
              <w:r w:rsidRPr="00B606D9">
                <w:rPr>
                  <w:rFonts w:ascii="Arial" w:hAnsi="Arial"/>
                  <w:color w:val="000000"/>
                  <w:sz w:val="18"/>
                  <w:lang w:eastAsia="ja-JP"/>
                </w:rPr>
                <w:t>G-FR1-A1-1</w:t>
              </w:r>
            </w:ins>
          </w:p>
        </w:tc>
        <w:tc>
          <w:tcPr>
            <w:tcW w:w="957" w:type="dxa"/>
            <w:tcBorders>
              <w:top w:val="single" w:sz="4" w:space="0" w:color="auto"/>
              <w:left w:val="single" w:sz="4" w:space="0" w:color="auto"/>
              <w:bottom w:val="single" w:sz="4" w:space="0" w:color="auto"/>
              <w:right w:val="single" w:sz="4" w:space="0" w:color="auto"/>
            </w:tcBorders>
          </w:tcPr>
          <w:p w14:paraId="5EB226F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28" w:author="R4-2110608" w:date="2021-05-31T22:27:00Z"/>
                <w:rFonts w:ascii="Arial" w:hAnsi="Arial"/>
                <w:color w:val="000000"/>
                <w:sz w:val="18"/>
                <w:lang w:eastAsia="ja-JP"/>
              </w:rPr>
            </w:pPr>
            <w:ins w:id="12829" w:author="R4-2110608" w:date="2021-05-31T22:27:00Z">
              <w:r w:rsidRPr="00B606D9">
                <w:rPr>
                  <w:rFonts w:ascii="Arial" w:eastAsia="SimSun" w:hAnsi="Arial" w:cs="Arial"/>
                  <w:color w:val="000000"/>
                  <w:sz w:val="18"/>
                  <w:lang w:eastAsia="zh-CN"/>
                </w:rPr>
                <w:t>-92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8DD9F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30" w:author="R4-2110608" w:date="2021-05-31T22:27:00Z"/>
                <w:rFonts w:ascii="Arial" w:hAnsi="Arial"/>
                <w:color w:val="000000"/>
                <w:sz w:val="18"/>
                <w:lang w:eastAsia="ja-JP"/>
              </w:rPr>
            </w:pPr>
            <w:ins w:id="12831" w:author="R4-2110608" w:date="2021-05-31T22:27:00Z">
              <w:r w:rsidRPr="00B606D9">
                <w:rPr>
                  <w:rFonts w:ascii="Arial" w:eastAsia="SimSun" w:hAnsi="Arial" w:cs="Arial"/>
                  <w:color w:val="000000"/>
                  <w:sz w:val="18"/>
                  <w:lang w:eastAsia="zh-CN"/>
                </w:rPr>
                <w:t>-91.6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3EF21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32" w:author="R4-2110608" w:date="2021-05-31T22:27:00Z"/>
                <w:rFonts w:ascii="Arial" w:hAnsi="Arial"/>
                <w:color w:val="000000"/>
                <w:sz w:val="18"/>
                <w:lang w:eastAsia="ja-JP"/>
              </w:rPr>
            </w:pPr>
            <w:ins w:id="12833" w:author="R4-2110608" w:date="2021-05-31T22:27:00Z">
              <w:r w:rsidRPr="00B606D9">
                <w:rPr>
                  <w:rFonts w:ascii="Arial" w:eastAsia="SimSun" w:hAnsi="Arial" w:cs="Arial"/>
                  <w:color w:val="000000"/>
                  <w:sz w:val="18"/>
                  <w:lang w:eastAsia="zh-CN"/>
                </w:rPr>
                <w:t>-91.3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27EB16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34" w:author="R4-2110608" w:date="2021-05-31T22:27:00Z"/>
                <w:rFonts w:ascii="Arial" w:hAnsi="Arial"/>
                <w:color w:val="000000"/>
                <w:sz w:val="18"/>
                <w:lang w:eastAsia="ja-JP"/>
              </w:rPr>
            </w:pPr>
            <w:ins w:id="12835"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72</w:t>
              </w:r>
              <w:r w:rsidRPr="00B606D9">
                <w:rPr>
                  <w:rFonts w:ascii="Arial" w:hAnsi="Arial" w:cs="Arial"/>
                  <w:color w:val="000000"/>
                  <w:sz w:val="18"/>
                  <w:szCs w:val="18"/>
                  <w:lang w:eastAsia="ja-JP"/>
                </w:rPr>
                <w:t xml:space="preserve">.4 -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2" w:type="dxa"/>
            <w:tcBorders>
              <w:top w:val="single" w:sz="4" w:space="0" w:color="auto"/>
              <w:left w:val="single" w:sz="4" w:space="0" w:color="auto"/>
              <w:bottom w:val="single" w:sz="4" w:space="0" w:color="auto"/>
              <w:right w:val="single" w:sz="4" w:space="0" w:color="auto"/>
            </w:tcBorders>
          </w:tcPr>
          <w:p w14:paraId="00DA72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36" w:author="R4-2110608" w:date="2021-05-31T22:27:00Z"/>
                <w:rFonts w:ascii="Arial" w:hAnsi="Arial"/>
                <w:color w:val="000000"/>
                <w:sz w:val="18"/>
                <w:lang w:eastAsia="ja-JP"/>
              </w:rPr>
            </w:pPr>
            <w:ins w:id="1283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095C766E" w14:textId="77777777" w:rsidTr="0016537E">
        <w:trPr>
          <w:cantSplit/>
          <w:jc w:val="center"/>
          <w:ins w:id="12838"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34F1A7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39" w:author="R4-2110608" w:date="2021-05-31T22:27:00Z"/>
                <w:rFonts w:ascii="Arial" w:hAnsi="Arial"/>
                <w:color w:val="000000"/>
                <w:sz w:val="18"/>
                <w:lang w:eastAsia="zh-CN"/>
              </w:rPr>
            </w:pPr>
            <w:ins w:id="12840"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5" w:type="dxa"/>
            <w:tcBorders>
              <w:top w:val="single" w:sz="6" w:space="0" w:color="000000"/>
              <w:left w:val="single" w:sz="6" w:space="0" w:color="000000"/>
              <w:bottom w:val="single" w:sz="6" w:space="0" w:color="000000"/>
              <w:right w:val="single" w:sz="6" w:space="0" w:color="000000"/>
            </w:tcBorders>
          </w:tcPr>
          <w:p w14:paraId="2CB6EB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41" w:author="R4-2110608" w:date="2021-05-31T22:27:00Z"/>
                <w:rFonts w:ascii="Arial" w:hAnsi="Arial"/>
                <w:color w:val="000000"/>
                <w:sz w:val="18"/>
                <w:lang w:eastAsia="zh-CN"/>
              </w:rPr>
            </w:pPr>
            <w:ins w:id="12842"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00867CE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43" w:author="R4-2110608" w:date="2021-05-31T22:27:00Z"/>
                <w:rFonts w:ascii="Arial" w:hAnsi="Arial"/>
                <w:color w:val="000000"/>
                <w:sz w:val="18"/>
                <w:lang w:eastAsia="ja-JP"/>
              </w:rPr>
            </w:pPr>
            <w:ins w:id="12844" w:author="R4-2110608" w:date="2021-05-31T22:27:00Z">
              <w:r w:rsidRPr="00B606D9">
                <w:rPr>
                  <w:rFonts w:ascii="Arial" w:hAnsi="Arial"/>
                  <w:color w:val="000000"/>
                  <w:sz w:val="18"/>
                  <w:lang w:eastAsia="ja-JP"/>
                </w:rPr>
                <w:t>G-FR1-A1-4</w:t>
              </w:r>
            </w:ins>
          </w:p>
        </w:tc>
        <w:tc>
          <w:tcPr>
            <w:tcW w:w="957" w:type="dxa"/>
            <w:tcBorders>
              <w:top w:val="single" w:sz="4" w:space="0" w:color="auto"/>
              <w:left w:val="single" w:sz="4" w:space="0" w:color="auto"/>
              <w:bottom w:val="single" w:sz="4" w:space="0" w:color="auto"/>
              <w:right w:val="single" w:sz="4" w:space="0" w:color="auto"/>
            </w:tcBorders>
          </w:tcPr>
          <w:p w14:paraId="427289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45" w:author="R4-2110608" w:date="2021-05-31T22:27:00Z"/>
                <w:rFonts w:ascii="Arial" w:hAnsi="Arial"/>
                <w:color w:val="000000"/>
                <w:sz w:val="18"/>
                <w:lang w:eastAsia="ja-JP"/>
              </w:rPr>
            </w:pPr>
            <w:ins w:id="12846"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3F12D1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47" w:author="R4-2110608" w:date="2021-05-31T22:27:00Z"/>
                <w:rFonts w:ascii="Arial" w:hAnsi="Arial"/>
                <w:color w:val="000000"/>
                <w:sz w:val="18"/>
                <w:lang w:eastAsia="ja-JP"/>
              </w:rPr>
            </w:pPr>
            <w:ins w:id="12848"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FF01F3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49" w:author="R4-2110608" w:date="2021-05-31T22:27:00Z"/>
                <w:rFonts w:ascii="Arial" w:hAnsi="Arial"/>
                <w:color w:val="000000"/>
                <w:sz w:val="18"/>
                <w:lang w:eastAsia="ja-JP"/>
              </w:rPr>
            </w:pPr>
            <w:ins w:id="12850" w:author="R4-2110608" w:date="2021-05-31T22:27:00Z">
              <w:r w:rsidRPr="00B606D9">
                <w:rPr>
                  <w:rFonts w:ascii="Arial" w:eastAsia="SimSun" w:hAnsi="Arial" w:cs="Arial"/>
                  <w:color w:val="000000"/>
                  <w:sz w:val="18"/>
                  <w:lang w:eastAsia="zh-CN"/>
                </w:rPr>
                <w:t>-84.9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9EB4A3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51" w:author="R4-2110608" w:date="2021-05-31T22:27:00Z"/>
                <w:rFonts w:ascii="Arial" w:hAnsi="Arial"/>
                <w:color w:val="000000"/>
                <w:sz w:val="18"/>
                <w:lang w:eastAsia="ja-JP"/>
              </w:rPr>
            </w:pPr>
            <w:ins w:id="12852" w:author="R4-2110608" w:date="2021-05-31T22:27:00Z">
              <w:r w:rsidRPr="00B606D9">
                <w:rPr>
                  <w:rFonts w:ascii="Arial" w:hAnsi="Arial" w:cs="Arial"/>
                  <w:color w:val="000000"/>
                  <w:sz w:val="18"/>
                  <w:szCs w:val="18"/>
                  <w:lang w:eastAsia="ja-JP"/>
                </w:rPr>
                <w:t xml:space="preserve">-66.4 -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2" w:type="dxa"/>
            <w:tcBorders>
              <w:top w:val="single" w:sz="4" w:space="0" w:color="auto"/>
              <w:left w:val="single" w:sz="4" w:space="0" w:color="auto"/>
              <w:bottom w:val="single" w:sz="4" w:space="0" w:color="auto"/>
              <w:right w:val="single" w:sz="4" w:space="0" w:color="auto"/>
            </w:tcBorders>
          </w:tcPr>
          <w:p w14:paraId="628AFE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53" w:author="R4-2110608" w:date="2021-05-31T22:27:00Z"/>
                <w:rFonts w:ascii="Arial" w:hAnsi="Arial"/>
                <w:color w:val="000000"/>
                <w:sz w:val="18"/>
                <w:lang w:eastAsia="ja-JP"/>
              </w:rPr>
            </w:pPr>
            <w:ins w:id="1285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9194D49" w14:textId="77777777" w:rsidTr="0016537E">
        <w:trPr>
          <w:cantSplit/>
          <w:jc w:val="center"/>
          <w:ins w:id="12855"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B38098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56" w:author="R4-2110608" w:date="2021-05-31T22:27:00Z"/>
                <w:rFonts w:ascii="Arial" w:hAnsi="Arial"/>
                <w:color w:val="000000"/>
                <w:sz w:val="18"/>
                <w:lang w:eastAsia="zh-CN"/>
              </w:rPr>
            </w:pPr>
            <w:ins w:id="12857"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6FD2D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58" w:author="R4-2110608" w:date="2021-05-31T22:27:00Z"/>
                <w:rFonts w:ascii="Arial" w:hAnsi="Arial"/>
                <w:color w:val="000000"/>
                <w:sz w:val="18"/>
                <w:lang w:eastAsia="zh-CN"/>
              </w:rPr>
            </w:pPr>
            <w:ins w:id="12859"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070547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60" w:author="R4-2110608" w:date="2021-05-31T22:27:00Z"/>
                <w:rFonts w:ascii="Arial" w:hAnsi="Arial"/>
                <w:color w:val="000000"/>
                <w:sz w:val="18"/>
                <w:lang w:eastAsia="zh-CN"/>
              </w:rPr>
            </w:pPr>
            <w:ins w:id="12861"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57" w:type="dxa"/>
            <w:tcBorders>
              <w:top w:val="single" w:sz="4" w:space="0" w:color="auto"/>
              <w:left w:val="single" w:sz="4" w:space="0" w:color="auto"/>
              <w:bottom w:val="single" w:sz="4" w:space="0" w:color="auto"/>
              <w:right w:val="single" w:sz="4" w:space="0" w:color="auto"/>
            </w:tcBorders>
          </w:tcPr>
          <w:p w14:paraId="7094B45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62" w:author="R4-2110608" w:date="2021-05-31T22:27:00Z"/>
                <w:rFonts w:ascii="Arial" w:hAnsi="Arial"/>
                <w:color w:val="000000"/>
                <w:sz w:val="18"/>
                <w:lang w:eastAsia="ja-JP"/>
              </w:rPr>
            </w:pPr>
            <w:ins w:id="12863" w:author="R4-2110608" w:date="2021-05-31T22:27:00Z">
              <w:r w:rsidRPr="00B606D9">
                <w:rPr>
                  <w:rFonts w:ascii="Arial" w:eastAsia="SimSun" w:hAnsi="Arial" w:cs="Arial"/>
                  <w:color w:val="000000"/>
                  <w:sz w:val="18"/>
                  <w:lang w:eastAsia="zh-CN"/>
                </w:rPr>
                <w:t>-92.1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3D67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64" w:author="R4-2110608" w:date="2021-05-31T22:27:00Z"/>
                <w:rFonts w:ascii="Arial" w:hAnsi="Arial"/>
                <w:color w:val="000000"/>
                <w:sz w:val="18"/>
                <w:lang w:eastAsia="ja-JP"/>
              </w:rPr>
            </w:pPr>
            <w:ins w:id="12865" w:author="R4-2110608" w:date="2021-05-31T22:27:00Z">
              <w:r w:rsidRPr="00B606D9">
                <w:rPr>
                  <w:rFonts w:ascii="Arial" w:eastAsia="SimSun" w:hAnsi="Arial" w:cs="Arial"/>
                  <w:color w:val="000000"/>
                  <w:sz w:val="18"/>
                  <w:lang w:eastAsia="zh-CN"/>
                </w:rPr>
                <w:t>-91.7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5BF787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66" w:author="R4-2110608" w:date="2021-05-31T22:27:00Z"/>
                <w:rFonts w:ascii="Arial" w:hAnsi="Arial"/>
                <w:color w:val="000000"/>
                <w:sz w:val="18"/>
                <w:lang w:eastAsia="ja-JP"/>
              </w:rPr>
            </w:pPr>
            <w:ins w:id="12867" w:author="R4-2110608" w:date="2021-05-31T22:27:00Z">
              <w:r w:rsidRPr="00B606D9">
                <w:rPr>
                  <w:rFonts w:ascii="Arial" w:eastAsia="SimSun" w:hAnsi="Arial" w:cs="Arial"/>
                  <w:color w:val="000000"/>
                  <w:sz w:val="18"/>
                  <w:lang w:eastAsia="zh-CN"/>
                </w:rPr>
                <w:t>-91.4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3D7CA0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68" w:author="R4-2110608" w:date="2021-05-31T22:27:00Z"/>
                <w:rFonts w:ascii="Arial" w:hAnsi="Arial"/>
                <w:color w:val="000000"/>
                <w:sz w:val="18"/>
                <w:lang w:eastAsia="ja-JP"/>
              </w:rPr>
            </w:pPr>
            <w:ins w:id="12869" w:author="R4-2110608" w:date="2021-05-31T22:27:00Z">
              <w:r w:rsidRPr="00B606D9">
                <w:rPr>
                  <w:rFonts w:ascii="Arial" w:hAnsi="Arial" w:cs="Arial"/>
                  <w:color w:val="000000"/>
                  <w:sz w:val="18"/>
                  <w:szCs w:val="18"/>
                  <w:lang w:eastAsia="ja-JP"/>
                </w:rPr>
                <w:t xml:space="preserve">-73.4 -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2" w:type="dxa"/>
            <w:tcBorders>
              <w:top w:val="single" w:sz="4" w:space="0" w:color="auto"/>
              <w:left w:val="single" w:sz="4" w:space="0" w:color="auto"/>
              <w:bottom w:val="single" w:sz="4" w:space="0" w:color="auto"/>
              <w:right w:val="single" w:sz="4" w:space="0" w:color="auto"/>
            </w:tcBorders>
          </w:tcPr>
          <w:p w14:paraId="71208E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70" w:author="R4-2110608" w:date="2021-05-31T22:27:00Z"/>
                <w:rFonts w:ascii="Arial" w:hAnsi="Arial"/>
                <w:color w:val="000000"/>
                <w:sz w:val="18"/>
                <w:lang w:eastAsia="ja-JP"/>
              </w:rPr>
            </w:pPr>
            <w:ins w:id="1287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2855BF9" w14:textId="77777777" w:rsidTr="0016537E">
        <w:trPr>
          <w:cantSplit/>
          <w:jc w:val="center"/>
          <w:ins w:id="12872"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AB69B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73" w:author="R4-2110608" w:date="2021-05-31T22:27:00Z"/>
                <w:rFonts w:ascii="Arial" w:hAnsi="Arial"/>
                <w:color w:val="000000"/>
                <w:sz w:val="18"/>
                <w:lang w:eastAsia="zh-CN"/>
              </w:rPr>
            </w:pPr>
            <w:ins w:id="12874"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3A83B6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75" w:author="R4-2110608" w:date="2021-05-31T22:27:00Z"/>
                <w:rFonts w:ascii="Arial" w:hAnsi="Arial"/>
                <w:color w:val="000000"/>
                <w:sz w:val="18"/>
                <w:lang w:eastAsia="zh-CN"/>
              </w:rPr>
            </w:pPr>
            <w:ins w:id="12876"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69F875D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77" w:author="R4-2110608" w:date="2021-05-31T22:27:00Z"/>
                <w:rFonts w:ascii="Arial" w:hAnsi="Arial"/>
                <w:color w:val="000000"/>
                <w:sz w:val="18"/>
                <w:lang w:eastAsia="zh-CN"/>
              </w:rPr>
            </w:pPr>
            <w:ins w:id="1287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57" w:type="dxa"/>
            <w:tcBorders>
              <w:top w:val="single" w:sz="4" w:space="0" w:color="auto"/>
              <w:left w:val="single" w:sz="4" w:space="0" w:color="auto"/>
              <w:bottom w:val="single" w:sz="4" w:space="0" w:color="auto"/>
              <w:right w:val="single" w:sz="4" w:space="0" w:color="auto"/>
            </w:tcBorders>
          </w:tcPr>
          <w:p w14:paraId="7BCD815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79" w:author="R4-2110608" w:date="2021-05-31T22:27:00Z"/>
                <w:rFonts w:ascii="Arial" w:hAnsi="Arial"/>
                <w:color w:val="000000"/>
                <w:sz w:val="18"/>
                <w:lang w:eastAsia="ja-JP"/>
              </w:rPr>
            </w:pPr>
            <w:ins w:id="12880" w:author="R4-2110608" w:date="2021-05-31T22:27:00Z">
              <w:r w:rsidRPr="00B606D9">
                <w:rPr>
                  <w:rFonts w:ascii="Arial" w:eastAsia="SimSun" w:hAnsi="Arial" w:cs="Arial"/>
                  <w:color w:val="000000"/>
                  <w:sz w:val="18"/>
                  <w:lang w:eastAsia="zh-CN"/>
                </w:rPr>
                <w:t>-85.9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5E79DF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81" w:author="R4-2110608" w:date="2021-05-31T22:27:00Z"/>
                <w:rFonts w:ascii="Arial" w:hAnsi="Arial"/>
                <w:color w:val="000000"/>
                <w:sz w:val="18"/>
                <w:lang w:eastAsia="ja-JP"/>
              </w:rPr>
            </w:pPr>
            <w:ins w:id="12882" w:author="R4-2110608" w:date="2021-05-31T22:27:00Z">
              <w:r w:rsidRPr="00B606D9">
                <w:rPr>
                  <w:rFonts w:ascii="Arial" w:eastAsia="SimSun" w:hAnsi="Arial" w:cs="Arial"/>
                  <w:color w:val="000000"/>
                  <w:sz w:val="18"/>
                  <w:lang w:eastAsia="zh-CN"/>
                </w:rPr>
                <w:t>-85.5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1A462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83" w:author="R4-2110608" w:date="2021-05-31T22:27:00Z"/>
                <w:rFonts w:ascii="Arial" w:hAnsi="Arial"/>
                <w:color w:val="000000"/>
                <w:sz w:val="18"/>
                <w:lang w:eastAsia="ja-JP"/>
              </w:rPr>
            </w:pPr>
            <w:ins w:id="12884"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A696A8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85" w:author="R4-2110608" w:date="2021-05-31T22:27:00Z"/>
                <w:rFonts w:ascii="Arial" w:hAnsi="Arial"/>
                <w:color w:val="000000"/>
                <w:sz w:val="18"/>
                <w:lang w:eastAsia="ja-JP"/>
              </w:rPr>
            </w:pPr>
            <w:ins w:id="12886" w:author="R4-2110608" w:date="2021-05-31T22:27:00Z">
              <w:r w:rsidRPr="00B606D9">
                <w:rPr>
                  <w:rFonts w:ascii="Arial" w:hAnsi="Arial" w:cs="Arial"/>
                  <w:color w:val="000000"/>
                  <w:sz w:val="18"/>
                  <w:szCs w:val="18"/>
                  <w:lang w:eastAsia="ja-JP"/>
                </w:rPr>
                <w:t xml:space="preserve">-66.4 -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2" w:type="dxa"/>
            <w:tcBorders>
              <w:top w:val="single" w:sz="4" w:space="0" w:color="auto"/>
              <w:left w:val="single" w:sz="4" w:space="0" w:color="auto"/>
              <w:bottom w:val="single" w:sz="4" w:space="0" w:color="auto"/>
              <w:right w:val="single" w:sz="4" w:space="0" w:color="auto"/>
            </w:tcBorders>
          </w:tcPr>
          <w:p w14:paraId="49295A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87" w:author="R4-2110608" w:date="2021-05-31T22:27:00Z"/>
                <w:rFonts w:ascii="Arial" w:hAnsi="Arial"/>
                <w:color w:val="000000"/>
                <w:sz w:val="18"/>
                <w:lang w:eastAsia="ja-JP"/>
              </w:rPr>
            </w:pPr>
            <w:ins w:id="1288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199D794" w14:textId="77777777" w:rsidTr="0016537E">
        <w:trPr>
          <w:cantSplit/>
          <w:jc w:val="center"/>
          <w:ins w:id="12889"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612648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90" w:author="R4-2110608" w:date="2021-05-31T22:27:00Z"/>
                <w:rFonts w:ascii="Arial" w:hAnsi="Arial"/>
                <w:color w:val="000000"/>
                <w:sz w:val="18"/>
                <w:lang w:eastAsia="zh-CN"/>
              </w:rPr>
            </w:pPr>
            <w:ins w:id="12891"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14C10FA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92" w:author="R4-2110608" w:date="2021-05-31T22:27:00Z"/>
                <w:rFonts w:ascii="Arial" w:hAnsi="Arial"/>
                <w:color w:val="000000"/>
                <w:sz w:val="18"/>
                <w:lang w:eastAsia="zh-CN"/>
              </w:rPr>
            </w:pPr>
            <w:ins w:id="12893"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4D81DB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94" w:author="R4-2110608" w:date="2021-05-31T22:27:00Z"/>
                <w:rFonts w:ascii="Arial" w:hAnsi="Arial"/>
                <w:color w:val="000000"/>
                <w:sz w:val="18"/>
                <w:lang w:eastAsia="zh-CN"/>
              </w:rPr>
            </w:pPr>
            <w:ins w:id="1289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57" w:type="dxa"/>
            <w:tcBorders>
              <w:top w:val="single" w:sz="4" w:space="0" w:color="auto"/>
              <w:left w:val="single" w:sz="4" w:space="0" w:color="auto"/>
              <w:bottom w:val="single" w:sz="4" w:space="0" w:color="auto"/>
              <w:right w:val="single" w:sz="4" w:space="0" w:color="auto"/>
            </w:tcBorders>
          </w:tcPr>
          <w:p w14:paraId="09BC43D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96" w:author="R4-2110608" w:date="2021-05-31T22:27:00Z"/>
                <w:rFonts w:ascii="Arial" w:hAnsi="Arial"/>
                <w:color w:val="000000"/>
                <w:sz w:val="18"/>
                <w:lang w:eastAsia="zh-CN"/>
              </w:rPr>
            </w:pPr>
            <w:ins w:id="12897" w:author="R4-2110608" w:date="2021-05-31T22:27:00Z">
              <w:r w:rsidRPr="00B606D9">
                <w:rPr>
                  <w:rFonts w:ascii="Arial" w:eastAsia="SimSun" w:hAnsi="Arial"/>
                  <w:color w:val="000000"/>
                  <w:sz w:val="18"/>
                  <w:lang w:eastAsia="zh-CN"/>
                </w:rPr>
                <w:t>-91.5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683F7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898" w:author="R4-2110608" w:date="2021-05-31T22:27:00Z"/>
                <w:rFonts w:ascii="Arial" w:hAnsi="Arial"/>
                <w:color w:val="000000"/>
                <w:sz w:val="18"/>
                <w:lang w:eastAsia="zh-CN"/>
              </w:rPr>
            </w:pPr>
            <w:ins w:id="12899" w:author="R4-2110608" w:date="2021-05-31T22:27:00Z">
              <w:r w:rsidRPr="00B606D9">
                <w:rPr>
                  <w:rFonts w:ascii="Arial" w:eastAsia="SimSun" w:hAnsi="Arial"/>
                  <w:color w:val="000000"/>
                  <w:sz w:val="18"/>
                  <w:lang w:eastAsia="zh-CN"/>
                </w:rPr>
                <w:t>-91.1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C4A7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00" w:author="R4-2110608" w:date="2021-05-31T22:27:00Z"/>
                <w:rFonts w:ascii="Arial" w:hAnsi="Arial"/>
                <w:color w:val="000000"/>
                <w:sz w:val="18"/>
                <w:lang w:eastAsia="zh-CN"/>
              </w:rPr>
            </w:pPr>
            <w:ins w:id="12901" w:author="R4-2110608" w:date="2021-05-31T22:27:00Z">
              <w:r w:rsidRPr="00B606D9">
                <w:rPr>
                  <w:rFonts w:ascii="Arial" w:eastAsia="SimSun" w:hAnsi="Arial"/>
                  <w:color w:val="000000"/>
                  <w:sz w:val="18"/>
                  <w:lang w:eastAsia="zh-CN"/>
                </w:rPr>
                <w:t>-90.8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64B007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02" w:author="R4-2110608" w:date="2021-05-31T22:27:00Z"/>
                <w:rFonts w:ascii="Arial" w:hAnsi="Arial"/>
                <w:color w:val="000000"/>
                <w:sz w:val="18"/>
                <w:lang w:eastAsia="zh-CN"/>
              </w:rPr>
            </w:pPr>
            <w:ins w:id="12903"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73</w:t>
              </w:r>
              <w:r w:rsidRPr="00B606D9">
                <w:rPr>
                  <w:rFonts w:ascii="Arial" w:hAnsi="Arial" w:cs="Arial"/>
                  <w:color w:val="000000"/>
                  <w:sz w:val="18"/>
                  <w:szCs w:val="18"/>
                  <w:lang w:eastAsia="ja-JP"/>
                </w:rPr>
                <w:t xml:space="preserve">.4 -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2" w:type="dxa"/>
            <w:tcBorders>
              <w:top w:val="single" w:sz="4" w:space="0" w:color="auto"/>
              <w:left w:val="single" w:sz="4" w:space="0" w:color="auto"/>
              <w:bottom w:val="single" w:sz="4" w:space="0" w:color="auto"/>
              <w:right w:val="single" w:sz="4" w:space="0" w:color="auto"/>
            </w:tcBorders>
          </w:tcPr>
          <w:p w14:paraId="565E7A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04" w:author="R4-2110608" w:date="2021-05-31T22:27:00Z"/>
                <w:rFonts w:ascii="Arial" w:hAnsi="Arial"/>
                <w:color w:val="000000"/>
                <w:sz w:val="18"/>
                <w:lang w:eastAsia="ja-JP"/>
              </w:rPr>
            </w:pPr>
            <w:ins w:id="1290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2D2C6787" w14:textId="77777777" w:rsidTr="0016537E">
        <w:trPr>
          <w:cantSplit/>
          <w:jc w:val="center"/>
          <w:ins w:id="12906"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05EFF8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07" w:author="R4-2110608" w:date="2021-05-31T22:27:00Z"/>
                <w:rFonts w:ascii="Arial" w:hAnsi="Arial"/>
                <w:color w:val="000000"/>
                <w:sz w:val="18"/>
                <w:lang w:eastAsia="zh-CN"/>
              </w:rPr>
            </w:pPr>
            <w:ins w:id="12908"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62258E4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09" w:author="R4-2110608" w:date="2021-05-31T22:27:00Z"/>
                <w:rFonts w:ascii="Arial" w:hAnsi="Arial"/>
                <w:color w:val="000000"/>
                <w:sz w:val="18"/>
                <w:lang w:eastAsia="zh-CN"/>
              </w:rPr>
            </w:pPr>
            <w:ins w:id="12910"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55CFFA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11" w:author="R4-2110608" w:date="2021-05-31T22:27:00Z"/>
                <w:rFonts w:ascii="Arial" w:hAnsi="Arial"/>
                <w:color w:val="000000"/>
                <w:sz w:val="18"/>
                <w:lang w:eastAsia="zh-CN"/>
              </w:rPr>
            </w:pPr>
            <w:ins w:id="1291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57" w:type="dxa"/>
            <w:tcBorders>
              <w:top w:val="single" w:sz="4" w:space="0" w:color="auto"/>
              <w:left w:val="single" w:sz="4" w:space="0" w:color="auto"/>
              <w:bottom w:val="single" w:sz="4" w:space="0" w:color="auto"/>
              <w:right w:val="single" w:sz="4" w:space="0" w:color="auto"/>
            </w:tcBorders>
          </w:tcPr>
          <w:p w14:paraId="26BDED7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13" w:author="R4-2110608" w:date="2021-05-31T22:27:00Z"/>
                <w:rFonts w:ascii="Arial" w:hAnsi="Arial"/>
                <w:color w:val="000000"/>
                <w:sz w:val="18"/>
                <w:lang w:eastAsia="ja-JP"/>
              </w:rPr>
            </w:pPr>
            <w:ins w:id="12914" w:author="R4-2110608" w:date="2021-05-31T22:27:00Z">
              <w:r w:rsidRPr="00B606D9">
                <w:rPr>
                  <w:rFonts w:ascii="Arial" w:eastAsia="SimSun" w:hAnsi="Arial" w:cs="Arial"/>
                  <w:color w:val="000000"/>
                  <w:sz w:val="18"/>
                  <w:lang w:eastAsia="zh-CN"/>
                </w:rPr>
                <w:t>-86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4BA2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15" w:author="R4-2110608" w:date="2021-05-31T22:27:00Z"/>
                <w:rFonts w:ascii="Arial" w:hAnsi="Arial"/>
                <w:color w:val="000000"/>
                <w:sz w:val="18"/>
                <w:lang w:eastAsia="ja-JP"/>
              </w:rPr>
            </w:pPr>
            <w:ins w:id="12916"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A70D0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17" w:author="R4-2110608" w:date="2021-05-31T22:27:00Z"/>
                <w:rFonts w:ascii="Arial" w:hAnsi="Arial"/>
                <w:color w:val="000000"/>
                <w:sz w:val="18"/>
                <w:lang w:eastAsia="ja-JP"/>
              </w:rPr>
            </w:pPr>
            <w:ins w:id="12918" w:author="R4-2110608" w:date="2021-05-31T22:27:00Z">
              <w:r w:rsidRPr="00B606D9">
                <w:rPr>
                  <w:rFonts w:ascii="Arial" w:eastAsia="SimSun" w:hAnsi="Arial" w:cs="Arial"/>
                  <w:color w:val="000000"/>
                  <w:sz w:val="18"/>
                  <w:lang w:eastAsia="zh-CN"/>
                </w:rPr>
                <w:t>-85.3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AAAB1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19" w:author="R4-2110608" w:date="2021-05-31T22:27:00Z"/>
                <w:rFonts w:ascii="Arial" w:hAnsi="Arial"/>
                <w:color w:val="000000"/>
                <w:sz w:val="18"/>
                <w:lang w:eastAsia="ja-JP"/>
              </w:rPr>
            </w:pPr>
            <w:ins w:id="12920"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66</w:t>
              </w:r>
              <w:r w:rsidRPr="00B606D9">
                <w:rPr>
                  <w:rFonts w:ascii="Arial" w:hAnsi="Arial" w:cs="Arial"/>
                  <w:color w:val="000000"/>
                  <w:sz w:val="18"/>
                  <w:szCs w:val="18"/>
                  <w:lang w:eastAsia="ja-JP"/>
                </w:rPr>
                <w:t xml:space="preserve">.6 -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382" w:type="dxa"/>
            <w:tcBorders>
              <w:top w:val="single" w:sz="4" w:space="0" w:color="auto"/>
              <w:left w:val="single" w:sz="4" w:space="0" w:color="auto"/>
              <w:bottom w:val="single" w:sz="4" w:space="0" w:color="auto"/>
              <w:right w:val="single" w:sz="4" w:space="0" w:color="auto"/>
            </w:tcBorders>
          </w:tcPr>
          <w:p w14:paraId="31733E5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21" w:author="R4-2110608" w:date="2021-05-31T22:27:00Z"/>
                <w:rFonts w:ascii="Arial" w:hAnsi="Arial"/>
                <w:color w:val="000000"/>
                <w:sz w:val="18"/>
                <w:lang w:eastAsia="ja-JP"/>
              </w:rPr>
            </w:pPr>
            <w:ins w:id="1292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7686249E" w14:textId="77777777" w:rsidTr="0016537E">
        <w:trPr>
          <w:cantSplit/>
          <w:jc w:val="center"/>
          <w:ins w:id="12923"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1B8C758B" w14:textId="7777777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2924" w:author="R4-2110608" w:date="2021-05-31T22:27:00Z"/>
                <w:rFonts w:ascii="Arial" w:hAnsi="Arial"/>
                <w:color w:val="000000"/>
                <w:sz w:val="18"/>
                <w:szCs w:val="18"/>
                <w:lang w:eastAsia="ja-JP"/>
              </w:rPr>
            </w:pPr>
            <w:ins w:id="12925"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[2]</w:t>
              </w:r>
              <w:r w:rsidRPr="00B606D9">
                <w:rPr>
                  <w:rFonts w:ascii="Arial" w:hAnsi="Arial" w:hint="eastAsia"/>
                  <w:color w:val="000000"/>
                  <w:sz w:val="18"/>
                  <w:lang w:val="en-US" w:eastAsia="zh-CN"/>
                </w:rPr>
                <w:t>.</w:t>
              </w:r>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tc>
      </w:tr>
    </w:tbl>
    <w:p w14:paraId="1337BA69" w14:textId="77777777" w:rsidR="00B606D9" w:rsidRPr="00B606D9" w:rsidRDefault="00B606D9" w:rsidP="00B606D9">
      <w:pPr>
        <w:overflowPunct w:val="0"/>
        <w:autoSpaceDE w:val="0"/>
        <w:autoSpaceDN w:val="0"/>
        <w:adjustRightInd w:val="0"/>
        <w:spacing w:line="259" w:lineRule="auto"/>
        <w:textAlignment w:val="baseline"/>
        <w:rPr>
          <w:ins w:id="12926" w:author="R4-2110608" w:date="2021-05-31T22:27:00Z"/>
          <w:color w:val="000000"/>
          <w:lang w:eastAsia="zh-CN"/>
        </w:rPr>
      </w:pPr>
    </w:p>
    <w:p w14:paraId="5BF70F1B"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2927" w:author="R4-2110608" w:date="2021-05-31T22:27:00Z"/>
          <w:rFonts w:ascii="Arial" w:hAnsi="Arial"/>
          <w:b/>
          <w:color w:val="000000"/>
          <w:lang w:eastAsia="ja-JP"/>
        </w:rPr>
      </w:pPr>
      <w:ins w:id="12928" w:author="R4-2110608" w:date="2021-05-31T22:27:00Z">
        <w:r w:rsidRPr="00B606D9">
          <w:rPr>
            <w:rFonts w:ascii="Arial" w:hAnsi="Arial"/>
            <w:b/>
            <w:color w:val="000000"/>
            <w:lang w:eastAsia="ja-JP"/>
          </w:rPr>
          <w:lastRenderedPageBreak/>
          <w:t xml:space="preserve">Table </w:t>
        </w:r>
        <w:r w:rsidRPr="00B606D9">
          <w:rPr>
            <w:rFonts w:ascii="Arial" w:hAnsi="Arial" w:hint="eastAsia"/>
            <w:b/>
            <w:color w:val="000000"/>
            <w:lang w:eastAsia="zh-CN"/>
          </w:rPr>
          <w:t>7.9.5.1</w:t>
        </w:r>
        <w:r w:rsidRPr="00B606D9">
          <w:rPr>
            <w:rFonts w:ascii="Arial" w:hAnsi="Arial"/>
            <w:b/>
            <w:color w:val="000000"/>
            <w:lang w:eastAsia="ja-JP"/>
          </w:rPr>
          <w:t>-</w:t>
        </w:r>
        <w:r w:rsidRPr="00B606D9">
          <w:rPr>
            <w:rFonts w:ascii="Arial" w:hAnsi="Arial"/>
            <w:b/>
            <w:color w:val="000000"/>
            <w:lang w:eastAsia="zh-CN"/>
          </w:rPr>
          <w:t>3:</w:t>
        </w:r>
        <w:r w:rsidRPr="00B606D9">
          <w:rPr>
            <w:rFonts w:ascii="Arial" w:hAnsi="Arial"/>
            <w:b/>
            <w:color w:val="000000"/>
            <w:lang w:eastAsia="ja-JP"/>
          </w:rPr>
          <w:t xml:space="preserve"> </w:t>
        </w:r>
        <w:r w:rsidRPr="00B606D9">
          <w:rPr>
            <w:rFonts w:ascii="Arial" w:hAnsi="Arial" w:hint="eastAsia"/>
            <w:b/>
            <w:color w:val="000000"/>
            <w:lang w:eastAsia="zh-CN"/>
          </w:rPr>
          <w:t xml:space="preserve">Local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8"/>
        <w:gridCol w:w="1203"/>
        <w:gridCol w:w="1490"/>
        <w:gridCol w:w="993"/>
        <w:gridCol w:w="992"/>
        <w:gridCol w:w="992"/>
        <w:gridCol w:w="1276"/>
        <w:gridCol w:w="1411"/>
      </w:tblGrid>
      <w:tr w:rsidR="00B606D9" w:rsidRPr="00B606D9" w14:paraId="2C38F69C" w14:textId="77777777" w:rsidTr="0016537E">
        <w:trPr>
          <w:cantSplit/>
          <w:jc w:val="center"/>
          <w:ins w:id="12929" w:author="R4-2110608" w:date="2021-05-31T22:27:00Z"/>
        </w:trPr>
        <w:tc>
          <w:tcPr>
            <w:tcW w:w="1268" w:type="dxa"/>
            <w:tcBorders>
              <w:top w:val="single" w:sz="4" w:space="0" w:color="auto"/>
              <w:left w:val="single" w:sz="4" w:space="0" w:color="auto"/>
              <w:right w:val="single" w:sz="4" w:space="0" w:color="auto"/>
            </w:tcBorders>
            <w:shd w:val="clear" w:color="auto" w:fill="auto"/>
          </w:tcPr>
          <w:p w14:paraId="300B6B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30" w:author="R4-2110608" w:date="2021-05-31T22:27:00Z"/>
                <w:rFonts w:ascii="Arial" w:hAnsi="Arial"/>
                <w:b/>
                <w:color w:val="000000"/>
                <w:sz w:val="18"/>
                <w:lang w:eastAsia="ja-JP"/>
              </w:rPr>
            </w:pPr>
            <w:ins w:id="12931"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03" w:type="dxa"/>
            <w:tcBorders>
              <w:top w:val="single" w:sz="4" w:space="0" w:color="auto"/>
              <w:left w:val="single" w:sz="4" w:space="0" w:color="auto"/>
              <w:right w:val="single" w:sz="4" w:space="0" w:color="auto"/>
            </w:tcBorders>
            <w:shd w:val="clear" w:color="auto" w:fill="auto"/>
          </w:tcPr>
          <w:p w14:paraId="411AAA0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32" w:author="R4-2110608" w:date="2021-05-31T22:27:00Z"/>
                <w:rFonts w:ascii="Arial" w:hAnsi="Arial"/>
                <w:b/>
                <w:color w:val="000000"/>
                <w:sz w:val="18"/>
                <w:lang w:eastAsia="ja-JP"/>
              </w:rPr>
            </w:pPr>
            <w:ins w:id="12933"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490" w:type="dxa"/>
            <w:tcBorders>
              <w:top w:val="single" w:sz="4" w:space="0" w:color="auto"/>
              <w:left w:val="single" w:sz="4" w:space="0" w:color="auto"/>
              <w:right w:val="single" w:sz="4" w:space="0" w:color="auto"/>
            </w:tcBorders>
            <w:shd w:val="clear" w:color="auto" w:fill="auto"/>
          </w:tcPr>
          <w:p w14:paraId="36F9E03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34" w:author="R4-2110608" w:date="2021-05-31T22:27:00Z"/>
                <w:rFonts w:ascii="Arial" w:hAnsi="Arial"/>
                <w:b/>
                <w:color w:val="000000"/>
                <w:sz w:val="18"/>
                <w:lang w:eastAsia="ja-JP"/>
              </w:rPr>
            </w:pPr>
            <w:ins w:id="12935"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977" w:type="dxa"/>
            <w:gridSpan w:val="3"/>
            <w:tcBorders>
              <w:top w:val="single" w:sz="6" w:space="0" w:color="000000"/>
              <w:left w:val="single" w:sz="4" w:space="0" w:color="auto"/>
              <w:bottom w:val="single" w:sz="4" w:space="0" w:color="auto"/>
              <w:right w:val="single" w:sz="4" w:space="0" w:color="auto"/>
            </w:tcBorders>
          </w:tcPr>
          <w:p w14:paraId="2B1B08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36" w:author="R4-2110608" w:date="2021-05-31T22:27:00Z"/>
                <w:rFonts w:ascii="Arial" w:hAnsi="Arial"/>
                <w:b/>
                <w:color w:val="000000"/>
                <w:sz w:val="18"/>
                <w:lang w:eastAsia="ja-JP"/>
              </w:rPr>
            </w:pPr>
            <w:ins w:id="12937"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276" w:type="dxa"/>
            <w:tcBorders>
              <w:top w:val="single" w:sz="4" w:space="0" w:color="auto"/>
              <w:left w:val="single" w:sz="4" w:space="0" w:color="auto"/>
              <w:right w:val="single" w:sz="4" w:space="0" w:color="auto"/>
            </w:tcBorders>
            <w:shd w:val="clear" w:color="auto" w:fill="auto"/>
          </w:tcPr>
          <w:p w14:paraId="473244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38" w:author="R4-2110608" w:date="2021-05-31T22:27:00Z"/>
                <w:rFonts w:ascii="Arial" w:hAnsi="Arial"/>
                <w:b/>
                <w:color w:val="000000"/>
                <w:sz w:val="18"/>
                <w:lang w:eastAsia="ja-JP"/>
              </w:rPr>
            </w:pPr>
            <w:ins w:id="12939" w:author="R4-2110608" w:date="2021-05-31T22:27:00Z">
              <w:r w:rsidRPr="00B606D9">
                <w:rPr>
                  <w:rFonts w:ascii="Arial" w:hAnsi="Arial" w:hint="eastAsia"/>
                  <w:b/>
                  <w:color w:val="000000"/>
                  <w:sz w:val="18"/>
                  <w:lang w:eastAsia="ja-JP"/>
                </w:rPr>
                <w:t>Interfering signal mean</w:t>
              </w:r>
            </w:ins>
          </w:p>
        </w:tc>
        <w:tc>
          <w:tcPr>
            <w:tcW w:w="1411" w:type="dxa"/>
            <w:tcBorders>
              <w:top w:val="single" w:sz="4" w:space="0" w:color="auto"/>
              <w:left w:val="single" w:sz="4" w:space="0" w:color="auto"/>
              <w:right w:val="single" w:sz="4" w:space="0" w:color="auto"/>
            </w:tcBorders>
            <w:shd w:val="clear" w:color="auto" w:fill="auto"/>
          </w:tcPr>
          <w:p w14:paraId="6E757C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40" w:author="R4-2110608" w:date="2021-05-31T22:27:00Z"/>
                <w:rFonts w:ascii="Arial" w:hAnsi="Arial"/>
                <w:b/>
                <w:color w:val="000000"/>
                <w:sz w:val="18"/>
                <w:lang w:eastAsia="ja-JP"/>
              </w:rPr>
            </w:pPr>
            <w:ins w:id="12941" w:author="R4-2110608" w:date="2021-05-31T22:27:00Z">
              <w:r w:rsidRPr="00B606D9">
                <w:rPr>
                  <w:rFonts w:ascii="Arial" w:hAnsi="Arial"/>
                  <w:b/>
                  <w:color w:val="000000"/>
                  <w:sz w:val="18"/>
                  <w:lang w:eastAsia="ja-JP"/>
                </w:rPr>
                <w:t>Type of interfering</w:t>
              </w:r>
            </w:ins>
          </w:p>
        </w:tc>
      </w:tr>
      <w:tr w:rsidR="00B606D9" w:rsidRPr="00B606D9" w14:paraId="67B5DCD1" w14:textId="77777777" w:rsidTr="0016537E">
        <w:trPr>
          <w:cantSplit/>
          <w:jc w:val="center"/>
          <w:ins w:id="12942" w:author="R4-2110608" w:date="2021-05-31T22:27:00Z"/>
        </w:trPr>
        <w:tc>
          <w:tcPr>
            <w:tcW w:w="1268" w:type="dxa"/>
            <w:tcBorders>
              <w:left w:val="single" w:sz="4" w:space="0" w:color="auto"/>
              <w:bottom w:val="single" w:sz="4" w:space="0" w:color="auto"/>
              <w:right w:val="single" w:sz="4" w:space="0" w:color="auto"/>
            </w:tcBorders>
            <w:shd w:val="clear" w:color="auto" w:fill="auto"/>
          </w:tcPr>
          <w:p w14:paraId="2059850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43" w:author="R4-2110608" w:date="2021-05-31T22:27:00Z"/>
                <w:rFonts w:ascii="Arial" w:hAnsi="Arial"/>
                <w:b/>
                <w:color w:val="000000"/>
                <w:sz w:val="18"/>
                <w:lang w:eastAsia="ja-JP"/>
              </w:rPr>
            </w:pPr>
            <w:ins w:id="12944" w:author="R4-2110608" w:date="2021-05-31T22:27:00Z">
              <w:r w:rsidRPr="00B606D9">
                <w:rPr>
                  <w:rFonts w:ascii="Arial" w:hAnsi="Arial"/>
                  <w:b/>
                  <w:color w:val="000000"/>
                  <w:sz w:val="18"/>
                  <w:lang w:eastAsia="ja-JP"/>
                </w:rPr>
                <w:t>(MHz)</w:t>
              </w:r>
            </w:ins>
          </w:p>
        </w:tc>
        <w:tc>
          <w:tcPr>
            <w:tcW w:w="1203" w:type="dxa"/>
            <w:tcBorders>
              <w:left w:val="single" w:sz="4" w:space="0" w:color="auto"/>
              <w:bottom w:val="single" w:sz="4" w:space="0" w:color="auto"/>
              <w:right w:val="single" w:sz="4" w:space="0" w:color="auto"/>
            </w:tcBorders>
            <w:shd w:val="clear" w:color="auto" w:fill="auto"/>
          </w:tcPr>
          <w:p w14:paraId="25514CE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45" w:author="R4-2110608" w:date="2021-05-31T22:27:00Z"/>
                <w:rFonts w:ascii="Arial" w:hAnsi="Arial"/>
                <w:b/>
                <w:color w:val="000000"/>
                <w:sz w:val="18"/>
                <w:lang w:eastAsia="ja-JP"/>
              </w:rPr>
            </w:pPr>
            <w:ins w:id="12946" w:author="R4-2110608" w:date="2021-05-31T22:27:00Z">
              <w:r w:rsidRPr="00B606D9">
                <w:rPr>
                  <w:rFonts w:ascii="Arial" w:hAnsi="Arial"/>
                  <w:b/>
                  <w:color w:val="000000"/>
                  <w:sz w:val="18"/>
                  <w:lang w:eastAsia="ja-JP"/>
                </w:rPr>
                <w:t>(kHz)</w:t>
              </w:r>
            </w:ins>
          </w:p>
        </w:tc>
        <w:tc>
          <w:tcPr>
            <w:tcW w:w="1490" w:type="dxa"/>
            <w:tcBorders>
              <w:left w:val="single" w:sz="4" w:space="0" w:color="auto"/>
              <w:bottom w:val="single" w:sz="4" w:space="0" w:color="auto"/>
              <w:right w:val="single" w:sz="4" w:space="0" w:color="auto"/>
            </w:tcBorders>
            <w:shd w:val="clear" w:color="auto" w:fill="auto"/>
          </w:tcPr>
          <w:p w14:paraId="3AFF77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47" w:author="R4-2110608" w:date="2021-05-31T22:27:00Z"/>
                <w:rFonts w:ascii="Arial" w:hAnsi="Arial"/>
                <w:b/>
                <w:color w:val="000000"/>
                <w:sz w:val="18"/>
                <w:lang w:eastAsia="ja-JP"/>
              </w:rPr>
            </w:pPr>
            <w:ins w:id="12948" w:author="R4-2110608" w:date="2021-05-31T22:27:00Z">
              <w:r w:rsidRPr="00B606D9">
                <w:rPr>
                  <w:rFonts w:ascii="Arial" w:hAnsi="Arial" w:hint="eastAsia"/>
                  <w:b/>
                  <w:color w:val="000000"/>
                  <w:sz w:val="18"/>
                  <w:lang w:eastAsia="ja-JP"/>
                </w:rPr>
                <w:t>channel</w:t>
              </w:r>
            </w:ins>
          </w:p>
          <w:p w14:paraId="758B197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49" w:author="R4-2110608" w:date="2021-05-31T22:27:00Z"/>
                <w:rFonts w:ascii="Arial" w:hAnsi="Arial"/>
                <w:b/>
                <w:color w:val="000000"/>
                <w:sz w:val="18"/>
                <w:lang w:eastAsia="ja-JP"/>
              </w:rPr>
            </w:pPr>
            <w:ins w:id="12950" w:author="R4-2110608" w:date="2021-05-31T22:27:00Z">
              <w:r w:rsidRPr="00B606D9">
                <w:rPr>
                  <w:rFonts w:ascii="Arial" w:hAnsi="Arial"/>
                  <w:b/>
                  <w:color w:val="000000"/>
                  <w:sz w:val="18"/>
                  <w:lang w:eastAsia="ja-JP"/>
                </w:rPr>
                <w:t>(annex A.1)</w:t>
              </w:r>
            </w:ins>
          </w:p>
        </w:tc>
        <w:tc>
          <w:tcPr>
            <w:tcW w:w="993" w:type="dxa"/>
            <w:tcBorders>
              <w:top w:val="single" w:sz="4" w:space="0" w:color="auto"/>
              <w:left w:val="single" w:sz="4" w:space="0" w:color="auto"/>
              <w:bottom w:val="single" w:sz="4" w:space="0" w:color="auto"/>
              <w:right w:val="single" w:sz="4" w:space="0" w:color="auto"/>
            </w:tcBorders>
          </w:tcPr>
          <w:p w14:paraId="745BCA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51" w:author="R4-2110608" w:date="2021-05-31T22:27:00Z"/>
                <w:rFonts w:ascii="Arial" w:hAnsi="Arial"/>
                <w:b/>
                <w:color w:val="000000"/>
                <w:sz w:val="18"/>
                <w:lang w:eastAsia="zh-CN"/>
              </w:rPr>
            </w:pPr>
            <w:ins w:id="12952" w:author="R4-2110608" w:date="2021-05-31T22:27:00Z">
              <w:r w:rsidRPr="00B606D9">
                <w:rPr>
                  <w:rFonts w:ascii="Arial" w:hAnsi="Arial"/>
                  <w:b/>
                  <w:color w:val="000000"/>
                  <w:sz w:val="18"/>
                  <w:lang w:eastAsia="ja-JP"/>
                </w:rPr>
                <w:t>f ≤ 3.0 GHz</w:t>
              </w:r>
            </w:ins>
          </w:p>
        </w:tc>
        <w:tc>
          <w:tcPr>
            <w:tcW w:w="992" w:type="dxa"/>
            <w:tcBorders>
              <w:top w:val="single" w:sz="4" w:space="0" w:color="auto"/>
              <w:left w:val="single" w:sz="4" w:space="0" w:color="auto"/>
              <w:bottom w:val="single" w:sz="4" w:space="0" w:color="auto"/>
              <w:right w:val="single" w:sz="4" w:space="0" w:color="auto"/>
            </w:tcBorders>
          </w:tcPr>
          <w:p w14:paraId="007C66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53" w:author="R4-2110608" w:date="2021-05-31T22:27:00Z"/>
                <w:rFonts w:ascii="Arial" w:hAnsi="Arial"/>
                <w:b/>
                <w:color w:val="000000"/>
                <w:sz w:val="18"/>
                <w:lang w:eastAsia="zh-CN"/>
              </w:rPr>
            </w:pPr>
            <w:ins w:id="12954" w:author="R4-2110608" w:date="2021-05-31T22:27:00Z">
              <w:r w:rsidRPr="00B606D9">
                <w:rPr>
                  <w:rFonts w:ascii="Arial" w:hAnsi="Arial"/>
                  <w:b/>
                  <w:color w:val="000000"/>
                  <w:sz w:val="18"/>
                  <w:lang w:eastAsia="ja-JP"/>
                </w:rPr>
                <w:t>3.0 GHz &lt; f ≤ 4.2 GHz</w:t>
              </w:r>
            </w:ins>
          </w:p>
        </w:tc>
        <w:tc>
          <w:tcPr>
            <w:tcW w:w="992" w:type="dxa"/>
            <w:tcBorders>
              <w:top w:val="single" w:sz="4" w:space="0" w:color="auto"/>
              <w:left w:val="single" w:sz="4" w:space="0" w:color="auto"/>
              <w:bottom w:val="single" w:sz="4" w:space="0" w:color="auto"/>
              <w:right w:val="single" w:sz="4" w:space="0" w:color="auto"/>
            </w:tcBorders>
          </w:tcPr>
          <w:p w14:paraId="3F7C14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55" w:author="R4-2110608" w:date="2021-05-31T22:27:00Z"/>
                <w:rFonts w:ascii="Arial" w:hAnsi="Arial"/>
                <w:b/>
                <w:color w:val="000000"/>
                <w:sz w:val="18"/>
                <w:lang w:eastAsia="zh-CN"/>
              </w:rPr>
            </w:pPr>
            <w:ins w:id="12956" w:author="R4-2110608" w:date="2021-05-31T22:27:00Z">
              <w:r w:rsidRPr="00B606D9">
                <w:rPr>
                  <w:rFonts w:ascii="Arial" w:hAnsi="Arial"/>
                  <w:b/>
                  <w:color w:val="000000"/>
                  <w:sz w:val="18"/>
                  <w:lang w:eastAsia="ja-JP"/>
                </w:rPr>
                <w:t>4.2 GHz &lt; f ≤ 6.0 GHz</w:t>
              </w:r>
            </w:ins>
          </w:p>
        </w:tc>
        <w:tc>
          <w:tcPr>
            <w:tcW w:w="1276" w:type="dxa"/>
            <w:tcBorders>
              <w:left w:val="single" w:sz="4" w:space="0" w:color="auto"/>
              <w:bottom w:val="single" w:sz="4" w:space="0" w:color="auto"/>
              <w:right w:val="single" w:sz="4" w:space="0" w:color="auto"/>
            </w:tcBorders>
            <w:shd w:val="clear" w:color="auto" w:fill="auto"/>
          </w:tcPr>
          <w:p w14:paraId="1637C6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57" w:author="R4-2110608" w:date="2021-05-31T22:27:00Z"/>
                <w:rFonts w:ascii="Arial" w:hAnsi="Arial"/>
                <w:b/>
                <w:color w:val="000000"/>
                <w:sz w:val="18"/>
                <w:lang w:eastAsia="ja-JP"/>
              </w:rPr>
            </w:pPr>
            <w:ins w:id="12958"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411" w:type="dxa"/>
            <w:tcBorders>
              <w:left w:val="single" w:sz="4" w:space="0" w:color="auto"/>
              <w:bottom w:val="single" w:sz="4" w:space="0" w:color="auto"/>
              <w:right w:val="single" w:sz="4" w:space="0" w:color="auto"/>
            </w:tcBorders>
            <w:shd w:val="clear" w:color="auto" w:fill="auto"/>
          </w:tcPr>
          <w:p w14:paraId="74D698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59" w:author="R4-2110608" w:date="2021-05-31T22:27:00Z"/>
                <w:rFonts w:ascii="Arial" w:hAnsi="Arial"/>
                <w:b/>
                <w:color w:val="000000"/>
                <w:sz w:val="18"/>
                <w:lang w:val="en-US" w:eastAsia="ja-JP"/>
              </w:rPr>
            </w:pPr>
            <w:ins w:id="12960" w:author="R4-2110608" w:date="2021-05-31T22:27:00Z">
              <w:r w:rsidRPr="00B606D9">
                <w:rPr>
                  <w:rFonts w:ascii="Arial" w:hAnsi="Arial"/>
                  <w:b/>
                  <w:color w:val="000000"/>
                  <w:sz w:val="18"/>
                  <w:lang w:eastAsia="ja-JP"/>
                </w:rPr>
                <w:t>signal</w:t>
              </w:r>
            </w:ins>
          </w:p>
        </w:tc>
      </w:tr>
      <w:tr w:rsidR="00B606D9" w:rsidRPr="00B606D9" w14:paraId="12B58A67" w14:textId="77777777" w:rsidTr="0016537E">
        <w:trPr>
          <w:cantSplit/>
          <w:jc w:val="center"/>
          <w:ins w:id="12961"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46E52F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62" w:author="R4-2110608" w:date="2021-05-31T22:27:00Z"/>
                <w:rFonts w:ascii="Arial" w:hAnsi="Arial"/>
                <w:color w:val="000000"/>
                <w:sz w:val="18"/>
                <w:lang w:eastAsia="zh-CN"/>
              </w:rPr>
            </w:pPr>
            <w:ins w:id="12963"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615FA2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64" w:author="R4-2110608" w:date="2021-05-31T22:27:00Z"/>
                <w:rFonts w:ascii="Arial" w:hAnsi="Arial"/>
                <w:color w:val="000000"/>
                <w:sz w:val="18"/>
                <w:lang w:eastAsia="zh-CN"/>
              </w:rPr>
            </w:pPr>
            <w:ins w:id="12965"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2CF372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66" w:author="R4-2110608" w:date="2021-05-31T22:27:00Z"/>
                <w:rFonts w:ascii="Arial" w:hAnsi="Arial"/>
                <w:color w:val="000000"/>
                <w:sz w:val="18"/>
                <w:lang w:eastAsia="ja-JP"/>
              </w:rPr>
            </w:pPr>
            <w:ins w:id="12967" w:author="R4-2110608" w:date="2021-05-31T22:27:00Z">
              <w:r w:rsidRPr="00B606D9">
                <w:rPr>
                  <w:rFonts w:ascii="Arial" w:hAnsi="Arial"/>
                  <w:color w:val="000000"/>
                  <w:sz w:val="18"/>
                  <w:lang w:eastAsia="ja-JP"/>
                </w:rPr>
                <w:t>G-FR1-A1-1</w:t>
              </w:r>
            </w:ins>
          </w:p>
        </w:tc>
        <w:tc>
          <w:tcPr>
            <w:tcW w:w="993" w:type="dxa"/>
            <w:tcBorders>
              <w:top w:val="single" w:sz="4" w:space="0" w:color="auto"/>
              <w:left w:val="single" w:sz="4" w:space="0" w:color="auto"/>
              <w:bottom w:val="single" w:sz="4" w:space="0" w:color="auto"/>
              <w:right w:val="single" w:sz="4" w:space="0" w:color="auto"/>
            </w:tcBorders>
          </w:tcPr>
          <w:p w14:paraId="128F72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68" w:author="R4-2110608" w:date="2021-05-31T22:27:00Z"/>
                <w:rFonts w:ascii="Arial" w:hAnsi="Arial"/>
                <w:color w:val="000000"/>
                <w:sz w:val="18"/>
                <w:lang w:eastAsia="ja-JP"/>
              </w:rPr>
            </w:pPr>
            <w:ins w:id="12969" w:author="R4-2110608" w:date="2021-05-31T22:27:00Z">
              <w:r w:rsidRPr="00B606D9">
                <w:rPr>
                  <w:rFonts w:ascii="Arial" w:eastAsia="SimSun" w:hAnsi="Arial" w:cs="Arial"/>
                  <w:color w:val="000000"/>
                  <w:sz w:val="18"/>
                  <w:lang w:eastAsia="zh-CN"/>
                </w:rPr>
                <w:t>-89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438190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70" w:author="R4-2110608" w:date="2021-05-31T22:27:00Z"/>
                <w:rFonts w:ascii="Arial" w:hAnsi="Arial"/>
                <w:color w:val="000000"/>
                <w:sz w:val="18"/>
                <w:lang w:eastAsia="ja-JP"/>
              </w:rPr>
            </w:pPr>
            <w:ins w:id="12971" w:author="R4-2110608" w:date="2021-05-31T22:27:00Z">
              <w:r w:rsidRPr="00B606D9">
                <w:rPr>
                  <w:rFonts w:ascii="Arial" w:eastAsia="SimSun" w:hAnsi="Arial" w:cs="Arial"/>
                  <w:color w:val="000000"/>
                  <w:sz w:val="18"/>
                  <w:lang w:eastAsia="zh-CN"/>
                </w:rPr>
                <w:t>-88.6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172601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72" w:author="R4-2110608" w:date="2021-05-31T22:27:00Z"/>
                <w:rFonts w:ascii="Arial" w:hAnsi="Arial"/>
                <w:color w:val="000000"/>
                <w:sz w:val="18"/>
                <w:lang w:eastAsia="ja-JP"/>
              </w:rPr>
            </w:pPr>
            <w:ins w:id="12973" w:author="R4-2110608" w:date="2021-05-31T22:27:00Z">
              <w:r w:rsidRPr="00B606D9">
                <w:rPr>
                  <w:rFonts w:ascii="Arial" w:eastAsia="SimSun" w:hAnsi="Arial" w:cs="Arial"/>
                  <w:color w:val="000000"/>
                  <w:sz w:val="18"/>
                  <w:lang w:eastAsia="zh-CN"/>
                </w:rPr>
                <w:t>-88.3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81C4B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74" w:author="R4-2110608" w:date="2021-05-31T22:27:00Z"/>
                <w:rFonts w:ascii="Arial" w:hAnsi="Arial"/>
                <w:color w:val="000000"/>
                <w:sz w:val="18"/>
                <w:lang w:eastAsia="ja-JP"/>
              </w:rPr>
            </w:pPr>
            <w:ins w:id="12975"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69</w:t>
              </w:r>
              <w:r w:rsidRPr="00B606D9">
                <w:rPr>
                  <w:rFonts w:ascii="Arial" w:hAnsi="Arial" w:cs="Arial"/>
                  <w:color w:val="000000"/>
                  <w:sz w:val="18"/>
                  <w:szCs w:val="18"/>
                  <w:lang w:eastAsia="ja-JP"/>
                </w:rPr>
                <w:t xml:space="preserve">.4 -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411" w:type="dxa"/>
            <w:tcBorders>
              <w:top w:val="single" w:sz="4" w:space="0" w:color="auto"/>
              <w:left w:val="single" w:sz="4" w:space="0" w:color="auto"/>
              <w:bottom w:val="single" w:sz="4" w:space="0" w:color="auto"/>
              <w:right w:val="single" w:sz="4" w:space="0" w:color="auto"/>
            </w:tcBorders>
          </w:tcPr>
          <w:p w14:paraId="60896A0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76" w:author="R4-2110608" w:date="2021-05-31T22:27:00Z"/>
                <w:rFonts w:ascii="Arial" w:hAnsi="Arial"/>
                <w:color w:val="000000"/>
                <w:sz w:val="18"/>
                <w:lang w:eastAsia="ja-JP"/>
              </w:rPr>
            </w:pPr>
            <w:ins w:id="1297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3634DC1B" w14:textId="77777777" w:rsidTr="0016537E">
        <w:trPr>
          <w:cantSplit/>
          <w:jc w:val="center"/>
          <w:ins w:id="12978"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598B4E8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79" w:author="R4-2110608" w:date="2021-05-31T22:27:00Z"/>
                <w:rFonts w:ascii="Arial" w:hAnsi="Arial"/>
                <w:color w:val="000000"/>
                <w:sz w:val="18"/>
                <w:lang w:eastAsia="zh-CN"/>
              </w:rPr>
            </w:pPr>
            <w:ins w:id="12980"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03" w:type="dxa"/>
            <w:tcBorders>
              <w:top w:val="single" w:sz="6" w:space="0" w:color="000000"/>
              <w:left w:val="single" w:sz="6" w:space="0" w:color="000000"/>
              <w:bottom w:val="single" w:sz="6" w:space="0" w:color="000000"/>
              <w:right w:val="single" w:sz="6" w:space="0" w:color="000000"/>
            </w:tcBorders>
          </w:tcPr>
          <w:p w14:paraId="5051A6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81" w:author="R4-2110608" w:date="2021-05-31T22:27:00Z"/>
                <w:rFonts w:ascii="Arial" w:hAnsi="Arial"/>
                <w:color w:val="000000"/>
                <w:sz w:val="18"/>
                <w:lang w:eastAsia="zh-CN"/>
              </w:rPr>
            </w:pPr>
            <w:ins w:id="12982"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676111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83" w:author="R4-2110608" w:date="2021-05-31T22:27:00Z"/>
                <w:rFonts w:ascii="Arial" w:hAnsi="Arial"/>
                <w:color w:val="000000"/>
                <w:sz w:val="18"/>
                <w:lang w:eastAsia="ja-JP"/>
              </w:rPr>
            </w:pPr>
            <w:ins w:id="12984" w:author="R4-2110608" w:date="2021-05-31T22:27:00Z">
              <w:r w:rsidRPr="00B606D9">
                <w:rPr>
                  <w:rFonts w:ascii="Arial" w:hAnsi="Arial"/>
                  <w:color w:val="000000"/>
                  <w:sz w:val="18"/>
                  <w:lang w:eastAsia="ja-JP"/>
                </w:rPr>
                <w:t>G-FR1-A1-4</w:t>
              </w:r>
            </w:ins>
          </w:p>
        </w:tc>
        <w:tc>
          <w:tcPr>
            <w:tcW w:w="993" w:type="dxa"/>
            <w:tcBorders>
              <w:top w:val="single" w:sz="4" w:space="0" w:color="auto"/>
              <w:left w:val="single" w:sz="4" w:space="0" w:color="auto"/>
              <w:bottom w:val="single" w:sz="4" w:space="0" w:color="auto"/>
              <w:right w:val="single" w:sz="4" w:space="0" w:color="auto"/>
            </w:tcBorders>
          </w:tcPr>
          <w:p w14:paraId="11EBE6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85" w:author="R4-2110608" w:date="2021-05-31T22:27:00Z"/>
                <w:rFonts w:ascii="Arial" w:hAnsi="Arial"/>
                <w:color w:val="000000"/>
                <w:sz w:val="18"/>
                <w:lang w:eastAsia="ja-JP"/>
              </w:rPr>
            </w:pPr>
            <w:ins w:id="12986"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1EC37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87" w:author="R4-2110608" w:date="2021-05-31T22:27:00Z"/>
                <w:rFonts w:ascii="Arial" w:hAnsi="Arial"/>
                <w:color w:val="000000"/>
                <w:sz w:val="18"/>
                <w:lang w:eastAsia="ja-JP"/>
              </w:rPr>
            </w:pPr>
            <w:ins w:id="12988"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7E109FF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89" w:author="R4-2110608" w:date="2021-05-31T22:27:00Z"/>
                <w:rFonts w:ascii="Arial" w:hAnsi="Arial"/>
                <w:color w:val="000000"/>
                <w:sz w:val="18"/>
                <w:lang w:eastAsia="ja-JP"/>
              </w:rPr>
            </w:pPr>
            <w:ins w:id="12990" w:author="R4-2110608" w:date="2021-05-31T22:27:00Z">
              <w:r w:rsidRPr="00B606D9">
                <w:rPr>
                  <w:rFonts w:ascii="Arial" w:eastAsia="SimSun" w:hAnsi="Arial" w:cs="Arial"/>
                  <w:color w:val="000000"/>
                  <w:sz w:val="18"/>
                  <w:lang w:eastAsia="zh-CN"/>
                </w:rPr>
                <w:t>-81.9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5ED4A68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91" w:author="R4-2110608" w:date="2021-05-31T22:27:00Z"/>
                <w:rFonts w:ascii="Arial" w:hAnsi="Arial"/>
                <w:color w:val="000000"/>
                <w:sz w:val="18"/>
                <w:lang w:eastAsia="ja-JP"/>
              </w:rPr>
            </w:pPr>
            <w:ins w:id="12992" w:author="R4-2110608" w:date="2021-05-31T22:27:00Z">
              <w:r w:rsidRPr="00B606D9">
                <w:rPr>
                  <w:rFonts w:ascii="Arial" w:hAnsi="Arial" w:cs="Arial"/>
                  <w:color w:val="000000"/>
                  <w:sz w:val="18"/>
                  <w:szCs w:val="18"/>
                  <w:lang w:eastAsia="ja-JP"/>
                </w:rPr>
                <w:t xml:space="preserve">-63.4 -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411" w:type="dxa"/>
            <w:tcBorders>
              <w:top w:val="single" w:sz="4" w:space="0" w:color="auto"/>
              <w:left w:val="single" w:sz="4" w:space="0" w:color="auto"/>
              <w:bottom w:val="single" w:sz="4" w:space="0" w:color="auto"/>
              <w:right w:val="single" w:sz="4" w:space="0" w:color="auto"/>
            </w:tcBorders>
          </w:tcPr>
          <w:p w14:paraId="1F05A2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93" w:author="R4-2110608" w:date="2021-05-31T22:27:00Z"/>
                <w:rFonts w:ascii="Arial" w:hAnsi="Arial"/>
                <w:color w:val="000000"/>
                <w:sz w:val="18"/>
                <w:lang w:eastAsia="ja-JP"/>
              </w:rPr>
            </w:pPr>
            <w:ins w:id="1299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15 kHz SCS, </w:t>
              </w:r>
              <w:r w:rsidRPr="00B606D9">
                <w:rPr>
                  <w:rFonts w:ascii="Arial" w:hAnsi="Arial"/>
                  <w:color w:val="000000"/>
                  <w:sz w:val="18"/>
                  <w:lang w:eastAsia="ja-JP"/>
                </w:rPr>
                <w:t>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4488504" w14:textId="77777777" w:rsidTr="0016537E">
        <w:trPr>
          <w:cantSplit/>
          <w:jc w:val="center"/>
          <w:ins w:id="12995"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24ECCD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96" w:author="R4-2110608" w:date="2021-05-31T22:27:00Z"/>
                <w:rFonts w:ascii="Arial" w:hAnsi="Arial"/>
                <w:color w:val="000000"/>
                <w:sz w:val="18"/>
                <w:lang w:eastAsia="zh-CN"/>
              </w:rPr>
            </w:pPr>
            <w:ins w:id="12997"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2B9865F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2998" w:author="R4-2110608" w:date="2021-05-31T22:27:00Z"/>
                <w:rFonts w:ascii="Arial" w:hAnsi="Arial"/>
                <w:color w:val="000000"/>
                <w:sz w:val="18"/>
                <w:lang w:eastAsia="zh-CN"/>
              </w:rPr>
            </w:pPr>
            <w:ins w:id="12999"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108C601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00" w:author="R4-2110608" w:date="2021-05-31T22:27:00Z"/>
                <w:rFonts w:ascii="Arial" w:hAnsi="Arial"/>
                <w:color w:val="000000"/>
                <w:sz w:val="18"/>
                <w:lang w:eastAsia="zh-CN"/>
              </w:rPr>
            </w:pPr>
            <w:ins w:id="13001"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93" w:type="dxa"/>
            <w:tcBorders>
              <w:top w:val="single" w:sz="4" w:space="0" w:color="auto"/>
              <w:left w:val="single" w:sz="4" w:space="0" w:color="auto"/>
              <w:bottom w:val="single" w:sz="4" w:space="0" w:color="auto"/>
              <w:right w:val="single" w:sz="4" w:space="0" w:color="auto"/>
            </w:tcBorders>
          </w:tcPr>
          <w:p w14:paraId="745018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02" w:author="R4-2110608" w:date="2021-05-31T22:27:00Z"/>
                <w:rFonts w:ascii="Arial" w:hAnsi="Arial"/>
                <w:color w:val="000000"/>
                <w:sz w:val="18"/>
                <w:lang w:eastAsia="ja-JP"/>
              </w:rPr>
            </w:pPr>
            <w:ins w:id="13003" w:author="R4-2110608" w:date="2021-05-31T22:27:00Z">
              <w:r w:rsidRPr="00B606D9">
                <w:rPr>
                  <w:rFonts w:ascii="Arial" w:eastAsia="SimSun" w:hAnsi="Arial" w:cs="Arial"/>
                  <w:color w:val="000000"/>
                  <w:sz w:val="18"/>
                  <w:lang w:eastAsia="zh-CN"/>
                </w:rPr>
                <w:t>-89.1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FD7D34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04" w:author="R4-2110608" w:date="2021-05-31T22:27:00Z"/>
                <w:rFonts w:ascii="Arial" w:hAnsi="Arial"/>
                <w:color w:val="000000"/>
                <w:sz w:val="18"/>
                <w:lang w:eastAsia="ja-JP"/>
              </w:rPr>
            </w:pPr>
            <w:ins w:id="13005" w:author="R4-2110608" w:date="2021-05-31T22:27:00Z">
              <w:r w:rsidRPr="00B606D9">
                <w:rPr>
                  <w:rFonts w:ascii="Arial" w:eastAsia="SimSun" w:hAnsi="Arial" w:cs="Arial"/>
                  <w:color w:val="000000"/>
                  <w:sz w:val="18"/>
                  <w:lang w:eastAsia="zh-CN"/>
                </w:rPr>
                <w:t>-88.7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5D1D6C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06" w:author="R4-2110608" w:date="2021-05-31T22:27:00Z"/>
                <w:rFonts w:ascii="Arial" w:hAnsi="Arial"/>
                <w:color w:val="000000"/>
                <w:sz w:val="18"/>
                <w:lang w:eastAsia="ja-JP"/>
              </w:rPr>
            </w:pPr>
            <w:ins w:id="13007" w:author="R4-2110608" w:date="2021-05-31T22:27:00Z">
              <w:r w:rsidRPr="00B606D9">
                <w:rPr>
                  <w:rFonts w:ascii="Arial" w:eastAsia="SimSun" w:hAnsi="Arial" w:cs="Arial"/>
                  <w:color w:val="000000"/>
                  <w:sz w:val="18"/>
                  <w:lang w:eastAsia="zh-CN"/>
                </w:rPr>
                <w:t>-88.4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6E2AB8F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08" w:author="R4-2110608" w:date="2021-05-31T22:27:00Z"/>
                <w:rFonts w:ascii="Arial" w:hAnsi="Arial"/>
                <w:color w:val="000000"/>
                <w:sz w:val="18"/>
                <w:lang w:eastAsia="ja-JP"/>
              </w:rPr>
            </w:pPr>
            <w:ins w:id="13009" w:author="R4-2110608" w:date="2021-05-31T22:27:00Z">
              <w:r w:rsidRPr="00B606D9">
                <w:rPr>
                  <w:rFonts w:ascii="Arial" w:hAnsi="Arial" w:cs="Arial"/>
                  <w:color w:val="000000"/>
                  <w:sz w:val="18"/>
                  <w:szCs w:val="18"/>
                  <w:lang w:eastAsia="ja-JP"/>
                </w:rPr>
                <w:t xml:space="preserve">-70.4 -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411" w:type="dxa"/>
            <w:tcBorders>
              <w:top w:val="single" w:sz="4" w:space="0" w:color="auto"/>
              <w:left w:val="single" w:sz="4" w:space="0" w:color="auto"/>
              <w:bottom w:val="single" w:sz="4" w:space="0" w:color="auto"/>
              <w:right w:val="single" w:sz="4" w:space="0" w:color="auto"/>
            </w:tcBorders>
          </w:tcPr>
          <w:p w14:paraId="78078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10" w:author="R4-2110608" w:date="2021-05-31T22:27:00Z"/>
                <w:rFonts w:ascii="Arial" w:hAnsi="Arial"/>
                <w:color w:val="000000"/>
                <w:sz w:val="18"/>
                <w:lang w:eastAsia="ja-JP"/>
              </w:rPr>
            </w:pPr>
            <w:ins w:id="1301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CF1E1ED" w14:textId="77777777" w:rsidTr="0016537E">
        <w:trPr>
          <w:cantSplit/>
          <w:jc w:val="center"/>
          <w:ins w:id="13012"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D23D85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13" w:author="R4-2110608" w:date="2021-05-31T22:27:00Z"/>
                <w:rFonts w:ascii="Arial" w:hAnsi="Arial"/>
                <w:color w:val="000000"/>
                <w:sz w:val="18"/>
                <w:lang w:eastAsia="zh-CN"/>
              </w:rPr>
            </w:pPr>
            <w:ins w:id="13014"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6330A0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15" w:author="R4-2110608" w:date="2021-05-31T22:27:00Z"/>
                <w:rFonts w:ascii="Arial" w:hAnsi="Arial"/>
                <w:color w:val="000000"/>
                <w:sz w:val="18"/>
                <w:lang w:eastAsia="zh-CN"/>
              </w:rPr>
            </w:pPr>
            <w:ins w:id="13016"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5B80E59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17" w:author="R4-2110608" w:date="2021-05-31T22:27:00Z"/>
                <w:rFonts w:ascii="Arial" w:hAnsi="Arial"/>
                <w:color w:val="000000"/>
                <w:sz w:val="18"/>
                <w:lang w:eastAsia="zh-CN"/>
              </w:rPr>
            </w:pPr>
            <w:ins w:id="1301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93" w:type="dxa"/>
            <w:tcBorders>
              <w:top w:val="single" w:sz="4" w:space="0" w:color="auto"/>
              <w:left w:val="single" w:sz="4" w:space="0" w:color="auto"/>
              <w:bottom w:val="single" w:sz="4" w:space="0" w:color="auto"/>
              <w:right w:val="single" w:sz="4" w:space="0" w:color="auto"/>
            </w:tcBorders>
          </w:tcPr>
          <w:p w14:paraId="7AF55F2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19" w:author="R4-2110608" w:date="2021-05-31T22:27:00Z"/>
                <w:rFonts w:ascii="Arial" w:hAnsi="Arial"/>
                <w:color w:val="000000"/>
                <w:sz w:val="18"/>
                <w:lang w:eastAsia="ja-JP"/>
              </w:rPr>
            </w:pPr>
            <w:ins w:id="13020" w:author="R4-2110608" w:date="2021-05-31T22:27:00Z">
              <w:r w:rsidRPr="00B606D9">
                <w:rPr>
                  <w:rFonts w:ascii="Arial" w:eastAsia="SimSun" w:hAnsi="Arial" w:cs="Arial"/>
                  <w:color w:val="000000"/>
                  <w:sz w:val="18"/>
                  <w:lang w:eastAsia="zh-CN"/>
                </w:rPr>
                <w:t>-82.9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25007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21" w:author="R4-2110608" w:date="2021-05-31T22:27:00Z"/>
                <w:rFonts w:ascii="Arial" w:hAnsi="Arial"/>
                <w:color w:val="000000"/>
                <w:sz w:val="18"/>
                <w:lang w:eastAsia="ja-JP"/>
              </w:rPr>
            </w:pPr>
            <w:ins w:id="13022" w:author="R4-2110608" w:date="2021-05-31T22:27:00Z">
              <w:r w:rsidRPr="00B606D9">
                <w:rPr>
                  <w:rFonts w:ascii="Arial" w:eastAsia="SimSun" w:hAnsi="Arial" w:cs="Arial"/>
                  <w:color w:val="000000"/>
                  <w:sz w:val="18"/>
                  <w:lang w:eastAsia="zh-CN"/>
                </w:rPr>
                <w:t>-82.5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43406D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23" w:author="R4-2110608" w:date="2021-05-31T22:27:00Z"/>
                <w:rFonts w:ascii="Arial" w:hAnsi="Arial"/>
                <w:color w:val="000000"/>
                <w:sz w:val="18"/>
                <w:lang w:eastAsia="ja-JP"/>
              </w:rPr>
            </w:pPr>
            <w:ins w:id="13024"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9C2DB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25" w:author="R4-2110608" w:date="2021-05-31T22:27:00Z"/>
                <w:rFonts w:ascii="Arial" w:hAnsi="Arial"/>
                <w:color w:val="000000"/>
                <w:sz w:val="18"/>
                <w:lang w:eastAsia="ja-JP"/>
              </w:rPr>
            </w:pPr>
            <w:ins w:id="13026" w:author="R4-2110608" w:date="2021-05-31T22:27:00Z">
              <w:r w:rsidRPr="00B606D9">
                <w:rPr>
                  <w:rFonts w:ascii="Arial" w:hAnsi="Arial" w:cs="Arial"/>
                  <w:color w:val="000000"/>
                  <w:sz w:val="18"/>
                  <w:szCs w:val="18"/>
                  <w:lang w:eastAsia="ja-JP"/>
                </w:rPr>
                <w:t xml:space="preserve">-63.4 -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411" w:type="dxa"/>
            <w:tcBorders>
              <w:top w:val="single" w:sz="4" w:space="0" w:color="auto"/>
              <w:left w:val="single" w:sz="4" w:space="0" w:color="auto"/>
              <w:bottom w:val="single" w:sz="4" w:space="0" w:color="auto"/>
              <w:right w:val="single" w:sz="4" w:space="0" w:color="auto"/>
            </w:tcBorders>
          </w:tcPr>
          <w:p w14:paraId="636E63A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27" w:author="R4-2110608" w:date="2021-05-31T22:27:00Z"/>
                <w:rFonts w:ascii="Arial" w:hAnsi="Arial"/>
                <w:color w:val="000000"/>
                <w:sz w:val="18"/>
                <w:lang w:eastAsia="ja-JP"/>
              </w:rPr>
            </w:pPr>
            <w:ins w:id="1302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3697C53C" w14:textId="77777777" w:rsidTr="0016537E">
        <w:trPr>
          <w:cantSplit/>
          <w:jc w:val="center"/>
          <w:ins w:id="13029"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0674F5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30" w:author="R4-2110608" w:date="2021-05-31T22:27:00Z"/>
                <w:rFonts w:ascii="Arial" w:hAnsi="Arial"/>
                <w:color w:val="000000"/>
                <w:sz w:val="18"/>
                <w:lang w:eastAsia="zh-CN"/>
              </w:rPr>
            </w:pPr>
            <w:ins w:id="13031"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500B3A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32" w:author="R4-2110608" w:date="2021-05-31T22:27:00Z"/>
                <w:rFonts w:ascii="Arial" w:hAnsi="Arial"/>
                <w:color w:val="000000"/>
                <w:sz w:val="18"/>
                <w:lang w:eastAsia="zh-CN"/>
              </w:rPr>
            </w:pPr>
            <w:ins w:id="13033"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59D98D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34" w:author="R4-2110608" w:date="2021-05-31T22:27:00Z"/>
                <w:rFonts w:ascii="Arial" w:hAnsi="Arial"/>
                <w:color w:val="000000"/>
                <w:sz w:val="18"/>
                <w:lang w:eastAsia="zh-CN"/>
              </w:rPr>
            </w:pPr>
            <w:ins w:id="1303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93" w:type="dxa"/>
            <w:tcBorders>
              <w:top w:val="single" w:sz="4" w:space="0" w:color="auto"/>
              <w:left w:val="single" w:sz="4" w:space="0" w:color="auto"/>
              <w:bottom w:val="single" w:sz="4" w:space="0" w:color="auto"/>
              <w:right w:val="single" w:sz="4" w:space="0" w:color="auto"/>
            </w:tcBorders>
          </w:tcPr>
          <w:p w14:paraId="0A0F7E2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36" w:author="R4-2110608" w:date="2021-05-31T22:27:00Z"/>
                <w:rFonts w:ascii="Arial" w:hAnsi="Arial"/>
                <w:color w:val="000000"/>
                <w:sz w:val="18"/>
                <w:lang w:eastAsia="zh-CN"/>
              </w:rPr>
            </w:pPr>
            <w:ins w:id="13037" w:author="R4-2110608" w:date="2021-05-31T22:27:00Z">
              <w:r w:rsidRPr="00B606D9">
                <w:rPr>
                  <w:rFonts w:ascii="Arial" w:eastAsia="SimSun" w:hAnsi="Arial"/>
                  <w:color w:val="000000"/>
                  <w:sz w:val="18"/>
                  <w:lang w:eastAsia="zh-CN"/>
                </w:rPr>
                <w:t>-88.5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F6644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38" w:author="R4-2110608" w:date="2021-05-31T22:27:00Z"/>
                <w:rFonts w:ascii="Arial" w:hAnsi="Arial"/>
                <w:color w:val="000000"/>
                <w:sz w:val="18"/>
                <w:lang w:eastAsia="zh-CN"/>
              </w:rPr>
            </w:pPr>
            <w:ins w:id="13039" w:author="R4-2110608" w:date="2021-05-31T22:27:00Z">
              <w:r w:rsidRPr="00B606D9">
                <w:rPr>
                  <w:rFonts w:ascii="Arial" w:eastAsia="SimSun" w:hAnsi="Arial"/>
                  <w:color w:val="000000"/>
                  <w:sz w:val="18"/>
                  <w:lang w:eastAsia="zh-CN"/>
                </w:rPr>
                <w:t>-88.1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6159096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40" w:author="R4-2110608" w:date="2021-05-31T22:27:00Z"/>
                <w:rFonts w:ascii="Arial" w:hAnsi="Arial"/>
                <w:color w:val="000000"/>
                <w:sz w:val="18"/>
                <w:lang w:eastAsia="zh-CN"/>
              </w:rPr>
            </w:pPr>
            <w:ins w:id="13041" w:author="R4-2110608" w:date="2021-05-31T22:27:00Z">
              <w:r w:rsidRPr="00B606D9">
                <w:rPr>
                  <w:rFonts w:ascii="Arial" w:eastAsia="SimSun" w:hAnsi="Arial"/>
                  <w:color w:val="000000"/>
                  <w:sz w:val="18"/>
                  <w:lang w:eastAsia="zh-CN"/>
                </w:rPr>
                <w:t>-87.8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FCADD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42" w:author="R4-2110608" w:date="2021-05-31T22:27:00Z"/>
                <w:rFonts w:ascii="Arial" w:hAnsi="Arial"/>
                <w:color w:val="000000"/>
                <w:sz w:val="18"/>
                <w:lang w:eastAsia="zh-CN"/>
              </w:rPr>
            </w:pPr>
            <w:ins w:id="13043"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70</w:t>
              </w:r>
              <w:r w:rsidRPr="00B606D9">
                <w:rPr>
                  <w:rFonts w:ascii="Arial" w:hAnsi="Arial" w:cs="Arial"/>
                  <w:color w:val="000000"/>
                  <w:sz w:val="18"/>
                  <w:szCs w:val="18"/>
                  <w:lang w:eastAsia="ja-JP"/>
                </w:rPr>
                <w:t xml:space="preserve">.4 -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411" w:type="dxa"/>
            <w:tcBorders>
              <w:top w:val="single" w:sz="4" w:space="0" w:color="auto"/>
              <w:left w:val="single" w:sz="4" w:space="0" w:color="auto"/>
              <w:bottom w:val="single" w:sz="4" w:space="0" w:color="auto"/>
              <w:right w:val="single" w:sz="4" w:space="0" w:color="auto"/>
            </w:tcBorders>
          </w:tcPr>
          <w:p w14:paraId="149BC3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44" w:author="R4-2110608" w:date="2021-05-31T22:27:00Z"/>
                <w:rFonts w:ascii="Arial" w:hAnsi="Arial"/>
                <w:color w:val="000000"/>
                <w:sz w:val="18"/>
                <w:lang w:eastAsia="ja-JP"/>
              </w:rPr>
            </w:pPr>
            <w:ins w:id="1304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179E06D2" w14:textId="77777777" w:rsidTr="0016537E">
        <w:trPr>
          <w:cantSplit/>
          <w:jc w:val="center"/>
          <w:ins w:id="13046"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77669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47" w:author="R4-2110608" w:date="2021-05-31T22:27:00Z"/>
                <w:rFonts w:ascii="Arial" w:hAnsi="Arial"/>
                <w:color w:val="000000"/>
                <w:sz w:val="18"/>
                <w:lang w:eastAsia="zh-CN"/>
              </w:rPr>
            </w:pPr>
            <w:ins w:id="13048"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14A7663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49" w:author="R4-2110608" w:date="2021-05-31T22:27:00Z"/>
                <w:rFonts w:ascii="Arial" w:hAnsi="Arial"/>
                <w:color w:val="000000"/>
                <w:sz w:val="18"/>
                <w:lang w:eastAsia="zh-CN"/>
              </w:rPr>
            </w:pPr>
            <w:ins w:id="13050"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750A1D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51" w:author="R4-2110608" w:date="2021-05-31T22:27:00Z"/>
                <w:rFonts w:ascii="Arial" w:hAnsi="Arial"/>
                <w:color w:val="000000"/>
                <w:sz w:val="18"/>
                <w:lang w:eastAsia="zh-CN"/>
              </w:rPr>
            </w:pPr>
            <w:ins w:id="1305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93" w:type="dxa"/>
            <w:tcBorders>
              <w:top w:val="single" w:sz="4" w:space="0" w:color="auto"/>
              <w:left w:val="single" w:sz="4" w:space="0" w:color="auto"/>
              <w:bottom w:val="single" w:sz="4" w:space="0" w:color="auto"/>
              <w:right w:val="single" w:sz="4" w:space="0" w:color="auto"/>
            </w:tcBorders>
          </w:tcPr>
          <w:p w14:paraId="20160FA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53" w:author="R4-2110608" w:date="2021-05-31T22:27:00Z"/>
                <w:rFonts w:ascii="Arial" w:hAnsi="Arial"/>
                <w:color w:val="000000"/>
                <w:sz w:val="18"/>
                <w:lang w:eastAsia="ja-JP"/>
              </w:rPr>
            </w:pPr>
            <w:ins w:id="13054" w:author="R4-2110608" w:date="2021-05-31T22:27:00Z">
              <w:r w:rsidRPr="00B606D9">
                <w:rPr>
                  <w:rFonts w:ascii="Arial" w:eastAsia="SimSun" w:hAnsi="Arial" w:cs="Arial"/>
                  <w:color w:val="000000"/>
                  <w:sz w:val="18"/>
                  <w:lang w:eastAsia="zh-CN"/>
                </w:rPr>
                <w:t>-83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963EF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55" w:author="R4-2110608" w:date="2021-05-31T22:27:00Z"/>
                <w:rFonts w:ascii="Arial" w:hAnsi="Arial"/>
                <w:color w:val="000000"/>
                <w:sz w:val="18"/>
                <w:lang w:eastAsia="ja-JP"/>
              </w:rPr>
            </w:pPr>
            <w:ins w:id="13056"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9EDE6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57" w:author="R4-2110608" w:date="2021-05-31T22:27:00Z"/>
                <w:rFonts w:ascii="Arial" w:hAnsi="Arial"/>
                <w:color w:val="000000"/>
                <w:sz w:val="18"/>
                <w:lang w:eastAsia="ja-JP"/>
              </w:rPr>
            </w:pPr>
            <w:ins w:id="13058" w:author="R4-2110608" w:date="2021-05-31T22:27:00Z">
              <w:r w:rsidRPr="00B606D9">
                <w:rPr>
                  <w:rFonts w:ascii="Arial" w:eastAsia="SimSun" w:hAnsi="Arial" w:cs="Arial"/>
                  <w:color w:val="000000"/>
                  <w:sz w:val="18"/>
                  <w:lang w:eastAsia="zh-CN"/>
                </w:rPr>
                <w:t>-82.3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6AC1C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59" w:author="R4-2110608" w:date="2021-05-31T22:27:00Z"/>
                <w:rFonts w:ascii="Arial" w:hAnsi="Arial"/>
                <w:color w:val="000000"/>
                <w:sz w:val="18"/>
                <w:lang w:eastAsia="ja-JP"/>
              </w:rPr>
            </w:pPr>
            <w:ins w:id="13060"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63</w:t>
              </w:r>
              <w:r w:rsidRPr="00B606D9">
                <w:rPr>
                  <w:rFonts w:ascii="Arial" w:hAnsi="Arial" w:cs="Arial"/>
                  <w:color w:val="000000"/>
                  <w:sz w:val="18"/>
                  <w:szCs w:val="18"/>
                  <w:lang w:eastAsia="ja-JP"/>
                </w:rPr>
                <w:t xml:space="preserve">.6 - </w:t>
              </w:r>
              <w:proofErr w:type="spellStart"/>
              <w:r w:rsidRPr="00B606D9">
                <w:rPr>
                  <w:rFonts w:ascii="Arial" w:hAnsi="Arial"/>
                  <w:color w:val="000000"/>
                  <w:sz w:val="18"/>
                  <w:lang w:eastAsia="ja-JP"/>
                </w:rPr>
                <w:t>Δ</w:t>
              </w:r>
              <w:r w:rsidRPr="00B606D9">
                <w:rPr>
                  <w:rFonts w:ascii="Arial" w:hAnsi="Arial"/>
                  <w:color w:val="000000"/>
                  <w:sz w:val="18"/>
                  <w:vertAlign w:val="subscript"/>
                  <w:lang w:eastAsia="ja-JP"/>
                </w:rPr>
                <w:t>minSENS</w:t>
              </w:r>
              <w:proofErr w:type="spellEnd"/>
            </w:ins>
          </w:p>
        </w:tc>
        <w:tc>
          <w:tcPr>
            <w:tcW w:w="1411" w:type="dxa"/>
            <w:tcBorders>
              <w:top w:val="single" w:sz="4" w:space="0" w:color="auto"/>
              <w:left w:val="single" w:sz="4" w:space="0" w:color="auto"/>
              <w:bottom w:val="single" w:sz="4" w:space="0" w:color="auto"/>
              <w:right w:val="single" w:sz="4" w:space="0" w:color="auto"/>
            </w:tcBorders>
          </w:tcPr>
          <w:p w14:paraId="63BE53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61" w:author="R4-2110608" w:date="2021-05-31T22:27:00Z"/>
                <w:rFonts w:ascii="Arial" w:hAnsi="Arial"/>
                <w:color w:val="000000"/>
                <w:sz w:val="18"/>
                <w:lang w:eastAsia="ja-JP"/>
              </w:rPr>
            </w:pPr>
            <w:ins w:id="1306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39D611D5" w14:textId="77777777" w:rsidTr="0016537E">
        <w:trPr>
          <w:cantSplit/>
          <w:jc w:val="center"/>
          <w:ins w:id="13063"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24786561" w14:textId="7777777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3064" w:author="R4-2110608" w:date="2021-05-31T22:27:00Z"/>
                <w:rFonts w:ascii="Arial" w:hAnsi="Arial"/>
                <w:color w:val="000000"/>
                <w:sz w:val="18"/>
                <w:szCs w:val="18"/>
                <w:lang w:eastAsia="ja-JP"/>
              </w:rPr>
            </w:pPr>
            <w:ins w:id="13065"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 xml:space="preserve">in TS 38.104 [2].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hint="eastAsia"/>
                  <w:color w:val="000000"/>
                  <w:sz w:val="18"/>
                  <w:lang w:val="en-US" w:eastAsia="zh-CN"/>
                </w:rPr>
                <w:t>.</w:t>
              </w:r>
            </w:ins>
          </w:p>
        </w:tc>
      </w:tr>
    </w:tbl>
    <w:p w14:paraId="6476D8D1"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3066" w:author="R4-2110608" w:date="2021-05-31T22:27:00Z"/>
          <w:rFonts w:ascii="Arial" w:hAnsi="Arial"/>
          <w:sz w:val="24"/>
          <w:lang w:eastAsia="sv-SE"/>
        </w:rPr>
      </w:pPr>
      <w:ins w:id="13067" w:author="R4-2110608" w:date="2021-05-31T22:27:00Z">
        <w:r w:rsidRPr="00B606D9">
          <w:rPr>
            <w:rFonts w:ascii="Arial" w:hAnsi="Arial"/>
            <w:sz w:val="24"/>
            <w:lang w:eastAsia="sv-SE"/>
          </w:rPr>
          <w:t>7.9.5.2</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2-O</w:t>
        </w:r>
        <w:bookmarkEnd w:id="12633"/>
        <w:bookmarkEnd w:id="12634"/>
        <w:bookmarkEnd w:id="12635"/>
        <w:bookmarkEnd w:id="12636"/>
        <w:bookmarkEnd w:id="12637"/>
        <w:bookmarkEnd w:id="12638"/>
        <w:bookmarkEnd w:id="12639"/>
      </w:ins>
    </w:p>
    <w:p w14:paraId="3E68ABDC" w14:textId="77777777" w:rsidR="00B606D9" w:rsidRPr="00B606D9" w:rsidRDefault="00B606D9" w:rsidP="00B606D9">
      <w:pPr>
        <w:overflowPunct w:val="0"/>
        <w:autoSpaceDE w:val="0"/>
        <w:autoSpaceDN w:val="0"/>
        <w:adjustRightInd w:val="0"/>
        <w:spacing w:line="259" w:lineRule="auto"/>
        <w:textAlignment w:val="baseline"/>
        <w:rPr>
          <w:ins w:id="13068" w:author="R4-2110608" w:date="2021-05-31T22:27:00Z"/>
          <w:color w:val="000000"/>
          <w:lang w:eastAsia="ja-JP"/>
        </w:rPr>
      </w:pPr>
      <w:ins w:id="13069" w:author="R4-2110608" w:date="2021-05-31T22:27:00Z">
        <w:r w:rsidRPr="00B606D9">
          <w:rPr>
            <w:color w:val="000000"/>
            <w:lang w:eastAsia="ja-JP"/>
          </w:rPr>
          <w:t xml:space="preserve">For </w:t>
        </w:r>
        <w:r w:rsidRPr="00B606D9">
          <w:rPr>
            <w:rFonts w:eastAsia="SimSun" w:hint="eastAsia"/>
            <w:i/>
            <w:iCs/>
            <w:color w:val="000000"/>
            <w:lang w:val="en-US" w:eastAsia="zh-CN"/>
          </w:rPr>
          <w:t>IAB-DU</w:t>
        </w:r>
        <w:r w:rsidRPr="00B606D9">
          <w:rPr>
            <w:rFonts w:hint="eastAsia"/>
            <w:i/>
            <w:color w:val="000000"/>
            <w:lang w:eastAsia="zh-CN"/>
          </w:rPr>
          <w:t xml:space="preserve"> type 2-O</w:t>
        </w:r>
        <w:r w:rsidRPr="00B606D9">
          <w:rPr>
            <w:color w:val="000000"/>
            <w:lang w:eastAsia="ja-JP"/>
          </w:rPr>
          <w:t xml:space="preserve">, the throughput shall be ≥ 95% of the maximum throughput of the reference measurement channel as specified in annex A.1 with parameters specified in table </w:t>
        </w:r>
        <w:r w:rsidRPr="00B606D9">
          <w:rPr>
            <w:color w:val="000000"/>
            <w:lang w:eastAsia="sv-SE"/>
          </w:rPr>
          <w:t>7.9.5.2</w:t>
        </w:r>
        <w:r w:rsidRPr="00B606D9">
          <w:rPr>
            <w:color w:val="000000"/>
            <w:lang w:eastAsia="ja-JP"/>
          </w:rPr>
          <w:t>-1.</w:t>
        </w:r>
      </w:ins>
    </w:p>
    <w:p w14:paraId="5095D9E8" w14:textId="77777777" w:rsidR="00B606D9" w:rsidRPr="00B606D9" w:rsidRDefault="00B606D9" w:rsidP="00B606D9">
      <w:pPr>
        <w:overflowPunct w:val="0"/>
        <w:autoSpaceDE w:val="0"/>
        <w:autoSpaceDN w:val="0"/>
        <w:adjustRightInd w:val="0"/>
        <w:spacing w:line="259" w:lineRule="auto"/>
        <w:textAlignment w:val="baseline"/>
        <w:rPr>
          <w:ins w:id="13070" w:author="R4-2110608" w:date="2021-05-31T22:27:00Z"/>
          <w:color w:val="000000"/>
          <w:lang w:eastAsia="zh-CN"/>
        </w:rPr>
      </w:pPr>
      <w:ins w:id="13071"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1FD581F5"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3072" w:author="R4-2110608" w:date="2021-05-31T22:27:00Z"/>
          <w:rFonts w:ascii="Arial" w:hAnsi="Arial"/>
          <w:b/>
          <w:color w:val="000000"/>
          <w:lang w:val="en-US" w:eastAsia="zh-CN"/>
        </w:rPr>
      </w:pPr>
      <w:ins w:id="13073" w:author="R4-2110608" w:date="2021-05-31T22:27:00Z">
        <w:r w:rsidRPr="00B606D9">
          <w:rPr>
            <w:rFonts w:ascii="Arial" w:hAnsi="Arial"/>
            <w:b/>
            <w:color w:val="000000"/>
            <w:lang w:eastAsia="ja-JP"/>
          </w:rPr>
          <w:lastRenderedPageBreak/>
          <w:t xml:space="preserve">Table </w:t>
        </w:r>
        <w:r w:rsidRPr="00B606D9">
          <w:rPr>
            <w:rFonts w:ascii="Arial" w:hAnsi="Arial"/>
            <w:b/>
            <w:color w:val="000000"/>
            <w:lang w:eastAsia="sv-SE"/>
          </w:rPr>
          <w:t>7.9.5.2</w:t>
        </w:r>
        <w:r w:rsidRPr="00B606D9">
          <w:rPr>
            <w:rFonts w:ascii="Arial" w:hAnsi="Arial"/>
            <w:b/>
            <w:color w:val="000000"/>
            <w:lang w:eastAsia="ja-JP"/>
          </w:rPr>
          <w:t xml:space="preserve">-1: </w:t>
        </w:r>
        <w:r w:rsidRPr="00B606D9">
          <w:rPr>
            <w:rFonts w:ascii="Arial" w:hAnsi="Arial" w:hint="eastAsia"/>
            <w:b/>
            <w:color w:val="000000"/>
            <w:lang w:eastAsia="ja-JP"/>
          </w:rPr>
          <w:t>OTA i</w:t>
        </w:r>
        <w:r w:rsidRPr="00B606D9">
          <w:rPr>
            <w:rFonts w:ascii="Arial" w:hAnsi="Arial"/>
            <w:b/>
            <w:color w:val="000000"/>
            <w:lang w:eastAsia="ja-JP"/>
          </w:rPr>
          <w:t>n-channel selectivity</w:t>
        </w:r>
        <w:r w:rsidRPr="00B606D9">
          <w:rPr>
            <w:rFonts w:ascii="Arial" w:hAnsi="Arial" w:hint="eastAsia"/>
            <w:b/>
            <w:color w:val="000000"/>
            <w:lang w:eastAsia="ja-JP"/>
          </w:rPr>
          <w:t xml:space="preserve"> requirement for </w:t>
        </w:r>
        <w:r w:rsidRPr="00B606D9">
          <w:rPr>
            <w:rFonts w:ascii="Arial" w:eastAsia="SimSun" w:hAnsi="Arial" w:hint="eastAsia"/>
            <w:b/>
            <w:i/>
            <w:color w:val="000000"/>
            <w:lang w:val="en-US" w:eastAsia="zh-CN"/>
          </w:rPr>
          <w:t>IAB-DU</w:t>
        </w:r>
        <w:r w:rsidRPr="00B606D9">
          <w:rPr>
            <w:rFonts w:ascii="Arial" w:hAnsi="Arial" w:hint="eastAsia"/>
            <w:b/>
            <w:i/>
            <w:color w:val="000000"/>
            <w:lang w:eastAsia="ja-JP"/>
          </w:rPr>
          <w:t xml:space="preserve"> type 2-O</w:t>
        </w:r>
      </w:ins>
    </w:p>
    <w:tbl>
      <w:tblPr>
        <w:tblW w:w="0" w:type="auto"/>
        <w:jc w:val="center"/>
        <w:tblLayout w:type="fixed"/>
        <w:tblLook w:val="04A0" w:firstRow="1" w:lastRow="0" w:firstColumn="1" w:lastColumn="0" w:noHBand="0" w:noVBand="1"/>
      </w:tblPr>
      <w:tblGrid>
        <w:gridCol w:w="1425"/>
        <w:gridCol w:w="1366"/>
        <w:gridCol w:w="1719"/>
        <w:gridCol w:w="1719"/>
        <w:gridCol w:w="1760"/>
        <w:gridCol w:w="1636"/>
      </w:tblGrid>
      <w:tr w:rsidR="00B606D9" w:rsidRPr="00B606D9" w14:paraId="5C94C6C4" w14:textId="77777777" w:rsidTr="0016537E">
        <w:trPr>
          <w:cantSplit/>
          <w:jc w:val="center"/>
          <w:ins w:id="13074"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CE764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75" w:author="R4-2110608" w:date="2021-05-31T22:27:00Z"/>
                <w:rFonts w:ascii="Arial" w:hAnsi="Arial"/>
                <w:b/>
                <w:color w:val="000000"/>
                <w:sz w:val="18"/>
                <w:lang w:eastAsia="ja-JP"/>
              </w:rPr>
            </w:pPr>
            <w:ins w:id="13076"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 (MHz)</w:t>
              </w:r>
            </w:ins>
          </w:p>
        </w:tc>
        <w:tc>
          <w:tcPr>
            <w:tcW w:w="1366" w:type="dxa"/>
            <w:tcBorders>
              <w:top w:val="single" w:sz="6" w:space="0" w:color="000000"/>
              <w:left w:val="single" w:sz="6" w:space="0" w:color="000000"/>
              <w:bottom w:val="single" w:sz="6" w:space="0" w:color="000000"/>
              <w:right w:val="single" w:sz="6" w:space="0" w:color="000000"/>
            </w:tcBorders>
          </w:tcPr>
          <w:p w14:paraId="3400B9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77" w:author="R4-2110608" w:date="2021-05-31T22:27:00Z"/>
                <w:rFonts w:ascii="Arial" w:hAnsi="Arial"/>
                <w:b/>
                <w:color w:val="000000"/>
                <w:sz w:val="18"/>
                <w:lang w:eastAsia="ja-JP"/>
              </w:rPr>
            </w:pPr>
            <w:ins w:id="13078"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r w:rsidRPr="00B606D9">
                <w:rPr>
                  <w:rFonts w:ascii="Arial" w:hAnsi="Arial"/>
                  <w:b/>
                  <w:color w:val="000000"/>
                  <w:sz w:val="18"/>
                  <w:lang w:eastAsia="ja-JP"/>
                </w:rPr>
                <w:t xml:space="preserve"> (kHz)</w:t>
              </w:r>
            </w:ins>
          </w:p>
        </w:tc>
        <w:tc>
          <w:tcPr>
            <w:tcW w:w="1719" w:type="dxa"/>
            <w:tcBorders>
              <w:top w:val="single" w:sz="6" w:space="0" w:color="000000"/>
              <w:left w:val="single" w:sz="6" w:space="0" w:color="000000"/>
              <w:bottom w:val="single" w:sz="6" w:space="0" w:color="000000"/>
              <w:right w:val="single" w:sz="6" w:space="0" w:color="000000"/>
            </w:tcBorders>
          </w:tcPr>
          <w:p w14:paraId="1ADBBB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79" w:author="R4-2110608" w:date="2021-05-31T22:27:00Z"/>
                <w:rFonts w:ascii="Arial" w:hAnsi="Arial"/>
                <w:b/>
                <w:color w:val="000000"/>
                <w:sz w:val="18"/>
                <w:lang w:eastAsia="ja-JP"/>
              </w:rPr>
            </w:pPr>
            <w:ins w:id="13080"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 channel</w:t>
              </w:r>
            </w:ins>
          </w:p>
          <w:p w14:paraId="7AAF57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81" w:author="R4-2110608" w:date="2021-05-31T22:27:00Z"/>
                <w:rFonts w:ascii="Arial" w:hAnsi="Arial"/>
                <w:b/>
                <w:color w:val="000000"/>
                <w:sz w:val="18"/>
                <w:lang w:eastAsia="ja-JP"/>
              </w:rPr>
            </w:pPr>
            <w:ins w:id="13082" w:author="R4-2110608" w:date="2021-05-31T22:27:00Z">
              <w:r w:rsidRPr="00B606D9">
                <w:rPr>
                  <w:rFonts w:ascii="Arial" w:hAnsi="Arial"/>
                  <w:b/>
                  <w:color w:val="000000"/>
                  <w:sz w:val="18"/>
                  <w:lang w:eastAsia="ja-JP"/>
                </w:rPr>
                <w:t>(annex A.1)</w:t>
              </w:r>
            </w:ins>
          </w:p>
        </w:tc>
        <w:tc>
          <w:tcPr>
            <w:tcW w:w="1719" w:type="dxa"/>
            <w:tcBorders>
              <w:top w:val="single" w:sz="6" w:space="0" w:color="000000"/>
              <w:left w:val="single" w:sz="6" w:space="0" w:color="000000"/>
              <w:bottom w:val="single" w:sz="6" w:space="0" w:color="000000"/>
              <w:right w:val="single" w:sz="6" w:space="0" w:color="000000"/>
            </w:tcBorders>
          </w:tcPr>
          <w:p w14:paraId="33AC0C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83" w:author="R4-2110608" w:date="2021-05-31T22:27:00Z"/>
                <w:rFonts w:ascii="Arial" w:hAnsi="Arial"/>
                <w:b/>
                <w:color w:val="000000"/>
                <w:sz w:val="18"/>
                <w:lang w:val="en-US" w:eastAsia="ja-JP"/>
              </w:rPr>
            </w:pPr>
            <w:ins w:id="13084"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val="en-US" w:eastAsia="ja-JP"/>
                </w:rPr>
                <w:t>)</w:t>
              </w:r>
            </w:ins>
          </w:p>
          <w:p w14:paraId="6A5C14D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85" w:author="R4-2110608" w:date="2021-05-31T22:27:00Z"/>
                <w:rFonts w:ascii="Arial" w:hAnsi="Arial"/>
                <w:b/>
                <w:color w:val="000000"/>
                <w:sz w:val="18"/>
                <w:lang w:eastAsia="ja-JP"/>
              </w:rPr>
            </w:pPr>
            <w:ins w:id="13086" w:author="R4-2110608" w:date="2021-05-31T22:27:00Z">
              <w:r w:rsidRPr="00B606D9">
                <w:rPr>
                  <w:rFonts w:ascii="Arial" w:hAnsi="Arial" w:hint="eastAsia"/>
                  <w:b/>
                  <w:color w:val="000000"/>
                  <w:sz w:val="18"/>
                  <w:lang w:val="en-US" w:eastAsia="ja-JP"/>
                </w:rPr>
                <w:t>(Note 2)</w:t>
              </w:r>
            </w:ins>
          </w:p>
        </w:tc>
        <w:tc>
          <w:tcPr>
            <w:tcW w:w="1760" w:type="dxa"/>
            <w:tcBorders>
              <w:top w:val="single" w:sz="6" w:space="0" w:color="000000"/>
              <w:left w:val="single" w:sz="6" w:space="0" w:color="000000"/>
              <w:bottom w:val="single" w:sz="6" w:space="0" w:color="000000"/>
              <w:right w:val="single" w:sz="6" w:space="0" w:color="000000"/>
            </w:tcBorders>
          </w:tcPr>
          <w:p w14:paraId="6998EE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87" w:author="R4-2110608" w:date="2021-05-31T22:27:00Z"/>
                <w:rFonts w:ascii="Arial" w:hAnsi="Arial"/>
                <w:b/>
                <w:color w:val="000000"/>
                <w:sz w:val="18"/>
                <w:lang w:val="en-US" w:eastAsia="ja-JP"/>
              </w:rPr>
            </w:pPr>
            <w:ins w:id="13088" w:author="R4-2110608" w:date="2021-05-31T22:27:00Z">
              <w:r w:rsidRPr="00B606D9">
                <w:rPr>
                  <w:rFonts w:ascii="Arial" w:hAnsi="Arial" w:hint="eastAsia"/>
                  <w:b/>
                  <w:color w:val="000000"/>
                  <w:sz w:val="18"/>
                  <w:lang w:eastAsia="ja-JP"/>
                </w:rPr>
                <w:t xml:space="preserve">Interfering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p w14:paraId="2B0B0E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89" w:author="R4-2110608" w:date="2021-05-31T22:27:00Z"/>
                <w:rFonts w:ascii="Arial" w:hAnsi="Arial"/>
                <w:b/>
                <w:color w:val="000000"/>
                <w:sz w:val="18"/>
                <w:lang w:eastAsia="ja-JP"/>
              </w:rPr>
            </w:pPr>
            <w:ins w:id="13090" w:author="R4-2110608" w:date="2021-05-31T22:27:00Z">
              <w:r w:rsidRPr="00B606D9">
                <w:rPr>
                  <w:rFonts w:ascii="Arial" w:hAnsi="Arial" w:hint="eastAsia"/>
                  <w:b/>
                  <w:color w:val="000000"/>
                  <w:sz w:val="18"/>
                  <w:lang w:val="en-US" w:eastAsia="ja-JP"/>
                </w:rPr>
                <w:t>(Note 2)</w:t>
              </w:r>
            </w:ins>
          </w:p>
        </w:tc>
        <w:tc>
          <w:tcPr>
            <w:tcW w:w="1636" w:type="dxa"/>
            <w:tcBorders>
              <w:top w:val="single" w:sz="6" w:space="0" w:color="000000"/>
              <w:left w:val="single" w:sz="6" w:space="0" w:color="000000"/>
              <w:bottom w:val="single" w:sz="6" w:space="0" w:color="000000"/>
              <w:right w:val="single" w:sz="6" w:space="0" w:color="000000"/>
            </w:tcBorders>
          </w:tcPr>
          <w:p w14:paraId="624718F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91" w:author="R4-2110608" w:date="2021-05-31T22:27:00Z"/>
                <w:rFonts w:ascii="Arial" w:hAnsi="Arial"/>
                <w:b/>
                <w:color w:val="000000"/>
                <w:sz w:val="18"/>
                <w:lang w:eastAsia="ja-JP"/>
              </w:rPr>
            </w:pPr>
            <w:ins w:id="13092" w:author="R4-2110608" w:date="2021-05-31T22:27:00Z">
              <w:r w:rsidRPr="00B606D9">
                <w:rPr>
                  <w:rFonts w:ascii="Arial" w:hAnsi="Arial"/>
                  <w:b/>
                  <w:color w:val="000000"/>
                  <w:sz w:val="18"/>
                  <w:lang w:eastAsia="ja-JP"/>
                </w:rPr>
                <w:t>Type of interfering signal</w:t>
              </w:r>
            </w:ins>
          </w:p>
        </w:tc>
      </w:tr>
      <w:tr w:rsidR="00B606D9" w:rsidRPr="00B606D9" w14:paraId="2495AAD6" w14:textId="77777777" w:rsidTr="0016537E">
        <w:trPr>
          <w:cantSplit/>
          <w:jc w:val="center"/>
          <w:ins w:id="13093"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29A38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94" w:author="R4-2110608" w:date="2021-05-31T22:27:00Z"/>
                <w:rFonts w:ascii="Arial" w:hAnsi="Arial"/>
                <w:color w:val="000000"/>
                <w:sz w:val="18"/>
                <w:lang w:eastAsia="ja-JP"/>
              </w:rPr>
            </w:pPr>
            <w:ins w:id="13095"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017C244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96" w:author="R4-2110608" w:date="2021-05-31T22:27:00Z"/>
                <w:rFonts w:ascii="Arial" w:hAnsi="Arial"/>
                <w:color w:val="000000"/>
                <w:sz w:val="18"/>
                <w:lang w:eastAsia="ja-JP"/>
              </w:rPr>
            </w:pPr>
            <w:ins w:id="13097"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2888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098" w:author="R4-2110608" w:date="2021-05-31T22:27:00Z"/>
                <w:rFonts w:ascii="Arial" w:hAnsi="Arial"/>
                <w:color w:val="000000"/>
                <w:sz w:val="18"/>
                <w:lang w:eastAsia="ja-JP"/>
              </w:rPr>
            </w:pPr>
            <w:ins w:id="13099"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4</w:t>
              </w:r>
            </w:ins>
          </w:p>
        </w:tc>
        <w:tc>
          <w:tcPr>
            <w:tcW w:w="1719" w:type="dxa"/>
            <w:tcBorders>
              <w:top w:val="single" w:sz="6" w:space="0" w:color="000000"/>
              <w:left w:val="single" w:sz="6" w:space="0" w:color="000000"/>
              <w:bottom w:val="single" w:sz="6" w:space="0" w:color="000000"/>
              <w:right w:val="single" w:sz="6" w:space="0" w:color="000000"/>
            </w:tcBorders>
          </w:tcPr>
          <w:p w14:paraId="1ACF36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00" w:author="R4-2110608" w:date="2021-05-31T22:27:00Z"/>
                <w:rFonts w:ascii="Arial" w:hAnsi="Arial"/>
                <w:color w:val="000000"/>
                <w:sz w:val="18"/>
                <w:lang w:eastAsia="ja-JP"/>
              </w:rPr>
            </w:pPr>
            <w:ins w:id="13101"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val="en-US"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1A695A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02" w:author="R4-2110608" w:date="2021-05-31T22:27:00Z"/>
                <w:rFonts w:ascii="Arial" w:hAnsi="Arial"/>
                <w:color w:val="000000"/>
                <w:sz w:val="18"/>
                <w:lang w:eastAsia="ja-JP"/>
              </w:rPr>
            </w:pPr>
            <w:ins w:id="13103"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6D0D55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04" w:author="R4-2110608" w:date="2021-05-31T22:27:00Z"/>
                <w:rFonts w:ascii="Arial" w:hAnsi="Arial"/>
                <w:color w:val="000000"/>
                <w:sz w:val="18"/>
                <w:lang w:eastAsia="ja-JP"/>
              </w:rPr>
            </w:pPr>
            <w:ins w:id="1310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32</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2F0241B" w14:textId="77777777" w:rsidTr="0016537E">
        <w:trPr>
          <w:cantSplit/>
          <w:jc w:val="center"/>
          <w:ins w:id="13106"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1CC79A5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07" w:author="R4-2110608" w:date="2021-05-31T22:27:00Z"/>
                <w:rFonts w:ascii="Arial" w:hAnsi="Arial"/>
                <w:color w:val="000000"/>
                <w:sz w:val="18"/>
                <w:lang w:eastAsia="ja-JP"/>
              </w:rPr>
            </w:pPr>
            <w:ins w:id="13108"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ins>
          </w:p>
        </w:tc>
        <w:tc>
          <w:tcPr>
            <w:tcW w:w="1366" w:type="dxa"/>
            <w:tcBorders>
              <w:top w:val="single" w:sz="6" w:space="0" w:color="000000"/>
              <w:left w:val="single" w:sz="6" w:space="0" w:color="000000"/>
              <w:bottom w:val="single" w:sz="6" w:space="0" w:color="000000"/>
              <w:right w:val="single" w:sz="6" w:space="0" w:color="000000"/>
            </w:tcBorders>
          </w:tcPr>
          <w:p w14:paraId="3078400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09" w:author="R4-2110608" w:date="2021-05-31T22:27:00Z"/>
                <w:rFonts w:ascii="Arial" w:hAnsi="Arial"/>
                <w:color w:val="000000"/>
                <w:sz w:val="18"/>
                <w:lang w:eastAsia="ja-JP"/>
              </w:rPr>
            </w:pPr>
            <w:ins w:id="13110"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03D89F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11" w:author="R4-2110608" w:date="2021-05-31T22:27:00Z"/>
                <w:rFonts w:ascii="Arial" w:hAnsi="Arial"/>
                <w:color w:val="000000"/>
                <w:sz w:val="18"/>
                <w:lang w:eastAsia="ja-JP"/>
              </w:rPr>
            </w:pPr>
            <w:ins w:id="13112" w:author="R4-2110608" w:date="2021-05-31T22:27:00Z">
              <w:r w:rsidRPr="00B606D9">
                <w:rPr>
                  <w:rFonts w:ascii="Arial" w:hAnsi="Arial" w:hint="eastAsia"/>
                  <w:color w:val="000000"/>
                  <w:sz w:val="18"/>
                  <w:lang w:eastAsia="ja-JP"/>
                </w:rPr>
                <w:t>G-FR2-A1-1</w:t>
              </w:r>
            </w:ins>
          </w:p>
        </w:tc>
        <w:tc>
          <w:tcPr>
            <w:tcW w:w="1719" w:type="dxa"/>
            <w:tcBorders>
              <w:top w:val="single" w:sz="6" w:space="0" w:color="000000"/>
              <w:left w:val="single" w:sz="6" w:space="0" w:color="000000"/>
              <w:bottom w:val="single" w:sz="6" w:space="0" w:color="000000"/>
              <w:right w:val="single" w:sz="6" w:space="0" w:color="000000"/>
            </w:tcBorders>
          </w:tcPr>
          <w:p w14:paraId="23E283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13" w:author="R4-2110608" w:date="2021-05-31T22:27:00Z"/>
                <w:rFonts w:ascii="Arial" w:hAnsi="Arial"/>
                <w:color w:val="000000"/>
                <w:sz w:val="18"/>
                <w:lang w:eastAsia="ja-JP"/>
              </w:rPr>
            </w:pPr>
            <w:ins w:id="13114"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43D7C28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15" w:author="R4-2110608" w:date="2021-05-31T22:27:00Z"/>
                <w:rFonts w:ascii="Arial" w:hAnsi="Arial"/>
                <w:color w:val="000000"/>
                <w:sz w:val="18"/>
                <w:lang w:eastAsia="ja-JP"/>
              </w:rPr>
            </w:pPr>
            <w:ins w:id="13116"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eastAsia="ja-JP"/>
                </w:rPr>
                <w:t>+</w:t>
              </w:r>
              <w:r w:rsidRPr="00B606D9">
                <w:rPr>
                  <w:rFonts w:ascii="Arial" w:hAnsi="Arial"/>
                  <w:bCs/>
                  <w:color w:val="000000"/>
                  <w:sz w:val="18"/>
                  <w:lang w:eastAsia="ja-JP"/>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474DE8F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17" w:author="R4-2110608" w:date="2021-05-31T22:27:00Z"/>
                <w:rFonts w:ascii="Arial" w:hAnsi="Arial"/>
                <w:color w:val="000000"/>
                <w:sz w:val="18"/>
                <w:lang w:eastAsia="ja-JP"/>
              </w:rPr>
            </w:pPr>
            <w:ins w:id="1311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 xml:space="preserve">64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9743C5D" w14:textId="77777777" w:rsidTr="0016537E">
        <w:trPr>
          <w:cantSplit/>
          <w:jc w:val="center"/>
          <w:ins w:id="13119"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1A5CC6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20" w:author="R4-2110608" w:date="2021-05-31T22:27:00Z"/>
                <w:rFonts w:ascii="Arial" w:hAnsi="Arial"/>
                <w:color w:val="000000"/>
                <w:sz w:val="18"/>
                <w:lang w:eastAsia="ja-JP"/>
              </w:rPr>
            </w:pPr>
            <w:ins w:id="13121"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709EF5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22" w:author="R4-2110608" w:date="2021-05-31T22:27:00Z"/>
                <w:rFonts w:ascii="Arial" w:hAnsi="Arial"/>
                <w:color w:val="000000"/>
                <w:sz w:val="18"/>
                <w:lang w:eastAsia="ja-JP"/>
              </w:rPr>
            </w:pPr>
            <w:ins w:id="13123"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1D2D484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24" w:author="R4-2110608" w:date="2021-05-31T22:27:00Z"/>
                <w:rFonts w:ascii="Arial" w:hAnsi="Arial"/>
                <w:color w:val="000000"/>
                <w:sz w:val="18"/>
                <w:lang w:eastAsia="ja-JP"/>
              </w:rPr>
            </w:pPr>
            <w:ins w:id="13125"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5</w:t>
              </w:r>
            </w:ins>
          </w:p>
        </w:tc>
        <w:tc>
          <w:tcPr>
            <w:tcW w:w="1719" w:type="dxa"/>
            <w:tcBorders>
              <w:top w:val="single" w:sz="6" w:space="0" w:color="000000"/>
              <w:left w:val="single" w:sz="6" w:space="0" w:color="000000"/>
              <w:bottom w:val="single" w:sz="6" w:space="0" w:color="000000"/>
              <w:right w:val="single" w:sz="6" w:space="0" w:color="000000"/>
            </w:tcBorders>
          </w:tcPr>
          <w:p w14:paraId="6D39917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26" w:author="R4-2110608" w:date="2021-05-31T22:27:00Z"/>
                <w:rFonts w:ascii="Arial" w:hAnsi="Arial"/>
                <w:color w:val="000000"/>
                <w:sz w:val="18"/>
                <w:lang w:eastAsia="ja-JP"/>
              </w:rPr>
            </w:pPr>
            <w:ins w:id="13127"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548DA63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28" w:author="R4-2110608" w:date="2021-05-31T22:27:00Z"/>
                <w:rFonts w:ascii="Arial" w:hAnsi="Arial"/>
                <w:color w:val="000000"/>
                <w:sz w:val="18"/>
                <w:lang w:eastAsia="ja-JP"/>
              </w:rPr>
            </w:pPr>
            <w:ins w:id="13129"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92E8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30" w:author="R4-2110608" w:date="2021-05-31T22:27:00Z"/>
                <w:rFonts w:ascii="Arial" w:hAnsi="Arial"/>
                <w:color w:val="000000"/>
                <w:sz w:val="18"/>
                <w:lang w:eastAsia="ja-JP"/>
              </w:rPr>
            </w:pPr>
            <w:ins w:id="1313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16</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A53476C" w14:textId="77777777" w:rsidTr="0016537E">
        <w:trPr>
          <w:cantSplit/>
          <w:jc w:val="center"/>
          <w:ins w:id="13132"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B3CBB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33" w:author="R4-2110608" w:date="2021-05-31T22:27:00Z"/>
                <w:rFonts w:ascii="Arial" w:hAnsi="Arial"/>
                <w:color w:val="000000"/>
                <w:sz w:val="18"/>
                <w:lang w:eastAsia="ja-JP"/>
              </w:rPr>
            </w:pPr>
            <w:ins w:id="13134"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r w:rsidRPr="00B606D9">
                <w:rPr>
                  <w:rFonts w:ascii="Arial" w:hAnsi="Arial"/>
                  <w:color w:val="000000"/>
                  <w:sz w:val="18"/>
                  <w:lang w:eastAsia="ja-JP"/>
                </w:rPr>
                <w:t xml:space="preserve"> </w:t>
              </w:r>
              <w:r w:rsidRPr="00B606D9">
                <w:rPr>
                  <w:rFonts w:ascii="Arial" w:hAnsi="Arial" w:hint="eastAsia"/>
                  <w:color w:val="000000"/>
                  <w:sz w:val="18"/>
                  <w:lang w:eastAsia="ja-JP"/>
                </w:rPr>
                <w:t>400</w:t>
              </w:r>
            </w:ins>
          </w:p>
        </w:tc>
        <w:tc>
          <w:tcPr>
            <w:tcW w:w="1366" w:type="dxa"/>
            <w:tcBorders>
              <w:top w:val="single" w:sz="6" w:space="0" w:color="000000"/>
              <w:left w:val="single" w:sz="6" w:space="0" w:color="000000"/>
              <w:bottom w:val="single" w:sz="6" w:space="0" w:color="000000"/>
              <w:right w:val="single" w:sz="6" w:space="0" w:color="000000"/>
            </w:tcBorders>
          </w:tcPr>
          <w:p w14:paraId="53FEEA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35" w:author="R4-2110608" w:date="2021-05-31T22:27:00Z"/>
                <w:rFonts w:ascii="Arial" w:hAnsi="Arial"/>
                <w:color w:val="000000"/>
                <w:sz w:val="18"/>
                <w:lang w:eastAsia="ja-JP"/>
              </w:rPr>
            </w:pPr>
            <w:ins w:id="13136"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75841BB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37" w:author="R4-2110608" w:date="2021-05-31T22:27:00Z"/>
                <w:rFonts w:ascii="Arial" w:hAnsi="Arial"/>
                <w:color w:val="000000"/>
                <w:sz w:val="18"/>
                <w:lang w:eastAsia="ja-JP"/>
              </w:rPr>
            </w:pPr>
            <w:ins w:id="13138" w:author="R4-2110608" w:date="2021-05-31T22:27:00Z">
              <w:r w:rsidRPr="00B606D9">
                <w:rPr>
                  <w:rFonts w:ascii="Arial" w:hAnsi="Arial" w:hint="eastAsia"/>
                  <w:color w:val="000000"/>
                  <w:sz w:val="18"/>
                  <w:lang w:eastAsia="ja-JP"/>
                </w:rPr>
                <w:t>G-FR2-A1-2</w:t>
              </w:r>
            </w:ins>
          </w:p>
        </w:tc>
        <w:tc>
          <w:tcPr>
            <w:tcW w:w="1719" w:type="dxa"/>
            <w:tcBorders>
              <w:top w:val="single" w:sz="6" w:space="0" w:color="000000"/>
              <w:left w:val="single" w:sz="6" w:space="0" w:color="000000"/>
              <w:bottom w:val="single" w:sz="6" w:space="0" w:color="000000"/>
              <w:right w:val="single" w:sz="6" w:space="0" w:color="000000"/>
            </w:tcBorders>
          </w:tcPr>
          <w:p w14:paraId="6828EF2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39" w:author="R4-2110608" w:date="2021-05-31T22:27:00Z"/>
                <w:rFonts w:ascii="Arial" w:hAnsi="Arial"/>
                <w:color w:val="000000"/>
                <w:sz w:val="18"/>
                <w:lang w:eastAsia="ja-JP"/>
              </w:rPr>
            </w:pPr>
            <w:ins w:id="13140"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b/>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056AE4A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41" w:author="R4-2110608" w:date="2021-05-31T22:27:00Z"/>
                <w:rFonts w:ascii="Arial" w:hAnsi="Arial"/>
                <w:color w:val="000000"/>
                <w:sz w:val="18"/>
                <w:lang w:eastAsia="ja-JP"/>
              </w:rPr>
            </w:pPr>
            <w:ins w:id="13142"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val="en-US" w:eastAsia="zh-CN"/>
                </w:rPr>
                <w:t>+</w:t>
              </w:r>
              <w:r w:rsidRPr="00B606D9">
                <w:rPr>
                  <w:rFonts w:ascii="Arial" w:hAnsi="Arial"/>
                  <w:bCs/>
                  <w:color w:val="000000"/>
                  <w:sz w:val="18"/>
                  <w:lang w:val="en-US" w:eastAsia="zh-CN"/>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70D3042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3143" w:author="R4-2110608" w:date="2021-05-31T22:27:00Z"/>
                <w:rFonts w:ascii="Arial" w:hAnsi="Arial"/>
                <w:color w:val="000000"/>
                <w:sz w:val="18"/>
                <w:lang w:eastAsia="ja-JP"/>
              </w:rPr>
            </w:pPr>
            <w:ins w:id="1314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32</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785EADF6" w14:textId="77777777" w:rsidTr="0016537E">
        <w:trPr>
          <w:cantSplit/>
          <w:jc w:val="center"/>
          <w:ins w:id="13145" w:author="R4-2110608" w:date="2021-05-31T22:27:00Z"/>
        </w:trPr>
        <w:tc>
          <w:tcPr>
            <w:tcW w:w="9625" w:type="dxa"/>
            <w:gridSpan w:val="6"/>
            <w:tcBorders>
              <w:top w:val="single" w:sz="6" w:space="0" w:color="000000"/>
              <w:left w:val="single" w:sz="6" w:space="0" w:color="000000"/>
              <w:bottom w:val="single" w:sz="6" w:space="0" w:color="000000"/>
              <w:right w:val="single" w:sz="6" w:space="0" w:color="000000"/>
            </w:tcBorders>
          </w:tcPr>
          <w:p w14:paraId="17E7F2CC" w14:textId="7777777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3146" w:author="R4-2110608" w:date="2021-05-31T22:27:00Z"/>
                <w:rFonts w:ascii="Arial" w:hAnsi="Arial"/>
                <w:color w:val="000000"/>
                <w:sz w:val="18"/>
                <w:lang w:val="en-US" w:eastAsia="ja-JP"/>
              </w:rPr>
            </w:pPr>
            <w:ins w:id="13147" w:author="R4-2110608" w:date="2021-05-31T22:27:00Z">
              <w:r w:rsidRPr="00B606D9">
                <w:rPr>
                  <w:rFonts w:ascii="Arial" w:hAnsi="Arial"/>
                  <w:color w:val="000000"/>
                  <w:sz w:val="18"/>
                  <w:lang w:eastAsia="ja-JP"/>
                </w:rPr>
                <w:t>NOTE 1:</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ja-JP"/>
                </w:rPr>
                <w:t>, where the F</w:t>
              </w:r>
              <w:r w:rsidRPr="00B606D9">
                <w:rPr>
                  <w:rFonts w:ascii="Arial" w:hAnsi="Arial" w:hint="eastAsia"/>
                  <w:color w:val="000000"/>
                  <w:sz w:val="18"/>
                  <w:vertAlign w:val="subscript"/>
                  <w:lang w:val="en-US" w:eastAsia="ja-JP"/>
                </w:rPr>
                <w:t>c</w:t>
              </w:r>
              <w:r w:rsidRPr="00B606D9">
                <w:rPr>
                  <w:rFonts w:ascii="Arial" w:hAnsi="Arial" w:hint="eastAsia"/>
                  <w:color w:val="000000"/>
                  <w:sz w:val="18"/>
                  <w:lang w:val="en-US" w:eastAsia="ja-JP"/>
                </w:rPr>
                <w:t xml:space="preserve"> is defined for</w:t>
              </w:r>
              <w:r w:rsidRPr="00B606D9">
                <w:rPr>
                  <w:rFonts w:ascii="Arial" w:hAnsi="Arial" w:hint="eastAsia"/>
                  <w:color w:val="000000"/>
                  <w:sz w:val="18"/>
                  <w:lang w:val="en-US" w:eastAsia="zh-CN"/>
                </w:rPr>
                <w:t xml:space="preserve"> </w:t>
              </w:r>
              <w:r w:rsidRPr="00B606D9">
                <w:rPr>
                  <w:rFonts w:ascii="Arial" w:hAnsi="Arial" w:hint="eastAsia"/>
                  <w:i/>
                  <w:iCs/>
                  <w:color w:val="000000"/>
                  <w:sz w:val="18"/>
                  <w:lang w:val="en-US" w:eastAsia="zh-CN"/>
                </w:rPr>
                <w:t>IAB-DU channel bandwidth</w:t>
              </w:r>
              <w:r w:rsidRPr="00B606D9">
                <w:rPr>
                  <w:rFonts w:ascii="Arial" w:hAnsi="Arial" w:hint="eastAsia"/>
                  <w:color w:val="000000"/>
                  <w:sz w:val="18"/>
                  <w:lang w:val="en-US" w:eastAsia="zh-CN"/>
                </w:rPr>
                <w:t xml:space="preserve"> of the wanted signal</w:t>
              </w:r>
              <w:r w:rsidRPr="00B606D9">
                <w:rPr>
                  <w:rFonts w:ascii="Arial" w:hAnsi="Arial" w:hint="eastAsia"/>
                  <w:color w:val="000000"/>
                  <w:sz w:val="18"/>
                  <w:lang w:val="en-US" w:eastAsia="ja-JP"/>
                </w:rPr>
                <w:t xml:space="preserve"> according to the </w:t>
              </w:r>
              <w:r w:rsidRPr="00B606D9">
                <w:rPr>
                  <w:rFonts w:ascii="Arial" w:hAnsi="Arial"/>
                  <w:color w:val="000000"/>
                  <w:sz w:val="18"/>
                  <w:lang w:val="en-US" w:eastAsia="ja-JP"/>
                </w:rPr>
                <w:t>table 5.4.2.2-1</w:t>
              </w:r>
              <w:r w:rsidRPr="00B606D9">
                <w:rPr>
                  <w:rFonts w:ascii="Arial" w:hAnsi="Arial" w:hint="eastAsia"/>
                  <w:color w:val="000000"/>
                  <w:sz w:val="18"/>
                  <w:lang w:val="en-US" w:eastAsia="ja-JP"/>
                </w:rPr>
                <w:t xml:space="preserve"> </w:t>
              </w:r>
              <w:r w:rsidRPr="00B606D9">
                <w:rPr>
                  <w:rFonts w:ascii="Arial" w:hAnsi="Arial" w:hint="eastAsia"/>
                  <w:color w:val="000000"/>
                  <w:sz w:val="18"/>
                  <w:lang w:val="en-US" w:eastAsia="zh-CN"/>
                </w:rPr>
                <w:t>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[2].</w:t>
              </w:r>
              <w:r w:rsidRPr="00B606D9">
                <w:rPr>
                  <w:rFonts w:ascii="Arial" w:hAnsi="Arial"/>
                  <w:color w:val="000000"/>
                  <w:sz w:val="18"/>
                  <w:lang w:val="en-US" w:eastAsia="ja-JP"/>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p w14:paraId="385A398D" w14:textId="7777777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3148" w:author="R4-2110608" w:date="2021-05-31T22:27:00Z"/>
                <w:rFonts w:ascii="Arial" w:hAnsi="Arial"/>
                <w:color w:val="000000"/>
                <w:sz w:val="18"/>
                <w:szCs w:val="18"/>
                <w:lang w:eastAsia="ja-JP"/>
              </w:rPr>
            </w:pPr>
            <w:ins w:id="13149" w:author="R4-2110608" w:date="2021-05-31T22:27:00Z">
              <w:r w:rsidRPr="00B606D9">
                <w:rPr>
                  <w:rFonts w:ascii="Arial" w:hAnsi="Arial"/>
                  <w:color w:val="000000"/>
                  <w:sz w:val="18"/>
                  <w:lang w:eastAsia="ja-JP"/>
                </w:rPr>
                <w:t>NOTE 2:</w:t>
              </w:r>
              <w:r w:rsidRPr="00B606D9">
                <w:rPr>
                  <w:rFonts w:ascii="Arial" w:hAnsi="Arial"/>
                  <w:color w:val="000000"/>
                  <w:sz w:val="18"/>
                  <w:lang w:eastAsia="ja-JP"/>
                </w:rPr>
                <w:tab/>
                <w:t>EIS</w:t>
              </w:r>
              <w:r w:rsidRPr="00B606D9">
                <w:rPr>
                  <w:rFonts w:ascii="Arial" w:hAnsi="Arial"/>
                  <w:color w:val="000000"/>
                  <w:sz w:val="18"/>
                  <w:vertAlign w:val="subscript"/>
                  <w:lang w:eastAsia="ja-JP"/>
                </w:rPr>
                <w:t>REFSENS_50M</w:t>
              </w:r>
              <w:r w:rsidRPr="00B606D9">
                <w:rPr>
                  <w:rFonts w:ascii="Arial" w:hAnsi="Arial"/>
                  <w:color w:val="000000"/>
                  <w:sz w:val="18"/>
                  <w:lang w:eastAsia="ja-JP"/>
                </w:rPr>
                <w:t xml:space="preserve"> is defined in </w:t>
              </w:r>
              <w:r w:rsidRPr="00B606D9">
                <w:rPr>
                  <w:rFonts w:ascii="Arial" w:hAnsi="Arial" w:hint="eastAsia"/>
                  <w:color w:val="000000"/>
                  <w:sz w:val="18"/>
                  <w:lang w:val="en-US" w:eastAsia="zh-CN"/>
                </w:rPr>
                <w:t>TS38.174</w:t>
              </w:r>
              <w:r w:rsidRPr="00B606D9">
                <w:rPr>
                  <w:rFonts w:ascii="Arial" w:hAnsi="Arial"/>
                  <w:color w:val="000000"/>
                  <w:sz w:val="18"/>
                  <w:lang w:val="en-US" w:eastAsia="zh-CN"/>
                </w:rPr>
                <w:t> [</w:t>
              </w:r>
              <w:r w:rsidRPr="00B606D9">
                <w:rPr>
                  <w:rFonts w:ascii="Arial" w:hAnsi="Arial" w:hint="eastAsia"/>
                  <w:color w:val="000000"/>
                  <w:sz w:val="18"/>
                  <w:lang w:val="en-US" w:eastAsia="zh-CN"/>
                </w:rPr>
                <w:t>xx</w:t>
              </w:r>
              <w:r w:rsidRPr="00B606D9">
                <w:rPr>
                  <w:rFonts w:ascii="Arial" w:hAnsi="Arial"/>
                  <w:color w:val="000000"/>
                  <w:sz w:val="18"/>
                  <w:lang w:val="en-US" w:eastAsia="zh-CN"/>
                </w:rPr>
                <w:t xml:space="preserve">], </w:t>
              </w:r>
              <w:r w:rsidRPr="00B606D9">
                <w:rPr>
                  <w:rFonts w:ascii="Arial" w:hAnsi="Arial"/>
                  <w:color w:val="000000"/>
                  <w:sz w:val="18"/>
                  <w:lang w:eastAsia="ja-JP"/>
                </w:rPr>
                <w:t>clause 10.2.1.2</w:t>
              </w:r>
              <w:r w:rsidRPr="00B606D9">
                <w:rPr>
                  <w:rFonts w:ascii="Arial" w:eastAsia="SimSun" w:hAnsi="Arial" w:hint="eastAsia"/>
                  <w:color w:val="000000"/>
                  <w:sz w:val="18"/>
                  <w:lang w:val="en-US" w:eastAsia="zh-CN"/>
                </w:rPr>
                <w:t>.</w:t>
              </w:r>
            </w:ins>
          </w:p>
        </w:tc>
      </w:tr>
    </w:tbl>
    <w:p w14:paraId="1E408916" w14:textId="6344AB1B" w:rsidR="00504443" w:rsidRDefault="00504443" w:rsidP="00504443">
      <w:pPr>
        <w:pStyle w:val="Guidance"/>
      </w:pPr>
    </w:p>
    <w:p w14:paraId="0A36D444" w14:textId="34862BB7" w:rsidR="00504443" w:rsidRDefault="00504443" w:rsidP="00504443">
      <w:pPr>
        <w:pStyle w:val="Heading1"/>
      </w:pPr>
      <w:bookmarkStart w:id="13150" w:name="_Toc70690796"/>
      <w:r w:rsidRPr="00504443">
        <w:t>8</w:t>
      </w:r>
      <w:r w:rsidRPr="00504443">
        <w:tab/>
        <w:t>Radiated performance requirements</w:t>
      </w:r>
      <w:bookmarkEnd w:id="13150"/>
    </w:p>
    <w:p w14:paraId="55964B5F" w14:textId="77777777" w:rsidR="00504443" w:rsidRDefault="00504443" w:rsidP="00504443">
      <w:pPr>
        <w:pStyle w:val="Guidance"/>
      </w:pPr>
      <w:r>
        <w:t>Texts will be added.</w:t>
      </w:r>
    </w:p>
    <w:p w14:paraId="1A47CBD9" w14:textId="3A074599" w:rsidR="00504443" w:rsidRDefault="001E69CE" w:rsidP="00F83D33">
      <w:pPr>
        <w:pStyle w:val="Heading8"/>
      </w:pPr>
      <w:r>
        <w:br w:type="page"/>
      </w:r>
      <w:bookmarkStart w:id="13151" w:name="_Toc70690797"/>
      <w:r w:rsidR="00504443">
        <w:lastRenderedPageBreak/>
        <w:t>Annex A (normative):</w:t>
      </w:r>
      <w:r w:rsidR="00F67E3D">
        <w:t xml:space="preserve"> </w:t>
      </w:r>
      <w:r w:rsidR="00B35556">
        <w:t xml:space="preserve">IAB </w:t>
      </w:r>
      <w:r w:rsidR="00504443">
        <w:t>Reference measurement channels</w:t>
      </w:r>
      <w:bookmarkEnd w:id="13151"/>
    </w:p>
    <w:p w14:paraId="278B37E9" w14:textId="77777777" w:rsidR="00B35556" w:rsidRPr="00B35556" w:rsidRDefault="00B35556" w:rsidP="00F83D33">
      <w:pPr>
        <w:pStyle w:val="Heading1"/>
      </w:pPr>
      <w:bookmarkStart w:id="13152" w:name="_Toc70690798"/>
      <w:r w:rsidRPr="00B35556">
        <w:t>A.1</w:t>
      </w:r>
      <w:r w:rsidRPr="00B35556">
        <w:tab/>
        <w:t xml:space="preserve">IAB-DU </w:t>
      </w:r>
      <w:r w:rsidRPr="00F83D33">
        <w:t>Reference</w:t>
      </w:r>
      <w:r w:rsidRPr="00B35556">
        <w:t xml:space="preserve"> measurement channels</w:t>
      </w:r>
      <w:bookmarkEnd w:id="13152"/>
      <w:r w:rsidRPr="00B35556">
        <w:t xml:space="preserve"> </w:t>
      </w:r>
    </w:p>
    <w:p w14:paraId="22ECA20A" w14:textId="77777777" w:rsidR="00B35556" w:rsidRPr="00B35556" w:rsidRDefault="00B35556" w:rsidP="00B35556">
      <w:pPr>
        <w:overflowPunct w:val="0"/>
        <w:autoSpaceDE w:val="0"/>
        <w:autoSpaceDN w:val="0"/>
        <w:adjustRightInd w:val="0"/>
        <w:textAlignment w:val="baseline"/>
      </w:pPr>
      <w:r w:rsidRPr="00B35556">
        <w:t>{</w:t>
      </w:r>
      <w:proofErr w:type="spellStart"/>
      <w:r w:rsidRPr="00B35556">
        <w:t>editors</w:t>
      </w:r>
      <w:proofErr w:type="spellEnd"/>
      <w:r w:rsidRPr="00B35556">
        <w:t xml:space="preserve"> note: IAB-DU tables to be either reference or copied from 38.141-1}</w:t>
      </w:r>
    </w:p>
    <w:p w14:paraId="6B111C8B" w14:textId="77777777" w:rsidR="00B35556" w:rsidRPr="00B35556" w:rsidRDefault="00B35556" w:rsidP="00F83D33">
      <w:pPr>
        <w:pStyle w:val="Heading1"/>
      </w:pPr>
      <w:bookmarkStart w:id="13153" w:name="_Toc70690799"/>
      <w:r w:rsidRPr="00B35556">
        <w:t>A.2</w:t>
      </w:r>
      <w:r w:rsidRPr="00B35556">
        <w:tab/>
        <w:t>IAB-MT Reference measurement channels</w:t>
      </w:r>
      <w:bookmarkEnd w:id="13153"/>
      <w:r w:rsidRPr="00B35556">
        <w:t xml:space="preserve"> </w:t>
      </w:r>
    </w:p>
    <w:p w14:paraId="0A80E235" w14:textId="77777777" w:rsidR="00B35556" w:rsidRPr="00B35556" w:rsidRDefault="00B35556" w:rsidP="00B35556">
      <w:pPr>
        <w:overflowPunct w:val="0"/>
        <w:autoSpaceDE w:val="0"/>
        <w:autoSpaceDN w:val="0"/>
        <w:adjustRightInd w:val="0"/>
        <w:textAlignment w:val="baseline"/>
      </w:pPr>
    </w:p>
    <w:p w14:paraId="0D72B957" w14:textId="77777777" w:rsidR="00B35556" w:rsidRPr="00B35556" w:rsidRDefault="00B35556" w:rsidP="00F83D33">
      <w:pPr>
        <w:pStyle w:val="Heading2"/>
      </w:pPr>
      <w:bookmarkStart w:id="13154" w:name="_Toc21127805"/>
      <w:bookmarkStart w:id="13155" w:name="_Toc29812014"/>
      <w:bookmarkStart w:id="13156" w:name="_Toc36817566"/>
      <w:bookmarkStart w:id="13157" w:name="_Toc37260489"/>
      <w:bookmarkStart w:id="13158" w:name="_Toc37267877"/>
      <w:bookmarkStart w:id="13159" w:name="_Toc53185636"/>
      <w:bookmarkStart w:id="13160" w:name="_Toc53186012"/>
      <w:bookmarkStart w:id="13161" w:name="_Toc57820498"/>
      <w:bookmarkStart w:id="13162" w:name="_Toc57821425"/>
      <w:bookmarkStart w:id="13163" w:name="_Toc61183701"/>
      <w:bookmarkStart w:id="13164" w:name="_Toc61184095"/>
      <w:bookmarkStart w:id="13165" w:name="_Toc61184487"/>
      <w:bookmarkStart w:id="13166" w:name="_Toc61184879"/>
      <w:bookmarkStart w:id="13167" w:name="_Toc61185269"/>
      <w:bookmarkStart w:id="13168" w:name="_Toc70690800"/>
      <w:r w:rsidRPr="00B35556">
        <w:t>A.2.1</w:t>
      </w:r>
      <w:r w:rsidRPr="00B35556">
        <w:tab/>
        <w:t xml:space="preserve">Fixed Reference Channels for reference sensitivity level, ACS, in-band blocking, out-of-band </w:t>
      </w:r>
      <w:proofErr w:type="gramStart"/>
      <w:r w:rsidRPr="00B35556">
        <w:t>blocking</w:t>
      </w:r>
      <w:proofErr w:type="gramEnd"/>
      <w:r w:rsidRPr="00B35556">
        <w:t xml:space="preserve"> and receiver intermodulation (QPSK, R=1/3)</w:t>
      </w:r>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p>
    <w:p w14:paraId="053CE6EC" w14:textId="77777777" w:rsidR="00B35556" w:rsidRPr="00B35556" w:rsidRDefault="00B35556" w:rsidP="00B35556">
      <w:pPr>
        <w:overflowPunct w:val="0"/>
        <w:autoSpaceDE w:val="0"/>
        <w:autoSpaceDN w:val="0"/>
        <w:adjustRightInd w:val="0"/>
        <w:textAlignment w:val="baseline"/>
      </w:pPr>
      <w:bookmarkStart w:id="13169" w:name="OLE_LINK15"/>
      <w:bookmarkStart w:id="13170" w:name="OLE_LINK16"/>
      <w:r w:rsidRPr="00B35556">
        <w:t>The parameters for the reference measurement channels are specified in tables A.2.1-1 for FR1 reference sensitivity level, ACS, in-band blocking, out-of-band blocking, receiver intermodulation, OTA sensitivity, OTA reference sensitivity level, OTA ACS, OTA in-band blocking, OTA out-of-band blocking, and OTA receiver intermodulation.</w:t>
      </w:r>
    </w:p>
    <w:p w14:paraId="0C739493" w14:textId="77777777" w:rsidR="00B35556" w:rsidRPr="00B35556" w:rsidRDefault="00B35556" w:rsidP="00B35556">
      <w:pPr>
        <w:overflowPunct w:val="0"/>
        <w:autoSpaceDE w:val="0"/>
        <w:autoSpaceDN w:val="0"/>
        <w:adjustRightInd w:val="0"/>
        <w:textAlignment w:val="baseline"/>
      </w:pPr>
      <w:r w:rsidRPr="00B35556">
        <w:t>The parameters for the reference measurement channels are specified in tables A.2.1-2 for FR2 OTA reference sensitivity level, OTA ACS, OTA in-band blocking, and OTA out-of-band blocking.</w:t>
      </w:r>
    </w:p>
    <w:p w14:paraId="49177EA7" w14:textId="77777777"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3171" w:name="_Ref43894658"/>
      <w:r w:rsidRPr="00B35556">
        <w:rPr>
          <w:rFonts w:ascii="Arial" w:hAnsi="Arial"/>
          <w:b/>
        </w:rPr>
        <w:t xml:space="preserve">Table </w:t>
      </w:r>
      <w:bookmarkEnd w:id="13171"/>
      <w:r w:rsidRPr="00B35556">
        <w:rPr>
          <w:rFonts w:ascii="Arial" w:hAnsi="Arial"/>
          <w:b/>
        </w:rPr>
        <w:t>A2.1-1: FRC parameters for FR1 reference sensitivity level for IAB-MT.</w:t>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818"/>
        <w:gridCol w:w="1417"/>
        <w:gridCol w:w="1559"/>
        <w:gridCol w:w="1418"/>
        <w:gridCol w:w="1409"/>
      </w:tblGrid>
      <w:tr w:rsidR="00B35556" w:rsidRPr="00B35556" w14:paraId="2BDBFBC2" w14:textId="77777777" w:rsidTr="0060043F">
        <w:trPr>
          <w:jc w:val="center"/>
        </w:trPr>
        <w:tc>
          <w:tcPr>
            <w:tcW w:w="3818" w:type="dxa"/>
            <w:tcMar>
              <w:top w:w="0" w:type="dxa"/>
              <w:left w:w="108" w:type="dxa"/>
              <w:bottom w:w="0" w:type="dxa"/>
              <w:right w:w="108" w:type="dxa"/>
            </w:tcMar>
            <w:hideMark/>
          </w:tcPr>
          <w:p w14:paraId="2562AFC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bookmarkStart w:id="13172" w:name="OLE_LINK11"/>
            <w:bookmarkStart w:id="13173" w:name="OLE_LINK12"/>
            <w:bookmarkStart w:id="13174" w:name="OLE_LINK13"/>
            <w:r w:rsidRPr="00B35556">
              <w:rPr>
                <w:rFonts w:ascii="Arial" w:hAnsi="Arial"/>
                <w:b/>
                <w:sz w:val="18"/>
              </w:rPr>
              <w:t>Reference channel</w:t>
            </w:r>
          </w:p>
        </w:tc>
        <w:tc>
          <w:tcPr>
            <w:tcW w:w="1417" w:type="dxa"/>
            <w:tcMar>
              <w:top w:w="0" w:type="dxa"/>
              <w:left w:w="108" w:type="dxa"/>
              <w:bottom w:w="0" w:type="dxa"/>
              <w:right w:w="108" w:type="dxa"/>
            </w:tcMar>
            <w:hideMark/>
          </w:tcPr>
          <w:p w14:paraId="55FF0A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G-FR1-A1-22</w:t>
            </w:r>
          </w:p>
        </w:tc>
        <w:tc>
          <w:tcPr>
            <w:tcW w:w="1559" w:type="dxa"/>
            <w:tcMar>
              <w:top w:w="0" w:type="dxa"/>
              <w:left w:w="108" w:type="dxa"/>
              <w:bottom w:w="0" w:type="dxa"/>
              <w:right w:w="108" w:type="dxa"/>
            </w:tcMar>
            <w:hideMark/>
          </w:tcPr>
          <w:p w14:paraId="34508D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G-FR1-A1-23</w:t>
            </w:r>
          </w:p>
        </w:tc>
        <w:tc>
          <w:tcPr>
            <w:tcW w:w="1418" w:type="dxa"/>
            <w:tcMar>
              <w:top w:w="0" w:type="dxa"/>
              <w:left w:w="108" w:type="dxa"/>
              <w:bottom w:w="0" w:type="dxa"/>
              <w:right w:w="108" w:type="dxa"/>
            </w:tcMar>
            <w:hideMark/>
          </w:tcPr>
          <w:p w14:paraId="114CE54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G-FR1-A1-25</w:t>
            </w:r>
          </w:p>
        </w:tc>
        <w:tc>
          <w:tcPr>
            <w:tcW w:w="1409" w:type="dxa"/>
            <w:tcMar>
              <w:top w:w="0" w:type="dxa"/>
              <w:left w:w="108" w:type="dxa"/>
              <w:bottom w:w="0" w:type="dxa"/>
              <w:right w:w="108" w:type="dxa"/>
            </w:tcMar>
            <w:hideMark/>
          </w:tcPr>
          <w:p w14:paraId="4E04DE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G-FR1-A1-26</w:t>
            </w:r>
          </w:p>
        </w:tc>
      </w:tr>
      <w:tr w:rsidR="00B35556" w:rsidRPr="00B35556" w14:paraId="1C66CD7C" w14:textId="77777777" w:rsidTr="0060043F">
        <w:trPr>
          <w:jc w:val="center"/>
        </w:trPr>
        <w:tc>
          <w:tcPr>
            <w:tcW w:w="3818" w:type="dxa"/>
            <w:tcMar>
              <w:top w:w="0" w:type="dxa"/>
              <w:left w:w="108" w:type="dxa"/>
              <w:bottom w:w="0" w:type="dxa"/>
              <w:right w:w="108" w:type="dxa"/>
            </w:tcMar>
            <w:hideMark/>
          </w:tcPr>
          <w:p w14:paraId="3155FE1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417" w:type="dxa"/>
            <w:tcMar>
              <w:top w:w="0" w:type="dxa"/>
              <w:left w:w="108" w:type="dxa"/>
              <w:bottom w:w="0" w:type="dxa"/>
              <w:right w:w="108" w:type="dxa"/>
            </w:tcMar>
            <w:hideMark/>
          </w:tcPr>
          <w:p w14:paraId="4B01B68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559" w:type="dxa"/>
            <w:tcMar>
              <w:top w:w="0" w:type="dxa"/>
              <w:left w:w="108" w:type="dxa"/>
              <w:bottom w:w="0" w:type="dxa"/>
              <w:right w:w="108" w:type="dxa"/>
            </w:tcMar>
            <w:hideMark/>
          </w:tcPr>
          <w:p w14:paraId="1BC47B1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c>
          <w:tcPr>
            <w:tcW w:w="1418" w:type="dxa"/>
            <w:tcMar>
              <w:top w:w="0" w:type="dxa"/>
              <w:left w:w="108" w:type="dxa"/>
              <w:bottom w:w="0" w:type="dxa"/>
              <w:right w:w="108" w:type="dxa"/>
            </w:tcMar>
            <w:hideMark/>
          </w:tcPr>
          <w:p w14:paraId="5BB3DD1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409" w:type="dxa"/>
            <w:tcMar>
              <w:top w:w="0" w:type="dxa"/>
              <w:left w:w="108" w:type="dxa"/>
              <w:bottom w:w="0" w:type="dxa"/>
              <w:right w:w="108" w:type="dxa"/>
            </w:tcMar>
            <w:hideMark/>
          </w:tcPr>
          <w:p w14:paraId="1E3618E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r>
      <w:tr w:rsidR="00B35556" w:rsidRPr="00B35556" w14:paraId="6E055765" w14:textId="77777777" w:rsidTr="0060043F">
        <w:trPr>
          <w:jc w:val="center"/>
        </w:trPr>
        <w:tc>
          <w:tcPr>
            <w:tcW w:w="3818" w:type="dxa"/>
            <w:tcMar>
              <w:top w:w="0" w:type="dxa"/>
              <w:left w:w="108" w:type="dxa"/>
              <w:bottom w:w="0" w:type="dxa"/>
              <w:right w:w="108" w:type="dxa"/>
            </w:tcMar>
            <w:hideMark/>
          </w:tcPr>
          <w:p w14:paraId="2EE5C6E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417" w:type="dxa"/>
            <w:tcMar>
              <w:top w:w="0" w:type="dxa"/>
              <w:left w:w="108" w:type="dxa"/>
              <w:bottom w:w="0" w:type="dxa"/>
              <w:right w:w="108" w:type="dxa"/>
            </w:tcMar>
            <w:hideMark/>
          </w:tcPr>
          <w:p w14:paraId="400CFA0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559" w:type="dxa"/>
            <w:tcMar>
              <w:top w:w="0" w:type="dxa"/>
              <w:left w:w="108" w:type="dxa"/>
              <w:bottom w:w="0" w:type="dxa"/>
              <w:right w:w="108" w:type="dxa"/>
            </w:tcMar>
            <w:hideMark/>
          </w:tcPr>
          <w:p w14:paraId="4CE135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418" w:type="dxa"/>
            <w:tcMar>
              <w:top w:w="0" w:type="dxa"/>
              <w:left w:w="108" w:type="dxa"/>
              <w:bottom w:w="0" w:type="dxa"/>
              <w:right w:w="108" w:type="dxa"/>
            </w:tcMar>
            <w:hideMark/>
          </w:tcPr>
          <w:p w14:paraId="76C341D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w:t>
            </w:r>
          </w:p>
        </w:tc>
        <w:tc>
          <w:tcPr>
            <w:tcW w:w="1409" w:type="dxa"/>
            <w:tcMar>
              <w:top w:w="0" w:type="dxa"/>
              <w:left w:w="108" w:type="dxa"/>
              <w:bottom w:w="0" w:type="dxa"/>
              <w:right w:w="108" w:type="dxa"/>
            </w:tcMar>
            <w:hideMark/>
          </w:tcPr>
          <w:p w14:paraId="3BC0C9A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24</w:t>
            </w:r>
          </w:p>
        </w:tc>
      </w:tr>
      <w:tr w:rsidR="00B35556" w:rsidRPr="00B35556" w14:paraId="11C7AB75" w14:textId="77777777" w:rsidTr="0060043F">
        <w:trPr>
          <w:jc w:val="center"/>
        </w:trPr>
        <w:tc>
          <w:tcPr>
            <w:tcW w:w="3818" w:type="dxa"/>
            <w:tcMar>
              <w:top w:w="0" w:type="dxa"/>
              <w:left w:w="108" w:type="dxa"/>
              <w:bottom w:w="0" w:type="dxa"/>
              <w:right w:w="108" w:type="dxa"/>
            </w:tcMar>
          </w:tcPr>
          <w:p w14:paraId="5DF6B95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417" w:type="dxa"/>
            <w:tcMar>
              <w:top w:w="0" w:type="dxa"/>
              <w:left w:w="108" w:type="dxa"/>
              <w:bottom w:w="0" w:type="dxa"/>
              <w:right w:w="108" w:type="dxa"/>
            </w:tcMar>
          </w:tcPr>
          <w:p w14:paraId="5D3073E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559" w:type="dxa"/>
            <w:tcMar>
              <w:top w:w="0" w:type="dxa"/>
              <w:left w:w="108" w:type="dxa"/>
              <w:bottom w:w="0" w:type="dxa"/>
              <w:right w:w="108" w:type="dxa"/>
            </w:tcMar>
          </w:tcPr>
          <w:p w14:paraId="26DB3B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18" w:type="dxa"/>
            <w:tcMar>
              <w:top w:w="0" w:type="dxa"/>
              <w:left w:w="108" w:type="dxa"/>
              <w:bottom w:w="0" w:type="dxa"/>
              <w:right w:w="108" w:type="dxa"/>
            </w:tcMar>
          </w:tcPr>
          <w:p w14:paraId="437690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09" w:type="dxa"/>
            <w:tcMar>
              <w:top w:w="0" w:type="dxa"/>
              <w:left w:w="108" w:type="dxa"/>
              <w:bottom w:w="0" w:type="dxa"/>
              <w:right w:w="108" w:type="dxa"/>
            </w:tcMar>
          </w:tcPr>
          <w:p w14:paraId="3691C88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6D33061B" w14:textId="77777777" w:rsidTr="0060043F">
        <w:trPr>
          <w:jc w:val="center"/>
        </w:trPr>
        <w:tc>
          <w:tcPr>
            <w:tcW w:w="3818" w:type="dxa"/>
            <w:tcMar>
              <w:top w:w="0" w:type="dxa"/>
              <w:left w:w="108" w:type="dxa"/>
              <w:bottom w:w="0" w:type="dxa"/>
              <w:right w:w="108" w:type="dxa"/>
            </w:tcMar>
            <w:hideMark/>
          </w:tcPr>
          <w:p w14:paraId="340960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417" w:type="dxa"/>
            <w:tcMar>
              <w:top w:w="0" w:type="dxa"/>
              <w:left w:w="108" w:type="dxa"/>
              <w:bottom w:w="0" w:type="dxa"/>
              <w:right w:w="108" w:type="dxa"/>
            </w:tcMar>
            <w:hideMark/>
          </w:tcPr>
          <w:p w14:paraId="66B4B83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559" w:type="dxa"/>
            <w:tcMar>
              <w:top w:w="0" w:type="dxa"/>
              <w:left w:w="108" w:type="dxa"/>
              <w:bottom w:w="0" w:type="dxa"/>
              <w:right w:w="108" w:type="dxa"/>
            </w:tcMar>
            <w:hideMark/>
          </w:tcPr>
          <w:p w14:paraId="3E0B019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18" w:type="dxa"/>
            <w:tcMar>
              <w:top w:w="0" w:type="dxa"/>
              <w:left w:w="108" w:type="dxa"/>
              <w:bottom w:w="0" w:type="dxa"/>
              <w:right w:w="108" w:type="dxa"/>
            </w:tcMar>
            <w:hideMark/>
          </w:tcPr>
          <w:p w14:paraId="474A18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09" w:type="dxa"/>
            <w:tcMar>
              <w:top w:w="0" w:type="dxa"/>
              <w:left w:w="108" w:type="dxa"/>
              <w:bottom w:w="0" w:type="dxa"/>
              <w:right w:w="108" w:type="dxa"/>
            </w:tcMar>
            <w:hideMark/>
          </w:tcPr>
          <w:p w14:paraId="008AF05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302D6195" w14:textId="77777777" w:rsidTr="0060043F">
        <w:trPr>
          <w:jc w:val="center"/>
        </w:trPr>
        <w:tc>
          <w:tcPr>
            <w:tcW w:w="3818" w:type="dxa"/>
            <w:tcMar>
              <w:top w:w="0" w:type="dxa"/>
              <w:left w:w="108" w:type="dxa"/>
              <w:bottom w:w="0" w:type="dxa"/>
              <w:right w:w="108" w:type="dxa"/>
            </w:tcMar>
            <w:hideMark/>
          </w:tcPr>
          <w:p w14:paraId="597E251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417" w:type="dxa"/>
            <w:tcMar>
              <w:top w:w="0" w:type="dxa"/>
              <w:left w:w="108" w:type="dxa"/>
              <w:bottom w:w="0" w:type="dxa"/>
              <w:right w:w="108" w:type="dxa"/>
            </w:tcMar>
            <w:hideMark/>
          </w:tcPr>
          <w:p w14:paraId="576266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559" w:type="dxa"/>
            <w:tcMar>
              <w:top w:w="0" w:type="dxa"/>
              <w:left w:w="108" w:type="dxa"/>
              <w:bottom w:w="0" w:type="dxa"/>
              <w:right w:w="108" w:type="dxa"/>
            </w:tcMar>
            <w:hideMark/>
          </w:tcPr>
          <w:p w14:paraId="74FE94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1/3</w:t>
            </w:r>
          </w:p>
        </w:tc>
        <w:tc>
          <w:tcPr>
            <w:tcW w:w="1418" w:type="dxa"/>
            <w:tcMar>
              <w:top w:w="0" w:type="dxa"/>
              <w:left w:w="108" w:type="dxa"/>
              <w:bottom w:w="0" w:type="dxa"/>
              <w:right w:w="108" w:type="dxa"/>
            </w:tcMar>
            <w:hideMark/>
          </w:tcPr>
          <w:p w14:paraId="65A0003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409" w:type="dxa"/>
            <w:tcMar>
              <w:top w:w="0" w:type="dxa"/>
              <w:left w:w="108" w:type="dxa"/>
              <w:bottom w:w="0" w:type="dxa"/>
              <w:right w:w="108" w:type="dxa"/>
            </w:tcMar>
            <w:hideMark/>
          </w:tcPr>
          <w:p w14:paraId="4636678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1BF71723" w14:textId="77777777" w:rsidTr="0060043F">
        <w:trPr>
          <w:jc w:val="center"/>
        </w:trPr>
        <w:tc>
          <w:tcPr>
            <w:tcW w:w="3818" w:type="dxa"/>
            <w:tcMar>
              <w:top w:w="0" w:type="dxa"/>
              <w:left w:w="108" w:type="dxa"/>
              <w:bottom w:w="0" w:type="dxa"/>
              <w:right w:w="108" w:type="dxa"/>
            </w:tcMar>
          </w:tcPr>
          <w:p w14:paraId="580560ED"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Payload size (bits)</w:t>
            </w:r>
          </w:p>
        </w:tc>
        <w:tc>
          <w:tcPr>
            <w:tcW w:w="1417" w:type="dxa"/>
            <w:tcMar>
              <w:top w:w="0" w:type="dxa"/>
              <w:left w:w="108" w:type="dxa"/>
              <w:bottom w:w="0" w:type="dxa"/>
              <w:right w:w="108" w:type="dxa"/>
            </w:tcMar>
          </w:tcPr>
          <w:p w14:paraId="61644F1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559" w:type="dxa"/>
            <w:tcMar>
              <w:top w:w="0" w:type="dxa"/>
              <w:left w:w="108" w:type="dxa"/>
              <w:bottom w:w="0" w:type="dxa"/>
              <w:right w:w="108" w:type="dxa"/>
            </w:tcMar>
          </w:tcPr>
          <w:p w14:paraId="603B34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418" w:type="dxa"/>
            <w:tcMar>
              <w:top w:w="0" w:type="dxa"/>
              <w:left w:w="108" w:type="dxa"/>
              <w:bottom w:w="0" w:type="dxa"/>
              <w:right w:w="108" w:type="dxa"/>
            </w:tcMar>
          </w:tcPr>
          <w:p w14:paraId="5A5017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3368</w:t>
            </w:r>
          </w:p>
        </w:tc>
        <w:tc>
          <w:tcPr>
            <w:tcW w:w="1409" w:type="dxa"/>
            <w:tcMar>
              <w:top w:w="0" w:type="dxa"/>
              <w:left w:w="108" w:type="dxa"/>
              <w:bottom w:w="0" w:type="dxa"/>
              <w:right w:w="108" w:type="dxa"/>
            </w:tcMar>
          </w:tcPr>
          <w:p w14:paraId="4D99AFB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1608</w:t>
            </w:r>
          </w:p>
        </w:tc>
      </w:tr>
      <w:tr w:rsidR="00B35556" w:rsidRPr="00B35556" w14:paraId="6392C116" w14:textId="77777777" w:rsidTr="0060043F">
        <w:trPr>
          <w:jc w:val="center"/>
        </w:trPr>
        <w:tc>
          <w:tcPr>
            <w:tcW w:w="3818" w:type="dxa"/>
            <w:tcMar>
              <w:top w:w="0" w:type="dxa"/>
              <w:left w:w="108" w:type="dxa"/>
              <w:bottom w:w="0" w:type="dxa"/>
              <w:right w:w="108" w:type="dxa"/>
            </w:tcMar>
          </w:tcPr>
          <w:p w14:paraId="713F65C4"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szCs w:val="22"/>
              </w:rPr>
              <w:t>Transport block CRC (bits)</w:t>
            </w:r>
          </w:p>
        </w:tc>
        <w:tc>
          <w:tcPr>
            <w:tcW w:w="1417" w:type="dxa"/>
            <w:tcMar>
              <w:top w:w="0" w:type="dxa"/>
              <w:left w:w="108" w:type="dxa"/>
              <w:bottom w:w="0" w:type="dxa"/>
              <w:right w:w="108" w:type="dxa"/>
            </w:tcMar>
          </w:tcPr>
          <w:p w14:paraId="282FF80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559" w:type="dxa"/>
            <w:tcMar>
              <w:top w:w="0" w:type="dxa"/>
              <w:left w:w="108" w:type="dxa"/>
              <w:bottom w:w="0" w:type="dxa"/>
              <w:right w:w="108" w:type="dxa"/>
            </w:tcMar>
          </w:tcPr>
          <w:p w14:paraId="534C01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18" w:type="dxa"/>
            <w:tcMar>
              <w:top w:w="0" w:type="dxa"/>
              <w:left w:w="108" w:type="dxa"/>
              <w:bottom w:w="0" w:type="dxa"/>
              <w:right w:w="108" w:type="dxa"/>
            </w:tcMar>
          </w:tcPr>
          <w:p w14:paraId="25E787C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09" w:type="dxa"/>
            <w:tcMar>
              <w:top w:w="0" w:type="dxa"/>
              <w:left w:w="108" w:type="dxa"/>
              <w:bottom w:w="0" w:type="dxa"/>
              <w:right w:w="108" w:type="dxa"/>
            </w:tcMar>
          </w:tcPr>
          <w:p w14:paraId="3E51CF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r>
      <w:tr w:rsidR="00B35556" w:rsidRPr="00B35556" w14:paraId="11346E74" w14:textId="77777777" w:rsidTr="0060043F">
        <w:trPr>
          <w:jc w:val="center"/>
        </w:trPr>
        <w:tc>
          <w:tcPr>
            <w:tcW w:w="3818" w:type="dxa"/>
            <w:tcMar>
              <w:top w:w="0" w:type="dxa"/>
              <w:left w:w="108" w:type="dxa"/>
              <w:bottom w:w="0" w:type="dxa"/>
              <w:right w:w="108" w:type="dxa"/>
            </w:tcMar>
          </w:tcPr>
          <w:p w14:paraId="1006436F"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Code block CRC size (bits)</w:t>
            </w:r>
          </w:p>
        </w:tc>
        <w:tc>
          <w:tcPr>
            <w:tcW w:w="1417" w:type="dxa"/>
            <w:tcMar>
              <w:top w:w="0" w:type="dxa"/>
              <w:left w:w="108" w:type="dxa"/>
              <w:bottom w:w="0" w:type="dxa"/>
              <w:right w:w="108" w:type="dxa"/>
            </w:tcMar>
          </w:tcPr>
          <w:p w14:paraId="5B55B6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559" w:type="dxa"/>
            <w:tcMar>
              <w:top w:w="0" w:type="dxa"/>
              <w:left w:w="108" w:type="dxa"/>
              <w:bottom w:w="0" w:type="dxa"/>
              <w:right w:w="108" w:type="dxa"/>
            </w:tcMar>
          </w:tcPr>
          <w:p w14:paraId="023496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18" w:type="dxa"/>
            <w:tcMar>
              <w:top w:w="0" w:type="dxa"/>
              <w:left w:w="108" w:type="dxa"/>
              <w:bottom w:w="0" w:type="dxa"/>
              <w:right w:w="108" w:type="dxa"/>
            </w:tcMar>
          </w:tcPr>
          <w:p w14:paraId="367473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09" w:type="dxa"/>
            <w:tcMar>
              <w:top w:w="0" w:type="dxa"/>
              <w:left w:w="108" w:type="dxa"/>
              <w:bottom w:w="0" w:type="dxa"/>
              <w:right w:w="108" w:type="dxa"/>
            </w:tcMar>
          </w:tcPr>
          <w:p w14:paraId="2C7B4C8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r>
      <w:tr w:rsidR="00B35556" w:rsidRPr="00B35556" w14:paraId="3A13F518" w14:textId="77777777" w:rsidTr="0060043F">
        <w:trPr>
          <w:jc w:val="center"/>
        </w:trPr>
        <w:tc>
          <w:tcPr>
            <w:tcW w:w="3818" w:type="dxa"/>
            <w:tcMar>
              <w:top w:w="0" w:type="dxa"/>
              <w:left w:w="108" w:type="dxa"/>
              <w:bottom w:w="0" w:type="dxa"/>
              <w:right w:w="108" w:type="dxa"/>
            </w:tcMar>
          </w:tcPr>
          <w:p w14:paraId="237E189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Number of code blocks - C</w:t>
            </w:r>
          </w:p>
        </w:tc>
        <w:tc>
          <w:tcPr>
            <w:tcW w:w="1417" w:type="dxa"/>
            <w:tcMar>
              <w:top w:w="0" w:type="dxa"/>
              <w:left w:w="108" w:type="dxa"/>
              <w:bottom w:w="0" w:type="dxa"/>
              <w:right w:w="108" w:type="dxa"/>
            </w:tcMar>
          </w:tcPr>
          <w:p w14:paraId="3781C7B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559" w:type="dxa"/>
            <w:tcMar>
              <w:top w:w="0" w:type="dxa"/>
              <w:left w:w="108" w:type="dxa"/>
              <w:bottom w:w="0" w:type="dxa"/>
              <w:right w:w="108" w:type="dxa"/>
            </w:tcMar>
          </w:tcPr>
          <w:p w14:paraId="08D6E1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18" w:type="dxa"/>
            <w:tcMar>
              <w:top w:w="0" w:type="dxa"/>
              <w:left w:w="108" w:type="dxa"/>
              <w:bottom w:w="0" w:type="dxa"/>
              <w:right w:w="108" w:type="dxa"/>
            </w:tcMar>
          </w:tcPr>
          <w:p w14:paraId="368318C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09" w:type="dxa"/>
            <w:tcMar>
              <w:top w:w="0" w:type="dxa"/>
              <w:left w:w="108" w:type="dxa"/>
              <w:bottom w:w="0" w:type="dxa"/>
              <w:right w:w="108" w:type="dxa"/>
            </w:tcMar>
          </w:tcPr>
          <w:p w14:paraId="5E59E7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r>
      <w:tr w:rsidR="00B35556" w:rsidRPr="00B35556" w14:paraId="646C8F39" w14:textId="77777777" w:rsidTr="0060043F">
        <w:trPr>
          <w:jc w:val="center"/>
        </w:trPr>
        <w:tc>
          <w:tcPr>
            <w:tcW w:w="3818" w:type="dxa"/>
            <w:tcMar>
              <w:top w:w="0" w:type="dxa"/>
              <w:left w:w="108" w:type="dxa"/>
              <w:bottom w:w="0" w:type="dxa"/>
              <w:right w:w="108" w:type="dxa"/>
            </w:tcMar>
          </w:tcPr>
          <w:p w14:paraId="2AAE656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Code block size </w:t>
            </w:r>
            <w:r w:rsidRPr="00B35556">
              <w:rPr>
                <w:rFonts w:ascii="Arial" w:eastAsia="Malgun Gothic" w:hAnsi="Arial" w:cs="Arial"/>
                <w:sz w:val="18"/>
              </w:rPr>
              <w:t xml:space="preserve">including CRC </w:t>
            </w:r>
            <w:r w:rsidRPr="00B35556">
              <w:rPr>
                <w:rFonts w:ascii="Arial" w:hAnsi="Arial" w:cs="Arial"/>
                <w:sz w:val="18"/>
              </w:rPr>
              <w:t>(bits)</w:t>
            </w:r>
            <w:r w:rsidRPr="00B35556">
              <w:rPr>
                <w:rFonts w:ascii="Arial" w:hAnsi="Arial" w:cs="Arial"/>
                <w:sz w:val="18"/>
                <w:lang w:eastAsia="zh-CN"/>
              </w:rPr>
              <w:t xml:space="preserve"> (Note 3)</w:t>
            </w:r>
          </w:p>
        </w:tc>
        <w:tc>
          <w:tcPr>
            <w:tcW w:w="1417" w:type="dxa"/>
            <w:tcMar>
              <w:top w:w="0" w:type="dxa"/>
              <w:left w:w="108" w:type="dxa"/>
              <w:bottom w:w="0" w:type="dxa"/>
              <w:right w:w="108" w:type="dxa"/>
            </w:tcMar>
          </w:tcPr>
          <w:p w14:paraId="7F74BF0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559" w:type="dxa"/>
            <w:tcMar>
              <w:top w:w="0" w:type="dxa"/>
              <w:left w:w="108" w:type="dxa"/>
              <w:bottom w:w="0" w:type="dxa"/>
              <w:right w:w="108" w:type="dxa"/>
            </w:tcMar>
          </w:tcPr>
          <w:p w14:paraId="3CD2AD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418" w:type="dxa"/>
            <w:tcMar>
              <w:top w:w="0" w:type="dxa"/>
              <w:left w:w="108" w:type="dxa"/>
              <w:bottom w:w="0" w:type="dxa"/>
              <w:right w:w="108" w:type="dxa"/>
            </w:tcMar>
          </w:tcPr>
          <w:p w14:paraId="7962FF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3384</w:t>
            </w:r>
          </w:p>
        </w:tc>
        <w:tc>
          <w:tcPr>
            <w:tcW w:w="1409" w:type="dxa"/>
            <w:tcMar>
              <w:top w:w="0" w:type="dxa"/>
              <w:left w:w="108" w:type="dxa"/>
              <w:bottom w:w="0" w:type="dxa"/>
              <w:right w:w="108" w:type="dxa"/>
            </w:tcMar>
          </w:tcPr>
          <w:p w14:paraId="65E02EB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1624</w:t>
            </w:r>
          </w:p>
        </w:tc>
      </w:tr>
      <w:tr w:rsidR="00B35556" w:rsidRPr="00B35556" w14:paraId="70124B3B" w14:textId="77777777" w:rsidTr="0060043F">
        <w:trPr>
          <w:jc w:val="center"/>
        </w:trPr>
        <w:tc>
          <w:tcPr>
            <w:tcW w:w="3818" w:type="dxa"/>
            <w:tcMar>
              <w:top w:w="0" w:type="dxa"/>
              <w:left w:w="108" w:type="dxa"/>
              <w:bottom w:w="0" w:type="dxa"/>
              <w:right w:w="108" w:type="dxa"/>
            </w:tcMar>
          </w:tcPr>
          <w:p w14:paraId="33BF63C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number of bits per </w:t>
            </w:r>
            <w:r w:rsidRPr="00B35556">
              <w:rPr>
                <w:rFonts w:ascii="Arial" w:hAnsi="Arial" w:cs="Arial"/>
                <w:sz w:val="18"/>
                <w:lang w:eastAsia="zh-CN"/>
              </w:rPr>
              <w:t>slot</w:t>
            </w:r>
          </w:p>
        </w:tc>
        <w:tc>
          <w:tcPr>
            <w:tcW w:w="1417" w:type="dxa"/>
            <w:tcMar>
              <w:top w:w="0" w:type="dxa"/>
              <w:left w:w="108" w:type="dxa"/>
              <w:bottom w:w="0" w:type="dxa"/>
              <w:right w:w="108" w:type="dxa"/>
            </w:tcMar>
          </w:tcPr>
          <w:p w14:paraId="5062F27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559" w:type="dxa"/>
            <w:tcMar>
              <w:top w:w="0" w:type="dxa"/>
              <w:left w:w="108" w:type="dxa"/>
              <w:bottom w:w="0" w:type="dxa"/>
              <w:right w:w="108" w:type="dxa"/>
            </w:tcMar>
          </w:tcPr>
          <w:p w14:paraId="7EFC11F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418" w:type="dxa"/>
            <w:tcMar>
              <w:top w:w="0" w:type="dxa"/>
              <w:left w:w="108" w:type="dxa"/>
              <w:bottom w:w="0" w:type="dxa"/>
              <w:right w:w="108" w:type="dxa"/>
            </w:tcMar>
          </w:tcPr>
          <w:p w14:paraId="274A62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11016</w:t>
            </w:r>
          </w:p>
        </w:tc>
        <w:tc>
          <w:tcPr>
            <w:tcW w:w="1409" w:type="dxa"/>
            <w:tcMar>
              <w:top w:w="0" w:type="dxa"/>
              <w:left w:w="108" w:type="dxa"/>
              <w:bottom w:w="0" w:type="dxa"/>
              <w:right w:w="108" w:type="dxa"/>
            </w:tcMar>
          </w:tcPr>
          <w:p w14:paraId="6BAD3D3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5184</w:t>
            </w:r>
          </w:p>
        </w:tc>
      </w:tr>
      <w:tr w:rsidR="00B35556" w:rsidRPr="00B35556" w14:paraId="6311AF67" w14:textId="77777777" w:rsidTr="0060043F">
        <w:trPr>
          <w:jc w:val="center"/>
        </w:trPr>
        <w:tc>
          <w:tcPr>
            <w:tcW w:w="3818" w:type="dxa"/>
            <w:tcMar>
              <w:top w:w="0" w:type="dxa"/>
              <w:left w:w="108" w:type="dxa"/>
              <w:bottom w:w="0" w:type="dxa"/>
              <w:right w:w="108" w:type="dxa"/>
            </w:tcMar>
          </w:tcPr>
          <w:p w14:paraId="08DD182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symbols per </w:t>
            </w:r>
            <w:r w:rsidRPr="00B35556">
              <w:rPr>
                <w:rFonts w:ascii="Arial" w:hAnsi="Arial" w:cs="Arial"/>
                <w:sz w:val="18"/>
                <w:lang w:eastAsia="zh-CN"/>
              </w:rPr>
              <w:t>slot</w:t>
            </w:r>
          </w:p>
        </w:tc>
        <w:tc>
          <w:tcPr>
            <w:tcW w:w="1417" w:type="dxa"/>
            <w:tcMar>
              <w:top w:w="0" w:type="dxa"/>
              <w:left w:w="108" w:type="dxa"/>
              <w:bottom w:w="0" w:type="dxa"/>
              <w:right w:w="108" w:type="dxa"/>
            </w:tcMar>
          </w:tcPr>
          <w:p w14:paraId="24F3BA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559" w:type="dxa"/>
            <w:tcMar>
              <w:top w:w="0" w:type="dxa"/>
              <w:left w:w="108" w:type="dxa"/>
              <w:bottom w:w="0" w:type="dxa"/>
              <w:right w:w="108" w:type="dxa"/>
            </w:tcMar>
          </w:tcPr>
          <w:p w14:paraId="3541CF8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418" w:type="dxa"/>
            <w:tcMar>
              <w:top w:w="0" w:type="dxa"/>
              <w:left w:w="108" w:type="dxa"/>
              <w:bottom w:w="0" w:type="dxa"/>
              <w:right w:w="108" w:type="dxa"/>
            </w:tcMar>
          </w:tcPr>
          <w:p w14:paraId="38C3B2B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5508</w:t>
            </w:r>
          </w:p>
        </w:tc>
        <w:tc>
          <w:tcPr>
            <w:tcW w:w="1409" w:type="dxa"/>
            <w:tcMar>
              <w:top w:w="0" w:type="dxa"/>
              <w:left w:w="108" w:type="dxa"/>
              <w:bottom w:w="0" w:type="dxa"/>
              <w:right w:w="108" w:type="dxa"/>
            </w:tcMar>
          </w:tcPr>
          <w:p w14:paraId="46AC82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2592</w:t>
            </w:r>
          </w:p>
        </w:tc>
      </w:tr>
      <w:tr w:rsidR="00B35556" w:rsidRPr="00B35556" w14:paraId="6B4D0992" w14:textId="77777777" w:rsidTr="0060043F">
        <w:trPr>
          <w:jc w:val="center"/>
        </w:trPr>
        <w:tc>
          <w:tcPr>
            <w:tcW w:w="9621" w:type="dxa"/>
            <w:gridSpan w:val="5"/>
            <w:tcMar>
              <w:top w:w="0" w:type="dxa"/>
              <w:left w:w="108" w:type="dxa"/>
              <w:bottom w:w="0" w:type="dxa"/>
              <w:right w:w="108" w:type="dxa"/>
            </w:tcMar>
          </w:tcPr>
          <w:p w14:paraId="3882F429" w14:textId="2657E721"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bookmarkStart w:id="13175" w:name="_Hlk499884117"/>
            <w:r w:rsidRPr="00B35556">
              <w:rPr>
                <w:rFonts w:ascii="Arial" w:hAnsi="Arial"/>
                <w:sz w:val="18"/>
              </w:rPr>
              <w:t xml:space="preserve">NOTE 1:   </w:t>
            </w:r>
            <w:r w:rsidRPr="00B35556">
              <w:rPr>
                <w:rFonts w:ascii="Arial" w:hAnsi="Arial"/>
                <w:i/>
                <w:iCs/>
                <w:sz w:val="18"/>
              </w:rPr>
              <w:t>DL-DMRS-config-type</w:t>
            </w:r>
            <w:r w:rsidRPr="00B35556">
              <w:rPr>
                <w:rFonts w:ascii="Arial" w:hAnsi="Arial"/>
                <w:sz w:val="18"/>
              </w:rPr>
              <w:t xml:space="preserve"> = 1 with </w:t>
            </w:r>
            <w:r w:rsidRPr="00B35556">
              <w:rPr>
                <w:rFonts w:ascii="Arial" w:hAnsi="Arial"/>
                <w:i/>
                <w:iCs/>
                <w:sz w:val="18"/>
              </w:rPr>
              <w:t>DL-DMRS-max-</w:t>
            </w:r>
            <w:proofErr w:type="spellStart"/>
            <w:r w:rsidRPr="00B35556">
              <w:rPr>
                <w:rFonts w:ascii="Arial" w:hAnsi="Arial"/>
                <w:i/>
                <w:iCs/>
                <w:sz w:val="18"/>
              </w:rPr>
              <w:t>len</w:t>
            </w:r>
            <w:proofErr w:type="spellEnd"/>
            <w:r w:rsidRPr="00B35556">
              <w:rPr>
                <w:rFonts w:ascii="Arial" w:hAnsi="Arial"/>
                <w:sz w:val="18"/>
              </w:rPr>
              <w:t xml:space="preserve"> = 1, </w:t>
            </w:r>
            <w:r w:rsidRPr="00B35556">
              <w:rPr>
                <w:rFonts w:ascii="Arial" w:hAnsi="Arial"/>
                <w:i/>
                <w:iCs/>
                <w:sz w:val="18"/>
              </w:rPr>
              <w:t>DL-DMRS-add-</w:t>
            </w:r>
            <w:proofErr w:type="spellStart"/>
            <w:r w:rsidRPr="00B35556">
              <w:rPr>
                <w:rFonts w:ascii="Arial" w:hAnsi="Arial"/>
                <w:i/>
                <w:iCs/>
                <w:sz w:val="18"/>
              </w:rPr>
              <w:t>pos</w:t>
            </w:r>
            <w:proofErr w:type="spellEnd"/>
            <w:r w:rsidRPr="00B35556">
              <w:rPr>
                <w:rFonts w:ascii="Arial" w:hAnsi="Arial"/>
                <w:sz w:val="18"/>
              </w:rPr>
              <w:t xml:space="preserve"> = pos2 with </w:t>
            </w:r>
            <w:r w:rsidR="00B809A6">
              <w:rPr>
                <w:rFonts w:ascii="Arial" w:hAnsi="Arial"/>
                <w:noProof/>
                <w:sz w:val="18"/>
                <w:lang w:val="en-US" w:eastAsia="zh-CN"/>
              </w:rPr>
              <w:drawing>
                <wp:inline distT="0" distB="0" distL="0" distR="0" wp14:anchorId="4C0B3619" wp14:editId="1F47F392">
                  <wp:extent cx="95250" cy="17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70">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xml:space="preserve">= 2, </w:t>
            </w:r>
            <w:r w:rsidR="00B809A6">
              <w:rPr>
                <w:rFonts w:ascii="Arial" w:hAnsi="Arial"/>
                <w:noProof/>
                <w:sz w:val="18"/>
                <w:lang w:val="en-US" w:eastAsia="zh-CN"/>
              </w:rPr>
              <w:drawing>
                <wp:inline distT="0" distB="0" distL="0" distR="0" wp14:anchorId="643C309F" wp14:editId="243E2D9F">
                  <wp:extent cx="95250" cy="17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71">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6 and 9 as per Table 7.4.1.1.2-3 of TS 38.211 </w:t>
            </w:r>
            <w:r w:rsidRPr="00B35556">
              <w:rPr>
                <w:rFonts w:ascii="Arial" w:hAnsi="Arial"/>
                <w:sz w:val="18"/>
              </w:rPr>
              <w:fldChar w:fldCharType="begin"/>
            </w:r>
            <w:r w:rsidRPr="00B35556">
              <w:rPr>
                <w:rFonts w:ascii="Arial" w:hAnsi="Arial"/>
                <w:sz w:val="18"/>
              </w:rPr>
              <w:instrText xml:space="preserve"> REF _Ref43896289 \n \h </w:instrText>
            </w:r>
            <w:r w:rsidRPr="00B35556">
              <w:rPr>
                <w:rFonts w:ascii="Arial" w:hAnsi="Arial"/>
                <w:sz w:val="18"/>
              </w:rPr>
            </w:r>
            <w:r w:rsidRPr="00B35556">
              <w:rPr>
                <w:rFonts w:ascii="Arial" w:hAnsi="Arial"/>
                <w:sz w:val="18"/>
              </w:rPr>
              <w:fldChar w:fldCharType="separate"/>
            </w:r>
            <w:r w:rsidRPr="00B35556">
              <w:rPr>
                <w:rFonts w:ascii="Arial" w:hAnsi="Arial"/>
                <w:sz w:val="18"/>
              </w:rPr>
              <w:t>[3]</w:t>
            </w:r>
            <w:r w:rsidRPr="00B35556">
              <w:rPr>
                <w:rFonts w:ascii="Arial" w:hAnsi="Arial"/>
                <w:sz w:val="18"/>
              </w:rPr>
              <w:fldChar w:fldCharType="end"/>
            </w:r>
            <w:r w:rsidRPr="00B35556">
              <w:rPr>
                <w:rFonts w:ascii="Arial" w:hAnsi="Arial"/>
                <w:sz w:val="18"/>
              </w:rPr>
              <w:t>.</w:t>
            </w:r>
          </w:p>
          <w:p w14:paraId="12DD9866"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2:   MCS index 4 and target coding rate = 308/1024 are adopted to calculate payload size for receiver sensitivity </w:t>
            </w:r>
          </w:p>
          <w:p w14:paraId="5A2C29D0"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lang w:eastAsia="zh-TW"/>
              </w:rPr>
              <w:t>NOTE 3:   Code block size including CRC (bits) equals to   in sub-clause 5.2.2 of TS 38.212 [4].</w:t>
            </w:r>
          </w:p>
        </w:tc>
      </w:tr>
      <w:bookmarkEnd w:id="13172"/>
      <w:bookmarkEnd w:id="13173"/>
      <w:bookmarkEnd w:id="13174"/>
      <w:bookmarkEnd w:id="13175"/>
    </w:tbl>
    <w:p w14:paraId="05750D4B" w14:textId="77777777" w:rsidR="00B35556" w:rsidRPr="00B35556" w:rsidRDefault="00B35556" w:rsidP="00B35556">
      <w:pPr>
        <w:overflowPunct w:val="0"/>
        <w:autoSpaceDE w:val="0"/>
        <w:autoSpaceDN w:val="0"/>
        <w:adjustRightInd w:val="0"/>
        <w:textAlignment w:val="baseline"/>
        <w:rPr>
          <w:lang w:val="en-US"/>
        </w:rPr>
      </w:pPr>
    </w:p>
    <w:p w14:paraId="0A762135" w14:textId="77777777"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3176" w:name="_Ref43895291"/>
      <w:bookmarkEnd w:id="13169"/>
      <w:bookmarkEnd w:id="13170"/>
      <w:r w:rsidRPr="00B35556">
        <w:rPr>
          <w:rFonts w:ascii="Arial" w:hAnsi="Arial"/>
          <w:b/>
        </w:rPr>
        <w:lastRenderedPageBreak/>
        <w:t xml:space="preserve">Table </w:t>
      </w:r>
      <w:bookmarkEnd w:id="13176"/>
      <w:r w:rsidRPr="00B35556">
        <w:rPr>
          <w:rFonts w:ascii="Arial" w:hAnsi="Arial"/>
          <w:b/>
        </w:rPr>
        <w:t>A2.1-2: FRC parameters for FR2 reference sensitivity level for IAB-MT.</w:t>
      </w:r>
    </w:p>
    <w:tbl>
      <w:tblPr>
        <w:tblW w:w="50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77"/>
        <w:gridCol w:w="1097"/>
        <w:gridCol w:w="1097"/>
        <w:gridCol w:w="1099"/>
        <w:gridCol w:w="41"/>
      </w:tblGrid>
      <w:tr w:rsidR="00B35556" w:rsidRPr="00B35556" w14:paraId="2E957836" w14:textId="77777777" w:rsidTr="0060043F">
        <w:trPr>
          <w:gridAfter w:val="1"/>
          <w:wAfter w:w="41" w:type="dxa"/>
          <w:trHeight w:val="279"/>
          <w:jc w:val="center"/>
        </w:trPr>
        <w:tc>
          <w:tcPr>
            <w:tcW w:w="1677" w:type="dxa"/>
            <w:tcMar>
              <w:top w:w="0" w:type="dxa"/>
              <w:left w:w="108" w:type="dxa"/>
              <w:bottom w:w="0" w:type="dxa"/>
              <w:right w:w="108" w:type="dxa"/>
            </w:tcMar>
            <w:hideMark/>
          </w:tcPr>
          <w:p w14:paraId="70E4941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rPr>
              <w:t>Reference channel</w:t>
            </w:r>
          </w:p>
        </w:tc>
        <w:tc>
          <w:tcPr>
            <w:tcW w:w="1097" w:type="dxa"/>
            <w:tcMar>
              <w:top w:w="0" w:type="dxa"/>
              <w:left w:w="108" w:type="dxa"/>
              <w:bottom w:w="0" w:type="dxa"/>
              <w:right w:w="108" w:type="dxa"/>
            </w:tcMar>
            <w:hideMark/>
          </w:tcPr>
          <w:p w14:paraId="0C122C25"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G-FR2-A1-21</w:t>
            </w:r>
          </w:p>
        </w:tc>
        <w:tc>
          <w:tcPr>
            <w:tcW w:w="1097" w:type="dxa"/>
            <w:tcMar>
              <w:top w:w="0" w:type="dxa"/>
              <w:left w:w="108" w:type="dxa"/>
              <w:bottom w:w="0" w:type="dxa"/>
              <w:right w:w="108" w:type="dxa"/>
            </w:tcMar>
            <w:hideMark/>
          </w:tcPr>
          <w:p w14:paraId="30344F9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G-FR2-A1-22</w:t>
            </w:r>
          </w:p>
        </w:tc>
        <w:tc>
          <w:tcPr>
            <w:tcW w:w="1099" w:type="dxa"/>
            <w:tcMar>
              <w:top w:w="0" w:type="dxa"/>
              <w:left w:w="108" w:type="dxa"/>
              <w:bottom w:w="0" w:type="dxa"/>
              <w:right w:w="108" w:type="dxa"/>
            </w:tcMar>
            <w:hideMark/>
          </w:tcPr>
          <w:p w14:paraId="61DE775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G-FR2-A1-23</w:t>
            </w:r>
          </w:p>
        </w:tc>
      </w:tr>
      <w:tr w:rsidR="00B35556" w:rsidRPr="00B35556" w14:paraId="71D3B633" w14:textId="77777777" w:rsidTr="0060043F">
        <w:trPr>
          <w:gridAfter w:val="1"/>
          <w:wAfter w:w="41" w:type="dxa"/>
          <w:trHeight w:val="287"/>
          <w:jc w:val="center"/>
        </w:trPr>
        <w:tc>
          <w:tcPr>
            <w:tcW w:w="1677" w:type="dxa"/>
            <w:tcMar>
              <w:top w:w="0" w:type="dxa"/>
              <w:left w:w="108" w:type="dxa"/>
              <w:bottom w:w="0" w:type="dxa"/>
              <w:right w:w="108" w:type="dxa"/>
            </w:tcMar>
            <w:hideMark/>
          </w:tcPr>
          <w:p w14:paraId="3731722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097" w:type="dxa"/>
            <w:tcMar>
              <w:top w:w="0" w:type="dxa"/>
              <w:left w:w="108" w:type="dxa"/>
              <w:bottom w:w="0" w:type="dxa"/>
              <w:right w:w="108" w:type="dxa"/>
            </w:tcMar>
            <w:hideMark/>
          </w:tcPr>
          <w:p w14:paraId="7EF5276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60</w:t>
            </w:r>
          </w:p>
        </w:tc>
        <w:tc>
          <w:tcPr>
            <w:tcW w:w="1097" w:type="dxa"/>
            <w:tcMar>
              <w:top w:w="0" w:type="dxa"/>
              <w:left w:w="108" w:type="dxa"/>
              <w:bottom w:w="0" w:type="dxa"/>
              <w:right w:w="108" w:type="dxa"/>
            </w:tcMar>
            <w:hideMark/>
          </w:tcPr>
          <w:p w14:paraId="1DF536B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c>
          <w:tcPr>
            <w:tcW w:w="1099" w:type="dxa"/>
            <w:tcMar>
              <w:top w:w="0" w:type="dxa"/>
              <w:left w:w="108" w:type="dxa"/>
              <w:bottom w:w="0" w:type="dxa"/>
              <w:right w:w="108" w:type="dxa"/>
            </w:tcMar>
            <w:hideMark/>
          </w:tcPr>
          <w:p w14:paraId="6341E3F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r>
      <w:tr w:rsidR="00B35556" w:rsidRPr="00B35556" w14:paraId="0123538B" w14:textId="77777777" w:rsidTr="0060043F">
        <w:trPr>
          <w:gridAfter w:val="1"/>
          <w:wAfter w:w="41" w:type="dxa"/>
          <w:trHeight w:val="279"/>
          <w:jc w:val="center"/>
        </w:trPr>
        <w:tc>
          <w:tcPr>
            <w:tcW w:w="1677" w:type="dxa"/>
            <w:tcMar>
              <w:top w:w="0" w:type="dxa"/>
              <w:left w:w="108" w:type="dxa"/>
              <w:bottom w:w="0" w:type="dxa"/>
              <w:right w:w="108" w:type="dxa"/>
            </w:tcMar>
            <w:hideMark/>
          </w:tcPr>
          <w:p w14:paraId="6201AE3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097" w:type="dxa"/>
            <w:tcMar>
              <w:top w:w="0" w:type="dxa"/>
              <w:left w:w="108" w:type="dxa"/>
              <w:bottom w:w="0" w:type="dxa"/>
              <w:right w:w="108" w:type="dxa"/>
            </w:tcMar>
            <w:hideMark/>
          </w:tcPr>
          <w:p w14:paraId="7584B51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c>
          <w:tcPr>
            <w:tcW w:w="1097" w:type="dxa"/>
            <w:tcMar>
              <w:top w:w="0" w:type="dxa"/>
              <w:left w:w="108" w:type="dxa"/>
              <w:bottom w:w="0" w:type="dxa"/>
              <w:right w:w="108" w:type="dxa"/>
            </w:tcMar>
            <w:hideMark/>
          </w:tcPr>
          <w:p w14:paraId="7F250A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32</w:t>
            </w:r>
          </w:p>
        </w:tc>
        <w:tc>
          <w:tcPr>
            <w:tcW w:w="1099" w:type="dxa"/>
            <w:tcMar>
              <w:top w:w="0" w:type="dxa"/>
              <w:left w:w="108" w:type="dxa"/>
              <w:bottom w:w="0" w:type="dxa"/>
              <w:right w:w="108" w:type="dxa"/>
            </w:tcMar>
            <w:hideMark/>
          </w:tcPr>
          <w:p w14:paraId="4B11B3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r>
      <w:tr w:rsidR="00B35556" w:rsidRPr="00B35556" w14:paraId="097A09B4" w14:textId="77777777" w:rsidTr="0060043F">
        <w:trPr>
          <w:gridAfter w:val="1"/>
          <w:wAfter w:w="41" w:type="dxa"/>
          <w:trHeight w:val="372"/>
          <w:jc w:val="center"/>
        </w:trPr>
        <w:tc>
          <w:tcPr>
            <w:tcW w:w="1677" w:type="dxa"/>
            <w:tcMar>
              <w:top w:w="0" w:type="dxa"/>
              <w:left w:w="108" w:type="dxa"/>
              <w:bottom w:w="0" w:type="dxa"/>
              <w:right w:w="108" w:type="dxa"/>
            </w:tcMar>
            <w:hideMark/>
          </w:tcPr>
          <w:p w14:paraId="4348AB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097" w:type="dxa"/>
            <w:tcMar>
              <w:top w:w="0" w:type="dxa"/>
              <w:left w:w="108" w:type="dxa"/>
              <w:bottom w:w="0" w:type="dxa"/>
              <w:right w:w="108" w:type="dxa"/>
            </w:tcMar>
            <w:hideMark/>
          </w:tcPr>
          <w:p w14:paraId="55D4FEF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9</w:t>
            </w:r>
          </w:p>
        </w:tc>
        <w:tc>
          <w:tcPr>
            <w:tcW w:w="1097" w:type="dxa"/>
            <w:tcMar>
              <w:top w:w="0" w:type="dxa"/>
              <w:left w:w="108" w:type="dxa"/>
              <w:bottom w:w="0" w:type="dxa"/>
              <w:right w:w="108" w:type="dxa"/>
            </w:tcMar>
            <w:hideMark/>
          </w:tcPr>
          <w:p w14:paraId="6746E2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099" w:type="dxa"/>
            <w:tcMar>
              <w:top w:w="0" w:type="dxa"/>
              <w:left w:w="108" w:type="dxa"/>
              <w:bottom w:w="0" w:type="dxa"/>
              <w:right w:w="108" w:type="dxa"/>
            </w:tcMar>
            <w:hideMark/>
          </w:tcPr>
          <w:p w14:paraId="25715FE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50CFA04C" w14:textId="77777777" w:rsidTr="0060043F">
        <w:trPr>
          <w:gridAfter w:val="1"/>
          <w:wAfter w:w="41" w:type="dxa"/>
          <w:trHeight w:val="93"/>
          <w:jc w:val="center"/>
        </w:trPr>
        <w:tc>
          <w:tcPr>
            <w:tcW w:w="1677" w:type="dxa"/>
            <w:tcMar>
              <w:top w:w="0" w:type="dxa"/>
              <w:left w:w="108" w:type="dxa"/>
              <w:bottom w:w="0" w:type="dxa"/>
              <w:right w:w="108" w:type="dxa"/>
            </w:tcMar>
            <w:hideMark/>
          </w:tcPr>
          <w:p w14:paraId="29D2E2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097" w:type="dxa"/>
            <w:tcMar>
              <w:top w:w="0" w:type="dxa"/>
              <w:left w:w="108" w:type="dxa"/>
              <w:bottom w:w="0" w:type="dxa"/>
              <w:right w:w="108" w:type="dxa"/>
            </w:tcMar>
            <w:hideMark/>
          </w:tcPr>
          <w:p w14:paraId="1A485D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7" w:type="dxa"/>
            <w:tcMar>
              <w:top w:w="0" w:type="dxa"/>
              <w:left w:w="108" w:type="dxa"/>
              <w:bottom w:w="0" w:type="dxa"/>
              <w:right w:w="108" w:type="dxa"/>
            </w:tcMar>
            <w:hideMark/>
          </w:tcPr>
          <w:p w14:paraId="65448E9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9" w:type="dxa"/>
            <w:tcMar>
              <w:top w:w="0" w:type="dxa"/>
              <w:left w:w="108" w:type="dxa"/>
              <w:bottom w:w="0" w:type="dxa"/>
              <w:right w:w="108" w:type="dxa"/>
            </w:tcMar>
            <w:hideMark/>
          </w:tcPr>
          <w:p w14:paraId="121F2B5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5BC1809D" w14:textId="77777777" w:rsidTr="0060043F">
        <w:trPr>
          <w:gridAfter w:val="1"/>
          <w:wAfter w:w="41" w:type="dxa"/>
          <w:trHeight w:val="194"/>
          <w:jc w:val="center"/>
        </w:trPr>
        <w:tc>
          <w:tcPr>
            <w:tcW w:w="1677" w:type="dxa"/>
            <w:tcMar>
              <w:top w:w="0" w:type="dxa"/>
              <w:left w:w="108" w:type="dxa"/>
              <w:bottom w:w="0" w:type="dxa"/>
              <w:right w:w="108" w:type="dxa"/>
            </w:tcMar>
            <w:hideMark/>
          </w:tcPr>
          <w:p w14:paraId="484553B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097" w:type="dxa"/>
            <w:tcMar>
              <w:top w:w="0" w:type="dxa"/>
              <w:left w:w="108" w:type="dxa"/>
              <w:bottom w:w="0" w:type="dxa"/>
              <w:right w:w="108" w:type="dxa"/>
            </w:tcMar>
            <w:hideMark/>
          </w:tcPr>
          <w:p w14:paraId="26A9274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7" w:type="dxa"/>
            <w:tcMar>
              <w:top w:w="0" w:type="dxa"/>
              <w:left w:w="108" w:type="dxa"/>
              <w:bottom w:w="0" w:type="dxa"/>
              <w:right w:w="108" w:type="dxa"/>
            </w:tcMar>
            <w:hideMark/>
          </w:tcPr>
          <w:p w14:paraId="42540D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9" w:type="dxa"/>
            <w:tcMar>
              <w:top w:w="0" w:type="dxa"/>
              <w:left w:w="108" w:type="dxa"/>
              <w:bottom w:w="0" w:type="dxa"/>
              <w:right w:w="108" w:type="dxa"/>
            </w:tcMar>
            <w:hideMark/>
          </w:tcPr>
          <w:p w14:paraId="2D922C7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270C6807" w14:textId="77777777" w:rsidTr="0060043F">
        <w:trPr>
          <w:gridAfter w:val="1"/>
          <w:wAfter w:w="41" w:type="dxa"/>
          <w:trHeight w:val="185"/>
          <w:jc w:val="center"/>
        </w:trPr>
        <w:tc>
          <w:tcPr>
            <w:tcW w:w="1677" w:type="dxa"/>
            <w:tcMar>
              <w:top w:w="0" w:type="dxa"/>
              <w:left w:w="108" w:type="dxa"/>
              <w:bottom w:w="0" w:type="dxa"/>
              <w:right w:w="108" w:type="dxa"/>
            </w:tcMar>
          </w:tcPr>
          <w:p w14:paraId="296FF2A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Payload size (bits)</w:t>
            </w:r>
          </w:p>
        </w:tc>
        <w:tc>
          <w:tcPr>
            <w:tcW w:w="1097" w:type="dxa"/>
            <w:tcMar>
              <w:top w:w="0" w:type="dxa"/>
              <w:left w:w="108" w:type="dxa"/>
              <w:bottom w:w="0" w:type="dxa"/>
              <w:right w:w="108" w:type="dxa"/>
            </w:tcMar>
          </w:tcPr>
          <w:p w14:paraId="46BC046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c>
          <w:tcPr>
            <w:tcW w:w="1097" w:type="dxa"/>
            <w:tcMar>
              <w:top w:w="0" w:type="dxa"/>
              <w:left w:w="108" w:type="dxa"/>
              <w:bottom w:w="0" w:type="dxa"/>
              <w:right w:w="108" w:type="dxa"/>
            </w:tcMar>
          </w:tcPr>
          <w:p w14:paraId="360184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2792</w:t>
            </w:r>
          </w:p>
        </w:tc>
        <w:tc>
          <w:tcPr>
            <w:tcW w:w="1099" w:type="dxa"/>
            <w:tcMar>
              <w:top w:w="0" w:type="dxa"/>
              <w:left w:w="108" w:type="dxa"/>
              <w:bottom w:w="0" w:type="dxa"/>
              <w:right w:w="108" w:type="dxa"/>
            </w:tcMar>
          </w:tcPr>
          <w:p w14:paraId="7351E00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r>
      <w:tr w:rsidR="00B35556" w:rsidRPr="00B35556" w14:paraId="3B606EB9" w14:textId="77777777" w:rsidTr="0060043F">
        <w:trPr>
          <w:gridAfter w:val="1"/>
          <w:wAfter w:w="41" w:type="dxa"/>
          <w:trHeight w:val="279"/>
          <w:jc w:val="center"/>
        </w:trPr>
        <w:tc>
          <w:tcPr>
            <w:tcW w:w="1677" w:type="dxa"/>
            <w:tcMar>
              <w:top w:w="0" w:type="dxa"/>
              <w:left w:w="108" w:type="dxa"/>
              <w:bottom w:w="0" w:type="dxa"/>
              <w:right w:w="108" w:type="dxa"/>
            </w:tcMar>
          </w:tcPr>
          <w:p w14:paraId="21FF953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Transport block CRC (bits)</w:t>
            </w:r>
          </w:p>
        </w:tc>
        <w:tc>
          <w:tcPr>
            <w:tcW w:w="1097" w:type="dxa"/>
            <w:tcMar>
              <w:top w:w="0" w:type="dxa"/>
              <w:left w:w="108" w:type="dxa"/>
              <w:bottom w:w="0" w:type="dxa"/>
              <w:right w:w="108" w:type="dxa"/>
            </w:tcMar>
          </w:tcPr>
          <w:p w14:paraId="650BE2B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c>
          <w:tcPr>
            <w:tcW w:w="1097" w:type="dxa"/>
            <w:tcMar>
              <w:top w:w="0" w:type="dxa"/>
              <w:left w:w="108" w:type="dxa"/>
              <w:bottom w:w="0" w:type="dxa"/>
              <w:right w:w="108" w:type="dxa"/>
            </w:tcMar>
          </w:tcPr>
          <w:p w14:paraId="1405D68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16</w:t>
            </w:r>
          </w:p>
        </w:tc>
        <w:tc>
          <w:tcPr>
            <w:tcW w:w="1099" w:type="dxa"/>
            <w:tcMar>
              <w:top w:w="0" w:type="dxa"/>
              <w:left w:w="108" w:type="dxa"/>
              <w:bottom w:w="0" w:type="dxa"/>
              <w:right w:w="108" w:type="dxa"/>
            </w:tcMar>
          </w:tcPr>
          <w:p w14:paraId="3F04EF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r>
      <w:tr w:rsidR="00B35556" w:rsidRPr="00B35556" w14:paraId="0F00B4AF" w14:textId="77777777" w:rsidTr="0060043F">
        <w:trPr>
          <w:gridAfter w:val="1"/>
          <w:wAfter w:w="41" w:type="dxa"/>
          <w:trHeight w:val="279"/>
          <w:jc w:val="center"/>
        </w:trPr>
        <w:tc>
          <w:tcPr>
            <w:tcW w:w="1677" w:type="dxa"/>
            <w:tcMar>
              <w:top w:w="0" w:type="dxa"/>
              <w:left w:w="108" w:type="dxa"/>
              <w:bottom w:w="0" w:type="dxa"/>
              <w:right w:w="108" w:type="dxa"/>
            </w:tcMar>
          </w:tcPr>
          <w:p w14:paraId="7D848D2A"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block CRC size (bits)</w:t>
            </w:r>
          </w:p>
        </w:tc>
        <w:tc>
          <w:tcPr>
            <w:tcW w:w="1097" w:type="dxa"/>
            <w:tcMar>
              <w:top w:w="0" w:type="dxa"/>
              <w:left w:w="108" w:type="dxa"/>
              <w:bottom w:w="0" w:type="dxa"/>
              <w:right w:w="108" w:type="dxa"/>
            </w:tcMar>
          </w:tcPr>
          <w:p w14:paraId="61287BE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7" w:type="dxa"/>
            <w:tcMar>
              <w:top w:w="0" w:type="dxa"/>
              <w:left w:w="108" w:type="dxa"/>
              <w:bottom w:w="0" w:type="dxa"/>
              <w:right w:w="108" w:type="dxa"/>
            </w:tcMar>
          </w:tcPr>
          <w:p w14:paraId="6926C3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9" w:type="dxa"/>
            <w:tcMar>
              <w:top w:w="0" w:type="dxa"/>
              <w:left w:w="108" w:type="dxa"/>
              <w:bottom w:w="0" w:type="dxa"/>
              <w:right w:w="108" w:type="dxa"/>
            </w:tcMar>
          </w:tcPr>
          <w:p w14:paraId="0F2163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r>
      <w:tr w:rsidR="00B35556" w:rsidRPr="00B35556" w14:paraId="0100FA9C" w14:textId="77777777" w:rsidTr="0060043F">
        <w:trPr>
          <w:gridAfter w:val="1"/>
          <w:wAfter w:w="41" w:type="dxa"/>
          <w:trHeight w:val="287"/>
          <w:jc w:val="center"/>
        </w:trPr>
        <w:tc>
          <w:tcPr>
            <w:tcW w:w="1677" w:type="dxa"/>
            <w:tcMar>
              <w:top w:w="0" w:type="dxa"/>
              <w:left w:w="108" w:type="dxa"/>
              <w:bottom w:w="0" w:type="dxa"/>
              <w:right w:w="108" w:type="dxa"/>
            </w:tcMar>
          </w:tcPr>
          <w:p w14:paraId="2920552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Number of code blocks - C</w:t>
            </w:r>
          </w:p>
        </w:tc>
        <w:tc>
          <w:tcPr>
            <w:tcW w:w="1097" w:type="dxa"/>
            <w:tcMar>
              <w:top w:w="0" w:type="dxa"/>
              <w:left w:w="108" w:type="dxa"/>
              <w:bottom w:w="0" w:type="dxa"/>
              <w:right w:w="108" w:type="dxa"/>
            </w:tcMar>
          </w:tcPr>
          <w:p w14:paraId="58704A4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7" w:type="dxa"/>
            <w:tcMar>
              <w:top w:w="0" w:type="dxa"/>
              <w:left w:w="108" w:type="dxa"/>
              <w:bottom w:w="0" w:type="dxa"/>
              <w:right w:w="108" w:type="dxa"/>
            </w:tcMar>
          </w:tcPr>
          <w:p w14:paraId="66DE89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9" w:type="dxa"/>
            <w:tcMar>
              <w:top w:w="0" w:type="dxa"/>
              <w:left w:w="108" w:type="dxa"/>
              <w:bottom w:w="0" w:type="dxa"/>
              <w:right w:w="108" w:type="dxa"/>
            </w:tcMar>
          </w:tcPr>
          <w:p w14:paraId="023D340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r>
      <w:tr w:rsidR="00B35556" w:rsidRPr="00B35556" w14:paraId="454F071C" w14:textId="77777777" w:rsidTr="0060043F">
        <w:trPr>
          <w:gridAfter w:val="1"/>
          <w:wAfter w:w="41" w:type="dxa"/>
          <w:trHeight w:val="465"/>
          <w:jc w:val="center"/>
        </w:trPr>
        <w:tc>
          <w:tcPr>
            <w:tcW w:w="1677" w:type="dxa"/>
            <w:tcMar>
              <w:top w:w="0" w:type="dxa"/>
              <w:left w:w="108" w:type="dxa"/>
              <w:bottom w:w="0" w:type="dxa"/>
              <w:right w:w="108" w:type="dxa"/>
            </w:tcMar>
          </w:tcPr>
          <w:p w14:paraId="1D9AE9E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Code block size </w:t>
            </w:r>
            <w:r w:rsidRPr="00B35556">
              <w:rPr>
                <w:rFonts w:ascii="Arial" w:eastAsia="Malgun Gothic" w:hAnsi="Arial"/>
                <w:sz w:val="18"/>
              </w:rPr>
              <w:t xml:space="preserve">including CRC </w:t>
            </w:r>
            <w:r w:rsidRPr="00B35556">
              <w:rPr>
                <w:rFonts w:ascii="Arial" w:hAnsi="Arial"/>
                <w:sz w:val="18"/>
              </w:rPr>
              <w:t>(bits)</w:t>
            </w:r>
          </w:p>
          <w:p w14:paraId="5B0BE20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(Note 3)</w:t>
            </w:r>
          </w:p>
        </w:tc>
        <w:tc>
          <w:tcPr>
            <w:tcW w:w="1097" w:type="dxa"/>
            <w:tcMar>
              <w:top w:w="0" w:type="dxa"/>
              <w:left w:w="108" w:type="dxa"/>
              <w:bottom w:w="0" w:type="dxa"/>
              <w:right w:w="108" w:type="dxa"/>
            </w:tcMar>
          </w:tcPr>
          <w:p w14:paraId="71EA3C0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c>
          <w:tcPr>
            <w:tcW w:w="1097" w:type="dxa"/>
            <w:tcMar>
              <w:top w:w="0" w:type="dxa"/>
              <w:left w:w="108" w:type="dxa"/>
              <w:bottom w:w="0" w:type="dxa"/>
              <w:right w:w="108" w:type="dxa"/>
            </w:tcMar>
          </w:tcPr>
          <w:p w14:paraId="420DE4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2104</w:t>
            </w:r>
          </w:p>
        </w:tc>
        <w:tc>
          <w:tcPr>
            <w:tcW w:w="1099" w:type="dxa"/>
            <w:tcMar>
              <w:top w:w="0" w:type="dxa"/>
              <w:left w:w="108" w:type="dxa"/>
              <w:bottom w:w="0" w:type="dxa"/>
              <w:right w:w="108" w:type="dxa"/>
            </w:tcMar>
          </w:tcPr>
          <w:p w14:paraId="29F8B5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r>
      <w:tr w:rsidR="00B35556" w:rsidRPr="00B35556" w14:paraId="5DD71F2E" w14:textId="77777777" w:rsidTr="0060043F">
        <w:trPr>
          <w:gridAfter w:val="1"/>
          <w:wAfter w:w="41" w:type="dxa"/>
          <w:trHeight w:val="372"/>
          <w:jc w:val="center"/>
        </w:trPr>
        <w:tc>
          <w:tcPr>
            <w:tcW w:w="1677" w:type="dxa"/>
            <w:tcMar>
              <w:top w:w="0" w:type="dxa"/>
              <w:left w:w="108" w:type="dxa"/>
              <w:bottom w:w="0" w:type="dxa"/>
              <w:right w:w="108" w:type="dxa"/>
            </w:tcMar>
          </w:tcPr>
          <w:p w14:paraId="03D09E5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number of bits per </w:t>
            </w:r>
            <w:r w:rsidRPr="00B35556">
              <w:rPr>
                <w:rFonts w:ascii="Arial" w:hAnsi="Arial"/>
                <w:sz w:val="18"/>
                <w:lang w:eastAsia="zh-CN"/>
              </w:rPr>
              <w:t>slot</w:t>
            </w:r>
          </w:p>
        </w:tc>
        <w:tc>
          <w:tcPr>
            <w:tcW w:w="1097" w:type="dxa"/>
            <w:tcMar>
              <w:top w:w="0" w:type="dxa"/>
              <w:left w:w="108" w:type="dxa"/>
              <w:bottom w:w="0" w:type="dxa"/>
              <w:right w:w="108" w:type="dxa"/>
            </w:tcMar>
          </w:tcPr>
          <w:p w14:paraId="7557D3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14256</w:t>
            </w:r>
          </w:p>
        </w:tc>
        <w:tc>
          <w:tcPr>
            <w:tcW w:w="1097" w:type="dxa"/>
            <w:tcMar>
              <w:top w:w="0" w:type="dxa"/>
              <w:left w:w="108" w:type="dxa"/>
              <w:bottom w:w="0" w:type="dxa"/>
              <w:right w:w="108" w:type="dxa"/>
            </w:tcMar>
          </w:tcPr>
          <w:p w14:paraId="4549DE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6912</w:t>
            </w:r>
          </w:p>
        </w:tc>
        <w:tc>
          <w:tcPr>
            <w:tcW w:w="1099" w:type="dxa"/>
            <w:tcMar>
              <w:top w:w="0" w:type="dxa"/>
              <w:left w:w="108" w:type="dxa"/>
              <w:bottom w:w="0" w:type="dxa"/>
              <w:right w:w="108" w:type="dxa"/>
            </w:tcMar>
          </w:tcPr>
          <w:p w14:paraId="3DEA3A9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14256</w:t>
            </w:r>
          </w:p>
        </w:tc>
      </w:tr>
      <w:tr w:rsidR="00B35556" w:rsidRPr="00B35556" w14:paraId="043EBFC3" w14:textId="77777777" w:rsidTr="0060043F">
        <w:trPr>
          <w:gridAfter w:val="1"/>
          <w:wAfter w:w="41" w:type="dxa"/>
          <w:trHeight w:val="287"/>
          <w:jc w:val="center"/>
        </w:trPr>
        <w:tc>
          <w:tcPr>
            <w:tcW w:w="1677" w:type="dxa"/>
            <w:tcMar>
              <w:top w:w="0" w:type="dxa"/>
              <w:left w:w="108" w:type="dxa"/>
              <w:bottom w:w="0" w:type="dxa"/>
              <w:right w:w="108" w:type="dxa"/>
            </w:tcMar>
          </w:tcPr>
          <w:p w14:paraId="20D3FD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symbols per </w:t>
            </w:r>
            <w:r w:rsidRPr="00B35556">
              <w:rPr>
                <w:rFonts w:ascii="Arial" w:hAnsi="Arial"/>
                <w:sz w:val="18"/>
                <w:lang w:eastAsia="zh-CN"/>
              </w:rPr>
              <w:t>slot</w:t>
            </w:r>
          </w:p>
        </w:tc>
        <w:tc>
          <w:tcPr>
            <w:tcW w:w="1097" w:type="dxa"/>
            <w:tcMar>
              <w:top w:w="0" w:type="dxa"/>
              <w:left w:w="108" w:type="dxa"/>
              <w:bottom w:w="0" w:type="dxa"/>
              <w:right w:w="108" w:type="dxa"/>
            </w:tcMar>
          </w:tcPr>
          <w:p w14:paraId="7FB116E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7128</w:t>
            </w:r>
          </w:p>
        </w:tc>
        <w:tc>
          <w:tcPr>
            <w:tcW w:w="1097" w:type="dxa"/>
            <w:tcMar>
              <w:top w:w="0" w:type="dxa"/>
              <w:left w:w="108" w:type="dxa"/>
              <w:bottom w:w="0" w:type="dxa"/>
              <w:right w:w="108" w:type="dxa"/>
            </w:tcMar>
          </w:tcPr>
          <w:p w14:paraId="47C787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3456</w:t>
            </w:r>
          </w:p>
        </w:tc>
        <w:tc>
          <w:tcPr>
            <w:tcW w:w="1099" w:type="dxa"/>
            <w:tcMar>
              <w:top w:w="0" w:type="dxa"/>
              <w:left w:w="108" w:type="dxa"/>
              <w:bottom w:w="0" w:type="dxa"/>
              <w:right w:w="108" w:type="dxa"/>
            </w:tcMar>
          </w:tcPr>
          <w:p w14:paraId="4CA5807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7128</w:t>
            </w:r>
          </w:p>
        </w:tc>
      </w:tr>
      <w:tr w:rsidR="00B35556" w:rsidRPr="00B35556" w14:paraId="36817FED" w14:textId="77777777" w:rsidTr="0060043F">
        <w:trPr>
          <w:trHeight w:val="1023"/>
          <w:jc w:val="center"/>
        </w:trPr>
        <w:tc>
          <w:tcPr>
            <w:tcW w:w="4970" w:type="dxa"/>
            <w:gridSpan w:val="4"/>
            <w:tcMar>
              <w:top w:w="0" w:type="dxa"/>
              <w:left w:w="108" w:type="dxa"/>
              <w:bottom w:w="0" w:type="dxa"/>
              <w:right w:w="108" w:type="dxa"/>
            </w:tcMar>
          </w:tcPr>
          <w:p w14:paraId="764F3D7B"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1:   DM-RS configuration type = 1 with DM-RS duration = single-symbol DM-RS, additional DM-RS position = pos2 with </w:t>
            </w:r>
            <w:r w:rsidRPr="00B35556">
              <w:rPr>
                <w:rFonts w:ascii="Arial" w:hAnsi="Arial"/>
                <w:i/>
                <w:iCs/>
                <w:sz w:val="18"/>
              </w:rPr>
              <w:t>l</w:t>
            </w:r>
            <w:r w:rsidRPr="00B35556">
              <w:rPr>
                <w:rFonts w:ascii="Arial" w:hAnsi="Arial"/>
                <w:i/>
                <w:iCs/>
                <w:sz w:val="18"/>
                <w:vertAlign w:val="subscript"/>
              </w:rPr>
              <w:t>0</w:t>
            </w:r>
            <w:r w:rsidRPr="00B35556">
              <w:rPr>
                <w:rFonts w:ascii="Arial" w:hAnsi="Arial"/>
                <w:sz w:val="18"/>
              </w:rPr>
              <w:t xml:space="preserve"> = 2, </w:t>
            </w:r>
            <w:r w:rsidRPr="00B35556">
              <w:rPr>
                <w:rFonts w:ascii="Arial" w:hAnsi="Arial"/>
                <w:i/>
                <w:iCs/>
                <w:sz w:val="18"/>
              </w:rPr>
              <w:t>l</w:t>
            </w:r>
            <w:r w:rsidRPr="00B35556">
              <w:rPr>
                <w:rFonts w:ascii="Arial" w:hAnsi="Arial"/>
                <w:sz w:val="18"/>
              </w:rPr>
              <w:t xml:space="preserve"> = 6 and 9 as per Table 7.4.1.1.2-3 of TS 38.211 </w:t>
            </w:r>
            <w:r w:rsidRPr="00B35556">
              <w:rPr>
                <w:rFonts w:ascii="Arial" w:hAnsi="Arial"/>
                <w:sz w:val="18"/>
              </w:rPr>
              <w:fldChar w:fldCharType="begin"/>
            </w:r>
            <w:r w:rsidRPr="00B35556">
              <w:rPr>
                <w:rFonts w:ascii="Arial" w:hAnsi="Arial"/>
                <w:sz w:val="18"/>
              </w:rPr>
              <w:instrText xml:space="preserve"> REF _Ref43896289 \n \h  \* MERGEFORMAT </w:instrText>
            </w:r>
            <w:r w:rsidRPr="00B35556">
              <w:rPr>
                <w:rFonts w:ascii="Arial" w:hAnsi="Arial"/>
                <w:sz w:val="18"/>
              </w:rPr>
            </w:r>
            <w:r w:rsidRPr="00B35556">
              <w:rPr>
                <w:rFonts w:ascii="Arial" w:hAnsi="Arial"/>
                <w:sz w:val="18"/>
              </w:rPr>
              <w:fldChar w:fldCharType="separate"/>
            </w:r>
            <w:r w:rsidRPr="00B35556">
              <w:rPr>
                <w:rFonts w:ascii="Arial" w:hAnsi="Arial"/>
                <w:sz w:val="18"/>
              </w:rPr>
              <w:t>[3]</w:t>
            </w:r>
            <w:r w:rsidRPr="00B35556">
              <w:rPr>
                <w:rFonts w:ascii="Arial" w:hAnsi="Arial"/>
                <w:sz w:val="18"/>
              </w:rPr>
              <w:fldChar w:fldCharType="end"/>
            </w:r>
            <w:r w:rsidRPr="00B35556">
              <w:rPr>
                <w:rFonts w:ascii="Arial" w:hAnsi="Arial"/>
                <w:sz w:val="18"/>
              </w:rPr>
              <w:t>.</w:t>
            </w:r>
          </w:p>
          <w:p w14:paraId="58F686E0"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rPr>
              <w:t>NOTE 2:   MCS index 4 and target coding rate = 308/1024 are adopted to calculate payload size.</w:t>
            </w:r>
          </w:p>
        </w:tc>
        <w:tc>
          <w:tcPr>
            <w:tcW w:w="41" w:type="dxa"/>
          </w:tcPr>
          <w:p w14:paraId="04A12E7F" w14:textId="77777777" w:rsidR="00B35556" w:rsidRPr="00B35556" w:rsidRDefault="00B35556" w:rsidP="00B35556">
            <w:pPr>
              <w:overflowPunct w:val="0"/>
              <w:autoSpaceDE w:val="0"/>
              <w:autoSpaceDN w:val="0"/>
              <w:adjustRightInd w:val="0"/>
              <w:spacing w:after="0"/>
              <w:textAlignment w:val="baseline"/>
              <w:rPr>
                <w:lang w:eastAsia="zh-TW"/>
              </w:rPr>
            </w:pPr>
          </w:p>
        </w:tc>
      </w:tr>
    </w:tbl>
    <w:p w14:paraId="4AB3C344" w14:textId="77777777" w:rsidR="00B35556" w:rsidRPr="00B35556" w:rsidRDefault="00B35556" w:rsidP="00504443">
      <w:pPr>
        <w:pStyle w:val="Guidance"/>
      </w:pPr>
    </w:p>
    <w:p w14:paraId="36245498" w14:textId="552BB83A" w:rsidR="00504443" w:rsidRDefault="001E69CE" w:rsidP="0008392C">
      <w:pPr>
        <w:pStyle w:val="Heading8"/>
      </w:pPr>
      <w:r>
        <w:br w:type="page"/>
      </w:r>
      <w:bookmarkStart w:id="13177" w:name="_Toc70690801"/>
      <w:r w:rsidR="00504443">
        <w:lastRenderedPageBreak/>
        <w:t>Annex B (normative):</w:t>
      </w:r>
      <w:r w:rsidR="00F83D33">
        <w:t xml:space="preserve"> </w:t>
      </w:r>
      <w:r w:rsidR="0008392C" w:rsidRPr="00340914">
        <w:rPr>
          <w:lang w:val="fr-FR"/>
        </w:rPr>
        <w:br/>
      </w:r>
      <w:r w:rsidR="00504443">
        <w:t>Environmental requirements for the BS equipment</w:t>
      </w:r>
      <w:bookmarkEnd w:id="13177"/>
    </w:p>
    <w:p w14:paraId="6603D279" w14:textId="5F50399F" w:rsidR="00BE0F56" w:rsidRPr="00BE0F56" w:rsidRDefault="00504443" w:rsidP="00BE0F56">
      <w:pPr>
        <w:keepNext/>
        <w:keepLines/>
        <w:pBdr>
          <w:top w:val="single" w:sz="12" w:space="3" w:color="auto"/>
        </w:pBdr>
        <w:overflowPunct w:val="0"/>
        <w:autoSpaceDE w:val="0"/>
        <w:autoSpaceDN w:val="0"/>
        <w:adjustRightInd w:val="0"/>
        <w:spacing w:before="240"/>
        <w:ind w:left="1134" w:hanging="1134"/>
        <w:outlineLvl w:val="0"/>
        <w:rPr>
          <w:ins w:id="13178" w:author="R4-2108572" w:date="2021-05-31T13:19:00Z"/>
          <w:rFonts w:ascii="Arial" w:eastAsia="SimSun" w:hAnsi="Arial"/>
          <w:sz w:val="36"/>
          <w:lang w:eastAsia="ja-JP"/>
        </w:rPr>
      </w:pPr>
      <w:del w:id="13179" w:author="R4-2108572" w:date="2021-05-31T13:17:00Z">
        <w:r w:rsidDel="00BE0F56">
          <w:delText>Texts will be added.</w:delText>
        </w:r>
      </w:del>
      <w:bookmarkStart w:id="13180" w:name="_Toc58918261"/>
      <w:bookmarkStart w:id="13181" w:name="_Toc58916080"/>
      <w:bookmarkStart w:id="13182" w:name="_Toc53183368"/>
      <w:bookmarkStart w:id="13183" w:name="_Toc45886323"/>
      <w:bookmarkStart w:id="13184" w:name="_Toc37273233"/>
      <w:bookmarkStart w:id="13185" w:name="_Toc36636287"/>
      <w:bookmarkStart w:id="13186" w:name="_Toc29810926"/>
      <w:bookmarkStart w:id="13187" w:name="_Toc21103077"/>
      <w:ins w:id="13188" w:author="R4-2108572" w:date="2021-05-31T13:19:00Z">
        <w:r w:rsidR="00BE0F56" w:rsidRPr="00BE0F56">
          <w:rPr>
            <w:rFonts w:ascii="Arial" w:eastAsia="SimSun" w:hAnsi="Arial"/>
            <w:sz w:val="36"/>
            <w:lang w:eastAsia="ja-JP"/>
          </w:rPr>
          <w:t xml:space="preserve"> B.1</w:t>
        </w:r>
        <w:r w:rsidR="00BE0F56" w:rsidRPr="00BE0F56">
          <w:rPr>
            <w:rFonts w:ascii="Arial" w:eastAsia="SimSun" w:hAnsi="Arial"/>
            <w:sz w:val="36"/>
            <w:lang w:eastAsia="ja-JP"/>
          </w:rPr>
          <w:tab/>
          <w:t>General</w:t>
        </w:r>
        <w:bookmarkEnd w:id="13180"/>
        <w:bookmarkEnd w:id="13181"/>
        <w:bookmarkEnd w:id="13182"/>
        <w:bookmarkEnd w:id="13183"/>
        <w:bookmarkEnd w:id="13184"/>
        <w:bookmarkEnd w:id="13185"/>
        <w:bookmarkEnd w:id="13186"/>
        <w:bookmarkEnd w:id="13187"/>
      </w:ins>
    </w:p>
    <w:p w14:paraId="3BAE6019" w14:textId="77777777" w:rsidR="00BE0F56" w:rsidRPr="00BE0F56" w:rsidRDefault="00BE0F56" w:rsidP="00BE0F56">
      <w:pPr>
        <w:overflowPunct w:val="0"/>
        <w:autoSpaceDE w:val="0"/>
        <w:autoSpaceDN w:val="0"/>
        <w:adjustRightInd w:val="0"/>
        <w:rPr>
          <w:ins w:id="13189" w:author="R4-2108572" w:date="2021-05-31T13:19:00Z"/>
          <w:rFonts w:eastAsia="DengXian"/>
          <w:color w:val="000000"/>
          <w:lang w:eastAsia="ja-JP"/>
        </w:rPr>
      </w:pPr>
      <w:ins w:id="13190" w:author="R4-2108572" w:date="2021-05-31T13:19:00Z">
        <w:r w:rsidRPr="00BE0F56">
          <w:rPr>
            <w:rFonts w:eastAsia="DengXian"/>
            <w:color w:val="000000"/>
            <w:lang w:eastAsia="ja-JP"/>
          </w:rPr>
          <w:t>For each test in the present document, the environmental conditions under which the IAB is to be tested are defined.</w:t>
        </w:r>
      </w:ins>
    </w:p>
    <w:p w14:paraId="2BA96764" w14:textId="77777777" w:rsidR="00BE0F56" w:rsidRPr="00BE0F56" w:rsidRDefault="00BE0F56" w:rsidP="00BE0F56">
      <w:pPr>
        <w:overflowPunct w:val="0"/>
        <w:autoSpaceDE w:val="0"/>
        <w:autoSpaceDN w:val="0"/>
        <w:adjustRightInd w:val="0"/>
        <w:rPr>
          <w:ins w:id="13191" w:author="R4-2108572" w:date="2021-05-31T13:19:00Z"/>
          <w:rFonts w:eastAsia="DengXian" w:cs="v4.2.0"/>
          <w:color w:val="000000"/>
          <w:lang w:eastAsia="ja-JP"/>
        </w:rPr>
      </w:pPr>
      <w:ins w:id="13192" w:author="R4-2108572" w:date="2021-05-31T13:19:00Z">
        <w:r w:rsidRPr="00BE0F56">
          <w:rPr>
            <w:rFonts w:eastAsia="DengXian"/>
            <w:color w:val="000000"/>
            <w:lang w:eastAsia="ja-JP"/>
          </w:rPr>
          <w:t>For OTA requirements where it is not possible to environmentally control the entire calibrated OTA chamber either localised control of the IAB hardware or alternative OTA measurements which are then related to the original specification are acceptable, see annex B.7.</w:t>
        </w:r>
      </w:ins>
    </w:p>
    <w:p w14:paraId="1CF025AC"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outlineLvl w:val="0"/>
        <w:rPr>
          <w:ins w:id="13193" w:author="R4-2108572" w:date="2021-05-31T13:19:00Z"/>
          <w:rFonts w:ascii="Arial" w:eastAsia="SimSun" w:hAnsi="Arial"/>
          <w:sz w:val="36"/>
          <w:lang w:eastAsia="ja-JP"/>
        </w:rPr>
      </w:pPr>
      <w:bookmarkStart w:id="13194" w:name="_Toc58918262"/>
      <w:bookmarkStart w:id="13195" w:name="_Toc58916081"/>
      <w:bookmarkStart w:id="13196" w:name="_Toc53183369"/>
      <w:bookmarkStart w:id="13197" w:name="_Toc45886324"/>
      <w:bookmarkStart w:id="13198" w:name="_Toc37273234"/>
      <w:bookmarkStart w:id="13199" w:name="_Toc36636288"/>
      <w:bookmarkStart w:id="13200" w:name="_Toc29810927"/>
      <w:bookmarkStart w:id="13201" w:name="_Toc21103078"/>
      <w:ins w:id="13202" w:author="R4-2108572" w:date="2021-05-31T13:19:00Z">
        <w:r w:rsidRPr="00BE0F56">
          <w:rPr>
            <w:rFonts w:ascii="Arial" w:eastAsia="SimSun" w:hAnsi="Arial"/>
            <w:sz w:val="36"/>
            <w:lang w:eastAsia="ja-JP"/>
          </w:rPr>
          <w:t>B.2</w:t>
        </w:r>
        <w:r w:rsidRPr="00BE0F56">
          <w:rPr>
            <w:rFonts w:ascii="Arial" w:eastAsia="SimSun" w:hAnsi="Arial"/>
            <w:sz w:val="36"/>
            <w:lang w:eastAsia="ja-JP"/>
          </w:rPr>
          <w:tab/>
        </w:r>
        <w:r w:rsidRPr="00BE0F56">
          <w:rPr>
            <w:rFonts w:ascii="Arial" w:eastAsia="SimSun" w:hAnsi="Arial" w:cs="v4.2.0"/>
            <w:sz w:val="36"/>
            <w:lang w:eastAsia="ja-JP"/>
          </w:rPr>
          <w:t>Normal test environment</w:t>
        </w:r>
        <w:bookmarkEnd w:id="13194"/>
        <w:bookmarkEnd w:id="13195"/>
        <w:bookmarkEnd w:id="13196"/>
        <w:bookmarkEnd w:id="13197"/>
        <w:bookmarkEnd w:id="13198"/>
        <w:bookmarkEnd w:id="13199"/>
        <w:bookmarkEnd w:id="13200"/>
        <w:bookmarkEnd w:id="13201"/>
      </w:ins>
    </w:p>
    <w:p w14:paraId="43E1EFC1" w14:textId="77777777" w:rsidR="00BE0F56" w:rsidRPr="00BE0F56" w:rsidRDefault="00BE0F56" w:rsidP="00BE0F56">
      <w:pPr>
        <w:overflowPunct w:val="0"/>
        <w:autoSpaceDE w:val="0"/>
        <w:autoSpaceDN w:val="0"/>
        <w:adjustRightInd w:val="0"/>
        <w:rPr>
          <w:ins w:id="13203" w:author="R4-2108572" w:date="2021-05-31T13:19:00Z"/>
          <w:rFonts w:eastAsia="DengXian"/>
          <w:color w:val="000000"/>
          <w:lang w:eastAsia="ja-JP"/>
        </w:rPr>
      </w:pPr>
      <w:ins w:id="13204" w:author="R4-2108572" w:date="2021-05-31T13:19:00Z">
        <w:r w:rsidRPr="00BE0F56">
          <w:rPr>
            <w:rFonts w:eastAsia="DengXian"/>
            <w:color w:val="000000"/>
            <w:lang w:eastAsia="ja-JP"/>
          </w:rPr>
          <w:t>When a normal test environment is specified for a test, the test should be performed within the minimum and maximum limits of the conditions stated in table D.1.</w:t>
        </w:r>
      </w:ins>
    </w:p>
    <w:p w14:paraId="4DB7A8C3" w14:textId="77777777" w:rsidR="00BE0F56" w:rsidRPr="00BE0F56" w:rsidRDefault="00BE0F56" w:rsidP="00BE0F56">
      <w:pPr>
        <w:keepNext/>
        <w:keepLines/>
        <w:overflowPunct w:val="0"/>
        <w:autoSpaceDE w:val="0"/>
        <w:autoSpaceDN w:val="0"/>
        <w:adjustRightInd w:val="0"/>
        <w:spacing w:before="60"/>
        <w:jc w:val="center"/>
        <w:rPr>
          <w:ins w:id="13205" w:author="R4-2108572" w:date="2021-05-31T13:19:00Z"/>
          <w:rFonts w:ascii="Arial" w:eastAsia="SimSun" w:hAnsi="Arial" w:cs="Arial"/>
          <w:b/>
          <w:color w:val="000000"/>
          <w:lang w:val="en-US" w:eastAsia="ja-JP"/>
        </w:rPr>
      </w:pPr>
      <w:ins w:id="13206" w:author="R4-2108572" w:date="2021-05-31T13:19:00Z">
        <w:r w:rsidRPr="00BE0F56">
          <w:rPr>
            <w:rFonts w:ascii="Arial" w:eastAsia="SimSun" w:hAnsi="Arial" w:cs="Arial"/>
            <w:b/>
            <w:color w:val="000000"/>
            <w:lang w:val="en-US" w:eastAsia="ja-JP"/>
          </w:rPr>
          <w:t>Table B.1: Limits of conditions for normal test environment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BE0F56" w:rsidRPr="00BE0F56" w14:paraId="60D3DCC2" w14:textId="77777777" w:rsidTr="0016537E">
        <w:trPr>
          <w:cantSplit/>
          <w:jc w:val="center"/>
          <w:ins w:id="13207"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19D21F07" w14:textId="77777777" w:rsidR="00BE0F56" w:rsidRPr="00BE0F56" w:rsidRDefault="00BE0F56" w:rsidP="00BE0F56">
            <w:pPr>
              <w:keepNext/>
              <w:keepLines/>
              <w:overflowPunct w:val="0"/>
              <w:autoSpaceDE w:val="0"/>
              <w:autoSpaceDN w:val="0"/>
              <w:adjustRightInd w:val="0"/>
              <w:spacing w:after="0"/>
              <w:jc w:val="center"/>
              <w:rPr>
                <w:ins w:id="13208" w:author="R4-2108572" w:date="2021-05-31T13:19:00Z"/>
                <w:rFonts w:ascii="Arial" w:eastAsia="SimSun" w:hAnsi="Arial" w:cs="Arial"/>
                <w:b/>
                <w:color w:val="000000"/>
                <w:sz w:val="18"/>
                <w:lang w:eastAsia="ja-JP"/>
              </w:rPr>
            </w:pPr>
            <w:ins w:id="13209" w:author="R4-2108572" w:date="2021-05-31T13:19:00Z">
              <w:r w:rsidRPr="00BE0F56">
                <w:rPr>
                  <w:rFonts w:ascii="Arial" w:eastAsia="SimSun" w:hAnsi="Arial" w:cs="Arial"/>
                  <w:b/>
                  <w:color w:val="000000"/>
                  <w:sz w:val="18"/>
                  <w:lang w:val="en-US" w:eastAsia="ja-JP"/>
                </w:rPr>
                <w:t>Condition</w:t>
              </w:r>
            </w:ins>
          </w:p>
        </w:tc>
        <w:tc>
          <w:tcPr>
            <w:tcW w:w="2952" w:type="dxa"/>
            <w:tcBorders>
              <w:top w:val="single" w:sz="4" w:space="0" w:color="auto"/>
              <w:left w:val="single" w:sz="4" w:space="0" w:color="auto"/>
              <w:bottom w:val="single" w:sz="4" w:space="0" w:color="auto"/>
              <w:right w:val="single" w:sz="4" w:space="0" w:color="auto"/>
            </w:tcBorders>
            <w:hideMark/>
          </w:tcPr>
          <w:p w14:paraId="2CFD0F62" w14:textId="77777777" w:rsidR="00BE0F56" w:rsidRPr="00BE0F56" w:rsidRDefault="00BE0F56" w:rsidP="00BE0F56">
            <w:pPr>
              <w:keepNext/>
              <w:keepLines/>
              <w:overflowPunct w:val="0"/>
              <w:autoSpaceDE w:val="0"/>
              <w:autoSpaceDN w:val="0"/>
              <w:adjustRightInd w:val="0"/>
              <w:spacing w:after="0"/>
              <w:jc w:val="center"/>
              <w:rPr>
                <w:ins w:id="13210" w:author="R4-2108572" w:date="2021-05-31T13:19:00Z"/>
                <w:rFonts w:ascii="Arial" w:eastAsia="SimSun" w:hAnsi="Arial" w:cs="Arial"/>
                <w:b/>
                <w:color w:val="000000"/>
                <w:sz w:val="18"/>
                <w:lang w:eastAsia="ja-JP"/>
              </w:rPr>
            </w:pPr>
            <w:ins w:id="13211" w:author="R4-2108572" w:date="2021-05-31T13:19:00Z">
              <w:r w:rsidRPr="00BE0F56">
                <w:rPr>
                  <w:rFonts w:ascii="Arial" w:eastAsia="SimSun" w:hAnsi="Arial" w:cs="Arial"/>
                  <w:b/>
                  <w:color w:val="000000"/>
                  <w:sz w:val="18"/>
                  <w:lang w:val="en-US" w:eastAsia="ja-JP"/>
                </w:rPr>
                <w:t>Minimum</w:t>
              </w:r>
            </w:ins>
          </w:p>
        </w:tc>
        <w:tc>
          <w:tcPr>
            <w:tcW w:w="2952" w:type="dxa"/>
            <w:tcBorders>
              <w:top w:val="single" w:sz="4" w:space="0" w:color="auto"/>
              <w:left w:val="single" w:sz="4" w:space="0" w:color="auto"/>
              <w:bottom w:val="single" w:sz="4" w:space="0" w:color="auto"/>
              <w:right w:val="single" w:sz="4" w:space="0" w:color="auto"/>
            </w:tcBorders>
            <w:hideMark/>
          </w:tcPr>
          <w:p w14:paraId="0343F327" w14:textId="77777777" w:rsidR="00BE0F56" w:rsidRPr="00BE0F56" w:rsidRDefault="00BE0F56" w:rsidP="00BE0F56">
            <w:pPr>
              <w:keepNext/>
              <w:keepLines/>
              <w:overflowPunct w:val="0"/>
              <w:autoSpaceDE w:val="0"/>
              <w:autoSpaceDN w:val="0"/>
              <w:adjustRightInd w:val="0"/>
              <w:spacing w:after="0"/>
              <w:jc w:val="center"/>
              <w:rPr>
                <w:ins w:id="13212" w:author="R4-2108572" w:date="2021-05-31T13:19:00Z"/>
                <w:rFonts w:ascii="Arial" w:eastAsia="SimSun" w:hAnsi="Arial" w:cs="Arial"/>
                <w:b/>
                <w:color w:val="000000"/>
                <w:sz w:val="18"/>
                <w:lang w:eastAsia="ja-JP"/>
              </w:rPr>
            </w:pPr>
            <w:ins w:id="13213" w:author="R4-2108572" w:date="2021-05-31T13:19:00Z">
              <w:r w:rsidRPr="00BE0F56">
                <w:rPr>
                  <w:rFonts w:ascii="Arial" w:eastAsia="SimSun" w:hAnsi="Arial" w:cs="Arial"/>
                  <w:b/>
                  <w:color w:val="000000"/>
                  <w:sz w:val="18"/>
                  <w:lang w:val="en-US" w:eastAsia="ja-JP"/>
                </w:rPr>
                <w:t>Maximum</w:t>
              </w:r>
            </w:ins>
          </w:p>
        </w:tc>
      </w:tr>
      <w:tr w:rsidR="00BE0F56" w:rsidRPr="00BE0F56" w14:paraId="436639A7" w14:textId="77777777" w:rsidTr="0016537E">
        <w:trPr>
          <w:cantSplit/>
          <w:jc w:val="center"/>
          <w:ins w:id="13214"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3AC8E428" w14:textId="77777777" w:rsidR="00BE0F56" w:rsidRPr="00BE0F56" w:rsidRDefault="00BE0F56" w:rsidP="00BE0F56">
            <w:pPr>
              <w:keepNext/>
              <w:keepLines/>
              <w:overflowPunct w:val="0"/>
              <w:autoSpaceDE w:val="0"/>
              <w:autoSpaceDN w:val="0"/>
              <w:adjustRightInd w:val="0"/>
              <w:spacing w:after="0"/>
              <w:rPr>
                <w:ins w:id="13215" w:author="R4-2108572" w:date="2021-05-31T13:19:00Z"/>
                <w:rFonts w:ascii="Arial" w:eastAsia="SimSun" w:hAnsi="Arial" w:cs="Arial"/>
                <w:color w:val="000000"/>
                <w:sz w:val="18"/>
                <w:lang w:eastAsia="ja-JP"/>
              </w:rPr>
            </w:pPr>
            <w:ins w:id="13216" w:author="R4-2108572" w:date="2021-05-31T13:19:00Z">
              <w:r w:rsidRPr="00BE0F56">
                <w:rPr>
                  <w:rFonts w:ascii="Arial" w:eastAsia="SimSun" w:hAnsi="Arial" w:cs="Arial"/>
                  <w:color w:val="000000"/>
                  <w:sz w:val="18"/>
                  <w:lang w:val="en-US" w:eastAsia="ja-JP"/>
                </w:rPr>
                <w:t>Barometric pressure</w:t>
              </w:r>
            </w:ins>
          </w:p>
        </w:tc>
        <w:tc>
          <w:tcPr>
            <w:tcW w:w="2952" w:type="dxa"/>
            <w:tcBorders>
              <w:top w:val="single" w:sz="4" w:space="0" w:color="auto"/>
              <w:left w:val="single" w:sz="4" w:space="0" w:color="auto"/>
              <w:bottom w:val="single" w:sz="4" w:space="0" w:color="auto"/>
              <w:right w:val="single" w:sz="4" w:space="0" w:color="auto"/>
            </w:tcBorders>
            <w:hideMark/>
          </w:tcPr>
          <w:p w14:paraId="47E5AFAB" w14:textId="77777777" w:rsidR="00BE0F56" w:rsidRPr="00BE0F56" w:rsidRDefault="00BE0F56" w:rsidP="00BE0F56">
            <w:pPr>
              <w:keepNext/>
              <w:keepLines/>
              <w:overflowPunct w:val="0"/>
              <w:autoSpaceDE w:val="0"/>
              <w:autoSpaceDN w:val="0"/>
              <w:adjustRightInd w:val="0"/>
              <w:spacing w:after="0"/>
              <w:rPr>
                <w:ins w:id="13217" w:author="R4-2108572" w:date="2021-05-31T13:19:00Z"/>
                <w:rFonts w:ascii="Arial" w:eastAsia="SimSun" w:hAnsi="Arial" w:cs="Arial"/>
                <w:color w:val="000000"/>
                <w:sz w:val="18"/>
                <w:lang w:eastAsia="ja-JP"/>
              </w:rPr>
            </w:pPr>
            <w:ins w:id="13218" w:author="R4-2108572" w:date="2021-05-31T13:19:00Z">
              <w:r w:rsidRPr="00BE0F56">
                <w:rPr>
                  <w:rFonts w:ascii="Arial" w:eastAsia="SimSun" w:hAnsi="Arial" w:cs="Arial"/>
                  <w:color w:val="000000"/>
                  <w:sz w:val="18"/>
                  <w:lang w:val="en-US" w:eastAsia="ja-JP"/>
                </w:rPr>
                <w:t>86 kPa</w:t>
              </w:r>
            </w:ins>
          </w:p>
        </w:tc>
        <w:tc>
          <w:tcPr>
            <w:tcW w:w="2952" w:type="dxa"/>
            <w:tcBorders>
              <w:top w:val="single" w:sz="4" w:space="0" w:color="auto"/>
              <w:left w:val="single" w:sz="4" w:space="0" w:color="auto"/>
              <w:bottom w:val="single" w:sz="4" w:space="0" w:color="auto"/>
              <w:right w:val="single" w:sz="4" w:space="0" w:color="auto"/>
            </w:tcBorders>
            <w:hideMark/>
          </w:tcPr>
          <w:p w14:paraId="5191047E" w14:textId="77777777" w:rsidR="00BE0F56" w:rsidRPr="00BE0F56" w:rsidRDefault="00BE0F56" w:rsidP="00BE0F56">
            <w:pPr>
              <w:keepNext/>
              <w:keepLines/>
              <w:overflowPunct w:val="0"/>
              <w:autoSpaceDE w:val="0"/>
              <w:autoSpaceDN w:val="0"/>
              <w:adjustRightInd w:val="0"/>
              <w:spacing w:after="0"/>
              <w:rPr>
                <w:ins w:id="13219" w:author="R4-2108572" w:date="2021-05-31T13:19:00Z"/>
                <w:rFonts w:ascii="Arial" w:eastAsia="SimSun" w:hAnsi="Arial" w:cs="Arial"/>
                <w:color w:val="000000"/>
                <w:sz w:val="18"/>
                <w:lang w:eastAsia="ja-JP"/>
              </w:rPr>
            </w:pPr>
            <w:ins w:id="13220" w:author="R4-2108572" w:date="2021-05-31T13:19:00Z">
              <w:r w:rsidRPr="00BE0F56">
                <w:rPr>
                  <w:rFonts w:ascii="Arial" w:eastAsia="SimSun" w:hAnsi="Arial" w:cs="Arial"/>
                  <w:color w:val="000000"/>
                  <w:sz w:val="18"/>
                  <w:lang w:val="en-US" w:eastAsia="ja-JP"/>
                </w:rPr>
                <w:t>106 kPa</w:t>
              </w:r>
            </w:ins>
          </w:p>
        </w:tc>
      </w:tr>
      <w:tr w:rsidR="00BE0F56" w:rsidRPr="00BE0F56" w14:paraId="363A1453" w14:textId="77777777" w:rsidTr="0016537E">
        <w:trPr>
          <w:cantSplit/>
          <w:jc w:val="center"/>
          <w:ins w:id="13221"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43BE9A61" w14:textId="77777777" w:rsidR="00BE0F56" w:rsidRPr="00BE0F56" w:rsidRDefault="00BE0F56" w:rsidP="00BE0F56">
            <w:pPr>
              <w:keepNext/>
              <w:keepLines/>
              <w:overflowPunct w:val="0"/>
              <w:autoSpaceDE w:val="0"/>
              <w:autoSpaceDN w:val="0"/>
              <w:adjustRightInd w:val="0"/>
              <w:spacing w:after="0"/>
              <w:rPr>
                <w:ins w:id="13222" w:author="R4-2108572" w:date="2021-05-31T13:19:00Z"/>
                <w:rFonts w:ascii="Arial" w:eastAsia="SimSun" w:hAnsi="Arial" w:cs="Arial"/>
                <w:color w:val="000000"/>
                <w:sz w:val="18"/>
                <w:lang w:eastAsia="ja-JP"/>
              </w:rPr>
            </w:pPr>
            <w:ins w:id="13223" w:author="R4-2108572" w:date="2021-05-31T13:19:00Z">
              <w:r w:rsidRPr="00BE0F56">
                <w:rPr>
                  <w:rFonts w:ascii="Arial" w:eastAsia="SimSun" w:hAnsi="Arial" w:cs="Arial"/>
                  <w:color w:val="000000"/>
                  <w:sz w:val="18"/>
                  <w:lang w:val="en-US" w:eastAsia="ja-JP"/>
                </w:rPr>
                <w:t>Temperature</w:t>
              </w:r>
            </w:ins>
          </w:p>
        </w:tc>
        <w:tc>
          <w:tcPr>
            <w:tcW w:w="2952" w:type="dxa"/>
            <w:tcBorders>
              <w:top w:val="single" w:sz="4" w:space="0" w:color="auto"/>
              <w:left w:val="single" w:sz="4" w:space="0" w:color="auto"/>
              <w:bottom w:val="single" w:sz="4" w:space="0" w:color="auto"/>
              <w:right w:val="single" w:sz="4" w:space="0" w:color="auto"/>
            </w:tcBorders>
            <w:hideMark/>
          </w:tcPr>
          <w:p w14:paraId="0235457F" w14:textId="77777777" w:rsidR="00BE0F56" w:rsidRPr="00BE0F56" w:rsidRDefault="00BE0F56" w:rsidP="00BE0F56">
            <w:pPr>
              <w:keepNext/>
              <w:keepLines/>
              <w:overflowPunct w:val="0"/>
              <w:autoSpaceDE w:val="0"/>
              <w:autoSpaceDN w:val="0"/>
              <w:adjustRightInd w:val="0"/>
              <w:spacing w:after="0"/>
              <w:rPr>
                <w:ins w:id="13224" w:author="R4-2108572" w:date="2021-05-31T13:19:00Z"/>
                <w:rFonts w:ascii="Arial" w:eastAsia="SimSun" w:hAnsi="Arial" w:cs="Arial"/>
                <w:color w:val="000000"/>
                <w:sz w:val="18"/>
                <w:lang w:eastAsia="ja-JP"/>
              </w:rPr>
            </w:pPr>
            <w:ins w:id="13225" w:author="R4-2108572" w:date="2021-05-31T13:19:00Z">
              <w:r w:rsidRPr="00BE0F56">
                <w:rPr>
                  <w:rFonts w:ascii="Arial" w:eastAsia="SimSun" w:hAnsi="Arial" w:cs="Arial"/>
                  <w:color w:val="000000"/>
                  <w:sz w:val="18"/>
                  <w:lang w:val="en-US" w:eastAsia="ja-JP"/>
                </w:rPr>
                <w:t xml:space="preserve">15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c>
          <w:tcPr>
            <w:tcW w:w="2952" w:type="dxa"/>
            <w:tcBorders>
              <w:top w:val="single" w:sz="4" w:space="0" w:color="auto"/>
              <w:left w:val="single" w:sz="4" w:space="0" w:color="auto"/>
              <w:bottom w:val="single" w:sz="4" w:space="0" w:color="auto"/>
              <w:right w:val="single" w:sz="4" w:space="0" w:color="auto"/>
            </w:tcBorders>
            <w:hideMark/>
          </w:tcPr>
          <w:p w14:paraId="50B7CCD6" w14:textId="77777777" w:rsidR="00BE0F56" w:rsidRPr="00BE0F56" w:rsidRDefault="00BE0F56" w:rsidP="00BE0F56">
            <w:pPr>
              <w:keepNext/>
              <w:keepLines/>
              <w:overflowPunct w:val="0"/>
              <w:autoSpaceDE w:val="0"/>
              <w:autoSpaceDN w:val="0"/>
              <w:adjustRightInd w:val="0"/>
              <w:spacing w:after="0"/>
              <w:rPr>
                <w:ins w:id="13226" w:author="R4-2108572" w:date="2021-05-31T13:19:00Z"/>
                <w:rFonts w:ascii="Arial" w:eastAsia="SimSun" w:hAnsi="Arial" w:cs="Arial"/>
                <w:color w:val="000000"/>
                <w:sz w:val="18"/>
                <w:lang w:eastAsia="ja-JP"/>
              </w:rPr>
            </w:pPr>
            <w:ins w:id="13227" w:author="R4-2108572" w:date="2021-05-31T13:19:00Z">
              <w:r w:rsidRPr="00BE0F56">
                <w:rPr>
                  <w:rFonts w:ascii="Arial" w:eastAsia="SimSun" w:hAnsi="Arial" w:cs="Arial"/>
                  <w:color w:val="000000"/>
                  <w:sz w:val="18"/>
                  <w:lang w:val="en-US" w:eastAsia="ja-JP"/>
                </w:rPr>
                <w:t xml:space="preserve">30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r>
      <w:tr w:rsidR="00BE0F56" w:rsidRPr="00BE0F56" w14:paraId="4F3A6510" w14:textId="77777777" w:rsidTr="0016537E">
        <w:trPr>
          <w:cantSplit/>
          <w:jc w:val="center"/>
          <w:ins w:id="13228"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D2A71D1" w14:textId="77777777" w:rsidR="00BE0F56" w:rsidRPr="00BE0F56" w:rsidRDefault="00BE0F56" w:rsidP="00BE0F56">
            <w:pPr>
              <w:keepNext/>
              <w:keepLines/>
              <w:overflowPunct w:val="0"/>
              <w:autoSpaceDE w:val="0"/>
              <w:autoSpaceDN w:val="0"/>
              <w:adjustRightInd w:val="0"/>
              <w:spacing w:after="0"/>
              <w:rPr>
                <w:ins w:id="13229" w:author="R4-2108572" w:date="2021-05-31T13:19:00Z"/>
                <w:rFonts w:ascii="Arial" w:eastAsia="SimSun" w:hAnsi="Arial" w:cs="Arial"/>
                <w:color w:val="000000"/>
                <w:sz w:val="18"/>
                <w:lang w:eastAsia="ja-JP"/>
              </w:rPr>
            </w:pPr>
            <w:ins w:id="13230" w:author="R4-2108572" w:date="2021-05-31T13:19:00Z">
              <w:r w:rsidRPr="00BE0F56">
                <w:rPr>
                  <w:rFonts w:ascii="Arial" w:eastAsia="SimSun" w:hAnsi="Arial" w:cs="Arial"/>
                  <w:color w:val="000000"/>
                  <w:sz w:val="18"/>
                  <w:lang w:val="en-US" w:eastAsia="ja-JP"/>
                </w:rPr>
                <w:t xml:space="preserve">Relative humidity </w:t>
              </w:r>
            </w:ins>
          </w:p>
        </w:tc>
        <w:tc>
          <w:tcPr>
            <w:tcW w:w="2952" w:type="dxa"/>
            <w:tcBorders>
              <w:top w:val="single" w:sz="4" w:space="0" w:color="auto"/>
              <w:left w:val="single" w:sz="4" w:space="0" w:color="auto"/>
              <w:bottom w:val="single" w:sz="4" w:space="0" w:color="auto"/>
              <w:right w:val="single" w:sz="4" w:space="0" w:color="auto"/>
            </w:tcBorders>
            <w:hideMark/>
          </w:tcPr>
          <w:p w14:paraId="105D4B93" w14:textId="77777777" w:rsidR="00BE0F56" w:rsidRPr="00BE0F56" w:rsidRDefault="00BE0F56" w:rsidP="00BE0F56">
            <w:pPr>
              <w:keepNext/>
              <w:keepLines/>
              <w:overflowPunct w:val="0"/>
              <w:autoSpaceDE w:val="0"/>
              <w:autoSpaceDN w:val="0"/>
              <w:adjustRightInd w:val="0"/>
              <w:spacing w:after="0"/>
              <w:rPr>
                <w:ins w:id="13231" w:author="R4-2108572" w:date="2021-05-31T13:19:00Z"/>
                <w:rFonts w:ascii="Arial" w:eastAsia="SimSun" w:hAnsi="Arial" w:cs="Arial"/>
                <w:color w:val="000000"/>
                <w:sz w:val="18"/>
                <w:lang w:eastAsia="ja-JP"/>
              </w:rPr>
            </w:pPr>
            <w:ins w:id="13232" w:author="R4-2108572" w:date="2021-05-31T13:19:00Z">
              <w:r w:rsidRPr="00BE0F56">
                <w:rPr>
                  <w:rFonts w:ascii="Arial" w:eastAsia="SimSun" w:hAnsi="Arial" w:cs="Arial"/>
                  <w:color w:val="000000"/>
                  <w:sz w:val="18"/>
                  <w:lang w:val="en-US" w:eastAsia="ja-JP"/>
                </w:rPr>
                <w:t>20 %</w:t>
              </w:r>
            </w:ins>
          </w:p>
        </w:tc>
        <w:tc>
          <w:tcPr>
            <w:tcW w:w="2952" w:type="dxa"/>
            <w:tcBorders>
              <w:top w:val="single" w:sz="4" w:space="0" w:color="auto"/>
              <w:left w:val="single" w:sz="4" w:space="0" w:color="auto"/>
              <w:bottom w:val="single" w:sz="4" w:space="0" w:color="auto"/>
              <w:right w:val="single" w:sz="4" w:space="0" w:color="auto"/>
            </w:tcBorders>
            <w:hideMark/>
          </w:tcPr>
          <w:p w14:paraId="66290890" w14:textId="77777777" w:rsidR="00BE0F56" w:rsidRPr="00BE0F56" w:rsidRDefault="00BE0F56" w:rsidP="00BE0F56">
            <w:pPr>
              <w:keepNext/>
              <w:keepLines/>
              <w:overflowPunct w:val="0"/>
              <w:autoSpaceDE w:val="0"/>
              <w:autoSpaceDN w:val="0"/>
              <w:adjustRightInd w:val="0"/>
              <w:spacing w:after="0"/>
              <w:rPr>
                <w:ins w:id="13233" w:author="R4-2108572" w:date="2021-05-31T13:19:00Z"/>
                <w:rFonts w:ascii="Arial" w:eastAsia="SimSun" w:hAnsi="Arial" w:cs="Arial"/>
                <w:color w:val="000000"/>
                <w:sz w:val="18"/>
                <w:lang w:eastAsia="ja-JP"/>
              </w:rPr>
            </w:pPr>
            <w:ins w:id="13234" w:author="R4-2108572" w:date="2021-05-31T13:19:00Z">
              <w:r w:rsidRPr="00BE0F56">
                <w:rPr>
                  <w:rFonts w:ascii="Arial" w:eastAsia="SimSun" w:hAnsi="Arial" w:cs="Arial"/>
                  <w:color w:val="000000"/>
                  <w:sz w:val="18"/>
                  <w:lang w:val="en-US" w:eastAsia="ja-JP"/>
                </w:rPr>
                <w:t>85 %</w:t>
              </w:r>
            </w:ins>
          </w:p>
        </w:tc>
      </w:tr>
      <w:tr w:rsidR="00BE0F56" w:rsidRPr="00BE0F56" w14:paraId="5C16BAB6" w14:textId="77777777" w:rsidTr="0016537E">
        <w:trPr>
          <w:cantSplit/>
          <w:jc w:val="center"/>
          <w:ins w:id="13235"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0E43EE1B" w14:textId="77777777" w:rsidR="00BE0F56" w:rsidRPr="00BE0F56" w:rsidRDefault="00BE0F56" w:rsidP="00BE0F56">
            <w:pPr>
              <w:keepNext/>
              <w:keepLines/>
              <w:overflowPunct w:val="0"/>
              <w:autoSpaceDE w:val="0"/>
              <w:autoSpaceDN w:val="0"/>
              <w:adjustRightInd w:val="0"/>
              <w:spacing w:after="0"/>
              <w:rPr>
                <w:ins w:id="13236" w:author="R4-2108572" w:date="2021-05-31T13:19:00Z"/>
                <w:rFonts w:ascii="Arial" w:eastAsia="SimSun" w:hAnsi="Arial" w:cs="Arial"/>
                <w:color w:val="000000"/>
                <w:sz w:val="18"/>
                <w:lang w:eastAsia="ja-JP"/>
              </w:rPr>
            </w:pPr>
            <w:ins w:id="13237" w:author="R4-2108572" w:date="2021-05-31T13:19:00Z">
              <w:r w:rsidRPr="00BE0F56">
                <w:rPr>
                  <w:rFonts w:ascii="Arial" w:eastAsia="SimSun" w:hAnsi="Arial" w:cs="Arial"/>
                  <w:color w:val="000000"/>
                  <w:sz w:val="18"/>
                  <w:lang w:val="en-US" w:eastAsia="ja-JP"/>
                </w:rPr>
                <w:t>Power supply</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5F124CBC" w14:textId="77777777" w:rsidR="00BE0F56" w:rsidRPr="00BE0F56" w:rsidRDefault="00BE0F56" w:rsidP="00BE0F56">
            <w:pPr>
              <w:keepNext/>
              <w:keepLines/>
              <w:overflowPunct w:val="0"/>
              <w:autoSpaceDE w:val="0"/>
              <w:autoSpaceDN w:val="0"/>
              <w:adjustRightInd w:val="0"/>
              <w:spacing w:after="0"/>
              <w:rPr>
                <w:ins w:id="13238" w:author="R4-2108572" w:date="2021-05-31T13:19:00Z"/>
                <w:rFonts w:ascii="Arial" w:eastAsia="SimSun" w:hAnsi="Arial" w:cs="Arial"/>
                <w:color w:val="000000"/>
                <w:sz w:val="18"/>
                <w:lang w:eastAsia="ja-JP"/>
              </w:rPr>
            </w:pPr>
            <w:ins w:id="13239" w:author="R4-2108572" w:date="2021-05-31T13:19:00Z">
              <w:r w:rsidRPr="00BE0F56">
                <w:rPr>
                  <w:rFonts w:ascii="Arial" w:eastAsia="SimSun" w:hAnsi="Arial" w:cs="Arial"/>
                  <w:color w:val="000000"/>
                  <w:sz w:val="18"/>
                  <w:lang w:val="en-US" w:eastAsia="ja-JP"/>
                </w:rPr>
                <w:t>Nominal, as declared by the manufacturer</w:t>
              </w:r>
            </w:ins>
          </w:p>
        </w:tc>
      </w:tr>
      <w:tr w:rsidR="00BE0F56" w:rsidRPr="00BE0F56" w14:paraId="51E980DE" w14:textId="77777777" w:rsidTr="0016537E">
        <w:trPr>
          <w:cantSplit/>
          <w:jc w:val="center"/>
          <w:ins w:id="13240"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F05BFF7" w14:textId="77777777" w:rsidR="00BE0F56" w:rsidRPr="00BE0F56" w:rsidRDefault="00BE0F56" w:rsidP="00BE0F56">
            <w:pPr>
              <w:keepNext/>
              <w:keepLines/>
              <w:overflowPunct w:val="0"/>
              <w:autoSpaceDE w:val="0"/>
              <w:autoSpaceDN w:val="0"/>
              <w:adjustRightInd w:val="0"/>
              <w:spacing w:after="0"/>
              <w:rPr>
                <w:ins w:id="13241" w:author="R4-2108572" w:date="2021-05-31T13:19:00Z"/>
                <w:rFonts w:ascii="Arial" w:eastAsia="SimSun" w:hAnsi="Arial" w:cs="Arial"/>
                <w:color w:val="000000"/>
                <w:sz w:val="18"/>
                <w:lang w:eastAsia="ja-JP"/>
              </w:rPr>
            </w:pPr>
            <w:ins w:id="13242" w:author="R4-2108572" w:date="2021-05-31T13:19:00Z">
              <w:r w:rsidRPr="00BE0F56">
                <w:rPr>
                  <w:rFonts w:ascii="Arial" w:eastAsia="SimSun" w:hAnsi="Arial" w:cs="Arial"/>
                  <w:color w:val="000000"/>
                  <w:sz w:val="18"/>
                  <w:lang w:val="en-US" w:eastAsia="ja-JP"/>
                </w:rPr>
                <w:t>Vibration</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4AA25D7E" w14:textId="77777777" w:rsidR="00BE0F56" w:rsidRPr="00BE0F56" w:rsidRDefault="00BE0F56" w:rsidP="00BE0F56">
            <w:pPr>
              <w:keepNext/>
              <w:keepLines/>
              <w:overflowPunct w:val="0"/>
              <w:autoSpaceDE w:val="0"/>
              <w:autoSpaceDN w:val="0"/>
              <w:adjustRightInd w:val="0"/>
              <w:spacing w:after="0"/>
              <w:rPr>
                <w:ins w:id="13243" w:author="R4-2108572" w:date="2021-05-31T13:19:00Z"/>
                <w:rFonts w:ascii="Arial" w:eastAsia="SimSun" w:hAnsi="Arial" w:cs="Arial"/>
                <w:color w:val="000000"/>
                <w:sz w:val="18"/>
                <w:lang w:eastAsia="ja-JP"/>
              </w:rPr>
            </w:pPr>
            <w:ins w:id="13244" w:author="R4-2108572" w:date="2021-05-31T13:19:00Z">
              <w:r w:rsidRPr="00BE0F56">
                <w:rPr>
                  <w:rFonts w:ascii="Arial" w:eastAsia="SimSun" w:hAnsi="Arial" w:cs="Arial"/>
                  <w:color w:val="000000"/>
                  <w:sz w:val="18"/>
                  <w:lang w:val="en-US" w:eastAsia="ja-JP"/>
                </w:rPr>
                <w:t>Negligible</w:t>
              </w:r>
            </w:ins>
          </w:p>
        </w:tc>
      </w:tr>
    </w:tbl>
    <w:p w14:paraId="0601932D" w14:textId="77777777" w:rsidR="00BE0F56" w:rsidRPr="00BE0F56" w:rsidRDefault="00BE0F56" w:rsidP="00BE0F56">
      <w:pPr>
        <w:overflowPunct w:val="0"/>
        <w:autoSpaceDE w:val="0"/>
        <w:autoSpaceDN w:val="0"/>
        <w:adjustRightInd w:val="0"/>
        <w:rPr>
          <w:ins w:id="13245" w:author="R4-2108572" w:date="2021-05-31T13:19:00Z"/>
          <w:rFonts w:eastAsia="DengXian"/>
          <w:color w:val="000000"/>
          <w:lang w:eastAsia="ja-JP"/>
        </w:rPr>
      </w:pPr>
    </w:p>
    <w:p w14:paraId="0577E69D" w14:textId="77777777" w:rsidR="00BE0F56" w:rsidRPr="00BE0F56" w:rsidRDefault="00BE0F56" w:rsidP="00BE0F56">
      <w:pPr>
        <w:overflowPunct w:val="0"/>
        <w:autoSpaceDE w:val="0"/>
        <w:autoSpaceDN w:val="0"/>
        <w:adjustRightInd w:val="0"/>
        <w:rPr>
          <w:ins w:id="13246" w:author="R4-2108572" w:date="2021-05-31T13:19:00Z"/>
          <w:rFonts w:eastAsia="DengXian"/>
          <w:color w:val="000000"/>
          <w:lang w:eastAsia="ja-JP"/>
        </w:rPr>
      </w:pPr>
      <w:ins w:id="13247" w:author="R4-2108572" w:date="2021-05-31T13:19:00Z">
        <w:r w:rsidRPr="00BE0F56">
          <w:rPr>
            <w:rFonts w:eastAsia="DengXian"/>
            <w:color w:val="000000"/>
            <w:lang w:eastAsia="ja-JP"/>
          </w:rPr>
          <w:t>The ranges of barometric pressure, temperature and humidity represent the maximum variation expected in the uncontrolled environment of a test laboratory. If it is not possible to maintain these parameters within the specified limits, the actual values shall be recorded in the test report.</w:t>
        </w:r>
      </w:ins>
    </w:p>
    <w:p w14:paraId="63D6D087" w14:textId="77777777" w:rsidR="00BE0F56" w:rsidRPr="00BE0F56" w:rsidRDefault="00BE0F56" w:rsidP="00BE0F56">
      <w:pPr>
        <w:keepLines/>
        <w:overflowPunct w:val="0"/>
        <w:autoSpaceDE w:val="0"/>
        <w:autoSpaceDN w:val="0"/>
        <w:adjustRightInd w:val="0"/>
        <w:ind w:left="1135" w:hanging="851"/>
        <w:rPr>
          <w:ins w:id="13248" w:author="R4-2108572" w:date="2021-05-31T13:19:00Z"/>
          <w:rFonts w:eastAsia="SimSun"/>
          <w:color w:val="000000"/>
          <w:lang w:val="en-US" w:eastAsia="ja-JP"/>
        </w:rPr>
      </w:pPr>
      <w:ins w:id="13249" w:author="R4-2108572" w:date="2021-05-31T13:19:00Z">
        <w:r w:rsidRPr="00BE0F56">
          <w:rPr>
            <w:rFonts w:eastAsia="SimSun"/>
            <w:color w:val="000000"/>
            <w:lang w:val="en-US" w:eastAsia="ja-JP"/>
          </w:rPr>
          <w:t>NOTE:</w:t>
        </w:r>
        <w:r w:rsidRPr="00BE0F56">
          <w:rPr>
            <w:rFonts w:eastAsia="SimSun"/>
            <w:color w:val="000000"/>
            <w:lang w:val="en-US" w:eastAsia="ja-JP"/>
          </w:rPr>
          <w:tab/>
          <w:t>This may, for instance, be the case for measurements of radiated emissions performed on an open field test site.</w:t>
        </w:r>
      </w:ins>
    </w:p>
    <w:p w14:paraId="430AAD6D"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outlineLvl w:val="0"/>
        <w:rPr>
          <w:ins w:id="13250" w:author="R4-2108572" w:date="2021-05-31T13:19:00Z"/>
          <w:rFonts w:ascii="Arial" w:eastAsia="SimSun" w:hAnsi="Arial"/>
          <w:sz w:val="36"/>
          <w:lang w:eastAsia="ja-JP"/>
        </w:rPr>
      </w:pPr>
      <w:bookmarkStart w:id="13251" w:name="_Toc58918263"/>
      <w:bookmarkStart w:id="13252" w:name="_Toc58916082"/>
      <w:bookmarkStart w:id="13253" w:name="_Toc53183370"/>
      <w:bookmarkStart w:id="13254" w:name="_Toc45886325"/>
      <w:bookmarkStart w:id="13255" w:name="_Toc37273235"/>
      <w:bookmarkStart w:id="13256" w:name="_Toc36636289"/>
      <w:bookmarkStart w:id="13257" w:name="_Toc29810928"/>
      <w:bookmarkStart w:id="13258" w:name="_Toc21103079"/>
      <w:ins w:id="13259" w:author="R4-2108572" w:date="2021-05-31T13:19:00Z">
        <w:r w:rsidRPr="00BE0F56">
          <w:rPr>
            <w:rFonts w:ascii="Arial" w:eastAsia="SimSun" w:hAnsi="Arial"/>
            <w:sz w:val="36"/>
            <w:lang w:eastAsia="ja-JP"/>
          </w:rPr>
          <w:t>B.3</w:t>
        </w:r>
        <w:r w:rsidRPr="00BE0F56">
          <w:rPr>
            <w:rFonts w:ascii="Arial" w:eastAsia="SimSun" w:hAnsi="Arial"/>
            <w:sz w:val="36"/>
            <w:lang w:eastAsia="ja-JP"/>
          </w:rPr>
          <w:tab/>
        </w:r>
        <w:r w:rsidRPr="00BE0F56">
          <w:rPr>
            <w:rFonts w:ascii="Arial" w:eastAsia="SimSun" w:hAnsi="Arial" w:cs="v4.2.0"/>
            <w:sz w:val="36"/>
            <w:lang w:eastAsia="ja-JP"/>
          </w:rPr>
          <w:t>Extreme test environment</w:t>
        </w:r>
        <w:bookmarkEnd w:id="13251"/>
        <w:bookmarkEnd w:id="13252"/>
        <w:bookmarkEnd w:id="13253"/>
        <w:bookmarkEnd w:id="13254"/>
        <w:bookmarkEnd w:id="13255"/>
        <w:bookmarkEnd w:id="13256"/>
        <w:bookmarkEnd w:id="13257"/>
        <w:bookmarkEnd w:id="13258"/>
      </w:ins>
    </w:p>
    <w:p w14:paraId="0BABF509" w14:textId="77777777" w:rsidR="00BE0F56" w:rsidRPr="00BE0F56" w:rsidRDefault="00BE0F56" w:rsidP="00BE0F56">
      <w:pPr>
        <w:overflowPunct w:val="0"/>
        <w:autoSpaceDE w:val="0"/>
        <w:autoSpaceDN w:val="0"/>
        <w:adjustRightInd w:val="0"/>
        <w:rPr>
          <w:ins w:id="13260" w:author="R4-2108572" w:date="2021-05-31T13:19:00Z"/>
          <w:rFonts w:eastAsia="DengXian"/>
          <w:color w:val="000000"/>
          <w:lang w:eastAsia="ja-JP"/>
        </w:rPr>
      </w:pPr>
      <w:ins w:id="13261" w:author="R4-2108572" w:date="2021-05-31T13:19:00Z">
        <w:r w:rsidRPr="00BE0F56">
          <w:rPr>
            <w:rFonts w:eastAsia="DengXian"/>
            <w:color w:val="000000"/>
            <w:lang w:eastAsia="ja-JP"/>
          </w:rPr>
          <w:t>The manufacturer shall declare one of the following:</w:t>
        </w:r>
      </w:ins>
    </w:p>
    <w:p w14:paraId="5EE403DA" w14:textId="77777777" w:rsidR="00BE0F56" w:rsidRPr="00BE0F56" w:rsidRDefault="00BE0F56" w:rsidP="00BE0F56">
      <w:pPr>
        <w:overflowPunct w:val="0"/>
        <w:autoSpaceDE w:val="0"/>
        <w:autoSpaceDN w:val="0"/>
        <w:adjustRightInd w:val="0"/>
        <w:ind w:left="568" w:hanging="284"/>
        <w:rPr>
          <w:ins w:id="13262" w:author="R4-2108572" w:date="2021-05-31T13:19:00Z"/>
          <w:color w:val="000000"/>
          <w:lang w:val="en-US" w:eastAsia="ja-JP"/>
        </w:rPr>
      </w:pPr>
      <w:ins w:id="13263" w:author="R4-2108572" w:date="2021-05-31T13:19:00Z">
        <w:r w:rsidRPr="00BE0F56">
          <w:rPr>
            <w:color w:val="000000"/>
            <w:lang w:val="en-US" w:eastAsia="ja-JP"/>
          </w:rPr>
          <w:t>1)</w:t>
        </w:r>
        <w:r w:rsidRPr="00BE0F56">
          <w:rPr>
            <w:color w:val="000000"/>
            <w:lang w:val="en-US" w:eastAsia="ja-JP"/>
          </w:rPr>
          <w:tab/>
          <w:t>The equipment class for the equipment under test, as defined in the IEC 60 721-3-3 [7</w:t>
        </w:r>
        <w:proofErr w:type="gramStart"/>
        <w:r w:rsidRPr="00BE0F56">
          <w:rPr>
            <w:color w:val="000000"/>
            <w:lang w:val="en-US" w:eastAsia="ja-JP"/>
          </w:rPr>
          <w:t>];</w:t>
        </w:r>
        <w:proofErr w:type="gramEnd"/>
      </w:ins>
    </w:p>
    <w:p w14:paraId="6C74BB21" w14:textId="77777777" w:rsidR="00BE0F56" w:rsidRPr="00BE0F56" w:rsidRDefault="00BE0F56" w:rsidP="00BE0F56">
      <w:pPr>
        <w:overflowPunct w:val="0"/>
        <w:autoSpaceDE w:val="0"/>
        <w:autoSpaceDN w:val="0"/>
        <w:adjustRightInd w:val="0"/>
        <w:ind w:left="568" w:hanging="284"/>
        <w:rPr>
          <w:ins w:id="13264" w:author="R4-2108572" w:date="2021-05-31T13:19:00Z"/>
          <w:color w:val="000000"/>
          <w:lang w:val="en-US" w:eastAsia="ja-JP"/>
        </w:rPr>
      </w:pPr>
      <w:ins w:id="13265" w:author="R4-2108572" w:date="2021-05-31T13:19:00Z">
        <w:r w:rsidRPr="00BE0F56">
          <w:rPr>
            <w:color w:val="000000"/>
            <w:lang w:val="en-US" w:eastAsia="ja-JP"/>
          </w:rPr>
          <w:t>2)</w:t>
        </w:r>
        <w:r w:rsidRPr="00BE0F56">
          <w:rPr>
            <w:color w:val="000000"/>
            <w:lang w:val="en-US" w:eastAsia="ja-JP"/>
          </w:rPr>
          <w:tab/>
          <w:t>The equipment class for the equipment under test, as defined in the IEC 60 721-3-4 [8</w:t>
        </w:r>
        <w:proofErr w:type="gramStart"/>
        <w:r w:rsidRPr="00BE0F56">
          <w:rPr>
            <w:color w:val="000000"/>
            <w:lang w:val="en-US" w:eastAsia="ja-JP"/>
          </w:rPr>
          <w:t>];</w:t>
        </w:r>
        <w:proofErr w:type="gramEnd"/>
      </w:ins>
    </w:p>
    <w:p w14:paraId="553BC145" w14:textId="77777777" w:rsidR="00BE0F56" w:rsidRPr="00BE0F56" w:rsidRDefault="00BE0F56" w:rsidP="00BE0F56">
      <w:pPr>
        <w:overflowPunct w:val="0"/>
        <w:autoSpaceDE w:val="0"/>
        <w:autoSpaceDN w:val="0"/>
        <w:adjustRightInd w:val="0"/>
        <w:ind w:left="568" w:hanging="284"/>
        <w:rPr>
          <w:ins w:id="13266" w:author="R4-2108572" w:date="2021-05-31T13:19:00Z"/>
          <w:color w:val="000000"/>
          <w:lang w:val="en-US" w:eastAsia="ja-JP"/>
        </w:rPr>
      </w:pPr>
      <w:ins w:id="13267" w:author="R4-2108572" w:date="2021-05-31T13:19:00Z">
        <w:r w:rsidRPr="00BE0F56">
          <w:rPr>
            <w:color w:val="000000"/>
            <w:lang w:val="en-US" w:eastAsia="ja-JP"/>
          </w:rPr>
          <w:t>3)</w:t>
        </w:r>
        <w:r w:rsidRPr="00BE0F56">
          <w:rPr>
            <w:color w:val="000000"/>
            <w:lang w:val="en-US" w:eastAsia="ja-JP"/>
          </w:rPr>
          <w:tab/>
          <w:t>The equipment that does not comply with the mentioned classes, the relevant classes from IEC 60 721 [9] documentation for temperature, humidity and vibration shall be declared.</w:t>
        </w:r>
      </w:ins>
    </w:p>
    <w:p w14:paraId="70725DA3" w14:textId="77777777" w:rsidR="00BE0F56" w:rsidRPr="00BE0F56" w:rsidRDefault="00BE0F56" w:rsidP="00BE0F56">
      <w:pPr>
        <w:keepLines/>
        <w:overflowPunct w:val="0"/>
        <w:autoSpaceDE w:val="0"/>
        <w:autoSpaceDN w:val="0"/>
        <w:adjustRightInd w:val="0"/>
        <w:ind w:left="1135" w:hanging="851"/>
        <w:rPr>
          <w:ins w:id="13268" w:author="R4-2108572" w:date="2021-05-31T13:19:00Z"/>
          <w:rFonts w:eastAsia="SimSun"/>
          <w:color w:val="000000"/>
          <w:lang w:val="en-US" w:eastAsia="ja-JP"/>
        </w:rPr>
      </w:pPr>
      <w:ins w:id="13269" w:author="R4-2108572" w:date="2021-05-31T13:19:00Z">
        <w:r w:rsidRPr="00BE0F56">
          <w:rPr>
            <w:rFonts w:eastAsia="SimSun"/>
            <w:color w:val="000000"/>
            <w:lang w:val="en-US" w:eastAsia="ja-JP"/>
          </w:rPr>
          <w:t>NOTE:</w:t>
        </w:r>
        <w:r w:rsidRPr="00BE0F56">
          <w:rPr>
            <w:rFonts w:eastAsia="SimSun"/>
            <w:color w:val="000000"/>
            <w:lang w:val="en-US" w:eastAsia="ja-JP"/>
          </w:rPr>
          <w:tab/>
          <w:t>Reduced functionality for conditions that fall outside of the standard operational conditions is not tested in the present document. These may be stated and tested separately.</w:t>
        </w:r>
      </w:ins>
    </w:p>
    <w:p w14:paraId="6E7F33CB" w14:textId="77777777" w:rsidR="00BE0F56" w:rsidRPr="00BE0F56" w:rsidRDefault="00BE0F56" w:rsidP="00BE0F56">
      <w:pPr>
        <w:keepNext/>
        <w:keepLines/>
        <w:overflowPunct w:val="0"/>
        <w:autoSpaceDE w:val="0"/>
        <w:autoSpaceDN w:val="0"/>
        <w:adjustRightInd w:val="0"/>
        <w:spacing w:before="180"/>
        <w:ind w:left="1134" w:hanging="1134"/>
        <w:outlineLvl w:val="1"/>
        <w:rPr>
          <w:ins w:id="13270" w:author="R4-2108572" w:date="2021-05-31T13:19:00Z"/>
          <w:rFonts w:ascii="Arial" w:eastAsia="SimSun" w:hAnsi="Arial"/>
          <w:sz w:val="32"/>
          <w:lang w:eastAsia="ja-JP"/>
        </w:rPr>
      </w:pPr>
      <w:bookmarkStart w:id="13271" w:name="_Toc58918264"/>
      <w:bookmarkStart w:id="13272" w:name="_Toc58916083"/>
      <w:bookmarkStart w:id="13273" w:name="_Toc53183371"/>
      <w:bookmarkStart w:id="13274" w:name="_Toc45886326"/>
      <w:bookmarkStart w:id="13275" w:name="_Toc37273236"/>
      <w:bookmarkStart w:id="13276" w:name="_Toc36636290"/>
      <w:bookmarkStart w:id="13277" w:name="_Toc29810929"/>
      <w:bookmarkStart w:id="13278" w:name="_Toc21103080"/>
      <w:ins w:id="13279" w:author="R4-2108572" w:date="2021-05-31T13:19:00Z">
        <w:r w:rsidRPr="00BE0F56">
          <w:rPr>
            <w:rFonts w:ascii="Arial" w:eastAsia="SimSun" w:hAnsi="Arial"/>
            <w:sz w:val="32"/>
            <w:lang w:eastAsia="ja-JP"/>
          </w:rPr>
          <w:t>B.3.1</w:t>
        </w:r>
        <w:r w:rsidRPr="00BE0F56">
          <w:rPr>
            <w:rFonts w:ascii="Arial" w:eastAsia="SimSun" w:hAnsi="Arial"/>
            <w:sz w:val="32"/>
            <w:lang w:eastAsia="ja-JP"/>
          </w:rPr>
          <w:tab/>
          <w:t>Extreme temperature</w:t>
        </w:r>
        <w:bookmarkEnd w:id="13271"/>
        <w:bookmarkEnd w:id="13272"/>
        <w:bookmarkEnd w:id="13273"/>
        <w:bookmarkEnd w:id="13274"/>
        <w:bookmarkEnd w:id="13275"/>
        <w:bookmarkEnd w:id="13276"/>
        <w:bookmarkEnd w:id="13277"/>
        <w:bookmarkEnd w:id="13278"/>
      </w:ins>
    </w:p>
    <w:p w14:paraId="20F2DD12" w14:textId="77777777" w:rsidR="00BE0F56" w:rsidRPr="00BE0F56" w:rsidRDefault="00BE0F56" w:rsidP="00BE0F56">
      <w:pPr>
        <w:overflowPunct w:val="0"/>
        <w:autoSpaceDE w:val="0"/>
        <w:autoSpaceDN w:val="0"/>
        <w:adjustRightInd w:val="0"/>
        <w:rPr>
          <w:ins w:id="13280" w:author="R4-2108572" w:date="2021-05-31T13:19:00Z"/>
          <w:rFonts w:eastAsia="DengXian"/>
          <w:color w:val="000000"/>
          <w:lang w:eastAsia="ja-JP"/>
        </w:rPr>
      </w:pPr>
      <w:ins w:id="13281" w:author="R4-2108572" w:date="2021-05-31T13:19:00Z">
        <w:r w:rsidRPr="00BE0F56">
          <w:rPr>
            <w:rFonts w:eastAsia="DengXian"/>
            <w:color w:val="000000"/>
            <w:lang w:eastAsia="ja-JP"/>
          </w:rPr>
          <w:t>When an extreme temperature test environment is specified for a test, the test shall be performed at the standard minimum and maximum operating temperatures defined by the manufacturer's declaration for the equipment under test.</w:t>
        </w:r>
      </w:ins>
    </w:p>
    <w:p w14:paraId="2017CBCA" w14:textId="77777777" w:rsidR="00BE0F56" w:rsidRPr="00BE0F56" w:rsidRDefault="00BE0F56" w:rsidP="00BE0F56">
      <w:pPr>
        <w:overflowPunct w:val="0"/>
        <w:autoSpaceDE w:val="0"/>
        <w:autoSpaceDN w:val="0"/>
        <w:adjustRightInd w:val="0"/>
        <w:rPr>
          <w:ins w:id="13282" w:author="R4-2108572" w:date="2021-05-31T13:19:00Z"/>
          <w:rFonts w:eastAsia="DengXian"/>
          <w:color w:val="000000"/>
          <w:lang w:eastAsia="ja-JP"/>
        </w:rPr>
      </w:pPr>
      <w:ins w:id="13283" w:author="R4-2108572" w:date="2021-05-31T13:19:00Z">
        <w:r w:rsidRPr="00BE0F56">
          <w:rPr>
            <w:rFonts w:eastAsia="DengXian"/>
            <w:color w:val="000000"/>
            <w:lang w:eastAsia="ja-JP"/>
          </w:rPr>
          <w:t>Minimum temperature:</w:t>
        </w:r>
      </w:ins>
    </w:p>
    <w:p w14:paraId="4BF1CC77" w14:textId="77777777" w:rsidR="00BE0F56" w:rsidRPr="00BE0F56" w:rsidRDefault="00BE0F56" w:rsidP="00BE0F56">
      <w:pPr>
        <w:overflowPunct w:val="0"/>
        <w:autoSpaceDE w:val="0"/>
        <w:autoSpaceDN w:val="0"/>
        <w:adjustRightInd w:val="0"/>
        <w:rPr>
          <w:ins w:id="13284" w:author="R4-2108572" w:date="2021-05-31T13:19:00Z"/>
          <w:rFonts w:eastAsia="DengXian"/>
          <w:color w:val="000000"/>
          <w:lang w:eastAsia="ja-JP"/>
        </w:rPr>
      </w:pPr>
      <w:ins w:id="13285" w:author="R4-2108572" w:date="2021-05-31T13:19:00Z">
        <w:r w:rsidRPr="00BE0F56">
          <w:rPr>
            <w:rFonts w:eastAsia="DengXian"/>
            <w:color w:val="000000"/>
            <w:lang w:eastAsia="ja-JP"/>
          </w:rPr>
          <w:t>The test shall be performed with the environment test equipment and methods including the required environmental phenomena into the equipment, conforming to the test procedure of IEC 60 068-2-1 [10].</w:t>
        </w:r>
      </w:ins>
    </w:p>
    <w:p w14:paraId="163DC108" w14:textId="77777777" w:rsidR="00BE0F56" w:rsidRPr="00BE0F56" w:rsidRDefault="00BE0F56" w:rsidP="00BE0F56">
      <w:pPr>
        <w:overflowPunct w:val="0"/>
        <w:autoSpaceDE w:val="0"/>
        <w:autoSpaceDN w:val="0"/>
        <w:adjustRightInd w:val="0"/>
        <w:rPr>
          <w:ins w:id="13286" w:author="R4-2108572" w:date="2021-05-31T13:19:00Z"/>
          <w:rFonts w:eastAsia="DengXian"/>
          <w:color w:val="000000"/>
          <w:lang w:eastAsia="ja-JP"/>
        </w:rPr>
      </w:pPr>
      <w:ins w:id="13287" w:author="R4-2108572" w:date="2021-05-31T13:19:00Z">
        <w:r w:rsidRPr="00BE0F56">
          <w:rPr>
            <w:rFonts w:eastAsia="DengXian"/>
            <w:color w:val="000000"/>
            <w:lang w:eastAsia="ja-JP"/>
          </w:rPr>
          <w:lastRenderedPageBreak/>
          <w:t>Maximum temperature:</w:t>
        </w:r>
      </w:ins>
    </w:p>
    <w:p w14:paraId="5A23148A" w14:textId="77777777" w:rsidR="00BE0F56" w:rsidRPr="00BE0F56" w:rsidRDefault="00BE0F56" w:rsidP="00BE0F56">
      <w:pPr>
        <w:overflowPunct w:val="0"/>
        <w:autoSpaceDE w:val="0"/>
        <w:autoSpaceDN w:val="0"/>
        <w:adjustRightInd w:val="0"/>
        <w:rPr>
          <w:ins w:id="13288" w:author="R4-2108572" w:date="2021-05-31T13:19:00Z"/>
          <w:rFonts w:eastAsia="DengXian"/>
          <w:color w:val="000000"/>
          <w:lang w:eastAsia="ja-JP"/>
        </w:rPr>
      </w:pPr>
      <w:ins w:id="13289" w:author="R4-2108572" w:date="2021-05-31T13:19:00Z">
        <w:r w:rsidRPr="00BE0F56">
          <w:rPr>
            <w:rFonts w:eastAsia="DengXian"/>
            <w:color w:val="000000"/>
            <w:lang w:eastAsia="ja-JP"/>
          </w:rPr>
          <w:t>The test shall be performed with the environmental test equipment and methods including the required environmental phenomena into the equipment, conforming to the test procedure of IEC 60 068-2-2 [11].</w:t>
        </w:r>
      </w:ins>
    </w:p>
    <w:p w14:paraId="0ED7DAA9" w14:textId="77777777" w:rsidR="00BE0F56" w:rsidRPr="00BE0F56" w:rsidRDefault="00BE0F56" w:rsidP="00BE0F56">
      <w:pPr>
        <w:keepLines/>
        <w:overflowPunct w:val="0"/>
        <w:autoSpaceDE w:val="0"/>
        <w:autoSpaceDN w:val="0"/>
        <w:adjustRightInd w:val="0"/>
        <w:ind w:left="1135" w:hanging="851"/>
        <w:rPr>
          <w:ins w:id="13290" w:author="R4-2108572" w:date="2021-05-31T13:19:00Z"/>
          <w:rFonts w:eastAsia="SimSun"/>
          <w:color w:val="000000"/>
          <w:lang w:val="en-US" w:eastAsia="ja-JP"/>
        </w:rPr>
      </w:pPr>
      <w:ins w:id="13291" w:author="R4-2108572" w:date="2021-05-31T13:19:00Z">
        <w:r w:rsidRPr="00BE0F56">
          <w:rPr>
            <w:rFonts w:eastAsia="SimSun"/>
            <w:color w:val="000000"/>
            <w:lang w:val="en-US" w:eastAsia="ja-JP"/>
          </w:rPr>
          <w:t>NOTE:</w:t>
        </w:r>
        <w:r w:rsidRPr="00BE0F56">
          <w:rPr>
            <w:rFonts w:eastAsia="SimSun"/>
            <w:color w:val="000000"/>
            <w:lang w:val="en-US" w:eastAsia="ja-JP"/>
          </w:rPr>
          <w:tab/>
          <w:t>It is recommended that the equipment is made fully operational prior to the equipment being taken to its lower operating temperature.</w:t>
        </w:r>
      </w:ins>
    </w:p>
    <w:p w14:paraId="09EC47C9"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outlineLvl w:val="0"/>
        <w:rPr>
          <w:ins w:id="13292" w:author="R4-2108572" w:date="2021-05-31T13:19:00Z"/>
          <w:rFonts w:ascii="Arial" w:eastAsia="SimSun" w:hAnsi="Arial"/>
          <w:sz w:val="36"/>
          <w:lang w:eastAsia="ja-JP"/>
        </w:rPr>
      </w:pPr>
      <w:bookmarkStart w:id="13293" w:name="_Toc58918265"/>
      <w:bookmarkStart w:id="13294" w:name="_Toc58916084"/>
      <w:bookmarkStart w:id="13295" w:name="_Toc53183372"/>
      <w:bookmarkStart w:id="13296" w:name="_Toc45886327"/>
      <w:bookmarkStart w:id="13297" w:name="_Toc37273237"/>
      <w:bookmarkStart w:id="13298" w:name="_Toc36636291"/>
      <w:bookmarkStart w:id="13299" w:name="_Toc29810930"/>
      <w:bookmarkStart w:id="13300" w:name="_Toc21103081"/>
      <w:ins w:id="13301" w:author="R4-2108572" w:date="2021-05-31T13:19:00Z">
        <w:r w:rsidRPr="00BE0F56">
          <w:rPr>
            <w:rFonts w:ascii="Arial" w:eastAsia="SimSun" w:hAnsi="Arial"/>
            <w:sz w:val="36"/>
            <w:lang w:eastAsia="ja-JP"/>
          </w:rPr>
          <w:t>B.4</w:t>
        </w:r>
        <w:r w:rsidRPr="00BE0F56">
          <w:rPr>
            <w:rFonts w:ascii="Arial" w:eastAsia="SimSun" w:hAnsi="Arial"/>
            <w:sz w:val="36"/>
            <w:lang w:eastAsia="ja-JP"/>
          </w:rPr>
          <w:tab/>
        </w:r>
        <w:r w:rsidRPr="00BE0F56">
          <w:rPr>
            <w:rFonts w:ascii="Arial" w:eastAsia="SimSun" w:hAnsi="Arial" w:cs="v4.2.0"/>
            <w:sz w:val="36"/>
            <w:lang w:eastAsia="ja-JP"/>
          </w:rPr>
          <w:t>Vibration</w:t>
        </w:r>
        <w:bookmarkEnd w:id="13293"/>
        <w:bookmarkEnd w:id="13294"/>
        <w:bookmarkEnd w:id="13295"/>
        <w:bookmarkEnd w:id="13296"/>
        <w:bookmarkEnd w:id="13297"/>
        <w:bookmarkEnd w:id="13298"/>
        <w:bookmarkEnd w:id="13299"/>
        <w:bookmarkEnd w:id="13300"/>
      </w:ins>
    </w:p>
    <w:p w14:paraId="488A9AF3" w14:textId="77777777" w:rsidR="00BE0F56" w:rsidRPr="00BE0F56" w:rsidRDefault="00BE0F56" w:rsidP="00BE0F56">
      <w:pPr>
        <w:overflowPunct w:val="0"/>
        <w:autoSpaceDE w:val="0"/>
        <w:autoSpaceDN w:val="0"/>
        <w:adjustRightInd w:val="0"/>
        <w:rPr>
          <w:ins w:id="13302" w:author="R4-2108572" w:date="2021-05-31T13:19:00Z"/>
          <w:rFonts w:eastAsia="DengXian"/>
          <w:color w:val="000000"/>
          <w:lang w:eastAsia="ja-JP"/>
        </w:rPr>
      </w:pPr>
      <w:ins w:id="13303" w:author="R4-2108572" w:date="2021-05-31T13:19:00Z">
        <w:r w:rsidRPr="00BE0F56">
          <w:rPr>
            <w:rFonts w:eastAsia="DengXian"/>
            <w:color w:val="000000"/>
            <w:lang w:eastAsia="ja-JP"/>
          </w:rPr>
          <w:t>When vibration conditions are specified for a test, the test shall be performed while the equipment is subjected to a vibration sequence as defined by the manufacturer</w:t>
        </w:r>
        <w:r w:rsidRPr="00BE0F56">
          <w:rPr>
            <w:rFonts w:eastAsia="DengXian"/>
            <w:color w:val="000000"/>
            <w:lang w:eastAsia="zh-CN"/>
          </w:rPr>
          <w:t>'</w:t>
        </w:r>
        <w:r w:rsidRPr="00BE0F56">
          <w:rPr>
            <w:rFonts w:eastAsia="DengXian"/>
            <w:color w:val="000000"/>
            <w:lang w:eastAsia="ja-JP"/>
          </w:rPr>
          <w:t xml:space="preserve">s declaration for the equipment under test. This shall use the environmental test equipment and methods of inducing the required environmental phenomena </w:t>
        </w:r>
        <w:proofErr w:type="gramStart"/>
        <w:r w:rsidRPr="00BE0F56">
          <w:rPr>
            <w:rFonts w:eastAsia="DengXian"/>
            <w:color w:val="000000"/>
            <w:lang w:eastAsia="ja-JP"/>
          </w:rPr>
          <w:t>in to</w:t>
        </w:r>
        <w:proofErr w:type="gramEnd"/>
        <w:r w:rsidRPr="00BE0F56">
          <w:rPr>
            <w:rFonts w:eastAsia="DengXian"/>
            <w:color w:val="000000"/>
            <w:lang w:eastAsia="ja-JP"/>
          </w:rPr>
          <w:t xml:space="preserve"> the equipment, conforming to the test procedure of IEC 60 068-2-6 [12]. Other environmental conditions shall be within the ranges specified in annex B.2.</w:t>
        </w:r>
      </w:ins>
    </w:p>
    <w:p w14:paraId="08672736" w14:textId="77777777" w:rsidR="00BE0F56" w:rsidRPr="00BE0F56" w:rsidRDefault="00BE0F56" w:rsidP="00BE0F56">
      <w:pPr>
        <w:keepLines/>
        <w:overflowPunct w:val="0"/>
        <w:autoSpaceDE w:val="0"/>
        <w:autoSpaceDN w:val="0"/>
        <w:adjustRightInd w:val="0"/>
        <w:ind w:left="1135" w:hanging="851"/>
        <w:rPr>
          <w:ins w:id="13304" w:author="R4-2108572" w:date="2021-05-31T13:19:00Z"/>
          <w:rFonts w:eastAsia="SimSun"/>
          <w:color w:val="000000"/>
          <w:lang w:val="en-US" w:eastAsia="ja-JP"/>
        </w:rPr>
      </w:pPr>
      <w:ins w:id="13305" w:author="R4-2108572" w:date="2021-05-31T13:19:00Z">
        <w:r w:rsidRPr="00BE0F56">
          <w:rPr>
            <w:rFonts w:eastAsia="SimSun"/>
            <w:color w:val="000000"/>
            <w:lang w:val="en-US" w:eastAsia="ja-JP"/>
          </w:rPr>
          <w:t>NOTE:</w:t>
        </w:r>
        <w:r w:rsidRPr="00BE0F56">
          <w:rPr>
            <w:rFonts w:eastAsia="SimSun"/>
            <w:color w:val="000000"/>
            <w:lang w:val="en-US" w:eastAsia="ja-JP"/>
          </w:rPr>
          <w:tab/>
          <w:t xml:space="preserve">The higher levels of vibration may induce undue physical stress </w:t>
        </w:r>
        <w:proofErr w:type="gramStart"/>
        <w:r w:rsidRPr="00BE0F56">
          <w:rPr>
            <w:rFonts w:eastAsia="SimSun"/>
            <w:color w:val="000000"/>
            <w:lang w:val="en-US" w:eastAsia="ja-JP"/>
          </w:rPr>
          <w:t>in to</w:t>
        </w:r>
        <w:proofErr w:type="gramEnd"/>
        <w:r w:rsidRPr="00BE0F56">
          <w:rPr>
            <w:rFonts w:eastAsia="SimSun"/>
            <w:color w:val="000000"/>
            <w:lang w:val="en-US" w:eastAsia="ja-JP"/>
          </w:rPr>
          <w:t xml:space="preserve"> equipment after a prolonged series of tests. The testing body should only vibrate the equipment during the RF measurement process.</w:t>
        </w:r>
      </w:ins>
    </w:p>
    <w:p w14:paraId="7857E84E"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outlineLvl w:val="0"/>
        <w:rPr>
          <w:ins w:id="13306" w:author="R4-2108572" w:date="2021-05-31T13:19:00Z"/>
          <w:rFonts w:ascii="Arial" w:eastAsia="SimSun" w:hAnsi="Arial"/>
          <w:sz w:val="36"/>
          <w:lang w:eastAsia="ja-JP"/>
        </w:rPr>
      </w:pPr>
      <w:bookmarkStart w:id="13307" w:name="_Toc58918266"/>
      <w:bookmarkStart w:id="13308" w:name="_Toc58916085"/>
      <w:bookmarkStart w:id="13309" w:name="_Toc53183373"/>
      <w:bookmarkStart w:id="13310" w:name="_Toc45886328"/>
      <w:bookmarkStart w:id="13311" w:name="_Toc37273238"/>
      <w:bookmarkStart w:id="13312" w:name="_Toc36636292"/>
      <w:bookmarkStart w:id="13313" w:name="_Toc29810931"/>
      <w:bookmarkStart w:id="13314" w:name="_Toc21103082"/>
      <w:ins w:id="13315" w:author="R4-2108572" w:date="2021-05-31T13:19:00Z">
        <w:r w:rsidRPr="00BE0F56">
          <w:rPr>
            <w:rFonts w:ascii="Arial" w:eastAsia="SimSun" w:hAnsi="Arial"/>
            <w:sz w:val="36"/>
            <w:lang w:eastAsia="ja-JP"/>
          </w:rPr>
          <w:t>B.5</w:t>
        </w:r>
        <w:r w:rsidRPr="00BE0F56">
          <w:rPr>
            <w:rFonts w:ascii="Arial" w:eastAsia="SimSun" w:hAnsi="Arial"/>
            <w:sz w:val="36"/>
            <w:lang w:eastAsia="ja-JP"/>
          </w:rPr>
          <w:tab/>
        </w:r>
        <w:r w:rsidRPr="00BE0F56">
          <w:rPr>
            <w:rFonts w:ascii="Arial" w:eastAsia="SimSun" w:hAnsi="Arial" w:cs="v4.2.0"/>
            <w:sz w:val="36"/>
            <w:lang w:eastAsia="ja-JP"/>
          </w:rPr>
          <w:t>Power supply</w:t>
        </w:r>
        <w:bookmarkEnd w:id="13307"/>
        <w:bookmarkEnd w:id="13308"/>
        <w:bookmarkEnd w:id="13309"/>
        <w:bookmarkEnd w:id="13310"/>
        <w:bookmarkEnd w:id="13311"/>
        <w:bookmarkEnd w:id="13312"/>
        <w:bookmarkEnd w:id="13313"/>
        <w:bookmarkEnd w:id="13314"/>
      </w:ins>
    </w:p>
    <w:p w14:paraId="5F77E02F" w14:textId="77777777" w:rsidR="00BE0F56" w:rsidRPr="00BE0F56" w:rsidRDefault="00BE0F56" w:rsidP="00BE0F56">
      <w:pPr>
        <w:overflowPunct w:val="0"/>
        <w:autoSpaceDE w:val="0"/>
        <w:autoSpaceDN w:val="0"/>
        <w:adjustRightInd w:val="0"/>
        <w:rPr>
          <w:ins w:id="13316" w:author="R4-2108572" w:date="2021-05-31T13:19:00Z"/>
          <w:rFonts w:eastAsia="DengXian"/>
          <w:color w:val="000000"/>
          <w:lang w:eastAsia="ja-JP"/>
        </w:rPr>
      </w:pPr>
      <w:ins w:id="13317" w:author="R4-2108572" w:date="2021-05-31T13:19:00Z">
        <w:r w:rsidRPr="00BE0F56">
          <w:rPr>
            <w:rFonts w:eastAsia="DengXian"/>
            <w:color w:val="000000"/>
            <w:lang w:eastAsia="ja-JP"/>
          </w:rPr>
          <w:t>When extreme power supply conditions are specified for a test, the test shall be performed at the standard upper and lower limits of operating voltage defined by manufacturer's declaration for the equipment under test.</w:t>
        </w:r>
      </w:ins>
    </w:p>
    <w:p w14:paraId="14E061FD" w14:textId="77777777" w:rsidR="00BE0F56" w:rsidRPr="00BE0F56" w:rsidRDefault="00BE0F56" w:rsidP="00BE0F56">
      <w:pPr>
        <w:overflowPunct w:val="0"/>
        <w:autoSpaceDE w:val="0"/>
        <w:autoSpaceDN w:val="0"/>
        <w:adjustRightInd w:val="0"/>
        <w:rPr>
          <w:ins w:id="13318" w:author="R4-2108572" w:date="2021-05-31T13:19:00Z"/>
          <w:rFonts w:eastAsia="DengXian"/>
          <w:color w:val="000000"/>
          <w:lang w:eastAsia="ja-JP"/>
        </w:rPr>
      </w:pPr>
      <w:ins w:id="13319" w:author="R4-2108572" w:date="2021-05-31T13:19:00Z">
        <w:r w:rsidRPr="00BE0F56">
          <w:rPr>
            <w:rFonts w:eastAsia="DengXian"/>
            <w:color w:val="000000"/>
            <w:lang w:eastAsia="ja-JP"/>
          </w:rPr>
          <w:t>Upper voltage limit:</w:t>
        </w:r>
      </w:ins>
    </w:p>
    <w:p w14:paraId="7F1BE47F" w14:textId="77777777" w:rsidR="00BE0F56" w:rsidRPr="00BE0F56" w:rsidRDefault="00BE0F56" w:rsidP="00BE0F56">
      <w:pPr>
        <w:overflowPunct w:val="0"/>
        <w:autoSpaceDE w:val="0"/>
        <w:autoSpaceDN w:val="0"/>
        <w:adjustRightInd w:val="0"/>
        <w:rPr>
          <w:ins w:id="13320" w:author="R4-2108572" w:date="2021-05-31T13:19:00Z"/>
          <w:rFonts w:eastAsia="DengXian"/>
          <w:color w:val="000000"/>
          <w:lang w:eastAsia="ja-JP"/>
        </w:rPr>
      </w:pPr>
      <w:ins w:id="13321" w:author="R4-2108572" w:date="2021-05-31T13:19:00Z">
        <w:r w:rsidRPr="00BE0F56">
          <w:rPr>
            <w:rFonts w:eastAsia="DengXian"/>
            <w:color w:val="000000"/>
            <w:lang w:eastAsia="ja-JP"/>
          </w:rPr>
          <w:t>The equipment shall be supplied with a voltage equal to the upper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6C19E82D" w14:textId="77777777" w:rsidR="00BE0F56" w:rsidRPr="00BE0F56" w:rsidRDefault="00BE0F56" w:rsidP="00BE0F56">
      <w:pPr>
        <w:overflowPunct w:val="0"/>
        <w:autoSpaceDE w:val="0"/>
        <w:autoSpaceDN w:val="0"/>
        <w:adjustRightInd w:val="0"/>
        <w:rPr>
          <w:ins w:id="13322" w:author="R4-2108572" w:date="2021-05-31T13:19:00Z"/>
          <w:rFonts w:eastAsia="DengXian"/>
          <w:color w:val="000000"/>
          <w:lang w:eastAsia="ja-JP"/>
        </w:rPr>
      </w:pPr>
      <w:ins w:id="13323" w:author="R4-2108572" w:date="2021-05-31T13:19:00Z">
        <w:r w:rsidRPr="00BE0F56">
          <w:rPr>
            <w:rFonts w:eastAsia="DengXian"/>
            <w:color w:val="000000"/>
            <w:lang w:eastAsia="ja-JP"/>
          </w:rPr>
          <w:t>Lower voltage limit:</w:t>
        </w:r>
      </w:ins>
    </w:p>
    <w:p w14:paraId="38ECF2EB" w14:textId="77777777" w:rsidR="00BE0F56" w:rsidRPr="00BE0F56" w:rsidRDefault="00BE0F56" w:rsidP="00BE0F56">
      <w:pPr>
        <w:overflowPunct w:val="0"/>
        <w:autoSpaceDE w:val="0"/>
        <w:autoSpaceDN w:val="0"/>
        <w:adjustRightInd w:val="0"/>
        <w:rPr>
          <w:ins w:id="13324" w:author="R4-2108572" w:date="2021-05-31T13:19:00Z"/>
          <w:rFonts w:eastAsia="DengXian"/>
          <w:color w:val="000000"/>
          <w:lang w:eastAsia="ja-JP"/>
        </w:rPr>
      </w:pPr>
      <w:ins w:id="13325" w:author="R4-2108572" w:date="2021-05-31T13:19:00Z">
        <w:r w:rsidRPr="00BE0F56">
          <w:rPr>
            <w:rFonts w:eastAsia="DengXian"/>
            <w:color w:val="000000"/>
            <w:lang w:eastAsia="ja-JP"/>
          </w:rPr>
          <w:t>The equipment shall be supplied with a voltage equal to the lower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753002DA"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outlineLvl w:val="0"/>
        <w:rPr>
          <w:ins w:id="13326" w:author="R4-2108572" w:date="2021-05-31T13:19:00Z"/>
          <w:rFonts w:ascii="Arial" w:eastAsia="SimSun" w:hAnsi="Arial"/>
          <w:sz w:val="36"/>
          <w:lang w:eastAsia="sv-SE"/>
        </w:rPr>
      </w:pPr>
      <w:bookmarkStart w:id="13327" w:name="_Toc58918267"/>
      <w:bookmarkStart w:id="13328" w:name="_Toc58916086"/>
      <w:bookmarkStart w:id="13329" w:name="_Toc53183374"/>
      <w:bookmarkStart w:id="13330" w:name="_Toc45886329"/>
      <w:bookmarkStart w:id="13331" w:name="_Toc37273239"/>
      <w:bookmarkStart w:id="13332" w:name="_Toc36636293"/>
      <w:bookmarkStart w:id="13333" w:name="_Toc29810932"/>
      <w:bookmarkStart w:id="13334" w:name="_Toc21103083"/>
      <w:ins w:id="13335" w:author="R4-2108572" w:date="2021-05-31T13:19:00Z">
        <w:r w:rsidRPr="00BE0F56">
          <w:rPr>
            <w:rFonts w:ascii="Arial" w:eastAsia="SimSun" w:hAnsi="Arial"/>
            <w:sz w:val="36"/>
            <w:lang w:eastAsia="sv-SE"/>
          </w:rPr>
          <w:t>B.6</w:t>
        </w:r>
        <w:r w:rsidRPr="00BE0F56">
          <w:rPr>
            <w:rFonts w:ascii="Arial" w:eastAsia="SimSun" w:hAnsi="Arial"/>
            <w:sz w:val="36"/>
            <w:lang w:eastAsia="sv-SE"/>
          </w:rPr>
          <w:tab/>
          <w:t>Measurement of test environments</w:t>
        </w:r>
        <w:bookmarkEnd w:id="13327"/>
        <w:bookmarkEnd w:id="13328"/>
        <w:bookmarkEnd w:id="13329"/>
        <w:bookmarkEnd w:id="13330"/>
        <w:bookmarkEnd w:id="13331"/>
        <w:bookmarkEnd w:id="13332"/>
        <w:bookmarkEnd w:id="13333"/>
        <w:bookmarkEnd w:id="13334"/>
      </w:ins>
    </w:p>
    <w:p w14:paraId="4DEA4B19" w14:textId="77777777" w:rsidR="00BE0F56" w:rsidRPr="00BE0F56" w:rsidRDefault="00BE0F56" w:rsidP="00BE0F56">
      <w:pPr>
        <w:overflowPunct w:val="0"/>
        <w:autoSpaceDE w:val="0"/>
        <w:autoSpaceDN w:val="0"/>
        <w:adjustRightInd w:val="0"/>
        <w:rPr>
          <w:ins w:id="13336" w:author="R4-2108572" w:date="2021-05-31T13:19:00Z"/>
          <w:rFonts w:eastAsia="DengXian"/>
          <w:color w:val="000000"/>
          <w:lang w:eastAsia="sv-SE"/>
        </w:rPr>
      </w:pPr>
      <w:ins w:id="13337" w:author="R4-2108572" w:date="2021-05-31T13:19:00Z">
        <w:r w:rsidRPr="00BE0F56">
          <w:rPr>
            <w:rFonts w:eastAsia="DengXian"/>
            <w:color w:val="000000"/>
            <w:lang w:eastAsia="sv-SE"/>
          </w:rPr>
          <w:t>The measurement accuracy of the IAB test environments defined in annex B shall be:</w:t>
        </w:r>
      </w:ins>
    </w:p>
    <w:p w14:paraId="304FD91F" w14:textId="77777777" w:rsidR="00BE0F56" w:rsidRPr="00BE0F56" w:rsidRDefault="00BE0F56" w:rsidP="00BE0F56">
      <w:pPr>
        <w:keepLines/>
        <w:overflowPunct w:val="0"/>
        <w:autoSpaceDE w:val="0"/>
        <w:autoSpaceDN w:val="0"/>
        <w:adjustRightInd w:val="0"/>
        <w:spacing w:after="0"/>
        <w:ind w:left="1702" w:hanging="1418"/>
        <w:rPr>
          <w:ins w:id="13338" w:author="R4-2108572" w:date="2021-05-31T13:19:00Z"/>
          <w:rFonts w:eastAsia="DengXian"/>
          <w:color w:val="000000"/>
          <w:lang w:eastAsia="sv-SE"/>
        </w:rPr>
      </w:pPr>
      <w:ins w:id="13339" w:author="R4-2108572" w:date="2021-05-31T13:19:00Z">
        <w:r w:rsidRPr="00BE0F56">
          <w:rPr>
            <w:rFonts w:eastAsia="DengXian"/>
            <w:snapToGrid w:val="0"/>
            <w:color w:val="000000"/>
            <w:lang w:eastAsia="sv-SE"/>
          </w:rPr>
          <w:t>Pressure: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kPa</w:t>
        </w:r>
      </w:ins>
    </w:p>
    <w:p w14:paraId="02494857" w14:textId="77777777" w:rsidR="00BE0F56" w:rsidRPr="00BE0F56" w:rsidRDefault="00BE0F56" w:rsidP="00BE0F56">
      <w:pPr>
        <w:keepLines/>
        <w:overflowPunct w:val="0"/>
        <w:autoSpaceDE w:val="0"/>
        <w:autoSpaceDN w:val="0"/>
        <w:adjustRightInd w:val="0"/>
        <w:spacing w:after="0"/>
        <w:ind w:left="1702" w:hanging="1418"/>
        <w:rPr>
          <w:ins w:id="13340" w:author="R4-2108572" w:date="2021-05-31T13:19:00Z"/>
          <w:rFonts w:eastAsia="DengXian"/>
          <w:color w:val="000000"/>
          <w:lang w:eastAsia="sv-SE"/>
        </w:rPr>
      </w:pPr>
      <w:ins w:id="13341" w:author="R4-2108572" w:date="2021-05-31T13:19:00Z">
        <w:r w:rsidRPr="00BE0F56">
          <w:rPr>
            <w:rFonts w:eastAsia="DengXian"/>
            <w:snapToGrid w:val="0"/>
            <w:color w:val="000000"/>
            <w:lang w:eastAsia="sv-SE"/>
          </w:rPr>
          <w:t>Temperature: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2 degrees</w:t>
        </w:r>
      </w:ins>
    </w:p>
    <w:p w14:paraId="5068EF6C" w14:textId="77777777" w:rsidR="00BE0F56" w:rsidRPr="00BE0F56" w:rsidRDefault="00BE0F56" w:rsidP="00BE0F56">
      <w:pPr>
        <w:keepLines/>
        <w:overflowPunct w:val="0"/>
        <w:autoSpaceDE w:val="0"/>
        <w:autoSpaceDN w:val="0"/>
        <w:adjustRightInd w:val="0"/>
        <w:spacing w:after="0"/>
        <w:ind w:left="1702" w:hanging="1418"/>
        <w:rPr>
          <w:ins w:id="13342" w:author="R4-2108572" w:date="2021-05-31T13:19:00Z"/>
          <w:rFonts w:eastAsia="DengXian"/>
          <w:color w:val="000000"/>
          <w:lang w:eastAsia="sv-SE"/>
        </w:rPr>
      </w:pPr>
      <w:ins w:id="13343" w:author="R4-2108572" w:date="2021-05-31T13:19:00Z">
        <w:r w:rsidRPr="00BE0F56">
          <w:rPr>
            <w:rFonts w:eastAsia="DengXian"/>
            <w:snapToGrid w:val="0"/>
            <w:color w:val="000000"/>
            <w:lang w:eastAsia="sv-SE"/>
          </w:rPr>
          <w:t>Relative humidity:</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w:t>
        </w:r>
      </w:ins>
    </w:p>
    <w:p w14:paraId="64B5D674" w14:textId="77777777" w:rsidR="00BE0F56" w:rsidRPr="00BE0F56" w:rsidRDefault="00BE0F56" w:rsidP="00BE0F56">
      <w:pPr>
        <w:keepLines/>
        <w:overflowPunct w:val="0"/>
        <w:autoSpaceDE w:val="0"/>
        <w:autoSpaceDN w:val="0"/>
        <w:adjustRightInd w:val="0"/>
        <w:spacing w:after="0"/>
        <w:ind w:left="1702" w:hanging="1418"/>
        <w:rPr>
          <w:ins w:id="13344" w:author="R4-2108572" w:date="2021-05-31T13:19:00Z"/>
          <w:rFonts w:eastAsia="DengXian"/>
          <w:snapToGrid w:val="0"/>
          <w:color w:val="000000"/>
          <w:lang w:eastAsia="sv-SE"/>
        </w:rPr>
      </w:pPr>
      <w:ins w:id="13345" w:author="R4-2108572" w:date="2021-05-31T13:19:00Z">
        <w:r w:rsidRPr="00BE0F56">
          <w:rPr>
            <w:rFonts w:eastAsia="DengXian"/>
            <w:snapToGrid w:val="0"/>
            <w:color w:val="000000"/>
            <w:lang w:eastAsia="sv-SE"/>
          </w:rPr>
          <w:t>DC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1.0 %</w:t>
        </w:r>
      </w:ins>
    </w:p>
    <w:p w14:paraId="2EF11747" w14:textId="77777777" w:rsidR="00BE0F56" w:rsidRPr="00BE0F56" w:rsidRDefault="00BE0F56" w:rsidP="00BE0F56">
      <w:pPr>
        <w:keepLines/>
        <w:overflowPunct w:val="0"/>
        <w:autoSpaceDE w:val="0"/>
        <w:autoSpaceDN w:val="0"/>
        <w:adjustRightInd w:val="0"/>
        <w:spacing w:after="0"/>
        <w:ind w:left="1702" w:hanging="1418"/>
        <w:rPr>
          <w:ins w:id="13346" w:author="R4-2108572" w:date="2021-05-31T13:19:00Z"/>
          <w:rFonts w:eastAsia="DengXian"/>
          <w:snapToGrid w:val="0"/>
          <w:color w:val="000000"/>
          <w:lang w:eastAsia="sv-SE"/>
        </w:rPr>
      </w:pPr>
      <w:ins w:id="13347" w:author="R4-2108572" w:date="2021-05-31T13:19:00Z">
        <w:r w:rsidRPr="00BE0F56">
          <w:rPr>
            <w:rFonts w:eastAsia="DengXian"/>
            <w:snapToGrid w:val="0"/>
            <w:color w:val="000000"/>
            <w:lang w:eastAsia="sv-SE"/>
          </w:rPr>
          <w:t>AC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1.5 %</w:t>
        </w:r>
      </w:ins>
    </w:p>
    <w:p w14:paraId="7216D149" w14:textId="77777777" w:rsidR="00BE0F56" w:rsidRPr="00BE0F56" w:rsidRDefault="00BE0F56" w:rsidP="00BE0F56">
      <w:pPr>
        <w:keepLines/>
        <w:overflowPunct w:val="0"/>
        <w:autoSpaceDE w:val="0"/>
        <w:autoSpaceDN w:val="0"/>
        <w:adjustRightInd w:val="0"/>
        <w:spacing w:after="0"/>
        <w:ind w:left="1702" w:hanging="1418"/>
        <w:rPr>
          <w:ins w:id="13348" w:author="R4-2108572" w:date="2021-05-31T13:19:00Z"/>
          <w:rFonts w:eastAsia="DengXian"/>
          <w:snapToGrid w:val="0"/>
          <w:color w:val="000000"/>
          <w:lang w:eastAsia="sv-SE"/>
        </w:rPr>
      </w:pPr>
      <w:ins w:id="13349" w:author="R4-2108572" w:date="2021-05-31T13:19:00Z">
        <w:r w:rsidRPr="00BE0F56">
          <w:rPr>
            <w:rFonts w:eastAsia="DengXian"/>
            <w:snapToGrid w:val="0"/>
            <w:color w:val="000000"/>
            <w:lang w:eastAsia="sv-SE"/>
          </w:rPr>
          <w:t>Vibration:</w:t>
        </w:r>
        <w:r w:rsidRPr="00BE0F56">
          <w:rPr>
            <w:rFonts w:eastAsia="DengXian"/>
            <w:snapToGrid w:val="0"/>
            <w:color w:val="000000"/>
            <w:lang w:eastAsia="sv-SE"/>
          </w:rPr>
          <w:tab/>
          <w:t>10 %</w:t>
        </w:r>
      </w:ins>
    </w:p>
    <w:p w14:paraId="7067DD32" w14:textId="77777777" w:rsidR="00BE0F56" w:rsidRPr="00BE0F56" w:rsidRDefault="00BE0F56" w:rsidP="00BE0F56">
      <w:pPr>
        <w:keepLines/>
        <w:overflowPunct w:val="0"/>
        <w:autoSpaceDE w:val="0"/>
        <w:autoSpaceDN w:val="0"/>
        <w:adjustRightInd w:val="0"/>
        <w:spacing w:after="0"/>
        <w:ind w:left="1702" w:hanging="1418"/>
        <w:rPr>
          <w:ins w:id="13350" w:author="R4-2108572" w:date="2021-05-31T13:19:00Z"/>
          <w:rFonts w:eastAsia="DengXian"/>
          <w:snapToGrid w:val="0"/>
          <w:color w:val="000000"/>
          <w:lang w:eastAsia="sv-SE"/>
        </w:rPr>
      </w:pPr>
      <w:ins w:id="13351" w:author="R4-2108572" w:date="2021-05-31T13:19:00Z">
        <w:r w:rsidRPr="00BE0F56">
          <w:rPr>
            <w:rFonts w:eastAsia="DengXian"/>
            <w:snapToGrid w:val="0"/>
            <w:color w:val="000000"/>
            <w:lang w:eastAsia="sv-SE"/>
          </w:rPr>
          <w:t>Vibration frequency:</w:t>
        </w:r>
        <w:r w:rsidRPr="00BE0F56">
          <w:rPr>
            <w:rFonts w:eastAsia="DengXian"/>
            <w:snapToGrid w:val="0"/>
            <w:color w:val="000000"/>
            <w:lang w:eastAsia="sv-SE"/>
          </w:rPr>
          <w:tab/>
          <w:t>0.1 Hz</w:t>
        </w:r>
      </w:ins>
    </w:p>
    <w:p w14:paraId="5B9DB4C8" w14:textId="77777777" w:rsidR="00BE0F56" w:rsidRPr="00BE0F56" w:rsidRDefault="00BE0F56" w:rsidP="00BE0F56">
      <w:pPr>
        <w:keepLines/>
        <w:overflowPunct w:val="0"/>
        <w:autoSpaceDE w:val="0"/>
        <w:autoSpaceDN w:val="0"/>
        <w:adjustRightInd w:val="0"/>
        <w:spacing w:after="0"/>
        <w:ind w:left="1702" w:hanging="1418"/>
        <w:rPr>
          <w:ins w:id="13352" w:author="R4-2108572" w:date="2021-05-31T13:19:00Z"/>
          <w:rFonts w:eastAsia="DengXian"/>
          <w:snapToGrid w:val="0"/>
          <w:color w:val="000000"/>
          <w:lang w:eastAsia="sv-SE"/>
        </w:rPr>
      </w:pPr>
    </w:p>
    <w:p w14:paraId="4C2D52F8" w14:textId="77777777" w:rsidR="00BE0F56" w:rsidRPr="00BE0F56" w:rsidRDefault="00BE0F56" w:rsidP="00BE0F56">
      <w:pPr>
        <w:overflowPunct w:val="0"/>
        <w:autoSpaceDE w:val="0"/>
        <w:autoSpaceDN w:val="0"/>
        <w:adjustRightInd w:val="0"/>
        <w:rPr>
          <w:ins w:id="13353" w:author="R4-2108572" w:date="2021-05-31T13:19:00Z"/>
          <w:rFonts w:eastAsia="DengXian"/>
          <w:color w:val="000000"/>
          <w:lang w:eastAsia="ja-JP"/>
        </w:rPr>
      </w:pPr>
      <w:ins w:id="13354" w:author="R4-2108572" w:date="2021-05-31T13:19:00Z">
        <w:r w:rsidRPr="00BE0F56">
          <w:rPr>
            <w:rFonts w:eastAsia="DengXian"/>
            <w:color w:val="000000"/>
            <w:lang w:eastAsia="ja-JP"/>
          </w:rPr>
          <w:t>The above values shall apply unless the test environment is otherwise controlled and the specification for the control of the test environment specifies the uncertainty for the parameter.</w:t>
        </w:r>
      </w:ins>
    </w:p>
    <w:p w14:paraId="01D4C6AB"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outlineLvl w:val="0"/>
        <w:rPr>
          <w:ins w:id="13355" w:author="R4-2108572" w:date="2021-05-31T13:19:00Z"/>
          <w:rFonts w:ascii="Arial" w:eastAsia="SimSun" w:hAnsi="Arial"/>
          <w:sz w:val="36"/>
          <w:lang w:eastAsia="sv-SE"/>
        </w:rPr>
      </w:pPr>
      <w:bookmarkStart w:id="13356" w:name="_Toc58918268"/>
      <w:bookmarkStart w:id="13357" w:name="_Toc58916087"/>
      <w:bookmarkStart w:id="13358" w:name="_Toc53183375"/>
      <w:bookmarkStart w:id="13359" w:name="_Toc45886330"/>
      <w:bookmarkStart w:id="13360" w:name="_Toc37273240"/>
      <w:bookmarkStart w:id="13361" w:name="_Toc36636294"/>
      <w:bookmarkStart w:id="13362" w:name="_Toc29810933"/>
      <w:bookmarkStart w:id="13363" w:name="_Toc21103084"/>
      <w:ins w:id="13364" w:author="R4-2108572" w:date="2021-05-31T13:19:00Z">
        <w:r w:rsidRPr="00BE0F56">
          <w:rPr>
            <w:rFonts w:ascii="Arial" w:eastAsia="SimSun" w:hAnsi="Arial"/>
            <w:sz w:val="36"/>
            <w:lang w:eastAsia="sv-SE"/>
          </w:rPr>
          <w:lastRenderedPageBreak/>
          <w:t>B.7</w:t>
        </w:r>
        <w:r w:rsidRPr="00BE0F56">
          <w:rPr>
            <w:rFonts w:ascii="Arial" w:eastAsia="SimSun" w:hAnsi="Arial"/>
            <w:sz w:val="36"/>
            <w:lang w:eastAsia="sv-SE"/>
          </w:rPr>
          <w:tab/>
          <w:t>OTA extreme test methods</w:t>
        </w:r>
        <w:bookmarkEnd w:id="13356"/>
        <w:bookmarkEnd w:id="13357"/>
        <w:bookmarkEnd w:id="13358"/>
        <w:bookmarkEnd w:id="13359"/>
        <w:bookmarkEnd w:id="13360"/>
        <w:bookmarkEnd w:id="13361"/>
        <w:bookmarkEnd w:id="13362"/>
        <w:bookmarkEnd w:id="13363"/>
      </w:ins>
    </w:p>
    <w:p w14:paraId="5AD6480A" w14:textId="77777777" w:rsidR="00BE0F56" w:rsidRPr="00BE0F56" w:rsidRDefault="00BE0F56" w:rsidP="00BE0F56">
      <w:pPr>
        <w:keepNext/>
        <w:keepLines/>
        <w:overflowPunct w:val="0"/>
        <w:autoSpaceDE w:val="0"/>
        <w:autoSpaceDN w:val="0"/>
        <w:adjustRightInd w:val="0"/>
        <w:spacing w:before="180"/>
        <w:ind w:left="1134" w:hanging="1134"/>
        <w:outlineLvl w:val="1"/>
        <w:rPr>
          <w:ins w:id="13365" w:author="R4-2108572" w:date="2021-05-31T13:19:00Z"/>
          <w:rFonts w:ascii="Arial" w:eastAsia="SimSun" w:hAnsi="Arial"/>
          <w:sz w:val="32"/>
          <w:lang w:eastAsia="sv-SE"/>
        </w:rPr>
      </w:pPr>
      <w:bookmarkStart w:id="13366" w:name="_Toc58918269"/>
      <w:bookmarkStart w:id="13367" w:name="_Toc58916088"/>
      <w:bookmarkStart w:id="13368" w:name="_Toc53183376"/>
      <w:bookmarkStart w:id="13369" w:name="_Toc45886331"/>
      <w:bookmarkStart w:id="13370" w:name="_Toc37273241"/>
      <w:bookmarkStart w:id="13371" w:name="_Toc36636295"/>
      <w:bookmarkStart w:id="13372" w:name="_Toc29810934"/>
      <w:bookmarkStart w:id="13373" w:name="_Toc21103085"/>
      <w:ins w:id="13374" w:author="R4-2108572" w:date="2021-05-31T13:19:00Z">
        <w:r w:rsidRPr="00BE0F56">
          <w:rPr>
            <w:rFonts w:ascii="Arial" w:eastAsia="SimSun" w:hAnsi="Arial"/>
            <w:sz w:val="32"/>
            <w:lang w:eastAsia="sv-SE"/>
          </w:rPr>
          <w:t>B.7.1</w:t>
        </w:r>
        <w:r w:rsidRPr="00BE0F56">
          <w:rPr>
            <w:rFonts w:ascii="Arial" w:eastAsia="SimSun" w:hAnsi="Arial"/>
            <w:sz w:val="32"/>
            <w:lang w:eastAsia="sv-SE"/>
          </w:rPr>
          <w:tab/>
          <w:t>Direct far field method</w:t>
        </w:r>
        <w:bookmarkEnd w:id="13366"/>
        <w:bookmarkEnd w:id="13367"/>
        <w:bookmarkEnd w:id="13368"/>
        <w:bookmarkEnd w:id="13369"/>
        <w:bookmarkEnd w:id="13370"/>
        <w:bookmarkEnd w:id="13371"/>
        <w:bookmarkEnd w:id="13372"/>
        <w:bookmarkEnd w:id="13373"/>
      </w:ins>
    </w:p>
    <w:p w14:paraId="69969122" w14:textId="77777777" w:rsidR="00BE0F56" w:rsidRPr="00BE0F56" w:rsidRDefault="00BE0F56" w:rsidP="00BE0F56">
      <w:pPr>
        <w:overflowPunct w:val="0"/>
        <w:autoSpaceDE w:val="0"/>
        <w:autoSpaceDN w:val="0"/>
        <w:adjustRightInd w:val="0"/>
        <w:rPr>
          <w:ins w:id="13375" w:author="R4-2108572" w:date="2021-05-31T13:19:00Z"/>
          <w:rFonts w:eastAsia="DengXian"/>
          <w:color w:val="000000"/>
          <w:lang w:eastAsia="sv-SE"/>
        </w:rPr>
      </w:pPr>
      <w:ins w:id="13376" w:author="R4-2108572" w:date="2021-05-31T13:19:00Z">
        <w:r w:rsidRPr="00BE0F56">
          <w:rPr>
            <w:rFonts w:eastAsia="DengXian"/>
            <w:color w:val="000000"/>
            <w:lang w:eastAsia="sv-SE"/>
          </w:rPr>
          <w:t>The IAB under test is placed inside a sealed RF transparent environmental enclosure, as showed in Figure B.7.1-1. This is connected to an environment control system which regulates the temperature inside the enclosure. The remaining equipment inside the OTA chamber (any suitable antenna test range chamber type is acceptable) is outside the environmental control and is at nominal temperature. Positioners, test antennas and all other OTA test equipment do not need to be specified over the extreme temperature range.</w:t>
        </w:r>
      </w:ins>
    </w:p>
    <w:p w14:paraId="504AAC9A" w14:textId="77777777" w:rsidR="00BE0F56" w:rsidRPr="00BE0F56" w:rsidRDefault="00BE0F56" w:rsidP="00BE0F56">
      <w:pPr>
        <w:keepNext/>
        <w:keepLines/>
        <w:overflowPunct w:val="0"/>
        <w:autoSpaceDE w:val="0"/>
        <w:autoSpaceDN w:val="0"/>
        <w:adjustRightInd w:val="0"/>
        <w:spacing w:before="60"/>
        <w:jc w:val="center"/>
        <w:rPr>
          <w:ins w:id="13377" w:author="R4-2108572" w:date="2021-05-31T13:19:00Z"/>
          <w:rFonts w:ascii="Arial" w:eastAsia="SimSun" w:hAnsi="Arial" w:cs="Arial"/>
          <w:b/>
          <w:color w:val="000000"/>
          <w:lang w:val="en-US" w:eastAsia="sv-SE"/>
        </w:rPr>
      </w:pPr>
      <w:ins w:id="13378" w:author="R4-2108572" w:date="2021-05-31T13:19:00Z">
        <w:r w:rsidRPr="00BE0F56">
          <w:rPr>
            <w:rFonts w:ascii="SimSun" w:eastAsia="SimSun" w:hAnsi="SimSun" w:cs="SimSun"/>
            <w:noProof/>
            <w:sz w:val="24"/>
            <w:szCs w:val="24"/>
            <w:lang w:val="en-US" w:eastAsia="zh-CN"/>
          </w:rPr>
          <w:drawing>
            <wp:inline distT="0" distB="0" distL="0" distR="0" wp14:anchorId="5066472D" wp14:editId="7EC556AC">
              <wp:extent cx="6120765" cy="265951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765" cy="2659511"/>
                      </a:xfrm>
                      <a:prstGeom prst="rect">
                        <a:avLst/>
                      </a:prstGeom>
                      <a:noFill/>
                      <a:ln>
                        <a:noFill/>
                      </a:ln>
                    </pic:spPr>
                  </pic:pic>
                </a:graphicData>
              </a:graphic>
            </wp:inline>
          </w:drawing>
        </w:r>
      </w:ins>
    </w:p>
    <w:p w14:paraId="5BCC7552" w14:textId="77777777" w:rsidR="00BE0F56" w:rsidRPr="00BE0F56" w:rsidRDefault="00BE0F56" w:rsidP="00BE0F56">
      <w:pPr>
        <w:keepLines/>
        <w:overflowPunct w:val="0"/>
        <w:autoSpaceDE w:val="0"/>
        <w:autoSpaceDN w:val="0"/>
        <w:adjustRightInd w:val="0"/>
        <w:spacing w:after="240"/>
        <w:jc w:val="center"/>
        <w:rPr>
          <w:ins w:id="13379" w:author="R4-2108572" w:date="2021-05-31T13:19:00Z"/>
          <w:rFonts w:ascii="Arial" w:eastAsia="MS PGothic" w:hAnsi="Arial" w:cs="Arial"/>
          <w:b/>
          <w:color w:val="000000"/>
          <w:lang w:val="en-US" w:eastAsia="ja-JP"/>
        </w:rPr>
      </w:pPr>
      <w:ins w:id="13380" w:author="R4-2108572" w:date="2021-05-31T13:19:00Z">
        <w:r w:rsidRPr="00BE0F56">
          <w:rPr>
            <w:rFonts w:ascii="Arial" w:eastAsia="SimSun" w:hAnsi="Arial" w:cs="Arial"/>
            <w:b/>
            <w:color w:val="000000"/>
            <w:lang w:val="en-US" w:eastAsia="ja-JP"/>
          </w:rPr>
          <w:t xml:space="preserve">Figure B.7.1-1: </w:t>
        </w:r>
        <w:r w:rsidRPr="00BE0F56">
          <w:rPr>
            <w:rFonts w:ascii="Arial" w:eastAsia="MS PGothic" w:hAnsi="Arial" w:cs="Arial"/>
            <w:b/>
            <w:color w:val="000000"/>
            <w:lang w:val="en-US" w:eastAsia="ja-JP"/>
          </w:rPr>
          <w:t>Measurement set up for extreme conditions for EIRP accuracy using direct far field method</w:t>
        </w:r>
      </w:ins>
    </w:p>
    <w:p w14:paraId="4DBDC1C6" w14:textId="77777777" w:rsidR="00BE0F56" w:rsidRPr="00BE0F56" w:rsidRDefault="00BE0F56" w:rsidP="00BE0F56">
      <w:pPr>
        <w:overflowPunct w:val="0"/>
        <w:autoSpaceDE w:val="0"/>
        <w:autoSpaceDN w:val="0"/>
        <w:adjustRightInd w:val="0"/>
        <w:rPr>
          <w:ins w:id="13381" w:author="R4-2108572" w:date="2021-05-31T13:19:00Z"/>
          <w:rFonts w:eastAsia="MS PGothic"/>
          <w:color w:val="000000"/>
          <w:lang w:eastAsia="ja-JP"/>
        </w:rPr>
      </w:pPr>
      <w:ins w:id="13382" w:author="R4-2108572" w:date="2021-05-31T13:19:00Z">
        <w:r w:rsidRPr="00BE0F56">
          <w:rPr>
            <w:rFonts w:eastAsia="MS PGothic"/>
            <w:color w:val="000000"/>
            <w:lang w:eastAsia="ja-JP"/>
          </w:rPr>
          <w:t xml:space="preserve">The presence of the environmental chamber inside the OTA chamber may affect the measurement accuracy due to additional reflections and refractions, also the loss through the environmental enclosure may not be consistent with direction as the path through the </w:t>
        </w:r>
        <w:proofErr w:type="spellStart"/>
        <w:r w:rsidRPr="00BE0F56">
          <w:rPr>
            <w:rFonts w:eastAsia="MS PGothic"/>
            <w:color w:val="000000"/>
            <w:lang w:eastAsia="ja-JP"/>
          </w:rPr>
          <w:t>radome</w:t>
        </w:r>
        <w:proofErr w:type="spellEnd"/>
        <w:r w:rsidRPr="00BE0F56">
          <w:rPr>
            <w:rFonts w:eastAsia="MS PGothic"/>
            <w:color w:val="000000"/>
            <w:lang w:eastAsia="ja-JP"/>
          </w:rPr>
          <w:t xml:space="preserve"> may vary with angle. Hence the system should be calibrated in all tested directions, </w:t>
        </w:r>
        <w:proofErr w:type="gramStart"/>
        <w:r w:rsidRPr="00BE0F56">
          <w:rPr>
            <w:rFonts w:eastAsia="MS PGothic"/>
            <w:color w:val="000000"/>
            <w:lang w:eastAsia="ja-JP"/>
          </w:rPr>
          <w:t>frequencies</w:t>
        </w:r>
        <w:proofErr w:type="gramEnd"/>
        <w:r w:rsidRPr="00BE0F56">
          <w:rPr>
            <w:rFonts w:eastAsia="MS PGothic"/>
            <w:color w:val="000000"/>
            <w:lang w:eastAsia="ja-JP"/>
          </w:rPr>
          <w:t xml:space="preserve"> and temperatures if necessary.</w:t>
        </w:r>
      </w:ins>
    </w:p>
    <w:p w14:paraId="03BFB3DB" w14:textId="77777777" w:rsidR="00BE0F56" w:rsidRPr="00BE0F56" w:rsidRDefault="00BE0F56" w:rsidP="00BE0F56">
      <w:pPr>
        <w:keepLines/>
        <w:overflowPunct w:val="0"/>
        <w:autoSpaceDE w:val="0"/>
        <w:autoSpaceDN w:val="0"/>
        <w:adjustRightInd w:val="0"/>
        <w:ind w:left="1135" w:hanging="851"/>
        <w:rPr>
          <w:ins w:id="13383" w:author="R4-2108572" w:date="2021-05-31T13:19:00Z"/>
          <w:rFonts w:eastAsia="MS PGothic"/>
          <w:color w:val="000000"/>
          <w:lang w:val="en-US" w:eastAsia="ja-JP"/>
        </w:rPr>
      </w:pPr>
      <w:ins w:id="13384" w:author="R4-2108572" w:date="2021-05-31T13:19:00Z">
        <w:r w:rsidRPr="00BE0F56">
          <w:rPr>
            <w:rFonts w:eastAsia="MS PGothic"/>
            <w:color w:val="000000"/>
            <w:lang w:val="en-US" w:eastAsia="ja-JP"/>
          </w:rPr>
          <w:t>NOTE:</w:t>
        </w:r>
        <w:r w:rsidRPr="00BE0F56">
          <w:rPr>
            <w:rFonts w:eastAsia="MS PGothic"/>
            <w:color w:val="000000"/>
            <w:lang w:val="en-US" w:eastAsia="ja-JP"/>
          </w:rPr>
          <w:tab/>
          <w:t xml:space="preserve">Currently only a single direction is specified for extreme </w:t>
        </w:r>
        <w:proofErr w:type="gramStart"/>
        <w:r w:rsidRPr="00BE0F56">
          <w:rPr>
            <w:rFonts w:eastAsia="MS PGothic"/>
            <w:color w:val="000000"/>
            <w:lang w:val="en-US" w:eastAsia="ja-JP"/>
          </w:rPr>
          <w:t>testing</w:t>
        </w:r>
        <w:proofErr w:type="gramEnd"/>
        <w:r w:rsidRPr="00BE0F56">
          <w:rPr>
            <w:rFonts w:eastAsia="MS PGothic"/>
            <w:color w:val="000000"/>
            <w:lang w:val="en-US" w:eastAsia="ja-JP"/>
          </w:rPr>
          <w:t xml:space="preserve"> so a single calibration direction is sufficient.</w:t>
        </w:r>
      </w:ins>
    </w:p>
    <w:p w14:paraId="6C6393C0" w14:textId="77777777" w:rsidR="00BE0F56" w:rsidRPr="00BE0F56" w:rsidRDefault="00BE0F56" w:rsidP="00BE0F56">
      <w:pPr>
        <w:overflowPunct w:val="0"/>
        <w:autoSpaceDE w:val="0"/>
        <w:autoSpaceDN w:val="0"/>
        <w:adjustRightInd w:val="0"/>
        <w:rPr>
          <w:ins w:id="13385" w:author="R4-2108572" w:date="2021-05-31T13:19:00Z"/>
          <w:rFonts w:eastAsia="DengXian"/>
          <w:color w:val="000000"/>
          <w:lang w:eastAsia="zh-CN"/>
        </w:rPr>
      </w:pPr>
      <w:ins w:id="13386" w:author="R4-2108572" w:date="2021-05-31T13:19:00Z">
        <w:r w:rsidRPr="00BE0F56">
          <w:rPr>
            <w:rFonts w:eastAsia="DengXian"/>
            <w:color w:val="000000"/>
            <w:lang w:eastAsia="ja-JP"/>
          </w:rPr>
          <w:t>Conformance may be demonstrated by measuring the difference between the nominal measurement and the extreme measurement (</w:t>
        </w:r>
        <w:proofErr w:type="spellStart"/>
        <w:r w:rsidRPr="00BE0F56">
          <w:rPr>
            <w:rFonts w:eastAsia="DengXian"/>
            <w:color w:val="000000"/>
            <w:lang w:val="en-US" w:eastAsia="zh-CN"/>
          </w:rPr>
          <w:t>Δ</w:t>
        </w:r>
        <w:r w:rsidRPr="00BE0F56">
          <w:rPr>
            <w:rFonts w:eastAsia="DengXian"/>
            <w:color w:val="000000"/>
            <w:vertAlign w:val="subscript"/>
            <w:lang w:val="en-US" w:eastAsia="zh-CN"/>
          </w:rPr>
          <w:t>sample</w:t>
        </w:r>
        <w:proofErr w:type="spellEnd"/>
        <w:r w:rsidRPr="00BE0F56">
          <w:rPr>
            <w:rFonts w:eastAsia="DengXian"/>
            <w:color w:val="000000"/>
            <w:lang w:val="en-US" w:eastAsia="zh-CN"/>
          </w:rPr>
          <w:t xml:space="preserve">) or by measuring </w:t>
        </w:r>
        <w:proofErr w:type="spellStart"/>
        <w:proofErr w:type="gramStart"/>
        <w:r w:rsidRPr="00BE0F56">
          <w:rPr>
            <w:rFonts w:eastAsia="DengXian"/>
            <w:color w:val="000000"/>
            <w:lang w:eastAsia="zh-CN"/>
          </w:rPr>
          <w:t>P</w:t>
        </w:r>
        <w:r w:rsidRPr="00BE0F56">
          <w:rPr>
            <w:rFonts w:eastAsia="DengXian"/>
            <w:color w:val="000000"/>
            <w:vertAlign w:val="subscript"/>
            <w:lang w:eastAsia="zh-CN"/>
          </w:rPr>
          <w:t>max,c</w:t>
        </w:r>
        <w:proofErr w:type="gramEnd"/>
        <w:r w:rsidRPr="00BE0F56">
          <w:rPr>
            <w:rFonts w:eastAsia="DengXian"/>
            <w:color w:val="000000"/>
            <w:vertAlign w:val="subscript"/>
            <w:lang w:eastAsia="zh-CN"/>
          </w:rPr>
          <w:t>,EIRP</w:t>
        </w:r>
        <w:proofErr w:type="spellEnd"/>
        <w:r w:rsidRPr="00BE0F56">
          <w:rPr>
            <w:rFonts w:eastAsia="DengXian"/>
            <w:color w:val="000000"/>
            <w:vertAlign w:val="subscript"/>
            <w:lang w:eastAsia="zh-CN"/>
          </w:rPr>
          <w:t>, extreme</w:t>
        </w:r>
        <w:r w:rsidRPr="00BE0F56">
          <w:rPr>
            <w:rFonts w:eastAsia="DengXian"/>
            <w:color w:val="000000"/>
            <w:lang w:eastAsia="zh-CN"/>
          </w:rPr>
          <w:t xml:space="preserve"> directly.</w:t>
        </w:r>
      </w:ins>
    </w:p>
    <w:p w14:paraId="4328199F" w14:textId="77777777" w:rsidR="00BE0F56" w:rsidRPr="00BE0F56" w:rsidRDefault="00BE0F56" w:rsidP="00BE0F56">
      <w:pPr>
        <w:overflowPunct w:val="0"/>
        <w:autoSpaceDE w:val="0"/>
        <w:autoSpaceDN w:val="0"/>
        <w:adjustRightInd w:val="0"/>
        <w:rPr>
          <w:ins w:id="13387" w:author="R4-2108572" w:date="2021-05-31T13:19:00Z"/>
          <w:rFonts w:eastAsia="DengXian"/>
          <w:color w:val="000000"/>
          <w:lang w:eastAsia="ja-JP"/>
        </w:rPr>
      </w:pPr>
      <w:ins w:id="13388" w:author="R4-2108572" w:date="2021-05-31T13:19:00Z">
        <w:r w:rsidRPr="00BE0F56">
          <w:rPr>
            <w:rFonts w:eastAsia="DengXian"/>
            <w:color w:val="000000"/>
            <w:lang w:eastAsia="ja-JP"/>
          </w:rPr>
          <w:t xml:space="preserve">Measure EIRP for any two orthogonal polarizations (denoted p1 and p2) and calculate total radiated transmit power for </w:t>
        </w:r>
        <w:proofErr w:type="gramStart"/>
        <w:r w:rsidRPr="00BE0F56">
          <w:rPr>
            <w:rFonts w:eastAsia="DengXian"/>
            <w:color w:val="000000"/>
            <w:lang w:eastAsia="ja-JP"/>
          </w:rPr>
          <w:t xml:space="preserve">particular </w:t>
        </w:r>
        <w:r w:rsidRPr="00BE0F56">
          <w:rPr>
            <w:rFonts w:eastAsia="DengXian"/>
            <w:i/>
            <w:color w:val="000000"/>
            <w:lang w:eastAsia="ja-JP"/>
          </w:rPr>
          <w:t>beam</w:t>
        </w:r>
        <w:proofErr w:type="gramEnd"/>
        <w:r w:rsidRPr="00BE0F56">
          <w:rPr>
            <w:rFonts w:eastAsia="DengXian"/>
            <w:i/>
            <w:color w:val="000000"/>
            <w:lang w:eastAsia="ja-JP"/>
          </w:rPr>
          <w:t xml:space="preserve">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6BBFC0" w14:textId="77777777" w:rsidR="00BE0F56" w:rsidRPr="00BE0F56" w:rsidRDefault="00BE0F56" w:rsidP="00BE0F56">
      <w:pPr>
        <w:keepNext/>
        <w:keepLines/>
        <w:overflowPunct w:val="0"/>
        <w:autoSpaceDE w:val="0"/>
        <w:autoSpaceDN w:val="0"/>
        <w:adjustRightInd w:val="0"/>
        <w:spacing w:before="180"/>
        <w:ind w:left="1134" w:hanging="1134"/>
        <w:outlineLvl w:val="1"/>
        <w:rPr>
          <w:ins w:id="13389" w:author="R4-2108572" w:date="2021-05-31T13:19:00Z"/>
          <w:rFonts w:ascii="Arial" w:eastAsia="SimSun" w:hAnsi="Arial"/>
          <w:sz w:val="32"/>
          <w:lang w:eastAsia="sv-SE"/>
        </w:rPr>
      </w:pPr>
      <w:bookmarkStart w:id="13390" w:name="_Toc58918270"/>
      <w:bookmarkStart w:id="13391" w:name="_Toc58916089"/>
      <w:bookmarkStart w:id="13392" w:name="_Toc53183377"/>
      <w:bookmarkStart w:id="13393" w:name="_Toc45886332"/>
      <w:bookmarkStart w:id="13394" w:name="_Toc37273242"/>
      <w:bookmarkStart w:id="13395" w:name="_Toc36636296"/>
      <w:bookmarkStart w:id="13396" w:name="_Toc29810935"/>
      <w:bookmarkStart w:id="13397" w:name="_Toc21103086"/>
      <w:ins w:id="13398" w:author="R4-2108572" w:date="2021-05-31T13:19:00Z">
        <w:r w:rsidRPr="00BE0F56">
          <w:rPr>
            <w:rFonts w:ascii="Arial" w:eastAsia="SimSun" w:hAnsi="Arial"/>
            <w:sz w:val="32"/>
            <w:lang w:eastAsia="sv-SE"/>
          </w:rPr>
          <w:t>B.7.</w:t>
        </w:r>
        <w:r w:rsidRPr="00BE0F56">
          <w:rPr>
            <w:rFonts w:ascii="Arial" w:eastAsia="SimSun" w:hAnsi="Arial"/>
            <w:sz w:val="32"/>
            <w:lang w:val="en-US" w:eastAsia="sv-SE"/>
          </w:rPr>
          <w:t>2</w:t>
        </w:r>
        <w:r w:rsidRPr="00BE0F56">
          <w:rPr>
            <w:rFonts w:ascii="Arial" w:eastAsia="SimSun" w:hAnsi="Arial"/>
            <w:sz w:val="32"/>
            <w:lang w:eastAsia="sv-SE"/>
          </w:rPr>
          <w:tab/>
          <w:t>Relative method</w:t>
        </w:r>
        <w:bookmarkEnd w:id="13390"/>
        <w:bookmarkEnd w:id="13391"/>
        <w:bookmarkEnd w:id="13392"/>
        <w:bookmarkEnd w:id="13393"/>
        <w:bookmarkEnd w:id="13394"/>
        <w:bookmarkEnd w:id="13395"/>
        <w:bookmarkEnd w:id="13396"/>
        <w:bookmarkEnd w:id="13397"/>
      </w:ins>
    </w:p>
    <w:p w14:paraId="64A82488" w14:textId="77777777" w:rsidR="00BE0F56" w:rsidRPr="00BE0F56" w:rsidRDefault="00BE0F56" w:rsidP="00BE0F56">
      <w:pPr>
        <w:overflowPunct w:val="0"/>
        <w:autoSpaceDE w:val="0"/>
        <w:autoSpaceDN w:val="0"/>
        <w:adjustRightInd w:val="0"/>
        <w:rPr>
          <w:ins w:id="13399" w:author="R4-2108572" w:date="2021-05-31T13:19:00Z"/>
          <w:rFonts w:eastAsia="DengXian"/>
          <w:color w:val="000000"/>
          <w:lang w:eastAsia="sv-SE"/>
        </w:rPr>
      </w:pPr>
      <w:ins w:id="13400" w:author="R4-2108572" w:date="2021-05-31T13:19:00Z">
        <w:r w:rsidRPr="00BE0F56">
          <w:rPr>
            <w:rFonts w:eastAsia="DengXian"/>
            <w:color w:val="000000"/>
            <w:lang w:eastAsia="sv-SE"/>
          </w:rPr>
          <w:t xml:space="preserve">The IAB under test is placed inside a small (compared to a far field chamber) anechoic chamber which is both RF a screened and suitable for environmental conditioning. The RF conditions inside the chamber are absorptive and capable of dissipating the power of the IAB when radiating. A sample antenna or RF probe are placed in a location which gives a sample of the main beam EIRP but does not have to accurately measure the EIRP directly, instead the near-field response is measured. For this method test components are exposed to the full temperature range for example the test </w:t>
        </w:r>
        <w:r w:rsidRPr="00BE0F56">
          <w:rPr>
            <w:rFonts w:eastAsia="DengXian"/>
            <w:color w:val="000000"/>
            <w:lang w:val="en-US" w:eastAsia="ja-JP"/>
          </w:rPr>
          <w:t>antenna/probe, cables, absorbers etc. may change as a function of temperature</w:t>
        </w:r>
        <w:r w:rsidRPr="00BE0F56">
          <w:rPr>
            <w:rFonts w:eastAsia="DengXian"/>
            <w:color w:val="000000"/>
            <w:lang w:eastAsia="sv-SE"/>
          </w:rPr>
          <w:t>.</w:t>
        </w:r>
      </w:ins>
    </w:p>
    <w:p w14:paraId="218E51F2" w14:textId="77777777" w:rsidR="00BE0F56" w:rsidRPr="00BE0F56" w:rsidRDefault="00BE0F56" w:rsidP="00BE0F56">
      <w:pPr>
        <w:overflowPunct w:val="0"/>
        <w:autoSpaceDE w:val="0"/>
        <w:autoSpaceDN w:val="0"/>
        <w:adjustRightInd w:val="0"/>
        <w:rPr>
          <w:ins w:id="13401" w:author="R4-2108572" w:date="2021-05-31T13:19:00Z"/>
          <w:rFonts w:eastAsia="DengXian"/>
          <w:color w:val="000000"/>
          <w:lang w:eastAsia="sv-SE"/>
        </w:rPr>
      </w:pPr>
      <w:ins w:id="13402" w:author="R4-2108572" w:date="2021-05-31T13:19:00Z">
        <w:r w:rsidRPr="00BE0F56">
          <w:rPr>
            <w:rFonts w:eastAsia="DengXian"/>
            <w:color w:val="000000"/>
            <w:lang w:eastAsia="sv-SE"/>
          </w:rPr>
          <w:t xml:space="preserve">Using the relative method it is also necessary to measure the EIRP under nominal conditions using an appropriately calibrated far field (or near filed) test range to obtain </w:t>
        </w:r>
        <w:proofErr w:type="spellStart"/>
        <w:proofErr w:type="gramStart"/>
        <w:r w:rsidRPr="00BE0F56">
          <w:rPr>
            <w:rFonts w:eastAsia="DengXian"/>
            <w:color w:val="000000"/>
            <w:lang w:val="en-US" w:eastAsia="zh-CN"/>
          </w:rPr>
          <w:t>P</w:t>
        </w:r>
        <w:r w:rsidRPr="00BE0F56">
          <w:rPr>
            <w:rFonts w:eastAsia="DengXian"/>
            <w:color w:val="000000"/>
            <w:vertAlign w:val="subscript"/>
            <w:lang w:val="en-US" w:eastAsia="zh-CN"/>
          </w:rPr>
          <w:t>max,c</w:t>
        </w:r>
        <w:proofErr w:type="gramEnd"/>
        <w:r w:rsidRPr="00BE0F56">
          <w:rPr>
            <w:rFonts w:eastAsia="DengXian"/>
            <w:color w:val="000000"/>
            <w:vertAlign w:val="subscript"/>
            <w:lang w:val="en-US" w:eastAsia="zh-CN"/>
          </w:rPr>
          <w:t>,EIRP</w:t>
        </w:r>
        <w:proofErr w:type="spellEnd"/>
        <w:r w:rsidRPr="00BE0F56">
          <w:rPr>
            <w:rFonts w:eastAsia="DengXian"/>
            <w:color w:val="000000"/>
            <w:lang w:val="en-US" w:eastAsia="zh-CN"/>
          </w:rPr>
          <w:t>.</w:t>
        </w:r>
      </w:ins>
    </w:p>
    <w:p w14:paraId="6BEA70E7" w14:textId="77777777" w:rsidR="00BE0F56" w:rsidRPr="00BE0F56" w:rsidRDefault="00BE0F56" w:rsidP="00BE0F56">
      <w:pPr>
        <w:keepNext/>
        <w:keepLines/>
        <w:overflowPunct w:val="0"/>
        <w:autoSpaceDE w:val="0"/>
        <w:autoSpaceDN w:val="0"/>
        <w:adjustRightInd w:val="0"/>
        <w:spacing w:before="60"/>
        <w:jc w:val="center"/>
        <w:rPr>
          <w:ins w:id="13403" w:author="R4-2108572" w:date="2021-05-31T13:19:00Z"/>
          <w:rFonts w:ascii="Arial" w:eastAsia="SimSun" w:hAnsi="Arial" w:cs="Arial"/>
          <w:b/>
          <w:color w:val="000000"/>
          <w:lang w:val="en-US" w:eastAsia="sv-SE"/>
        </w:rPr>
      </w:pPr>
      <w:ins w:id="13404" w:author="R4-2108572" w:date="2021-05-31T13:19:00Z">
        <w:r w:rsidRPr="00BE0F56">
          <w:rPr>
            <w:rFonts w:ascii="SimSun" w:eastAsia="SimSun" w:hAnsi="SimSun" w:cs="SimSun"/>
            <w:noProof/>
            <w:sz w:val="24"/>
            <w:szCs w:val="24"/>
            <w:lang w:val="en-US" w:eastAsia="zh-CN"/>
          </w:rPr>
          <w:lastRenderedPageBreak/>
          <w:drawing>
            <wp:inline distT="0" distB="0" distL="0" distR="0" wp14:anchorId="739AEFB4" wp14:editId="19EAC9E6">
              <wp:extent cx="4683125" cy="2433320"/>
              <wp:effectExtent l="0" t="0" r="317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83125" cy="2433320"/>
                      </a:xfrm>
                      <a:prstGeom prst="rect">
                        <a:avLst/>
                      </a:prstGeom>
                      <a:noFill/>
                      <a:ln>
                        <a:noFill/>
                      </a:ln>
                    </pic:spPr>
                  </pic:pic>
                </a:graphicData>
              </a:graphic>
            </wp:inline>
          </w:drawing>
        </w:r>
      </w:ins>
    </w:p>
    <w:p w14:paraId="1BFA2C68" w14:textId="77777777" w:rsidR="00BE0F56" w:rsidRPr="00BE0F56" w:rsidRDefault="00BE0F56" w:rsidP="00BE0F56">
      <w:pPr>
        <w:keepLines/>
        <w:overflowPunct w:val="0"/>
        <w:autoSpaceDE w:val="0"/>
        <w:autoSpaceDN w:val="0"/>
        <w:adjustRightInd w:val="0"/>
        <w:spacing w:after="240"/>
        <w:jc w:val="center"/>
        <w:rPr>
          <w:ins w:id="13405" w:author="R4-2108572" w:date="2021-05-31T13:19:00Z"/>
          <w:rFonts w:ascii="Arial" w:eastAsia="MS PGothic" w:hAnsi="Arial" w:cs="Arial"/>
          <w:b/>
          <w:color w:val="000000"/>
          <w:lang w:val="en-US" w:eastAsia="ja-JP"/>
        </w:rPr>
      </w:pPr>
      <w:ins w:id="13406" w:author="R4-2108572" w:date="2021-05-31T13:19:00Z">
        <w:r w:rsidRPr="00BE0F56">
          <w:rPr>
            <w:rFonts w:ascii="Arial" w:eastAsia="SimSun" w:hAnsi="Arial" w:cs="Arial"/>
            <w:b/>
            <w:color w:val="000000"/>
            <w:lang w:val="en-US" w:eastAsia="ja-JP"/>
          </w:rPr>
          <w:t xml:space="preserve">Figure B.7.2-1: </w:t>
        </w:r>
        <w:r w:rsidRPr="00BE0F56">
          <w:rPr>
            <w:rFonts w:ascii="Arial" w:eastAsia="MS PGothic" w:hAnsi="Arial" w:cs="Arial"/>
            <w:b/>
            <w:color w:val="000000"/>
            <w:lang w:val="en-US" w:eastAsia="ja-JP"/>
          </w:rPr>
          <w:t>Measurement set up for extreme conditions for EIRP accuracy using difference method</w:t>
        </w:r>
      </w:ins>
    </w:p>
    <w:p w14:paraId="67864734" w14:textId="77777777" w:rsidR="00BE0F56" w:rsidRPr="00BE0F56" w:rsidRDefault="00BE0F56" w:rsidP="00BE0F56">
      <w:pPr>
        <w:overflowPunct w:val="0"/>
        <w:autoSpaceDE w:val="0"/>
        <w:autoSpaceDN w:val="0"/>
        <w:adjustRightInd w:val="0"/>
        <w:rPr>
          <w:ins w:id="13407" w:author="R4-2108572" w:date="2021-05-31T13:19:00Z"/>
          <w:rFonts w:eastAsia="DengXian"/>
          <w:color w:val="000000"/>
          <w:lang w:val="en-US" w:eastAsia="zh-CN"/>
        </w:rPr>
      </w:pPr>
      <w:ins w:id="13408" w:author="R4-2108572" w:date="2021-05-31T13:19:00Z">
        <w:r w:rsidRPr="00BE0F56">
          <w:rPr>
            <w:rFonts w:eastAsia="DengXian"/>
            <w:color w:val="000000"/>
            <w:lang w:eastAsia="sv-SE"/>
          </w:rPr>
          <w:t xml:space="preserve">Measurements from the test antenna/probe are taken under nominal conditions and extreme conditions to calculate </w:t>
        </w:r>
        <w:r w:rsidRPr="00BE0F56">
          <w:rPr>
            <w:rFonts w:eastAsia="DengXian"/>
            <w:color w:val="000000"/>
            <w:lang w:eastAsia="ja-JP"/>
          </w:rPr>
          <w:t>(</w:t>
        </w:r>
        <w:proofErr w:type="spellStart"/>
        <w:r w:rsidRPr="00BE0F56">
          <w:rPr>
            <w:rFonts w:eastAsia="DengXian"/>
            <w:color w:val="000000"/>
            <w:lang w:val="en-US" w:eastAsia="zh-CN"/>
          </w:rPr>
          <w:t>Δ</w:t>
        </w:r>
        <w:r w:rsidRPr="00BE0F56">
          <w:rPr>
            <w:rFonts w:eastAsia="DengXian"/>
            <w:color w:val="000000"/>
            <w:vertAlign w:val="subscript"/>
            <w:lang w:val="en-US" w:eastAsia="zh-CN"/>
          </w:rPr>
          <w:t>sample</w:t>
        </w:r>
        <w:proofErr w:type="spellEnd"/>
        <w:r w:rsidRPr="00BE0F56">
          <w:rPr>
            <w:rFonts w:eastAsia="DengXian"/>
            <w:color w:val="000000"/>
            <w:lang w:val="en-US" w:eastAsia="zh-CN"/>
          </w:rPr>
          <w:t xml:space="preserve">). The difference between the nominal and extreme conditions </w:t>
        </w:r>
        <w:r w:rsidRPr="00BE0F56">
          <w:rPr>
            <w:rFonts w:eastAsia="DengXian"/>
            <w:color w:val="000000"/>
            <w:lang w:eastAsia="ja-JP"/>
          </w:rPr>
          <w:t>(</w:t>
        </w:r>
        <w:proofErr w:type="spellStart"/>
        <w:r w:rsidRPr="00BE0F56">
          <w:rPr>
            <w:rFonts w:eastAsia="DengXian"/>
            <w:color w:val="000000"/>
            <w:lang w:val="en-US" w:eastAsia="zh-CN"/>
          </w:rPr>
          <w:t>Δ</w:t>
        </w:r>
        <w:r w:rsidRPr="00BE0F56">
          <w:rPr>
            <w:rFonts w:eastAsia="DengXian"/>
            <w:color w:val="000000"/>
            <w:vertAlign w:val="subscript"/>
            <w:lang w:val="en-US" w:eastAsia="zh-CN"/>
          </w:rPr>
          <w:t>sample</w:t>
        </w:r>
        <w:proofErr w:type="spellEnd"/>
        <w:r w:rsidRPr="00BE0F56">
          <w:rPr>
            <w:rFonts w:eastAsia="DengXian"/>
            <w:color w:val="000000"/>
            <w:lang w:val="en-US" w:eastAsia="zh-CN"/>
          </w:rPr>
          <w:t>) is then used along with the nominal EIRP measurement (</w:t>
        </w:r>
        <w:proofErr w:type="spellStart"/>
        <w:proofErr w:type="gramStart"/>
        <w:r w:rsidRPr="00BE0F56">
          <w:rPr>
            <w:rFonts w:eastAsia="DengXian"/>
            <w:color w:val="000000"/>
            <w:lang w:val="en-US" w:eastAsia="zh-CN"/>
          </w:rPr>
          <w:t>P</w:t>
        </w:r>
        <w:r w:rsidRPr="00BE0F56">
          <w:rPr>
            <w:rFonts w:eastAsia="DengXian"/>
            <w:color w:val="000000"/>
            <w:vertAlign w:val="subscript"/>
            <w:lang w:val="en-US" w:eastAsia="zh-CN"/>
          </w:rPr>
          <w:t>max,c</w:t>
        </w:r>
        <w:proofErr w:type="gramEnd"/>
        <w:r w:rsidRPr="00BE0F56">
          <w:rPr>
            <w:rFonts w:eastAsia="DengXian"/>
            <w:color w:val="000000"/>
            <w:vertAlign w:val="subscript"/>
            <w:lang w:val="en-US" w:eastAsia="zh-CN"/>
          </w:rPr>
          <w:t>,EIRP</w:t>
        </w:r>
        <w:proofErr w:type="spellEnd"/>
        <w:r w:rsidRPr="00BE0F56">
          <w:rPr>
            <w:rFonts w:eastAsia="DengXian"/>
            <w:color w:val="000000"/>
            <w:lang w:val="en-US" w:eastAsia="zh-CN"/>
          </w:rPr>
          <w:t>) made in the appropriate far field or near field chamber and compared against the extreme requirement. As follows:</w:t>
        </w:r>
      </w:ins>
    </w:p>
    <w:p w14:paraId="2566834A" w14:textId="77777777" w:rsidR="00BE0F56" w:rsidRPr="00BE0F56" w:rsidRDefault="00BE0F56" w:rsidP="00BE0F56">
      <w:pPr>
        <w:overflowPunct w:val="0"/>
        <w:autoSpaceDE w:val="0"/>
        <w:autoSpaceDN w:val="0"/>
        <w:adjustRightInd w:val="0"/>
        <w:rPr>
          <w:ins w:id="13409" w:author="R4-2108572" w:date="2021-05-31T13:19:00Z"/>
          <w:rFonts w:eastAsia="DengXian"/>
          <w:color w:val="000000"/>
          <w:lang w:val="en-US" w:eastAsia="zh-CN"/>
        </w:rPr>
      </w:pPr>
      <w:proofErr w:type="spellStart"/>
      <w:proofErr w:type="gramStart"/>
      <w:ins w:id="13410" w:author="R4-2108572" w:date="2021-05-31T13:19:00Z">
        <w:r w:rsidRPr="00BE0F56">
          <w:rPr>
            <w:rFonts w:eastAsia="DengXian"/>
            <w:color w:val="000000"/>
            <w:lang w:eastAsia="zh-CN"/>
          </w:rPr>
          <w:t>P</w:t>
        </w:r>
        <w:r w:rsidRPr="00BE0F56">
          <w:rPr>
            <w:rFonts w:eastAsia="DengXian"/>
            <w:color w:val="000000"/>
            <w:vertAlign w:val="subscript"/>
            <w:lang w:eastAsia="zh-CN"/>
          </w:rPr>
          <w:t>max,c</w:t>
        </w:r>
        <w:proofErr w:type="gramEnd"/>
        <w:r w:rsidRPr="00BE0F56">
          <w:rPr>
            <w:rFonts w:eastAsia="DengXian"/>
            <w:color w:val="000000"/>
            <w:vertAlign w:val="subscript"/>
            <w:lang w:eastAsia="zh-CN"/>
          </w:rPr>
          <w:t>,EIRP</w:t>
        </w:r>
        <w:proofErr w:type="spellEnd"/>
        <w:r w:rsidRPr="00BE0F56">
          <w:rPr>
            <w:rFonts w:eastAsia="DengXian"/>
            <w:color w:val="000000"/>
            <w:vertAlign w:val="subscript"/>
            <w:lang w:eastAsia="zh-CN"/>
          </w:rPr>
          <w:t>, extreme</w:t>
        </w:r>
        <w:r w:rsidRPr="00BE0F56">
          <w:rPr>
            <w:rFonts w:eastAsia="DengXian"/>
            <w:color w:val="000000"/>
            <w:lang w:eastAsia="zh-CN"/>
          </w:rPr>
          <w:t xml:space="preserve"> = </w:t>
        </w:r>
        <w:proofErr w:type="spellStart"/>
        <w:r w:rsidRPr="00BE0F56">
          <w:rPr>
            <w:rFonts w:eastAsia="DengXian"/>
            <w:color w:val="000000"/>
            <w:lang w:val="en-US" w:eastAsia="zh-CN"/>
          </w:rPr>
          <w:t>P</w:t>
        </w:r>
        <w:r w:rsidRPr="00BE0F56">
          <w:rPr>
            <w:rFonts w:eastAsia="DengXian"/>
            <w:color w:val="000000"/>
            <w:vertAlign w:val="subscript"/>
            <w:lang w:val="en-US" w:eastAsia="zh-CN"/>
          </w:rPr>
          <w:t>max,c,EIRP</w:t>
        </w:r>
        <w:proofErr w:type="spellEnd"/>
        <w:r w:rsidRPr="00BE0F56">
          <w:rPr>
            <w:rFonts w:eastAsia="DengXian"/>
            <w:color w:val="000000"/>
            <w:lang w:val="en-US" w:eastAsia="zh-CN"/>
          </w:rPr>
          <w:t xml:space="preserve"> + </w:t>
        </w:r>
        <w:proofErr w:type="spellStart"/>
        <w:r w:rsidRPr="00BE0F56">
          <w:rPr>
            <w:rFonts w:eastAsia="DengXian"/>
            <w:color w:val="000000"/>
            <w:lang w:val="en-US" w:eastAsia="zh-CN"/>
          </w:rPr>
          <w:t>Δ</w:t>
        </w:r>
        <w:r w:rsidRPr="00BE0F56">
          <w:rPr>
            <w:rFonts w:eastAsia="DengXian"/>
            <w:color w:val="000000"/>
            <w:vertAlign w:val="subscript"/>
            <w:lang w:val="en-US" w:eastAsia="zh-CN"/>
          </w:rPr>
          <w:t>sample</w:t>
        </w:r>
        <w:proofErr w:type="spellEnd"/>
        <w:r w:rsidRPr="00BE0F56">
          <w:rPr>
            <w:rFonts w:eastAsia="DengXian"/>
            <w:color w:val="000000"/>
            <w:lang w:val="en-US" w:eastAsia="zh-CN"/>
          </w:rPr>
          <w:t>.</w:t>
        </w:r>
      </w:ins>
    </w:p>
    <w:p w14:paraId="68C768D9" w14:textId="77777777" w:rsidR="00BE0F56" w:rsidRPr="00BE0F56" w:rsidRDefault="00BE0F56" w:rsidP="00BE0F56">
      <w:pPr>
        <w:spacing w:after="0"/>
        <w:rPr>
          <w:ins w:id="13411" w:author="R4-2108572" w:date="2021-05-31T13:19:00Z"/>
          <w:rFonts w:ascii="SimSun" w:eastAsia="SimSun" w:hAnsi="SimSun" w:cs="SimSun"/>
          <w:sz w:val="24"/>
          <w:szCs w:val="24"/>
          <w:lang w:eastAsia="zh-CN"/>
        </w:rPr>
      </w:pPr>
      <w:ins w:id="13412" w:author="R4-2108572" w:date="2021-05-31T13:19:00Z">
        <w:r w:rsidRPr="00BE0F56">
          <w:rPr>
            <w:rFonts w:eastAsia="DengXian"/>
            <w:color w:val="000000"/>
            <w:lang w:eastAsia="ja-JP"/>
          </w:rPr>
          <w:t xml:space="preserve">Measure EIRP for any two orthogonal polarizations (denoted p1 and p2) and calculate total radiated transmit power for </w:t>
        </w:r>
        <w:proofErr w:type="gramStart"/>
        <w:r w:rsidRPr="00BE0F56">
          <w:rPr>
            <w:rFonts w:eastAsia="DengXian"/>
            <w:color w:val="000000"/>
            <w:lang w:eastAsia="ja-JP"/>
          </w:rPr>
          <w:t xml:space="preserve">particular </w:t>
        </w:r>
        <w:r w:rsidRPr="00BE0F56">
          <w:rPr>
            <w:rFonts w:eastAsia="DengXian"/>
            <w:i/>
            <w:color w:val="000000"/>
            <w:lang w:eastAsia="ja-JP"/>
          </w:rPr>
          <w:t>beam</w:t>
        </w:r>
        <w:proofErr w:type="gramEnd"/>
        <w:r w:rsidRPr="00BE0F56">
          <w:rPr>
            <w:rFonts w:eastAsia="DengXian"/>
            <w:i/>
            <w:color w:val="000000"/>
            <w:lang w:eastAsia="ja-JP"/>
          </w:rPr>
          <w:t xml:space="preserve">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56441B" w14:textId="450E4B29" w:rsidR="00504443" w:rsidRDefault="00504443" w:rsidP="00504443">
      <w:pPr>
        <w:pStyle w:val="Guidance"/>
      </w:pPr>
    </w:p>
    <w:p w14:paraId="62DD0FEC" w14:textId="2A3AD78A" w:rsidR="00504443" w:rsidRPr="0008392C" w:rsidRDefault="001E69CE" w:rsidP="0008392C">
      <w:pPr>
        <w:pStyle w:val="Heading8"/>
      </w:pPr>
      <w:r>
        <w:br w:type="page"/>
      </w:r>
      <w:bookmarkStart w:id="13413" w:name="_Toc70690802"/>
      <w:r w:rsidR="00504443" w:rsidRPr="0008392C">
        <w:lastRenderedPageBreak/>
        <w:t>Annex C (informative):</w:t>
      </w:r>
      <w:r w:rsidR="008446AD" w:rsidRPr="0008392C">
        <w:t xml:space="preserve"> </w:t>
      </w:r>
      <w:r w:rsidR="008446AD" w:rsidRPr="0008392C">
        <w:br/>
      </w:r>
      <w:r w:rsidR="00504443" w:rsidRPr="0008392C">
        <w:t>Test tolerances and derivation of test requirements</w:t>
      </w:r>
      <w:bookmarkEnd w:id="13413"/>
    </w:p>
    <w:p w14:paraId="44ACE6EC" w14:textId="0E125E68" w:rsidR="00BE0F56" w:rsidRPr="00BE0F56" w:rsidRDefault="00504443" w:rsidP="00BE0F56">
      <w:pPr>
        <w:overflowPunct w:val="0"/>
        <w:autoSpaceDE w:val="0"/>
        <w:autoSpaceDN w:val="0"/>
        <w:adjustRightInd w:val="0"/>
        <w:textAlignment w:val="baseline"/>
        <w:rPr>
          <w:ins w:id="13414" w:author="R4-2108572" w:date="2021-05-31T13:20:00Z"/>
          <w:rFonts w:eastAsia="DengXian"/>
          <w:color w:val="000000"/>
          <w:lang w:eastAsia="ja-JP"/>
        </w:rPr>
      </w:pPr>
      <w:del w:id="13415" w:author="R4-2108572" w:date="2021-05-31T13:19:00Z">
        <w:r w:rsidDel="00BE0F56">
          <w:delText>Texts will be added.</w:delText>
        </w:r>
      </w:del>
      <w:ins w:id="13416" w:author="R4-2108572" w:date="2021-05-31T13:20:00Z">
        <w:r w:rsidR="00BE0F56" w:rsidRPr="00BE0F56">
          <w:rPr>
            <w:rFonts w:eastAsia="DengXian"/>
            <w:color w:val="000000"/>
            <w:lang w:eastAsia="ja-JP"/>
          </w:rPr>
          <w:t xml:space="preserve"> The test requirements explicitly defined in this specification have been calculated by relaxing the minimum requirements of the core specification TS 38.174 [2]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ins>
    </w:p>
    <w:p w14:paraId="3823D6A8" w14:textId="77777777" w:rsidR="00BE0F56" w:rsidRPr="00BE0F56" w:rsidRDefault="00BE0F56" w:rsidP="00BE0F56">
      <w:pPr>
        <w:overflowPunct w:val="0"/>
        <w:autoSpaceDE w:val="0"/>
        <w:autoSpaceDN w:val="0"/>
        <w:adjustRightInd w:val="0"/>
        <w:textAlignment w:val="baseline"/>
        <w:rPr>
          <w:ins w:id="13417" w:author="R4-2108572" w:date="2021-05-31T13:20:00Z"/>
          <w:rFonts w:eastAsia="DengXian"/>
          <w:noProof/>
          <w:snapToGrid w:val="0"/>
          <w:color w:val="000000"/>
          <w:lang w:eastAsia="ja-JP"/>
        </w:rPr>
      </w:pPr>
      <w:ins w:id="13418" w:author="R4-2108572" w:date="2021-05-31T13:20:00Z">
        <w:r w:rsidRPr="00BE0F56">
          <w:rPr>
            <w:rFonts w:eastAsia="DengXian"/>
            <w:noProof/>
            <w:snapToGrid w:val="0"/>
            <w:color w:val="000000"/>
            <w:lang w:eastAsia="ja-JP"/>
          </w:rPr>
          <w:t>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are derived from OTA Test System uncertainties, regulatory requirements and criticality to system performance. As a result, 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may sometimes be set to zero.</w:t>
        </w:r>
      </w:ins>
    </w:p>
    <w:p w14:paraId="51EECC96" w14:textId="77777777" w:rsidR="00BE0F56" w:rsidRPr="00BE0F56" w:rsidRDefault="00BE0F56" w:rsidP="00BE0F56">
      <w:pPr>
        <w:overflowPunct w:val="0"/>
        <w:autoSpaceDE w:val="0"/>
        <w:autoSpaceDN w:val="0"/>
        <w:adjustRightInd w:val="0"/>
        <w:textAlignment w:val="baseline"/>
        <w:rPr>
          <w:ins w:id="13419" w:author="R4-2108572" w:date="2021-05-31T13:20:00Z"/>
          <w:rFonts w:eastAsia="DengXian"/>
          <w:noProof/>
          <w:color w:val="000000"/>
          <w:lang w:eastAsia="ja-JP"/>
        </w:rPr>
      </w:pPr>
      <w:ins w:id="13420" w:author="R4-2108572" w:date="2021-05-31T13:20:00Z">
        <w:r w:rsidRPr="00BE0F56">
          <w:rPr>
            <w:rFonts w:eastAsia="DengXian"/>
            <w:noProof/>
            <w:color w:val="000000"/>
            <w:lang w:eastAsia="ja-JP"/>
          </w:rPr>
          <w:t xml:space="preserve">The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noProof/>
            <w:color w:val="000000"/>
            <w:lang w:eastAsia="ja-JP"/>
          </w:rPr>
          <w:t>values should not be modified for any reason e.g. to take account of commonly known OTA Test System errors (such as mismatch, cable loss, etc.).</w:t>
        </w:r>
      </w:ins>
    </w:p>
    <w:p w14:paraId="512B835D" w14:textId="77777777" w:rsidR="00BE0F56" w:rsidRPr="00BE0F56" w:rsidRDefault="00BE0F56" w:rsidP="00BE0F56">
      <w:pPr>
        <w:overflowPunct w:val="0"/>
        <w:autoSpaceDE w:val="0"/>
        <w:autoSpaceDN w:val="0"/>
        <w:adjustRightInd w:val="0"/>
        <w:textAlignment w:val="baseline"/>
        <w:rPr>
          <w:ins w:id="13421" w:author="R4-2108572" w:date="2021-05-31T13:20:00Z"/>
          <w:rFonts w:eastAsia="DengXian" w:cs="Arial"/>
          <w:color w:val="000000"/>
          <w:lang w:eastAsia="ja-JP"/>
        </w:rPr>
      </w:pPr>
      <w:ins w:id="13422" w:author="R4-2108572" w:date="2021-05-31T13:20:00Z">
        <w:r w:rsidRPr="00BE0F56">
          <w:rPr>
            <w:rFonts w:eastAsia="DengXian"/>
            <w:color w:val="000000"/>
            <w:lang w:eastAsia="ja-JP"/>
          </w:rPr>
          <w:t xml:space="preserve">Note that a formula for applying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 xml:space="preserve">values is provided for all OTA tests, even those with a test tolerance of zero. This is necessary in the case where the OTA Test System uncertainty is greater than that allowed in clause 4.1.2. In this event, the excess error shall be subtracted from the defined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 xml:space="preserve">value </w:t>
        </w:r>
        <w:proofErr w:type="gramStart"/>
        <w:r w:rsidRPr="00BE0F56">
          <w:rPr>
            <w:rFonts w:eastAsia="DengXian"/>
            <w:color w:val="000000"/>
            <w:lang w:eastAsia="ja-JP"/>
          </w:rPr>
          <w:t>in order to</w:t>
        </w:r>
        <w:proofErr w:type="gramEnd"/>
        <w:r w:rsidRPr="00BE0F56">
          <w:rPr>
            <w:rFonts w:eastAsia="DengXian"/>
            <w:color w:val="000000"/>
            <w:lang w:eastAsia="ja-JP"/>
          </w:rPr>
          <w:t xml:space="preserve"> generate the correct tightened test requirements as defined in this annex.</w:t>
        </w:r>
      </w:ins>
    </w:p>
    <w:p w14:paraId="0D5B5DB5"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3423" w:author="R4-2108572" w:date="2021-05-31T13:20:00Z"/>
          <w:rFonts w:ascii="Arial" w:eastAsia="DengXian" w:hAnsi="Arial"/>
          <w:sz w:val="36"/>
          <w:lang w:eastAsia="ja-JP"/>
        </w:rPr>
      </w:pPr>
      <w:bookmarkStart w:id="13424" w:name="_Toc21103088"/>
      <w:bookmarkStart w:id="13425" w:name="_Toc29810937"/>
      <w:bookmarkStart w:id="13426" w:name="_Toc36636298"/>
      <w:bookmarkStart w:id="13427" w:name="_Toc37273244"/>
      <w:bookmarkStart w:id="13428" w:name="_Toc45886334"/>
      <w:bookmarkStart w:id="13429" w:name="_Toc53183379"/>
      <w:bookmarkStart w:id="13430" w:name="_Toc58916091"/>
      <w:bookmarkStart w:id="13431" w:name="_Toc58918272"/>
      <w:ins w:id="13432" w:author="R4-2108572" w:date="2021-05-31T13:20:00Z">
        <w:r w:rsidRPr="00BE0F56">
          <w:rPr>
            <w:rFonts w:ascii="Arial" w:eastAsia="DengXian" w:hAnsi="Arial"/>
            <w:sz w:val="36"/>
            <w:lang w:eastAsia="ja-JP"/>
          </w:rPr>
          <w:lastRenderedPageBreak/>
          <w:t>C.1</w:t>
        </w:r>
        <w:r w:rsidRPr="00BE0F56">
          <w:rPr>
            <w:rFonts w:ascii="Arial" w:eastAsia="DengXian" w:hAnsi="Arial"/>
            <w:sz w:val="36"/>
            <w:lang w:eastAsia="ja-JP"/>
          </w:rPr>
          <w:tab/>
        </w:r>
        <w:r w:rsidRPr="00BE0F56">
          <w:rPr>
            <w:rFonts w:ascii="Arial" w:eastAsia="DengXian" w:hAnsi="Arial"/>
            <w:sz w:val="36"/>
            <w:lang w:eastAsia="sv-SE"/>
          </w:rPr>
          <w:t>Measurement of t</w:t>
        </w:r>
        <w:r w:rsidRPr="00BE0F56">
          <w:rPr>
            <w:rFonts w:ascii="Arial" w:eastAsia="DengXian" w:hAnsi="Arial"/>
            <w:sz w:val="36"/>
            <w:lang w:eastAsia="ja-JP"/>
          </w:rPr>
          <w:t>ransmitter</w:t>
        </w:r>
        <w:bookmarkEnd w:id="13424"/>
        <w:bookmarkEnd w:id="13425"/>
        <w:bookmarkEnd w:id="13426"/>
        <w:bookmarkEnd w:id="13427"/>
        <w:bookmarkEnd w:id="13428"/>
        <w:bookmarkEnd w:id="13429"/>
        <w:bookmarkEnd w:id="13430"/>
        <w:bookmarkEnd w:id="13431"/>
      </w:ins>
    </w:p>
    <w:p w14:paraId="052690D8" w14:textId="77777777" w:rsidR="00BE0F56" w:rsidRPr="00BE0F56" w:rsidRDefault="00BE0F56" w:rsidP="00BE0F56">
      <w:pPr>
        <w:keepNext/>
        <w:keepLines/>
        <w:overflowPunct w:val="0"/>
        <w:autoSpaceDE w:val="0"/>
        <w:autoSpaceDN w:val="0"/>
        <w:adjustRightInd w:val="0"/>
        <w:spacing w:before="60"/>
        <w:jc w:val="center"/>
        <w:textAlignment w:val="baseline"/>
        <w:rPr>
          <w:ins w:id="13433" w:author="R4-2108572" w:date="2021-05-31T13:20:00Z"/>
          <w:rFonts w:ascii="Arial" w:eastAsia="DengXian" w:hAnsi="Arial"/>
          <w:b/>
          <w:color w:val="000000"/>
          <w:lang w:eastAsia="ja-JP"/>
        </w:rPr>
      </w:pPr>
      <w:ins w:id="13434" w:author="R4-2108572" w:date="2021-05-31T13:20:00Z">
        <w:r w:rsidRPr="00BE0F56">
          <w:rPr>
            <w:rFonts w:ascii="Arial" w:eastAsia="DengXian" w:hAnsi="Arial"/>
            <w:b/>
            <w:color w:val="000000"/>
            <w:lang w:eastAsia="ja-JP"/>
          </w:rPr>
          <w:t>Table C.1-1: Derivation of test requirements (FR1 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BE0F56" w:rsidRPr="00BE0F56" w14:paraId="2B3831D9" w14:textId="77777777" w:rsidTr="0016537E">
        <w:trPr>
          <w:cantSplit/>
          <w:jc w:val="center"/>
          <w:ins w:id="13435" w:author="R4-2108572" w:date="2021-05-31T13:20:00Z"/>
        </w:trPr>
        <w:tc>
          <w:tcPr>
            <w:tcW w:w="1984" w:type="dxa"/>
          </w:tcPr>
          <w:p w14:paraId="338F68C4" w14:textId="77777777" w:rsidR="00BE0F56" w:rsidRPr="00BE0F56" w:rsidRDefault="00BE0F56" w:rsidP="00BE0F56">
            <w:pPr>
              <w:keepNext/>
              <w:keepLines/>
              <w:overflowPunct w:val="0"/>
              <w:autoSpaceDE w:val="0"/>
              <w:autoSpaceDN w:val="0"/>
              <w:adjustRightInd w:val="0"/>
              <w:spacing w:after="0"/>
              <w:jc w:val="center"/>
              <w:textAlignment w:val="baseline"/>
              <w:rPr>
                <w:ins w:id="13436" w:author="R4-2108572" w:date="2021-05-31T13:20:00Z"/>
                <w:rFonts w:ascii="Arial" w:eastAsia="DengXian" w:hAnsi="Arial"/>
                <w:b/>
                <w:color w:val="000000"/>
                <w:sz w:val="18"/>
                <w:lang w:eastAsia="ja-JP"/>
              </w:rPr>
            </w:pPr>
            <w:ins w:id="13437" w:author="R4-2108572" w:date="2021-05-31T13:20:00Z">
              <w:r w:rsidRPr="00BE0F56">
                <w:rPr>
                  <w:rFonts w:ascii="Arial" w:eastAsia="DengXian" w:hAnsi="Arial"/>
                  <w:b/>
                  <w:color w:val="000000"/>
                  <w:sz w:val="18"/>
                  <w:lang w:eastAsia="ja-JP"/>
                </w:rPr>
                <w:lastRenderedPageBreak/>
                <w:t xml:space="preserve">Test </w:t>
              </w:r>
            </w:ins>
          </w:p>
        </w:tc>
        <w:tc>
          <w:tcPr>
            <w:tcW w:w="2377" w:type="dxa"/>
          </w:tcPr>
          <w:p w14:paraId="1FB2E6D2" w14:textId="77777777" w:rsidR="00BE0F56" w:rsidRPr="00BE0F56" w:rsidRDefault="00BE0F56" w:rsidP="00BE0F56">
            <w:pPr>
              <w:keepNext/>
              <w:keepLines/>
              <w:overflowPunct w:val="0"/>
              <w:autoSpaceDE w:val="0"/>
              <w:autoSpaceDN w:val="0"/>
              <w:adjustRightInd w:val="0"/>
              <w:spacing w:after="0"/>
              <w:jc w:val="center"/>
              <w:textAlignment w:val="baseline"/>
              <w:rPr>
                <w:ins w:id="13438" w:author="R4-2108572" w:date="2021-05-31T13:20:00Z"/>
                <w:rFonts w:ascii="Arial" w:eastAsia="DengXian" w:hAnsi="Arial"/>
                <w:b/>
                <w:color w:val="000000"/>
                <w:sz w:val="18"/>
                <w:lang w:eastAsia="ja-JP"/>
              </w:rPr>
            </w:pPr>
            <w:ins w:id="13439" w:author="R4-2108572" w:date="2021-05-31T13:20:00Z">
              <w:r w:rsidRPr="00BE0F56">
                <w:rPr>
                  <w:rFonts w:ascii="Arial" w:eastAsia="DengXian" w:hAnsi="Arial"/>
                  <w:b/>
                  <w:color w:val="000000"/>
                  <w:sz w:val="18"/>
                  <w:lang w:eastAsia="ja-JP"/>
                </w:rPr>
                <w:t>Minimum requirement in TS 38.174 [2]</w:t>
              </w:r>
            </w:ins>
          </w:p>
        </w:tc>
        <w:tc>
          <w:tcPr>
            <w:tcW w:w="2675" w:type="dxa"/>
          </w:tcPr>
          <w:p w14:paraId="2D4DC1EF" w14:textId="77777777" w:rsidR="00BE0F56" w:rsidRPr="00BE0F56" w:rsidRDefault="00BE0F56" w:rsidP="00BE0F56">
            <w:pPr>
              <w:keepNext/>
              <w:keepLines/>
              <w:overflowPunct w:val="0"/>
              <w:autoSpaceDE w:val="0"/>
              <w:autoSpaceDN w:val="0"/>
              <w:adjustRightInd w:val="0"/>
              <w:spacing w:after="0"/>
              <w:jc w:val="center"/>
              <w:textAlignment w:val="baseline"/>
              <w:rPr>
                <w:ins w:id="13440" w:author="R4-2108572" w:date="2021-05-31T13:20:00Z"/>
                <w:rFonts w:ascii="Arial" w:eastAsia="DengXian" w:hAnsi="Arial"/>
                <w:b/>
                <w:color w:val="000000"/>
                <w:sz w:val="18"/>
                <w:lang w:eastAsia="ja-JP"/>
              </w:rPr>
            </w:pPr>
            <w:ins w:id="13441"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821" w:type="dxa"/>
          </w:tcPr>
          <w:p w14:paraId="1B15B7C8" w14:textId="77777777" w:rsidR="00BE0F56" w:rsidRPr="00BE0F56" w:rsidRDefault="00BE0F56" w:rsidP="00BE0F56">
            <w:pPr>
              <w:keepNext/>
              <w:keepLines/>
              <w:overflowPunct w:val="0"/>
              <w:autoSpaceDE w:val="0"/>
              <w:autoSpaceDN w:val="0"/>
              <w:adjustRightInd w:val="0"/>
              <w:spacing w:after="0"/>
              <w:jc w:val="center"/>
              <w:textAlignment w:val="baseline"/>
              <w:rPr>
                <w:ins w:id="13442" w:author="R4-2108572" w:date="2021-05-31T13:20:00Z"/>
                <w:rFonts w:ascii="Arial" w:eastAsia="DengXian" w:hAnsi="Arial"/>
                <w:b/>
                <w:color w:val="000000"/>
                <w:sz w:val="18"/>
                <w:lang w:eastAsia="ja-JP"/>
              </w:rPr>
            </w:pPr>
            <w:ins w:id="13443"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7B98B6DB" w14:textId="77777777" w:rsidTr="0016537E">
        <w:trPr>
          <w:cantSplit/>
          <w:jc w:val="center"/>
          <w:ins w:id="13444" w:author="R4-2108572" w:date="2021-05-31T13:20:00Z"/>
        </w:trPr>
        <w:tc>
          <w:tcPr>
            <w:tcW w:w="1984" w:type="dxa"/>
          </w:tcPr>
          <w:p w14:paraId="25DD2288" w14:textId="77777777" w:rsidR="00BE0F56" w:rsidRPr="00BE0F56" w:rsidRDefault="00BE0F56" w:rsidP="00BE0F56">
            <w:pPr>
              <w:keepNext/>
              <w:keepLines/>
              <w:overflowPunct w:val="0"/>
              <w:autoSpaceDE w:val="0"/>
              <w:autoSpaceDN w:val="0"/>
              <w:adjustRightInd w:val="0"/>
              <w:spacing w:after="0"/>
              <w:textAlignment w:val="baseline"/>
              <w:rPr>
                <w:ins w:id="13445" w:author="R4-2108572" w:date="2021-05-31T13:20:00Z"/>
                <w:rFonts w:ascii="Arial" w:eastAsia="DengXian" w:hAnsi="Arial"/>
                <w:color w:val="000000"/>
                <w:sz w:val="18"/>
                <w:lang w:eastAsia="ja-JP"/>
              </w:rPr>
            </w:pPr>
            <w:ins w:id="13446" w:author="R4-2108572" w:date="2021-05-31T13:20:00Z">
              <w:r w:rsidRPr="00BE0F56">
                <w:rPr>
                  <w:rFonts w:ascii="Arial" w:eastAsia="DengXian" w:hAnsi="Arial"/>
                  <w:color w:val="000000"/>
                  <w:sz w:val="18"/>
                  <w:lang w:eastAsia="ja-JP"/>
                </w:rPr>
                <w:t xml:space="preserve">6.2 Radiated transmit power </w:t>
              </w:r>
            </w:ins>
          </w:p>
        </w:tc>
        <w:tc>
          <w:tcPr>
            <w:tcW w:w="2377" w:type="dxa"/>
          </w:tcPr>
          <w:p w14:paraId="2F8286EF" w14:textId="77777777" w:rsidR="00BE0F56" w:rsidRPr="00BE0F56" w:rsidRDefault="00BE0F56" w:rsidP="00BE0F56">
            <w:pPr>
              <w:keepNext/>
              <w:keepLines/>
              <w:overflowPunct w:val="0"/>
              <w:autoSpaceDE w:val="0"/>
              <w:autoSpaceDN w:val="0"/>
              <w:adjustRightInd w:val="0"/>
              <w:spacing w:after="0"/>
              <w:textAlignment w:val="baseline"/>
              <w:rPr>
                <w:ins w:id="13447" w:author="R4-2108572" w:date="2021-05-31T13:20:00Z"/>
                <w:rFonts w:ascii="Arial" w:eastAsia="DengXian" w:hAnsi="Arial"/>
                <w:color w:val="000000"/>
                <w:sz w:val="18"/>
                <w:lang w:eastAsia="ja-JP"/>
              </w:rPr>
            </w:pPr>
            <w:ins w:id="13448" w:author="R4-2108572" w:date="2021-05-31T13:20:00Z">
              <w:r w:rsidRPr="00BE0F56">
                <w:rPr>
                  <w:rFonts w:ascii="Arial" w:eastAsia="DengXian" w:hAnsi="Arial"/>
                  <w:color w:val="000000"/>
                  <w:sz w:val="18"/>
                  <w:lang w:eastAsia="ja-JP"/>
                </w:rPr>
                <w:t>See TS 38.174 [2], clause 9.2</w:t>
              </w:r>
            </w:ins>
          </w:p>
        </w:tc>
        <w:tc>
          <w:tcPr>
            <w:tcW w:w="2675" w:type="dxa"/>
          </w:tcPr>
          <w:p w14:paraId="3D7F5C43" w14:textId="77777777" w:rsidR="00BE0F56" w:rsidRPr="00BE0F56" w:rsidRDefault="00BE0F56" w:rsidP="00BE0F56">
            <w:pPr>
              <w:keepNext/>
              <w:keepLines/>
              <w:overflowPunct w:val="0"/>
              <w:autoSpaceDE w:val="0"/>
              <w:autoSpaceDN w:val="0"/>
              <w:adjustRightInd w:val="0"/>
              <w:spacing w:after="0"/>
              <w:textAlignment w:val="baseline"/>
              <w:rPr>
                <w:ins w:id="13449" w:author="R4-2108572" w:date="2021-05-31T13:20:00Z"/>
                <w:rFonts w:ascii="Arial" w:eastAsia="DengXian" w:hAnsi="Arial"/>
                <w:color w:val="000000"/>
                <w:sz w:val="18"/>
                <w:lang w:eastAsia="ja-JP"/>
              </w:rPr>
            </w:pPr>
            <w:ins w:id="13450" w:author="R4-2108572" w:date="2021-05-31T13:20:00Z">
              <w:r w:rsidRPr="00BE0F56">
                <w:rPr>
                  <w:rFonts w:ascii="Arial" w:eastAsia="DengXian" w:hAnsi="Arial" w:hint="eastAsia"/>
                  <w:color w:val="000000"/>
                  <w:sz w:val="18"/>
                  <w:lang w:eastAsia="ja-JP"/>
                </w:rPr>
                <w:t>Normal conditions:</w:t>
              </w:r>
            </w:ins>
          </w:p>
          <w:p w14:paraId="5A033D39" w14:textId="77777777" w:rsidR="00BE0F56" w:rsidRPr="00BE0F56" w:rsidRDefault="00BE0F56" w:rsidP="00BE0F56">
            <w:pPr>
              <w:keepNext/>
              <w:keepLines/>
              <w:overflowPunct w:val="0"/>
              <w:autoSpaceDE w:val="0"/>
              <w:autoSpaceDN w:val="0"/>
              <w:adjustRightInd w:val="0"/>
              <w:spacing w:after="0"/>
              <w:textAlignment w:val="baseline"/>
              <w:rPr>
                <w:ins w:id="13451" w:author="R4-2108572" w:date="2021-05-31T13:20:00Z"/>
                <w:rFonts w:ascii="Arial" w:eastAsia="DengXian" w:hAnsi="Arial"/>
                <w:color w:val="000000"/>
                <w:sz w:val="18"/>
                <w:lang w:eastAsia="ja-JP"/>
              </w:rPr>
            </w:pPr>
            <w:ins w:id="13452" w:author="R4-2108572" w:date="2021-05-31T13:20:00Z">
              <w:r w:rsidRPr="00BE0F56">
                <w:rPr>
                  <w:rFonts w:ascii="Arial" w:eastAsia="DengXian" w:hAnsi="Arial"/>
                  <w:color w:val="000000"/>
                  <w:sz w:val="18"/>
                  <w:lang w:eastAsia="ja-JP"/>
                </w:rPr>
                <w:t>1.1 dB, f ≤ 3.0 GHz</w:t>
              </w:r>
            </w:ins>
          </w:p>
          <w:p w14:paraId="4950871A" w14:textId="77777777" w:rsidR="00BE0F56" w:rsidRPr="00BE0F56" w:rsidRDefault="00BE0F56" w:rsidP="00BE0F56">
            <w:pPr>
              <w:keepNext/>
              <w:keepLines/>
              <w:overflowPunct w:val="0"/>
              <w:autoSpaceDE w:val="0"/>
              <w:autoSpaceDN w:val="0"/>
              <w:adjustRightInd w:val="0"/>
              <w:spacing w:after="0"/>
              <w:textAlignment w:val="baseline"/>
              <w:rPr>
                <w:ins w:id="13453" w:author="R4-2108572" w:date="2021-05-31T13:20:00Z"/>
                <w:rFonts w:ascii="Arial" w:eastAsia="DengXian" w:hAnsi="Arial"/>
                <w:color w:val="000000"/>
                <w:sz w:val="18"/>
                <w:lang w:eastAsia="ja-JP"/>
              </w:rPr>
            </w:pPr>
            <w:ins w:id="13454" w:author="R4-2108572" w:date="2021-05-31T13:20:00Z">
              <w:r w:rsidRPr="00BE0F56">
                <w:rPr>
                  <w:rFonts w:ascii="Arial" w:eastAsia="DengXian" w:hAnsi="Arial"/>
                  <w:color w:val="000000"/>
                  <w:sz w:val="18"/>
                  <w:lang w:eastAsia="ja-JP"/>
                </w:rPr>
                <w:t>1.3 dB, 3.0 GHz &lt; f ≤ 4.2 GHz</w:t>
              </w:r>
            </w:ins>
          </w:p>
          <w:p w14:paraId="315BD0A8" w14:textId="77777777" w:rsidR="00BE0F56" w:rsidRPr="00BE0F56" w:rsidRDefault="00BE0F56" w:rsidP="00BE0F56">
            <w:pPr>
              <w:keepNext/>
              <w:keepLines/>
              <w:overflowPunct w:val="0"/>
              <w:autoSpaceDE w:val="0"/>
              <w:autoSpaceDN w:val="0"/>
              <w:adjustRightInd w:val="0"/>
              <w:spacing w:after="0"/>
              <w:textAlignment w:val="baseline"/>
              <w:rPr>
                <w:ins w:id="13455" w:author="R4-2108572" w:date="2021-05-31T13:20:00Z"/>
                <w:rFonts w:ascii="Arial" w:eastAsia="DengXian" w:hAnsi="Arial"/>
                <w:color w:val="000000"/>
                <w:sz w:val="18"/>
                <w:lang w:eastAsia="ja-JP"/>
              </w:rPr>
            </w:pPr>
            <w:ins w:id="13456" w:author="R4-2108572" w:date="2021-05-31T13:20:00Z">
              <w:r w:rsidRPr="00BE0F56">
                <w:rPr>
                  <w:rFonts w:ascii="Arial" w:eastAsia="DengXian" w:hAnsi="Arial"/>
                  <w:color w:val="000000"/>
                  <w:sz w:val="18"/>
                  <w:lang w:eastAsia="ja-JP"/>
                </w:rPr>
                <w:t>1.3 dB, 4.2 GHz &lt; f ≤ 6.0 GHz</w:t>
              </w:r>
            </w:ins>
          </w:p>
          <w:p w14:paraId="2A607933" w14:textId="77777777" w:rsidR="00BE0F56" w:rsidRPr="00BE0F56" w:rsidRDefault="00BE0F56" w:rsidP="00BE0F56">
            <w:pPr>
              <w:keepNext/>
              <w:keepLines/>
              <w:overflowPunct w:val="0"/>
              <w:autoSpaceDE w:val="0"/>
              <w:autoSpaceDN w:val="0"/>
              <w:adjustRightInd w:val="0"/>
              <w:spacing w:after="0"/>
              <w:textAlignment w:val="baseline"/>
              <w:rPr>
                <w:ins w:id="13457" w:author="R4-2108572" w:date="2021-05-31T13:20:00Z"/>
                <w:rFonts w:ascii="Arial" w:eastAsia="DengXian" w:hAnsi="Arial"/>
                <w:color w:val="000000"/>
                <w:sz w:val="18"/>
                <w:lang w:eastAsia="ja-JP"/>
              </w:rPr>
            </w:pPr>
            <w:ins w:id="13458" w:author="R4-2108572" w:date="2021-05-31T13:20:00Z">
              <w:r w:rsidRPr="00BE0F56">
                <w:rPr>
                  <w:rFonts w:ascii="Arial" w:eastAsia="DengXian" w:hAnsi="Arial" w:hint="eastAsia"/>
                  <w:color w:val="000000"/>
                  <w:sz w:val="18"/>
                  <w:lang w:eastAsia="ja-JP"/>
                </w:rPr>
                <w:t>Extreme conditions:</w:t>
              </w:r>
            </w:ins>
          </w:p>
          <w:p w14:paraId="52166DE5" w14:textId="77777777" w:rsidR="00BE0F56" w:rsidRPr="00BE0F56" w:rsidRDefault="00BE0F56" w:rsidP="00BE0F56">
            <w:pPr>
              <w:keepNext/>
              <w:keepLines/>
              <w:overflowPunct w:val="0"/>
              <w:autoSpaceDE w:val="0"/>
              <w:autoSpaceDN w:val="0"/>
              <w:adjustRightInd w:val="0"/>
              <w:spacing w:after="0"/>
              <w:textAlignment w:val="baseline"/>
              <w:rPr>
                <w:ins w:id="13459" w:author="R4-2108572" w:date="2021-05-31T13:20:00Z"/>
                <w:rFonts w:ascii="Arial" w:eastAsia="DengXian" w:hAnsi="Arial"/>
                <w:color w:val="000000"/>
                <w:sz w:val="18"/>
                <w:lang w:eastAsia="ja-JP"/>
              </w:rPr>
            </w:pPr>
            <w:ins w:id="13460" w:author="R4-2108572" w:date="2021-05-31T13:20:00Z">
              <w:r w:rsidRPr="00BE0F56">
                <w:rPr>
                  <w:rFonts w:ascii="Arial" w:eastAsia="DengXian" w:hAnsi="Arial" w:hint="eastAsia"/>
                  <w:color w:val="000000"/>
                  <w:sz w:val="18"/>
                  <w:lang w:eastAsia="ja-JP"/>
                </w:rPr>
                <w:t>2.5</w:t>
              </w:r>
              <w:r w:rsidRPr="00BE0F56">
                <w:rPr>
                  <w:rFonts w:ascii="Arial" w:eastAsia="DengXian" w:hAnsi="Arial"/>
                  <w:color w:val="000000"/>
                  <w:sz w:val="18"/>
                  <w:lang w:eastAsia="ja-JP"/>
                </w:rPr>
                <w:t> dB, f ≤ 3.0 GHz</w:t>
              </w:r>
            </w:ins>
          </w:p>
          <w:p w14:paraId="4182D843" w14:textId="77777777" w:rsidR="00BE0F56" w:rsidRPr="00BE0F56" w:rsidRDefault="00BE0F56" w:rsidP="00BE0F56">
            <w:pPr>
              <w:keepNext/>
              <w:keepLines/>
              <w:overflowPunct w:val="0"/>
              <w:autoSpaceDE w:val="0"/>
              <w:autoSpaceDN w:val="0"/>
              <w:adjustRightInd w:val="0"/>
              <w:spacing w:after="0"/>
              <w:textAlignment w:val="baseline"/>
              <w:rPr>
                <w:ins w:id="13461" w:author="R4-2108572" w:date="2021-05-31T13:20:00Z"/>
                <w:rFonts w:ascii="Arial" w:eastAsia="DengXian" w:hAnsi="Arial"/>
                <w:color w:val="000000"/>
                <w:sz w:val="18"/>
                <w:lang w:eastAsia="ja-JP"/>
              </w:rPr>
            </w:pPr>
            <w:ins w:id="13462" w:author="R4-2108572" w:date="2021-05-31T13:20:00Z">
              <w:r w:rsidRPr="00BE0F56">
                <w:rPr>
                  <w:rFonts w:ascii="Arial" w:eastAsia="DengXian" w:hAnsi="Arial" w:hint="eastAsia"/>
                  <w:color w:val="000000"/>
                  <w:sz w:val="18"/>
                  <w:lang w:eastAsia="ja-JP"/>
                </w:rPr>
                <w:t>2.6</w:t>
              </w:r>
              <w:r w:rsidRPr="00BE0F56">
                <w:rPr>
                  <w:rFonts w:ascii="Arial" w:eastAsia="DengXian" w:hAnsi="Arial"/>
                  <w:color w:val="000000"/>
                  <w:sz w:val="18"/>
                  <w:lang w:eastAsia="ja-JP"/>
                </w:rPr>
                <w:t xml:space="preserve"> dB, 3.0 GHz &lt; f ≤ 4.2 GHz</w:t>
              </w:r>
            </w:ins>
          </w:p>
          <w:p w14:paraId="53AF55A9" w14:textId="77777777" w:rsidR="00BE0F56" w:rsidRPr="00BE0F56" w:rsidRDefault="00BE0F56" w:rsidP="00BE0F56">
            <w:pPr>
              <w:keepNext/>
              <w:keepLines/>
              <w:overflowPunct w:val="0"/>
              <w:autoSpaceDE w:val="0"/>
              <w:autoSpaceDN w:val="0"/>
              <w:adjustRightInd w:val="0"/>
              <w:spacing w:after="0"/>
              <w:textAlignment w:val="baseline"/>
              <w:rPr>
                <w:ins w:id="13463" w:author="R4-2108572" w:date="2021-05-31T13:20:00Z"/>
                <w:rFonts w:ascii="Arial" w:eastAsia="DengXian" w:hAnsi="Arial"/>
                <w:color w:val="000000"/>
                <w:sz w:val="18"/>
                <w:lang w:eastAsia="ja-JP"/>
              </w:rPr>
            </w:pPr>
            <w:ins w:id="13464" w:author="R4-2108572" w:date="2021-05-31T13:20:00Z">
              <w:r w:rsidRPr="00BE0F56">
                <w:rPr>
                  <w:rFonts w:ascii="Arial" w:eastAsia="DengXian" w:hAnsi="Arial" w:hint="eastAsia"/>
                  <w:color w:val="000000"/>
                  <w:sz w:val="18"/>
                  <w:lang w:eastAsia="ja-JP"/>
                </w:rPr>
                <w:t>2.6 dB</w:t>
              </w:r>
              <w:r w:rsidRPr="00BE0F56">
                <w:rPr>
                  <w:rFonts w:ascii="Arial" w:eastAsia="DengXian" w:hAnsi="Arial"/>
                  <w:color w:val="000000"/>
                  <w:sz w:val="18"/>
                  <w:lang w:eastAsia="ja-JP"/>
                </w:rPr>
                <w:t>, 4.2 GHz &lt; f ≤ 6.0 GHz</w:t>
              </w:r>
            </w:ins>
          </w:p>
        </w:tc>
        <w:tc>
          <w:tcPr>
            <w:tcW w:w="2821" w:type="dxa"/>
          </w:tcPr>
          <w:p w14:paraId="08760DA3" w14:textId="77777777" w:rsidR="00BE0F56" w:rsidRPr="00BE0F56" w:rsidRDefault="00BE0F56" w:rsidP="00BE0F56">
            <w:pPr>
              <w:keepNext/>
              <w:keepLines/>
              <w:overflowPunct w:val="0"/>
              <w:autoSpaceDE w:val="0"/>
              <w:autoSpaceDN w:val="0"/>
              <w:adjustRightInd w:val="0"/>
              <w:spacing w:after="0"/>
              <w:textAlignment w:val="baseline"/>
              <w:rPr>
                <w:ins w:id="13465" w:author="R4-2108572" w:date="2021-05-31T13:20:00Z"/>
                <w:rFonts w:ascii="Arial" w:eastAsia="DengXian" w:hAnsi="Arial"/>
                <w:color w:val="000000"/>
                <w:sz w:val="18"/>
                <w:lang w:eastAsia="ja-JP"/>
              </w:rPr>
            </w:pPr>
            <w:ins w:id="13466" w:author="R4-2108572" w:date="2021-05-31T13:20:00Z">
              <w:r w:rsidRPr="00BE0F56">
                <w:rPr>
                  <w:rFonts w:ascii="Arial" w:eastAsia="DengXian" w:hAnsi="Arial"/>
                  <w:color w:val="000000"/>
                  <w:sz w:val="18"/>
                  <w:lang w:eastAsia="ja-JP"/>
                </w:rPr>
                <w:t>Formula:</w:t>
              </w:r>
            </w:ins>
          </w:p>
          <w:p w14:paraId="33F5E681" w14:textId="77777777" w:rsidR="00BE0F56" w:rsidRPr="00BE0F56" w:rsidRDefault="00BE0F56" w:rsidP="00BE0F56">
            <w:pPr>
              <w:keepNext/>
              <w:keepLines/>
              <w:overflowPunct w:val="0"/>
              <w:autoSpaceDE w:val="0"/>
              <w:autoSpaceDN w:val="0"/>
              <w:adjustRightInd w:val="0"/>
              <w:spacing w:after="0"/>
              <w:textAlignment w:val="baseline"/>
              <w:rPr>
                <w:ins w:id="13467" w:author="R4-2108572" w:date="2021-05-31T13:20:00Z"/>
                <w:rFonts w:ascii="Arial" w:eastAsia="DengXian" w:hAnsi="Arial"/>
                <w:color w:val="000000"/>
                <w:sz w:val="18"/>
                <w:lang w:eastAsia="ja-JP"/>
              </w:rPr>
            </w:pPr>
            <w:ins w:id="13468" w:author="R4-2108572" w:date="2021-05-31T13:20:00Z">
              <w:r w:rsidRPr="00BE0F56">
                <w:rPr>
                  <w:rFonts w:ascii="Arial" w:eastAsia="DengXian" w:hAnsi="Arial"/>
                  <w:color w:val="000000"/>
                  <w:sz w:val="18"/>
                  <w:lang w:eastAsia="ja-JP"/>
                </w:rPr>
                <w:t>Upper limit + TT, Lower limit – TT</w:t>
              </w:r>
            </w:ins>
          </w:p>
        </w:tc>
      </w:tr>
      <w:tr w:rsidR="00BE0F56" w:rsidRPr="00BE0F56" w14:paraId="01810B90" w14:textId="77777777" w:rsidTr="0016537E">
        <w:trPr>
          <w:cantSplit/>
          <w:jc w:val="center"/>
          <w:ins w:id="13469" w:author="R4-2108572" w:date="2021-05-31T13:20:00Z"/>
        </w:trPr>
        <w:tc>
          <w:tcPr>
            <w:tcW w:w="1984" w:type="dxa"/>
          </w:tcPr>
          <w:p w14:paraId="2CABE127" w14:textId="77777777" w:rsidR="00BE0F56" w:rsidRPr="00BE0F56" w:rsidRDefault="00BE0F56" w:rsidP="00BE0F56">
            <w:pPr>
              <w:keepNext/>
              <w:keepLines/>
              <w:overflowPunct w:val="0"/>
              <w:autoSpaceDE w:val="0"/>
              <w:autoSpaceDN w:val="0"/>
              <w:adjustRightInd w:val="0"/>
              <w:spacing w:after="0"/>
              <w:textAlignment w:val="baseline"/>
              <w:rPr>
                <w:ins w:id="13470" w:author="R4-2108572" w:date="2021-05-31T13:20:00Z"/>
                <w:rFonts w:ascii="Arial" w:eastAsia="DengXian" w:hAnsi="Arial"/>
                <w:color w:val="000000"/>
                <w:sz w:val="18"/>
                <w:lang w:eastAsia="ja-JP"/>
              </w:rPr>
            </w:pPr>
            <w:ins w:id="13471"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zh-CN"/>
                </w:rPr>
                <w:t xml:space="preserve"> IAB</w:t>
              </w:r>
              <w:r w:rsidRPr="00BE0F56">
                <w:rPr>
                  <w:rFonts w:ascii="Arial" w:eastAsia="DengXian" w:hAnsi="Arial"/>
                  <w:color w:val="000000"/>
                  <w:sz w:val="18"/>
                  <w:lang w:eastAsia="ja-JP"/>
                </w:rPr>
                <w:t xml:space="preserve"> output power</w:t>
              </w:r>
            </w:ins>
          </w:p>
        </w:tc>
        <w:tc>
          <w:tcPr>
            <w:tcW w:w="2377" w:type="dxa"/>
          </w:tcPr>
          <w:p w14:paraId="58E956BB" w14:textId="77777777" w:rsidR="00BE0F56" w:rsidRPr="00BE0F56" w:rsidRDefault="00BE0F56" w:rsidP="00BE0F56">
            <w:pPr>
              <w:keepNext/>
              <w:keepLines/>
              <w:overflowPunct w:val="0"/>
              <w:autoSpaceDE w:val="0"/>
              <w:autoSpaceDN w:val="0"/>
              <w:adjustRightInd w:val="0"/>
              <w:spacing w:after="0"/>
              <w:textAlignment w:val="baseline"/>
              <w:rPr>
                <w:ins w:id="13472" w:author="R4-2108572" w:date="2021-05-31T13:20:00Z"/>
                <w:rFonts w:ascii="Arial" w:eastAsia="DengXian" w:hAnsi="Arial"/>
                <w:color w:val="000000"/>
                <w:sz w:val="18"/>
                <w:lang w:eastAsia="ja-JP"/>
              </w:rPr>
            </w:pPr>
            <w:ins w:id="1347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675" w:type="dxa"/>
          </w:tcPr>
          <w:p w14:paraId="0AB11B4E" w14:textId="77777777" w:rsidR="00BE0F56" w:rsidRPr="00BE0F56" w:rsidRDefault="00BE0F56" w:rsidP="00BE0F56">
            <w:pPr>
              <w:keepNext/>
              <w:keepLines/>
              <w:overflowPunct w:val="0"/>
              <w:autoSpaceDE w:val="0"/>
              <w:autoSpaceDN w:val="0"/>
              <w:adjustRightInd w:val="0"/>
              <w:spacing w:after="0"/>
              <w:textAlignment w:val="baseline"/>
              <w:rPr>
                <w:ins w:id="13474" w:author="R4-2108572" w:date="2021-05-31T13:20:00Z"/>
                <w:rFonts w:ascii="Arial" w:eastAsia="DengXian" w:hAnsi="Arial"/>
                <w:color w:val="000000"/>
                <w:sz w:val="18"/>
                <w:lang w:eastAsia="ja-JP"/>
              </w:rPr>
            </w:pPr>
            <w:ins w:id="13475" w:author="R4-2108572" w:date="2021-05-31T13:20:00Z">
              <w:r w:rsidRPr="00BE0F56">
                <w:rPr>
                  <w:rFonts w:ascii="Arial" w:eastAsia="DengXian" w:hAnsi="Arial" w:hint="eastAsia"/>
                  <w:color w:val="000000"/>
                  <w:sz w:val="18"/>
                  <w:lang w:eastAsia="ja-JP"/>
                </w:rPr>
                <w:t>1.4</w:t>
              </w:r>
              <w:r w:rsidRPr="00BE0F56">
                <w:rPr>
                  <w:rFonts w:ascii="Arial" w:eastAsia="DengXian" w:hAnsi="Arial"/>
                  <w:color w:val="000000"/>
                  <w:sz w:val="18"/>
                  <w:lang w:eastAsia="ja-JP"/>
                </w:rPr>
                <w:t xml:space="preserve"> dB, f ≤ 3.0 GHz</w:t>
              </w:r>
            </w:ins>
          </w:p>
          <w:p w14:paraId="47712ADF" w14:textId="77777777" w:rsidR="00BE0F56" w:rsidRPr="00BE0F56" w:rsidRDefault="00BE0F56" w:rsidP="00BE0F56">
            <w:pPr>
              <w:keepNext/>
              <w:keepLines/>
              <w:overflowPunct w:val="0"/>
              <w:autoSpaceDE w:val="0"/>
              <w:autoSpaceDN w:val="0"/>
              <w:adjustRightInd w:val="0"/>
              <w:spacing w:after="0"/>
              <w:textAlignment w:val="baseline"/>
              <w:rPr>
                <w:ins w:id="13476" w:author="R4-2108572" w:date="2021-05-31T13:20:00Z"/>
                <w:rFonts w:ascii="Arial" w:eastAsia="DengXian" w:hAnsi="Arial"/>
                <w:color w:val="000000"/>
                <w:sz w:val="18"/>
                <w:lang w:eastAsia="ja-JP"/>
              </w:rPr>
            </w:pPr>
            <w:ins w:id="13477" w:author="R4-2108572" w:date="2021-05-31T13:20:00Z">
              <w:r w:rsidRPr="00BE0F56">
                <w:rPr>
                  <w:rFonts w:ascii="Arial" w:eastAsia="DengXian" w:hAnsi="Arial"/>
                  <w:color w:val="000000"/>
                  <w:sz w:val="18"/>
                  <w:lang w:eastAsia="ja-JP"/>
                </w:rPr>
                <w:t>1.5 dB, 3.0 GHz &lt; f ≤ 4.2 GHz</w:t>
              </w:r>
            </w:ins>
          </w:p>
          <w:p w14:paraId="5B8674F1" w14:textId="77777777" w:rsidR="00BE0F56" w:rsidRPr="00BE0F56" w:rsidRDefault="00BE0F56" w:rsidP="00BE0F56">
            <w:pPr>
              <w:keepNext/>
              <w:keepLines/>
              <w:overflowPunct w:val="0"/>
              <w:autoSpaceDE w:val="0"/>
              <w:autoSpaceDN w:val="0"/>
              <w:adjustRightInd w:val="0"/>
              <w:spacing w:after="0"/>
              <w:textAlignment w:val="baseline"/>
              <w:rPr>
                <w:ins w:id="13478" w:author="R4-2108572" w:date="2021-05-31T13:20:00Z"/>
                <w:rFonts w:ascii="Arial" w:eastAsia="DengXian" w:hAnsi="Arial"/>
                <w:color w:val="000000"/>
                <w:sz w:val="18"/>
                <w:lang w:eastAsia="ja-JP"/>
              </w:rPr>
            </w:pPr>
            <w:ins w:id="13479" w:author="R4-2108572" w:date="2021-05-31T13:20:00Z">
              <w:r w:rsidRPr="00BE0F56">
                <w:rPr>
                  <w:rFonts w:ascii="Arial" w:eastAsia="DengXian" w:hAnsi="Arial"/>
                  <w:color w:val="000000"/>
                  <w:sz w:val="18"/>
                  <w:lang w:eastAsia="ja-JP"/>
                </w:rPr>
                <w:t>1.5 dB, 4.2 GHz &lt; f ≤ 6.0 GHz</w:t>
              </w:r>
            </w:ins>
          </w:p>
        </w:tc>
        <w:tc>
          <w:tcPr>
            <w:tcW w:w="2821" w:type="dxa"/>
            <w:tcBorders>
              <w:bottom w:val="single" w:sz="4" w:space="0" w:color="auto"/>
            </w:tcBorders>
          </w:tcPr>
          <w:p w14:paraId="504129C6" w14:textId="77777777" w:rsidR="00BE0F56" w:rsidRPr="00BE0F56" w:rsidRDefault="00BE0F56" w:rsidP="00BE0F56">
            <w:pPr>
              <w:keepNext/>
              <w:keepLines/>
              <w:overflowPunct w:val="0"/>
              <w:autoSpaceDE w:val="0"/>
              <w:autoSpaceDN w:val="0"/>
              <w:adjustRightInd w:val="0"/>
              <w:spacing w:after="0"/>
              <w:textAlignment w:val="baseline"/>
              <w:rPr>
                <w:ins w:id="13480" w:author="R4-2108572" w:date="2021-05-31T13:20:00Z"/>
                <w:rFonts w:ascii="Arial" w:eastAsia="DengXian" w:hAnsi="Arial"/>
                <w:color w:val="000000"/>
                <w:sz w:val="18"/>
                <w:lang w:eastAsia="ja-JP"/>
              </w:rPr>
            </w:pPr>
            <w:ins w:id="13481" w:author="R4-2108572" w:date="2021-05-31T13:20:00Z">
              <w:r w:rsidRPr="00BE0F56">
                <w:rPr>
                  <w:rFonts w:ascii="Arial" w:eastAsia="DengXian" w:hAnsi="Arial"/>
                  <w:color w:val="000000"/>
                  <w:sz w:val="18"/>
                  <w:lang w:eastAsia="ja-JP"/>
                </w:rPr>
                <w:t>Formula:</w:t>
              </w:r>
            </w:ins>
          </w:p>
          <w:p w14:paraId="6EEC842B" w14:textId="77777777" w:rsidR="00BE0F56" w:rsidRPr="00BE0F56" w:rsidRDefault="00BE0F56" w:rsidP="00BE0F56">
            <w:pPr>
              <w:keepNext/>
              <w:keepLines/>
              <w:overflowPunct w:val="0"/>
              <w:autoSpaceDE w:val="0"/>
              <w:autoSpaceDN w:val="0"/>
              <w:adjustRightInd w:val="0"/>
              <w:spacing w:after="0"/>
              <w:textAlignment w:val="baseline"/>
              <w:rPr>
                <w:ins w:id="13482" w:author="R4-2108572" w:date="2021-05-31T13:20:00Z"/>
                <w:rFonts w:ascii="Arial" w:eastAsia="DengXian" w:hAnsi="Arial"/>
                <w:color w:val="000000"/>
                <w:sz w:val="18"/>
                <w:lang w:eastAsia="ja-JP"/>
              </w:rPr>
            </w:pPr>
            <w:ins w:id="13483" w:author="R4-2108572" w:date="2021-05-31T13:20:00Z">
              <w:r w:rsidRPr="00BE0F56">
                <w:rPr>
                  <w:rFonts w:ascii="Arial" w:eastAsia="DengXian" w:hAnsi="Arial"/>
                  <w:color w:val="000000"/>
                  <w:sz w:val="18"/>
                  <w:lang w:eastAsia="ja-JP"/>
                </w:rPr>
                <w:t>Upper limit + TT, Lower limit – TT</w:t>
              </w:r>
            </w:ins>
          </w:p>
          <w:p w14:paraId="02974D67" w14:textId="77777777" w:rsidR="00BE0F56" w:rsidRPr="00BE0F56" w:rsidRDefault="00BE0F56" w:rsidP="00BE0F56">
            <w:pPr>
              <w:keepNext/>
              <w:keepLines/>
              <w:overflowPunct w:val="0"/>
              <w:autoSpaceDE w:val="0"/>
              <w:autoSpaceDN w:val="0"/>
              <w:adjustRightInd w:val="0"/>
              <w:spacing w:after="0"/>
              <w:textAlignment w:val="baseline"/>
              <w:rPr>
                <w:ins w:id="13484" w:author="R4-2108572" w:date="2021-05-31T13:20:00Z"/>
                <w:rFonts w:ascii="Arial" w:eastAsia="DengXian" w:hAnsi="Arial"/>
                <w:color w:val="000000"/>
                <w:sz w:val="18"/>
                <w:lang w:eastAsia="ja-JP"/>
              </w:rPr>
            </w:pPr>
          </w:p>
        </w:tc>
      </w:tr>
      <w:tr w:rsidR="00BE0F56" w:rsidRPr="00BE0F56" w14:paraId="7C06D935" w14:textId="77777777" w:rsidTr="0016537E">
        <w:trPr>
          <w:cantSplit/>
          <w:jc w:val="center"/>
          <w:ins w:id="13485" w:author="R4-2108572" w:date="2021-05-31T13:20:00Z"/>
        </w:trPr>
        <w:tc>
          <w:tcPr>
            <w:tcW w:w="1984" w:type="dxa"/>
          </w:tcPr>
          <w:p w14:paraId="4EA54E0F" w14:textId="77777777" w:rsidR="00BE0F56" w:rsidRPr="00BE0F56" w:rsidRDefault="00BE0F56" w:rsidP="00BE0F56">
            <w:pPr>
              <w:keepNext/>
              <w:keepLines/>
              <w:overflowPunct w:val="0"/>
              <w:autoSpaceDE w:val="0"/>
              <w:autoSpaceDN w:val="0"/>
              <w:adjustRightInd w:val="0"/>
              <w:spacing w:after="0"/>
              <w:textAlignment w:val="baseline"/>
              <w:rPr>
                <w:ins w:id="13486" w:author="R4-2108572" w:date="2021-05-31T13:20:00Z"/>
                <w:rFonts w:ascii="Arial" w:eastAsia="DengXian" w:hAnsi="Arial"/>
                <w:color w:val="000000"/>
                <w:sz w:val="18"/>
                <w:lang w:eastAsia="ja-JP"/>
              </w:rPr>
            </w:pPr>
            <w:ins w:id="13487"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2377" w:type="dxa"/>
          </w:tcPr>
          <w:p w14:paraId="36B06F82" w14:textId="77777777" w:rsidR="00BE0F56" w:rsidRPr="00BE0F56" w:rsidRDefault="00BE0F56" w:rsidP="00BE0F56">
            <w:pPr>
              <w:keepNext/>
              <w:keepLines/>
              <w:overflowPunct w:val="0"/>
              <w:autoSpaceDE w:val="0"/>
              <w:autoSpaceDN w:val="0"/>
              <w:adjustRightInd w:val="0"/>
              <w:spacing w:after="0"/>
              <w:textAlignment w:val="baseline"/>
              <w:rPr>
                <w:ins w:id="13488" w:author="R4-2108572" w:date="2021-05-31T13:20:00Z"/>
                <w:rFonts w:ascii="Arial" w:eastAsia="DengXian" w:hAnsi="Arial"/>
                <w:color w:val="000000"/>
                <w:sz w:val="18"/>
                <w:lang w:eastAsia="zh-CN"/>
              </w:rPr>
            </w:pPr>
            <w:ins w:id="1348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w:t>
              </w:r>
            </w:ins>
          </w:p>
        </w:tc>
        <w:tc>
          <w:tcPr>
            <w:tcW w:w="2675" w:type="dxa"/>
          </w:tcPr>
          <w:p w14:paraId="29B2A1B3" w14:textId="77777777" w:rsidR="00BE0F56" w:rsidRPr="00BE0F56" w:rsidRDefault="00BE0F56" w:rsidP="00BE0F56">
            <w:pPr>
              <w:keepNext/>
              <w:keepLines/>
              <w:overflowPunct w:val="0"/>
              <w:autoSpaceDE w:val="0"/>
              <w:autoSpaceDN w:val="0"/>
              <w:adjustRightInd w:val="0"/>
              <w:spacing w:after="0"/>
              <w:textAlignment w:val="baseline"/>
              <w:rPr>
                <w:ins w:id="13490" w:author="R4-2108572" w:date="2021-05-31T13:20:00Z"/>
                <w:rFonts w:ascii="Arial" w:eastAsia="DengXian" w:hAnsi="Arial"/>
                <w:color w:val="000000"/>
                <w:sz w:val="18"/>
                <w:lang w:eastAsia="ja-JP"/>
              </w:rPr>
            </w:pPr>
            <w:ins w:id="13491" w:author="R4-2108572" w:date="2021-05-31T13:20:00Z">
              <w:r w:rsidRPr="00BE0F56">
                <w:rPr>
                  <w:rFonts w:ascii="Arial" w:eastAsia="DengXian" w:hAnsi="Arial" w:hint="eastAsia"/>
                  <w:color w:val="000000"/>
                  <w:sz w:val="18"/>
                  <w:lang w:eastAsia="ja-JP"/>
                </w:rPr>
                <w:t>0.4 dB</w:t>
              </w:r>
            </w:ins>
          </w:p>
        </w:tc>
        <w:tc>
          <w:tcPr>
            <w:tcW w:w="2821" w:type="dxa"/>
            <w:tcBorders>
              <w:bottom w:val="single" w:sz="4" w:space="0" w:color="auto"/>
            </w:tcBorders>
          </w:tcPr>
          <w:p w14:paraId="44F210D7" w14:textId="77777777" w:rsidR="00BE0F56" w:rsidRPr="00BE0F56" w:rsidRDefault="00BE0F56" w:rsidP="00BE0F56">
            <w:pPr>
              <w:keepNext/>
              <w:keepLines/>
              <w:overflowPunct w:val="0"/>
              <w:autoSpaceDE w:val="0"/>
              <w:autoSpaceDN w:val="0"/>
              <w:adjustRightInd w:val="0"/>
              <w:spacing w:after="0"/>
              <w:textAlignment w:val="baseline"/>
              <w:rPr>
                <w:ins w:id="13492" w:author="R4-2108572" w:date="2021-05-31T13:20:00Z"/>
                <w:rFonts w:ascii="Arial" w:eastAsia="DengXian" w:hAnsi="Arial"/>
                <w:color w:val="000000"/>
                <w:sz w:val="18"/>
                <w:lang w:eastAsia="ja-JP"/>
              </w:rPr>
            </w:pPr>
            <w:ins w:id="13493" w:author="R4-2108572" w:date="2021-05-31T13:20:00Z">
              <w:r w:rsidRPr="00BE0F56">
                <w:rPr>
                  <w:rFonts w:ascii="Arial" w:eastAsia="DengXian" w:hAnsi="Arial"/>
                  <w:color w:val="000000"/>
                  <w:sz w:val="18"/>
                  <w:lang w:eastAsia="ja-JP"/>
                </w:rPr>
                <w:t>Formula:</w:t>
              </w:r>
            </w:ins>
          </w:p>
          <w:p w14:paraId="157CE685" w14:textId="77777777" w:rsidR="00BE0F56" w:rsidRPr="00BE0F56" w:rsidRDefault="00BE0F56" w:rsidP="00BE0F56">
            <w:pPr>
              <w:keepNext/>
              <w:keepLines/>
              <w:overflowPunct w:val="0"/>
              <w:autoSpaceDE w:val="0"/>
              <w:autoSpaceDN w:val="0"/>
              <w:adjustRightInd w:val="0"/>
              <w:spacing w:after="0"/>
              <w:textAlignment w:val="baseline"/>
              <w:rPr>
                <w:ins w:id="13494" w:author="R4-2108572" w:date="2021-05-31T13:20:00Z"/>
                <w:rFonts w:ascii="Arial" w:eastAsia="DengXian" w:hAnsi="Arial"/>
                <w:color w:val="000000"/>
                <w:sz w:val="18"/>
                <w:lang w:eastAsia="ja-JP"/>
              </w:rPr>
            </w:pPr>
            <w:ins w:id="13495" w:author="R4-2108572" w:date="2021-05-31T13:20:00Z">
              <w:r w:rsidRPr="00BE0F56">
                <w:rPr>
                  <w:rFonts w:ascii="Arial" w:eastAsia="DengXian" w:hAnsi="Arial"/>
                  <w:color w:val="000000"/>
                  <w:sz w:val="18"/>
                  <w:lang w:eastAsia="ja-JP"/>
                </w:rPr>
                <w:t>Total power dynamic range – TT</w:t>
              </w:r>
            </w:ins>
          </w:p>
          <w:p w14:paraId="73A42AB2" w14:textId="77777777" w:rsidR="00BE0F56" w:rsidRPr="00BE0F56" w:rsidRDefault="00BE0F56" w:rsidP="00BE0F56">
            <w:pPr>
              <w:keepNext/>
              <w:keepLines/>
              <w:overflowPunct w:val="0"/>
              <w:autoSpaceDE w:val="0"/>
              <w:autoSpaceDN w:val="0"/>
              <w:adjustRightInd w:val="0"/>
              <w:spacing w:after="0"/>
              <w:textAlignment w:val="baseline"/>
              <w:rPr>
                <w:ins w:id="13496" w:author="R4-2108572" w:date="2021-05-31T13:20:00Z"/>
                <w:rFonts w:ascii="Arial" w:eastAsia="DengXian" w:hAnsi="Arial"/>
                <w:color w:val="000000"/>
                <w:sz w:val="18"/>
                <w:lang w:eastAsia="ja-JP"/>
              </w:rPr>
            </w:pPr>
          </w:p>
        </w:tc>
      </w:tr>
      <w:tr w:rsidR="00BE0F56" w:rsidRPr="00BE0F56" w14:paraId="7BE05D3D" w14:textId="77777777" w:rsidTr="0016537E">
        <w:trPr>
          <w:cantSplit/>
          <w:jc w:val="center"/>
          <w:ins w:id="13497" w:author="R4-2108572" w:date="2021-05-31T13:20:00Z"/>
        </w:trPr>
        <w:tc>
          <w:tcPr>
            <w:tcW w:w="1984" w:type="dxa"/>
          </w:tcPr>
          <w:p w14:paraId="2DC7D1D9" w14:textId="77777777" w:rsidR="00BE0F56" w:rsidRPr="00BE0F56" w:rsidRDefault="00BE0F56" w:rsidP="00BE0F56">
            <w:pPr>
              <w:keepNext/>
              <w:keepLines/>
              <w:overflowPunct w:val="0"/>
              <w:autoSpaceDE w:val="0"/>
              <w:autoSpaceDN w:val="0"/>
              <w:adjustRightInd w:val="0"/>
              <w:spacing w:after="0"/>
              <w:textAlignment w:val="baseline"/>
              <w:rPr>
                <w:ins w:id="13498" w:author="R4-2108572" w:date="2021-05-31T13:20:00Z"/>
                <w:rFonts w:ascii="Arial" w:eastAsia="DengXian" w:hAnsi="Arial"/>
                <w:color w:val="000000"/>
                <w:sz w:val="18"/>
                <w:lang w:eastAsia="ja-JP"/>
              </w:rPr>
            </w:pPr>
            <w:ins w:id="13499"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2377" w:type="dxa"/>
          </w:tcPr>
          <w:p w14:paraId="65CA3497" w14:textId="77777777" w:rsidR="00BE0F56" w:rsidRPr="00BE0F56" w:rsidRDefault="00BE0F56" w:rsidP="00BE0F56">
            <w:pPr>
              <w:keepNext/>
              <w:keepLines/>
              <w:overflowPunct w:val="0"/>
              <w:autoSpaceDE w:val="0"/>
              <w:autoSpaceDN w:val="0"/>
              <w:adjustRightInd w:val="0"/>
              <w:spacing w:after="0"/>
              <w:textAlignment w:val="baseline"/>
              <w:rPr>
                <w:ins w:id="13500" w:author="R4-2108572" w:date="2021-05-31T13:20:00Z"/>
                <w:rFonts w:ascii="Arial" w:eastAsia="DengXian" w:hAnsi="Arial"/>
                <w:color w:val="000000"/>
                <w:sz w:val="18"/>
                <w:lang w:eastAsia="ja-JP"/>
              </w:rPr>
            </w:pPr>
            <w:ins w:id="1350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675" w:type="dxa"/>
          </w:tcPr>
          <w:p w14:paraId="19507EFE" w14:textId="77777777" w:rsidR="00BE0F56" w:rsidRPr="00BE0F56" w:rsidRDefault="00BE0F56" w:rsidP="00BE0F56">
            <w:pPr>
              <w:keepNext/>
              <w:keepLines/>
              <w:overflowPunct w:val="0"/>
              <w:autoSpaceDE w:val="0"/>
              <w:autoSpaceDN w:val="0"/>
              <w:adjustRightInd w:val="0"/>
              <w:spacing w:after="0"/>
              <w:textAlignment w:val="baseline"/>
              <w:rPr>
                <w:ins w:id="13502" w:author="R4-2108572" w:date="2021-05-31T13:20:00Z"/>
                <w:rFonts w:ascii="Arial" w:eastAsia="DengXian" w:hAnsi="Arial"/>
                <w:color w:val="000000"/>
                <w:sz w:val="18"/>
                <w:lang w:eastAsia="zh-CN"/>
              </w:rPr>
            </w:pPr>
          </w:p>
          <w:p w14:paraId="40248C99"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03" w:author="R4-2108572" w:date="2021-05-31T13:20:00Z"/>
                <w:rFonts w:ascii="Arial" w:eastAsia="SimSun" w:hAnsi="Arial"/>
                <w:sz w:val="18"/>
              </w:rPr>
            </w:pPr>
            <w:ins w:id="13504" w:author="R4-2108572" w:date="2021-05-31T13:20:00Z">
              <w:r w:rsidRPr="00BE0F56">
                <w:rPr>
                  <w:rFonts w:ascii="Arial" w:eastAsia="SimSun" w:hAnsi="Arial" w:hint="eastAsia"/>
                  <w:sz w:val="18"/>
                </w:rPr>
                <w:t>f</w:t>
              </w:r>
              <w:r w:rsidRPr="00BE0F56">
                <w:rPr>
                  <w:rFonts w:ascii="Arial" w:eastAsia="SimSun" w:hAnsi="Arial" w:hint="eastAsia"/>
                  <w:sz w:val="18"/>
                </w:rPr>
                <w:t>≤</w:t>
              </w:r>
              <w:r w:rsidRPr="00BE0F56">
                <w:rPr>
                  <w:rFonts w:ascii="Arial" w:eastAsia="SimSun" w:hAnsi="Arial" w:hint="eastAsia"/>
                  <w:sz w:val="18"/>
                </w:rPr>
                <w:t xml:space="preserve"> 3.0GHz</w:t>
              </w:r>
            </w:ins>
          </w:p>
          <w:p w14:paraId="55329782"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05" w:author="R4-2108572" w:date="2021-05-31T13:20:00Z"/>
                <w:rFonts w:ascii="Arial" w:eastAsia="SimSun" w:hAnsi="Arial"/>
                <w:sz w:val="18"/>
              </w:rPr>
            </w:pPr>
            <w:ins w:id="13506" w:author="R4-2108572" w:date="2021-05-31T13:20:00Z">
              <w:r w:rsidRPr="00BE0F56">
                <w:rPr>
                  <w:rFonts w:ascii="Arial" w:eastAsia="SimSun" w:hAnsi="Arial" w:hint="eastAsia"/>
                  <w:sz w:val="18"/>
                </w:rPr>
                <w:t>±</w:t>
              </w:r>
              <w:r w:rsidRPr="00BE0F56">
                <w:rPr>
                  <w:rFonts w:ascii="Arial" w:eastAsia="SimSun" w:hAnsi="Arial" w:hint="eastAsia"/>
                  <w:sz w:val="18"/>
                </w:rPr>
                <w:t xml:space="preserve">0.7 dB, BW </w:t>
              </w:r>
              <w:r w:rsidRPr="00BE0F56">
                <w:rPr>
                  <w:rFonts w:ascii="Arial" w:eastAsia="SimSun" w:hAnsi="Arial" w:hint="eastAsia"/>
                  <w:sz w:val="18"/>
                </w:rPr>
                <w:t>≤</w:t>
              </w:r>
              <w:r w:rsidRPr="00BE0F56">
                <w:rPr>
                  <w:rFonts w:ascii="Arial" w:eastAsia="SimSun" w:hAnsi="Arial" w:hint="eastAsia"/>
                  <w:sz w:val="18"/>
                </w:rPr>
                <w:t xml:space="preserve"> 40MHz</w:t>
              </w:r>
            </w:ins>
          </w:p>
          <w:p w14:paraId="10EB2C79" w14:textId="4F360658" w:rsidR="00BE0F56" w:rsidRPr="00BE0F56" w:rsidRDefault="00BE0F56" w:rsidP="00BE0F56">
            <w:pPr>
              <w:keepNext/>
              <w:keepLines/>
              <w:overflowPunct w:val="0"/>
              <w:autoSpaceDE w:val="0"/>
              <w:autoSpaceDN w:val="0"/>
              <w:adjustRightInd w:val="0"/>
              <w:spacing w:before="80" w:after="0"/>
              <w:contextualSpacing/>
              <w:textAlignment w:val="baseline"/>
              <w:rPr>
                <w:ins w:id="13507" w:author="R4-2108572" w:date="2021-05-31T13:20:00Z"/>
                <w:rFonts w:ascii="Arial" w:eastAsia="SimSun" w:hAnsi="Arial"/>
                <w:sz w:val="18"/>
              </w:rPr>
            </w:pPr>
            <w:ins w:id="13508" w:author="R4-2108572" w:date="2021-05-31T13:20:00Z">
              <w:r w:rsidRPr="00BE0F56">
                <w:rPr>
                  <w:rFonts w:ascii="Arial" w:eastAsia="SimSun" w:hAnsi="Arial" w:hint="eastAsia"/>
                  <w:sz w:val="18"/>
                </w:rPr>
                <w:t>±</w:t>
              </w:r>
              <w:r w:rsidRPr="00BE0F56">
                <w:rPr>
                  <w:rFonts w:ascii="Arial" w:eastAsia="SimSun" w:hAnsi="Arial" w:hint="eastAsia"/>
                  <w:sz w:val="18"/>
                </w:rPr>
                <w:t>1.</w:t>
              </w:r>
            </w:ins>
            <w:ins w:id="13509" w:author="Nokia - Editor" w:date="2021-06-01T13:34:00Z">
              <w:r w:rsidR="00B36869">
                <w:rPr>
                  <w:rFonts w:ascii="Arial" w:eastAsia="SimSun" w:hAnsi="Arial"/>
                  <w:sz w:val="18"/>
                </w:rPr>
                <w:t>0</w:t>
              </w:r>
            </w:ins>
            <w:ins w:id="13510" w:author="R4-2108572" w:date="2021-05-31T13:20:00Z">
              <w:del w:id="13511" w:author="Nokia - Editor" w:date="2021-06-01T13:34:00Z">
                <w:r w:rsidRPr="00BE0F56" w:rsidDel="00B36869">
                  <w:rPr>
                    <w:rFonts w:ascii="Arial" w:eastAsia="SimSun" w:hAnsi="Arial" w:hint="eastAsia"/>
                    <w:sz w:val="18"/>
                  </w:rPr>
                  <w:delText>4</w:delText>
                </w:r>
              </w:del>
              <w:r w:rsidRPr="00BE0F56">
                <w:rPr>
                  <w:rFonts w:ascii="Arial" w:eastAsia="SimSun" w:hAnsi="Arial" w:hint="eastAsia"/>
                  <w:sz w:val="18"/>
                </w:rPr>
                <w:t xml:space="preserve">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915D40F"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12" w:author="R4-2108572" w:date="2021-05-31T13:20:00Z"/>
                <w:rFonts w:ascii="Arial" w:eastAsia="SimSun" w:hAnsi="Arial"/>
                <w:sz w:val="18"/>
              </w:rPr>
            </w:pPr>
          </w:p>
          <w:p w14:paraId="4574FC78"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13" w:author="R4-2108572" w:date="2021-05-31T13:20:00Z"/>
                <w:rFonts w:ascii="Arial" w:eastAsia="SimSun" w:hAnsi="Arial"/>
                <w:sz w:val="18"/>
              </w:rPr>
            </w:pPr>
            <w:ins w:id="13514" w:author="R4-2108572" w:date="2021-05-31T13:20:00Z">
              <w:r w:rsidRPr="00BE0F56">
                <w:rPr>
                  <w:rFonts w:ascii="Arial" w:eastAsia="SimSun" w:hAnsi="Arial" w:hint="eastAsia"/>
                  <w:sz w:val="18"/>
                </w:rPr>
                <w:t xml:space="preserve">3.0GHz &lt; f </w:t>
              </w:r>
              <w:r w:rsidRPr="00BE0F56">
                <w:rPr>
                  <w:rFonts w:ascii="Arial" w:eastAsia="SimSun" w:hAnsi="Arial" w:hint="eastAsia"/>
                  <w:sz w:val="18"/>
                </w:rPr>
                <w:t>≤</w:t>
              </w:r>
              <w:r w:rsidRPr="00BE0F56">
                <w:rPr>
                  <w:rFonts w:ascii="Arial" w:eastAsia="SimSun" w:hAnsi="Arial" w:hint="eastAsia"/>
                  <w:sz w:val="18"/>
                </w:rPr>
                <w:t xml:space="preserve"> 4.2GHz</w:t>
              </w:r>
            </w:ins>
          </w:p>
          <w:p w14:paraId="34066A3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15" w:author="R4-2108572" w:date="2021-05-31T13:20:00Z"/>
                <w:rFonts w:ascii="Arial" w:eastAsia="SimSun" w:hAnsi="Arial"/>
                <w:sz w:val="18"/>
              </w:rPr>
            </w:pPr>
            <w:ins w:id="13516" w:author="R4-2108572" w:date="2021-05-31T13:20:00Z">
              <w:r w:rsidRPr="00BE0F56">
                <w:rPr>
                  <w:rFonts w:ascii="Arial" w:eastAsia="SimSun" w:hAnsi="Arial" w:hint="eastAsia"/>
                  <w:sz w:val="18"/>
                </w:rPr>
                <w:t>±</w:t>
              </w:r>
              <w:r w:rsidRPr="00BE0F56">
                <w:rPr>
                  <w:rFonts w:ascii="Arial" w:eastAsia="SimSun" w:hAnsi="Arial" w:hint="eastAsia"/>
                  <w:sz w:val="18"/>
                </w:rPr>
                <w:t xml:space="preserve">1.0 dB, BW </w:t>
              </w:r>
              <w:r w:rsidRPr="00BE0F56">
                <w:rPr>
                  <w:rFonts w:ascii="Arial" w:eastAsia="SimSun" w:hAnsi="Arial" w:hint="eastAsia"/>
                  <w:sz w:val="18"/>
                </w:rPr>
                <w:t>≤</w:t>
              </w:r>
              <w:r w:rsidRPr="00BE0F56">
                <w:rPr>
                  <w:rFonts w:ascii="Arial" w:eastAsia="SimSun" w:hAnsi="Arial" w:hint="eastAsia"/>
                  <w:sz w:val="18"/>
                </w:rPr>
                <w:t xml:space="preserve"> 40MHz</w:t>
              </w:r>
            </w:ins>
          </w:p>
          <w:p w14:paraId="752501DD"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17" w:author="R4-2108572" w:date="2021-05-31T13:20:00Z"/>
                <w:rFonts w:ascii="Arial" w:eastAsia="SimSun" w:hAnsi="Arial"/>
                <w:sz w:val="18"/>
              </w:rPr>
            </w:pPr>
            <w:ins w:id="13518"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7C5653C"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19" w:author="R4-2108572" w:date="2021-05-31T13:20:00Z"/>
                <w:rFonts w:ascii="Arial" w:eastAsia="SimSun" w:hAnsi="Arial"/>
                <w:sz w:val="18"/>
              </w:rPr>
            </w:pPr>
          </w:p>
          <w:p w14:paraId="5AC982A4"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20" w:author="R4-2108572" w:date="2021-05-31T13:20:00Z"/>
                <w:rFonts w:ascii="Arial" w:eastAsia="SimSun" w:hAnsi="Arial"/>
                <w:sz w:val="18"/>
              </w:rPr>
            </w:pPr>
            <w:ins w:id="13521" w:author="R4-2108572" w:date="2021-05-31T13:20:00Z">
              <w:r w:rsidRPr="00BE0F56">
                <w:rPr>
                  <w:rFonts w:ascii="Arial" w:eastAsia="SimSun" w:hAnsi="Arial" w:hint="eastAsia"/>
                  <w:sz w:val="18"/>
                </w:rPr>
                <w:t xml:space="preserve">4.2GHz &lt; f </w:t>
              </w:r>
              <w:r w:rsidRPr="00BE0F56">
                <w:rPr>
                  <w:rFonts w:ascii="Arial" w:eastAsia="SimSun" w:hAnsi="Arial" w:hint="eastAsia"/>
                  <w:sz w:val="18"/>
                </w:rPr>
                <w:t>≤</w:t>
              </w:r>
              <w:r w:rsidRPr="00BE0F56">
                <w:rPr>
                  <w:rFonts w:ascii="Arial" w:eastAsia="SimSun" w:hAnsi="Arial" w:hint="eastAsia"/>
                  <w:sz w:val="18"/>
                </w:rPr>
                <w:t xml:space="preserve"> 6.0GHz</w:t>
              </w:r>
            </w:ins>
          </w:p>
          <w:p w14:paraId="7FA5B13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22" w:author="R4-2108572" w:date="2021-05-31T13:20:00Z"/>
                <w:rFonts w:ascii="Arial" w:eastAsia="SimSun" w:hAnsi="Arial"/>
                <w:sz w:val="18"/>
              </w:rPr>
            </w:pPr>
            <w:ins w:id="13523" w:author="R4-2108572" w:date="2021-05-31T13:20:00Z">
              <w:r w:rsidRPr="00BE0F56">
                <w:rPr>
                  <w:rFonts w:ascii="Arial" w:eastAsia="SimSun" w:hAnsi="Arial" w:hint="eastAsia"/>
                  <w:sz w:val="18"/>
                </w:rPr>
                <w:t>±</w:t>
              </w:r>
              <w:r w:rsidRPr="00BE0F56">
                <w:rPr>
                  <w:rFonts w:ascii="Arial" w:eastAsia="SimSun" w:hAnsi="Arial" w:hint="eastAsia"/>
                  <w:sz w:val="18"/>
                </w:rPr>
                <w:t xml:space="preserve">1.3 dB, BW </w:t>
              </w:r>
              <w:r w:rsidRPr="00BE0F56">
                <w:rPr>
                  <w:rFonts w:ascii="Arial" w:eastAsia="SimSun" w:hAnsi="Arial" w:hint="eastAsia"/>
                  <w:sz w:val="18"/>
                </w:rPr>
                <w:t>≤</w:t>
              </w:r>
              <w:r w:rsidRPr="00BE0F56">
                <w:rPr>
                  <w:rFonts w:ascii="Arial" w:eastAsia="SimSun" w:hAnsi="Arial" w:hint="eastAsia"/>
                  <w:sz w:val="18"/>
                </w:rPr>
                <w:t xml:space="preserve"> 20MHz</w:t>
              </w:r>
            </w:ins>
          </w:p>
          <w:p w14:paraId="128D149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24" w:author="R4-2108572" w:date="2021-05-31T13:20:00Z"/>
                <w:rFonts w:ascii="Arial" w:eastAsia="SimSun" w:hAnsi="Arial"/>
                <w:sz w:val="18"/>
              </w:rPr>
            </w:pPr>
            <w:ins w:id="13525" w:author="R4-2108572" w:date="2021-05-31T13:20:00Z">
              <w:r w:rsidRPr="00BE0F56">
                <w:rPr>
                  <w:rFonts w:ascii="Arial" w:eastAsia="SimSun" w:hAnsi="Arial" w:hint="eastAsia"/>
                  <w:sz w:val="18"/>
                </w:rPr>
                <w:t>±</w:t>
              </w:r>
              <w:r w:rsidRPr="00BE0F56">
                <w:rPr>
                  <w:rFonts w:ascii="Arial" w:eastAsia="SimSun" w:hAnsi="Arial" w:hint="eastAsia"/>
                  <w:sz w:val="18"/>
                </w:rPr>
                <w:t xml:space="preserve">1.5 dB, 20MHz &lt; BW </w:t>
              </w:r>
              <w:r w:rsidRPr="00BE0F56">
                <w:rPr>
                  <w:rFonts w:ascii="Arial" w:eastAsia="SimSun" w:hAnsi="Arial" w:hint="eastAsia"/>
                  <w:sz w:val="18"/>
                </w:rPr>
                <w:t>≤</w:t>
              </w:r>
              <w:r w:rsidRPr="00BE0F56">
                <w:rPr>
                  <w:rFonts w:ascii="Arial" w:eastAsia="SimSun" w:hAnsi="Arial" w:hint="eastAsia"/>
                  <w:sz w:val="18"/>
                </w:rPr>
                <w:t xml:space="preserve"> 40MHz</w:t>
              </w:r>
            </w:ins>
          </w:p>
          <w:p w14:paraId="495C2EA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3526" w:author="R4-2108572" w:date="2021-05-31T13:20:00Z"/>
                <w:rFonts w:ascii="Arial" w:eastAsia="DengXian" w:hAnsi="Arial"/>
                <w:color w:val="000000"/>
                <w:sz w:val="18"/>
                <w:lang w:eastAsia="zh-CN"/>
              </w:rPr>
            </w:pPr>
            <w:ins w:id="13527"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tc>
        <w:tc>
          <w:tcPr>
            <w:tcW w:w="2821" w:type="dxa"/>
            <w:tcBorders>
              <w:bottom w:val="single" w:sz="4" w:space="0" w:color="auto"/>
            </w:tcBorders>
          </w:tcPr>
          <w:p w14:paraId="7076031F" w14:textId="77777777" w:rsidR="00BE0F56" w:rsidRPr="00BE0F56" w:rsidRDefault="00BE0F56" w:rsidP="00BE0F56">
            <w:pPr>
              <w:keepNext/>
              <w:keepLines/>
              <w:overflowPunct w:val="0"/>
              <w:autoSpaceDE w:val="0"/>
              <w:autoSpaceDN w:val="0"/>
              <w:adjustRightInd w:val="0"/>
              <w:spacing w:after="0"/>
              <w:textAlignment w:val="baseline"/>
              <w:rPr>
                <w:ins w:id="13528" w:author="R4-2108572" w:date="2021-05-31T13:20:00Z"/>
                <w:rFonts w:ascii="Arial" w:eastAsia="DengXian" w:hAnsi="Arial"/>
                <w:color w:val="000000"/>
                <w:sz w:val="18"/>
                <w:lang w:eastAsia="ja-JP"/>
              </w:rPr>
            </w:pPr>
            <w:ins w:id="13529" w:author="R4-2108572" w:date="2021-05-31T13:20:00Z">
              <w:r w:rsidRPr="00BE0F56">
                <w:rPr>
                  <w:rFonts w:ascii="Arial" w:eastAsia="DengXian" w:hAnsi="Arial"/>
                  <w:color w:val="000000"/>
                  <w:sz w:val="18"/>
                  <w:lang w:eastAsia="ja-JP"/>
                </w:rPr>
                <w:t>Formula:</w:t>
              </w:r>
            </w:ins>
          </w:p>
          <w:p w14:paraId="7A62A947" w14:textId="77777777" w:rsidR="00BE0F56" w:rsidRPr="00BE0F56" w:rsidRDefault="00BE0F56" w:rsidP="00BE0F56">
            <w:pPr>
              <w:keepNext/>
              <w:keepLines/>
              <w:overflowPunct w:val="0"/>
              <w:autoSpaceDE w:val="0"/>
              <w:autoSpaceDN w:val="0"/>
              <w:adjustRightInd w:val="0"/>
              <w:spacing w:after="0"/>
              <w:textAlignment w:val="baseline"/>
              <w:rPr>
                <w:ins w:id="13530" w:author="R4-2108572" w:date="2021-05-31T13:20:00Z"/>
                <w:rFonts w:ascii="Arial" w:eastAsia="DengXian" w:hAnsi="Arial"/>
                <w:color w:val="000000"/>
                <w:sz w:val="18"/>
                <w:lang w:eastAsia="ja-JP"/>
              </w:rPr>
            </w:pPr>
            <w:ins w:id="13531" w:author="R4-2108572" w:date="2021-05-31T13:20:00Z">
              <w:r w:rsidRPr="00BE0F56">
                <w:rPr>
                  <w:rFonts w:ascii="Arial" w:eastAsia="DengXian" w:hAnsi="Arial"/>
                  <w:color w:val="000000"/>
                  <w:sz w:val="18"/>
                  <w:lang w:eastAsia="ja-JP"/>
                </w:rPr>
                <w:t>Total power dynamic range – TT</w:t>
              </w:r>
            </w:ins>
          </w:p>
          <w:p w14:paraId="36051416" w14:textId="77777777" w:rsidR="00BE0F56" w:rsidRPr="00BE0F56" w:rsidRDefault="00BE0F56" w:rsidP="00BE0F56">
            <w:pPr>
              <w:keepNext/>
              <w:keepLines/>
              <w:overflowPunct w:val="0"/>
              <w:autoSpaceDE w:val="0"/>
              <w:autoSpaceDN w:val="0"/>
              <w:adjustRightInd w:val="0"/>
              <w:spacing w:after="0"/>
              <w:textAlignment w:val="baseline"/>
              <w:rPr>
                <w:ins w:id="13532" w:author="R4-2108572" w:date="2021-05-31T13:20:00Z"/>
                <w:rFonts w:ascii="Arial" w:eastAsia="DengXian" w:hAnsi="Arial"/>
                <w:color w:val="000000"/>
                <w:sz w:val="18"/>
                <w:lang w:eastAsia="ja-JP"/>
              </w:rPr>
            </w:pPr>
          </w:p>
        </w:tc>
      </w:tr>
      <w:tr w:rsidR="00BE0F56" w:rsidRPr="00BE0F56" w14:paraId="61191351" w14:textId="77777777" w:rsidTr="0016537E">
        <w:trPr>
          <w:cantSplit/>
          <w:jc w:val="center"/>
          <w:ins w:id="13533" w:author="R4-2108572" w:date="2021-05-31T13:20:00Z"/>
        </w:trPr>
        <w:tc>
          <w:tcPr>
            <w:tcW w:w="1984" w:type="dxa"/>
          </w:tcPr>
          <w:p w14:paraId="6965F7C6" w14:textId="77777777" w:rsidR="00BE0F56" w:rsidRPr="00BE0F56" w:rsidRDefault="00BE0F56" w:rsidP="00BE0F56">
            <w:pPr>
              <w:keepNext/>
              <w:keepLines/>
              <w:overflowPunct w:val="0"/>
              <w:autoSpaceDE w:val="0"/>
              <w:autoSpaceDN w:val="0"/>
              <w:adjustRightInd w:val="0"/>
              <w:spacing w:after="0"/>
              <w:textAlignment w:val="baseline"/>
              <w:rPr>
                <w:ins w:id="13534" w:author="R4-2108572" w:date="2021-05-31T13:20:00Z"/>
                <w:rFonts w:ascii="Arial" w:eastAsia="DengXian" w:hAnsi="Arial"/>
                <w:color w:val="000000"/>
                <w:sz w:val="18"/>
                <w:lang w:eastAsia="ja-JP"/>
              </w:rPr>
            </w:pPr>
          </w:p>
        </w:tc>
        <w:tc>
          <w:tcPr>
            <w:tcW w:w="2377" w:type="dxa"/>
          </w:tcPr>
          <w:p w14:paraId="07DF68A2" w14:textId="77777777" w:rsidR="00BE0F56" w:rsidRPr="00BE0F56" w:rsidRDefault="00BE0F56" w:rsidP="00BE0F56">
            <w:pPr>
              <w:keepNext/>
              <w:keepLines/>
              <w:overflowPunct w:val="0"/>
              <w:autoSpaceDE w:val="0"/>
              <w:autoSpaceDN w:val="0"/>
              <w:adjustRightInd w:val="0"/>
              <w:spacing w:after="0"/>
              <w:textAlignment w:val="baseline"/>
              <w:rPr>
                <w:ins w:id="13535" w:author="R4-2108572" w:date="2021-05-31T13:20:00Z"/>
                <w:rFonts w:ascii="Arial" w:eastAsia="DengXian" w:hAnsi="Arial"/>
                <w:color w:val="000000"/>
                <w:sz w:val="18"/>
                <w:lang w:eastAsia="ja-JP"/>
              </w:rPr>
            </w:pPr>
          </w:p>
        </w:tc>
        <w:tc>
          <w:tcPr>
            <w:tcW w:w="2675" w:type="dxa"/>
          </w:tcPr>
          <w:p w14:paraId="20BDD270" w14:textId="77777777" w:rsidR="00BE0F56" w:rsidRPr="00BE0F56" w:rsidRDefault="00BE0F56" w:rsidP="00BE0F56">
            <w:pPr>
              <w:keepNext/>
              <w:keepLines/>
              <w:overflowPunct w:val="0"/>
              <w:autoSpaceDE w:val="0"/>
              <w:autoSpaceDN w:val="0"/>
              <w:adjustRightInd w:val="0"/>
              <w:spacing w:after="0"/>
              <w:textAlignment w:val="baseline"/>
              <w:rPr>
                <w:ins w:id="13536" w:author="R4-2108572" w:date="2021-05-31T13:20:00Z"/>
                <w:rFonts w:ascii="Arial" w:eastAsia="DengXian" w:hAnsi="Arial"/>
                <w:color w:val="000000"/>
                <w:sz w:val="18"/>
                <w:lang w:eastAsia="zh-CN"/>
              </w:rPr>
            </w:pPr>
          </w:p>
        </w:tc>
        <w:tc>
          <w:tcPr>
            <w:tcW w:w="2821" w:type="dxa"/>
            <w:tcBorders>
              <w:bottom w:val="single" w:sz="4" w:space="0" w:color="auto"/>
            </w:tcBorders>
          </w:tcPr>
          <w:p w14:paraId="2D3EE662" w14:textId="77777777" w:rsidR="00BE0F56" w:rsidRPr="00BE0F56" w:rsidRDefault="00BE0F56" w:rsidP="00BE0F56">
            <w:pPr>
              <w:keepNext/>
              <w:keepLines/>
              <w:overflowPunct w:val="0"/>
              <w:autoSpaceDE w:val="0"/>
              <w:autoSpaceDN w:val="0"/>
              <w:adjustRightInd w:val="0"/>
              <w:spacing w:after="0"/>
              <w:textAlignment w:val="baseline"/>
              <w:rPr>
                <w:ins w:id="13537" w:author="R4-2108572" w:date="2021-05-31T13:20:00Z"/>
                <w:rFonts w:ascii="Arial" w:eastAsia="DengXian" w:hAnsi="Arial"/>
                <w:color w:val="000000"/>
                <w:sz w:val="18"/>
                <w:lang w:eastAsia="ja-JP"/>
              </w:rPr>
            </w:pPr>
          </w:p>
        </w:tc>
      </w:tr>
      <w:tr w:rsidR="00BE0F56" w:rsidRPr="00BE0F56" w14:paraId="43ED7B9C" w14:textId="77777777" w:rsidTr="0016537E">
        <w:trPr>
          <w:cantSplit/>
          <w:jc w:val="center"/>
          <w:ins w:id="13538" w:author="R4-2108572" w:date="2021-05-31T13:20:00Z"/>
        </w:trPr>
        <w:tc>
          <w:tcPr>
            <w:tcW w:w="1984" w:type="dxa"/>
          </w:tcPr>
          <w:p w14:paraId="1A0702D7" w14:textId="77777777" w:rsidR="00BE0F56" w:rsidRPr="00BE0F56" w:rsidRDefault="00BE0F56" w:rsidP="00BE0F56">
            <w:pPr>
              <w:keepNext/>
              <w:keepLines/>
              <w:overflowPunct w:val="0"/>
              <w:autoSpaceDE w:val="0"/>
              <w:autoSpaceDN w:val="0"/>
              <w:adjustRightInd w:val="0"/>
              <w:spacing w:after="0"/>
              <w:textAlignment w:val="baseline"/>
              <w:rPr>
                <w:ins w:id="13539" w:author="R4-2108572" w:date="2021-05-31T13:20:00Z"/>
                <w:rFonts w:ascii="Arial" w:eastAsia="DengXian" w:hAnsi="Arial"/>
                <w:color w:val="000000"/>
                <w:sz w:val="18"/>
                <w:lang w:eastAsia="ja-JP"/>
              </w:rPr>
            </w:pPr>
            <w:ins w:id="13540"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2377" w:type="dxa"/>
          </w:tcPr>
          <w:p w14:paraId="1A04A19D" w14:textId="77777777" w:rsidR="00BE0F56" w:rsidRPr="00BE0F56" w:rsidRDefault="00BE0F56" w:rsidP="00BE0F56">
            <w:pPr>
              <w:keepNext/>
              <w:keepLines/>
              <w:overflowPunct w:val="0"/>
              <w:autoSpaceDE w:val="0"/>
              <w:autoSpaceDN w:val="0"/>
              <w:adjustRightInd w:val="0"/>
              <w:spacing w:after="0"/>
              <w:textAlignment w:val="baseline"/>
              <w:rPr>
                <w:ins w:id="13541" w:author="R4-2108572" w:date="2021-05-31T13:20:00Z"/>
                <w:rFonts w:ascii="Arial" w:eastAsia="DengXian" w:hAnsi="Arial"/>
                <w:color w:val="000000"/>
                <w:sz w:val="18"/>
                <w:lang w:eastAsia="ja-JP"/>
              </w:rPr>
            </w:pPr>
            <w:ins w:id="1354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2675" w:type="dxa"/>
          </w:tcPr>
          <w:p w14:paraId="3EB8BDA8" w14:textId="77777777" w:rsidR="00BE0F56" w:rsidRPr="00BE0F56" w:rsidRDefault="00BE0F56" w:rsidP="00BE0F56">
            <w:pPr>
              <w:keepNext/>
              <w:keepLines/>
              <w:overflowPunct w:val="0"/>
              <w:autoSpaceDE w:val="0"/>
              <w:autoSpaceDN w:val="0"/>
              <w:adjustRightInd w:val="0"/>
              <w:spacing w:after="0"/>
              <w:textAlignment w:val="baseline"/>
              <w:rPr>
                <w:ins w:id="13543" w:author="R4-2108572" w:date="2021-05-31T13:20:00Z"/>
                <w:rFonts w:ascii="Arial" w:eastAsia="DengXian" w:hAnsi="Arial"/>
                <w:color w:val="000000"/>
                <w:sz w:val="18"/>
                <w:lang w:eastAsia="ja-JP"/>
              </w:rPr>
            </w:pPr>
            <w:ins w:id="13544" w:author="R4-2108572" w:date="2021-05-31T13:20:00Z">
              <w:r w:rsidRPr="00BE0F56">
                <w:rPr>
                  <w:rFonts w:ascii="Arial" w:eastAsia="DengXian" w:hAnsi="Arial" w:cs="Arial" w:hint="eastAsia"/>
                  <w:color w:val="000000"/>
                  <w:sz w:val="18"/>
                  <w:lang w:eastAsia="ja-JP"/>
                </w:rPr>
                <w:t xml:space="preserve">3.4 </w:t>
              </w:r>
              <w:proofErr w:type="gramStart"/>
              <w:r w:rsidRPr="00BE0F56">
                <w:rPr>
                  <w:rFonts w:ascii="Arial" w:eastAsia="DengXian" w:hAnsi="Arial" w:cs="Arial"/>
                  <w:color w:val="000000"/>
                  <w:sz w:val="18"/>
                  <w:lang w:eastAsia="ja-JP"/>
                </w:rPr>
                <w:t>dB</w:t>
              </w:r>
              <w:r w:rsidRPr="00BE0F56">
                <w:rPr>
                  <w:rFonts w:ascii="Arial" w:eastAsia="DengXian" w:hAnsi="Arial"/>
                  <w:color w:val="000000"/>
                  <w:sz w:val="18"/>
                  <w:lang w:eastAsia="ja-JP"/>
                </w:rPr>
                <w:t xml:space="preserve"> ,</w:t>
              </w:r>
              <w:proofErr w:type="gramEnd"/>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5050A3A8" w14:textId="77777777" w:rsidR="00BE0F56" w:rsidRPr="00BE0F56" w:rsidRDefault="00BE0F56" w:rsidP="00BE0F56">
            <w:pPr>
              <w:keepNext/>
              <w:keepLines/>
              <w:overflowPunct w:val="0"/>
              <w:autoSpaceDE w:val="0"/>
              <w:autoSpaceDN w:val="0"/>
              <w:adjustRightInd w:val="0"/>
              <w:spacing w:after="0"/>
              <w:textAlignment w:val="baseline"/>
              <w:rPr>
                <w:ins w:id="13545" w:author="R4-2108572" w:date="2021-05-31T13:20:00Z"/>
                <w:rFonts w:ascii="Arial" w:eastAsia="DengXian" w:hAnsi="Arial"/>
                <w:color w:val="000000"/>
                <w:sz w:val="18"/>
                <w:lang w:eastAsia="ja-JP"/>
              </w:rPr>
            </w:pPr>
            <w:ins w:id="13546" w:author="R4-2108572" w:date="2021-05-31T13:20:00Z">
              <w:r w:rsidRPr="00BE0F56">
                <w:rPr>
                  <w:rFonts w:ascii="Arial" w:eastAsia="DengXian" w:hAnsi="Arial" w:hint="eastAsia"/>
                  <w:color w:val="000000"/>
                  <w:sz w:val="18"/>
                  <w:lang w:eastAsia="ja-JP"/>
                </w:rPr>
                <w:t>3.6</w:t>
              </w:r>
              <w:r w:rsidRPr="00BE0F56">
                <w:rPr>
                  <w:rFonts w:ascii="Arial" w:eastAsia="DengXian" w:hAnsi="Arial"/>
                  <w:color w:val="000000"/>
                  <w:sz w:val="18"/>
                  <w:lang w:eastAsia="ja-JP"/>
                </w:rPr>
                <w:t xml:space="preserve"> dB,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40A344C4" w14:textId="77777777" w:rsidR="00BE0F56" w:rsidRPr="00BE0F56" w:rsidRDefault="00BE0F56" w:rsidP="00BE0F56">
            <w:pPr>
              <w:keepNext/>
              <w:keepLines/>
              <w:overflowPunct w:val="0"/>
              <w:autoSpaceDE w:val="0"/>
              <w:autoSpaceDN w:val="0"/>
              <w:adjustRightInd w:val="0"/>
              <w:spacing w:after="0"/>
              <w:textAlignment w:val="baseline"/>
              <w:rPr>
                <w:ins w:id="13547" w:author="R4-2108572" w:date="2021-05-31T13:20:00Z"/>
                <w:rFonts w:ascii="Arial" w:eastAsia="DengXian" w:hAnsi="Arial" w:cs="Arial"/>
                <w:color w:val="000000"/>
                <w:sz w:val="18"/>
                <w:lang w:eastAsia="ja-JP"/>
              </w:rPr>
            </w:pPr>
            <w:ins w:id="13548" w:author="R4-2108572" w:date="2021-05-31T13:20:00Z">
              <w:r w:rsidRPr="00BE0F56">
                <w:rPr>
                  <w:rFonts w:ascii="Arial" w:eastAsia="DengXian" w:hAnsi="Arial" w:hint="eastAsia"/>
                  <w:color w:val="000000"/>
                  <w:sz w:val="18"/>
                  <w:lang w:eastAsia="ja-JP"/>
                </w:rPr>
                <w:t xml:space="preserve">3.6 </w:t>
              </w:r>
              <w:r w:rsidRPr="00BE0F56">
                <w:rPr>
                  <w:rFonts w:ascii="Arial" w:eastAsia="DengXian" w:hAnsi="Arial"/>
                  <w:color w:val="000000"/>
                  <w:sz w:val="18"/>
                  <w:lang w:eastAsia="ja-JP"/>
                </w:rPr>
                <w:t xml:space="preserve">dB,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5291D9C9" w14:textId="77777777" w:rsidR="00BE0F56" w:rsidRPr="00BE0F56" w:rsidRDefault="00BE0F56" w:rsidP="00BE0F56">
            <w:pPr>
              <w:keepNext/>
              <w:keepLines/>
              <w:overflowPunct w:val="0"/>
              <w:autoSpaceDE w:val="0"/>
              <w:autoSpaceDN w:val="0"/>
              <w:adjustRightInd w:val="0"/>
              <w:spacing w:after="0"/>
              <w:textAlignment w:val="baseline"/>
              <w:rPr>
                <w:ins w:id="13549" w:author="R4-2108572" w:date="2021-05-31T13:20:00Z"/>
                <w:rFonts w:ascii="Arial" w:eastAsia="DengXian" w:hAnsi="Arial"/>
                <w:color w:val="000000"/>
                <w:sz w:val="18"/>
                <w:lang w:eastAsia="zh-CN"/>
              </w:rPr>
            </w:pPr>
            <w:ins w:id="13550" w:author="R4-2108572" w:date="2021-05-31T13:20:00Z">
              <w:r w:rsidRPr="00BE0F56">
                <w:rPr>
                  <w:rFonts w:ascii="Arial" w:eastAsia="DengXian" w:hAnsi="Arial"/>
                  <w:color w:val="000000"/>
                  <w:sz w:val="18"/>
                  <w:lang w:eastAsia="zh-CN"/>
                </w:rPr>
                <w:t>Formula:</w:t>
              </w:r>
            </w:ins>
          </w:p>
          <w:p w14:paraId="405CD1E8" w14:textId="77777777" w:rsidR="00BE0F56" w:rsidRPr="00BE0F56" w:rsidRDefault="00BE0F56" w:rsidP="00BE0F56">
            <w:pPr>
              <w:keepNext/>
              <w:keepLines/>
              <w:overflowPunct w:val="0"/>
              <w:autoSpaceDE w:val="0"/>
              <w:autoSpaceDN w:val="0"/>
              <w:adjustRightInd w:val="0"/>
              <w:spacing w:after="0"/>
              <w:textAlignment w:val="baseline"/>
              <w:rPr>
                <w:ins w:id="13551" w:author="R4-2108572" w:date="2021-05-31T13:20:00Z"/>
                <w:rFonts w:ascii="Arial" w:eastAsia="DengXian" w:hAnsi="Arial" w:cs="v4.2.0"/>
                <w:color w:val="000000"/>
                <w:sz w:val="18"/>
                <w:lang w:eastAsia="ja-JP"/>
              </w:rPr>
            </w:pPr>
            <w:ins w:id="13552" w:author="R4-2108572" w:date="2021-05-31T13:20:00Z">
              <w:r w:rsidRPr="00BE0F56">
                <w:rPr>
                  <w:rFonts w:ascii="Arial" w:eastAsia="DengXian" w:hAnsi="Arial"/>
                  <w:color w:val="000000"/>
                  <w:sz w:val="18"/>
                  <w:lang w:eastAsia="ja-JP"/>
                </w:rPr>
                <w:t>Minimum Requirement + TT</w:t>
              </w:r>
            </w:ins>
          </w:p>
        </w:tc>
      </w:tr>
      <w:tr w:rsidR="00BE0F56" w:rsidRPr="00BE0F56" w14:paraId="44626E4D" w14:textId="77777777" w:rsidTr="0016537E">
        <w:trPr>
          <w:cantSplit/>
          <w:jc w:val="center"/>
          <w:ins w:id="13553" w:author="R4-2108572" w:date="2021-05-31T13:20:00Z"/>
        </w:trPr>
        <w:tc>
          <w:tcPr>
            <w:tcW w:w="1984" w:type="dxa"/>
          </w:tcPr>
          <w:p w14:paraId="08ABF0B5" w14:textId="77777777" w:rsidR="00BE0F56" w:rsidRPr="00BE0F56" w:rsidRDefault="00BE0F56" w:rsidP="00BE0F56">
            <w:pPr>
              <w:keepNext/>
              <w:keepLines/>
              <w:overflowPunct w:val="0"/>
              <w:autoSpaceDE w:val="0"/>
              <w:autoSpaceDN w:val="0"/>
              <w:adjustRightInd w:val="0"/>
              <w:spacing w:after="0"/>
              <w:textAlignment w:val="baseline"/>
              <w:rPr>
                <w:ins w:id="13554" w:author="R4-2108572" w:date="2021-05-31T13:20:00Z"/>
                <w:rFonts w:ascii="Arial" w:eastAsia="DengXian" w:hAnsi="Arial"/>
                <w:color w:val="000000"/>
                <w:sz w:val="18"/>
                <w:lang w:eastAsia="ja-JP"/>
              </w:rPr>
            </w:pPr>
            <w:ins w:id="13555"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w:t>
              </w:r>
              <w:r w:rsidRPr="00BE0F56">
                <w:rPr>
                  <w:rFonts w:ascii="Arial" w:eastAsia="DengXian" w:hAnsi="Arial" w:hint="eastAsia"/>
                  <w:color w:val="000000"/>
                  <w:sz w:val="18"/>
                  <w:lang w:eastAsia="zh-CN"/>
                </w:rPr>
                <w:t>.1</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frequency Error</w:t>
              </w:r>
            </w:ins>
          </w:p>
        </w:tc>
        <w:tc>
          <w:tcPr>
            <w:tcW w:w="2377" w:type="dxa"/>
          </w:tcPr>
          <w:p w14:paraId="473E0BD9" w14:textId="77777777" w:rsidR="00BE0F56" w:rsidRPr="00BE0F56" w:rsidRDefault="00BE0F56" w:rsidP="00BE0F56">
            <w:pPr>
              <w:keepNext/>
              <w:keepLines/>
              <w:overflowPunct w:val="0"/>
              <w:autoSpaceDE w:val="0"/>
              <w:autoSpaceDN w:val="0"/>
              <w:adjustRightInd w:val="0"/>
              <w:spacing w:after="0"/>
              <w:textAlignment w:val="baseline"/>
              <w:rPr>
                <w:ins w:id="13556" w:author="R4-2108572" w:date="2021-05-31T13:20:00Z"/>
                <w:rFonts w:ascii="Arial" w:eastAsia="DengXian" w:hAnsi="Arial"/>
                <w:color w:val="000000"/>
                <w:sz w:val="18"/>
                <w:lang w:eastAsia="zh-CN"/>
              </w:rPr>
            </w:pPr>
            <w:ins w:id="1355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.1</w:t>
              </w:r>
            </w:ins>
          </w:p>
        </w:tc>
        <w:tc>
          <w:tcPr>
            <w:tcW w:w="2675" w:type="dxa"/>
          </w:tcPr>
          <w:p w14:paraId="3259513C" w14:textId="77777777" w:rsidR="00BE0F56" w:rsidRPr="00BE0F56" w:rsidRDefault="00BE0F56" w:rsidP="00BE0F56">
            <w:pPr>
              <w:keepNext/>
              <w:keepLines/>
              <w:overflowPunct w:val="0"/>
              <w:autoSpaceDE w:val="0"/>
              <w:autoSpaceDN w:val="0"/>
              <w:adjustRightInd w:val="0"/>
              <w:spacing w:after="0"/>
              <w:textAlignment w:val="baseline"/>
              <w:rPr>
                <w:ins w:id="13558" w:author="R4-2108572" w:date="2021-05-31T13:20:00Z"/>
                <w:rFonts w:ascii="Arial" w:eastAsia="DengXian" w:hAnsi="Arial" w:cs="v4.2.0"/>
                <w:color w:val="000000"/>
                <w:sz w:val="18"/>
                <w:lang w:eastAsia="ja-JP"/>
              </w:rPr>
            </w:pPr>
            <w:ins w:id="13559"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821" w:type="dxa"/>
            <w:tcBorders>
              <w:bottom w:val="single" w:sz="4" w:space="0" w:color="auto"/>
            </w:tcBorders>
          </w:tcPr>
          <w:p w14:paraId="278E36A0" w14:textId="77777777" w:rsidR="00BE0F56" w:rsidRPr="00BE0F56" w:rsidRDefault="00BE0F56" w:rsidP="00BE0F56">
            <w:pPr>
              <w:keepNext/>
              <w:keepLines/>
              <w:overflowPunct w:val="0"/>
              <w:autoSpaceDE w:val="0"/>
              <w:autoSpaceDN w:val="0"/>
              <w:adjustRightInd w:val="0"/>
              <w:spacing w:after="0"/>
              <w:textAlignment w:val="baseline"/>
              <w:rPr>
                <w:ins w:id="13560" w:author="R4-2108572" w:date="2021-05-31T13:20:00Z"/>
                <w:rFonts w:ascii="Arial" w:eastAsia="DengXian" w:hAnsi="Arial"/>
                <w:color w:val="000000"/>
                <w:sz w:val="18"/>
                <w:lang w:eastAsia="ja-JP"/>
              </w:rPr>
            </w:pPr>
            <w:ins w:id="13561" w:author="R4-2108572" w:date="2021-05-31T13:20:00Z">
              <w:r w:rsidRPr="00BE0F56">
                <w:rPr>
                  <w:rFonts w:ascii="Arial" w:eastAsia="DengXian" w:hAnsi="Arial"/>
                  <w:color w:val="000000"/>
                  <w:sz w:val="18"/>
                  <w:lang w:eastAsia="ja-JP"/>
                </w:rPr>
                <w:t>Formula:</w:t>
              </w:r>
            </w:ins>
          </w:p>
          <w:p w14:paraId="15D26B13" w14:textId="77777777" w:rsidR="00BE0F56" w:rsidRPr="00BE0F56" w:rsidRDefault="00BE0F56" w:rsidP="00BE0F56">
            <w:pPr>
              <w:keepNext/>
              <w:keepLines/>
              <w:overflowPunct w:val="0"/>
              <w:autoSpaceDE w:val="0"/>
              <w:autoSpaceDN w:val="0"/>
              <w:adjustRightInd w:val="0"/>
              <w:spacing w:after="0"/>
              <w:textAlignment w:val="baseline"/>
              <w:rPr>
                <w:ins w:id="13562" w:author="R4-2108572" w:date="2021-05-31T13:20:00Z"/>
                <w:rFonts w:ascii="Arial" w:eastAsia="DengXian" w:hAnsi="Arial"/>
                <w:color w:val="000000"/>
                <w:sz w:val="18"/>
                <w:lang w:eastAsia="ja-JP"/>
              </w:rPr>
            </w:pPr>
            <w:ins w:id="13563" w:author="R4-2108572" w:date="2021-05-31T13:20:00Z">
              <w:r w:rsidRPr="00BE0F56">
                <w:rPr>
                  <w:rFonts w:ascii="Arial" w:eastAsia="DengXian" w:hAnsi="Arial"/>
                  <w:color w:val="000000"/>
                  <w:sz w:val="18"/>
                  <w:lang w:eastAsia="ja-JP"/>
                </w:rPr>
                <w:t>Frequency Error limit + TT</w:t>
              </w:r>
            </w:ins>
          </w:p>
        </w:tc>
      </w:tr>
      <w:tr w:rsidR="00BE0F56" w:rsidRPr="00BE0F56" w14:paraId="01559392" w14:textId="77777777" w:rsidTr="0016537E">
        <w:trPr>
          <w:cantSplit/>
          <w:jc w:val="center"/>
          <w:ins w:id="13564" w:author="R4-2108572" w:date="2021-05-31T13:20:00Z"/>
        </w:trPr>
        <w:tc>
          <w:tcPr>
            <w:tcW w:w="1984" w:type="dxa"/>
          </w:tcPr>
          <w:p w14:paraId="0F2E54DF" w14:textId="77777777" w:rsidR="00BE0F56" w:rsidRPr="00BE0F56" w:rsidRDefault="00BE0F56" w:rsidP="00BE0F56">
            <w:pPr>
              <w:keepNext/>
              <w:keepLines/>
              <w:overflowPunct w:val="0"/>
              <w:autoSpaceDE w:val="0"/>
              <w:autoSpaceDN w:val="0"/>
              <w:adjustRightInd w:val="0"/>
              <w:spacing w:after="0"/>
              <w:textAlignment w:val="baseline"/>
              <w:rPr>
                <w:ins w:id="13565" w:author="R4-2108572" w:date="2021-05-31T13:20:00Z"/>
                <w:rFonts w:ascii="Arial" w:eastAsia="DengXian" w:hAnsi="Arial"/>
                <w:color w:val="000000"/>
                <w:sz w:val="18"/>
                <w:lang w:eastAsia="zh-CN"/>
              </w:rPr>
            </w:pPr>
            <w:ins w:id="13566" w:author="R4-2108572" w:date="2021-05-31T13:20:00Z">
              <w:r w:rsidRPr="00BE0F56">
                <w:rPr>
                  <w:rFonts w:ascii="Arial" w:eastAsia="DengXian" w:hAnsi="Arial" w:hint="eastAsia"/>
                  <w:color w:val="000000"/>
                  <w:sz w:val="18"/>
                  <w:lang w:eastAsia="zh-CN"/>
                </w:rPr>
                <w:t>6.6.2.2 IAB-MT OTA frequency error</w:t>
              </w:r>
            </w:ins>
          </w:p>
        </w:tc>
        <w:tc>
          <w:tcPr>
            <w:tcW w:w="2377" w:type="dxa"/>
          </w:tcPr>
          <w:p w14:paraId="7F7A9AC4" w14:textId="77777777" w:rsidR="00BE0F56" w:rsidRPr="00BE0F56" w:rsidRDefault="00BE0F56" w:rsidP="00BE0F56">
            <w:pPr>
              <w:keepNext/>
              <w:keepLines/>
              <w:overflowPunct w:val="0"/>
              <w:autoSpaceDE w:val="0"/>
              <w:autoSpaceDN w:val="0"/>
              <w:adjustRightInd w:val="0"/>
              <w:spacing w:after="0"/>
              <w:textAlignment w:val="baseline"/>
              <w:rPr>
                <w:ins w:id="13567" w:author="R4-2108572" w:date="2021-05-31T13:20:00Z"/>
                <w:rFonts w:ascii="Arial" w:eastAsia="DengXian" w:hAnsi="Arial"/>
                <w:color w:val="000000"/>
                <w:sz w:val="18"/>
                <w:lang w:eastAsia="ja-JP"/>
              </w:rPr>
            </w:pPr>
            <w:ins w:id="1356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.2</w:t>
              </w:r>
            </w:ins>
          </w:p>
        </w:tc>
        <w:tc>
          <w:tcPr>
            <w:tcW w:w="2675" w:type="dxa"/>
          </w:tcPr>
          <w:p w14:paraId="1D905468" w14:textId="77777777" w:rsidR="00BE0F56" w:rsidRPr="00BE0F56" w:rsidRDefault="00BE0F56" w:rsidP="00BE0F56">
            <w:pPr>
              <w:keepNext/>
              <w:keepLines/>
              <w:overflowPunct w:val="0"/>
              <w:autoSpaceDE w:val="0"/>
              <w:autoSpaceDN w:val="0"/>
              <w:adjustRightInd w:val="0"/>
              <w:spacing w:after="0"/>
              <w:textAlignment w:val="baseline"/>
              <w:rPr>
                <w:ins w:id="13569" w:author="R4-2108572" w:date="2021-05-31T13:20:00Z"/>
                <w:rFonts w:ascii="Arial" w:eastAsia="DengXian" w:hAnsi="Arial"/>
                <w:color w:val="000000"/>
                <w:sz w:val="18"/>
                <w:lang w:eastAsia="ja-JP"/>
              </w:rPr>
            </w:pPr>
            <w:ins w:id="13570"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15 Hz,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3.0GHz</w:t>
              </w:r>
            </w:ins>
          </w:p>
          <w:p w14:paraId="4502CF5B" w14:textId="77777777" w:rsidR="00BE0F56" w:rsidRPr="00BE0F56" w:rsidRDefault="00BE0F56" w:rsidP="00BE0F56">
            <w:pPr>
              <w:keepNext/>
              <w:keepLines/>
              <w:overflowPunct w:val="0"/>
              <w:autoSpaceDE w:val="0"/>
              <w:autoSpaceDN w:val="0"/>
              <w:adjustRightInd w:val="0"/>
              <w:spacing w:after="0"/>
              <w:textAlignment w:val="baseline"/>
              <w:rPr>
                <w:ins w:id="13571" w:author="R4-2108572" w:date="2021-05-31T13:20:00Z"/>
                <w:rFonts w:ascii="Arial" w:eastAsia="DengXian" w:hAnsi="Arial"/>
                <w:color w:val="000000"/>
                <w:sz w:val="18"/>
                <w:highlight w:val="yellow"/>
                <w:lang w:eastAsia="ja-JP"/>
              </w:rPr>
            </w:pPr>
            <w:ins w:id="13572" w:author="R4-2108572" w:date="2021-05-31T13:20:00Z">
              <w:r w:rsidRPr="00BE0F56">
                <w:rPr>
                  <w:rFonts w:ascii="Arial" w:eastAsia="DengXian" w:hAnsi="Arial"/>
                  <w:color w:val="000000"/>
                  <w:sz w:val="18"/>
                  <w:lang w:eastAsia="ja-JP"/>
                </w:rPr>
                <w:t>±36 Hz, f &gt; 3.0GHz</w:t>
              </w:r>
            </w:ins>
          </w:p>
        </w:tc>
        <w:tc>
          <w:tcPr>
            <w:tcW w:w="2821" w:type="dxa"/>
            <w:tcBorders>
              <w:bottom w:val="single" w:sz="4" w:space="0" w:color="auto"/>
            </w:tcBorders>
          </w:tcPr>
          <w:p w14:paraId="17D9AB08" w14:textId="77777777" w:rsidR="00BE0F56" w:rsidRPr="00BE0F56" w:rsidRDefault="00BE0F56" w:rsidP="00BE0F56">
            <w:pPr>
              <w:keepNext/>
              <w:keepLines/>
              <w:overflowPunct w:val="0"/>
              <w:autoSpaceDE w:val="0"/>
              <w:autoSpaceDN w:val="0"/>
              <w:adjustRightInd w:val="0"/>
              <w:spacing w:after="0"/>
              <w:textAlignment w:val="baseline"/>
              <w:rPr>
                <w:ins w:id="13573" w:author="R4-2108572" w:date="2021-05-31T13:20:00Z"/>
                <w:rFonts w:ascii="Arial" w:eastAsia="DengXian" w:hAnsi="Arial"/>
                <w:color w:val="000000"/>
                <w:sz w:val="18"/>
                <w:lang w:eastAsia="ja-JP"/>
              </w:rPr>
            </w:pPr>
            <w:ins w:id="13574" w:author="R4-2108572" w:date="2021-05-31T13:20:00Z">
              <w:r w:rsidRPr="00BE0F56">
                <w:rPr>
                  <w:rFonts w:ascii="Arial" w:eastAsia="DengXian" w:hAnsi="Arial"/>
                  <w:color w:val="000000"/>
                  <w:sz w:val="18"/>
                  <w:lang w:eastAsia="ja-JP"/>
                </w:rPr>
                <w:t>Formula:</w:t>
              </w:r>
            </w:ins>
          </w:p>
          <w:p w14:paraId="148304A3" w14:textId="77777777" w:rsidR="00BE0F56" w:rsidRPr="00BE0F56" w:rsidRDefault="00BE0F56" w:rsidP="00BE0F56">
            <w:pPr>
              <w:keepNext/>
              <w:keepLines/>
              <w:overflowPunct w:val="0"/>
              <w:autoSpaceDE w:val="0"/>
              <w:autoSpaceDN w:val="0"/>
              <w:adjustRightInd w:val="0"/>
              <w:spacing w:after="0"/>
              <w:textAlignment w:val="baseline"/>
              <w:rPr>
                <w:ins w:id="13575" w:author="R4-2108572" w:date="2021-05-31T13:20:00Z"/>
                <w:rFonts w:ascii="Arial" w:eastAsia="DengXian" w:hAnsi="Arial"/>
                <w:color w:val="000000"/>
                <w:sz w:val="18"/>
                <w:lang w:eastAsia="ja-JP"/>
              </w:rPr>
            </w:pPr>
            <w:ins w:id="13576" w:author="R4-2108572" w:date="2021-05-31T13:20:00Z">
              <w:r w:rsidRPr="00BE0F56">
                <w:rPr>
                  <w:rFonts w:ascii="Arial" w:eastAsia="DengXian" w:hAnsi="Arial"/>
                  <w:color w:val="000000"/>
                  <w:sz w:val="18"/>
                  <w:lang w:eastAsia="ja-JP"/>
                </w:rPr>
                <w:t>Frequency Error limit + TT</w:t>
              </w:r>
            </w:ins>
          </w:p>
        </w:tc>
      </w:tr>
      <w:tr w:rsidR="00BE0F56" w:rsidRPr="00BE0F56" w14:paraId="40E4DE05" w14:textId="77777777" w:rsidTr="0016537E">
        <w:trPr>
          <w:cantSplit/>
          <w:jc w:val="center"/>
          <w:ins w:id="13577" w:author="R4-2108572" w:date="2021-05-31T13:20:00Z"/>
        </w:trPr>
        <w:tc>
          <w:tcPr>
            <w:tcW w:w="1984" w:type="dxa"/>
          </w:tcPr>
          <w:p w14:paraId="4B0AFDEA" w14:textId="77777777" w:rsidR="00BE0F56" w:rsidRPr="00BE0F56" w:rsidRDefault="00BE0F56" w:rsidP="00BE0F56">
            <w:pPr>
              <w:keepNext/>
              <w:keepLines/>
              <w:overflowPunct w:val="0"/>
              <w:autoSpaceDE w:val="0"/>
              <w:autoSpaceDN w:val="0"/>
              <w:adjustRightInd w:val="0"/>
              <w:spacing w:after="0"/>
              <w:textAlignment w:val="baseline"/>
              <w:rPr>
                <w:ins w:id="13578" w:author="R4-2108572" w:date="2021-05-31T13:20:00Z"/>
                <w:rFonts w:ascii="Arial" w:eastAsia="DengXian" w:hAnsi="Arial"/>
                <w:color w:val="000000"/>
                <w:sz w:val="18"/>
                <w:lang w:eastAsia="ja-JP"/>
              </w:rPr>
            </w:pPr>
            <w:ins w:id="13579"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2377" w:type="dxa"/>
          </w:tcPr>
          <w:p w14:paraId="7FBBC47C" w14:textId="77777777" w:rsidR="00BE0F56" w:rsidRPr="00BE0F56" w:rsidRDefault="00BE0F56" w:rsidP="00BE0F56">
            <w:pPr>
              <w:keepNext/>
              <w:keepLines/>
              <w:overflowPunct w:val="0"/>
              <w:autoSpaceDE w:val="0"/>
              <w:autoSpaceDN w:val="0"/>
              <w:adjustRightInd w:val="0"/>
              <w:spacing w:after="0"/>
              <w:textAlignment w:val="baseline"/>
              <w:rPr>
                <w:ins w:id="13580" w:author="R4-2108572" w:date="2021-05-31T13:20:00Z"/>
                <w:rFonts w:ascii="Arial" w:eastAsia="DengXian" w:hAnsi="Arial"/>
                <w:color w:val="000000"/>
                <w:sz w:val="18"/>
                <w:lang w:eastAsia="ja-JP"/>
              </w:rPr>
            </w:pPr>
            <w:ins w:id="1358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2675" w:type="dxa"/>
          </w:tcPr>
          <w:p w14:paraId="616DC37A" w14:textId="77777777" w:rsidR="00BE0F56" w:rsidRPr="00BE0F56" w:rsidRDefault="00BE0F56" w:rsidP="00BE0F56">
            <w:pPr>
              <w:keepNext/>
              <w:keepLines/>
              <w:overflowPunct w:val="0"/>
              <w:autoSpaceDE w:val="0"/>
              <w:autoSpaceDN w:val="0"/>
              <w:adjustRightInd w:val="0"/>
              <w:spacing w:after="0"/>
              <w:textAlignment w:val="baseline"/>
              <w:rPr>
                <w:ins w:id="13582" w:author="R4-2108572" w:date="2021-05-31T13:20:00Z"/>
                <w:rFonts w:ascii="Arial" w:eastAsia="DengXian" w:hAnsi="Arial"/>
                <w:color w:val="000000"/>
                <w:sz w:val="18"/>
                <w:lang w:eastAsia="ja-JP"/>
              </w:rPr>
            </w:pPr>
            <w:ins w:id="13583" w:author="R4-2108572" w:date="2021-05-31T13:20:00Z">
              <w:r w:rsidRPr="00BE0F56">
                <w:rPr>
                  <w:rFonts w:ascii="Arial" w:eastAsia="DengXian" w:hAnsi="Arial" w:hint="eastAsia"/>
                  <w:color w:val="000000"/>
                  <w:sz w:val="18"/>
                  <w:lang w:eastAsia="ja-JP"/>
                </w:rPr>
                <w:t>1%</w:t>
              </w:r>
            </w:ins>
          </w:p>
        </w:tc>
        <w:tc>
          <w:tcPr>
            <w:tcW w:w="2821" w:type="dxa"/>
            <w:tcBorders>
              <w:bottom w:val="single" w:sz="4" w:space="0" w:color="auto"/>
            </w:tcBorders>
          </w:tcPr>
          <w:p w14:paraId="4AF11808" w14:textId="77777777" w:rsidR="00BE0F56" w:rsidRPr="00BE0F56" w:rsidRDefault="00BE0F56" w:rsidP="00BE0F56">
            <w:pPr>
              <w:keepNext/>
              <w:keepLines/>
              <w:overflowPunct w:val="0"/>
              <w:autoSpaceDE w:val="0"/>
              <w:autoSpaceDN w:val="0"/>
              <w:adjustRightInd w:val="0"/>
              <w:spacing w:after="0"/>
              <w:textAlignment w:val="baseline"/>
              <w:rPr>
                <w:ins w:id="13584" w:author="R4-2108572" w:date="2021-05-31T13:20:00Z"/>
                <w:rFonts w:ascii="Arial" w:eastAsia="DengXian" w:hAnsi="Arial"/>
                <w:color w:val="000000"/>
                <w:sz w:val="18"/>
                <w:lang w:eastAsia="ja-JP"/>
              </w:rPr>
            </w:pPr>
            <w:ins w:id="13585" w:author="R4-2108572" w:date="2021-05-31T13:20:00Z">
              <w:r w:rsidRPr="00BE0F56">
                <w:rPr>
                  <w:rFonts w:ascii="Arial" w:eastAsia="DengXian" w:hAnsi="Arial"/>
                  <w:color w:val="000000"/>
                  <w:sz w:val="18"/>
                  <w:lang w:eastAsia="ja-JP"/>
                </w:rPr>
                <w:t>Formula:</w:t>
              </w:r>
            </w:ins>
          </w:p>
          <w:p w14:paraId="1E33B649" w14:textId="77777777" w:rsidR="00BE0F56" w:rsidRPr="00BE0F56" w:rsidRDefault="00BE0F56" w:rsidP="00BE0F56">
            <w:pPr>
              <w:keepNext/>
              <w:keepLines/>
              <w:overflowPunct w:val="0"/>
              <w:autoSpaceDE w:val="0"/>
              <w:autoSpaceDN w:val="0"/>
              <w:adjustRightInd w:val="0"/>
              <w:spacing w:after="0"/>
              <w:textAlignment w:val="baseline"/>
              <w:rPr>
                <w:ins w:id="13586" w:author="R4-2108572" w:date="2021-05-31T13:20:00Z"/>
                <w:rFonts w:ascii="Arial" w:eastAsia="DengXian" w:hAnsi="Arial"/>
                <w:color w:val="000000"/>
                <w:sz w:val="18"/>
                <w:lang w:eastAsia="ja-JP"/>
              </w:rPr>
            </w:pPr>
            <w:ins w:id="13587" w:author="R4-2108572" w:date="2021-05-31T13:20:00Z">
              <w:r w:rsidRPr="00BE0F56">
                <w:rPr>
                  <w:rFonts w:ascii="Arial" w:eastAsia="DengXian" w:hAnsi="Arial"/>
                  <w:color w:val="000000"/>
                  <w:sz w:val="18"/>
                  <w:lang w:eastAsia="ja-JP"/>
                </w:rPr>
                <w:t>EVM limit + TT</w:t>
              </w:r>
            </w:ins>
          </w:p>
        </w:tc>
      </w:tr>
      <w:tr w:rsidR="00BE0F56" w:rsidRPr="00BE0F56" w14:paraId="4F5850E7" w14:textId="77777777" w:rsidTr="0016537E">
        <w:trPr>
          <w:cantSplit/>
          <w:jc w:val="center"/>
          <w:ins w:id="13588" w:author="R4-2108572" w:date="2021-05-31T13:20:00Z"/>
        </w:trPr>
        <w:tc>
          <w:tcPr>
            <w:tcW w:w="1984" w:type="dxa"/>
          </w:tcPr>
          <w:p w14:paraId="272634F1" w14:textId="77777777" w:rsidR="00BE0F56" w:rsidRPr="00BE0F56" w:rsidRDefault="00BE0F56" w:rsidP="00BE0F56">
            <w:pPr>
              <w:keepNext/>
              <w:keepLines/>
              <w:overflowPunct w:val="0"/>
              <w:autoSpaceDE w:val="0"/>
              <w:autoSpaceDN w:val="0"/>
              <w:adjustRightInd w:val="0"/>
              <w:spacing w:after="0"/>
              <w:textAlignment w:val="baseline"/>
              <w:rPr>
                <w:ins w:id="13589" w:author="R4-2108572" w:date="2021-05-31T13:20:00Z"/>
                <w:rFonts w:ascii="Arial" w:eastAsia="DengXian" w:hAnsi="Arial"/>
                <w:color w:val="000000"/>
                <w:sz w:val="18"/>
                <w:lang w:eastAsia="ja-JP"/>
              </w:rPr>
            </w:pPr>
            <w:ins w:id="13590"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2377" w:type="dxa"/>
          </w:tcPr>
          <w:p w14:paraId="7FC9D431" w14:textId="77777777" w:rsidR="00BE0F56" w:rsidRPr="00BE0F56" w:rsidRDefault="00BE0F56" w:rsidP="00BE0F56">
            <w:pPr>
              <w:keepNext/>
              <w:keepLines/>
              <w:overflowPunct w:val="0"/>
              <w:autoSpaceDE w:val="0"/>
              <w:autoSpaceDN w:val="0"/>
              <w:adjustRightInd w:val="0"/>
              <w:spacing w:after="0"/>
              <w:textAlignment w:val="baseline"/>
              <w:rPr>
                <w:ins w:id="13591" w:author="R4-2108572" w:date="2021-05-31T13:20:00Z"/>
                <w:rFonts w:ascii="Arial" w:eastAsia="DengXian" w:hAnsi="Arial"/>
                <w:color w:val="000000"/>
                <w:sz w:val="18"/>
                <w:lang w:eastAsia="ja-JP"/>
              </w:rPr>
            </w:pPr>
            <w:ins w:id="1359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675" w:type="dxa"/>
          </w:tcPr>
          <w:p w14:paraId="7CDE6969" w14:textId="77777777" w:rsidR="00BE0F56" w:rsidRPr="00BE0F56" w:rsidRDefault="00BE0F56" w:rsidP="00BE0F56">
            <w:pPr>
              <w:keepNext/>
              <w:keepLines/>
              <w:overflowPunct w:val="0"/>
              <w:autoSpaceDE w:val="0"/>
              <w:autoSpaceDN w:val="0"/>
              <w:adjustRightInd w:val="0"/>
              <w:spacing w:after="0"/>
              <w:textAlignment w:val="baseline"/>
              <w:rPr>
                <w:ins w:id="13593" w:author="R4-2108572" w:date="2021-05-31T13:20:00Z"/>
                <w:rFonts w:ascii="Arial" w:eastAsia="DengXian" w:hAnsi="Arial"/>
                <w:color w:val="000000"/>
                <w:sz w:val="18"/>
                <w:lang w:eastAsia="ja-JP"/>
              </w:rPr>
            </w:pPr>
            <w:ins w:id="13594" w:author="R4-2108572" w:date="2021-05-31T13:20:00Z">
              <w:r w:rsidRPr="00BE0F56">
                <w:rPr>
                  <w:rFonts w:ascii="Arial" w:eastAsia="DengXian" w:hAnsi="Arial" w:hint="eastAsia"/>
                  <w:color w:val="000000"/>
                  <w:sz w:val="18"/>
                  <w:lang w:eastAsia="ja-JP"/>
                </w:rPr>
                <w:t>25 ns</w:t>
              </w:r>
            </w:ins>
          </w:p>
        </w:tc>
        <w:tc>
          <w:tcPr>
            <w:tcW w:w="2821" w:type="dxa"/>
            <w:tcBorders>
              <w:bottom w:val="single" w:sz="4" w:space="0" w:color="auto"/>
            </w:tcBorders>
          </w:tcPr>
          <w:p w14:paraId="7B7EED08" w14:textId="77777777" w:rsidR="00BE0F56" w:rsidRPr="00BE0F56" w:rsidRDefault="00BE0F56" w:rsidP="00BE0F56">
            <w:pPr>
              <w:keepNext/>
              <w:keepLines/>
              <w:overflowPunct w:val="0"/>
              <w:autoSpaceDE w:val="0"/>
              <w:autoSpaceDN w:val="0"/>
              <w:adjustRightInd w:val="0"/>
              <w:spacing w:after="0"/>
              <w:textAlignment w:val="baseline"/>
              <w:rPr>
                <w:ins w:id="13595" w:author="R4-2108572" w:date="2021-05-31T13:20:00Z"/>
                <w:rFonts w:ascii="Arial" w:eastAsia="DengXian" w:hAnsi="Arial"/>
                <w:color w:val="000000"/>
                <w:sz w:val="18"/>
                <w:lang w:eastAsia="ja-JP"/>
              </w:rPr>
            </w:pPr>
          </w:p>
        </w:tc>
      </w:tr>
      <w:tr w:rsidR="00BE0F56" w:rsidRPr="00BE0F56" w14:paraId="116B83C6" w14:textId="77777777" w:rsidTr="0016537E">
        <w:trPr>
          <w:cantSplit/>
          <w:jc w:val="center"/>
          <w:ins w:id="13596" w:author="R4-2108572" w:date="2021-05-31T13:20:00Z"/>
        </w:trPr>
        <w:tc>
          <w:tcPr>
            <w:tcW w:w="1984" w:type="dxa"/>
          </w:tcPr>
          <w:p w14:paraId="0A2497A5" w14:textId="77777777" w:rsidR="00BE0F56" w:rsidRPr="00BE0F56" w:rsidRDefault="00BE0F56" w:rsidP="00BE0F56">
            <w:pPr>
              <w:keepNext/>
              <w:keepLines/>
              <w:overflowPunct w:val="0"/>
              <w:autoSpaceDE w:val="0"/>
              <w:autoSpaceDN w:val="0"/>
              <w:adjustRightInd w:val="0"/>
              <w:spacing w:after="0"/>
              <w:textAlignment w:val="baseline"/>
              <w:rPr>
                <w:ins w:id="13597" w:author="R4-2108572" w:date="2021-05-31T13:20:00Z"/>
                <w:rFonts w:ascii="Arial" w:eastAsia="DengXian" w:hAnsi="Arial"/>
                <w:color w:val="000000"/>
                <w:sz w:val="18"/>
                <w:lang w:eastAsia="ja-JP"/>
              </w:rPr>
            </w:pPr>
            <w:ins w:id="13598"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2377" w:type="dxa"/>
          </w:tcPr>
          <w:p w14:paraId="38DA53BB" w14:textId="77777777" w:rsidR="00BE0F56" w:rsidRPr="00BE0F56" w:rsidRDefault="00BE0F56" w:rsidP="00BE0F56">
            <w:pPr>
              <w:keepNext/>
              <w:keepLines/>
              <w:overflowPunct w:val="0"/>
              <w:autoSpaceDE w:val="0"/>
              <w:autoSpaceDN w:val="0"/>
              <w:adjustRightInd w:val="0"/>
              <w:spacing w:after="0"/>
              <w:textAlignment w:val="baseline"/>
              <w:rPr>
                <w:ins w:id="13599" w:author="R4-2108572" w:date="2021-05-31T13:20:00Z"/>
                <w:rFonts w:ascii="Arial" w:eastAsia="DengXian" w:hAnsi="Arial"/>
                <w:color w:val="000000"/>
                <w:sz w:val="18"/>
                <w:lang w:eastAsia="ja-JP"/>
              </w:rPr>
            </w:pPr>
            <w:ins w:id="1360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2675" w:type="dxa"/>
          </w:tcPr>
          <w:p w14:paraId="2ACB0F04" w14:textId="77777777" w:rsidR="00BE0F56" w:rsidRPr="00BE0F56" w:rsidRDefault="00BE0F56" w:rsidP="00BE0F56">
            <w:pPr>
              <w:keepNext/>
              <w:keepLines/>
              <w:overflowPunct w:val="0"/>
              <w:autoSpaceDE w:val="0"/>
              <w:autoSpaceDN w:val="0"/>
              <w:adjustRightInd w:val="0"/>
              <w:spacing w:after="0"/>
              <w:textAlignment w:val="baseline"/>
              <w:rPr>
                <w:ins w:id="13601" w:author="R4-2108572" w:date="2021-05-31T13:20:00Z"/>
                <w:rFonts w:ascii="Arial" w:eastAsia="DengXian" w:hAnsi="Arial"/>
                <w:color w:val="000000"/>
                <w:sz w:val="18"/>
                <w:lang w:eastAsia="ja-JP"/>
              </w:rPr>
            </w:pPr>
            <w:ins w:id="13602" w:author="R4-2108572" w:date="2021-05-31T13:20:00Z">
              <w:r w:rsidRPr="00BE0F56">
                <w:rPr>
                  <w:rFonts w:ascii="Arial" w:eastAsia="DengXian" w:hAnsi="Arial" w:hint="eastAsia"/>
                  <w:color w:val="000000"/>
                  <w:sz w:val="18"/>
                  <w:lang w:eastAsia="ja-JP"/>
                </w:rPr>
                <w:t>0 Hz</w:t>
              </w:r>
            </w:ins>
          </w:p>
        </w:tc>
        <w:tc>
          <w:tcPr>
            <w:tcW w:w="2821" w:type="dxa"/>
            <w:tcBorders>
              <w:bottom w:val="single" w:sz="4" w:space="0" w:color="auto"/>
            </w:tcBorders>
          </w:tcPr>
          <w:p w14:paraId="4B0BDD60" w14:textId="77777777" w:rsidR="00BE0F56" w:rsidRPr="00BE0F56" w:rsidRDefault="00BE0F56" w:rsidP="00BE0F56">
            <w:pPr>
              <w:keepNext/>
              <w:keepLines/>
              <w:overflowPunct w:val="0"/>
              <w:autoSpaceDE w:val="0"/>
              <w:autoSpaceDN w:val="0"/>
              <w:adjustRightInd w:val="0"/>
              <w:spacing w:after="0"/>
              <w:textAlignment w:val="baseline"/>
              <w:rPr>
                <w:ins w:id="13603" w:author="R4-2108572" w:date="2021-05-31T13:20:00Z"/>
                <w:rFonts w:ascii="Arial" w:eastAsia="DengXian" w:hAnsi="Arial"/>
                <w:color w:val="000000"/>
                <w:sz w:val="18"/>
                <w:lang w:eastAsia="ja-JP"/>
              </w:rPr>
            </w:pPr>
            <w:ins w:id="13604" w:author="R4-2108572" w:date="2021-05-31T13:20:00Z">
              <w:r w:rsidRPr="00BE0F56">
                <w:rPr>
                  <w:rFonts w:ascii="Arial" w:eastAsia="DengXian" w:hAnsi="Arial"/>
                  <w:color w:val="000000"/>
                  <w:sz w:val="18"/>
                  <w:lang w:eastAsia="ja-JP"/>
                </w:rPr>
                <w:t>Formula:</w:t>
              </w:r>
            </w:ins>
          </w:p>
          <w:p w14:paraId="21388C4F" w14:textId="77777777" w:rsidR="00BE0F56" w:rsidRPr="00BE0F56" w:rsidRDefault="00BE0F56" w:rsidP="00BE0F56">
            <w:pPr>
              <w:keepNext/>
              <w:keepLines/>
              <w:overflowPunct w:val="0"/>
              <w:autoSpaceDE w:val="0"/>
              <w:autoSpaceDN w:val="0"/>
              <w:adjustRightInd w:val="0"/>
              <w:spacing w:after="0"/>
              <w:textAlignment w:val="baseline"/>
              <w:rPr>
                <w:ins w:id="13605" w:author="R4-2108572" w:date="2021-05-31T13:20:00Z"/>
                <w:rFonts w:ascii="Arial" w:eastAsia="DengXian" w:hAnsi="Arial"/>
                <w:color w:val="000000"/>
                <w:sz w:val="18"/>
                <w:lang w:eastAsia="ja-JP"/>
              </w:rPr>
            </w:pPr>
            <w:ins w:id="13606" w:author="R4-2108572" w:date="2021-05-31T13:20:00Z">
              <w:r w:rsidRPr="00BE0F56">
                <w:rPr>
                  <w:rFonts w:ascii="Arial" w:eastAsia="DengXian" w:hAnsi="Arial"/>
                  <w:color w:val="000000"/>
                  <w:sz w:val="18"/>
                  <w:lang w:eastAsia="ja-JP"/>
                </w:rPr>
                <w:t>Minimum Requirement + TT</w:t>
              </w:r>
            </w:ins>
          </w:p>
        </w:tc>
      </w:tr>
      <w:tr w:rsidR="00BE0F56" w:rsidRPr="00BE0F56" w14:paraId="27338940" w14:textId="77777777" w:rsidTr="0016537E">
        <w:trPr>
          <w:cantSplit/>
          <w:jc w:val="center"/>
          <w:ins w:id="13607" w:author="R4-2108572" w:date="2021-05-31T13:20:00Z"/>
        </w:trPr>
        <w:tc>
          <w:tcPr>
            <w:tcW w:w="1984" w:type="dxa"/>
          </w:tcPr>
          <w:p w14:paraId="64AB0AEF" w14:textId="77777777" w:rsidR="00BE0F56" w:rsidRPr="00BE0F56" w:rsidRDefault="00BE0F56" w:rsidP="00BE0F56">
            <w:pPr>
              <w:keepNext/>
              <w:keepLines/>
              <w:overflowPunct w:val="0"/>
              <w:autoSpaceDE w:val="0"/>
              <w:autoSpaceDN w:val="0"/>
              <w:adjustRightInd w:val="0"/>
              <w:spacing w:after="0"/>
              <w:textAlignment w:val="baseline"/>
              <w:rPr>
                <w:ins w:id="13608" w:author="R4-2108572" w:date="2021-05-31T13:20:00Z"/>
                <w:rFonts w:ascii="Arial" w:eastAsia="DengXian" w:hAnsi="Arial"/>
                <w:color w:val="000000"/>
                <w:sz w:val="18"/>
                <w:lang w:eastAsia="ja-JP"/>
              </w:rPr>
            </w:pPr>
            <w:ins w:id="13609"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2377" w:type="dxa"/>
          </w:tcPr>
          <w:p w14:paraId="10CF6205" w14:textId="77777777" w:rsidR="00BE0F56" w:rsidRPr="00BE0F56" w:rsidRDefault="00BE0F56" w:rsidP="00BE0F56">
            <w:pPr>
              <w:keepNext/>
              <w:keepLines/>
              <w:overflowPunct w:val="0"/>
              <w:autoSpaceDE w:val="0"/>
              <w:autoSpaceDN w:val="0"/>
              <w:adjustRightInd w:val="0"/>
              <w:spacing w:after="0"/>
              <w:textAlignment w:val="baseline"/>
              <w:rPr>
                <w:ins w:id="13610" w:author="R4-2108572" w:date="2021-05-31T13:20:00Z"/>
                <w:rFonts w:ascii="Arial" w:eastAsia="DengXian" w:hAnsi="Arial"/>
                <w:color w:val="000000"/>
                <w:sz w:val="18"/>
                <w:lang w:eastAsia="ja-JP"/>
              </w:rPr>
            </w:pPr>
            <w:ins w:id="1361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675" w:type="dxa"/>
          </w:tcPr>
          <w:p w14:paraId="7EF02291" w14:textId="77777777" w:rsidR="00BE0F56" w:rsidRPr="00BE0F56" w:rsidRDefault="00BE0F56" w:rsidP="00BE0F56">
            <w:pPr>
              <w:keepNext/>
              <w:keepLines/>
              <w:overflowPunct w:val="0"/>
              <w:autoSpaceDE w:val="0"/>
              <w:autoSpaceDN w:val="0"/>
              <w:adjustRightInd w:val="0"/>
              <w:spacing w:after="0"/>
              <w:textAlignment w:val="baseline"/>
              <w:rPr>
                <w:ins w:id="13612" w:author="R4-2108572" w:date="2021-05-31T13:20:00Z"/>
                <w:rFonts w:ascii="Arial" w:eastAsia="DengXian" w:hAnsi="Arial"/>
                <w:color w:val="000000"/>
                <w:sz w:val="18"/>
                <w:lang w:eastAsia="ja-JP"/>
              </w:rPr>
            </w:pPr>
            <w:ins w:id="13613" w:author="R4-2108572" w:date="2021-05-31T13:20:00Z">
              <w:r w:rsidRPr="00BE0F56">
                <w:rPr>
                  <w:rFonts w:ascii="Arial" w:eastAsia="DengXian" w:hAnsi="Arial" w:hint="eastAsia"/>
                  <w:color w:val="000000"/>
                  <w:sz w:val="18"/>
                  <w:lang w:eastAsia="ja-JP"/>
                </w:rPr>
                <w:t>Relative:</w:t>
              </w:r>
            </w:ins>
          </w:p>
          <w:p w14:paraId="5D6B2330" w14:textId="77777777" w:rsidR="00BE0F56" w:rsidRPr="00BE0F56" w:rsidRDefault="00BE0F56" w:rsidP="00BE0F56">
            <w:pPr>
              <w:keepNext/>
              <w:keepLines/>
              <w:overflowPunct w:val="0"/>
              <w:autoSpaceDE w:val="0"/>
              <w:autoSpaceDN w:val="0"/>
              <w:adjustRightInd w:val="0"/>
              <w:spacing w:after="0"/>
              <w:textAlignment w:val="baseline"/>
              <w:rPr>
                <w:ins w:id="13614" w:author="R4-2108572" w:date="2021-05-31T13:20:00Z"/>
                <w:rFonts w:ascii="Arial" w:eastAsia="DengXian" w:hAnsi="Arial" w:cs="Arial"/>
                <w:color w:val="000000"/>
                <w:sz w:val="18"/>
                <w:lang w:eastAsia="ja-JP"/>
              </w:rPr>
            </w:pPr>
            <w:ins w:id="13615" w:author="R4-2108572" w:date="2021-05-31T13:20:00Z">
              <w:r w:rsidRPr="00BE0F56">
                <w:rPr>
                  <w:rFonts w:ascii="Arial" w:eastAsia="DengXian" w:hAnsi="Arial" w:cs="Arial" w:hint="eastAsia"/>
                  <w:color w:val="000000"/>
                  <w:sz w:val="18"/>
                  <w:lang w:eastAsia="ja-JP"/>
                </w:rPr>
                <w:t xml:space="preserve">1.0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231D4DB" w14:textId="77777777" w:rsidR="00BE0F56" w:rsidRPr="00BE0F56" w:rsidRDefault="00BE0F56" w:rsidP="00BE0F56">
            <w:pPr>
              <w:keepNext/>
              <w:keepLines/>
              <w:overflowPunct w:val="0"/>
              <w:autoSpaceDE w:val="0"/>
              <w:autoSpaceDN w:val="0"/>
              <w:adjustRightInd w:val="0"/>
              <w:spacing w:after="0"/>
              <w:textAlignment w:val="baseline"/>
              <w:rPr>
                <w:ins w:id="13616" w:author="R4-2108572" w:date="2021-05-31T13:20:00Z"/>
                <w:rFonts w:ascii="Arial" w:eastAsia="DengXian" w:hAnsi="Arial"/>
                <w:color w:val="000000"/>
                <w:sz w:val="18"/>
                <w:lang w:eastAsia="ja-JP"/>
              </w:rPr>
            </w:pPr>
            <w:ins w:id="13617" w:author="R4-2108572" w:date="2021-05-31T13:20:00Z">
              <w:r w:rsidRPr="00BE0F56">
                <w:rPr>
                  <w:rFonts w:ascii="Arial" w:eastAsia="DengXian" w:hAnsi="Arial" w:cs="Arial" w:hint="eastAsia"/>
                  <w:color w:val="000000"/>
                  <w:sz w:val="18"/>
                  <w:lang w:eastAsia="ja-JP"/>
                </w:rPr>
                <w:t xml:space="preserve">1.2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 3</w:t>
              </w:r>
              <w:r w:rsidRPr="00BE0F56">
                <w:rPr>
                  <w:rFonts w:ascii="Arial" w:eastAsia="DengXian" w:hAnsi="Arial" w:hint="eastAsia"/>
                  <w:color w:val="000000"/>
                  <w:sz w:val="18"/>
                  <w:lang w:eastAsia="ja-JP"/>
                </w:rPr>
                <w:t>.0</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GHz</w:t>
              </w:r>
            </w:ins>
          </w:p>
          <w:p w14:paraId="7CBFCF63" w14:textId="77777777" w:rsidR="00BE0F56" w:rsidRPr="00BE0F56" w:rsidRDefault="00BE0F56" w:rsidP="00BE0F56">
            <w:pPr>
              <w:keepNext/>
              <w:keepLines/>
              <w:overflowPunct w:val="0"/>
              <w:autoSpaceDE w:val="0"/>
              <w:autoSpaceDN w:val="0"/>
              <w:adjustRightInd w:val="0"/>
              <w:spacing w:after="0"/>
              <w:textAlignment w:val="baseline"/>
              <w:rPr>
                <w:ins w:id="13618" w:author="R4-2108572" w:date="2021-05-31T13:20:00Z"/>
                <w:rFonts w:ascii="Arial" w:eastAsia="DengXian" w:hAnsi="Arial" w:cs="Arial"/>
                <w:color w:val="000000"/>
                <w:sz w:val="18"/>
                <w:lang w:val="sv-FI" w:eastAsia="ja-JP"/>
              </w:rPr>
            </w:pPr>
            <w:ins w:id="13619" w:author="R4-2108572" w:date="2021-05-31T13:20:00Z">
              <w:r w:rsidRPr="00BE0F56">
                <w:rPr>
                  <w:rFonts w:ascii="Arial" w:eastAsia="DengXian" w:hAnsi="Arial" w:cs="Arial" w:hint="eastAsia"/>
                  <w:color w:val="000000"/>
                  <w:sz w:val="18"/>
                  <w:lang w:val="sv-FI" w:eastAsia="ja-JP"/>
                </w:rPr>
                <w:t xml:space="preserve">1.2 </w:t>
              </w:r>
              <w:r w:rsidRPr="00BE0F56">
                <w:rPr>
                  <w:rFonts w:ascii="Arial" w:eastAsia="DengXian" w:hAnsi="Arial" w:cs="Arial"/>
                  <w:color w:val="000000"/>
                  <w:sz w:val="18"/>
                  <w:lang w:val="sv-FI" w:eastAsia="ja-JP"/>
                </w:rPr>
                <w:t>dB</w:t>
              </w:r>
              <w:r w:rsidRPr="00BE0F56">
                <w:rPr>
                  <w:rFonts w:ascii="Arial" w:eastAsia="DengXian" w:hAnsi="Arial" w:cs="Arial" w:hint="eastAsia"/>
                  <w:color w:val="000000"/>
                  <w:sz w:val="18"/>
                  <w:lang w:val="sv-FI" w:eastAsia="ja-JP"/>
                </w:rPr>
                <w:t>, 4</w:t>
              </w:r>
              <w:r w:rsidRPr="00BE0F56">
                <w:rPr>
                  <w:rFonts w:ascii="Arial" w:eastAsia="DengXian" w:hAnsi="Arial" w:hint="eastAsia"/>
                  <w:color w:val="000000"/>
                  <w:sz w:val="18"/>
                  <w:lang w:val="sv-FI" w:eastAsia="ja-JP"/>
                </w:rPr>
                <w:t>.2</w:t>
              </w:r>
              <w:r w:rsidRPr="00BE0F56">
                <w:rPr>
                  <w:rFonts w:ascii="Arial" w:eastAsia="DengXian" w:hAnsi="Arial"/>
                  <w:color w:val="000000"/>
                  <w:sz w:val="18"/>
                  <w:lang w:val="sv-FI" w:eastAsia="ja-JP"/>
                </w:rPr>
                <w:t xml:space="preserve">GHz &lt; f </w:t>
              </w:r>
              <w:r w:rsidRPr="00BE0F56">
                <w:rPr>
                  <w:rFonts w:ascii="Arial" w:eastAsia="DengXian" w:hAnsi="Arial" w:cs="Arial"/>
                  <w:color w:val="000000"/>
                  <w:sz w:val="18"/>
                  <w:lang w:val="sv-FI" w:eastAsia="ja-JP"/>
                </w:rPr>
                <w:t>≤</w:t>
              </w:r>
              <w:r w:rsidRPr="00BE0F56">
                <w:rPr>
                  <w:rFonts w:ascii="Arial" w:eastAsia="DengXian" w:hAnsi="Arial"/>
                  <w:color w:val="000000"/>
                  <w:sz w:val="18"/>
                  <w:lang w:val="sv-FI" w:eastAsia="ja-JP"/>
                </w:rPr>
                <w:t xml:space="preserve"> </w:t>
              </w:r>
              <w:r w:rsidRPr="00BE0F56">
                <w:rPr>
                  <w:rFonts w:ascii="Arial" w:eastAsia="DengXian" w:hAnsi="Arial" w:hint="eastAsia"/>
                  <w:color w:val="000000"/>
                  <w:sz w:val="18"/>
                  <w:lang w:val="sv-FI" w:eastAsia="ja-JP"/>
                </w:rPr>
                <w:t>6.0</w:t>
              </w:r>
              <w:r w:rsidRPr="00BE0F56">
                <w:rPr>
                  <w:rFonts w:ascii="Arial" w:eastAsia="DengXian" w:hAnsi="Arial"/>
                  <w:color w:val="000000"/>
                  <w:sz w:val="18"/>
                  <w:lang w:val="sv-FI" w:eastAsia="ja-JP"/>
                </w:rPr>
                <w:t>GHz</w:t>
              </w:r>
            </w:ins>
          </w:p>
          <w:p w14:paraId="658416A7" w14:textId="77777777" w:rsidR="00BE0F56" w:rsidRPr="00BE0F56" w:rsidRDefault="00BE0F56" w:rsidP="00BE0F56">
            <w:pPr>
              <w:keepNext/>
              <w:keepLines/>
              <w:overflowPunct w:val="0"/>
              <w:autoSpaceDE w:val="0"/>
              <w:autoSpaceDN w:val="0"/>
              <w:adjustRightInd w:val="0"/>
              <w:spacing w:after="0"/>
              <w:textAlignment w:val="baseline"/>
              <w:rPr>
                <w:ins w:id="13620" w:author="R4-2108572" w:date="2021-05-31T13:20:00Z"/>
                <w:rFonts w:ascii="Arial" w:eastAsia="DengXian" w:hAnsi="Arial"/>
                <w:color w:val="000000"/>
                <w:sz w:val="18"/>
                <w:lang w:val="sv-FI" w:eastAsia="ja-JP"/>
              </w:rPr>
            </w:pPr>
          </w:p>
          <w:p w14:paraId="1765F118" w14:textId="77777777" w:rsidR="00BE0F56" w:rsidRPr="00BE0F56" w:rsidRDefault="00BE0F56" w:rsidP="00BE0F56">
            <w:pPr>
              <w:keepNext/>
              <w:keepLines/>
              <w:overflowPunct w:val="0"/>
              <w:autoSpaceDE w:val="0"/>
              <w:autoSpaceDN w:val="0"/>
              <w:adjustRightInd w:val="0"/>
              <w:spacing w:after="0"/>
              <w:textAlignment w:val="baseline"/>
              <w:rPr>
                <w:ins w:id="13621" w:author="R4-2108572" w:date="2021-05-31T13:20:00Z"/>
                <w:rFonts w:ascii="Arial" w:eastAsia="DengXian" w:hAnsi="Arial"/>
                <w:color w:val="000000"/>
                <w:sz w:val="18"/>
                <w:lang w:val="sv-FI" w:eastAsia="ja-JP"/>
              </w:rPr>
            </w:pPr>
            <w:ins w:id="13622" w:author="R4-2108572" w:date="2021-05-31T13:20:00Z">
              <w:r w:rsidRPr="00BE0F56">
                <w:rPr>
                  <w:rFonts w:ascii="Arial" w:eastAsia="DengXian" w:hAnsi="Arial" w:hint="eastAsia"/>
                  <w:color w:val="000000"/>
                  <w:sz w:val="18"/>
                  <w:lang w:val="sv-FI" w:eastAsia="ja-JP"/>
                </w:rPr>
                <w:t>Absolute:</w:t>
              </w:r>
            </w:ins>
          </w:p>
          <w:p w14:paraId="3CDED2D3" w14:textId="77777777" w:rsidR="00BE0F56" w:rsidRPr="00BE0F56" w:rsidRDefault="00BE0F56" w:rsidP="00BE0F56">
            <w:pPr>
              <w:keepNext/>
              <w:keepLines/>
              <w:overflowPunct w:val="0"/>
              <w:autoSpaceDE w:val="0"/>
              <w:autoSpaceDN w:val="0"/>
              <w:adjustRightInd w:val="0"/>
              <w:spacing w:after="0"/>
              <w:textAlignment w:val="baseline"/>
              <w:rPr>
                <w:ins w:id="13623" w:author="R4-2108572" w:date="2021-05-31T13:20:00Z"/>
                <w:rFonts w:ascii="Arial" w:eastAsia="DengXian" w:hAnsi="Arial"/>
                <w:color w:val="000000"/>
                <w:sz w:val="18"/>
                <w:lang w:eastAsia="ja-JP"/>
              </w:rPr>
            </w:pPr>
            <w:ins w:id="13624"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B4ACFD4" w14:textId="77777777" w:rsidR="00BE0F56" w:rsidRPr="00BE0F56" w:rsidRDefault="00BE0F56" w:rsidP="00BE0F56">
            <w:pPr>
              <w:keepNext/>
              <w:keepLines/>
              <w:overflowPunct w:val="0"/>
              <w:autoSpaceDE w:val="0"/>
              <w:autoSpaceDN w:val="0"/>
              <w:adjustRightInd w:val="0"/>
              <w:spacing w:after="0"/>
              <w:textAlignment w:val="baseline"/>
              <w:rPr>
                <w:ins w:id="13625" w:author="R4-2108572" w:date="2021-05-31T13:20:00Z"/>
                <w:rFonts w:ascii="Arial" w:eastAsia="DengXian" w:hAnsi="Arial"/>
                <w:color w:val="000000"/>
                <w:sz w:val="18"/>
                <w:lang w:eastAsia="ja-JP"/>
              </w:rPr>
            </w:pPr>
            <w:ins w:id="13626" w:author="R4-2108572" w:date="2021-05-31T13:20:00Z">
              <w:r w:rsidRPr="00BE0F56">
                <w:rPr>
                  <w:rFonts w:ascii="Arial" w:eastAsia="DengXian" w:hAnsi="Arial"/>
                  <w:color w:val="000000"/>
                  <w:sz w:val="18"/>
                  <w:lang w:eastAsia="ja-JP"/>
                </w:rPr>
                <w:t>Formula:</w:t>
              </w:r>
            </w:ins>
          </w:p>
          <w:p w14:paraId="1013D66E" w14:textId="77777777" w:rsidR="00BE0F56" w:rsidRPr="00BE0F56" w:rsidRDefault="00BE0F56" w:rsidP="00BE0F56">
            <w:pPr>
              <w:keepNext/>
              <w:keepLines/>
              <w:overflowPunct w:val="0"/>
              <w:autoSpaceDE w:val="0"/>
              <w:autoSpaceDN w:val="0"/>
              <w:adjustRightInd w:val="0"/>
              <w:spacing w:after="0"/>
              <w:textAlignment w:val="baseline"/>
              <w:rPr>
                <w:ins w:id="13627" w:author="R4-2108572" w:date="2021-05-31T13:20:00Z"/>
                <w:rFonts w:ascii="Arial" w:eastAsia="DengXian" w:hAnsi="Arial"/>
                <w:color w:val="000000"/>
                <w:sz w:val="18"/>
                <w:lang w:eastAsia="ja-JP"/>
              </w:rPr>
            </w:pPr>
            <w:ins w:id="13628"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415E857" w14:textId="77777777" w:rsidR="00BE0F56" w:rsidRPr="00BE0F56" w:rsidRDefault="00BE0F56" w:rsidP="00BE0F56">
            <w:pPr>
              <w:keepNext/>
              <w:keepLines/>
              <w:overflowPunct w:val="0"/>
              <w:autoSpaceDE w:val="0"/>
              <w:autoSpaceDN w:val="0"/>
              <w:adjustRightInd w:val="0"/>
              <w:spacing w:after="0"/>
              <w:textAlignment w:val="baseline"/>
              <w:rPr>
                <w:ins w:id="13629" w:author="R4-2108572" w:date="2021-05-31T13:20:00Z"/>
                <w:rFonts w:ascii="Arial" w:eastAsia="DengXian" w:hAnsi="Arial"/>
                <w:color w:val="000000"/>
                <w:sz w:val="18"/>
                <w:lang w:eastAsia="ja-JP"/>
              </w:rPr>
            </w:pPr>
            <w:ins w:id="13630" w:author="R4-2108572" w:date="2021-05-31T13:20:00Z">
              <w:r w:rsidRPr="00BE0F56">
                <w:rPr>
                  <w:rFonts w:ascii="Arial" w:eastAsia="DengXian" w:hAnsi="Arial"/>
                  <w:color w:val="000000"/>
                  <w:sz w:val="18"/>
                  <w:lang w:eastAsia="ja-JP"/>
                </w:rPr>
                <w:t>Absolute limit +TT</w:t>
              </w:r>
            </w:ins>
          </w:p>
          <w:p w14:paraId="377F3C28" w14:textId="77777777" w:rsidR="00BE0F56" w:rsidRPr="00BE0F56" w:rsidRDefault="00BE0F56" w:rsidP="00BE0F56">
            <w:pPr>
              <w:keepNext/>
              <w:keepLines/>
              <w:overflowPunct w:val="0"/>
              <w:autoSpaceDE w:val="0"/>
              <w:autoSpaceDN w:val="0"/>
              <w:adjustRightInd w:val="0"/>
              <w:spacing w:after="0"/>
              <w:textAlignment w:val="baseline"/>
              <w:rPr>
                <w:ins w:id="13631" w:author="R4-2108572" w:date="2021-05-31T13:20:00Z"/>
                <w:rFonts w:ascii="Arial" w:eastAsia="DengXian" w:hAnsi="Arial"/>
                <w:color w:val="000000"/>
                <w:sz w:val="18"/>
                <w:lang w:eastAsia="ja-JP"/>
              </w:rPr>
            </w:pPr>
          </w:p>
        </w:tc>
      </w:tr>
      <w:tr w:rsidR="00BE0F56" w:rsidRPr="00BE0F56" w14:paraId="28EBBA1B" w14:textId="77777777" w:rsidTr="0016537E">
        <w:trPr>
          <w:cantSplit/>
          <w:jc w:val="center"/>
          <w:ins w:id="13632" w:author="R4-2108572" w:date="2021-05-31T13:20:00Z"/>
        </w:trPr>
        <w:tc>
          <w:tcPr>
            <w:tcW w:w="1984" w:type="dxa"/>
          </w:tcPr>
          <w:p w14:paraId="7F2510FF" w14:textId="77777777" w:rsidR="00BE0F56" w:rsidRPr="00BE0F56" w:rsidRDefault="00BE0F56" w:rsidP="00BE0F56">
            <w:pPr>
              <w:keepNext/>
              <w:keepLines/>
              <w:overflowPunct w:val="0"/>
              <w:autoSpaceDE w:val="0"/>
              <w:autoSpaceDN w:val="0"/>
              <w:adjustRightInd w:val="0"/>
              <w:spacing w:after="0"/>
              <w:textAlignment w:val="baseline"/>
              <w:rPr>
                <w:ins w:id="13633" w:author="R4-2108572" w:date="2021-05-31T13:20:00Z"/>
                <w:rFonts w:ascii="Arial" w:eastAsia="DengXian" w:hAnsi="Arial"/>
                <w:color w:val="000000"/>
                <w:sz w:val="18"/>
                <w:lang w:eastAsia="ja-JP"/>
              </w:rPr>
            </w:pPr>
            <w:ins w:id="13634" w:author="R4-2108572" w:date="2021-05-31T13:20:00Z">
              <w:r w:rsidRPr="00BE0F56">
                <w:rPr>
                  <w:rFonts w:ascii="Arial" w:eastAsia="DengXian" w:hAnsi="Arial"/>
                  <w:color w:val="000000"/>
                  <w:sz w:val="18"/>
                  <w:lang w:eastAsia="ja-JP"/>
                </w:rPr>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2377" w:type="dxa"/>
          </w:tcPr>
          <w:p w14:paraId="4C0A020B" w14:textId="77777777" w:rsidR="00BE0F56" w:rsidRPr="00BE0F56" w:rsidRDefault="00BE0F56" w:rsidP="00BE0F56">
            <w:pPr>
              <w:keepNext/>
              <w:keepLines/>
              <w:overflowPunct w:val="0"/>
              <w:autoSpaceDE w:val="0"/>
              <w:autoSpaceDN w:val="0"/>
              <w:adjustRightInd w:val="0"/>
              <w:spacing w:after="0"/>
              <w:textAlignment w:val="baseline"/>
              <w:rPr>
                <w:ins w:id="13635" w:author="R4-2108572" w:date="2021-05-31T13:20:00Z"/>
                <w:rFonts w:ascii="Arial" w:eastAsia="DengXian" w:hAnsi="Arial"/>
                <w:color w:val="000000"/>
                <w:sz w:val="18"/>
                <w:lang w:eastAsia="ja-JP"/>
              </w:rPr>
            </w:pPr>
            <w:ins w:id="1363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675" w:type="dxa"/>
          </w:tcPr>
          <w:p w14:paraId="36FD4021" w14:textId="77777777" w:rsidR="00BE0F56" w:rsidRPr="00BE0F56" w:rsidRDefault="00BE0F56" w:rsidP="00BE0F56">
            <w:pPr>
              <w:keepNext/>
              <w:keepLines/>
              <w:overflowPunct w:val="0"/>
              <w:autoSpaceDE w:val="0"/>
              <w:autoSpaceDN w:val="0"/>
              <w:adjustRightInd w:val="0"/>
              <w:spacing w:after="0"/>
              <w:textAlignment w:val="baseline"/>
              <w:rPr>
                <w:ins w:id="13637" w:author="R4-2108572" w:date="2021-05-31T13:20:00Z"/>
                <w:rFonts w:ascii="Arial" w:eastAsia="DengXian" w:hAnsi="Arial"/>
                <w:noProof/>
                <w:color w:val="000000"/>
                <w:sz w:val="18"/>
                <w:lang w:eastAsia="ja-JP"/>
              </w:rPr>
            </w:pPr>
            <w:ins w:id="13638" w:author="R4-2108572" w:date="2021-05-31T13:20:00Z">
              <w:r w:rsidRPr="00BE0F56">
                <w:rPr>
                  <w:rFonts w:ascii="Arial" w:eastAsia="DengXian" w:hAnsi="Arial"/>
                  <w:noProof/>
                  <w:color w:val="000000"/>
                  <w:sz w:val="18"/>
                  <w:lang w:eastAsia="ja-JP"/>
                </w:rPr>
                <w:t>Offsets &lt; 10MHz</w:t>
              </w:r>
            </w:ins>
          </w:p>
          <w:p w14:paraId="2C920D8D" w14:textId="77777777" w:rsidR="00BE0F56" w:rsidRPr="00BE0F56" w:rsidRDefault="00BE0F56" w:rsidP="00BE0F56">
            <w:pPr>
              <w:keepNext/>
              <w:keepLines/>
              <w:overflowPunct w:val="0"/>
              <w:autoSpaceDE w:val="0"/>
              <w:autoSpaceDN w:val="0"/>
              <w:adjustRightInd w:val="0"/>
              <w:spacing w:after="0"/>
              <w:textAlignment w:val="baseline"/>
              <w:rPr>
                <w:ins w:id="13639" w:author="R4-2108572" w:date="2021-05-31T13:20:00Z"/>
                <w:rFonts w:ascii="Arial" w:eastAsia="DengXian" w:hAnsi="Arial" w:cs="Arial"/>
                <w:color w:val="000000"/>
                <w:sz w:val="18"/>
                <w:lang w:eastAsia="ja-JP"/>
              </w:rPr>
            </w:pPr>
            <w:ins w:id="13640" w:author="R4-2108572" w:date="2021-05-31T13:20:00Z">
              <w:r w:rsidRPr="00BE0F56">
                <w:rPr>
                  <w:rFonts w:ascii="Arial" w:eastAsia="DengXian" w:hAnsi="Arial" w:cs="Arial" w:hint="eastAsia"/>
                  <w:noProof/>
                  <w:color w:val="000000"/>
                  <w:sz w:val="18"/>
                  <w:lang w:eastAsia="ja-JP"/>
                </w:rPr>
                <w:t>1.8</w:t>
              </w:r>
              <w:r w:rsidRPr="00BE0F56">
                <w:rPr>
                  <w:rFonts w:ascii="Arial" w:eastAsia="DengXian" w:hAnsi="Arial" w:cs="Arial"/>
                  <w:noProof/>
                  <w:color w:val="000000"/>
                  <w:sz w:val="18"/>
                  <w:lang w:eastAsia="ja-JP"/>
                </w:rPr>
                <w:t xml:space="preserve"> dB</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A1EB2B6" w14:textId="77777777" w:rsidR="00BE0F56" w:rsidRPr="00BE0F56" w:rsidRDefault="00BE0F56" w:rsidP="00BE0F56">
            <w:pPr>
              <w:keepNext/>
              <w:keepLines/>
              <w:overflowPunct w:val="0"/>
              <w:autoSpaceDE w:val="0"/>
              <w:autoSpaceDN w:val="0"/>
              <w:adjustRightInd w:val="0"/>
              <w:spacing w:after="0"/>
              <w:textAlignment w:val="baseline"/>
              <w:rPr>
                <w:ins w:id="13641" w:author="R4-2108572" w:date="2021-05-31T13:20:00Z"/>
                <w:rFonts w:ascii="Arial" w:eastAsia="DengXian" w:hAnsi="Arial"/>
                <w:color w:val="000000"/>
                <w:sz w:val="18"/>
                <w:lang w:eastAsia="ja-JP"/>
              </w:rPr>
            </w:pPr>
            <w:ins w:id="13642" w:author="R4-2108572" w:date="2021-05-31T13:20:00Z">
              <w:r w:rsidRPr="00BE0F56">
                <w:rPr>
                  <w:rFonts w:ascii="Arial" w:eastAsia="DengXian" w:hAnsi="Arial" w:cs="Arial"/>
                  <w:noProof/>
                  <w:color w:val="000000"/>
                  <w:sz w:val="18"/>
                  <w:lang w:eastAsia="ja-JP"/>
                </w:rPr>
                <w:t>2</w:t>
              </w:r>
              <w:r w:rsidRPr="00BE0F56">
                <w:rPr>
                  <w:rFonts w:ascii="Arial" w:eastAsia="DengXian" w:hAnsi="Arial" w:cs="Arial" w:hint="eastAsia"/>
                  <w:noProof/>
                  <w:color w:val="000000"/>
                  <w:sz w:val="18"/>
                  <w:lang w:eastAsia="ja-JP"/>
                </w:rPr>
                <w:t xml:space="preserve"> </w:t>
              </w:r>
              <w:r w:rsidRPr="00BE0F56">
                <w:rPr>
                  <w:rFonts w:ascii="Arial" w:eastAsia="DengXian" w:hAnsi="Arial" w:cs="Arial"/>
                  <w:noProof/>
                  <w:color w:val="000000"/>
                  <w:sz w:val="18"/>
                  <w:lang w:eastAsia="ja-JP"/>
                </w:rPr>
                <w:t>dB</w:t>
              </w:r>
              <w:r w:rsidRPr="00BE0F56">
                <w:rPr>
                  <w:rFonts w:ascii="Arial" w:eastAsia="DengXian" w:hAnsi="Arial"/>
                  <w:color w:val="000000"/>
                  <w:sz w:val="18"/>
                  <w:lang w:eastAsia="ja-JP"/>
                </w:rPr>
                <w:t xml:space="preserve">,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06BADDD1" w14:textId="77777777" w:rsidR="00BE0F56" w:rsidRPr="00BE0F56" w:rsidRDefault="00BE0F56" w:rsidP="00BE0F56">
            <w:pPr>
              <w:keepNext/>
              <w:keepLines/>
              <w:overflowPunct w:val="0"/>
              <w:autoSpaceDE w:val="0"/>
              <w:autoSpaceDN w:val="0"/>
              <w:adjustRightInd w:val="0"/>
              <w:spacing w:after="0"/>
              <w:textAlignment w:val="baseline"/>
              <w:rPr>
                <w:ins w:id="13643" w:author="R4-2108572" w:date="2021-05-31T13:20:00Z"/>
                <w:rFonts w:ascii="Arial" w:eastAsia="DengXian" w:hAnsi="Arial"/>
                <w:color w:val="000000"/>
                <w:sz w:val="18"/>
                <w:lang w:eastAsia="ja-JP"/>
              </w:rPr>
            </w:pPr>
            <w:ins w:id="13644"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 dB, 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p w14:paraId="49DC4B67" w14:textId="77777777" w:rsidR="00BE0F56" w:rsidRPr="00BE0F56" w:rsidRDefault="00BE0F56" w:rsidP="00BE0F56">
            <w:pPr>
              <w:keepNext/>
              <w:keepLines/>
              <w:overflowPunct w:val="0"/>
              <w:autoSpaceDE w:val="0"/>
              <w:autoSpaceDN w:val="0"/>
              <w:adjustRightInd w:val="0"/>
              <w:spacing w:after="0"/>
              <w:textAlignment w:val="baseline"/>
              <w:rPr>
                <w:ins w:id="13645" w:author="R4-2108572" w:date="2021-05-31T13:20:00Z"/>
                <w:rFonts w:ascii="Arial" w:eastAsia="DengXian" w:hAnsi="Arial"/>
                <w:noProof/>
                <w:color w:val="000000"/>
                <w:sz w:val="18"/>
                <w:lang w:eastAsia="ja-JP"/>
              </w:rPr>
            </w:pPr>
          </w:p>
          <w:p w14:paraId="23459C44" w14:textId="77777777" w:rsidR="00BE0F56" w:rsidRPr="00BE0F56" w:rsidRDefault="00BE0F56" w:rsidP="00BE0F56">
            <w:pPr>
              <w:keepNext/>
              <w:keepLines/>
              <w:overflowPunct w:val="0"/>
              <w:autoSpaceDE w:val="0"/>
              <w:autoSpaceDN w:val="0"/>
              <w:adjustRightInd w:val="0"/>
              <w:spacing w:after="0"/>
              <w:textAlignment w:val="baseline"/>
              <w:rPr>
                <w:ins w:id="13646" w:author="R4-2108572" w:date="2021-05-31T13:20:00Z"/>
                <w:rFonts w:ascii="Arial" w:eastAsia="DengXian" w:hAnsi="Arial"/>
                <w:noProof/>
                <w:color w:val="000000"/>
                <w:sz w:val="18"/>
                <w:lang w:eastAsia="ja-JP"/>
              </w:rPr>
            </w:pPr>
            <w:ins w:id="13647" w:author="R4-2108572" w:date="2021-05-31T13:20:00Z">
              <w:r w:rsidRPr="00BE0F56">
                <w:rPr>
                  <w:rFonts w:ascii="Arial" w:eastAsia="DengXian" w:hAnsi="Arial"/>
                  <w:noProof/>
                  <w:color w:val="000000"/>
                  <w:sz w:val="18"/>
                  <w:lang w:eastAsia="ja-JP"/>
                </w:rPr>
                <w:t>Offsets ≥ 10MHz</w:t>
              </w:r>
            </w:ins>
          </w:p>
          <w:p w14:paraId="40889B1E" w14:textId="77777777" w:rsidR="00BE0F56" w:rsidRPr="00BE0F56" w:rsidRDefault="00BE0F56" w:rsidP="00BE0F56">
            <w:pPr>
              <w:keepNext/>
              <w:keepLines/>
              <w:overflowPunct w:val="0"/>
              <w:autoSpaceDE w:val="0"/>
              <w:autoSpaceDN w:val="0"/>
              <w:adjustRightInd w:val="0"/>
              <w:spacing w:after="0"/>
              <w:textAlignment w:val="baseline"/>
              <w:rPr>
                <w:ins w:id="13648" w:author="R4-2108572" w:date="2021-05-31T13:20:00Z"/>
                <w:rFonts w:ascii="Arial" w:eastAsia="DengXian" w:hAnsi="Arial"/>
                <w:color w:val="000000"/>
                <w:sz w:val="18"/>
                <w:lang w:eastAsia="ja-JP"/>
              </w:rPr>
            </w:pPr>
            <w:ins w:id="13649"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3B3B380" w14:textId="77777777" w:rsidR="00BE0F56" w:rsidRPr="00BE0F56" w:rsidRDefault="00BE0F56" w:rsidP="00BE0F56">
            <w:pPr>
              <w:keepNext/>
              <w:keepLines/>
              <w:overflowPunct w:val="0"/>
              <w:autoSpaceDE w:val="0"/>
              <w:autoSpaceDN w:val="0"/>
              <w:adjustRightInd w:val="0"/>
              <w:spacing w:after="0"/>
              <w:textAlignment w:val="baseline"/>
              <w:rPr>
                <w:ins w:id="13650" w:author="R4-2108572" w:date="2021-05-31T13:20:00Z"/>
                <w:rFonts w:ascii="Arial" w:eastAsia="DengXian" w:hAnsi="Arial"/>
                <w:color w:val="000000"/>
                <w:sz w:val="18"/>
                <w:lang w:eastAsia="ja-JP"/>
              </w:rPr>
            </w:pPr>
            <w:ins w:id="13651" w:author="R4-2108572" w:date="2021-05-31T13:20:00Z">
              <w:r w:rsidRPr="00BE0F56">
                <w:rPr>
                  <w:rFonts w:ascii="Arial" w:eastAsia="DengXian" w:hAnsi="Arial"/>
                  <w:color w:val="000000"/>
                  <w:sz w:val="18"/>
                  <w:lang w:eastAsia="ja-JP"/>
                </w:rPr>
                <w:t>Formula:</w:t>
              </w:r>
            </w:ins>
          </w:p>
          <w:p w14:paraId="2FFA1B07" w14:textId="77777777" w:rsidR="00BE0F56" w:rsidRPr="00BE0F56" w:rsidRDefault="00BE0F56" w:rsidP="00BE0F56">
            <w:pPr>
              <w:keepNext/>
              <w:keepLines/>
              <w:overflowPunct w:val="0"/>
              <w:autoSpaceDE w:val="0"/>
              <w:autoSpaceDN w:val="0"/>
              <w:adjustRightInd w:val="0"/>
              <w:spacing w:after="0"/>
              <w:textAlignment w:val="baseline"/>
              <w:rPr>
                <w:ins w:id="13652" w:author="R4-2108572" w:date="2021-05-31T13:20:00Z"/>
                <w:rFonts w:ascii="Arial" w:eastAsia="DengXian" w:hAnsi="Arial"/>
                <w:color w:val="000000"/>
                <w:sz w:val="18"/>
                <w:lang w:eastAsia="ja-JP"/>
              </w:rPr>
            </w:pPr>
            <w:ins w:id="13653" w:author="R4-2108572" w:date="2021-05-31T13:20:00Z">
              <w:r w:rsidRPr="00BE0F56">
                <w:rPr>
                  <w:rFonts w:ascii="Arial" w:eastAsia="DengXian" w:hAnsi="Arial"/>
                  <w:color w:val="000000"/>
                  <w:sz w:val="18"/>
                  <w:lang w:eastAsia="ja-JP"/>
                </w:rPr>
                <w:t>Minimum Requirement + TT</w:t>
              </w:r>
            </w:ins>
          </w:p>
        </w:tc>
      </w:tr>
      <w:tr w:rsidR="00BE0F56" w:rsidRPr="00BE0F56" w14:paraId="4E1ADA9A" w14:textId="77777777" w:rsidTr="0016537E">
        <w:trPr>
          <w:cantSplit/>
          <w:jc w:val="center"/>
          <w:ins w:id="13654" w:author="R4-2108572" w:date="2021-05-31T13:20:00Z"/>
        </w:trPr>
        <w:tc>
          <w:tcPr>
            <w:tcW w:w="1984" w:type="dxa"/>
          </w:tcPr>
          <w:p w14:paraId="764F5A1F" w14:textId="77777777" w:rsidR="00BE0F56" w:rsidRPr="00BE0F56" w:rsidRDefault="00BE0F56" w:rsidP="00BE0F56">
            <w:pPr>
              <w:keepNext/>
              <w:keepLines/>
              <w:overflowPunct w:val="0"/>
              <w:autoSpaceDE w:val="0"/>
              <w:autoSpaceDN w:val="0"/>
              <w:adjustRightInd w:val="0"/>
              <w:spacing w:after="0"/>
              <w:textAlignment w:val="baseline"/>
              <w:rPr>
                <w:ins w:id="13655" w:author="R4-2108572" w:date="2021-05-31T13:20:00Z"/>
                <w:rFonts w:ascii="Arial" w:eastAsia="DengXian" w:hAnsi="Arial"/>
                <w:color w:val="000000"/>
                <w:sz w:val="18"/>
                <w:lang w:eastAsia="ja-JP"/>
              </w:rPr>
            </w:pPr>
            <w:ins w:id="13656" w:author="R4-2108572" w:date="2021-05-31T13:20:00Z">
              <w:r w:rsidRPr="00BE0F56">
                <w:rPr>
                  <w:rFonts w:ascii="Arial" w:eastAsia="DengXian" w:hAnsi="Arial"/>
                  <w:color w:val="000000"/>
                  <w:sz w:val="18"/>
                  <w:lang w:eastAsia="ja-JP"/>
                </w:rPr>
                <w:lastRenderedPageBreak/>
                <w:t>6.7.5.2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General transmitter spurious emissions requirements</w:t>
              </w:r>
            </w:ins>
          </w:p>
          <w:p w14:paraId="5D415FEE" w14:textId="77777777" w:rsidR="00BE0F56" w:rsidRPr="00BE0F56" w:rsidRDefault="00BE0F56" w:rsidP="00BE0F56">
            <w:pPr>
              <w:keepNext/>
              <w:keepLines/>
              <w:overflowPunct w:val="0"/>
              <w:autoSpaceDE w:val="0"/>
              <w:autoSpaceDN w:val="0"/>
              <w:adjustRightInd w:val="0"/>
              <w:spacing w:after="0"/>
              <w:textAlignment w:val="baseline"/>
              <w:rPr>
                <w:ins w:id="13657" w:author="R4-2108572" w:date="2021-05-31T13:20:00Z"/>
                <w:rFonts w:ascii="Arial" w:eastAsia="DengXian" w:hAnsi="Arial"/>
                <w:color w:val="000000"/>
                <w:sz w:val="18"/>
                <w:lang w:eastAsia="ja-JP"/>
              </w:rPr>
            </w:pPr>
            <w:ins w:id="13658" w:author="R4-2108572" w:date="2021-05-31T13:20:00Z">
              <w:r w:rsidRPr="00BE0F56">
                <w:rPr>
                  <w:rFonts w:ascii="Arial" w:eastAsia="DengXian" w:hAnsi="Arial" w:hint="eastAsia"/>
                  <w:color w:val="000000"/>
                  <w:sz w:val="18"/>
                  <w:lang w:eastAsia="ja-JP"/>
                </w:rPr>
                <w:t>Category A</w:t>
              </w:r>
            </w:ins>
          </w:p>
        </w:tc>
        <w:tc>
          <w:tcPr>
            <w:tcW w:w="2377" w:type="dxa"/>
          </w:tcPr>
          <w:p w14:paraId="300A134A" w14:textId="77777777" w:rsidR="00BE0F56" w:rsidRPr="00BE0F56" w:rsidRDefault="00BE0F56" w:rsidP="00BE0F56">
            <w:pPr>
              <w:keepNext/>
              <w:keepLines/>
              <w:overflowPunct w:val="0"/>
              <w:autoSpaceDE w:val="0"/>
              <w:autoSpaceDN w:val="0"/>
              <w:adjustRightInd w:val="0"/>
              <w:spacing w:after="0"/>
              <w:textAlignment w:val="baseline"/>
              <w:rPr>
                <w:ins w:id="13659" w:author="R4-2108572" w:date="2021-05-31T13:20:00Z"/>
                <w:rFonts w:ascii="Arial" w:eastAsia="DengXian" w:hAnsi="Arial"/>
                <w:color w:val="000000"/>
                <w:sz w:val="18"/>
                <w:lang w:eastAsia="ja-JP"/>
              </w:rPr>
            </w:pPr>
            <w:ins w:id="13660" w:author="R4-2108572" w:date="2021-05-31T13:20:00Z">
              <w:r w:rsidRPr="00BE0F56">
                <w:rPr>
                  <w:rFonts w:ascii="Arial" w:eastAsia="DengXian" w:hAnsi="Arial"/>
                  <w:color w:val="000000"/>
                  <w:sz w:val="18"/>
                  <w:lang w:eastAsia="ja-JP"/>
                </w:rPr>
                <w:t>See TS 38.174 [2], clause 9.7.5.2.2</w:t>
              </w:r>
            </w:ins>
          </w:p>
        </w:tc>
        <w:tc>
          <w:tcPr>
            <w:tcW w:w="2675" w:type="dxa"/>
          </w:tcPr>
          <w:p w14:paraId="0D92D1F5" w14:textId="77777777" w:rsidR="00BE0F56" w:rsidRPr="00BE0F56" w:rsidRDefault="00BE0F56" w:rsidP="00BE0F56">
            <w:pPr>
              <w:keepNext/>
              <w:keepLines/>
              <w:overflowPunct w:val="0"/>
              <w:autoSpaceDE w:val="0"/>
              <w:autoSpaceDN w:val="0"/>
              <w:adjustRightInd w:val="0"/>
              <w:spacing w:after="0"/>
              <w:textAlignment w:val="baseline"/>
              <w:rPr>
                <w:ins w:id="13661" w:author="R4-2108572" w:date="2021-05-31T13:20:00Z"/>
                <w:rFonts w:ascii="Arial" w:eastAsia="DengXian" w:hAnsi="Arial"/>
                <w:noProof/>
                <w:color w:val="000000"/>
                <w:sz w:val="18"/>
                <w:lang w:eastAsia="ja-JP"/>
              </w:rPr>
            </w:pPr>
            <w:ins w:id="13662"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48D4FD6" w14:textId="77777777" w:rsidR="00BE0F56" w:rsidRPr="00BE0F56" w:rsidRDefault="00BE0F56" w:rsidP="00BE0F56">
            <w:pPr>
              <w:keepNext/>
              <w:keepLines/>
              <w:overflowPunct w:val="0"/>
              <w:autoSpaceDE w:val="0"/>
              <w:autoSpaceDN w:val="0"/>
              <w:adjustRightInd w:val="0"/>
              <w:spacing w:after="0"/>
              <w:textAlignment w:val="baseline"/>
              <w:rPr>
                <w:ins w:id="13663" w:author="R4-2108572" w:date="2021-05-31T13:20:00Z"/>
                <w:rFonts w:ascii="Arial" w:eastAsia="DengXian" w:hAnsi="Arial"/>
                <w:color w:val="000000"/>
                <w:sz w:val="18"/>
                <w:lang w:eastAsia="ja-JP"/>
              </w:rPr>
            </w:pPr>
            <w:ins w:id="13664" w:author="R4-2108572" w:date="2021-05-31T13:20:00Z">
              <w:r w:rsidRPr="00BE0F56">
                <w:rPr>
                  <w:rFonts w:ascii="Arial" w:eastAsia="DengXian" w:hAnsi="Arial"/>
                  <w:color w:val="000000"/>
                  <w:sz w:val="18"/>
                  <w:lang w:eastAsia="ja-JP"/>
                </w:rPr>
                <w:t>Formula:</w:t>
              </w:r>
            </w:ins>
          </w:p>
          <w:p w14:paraId="4C3CA88C" w14:textId="77777777" w:rsidR="00BE0F56" w:rsidRPr="00BE0F56" w:rsidRDefault="00BE0F56" w:rsidP="00BE0F56">
            <w:pPr>
              <w:keepNext/>
              <w:keepLines/>
              <w:overflowPunct w:val="0"/>
              <w:autoSpaceDE w:val="0"/>
              <w:autoSpaceDN w:val="0"/>
              <w:adjustRightInd w:val="0"/>
              <w:spacing w:after="0"/>
              <w:textAlignment w:val="baseline"/>
              <w:rPr>
                <w:ins w:id="13665" w:author="R4-2108572" w:date="2021-05-31T13:20:00Z"/>
                <w:rFonts w:ascii="Arial" w:eastAsia="DengXian" w:hAnsi="Arial"/>
                <w:color w:val="000000"/>
                <w:sz w:val="18"/>
                <w:lang w:eastAsia="ja-JP"/>
              </w:rPr>
            </w:pPr>
            <w:ins w:id="13666" w:author="R4-2108572" w:date="2021-05-31T13:20:00Z">
              <w:r w:rsidRPr="00BE0F56">
                <w:rPr>
                  <w:rFonts w:ascii="Arial" w:eastAsia="DengXian" w:hAnsi="Arial"/>
                  <w:color w:val="000000"/>
                  <w:sz w:val="18"/>
                  <w:lang w:eastAsia="ja-JP"/>
                </w:rPr>
                <w:t>Minimum Requirement + TT</w:t>
              </w:r>
            </w:ins>
          </w:p>
        </w:tc>
      </w:tr>
      <w:tr w:rsidR="00BE0F56" w:rsidRPr="00BE0F56" w14:paraId="61A9729C" w14:textId="77777777" w:rsidTr="0016537E">
        <w:trPr>
          <w:cantSplit/>
          <w:jc w:val="center"/>
          <w:ins w:id="13667" w:author="R4-2108572" w:date="2021-05-31T13:20:00Z"/>
        </w:trPr>
        <w:tc>
          <w:tcPr>
            <w:tcW w:w="1984" w:type="dxa"/>
          </w:tcPr>
          <w:p w14:paraId="77411451" w14:textId="77777777" w:rsidR="00BE0F56" w:rsidRPr="00BE0F56" w:rsidRDefault="00BE0F56" w:rsidP="00BE0F56">
            <w:pPr>
              <w:keepNext/>
              <w:keepLines/>
              <w:overflowPunct w:val="0"/>
              <w:autoSpaceDE w:val="0"/>
              <w:autoSpaceDN w:val="0"/>
              <w:adjustRightInd w:val="0"/>
              <w:spacing w:after="0"/>
              <w:textAlignment w:val="baseline"/>
              <w:rPr>
                <w:ins w:id="13668" w:author="R4-2108572" w:date="2021-05-31T13:20:00Z"/>
                <w:rFonts w:ascii="Arial" w:eastAsia="DengXian" w:hAnsi="Arial"/>
                <w:color w:val="000000"/>
                <w:sz w:val="18"/>
                <w:lang w:eastAsia="ja-JP"/>
              </w:rPr>
            </w:pPr>
            <w:ins w:id="13669"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6B5677B" w14:textId="77777777" w:rsidR="00BE0F56" w:rsidRPr="00BE0F56" w:rsidRDefault="00BE0F56" w:rsidP="00BE0F56">
            <w:pPr>
              <w:keepNext/>
              <w:keepLines/>
              <w:overflowPunct w:val="0"/>
              <w:autoSpaceDE w:val="0"/>
              <w:autoSpaceDN w:val="0"/>
              <w:adjustRightInd w:val="0"/>
              <w:spacing w:after="0"/>
              <w:textAlignment w:val="baseline"/>
              <w:rPr>
                <w:ins w:id="13670" w:author="R4-2108572" w:date="2021-05-31T13:20:00Z"/>
                <w:rFonts w:ascii="Arial" w:eastAsia="DengXian" w:hAnsi="Arial"/>
                <w:color w:val="000000"/>
                <w:sz w:val="18"/>
                <w:lang w:eastAsia="ja-JP"/>
              </w:rPr>
            </w:pPr>
            <w:ins w:id="13671" w:author="R4-2108572" w:date="2021-05-31T13:20:00Z">
              <w:r w:rsidRPr="00BE0F56">
                <w:rPr>
                  <w:rFonts w:ascii="Arial" w:eastAsia="DengXian" w:hAnsi="Arial" w:hint="eastAsia"/>
                  <w:color w:val="000000"/>
                  <w:sz w:val="18"/>
                  <w:lang w:eastAsia="ja-JP"/>
                </w:rPr>
                <w:t>Category B</w:t>
              </w:r>
            </w:ins>
          </w:p>
        </w:tc>
        <w:tc>
          <w:tcPr>
            <w:tcW w:w="2377" w:type="dxa"/>
          </w:tcPr>
          <w:p w14:paraId="484F9D7E" w14:textId="77777777" w:rsidR="00BE0F56" w:rsidRPr="00BE0F56" w:rsidRDefault="00BE0F56" w:rsidP="00BE0F56">
            <w:pPr>
              <w:keepNext/>
              <w:keepLines/>
              <w:overflowPunct w:val="0"/>
              <w:autoSpaceDE w:val="0"/>
              <w:autoSpaceDN w:val="0"/>
              <w:adjustRightInd w:val="0"/>
              <w:spacing w:after="0"/>
              <w:textAlignment w:val="baseline"/>
              <w:rPr>
                <w:ins w:id="13672" w:author="R4-2108572" w:date="2021-05-31T13:20:00Z"/>
                <w:rFonts w:ascii="Arial" w:eastAsia="DengXian" w:hAnsi="Arial"/>
                <w:color w:val="000000"/>
                <w:sz w:val="18"/>
                <w:lang w:eastAsia="ja-JP"/>
              </w:rPr>
            </w:pPr>
            <w:ins w:id="13673" w:author="R4-2108572" w:date="2021-05-31T13:20:00Z">
              <w:r w:rsidRPr="00BE0F56">
                <w:rPr>
                  <w:rFonts w:ascii="Arial" w:eastAsia="DengXian" w:hAnsi="Arial"/>
                  <w:color w:val="000000"/>
                  <w:sz w:val="18"/>
                  <w:lang w:eastAsia="ja-JP"/>
                </w:rPr>
                <w:t>See TS 38.174 [2], clause 9.7.5.2.2</w:t>
              </w:r>
            </w:ins>
          </w:p>
        </w:tc>
        <w:tc>
          <w:tcPr>
            <w:tcW w:w="2675" w:type="dxa"/>
          </w:tcPr>
          <w:p w14:paraId="3159D360" w14:textId="77777777" w:rsidR="00BE0F56" w:rsidRPr="00BE0F56" w:rsidRDefault="00BE0F56" w:rsidP="00BE0F56">
            <w:pPr>
              <w:keepNext/>
              <w:keepLines/>
              <w:overflowPunct w:val="0"/>
              <w:autoSpaceDE w:val="0"/>
              <w:autoSpaceDN w:val="0"/>
              <w:adjustRightInd w:val="0"/>
              <w:spacing w:after="0"/>
              <w:textAlignment w:val="baseline"/>
              <w:rPr>
                <w:ins w:id="13674" w:author="R4-2108572" w:date="2021-05-31T13:20:00Z"/>
                <w:rFonts w:ascii="Arial" w:eastAsia="DengXian" w:hAnsi="Arial"/>
                <w:color w:val="000000"/>
                <w:sz w:val="18"/>
                <w:lang w:eastAsia="ja-JP"/>
              </w:rPr>
            </w:pPr>
            <w:ins w:id="1367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E0ED33A" w14:textId="77777777" w:rsidR="00BE0F56" w:rsidRPr="00BE0F56" w:rsidRDefault="00BE0F56" w:rsidP="00BE0F56">
            <w:pPr>
              <w:keepNext/>
              <w:keepLines/>
              <w:overflowPunct w:val="0"/>
              <w:autoSpaceDE w:val="0"/>
              <w:autoSpaceDN w:val="0"/>
              <w:adjustRightInd w:val="0"/>
              <w:spacing w:after="0"/>
              <w:textAlignment w:val="baseline"/>
              <w:rPr>
                <w:ins w:id="13676" w:author="R4-2108572" w:date="2021-05-31T13:20:00Z"/>
                <w:rFonts w:ascii="Arial" w:eastAsia="DengXian" w:hAnsi="Arial"/>
                <w:color w:val="000000"/>
                <w:sz w:val="18"/>
                <w:lang w:eastAsia="ja-JP"/>
              </w:rPr>
            </w:pPr>
            <w:ins w:id="13677" w:author="R4-2108572" w:date="2021-05-31T13:20:00Z">
              <w:r w:rsidRPr="00BE0F56">
                <w:rPr>
                  <w:rFonts w:ascii="Arial" w:eastAsia="DengXian" w:hAnsi="Arial"/>
                  <w:color w:val="000000"/>
                  <w:sz w:val="18"/>
                  <w:lang w:eastAsia="ja-JP"/>
                </w:rPr>
                <w:t>Formula:</w:t>
              </w:r>
            </w:ins>
          </w:p>
          <w:p w14:paraId="79CA519A" w14:textId="77777777" w:rsidR="00BE0F56" w:rsidRPr="00BE0F56" w:rsidRDefault="00BE0F56" w:rsidP="00BE0F56">
            <w:pPr>
              <w:keepNext/>
              <w:keepLines/>
              <w:overflowPunct w:val="0"/>
              <w:autoSpaceDE w:val="0"/>
              <w:autoSpaceDN w:val="0"/>
              <w:adjustRightInd w:val="0"/>
              <w:spacing w:after="0"/>
              <w:textAlignment w:val="baseline"/>
              <w:rPr>
                <w:ins w:id="13678" w:author="R4-2108572" w:date="2021-05-31T13:20:00Z"/>
                <w:rFonts w:ascii="Arial" w:eastAsia="DengXian" w:hAnsi="Arial"/>
                <w:color w:val="000000"/>
                <w:sz w:val="18"/>
                <w:lang w:eastAsia="ja-JP"/>
              </w:rPr>
            </w:pPr>
            <w:ins w:id="13679" w:author="R4-2108572" w:date="2021-05-31T13:20:00Z">
              <w:r w:rsidRPr="00BE0F56">
                <w:rPr>
                  <w:rFonts w:ascii="Arial" w:eastAsia="DengXian" w:hAnsi="Arial"/>
                  <w:color w:val="000000"/>
                  <w:sz w:val="18"/>
                  <w:lang w:eastAsia="ja-JP"/>
                </w:rPr>
                <w:t>Minimum Requirement + TT</w:t>
              </w:r>
            </w:ins>
          </w:p>
        </w:tc>
      </w:tr>
      <w:tr w:rsidR="00BE0F56" w:rsidRPr="00BE0F56" w14:paraId="2DC1FD15" w14:textId="77777777" w:rsidTr="0016537E">
        <w:trPr>
          <w:cantSplit/>
          <w:jc w:val="center"/>
          <w:ins w:id="13680" w:author="R4-2108572" w:date="2021-05-31T13:20:00Z"/>
        </w:trPr>
        <w:tc>
          <w:tcPr>
            <w:tcW w:w="1984" w:type="dxa"/>
          </w:tcPr>
          <w:p w14:paraId="3C9EB9A4" w14:textId="77777777" w:rsidR="00BE0F56" w:rsidRPr="00BE0F56" w:rsidRDefault="00BE0F56" w:rsidP="00BE0F56">
            <w:pPr>
              <w:keepNext/>
              <w:keepLines/>
              <w:overflowPunct w:val="0"/>
              <w:autoSpaceDE w:val="0"/>
              <w:autoSpaceDN w:val="0"/>
              <w:adjustRightInd w:val="0"/>
              <w:spacing w:after="0"/>
              <w:textAlignment w:val="baseline"/>
              <w:rPr>
                <w:ins w:id="13681" w:author="R4-2108572" w:date="2021-05-31T13:20:00Z"/>
                <w:rFonts w:ascii="Arial" w:eastAsia="DengXian" w:hAnsi="Arial"/>
                <w:color w:val="000000"/>
                <w:sz w:val="18"/>
                <w:lang w:eastAsia="ja-JP"/>
              </w:rPr>
            </w:pPr>
            <w:ins w:id="13682"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Additional spurious emissions requirements</w:t>
              </w:r>
            </w:ins>
          </w:p>
        </w:tc>
        <w:tc>
          <w:tcPr>
            <w:tcW w:w="2377" w:type="dxa"/>
          </w:tcPr>
          <w:p w14:paraId="3044A2CB" w14:textId="77777777" w:rsidR="00BE0F56" w:rsidRPr="00BE0F56" w:rsidRDefault="00BE0F56" w:rsidP="00BE0F56">
            <w:pPr>
              <w:keepNext/>
              <w:keepLines/>
              <w:overflowPunct w:val="0"/>
              <w:autoSpaceDE w:val="0"/>
              <w:autoSpaceDN w:val="0"/>
              <w:adjustRightInd w:val="0"/>
              <w:spacing w:after="0"/>
              <w:textAlignment w:val="baseline"/>
              <w:rPr>
                <w:ins w:id="13683" w:author="R4-2108572" w:date="2021-05-31T13:20:00Z"/>
                <w:rFonts w:ascii="Arial" w:eastAsia="DengXian" w:hAnsi="Arial"/>
                <w:color w:val="000000"/>
                <w:sz w:val="18"/>
                <w:lang w:eastAsia="zh-CN"/>
              </w:rPr>
            </w:pPr>
            <w:ins w:id="13684"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3</w:t>
              </w:r>
            </w:ins>
          </w:p>
        </w:tc>
        <w:tc>
          <w:tcPr>
            <w:tcW w:w="2675" w:type="dxa"/>
          </w:tcPr>
          <w:p w14:paraId="542613E5" w14:textId="77777777" w:rsidR="00BE0F56" w:rsidRPr="00BE0F56" w:rsidRDefault="00BE0F56" w:rsidP="00BE0F56">
            <w:pPr>
              <w:keepNext/>
              <w:keepLines/>
              <w:overflowPunct w:val="0"/>
              <w:autoSpaceDE w:val="0"/>
              <w:autoSpaceDN w:val="0"/>
              <w:adjustRightInd w:val="0"/>
              <w:spacing w:after="0"/>
              <w:textAlignment w:val="baseline"/>
              <w:rPr>
                <w:ins w:id="13685" w:author="R4-2108572" w:date="2021-05-31T13:20:00Z"/>
                <w:rFonts w:ascii="Arial" w:eastAsia="DengXian" w:hAnsi="Arial"/>
                <w:color w:val="000000"/>
                <w:sz w:val="18"/>
                <w:lang w:eastAsia="ja-JP"/>
              </w:rPr>
            </w:pPr>
            <w:ins w:id="13686"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6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f ≤ 3 GHz</w:t>
              </w:r>
            </w:ins>
          </w:p>
          <w:p w14:paraId="53D62357" w14:textId="77777777" w:rsidR="00BE0F56" w:rsidRPr="00BE0F56" w:rsidRDefault="00BE0F56" w:rsidP="00BE0F56">
            <w:pPr>
              <w:keepNext/>
              <w:keepLines/>
              <w:overflowPunct w:val="0"/>
              <w:autoSpaceDE w:val="0"/>
              <w:autoSpaceDN w:val="0"/>
              <w:adjustRightInd w:val="0"/>
              <w:spacing w:after="0"/>
              <w:textAlignment w:val="baseline"/>
              <w:rPr>
                <w:ins w:id="13687" w:author="R4-2108572" w:date="2021-05-31T13:20:00Z"/>
                <w:rFonts w:ascii="Arial" w:eastAsia="DengXian" w:hAnsi="Arial"/>
                <w:color w:val="000000"/>
                <w:sz w:val="18"/>
                <w:lang w:eastAsia="ja-JP"/>
              </w:rPr>
            </w:pPr>
            <w:ins w:id="13688" w:author="R4-2108572" w:date="2021-05-31T13:20:00Z">
              <w:r w:rsidRPr="00BE0F56">
                <w:rPr>
                  <w:rFonts w:ascii="Arial" w:eastAsia="DengXian" w:hAnsi="Arial"/>
                  <w:color w:val="000000"/>
                  <w:sz w:val="18"/>
                  <w:lang w:eastAsia="ja-JP"/>
                </w:rPr>
                <w:t>3.0</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3 GHz &lt; f ≤ 4.2 GHz</w:t>
              </w:r>
            </w:ins>
          </w:p>
          <w:p w14:paraId="591690B4" w14:textId="77777777" w:rsidR="00BE0F56" w:rsidRPr="00BE0F56" w:rsidRDefault="00BE0F56" w:rsidP="00BE0F56">
            <w:pPr>
              <w:keepNext/>
              <w:keepLines/>
              <w:overflowPunct w:val="0"/>
              <w:autoSpaceDE w:val="0"/>
              <w:autoSpaceDN w:val="0"/>
              <w:adjustRightInd w:val="0"/>
              <w:spacing w:after="0"/>
              <w:textAlignment w:val="baseline"/>
              <w:rPr>
                <w:ins w:id="13689" w:author="R4-2108572" w:date="2021-05-31T13:20:00Z"/>
                <w:rFonts w:ascii="Arial" w:eastAsia="DengXian" w:hAnsi="Arial"/>
                <w:color w:val="000000"/>
                <w:sz w:val="18"/>
                <w:lang w:eastAsia="ja-JP"/>
              </w:rPr>
            </w:pPr>
            <w:ins w:id="13690" w:author="R4-2108572" w:date="2021-05-31T13:20:00Z">
              <w:r w:rsidRPr="00BE0F56">
                <w:rPr>
                  <w:rFonts w:ascii="Arial" w:eastAsia="DengXian" w:hAnsi="Arial" w:hint="eastAsia"/>
                  <w:color w:val="000000"/>
                  <w:sz w:val="18"/>
                  <w:lang w:eastAsia="ja-JP"/>
                </w:rPr>
                <w:t>3.</w:t>
              </w:r>
              <w:r w:rsidRPr="00BE0F56">
                <w:rPr>
                  <w:rFonts w:ascii="Arial" w:eastAsia="DengXian" w:hAnsi="Arial"/>
                  <w:color w:val="000000"/>
                  <w:sz w:val="18"/>
                  <w:lang w:eastAsia="ja-JP"/>
                </w:rPr>
                <w:t>5</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4.2 GHz &lt; f ≤ 6 GHz</w:t>
              </w:r>
            </w:ins>
          </w:p>
          <w:p w14:paraId="51BA29E6" w14:textId="77777777" w:rsidR="00BE0F56" w:rsidRPr="00BE0F56" w:rsidRDefault="00BE0F56" w:rsidP="00BE0F56">
            <w:pPr>
              <w:keepNext/>
              <w:keepLines/>
              <w:overflowPunct w:val="0"/>
              <w:autoSpaceDE w:val="0"/>
              <w:autoSpaceDN w:val="0"/>
              <w:adjustRightInd w:val="0"/>
              <w:spacing w:after="0"/>
              <w:textAlignment w:val="baseline"/>
              <w:rPr>
                <w:ins w:id="13691" w:author="R4-2108572" w:date="2021-05-31T13:20:00Z"/>
                <w:rFonts w:ascii="Arial" w:eastAsia="DengXian" w:hAnsi="Arial"/>
                <w:color w:val="000000"/>
                <w:sz w:val="18"/>
                <w:lang w:eastAsia="ja-JP"/>
              </w:rPr>
            </w:pPr>
          </w:p>
          <w:p w14:paraId="6DE63498" w14:textId="77777777" w:rsidR="00BE0F56" w:rsidRPr="00BE0F56" w:rsidRDefault="00BE0F56" w:rsidP="00BE0F56">
            <w:pPr>
              <w:keepNext/>
              <w:keepLines/>
              <w:overflowPunct w:val="0"/>
              <w:autoSpaceDE w:val="0"/>
              <w:autoSpaceDN w:val="0"/>
              <w:adjustRightInd w:val="0"/>
              <w:spacing w:after="0"/>
              <w:textAlignment w:val="baseline"/>
              <w:rPr>
                <w:ins w:id="13692" w:author="R4-2108572" w:date="2021-05-31T13:20:00Z"/>
                <w:rFonts w:ascii="Arial" w:eastAsia="DengXian" w:hAnsi="Arial" w:cs="Arial"/>
                <w:color w:val="000000"/>
                <w:sz w:val="18"/>
                <w:lang w:eastAsia="ja-JP"/>
              </w:rPr>
            </w:pPr>
            <w:ins w:id="13693" w:author="R4-2108572" w:date="2021-05-31T13:20:00Z">
              <w:r w:rsidRPr="00BE0F56">
                <w:rPr>
                  <w:rFonts w:ascii="Arial" w:eastAsia="DengXian" w:hAnsi="Arial" w:hint="eastAsia"/>
                  <w:color w:val="000000"/>
                  <w:sz w:val="18"/>
                  <w:lang w:eastAsia="ja-JP"/>
                </w:rPr>
                <w:t>F</w:t>
              </w:r>
              <w:r w:rsidRPr="00BE0F56">
                <w:rPr>
                  <w:rFonts w:ascii="Arial" w:eastAsia="DengXian" w:hAnsi="Arial"/>
                  <w:color w:val="000000"/>
                  <w:sz w:val="18"/>
                  <w:lang w:eastAsia="ja-JP"/>
                </w:rPr>
                <w:t>or co-existence with</w:t>
              </w:r>
              <w:r w:rsidRPr="00BE0F56" w:rsidDel="00E2020E">
                <w:rPr>
                  <w:rFonts w:ascii="Arial" w:eastAsia="DengXian" w:hAnsi="Arial"/>
                  <w:color w:val="000000"/>
                  <w:sz w:val="18"/>
                  <w:lang w:eastAsia="ja-JP"/>
                </w:rPr>
                <w:t xml:space="preserve"> </w:t>
              </w:r>
              <w:r w:rsidRPr="00BE0F56">
                <w:rPr>
                  <w:rFonts w:ascii="Arial" w:eastAsia="DengXian" w:hAnsi="Arial"/>
                  <w:color w:val="000000"/>
                  <w:sz w:val="18"/>
                  <w:lang w:eastAsia="ja-JP"/>
                </w:rPr>
                <w:t>PHS</w:t>
              </w:r>
            </w:ins>
          </w:p>
          <w:p w14:paraId="337C9578" w14:textId="77777777" w:rsidR="00BE0F56" w:rsidRPr="00BE0F56" w:rsidRDefault="00BE0F56" w:rsidP="00BE0F56">
            <w:pPr>
              <w:keepNext/>
              <w:keepLines/>
              <w:overflowPunct w:val="0"/>
              <w:autoSpaceDE w:val="0"/>
              <w:autoSpaceDN w:val="0"/>
              <w:adjustRightInd w:val="0"/>
              <w:spacing w:after="0"/>
              <w:textAlignment w:val="baseline"/>
              <w:rPr>
                <w:ins w:id="13694" w:author="R4-2108572" w:date="2021-05-31T13:20:00Z"/>
                <w:rFonts w:ascii="Arial" w:eastAsia="DengXian" w:hAnsi="Arial"/>
                <w:color w:val="000000"/>
                <w:sz w:val="18"/>
                <w:lang w:eastAsia="ja-JP"/>
              </w:rPr>
            </w:pPr>
            <w:ins w:id="1369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D7EE5F3" w14:textId="77777777" w:rsidR="00BE0F56" w:rsidRPr="00BE0F56" w:rsidRDefault="00BE0F56" w:rsidP="00BE0F56">
            <w:pPr>
              <w:keepNext/>
              <w:keepLines/>
              <w:overflowPunct w:val="0"/>
              <w:autoSpaceDE w:val="0"/>
              <w:autoSpaceDN w:val="0"/>
              <w:adjustRightInd w:val="0"/>
              <w:spacing w:after="0"/>
              <w:textAlignment w:val="baseline"/>
              <w:rPr>
                <w:ins w:id="13696" w:author="R4-2108572" w:date="2021-05-31T13:20:00Z"/>
                <w:rFonts w:ascii="Arial" w:eastAsia="DengXian" w:hAnsi="Arial"/>
                <w:color w:val="000000"/>
                <w:sz w:val="18"/>
                <w:lang w:eastAsia="ja-JP"/>
              </w:rPr>
            </w:pPr>
            <w:ins w:id="13697" w:author="R4-2108572" w:date="2021-05-31T13:20:00Z">
              <w:r w:rsidRPr="00BE0F56">
                <w:rPr>
                  <w:rFonts w:ascii="Arial" w:eastAsia="DengXian" w:hAnsi="Arial"/>
                  <w:color w:val="000000"/>
                  <w:sz w:val="18"/>
                  <w:lang w:eastAsia="ja-JP"/>
                </w:rPr>
                <w:t>Formula:</w:t>
              </w:r>
            </w:ins>
          </w:p>
          <w:p w14:paraId="18486E73" w14:textId="77777777" w:rsidR="00BE0F56" w:rsidRPr="00BE0F56" w:rsidRDefault="00BE0F56" w:rsidP="00BE0F56">
            <w:pPr>
              <w:keepNext/>
              <w:keepLines/>
              <w:overflowPunct w:val="0"/>
              <w:autoSpaceDE w:val="0"/>
              <w:autoSpaceDN w:val="0"/>
              <w:adjustRightInd w:val="0"/>
              <w:spacing w:after="0"/>
              <w:textAlignment w:val="baseline"/>
              <w:rPr>
                <w:ins w:id="13698" w:author="R4-2108572" w:date="2021-05-31T13:20:00Z"/>
                <w:rFonts w:ascii="Arial" w:eastAsia="DengXian" w:hAnsi="Arial"/>
                <w:color w:val="000000"/>
                <w:sz w:val="18"/>
                <w:lang w:eastAsia="ja-JP"/>
              </w:rPr>
            </w:pPr>
            <w:ins w:id="13699" w:author="R4-2108572" w:date="2021-05-31T13:20:00Z">
              <w:r w:rsidRPr="00BE0F56">
                <w:rPr>
                  <w:rFonts w:ascii="Arial" w:eastAsia="DengXian" w:hAnsi="Arial"/>
                  <w:color w:val="000000"/>
                  <w:sz w:val="18"/>
                  <w:lang w:eastAsia="ja-JP"/>
                </w:rPr>
                <w:t>Minimum Requirement + TT</w:t>
              </w:r>
            </w:ins>
          </w:p>
        </w:tc>
      </w:tr>
      <w:tr w:rsidR="00BE0F56" w:rsidRPr="00BE0F56" w14:paraId="24693E2A" w14:textId="77777777" w:rsidTr="0016537E">
        <w:trPr>
          <w:cantSplit/>
          <w:jc w:val="center"/>
          <w:ins w:id="13700" w:author="R4-2108572" w:date="2021-05-31T13:20:00Z"/>
        </w:trPr>
        <w:tc>
          <w:tcPr>
            <w:tcW w:w="1984" w:type="dxa"/>
          </w:tcPr>
          <w:p w14:paraId="0616D72A" w14:textId="77777777" w:rsidR="00BE0F56" w:rsidRPr="00BE0F56" w:rsidRDefault="00BE0F56" w:rsidP="00BE0F56">
            <w:pPr>
              <w:keepNext/>
              <w:keepLines/>
              <w:overflowPunct w:val="0"/>
              <w:autoSpaceDE w:val="0"/>
              <w:autoSpaceDN w:val="0"/>
              <w:adjustRightInd w:val="0"/>
              <w:spacing w:after="0"/>
              <w:textAlignment w:val="baseline"/>
              <w:rPr>
                <w:ins w:id="13701" w:author="R4-2108572" w:date="2021-05-31T13:20:00Z"/>
                <w:rFonts w:ascii="Arial" w:eastAsia="DengXian" w:hAnsi="Arial"/>
                <w:color w:val="000000"/>
                <w:sz w:val="18"/>
                <w:lang w:eastAsia="ja-JP"/>
              </w:rPr>
            </w:pPr>
            <w:ins w:id="13702"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Co-location with other base stations</w:t>
              </w:r>
            </w:ins>
          </w:p>
        </w:tc>
        <w:tc>
          <w:tcPr>
            <w:tcW w:w="2377" w:type="dxa"/>
          </w:tcPr>
          <w:p w14:paraId="35491324" w14:textId="77777777" w:rsidR="00BE0F56" w:rsidRPr="00BE0F56" w:rsidRDefault="00BE0F56" w:rsidP="00BE0F56">
            <w:pPr>
              <w:keepNext/>
              <w:keepLines/>
              <w:overflowPunct w:val="0"/>
              <w:autoSpaceDE w:val="0"/>
              <w:autoSpaceDN w:val="0"/>
              <w:adjustRightInd w:val="0"/>
              <w:spacing w:after="0"/>
              <w:textAlignment w:val="baseline"/>
              <w:rPr>
                <w:ins w:id="13703" w:author="R4-2108572" w:date="2021-05-31T13:20:00Z"/>
                <w:rFonts w:ascii="Arial" w:eastAsia="DengXian" w:hAnsi="Arial"/>
                <w:color w:val="000000"/>
                <w:sz w:val="18"/>
                <w:lang w:eastAsia="zh-CN"/>
              </w:rPr>
            </w:pPr>
            <w:ins w:id="13704"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4</w:t>
              </w:r>
            </w:ins>
          </w:p>
        </w:tc>
        <w:tc>
          <w:tcPr>
            <w:tcW w:w="2675" w:type="dxa"/>
          </w:tcPr>
          <w:p w14:paraId="4F701E59" w14:textId="77777777" w:rsidR="00BE0F56" w:rsidRPr="00BE0F56" w:rsidRDefault="00BE0F56" w:rsidP="00BE0F56">
            <w:pPr>
              <w:keepNext/>
              <w:keepLines/>
              <w:overflowPunct w:val="0"/>
              <w:autoSpaceDE w:val="0"/>
              <w:autoSpaceDN w:val="0"/>
              <w:adjustRightInd w:val="0"/>
              <w:spacing w:after="0"/>
              <w:textAlignment w:val="baseline"/>
              <w:rPr>
                <w:ins w:id="13705" w:author="R4-2108572" w:date="2021-05-31T13:20:00Z"/>
                <w:rFonts w:ascii="Arial" w:eastAsia="DengXian" w:hAnsi="Arial"/>
                <w:color w:val="000000"/>
                <w:sz w:val="18"/>
                <w:lang w:eastAsia="ja-JP"/>
              </w:rPr>
            </w:pPr>
            <w:ins w:id="13706" w:author="R4-2108572" w:date="2021-05-31T13:20:00Z">
              <w:r w:rsidRPr="00BE0F56">
                <w:rPr>
                  <w:rFonts w:ascii="Arial" w:eastAsia="DengXian" w:hAnsi="Arial"/>
                  <w:color w:val="000000"/>
                  <w:sz w:val="18"/>
                  <w:lang w:eastAsia="ja-JP"/>
                </w:rPr>
                <w:t>3.1 dB, f ≤ 3.0GHz</w:t>
              </w:r>
            </w:ins>
          </w:p>
          <w:p w14:paraId="1B49271B" w14:textId="77777777" w:rsidR="00BE0F56" w:rsidRPr="00BE0F56" w:rsidRDefault="00BE0F56" w:rsidP="00BE0F56">
            <w:pPr>
              <w:keepNext/>
              <w:keepLines/>
              <w:overflowPunct w:val="0"/>
              <w:autoSpaceDE w:val="0"/>
              <w:autoSpaceDN w:val="0"/>
              <w:adjustRightInd w:val="0"/>
              <w:spacing w:after="0"/>
              <w:textAlignment w:val="baseline"/>
              <w:rPr>
                <w:ins w:id="13707" w:author="R4-2108572" w:date="2021-05-31T13:20:00Z"/>
                <w:rFonts w:ascii="Arial" w:eastAsia="DengXian" w:hAnsi="Arial"/>
                <w:color w:val="000000"/>
                <w:sz w:val="18"/>
                <w:lang w:eastAsia="ja-JP"/>
              </w:rPr>
            </w:pPr>
            <w:ins w:id="13708" w:author="R4-2108572" w:date="2021-05-31T13:20:00Z">
              <w:r w:rsidRPr="00BE0F56">
                <w:rPr>
                  <w:rFonts w:ascii="Arial" w:eastAsia="DengXian" w:hAnsi="Arial"/>
                  <w:color w:val="000000"/>
                  <w:sz w:val="18"/>
                  <w:lang w:eastAsia="ja-JP"/>
                </w:rPr>
                <w:t>3.3 dB, 3.0GHz &lt; f ≤ 4.2GHz</w:t>
              </w:r>
            </w:ins>
          </w:p>
          <w:p w14:paraId="606E0A6D" w14:textId="77777777" w:rsidR="00BE0F56" w:rsidRPr="00BE0F56" w:rsidRDefault="00BE0F56" w:rsidP="00BE0F56">
            <w:pPr>
              <w:keepNext/>
              <w:keepLines/>
              <w:overflowPunct w:val="0"/>
              <w:autoSpaceDE w:val="0"/>
              <w:autoSpaceDN w:val="0"/>
              <w:adjustRightInd w:val="0"/>
              <w:spacing w:after="0"/>
              <w:textAlignment w:val="baseline"/>
              <w:rPr>
                <w:ins w:id="13709" w:author="R4-2108572" w:date="2021-05-31T13:20:00Z"/>
                <w:rFonts w:ascii="Arial" w:eastAsia="DengXian" w:hAnsi="Arial"/>
                <w:color w:val="000000"/>
                <w:sz w:val="18"/>
                <w:lang w:eastAsia="ja-JP"/>
              </w:rPr>
            </w:pPr>
            <w:ins w:id="13710"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 xml:space="preserve"> dB, </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7892ECB5" w14:textId="77777777" w:rsidR="00BE0F56" w:rsidRPr="00BE0F56" w:rsidRDefault="00BE0F56" w:rsidP="00BE0F56">
            <w:pPr>
              <w:keepNext/>
              <w:keepLines/>
              <w:overflowPunct w:val="0"/>
              <w:autoSpaceDE w:val="0"/>
              <w:autoSpaceDN w:val="0"/>
              <w:adjustRightInd w:val="0"/>
              <w:spacing w:after="0"/>
              <w:textAlignment w:val="baseline"/>
              <w:rPr>
                <w:ins w:id="13711" w:author="R4-2108572" w:date="2021-05-31T13:20:00Z"/>
                <w:rFonts w:ascii="Arial" w:eastAsia="DengXian" w:hAnsi="Arial"/>
                <w:color w:val="000000"/>
                <w:sz w:val="18"/>
                <w:lang w:eastAsia="ja-JP"/>
              </w:rPr>
            </w:pPr>
            <w:ins w:id="13712" w:author="R4-2108572" w:date="2021-05-31T13:20:00Z">
              <w:r w:rsidRPr="00BE0F56">
                <w:rPr>
                  <w:rFonts w:ascii="Arial" w:eastAsia="DengXian" w:hAnsi="Arial"/>
                  <w:color w:val="000000"/>
                  <w:sz w:val="18"/>
                  <w:lang w:eastAsia="ja-JP"/>
                </w:rPr>
                <w:t>Formula:</w:t>
              </w:r>
            </w:ins>
          </w:p>
          <w:p w14:paraId="378FD849" w14:textId="77777777" w:rsidR="00BE0F56" w:rsidRPr="00BE0F56" w:rsidRDefault="00BE0F56" w:rsidP="00BE0F56">
            <w:pPr>
              <w:keepNext/>
              <w:keepLines/>
              <w:overflowPunct w:val="0"/>
              <w:autoSpaceDE w:val="0"/>
              <w:autoSpaceDN w:val="0"/>
              <w:adjustRightInd w:val="0"/>
              <w:spacing w:after="0"/>
              <w:textAlignment w:val="baseline"/>
              <w:rPr>
                <w:ins w:id="13713" w:author="R4-2108572" w:date="2021-05-31T13:20:00Z"/>
                <w:rFonts w:ascii="Arial" w:eastAsia="DengXian" w:hAnsi="Arial"/>
                <w:color w:val="000000"/>
                <w:sz w:val="18"/>
                <w:lang w:eastAsia="ja-JP"/>
              </w:rPr>
            </w:pPr>
            <w:ins w:id="13714" w:author="R4-2108572" w:date="2021-05-31T13:20:00Z">
              <w:r w:rsidRPr="00BE0F56">
                <w:rPr>
                  <w:rFonts w:ascii="Arial" w:eastAsia="DengXian" w:hAnsi="Arial"/>
                  <w:color w:val="000000"/>
                  <w:sz w:val="18"/>
                  <w:lang w:eastAsia="ja-JP"/>
                </w:rPr>
                <w:t>Minimum Requirement + TT</w:t>
              </w:r>
            </w:ins>
          </w:p>
        </w:tc>
      </w:tr>
      <w:tr w:rsidR="00BE0F56" w:rsidRPr="00BE0F56" w14:paraId="6DF9BB4E" w14:textId="77777777" w:rsidTr="0016537E">
        <w:trPr>
          <w:cantSplit/>
          <w:jc w:val="center"/>
          <w:ins w:id="13715" w:author="R4-2108572" w:date="2021-05-31T13:20:00Z"/>
        </w:trPr>
        <w:tc>
          <w:tcPr>
            <w:tcW w:w="1984" w:type="dxa"/>
          </w:tcPr>
          <w:p w14:paraId="74829C55" w14:textId="77777777" w:rsidR="00BE0F56" w:rsidRPr="00BE0F56" w:rsidRDefault="00BE0F56" w:rsidP="00BE0F56">
            <w:pPr>
              <w:keepNext/>
              <w:keepLines/>
              <w:overflowPunct w:val="0"/>
              <w:autoSpaceDE w:val="0"/>
              <w:autoSpaceDN w:val="0"/>
              <w:adjustRightInd w:val="0"/>
              <w:spacing w:after="0"/>
              <w:textAlignment w:val="baseline"/>
              <w:rPr>
                <w:ins w:id="13716" w:author="R4-2108572" w:date="2021-05-31T13:20:00Z"/>
                <w:rFonts w:ascii="Arial" w:eastAsia="DengXian" w:hAnsi="Arial"/>
                <w:color w:val="000000"/>
                <w:sz w:val="18"/>
                <w:lang w:eastAsia="ja-JP"/>
              </w:rPr>
            </w:pPr>
            <w:ins w:id="13717" w:author="R4-2108572" w:date="2021-05-31T13:20:00Z">
              <w:r w:rsidRPr="00BE0F56">
                <w:rPr>
                  <w:rFonts w:ascii="Arial" w:eastAsia="DengXian" w:hAnsi="Arial"/>
                  <w:color w:val="000000"/>
                  <w:sz w:val="18"/>
                  <w:lang w:eastAsia="ja-JP"/>
                </w:rPr>
                <w:t>6.8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intermodulation</w:t>
              </w:r>
            </w:ins>
          </w:p>
        </w:tc>
        <w:tc>
          <w:tcPr>
            <w:tcW w:w="2377" w:type="dxa"/>
          </w:tcPr>
          <w:p w14:paraId="51B4693B" w14:textId="77777777" w:rsidR="00BE0F56" w:rsidRPr="00BE0F56" w:rsidRDefault="00BE0F56" w:rsidP="00BE0F56">
            <w:pPr>
              <w:keepNext/>
              <w:keepLines/>
              <w:overflowPunct w:val="0"/>
              <w:autoSpaceDE w:val="0"/>
              <w:autoSpaceDN w:val="0"/>
              <w:adjustRightInd w:val="0"/>
              <w:spacing w:after="0"/>
              <w:textAlignment w:val="baseline"/>
              <w:rPr>
                <w:ins w:id="13718" w:author="R4-2108572" w:date="2021-05-31T13:20:00Z"/>
                <w:rFonts w:ascii="Arial" w:eastAsia="DengXian" w:hAnsi="Arial"/>
                <w:color w:val="000000"/>
                <w:sz w:val="18"/>
                <w:lang w:eastAsia="ja-JP"/>
              </w:rPr>
            </w:pPr>
            <w:ins w:id="1371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8</w:t>
              </w:r>
            </w:ins>
          </w:p>
        </w:tc>
        <w:tc>
          <w:tcPr>
            <w:tcW w:w="2675" w:type="dxa"/>
          </w:tcPr>
          <w:p w14:paraId="1135DC1F" w14:textId="77777777" w:rsidR="00BE0F56" w:rsidRPr="00BE0F56" w:rsidRDefault="00BE0F56" w:rsidP="00BE0F56">
            <w:pPr>
              <w:keepNext/>
              <w:keepLines/>
              <w:overflowPunct w:val="0"/>
              <w:autoSpaceDE w:val="0"/>
              <w:autoSpaceDN w:val="0"/>
              <w:adjustRightInd w:val="0"/>
              <w:spacing w:after="0"/>
              <w:textAlignment w:val="baseline"/>
              <w:rPr>
                <w:ins w:id="13720" w:author="R4-2108572" w:date="2021-05-31T13:20:00Z"/>
                <w:rFonts w:ascii="Arial" w:eastAsia="DengXian" w:hAnsi="Arial"/>
                <w:color w:val="000000"/>
                <w:sz w:val="18"/>
                <w:lang w:eastAsia="ja-JP"/>
              </w:rPr>
            </w:pPr>
            <w:ins w:id="13721"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A4A4303" w14:textId="77777777" w:rsidR="00BE0F56" w:rsidRPr="00BE0F56" w:rsidRDefault="00BE0F56" w:rsidP="00BE0F56">
            <w:pPr>
              <w:keepNext/>
              <w:keepLines/>
              <w:overflowPunct w:val="0"/>
              <w:autoSpaceDE w:val="0"/>
              <w:autoSpaceDN w:val="0"/>
              <w:adjustRightInd w:val="0"/>
              <w:spacing w:after="0"/>
              <w:textAlignment w:val="baseline"/>
              <w:rPr>
                <w:ins w:id="13722" w:author="R4-2108572" w:date="2021-05-31T13:20:00Z"/>
                <w:rFonts w:ascii="Arial" w:eastAsia="DengXian" w:hAnsi="Arial"/>
                <w:color w:val="000000"/>
                <w:sz w:val="18"/>
                <w:lang w:eastAsia="ja-JP"/>
              </w:rPr>
            </w:pPr>
          </w:p>
        </w:tc>
      </w:tr>
      <w:tr w:rsidR="00BE0F56" w:rsidRPr="00BE0F56" w14:paraId="574006C7" w14:textId="77777777" w:rsidTr="0016537E">
        <w:trPr>
          <w:cantSplit/>
          <w:jc w:val="center"/>
          <w:ins w:id="13723" w:author="R4-2108572" w:date="2021-05-31T13:20:00Z"/>
        </w:trPr>
        <w:tc>
          <w:tcPr>
            <w:tcW w:w="9857" w:type="dxa"/>
            <w:gridSpan w:val="4"/>
          </w:tcPr>
          <w:p w14:paraId="20938AC9"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3724" w:author="R4-2108572" w:date="2021-05-31T13:20:00Z"/>
                <w:rFonts w:ascii="Arial" w:eastAsia="DengXian" w:hAnsi="Arial" w:cs="v4.2.0"/>
                <w:color w:val="000000"/>
                <w:sz w:val="18"/>
                <w:lang w:eastAsia="ja-JP"/>
              </w:rPr>
            </w:pPr>
            <w:ins w:id="13725"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4E50DE41" w14:textId="77777777" w:rsidR="00BE0F56" w:rsidRPr="00BE0F56" w:rsidRDefault="00BE0F56" w:rsidP="00BE0F56">
      <w:pPr>
        <w:overflowPunct w:val="0"/>
        <w:autoSpaceDE w:val="0"/>
        <w:autoSpaceDN w:val="0"/>
        <w:adjustRightInd w:val="0"/>
        <w:textAlignment w:val="baseline"/>
        <w:rPr>
          <w:ins w:id="13726" w:author="R4-2108572" w:date="2021-05-31T13:20:00Z"/>
          <w:rFonts w:eastAsia="DengXian"/>
          <w:color w:val="000000"/>
          <w:lang w:eastAsia="ja-JP"/>
        </w:rPr>
      </w:pPr>
    </w:p>
    <w:p w14:paraId="0F6B34EA" w14:textId="77777777" w:rsidR="00BE0F56" w:rsidRPr="00BE0F56" w:rsidRDefault="00BE0F56" w:rsidP="00BE0F56">
      <w:pPr>
        <w:keepNext/>
        <w:keepLines/>
        <w:overflowPunct w:val="0"/>
        <w:autoSpaceDE w:val="0"/>
        <w:autoSpaceDN w:val="0"/>
        <w:adjustRightInd w:val="0"/>
        <w:spacing w:before="60"/>
        <w:jc w:val="center"/>
        <w:textAlignment w:val="baseline"/>
        <w:rPr>
          <w:ins w:id="13727" w:author="R4-2108572" w:date="2021-05-31T13:20:00Z"/>
          <w:rFonts w:ascii="Arial" w:eastAsia="DengXian" w:hAnsi="Arial"/>
          <w:b/>
          <w:color w:val="000000"/>
          <w:lang w:eastAsia="ja-JP"/>
        </w:rPr>
      </w:pPr>
      <w:ins w:id="13728" w:author="R4-2108572" w:date="2021-05-31T13:20:00Z">
        <w:r w:rsidRPr="00BE0F56">
          <w:rPr>
            <w:rFonts w:ascii="Arial" w:eastAsia="DengXian" w:hAnsi="Arial"/>
            <w:b/>
            <w:color w:val="000000"/>
            <w:lang w:eastAsia="ja-JP"/>
          </w:rPr>
          <w:lastRenderedPageBreak/>
          <w:t>Table C.1-</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2412"/>
        <w:gridCol w:w="2692"/>
        <w:gridCol w:w="1668"/>
      </w:tblGrid>
      <w:tr w:rsidR="00BE0F56" w:rsidRPr="00BE0F56" w14:paraId="60133E0F" w14:textId="77777777" w:rsidTr="0016537E">
        <w:trPr>
          <w:cantSplit/>
          <w:jc w:val="center"/>
          <w:ins w:id="13729" w:author="R4-2108572" w:date="2021-05-31T13:20:00Z"/>
        </w:trPr>
        <w:tc>
          <w:tcPr>
            <w:tcW w:w="1668" w:type="dxa"/>
            <w:vMerge w:val="restart"/>
          </w:tcPr>
          <w:p w14:paraId="1ED9AB8F" w14:textId="77777777" w:rsidR="00BE0F56" w:rsidRPr="00BE0F56" w:rsidRDefault="00BE0F56" w:rsidP="00BE0F56">
            <w:pPr>
              <w:keepNext/>
              <w:keepLines/>
              <w:overflowPunct w:val="0"/>
              <w:autoSpaceDE w:val="0"/>
              <w:autoSpaceDN w:val="0"/>
              <w:adjustRightInd w:val="0"/>
              <w:spacing w:after="0"/>
              <w:jc w:val="center"/>
              <w:textAlignment w:val="baseline"/>
              <w:rPr>
                <w:ins w:id="13730" w:author="R4-2108572" w:date="2021-05-31T13:20:00Z"/>
                <w:rFonts w:ascii="Arial" w:eastAsia="DengXian" w:hAnsi="Arial"/>
                <w:b/>
                <w:color w:val="000000"/>
                <w:sz w:val="18"/>
                <w:lang w:eastAsia="ja-JP"/>
              </w:rPr>
            </w:pPr>
            <w:ins w:id="13731" w:author="R4-2108572" w:date="2021-05-31T13:20:00Z">
              <w:r w:rsidRPr="00BE0F56">
                <w:rPr>
                  <w:rFonts w:ascii="Arial" w:eastAsia="DengXian" w:hAnsi="Arial"/>
                  <w:b/>
                  <w:color w:val="000000"/>
                  <w:sz w:val="18"/>
                  <w:lang w:eastAsia="ja-JP"/>
                </w:rPr>
                <w:lastRenderedPageBreak/>
                <w:t xml:space="preserve">Test </w:t>
              </w:r>
            </w:ins>
          </w:p>
        </w:tc>
        <w:tc>
          <w:tcPr>
            <w:tcW w:w="1417" w:type="dxa"/>
            <w:vMerge w:val="restart"/>
          </w:tcPr>
          <w:p w14:paraId="1F97496B" w14:textId="77777777" w:rsidR="00BE0F56" w:rsidRPr="00BE0F56" w:rsidRDefault="00BE0F56" w:rsidP="00BE0F56">
            <w:pPr>
              <w:keepNext/>
              <w:keepLines/>
              <w:overflowPunct w:val="0"/>
              <w:autoSpaceDE w:val="0"/>
              <w:autoSpaceDN w:val="0"/>
              <w:adjustRightInd w:val="0"/>
              <w:spacing w:after="0"/>
              <w:jc w:val="center"/>
              <w:textAlignment w:val="baseline"/>
              <w:rPr>
                <w:ins w:id="13732" w:author="R4-2108572" w:date="2021-05-31T13:20:00Z"/>
                <w:rFonts w:ascii="Arial" w:eastAsia="DengXian" w:hAnsi="Arial"/>
                <w:b/>
                <w:color w:val="000000"/>
                <w:sz w:val="18"/>
                <w:lang w:eastAsia="ja-JP"/>
              </w:rPr>
            </w:pPr>
            <w:ins w:id="13733" w:author="R4-2108572" w:date="2021-05-31T13:20:00Z">
              <w:r w:rsidRPr="00BE0F56">
                <w:rPr>
                  <w:rFonts w:ascii="Arial" w:eastAsia="DengXian" w:hAnsi="Arial"/>
                  <w:b/>
                  <w:color w:val="000000"/>
                  <w:sz w:val="18"/>
                  <w:lang w:eastAsia="ja-JP"/>
                </w:rPr>
                <w:t>Minimum requirement in TS 38.174 [2]</w:t>
              </w:r>
            </w:ins>
          </w:p>
        </w:tc>
        <w:tc>
          <w:tcPr>
            <w:tcW w:w="5104" w:type="dxa"/>
            <w:gridSpan w:val="2"/>
          </w:tcPr>
          <w:p w14:paraId="09E857C1" w14:textId="77777777" w:rsidR="00BE0F56" w:rsidRPr="00BE0F56" w:rsidRDefault="00BE0F56" w:rsidP="00BE0F56">
            <w:pPr>
              <w:keepNext/>
              <w:keepLines/>
              <w:overflowPunct w:val="0"/>
              <w:autoSpaceDE w:val="0"/>
              <w:autoSpaceDN w:val="0"/>
              <w:adjustRightInd w:val="0"/>
              <w:spacing w:after="0"/>
              <w:jc w:val="center"/>
              <w:textAlignment w:val="baseline"/>
              <w:rPr>
                <w:ins w:id="13734" w:author="R4-2108572" w:date="2021-05-31T13:20:00Z"/>
                <w:rFonts w:ascii="Arial" w:eastAsia="DengXian" w:hAnsi="Arial"/>
                <w:b/>
                <w:color w:val="000000"/>
                <w:sz w:val="18"/>
                <w:lang w:eastAsia="ja-JP"/>
              </w:rPr>
            </w:pPr>
            <w:ins w:id="13735"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1668" w:type="dxa"/>
          </w:tcPr>
          <w:p w14:paraId="317B3E56" w14:textId="77777777" w:rsidR="00BE0F56" w:rsidRPr="00BE0F56" w:rsidRDefault="00BE0F56" w:rsidP="00BE0F56">
            <w:pPr>
              <w:keepNext/>
              <w:keepLines/>
              <w:overflowPunct w:val="0"/>
              <w:autoSpaceDE w:val="0"/>
              <w:autoSpaceDN w:val="0"/>
              <w:adjustRightInd w:val="0"/>
              <w:spacing w:after="0"/>
              <w:jc w:val="center"/>
              <w:textAlignment w:val="baseline"/>
              <w:rPr>
                <w:ins w:id="13736" w:author="R4-2108572" w:date="2021-05-31T13:20:00Z"/>
                <w:rFonts w:ascii="Arial" w:eastAsia="DengXian" w:hAnsi="Arial"/>
                <w:b/>
                <w:color w:val="000000"/>
                <w:sz w:val="18"/>
                <w:lang w:eastAsia="ja-JP"/>
              </w:rPr>
            </w:pPr>
            <w:ins w:id="13737"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3B05B07" w14:textId="77777777" w:rsidTr="0016537E">
        <w:trPr>
          <w:cantSplit/>
          <w:jc w:val="center"/>
          <w:ins w:id="13738" w:author="R4-2108572" w:date="2021-05-31T13:20:00Z"/>
        </w:trPr>
        <w:tc>
          <w:tcPr>
            <w:tcW w:w="1668" w:type="dxa"/>
            <w:vMerge/>
          </w:tcPr>
          <w:p w14:paraId="5D40B6F7" w14:textId="77777777" w:rsidR="00BE0F56" w:rsidRPr="00BE0F56" w:rsidRDefault="00BE0F56" w:rsidP="00BE0F56">
            <w:pPr>
              <w:keepNext/>
              <w:keepLines/>
              <w:overflowPunct w:val="0"/>
              <w:autoSpaceDE w:val="0"/>
              <w:autoSpaceDN w:val="0"/>
              <w:adjustRightInd w:val="0"/>
              <w:spacing w:after="0"/>
              <w:jc w:val="center"/>
              <w:textAlignment w:val="baseline"/>
              <w:rPr>
                <w:ins w:id="13739" w:author="R4-2108572" w:date="2021-05-31T13:20:00Z"/>
                <w:rFonts w:ascii="Arial" w:eastAsia="DengXian" w:hAnsi="Arial"/>
                <w:b/>
                <w:color w:val="000000"/>
                <w:sz w:val="18"/>
                <w:lang w:eastAsia="ja-JP"/>
              </w:rPr>
            </w:pPr>
          </w:p>
        </w:tc>
        <w:tc>
          <w:tcPr>
            <w:tcW w:w="1417" w:type="dxa"/>
            <w:vMerge/>
          </w:tcPr>
          <w:p w14:paraId="16B802B1" w14:textId="77777777" w:rsidR="00BE0F56" w:rsidRPr="00BE0F56" w:rsidRDefault="00BE0F56" w:rsidP="00BE0F56">
            <w:pPr>
              <w:keepNext/>
              <w:keepLines/>
              <w:overflowPunct w:val="0"/>
              <w:autoSpaceDE w:val="0"/>
              <w:autoSpaceDN w:val="0"/>
              <w:adjustRightInd w:val="0"/>
              <w:spacing w:after="0"/>
              <w:jc w:val="center"/>
              <w:textAlignment w:val="baseline"/>
              <w:rPr>
                <w:ins w:id="13740" w:author="R4-2108572" w:date="2021-05-31T13:20:00Z"/>
                <w:rFonts w:ascii="Arial" w:eastAsia="DengXian" w:hAnsi="Arial"/>
                <w:b/>
                <w:color w:val="000000"/>
                <w:sz w:val="18"/>
                <w:lang w:eastAsia="ja-JP"/>
              </w:rPr>
            </w:pPr>
          </w:p>
        </w:tc>
        <w:tc>
          <w:tcPr>
            <w:tcW w:w="2412" w:type="dxa"/>
          </w:tcPr>
          <w:p w14:paraId="2C4BF56D" w14:textId="77777777" w:rsidR="00BE0F56" w:rsidRPr="00BE0F56" w:rsidRDefault="00BE0F56" w:rsidP="00BE0F56">
            <w:pPr>
              <w:keepNext/>
              <w:keepLines/>
              <w:overflowPunct w:val="0"/>
              <w:autoSpaceDE w:val="0"/>
              <w:autoSpaceDN w:val="0"/>
              <w:adjustRightInd w:val="0"/>
              <w:spacing w:after="0"/>
              <w:jc w:val="center"/>
              <w:textAlignment w:val="baseline"/>
              <w:rPr>
                <w:ins w:id="13741" w:author="R4-2108572" w:date="2021-05-31T13:20:00Z"/>
                <w:rFonts w:ascii="Arial" w:eastAsia="DengXian" w:hAnsi="Arial"/>
                <w:b/>
                <w:color w:val="000000"/>
                <w:sz w:val="18"/>
                <w:lang w:eastAsia="zh-CN"/>
              </w:rPr>
            </w:pPr>
            <w:ins w:id="13742" w:author="R4-2108572" w:date="2021-05-31T13:20:00Z">
              <w:r w:rsidRPr="00BE0F56">
                <w:rPr>
                  <w:rFonts w:ascii="Arial" w:eastAsia="DengXian" w:hAnsi="Arial" w:hint="eastAsia"/>
                  <w:b/>
                  <w:color w:val="000000"/>
                  <w:sz w:val="18"/>
                  <w:lang w:eastAsia="zh-CN"/>
                </w:rPr>
                <w:t>IAB-DU</w:t>
              </w:r>
            </w:ins>
          </w:p>
        </w:tc>
        <w:tc>
          <w:tcPr>
            <w:tcW w:w="2692" w:type="dxa"/>
          </w:tcPr>
          <w:p w14:paraId="7913281E" w14:textId="77777777" w:rsidR="00BE0F56" w:rsidRPr="00BE0F56" w:rsidRDefault="00BE0F56" w:rsidP="00BE0F56">
            <w:pPr>
              <w:keepNext/>
              <w:keepLines/>
              <w:overflowPunct w:val="0"/>
              <w:autoSpaceDE w:val="0"/>
              <w:autoSpaceDN w:val="0"/>
              <w:adjustRightInd w:val="0"/>
              <w:spacing w:after="0"/>
              <w:jc w:val="center"/>
              <w:textAlignment w:val="baseline"/>
              <w:rPr>
                <w:ins w:id="13743" w:author="R4-2108572" w:date="2021-05-31T13:20:00Z"/>
                <w:rFonts w:ascii="Arial" w:eastAsia="DengXian" w:hAnsi="Arial"/>
                <w:b/>
                <w:color w:val="000000"/>
                <w:sz w:val="18"/>
                <w:lang w:eastAsia="zh-CN"/>
              </w:rPr>
            </w:pPr>
            <w:ins w:id="13744" w:author="R4-2108572" w:date="2021-05-31T13:20:00Z">
              <w:r w:rsidRPr="00BE0F56">
                <w:rPr>
                  <w:rFonts w:ascii="Arial" w:eastAsia="DengXian" w:hAnsi="Arial" w:hint="eastAsia"/>
                  <w:b/>
                  <w:color w:val="000000"/>
                  <w:sz w:val="18"/>
                  <w:lang w:eastAsia="zh-CN"/>
                </w:rPr>
                <w:t>IAB-MT</w:t>
              </w:r>
            </w:ins>
          </w:p>
        </w:tc>
        <w:tc>
          <w:tcPr>
            <w:tcW w:w="1668" w:type="dxa"/>
          </w:tcPr>
          <w:p w14:paraId="6EF6F8B6" w14:textId="77777777" w:rsidR="00BE0F56" w:rsidRPr="00BE0F56" w:rsidRDefault="00BE0F56" w:rsidP="00BE0F56">
            <w:pPr>
              <w:keepNext/>
              <w:keepLines/>
              <w:overflowPunct w:val="0"/>
              <w:autoSpaceDE w:val="0"/>
              <w:autoSpaceDN w:val="0"/>
              <w:adjustRightInd w:val="0"/>
              <w:spacing w:after="0"/>
              <w:jc w:val="center"/>
              <w:textAlignment w:val="baseline"/>
              <w:rPr>
                <w:ins w:id="13745" w:author="R4-2108572" w:date="2021-05-31T13:20:00Z"/>
                <w:rFonts w:ascii="Arial" w:eastAsia="DengXian" w:hAnsi="Arial"/>
                <w:b/>
                <w:color w:val="000000"/>
                <w:sz w:val="18"/>
                <w:lang w:eastAsia="ja-JP"/>
              </w:rPr>
            </w:pPr>
          </w:p>
        </w:tc>
      </w:tr>
      <w:tr w:rsidR="00BE0F56" w:rsidRPr="00BE0F56" w14:paraId="3368CB4C" w14:textId="77777777" w:rsidTr="0016537E">
        <w:trPr>
          <w:cantSplit/>
          <w:trHeight w:val="2216"/>
          <w:jc w:val="center"/>
          <w:ins w:id="13746" w:author="R4-2108572" w:date="2021-05-31T13:20:00Z"/>
        </w:trPr>
        <w:tc>
          <w:tcPr>
            <w:tcW w:w="1668" w:type="dxa"/>
          </w:tcPr>
          <w:p w14:paraId="6FA0C739" w14:textId="77777777" w:rsidR="00BE0F56" w:rsidRPr="00BE0F56" w:rsidRDefault="00BE0F56" w:rsidP="00BE0F56">
            <w:pPr>
              <w:keepNext/>
              <w:keepLines/>
              <w:overflowPunct w:val="0"/>
              <w:autoSpaceDE w:val="0"/>
              <w:autoSpaceDN w:val="0"/>
              <w:adjustRightInd w:val="0"/>
              <w:spacing w:after="0"/>
              <w:textAlignment w:val="baseline"/>
              <w:rPr>
                <w:ins w:id="13747" w:author="R4-2108572" w:date="2021-05-31T13:20:00Z"/>
                <w:rFonts w:ascii="Arial" w:eastAsia="DengXian" w:hAnsi="Arial"/>
                <w:color w:val="000000"/>
                <w:sz w:val="18"/>
                <w:lang w:eastAsia="ja-JP"/>
              </w:rPr>
            </w:pPr>
            <w:ins w:id="13748" w:author="R4-2108572" w:date="2021-05-31T13:20:00Z">
              <w:r w:rsidRPr="00BE0F56">
                <w:rPr>
                  <w:rFonts w:ascii="Arial" w:eastAsia="DengXian" w:hAnsi="Arial"/>
                  <w:color w:val="000000"/>
                  <w:sz w:val="18"/>
                  <w:lang w:eastAsia="ja-JP"/>
                </w:rPr>
                <w:t>6.2 Radiated transmit power</w:t>
              </w:r>
            </w:ins>
          </w:p>
        </w:tc>
        <w:tc>
          <w:tcPr>
            <w:tcW w:w="1417" w:type="dxa"/>
          </w:tcPr>
          <w:p w14:paraId="0607D1F1" w14:textId="77777777" w:rsidR="00BE0F56" w:rsidRPr="00BE0F56" w:rsidRDefault="00BE0F56" w:rsidP="00BE0F56">
            <w:pPr>
              <w:keepNext/>
              <w:keepLines/>
              <w:overflowPunct w:val="0"/>
              <w:autoSpaceDE w:val="0"/>
              <w:autoSpaceDN w:val="0"/>
              <w:adjustRightInd w:val="0"/>
              <w:spacing w:after="0"/>
              <w:textAlignment w:val="baseline"/>
              <w:rPr>
                <w:ins w:id="13749" w:author="R4-2108572" w:date="2021-05-31T13:20:00Z"/>
                <w:rFonts w:ascii="Arial" w:eastAsia="DengXian" w:hAnsi="Arial"/>
                <w:color w:val="000000"/>
                <w:sz w:val="18"/>
                <w:lang w:eastAsia="ja-JP"/>
              </w:rPr>
            </w:pPr>
            <w:ins w:id="13750" w:author="R4-2108572" w:date="2021-05-31T13:20:00Z">
              <w:r w:rsidRPr="00BE0F56">
                <w:rPr>
                  <w:rFonts w:ascii="Arial" w:eastAsia="DengXian" w:hAnsi="Arial"/>
                  <w:color w:val="000000"/>
                  <w:sz w:val="18"/>
                  <w:lang w:eastAsia="ja-JP"/>
                </w:rPr>
                <w:t>See TS 38.174 [2], clause 9.2</w:t>
              </w:r>
            </w:ins>
          </w:p>
        </w:tc>
        <w:tc>
          <w:tcPr>
            <w:tcW w:w="2412" w:type="dxa"/>
          </w:tcPr>
          <w:p w14:paraId="750DC451" w14:textId="77777777" w:rsidR="00BE0F56" w:rsidRPr="00BE0F56" w:rsidRDefault="00BE0F56" w:rsidP="00BE0F56">
            <w:pPr>
              <w:keepNext/>
              <w:keepLines/>
              <w:overflowPunct w:val="0"/>
              <w:autoSpaceDE w:val="0"/>
              <w:autoSpaceDN w:val="0"/>
              <w:adjustRightInd w:val="0"/>
              <w:spacing w:after="0"/>
              <w:textAlignment w:val="baseline"/>
              <w:rPr>
                <w:ins w:id="13751" w:author="R4-2108572" w:date="2021-05-31T13:20:00Z"/>
                <w:rFonts w:ascii="Arial" w:eastAsia="DengXian" w:hAnsi="Arial"/>
                <w:color w:val="000000"/>
                <w:sz w:val="18"/>
                <w:lang w:eastAsia="ja-JP"/>
              </w:rPr>
            </w:pPr>
            <w:ins w:id="13752" w:author="R4-2108572" w:date="2021-05-31T13:20:00Z">
              <w:r w:rsidRPr="00BE0F56">
                <w:rPr>
                  <w:rFonts w:ascii="Arial" w:eastAsia="DengXian" w:hAnsi="Arial" w:hint="eastAsia"/>
                  <w:color w:val="000000"/>
                  <w:sz w:val="18"/>
                  <w:lang w:eastAsia="ja-JP"/>
                </w:rPr>
                <w:t>Normal conditions:</w:t>
              </w:r>
            </w:ins>
          </w:p>
          <w:p w14:paraId="2C31595A" w14:textId="77777777" w:rsidR="00BE0F56" w:rsidRPr="00BE0F56" w:rsidRDefault="00BE0F56" w:rsidP="00BE0F56">
            <w:pPr>
              <w:keepNext/>
              <w:keepLines/>
              <w:overflowPunct w:val="0"/>
              <w:autoSpaceDE w:val="0"/>
              <w:autoSpaceDN w:val="0"/>
              <w:adjustRightInd w:val="0"/>
              <w:spacing w:after="0"/>
              <w:textAlignment w:val="baseline"/>
              <w:rPr>
                <w:ins w:id="13753" w:author="R4-2108572" w:date="2021-05-31T13:20:00Z"/>
                <w:rFonts w:ascii="Arial" w:eastAsia="DengXian" w:hAnsi="Arial"/>
                <w:color w:val="000000"/>
                <w:sz w:val="18"/>
                <w:lang w:eastAsia="ja-JP"/>
              </w:rPr>
            </w:pPr>
            <w:ins w:id="13754" w:author="R4-2108572" w:date="2021-05-31T13:20:00Z">
              <w:r w:rsidRPr="00BE0F56">
                <w:rPr>
                  <w:rFonts w:ascii="Arial" w:eastAsia="DengXian" w:hAnsi="Arial" w:hint="eastAsia"/>
                  <w:color w:val="000000"/>
                  <w:sz w:val="18"/>
                  <w:lang w:eastAsia="ja-JP"/>
                </w:rPr>
                <w:t>1.7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7C3DAA55" w14:textId="77777777" w:rsidR="00BE0F56" w:rsidRPr="00BE0F56" w:rsidRDefault="00BE0F56" w:rsidP="00BE0F56">
            <w:pPr>
              <w:keepNext/>
              <w:keepLines/>
              <w:overflowPunct w:val="0"/>
              <w:autoSpaceDE w:val="0"/>
              <w:autoSpaceDN w:val="0"/>
              <w:adjustRightInd w:val="0"/>
              <w:spacing w:after="0"/>
              <w:textAlignment w:val="baseline"/>
              <w:rPr>
                <w:ins w:id="13755" w:author="R4-2108572" w:date="2021-05-31T13:20:00Z"/>
                <w:rFonts w:ascii="Arial" w:eastAsia="DengXian" w:hAnsi="Arial"/>
                <w:color w:val="000000"/>
                <w:sz w:val="18"/>
                <w:lang w:eastAsia="ja-JP"/>
              </w:rPr>
            </w:pPr>
            <w:ins w:id="13756"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0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64BC7A82" w14:textId="77777777" w:rsidR="00BE0F56" w:rsidRPr="00BE0F56" w:rsidRDefault="00BE0F56" w:rsidP="00BE0F56">
            <w:pPr>
              <w:keepNext/>
              <w:keepLines/>
              <w:overflowPunct w:val="0"/>
              <w:autoSpaceDE w:val="0"/>
              <w:autoSpaceDN w:val="0"/>
              <w:adjustRightInd w:val="0"/>
              <w:spacing w:after="0"/>
              <w:textAlignment w:val="baseline"/>
              <w:rPr>
                <w:ins w:id="13757" w:author="R4-2108572" w:date="2021-05-31T13:20:00Z"/>
                <w:rFonts w:ascii="Arial" w:eastAsia="DengXian" w:hAnsi="Arial"/>
                <w:color w:val="000000"/>
                <w:sz w:val="18"/>
                <w:lang w:eastAsia="ja-JP"/>
              </w:rPr>
            </w:pPr>
            <w:ins w:id="13758" w:author="R4-2108572" w:date="2021-05-31T13:20:00Z">
              <w:r w:rsidRPr="00BE0F56">
                <w:rPr>
                  <w:rFonts w:ascii="Arial" w:eastAsia="DengXian" w:hAnsi="Arial"/>
                  <w:color w:val="000000"/>
                  <w:sz w:val="18"/>
                  <w:lang w:eastAsia="ja-JP"/>
                </w:rPr>
                <w:t>Extreme conditions:</w:t>
              </w:r>
            </w:ins>
          </w:p>
          <w:p w14:paraId="2DB4C257" w14:textId="77777777" w:rsidR="00BE0F56" w:rsidRPr="00BE0F56" w:rsidRDefault="00BE0F56" w:rsidP="00BE0F56">
            <w:pPr>
              <w:keepNext/>
              <w:keepLines/>
              <w:overflowPunct w:val="0"/>
              <w:autoSpaceDE w:val="0"/>
              <w:autoSpaceDN w:val="0"/>
              <w:adjustRightInd w:val="0"/>
              <w:spacing w:after="0"/>
              <w:textAlignment w:val="baseline"/>
              <w:rPr>
                <w:ins w:id="13759" w:author="R4-2108572" w:date="2021-05-31T13:20:00Z"/>
                <w:rFonts w:ascii="Arial" w:eastAsia="DengXian" w:hAnsi="Arial"/>
                <w:color w:val="000000"/>
                <w:sz w:val="18"/>
                <w:lang w:eastAsia="ja-JP"/>
              </w:rPr>
            </w:pPr>
            <w:ins w:id="13760" w:author="R4-2108572" w:date="2021-05-31T13:20:00Z">
              <w:r w:rsidRPr="00BE0F56">
                <w:rPr>
                  <w:rFonts w:ascii="Arial" w:eastAsia="DengXian" w:hAnsi="Arial" w:hint="eastAsia"/>
                  <w:color w:val="000000"/>
                  <w:sz w:val="18"/>
                  <w:lang w:eastAsia="ja-JP"/>
                </w:rPr>
                <w:t>3.1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0A9059C7" w14:textId="77777777" w:rsidR="00BE0F56" w:rsidRPr="00BE0F56" w:rsidRDefault="00BE0F56" w:rsidP="00BE0F56">
            <w:pPr>
              <w:keepNext/>
              <w:keepLines/>
              <w:overflowPunct w:val="0"/>
              <w:autoSpaceDE w:val="0"/>
              <w:autoSpaceDN w:val="0"/>
              <w:adjustRightInd w:val="0"/>
              <w:spacing w:after="0"/>
              <w:textAlignment w:val="baseline"/>
              <w:rPr>
                <w:ins w:id="13761" w:author="R4-2108572" w:date="2021-05-31T13:20:00Z"/>
                <w:rFonts w:ascii="Arial" w:eastAsia="DengXian" w:hAnsi="Arial"/>
                <w:color w:val="000000"/>
                <w:sz w:val="18"/>
                <w:lang w:eastAsia="ja-JP"/>
              </w:rPr>
            </w:pPr>
            <w:ins w:id="13762" w:author="R4-2108572" w:date="2021-05-31T13:20:00Z">
              <w:r w:rsidRPr="00BE0F56">
                <w:rPr>
                  <w:rFonts w:ascii="Arial" w:eastAsia="DengXian" w:hAnsi="Arial"/>
                  <w:color w:val="000000"/>
                  <w:sz w:val="18"/>
                  <w:lang w:eastAsia="ja-JP"/>
                </w:rPr>
                <w:t>3.3</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2692" w:type="dxa"/>
          </w:tcPr>
          <w:p w14:paraId="5ED0D66C" w14:textId="77777777" w:rsidR="00BE0F56" w:rsidRPr="00BE0F56" w:rsidRDefault="00BE0F56" w:rsidP="00BE0F56">
            <w:pPr>
              <w:keepNext/>
              <w:keepLines/>
              <w:overflowPunct w:val="0"/>
              <w:autoSpaceDE w:val="0"/>
              <w:autoSpaceDN w:val="0"/>
              <w:adjustRightInd w:val="0"/>
              <w:spacing w:after="0"/>
              <w:textAlignment w:val="baseline"/>
              <w:rPr>
                <w:ins w:id="13763" w:author="R4-2108572" w:date="2021-05-31T13:20:00Z"/>
                <w:rFonts w:ascii="Arial" w:eastAsia="DengXian" w:hAnsi="Arial"/>
                <w:color w:val="000000"/>
                <w:sz w:val="18"/>
                <w:lang w:eastAsia="ja-JP"/>
              </w:rPr>
            </w:pPr>
            <w:ins w:id="13764" w:author="R4-2108572" w:date="2021-05-31T13:20:00Z">
              <w:r w:rsidRPr="00BE0F56">
                <w:rPr>
                  <w:rFonts w:ascii="Arial" w:eastAsia="DengXian" w:hAnsi="Arial"/>
                  <w:color w:val="000000"/>
                  <w:sz w:val="18"/>
                  <w:lang w:eastAsia="ja-JP"/>
                </w:rPr>
                <w:t>Normal condition:</w:t>
              </w:r>
            </w:ins>
          </w:p>
          <w:p w14:paraId="0CBED0BE" w14:textId="77777777" w:rsidR="00BE0F56" w:rsidRPr="00BE0F56" w:rsidRDefault="00BE0F56" w:rsidP="00BE0F56">
            <w:pPr>
              <w:keepNext/>
              <w:keepLines/>
              <w:overflowPunct w:val="0"/>
              <w:autoSpaceDE w:val="0"/>
              <w:autoSpaceDN w:val="0"/>
              <w:adjustRightInd w:val="0"/>
              <w:spacing w:after="0"/>
              <w:textAlignment w:val="baseline"/>
              <w:rPr>
                <w:ins w:id="13765" w:author="R4-2108572" w:date="2021-05-31T13:20:00Z"/>
                <w:rFonts w:ascii="Arial" w:eastAsia="DengXian" w:hAnsi="Arial"/>
                <w:color w:val="000000"/>
                <w:sz w:val="18"/>
                <w:lang w:eastAsia="ja-JP"/>
              </w:rPr>
            </w:pPr>
            <w:ins w:id="13766" w:author="R4-2108572" w:date="2021-05-31T13:20:00Z">
              <w:r w:rsidRPr="00BE0F56">
                <w:rPr>
                  <w:rFonts w:ascii="Arial" w:eastAsia="DengXian" w:hAnsi="Arial"/>
                  <w:color w:val="000000"/>
                  <w:sz w:val="18"/>
                  <w:lang w:eastAsia="ja-JP"/>
                </w:rPr>
                <w:t>±2.6 dB (24.25 – 29.5 GHz)</w:t>
              </w:r>
            </w:ins>
          </w:p>
          <w:p w14:paraId="0F5AC4E5" w14:textId="77777777" w:rsidR="00BE0F56" w:rsidRPr="00BE0F56" w:rsidRDefault="00BE0F56" w:rsidP="00BE0F56">
            <w:pPr>
              <w:keepNext/>
              <w:keepLines/>
              <w:overflowPunct w:val="0"/>
              <w:autoSpaceDE w:val="0"/>
              <w:autoSpaceDN w:val="0"/>
              <w:adjustRightInd w:val="0"/>
              <w:spacing w:after="0"/>
              <w:textAlignment w:val="baseline"/>
              <w:rPr>
                <w:ins w:id="13767" w:author="R4-2108572" w:date="2021-05-31T13:20:00Z"/>
                <w:rFonts w:ascii="Arial" w:eastAsia="DengXian" w:hAnsi="Arial"/>
                <w:color w:val="000000"/>
                <w:sz w:val="18"/>
                <w:lang w:eastAsia="ja-JP"/>
              </w:rPr>
            </w:pPr>
            <w:ins w:id="13768" w:author="R4-2108572" w:date="2021-05-31T13:20:00Z">
              <w:r w:rsidRPr="00BE0F56">
                <w:rPr>
                  <w:rFonts w:ascii="Arial" w:eastAsia="DengXian" w:hAnsi="Arial"/>
                  <w:color w:val="000000"/>
                  <w:sz w:val="18"/>
                  <w:lang w:eastAsia="ja-JP"/>
                </w:rPr>
                <w:t>±2.6 dB (37 – 43.5 GHz)</w:t>
              </w:r>
            </w:ins>
          </w:p>
          <w:p w14:paraId="28403DB0" w14:textId="77777777" w:rsidR="00BE0F56" w:rsidRPr="00BE0F56" w:rsidRDefault="00BE0F56" w:rsidP="00BE0F56">
            <w:pPr>
              <w:keepNext/>
              <w:keepLines/>
              <w:overflowPunct w:val="0"/>
              <w:autoSpaceDE w:val="0"/>
              <w:autoSpaceDN w:val="0"/>
              <w:adjustRightInd w:val="0"/>
              <w:spacing w:after="0"/>
              <w:textAlignment w:val="baseline"/>
              <w:rPr>
                <w:ins w:id="13769" w:author="R4-2108572" w:date="2021-05-31T13:20:00Z"/>
                <w:rFonts w:ascii="Arial" w:eastAsia="DengXian" w:hAnsi="Arial"/>
                <w:color w:val="000000"/>
                <w:sz w:val="18"/>
                <w:lang w:eastAsia="ja-JP"/>
              </w:rPr>
            </w:pPr>
          </w:p>
          <w:p w14:paraId="438B6121" w14:textId="77777777" w:rsidR="00BE0F56" w:rsidRPr="00BE0F56" w:rsidRDefault="00BE0F56" w:rsidP="00BE0F56">
            <w:pPr>
              <w:keepNext/>
              <w:keepLines/>
              <w:overflowPunct w:val="0"/>
              <w:autoSpaceDE w:val="0"/>
              <w:autoSpaceDN w:val="0"/>
              <w:adjustRightInd w:val="0"/>
              <w:spacing w:after="0"/>
              <w:textAlignment w:val="baseline"/>
              <w:rPr>
                <w:ins w:id="13770" w:author="R4-2108572" w:date="2021-05-31T13:20:00Z"/>
                <w:rFonts w:ascii="Arial" w:eastAsia="DengXian" w:hAnsi="Arial"/>
                <w:color w:val="000000"/>
                <w:sz w:val="18"/>
                <w:lang w:eastAsia="ja-JP"/>
              </w:rPr>
            </w:pPr>
            <w:ins w:id="13771" w:author="R4-2108572" w:date="2021-05-31T13:20:00Z">
              <w:r w:rsidRPr="00BE0F56">
                <w:rPr>
                  <w:rFonts w:ascii="Arial" w:eastAsia="DengXian" w:hAnsi="Arial"/>
                  <w:color w:val="000000"/>
                  <w:sz w:val="18"/>
                  <w:lang w:eastAsia="ja-JP"/>
                </w:rPr>
                <w:t>Extreme condition:</w:t>
              </w:r>
            </w:ins>
          </w:p>
          <w:p w14:paraId="551A00CF" w14:textId="77777777" w:rsidR="00BE0F56" w:rsidRPr="00BE0F56" w:rsidRDefault="00BE0F56" w:rsidP="00BE0F56">
            <w:pPr>
              <w:keepNext/>
              <w:keepLines/>
              <w:overflowPunct w:val="0"/>
              <w:autoSpaceDE w:val="0"/>
              <w:autoSpaceDN w:val="0"/>
              <w:adjustRightInd w:val="0"/>
              <w:spacing w:after="0"/>
              <w:textAlignment w:val="baseline"/>
              <w:rPr>
                <w:ins w:id="13772" w:author="R4-2108572" w:date="2021-05-31T13:20:00Z"/>
                <w:rFonts w:ascii="Arial" w:eastAsia="DengXian" w:hAnsi="Arial"/>
                <w:color w:val="000000"/>
                <w:sz w:val="18"/>
                <w:lang w:eastAsia="ja-JP"/>
              </w:rPr>
            </w:pPr>
            <w:ins w:id="13773" w:author="R4-2108572" w:date="2021-05-31T13:20:00Z">
              <w:r w:rsidRPr="00BE0F56">
                <w:rPr>
                  <w:rFonts w:ascii="Arial" w:eastAsia="DengXian" w:hAnsi="Arial"/>
                  <w:color w:val="000000"/>
                  <w:sz w:val="18"/>
                  <w:lang w:eastAsia="ja-JP"/>
                </w:rPr>
                <w:t>±3.7 dB (24.25 – 29.5 GHz)</w:t>
              </w:r>
            </w:ins>
          </w:p>
          <w:p w14:paraId="619DEC86" w14:textId="77777777" w:rsidR="00BE0F56" w:rsidRPr="00BE0F56" w:rsidRDefault="00BE0F56" w:rsidP="00BE0F56">
            <w:pPr>
              <w:keepNext/>
              <w:keepLines/>
              <w:overflowPunct w:val="0"/>
              <w:autoSpaceDE w:val="0"/>
              <w:autoSpaceDN w:val="0"/>
              <w:adjustRightInd w:val="0"/>
              <w:spacing w:after="0"/>
              <w:textAlignment w:val="baseline"/>
              <w:rPr>
                <w:ins w:id="13774" w:author="R4-2108572" w:date="2021-05-31T13:20:00Z"/>
                <w:rFonts w:ascii="Arial" w:eastAsia="DengXian" w:hAnsi="Arial"/>
                <w:color w:val="000000"/>
                <w:sz w:val="18"/>
                <w:lang w:eastAsia="ja-JP"/>
              </w:rPr>
            </w:pPr>
            <w:ins w:id="13775" w:author="R4-2108572" w:date="2021-05-31T13:20:00Z">
              <w:r w:rsidRPr="00BE0F56">
                <w:rPr>
                  <w:rFonts w:ascii="Arial" w:eastAsia="DengXian" w:hAnsi="Arial"/>
                  <w:color w:val="000000"/>
                  <w:sz w:val="18"/>
                  <w:lang w:eastAsia="ja-JP"/>
                </w:rPr>
                <w:t>±3.7 dB (37 – 43.5 GHz)</w:t>
              </w:r>
              <w:r w:rsidRPr="00BE0F56" w:rsidDel="00193DE5">
                <w:rPr>
                  <w:rFonts w:ascii="Arial" w:eastAsia="DengXian" w:hAnsi="Arial"/>
                  <w:color w:val="000000"/>
                  <w:sz w:val="18"/>
                  <w:lang w:eastAsia="ja-JP"/>
                </w:rPr>
                <w:t xml:space="preserve"> </w:t>
              </w:r>
            </w:ins>
          </w:p>
        </w:tc>
        <w:tc>
          <w:tcPr>
            <w:tcW w:w="1668" w:type="dxa"/>
          </w:tcPr>
          <w:p w14:paraId="0287BD08" w14:textId="77777777" w:rsidR="00BE0F56" w:rsidRPr="00BE0F56" w:rsidRDefault="00BE0F56" w:rsidP="00BE0F56">
            <w:pPr>
              <w:keepNext/>
              <w:keepLines/>
              <w:overflowPunct w:val="0"/>
              <w:autoSpaceDE w:val="0"/>
              <w:autoSpaceDN w:val="0"/>
              <w:adjustRightInd w:val="0"/>
              <w:spacing w:after="0"/>
              <w:textAlignment w:val="baseline"/>
              <w:rPr>
                <w:ins w:id="13776" w:author="R4-2108572" w:date="2021-05-31T13:20:00Z"/>
                <w:rFonts w:ascii="Arial" w:eastAsia="DengXian" w:hAnsi="Arial"/>
                <w:color w:val="000000"/>
                <w:sz w:val="18"/>
                <w:lang w:eastAsia="ja-JP"/>
              </w:rPr>
            </w:pPr>
            <w:ins w:id="13777" w:author="R4-2108572" w:date="2021-05-31T13:20:00Z">
              <w:r w:rsidRPr="00BE0F56">
                <w:rPr>
                  <w:rFonts w:ascii="Arial" w:eastAsia="DengXian" w:hAnsi="Arial"/>
                  <w:color w:val="000000"/>
                  <w:sz w:val="18"/>
                  <w:lang w:eastAsia="ja-JP"/>
                </w:rPr>
                <w:t>Formula:</w:t>
              </w:r>
            </w:ins>
          </w:p>
          <w:p w14:paraId="2C6B820C" w14:textId="77777777" w:rsidR="00BE0F56" w:rsidRPr="00BE0F56" w:rsidRDefault="00BE0F56" w:rsidP="00BE0F56">
            <w:pPr>
              <w:keepNext/>
              <w:keepLines/>
              <w:overflowPunct w:val="0"/>
              <w:autoSpaceDE w:val="0"/>
              <w:autoSpaceDN w:val="0"/>
              <w:adjustRightInd w:val="0"/>
              <w:spacing w:after="0"/>
              <w:textAlignment w:val="baseline"/>
              <w:rPr>
                <w:ins w:id="13778" w:author="R4-2108572" w:date="2021-05-31T13:20:00Z"/>
                <w:rFonts w:ascii="Arial" w:eastAsia="DengXian" w:hAnsi="Arial"/>
                <w:color w:val="000000"/>
                <w:sz w:val="18"/>
                <w:lang w:eastAsia="ja-JP"/>
              </w:rPr>
            </w:pPr>
            <w:ins w:id="13779" w:author="R4-2108572" w:date="2021-05-31T13:20:00Z">
              <w:r w:rsidRPr="00BE0F56">
                <w:rPr>
                  <w:rFonts w:ascii="Arial" w:eastAsia="DengXian" w:hAnsi="Arial"/>
                  <w:color w:val="000000"/>
                  <w:sz w:val="18"/>
                  <w:lang w:eastAsia="ja-JP"/>
                </w:rPr>
                <w:t>Upper limit + TT, Lower limit – TT</w:t>
              </w:r>
            </w:ins>
          </w:p>
        </w:tc>
      </w:tr>
      <w:tr w:rsidR="00BE0F56" w:rsidRPr="00BE0F56" w14:paraId="22E1E536" w14:textId="77777777" w:rsidTr="0016537E">
        <w:trPr>
          <w:cantSplit/>
          <w:jc w:val="center"/>
          <w:ins w:id="13780" w:author="R4-2108572" w:date="2021-05-31T13:20:00Z"/>
        </w:trPr>
        <w:tc>
          <w:tcPr>
            <w:tcW w:w="1668" w:type="dxa"/>
          </w:tcPr>
          <w:p w14:paraId="564BF148" w14:textId="77777777" w:rsidR="00BE0F56" w:rsidRPr="00BE0F56" w:rsidRDefault="00BE0F56" w:rsidP="00BE0F56">
            <w:pPr>
              <w:keepNext/>
              <w:keepLines/>
              <w:overflowPunct w:val="0"/>
              <w:autoSpaceDE w:val="0"/>
              <w:autoSpaceDN w:val="0"/>
              <w:adjustRightInd w:val="0"/>
              <w:spacing w:after="0"/>
              <w:textAlignment w:val="baseline"/>
              <w:rPr>
                <w:ins w:id="13781" w:author="R4-2108572" w:date="2021-05-31T13:20:00Z"/>
                <w:rFonts w:ascii="Arial" w:eastAsia="DengXian" w:hAnsi="Arial"/>
                <w:color w:val="000000"/>
                <w:sz w:val="18"/>
                <w:lang w:eastAsia="ja-JP"/>
              </w:rPr>
            </w:pPr>
            <w:ins w:id="13782"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IAB</w:t>
              </w:r>
              <w:r w:rsidRPr="00BE0F56">
                <w:rPr>
                  <w:rFonts w:ascii="Arial" w:eastAsia="DengXian" w:hAnsi="Arial"/>
                  <w:color w:val="000000"/>
                  <w:sz w:val="18"/>
                  <w:lang w:eastAsia="ja-JP"/>
                </w:rPr>
                <w:t xml:space="preserve"> output power</w:t>
              </w:r>
            </w:ins>
          </w:p>
        </w:tc>
        <w:tc>
          <w:tcPr>
            <w:tcW w:w="1417" w:type="dxa"/>
          </w:tcPr>
          <w:p w14:paraId="3A744CB8" w14:textId="77777777" w:rsidR="00BE0F56" w:rsidRPr="00BE0F56" w:rsidRDefault="00BE0F56" w:rsidP="00BE0F56">
            <w:pPr>
              <w:keepNext/>
              <w:keepLines/>
              <w:overflowPunct w:val="0"/>
              <w:autoSpaceDE w:val="0"/>
              <w:autoSpaceDN w:val="0"/>
              <w:adjustRightInd w:val="0"/>
              <w:spacing w:after="0"/>
              <w:textAlignment w:val="baseline"/>
              <w:rPr>
                <w:ins w:id="13783" w:author="R4-2108572" w:date="2021-05-31T13:20:00Z"/>
                <w:rFonts w:ascii="Arial" w:eastAsia="DengXian" w:hAnsi="Arial"/>
                <w:color w:val="000000"/>
                <w:sz w:val="18"/>
                <w:lang w:eastAsia="ja-JP"/>
              </w:rPr>
            </w:pPr>
            <w:ins w:id="1378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412" w:type="dxa"/>
          </w:tcPr>
          <w:p w14:paraId="1AB00876" w14:textId="77777777" w:rsidR="00BE0F56" w:rsidRPr="00BE0F56" w:rsidRDefault="00BE0F56" w:rsidP="00BE0F56">
            <w:pPr>
              <w:keepNext/>
              <w:keepLines/>
              <w:overflowPunct w:val="0"/>
              <w:autoSpaceDE w:val="0"/>
              <w:autoSpaceDN w:val="0"/>
              <w:adjustRightInd w:val="0"/>
              <w:spacing w:after="0"/>
              <w:textAlignment w:val="baseline"/>
              <w:rPr>
                <w:ins w:id="13785" w:author="R4-2108572" w:date="2021-05-31T13:20:00Z"/>
                <w:rFonts w:ascii="Arial" w:eastAsia="DengXian" w:hAnsi="Arial"/>
                <w:color w:val="000000"/>
                <w:sz w:val="18"/>
                <w:lang w:eastAsia="ja-JP"/>
              </w:rPr>
            </w:pPr>
            <w:ins w:id="13786" w:author="R4-2108572" w:date="2021-05-31T13:20:00Z">
              <w:r w:rsidRPr="00BE0F56">
                <w:rPr>
                  <w:rFonts w:ascii="Arial" w:eastAsia="DengXian" w:hAnsi="Arial" w:hint="eastAsia"/>
                  <w:color w:val="000000"/>
                  <w:sz w:val="18"/>
                  <w:lang w:eastAsia="ja-JP"/>
                </w:rPr>
                <w:t>2.1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E4153A2" w14:textId="77777777" w:rsidR="00BE0F56" w:rsidRPr="00BE0F56" w:rsidRDefault="00BE0F56" w:rsidP="00BE0F56">
            <w:pPr>
              <w:keepNext/>
              <w:keepLines/>
              <w:overflowPunct w:val="0"/>
              <w:autoSpaceDE w:val="0"/>
              <w:autoSpaceDN w:val="0"/>
              <w:adjustRightInd w:val="0"/>
              <w:spacing w:after="0"/>
              <w:textAlignment w:val="baseline"/>
              <w:rPr>
                <w:ins w:id="13787" w:author="R4-2108572" w:date="2021-05-31T13:20:00Z"/>
                <w:rFonts w:ascii="Arial" w:eastAsia="DengXian" w:hAnsi="Arial"/>
                <w:color w:val="000000"/>
                <w:sz w:val="18"/>
                <w:lang w:eastAsia="ja-JP"/>
              </w:rPr>
            </w:pPr>
            <w:ins w:id="13788"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5B32539A" w14:textId="77777777" w:rsidR="00BE0F56" w:rsidRPr="00BE0F56" w:rsidRDefault="00BE0F56" w:rsidP="00BE0F56">
            <w:pPr>
              <w:keepNext/>
              <w:keepLines/>
              <w:overflowPunct w:val="0"/>
              <w:autoSpaceDE w:val="0"/>
              <w:autoSpaceDN w:val="0"/>
              <w:adjustRightInd w:val="0"/>
              <w:spacing w:after="0"/>
              <w:textAlignment w:val="baseline"/>
              <w:rPr>
                <w:ins w:id="13789" w:author="R4-2108572" w:date="2021-05-31T13:20:00Z"/>
                <w:rFonts w:ascii="Arial" w:eastAsia="DengXian" w:hAnsi="Arial"/>
                <w:color w:val="000000"/>
                <w:sz w:val="18"/>
                <w:lang w:eastAsia="ja-JP"/>
              </w:rPr>
            </w:pPr>
          </w:p>
        </w:tc>
        <w:tc>
          <w:tcPr>
            <w:tcW w:w="2692" w:type="dxa"/>
          </w:tcPr>
          <w:p w14:paraId="34BE2E90" w14:textId="77777777" w:rsidR="00BE0F56" w:rsidRPr="00BE0F56" w:rsidRDefault="00BE0F56" w:rsidP="00BE0F56">
            <w:pPr>
              <w:keepNext/>
              <w:keepLines/>
              <w:overflowPunct w:val="0"/>
              <w:autoSpaceDE w:val="0"/>
              <w:autoSpaceDN w:val="0"/>
              <w:adjustRightInd w:val="0"/>
              <w:spacing w:after="0"/>
              <w:textAlignment w:val="baseline"/>
              <w:rPr>
                <w:ins w:id="13790" w:author="R4-2108572" w:date="2021-05-31T13:20:00Z"/>
                <w:rFonts w:ascii="Arial" w:eastAsia="DengXian" w:hAnsi="Arial"/>
                <w:color w:val="000000"/>
                <w:sz w:val="18"/>
                <w:lang w:eastAsia="ja-JP"/>
              </w:rPr>
            </w:pPr>
            <w:ins w:id="13791" w:author="R4-2108572" w:date="2021-05-31T13:20:00Z">
              <w:r w:rsidRPr="00BE0F56">
                <w:rPr>
                  <w:rFonts w:ascii="Arial" w:eastAsia="DengXian" w:hAnsi="Arial"/>
                  <w:color w:val="000000"/>
                  <w:sz w:val="18"/>
                  <w:lang w:eastAsia="ja-JP"/>
                </w:rPr>
                <w:t>±2.8 dB (24.25 – 29.5 GHz)</w:t>
              </w:r>
            </w:ins>
          </w:p>
          <w:p w14:paraId="7F0D0833" w14:textId="77777777" w:rsidR="00BE0F56" w:rsidRPr="00BE0F56" w:rsidRDefault="00BE0F56" w:rsidP="00BE0F56">
            <w:pPr>
              <w:keepNext/>
              <w:keepLines/>
              <w:overflowPunct w:val="0"/>
              <w:autoSpaceDE w:val="0"/>
              <w:autoSpaceDN w:val="0"/>
              <w:adjustRightInd w:val="0"/>
              <w:spacing w:after="0"/>
              <w:textAlignment w:val="baseline"/>
              <w:rPr>
                <w:ins w:id="13792" w:author="R4-2108572" w:date="2021-05-31T13:20:00Z"/>
                <w:rFonts w:ascii="Arial" w:eastAsia="DengXian" w:hAnsi="Arial"/>
                <w:color w:val="000000"/>
                <w:sz w:val="18"/>
                <w:lang w:eastAsia="ja-JP"/>
              </w:rPr>
            </w:pPr>
            <w:ins w:id="13793" w:author="R4-2108572" w:date="2021-05-31T13:20:00Z">
              <w:r w:rsidRPr="00BE0F56">
                <w:rPr>
                  <w:rFonts w:ascii="Arial" w:eastAsia="DengXian" w:hAnsi="Arial"/>
                  <w:color w:val="000000"/>
                  <w:sz w:val="18"/>
                  <w:lang w:eastAsia="ja-JP"/>
                </w:rPr>
                <w:t>±2.9 dB (37 – 43.5 GHz)</w:t>
              </w:r>
            </w:ins>
          </w:p>
          <w:p w14:paraId="32008E14" w14:textId="77777777" w:rsidR="00BE0F56" w:rsidRPr="00BE0F56" w:rsidRDefault="00BE0F56" w:rsidP="00BE0F56">
            <w:pPr>
              <w:keepNext/>
              <w:keepLines/>
              <w:overflowPunct w:val="0"/>
              <w:autoSpaceDE w:val="0"/>
              <w:autoSpaceDN w:val="0"/>
              <w:adjustRightInd w:val="0"/>
              <w:spacing w:after="0"/>
              <w:textAlignment w:val="baseline"/>
              <w:rPr>
                <w:ins w:id="13794" w:author="R4-2108572" w:date="2021-05-31T13:20:00Z"/>
                <w:rFonts w:ascii="Arial" w:eastAsia="DengXian" w:hAnsi="Arial"/>
                <w:color w:val="000000"/>
                <w:sz w:val="18"/>
                <w:lang w:eastAsia="ja-JP"/>
              </w:rPr>
            </w:pPr>
          </w:p>
        </w:tc>
        <w:tc>
          <w:tcPr>
            <w:tcW w:w="1668" w:type="dxa"/>
          </w:tcPr>
          <w:p w14:paraId="5A57715A" w14:textId="77777777" w:rsidR="00BE0F56" w:rsidRPr="00BE0F56" w:rsidRDefault="00BE0F56" w:rsidP="00BE0F56">
            <w:pPr>
              <w:keepNext/>
              <w:keepLines/>
              <w:overflowPunct w:val="0"/>
              <w:autoSpaceDE w:val="0"/>
              <w:autoSpaceDN w:val="0"/>
              <w:adjustRightInd w:val="0"/>
              <w:spacing w:after="0"/>
              <w:textAlignment w:val="baseline"/>
              <w:rPr>
                <w:ins w:id="13795" w:author="R4-2108572" w:date="2021-05-31T13:20:00Z"/>
                <w:rFonts w:ascii="Arial" w:eastAsia="DengXian" w:hAnsi="Arial"/>
                <w:color w:val="000000"/>
                <w:sz w:val="18"/>
                <w:lang w:eastAsia="ja-JP"/>
              </w:rPr>
            </w:pPr>
            <w:ins w:id="13796" w:author="R4-2108572" w:date="2021-05-31T13:20:00Z">
              <w:r w:rsidRPr="00BE0F56">
                <w:rPr>
                  <w:rFonts w:ascii="Arial" w:eastAsia="DengXian" w:hAnsi="Arial"/>
                  <w:color w:val="000000"/>
                  <w:sz w:val="18"/>
                  <w:lang w:eastAsia="ja-JP"/>
                </w:rPr>
                <w:t>Formula:</w:t>
              </w:r>
            </w:ins>
          </w:p>
          <w:p w14:paraId="67A46C99" w14:textId="77777777" w:rsidR="00BE0F56" w:rsidRPr="00BE0F56" w:rsidRDefault="00BE0F56" w:rsidP="00BE0F56">
            <w:pPr>
              <w:keepNext/>
              <w:keepLines/>
              <w:overflowPunct w:val="0"/>
              <w:autoSpaceDE w:val="0"/>
              <w:autoSpaceDN w:val="0"/>
              <w:adjustRightInd w:val="0"/>
              <w:spacing w:after="0"/>
              <w:textAlignment w:val="baseline"/>
              <w:rPr>
                <w:ins w:id="13797" w:author="R4-2108572" w:date="2021-05-31T13:20:00Z"/>
                <w:rFonts w:ascii="Arial" w:eastAsia="DengXian" w:hAnsi="Arial"/>
                <w:color w:val="000000"/>
                <w:sz w:val="18"/>
                <w:lang w:eastAsia="ja-JP"/>
              </w:rPr>
            </w:pPr>
            <w:ins w:id="13798" w:author="R4-2108572" w:date="2021-05-31T13:20:00Z">
              <w:r w:rsidRPr="00BE0F56">
                <w:rPr>
                  <w:rFonts w:ascii="Arial" w:eastAsia="DengXian" w:hAnsi="Arial"/>
                  <w:color w:val="000000"/>
                  <w:sz w:val="18"/>
                  <w:lang w:eastAsia="ja-JP"/>
                </w:rPr>
                <w:t>Upper limit + TT, Lower limit – TT</w:t>
              </w:r>
            </w:ins>
          </w:p>
          <w:p w14:paraId="29E720CB" w14:textId="77777777" w:rsidR="00BE0F56" w:rsidRPr="00BE0F56" w:rsidRDefault="00BE0F56" w:rsidP="00BE0F56">
            <w:pPr>
              <w:keepNext/>
              <w:keepLines/>
              <w:overflowPunct w:val="0"/>
              <w:autoSpaceDE w:val="0"/>
              <w:autoSpaceDN w:val="0"/>
              <w:adjustRightInd w:val="0"/>
              <w:spacing w:after="0"/>
              <w:textAlignment w:val="baseline"/>
              <w:rPr>
                <w:ins w:id="13799" w:author="R4-2108572" w:date="2021-05-31T13:20:00Z"/>
                <w:rFonts w:ascii="Arial" w:eastAsia="DengXian" w:hAnsi="Arial"/>
                <w:color w:val="000000"/>
                <w:sz w:val="18"/>
                <w:lang w:eastAsia="ja-JP"/>
              </w:rPr>
            </w:pPr>
          </w:p>
        </w:tc>
      </w:tr>
      <w:tr w:rsidR="00BE0F56" w:rsidRPr="00BE0F56" w14:paraId="79283AC5" w14:textId="77777777" w:rsidTr="0016537E">
        <w:trPr>
          <w:cantSplit/>
          <w:jc w:val="center"/>
          <w:ins w:id="13800" w:author="R4-2108572" w:date="2021-05-31T13:20:00Z"/>
        </w:trPr>
        <w:tc>
          <w:tcPr>
            <w:tcW w:w="1668" w:type="dxa"/>
          </w:tcPr>
          <w:p w14:paraId="4F231DCF" w14:textId="77777777" w:rsidR="00BE0F56" w:rsidRPr="00BE0F56" w:rsidRDefault="00BE0F56" w:rsidP="00BE0F56">
            <w:pPr>
              <w:keepNext/>
              <w:keepLines/>
              <w:overflowPunct w:val="0"/>
              <w:autoSpaceDE w:val="0"/>
              <w:autoSpaceDN w:val="0"/>
              <w:adjustRightInd w:val="0"/>
              <w:spacing w:after="0"/>
              <w:textAlignment w:val="baseline"/>
              <w:rPr>
                <w:ins w:id="13801" w:author="R4-2108572" w:date="2021-05-31T13:20:00Z"/>
                <w:rFonts w:ascii="Arial" w:eastAsia="DengXian" w:hAnsi="Arial"/>
                <w:color w:val="000000"/>
                <w:sz w:val="18"/>
                <w:lang w:eastAsia="ja-JP"/>
              </w:rPr>
            </w:pPr>
            <w:ins w:id="13802"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1417" w:type="dxa"/>
          </w:tcPr>
          <w:p w14:paraId="113B7C32" w14:textId="77777777" w:rsidR="00BE0F56" w:rsidRPr="00BE0F56" w:rsidRDefault="00BE0F56" w:rsidP="00BE0F56">
            <w:pPr>
              <w:keepNext/>
              <w:keepLines/>
              <w:overflowPunct w:val="0"/>
              <w:autoSpaceDE w:val="0"/>
              <w:autoSpaceDN w:val="0"/>
              <w:adjustRightInd w:val="0"/>
              <w:spacing w:after="0"/>
              <w:textAlignment w:val="baseline"/>
              <w:rPr>
                <w:ins w:id="13803" w:author="R4-2108572" w:date="2021-05-31T13:20:00Z"/>
                <w:rFonts w:ascii="Arial" w:eastAsia="DengXian" w:hAnsi="Arial"/>
                <w:color w:val="000000"/>
                <w:sz w:val="18"/>
                <w:lang w:eastAsia="zh-CN"/>
              </w:rPr>
            </w:pPr>
            <w:ins w:id="1380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.1.3</w:t>
              </w:r>
            </w:ins>
          </w:p>
        </w:tc>
        <w:tc>
          <w:tcPr>
            <w:tcW w:w="2412" w:type="dxa"/>
          </w:tcPr>
          <w:p w14:paraId="32185684" w14:textId="77777777" w:rsidR="00BE0F56" w:rsidRPr="00BE0F56" w:rsidRDefault="00BE0F56" w:rsidP="00BE0F56">
            <w:pPr>
              <w:keepNext/>
              <w:keepLines/>
              <w:overflowPunct w:val="0"/>
              <w:autoSpaceDE w:val="0"/>
              <w:autoSpaceDN w:val="0"/>
              <w:adjustRightInd w:val="0"/>
              <w:spacing w:after="0"/>
              <w:textAlignment w:val="baseline"/>
              <w:rPr>
                <w:ins w:id="13805" w:author="R4-2108572" w:date="2021-05-31T13:20:00Z"/>
                <w:rFonts w:ascii="Arial" w:eastAsia="DengXian" w:hAnsi="Arial"/>
                <w:color w:val="000000"/>
                <w:sz w:val="18"/>
                <w:lang w:eastAsia="ja-JP"/>
              </w:rPr>
            </w:pPr>
            <w:ins w:id="13806" w:author="R4-2108572" w:date="2021-05-31T13:20:00Z">
              <w:r w:rsidRPr="00BE0F56">
                <w:rPr>
                  <w:rFonts w:ascii="Arial" w:eastAsia="DengXian" w:hAnsi="Arial" w:hint="eastAsia"/>
                  <w:color w:val="000000"/>
                  <w:sz w:val="18"/>
                  <w:lang w:eastAsia="ja-JP"/>
                </w:rPr>
                <w:t>0.4 dB</w:t>
              </w:r>
            </w:ins>
          </w:p>
        </w:tc>
        <w:tc>
          <w:tcPr>
            <w:tcW w:w="2692" w:type="dxa"/>
          </w:tcPr>
          <w:p w14:paraId="6ABBE350" w14:textId="77777777" w:rsidR="00BE0F56" w:rsidRPr="00BE0F56" w:rsidRDefault="00BE0F56" w:rsidP="00BE0F56">
            <w:pPr>
              <w:keepNext/>
              <w:keepLines/>
              <w:overflowPunct w:val="0"/>
              <w:autoSpaceDE w:val="0"/>
              <w:autoSpaceDN w:val="0"/>
              <w:adjustRightInd w:val="0"/>
              <w:spacing w:after="0"/>
              <w:textAlignment w:val="baseline"/>
              <w:rPr>
                <w:ins w:id="13807" w:author="R4-2108572" w:date="2021-05-31T13:20:00Z"/>
                <w:rFonts w:ascii="Arial" w:eastAsia="DengXian" w:hAnsi="Arial"/>
                <w:color w:val="000000"/>
                <w:sz w:val="18"/>
                <w:lang w:eastAsia="ja-JP"/>
              </w:rPr>
            </w:pPr>
            <w:ins w:id="13808"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Borders>
              <w:bottom w:val="single" w:sz="4" w:space="0" w:color="auto"/>
            </w:tcBorders>
          </w:tcPr>
          <w:p w14:paraId="450C5A57" w14:textId="77777777" w:rsidR="00BE0F56" w:rsidRPr="00BE0F56" w:rsidRDefault="00BE0F56" w:rsidP="00BE0F56">
            <w:pPr>
              <w:keepNext/>
              <w:keepLines/>
              <w:overflowPunct w:val="0"/>
              <w:autoSpaceDE w:val="0"/>
              <w:autoSpaceDN w:val="0"/>
              <w:adjustRightInd w:val="0"/>
              <w:spacing w:after="0"/>
              <w:textAlignment w:val="baseline"/>
              <w:rPr>
                <w:ins w:id="13809" w:author="R4-2108572" w:date="2021-05-31T13:20:00Z"/>
                <w:rFonts w:ascii="Arial" w:eastAsia="DengXian" w:hAnsi="Arial"/>
                <w:color w:val="000000"/>
                <w:sz w:val="18"/>
                <w:lang w:eastAsia="ja-JP"/>
              </w:rPr>
            </w:pPr>
            <w:ins w:id="13810" w:author="R4-2108572" w:date="2021-05-31T13:20:00Z">
              <w:r w:rsidRPr="00BE0F56">
                <w:rPr>
                  <w:rFonts w:ascii="Arial" w:eastAsia="DengXian" w:hAnsi="Arial"/>
                  <w:color w:val="000000"/>
                  <w:sz w:val="18"/>
                  <w:lang w:eastAsia="ja-JP"/>
                </w:rPr>
                <w:t>Formula:</w:t>
              </w:r>
            </w:ins>
          </w:p>
          <w:p w14:paraId="05F29320" w14:textId="77777777" w:rsidR="00BE0F56" w:rsidRPr="00BE0F56" w:rsidRDefault="00BE0F56" w:rsidP="00BE0F56">
            <w:pPr>
              <w:keepNext/>
              <w:keepLines/>
              <w:overflowPunct w:val="0"/>
              <w:autoSpaceDE w:val="0"/>
              <w:autoSpaceDN w:val="0"/>
              <w:adjustRightInd w:val="0"/>
              <w:spacing w:after="0"/>
              <w:textAlignment w:val="baseline"/>
              <w:rPr>
                <w:ins w:id="13811" w:author="R4-2108572" w:date="2021-05-31T13:20:00Z"/>
                <w:rFonts w:ascii="Arial" w:eastAsia="DengXian" w:hAnsi="Arial"/>
                <w:color w:val="000000"/>
                <w:sz w:val="18"/>
                <w:lang w:eastAsia="ja-JP"/>
              </w:rPr>
            </w:pPr>
            <w:ins w:id="13812" w:author="R4-2108572" w:date="2021-05-31T13:20:00Z">
              <w:r w:rsidRPr="00BE0F56">
                <w:rPr>
                  <w:rFonts w:ascii="Arial" w:eastAsia="DengXian" w:hAnsi="Arial"/>
                  <w:color w:val="000000"/>
                  <w:sz w:val="18"/>
                  <w:lang w:eastAsia="ja-JP"/>
                </w:rPr>
                <w:t>Total power dynamic range – TT</w:t>
              </w:r>
            </w:ins>
          </w:p>
          <w:p w14:paraId="4602EC18" w14:textId="77777777" w:rsidR="00BE0F56" w:rsidRPr="00BE0F56" w:rsidRDefault="00BE0F56" w:rsidP="00BE0F56">
            <w:pPr>
              <w:keepNext/>
              <w:keepLines/>
              <w:overflowPunct w:val="0"/>
              <w:autoSpaceDE w:val="0"/>
              <w:autoSpaceDN w:val="0"/>
              <w:adjustRightInd w:val="0"/>
              <w:spacing w:after="0"/>
              <w:textAlignment w:val="baseline"/>
              <w:rPr>
                <w:ins w:id="13813" w:author="R4-2108572" w:date="2021-05-31T13:20:00Z"/>
                <w:rFonts w:ascii="Arial" w:eastAsia="DengXian" w:hAnsi="Arial"/>
                <w:color w:val="000000"/>
                <w:sz w:val="18"/>
                <w:lang w:eastAsia="ja-JP"/>
              </w:rPr>
            </w:pPr>
          </w:p>
        </w:tc>
      </w:tr>
      <w:tr w:rsidR="00BE0F56" w:rsidRPr="00BE0F56" w14:paraId="14C9D6FE" w14:textId="77777777" w:rsidTr="0016537E">
        <w:trPr>
          <w:cantSplit/>
          <w:jc w:val="center"/>
          <w:ins w:id="13814" w:author="R4-2108572" w:date="2021-05-31T13:20:00Z"/>
        </w:trPr>
        <w:tc>
          <w:tcPr>
            <w:tcW w:w="1668" w:type="dxa"/>
          </w:tcPr>
          <w:p w14:paraId="1763808B" w14:textId="77777777" w:rsidR="00BE0F56" w:rsidRPr="00BE0F56" w:rsidRDefault="00BE0F56" w:rsidP="00BE0F56">
            <w:pPr>
              <w:keepNext/>
              <w:keepLines/>
              <w:overflowPunct w:val="0"/>
              <w:autoSpaceDE w:val="0"/>
              <w:autoSpaceDN w:val="0"/>
              <w:adjustRightInd w:val="0"/>
              <w:spacing w:after="0"/>
              <w:textAlignment w:val="baseline"/>
              <w:rPr>
                <w:ins w:id="13815" w:author="R4-2108572" w:date="2021-05-31T13:20:00Z"/>
                <w:rFonts w:ascii="Arial" w:eastAsia="DengXian" w:hAnsi="Arial"/>
                <w:color w:val="000000"/>
                <w:sz w:val="18"/>
                <w:lang w:eastAsia="ja-JP"/>
              </w:rPr>
            </w:pPr>
            <w:ins w:id="13816"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1417" w:type="dxa"/>
          </w:tcPr>
          <w:p w14:paraId="5F471A67" w14:textId="77777777" w:rsidR="00BE0F56" w:rsidRPr="00BE0F56" w:rsidRDefault="00BE0F56" w:rsidP="00BE0F56">
            <w:pPr>
              <w:keepNext/>
              <w:keepLines/>
              <w:overflowPunct w:val="0"/>
              <w:autoSpaceDE w:val="0"/>
              <w:autoSpaceDN w:val="0"/>
              <w:adjustRightInd w:val="0"/>
              <w:spacing w:after="0"/>
              <w:textAlignment w:val="baseline"/>
              <w:rPr>
                <w:ins w:id="13817" w:author="R4-2108572" w:date="2021-05-31T13:20:00Z"/>
                <w:rFonts w:ascii="Arial" w:eastAsia="DengXian" w:hAnsi="Arial"/>
                <w:color w:val="000000"/>
                <w:sz w:val="18"/>
                <w:lang w:eastAsia="ja-JP"/>
              </w:rPr>
            </w:pPr>
            <w:ins w:id="1381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412" w:type="dxa"/>
          </w:tcPr>
          <w:p w14:paraId="45CCCD51" w14:textId="77777777" w:rsidR="00BE0F56" w:rsidRPr="00BE0F56" w:rsidRDefault="00BE0F56" w:rsidP="00BE0F56">
            <w:pPr>
              <w:keepNext/>
              <w:keepLines/>
              <w:tabs>
                <w:tab w:val="left" w:pos="780"/>
              </w:tabs>
              <w:overflowPunct w:val="0"/>
              <w:autoSpaceDE w:val="0"/>
              <w:autoSpaceDN w:val="0"/>
              <w:adjustRightInd w:val="0"/>
              <w:spacing w:before="80" w:after="0"/>
              <w:jc w:val="both"/>
              <w:textAlignment w:val="baseline"/>
              <w:rPr>
                <w:ins w:id="13819" w:author="R4-2108572" w:date="2021-05-31T13:20:00Z"/>
                <w:rFonts w:ascii="Arial" w:eastAsia="SimSun" w:hAnsi="Arial"/>
                <w:sz w:val="18"/>
              </w:rPr>
            </w:pPr>
            <w:ins w:id="13820" w:author="R4-2108572" w:date="2021-05-31T13:20:00Z">
              <w:r w:rsidRPr="00BE0F56">
                <w:rPr>
                  <w:rFonts w:ascii="Arial" w:eastAsia="SimSun" w:hAnsi="Arial" w:hint="eastAsia"/>
                  <w:sz w:val="18"/>
                </w:rPr>
                <w:t xml:space="preserve"> N</w:t>
              </w:r>
              <w:r w:rsidRPr="00BE0F56">
                <w:rPr>
                  <w:rFonts w:ascii="Arial" w:eastAsia="SimSun" w:hAnsi="Arial"/>
                  <w:sz w:val="18"/>
                </w:rPr>
                <w:t>/A</w:t>
              </w:r>
            </w:ins>
          </w:p>
        </w:tc>
        <w:tc>
          <w:tcPr>
            <w:tcW w:w="2692" w:type="dxa"/>
          </w:tcPr>
          <w:p w14:paraId="5CED657B" w14:textId="77777777" w:rsidR="00BE0F56" w:rsidRPr="00BE0F56" w:rsidRDefault="00BE0F56" w:rsidP="00BE0F56">
            <w:pPr>
              <w:keepNext/>
              <w:keepLines/>
              <w:overflowPunct w:val="0"/>
              <w:autoSpaceDE w:val="0"/>
              <w:autoSpaceDN w:val="0"/>
              <w:adjustRightInd w:val="0"/>
              <w:spacing w:after="0"/>
              <w:textAlignment w:val="baseline"/>
              <w:rPr>
                <w:ins w:id="13821" w:author="R4-2108572" w:date="2021-05-31T13:20:00Z"/>
                <w:rFonts w:ascii="Arial" w:eastAsia="DengXian" w:hAnsi="Arial"/>
                <w:color w:val="000000"/>
                <w:sz w:val="18"/>
                <w:lang w:eastAsia="ja-JP"/>
              </w:rPr>
            </w:pPr>
            <w:ins w:id="13822"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0.7 dB, BW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40MHz</w:t>
              </w:r>
            </w:ins>
          </w:p>
          <w:p w14:paraId="1A5AFD59" w14:textId="77777777" w:rsidR="00BE0F56" w:rsidRPr="00BE0F56" w:rsidRDefault="00BE0F56" w:rsidP="00BE0F56">
            <w:pPr>
              <w:keepNext/>
              <w:keepLines/>
              <w:overflowPunct w:val="0"/>
              <w:autoSpaceDE w:val="0"/>
              <w:autoSpaceDN w:val="0"/>
              <w:adjustRightInd w:val="0"/>
              <w:spacing w:after="0"/>
              <w:textAlignment w:val="baseline"/>
              <w:rPr>
                <w:ins w:id="13823" w:author="R4-2108572" w:date="2021-05-31T13:20:00Z"/>
                <w:rFonts w:ascii="Arial" w:eastAsia="DengXian" w:hAnsi="Arial"/>
                <w:color w:val="000000"/>
                <w:sz w:val="18"/>
                <w:lang w:eastAsia="ja-JP"/>
              </w:rPr>
            </w:pPr>
            <w:ins w:id="13824"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1.0 dB, 40MHz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100MHz</w:t>
              </w:r>
            </w:ins>
          </w:p>
        </w:tc>
        <w:tc>
          <w:tcPr>
            <w:tcW w:w="1668" w:type="dxa"/>
            <w:tcBorders>
              <w:bottom w:val="single" w:sz="4" w:space="0" w:color="auto"/>
            </w:tcBorders>
          </w:tcPr>
          <w:p w14:paraId="2FB5F4C2" w14:textId="77777777" w:rsidR="00BE0F56" w:rsidRPr="00BE0F56" w:rsidRDefault="00BE0F56" w:rsidP="00BE0F56">
            <w:pPr>
              <w:keepNext/>
              <w:keepLines/>
              <w:overflowPunct w:val="0"/>
              <w:autoSpaceDE w:val="0"/>
              <w:autoSpaceDN w:val="0"/>
              <w:adjustRightInd w:val="0"/>
              <w:spacing w:after="0"/>
              <w:textAlignment w:val="baseline"/>
              <w:rPr>
                <w:ins w:id="13825" w:author="R4-2108572" w:date="2021-05-31T13:20:00Z"/>
                <w:rFonts w:ascii="Arial" w:eastAsia="DengXian" w:hAnsi="Arial"/>
                <w:color w:val="000000"/>
                <w:sz w:val="18"/>
                <w:lang w:eastAsia="ja-JP"/>
              </w:rPr>
            </w:pPr>
            <w:ins w:id="13826" w:author="R4-2108572" w:date="2021-05-31T13:20:00Z">
              <w:r w:rsidRPr="00BE0F56">
                <w:rPr>
                  <w:rFonts w:ascii="Arial" w:eastAsia="DengXian" w:hAnsi="Arial"/>
                  <w:color w:val="000000"/>
                  <w:sz w:val="18"/>
                  <w:lang w:eastAsia="ja-JP"/>
                </w:rPr>
                <w:t>Formula:</w:t>
              </w:r>
            </w:ins>
          </w:p>
          <w:p w14:paraId="727B7D81" w14:textId="77777777" w:rsidR="00BE0F56" w:rsidRPr="00BE0F56" w:rsidRDefault="00BE0F56" w:rsidP="00BE0F56">
            <w:pPr>
              <w:keepNext/>
              <w:keepLines/>
              <w:overflowPunct w:val="0"/>
              <w:autoSpaceDE w:val="0"/>
              <w:autoSpaceDN w:val="0"/>
              <w:adjustRightInd w:val="0"/>
              <w:spacing w:after="0"/>
              <w:textAlignment w:val="baseline"/>
              <w:rPr>
                <w:ins w:id="13827" w:author="R4-2108572" w:date="2021-05-31T13:20:00Z"/>
                <w:rFonts w:ascii="Arial" w:eastAsia="DengXian" w:hAnsi="Arial"/>
                <w:color w:val="000000"/>
                <w:sz w:val="18"/>
                <w:lang w:eastAsia="ja-JP"/>
              </w:rPr>
            </w:pPr>
            <w:ins w:id="13828" w:author="R4-2108572" w:date="2021-05-31T13:20:00Z">
              <w:r w:rsidRPr="00BE0F56">
                <w:rPr>
                  <w:rFonts w:ascii="Arial" w:eastAsia="DengXian" w:hAnsi="Arial"/>
                  <w:color w:val="000000"/>
                  <w:sz w:val="18"/>
                  <w:lang w:eastAsia="ja-JP"/>
                </w:rPr>
                <w:t>Total power dynamic range – TT</w:t>
              </w:r>
            </w:ins>
          </w:p>
          <w:p w14:paraId="068AC590" w14:textId="77777777" w:rsidR="00BE0F56" w:rsidRPr="00BE0F56" w:rsidRDefault="00BE0F56" w:rsidP="00BE0F56">
            <w:pPr>
              <w:keepNext/>
              <w:keepLines/>
              <w:overflowPunct w:val="0"/>
              <w:autoSpaceDE w:val="0"/>
              <w:autoSpaceDN w:val="0"/>
              <w:adjustRightInd w:val="0"/>
              <w:spacing w:after="0"/>
              <w:textAlignment w:val="baseline"/>
              <w:rPr>
                <w:ins w:id="13829" w:author="R4-2108572" w:date="2021-05-31T13:20:00Z"/>
                <w:rFonts w:ascii="Arial" w:eastAsia="DengXian" w:hAnsi="Arial"/>
                <w:color w:val="000000"/>
                <w:sz w:val="18"/>
                <w:lang w:eastAsia="ja-JP"/>
              </w:rPr>
            </w:pPr>
          </w:p>
        </w:tc>
      </w:tr>
      <w:tr w:rsidR="00BE0F56" w:rsidRPr="00BE0F56" w14:paraId="42AD5044" w14:textId="77777777" w:rsidTr="0016537E">
        <w:trPr>
          <w:cantSplit/>
          <w:jc w:val="center"/>
          <w:ins w:id="13830" w:author="R4-2108572" w:date="2021-05-31T13:20:00Z"/>
        </w:trPr>
        <w:tc>
          <w:tcPr>
            <w:tcW w:w="1668" w:type="dxa"/>
          </w:tcPr>
          <w:p w14:paraId="1E499229" w14:textId="77777777" w:rsidR="00BE0F56" w:rsidRPr="00BE0F56" w:rsidRDefault="00BE0F56" w:rsidP="00BE0F56">
            <w:pPr>
              <w:keepNext/>
              <w:keepLines/>
              <w:overflowPunct w:val="0"/>
              <w:autoSpaceDE w:val="0"/>
              <w:autoSpaceDN w:val="0"/>
              <w:adjustRightInd w:val="0"/>
              <w:spacing w:after="0"/>
              <w:textAlignment w:val="baseline"/>
              <w:rPr>
                <w:ins w:id="13831" w:author="R4-2108572" w:date="2021-05-31T13:20:00Z"/>
                <w:rFonts w:ascii="Arial" w:eastAsia="DengXian" w:hAnsi="Arial"/>
                <w:color w:val="000000"/>
                <w:sz w:val="18"/>
                <w:lang w:eastAsia="ja-JP"/>
              </w:rPr>
            </w:pPr>
          </w:p>
        </w:tc>
        <w:tc>
          <w:tcPr>
            <w:tcW w:w="1417" w:type="dxa"/>
          </w:tcPr>
          <w:p w14:paraId="0778F81A" w14:textId="77777777" w:rsidR="00BE0F56" w:rsidRPr="00BE0F56" w:rsidRDefault="00BE0F56" w:rsidP="00BE0F56">
            <w:pPr>
              <w:keepNext/>
              <w:keepLines/>
              <w:overflowPunct w:val="0"/>
              <w:autoSpaceDE w:val="0"/>
              <w:autoSpaceDN w:val="0"/>
              <w:adjustRightInd w:val="0"/>
              <w:spacing w:after="0"/>
              <w:textAlignment w:val="baseline"/>
              <w:rPr>
                <w:ins w:id="13832" w:author="R4-2108572" w:date="2021-05-31T13:20:00Z"/>
                <w:rFonts w:ascii="Arial" w:eastAsia="DengXian" w:hAnsi="Arial"/>
                <w:color w:val="000000"/>
                <w:sz w:val="18"/>
                <w:lang w:eastAsia="ja-JP"/>
              </w:rPr>
            </w:pPr>
          </w:p>
        </w:tc>
        <w:tc>
          <w:tcPr>
            <w:tcW w:w="2412" w:type="dxa"/>
          </w:tcPr>
          <w:p w14:paraId="46D2C2AE" w14:textId="77777777" w:rsidR="00BE0F56" w:rsidRPr="00BE0F56" w:rsidRDefault="00BE0F56" w:rsidP="00BE0F56">
            <w:pPr>
              <w:keepNext/>
              <w:keepLines/>
              <w:overflowPunct w:val="0"/>
              <w:autoSpaceDE w:val="0"/>
              <w:autoSpaceDN w:val="0"/>
              <w:adjustRightInd w:val="0"/>
              <w:spacing w:after="0"/>
              <w:textAlignment w:val="baseline"/>
              <w:rPr>
                <w:ins w:id="13833" w:author="R4-2108572" w:date="2021-05-31T13:20:00Z"/>
                <w:rFonts w:ascii="Arial" w:eastAsia="DengXian" w:hAnsi="Arial"/>
                <w:color w:val="000000"/>
                <w:sz w:val="18"/>
                <w:lang w:eastAsia="zh-CN"/>
              </w:rPr>
            </w:pPr>
          </w:p>
        </w:tc>
        <w:tc>
          <w:tcPr>
            <w:tcW w:w="2692" w:type="dxa"/>
          </w:tcPr>
          <w:p w14:paraId="1E8360C2" w14:textId="77777777" w:rsidR="00BE0F56" w:rsidRPr="00BE0F56" w:rsidRDefault="00BE0F56" w:rsidP="00BE0F56">
            <w:pPr>
              <w:keepNext/>
              <w:keepLines/>
              <w:overflowPunct w:val="0"/>
              <w:autoSpaceDE w:val="0"/>
              <w:autoSpaceDN w:val="0"/>
              <w:adjustRightInd w:val="0"/>
              <w:spacing w:after="0"/>
              <w:textAlignment w:val="baseline"/>
              <w:rPr>
                <w:ins w:id="13834" w:author="R4-2108572" w:date="2021-05-31T13:20:00Z"/>
                <w:rFonts w:ascii="Arial" w:eastAsia="DengXian" w:hAnsi="Arial"/>
                <w:color w:val="000000"/>
                <w:sz w:val="18"/>
                <w:lang w:eastAsia="ja-JP"/>
              </w:rPr>
            </w:pPr>
          </w:p>
        </w:tc>
        <w:tc>
          <w:tcPr>
            <w:tcW w:w="1668" w:type="dxa"/>
            <w:tcBorders>
              <w:bottom w:val="single" w:sz="4" w:space="0" w:color="auto"/>
            </w:tcBorders>
          </w:tcPr>
          <w:p w14:paraId="3123BA42" w14:textId="77777777" w:rsidR="00BE0F56" w:rsidRPr="00BE0F56" w:rsidRDefault="00BE0F56" w:rsidP="00BE0F56">
            <w:pPr>
              <w:keepNext/>
              <w:keepLines/>
              <w:overflowPunct w:val="0"/>
              <w:autoSpaceDE w:val="0"/>
              <w:autoSpaceDN w:val="0"/>
              <w:adjustRightInd w:val="0"/>
              <w:spacing w:after="0"/>
              <w:textAlignment w:val="baseline"/>
              <w:rPr>
                <w:ins w:id="13835" w:author="R4-2108572" w:date="2021-05-31T13:20:00Z"/>
                <w:rFonts w:ascii="Arial" w:eastAsia="DengXian" w:hAnsi="Arial"/>
                <w:color w:val="000000"/>
                <w:sz w:val="18"/>
                <w:lang w:eastAsia="ja-JP"/>
              </w:rPr>
            </w:pPr>
          </w:p>
        </w:tc>
      </w:tr>
      <w:tr w:rsidR="00BE0F56" w:rsidRPr="00BE0F56" w14:paraId="71A74616" w14:textId="77777777" w:rsidTr="0016537E">
        <w:trPr>
          <w:cantSplit/>
          <w:jc w:val="center"/>
          <w:ins w:id="13836" w:author="R4-2108572" w:date="2021-05-31T13:20:00Z"/>
        </w:trPr>
        <w:tc>
          <w:tcPr>
            <w:tcW w:w="1668" w:type="dxa"/>
          </w:tcPr>
          <w:p w14:paraId="0DED15D3" w14:textId="77777777" w:rsidR="00BE0F56" w:rsidRPr="00BE0F56" w:rsidRDefault="00BE0F56" w:rsidP="00BE0F56">
            <w:pPr>
              <w:keepNext/>
              <w:keepLines/>
              <w:overflowPunct w:val="0"/>
              <w:autoSpaceDE w:val="0"/>
              <w:autoSpaceDN w:val="0"/>
              <w:adjustRightInd w:val="0"/>
              <w:spacing w:after="0"/>
              <w:textAlignment w:val="baseline"/>
              <w:rPr>
                <w:ins w:id="13837" w:author="R4-2108572" w:date="2021-05-31T13:20:00Z"/>
                <w:rFonts w:ascii="Arial" w:eastAsia="DengXian" w:hAnsi="Arial"/>
                <w:color w:val="000000"/>
                <w:sz w:val="18"/>
                <w:lang w:eastAsia="ja-JP"/>
              </w:rPr>
            </w:pPr>
            <w:ins w:id="13838"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1417" w:type="dxa"/>
          </w:tcPr>
          <w:p w14:paraId="5B6B0050" w14:textId="77777777" w:rsidR="00BE0F56" w:rsidRPr="00BE0F56" w:rsidRDefault="00BE0F56" w:rsidP="00BE0F56">
            <w:pPr>
              <w:keepNext/>
              <w:keepLines/>
              <w:overflowPunct w:val="0"/>
              <w:autoSpaceDE w:val="0"/>
              <w:autoSpaceDN w:val="0"/>
              <w:adjustRightInd w:val="0"/>
              <w:spacing w:after="0"/>
              <w:textAlignment w:val="baseline"/>
              <w:rPr>
                <w:ins w:id="13839" w:author="R4-2108572" w:date="2021-05-31T13:20:00Z"/>
                <w:rFonts w:ascii="Arial" w:eastAsia="DengXian" w:hAnsi="Arial"/>
                <w:color w:val="000000"/>
                <w:sz w:val="18"/>
                <w:lang w:eastAsia="ja-JP"/>
              </w:rPr>
            </w:pPr>
            <w:ins w:id="1384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5104" w:type="dxa"/>
            <w:gridSpan w:val="2"/>
          </w:tcPr>
          <w:p w14:paraId="32F7F3E6" w14:textId="77777777" w:rsidR="00BE0F56" w:rsidRPr="00BE0F56" w:rsidRDefault="00BE0F56" w:rsidP="00BE0F56">
            <w:pPr>
              <w:keepNext/>
              <w:keepLines/>
              <w:overflowPunct w:val="0"/>
              <w:autoSpaceDE w:val="0"/>
              <w:autoSpaceDN w:val="0"/>
              <w:adjustRightInd w:val="0"/>
              <w:spacing w:after="0"/>
              <w:textAlignment w:val="baseline"/>
              <w:rPr>
                <w:ins w:id="13841" w:author="R4-2108572" w:date="2021-05-31T13:20:00Z"/>
                <w:rFonts w:ascii="Arial" w:eastAsia="DengXian" w:hAnsi="Arial"/>
                <w:color w:val="000000"/>
                <w:sz w:val="18"/>
                <w:lang w:eastAsia="ja-JP"/>
              </w:rPr>
            </w:pPr>
            <w:ins w:id="13842" w:author="R4-2108572" w:date="2021-05-31T13:20:00Z">
              <w:r w:rsidRPr="00BE0F56">
                <w:rPr>
                  <w:rFonts w:ascii="Arial" w:eastAsia="DengXian" w:hAnsi="Arial"/>
                  <w:color w:val="000000"/>
                  <w:sz w:val="18"/>
                  <w:lang w:eastAsia="ja-JP"/>
                </w:rPr>
                <w:t>2.9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549B8A" w14:textId="77777777" w:rsidR="00BE0F56" w:rsidRPr="00BE0F56" w:rsidRDefault="00BE0F56" w:rsidP="00BE0F56">
            <w:pPr>
              <w:keepNext/>
              <w:keepLines/>
              <w:overflowPunct w:val="0"/>
              <w:autoSpaceDE w:val="0"/>
              <w:autoSpaceDN w:val="0"/>
              <w:adjustRightInd w:val="0"/>
              <w:spacing w:after="0"/>
              <w:textAlignment w:val="baseline"/>
              <w:rPr>
                <w:ins w:id="13843" w:author="R4-2108572" w:date="2021-05-31T13:20:00Z"/>
                <w:rFonts w:ascii="Arial" w:eastAsia="DengXian" w:hAnsi="Arial"/>
                <w:color w:val="000000"/>
                <w:sz w:val="18"/>
                <w:lang w:eastAsia="ja-JP"/>
              </w:rPr>
            </w:pPr>
            <w:ins w:id="13844" w:author="R4-2108572" w:date="2021-05-31T13:20:00Z">
              <w:r w:rsidRPr="00BE0F56">
                <w:rPr>
                  <w:rFonts w:ascii="Arial" w:eastAsia="DengXian" w:hAnsi="Arial"/>
                  <w:color w:val="000000"/>
                  <w:sz w:val="18"/>
                  <w:lang w:eastAsia="ja-JP"/>
                </w:rPr>
                <w:t>3.3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1668" w:type="dxa"/>
          </w:tcPr>
          <w:p w14:paraId="61DFE6EE" w14:textId="77777777" w:rsidR="00BE0F56" w:rsidRPr="00BE0F56" w:rsidRDefault="00BE0F56" w:rsidP="00BE0F56">
            <w:pPr>
              <w:keepNext/>
              <w:keepLines/>
              <w:overflowPunct w:val="0"/>
              <w:autoSpaceDE w:val="0"/>
              <w:autoSpaceDN w:val="0"/>
              <w:adjustRightInd w:val="0"/>
              <w:spacing w:after="0"/>
              <w:textAlignment w:val="baseline"/>
              <w:rPr>
                <w:ins w:id="13845" w:author="R4-2108572" w:date="2021-05-31T13:20:00Z"/>
                <w:rFonts w:ascii="Arial" w:eastAsia="DengXian" w:hAnsi="Arial"/>
                <w:color w:val="000000"/>
                <w:sz w:val="18"/>
                <w:lang w:eastAsia="ja-JP"/>
              </w:rPr>
            </w:pPr>
            <w:ins w:id="13846" w:author="R4-2108572" w:date="2021-05-31T13:20:00Z">
              <w:r w:rsidRPr="00BE0F56">
                <w:rPr>
                  <w:rFonts w:ascii="Arial" w:eastAsia="DengXian" w:hAnsi="Arial"/>
                  <w:color w:val="000000"/>
                  <w:sz w:val="18"/>
                  <w:lang w:eastAsia="ja-JP"/>
                </w:rPr>
                <w:t>Formula:</w:t>
              </w:r>
            </w:ins>
          </w:p>
          <w:p w14:paraId="65AB2495" w14:textId="77777777" w:rsidR="00BE0F56" w:rsidRPr="00BE0F56" w:rsidRDefault="00BE0F56" w:rsidP="00BE0F56">
            <w:pPr>
              <w:keepNext/>
              <w:keepLines/>
              <w:overflowPunct w:val="0"/>
              <w:autoSpaceDE w:val="0"/>
              <w:autoSpaceDN w:val="0"/>
              <w:adjustRightInd w:val="0"/>
              <w:spacing w:after="0"/>
              <w:textAlignment w:val="baseline"/>
              <w:rPr>
                <w:ins w:id="13847" w:author="R4-2108572" w:date="2021-05-31T13:20:00Z"/>
                <w:rFonts w:ascii="Arial" w:eastAsia="DengXian" w:hAnsi="Arial"/>
                <w:color w:val="000000"/>
                <w:sz w:val="18"/>
                <w:lang w:eastAsia="ja-JP"/>
              </w:rPr>
            </w:pPr>
            <w:ins w:id="13848" w:author="R4-2108572" w:date="2021-05-31T13:20:00Z">
              <w:r w:rsidRPr="00BE0F56">
                <w:rPr>
                  <w:rFonts w:ascii="Arial" w:eastAsia="DengXian" w:hAnsi="Arial"/>
                  <w:color w:val="000000"/>
                  <w:sz w:val="18"/>
                  <w:lang w:eastAsia="ja-JP"/>
                </w:rPr>
                <w:t>Minimum Requirement + TT</w:t>
              </w:r>
            </w:ins>
          </w:p>
        </w:tc>
      </w:tr>
      <w:tr w:rsidR="00BE0F56" w:rsidRPr="00BE0F56" w14:paraId="550EF251" w14:textId="77777777" w:rsidTr="0016537E">
        <w:trPr>
          <w:cantSplit/>
          <w:jc w:val="center"/>
          <w:ins w:id="13849" w:author="R4-2108572" w:date="2021-05-31T13:20:00Z"/>
        </w:trPr>
        <w:tc>
          <w:tcPr>
            <w:tcW w:w="1668" w:type="dxa"/>
          </w:tcPr>
          <w:p w14:paraId="3938B1A7" w14:textId="77777777" w:rsidR="00BE0F56" w:rsidRPr="00BE0F56" w:rsidRDefault="00BE0F56" w:rsidP="00BE0F56">
            <w:pPr>
              <w:keepNext/>
              <w:keepLines/>
              <w:overflowPunct w:val="0"/>
              <w:autoSpaceDE w:val="0"/>
              <w:autoSpaceDN w:val="0"/>
              <w:adjustRightInd w:val="0"/>
              <w:spacing w:after="0"/>
              <w:textAlignment w:val="baseline"/>
              <w:rPr>
                <w:ins w:id="13850" w:author="R4-2108572" w:date="2021-05-31T13:20:00Z"/>
                <w:rFonts w:ascii="Arial" w:eastAsia="DengXian" w:hAnsi="Arial"/>
                <w:color w:val="000000"/>
                <w:sz w:val="18"/>
                <w:lang w:eastAsia="ja-JP"/>
              </w:rPr>
            </w:pPr>
            <w:ins w:id="13851"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 OTA frequency Error</w:t>
              </w:r>
            </w:ins>
          </w:p>
        </w:tc>
        <w:tc>
          <w:tcPr>
            <w:tcW w:w="1417" w:type="dxa"/>
          </w:tcPr>
          <w:p w14:paraId="4F0430A7" w14:textId="77777777" w:rsidR="00BE0F56" w:rsidRPr="00BE0F56" w:rsidRDefault="00BE0F56" w:rsidP="00BE0F56">
            <w:pPr>
              <w:keepNext/>
              <w:keepLines/>
              <w:overflowPunct w:val="0"/>
              <w:autoSpaceDE w:val="0"/>
              <w:autoSpaceDN w:val="0"/>
              <w:adjustRightInd w:val="0"/>
              <w:spacing w:after="0"/>
              <w:textAlignment w:val="baseline"/>
              <w:rPr>
                <w:ins w:id="13852" w:author="R4-2108572" w:date="2021-05-31T13:20:00Z"/>
                <w:rFonts w:ascii="Arial" w:eastAsia="DengXian" w:hAnsi="Arial"/>
                <w:color w:val="000000"/>
                <w:sz w:val="18"/>
                <w:lang w:eastAsia="ja-JP"/>
              </w:rPr>
            </w:pPr>
            <w:ins w:id="1385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ins>
          </w:p>
        </w:tc>
        <w:tc>
          <w:tcPr>
            <w:tcW w:w="2412" w:type="dxa"/>
          </w:tcPr>
          <w:p w14:paraId="6ECB6077" w14:textId="77777777" w:rsidR="00BE0F56" w:rsidRPr="00BE0F56" w:rsidRDefault="00BE0F56" w:rsidP="00BE0F56">
            <w:pPr>
              <w:keepNext/>
              <w:keepLines/>
              <w:overflowPunct w:val="0"/>
              <w:autoSpaceDE w:val="0"/>
              <w:autoSpaceDN w:val="0"/>
              <w:adjustRightInd w:val="0"/>
              <w:spacing w:after="0"/>
              <w:textAlignment w:val="baseline"/>
              <w:rPr>
                <w:ins w:id="13854" w:author="R4-2108572" w:date="2021-05-31T13:20:00Z"/>
                <w:rFonts w:ascii="Arial" w:eastAsia="DengXian" w:hAnsi="Arial"/>
                <w:color w:val="000000"/>
                <w:sz w:val="18"/>
                <w:lang w:eastAsia="ja-JP"/>
              </w:rPr>
            </w:pPr>
            <w:ins w:id="13855"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692" w:type="dxa"/>
          </w:tcPr>
          <w:p w14:paraId="0B40A15B" w14:textId="77777777" w:rsidR="00BE0F56" w:rsidRPr="00BE0F56" w:rsidRDefault="00BE0F56" w:rsidP="00BE0F56">
            <w:pPr>
              <w:keepNext/>
              <w:keepLines/>
              <w:overflowPunct w:val="0"/>
              <w:autoSpaceDE w:val="0"/>
              <w:autoSpaceDN w:val="0"/>
              <w:adjustRightInd w:val="0"/>
              <w:spacing w:after="0"/>
              <w:textAlignment w:val="baseline"/>
              <w:rPr>
                <w:ins w:id="13856" w:author="R4-2108572" w:date="2021-05-31T13:20:00Z"/>
                <w:rFonts w:ascii="Arial" w:eastAsia="DengXian" w:hAnsi="Arial"/>
                <w:color w:val="000000"/>
                <w:sz w:val="18"/>
                <w:lang w:eastAsia="ja-JP"/>
              </w:rPr>
            </w:pPr>
            <w:ins w:id="13857" w:author="R4-2108572" w:date="2021-05-31T13:20:00Z">
              <w:r w:rsidRPr="00BE0F56">
                <w:rPr>
                  <w:rFonts w:ascii="Arial" w:eastAsia="DengXian" w:hAnsi="Arial"/>
                  <w:color w:val="000000"/>
                  <w:sz w:val="18"/>
                  <w:lang w:eastAsia="ja-JP"/>
                </w:rPr>
                <w:t>[± 0.01 ppm]</w:t>
              </w:r>
            </w:ins>
          </w:p>
        </w:tc>
        <w:tc>
          <w:tcPr>
            <w:tcW w:w="1668" w:type="dxa"/>
          </w:tcPr>
          <w:p w14:paraId="497AD7BB" w14:textId="77777777" w:rsidR="00BE0F56" w:rsidRPr="00BE0F56" w:rsidRDefault="00BE0F56" w:rsidP="00BE0F56">
            <w:pPr>
              <w:keepNext/>
              <w:keepLines/>
              <w:overflowPunct w:val="0"/>
              <w:autoSpaceDE w:val="0"/>
              <w:autoSpaceDN w:val="0"/>
              <w:adjustRightInd w:val="0"/>
              <w:spacing w:after="0"/>
              <w:textAlignment w:val="baseline"/>
              <w:rPr>
                <w:ins w:id="13858" w:author="R4-2108572" w:date="2021-05-31T13:20:00Z"/>
                <w:rFonts w:ascii="Arial" w:eastAsia="DengXian" w:hAnsi="Arial"/>
                <w:color w:val="000000"/>
                <w:sz w:val="18"/>
                <w:lang w:eastAsia="ja-JP"/>
              </w:rPr>
            </w:pPr>
            <w:ins w:id="13859" w:author="R4-2108572" w:date="2021-05-31T13:20:00Z">
              <w:r w:rsidRPr="00BE0F56">
                <w:rPr>
                  <w:rFonts w:ascii="Arial" w:eastAsia="DengXian" w:hAnsi="Arial"/>
                  <w:color w:val="000000"/>
                  <w:sz w:val="18"/>
                  <w:lang w:eastAsia="ja-JP"/>
                </w:rPr>
                <w:t>Formula:</w:t>
              </w:r>
            </w:ins>
          </w:p>
          <w:p w14:paraId="08B2F934" w14:textId="77777777" w:rsidR="00BE0F56" w:rsidRPr="00BE0F56" w:rsidRDefault="00BE0F56" w:rsidP="00BE0F56">
            <w:pPr>
              <w:keepNext/>
              <w:keepLines/>
              <w:overflowPunct w:val="0"/>
              <w:autoSpaceDE w:val="0"/>
              <w:autoSpaceDN w:val="0"/>
              <w:adjustRightInd w:val="0"/>
              <w:spacing w:after="0"/>
              <w:textAlignment w:val="baseline"/>
              <w:rPr>
                <w:ins w:id="13860" w:author="R4-2108572" w:date="2021-05-31T13:20:00Z"/>
                <w:rFonts w:ascii="Arial" w:eastAsia="DengXian" w:hAnsi="Arial"/>
                <w:color w:val="000000"/>
                <w:sz w:val="18"/>
                <w:lang w:eastAsia="ja-JP"/>
              </w:rPr>
            </w:pPr>
            <w:ins w:id="13861" w:author="R4-2108572" w:date="2021-05-31T13:20:00Z">
              <w:r w:rsidRPr="00BE0F56">
                <w:rPr>
                  <w:rFonts w:ascii="Arial" w:eastAsia="DengXian" w:hAnsi="Arial"/>
                  <w:color w:val="000000"/>
                  <w:sz w:val="18"/>
                  <w:lang w:eastAsia="ja-JP"/>
                </w:rPr>
                <w:t>Frequency Error limit + TT</w:t>
              </w:r>
            </w:ins>
          </w:p>
        </w:tc>
      </w:tr>
      <w:tr w:rsidR="00BE0F56" w:rsidRPr="00BE0F56" w14:paraId="3CBB8A22" w14:textId="77777777" w:rsidTr="0016537E">
        <w:trPr>
          <w:cantSplit/>
          <w:jc w:val="center"/>
          <w:ins w:id="13862" w:author="R4-2108572" w:date="2021-05-31T13:20:00Z"/>
        </w:trPr>
        <w:tc>
          <w:tcPr>
            <w:tcW w:w="1668" w:type="dxa"/>
          </w:tcPr>
          <w:p w14:paraId="3972F0A2" w14:textId="77777777" w:rsidR="00BE0F56" w:rsidRPr="00BE0F56" w:rsidRDefault="00BE0F56" w:rsidP="00BE0F56">
            <w:pPr>
              <w:keepNext/>
              <w:keepLines/>
              <w:overflowPunct w:val="0"/>
              <w:autoSpaceDE w:val="0"/>
              <w:autoSpaceDN w:val="0"/>
              <w:adjustRightInd w:val="0"/>
              <w:spacing w:after="0"/>
              <w:textAlignment w:val="baseline"/>
              <w:rPr>
                <w:ins w:id="13863" w:author="R4-2108572" w:date="2021-05-31T13:20:00Z"/>
                <w:rFonts w:ascii="Arial" w:eastAsia="DengXian" w:hAnsi="Arial"/>
                <w:color w:val="000000"/>
                <w:sz w:val="18"/>
                <w:lang w:eastAsia="ja-JP"/>
              </w:rPr>
            </w:pPr>
            <w:ins w:id="13864"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1417" w:type="dxa"/>
          </w:tcPr>
          <w:p w14:paraId="09863D36" w14:textId="77777777" w:rsidR="00BE0F56" w:rsidRPr="00BE0F56" w:rsidRDefault="00BE0F56" w:rsidP="00BE0F56">
            <w:pPr>
              <w:keepNext/>
              <w:keepLines/>
              <w:overflowPunct w:val="0"/>
              <w:autoSpaceDE w:val="0"/>
              <w:autoSpaceDN w:val="0"/>
              <w:adjustRightInd w:val="0"/>
              <w:spacing w:after="0"/>
              <w:textAlignment w:val="baseline"/>
              <w:rPr>
                <w:ins w:id="13865" w:author="R4-2108572" w:date="2021-05-31T13:20:00Z"/>
                <w:rFonts w:ascii="Arial" w:eastAsia="DengXian" w:hAnsi="Arial"/>
                <w:color w:val="000000"/>
                <w:sz w:val="18"/>
                <w:lang w:eastAsia="ja-JP"/>
              </w:rPr>
            </w:pPr>
            <w:ins w:id="1386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5104" w:type="dxa"/>
            <w:gridSpan w:val="2"/>
          </w:tcPr>
          <w:p w14:paraId="7DE70998" w14:textId="77777777" w:rsidR="00BE0F56" w:rsidRPr="00BE0F56" w:rsidRDefault="00BE0F56" w:rsidP="00BE0F56">
            <w:pPr>
              <w:keepNext/>
              <w:keepLines/>
              <w:overflowPunct w:val="0"/>
              <w:autoSpaceDE w:val="0"/>
              <w:autoSpaceDN w:val="0"/>
              <w:adjustRightInd w:val="0"/>
              <w:spacing w:after="0"/>
              <w:textAlignment w:val="baseline"/>
              <w:rPr>
                <w:ins w:id="13867" w:author="R4-2108572" w:date="2021-05-31T13:20:00Z"/>
                <w:rFonts w:ascii="Arial" w:eastAsia="DengXian" w:hAnsi="Arial"/>
                <w:color w:val="000000"/>
                <w:sz w:val="18"/>
                <w:lang w:eastAsia="ja-JP"/>
              </w:rPr>
            </w:pPr>
            <w:ins w:id="13868" w:author="R4-2108572" w:date="2021-05-31T13:20:00Z">
              <w:r w:rsidRPr="00BE0F56">
                <w:rPr>
                  <w:rFonts w:ascii="Arial" w:eastAsia="DengXian" w:hAnsi="Arial"/>
                  <w:color w:val="000000"/>
                  <w:sz w:val="18"/>
                  <w:lang w:eastAsia="ja-JP"/>
                </w:rPr>
                <w:t>1</w:t>
              </w:r>
              <w:r w:rsidRPr="00BE0F56">
                <w:rPr>
                  <w:rFonts w:ascii="Arial" w:eastAsia="DengXian" w:hAnsi="Arial" w:hint="eastAsia"/>
                  <w:color w:val="000000"/>
                  <w:sz w:val="18"/>
                  <w:lang w:eastAsia="ja-JP"/>
                </w:rPr>
                <w:t xml:space="preserve"> %</w:t>
              </w:r>
            </w:ins>
          </w:p>
        </w:tc>
        <w:tc>
          <w:tcPr>
            <w:tcW w:w="1668" w:type="dxa"/>
          </w:tcPr>
          <w:p w14:paraId="23680947" w14:textId="77777777" w:rsidR="00BE0F56" w:rsidRPr="00BE0F56" w:rsidRDefault="00BE0F56" w:rsidP="00BE0F56">
            <w:pPr>
              <w:keepNext/>
              <w:keepLines/>
              <w:overflowPunct w:val="0"/>
              <w:autoSpaceDE w:val="0"/>
              <w:autoSpaceDN w:val="0"/>
              <w:adjustRightInd w:val="0"/>
              <w:spacing w:after="0"/>
              <w:textAlignment w:val="baseline"/>
              <w:rPr>
                <w:ins w:id="13869" w:author="R4-2108572" w:date="2021-05-31T13:20:00Z"/>
                <w:rFonts w:ascii="Arial" w:eastAsia="DengXian" w:hAnsi="Arial"/>
                <w:color w:val="000000"/>
                <w:sz w:val="18"/>
                <w:lang w:eastAsia="ja-JP"/>
              </w:rPr>
            </w:pPr>
            <w:ins w:id="13870" w:author="R4-2108572" w:date="2021-05-31T13:20:00Z">
              <w:r w:rsidRPr="00BE0F56">
                <w:rPr>
                  <w:rFonts w:ascii="Arial" w:eastAsia="DengXian" w:hAnsi="Arial"/>
                  <w:color w:val="000000"/>
                  <w:sz w:val="18"/>
                  <w:lang w:eastAsia="ja-JP"/>
                </w:rPr>
                <w:t>Formula:</w:t>
              </w:r>
            </w:ins>
          </w:p>
          <w:p w14:paraId="6938A269" w14:textId="77777777" w:rsidR="00BE0F56" w:rsidRPr="00BE0F56" w:rsidRDefault="00BE0F56" w:rsidP="00BE0F56">
            <w:pPr>
              <w:keepNext/>
              <w:keepLines/>
              <w:overflowPunct w:val="0"/>
              <w:autoSpaceDE w:val="0"/>
              <w:autoSpaceDN w:val="0"/>
              <w:adjustRightInd w:val="0"/>
              <w:spacing w:after="0"/>
              <w:textAlignment w:val="baseline"/>
              <w:rPr>
                <w:ins w:id="13871" w:author="R4-2108572" w:date="2021-05-31T13:20:00Z"/>
                <w:rFonts w:ascii="Arial" w:eastAsia="DengXian" w:hAnsi="Arial"/>
                <w:color w:val="000000"/>
                <w:sz w:val="18"/>
                <w:lang w:eastAsia="ja-JP"/>
              </w:rPr>
            </w:pPr>
            <w:ins w:id="13872" w:author="R4-2108572" w:date="2021-05-31T13:20:00Z">
              <w:r w:rsidRPr="00BE0F56">
                <w:rPr>
                  <w:rFonts w:ascii="Arial" w:eastAsia="DengXian" w:hAnsi="Arial"/>
                  <w:color w:val="000000"/>
                  <w:sz w:val="18"/>
                  <w:lang w:eastAsia="ja-JP"/>
                </w:rPr>
                <w:t>EVM limit + TT</w:t>
              </w:r>
            </w:ins>
          </w:p>
        </w:tc>
      </w:tr>
      <w:tr w:rsidR="00BE0F56" w:rsidRPr="00BE0F56" w14:paraId="6CC4AA31" w14:textId="77777777" w:rsidTr="0016537E">
        <w:trPr>
          <w:cantSplit/>
          <w:jc w:val="center"/>
          <w:ins w:id="13873" w:author="R4-2108572" w:date="2021-05-31T13:20:00Z"/>
        </w:trPr>
        <w:tc>
          <w:tcPr>
            <w:tcW w:w="1668" w:type="dxa"/>
          </w:tcPr>
          <w:p w14:paraId="01AF1B17" w14:textId="77777777" w:rsidR="00BE0F56" w:rsidRPr="00BE0F56" w:rsidRDefault="00BE0F56" w:rsidP="00BE0F56">
            <w:pPr>
              <w:keepNext/>
              <w:keepLines/>
              <w:overflowPunct w:val="0"/>
              <w:autoSpaceDE w:val="0"/>
              <w:autoSpaceDN w:val="0"/>
              <w:adjustRightInd w:val="0"/>
              <w:spacing w:after="0"/>
              <w:textAlignment w:val="baseline"/>
              <w:rPr>
                <w:ins w:id="13874" w:author="R4-2108572" w:date="2021-05-31T13:20:00Z"/>
                <w:rFonts w:ascii="Arial" w:eastAsia="DengXian" w:hAnsi="Arial"/>
                <w:color w:val="000000"/>
                <w:sz w:val="18"/>
                <w:lang w:eastAsia="ja-JP"/>
              </w:rPr>
            </w:pPr>
            <w:ins w:id="13875"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1417" w:type="dxa"/>
          </w:tcPr>
          <w:p w14:paraId="35AEE193" w14:textId="77777777" w:rsidR="00BE0F56" w:rsidRPr="00BE0F56" w:rsidRDefault="00BE0F56" w:rsidP="00BE0F56">
            <w:pPr>
              <w:keepNext/>
              <w:keepLines/>
              <w:overflowPunct w:val="0"/>
              <w:autoSpaceDE w:val="0"/>
              <w:autoSpaceDN w:val="0"/>
              <w:adjustRightInd w:val="0"/>
              <w:spacing w:after="0"/>
              <w:textAlignment w:val="baseline"/>
              <w:rPr>
                <w:ins w:id="13876" w:author="R4-2108572" w:date="2021-05-31T13:20:00Z"/>
                <w:rFonts w:ascii="Arial" w:eastAsia="DengXian" w:hAnsi="Arial"/>
                <w:color w:val="000000"/>
                <w:sz w:val="18"/>
                <w:lang w:eastAsia="ja-JP"/>
              </w:rPr>
            </w:pPr>
            <w:ins w:id="1387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412" w:type="dxa"/>
          </w:tcPr>
          <w:p w14:paraId="1110A24B" w14:textId="77777777" w:rsidR="00BE0F56" w:rsidRPr="00BE0F56" w:rsidRDefault="00BE0F56" w:rsidP="00BE0F56">
            <w:pPr>
              <w:keepNext/>
              <w:keepLines/>
              <w:overflowPunct w:val="0"/>
              <w:autoSpaceDE w:val="0"/>
              <w:autoSpaceDN w:val="0"/>
              <w:adjustRightInd w:val="0"/>
              <w:spacing w:after="0"/>
              <w:textAlignment w:val="baseline"/>
              <w:rPr>
                <w:ins w:id="13878" w:author="R4-2108572" w:date="2021-05-31T13:20:00Z"/>
                <w:rFonts w:ascii="Arial" w:eastAsia="DengXian" w:hAnsi="Arial"/>
                <w:color w:val="000000"/>
                <w:sz w:val="18"/>
                <w:lang w:eastAsia="ja-JP"/>
              </w:rPr>
            </w:pPr>
            <w:ins w:id="13879" w:author="R4-2108572" w:date="2021-05-31T13:20:00Z">
              <w:r w:rsidRPr="00BE0F56">
                <w:rPr>
                  <w:rFonts w:ascii="Arial" w:eastAsia="DengXian" w:hAnsi="Arial"/>
                  <w:color w:val="000000"/>
                  <w:sz w:val="18"/>
                  <w:lang w:eastAsia="ja-JP"/>
                </w:rPr>
                <w:t>25</w:t>
              </w:r>
              <w:r w:rsidRPr="00BE0F56">
                <w:rPr>
                  <w:rFonts w:ascii="Arial" w:eastAsia="DengXian" w:hAnsi="Arial" w:hint="eastAsia"/>
                  <w:color w:val="000000"/>
                  <w:sz w:val="18"/>
                  <w:lang w:eastAsia="ja-JP"/>
                </w:rPr>
                <w:t xml:space="preserve"> ns</w:t>
              </w:r>
            </w:ins>
          </w:p>
        </w:tc>
        <w:tc>
          <w:tcPr>
            <w:tcW w:w="2692" w:type="dxa"/>
          </w:tcPr>
          <w:p w14:paraId="462ED237" w14:textId="77777777" w:rsidR="00BE0F56" w:rsidRPr="00BE0F56" w:rsidRDefault="00BE0F56" w:rsidP="00BE0F56">
            <w:pPr>
              <w:keepNext/>
              <w:keepLines/>
              <w:overflowPunct w:val="0"/>
              <w:autoSpaceDE w:val="0"/>
              <w:autoSpaceDN w:val="0"/>
              <w:adjustRightInd w:val="0"/>
              <w:spacing w:after="0"/>
              <w:textAlignment w:val="baseline"/>
              <w:rPr>
                <w:ins w:id="13880" w:author="R4-2108572" w:date="2021-05-31T13:20:00Z"/>
                <w:rFonts w:ascii="Arial" w:eastAsia="DengXian" w:hAnsi="Arial"/>
                <w:color w:val="000000"/>
                <w:sz w:val="18"/>
                <w:lang w:eastAsia="ja-JP"/>
              </w:rPr>
            </w:pPr>
            <w:ins w:id="13881"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Pr>
          <w:p w14:paraId="0D435FF3" w14:textId="77777777" w:rsidR="00BE0F56" w:rsidRPr="00BE0F56" w:rsidRDefault="00BE0F56" w:rsidP="00BE0F56">
            <w:pPr>
              <w:keepNext/>
              <w:keepLines/>
              <w:overflowPunct w:val="0"/>
              <w:autoSpaceDE w:val="0"/>
              <w:autoSpaceDN w:val="0"/>
              <w:adjustRightInd w:val="0"/>
              <w:spacing w:after="0"/>
              <w:textAlignment w:val="baseline"/>
              <w:rPr>
                <w:ins w:id="13882" w:author="R4-2108572" w:date="2021-05-31T13:20:00Z"/>
                <w:rFonts w:ascii="Arial" w:eastAsia="DengXian" w:hAnsi="Arial"/>
                <w:color w:val="000000"/>
                <w:sz w:val="18"/>
                <w:lang w:eastAsia="ja-JP"/>
              </w:rPr>
            </w:pPr>
          </w:p>
        </w:tc>
      </w:tr>
      <w:tr w:rsidR="00BE0F56" w:rsidRPr="00BE0F56" w14:paraId="721F1E8D" w14:textId="77777777" w:rsidTr="0016537E">
        <w:trPr>
          <w:cantSplit/>
          <w:jc w:val="center"/>
          <w:ins w:id="13883" w:author="R4-2108572" w:date="2021-05-31T13:20:00Z"/>
        </w:trPr>
        <w:tc>
          <w:tcPr>
            <w:tcW w:w="1668" w:type="dxa"/>
          </w:tcPr>
          <w:p w14:paraId="4FC20D7D" w14:textId="77777777" w:rsidR="00BE0F56" w:rsidRPr="00BE0F56" w:rsidRDefault="00BE0F56" w:rsidP="00BE0F56">
            <w:pPr>
              <w:keepNext/>
              <w:keepLines/>
              <w:overflowPunct w:val="0"/>
              <w:autoSpaceDE w:val="0"/>
              <w:autoSpaceDN w:val="0"/>
              <w:adjustRightInd w:val="0"/>
              <w:spacing w:after="0"/>
              <w:textAlignment w:val="baseline"/>
              <w:rPr>
                <w:ins w:id="13884" w:author="R4-2108572" w:date="2021-05-31T13:20:00Z"/>
                <w:rFonts w:ascii="Arial" w:eastAsia="DengXian" w:hAnsi="Arial"/>
                <w:color w:val="000000"/>
                <w:sz w:val="18"/>
                <w:lang w:eastAsia="ja-JP"/>
              </w:rPr>
            </w:pPr>
            <w:ins w:id="13885"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1417" w:type="dxa"/>
          </w:tcPr>
          <w:p w14:paraId="628C5FA1" w14:textId="77777777" w:rsidR="00BE0F56" w:rsidRPr="00BE0F56" w:rsidRDefault="00BE0F56" w:rsidP="00BE0F56">
            <w:pPr>
              <w:keepNext/>
              <w:keepLines/>
              <w:overflowPunct w:val="0"/>
              <w:autoSpaceDE w:val="0"/>
              <w:autoSpaceDN w:val="0"/>
              <w:adjustRightInd w:val="0"/>
              <w:spacing w:after="0"/>
              <w:textAlignment w:val="baseline"/>
              <w:rPr>
                <w:ins w:id="13886" w:author="R4-2108572" w:date="2021-05-31T13:20:00Z"/>
                <w:rFonts w:ascii="Arial" w:eastAsia="DengXian" w:hAnsi="Arial"/>
                <w:color w:val="000000"/>
                <w:sz w:val="18"/>
                <w:lang w:eastAsia="ja-JP"/>
              </w:rPr>
            </w:pPr>
            <w:ins w:id="1388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5104" w:type="dxa"/>
            <w:gridSpan w:val="2"/>
          </w:tcPr>
          <w:p w14:paraId="3E3DA0EB" w14:textId="77777777" w:rsidR="00BE0F56" w:rsidRPr="00BE0F56" w:rsidRDefault="00BE0F56" w:rsidP="00BE0F56">
            <w:pPr>
              <w:keepNext/>
              <w:keepLines/>
              <w:overflowPunct w:val="0"/>
              <w:autoSpaceDE w:val="0"/>
              <w:autoSpaceDN w:val="0"/>
              <w:adjustRightInd w:val="0"/>
              <w:spacing w:after="0"/>
              <w:textAlignment w:val="baseline"/>
              <w:rPr>
                <w:ins w:id="13888" w:author="R4-2108572" w:date="2021-05-31T13:20:00Z"/>
                <w:rFonts w:ascii="Arial" w:eastAsia="DengXian" w:hAnsi="Arial"/>
                <w:color w:val="000000"/>
                <w:sz w:val="18"/>
                <w:lang w:eastAsia="ja-JP"/>
              </w:rPr>
            </w:pPr>
            <w:ins w:id="13889"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Hz</w:t>
              </w:r>
            </w:ins>
          </w:p>
        </w:tc>
        <w:tc>
          <w:tcPr>
            <w:tcW w:w="1668" w:type="dxa"/>
          </w:tcPr>
          <w:p w14:paraId="5D5333C2" w14:textId="77777777" w:rsidR="00BE0F56" w:rsidRPr="00BE0F56" w:rsidRDefault="00BE0F56" w:rsidP="00BE0F56">
            <w:pPr>
              <w:keepNext/>
              <w:keepLines/>
              <w:overflowPunct w:val="0"/>
              <w:autoSpaceDE w:val="0"/>
              <w:autoSpaceDN w:val="0"/>
              <w:adjustRightInd w:val="0"/>
              <w:spacing w:after="0"/>
              <w:textAlignment w:val="baseline"/>
              <w:rPr>
                <w:ins w:id="13890" w:author="R4-2108572" w:date="2021-05-31T13:20:00Z"/>
                <w:rFonts w:ascii="Arial" w:eastAsia="DengXian" w:hAnsi="Arial"/>
                <w:color w:val="000000"/>
                <w:sz w:val="18"/>
                <w:lang w:eastAsia="ja-JP"/>
              </w:rPr>
            </w:pPr>
            <w:ins w:id="13891" w:author="R4-2108572" w:date="2021-05-31T13:20:00Z">
              <w:r w:rsidRPr="00BE0F56">
                <w:rPr>
                  <w:rFonts w:ascii="Arial" w:eastAsia="DengXian" w:hAnsi="Arial"/>
                  <w:color w:val="000000"/>
                  <w:sz w:val="18"/>
                  <w:lang w:eastAsia="ja-JP"/>
                </w:rPr>
                <w:t>Formula:</w:t>
              </w:r>
            </w:ins>
          </w:p>
          <w:p w14:paraId="5BF571E4" w14:textId="77777777" w:rsidR="00BE0F56" w:rsidRPr="00BE0F56" w:rsidRDefault="00BE0F56" w:rsidP="00BE0F56">
            <w:pPr>
              <w:keepNext/>
              <w:keepLines/>
              <w:overflowPunct w:val="0"/>
              <w:autoSpaceDE w:val="0"/>
              <w:autoSpaceDN w:val="0"/>
              <w:adjustRightInd w:val="0"/>
              <w:spacing w:after="0"/>
              <w:textAlignment w:val="baseline"/>
              <w:rPr>
                <w:ins w:id="13892" w:author="R4-2108572" w:date="2021-05-31T13:20:00Z"/>
                <w:rFonts w:ascii="Arial" w:eastAsia="DengXian" w:hAnsi="Arial"/>
                <w:color w:val="000000"/>
                <w:sz w:val="18"/>
                <w:lang w:eastAsia="ja-JP"/>
              </w:rPr>
            </w:pPr>
            <w:ins w:id="13893" w:author="R4-2108572" w:date="2021-05-31T13:20:00Z">
              <w:r w:rsidRPr="00BE0F56">
                <w:rPr>
                  <w:rFonts w:ascii="Arial" w:eastAsia="DengXian" w:hAnsi="Arial"/>
                  <w:color w:val="000000"/>
                  <w:sz w:val="18"/>
                  <w:lang w:eastAsia="ja-JP"/>
                </w:rPr>
                <w:t>Minimum Requirement + TT</w:t>
              </w:r>
            </w:ins>
          </w:p>
        </w:tc>
      </w:tr>
      <w:tr w:rsidR="00BE0F56" w:rsidRPr="00BE0F56" w14:paraId="72C3BAD3" w14:textId="77777777" w:rsidTr="0016537E">
        <w:trPr>
          <w:cantSplit/>
          <w:jc w:val="center"/>
          <w:ins w:id="13894" w:author="R4-2108572" w:date="2021-05-31T13:20:00Z"/>
        </w:trPr>
        <w:tc>
          <w:tcPr>
            <w:tcW w:w="1668" w:type="dxa"/>
          </w:tcPr>
          <w:p w14:paraId="2EE4088D" w14:textId="77777777" w:rsidR="00BE0F56" w:rsidRPr="00BE0F56" w:rsidRDefault="00BE0F56" w:rsidP="00BE0F56">
            <w:pPr>
              <w:keepNext/>
              <w:keepLines/>
              <w:overflowPunct w:val="0"/>
              <w:autoSpaceDE w:val="0"/>
              <w:autoSpaceDN w:val="0"/>
              <w:adjustRightInd w:val="0"/>
              <w:spacing w:after="0"/>
              <w:textAlignment w:val="baseline"/>
              <w:rPr>
                <w:ins w:id="13895" w:author="R4-2108572" w:date="2021-05-31T13:20:00Z"/>
                <w:rFonts w:ascii="Arial" w:eastAsia="DengXian" w:hAnsi="Arial"/>
                <w:color w:val="000000"/>
                <w:sz w:val="18"/>
                <w:lang w:eastAsia="ja-JP"/>
              </w:rPr>
            </w:pPr>
            <w:ins w:id="13896"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1417" w:type="dxa"/>
          </w:tcPr>
          <w:p w14:paraId="7D28D07A" w14:textId="77777777" w:rsidR="00BE0F56" w:rsidRPr="00BE0F56" w:rsidRDefault="00BE0F56" w:rsidP="00BE0F56">
            <w:pPr>
              <w:keepNext/>
              <w:keepLines/>
              <w:overflowPunct w:val="0"/>
              <w:autoSpaceDE w:val="0"/>
              <w:autoSpaceDN w:val="0"/>
              <w:adjustRightInd w:val="0"/>
              <w:spacing w:after="0"/>
              <w:textAlignment w:val="baseline"/>
              <w:rPr>
                <w:ins w:id="13897" w:author="R4-2108572" w:date="2021-05-31T13:20:00Z"/>
                <w:rFonts w:ascii="Arial" w:eastAsia="DengXian" w:hAnsi="Arial"/>
                <w:color w:val="000000"/>
                <w:sz w:val="18"/>
                <w:lang w:eastAsia="ja-JP"/>
              </w:rPr>
            </w:pPr>
            <w:ins w:id="1389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412" w:type="dxa"/>
          </w:tcPr>
          <w:p w14:paraId="21D2CE8F" w14:textId="77777777" w:rsidR="00BE0F56" w:rsidRPr="00BE0F56" w:rsidRDefault="00BE0F56" w:rsidP="00BE0F56">
            <w:pPr>
              <w:keepNext/>
              <w:keepLines/>
              <w:overflowPunct w:val="0"/>
              <w:autoSpaceDE w:val="0"/>
              <w:autoSpaceDN w:val="0"/>
              <w:adjustRightInd w:val="0"/>
              <w:spacing w:after="0"/>
              <w:textAlignment w:val="baseline"/>
              <w:rPr>
                <w:ins w:id="13899" w:author="R4-2108572" w:date="2021-05-31T13:20:00Z"/>
                <w:rFonts w:ascii="Arial" w:eastAsia="DengXian" w:hAnsi="Arial"/>
                <w:color w:val="000000"/>
                <w:sz w:val="18"/>
                <w:lang w:eastAsia="ja-JP"/>
              </w:rPr>
            </w:pPr>
            <w:ins w:id="13900" w:author="R4-2108572" w:date="2021-05-31T13:20:00Z">
              <w:r w:rsidRPr="00BE0F56">
                <w:rPr>
                  <w:rFonts w:ascii="Arial" w:eastAsia="DengXian" w:hAnsi="Arial" w:hint="eastAsia"/>
                  <w:color w:val="000000"/>
                  <w:sz w:val="18"/>
                  <w:lang w:eastAsia="ja-JP"/>
                </w:rPr>
                <w:t>Relative:</w:t>
              </w:r>
            </w:ins>
          </w:p>
          <w:p w14:paraId="2F4B0FB4" w14:textId="77777777" w:rsidR="00BE0F56" w:rsidRPr="00BE0F56" w:rsidRDefault="00BE0F56" w:rsidP="00BE0F56">
            <w:pPr>
              <w:keepNext/>
              <w:keepLines/>
              <w:overflowPunct w:val="0"/>
              <w:autoSpaceDE w:val="0"/>
              <w:autoSpaceDN w:val="0"/>
              <w:adjustRightInd w:val="0"/>
              <w:spacing w:after="0"/>
              <w:textAlignment w:val="baseline"/>
              <w:rPr>
                <w:ins w:id="13901" w:author="R4-2108572" w:date="2021-05-31T13:20:00Z"/>
                <w:rFonts w:ascii="Arial" w:eastAsia="DengXian" w:hAnsi="Arial"/>
                <w:color w:val="000000"/>
                <w:sz w:val="18"/>
                <w:lang w:eastAsia="ja-JP"/>
              </w:rPr>
            </w:pPr>
            <w:ins w:id="13902" w:author="R4-2108572" w:date="2021-05-31T13:20:00Z">
              <w:r w:rsidRPr="00BE0F56">
                <w:rPr>
                  <w:rFonts w:ascii="Arial" w:eastAsia="DengXian" w:hAnsi="Arial"/>
                  <w:color w:val="000000"/>
                  <w:sz w:val="18"/>
                  <w:lang w:eastAsia="ja-JP"/>
                </w:rPr>
                <w:t>2.3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A6385E" w14:textId="77777777" w:rsidR="00BE0F56" w:rsidRPr="00BE0F56" w:rsidRDefault="00BE0F56" w:rsidP="00BE0F56">
            <w:pPr>
              <w:keepNext/>
              <w:keepLines/>
              <w:overflowPunct w:val="0"/>
              <w:autoSpaceDE w:val="0"/>
              <w:autoSpaceDN w:val="0"/>
              <w:adjustRightInd w:val="0"/>
              <w:spacing w:after="0"/>
              <w:textAlignment w:val="baseline"/>
              <w:rPr>
                <w:ins w:id="13903" w:author="R4-2108572" w:date="2021-05-31T13:20:00Z"/>
                <w:rFonts w:ascii="Arial" w:eastAsia="DengXian" w:hAnsi="Arial"/>
                <w:color w:val="000000"/>
                <w:sz w:val="18"/>
                <w:lang w:eastAsia="ja-JP"/>
              </w:rPr>
            </w:pPr>
            <w:ins w:id="13904" w:author="R4-2108572" w:date="2021-05-31T13:20:00Z">
              <w:r w:rsidRPr="00BE0F56">
                <w:rPr>
                  <w:rFonts w:ascii="Arial" w:eastAsia="DengXian" w:hAnsi="Arial"/>
                  <w:color w:val="000000"/>
                  <w:sz w:val="18"/>
                  <w:lang w:eastAsia="ja-JP"/>
                </w:rPr>
                <w:t>2.6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1CCD4F08" w14:textId="77777777" w:rsidR="00BE0F56" w:rsidRPr="00BE0F56" w:rsidRDefault="00BE0F56" w:rsidP="00BE0F56">
            <w:pPr>
              <w:keepNext/>
              <w:keepLines/>
              <w:overflowPunct w:val="0"/>
              <w:autoSpaceDE w:val="0"/>
              <w:autoSpaceDN w:val="0"/>
              <w:adjustRightInd w:val="0"/>
              <w:spacing w:after="0"/>
              <w:textAlignment w:val="baseline"/>
              <w:rPr>
                <w:ins w:id="13905" w:author="R4-2108572" w:date="2021-05-31T13:20:00Z"/>
                <w:rFonts w:ascii="Arial" w:eastAsia="DengXian" w:hAnsi="Arial"/>
                <w:color w:val="000000"/>
                <w:sz w:val="18"/>
                <w:lang w:eastAsia="ja-JP"/>
              </w:rPr>
            </w:pPr>
            <w:ins w:id="13906" w:author="R4-2108572" w:date="2021-05-31T13:20:00Z">
              <w:r w:rsidRPr="00BE0F56">
                <w:rPr>
                  <w:rFonts w:ascii="Arial" w:eastAsia="DengXian" w:hAnsi="Arial" w:hint="eastAsia"/>
                  <w:color w:val="000000"/>
                  <w:sz w:val="18"/>
                  <w:lang w:eastAsia="ja-JP"/>
                </w:rPr>
                <w:t>Absolute:</w:t>
              </w:r>
            </w:ins>
          </w:p>
          <w:p w14:paraId="0B5DBA81" w14:textId="77777777" w:rsidR="00BE0F56" w:rsidRPr="00BE0F56" w:rsidRDefault="00BE0F56" w:rsidP="00BE0F56">
            <w:pPr>
              <w:keepNext/>
              <w:keepLines/>
              <w:overflowPunct w:val="0"/>
              <w:autoSpaceDE w:val="0"/>
              <w:autoSpaceDN w:val="0"/>
              <w:adjustRightInd w:val="0"/>
              <w:spacing w:after="0"/>
              <w:textAlignment w:val="baseline"/>
              <w:rPr>
                <w:ins w:id="13907" w:author="R4-2108572" w:date="2021-05-31T13:20:00Z"/>
                <w:rFonts w:ascii="Arial" w:eastAsia="DengXian" w:hAnsi="Arial"/>
                <w:color w:val="000000"/>
                <w:sz w:val="18"/>
                <w:lang w:eastAsia="ja-JP"/>
              </w:rPr>
            </w:pPr>
            <w:ins w:id="13908"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25C89D1D" w14:textId="77777777" w:rsidR="00BE0F56" w:rsidRPr="00BE0F56" w:rsidRDefault="00BE0F56" w:rsidP="00BE0F56">
            <w:pPr>
              <w:keepNext/>
              <w:keepLines/>
              <w:overflowPunct w:val="0"/>
              <w:autoSpaceDE w:val="0"/>
              <w:autoSpaceDN w:val="0"/>
              <w:adjustRightInd w:val="0"/>
              <w:spacing w:after="0"/>
              <w:textAlignment w:val="baseline"/>
              <w:rPr>
                <w:ins w:id="13909" w:author="R4-2108572" w:date="2021-05-31T13:20:00Z"/>
                <w:rFonts w:ascii="Arial" w:eastAsia="DengXian" w:hAnsi="Arial"/>
                <w:color w:val="000000"/>
                <w:sz w:val="18"/>
                <w:lang w:eastAsia="ja-JP"/>
              </w:rPr>
            </w:pPr>
            <w:ins w:id="13910"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tc>
        <w:tc>
          <w:tcPr>
            <w:tcW w:w="2692" w:type="dxa"/>
          </w:tcPr>
          <w:p w14:paraId="1C40287F" w14:textId="77777777" w:rsidR="00BE0F56" w:rsidRPr="00BE0F56" w:rsidRDefault="00BE0F56" w:rsidP="00BE0F56">
            <w:pPr>
              <w:keepNext/>
              <w:keepLines/>
              <w:overflowPunct w:val="0"/>
              <w:autoSpaceDE w:val="0"/>
              <w:autoSpaceDN w:val="0"/>
              <w:adjustRightInd w:val="0"/>
              <w:spacing w:after="0"/>
              <w:textAlignment w:val="baseline"/>
              <w:rPr>
                <w:ins w:id="13911" w:author="R4-2108572" w:date="2021-05-31T13:20:00Z"/>
                <w:rFonts w:ascii="Arial" w:eastAsia="DengXian" w:hAnsi="Arial"/>
                <w:color w:val="000000"/>
                <w:sz w:val="18"/>
                <w:lang w:eastAsia="ja-JP"/>
              </w:rPr>
            </w:pPr>
          </w:p>
          <w:p w14:paraId="645E4423" w14:textId="77777777" w:rsidR="00BE0F56" w:rsidRPr="00BE0F56" w:rsidRDefault="00BE0F56" w:rsidP="00BE0F56">
            <w:pPr>
              <w:keepNext/>
              <w:keepLines/>
              <w:overflowPunct w:val="0"/>
              <w:autoSpaceDE w:val="0"/>
              <w:autoSpaceDN w:val="0"/>
              <w:adjustRightInd w:val="0"/>
              <w:spacing w:before="80" w:after="0"/>
              <w:jc w:val="both"/>
              <w:textAlignment w:val="baseline"/>
              <w:rPr>
                <w:ins w:id="13912" w:author="R4-2108572" w:date="2021-05-31T13:20:00Z"/>
                <w:rFonts w:ascii="Arial" w:eastAsia="DengXian" w:hAnsi="Arial"/>
                <w:color w:val="000000"/>
                <w:sz w:val="18"/>
                <w:lang w:eastAsia="ja-JP"/>
              </w:rPr>
            </w:pPr>
            <w:ins w:id="13913" w:author="R4-2108572" w:date="2021-05-31T13:20:00Z">
              <w:r w:rsidRPr="00BE0F56">
                <w:rPr>
                  <w:rFonts w:ascii="Arial" w:eastAsia="DengXian" w:hAnsi="Arial"/>
                  <w:color w:val="000000"/>
                  <w:sz w:val="18"/>
                  <w:lang w:eastAsia="ja-JP"/>
                </w:rPr>
                <w:t>Relative ACLR:</w:t>
              </w:r>
            </w:ins>
          </w:p>
          <w:p w14:paraId="0F68CECE" w14:textId="77777777" w:rsidR="00BE0F56" w:rsidRPr="00BE0F56" w:rsidRDefault="00BE0F56" w:rsidP="00BE0F56">
            <w:pPr>
              <w:keepNext/>
              <w:keepLines/>
              <w:overflowPunct w:val="0"/>
              <w:autoSpaceDE w:val="0"/>
              <w:autoSpaceDN w:val="0"/>
              <w:adjustRightInd w:val="0"/>
              <w:spacing w:before="80" w:after="0"/>
              <w:jc w:val="both"/>
              <w:textAlignment w:val="baseline"/>
              <w:rPr>
                <w:ins w:id="13914" w:author="R4-2108572" w:date="2021-05-31T13:20:00Z"/>
                <w:rFonts w:ascii="Arial" w:eastAsia="DengXian" w:hAnsi="Arial"/>
                <w:color w:val="000000"/>
                <w:sz w:val="18"/>
                <w:lang w:eastAsia="ja-JP"/>
              </w:rPr>
            </w:pPr>
            <w:ins w:id="13915" w:author="R4-2108572" w:date="2021-05-31T13:20:00Z">
              <w:r w:rsidRPr="00BE0F56">
                <w:rPr>
                  <w:rFonts w:ascii="Arial" w:eastAsia="DengXian" w:hAnsi="Arial"/>
                  <w:color w:val="000000"/>
                  <w:sz w:val="18"/>
                  <w:lang w:eastAsia="ja-JP"/>
                </w:rPr>
                <w:t>±2.8 dB (24.25 – 29.5 GHz)</w:t>
              </w:r>
            </w:ins>
          </w:p>
          <w:p w14:paraId="42D27161" w14:textId="77777777" w:rsidR="00BE0F56" w:rsidRPr="00BE0F56" w:rsidRDefault="00BE0F56" w:rsidP="00BE0F56">
            <w:pPr>
              <w:keepNext/>
              <w:keepLines/>
              <w:overflowPunct w:val="0"/>
              <w:autoSpaceDE w:val="0"/>
              <w:autoSpaceDN w:val="0"/>
              <w:adjustRightInd w:val="0"/>
              <w:spacing w:before="80" w:after="0"/>
              <w:jc w:val="both"/>
              <w:textAlignment w:val="baseline"/>
              <w:rPr>
                <w:ins w:id="13916" w:author="R4-2108572" w:date="2021-05-31T13:20:00Z"/>
                <w:rFonts w:ascii="Arial" w:eastAsia="DengXian" w:hAnsi="Arial"/>
                <w:color w:val="000000"/>
                <w:sz w:val="18"/>
                <w:lang w:eastAsia="ja-JP"/>
              </w:rPr>
            </w:pPr>
            <w:ins w:id="13917" w:author="R4-2108572" w:date="2021-05-31T13:20:00Z">
              <w:r w:rsidRPr="00BE0F56">
                <w:rPr>
                  <w:rFonts w:ascii="Arial" w:eastAsia="DengXian" w:hAnsi="Arial"/>
                  <w:color w:val="000000"/>
                  <w:sz w:val="18"/>
                  <w:lang w:eastAsia="ja-JP"/>
                </w:rPr>
                <w:t>±2.9 dB (37 – 43.5 GHz)</w:t>
              </w:r>
            </w:ins>
          </w:p>
          <w:p w14:paraId="1E546717" w14:textId="77777777" w:rsidR="00BE0F56" w:rsidRPr="00BE0F56" w:rsidRDefault="00BE0F56" w:rsidP="00BE0F56">
            <w:pPr>
              <w:keepNext/>
              <w:keepLines/>
              <w:overflowPunct w:val="0"/>
              <w:autoSpaceDE w:val="0"/>
              <w:autoSpaceDN w:val="0"/>
              <w:adjustRightInd w:val="0"/>
              <w:spacing w:before="80" w:after="0"/>
              <w:jc w:val="both"/>
              <w:textAlignment w:val="baseline"/>
              <w:rPr>
                <w:ins w:id="13918" w:author="R4-2108572" w:date="2021-05-31T13:20:00Z"/>
                <w:rFonts w:ascii="Arial" w:eastAsia="DengXian" w:hAnsi="Arial"/>
                <w:color w:val="000000"/>
                <w:sz w:val="18"/>
                <w:lang w:eastAsia="ja-JP"/>
              </w:rPr>
            </w:pPr>
          </w:p>
          <w:p w14:paraId="27039075" w14:textId="77777777" w:rsidR="00BE0F56" w:rsidRPr="00BE0F56" w:rsidRDefault="00BE0F56" w:rsidP="00BE0F56">
            <w:pPr>
              <w:keepNext/>
              <w:keepLines/>
              <w:overflowPunct w:val="0"/>
              <w:autoSpaceDE w:val="0"/>
              <w:autoSpaceDN w:val="0"/>
              <w:adjustRightInd w:val="0"/>
              <w:spacing w:before="80" w:after="0"/>
              <w:jc w:val="both"/>
              <w:textAlignment w:val="baseline"/>
              <w:rPr>
                <w:ins w:id="13919" w:author="R4-2108572" w:date="2021-05-31T13:20:00Z"/>
                <w:rFonts w:ascii="Arial" w:eastAsia="DengXian" w:hAnsi="Arial"/>
                <w:color w:val="000000"/>
                <w:sz w:val="18"/>
                <w:lang w:eastAsia="ja-JP"/>
              </w:rPr>
            </w:pPr>
            <w:ins w:id="13920" w:author="R4-2108572" w:date="2021-05-31T13:20:00Z">
              <w:r w:rsidRPr="00BE0F56">
                <w:rPr>
                  <w:rFonts w:ascii="Arial" w:eastAsia="DengXian" w:hAnsi="Arial"/>
                  <w:color w:val="000000"/>
                  <w:sz w:val="18"/>
                  <w:lang w:eastAsia="ja-JP"/>
                </w:rPr>
                <w:t xml:space="preserve">Absolute ACLR: </w:t>
              </w:r>
            </w:ins>
          </w:p>
          <w:p w14:paraId="4EC9ADB2" w14:textId="77777777" w:rsidR="00BE0F56" w:rsidRPr="00BE0F56" w:rsidRDefault="00BE0F56" w:rsidP="00BE0F56">
            <w:pPr>
              <w:keepNext/>
              <w:keepLines/>
              <w:overflowPunct w:val="0"/>
              <w:autoSpaceDE w:val="0"/>
              <w:autoSpaceDN w:val="0"/>
              <w:adjustRightInd w:val="0"/>
              <w:spacing w:before="80" w:after="0"/>
              <w:jc w:val="both"/>
              <w:textAlignment w:val="baseline"/>
              <w:rPr>
                <w:ins w:id="13921" w:author="R4-2108572" w:date="2021-05-31T13:20:00Z"/>
                <w:rFonts w:ascii="Arial" w:eastAsia="DengXian" w:hAnsi="Arial"/>
                <w:color w:val="000000"/>
                <w:sz w:val="18"/>
                <w:lang w:eastAsia="ja-JP"/>
              </w:rPr>
            </w:pPr>
            <w:ins w:id="13922" w:author="R4-2108572" w:date="2021-05-31T13:20:00Z">
              <w:r w:rsidRPr="00BE0F56">
                <w:rPr>
                  <w:rFonts w:ascii="Arial" w:eastAsia="DengXian" w:hAnsi="Arial"/>
                  <w:color w:val="000000"/>
                  <w:sz w:val="18"/>
                  <w:lang w:eastAsia="ja-JP"/>
                </w:rPr>
                <w:t>±2.9 dB (24.25 – 29.5 GHz)</w:t>
              </w:r>
            </w:ins>
          </w:p>
          <w:p w14:paraId="2A1973A9" w14:textId="77777777" w:rsidR="00BE0F56" w:rsidRPr="00BE0F56" w:rsidRDefault="00BE0F56" w:rsidP="00BE0F56">
            <w:pPr>
              <w:keepNext/>
              <w:keepLines/>
              <w:overflowPunct w:val="0"/>
              <w:autoSpaceDE w:val="0"/>
              <w:autoSpaceDN w:val="0"/>
              <w:adjustRightInd w:val="0"/>
              <w:spacing w:after="0"/>
              <w:textAlignment w:val="baseline"/>
              <w:rPr>
                <w:ins w:id="13923" w:author="R4-2108572" w:date="2021-05-31T13:20:00Z"/>
                <w:rFonts w:ascii="Arial" w:eastAsia="DengXian" w:hAnsi="Arial"/>
                <w:color w:val="000000"/>
                <w:sz w:val="18"/>
                <w:lang w:eastAsia="ja-JP"/>
              </w:rPr>
            </w:pPr>
            <w:ins w:id="13924" w:author="R4-2108572" w:date="2021-05-31T13:20:00Z">
              <w:r w:rsidRPr="00BE0F56">
                <w:rPr>
                  <w:rFonts w:ascii="Arial" w:eastAsia="DengXian" w:hAnsi="Arial"/>
                  <w:color w:val="000000"/>
                  <w:sz w:val="18"/>
                  <w:lang w:eastAsia="ja-JP"/>
                </w:rPr>
                <w:t>±3.0 dB (37 – 43.5 GHz)</w:t>
              </w:r>
            </w:ins>
          </w:p>
          <w:p w14:paraId="2D76E6BF" w14:textId="77777777" w:rsidR="00BE0F56" w:rsidRPr="00BE0F56" w:rsidRDefault="00BE0F56" w:rsidP="00BE0F56">
            <w:pPr>
              <w:keepNext/>
              <w:keepLines/>
              <w:overflowPunct w:val="0"/>
              <w:autoSpaceDE w:val="0"/>
              <w:autoSpaceDN w:val="0"/>
              <w:adjustRightInd w:val="0"/>
              <w:spacing w:after="0"/>
              <w:textAlignment w:val="baseline"/>
              <w:rPr>
                <w:ins w:id="13925" w:author="R4-2108572" w:date="2021-05-31T13:20:00Z"/>
                <w:rFonts w:ascii="Arial" w:eastAsia="DengXian" w:hAnsi="Arial"/>
                <w:color w:val="000000"/>
                <w:sz w:val="18"/>
                <w:lang w:eastAsia="ja-JP"/>
              </w:rPr>
            </w:pPr>
          </w:p>
          <w:p w14:paraId="457F0ABF" w14:textId="77777777" w:rsidR="00BE0F56" w:rsidRPr="00BE0F56" w:rsidRDefault="00BE0F56" w:rsidP="00BE0F56">
            <w:pPr>
              <w:keepNext/>
              <w:keepLines/>
              <w:overflowPunct w:val="0"/>
              <w:autoSpaceDE w:val="0"/>
              <w:autoSpaceDN w:val="0"/>
              <w:adjustRightInd w:val="0"/>
              <w:spacing w:after="0"/>
              <w:textAlignment w:val="baseline"/>
              <w:rPr>
                <w:ins w:id="13926" w:author="R4-2108572" w:date="2021-05-31T13:20:00Z"/>
                <w:rFonts w:ascii="Arial" w:eastAsia="DengXian" w:hAnsi="Arial"/>
                <w:color w:val="000000"/>
                <w:sz w:val="18"/>
                <w:lang w:eastAsia="ja-JP"/>
              </w:rPr>
            </w:pPr>
          </w:p>
          <w:p w14:paraId="35CC27AA" w14:textId="77777777" w:rsidR="00BE0F56" w:rsidRPr="00BE0F56" w:rsidRDefault="00BE0F56" w:rsidP="00BE0F56">
            <w:pPr>
              <w:keepNext/>
              <w:keepLines/>
              <w:overflowPunct w:val="0"/>
              <w:autoSpaceDE w:val="0"/>
              <w:autoSpaceDN w:val="0"/>
              <w:adjustRightInd w:val="0"/>
              <w:spacing w:after="0"/>
              <w:textAlignment w:val="baseline"/>
              <w:rPr>
                <w:ins w:id="13927" w:author="R4-2108572" w:date="2021-05-31T13:20:00Z"/>
                <w:rFonts w:ascii="Arial" w:eastAsia="DengXian" w:hAnsi="Arial"/>
                <w:color w:val="000000"/>
                <w:sz w:val="18"/>
                <w:lang w:eastAsia="ja-JP"/>
              </w:rPr>
            </w:pPr>
          </w:p>
          <w:p w14:paraId="741A7C45" w14:textId="77777777" w:rsidR="00BE0F56" w:rsidRPr="00BE0F56" w:rsidRDefault="00BE0F56" w:rsidP="00BE0F56">
            <w:pPr>
              <w:keepNext/>
              <w:keepLines/>
              <w:overflowPunct w:val="0"/>
              <w:autoSpaceDE w:val="0"/>
              <w:autoSpaceDN w:val="0"/>
              <w:adjustRightInd w:val="0"/>
              <w:spacing w:after="0"/>
              <w:textAlignment w:val="baseline"/>
              <w:rPr>
                <w:ins w:id="13928" w:author="R4-2108572" w:date="2021-05-31T13:20:00Z"/>
                <w:rFonts w:ascii="Arial" w:eastAsia="DengXian" w:hAnsi="Arial"/>
                <w:color w:val="000000"/>
                <w:sz w:val="18"/>
                <w:lang w:eastAsia="ja-JP"/>
              </w:rPr>
            </w:pPr>
          </w:p>
        </w:tc>
        <w:tc>
          <w:tcPr>
            <w:tcW w:w="1668" w:type="dxa"/>
          </w:tcPr>
          <w:p w14:paraId="371E6944" w14:textId="77777777" w:rsidR="00BE0F56" w:rsidRPr="00BE0F56" w:rsidRDefault="00BE0F56" w:rsidP="00BE0F56">
            <w:pPr>
              <w:keepNext/>
              <w:keepLines/>
              <w:overflowPunct w:val="0"/>
              <w:autoSpaceDE w:val="0"/>
              <w:autoSpaceDN w:val="0"/>
              <w:adjustRightInd w:val="0"/>
              <w:spacing w:after="0"/>
              <w:textAlignment w:val="baseline"/>
              <w:rPr>
                <w:ins w:id="13929" w:author="R4-2108572" w:date="2021-05-31T13:20:00Z"/>
                <w:rFonts w:ascii="Arial" w:eastAsia="DengXian" w:hAnsi="Arial"/>
                <w:color w:val="000000"/>
                <w:sz w:val="18"/>
                <w:lang w:eastAsia="ja-JP"/>
              </w:rPr>
            </w:pPr>
            <w:ins w:id="13930" w:author="R4-2108572" w:date="2021-05-31T13:20:00Z">
              <w:r w:rsidRPr="00BE0F56">
                <w:rPr>
                  <w:rFonts w:ascii="Arial" w:eastAsia="DengXian" w:hAnsi="Arial"/>
                  <w:color w:val="000000"/>
                  <w:sz w:val="18"/>
                  <w:lang w:eastAsia="ja-JP"/>
                </w:rPr>
                <w:t>Formula:</w:t>
              </w:r>
            </w:ins>
          </w:p>
          <w:p w14:paraId="24B91578" w14:textId="77777777" w:rsidR="00BE0F56" w:rsidRPr="00BE0F56" w:rsidRDefault="00BE0F56" w:rsidP="00BE0F56">
            <w:pPr>
              <w:keepNext/>
              <w:keepLines/>
              <w:overflowPunct w:val="0"/>
              <w:autoSpaceDE w:val="0"/>
              <w:autoSpaceDN w:val="0"/>
              <w:adjustRightInd w:val="0"/>
              <w:spacing w:after="0"/>
              <w:textAlignment w:val="baseline"/>
              <w:rPr>
                <w:ins w:id="13931" w:author="R4-2108572" w:date="2021-05-31T13:20:00Z"/>
                <w:rFonts w:ascii="Arial" w:eastAsia="DengXian" w:hAnsi="Arial"/>
                <w:color w:val="000000"/>
                <w:sz w:val="18"/>
                <w:lang w:eastAsia="ja-JP"/>
              </w:rPr>
            </w:pPr>
            <w:ins w:id="13932"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B79662C" w14:textId="77777777" w:rsidR="00BE0F56" w:rsidRPr="00BE0F56" w:rsidRDefault="00BE0F56" w:rsidP="00BE0F56">
            <w:pPr>
              <w:keepNext/>
              <w:keepLines/>
              <w:overflowPunct w:val="0"/>
              <w:autoSpaceDE w:val="0"/>
              <w:autoSpaceDN w:val="0"/>
              <w:adjustRightInd w:val="0"/>
              <w:spacing w:after="0"/>
              <w:textAlignment w:val="baseline"/>
              <w:rPr>
                <w:ins w:id="13933" w:author="R4-2108572" w:date="2021-05-31T13:20:00Z"/>
                <w:rFonts w:ascii="Arial" w:eastAsia="DengXian" w:hAnsi="Arial"/>
                <w:color w:val="000000"/>
                <w:sz w:val="18"/>
                <w:lang w:eastAsia="ja-JP"/>
              </w:rPr>
            </w:pPr>
            <w:ins w:id="13934" w:author="R4-2108572" w:date="2021-05-31T13:20:00Z">
              <w:r w:rsidRPr="00BE0F56">
                <w:rPr>
                  <w:rFonts w:ascii="Arial" w:eastAsia="DengXian" w:hAnsi="Arial"/>
                  <w:color w:val="000000"/>
                  <w:sz w:val="18"/>
                  <w:lang w:eastAsia="ja-JP"/>
                </w:rPr>
                <w:t>Absolute limit +TT</w:t>
              </w:r>
            </w:ins>
          </w:p>
          <w:p w14:paraId="2B518E10" w14:textId="77777777" w:rsidR="00BE0F56" w:rsidRPr="00BE0F56" w:rsidRDefault="00BE0F56" w:rsidP="00BE0F56">
            <w:pPr>
              <w:keepNext/>
              <w:keepLines/>
              <w:overflowPunct w:val="0"/>
              <w:autoSpaceDE w:val="0"/>
              <w:autoSpaceDN w:val="0"/>
              <w:adjustRightInd w:val="0"/>
              <w:spacing w:after="0"/>
              <w:textAlignment w:val="baseline"/>
              <w:rPr>
                <w:ins w:id="13935" w:author="R4-2108572" w:date="2021-05-31T13:20:00Z"/>
                <w:rFonts w:ascii="Arial" w:eastAsia="DengXian" w:hAnsi="Arial"/>
                <w:color w:val="000000"/>
                <w:sz w:val="18"/>
                <w:lang w:eastAsia="ja-JP"/>
              </w:rPr>
            </w:pPr>
          </w:p>
        </w:tc>
      </w:tr>
      <w:tr w:rsidR="00BE0F56" w:rsidRPr="00BE0F56" w14:paraId="4FB1D291" w14:textId="77777777" w:rsidTr="0016537E">
        <w:trPr>
          <w:cantSplit/>
          <w:jc w:val="center"/>
          <w:ins w:id="13936" w:author="R4-2108572" w:date="2021-05-31T13:20:00Z"/>
        </w:trPr>
        <w:tc>
          <w:tcPr>
            <w:tcW w:w="1668" w:type="dxa"/>
          </w:tcPr>
          <w:p w14:paraId="59E327A3" w14:textId="77777777" w:rsidR="00BE0F56" w:rsidRPr="00BE0F56" w:rsidRDefault="00BE0F56" w:rsidP="00BE0F56">
            <w:pPr>
              <w:keepNext/>
              <w:keepLines/>
              <w:overflowPunct w:val="0"/>
              <w:autoSpaceDE w:val="0"/>
              <w:autoSpaceDN w:val="0"/>
              <w:adjustRightInd w:val="0"/>
              <w:spacing w:after="0"/>
              <w:textAlignment w:val="baseline"/>
              <w:rPr>
                <w:ins w:id="13937" w:author="R4-2108572" w:date="2021-05-31T13:20:00Z"/>
                <w:rFonts w:ascii="Arial" w:eastAsia="DengXian" w:hAnsi="Arial"/>
                <w:color w:val="000000"/>
                <w:sz w:val="18"/>
                <w:lang w:eastAsia="ja-JP"/>
              </w:rPr>
            </w:pPr>
            <w:ins w:id="13938" w:author="R4-2108572" w:date="2021-05-31T13:20:00Z">
              <w:r w:rsidRPr="00BE0F56">
                <w:rPr>
                  <w:rFonts w:ascii="Arial" w:eastAsia="DengXian" w:hAnsi="Arial"/>
                  <w:color w:val="000000"/>
                  <w:sz w:val="18"/>
                  <w:lang w:eastAsia="ja-JP"/>
                </w:rPr>
                <w:lastRenderedPageBreak/>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1417" w:type="dxa"/>
          </w:tcPr>
          <w:p w14:paraId="7A748322" w14:textId="77777777" w:rsidR="00BE0F56" w:rsidRPr="00BE0F56" w:rsidRDefault="00BE0F56" w:rsidP="00BE0F56">
            <w:pPr>
              <w:keepNext/>
              <w:keepLines/>
              <w:overflowPunct w:val="0"/>
              <w:autoSpaceDE w:val="0"/>
              <w:autoSpaceDN w:val="0"/>
              <w:adjustRightInd w:val="0"/>
              <w:spacing w:after="0"/>
              <w:textAlignment w:val="baseline"/>
              <w:rPr>
                <w:ins w:id="13939" w:author="R4-2108572" w:date="2021-05-31T13:20:00Z"/>
                <w:rFonts w:ascii="Arial" w:eastAsia="DengXian" w:hAnsi="Arial"/>
                <w:color w:val="000000"/>
                <w:sz w:val="18"/>
                <w:lang w:eastAsia="ja-JP"/>
              </w:rPr>
            </w:pPr>
            <w:ins w:id="1394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412" w:type="dxa"/>
          </w:tcPr>
          <w:p w14:paraId="62D7B745" w14:textId="77777777" w:rsidR="00BE0F56" w:rsidRPr="00BE0F56" w:rsidRDefault="00BE0F56" w:rsidP="00BE0F56">
            <w:pPr>
              <w:keepNext/>
              <w:keepLines/>
              <w:overflowPunct w:val="0"/>
              <w:autoSpaceDE w:val="0"/>
              <w:autoSpaceDN w:val="0"/>
              <w:adjustRightInd w:val="0"/>
              <w:spacing w:after="0"/>
              <w:textAlignment w:val="baseline"/>
              <w:rPr>
                <w:ins w:id="13941" w:author="R4-2108572" w:date="2021-05-31T13:20:00Z"/>
                <w:rFonts w:ascii="Arial" w:eastAsia="DengXian" w:hAnsi="Arial"/>
                <w:color w:val="000000"/>
                <w:sz w:val="18"/>
                <w:lang w:eastAsia="ja-JP"/>
              </w:rPr>
            </w:pPr>
            <w:ins w:id="13942"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w:t>
              </w:r>
              <w:proofErr w:type="spellStart"/>
              <w:r w:rsidRPr="00BE0F56">
                <w:rPr>
                  <w:rFonts w:ascii="Arial" w:eastAsia="DengXian" w:hAnsi="Arial"/>
                  <w:color w:val="000000"/>
                  <w:sz w:val="18"/>
                  <w:lang w:eastAsia="ja-JP"/>
                </w:rPr>
                <w:t>BWcontiguous</w:t>
              </w:r>
              <w:proofErr w:type="spellEnd"/>
            </w:ins>
          </w:p>
          <w:p w14:paraId="089EBF17" w14:textId="77777777" w:rsidR="00BE0F56" w:rsidRPr="00BE0F56" w:rsidRDefault="00BE0F56" w:rsidP="00BE0F56">
            <w:pPr>
              <w:keepNext/>
              <w:keepLines/>
              <w:overflowPunct w:val="0"/>
              <w:autoSpaceDE w:val="0"/>
              <w:autoSpaceDN w:val="0"/>
              <w:adjustRightInd w:val="0"/>
              <w:spacing w:after="0"/>
              <w:textAlignment w:val="baseline"/>
              <w:rPr>
                <w:ins w:id="13943" w:author="R4-2108572" w:date="2021-05-31T13:20:00Z"/>
                <w:rFonts w:ascii="Arial" w:eastAsia="DengXian" w:hAnsi="Arial"/>
                <w:color w:val="000000"/>
                <w:sz w:val="18"/>
                <w:lang w:eastAsia="ja-JP"/>
              </w:rPr>
            </w:pPr>
            <w:ins w:id="13944"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4D1593D8" w14:textId="77777777" w:rsidR="00BE0F56" w:rsidRPr="00BE0F56" w:rsidRDefault="00BE0F56" w:rsidP="00BE0F56">
            <w:pPr>
              <w:keepNext/>
              <w:keepLines/>
              <w:overflowPunct w:val="0"/>
              <w:autoSpaceDE w:val="0"/>
              <w:autoSpaceDN w:val="0"/>
              <w:adjustRightInd w:val="0"/>
              <w:spacing w:after="0"/>
              <w:textAlignment w:val="baseline"/>
              <w:rPr>
                <w:ins w:id="13945" w:author="R4-2108572" w:date="2021-05-31T13:20:00Z"/>
                <w:rFonts w:ascii="Arial" w:eastAsia="DengXian" w:hAnsi="Arial"/>
                <w:color w:val="000000"/>
                <w:sz w:val="18"/>
                <w:lang w:eastAsia="ja-JP"/>
              </w:rPr>
            </w:pPr>
            <w:ins w:id="13946"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4FD5B20A" w14:textId="77777777" w:rsidR="00BE0F56" w:rsidRPr="00BE0F56" w:rsidRDefault="00BE0F56" w:rsidP="00BE0F56">
            <w:pPr>
              <w:keepNext/>
              <w:keepLines/>
              <w:overflowPunct w:val="0"/>
              <w:autoSpaceDE w:val="0"/>
              <w:autoSpaceDN w:val="0"/>
              <w:adjustRightInd w:val="0"/>
              <w:spacing w:after="0"/>
              <w:textAlignment w:val="baseline"/>
              <w:rPr>
                <w:ins w:id="13947" w:author="R4-2108572" w:date="2021-05-31T13:20:00Z"/>
                <w:rFonts w:ascii="Arial" w:eastAsia="DengXian" w:hAnsi="Arial"/>
                <w:color w:val="000000"/>
                <w:sz w:val="18"/>
                <w:lang w:eastAsia="ja-JP"/>
              </w:rPr>
            </w:pPr>
            <w:ins w:id="13948" w:author="R4-2108572" w:date="2021-05-31T13:20:00Z">
              <w:r w:rsidRPr="00BE0F56">
                <w:rPr>
                  <w:rFonts w:ascii="Arial" w:eastAsia="DengXian" w:hAnsi="Arial"/>
                  <w:color w:val="000000"/>
                  <w:sz w:val="18"/>
                  <w:lang w:eastAsia="ja-JP"/>
                </w:rPr>
                <w:t>0.1*</w:t>
              </w:r>
              <w:proofErr w:type="spellStart"/>
              <w:r w:rsidRPr="00BE0F56">
                <w:rPr>
                  <w:rFonts w:ascii="Arial" w:eastAsia="DengXian" w:hAnsi="Arial"/>
                  <w:color w:val="000000"/>
                  <w:sz w:val="18"/>
                  <w:lang w:eastAsia="ja-JP"/>
                </w:rPr>
                <w:t>BWcontiguous</w:t>
              </w:r>
              <w:proofErr w:type="spellEnd"/>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541C0B0A" w14:textId="77777777" w:rsidR="00BE0F56" w:rsidRPr="00BE0F56" w:rsidRDefault="00BE0F56" w:rsidP="00BE0F56">
            <w:pPr>
              <w:keepNext/>
              <w:keepLines/>
              <w:overflowPunct w:val="0"/>
              <w:autoSpaceDE w:val="0"/>
              <w:autoSpaceDN w:val="0"/>
              <w:adjustRightInd w:val="0"/>
              <w:spacing w:after="0"/>
              <w:textAlignment w:val="baseline"/>
              <w:rPr>
                <w:ins w:id="13949" w:author="R4-2108572" w:date="2021-05-31T13:20:00Z"/>
                <w:rFonts w:ascii="Arial" w:eastAsia="DengXian" w:hAnsi="Arial"/>
                <w:color w:val="000000"/>
                <w:sz w:val="18"/>
                <w:lang w:eastAsia="ja-JP"/>
              </w:rPr>
            </w:pPr>
            <w:ins w:id="1395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52E05D91" w14:textId="77777777" w:rsidR="00BE0F56" w:rsidRPr="00BE0F56" w:rsidRDefault="00BE0F56" w:rsidP="00BE0F56">
            <w:pPr>
              <w:keepNext/>
              <w:keepLines/>
              <w:overflowPunct w:val="0"/>
              <w:autoSpaceDE w:val="0"/>
              <w:autoSpaceDN w:val="0"/>
              <w:adjustRightInd w:val="0"/>
              <w:spacing w:after="0"/>
              <w:textAlignment w:val="baseline"/>
              <w:rPr>
                <w:ins w:id="13951" w:author="R4-2108572" w:date="2021-05-31T13:20:00Z"/>
                <w:rFonts w:ascii="Arial" w:eastAsia="DengXian" w:hAnsi="Arial"/>
                <w:color w:val="000000"/>
                <w:sz w:val="18"/>
                <w:lang w:eastAsia="ja-JP"/>
              </w:rPr>
            </w:pPr>
          </w:p>
          <w:p w14:paraId="047262D7" w14:textId="77777777" w:rsidR="00BE0F56" w:rsidRPr="00BE0F56" w:rsidRDefault="00BE0F56" w:rsidP="00BE0F56">
            <w:pPr>
              <w:keepNext/>
              <w:keepLines/>
              <w:overflowPunct w:val="0"/>
              <w:autoSpaceDE w:val="0"/>
              <w:autoSpaceDN w:val="0"/>
              <w:adjustRightInd w:val="0"/>
              <w:spacing w:after="0"/>
              <w:textAlignment w:val="baseline"/>
              <w:rPr>
                <w:ins w:id="13952" w:author="R4-2108572" w:date="2021-05-31T13:20:00Z"/>
                <w:rFonts w:ascii="Arial" w:eastAsia="DengXian" w:hAnsi="Arial"/>
                <w:color w:val="000000"/>
                <w:sz w:val="18"/>
                <w:lang w:eastAsia="ja-JP"/>
              </w:rPr>
            </w:pPr>
            <w:ins w:id="13953" w:author="R4-2108572" w:date="2021-05-31T13:20:00Z">
              <w:r w:rsidRPr="00BE0F56">
                <w:rPr>
                  <w:rFonts w:ascii="Arial" w:eastAsia="DengXian" w:hAnsi="Arial"/>
                  <w:color w:val="000000"/>
                  <w:sz w:val="18"/>
                  <w:lang w:eastAsia="ja-JP"/>
                </w:rPr>
                <w:t>For co-existence with Earth Exploration Satellite Service 0 dB</w:t>
              </w:r>
            </w:ins>
          </w:p>
        </w:tc>
        <w:tc>
          <w:tcPr>
            <w:tcW w:w="2692" w:type="dxa"/>
          </w:tcPr>
          <w:p w14:paraId="33467972" w14:textId="77777777" w:rsidR="00BE0F56" w:rsidRPr="00BE0F56" w:rsidRDefault="00BE0F56" w:rsidP="00BE0F56">
            <w:pPr>
              <w:keepNext/>
              <w:keepLines/>
              <w:overflowPunct w:val="0"/>
              <w:autoSpaceDE w:val="0"/>
              <w:autoSpaceDN w:val="0"/>
              <w:adjustRightInd w:val="0"/>
              <w:spacing w:before="80" w:after="0"/>
              <w:jc w:val="both"/>
              <w:textAlignment w:val="baseline"/>
              <w:rPr>
                <w:ins w:id="13954" w:author="R4-2108572" w:date="2021-05-31T13:20:00Z"/>
                <w:rFonts w:ascii="Arial" w:eastAsia="DengXian" w:hAnsi="Arial"/>
                <w:color w:val="000000"/>
                <w:sz w:val="18"/>
                <w:lang w:eastAsia="ja-JP"/>
              </w:rPr>
            </w:pPr>
            <w:ins w:id="13955"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w:t>
              </w:r>
              <w:proofErr w:type="spellStart"/>
              <w:r w:rsidRPr="00BE0F56">
                <w:rPr>
                  <w:rFonts w:ascii="Arial" w:eastAsia="DengXian" w:hAnsi="Arial"/>
                  <w:color w:val="000000"/>
                  <w:sz w:val="18"/>
                  <w:lang w:eastAsia="ja-JP"/>
                </w:rPr>
                <w:t>BWcontiguous</w:t>
              </w:r>
              <w:proofErr w:type="spellEnd"/>
            </w:ins>
          </w:p>
          <w:p w14:paraId="31ADCBC1" w14:textId="77777777" w:rsidR="00BE0F56" w:rsidRPr="00BE0F56" w:rsidRDefault="00BE0F56" w:rsidP="00BE0F56">
            <w:pPr>
              <w:keepNext/>
              <w:keepLines/>
              <w:overflowPunct w:val="0"/>
              <w:autoSpaceDE w:val="0"/>
              <w:autoSpaceDN w:val="0"/>
              <w:adjustRightInd w:val="0"/>
              <w:spacing w:before="80" w:after="0"/>
              <w:jc w:val="both"/>
              <w:textAlignment w:val="baseline"/>
              <w:rPr>
                <w:ins w:id="13956" w:author="R4-2108572" w:date="2021-05-31T13:20:00Z"/>
                <w:rFonts w:ascii="Arial" w:eastAsia="DengXian" w:hAnsi="Arial"/>
                <w:color w:val="000000"/>
                <w:sz w:val="18"/>
                <w:lang w:eastAsia="ja-JP"/>
              </w:rPr>
            </w:pPr>
            <w:ins w:id="13957" w:author="R4-2108572" w:date="2021-05-31T13:20:00Z">
              <w:r w:rsidRPr="00BE0F56">
                <w:rPr>
                  <w:rFonts w:ascii="Arial" w:eastAsia="DengXian" w:hAnsi="Arial"/>
                  <w:color w:val="000000"/>
                  <w:sz w:val="18"/>
                  <w:lang w:eastAsia="ja-JP"/>
                </w:rPr>
                <w:t>±2.9 dB (24.25 – 29.5 GHz)</w:t>
              </w:r>
            </w:ins>
          </w:p>
          <w:p w14:paraId="736E6D92" w14:textId="77777777" w:rsidR="00BE0F56" w:rsidRPr="00BE0F56" w:rsidRDefault="00BE0F56" w:rsidP="00BE0F56">
            <w:pPr>
              <w:keepNext/>
              <w:keepLines/>
              <w:overflowPunct w:val="0"/>
              <w:autoSpaceDE w:val="0"/>
              <w:autoSpaceDN w:val="0"/>
              <w:adjustRightInd w:val="0"/>
              <w:spacing w:before="80" w:after="0"/>
              <w:jc w:val="both"/>
              <w:textAlignment w:val="baseline"/>
              <w:rPr>
                <w:ins w:id="13958" w:author="R4-2108572" w:date="2021-05-31T13:20:00Z"/>
                <w:rFonts w:ascii="Arial" w:eastAsia="DengXian" w:hAnsi="Arial"/>
                <w:color w:val="000000"/>
                <w:sz w:val="18"/>
                <w:lang w:eastAsia="ja-JP"/>
              </w:rPr>
            </w:pPr>
            <w:ins w:id="13959" w:author="R4-2108572" w:date="2021-05-31T13:20:00Z">
              <w:r w:rsidRPr="00BE0F56">
                <w:rPr>
                  <w:rFonts w:ascii="Arial" w:eastAsia="DengXian" w:hAnsi="Arial"/>
                  <w:color w:val="000000"/>
                  <w:sz w:val="18"/>
                  <w:lang w:eastAsia="ja-JP"/>
                </w:rPr>
                <w:t>±3.0 dB (37 – 43.5 GHz)0.1*</w:t>
              </w:r>
              <w:proofErr w:type="spellStart"/>
              <w:r w:rsidRPr="00BE0F56">
                <w:rPr>
                  <w:rFonts w:ascii="Arial" w:eastAsia="DengXian" w:hAnsi="Arial"/>
                  <w:color w:val="000000"/>
                  <w:sz w:val="18"/>
                  <w:lang w:eastAsia="ja-JP"/>
                </w:rPr>
                <w:t>BWcontiguous</w:t>
              </w:r>
              <w:proofErr w:type="spellEnd"/>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6E6E7EA9" w14:textId="77777777" w:rsidR="00BE0F56" w:rsidRPr="00BE0F56" w:rsidRDefault="00BE0F56" w:rsidP="00BE0F56">
            <w:pPr>
              <w:keepNext/>
              <w:keepLines/>
              <w:overflowPunct w:val="0"/>
              <w:autoSpaceDE w:val="0"/>
              <w:autoSpaceDN w:val="0"/>
              <w:adjustRightInd w:val="0"/>
              <w:spacing w:before="80" w:after="0"/>
              <w:jc w:val="both"/>
              <w:textAlignment w:val="baseline"/>
              <w:rPr>
                <w:ins w:id="13960" w:author="R4-2108572" w:date="2021-05-31T13:20:00Z"/>
                <w:rFonts w:ascii="Arial" w:eastAsia="DengXian" w:hAnsi="Arial"/>
                <w:color w:val="000000"/>
                <w:sz w:val="18"/>
                <w:lang w:eastAsia="ja-JP"/>
              </w:rPr>
            </w:pPr>
            <w:ins w:id="13961"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1FFE06B8" w14:textId="77777777" w:rsidR="00BE0F56" w:rsidRPr="00BE0F56" w:rsidRDefault="00BE0F56" w:rsidP="00BE0F56">
            <w:pPr>
              <w:keepNext/>
              <w:keepLines/>
              <w:overflowPunct w:val="0"/>
              <w:autoSpaceDE w:val="0"/>
              <w:autoSpaceDN w:val="0"/>
              <w:adjustRightInd w:val="0"/>
              <w:spacing w:before="80" w:after="0"/>
              <w:jc w:val="both"/>
              <w:textAlignment w:val="baseline"/>
              <w:rPr>
                <w:ins w:id="13962" w:author="R4-2108572" w:date="2021-05-31T13:20:00Z"/>
                <w:rFonts w:ascii="Arial" w:eastAsia="DengXian" w:hAnsi="Arial"/>
                <w:color w:val="000000"/>
                <w:sz w:val="18"/>
                <w:lang w:eastAsia="ja-JP"/>
              </w:rPr>
            </w:pPr>
          </w:p>
          <w:p w14:paraId="6F5474EB" w14:textId="77777777" w:rsidR="00BE0F56" w:rsidRPr="00BE0F56" w:rsidRDefault="00BE0F56" w:rsidP="00BE0F56">
            <w:pPr>
              <w:keepNext/>
              <w:keepLines/>
              <w:overflowPunct w:val="0"/>
              <w:autoSpaceDE w:val="0"/>
              <w:autoSpaceDN w:val="0"/>
              <w:adjustRightInd w:val="0"/>
              <w:spacing w:before="80" w:after="0"/>
              <w:jc w:val="both"/>
              <w:textAlignment w:val="baseline"/>
              <w:rPr>
                <w:ins w:id="13963" w:author="R4-2108572" w:date="2021-05-31T13:20:00Z"/>
                <w:rFonts w:ascii="Arial" w:eastAsia="DengXian" w:hAnsi="Arial"/>
                <w:color w:val="000000"/>
                <w:sz w:val="18"/>
                <w:lang w:eastAsia="ja-JP"/>
              </w:rPr>
            </w:pPr>
            <w:ins w:id="13964"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16163E6E" w14:textId="77777777" w:rsidR="00BE0F56" w:rsidRPr="00BE0F56" w:rsidRDefault="00BE0F56" w:rsidP="00BE0F56">
            <w:pPr>
              <w:keepNext/>
              <w:keepLines/>
              <w:overflowPunct w:val="0"/>
              <w:autoSpaceDE w:val="0"/>
              <w:autoSpaceDN w:val="0"/>
              <w:adjustRightInd w:val="0"/>
              <w:spacing w:after="0"/>
              <w:textAlignment w:val="baseline"/>
              <w:rPr>
                <w:ins w:id="13965" w:author="R4-2108572" w:date="2021-05-31T13:20:00Z"/>
                <w:rFonts w:ascii="Arial" w:eastAsia="DengXian" w:hAnsi="Arial"/>
                <w:color w:val="000000"/>
                <w:sz w:val="18"/>
                <w:lang w:eastAsia="ja-JP"/>
              </w:rPr>
            </w:pPr>
            <w:ins w:id="13966" w:author="R4-2108572" w:date="2021-05-31T13:20:00Z">
              <w:r w:rsidRPr="00BE0F56">
                <w:rPr>
                  <w:rFonts w:ascii="Arial" w:eastAsia="DengXian" w:hAnsi="Arial"/>
                  <w:color w:val="000000"/>
                  <w:sz w:val="18"/>
                  <w:lang w:eastAsia="ja-JP"/>
                </w:rPr>
                <w:t>Formula:</w:t>
              </w:r>
            </w:ins>
          </w:p>
          <w:p w14:paraId="6E65BA87" w14:textId="77777777" w:rsidR="00BE0F56" w:rsidRPr="00BE0F56" w:rsidRDefault="00BE0F56" w:rsidP="00BE0F56">
            <w:pPr>
              <w:keepNext/>
              <w:keepLines/>
              <w:overflowPunct w:val="0"/>
              <w:autoSpaceDE w:val="0"/>
              <w:autoSpaceDN w:val="0"/>
              <w:adjustRightInd w:val="0"/>
              <w:spacing w:after="0"/>
              <w:textAlignment w:val="baseline"/>
              <w:rPr>
                <w:ins w:id="13967" w:author="R4-2108572" w:date="2021-05-31T13:20:00Z"/>
                <w:rFonts w:ascii="Arial" w:eastAsia="DengXian" w:hAnsi="Arial"/>
                <w:color w:val="000000"/>
                <w:sz w:val="18"/>
                <w:lang w:eastAsia="ja-JP"/>
              </w:rPr>
            </w:pPr>
            <w:ins w:id="13968" w:author="R4-2108572" w:date="2021-05-31T13:20:00Z">
              <w:r w:rsidRPr="00BE0F56">
                <w:rPr>
                  <w:rFonts w:ascii="Arial" w:eastAsia="DengXian" w:hAnsi="Arial"/>
                  <w:color w:val="000000"/>
                  <w:sz w:val="18"/>
                  <w:lang w:eastAsia="ja-JP"/>
                </w:rPr>
                <w:t>Minimum Requirement + TT</w:t>
              </w:r>
            </w:ins>
          </w:p>
        </w:tc>
      </w:tr>
      <w:tr w:rsidR="00BE0F56" w:rsidRPr="00BE0F56" w14:paraId="4D209929" w14:textId="77777777" w:rsidTr="0016537E">
        <w:trPr>
          <w:cantSplit/>
          <w:jc w:val="center"/>
          <w:ins w:id="13969" w:author="R4-2108572" w:date="2021-05-31T13:20:00Z"/>
        </w:trPr>
        <w:tc>
          <w:tcPr>
            <w:tcW w:w="1668" w:type="dxa"/>
          </w:tcPr>
          <w:p w14:paraId="73E7D286" w14:textId="77777777" w:rsidR="00BE0F56" w:rsidRPr="00BE0F56" w:rsidRDefault="00BE0F56" w:rsidP="00BE0F56">
            <w:pPr>
              <w:keepNext/>
              <w:keepLines/>
              <w:overflowPunct w:val="0"/>
              <w:autoSpaceDE w:val="0"/>
              <w:autoSpaceDN w:val="0"/>
              <w:adjustRightInd w:val="0"/>
              <w:spacing w:after="0"/>
              <w:textAlignment w:val="baseline"/>
              <w:rPr>
                <w:ins w:id="13970" w:author="R4-2108572" w:date="2021-05-31T13:20:00Z"/>
                <w:rFonts w:ascii="Arial" w:eastAsia="DengXian" w:hAnsi="Arial"/>
                <w:color w:val="000000"/>
                <w:sz w:val="18"/>
                <w:lang w:eastAsia="ja-JP"/>
              </w:rPr>
            </w:pPr>
            <w:ins w:id="13971"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F845452" w14:textId="77777777" w:rsidR="00BE0F56" w:rsidRPr="00BE0F56" w:rsidRDefault="00BE0F56" w:rsidP="00BE0F56">
            <w:pPr>
              <w:keepNext/>
              <w:keepLines/>
              <w:overflowPunct w:val="0"/>
              <w:autoSpaceDE w:val="0"/>
              <w:autoSpaceDN w:val="0"/>
              <w:adjustRightInd w:val="0"/>
              <w:spacing w:after="0"/>
              <w:textAlignment w:val="baseline"/>
              <w:rPr>
                <w:ins w:id="13972" w:author="R4-2108572" w:date="2021-05-31T13:20:00Z"/>
                <w:rFonts w:ascii="Arial" w:eastAsia="DengXian" w:hAnsi="Arial"/>
                <w:color w:val="000000"/>
                <w:sz w:val="18"/>
                <w:lang w:eastAsia="ja-JP"/>
              </w:rPr>
            </w:pPr>
            <w:ins w:id="13973" w:author="R4-2108572" w:date="2021-05-31T13:20:00Z">
              <w:r w:rsidRPr="00BE0F56">
                <w:rPr>
                  <w:rFonts w:ascii="Arial" w:eastAsia="DengXian" w:hAnsi="Arial" w:hint="eastAsia"/>
                  <w:color w:val="000000"/>
                  <w:sz w:val="18"/>
                  <w:lang w:eastAsia="ja-JP"/>
                </w:rPr>
                <w:t>Category A</w:t>
              </w:r>
            </w:ins>
          </w:p>
        </w:tc>
        <w:tc>
          <w:tcPr>
            <w:tcW w:w="1417" w:type="dxa"/>
          </w:tcPr>
          <w:p w14:paraId="32A38829" w14:textId="77777777" w:rsidR="00BE0F56" w:rsidRPr="00BE0F56" w:rsidRDefault="00BE0F56" w:rsidP="00BE0F56">
            <w:pPr>
              <w:keepNext/>
              <w:keepLines/>
              <w:overflowPunct w:val="0"/>
              <w:autoSpaceDE w:val="0"/>
              <w:autoSpaceDN w:val="0"/>
              <w:adjustRightInd w:val="0"/>
              <w:spacing w:after="0"/>
              <w:textAlignment w:val="baseline"/>
              <w:rPr>
                <w:ins w:id="13974" w:author="R4-2108572" w:date="2021-05-31T13:20:00Z"/>
                <w:rFonts w:ascii="Arial" w:eastAsia="DengXian" w:hAnsi="Arial"/>
                <w:color w:val="000000"/>
                <w:sz w:val="18"/>
                <w:lang w:eastAsia="ja-JP"/>
              </w:rPr>
            </w:pPr>
            <w:ins w:id="13975"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46AB537A" w14:textId="77777777" w:rsidR="00BE0F56" w:rsidRPr="00BE0F56" w:rsidRDefault="00BE0F56" w:rsidP="00BE0F56">
            <w:pPr>
              <w:keepNext/>
              <w:keepLines/>
              <w:overflowPunct w:val="0"/>
              <w:autoSpaceDE w:val="0"/>
              <w:autoSpaceDN w:val="0"/>
              <w:adjustRightInd w:val="0"/>
              <w:spacing w:after="0"/>
              <w:textAlignment w:val="baseline"/>
              <w:rPr>
                <w:ins w:id="13976" w:author="R4-2108572" w:date="2021-05-31T13:20:00Z"/>
                <w:rFonts w:ascii="Arial" w:eastAsia="DengXian" w:hAnsi="Arial"/>
                <w:color w:val="000000"/>
                <w:sz w:val="18"/>
                <w:lang w:eastAsia="ja-JP"/>
              </w:rPr>
            </w:pPr>
            <w:ins w:id="13977"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35AE4D35" w14:textId="77777777" w:rsidR="00BE0F56" w:rsidRPr="00BE0F56" w:rsidRDefault="00BE0F56" w:rsidP="00BE0F56">
            <w:pPr>
              <w:keepNext/>
              <w:keepLines/>
              <w:overflowPunct w:val="0"/>
              <w:autoSpaceDE w:val="0"/>
              <w:autoSpaceDN w:val="0"/>
              <w:adjustRightInd w:val="0"/>
              <w:spacing w:after="0"/>
              <w:textAlignment w:val="baseline"/>
              <w:rPr>
                <w:ins w:id="13978" w:author="R4-2108572" w:date="2021-05-31T13:20:00Z"/>
                <w:rFonts w:ascii="Arial" w:eastAsia="DengXian" w:hAnsi="Arial"/>
                <w:color w:val="000000"/>
                <w:sz w:val="18"/>
                <w:lang w:eastAsia="ja-JP"/>
              </w:rPr>
            </w:pPr>
            <w:ins w:id="13979" w:author="R4-2108572" w:date="2021-05-31T13:20:00Z">
              <w:r w:rsidRPr="00BE0F56">
                <w:rPr>
                  <w:rFonts w:ascii="Arial" w:eastAsia="DengXian" w:hAnsi="Arial"/>
                  <w:color w:val="000000"/>
                  <w:sz w:val="18"/>
                  <w:lang w:eastAsia="ja-JP"/>
                </w:rPr>
                <w:t>Formula:</w:t>
              </w:r>
            </w:ins>
          </w:p>
          <w:p w14:paraId="7AD4B494" w14:textId="77777777" w:rsidR="00BE0F56" w:rsidRPr="00BE0F56" w:rsidRDefault="00BE0F56" w:rsidP="00BE0F56">
            <w:pPr>
              <w:keepNext/>
              <w:keepLines/>
              <w:overflowPunct w:val="0"/>
              <w:autoSpaceDE w:val="0"/>
              <w:autoSpaceDN w:val="0"/>
              <w:adjustRightInd w:val="0"/>
              <w:spacing w:after="0"/>
              <w:textAlignment w:val="baseline"/>
              <w:rPr>
                <w:ins w:id="13980" w:author="R4-2108572" w:date="2021-05-31T13:20:00Z"/>
                <w:rFonts w:ascii="Arial" w:eastAsia="DengXian" w:hAnsi="Arial"/>
                <w:color w:val="000000"/>
                <w:sz w:val="18"/>
                <w:lang w:eastAsia="ja-JP"/>
              </w:rPr>
            </w:pPr>
            <w:ins w:id="13981" w:author="R4-2108572" w:date="2021-05-31T13:20:00Z">
              <w:r w:rsidRPr="00BE0F56">
                <w:rPr>
                  <w:rFonts w:ascii="Arial" w:eastAsia="DengXian" w:hAnsi="Arial"/>
                  <w:color w:val="000000"/>
                  <w:sz w:val="18"/>
                  <w:lang w:eastAsia="ja-JP"/>
                </w:rPr>
                <w:t>Minimum Requirement + TT</w:t>
              </w:r>
            </w:ins>
          </w:p>
        </w:tc>
      </w:tr>
      <w:tr w:rsidR="00BE0F56" w:rsidRPr="00BE0F56" w14:paraId="1CDEF643" w14:textId="77777777" w:rsidTr="0016537E">
        <w:trPr>
          <w:cantSplit/>
          <w:jc w:val="center"/>
          <w:ins w:id="13982" w:author="R4-2108572" w:date="2021-05-31T13:20:00Z"/>
        </w:trPr>
        <w:tc>
          <w:tcPr>
            <w:tcW w:w="1668" w:type="dxa"/>
          </w:tcPr>
          <w:p w14:paraId="76A09C6C" w14:textId="77777777" w:rsidR="00BE0F56" w:rsidRPr="00BE0F56" w:rsidRDefault="00BE0F56" w:rsidP="00BE0F56">
            <w:pPr>
              <w:keepNext/>
              <w:keepLines/>
              <w:overflowPunct w:val="0"/>
              <w:autoSpaceDE w:val="0"/>
              <w:autoSpaceDN w:val="0"/>
              <w:adjustRightInd w:val="0"/>
              <w:spacing w:after="0"/>
              <w:textAlignment w:val="baseline"/>
              <w:rPr>
                <w:ins w:id="13983" w:author="R4-2108572" w:date="2021-05-31T13:20:00Z"/>
                <w:rFonts w:ascii="Arial" w:eastAsia="DengXian" w:hAnsi="Arial"/>
                <w:color w:val="000000"/>
                <w:sz w:val="18"/>
                <w:lang w:eastAsia="ja-JP"/>
              </w:rPr>
            </w:pPr>
            <w:ins w:id="13984"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0A9DD5F8" w14:textId="77777777" w:rsidR="00BE0F56" w:rsidRPr="00BE0F56" w:rsidRDefault="00BE0F56" w:rsidP="00BE0F56">
            <w:pPr>
              <w:keepNext/>
              <w:keepLines/>
              <w:overflowPunct w:val="0"/>
              <w:autoSpaceDE w:val="0"/>
              <w:autoSpaceDN w:val="0"/>
              <w:adjustRightInd w:val="0"/>
              <w:spacing w:after="0"/>
              <w:textAlignment w:val="baseline"/>
              <w:rPr>
                <w:ins w:id="13985" w:author="R4-2108572" w:date="2021-05-31T13:20:00Z"/>
                <w:rFonts w:ascii="Arial" w:eastAsia="DengXian" w:hAnsi="Arial"/>
                <w:color w:val="000000"/>
                <w:sz w:val="18"/>
                <w:lang w:eastAsia="ja-JP"/>
              </w:rPr>
            </w:pPr>
            <w:ins w:id="13986" w:author="R4-2108572" w:date="2021-05-31T13:20:00Z">
              <w:r w:rsidRPr="00BE0F56">
                <w:rPr>
                  <w:rFonts w:ascii="Arial" w:eastAsia="DengXian" w:hAnsi="Arial" w:hint="eastAsia"/>
                  <w:color w:val="000000"/>
                  <w:sz w:val="18"/>
                  <w:lang w:eastAsia="ja-JP"/>
                </w:rPr>
                <w:t>Category B</w:t>
              </w:r>
            </w:ins>
          </w:p>
        </w:tc>
        <w:tc>
          <w:tcPr>
            <w:tcW w:w="1417" w:type="dxa"/>
          </w:tcPr>
          <w:p w14:paraId="642652F3" w14:textId="77777777" w:rsidR="00BE0F56" w:rsidRPr="00BE0F56" w:rsidRDefault="00BE0F56" w:rsidP="00BE0F56">
            <w:pPr>
              <w:keepNext/>
              <w:keepLines/>
              <w:overflowPunct w:val="0"/>
              <w:autoSpaceDE w:val="0"/>
              <w:autoSpaceDN w:val="0"/>
              <w:adjustRightInd w:val="0"/>
              <w:spacing w:after="0"/>
              <w:textAlignment w:val="baseline"/>
              <w:rPr>
                <w:ins w:id="13987" w:author="R4-2108572" w:date="2021-05-31T13:20:00Z"/>
                <w:rFonts w:ascii="Arial" w:eastAsia="DengXian" w:hAnsi="Arial"/>
                <w:color w:val="000000"/>
                <w:sz w:val="18"/>
                <w:lang w:eastAsia="ja-JP"/>
              </w:rPr>
            </w:pPr>
            <w:ins w:id="13988"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2D491589" w14:textId="77777777" w:rsidR="00BE0F56" w:rsidRPr="00BE0F56" w:rsidRDefault="00BE0F56" w:rsidP="00BE0F56">
            <w:pPr>
              <w:keepNext/>
              <w:keepLines/>
              <w:overflowPunct w:val="0"/>
              <w:autoSpaceDE w:val="0"/>
              <w:autoSpaceDN w:val="0"/>
              <w:adjustRightInd w:val="0"/>
              <w:spacing w:after="0"/>
              <w:textAlignment w:val="baseline"/>
              <w:rPr>
                <w:ins w:id="13989" w:author="R4-2108572" w:date="2021-05-31T13:20:00Z"/>
                <w:rFonts w:ascii="Arial" w:eastAsia="DengXian" w:hAnsi="Arial"/>
                <w:color w:val="000000"/>
                <w:sz w:val="18"/>
                <w:lang w:eastAsia="ja-JP"/>
              </w:rPr>
            </w:pPr>
            <w:ins w:id="1399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67CBF9C4" w14:textId="77777777" w:rsidR="00BE0F56" w:rsidRPr="00BE0F56" w:rsidRDefault="00BE0F56" w:rsidP="00BE0F56">
            <w:pPr>
              <w:keepNext/>
              <w:keepLines/>
              <w:overflowPunct w:val="0"/>
              <w:autoSpaceDE w:val="0"/>
              <w:autoSpaceDN w:val="0"/>
              <w:adjustRightInd w:val="0"/>
              <w:spacing w:after="0"/>
              <w:textAlignment w:val="baseline"/>
              <w:rPr>
                <w:ins w:id="13991" w:author="R4-2108572" w:date="2021-05-31T13:20:00Z"/>
                <w:rFonts w:ascii="Arial" w:eastAsia="DengXian" w:hAnsi="Arial"/>
                <w:color w:val="000000"/>
                <w:sz w:val="18"/>
                <w:lang w:eastAsia="ja-JP"/>
              </w:rPr>
            </w:pPr>
            <w:ins w:id="13992" w:author="R4-2108572" w:date="2021-05-31T13:20:00Z">
              <w:r w:rsidRPr="00BE0F56">
                <w:rPr>
                  <w:rFonts w:ascii="Arial" w:eastAsia="DengXian" w:hAnsi="Arial"/>
                  <w:color w:val="000000"/>
                  <w:sz w:val="18"/>
                  <w:lang w:eastAsia="ja-JP"/>
                </w:rPr>
                <w:t>Formula:</w:t>
              </w:r>
            </w:ins>
          </w:p>
          <w:p w14:paraId="1739BB9B" w14:textId="77777777" w:rsidR="00BE0F56" w:rsidRPr="00BE0F56" w:rsidRDefault="00BE0F56" w:rsidP="00BE0F56">
            <w:pPr>
              <w:keepNext/>
              <w:keepLines/>
              <w:overflowPunct w:val="0"/>
              <w:autoSpaceDE w:val="0"/>
              <w:autoSpaceDN w:val="0"/>
              <w:adjustRightInd w:val="0"/>
              <w:spacing w:after="0"/>
              <w:textAlignment w:val="baseline"/>
              <w:rPr>
                <w:ins w:id="13993" w:author="R4-2108572" w:date="2021-05-31T13:20:00Z"/>
                <w:rFonts w:ascii="Arial" w:eastAsia="DengXian" w:hAnsi="Arial"/>
                <w:color w:val="000000"/>
                <w:sz w:val="18"/>
                <w:lang w:eastAsia="ja-JP"/>
              </w:rPr>
            </w:pPr>
            <w:ins w:id="13994" w:author="R4-2108572" w:date="2021-05-31T13:20:00Z">
              <w:r w:rsidRPr="00BE0F56">
                <w:rPr>
                  <w:rFonts w:ascii="Arial" w:eastAsia="DengXian" w:hAnsi="Arial"/>
                  <w:color w:val="000000"/>
                  <w:sz w:val="18"/>
                  <w:lang w:eastAsia="ja-JP"/>
                </w:rPr>
                <w:t>Minimum Requirement + TT</w:t>
              </w:r>
            </w:ins>
          </w:p>
        </w:tc>
      </w:tr>
      <w:tr w:rsidR="00BE0F56" w:rsidRPr="00BE0F56" w14:paraId="68F61C64" w14:textId="77777777" w:rsidTr="0016537E">
        <w:trPr>
          <w:cantSplit/>
          <w:jc w:val="center"/>
          <w:ins w:id="13995" w:author="R4-2108572" w:date="2021-05-31T13:20:00Z"/>
        </w:trPr>
        <w:tc>
          <w:tcPr>
            <w:tcW w:w="1668" w:type="dxa"/>
          </w:tcPr>
          <w:p w14:paraId="309A30B9" w14:textId="77777777" w:rsidR="00BE0F56" w:rsidRPr="00BE0F56" w:rsidRDefault="00BE0F56" w:rsidP="00BE0F56">
            <w:pPr>
              <w:keepNext/>
              <w:keepLines/>
              <w:overflowPunct w:val="0"/>
              <w:autoSpaceDE w:val="0"/>
              <w:autoSpaceDN w:val="0"/>
              <w:adjustRightInd w:val="0"/>
              <w:spacing w:after="0"/>
              <w:textAlignment w:val="baseline"/>
              <w:rPr>
                <w:ins w:id="13996" w:author="R4-2108572" w:date="2021-05-31T13:20:00Z"/>
                <w:rFonts w:ascii="Arial" w:eastAsia="DengXian" w:hAnsi="Arial"/>
                <w:color w:val="000000"/>
                <w:sz w:val="18"/>
                <w:lang w:eastAsia="ja-JP"/>
              </w:rPr>
            </w:pPr>
            <w:ins w:id="13997" w:author="R4-2108572" w:date="2021-05-31T13:20:00Z">
              <w:r w:rsidRPr="00BE0F56">
                <w:rPr>
                  <w:rFonts w:ascii="Arial" w:eastAsia="DengXian" w:hAnsi="Arial"/>
                  <w:color w:val="000000"/>
                  <w:sz w:val="18"/>
                  <w:lang w:eastAsia="ja-JP"/>
                </w:rPr>
                <w:t>6.7.5.4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spurious emissions, additional requirements</w:t>
              </w:r>
            </w:ins>
          </w:p>
        </w:tc>
        <w:tc>
          <w:tcPr>
            <w:tcW w:w="1417" w:type="dxa"/>
          </w:tcPr>
          <w:p w14:paraId="264BEE85" w14:textId="77777777" w:rsidR="00BE0F56" w:rsidRPr="00BE0F56" w:rsidRDefault="00BE0F56" w:rsidP="00BE0F56">
            <w:pPr>
              <w:keepNext/>
              <w:keepLines/>
              <w:overflowPunct w:val="0"/>
              <w:autoSpaceDE w:val="0"/>
              <w:autoSpaceDN w:val="0"/>
              <w:adjustRightInd w:val="0"/>
              <w:spacing w:after="0"/>
              <w:textAlignment w:val="baseline"/>
              <w:rPr>
                <w:ins w:id="13998" w:author="R4-2108572" w:date="2021-05-31T13:20:00Z"/>
                <w:rFonts w:ascii="Arial" w:eastAsia="DengXian" w:hAnsi="Arial"/>
                <w:color w:val="000000"/>
                <w:sz w:val="18"/>
                <w:lang w:eastAsia="ja-JP"/>
              </w:rPr>
            </w:pPr>
            <w:ins w:id="13999" w:author="R4-2108572" w:date="2021-05-31T13:20:00Z">
              <w:r w:rsidRPr="00BE0F56">
                <w:rPr>
                  <w:rFonts w:ascii="Arial" w:eastAsia="DengXian" w:hAnsi="Arial"/>
                  <w:color w:val="000000"/>
                  <w:sz w:val="18"/>
                  <w:lang w:eastAsia="ja-JP"/>
                </w:rPr>
                <w:t>See TS 38.174 [2], clause 9.7.5.3.3</w:t>
              </w:r>
            </w:ins>
          </w:p>
        </w:tc>
        <w:tc>
          <w:tcPr>
            <w:tcW w:w="5104" w:type="dxa"/>
            <w:gridSpan w:val="2"/>
          </w:tcPr>
          <w:p w14:paraId="4A0A1877" w14:textId="77777777" w:rsidR="00BE0F56" w:rsidRPr="00BE0F56" w:rsidRDefault="00BE0F56" w:rsidP="00BE0F56">
            <w:pPr>
              <w:keepNext/>
              <w:keepLines/>
              <w:overflowPunct w:val="0"/>
              <w:autoSpaceDE w:val="0"/>
              <w:autoSpaceDN w:val="0"/>
              <w:adjustRightInd w:val="0"/>
              <w:spacing w:after="0"/>
              <w:textAlignment w:val="baseline"/>
              <w:rPr>
                <w:ins w:id="14000" w:author="R4-2108572" w:date="2021-05-31T13:20:00Z"/>
                <w:rFonts w:ascii="Arial" w:eastAsia="DengXian" w:hAnsi="Arial"/>
                <w:color w:val="000000"/>
                <w:sz w:val="18"/>
                <w:lang w:eastAsia="ja-JP"/>
              </w:rPr>
            </w:pPr>
            <w:ins w:id="14001"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00597742" w14:textId="77777777" w:rsidR="00BE0F56" w:rsidRPr="00BE0F56" w:rsidRDefault="00BE0F56" w:rsidP="00BE0F56">
            <w:pPr>
              <w:keepNext/>
              <w:keepLines/>
              <w:overflowPunct w:val="0"/>
              <w:autoSpaceDE w:val="0"/>
              <w:autoSpaceDN w:val="0"/>
              <w:adjustRightInd w:val="0"/>
              <w:spacing w:after="0"/>
              <w:textAlignment w:val="baseline"/>
              <w:rPr>
                <w:ins w:id="14002" w:author="R4-2108572" w:date="2021-05-31T13:20:00Z"/>
                <w:rFonts w:ascii="Arial" w:eastAsia="DengXian" w:hAnsi="Arial"/>
                <w:color w:val="000000"/>
                <w:sz w:val="18"/>
                <w:lang w:eastAsia="ja-JP"/>
              </w:rPr>
            </w:pPr>
            <w:ins w:id="14003" w:author="R4-2108572" w:date="2021-05-31T13:20:00Z">
              <w:r w:rsidRPr="00BE0F56">
                <w:rPr>
                  <w:rFonts w:ascii="Arial" w:eastAsia="DengXian" w:hAnsi="Arial"/>
                  <w:color w:val="000000"/>
                  <w:sz w:val="18"/>
                  <w:lang w:eastAsia="ja-JP"/>
                </w:rPr>
                <w:t>Formula:</w:t>
              </w:r>
            </w:ins>
          </w:p>
          <w:p w14:paraId="0340D348" w14:textId="77777777" w:rsidR="00BE0F56" w:rsidRPr="00BE0F56" w:rsidRDefault="00BE0F56" w:rsidP="00BE0F56">
            <w:pPr>
              <w:keepNext/>
              <w:keepLines/>
              <w:overflowPunct w:val="0"/>
              <w:autoSpaceDE w:val="0"/>
              <w:autoSpaceDN w:val="0"/>
              <w:adjustRightInd w:val="0"/>
              <w:spacing w:after="0"/>
              <w:textAlignment w:val="baseline"/>
              <w:rPr>
                <w:ins w:id="14004" w:author="R4-2108572" w:date="2021-05-31T13:20:00Z"/>
                <w:rFonts w:ascii="Arial" w:eastAsia="DengXian" w:hAnsi="Arial"/>
                <w:color w:val="000000"/>
                <w:sz w:val="18"/>
                <w:lang w:eastAsia="ja-JP"/>
              </w:rPr>
            </w:pPr>
            <w:ins w:id="14005" w:author="R4-2108572" w:date="2021-05-31T13:20:00Z">
              <w:r w:rsidRPr="00BE0F56">
                <w:rPr>
                  <w:rFonts w:ascii="Arial" w:eastAsia="DengXian" w:hAnsi="Arial"/>
                  <w:color w:val="000000"/>
                  <w:sz w:val="18"/>
                  <w:lang w:eastAsia="ja-JP"/>
                </w:rPr>
                <w:t>Minimum Requirement + TT</w:t>
              </w:r>
            </w:ins>
          </w:p>
        </w:tc>
      </w:tr>
      <w:tr w:rsidR="00BE0F56" w:rsidRPr="00BE0F56" w14:paraId="16E6DE41" w14:textId="77777777" w:rsidTr="0016537E">
        <w:trPr>
          <w:cantSplit/>
          <w:jc w:val="center"/>
          <w:ins w:id="14006" w:author="R4-2108572" w:date="2021-05-31T13:20:00Z"/>
        </w:trPr>
        <w:tc>
          <w:tcPr>
            <w:tcW w:w="9857" w:type="dxa"/>
            <w:gridSpan w:val="5"/>
          </w:tcPr>
          <w:p w14:paraId="44AC0920" w14:textId="77777777" w:rsidR="00BE0F56" w:rsidRPr="00BE0F56" w:rsidRDefault="00BE0F56" w:rsidP="00BE0F56">
            <w:pPr>
              <w:keepNext/>
              <w:keepLines/>
              <w:overflowPunct w:val="0"/>
              <w:autoSpaceDE w:val="0"/>
              <w:autoSpaceDN w:val="0"/>
              <w:adjustRightInd w:val="0"/>
              <w:spacing w:after="0"/>
              <w:textAlignment w:val="baseline"/>
              <w:rPr>
                <w:ins w:id="14007" w:author="R4-2108572" w:date="2021-05-31T13:20:00Z"/>
                <w:rFonts w:ascii="Arial" w:eastAsia="DengXian" w:hAnsi="Arial" w:cs="v4.2.0"/>
                <w:color w:val="000000"/>
                <w:sz w:val="18"/>
                <w:lang w:eastAsia="ja-JP"/>
              </w:rPr>
            </w:pPr>
            <w:ins w:id="14008"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1E91DFC" w14:textId="77777777" w:rsidR="00BE0F56" w:rsidRPr="00BE0F56" w:rsidRDefault="00BE0F56" w:rsidP="00BE0F56">
      <w:pPr>
        <w:overflowPunct w:val="0"/>
        <w:autoSpaceDE w:val="0"/>
        <w:autoSpaceDN w:val="0"/>
        <w:adjustRightInd w:val="0"/>
        <w:textAlignment w:val="baseline"/>
        <w:rPr>
          <w:ins w:id="14009" w:author="R4-2108572" w:date="2021-05-31T13:20:00Z"/>
          <w:rFonts w:eastAsia="DengXian"/>
          <w:color w:val="000000"/>
          <w:lang w:eastAsia="ja-JP"/>
        </w:rPr>
      </w:pPr>
    </w:p>
    <w:p w14:paraId="57301321"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4010" w:author="R4-2108572" w:date="2021-05-31T13:20:00Z"/>
          <w:rFonts w:ascii="Arial" w:eastAsia="DengXian" w:hAnsi="Arial"/>
          <w:sz w:val="36"/>
          <w:lang w:eastAsia="ja-JP"/>
        </w:rPr>
      </w:pPr>
      <w:bookmarkStart w:id="14011" w:name="_Toc21103089"/>
      <w:bookmarkStart w:id="14012" w:name="_Toc29810938"/>
      <w:bookmarkStart w:id="14013" w:name="_Toc36636299"/>
      <w:bookmarkStart w:id="14014" w:name="_Toc37273245"/>
      <w:bookmarkStart w:id="14015" w:name="_Toc45886335"/>
      <w:bookmarkStart w:id="14016" w:name="_Toc53183380"/>
      <w:bookmarkStart w:id="14017" w:name="_Toc58916092"/>
      <w:bookmarkStart w:id="14018" w:name="_Toc58918273"/>
      <w:ins w:id="14019" w:author="R4-2108572" w:date="2021-05-31T13:20:00Z">
        <w:r w:rsidRPr="00BE0F56">
          <w:rPr>
            <w:rFonts w:ascii="Arial" w:eastAsia="DengXian" w:hAnsi="Arial"/>
            <w:sz w:val="36"/>
            <w:lang w:eastAsia="ja-JP"/>
          </w:rPr>
          <w:lastRenderedPageBreak/>
          <w:t>C.2</w:t>
        </w:r>
        <w:r w:rsidRPr="00BE0F56">
          <w:rPr>
            <w:rFonts w:ascii="Arial" w:eastAsia="DengXian" w:hAnsi="Arial"/>
            <w:sz w:val="36"/>
            <w:lang w:eastAsia="ja-JP"/>
          </w:rPr>
          <w:tab/>
        </w:r>
        <w:r w:rsidRPr="00BE0F56">
          <w:rPr>
            <w:rFonts w:ascii="Arial" w:eastAsia="DengXian" w:hAnsi="Arial"/>
            <w:sz w:val="36"/>
            <w:lang w:eastAsia="sv-SE"/>
          </w:rPr>
          <w:t>Measurement of receiv</w:t>
        </w:r>
        <w:r w:rsidRPr="00BE0F56">
          <w:rPr>
            <w:rFonts w:ascii="Arial" w:eastAsia="DengXian" w:hAnsi="Arial"/>
            <w:sz w:val="36"/>
            <w:lang w:eastAsia="ja-JP"/>
          </w:rPr>
          <w:t>er</w:t>
        </w:r>
        <w:bookmarkEnd w:id="14011"/>
        <w:bookmarkEnd w:id="14012"/>
        <w:bookmarkEnd w:id="14013"/>
        <w:bookmarkEnd w:id="14014"/>
        <w:bookmarkEnd w:id="14015"/>
        <w:bookmarkEnd w:id="14016"/>
        <w:bookmarkEnd w:id="14017"/>
        <w:bookmarkEnd w:id="14018"/>
      </w:ins>
    </w:p>
    <w:p w14:paraId="6A5AB6DF" w14:textId="77777777" w:rsidR="00BE0F56" w:rsidRPr="00BE0F56" w:rsidRDefault="00BE0F56" w:rsidP="00BE0F56">
      <w:pPr>
        <w:keepNext/>
        <w:keepLines/>
        <w:overflowPunct w:val="0"/>
        <w:autoSpaceDE w:val="0"/>
        <w:autoSpaceDN w:val="0"/>
        <w:adjustRightInd w:val="0"/>
        <w:spacing w:before="60"/>
        <w:jc w:val="center"/>
        <w:textAlignment w:val="baseline"/>
        <w:rPr>
          <w:ins w:id="14020" w:author="R4-2108572" w:date="2021-05-31T13:20:00Z"/>
          <w:rFonts w:ascii="Arial" w:eastAsia="DengXian" w:hAnsi="Arial"/>
          <w:b/>
          <w:color w:val="000000"/>
          <w:lang w:eastAsia="ja-JP"/>
        </w:rPr>
      </w:pPr>
      <w:ins w:id="14021" w:author="R4-2108572" w:date="2021-05-31T13:20:00Z">
        <w:r w:rsidRPr="00BE0F56">
          <w:rPr>
            <w:rFonts w:ascii="Arial" w:eastAsia="DengXian" w:hAnsi="Arial"/>
            <w:b/>
            <w:color w:val="000000"/>
            <w:lang w:eastAsia="ja-JP"/>
          </w:rPr>
          <w:t>Table C.2-1: Derivation of test requirements (FR1 OTA 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BE0F56" w:rsidRPr="00BE0F56" w14:paraId="0E7F474B" w14:textId="77777777" w:rsidTr="0016537E">
        <w:trPr>
          <w:cantSplit/>
          <w:jc w:val="center"/>
          <w:ins w:id="14022" w:author="R4-2108572" w:date="2021-05-31T13:20:00Z"/>
        </w:trPr>
        <w:tc>
          <w:tcPr>
            <w:tcW w:w="1540" w:type="dxa"/>
          </w:tcPr>
          <w:p w14:paraId="352679B4" w14:textId="77777777" w:rsidR="00BE0F56" w:rsidRPr="00BE0F56" w:rsidRDefault="00BE0F56" w:rsidP="00BE0F56">
            <w:pPr>
              <w:keepNext/>
              <w:keepLines/>
              <w:overflowPunct w:val="0"/>
              <w:autoSpaceDE w:val="0"/>
              <w:autoSpaceDN w:val="0"/>
              <w:adjustRightInd w:val="0"/>
              <w:spacing w:after="0"/>
              <w:jc w:val="center"/>
              <w:textAlignment w:val="baseline"/>
              <w:rPr>
                <w:ins w:id="14023" w:author="R4-2108572" w:date="2021-05-31T13:20:00Z"/>
                <w:rFonts w:ascii="Arial" w:eastAsia="DengXian" w:hAnsi="Arial"/>
                <w:b/>
                <w:color w:val="000000"/>
                <w:sz w:val="18"/>
                <w:lang w:eastAsia="ja-JP"/>
              </w:rPr>
            </w:pPr>
            <w:ins w:id="14024" w:author="R4-2108572" w:date="2021-05-31T13:20:00Z">
              <w:r w:rsidRPr="00BE0F56">
                <w:rPr>
                  <w:rFonts w:ascii="Arial" w:eastAsia="DengXian" w:hAnsi="Arial"/>
                  <w:b/>
                  <w:color w:val="000000"/>
                  <w:sz w:val="18"/>
                  <w:lang w:eastAsia="ja-JP"/>
                </w:rPr>
                <w:t xml:space="preserve">Test </w:t>
              </w:r>
            </w:ins>
          </w:p>
        </w:tc>
        <w:tc>
          <w:tcPr>
            <w:tcW w:w="2679" w:type="dxa"/>
          </w:tcPr>
          <w:p w14:paraId="2017CF6D" w14:textId="77777777" w:rsidR="00BE0F56" w:rsidRPr="00BE0F56" w:rsidRDefault="00BE0F56" w:rsidP="00BE0F56">
            <w:pPr>
              <w:keepNext/>
              <w:keepLines/>
              <w:overflowPunct w:val="0"/>
              <w:autoSpaceDE w:val="0"/>
              <w:autoSpaceDN w:val="0"/>
              <w:adjustRightInd w:val="0"/>
              <w:spacing w:after="0"/>
              <w:jc w:val="center"/>
              <w:textAlignment w:val="baseline"/>
              <w:rPr>
                <w:ins w:id="14025" w:author="R4-2108572" w:date="2021-05-31T13:20:00Z"/>
                <w:rFonts w:ascii="Arial" w:eastAsia="DengXian" w:hAnsi="Arial"/>
                <w:b/>
                <w:color w:val="000000"/>
                <w:sz w:val="18"/>
                <w:lang w:eastAsia="ja-JP"/>
              </w:rPr>
            </w:pPr>
            <w:ins w:id="14026" w:author="R4-2108572" w:date="2021-05-31T13:20:00Z">
              <w:r w:rsidRPr="00BE0F56">
                <w:rPr>
                  <w:rFonts w:ascii="Arial" w:eastAsia="DengXian" w:hAnsi="Arial"/>
                  <w:b/>
                  <w:color w:val="000000"/>
                  <w:sz w:val="18"/>
                  <w:lang w:eastAsia="ja-JP"/>
                </w:rPr>
                <w:t>Minimum requirement in TS 38.174 [2]</w:t>
              </w:r>
            </w:ins>
          </w:p>
        </w:tc>
        <w:tc>
          <w:tcPr>
            <w:tcW w:w="2657" w:type="dxa"/>
          </w:tcPr>
          <w:p w14:paraId="4C7D44B1" w14:textId="77777777" w:rsidR="00BE0F56" w:rsidRPr="00BE0F56" w:rsidRDefault="00BE0F56" w:rsidP="00BE0F56">
            <w:pPr>
              <w:keepNext/>
              <w:keepLines/>
              <w:overflowPunct w:val="0"/>
              <w:autoSpaceDE w:val="0"/>
              <w:autoSpaceDN w:val="0"/>
              <w:adjustRightInd w:val="0"/>
              <w:spacing w:after="0"/>
              <w:jc w:val="center"/>
              <w:textAlignment w:val="baseline"/>
              <w:rPr>
                <w:ins w:id="14027" w:author="R4-2108572" w:date="2021-05-31T13:20:00Z"/>
                <w:rFonts w:ascii="Arial" w:eastAsia="DengXian" w:hAnsi="Arial"/>
                <w:b/>
                <w:color w:val="000000"/>
                <w:sz w:val="18"/>
                <w:lang w:eastAsia="ja-JP"/>
              </w:rPr>
            </w:pPr>
            <w:ins w:id="14028" w:author="R4-2108572" w:date="2021-05-31T13:20:00Z">
              <w:r w:rsidRPr="00BE0F56">
                <w:rPr>
                  <w:rFonts w:ascii="Arial" w:eastAsia="DengXian" w:hAnsi="Arial"/>
                  <w:b/>
                  <w:color w:val="000000"/>
                  <w:sz w:val="18"/>
                  <w:lang w:eastAsia="ja-JP"/>
                </w:rPr>
                <w:t>Test Tolerance</w:t>
              </w:r>
            </w:ins>
          </w:p>
          <w:p w14:paraId="7CC107B3" w14:textId="77777777" w:rsidR="00BE0F56" w:rsidRPr="00BE0F56" w:rsidRDefault="00BE0F56" w:rsidP="00BE0F56">
            <w:pPr>
              <w:keepNext/>
              <w:keepLines/>
              <w:overflowPunct w:val="0"/>
              <w:autoSpaceDE w:val="0"/>
              <w:autoSpaceDN w:val="0"/>
              <w:adjustRightInd w:val="0"/>
              <w:spacing w:after="0"/>
              <w:jc w:val="center"/>
              <w:textAlignment w:val="baseline"/>
              <w:rPr>
                <w:ins w:id="14029" w:author="R4-2108572" w:date="2021-05-31T13:20:00Z"/>
                <w:rFonts w:ascii="Arial" w:eastAsia="DengXian" w:hAnsi="Arial"/>
                <w:b/>
                <w:color w:val="000000"/>
                <w:sz w:val="18"/>
                <w:lang w:eastAsia="ja-JP"/>
              </w:rPr>
            </w:pPr>
            <w:ins w:id="14030"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981" w:type="dxa"/>
          </w:tcPr>
          <w:p w14:paraId="14515039" w14:textId="77777777" w:rsidR="00BE0F56" w:rsidRPr="00BE0F56" w:rsidRDefault="00BE0F56" w:rsidP="00BE0F56">
            <w:pPr>
              <w:keepNext/>
              <w:keepLines/>
              <w:overflowPunct w:val="0"/>
              <w:autoSpaceDE w:val="0"/>
              <w:autoSpaceDN w:val="0"/>
              <w:adjustRightInd w:val="0"/>
              <w:spacing w:after="0"/>
              <w:jc w:val="center"/>
              <w:textAlignment w:val="baseline"/>
              <w:rPr>
                <w:ins w:id="14031" w:author="R4-2108572" w:date="2021-05-31T13:20:00Z"/>
                <w:rFonts w:ascii="Arial" w:eastAsia="DengXian" w:hAnsi="Arial"/>
                <w:b/>
                <w:color w:val="000000"/>
                <w:sz w:val="18"/>
                <w:lang w:eastAsia="ja-JP"/>
              </w:rPr>
            </w:pPr>
            <w:ins w:id="14032"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4070296" w14:textId="77777777" w:rsidTr="0016537E">
        <w:trPr>
          <w:cantSplit/>
          <w:jc w:val="center"/>
          <w:ins w:id="14033" w:author="R4-2108572" w:date="2021-05-31T13:20:00Z"/>
        </w:trPr>
        <w:tc>
          <w:tcPr>
            <w:tcW w:w="1540" w:type="dxa"/>
          </w:tcPr>
          <w:p w14:paraId="43DEBEA5" w14:textId="77777777" w:rsidR="00BE0F56" w:rsidRPr="00BE0F56" w:rsidRDefault="00BE0F56" w:rsidP="00BE0F56">
            <w:pPr>
              <w:keepNext/>
              <w:keepLines/>
              <w:overflowPunct w:val="0"/>
              <w:autoSpaceDE w:val="0"/>
              <w:autoSpaceDN w:val="0"/>
              <w:adjustRightInd w:val="0"/>
              <w:spacing w:after="0"/>
              <w:textAlignment w:val="baseline"/>
              <w:rPr>
                <w:ins w:id="14034" w:author="R4-2108572" w:date="2021-05-31T13:20:00Z"/>
                <w:rFonts w:ascii="Arial" w:eastAsia="DengXian" w:hAnsi="Arial"/>
                <w:color w:val="000000"/>
                <w:sz w:val="18"/>
                <w:lang w:eastAsia="ja-JP"/>
              </w:rPr>
            </w:pPr>
            <w:ins w:id="14035" w:author="R4-2108572" w:date="2021-05-31T13:20:00Z">
              <w:r w:rsidRPr="00BE0F56">
                <w:rPr>
                  <w:rFonts w:ascii="Arial" w:eastAsia="DengXian" w:hAnsi="Arial"/>
                  <w:color w:val="000000"/>
                  <w:sz w:val="18"/>
                  <w:lang w:eastAsia="ja-JP"/>
                </w:rPr>
                <w:t>7.2 OTA sensitivity</w:t>
              </w:r>
            </w:ins>
          </w:p>
        </w:tc>
        <w:tc>
          <w:tcPr>
            <w:tcW w:w="2679" w:type="dxa"/>
          </w:tcPr>
          <w:p w14:paraId="534494D6" w14:textId="77777777" w:rsidR="00BE0F56" w:rsidRPr="00BE0F56" w:rsidRDefault="00BE0F56" w:rsidP="00BE0F56">
            <w:pPr>
              <w:keepNext/>
              <w:keepLines/>
              <w:overflowPunct w:val="0"/>
              <w:autoSpaceDE w:val="0"/>
              <w:autoSpaceDN w:val="0"/>
              <w:adjustRightInd w:val="0"/>
              <w:spacing w:after="0"/>
              <w:textAlignment w:val="baseline"/>
              <w:rPr>
                <w:ins w:id="14036" w:author="R4-2108572" w:date="2021-05-31T13:20:00Z"/>
                <w:rFonts w:ascii="Arial" w:eastAsia="DengXian" w:hAnsi="Arial"/>
                <w:color w:val="000000"/>
                <w:sz w:val="18"/>
                <w:lang w:eastAsia="ja-JP"/>
              </w:rPr>
            </w:pPr>
            <w:ins w:id="14037" w:author="R4-2108572" w:date="2021-05-31T13:20:00Z">
              <w:r w:rsidRPr="00BE0F56">
                <w:rPr>
                  <w:rFonts w:ascii="Arial" w:eastAsia="DengXian" w:hAnsi="Arial"/>
                  <w:color w:val="000000"/>
                  <w:sz w:val="18"/>
                  <w:lang w:eastAsia="ja-JP"/>
                </w:rPr>
                <w:t>See TS </w:t>
              </w:r>
              <w:r w:rsidRPr="00BE0F56">
                <w:rPr>
                  <w:rFonts w:ascii="Arial" w:eastAsia="DengXian" w:hAnsi="Arial" w:cs="v4.2.0"/>
                  <w:color w:val="000000"/>
                  <w:sz w:val="18"/>
                  <w:lang w:eastAsia="ja-JP"/>
                </w:rPr>
                <w:t>38.174 [2]</w:t>
              </w:r>
              <w:r w:rsidRPr="00BE0F56">
                <w:rPr>
                  <w:rFonts w:ascii="Arial" w:eastAsia="DengXian" w:hAnsi="Arial"/>
                  <w:color w:val="000000"/>
                  <w:sz w:val="18"/>
                  <w:lang w:eastAsia="ja-JP"/>
                </w:rPr>
                <w:t>, clause 10.2</w:t>
              </w:r>
            </w:ins>
          </w:p>
        </w:tc>
        <w:tc>
          <w:tcPr>
            <w:tcW w:w="2657" w:type="dxa"/>
          </w:tcPr>
          <w:p w14:paraId="090EA7DE" w14:textId="77777777" w:rsidR="00BE0F56" w:rsidRPr="00BE0F56" w:rsidRDefault="00BE0F56" w:rsidP="00BE0F56">
            <w:pPr>
              <w:keepNext/>
              <w:keepLines/>
              <w:overflowPunct w:val="0"/>
              <w:autoSpaceDE w:val="0"/>
              <w:autoSpaceDN w:val="0"/>
              <w:adjustRightInd w:val="0"/>
              <w:spacing w:after="0"/>
              <w:textAlignment w:val="baseline"/>
              <w:rPr>
                <w:ins w:id="14038" w:author="R4-2108572" w:date="2021-05-31T13:20:00Z"/>
                <w:rFonts w:ascii="Arial" w:eastAsia="DengXian" w:hAnsi="Arial"/>
                <w:color w:val="000000"/>
                <w:sz w:val="18"/>
                <w:lang w:eastAsia="ja-JP"/>
              </w:rPr>
            </w:pPr>
            <w:ins w:id="14039" w:author="R4-2108572" w:date="2021-05-31T13:20:00Z">
              <w:r w:rsidRPr="00BE0F56">
                <w:rPr>
                  <w:rFonts w:ascii="Arial" w:eastAsia="DengXian" w:hAnsi="Arial"/>
                  <w:color w:val="000000"/>
                  <w:sz w:val="18"/>
                  <w:lang w:eastAsia="ja-JP"/>
                </w:rPr>
                <w:t>1.3 dB, f ≤ 3.0 GHz</w:t>
              </w:r>
            </w:ins>
          </w:p>
          <w:p w14:paraId="124AA620" w14:textId="77777777" w:rsidR="00BE0F56" w:rsidRPr="00BE0F56" w:rsidRDefault="00BE0F56" w:rsidP="00BE0F56">
            <w:pPr>
              <w:keepNext/>
              <w:keepLines/>
              <w:overflowPunct w:val="0"/>
              <w:autoSpaceDE w:val="0"/>
              <w:autoSpaceDN w:val="0"/>
              <w:adjustRightInd w:val="0"/>
              <w:spacing w:after="0"/>
              <w:textAlignment w:val="baseline"/>
              <w:rPr>
                <w:ins w:id="14040" w:author="R4-2108572" w:date="2021-05-31T13:20:00Z"/>
                <w:rFonts w:ascii="Arial" w:eastAsia="DengXian" w:hAnsi="Arial"/>
                <w:color w:val="000000"/>
                <w:sz w:val="18"/>
                <w:lang w:eastAsia="ja-JP"/>
              </w:rPr>
            </w:pPr>
            <w:ins w:id="14041" w:author="R4-2108572" w:date="2021-05-31T13:20:00Z">
              <w:r w:rsidRPr="00BE0F56">
                <w:rPr>
                  <w:rFonts w:ascii="Arial" w:eastAsia="DengXian" w:hAnsi="Arial"/>
                  <w:color w:val="000000"/>
                  <w:sz w:val="18"/>
                  <w:lang w:eastAsia="ja-JP"/>
                </w:rPr>
                <w:t>1.4 dB, 3.0 GHz &lt; f ≤ 4.2 GHz</w:t>
              </w:r>
            </w:ins>
          </w:p>
          <w:p w14:paraId="54D3CF1F" w14:textId="77777777" w:rsidR="00BE0F56" w:rsidRPr="00BE0F56" w:rsidRDefault="00BE0F56" w:rsidP="00BE0F56">
            <w:pPr>
              <w:keepNext/>
              <w:keepLines/>
              <w:overflowPunct w:val="0"/>
              <w:autoSpaceDE w:val="0"/>
              <w:autoSpaceDN w:val="0"/>
              <w:adjustRightInd w:val="0"/>
              <w:spacing w:after="0"/>
              <w:textAlignment w:val="baseline"/>
              <w:rPr>
                <w:ins w:id="14042" w:author="R4-2108572" w:date="2021-05-31T13:20:00Z"/>
                <w:rFonts w:ascii="Arial" w:eastAsia="DengXian" w:hAnsi="Arial"/>
                <w:color w:val="000000"/>
                <w:sz w:val="18"/>
                <w:lang w:eastAsia="ja-JP"/>
              </w:rPr>
            </w:pPr>
            <w:ins w:id="14043"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5CBDCCA0" w14:textId="77777777" w:rsidR="00BE0F56" w:rsidRPr="00BE0F56" w:rsidRDefault="00BE0F56" w:rsidP="00BE0F56">
            <w:pPr>
              <w:keepNext/>
              <w:keepLines/>
              <w:overflowPunct w:val="0"/>
              <w:autoSpaceDE w:val="0"/>
              <w:autoSpaceDN w:val="0"/>
              <w:adjustRightInd w:val="0"/>
              <w:spacing w:after="0"/>
              <w:textAlignment w:val="baseline"/>
              <w:rPr>
                <w:ins w:id="14044" w:author="R4-2108572" w:date="2021-05-31T13:20:00Z"/>
                <w:rFonts w:ascii="Arial" w:eastAsia="DengXian" w:hAnsi="Arial"/>
                <w:color w:val="000000"/>
                <w:sz w:val="18"/>
                <w:lang w:eastAsia="ja-JP"/>
              </w:rPr>
            </w:pPr>
            <w:ins w:id="14045" w:author="R4-2108572" w:date="2021-05-31T13:20:00Z">
              <w:r w:rsidRPr="00BE0F56">
                <w:rPr>
                  <w:rFonts w:ascii="Arial" w:eastAsia="DengXian" w:hAnsi="Arial"/>
                  <w:color w:val="000000"/>
                  <w:sz w:val="18"/>
                  <w:lang w:eastAsia="ja-JP"/>
                </w:rPr>
                <w:t>Formula:</w:t>
              </w:r>
            </w:ins>
          </w:p>
          <w:p w14:paraId="785FF355" w14:textId="77777777" w:rsidR="00BE0F56" w:rsidRPr="00BE0F56" w:rsidRDefault="00BE0F56" w:rsidP="00BE0F56">
            <w:pPr>
              <w:keepNext/>
              <w:keepLines/>
              <w:overflowPunct w:val="0"/>
              <w:autoSpaceDE w:val="0"/>
              <w:autoSpaceDN w:val="0"/>
              <w:adjustRightInd w:val="0"/>
              <w:spacing w:after="0"/>
              <w:textAlignment w:val="baseline"/>
              <w:rPr>
                <w:ins w:id="14046" w:author="R4-2108572" w:date="2021-05-31T13:20:00Z"/>
                <w:rFonts w:ascii="Arial" w:eastAsia="DengXian" w:hAnsi="Arial"/>
                <w:color w:val="000000"/>
                <w:sz w:val="18"/>
                <w:lang w:eastAsia="ja-JP"/>
              </w:rPr>
            </w:pPr>
            <w:ins w:id="14047" w:author="R4-2108572" w:date="2021-05-31T13:20:00Z">
              <w:r w:rsidRPr="00BE0F56">
                <w:rPr>
                  <w:rFonts w:ascii="Arial" w:eastAsia="DengXian" w:hAnsi="Arial"/>
                  <w:color w:val="000000"/>
                  <w:sz w:val="18"/>
                  <w:lang w:eastAsia="ja-JP"/>
                </w:rPr>
                <w:t>Declared Minimum EIS + TT</w:t>
              </w:r>
            </w:ins>
          </w:p>
        </w:tc>
      </w:tr>
      <w:tr w:rsidR="00BE0F56" w:rsidRPr="00BE0F56" w14:paraId="5CCD4C69" w14:textId="77777777" w:rsidTr="0016537E">
        <w:trPr>
          <w:cantSplit/>
          <w:jc w:val="center"/>
          <w:ins w:id="14048" w:author="R4-2108572" w:date="2021-05-31T13:20:00Z"/>
        </w:trPr>
        <w:tc>
          <w:tcPr>
            <w:tcW w:w="1540" w:type="dxa"/>
          </w:tcPr>
          <w:p w14:paraId="6BFAEDF6" w14:textId="77777777" w:rsidR="00BE0F56" w:rsidRPr="00BE0F56" w:rsidRDefault="00BE0F56" w:rsidP="00BE0F56">
            <w:pPr>
              <w:keepNext/>
              <w:keepLines/>
              <w:overflowPunct w:val="0"/>
              <w:autoSpaceDE w:val="0"/>
              <w:autoSpaceDN w:val="0"/>
              <w:adjustRightInd w:val="0"/>
              <w:spacing w:after="0"/>
              <w:textAlignment w:val="baseline"/>
              <w:rPr>
                <w:ins w:id="14049" w:author="R4-2108572" w:date="2021-05-31T13:20:00Z"/>
                <w:rFonts w:ascii="Arial" w:eastAsia="DengXian" w:hAnsi="Arial"/>
                <w:color w:val="000000"/>
                <w:sz w:val="18"/>
                <w:lang w:eastAsia="ja-JP"/>
              </w:rPr>
            </w:pPr>
            <w:ins w:id="14050"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2679" w:type="dxa"/>
          </w:tcPr>
          <w:p w14:paraId="1487DC6C" w14:textId="77777777" w:rsidR="00BE0F56" w:rsidRPr="00BE0F56" w:rsidRDefault="00BE0F56" w:rsidP="00BE0F56">
            <w:pPr>
              <w:keepNext/>
              <w:keepLines/>
              <w:overflowPunct w:val="0"/>
              <w:autoSpaceDE w:val="0"/>
              <w:autoSpaceDN w:val="0"/>
              <w:adjustRightInd w:val="0"/>
              <w:spacing w:after="0"/>
              <w:textAlignment w:val="baseline"/>
              <w:rPr>
                <w:ins w:id="14051" w:author="R4-2108572" w:date="2021-05-31T13:20:00Z"/>
                <w:rFonts w:ascii="Arial" w:eastAsia="DengXian" w:hAnsi="Arial"/>
                <w:color w:val="000000"/>
                <w:sz w:val="18"/>
                <w:lang w:eastAsia="ja-JP"/>
              </w:rPr>
            </w:pPr>
            <w:ins w:id="1405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657" w:type="dxa"/>
          </w:tcPr>
          <w:p w14:paraId="3B1FDDFF" w14:textId="77777777" w:rsidR="00BE0F56" w:rsidRPr="00BE0F56" w:rsidRDefault="00BE0F56" w:rsidP="00BE0F56">
            <w:pPr>
              <w:keepNext/>
              <w:keepLines/>
              <w:overflowPunct w:val="0"/>
              <w:autoSpaceDE w:val="0"/>
              <w:autoSpaceDN w:val="0"/>
              <w:adjustRightInd w:val="0"/>
              <w:spacing w:after="0"/>
              <w:textAlignment w:val="baseline"/>
              <w:rPr>
                <w:ins w:id="14053" w:author="R4-2108572" w:date="2021-05-31T13:20:00Z"/>
                <w:rFonts w:ascii="Arial" w:eastAsia="DengXian" w:hAnsi="Arial"/>
                <w:color w:val="000000"/>
                <w:sz w:val="18"/>
                <w:lang w:eastAsia="ja-JP"/>
              </w:rPr>
            </w:pPr>
            <w:ins w:id="14054" w:author="R4-2108572" w:date="2021-05-31T13:20:00Z">
              <w:r w:rsidRPr="00BE0F56">
                <w:rPr>
                  <w:rFonts w:ascii="Arial" w:eastAsia="DengXian" w:hAnsi="Arial"/>
                  <w:color w:val="000000"/>
                  <w:sz w:val="18"/>
                  <w:lang w:eastAsia="ja-JP"/>
                </w:rPr>
                <w:t>1.3 dB, f ≤ 3.0 GHz</w:t>
              </w:r>
            </w:ins>
          </w:p>
          <w:p w14:paraId="50945368" w14:textId="77777777" w:rsidR="00BE0F56" w:rsidRPr="00BE0F56" w:rsidRDefault="00BE0F56" w:rsidP="00BE0F56">
            <w:pPr>
              <w:keepNext/>
              <w:keepLines/>
              <w:overflowPunct w:val="0"/>
              <w:autoSpaceDE w:val="0"/>
              <w:autoSpaceDN w:val="0"/>
              <w:adjustRightInd w:val="0"/>
              <w:spacing w:after="0"/>
              <w:textAlignment w:val="baseline"/>
              <w:rPr>
                <w:ins w:id="14055" w:author="R4-2108572" w:date="2021-05-31T13:20:00Z"/>
                <w:rFonts w:ascii="Arial" w:eastAsia="DengXian" w:hAnsi="Arial"/>
                <w:color w:val="000000"/>
                <w:sz w:val="18"/>
                <w:lang w:eastAsia="ja-JP"/>
              </w:rPr>
            </w:pPr>
            <w:ins w:id="14056" w:author="R4-2108572" w:date="2021-05-31T13:20:00Z">
              <w:r w:rsidRPr="00BE0F56">
                <w:rPr>
                  <w:rFonts w:ascii="Arial" w:eastAsia="DengXian" w:hAnsi="Arial"/>
                  <w:color w:val="000000"/>
                  <w:sz w:val="18"/>
                  <w:lang w:eastAsia="ja-JP"/>
                </w:rPr>
                <w:t>1.4 dB, 3.0 GHz &lt; f ≤ 4.2 GHz</w:t>
              </w:r>
            </w:ins>
          </w:p>
          <w:p w14:paraId="65509977" w14:textId="77777777" w:rsidR="00BE0F56" w:rsidRPr="00BE0F56" w:rsidRDefault="00BE0F56" w:rsidP="00BE0F56">
            <w:pPr>
              <w:keepNext/>
              <w:keepLines/>
              <w:overflowPunct w:val="0"/>
              <w:autoSpaceDE w:val="0"/>
              <w:autoSpaceDN w:val="0"/>
              <w:adjustRightInd w:val="0"/>
              <w:spacing w:after="0"/>
              <w:textAlignment w:val="baseline"/>
              <w:rPr>
                <w:ins w:id="14057" w:author="R4-2108572" w:date="2021-05-31T13:20:00Z"/>
                <w:rFonts w:ascii="Arial" w:eastAsia="DengXian" w:hAnsi="Arial"/>
                <w:color w:val="000000"/>
                <w:sz w:val="18"/>
                <w:lang w:eastAsia="ja-JP"/>
              </w:rPr>
            </w:pPr>
            <w:ins w:id="14058"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601C5E84" w14:textId="77777777" w:rsidR="00BE0F56" w:rsidRPr="00BE0F56" w:rsidRDefault="00BE0F56" w:rsidP="00BE0F56">
            <w:pPr>
              <w:keepNext/>
              <w:keepLines/>
              <w:overflowPunct w:val="0"/>
              <w:autoSpaceDE w:val="0"/>
              <w:autoSpaceDN w:val="0"/>
              <w:adjustRightInd w:val="0"/>
              <w:spacing w:after="0"/>
              <w:textAlignment w:val="baseline"/>
              <w:rPr>
                <w:ins w:id="14059" w:author="R4-2108572" w:date="2021-05-31T13:20:00Z"/>
                <w:rFonts w:ascii="Arial" w:eastAsia="DengXian" w:hAnsi="Arial"/>
                <w:color w:val="000000"/>
                <w:sz w:val="18"/>
                <w:lang w:eastAsia="ja-JP"/>
              </w:rPr>
            </w:pPr>
            <w:ins w:id="14060" w:author="R4-2108572" w:date="2021-05-31T13:20:00Z">
              <w:r w:rsidRPr="00BE0F56">
                <w:rPr>
                  <w:rFonts w:ascii="Arial" w:eastAsia="DengXian" w:hAnsi="Arial"/>
                  <w:color w:val="000000"/>
                  <w:sz w:val="18"/>
                  <w:lang w:eastAsia="ja-JP"/>
                </w:rPr>
                <w:t>Formula:</w:t>
              </w:r>
            </w:ins>
          </w:p>
          <w:p w14:paraId="3B62EA8F" w14:textId="77777777" w:rsidR="00BE0F56" w:rsidRPr="00BE0F56" w:rsidRDefault="00BE0F56" w:rsidP="00BE0F56">
            <w:pPr>
              <w:keepNext/>
              <w:keepLines/>
              <w:overflowPunct w:val="0"/>
              <w:autoSpaceDE w:val="0"/>
              <w:autoSpaceDN w:val="0"/>
              <w:adjustRightInd w:val="0"/>
              <w:spacing w:after="0"/>
              <w:textAlignment w:val="baseline"/>
              <w:rPr>
                <w:ins w:id="14061" w:author="R4-2108572" w:date="2021-05-31T13:20:00Z"/>
                <w:rFonts w:ascii="Arial" w:eastAsia="DengXian" w:hAnsi="Arial"/>
                <w:color w:val="000000"/>
                <w:sz w:val="18"/>
                <w:lang w:eastAsia="ja-JP"/>
              </w:rPr>
            </w:pPr>
            <w:ins w:id="14062" w:author="R4-2108572" w:date="2021-05-31T13:20:00Z">
              <w:r w:rsidRPr="00BE0F56">
                <w:rPr>
                  <w:rFonts w:ascii="Arial" w:eastAsia="DengXian" w:hAnsi="Arial" w:hint="eastAsia"/>
                  <w:color w:val="000000"/>
                  <w:sz w:val="18"/>
                  <w:lang w:eastAsia="ja-JP"/>
                </w:rPr>
                <w:t>EIS</w:t>
              </w:r>
              <w:r w:rsidRPr="00BE0F56">
                <w:rPr>
                  <w:rFonts w:ascii="Arial" w:eastAsia="DengXian" w:hAnsi="Arial" w:hint="eastAsia"/>
                  <w:color w:val="000000"/>
                  <w:sz w:val="18"/>
                  <w:vertAlign w:val="subscript"/>
                  <w:lang w:eastAsia="ja-JP"/>
                </w:rPr>
                <w:t>REFSENS</w:t>
              </w:r>
              <w:r w:rsidRPr="00BE0F56" w:rsidDel="0042730F">
                <w:rPr>
                  <w:rFonts w:ascii="Arial" w:eastAsia="DengXian" w:hAnsi="Arial"/>
                  <w:color w:val="000000"/>
                  <w:sz w:val="18"/>
                  <w:lang w:eastAsia="ja-JP"/>
                </w:rPr>
                <w:t xml:space="preserve"> </w:t>
              </w:r>
              <w:r w:rsidRPr="00BE0F56">
                <w:rPr>
                  <w:rFonts w:ascii="Arial" w:eastAsia="DengXian" w:hAnsi="Arial"/>
                  <w:color w:val="000000"/>
                  <w:sz w:val="18"/>
                  <w:lang w:eastAsia="ja-JP"/>
                </w:rPr>
                <w:t>+ TT</w:t>
              </w:r>
            </w:ins>
          </w:p>
        </w:tc>
      </w:tr>
      <w:tr w:rsidR="00BE0F56" w:rsidRPr="00BE0F56" w14:paraId="49B29127" w14:textId="77777777" w:rsidTr="0016537E">
        <w:trPr>
          <w:cantSplit/>
          <w:jc w:val="center"/>
          <w:ins w:id="14063" w:author="R4-2108572" w:date="2021-05-31T13:20:00Z"/>
        </w:trPr>
        <w:tc>
          <w:tcPr>
            <w:tcW w:w="1540" w:type="dxa"/>
          </w:tcPr>
          <w:p w14:paraId="4AF93787" w14:textId="77777777" w:rsidR="00BE0F56" w:rsidRPr="00BE0F56" w:rsidRDefault="00BE0F56" w:rsidP="00BE0F56">
            <w:pPr>
              <w:keepNext/>
              <w:keepLines/>
              <w:overflowPunct w:val="0"/>
              <w:autoSpaceDE w:val="0"/>
              <w:autoSpaceDN w:val="0"/>
              <w:adjustRightInd w:val="0"/>
              <w:spacing w:after="0"/>
              <w:textAlignment w:val="baseline"/>
              <w:rPr>
                <w:ins w:id="14064" w:author="R4-2108572" w:date="2021-05-31T13:20:00Z"/>
                <w:rFonts w:ascii="Arial" w:eastAsia="DengXian" w:hAnsi="Arial"/>
                <w:color w:val="000000"/>
                <w:sz w:val="18"/>
                <w:lang w:eastAsia="ja-JP"/>
              </w:rPr>
            </w:pPr>
            <w:ins w:id="14065" w:author="R4-2108572" w:date="2021-05-31T13:20:00Z">
              <w:r w:rsidRPr="00BE0F56">
                <w:rPr>
                  <w:rFonts w:ascii="Arial" w:eastAsia="DengXian" w:hAnsi="Arial"/>
                  <w:color w:val="000000"/>
                  <w:sz w:val="18"/>
                  <w:lang w:eastAsia="ja-JP"/>
                </w:rPr>
                <w:t>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dynamic range</w:t>
              </w:r>
            </w:ins>
          </w:p>
        </w:tc>
        <w:tc>
          <w:tcPr>
            <w:tcW w:w="2679" w:type="dxa"/>
          </w:tcPr>
          <w:p w14:paraId="55D418A6" w14:textId="77777777" w:rsidR="00BE0F56" w:rsidRPr="00BE0F56" w:rsidRDefault="00BE0F56" w:rsidP="00BE0F56">
            <w:pPr>
              <w:keepNext/>
              <w:keepLines/>
              <w:overflowPunct w:val="0"/>
              <w:autoSpaceDE w:val="0"/>
              <w:autoSpaceDN w:val="0"/>
              <w:adjustRightInd w:val="0"/>
              <w:spacing w:after="0"/>
              <w:textAlignment w:val="baseline"/>
              <w:rPr>
                <w:ins w:id="14066" w:author="R4-2108572" w:date="2021-05-31T13:20:00Z"/>
                <w:rFonts w:ascii="Arial" w:eastAsia="DengXian" w:hAnsi="Arial"/>
                <w:color w:val="000000"/>
                <w:sz w:val="18"/>
                <w:lang w:eastAsia="ja-JP"/>
              </w:rPr>
            </w:pPr>
            <w:ins w:id="1406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4</w:t>
              </w:r>
            </w:ins>
          </w:p>
        </w:tc>
        <w:tc>
          <w:tcPr>
            <w:tcW w:w="2657" w:type="dxa"/>
          </w:tcPr>
          <w:p w14:paraId="44C273A4" w14:textId="77777777" w:rsidR="00BE0F56" w:rsidRPr="00BE0F56" w:rsidRDefault="00BE0F56" w:rsidP="00BE0F56">
            <w:pPr>
              <w:keepNext/>
              <w:keepLines/>
              <w:overflowPunct w:val="0"/>
              <w:autoSpaceDE w:val="0"/>
              <w:autoSpaceDN w:val="0"/>
              <w:adjustRightInd w:val="0"/>
              <w:spacing w:after="0"/>
              <w:textAlignment w:val="baseline"/>
              <w:rPr>
                <w:ins w:id="14068" w:author="R4-2108572" w:date="2021-05-31T13:20:00Z"/>
                <w:rFonts w:ascii="Arial" w:eastAsia="DengXian" w:hAnsi="Arial"/>
                <w:color w:val="000000"/>
                <w:sz w:val="18"/>
                <w:lang w:eastAsia="ja-JP"/>
              </w:rPr>
            </w:pPr>
            <w:ins w:id="14069" w:author="R4-2108572" w:date="2021-05-31T13:20:00Z">
              <w:r w:rsidRPr="00BE0F56">
                <w:rPr>
                  <w:rFonts w:ascii="Arial" w:eastAsia="DengXian" w:hAnsi="Arial" w:hint="eastAsia"/>
                  <w:color w:val="000000"/>
                  <w:sz w:val="18"/>
                  <w:lang w:eastAsia="ja-JP"/>
                </w:rPr>
                <w:t>0.3</w:t>
              </w:r>
              <w:r w:rsidRPr="00BE0F56">
                <w:rPr>
                  <w:rFonts w:ascii="Arial" w:eastAsia="DengXian" w:hAnsi="Arial"/>
                  <w:color w:val="000000"/>
                  <w:sz w:val="18"/>
                  <w:lang w:eastAsia="ja-JP"/>
                </w:rPr>
                <w:t> dB, f ≤ 6 GHz</w:t>
              </w:r>
            </w:ins>
          </w:p>
          <w:p w14:paraId="72DB4486" w14:textId="77777777" w:rsidR="00BE0F56" w:rsidRPr="00BE0F56" w:rsidRDefault="00BE0F56" w:rsidP="00BE0F56">
            <w:pPr>
              <w:keepNext/>
              <w:keepLines/>
              <w:overflowPunct w:val="0"/>
              <w:autoSpaceDE w:val="0"/>
              <w:autoSpaceDN w:val="0"/>
              <w:adjustRightInd w:val="0"/>
              <w:spacing w:after="0"/>
              <w:textAlignment w:val="baseline"/>
              <w:rPr>
                <w:ins w:id="14070" w:author="R4-2108572" w:date="2021-05-31T13:20:00Z"/>
                <w:rFonts w:ascii="Arial" w:eastAsia="DengXian" w:hAnsi="Arial"/>
                <w:color w:val="000000"/>
                <w:sz w:val="18"/>
                <w:lang w:eastAsia="ja-JP"/>
              </w:rPr>
            </w:pPr>
          </w:p>
        </w:tc>
        <w:tc>
          <w:tcPr>
            <w:tcW w:w="2981" w:type="dxa"/>
          </w:tcPr>
          <w:p w14:paraId="60E0C2BC" w14:textId="77777777" w:rsidR="00BE0F56" w:rsidRPr="00BE0F56" w:rsidRDefault="00BE0F56" w:rsidP="00BE0F56">
            <w:pPr>
              <w:keepNext/>
              <w:keepLines/>
              <w:overflowPunct w:val="0"/>
              <w:autoSpaceDE w:val="0"/>
              <w:autoSpaceDN w:val="0"/>
              <w:adjustRightInd w:val="0"/>
              <w:spacing w:after="0"/>
              <w:textAlignment w:val="baseline"/>
              <w:rPr>
                <w:ins w:id="14071" w:author="R4-2108572" w:date="2021-05-31T13:20:00Z"/>
                <w:rFonts w:ascii="Arial" w:eastAsia="DengXian" w:hAnsi="Arial"/>
                <w:noProof/>
                <w:color w:val="000000"/>
                <w:sz w:val="18"/>
                <w:lang w:eastAsia="ja-JP"/>
              </w:rPr>
            </w:pPr>
            <w:ins w:id="14072" w:author="R4-2108572" w:date="2021-05-31T13:20:00Z">
              <w:r w:rsidRPr="00BE0F56">
                <w:rPr>
                  <w:rFonts w:ascii="Arial" w:eastAsia="DengXian" w:hAnsi="Arial"/>
                  <w:noProof/>
                  <w:color w:val="000000"/>
                  <w:sz w:val="18"/>
                  <w:lang w:eastAsia="ja-JP"/>
                </w:rPr>
                <w:t>Formula:</w:t>
              </w:r>
            </w:ins>
          </w:p>
          <w:p w14:paraId="299BA274" w14:textId="77777777" w:rsidR="00BE0F56" w:rsidRPr="00BE0F56" w:rsidRDefault="00BE0F56" w:rsidP="00BE0F56">
            <w:pPr>
              <w:keepNext/>
              <w:keepLines/>
              <w:overflowPunct w:val="0"/>
              <w:autoSpaceDE w:val="0"/>
              <w:autoSpaceDN w:val="0"/>
              <w:adjustRightInd w:val="0"/>
              <w:spacing w:after="0"/>
              <w:textAlignment w:val="baseline"/>
              <w:rPr>
                <w:ins w:id="14073" w:author="R4-2108572" w:date="2021-05-31T13:20:00Z"/>
                <w:rFonts w:ascii="Arial" w:eastAsia="DengXian" w:hAnsi="Arial"/>
                <w:noProof/>
                <w:color w:val="000000"/>
                <w:sz w:val="18"/>
                <w:lang w:eastAsia="ja-JP"/>
              </w:rPr>
            </w:pPr>
            <w:ins w:id="14074" w:author="R4-2108572" w:date="2021-05-31T13:20:00Z">
              <w:r w:rsidRPr="00BE0F56">
                <w:rPr>
                  <w:rFonts w:ascii="Arial" w:eastAsia="DengXian" w:hAnsi="Arial"/>
                  <w:noProof/>
                  <w:color w:val="000000"/>
                  <w:sz w:val="18"/>
                  <w:lang w:eastAsia="ja-JP"/>
                </w:rPr>
                <w:t>Wanted signal power + TT</w:t>
              </w:r>
            </w:ins>
          </w:p>
          <w:p w14:paraId="52B41528" w14:textId="77777777" w:rsidR="00BE0F56" w:rsidRPr="00BE0F56" w:rsidRDefault="00BE0F56" w:rsidP="00BE0F56">
            <w:pPr>
              <w:keepNext/>
              <w:keepLines/>
              <w:overflowPunct w:val="0"/>
              <w:autoSpaceDE w:val="0"/>
              <w:autoSpaceDN w:val="0"/>
              <w:adjustRightInd w:val="0"/>
              <w:spacing w:after="0"/>
              <w:textAlignment w:val="baseline"/>
              <w:rPr>
                <w:ins w:id="14075" w:author="R4-2108572" w:date="2021-05-31T13:20:00Z"/>
                <w:rFonts w:ascii="Arial" w:eastAsia="DengXian" w:hAnsi="Arial"/>
                <w:color w:val="000000"/>
                <w:sz w:val="18"/>
                <w:lang w:eastAsia="ja-JP"/>
              </w:rPr>
            </w:pPr>
          </w:p>
          <w:p w14:paraId="619C7147" w14:textId="77777777" w:rsidR="00BE0F56" w:rsidRPr="00BE0F56" w:rsidRDefault="00BE0F56" w:rsidP="00BE0F56">
            <w:pPr>
              <w:keepNext/>
              <w:keepLines/>
              <w:overflowPunct w:val="0"/>
              <w:autoSpaceDE w:val="0"/>
              <w:autoSpaceDN w:val="0"/>
              <w:adjustRightInd w:val="0"/>
              <w:spacing w:after="0"/>
              <w:textAlignment w:val="baseline"/>
              <w:rPr>
                <w:ins w:id="14076" w:author="R4-2108572" w:date="2021-05-31T13:20:00Z"/>
                <w:rFonts w:ascii="Arial" w:eastAsia="DengXian" w:hAnsi="Arial"/>
                <w:color w:val="000000"/>
                <w:sz w:val="18"/>
                <w:lang w:eastAsia="ja-JP"/>
              </w:rPr>
            </w:pPr>
            <w:ins w:id="14077" w:author="R4-2108572" w:date="2021-05-31T13:20:00Z">
              <w:r w:rsidRPr="00BE0F56">
                <w:rPr>
                  <w:rFonts w:ascii="Arial" w:eastAsia="DengXian" w:hAnsi="Arial"/>
                  <w:color w:val="000000"/>
                  <w:sz w:val="18"/>
                  <w:lang w:eastAsia="ja-JP"/>
                </w:rPr>
                <w:t>Interferer signal power unchanged.</w:t>
              </w:r>
            </w:ins>
          </w:p>
        </w:tc>
      </w:tr>
      <w:tr w:rsidR="00BE0F56" w:rsidRPr="00BE0F56" w14:paraId="0430BCB9" w14:textId="77777777" w:rsidTr="0016537E">
        <w:trPr>
          <w:cantSplit/>
          <w:jc w:val="center"/>
          <w:ins w:id="14078" w:author="R4-2108572" w:date="2021-05-31T13:20:00Z"/>
        </w:trPr>
        <w:tc>
          <w:tcPr>
            <w:tcW w:w="1540" w:type="dxa"/>
          </w:tcPr>
          <w:p w14:paraId="62774F45" w14:textId="77777777" w:rsidR="00BE0F56" w:rsidRPr="00BE0F56" w:rsidRDefault="00BE0F56" w:rsidP="00BE0F56">
            <w:pPr>
              <w:keepNext/>
              <w:keepLines/>
              <w:overflowPunct w:val="0"/>
              <w:autoSpaceDE w:val="0"/>
              <w:autoSpaceDN w:val="0"/>
              <w:adjustRightInd w:val="0"/>
              <w:spacing w:after="0"/>
              <w:textAlignment w:val="baseline"/>
              <w:rPr>
                <w:ins w:id="14079" w:author="R4-2108572" w:date="2021-05-31T13:20:00Z"/>
                <w:rFonts w:ascii="Arial" w:eastAsia="DengXian" w:hAnsi="Arial"/>
                <w:color w:val="000000"/>
                <w:sz w:val="18"/>
                <w:lang w:eastAsia="ja-JP"/>
              </w:rPr>
            </w:pPr>
            <w:ins w:id="14080"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adjacent channel selectivity</w:t>
              </w:r>
            </w:ins>
          </w:p>
        </w:tc>
        <w:tc>
          <w:tcPr>
            <w:tcW w:w="2679" w:type="dxa"/>
          </w:tcPr>
          <w:p w14:paraId="1628FC8F" w14:textId="77777777" w:rsidR="00BE0F56" w:rsidRPr="00BE0F56" w:rsidRDefault="00BE0F56" w:rsidP="00BE0F56">
            <w:pPr>
              <w:keepNext/>
              <w:keepLines/>
              <w:overflowPunct w:val="0"/>
              <w:autoSpaceDE w:val="0"/>
              <w:autoSpaceDN w:val="0"/>
              <w:adjustRightInd w:val="0"/>
              <w:spacing w:after="0"/>
              <w:textAlignment w:val="baseline"/>
              <w:rPr>
                <w:ins w:id="14081" w:author="R4-2108572" w:date="2021-05-31T13:20:00Z"/>
                <w:rFonts w:ascii="Arial" w:eastAsia="DengXian" w:hAnsi="Arial"/>
                <w:color w:val="000000"/>
                <w:sz w:val="18"/>
                <w:lang w:eastAsia="ja-JP"/>
              </w:rPr>
            </w:pPr>
            <w:ins w:id="1408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657" w:type="dxa"/>
          </w:tcPr>
          <w:p w14:paraId="3D6DC268" w14:textId="77777777" w:rsidR="00BE0F56" w:rsidRPr="00BE0F56" w:rsidRDefault="00BE0F56" w:rsidP="00BE0F56">
            <w:pPr>
              <w:keepNext/>
              <w:keepLines/>
              <w:overflowPunct w:val="0"/>
              <w:autoSpaceDE w:val="0"/>
              <w:autoSpaceDN w:val="0"/>
              <w:adjustRightInd w:val="0"/>
              <w:spacing w:after="0"/>
              <w:textAlignment w:val="baseline"/>
              <w:rPr>
                <w:ins w:id="14083" w:author="R4-2108572" w:date="2021-05-31T13:20:00Z"/>
                <w:rFonts w:ascii="Arial" w:eastAsia="DengXian" w:hAnsi="Arial"/>
                <w:color w:val="000000"/>
                <w:sz w:val="18"/>
                <w:lang w:eastAsia="ja-JP"/>
              </w:rPr>
            </w:pPr>
            <w:ins w:id="14084"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36C7DC0F" w14:textId="77777777" w:rsidR="00BE0F56" w:rsidRPr="00BE0F56" w:rsidRDefault="00BE0F56" w:rsidP="00BE0F56">
            <w:pPr>
              <w:keepNext/>
              <w:keepLines/>
              <w:overflowPunct w:val="0"/>
              <w:autoSpaceDE w:val="0"/>
              <w:autoSpaceDN w:val="0"/>
              <w:adjustRightInd w:val="0"/>
              <w:spacing w:after="0"/>
              <w:textAlignment w:val="baseline"/>
              <w:rPr>
                <w:ins w:id="14085" w:author="R4-2108572" w:date="2021-05-31T13:20:00Z"/>
                <w:rFonts w:ascii="Arial" w:eastAsia="DengXian" w:hAnsi="Arial"/>
                <w:noProof/>
                <w:color w:val="000000"/>
                <w:sz w:val="18"/>
                <w:lang w:eastAsia="ja-JP"/>
              </w:rPr>
            </w:pPr>
            <w:ins w:id="14086" w:author="R4-2108572" w:date="2021-05-31T13:20:00Z">
              <w:r w:rsidRPr="00BE0F56">
                <w:rPr>
                  <w:rFonts w:ascii="Arial" w:eastAsia="DengXian" w:hAnsi="Arial"/>
                  <w:noProof/>
                  <w:color w:val="000000"/>
                  <w:sz w:val="18"/>
                  <w:lang w:eastAsia="ja-JP"/>
                </w:rPr>
                <w:t>Formula:</w:t>
              </w:r>
            </w:ins>
          </w:p>
          <w:p w14:paraId="2C5201D8" w14:textId="77777777" w:rsidR="00BE0F56" w:rsidRPr="00BE0F56" w:rsidRDefault="00BE0F56" w:rsidP="00BE0F56">
            <w:pPr>
              <w:keepNext/>
              <w:keepLines/>
              <w:overflowPunct w:val="0"/>
              <w:autoSpaceDE w:val="0"/>
              <w:autoSpaceDN w:val="0"/>
              <w:adjustRightInd w:val="0"/>
              <w:spacing w:after="0"/>
              <w:textAlignment w:val="baseline"/>
              <w:rPr>
                <w:ins w:id="14087" w:author="R4-2108572" w:date="2021-05-31T13:20:00Z"/>
                <w:rFonts w:ascii="Arial" w:eastAsia="DengXian" w:hAnsi="Arial"/>
                <w:noProof/>
                <w:color w:val="000000"/>
                <w:sz w:val="18"/>
                <w:lang w:eastAsia="ja-JP"/>
              </w:rPr>
            </w:pPr>
            <w:ins w:id="14088" w:author="R4-2108572" w:date="2021-05-31T13:20:00Z">
              <w:r w:rsidRPr="00BE0F56">
                <w:rPr>
                  <w:rFonts w:ascii="Arial" w:eastAsia="DengXian" w:hAnsi="Arial"/>
                  <w:noProof/>
                  <w:color w:val="000000"/>
                  <w:sz w:val="18"/>
                  <w:lang w:eastAsia="ja-JP"/>
                </w:rPr>
                <w:t>Wanted signal power + TT</w:t>
              </w:r>
            </w:ins>
          </w:p>
          <w:p w14:paraId="611D7F80" w14:textId="77777777" w:rsidR="00BE0F56" w:rsidRPr="00BE0F56" w:rsidRDefault="00BE0F56" w:rsidP="00BE0F56">
            <w:pPr>
              <w:keepNext/>
              <w:keepLines/>
              <w:overflowPunct w:val="0"/>
              <w:autoSpaceDE w:val="0"/>
              <w:autoSpaceDN w:val="0"/>
              <w:adjustRightInd w:val="0"/>
              <w:spacing w:after="0"/>
              <w:textAlignment w:val="baseline"/>
              <w:rPr>
                <w:ins w:id="14089" w:author="R4-2108572" w:date="2021-05-31T13:20:00Z"/>
                <w:rFonts w:ascii="Arial" w:eastAsia="DengXian" w:hAnsi="Arial"/>
                <w:color w:val="000000"/>
                <w:sz w:val="18"/>
                <w:lang w:eastAsia="ja-JP"/>
              </w:rPr>
            </w:pPr>
          </w:p>
          <w:p w14:paraId="43B14F01" w14:textId="77777777" w:rsidR="00BE0F56" w:rsidRPr="00BE0F56" w:rsidRDefault="00BE0F56" w:rsidP="00BE0F56">
            <w:pPr>
              <w:keepNext/>
              <w:keepLines/>
              <w:overflowPunct w:val="0"/>
              <w:autoSpaceDE w:val="0"/>
              <w:autoSpaceDN w:val="0"/>
              <w:adjustRightInd w:val="0"/>
              <w:spacing w:after="0"/>
              <w:textAlignment w:val="baseline"/>
              <w:rPr>
                <w:ins w:id="14090" w:author="R4-2108572" w:date="2021-05-31T13:20:00Z"/>
                <w:rFonts w:ascii="Arial" w:eastAsia="DengXian" w:hAnsi="Arial"/>
                <w:noProof/>
                <w:color w:val="000000"/>
                <w:sz w:val="18"/>
                <w:lang w:eastAsia="ja-JP"/>
              </w:rPr>
            </w:pPr>
            <w:ins w:id="14091" w:author="R4-2108572" w:date="2021-05-31T13:20:00Z">
              <w:r w:rsidRPr="00BE0F56">
                <w:rPr>
                  <w:rFonts w:ascii="Arial" w:eastAsia="DengXian" w:hAnsi="Arial"/>
                  <w:color w:val="000000"/>
                  <w:sz w:val="18"/>
                  <w:lang w:eastAsia="ja-JP"/>
                </w:rPr>
                <w:t>Interferer signal power unchanged.</w:t>
              </w:r>
            </w:ins>
          </w:p>
        </w:tc>
      </w:tr>
      <w:tr w:rsidR="00BE0F56" w:rsidRPr="00BE0F56" w14:paraId="4FA82758" w14:textId="77777777" w:rsidTr="0016537E">
        <w:trPr>
          <w:cantSplit/>
          <w:jc w:val="center"/>
          <w:ins w:id="14092" w:author="R4-2108572" w:date="2021-05-31T13:20:00Z"/>
        </w:trPr>
        <w:tc>
          <w:tcPr>
            <w:tcW w:w="1540" w:type="dxa"/>
          </w:tcPr>
          <w:p w14:paraId="5CC4B323" w14:textId="77777777" w:rsidR="00BE0F56" w:rsidRPr="00BE0F56" w:rsidRDefault="00BE0F56" w:rsidP="00BE0F56">
            <w:pPr>
              <w:keepNext/>
              <w:keepLines/>
              <w:overflowPunct w:val="0"/>
              <w:autoSpaceDE w:val="0"/>
              <w:autoSpaceDN w:val="0"/>
              <w:adjustRightInd w:val="0"/>
              <w:spacing w:after="0"/>
              <w:textAlignment w:val="baseline"/>
              <w:rPr>
                <w:ins w:id="14093" w:author="R4-2108572" w:date="2021-05-31T13:20:00Z"/>
                <w:rFonts w:ascii="Arial" w:eastAsia="DengXian" w:hAnsi="Arial"/>
                <w:color w:val="000000"/>
                <w:sz w:val="18"/>
                <w:lang w:eastAsia="ja-JP"/>
              </w:rPr>
            </w:pPr>
            <w:ins w:id="14094"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(General)</w:t>
              </w:r>
            </w:ins>
          </w:p>
        </w:tc>
        <w:tc>
          <w:tcPr>
            <w:tcW w:w="2679" w:type="dxa"/>
          </w:tcPr>
          <w:p w14:paraId="01192CD2" w14:textId="77777777" w:rsidR="00BE0F56" w:rsidRPr="00BE0F56" w:rsidRDefault="00BE0F56" w:rsidP="00BE0F56">
            <w:pPr>
              <w:keepNext/>
              <w:keepLines/>
              <w:overflowPunct w:val="0"/>
              <w:autoSpaceDE w:val="0"/>
              <w:autoSpaceDN w:val="0"/>
              <w:adjustRightInd w:val="0"/>
              <w:spacing w:after="0"/>
              <w:textAlignment w:val="baseline"/>
              <w:rPr>
                <w:ins w:id="14095" w:author="R4-2108572" w:date="2021-05-31T13:20:00Z"/>
                <w:rFonts w:ascii="Arial" w:eastAsia="DengXian" w:hAnsi="Arial"/>
                <w:color w:val="000000"/>
                <w:sz w:val="18"/>
                <w:lang w:eastAsia="ja-JP"/>
              </w:rPr>
            </w:pPr>
            <w:ins w:id="1409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3DD9255E" w14:textId="77777777" w:rsidR="00BE0F56" w:rsidRPr="00BE0F56" w:rsidRDefault="00BE0F56" w:rsidP="00BE0F56">
            <w:pPr>
              <w:keepNext/>
              <w:keepLines/>
              <w:overflowPunct w:val="0"/>
              <w:autoSpaceDE w:val="0"/>
              <w:autoSpaceDN w:val="0"/>
              <w:adjustRightInd w:val="0"/>
              <w:spacing w:after="0"/>
              <w:textAlignment w:val="baseline"/>
              <w:rPr>
                <w:ins w:id="14097" w:author="R4-2108572" w:date="2021-05-31T13:20:00Z"/>
                <w:rFonts w:ascii="Arial" w:eastAsia="DengXian" w:hAnsi="Arial"/>
                <w:color w:val="000000"/>
                <w:sz w:val="18"/>
                <w:lang w:eastAsia="ja-JP"/>
              </w:rPr>
            </w:pPr>
            <w:ins w:id="14098"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4E7B6004" w14:textId="77777777" w:rsidR="00BE0F56" w:rsidRPr="00BE0F56" w:rsidRDefault="00BE0F56" w:rsidP="00BE0F56">
            <w:pPr>
              <w:keepNext/>
              <w:keepLines/>
              <w:overflowPunct w:val="0"/>
              <w:autoSpaceDE w:val="0"/>
              <w:autoSpaceDN w:val="0"/>
              <w:adjustRightInd w:val="0"/>
              <w:spacing w:after="0"/>
              <w:textAlignment w:val="baseline"/>
              <w:rPr>
                <w:ins w:id="14099" w:author="R4-2108572" w:date="2021-05-31T13:20:00Z"/>
                <w:rFonts w:ascii="Arial" w:eastAsia="DengXian" w:hAnsi="Arial"/>
                <w:noProof/>
                <w:color w:val="000000"/>
                <w:sz w:val="18"/>
                <w:lang w:eastAsia="ja-JP"/>
              </w:rPr>
            </w:pPr>
            <w:ins w:id="14100" w:author="R4-2108572" w:date="2021-05-31T13:20:00Z">
              <w:r w:rsidRPr="00BE0F56">
                <w:rPr>
                  <w:rFonts w:ascii="Arial" w:eastAsia="DengXian" w:hAnsi="Arial"/>
                  <w:noProof/>
                  <w:color w:val="000000"/>
                  <w:sz w:val="18"/>
                  <w:lang w:eastAsia="ja-JP"/>
                </w:rPr>
                <w:t>Formula:</w:t>
              </w:r>
            </w:ins>
          </w:p>
          <w:p w14:paraId="6E1F48BA" w14:textId="77777777" w:rsidR="00BE0F56" w:rsidRPr="00BE0F56" w:rsidRDefault="00BE0F56" w:rsidP="00BE0F56">
            <w:pPr>
              <w:keepNext/>
              <w:keepLines/>
              <w:overflowPunct w:val="0"/>
              <w:autoSpaceDE w:val="0"/>
              <w:autoSpaceDN w:val="0"/>
              <w:adjustRightInd w:val="0"/>
              <w:spacing w:after="0"/>
              <w:textAlignment w:val="baseline"/>
              <w:rPr>
                <w:ins w:id="14101" w:author="R4-2108572" w:date="2021-05-31T13:20:00Z"/>
                <w:rFonts w:ascii="Arial" w:eastAsia="DengXian" w:hAnsi="Arial"/>
                <w:noProof/>
                <w:color w:val="000000"/>
                <w:sz w:val="18"/>
                <w:lang w:eastAsia="ja-JP"/>
              </w:rPr>
            </w:pPr>
            <w:ins w:id="14102" w:author="R4-2108572" w:date="2021-05-31T13:20:00Z">
              <w:r w:rsidRPr="00BE0F56">
                <w:rPr>
                  <w:rFonts w:ascii="Arial" w:eastAsia="DengXian" w:hAnsi="Arial"/>
                  <w:noProof/>
                  <w:color w:val="000000"/>
                  <w:sz w:val="18"/>
                  <w:lang w:eastAsia="ja-JP"/>
                </w:rPr>
                <w:t>Wanted signal power + TT</w:t>
              </w:r>
            </w:ins>
          </w:p>
          <w:p w14:paraId="4135E827" w14:textId="77777777" w:rsidR="00BE0F56" w:rsidRPr="00BE0F56" w:rsidRDefault="00BE0F56" w:rsidP="00BE0F56">
            <w:pPr>
              <w:keepNext/>
              <w:keepLines/>
              <w:overflowPunct w:val="0"/>
              <w:autoSpaceDE w:val="0"/>
              <w:autoSpaceDN w:val="0"/>
              <w:adjustRightInd w:val="0"/>
              <w:spacing w:after="0"/>
              <w:textAlignment w:val="baseline"/>
              <w:rPr>
                <w:ins w:id="14103" w:author="R4-2108572" w:date="2021-05-31T13:20:00Z"/>
                <w:rFonts w:ascii="Arial" w:eastAsia="DengXian" w:hAnsi="Arial"/>
                <w:color w:val="000000"/>
                <w:sz w:val="18"/>
                <w:lang w:eastAsia="ja-JP"/>
              </w:rPr>
            </w:pPr>
          </w:p>
          <w:p w14:paraId="4C17FF40" w14:textId="77777777" w:rsidR="00BE0F56" w:rsidRPr="00BE0F56" w:rsidRDefault="00BE0F56" w:rsidP="00BE0F56">
            <w:pPr>
              <w:keepNext/>
              <w:keepLines/>
              <w:overflowPunct w:val="0"/>
              <w:autoSpaceDE w:val="0"/>
              <w:autoSpaceDN w:val="0"/>
              <w:adjustRightInd w:val="0"/>
              <w:spacing w:after="0"/>
              <w:textAlignment w:val="baseline"/>
              <w:rPr>
                <w:ins w:id="14104" w:author="R4-2108572" w:date="2021-05-31T13:20:00Z"/>
                <w:rFonts w:ascii="Arial" w:eastAsia="DengXian" w:hAnsi="Arial"/>
                <w:noProof/>
                <w:color w:val="000000"/>
                <w:sz w:val="18"/>
                <w:lang w:eastAsia="ja-JP"/>
              </w:rPr>
            </w:pPr>
            <w:ins w:id="14105" w:author="R4-2108572" w:date="2021-05-31T13:20:00Z">
              <w:r w:rsidRPr="00BE0F56">
                <w:rPr>
                  <w:rFonts w:ascii="Arial" w:eastAsia="DengXian" w:hAnsi="Arial"/>
                  <w:color w:val="000000"/>
                  <w:sz w:val="18"/>
                  <w:lang w:eastAsia="ja-JP"/>
                </w:rPr>
                <w:t>Interferer signal power unchanged.</w:t>
              </w:r>
            </w:ins>
          </w:p>
        </w:tc>
      </w:tr>
      <w:tr w:rsidR="00BE0F56" w:rsidRPr="00BE0F56" w14:paraId="0B643424" w14:textId="77777777" w:rsidTr="0016537E">
        <w:trPr>
          <w:cantSplit/>
          <w:jc w:val="center"/>
          <w:ins w:id="14106" w:author="R4-2108572" w:date="2021-05-31T13:20:00Z"/>
        </w:trPr>
        <w:tc>
          <w:tcPr>
            <w:tcW w:w="1540" w:type="dxa"/>
          </w:tcPr>
          <w:p w14:paraId="00FA46CB" w14:textId="77777777" w:rsidR="00BE0F56" w:rsidRPr="00BE0F56" w:rsidRDefault="00BE0F56" w:rsidP="00BE0F56">
            <w:pPr>
              <w:keepNext/>
              <w:keepLines/>
              <w:overflowPunct w:val="0"/>
              <w:autoSpaceDE w:val="0"/>
              <w:autoSpaceDN w:val="0"/>
              <w:adjustRightInd w:val="0"/>
              <w:spacing w:after="0"/>
              <w:textAlignment w:val="baseline"/>
              <w:rPr>
                <w:ins w:id="14107" w:author="R4-2108572" w:date="2021-05-31T13:20:00Z"/>
                <w:rFonts w:ascii="Arial" w:eastAsia="DengXian" w:hAnsi="Arial"/>
                <w:color w:val="000000"/>
                <w:sz w:val="18"/>
                <w:lang w:eastAsia="ja-JP"/>
              </w:rPr>
            </w:pPr>
            <w:ins w:id="14108"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(N</w:t>
              </w:r>
              <w:r w:rsidRPr="00BE0F56">
                <w:rPr>
                  <w:rFonts w:ascii="Arial" w:eastAsia="DengXian" w:hAnsi="Arial"/>
                  <w:color w:val="000000"/>
                  <w:sz w:val="18"/>
                  <w:lang w:eastAsia="ja-JP"/>
                </w:rPr>
                <w:t>arrowband</w:t>
              </w:r>
              <w:r w:rsidRPr="00BE0F56">
                <w:rPr>
                  <w:rFonts w:ascii="Arial" w:eastAsia="DengXian" w:hAnsi="Arial" w:hint="eastAsia"/>
                  <w:color w:val="000000"/>
                  <w:sz w:val="18"/>
                  <w:lang w:eastAsia="ja-JP"/>
                </w:rPr>
                <w:t>)</w:t>
              </w:r>
            </w:ins>
          </w:p>
        </w:tc>
        <w:tc>
          <w:tcPr>
            <w:tcW w:w="2679" w:type="dxa"/>
          </w:tcPr>
          <w:p w14:paraId="1C7A9BD6" w14:textId="77777777" w:rsidR="00BE0F56" w:rsidRPr="00BE0F56" w:rsidRDefault="00BE0F56" w:rsidP="00BE0F56">
            <w:pPr>
              <w:keepNext/>
              <w:keepLines/>
              <w:overflowPunct w:val="0"/>
              <w:autoSpaceDE w:val="0"/>
              <w:autoSpaceDN w:val="0"/>
              <w:adjustRightInd w:val="0"/>
              <w:spacing w:after="0"/>
              <w:textAlignment w:val="baseline"/>
              <w:rPr>
                <w:ins w:id="14109" w:author="R4-2108572" w:date="2021-05-31T13:20:00Z"/>
                <w:rFonts w:ascii="Arial" w:eastAsia="DengXian" w:hAnsi="Arial"/>
                <w:color w:val="000000"/>
                <w:sz w:val="18"/>
                <w:lang w:eastAsia="ja-JP"/>
              </w:rPr>
            </w:pPr>
            <w:ins w:id="14110"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26B91C2A" w14:textId="77777777" w:rsidR="00BE0F56" w:rsidRPr="00BE0F56" w:rsidRDefault="00BE0F56" w:rsidP="00BE0F56">
            <w:pPr>
              <w:keepNext/>
              <w:keepLines/>
              <w:overflowPunct w:val="0"/>
              <w:autoSpaceDE w:val="0"/>
              <w:autoSpaceDN w:val="0"/>
              <w:adjustRightInd w:val="0"/>
              <w:spacing w:after="0"/>
              <w:textAlignment w:val="baseline"/>
              <w:rPr>
                <w:ins w:id="14111" w:author="R4-2108572" w:date="2021-05-31T13:20:00Z"/>
                <w:rFonts w:ascii="Arial" w:eastAsia="DengXian" w:hAnsi="Arial"/>
                <w:b/>
                <w:color w:val="000000"/>
                <w:position w:val="6"/>
                <w:sz w:val="16"/>
                <w:lang w:val="en-US" w:eastAsia="ja-JP"/>
              </w:rPr>
            </w:pPr>
            <w:ins w:id="14112"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267A37CF" w14:textId="77777777" w:rsidR="00BE0F56" w:rsidRPr="00BE0F56" w:rsidRDefault="00BE0F56" w:rsidP="00BE0F56">
            <w:pPr>
              <w:keepNext/>
              <w:keepLines/>
              <w:overflowPunct w:val="0"/>
              <w:autoSpaceDE w:val="0"/>
              <w:autoSpaceDN w:val="0"/>
              <w:adjustRightInd w:val="0"/>
              <w:spacing w:after="0"/>
              <w:textAlignment w:val="baseline"/>
              <w:rPr>
                <w:ins w:id="14113" w:author="R4-2108572" w:date="2021-05-31T13:20:00Z"/>
                <w:rFonts w:ascii="Arial" w:eastAsia="DengXian" w:hAnsi="Arial"/>
                <w:noProof/>
                <w:color w:val="000000"/>
                <w:sz w:val="18"/>
                <w:lang w:eastAsia="ja-JP"/>
              </w:rPr>
            </w:pPr>
            <w:ins w:id="14114" w:author="R4-2108572" w:date="2021-05-31T13:20:00Z">
              <w:r w:rsidRPr="00BE0F56">
                <w:rPr>
                  <w:rFonts w:ascii="Arial" w:eastAsia="DengXian" w:hAnsi="Arial"/>
                  <w:noProof/>
                  <w:color w:val="000000"/>
                  <w:sz w:val="18"/>
                  <w:lang w:eastAsia="ja-JP"/>
                </w:rPr>
                <w:t>Formula:</w:t>
              </w:r>
            </w:ins>
          </w:p>
          <w:p w14:paraId="39BBD967" w14:textId="77777777" w:rsidR="00BE0F56" w:rsidRPr="00BE0F56" w:rsidRDefault="00BE0F56" w:rsidP="00BE0F56">
            <w:pPr>
              <w:keepNext/>
              <w:keepLines/>
              <w:overflowPunct w:val="0"/>
              <w:autoSpaceDE w:val="0"/>
              <w:autoSpaceDN w:val="0"/>
              <w:adjustRightInd w:val="0"/>
              <w:spacing w:after="0"/>
              <w:textAlignment w:val="baseline"/>
              <w:rPr>
                <w:ins w:id="14115" w:author="R4-2108572" w:date="2021-05-31T13:20:00Z"/>
                <w:rFonts w:ascii="Arial" w:eastAsia="DengXian" w:hAnsi="Arial"/>
                <w:noProof/>
                <w:color w:val="000000"/>
                <w:sz w:val="18"/>
                <w:lang w:eastAsia="ja-JP"/>
              </w:rPr>
            </w:pPr>
            <w:ins w:id="14116" w:author="R4-2108572" w:date="2021-05-31T13:20:00Z">
              <w:r w:rsidRPr="00BE0F56">
                <w:rPr>
                  <w:rFonts w:ascii="Arial" w:eastAsia="DengXian" w:hAnsi="Arial"/>
                  <w:noProof/>
                  <w:color w:val="000000"/>
                  <w:sz w:val="18"/>
                  <w:lang w:eastAsia="ja-JP"/>
                </w:rPr>
                <w:t>Wanted signal power + TT</w:t>
              </w:r>
            </w:ins>
          </w:p>
          <w:p w14:paraId="76901467" w14:textId="77777777" w:rsidR="00BE0F56" w:rsidRPr="00BE0F56" w:rsidRDefault="00BE0F56" w:rsidP="00BE0F56">
            <w:pPr>
              <w:keepNext/>
              <w:keepLines/>
              <w:overflowPunct w:val="0"/>
              <w:autoSpaceDE w:val="0"/>
              <w:autoSpaceDN w:val="0"/>
              <w:adjustRightInd w:val="0"/>
              <w:spacing w:after="0"/>
              <w:textAlignment w:val="baseline"/>
              <w:rPr>
                <w:ins w:id="14117" w:author="R4-2108572" w:date="2021-05-31T13:20:00Z"/>
                <w:rFonts w:ascii="Arial" w:eastAsia="DengXian" w:hAnsi="Arial"/>
                <w:noProof/>
                <w:color w:val="000000"/>
                <w:sz w:val="18"/>
                <w:lang w:eastAsia="ja-JP"/>
              </w:rPr>
            </w:pPr>
          </w:p>
          <w:p w14:paraId="106B9C9F" w14:textId="77777777" w:rsidR="00BE0F56" w:rsidRPr="00BE0F56" w:rsidRDefault="00BE0F56" w:rsidP="00BE0F56">
            <w:pPr>
              <w:keepNext/>
              <w:keepLines/>
              <w:overflowPunct w:val="0"/>
              <w:autoSpaceDE w:val="0"/>
              <w:autoSpaceDN w:val="0"/>
              <w:adjustRightInd w:val="0"/>
              <w:spacing w:after="0"/>
              <w:textAlignment w:val="baseline"/>
              <w:rPr>
                <w:ins w:id="14118" w:author="R4-2108572" w:date="2021-05-31T13:20:00Z"/>
                <w:rFonts w:ascii="Arial" w:eastAsia="DengXian" w:hAnsi="Arial"/>
                <w:noProof/>
                <w:color w:val="000000"/>
                <w:sz w:val="18"/>
                <w:lang w:eastAsia="ja-JP"/>
              </w:rPr>
            </w:pPr>
            <w:ins w:id="14119" w:author="R4-2108572" w:date="2021-05-31T13:20:00Z">
              <w:r w:rsidRPr="00BE0F56">
                <w:rPr>
                  <w:rFonts w:ascii="Arial" w:eastAsia="DengXian" w:hAnsi="Arial"/>
                  <w:color w:val="000000"/>
                  <w:sz w:val="18"/>
                  <w:lang w:eastAsia="ja-JP"/>
                </w:rPr>
                <w:t>Interferer signal power unchanged.</w:t>
              </w:r>
            </w:ins>
          </w:p>
        </w:tc>
      </w:tr>
      <w:tr w:rsidR="00BE0F56" w:rsidRPr="00BE0F56" w14:paraId="2124272B" w14:textId="77777777" w:rsidTr="0016537E">
        <w:trPr>
          <w:cantSplit/>
          <w:jc w:val="center"/>
          <w:ins w:id="14120" w:author="R4-2108572" w:date="2021-05-31T13:20:00Z"/>
        </w:trPr>
        <w:tc>
          <w:tcPr>
            <w:tcW w:w="1540" w:type="dxa"/>
          </w:tcPr>
          <w:p w14:paraId="1E30FB48" w14:textId="77777777" w:rsidR="00BE0F56" w:rsidRPr="00BE0F56" w:rsidRDefault="00BE0F56" w:rsidP="00BE0F56">
            <w:pPr>
              <w:keepNext/>
              <w:keepLines/>
              <w:overflowPunct w:val="0"/>
              <w:autoSpaceDE w:val="0"/>
              <w:autoSpaceDN w:val="0"/>
              <w:adjustRightInd w:val="0"/>
              <w:spacing w:after="0"/>
              <w:textAlignment w:val="baseline"/>
              <w:rPr>
                <w:ins w:id="14121" w:author="R4-2108572" w:date="2021-05-31T13:20:00Z"/>
                <w:rFonts w:ascii="Arial" w:eastAsia="DengXian" w:hAnsi="Arial"/>
                <w:color w:val="000000"/>
                <w:sz w:val="18"/>
                <w:lang w:eastAsia="ja-JP"/>
              </w:rPr>
            </w:pPr>
            <w:ins w:id="14122"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5824C775" w14:textId="77777777" w:rsidR="00BE0F56" w:rsidRPr="00BE0F56" w:rsidRDefault="00BE0F56" w:rsidP="00BE0F56">
            <w:pPr>
              <w:keepNext/>
              <w:keepLines/>
              <w:overflowPunct w:val="0"/>
              <w:autoSpaceDE w:val="0"/>
              <w:autoSpaceDN w:val="0"/>
              <w:adjustRightInd w:val="0"/>
              <w:spacing w:after="0"/>
              <w:textAlignment w:val="baseline"/>
              <w:rPr>
                <w:ins w:id="14123" w:author="R4-2108572" w:date="2021-05-31T13:20:00Z"/>
                <w:rFonts w:ascii="Arial" w:eastAsia="DengXian" w:hAnsi="Arial"/>
                <w:color w:val="000000"/>
                <w:sz w:val="18"/>
                <w:lang w:eastAsia="ja-JP"/>
              </w:rPr>
            </w:pPr>
            <w:ins w:id="14124" w:author="R4-2108572" w:date="2021-05-31T13:20:00Z">
              <w:r w:rsidRPr="00BE0F56">
                <w:rPr>
                  <w:rFonts w:ascii="Arial" w:eastAsia="DengXian" w:hAnsi="Arial" w:hint="eastAsia"/>
                  <w:color w:val="000000"/>
                  <w:sz w:val="18"/>
                  <w:lang w:eastAsia="ja-JP"/>
                </w:rPr>
                <w:t>(General)</w:t>
              </w:r>
            </w:ins>
          </w:p>
        </w:tc>
        <w:tc>
          <w:tcPr>
            <w:tcW w:w="2679" w:type="dxa"/>
          </w:tcPr>
          <w:p w14:paraId="1604A63A" w14:textId="77777777" w:rsidR="00BE0F56" w:rsidRPr="00BE0F56" w:rsidRDefault="00BE0F56" w:rsidP="00BE0F56">
            <w:pPr>
              <w:keepNext/>
              <w:keepLines/>
              <w:overflowPunct w:val="0"/>
              <w:autoSpaceDE w:val="0"/>
              <w:autoSpaceDN w:val="0"/>
              <w:adjustRightInd w:val="0"/>
              <w:spacing w:after="0"/>
              <w:textAlignment w:val="baseline"/>
              <w:rPr>
                <w:ins w:id="14125" w:author="R4-2108572" w:date="2021-05-31T13:20:00Z"/>
                <w:rFonts w:ascii="Arial" w:eastAsia="DengXian" w:hAnsi="Arial"/>
                <w:color w:val="000000"/>
                <w:sz w:val="18"/>
                <w:lang w:eastAsia="ja-JP"/>
              </w:rPr>
            </w:pPr>
            <w:ins w:id="1412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4B69C6ED" w14:textId="77777777" w:rsidR="00BE0F56" w:rsidRPr="00BE0F56" w:rsidRDefault="00BE0F56" w:rsidP="00BE0F56">
            <w:pPr>
              <w:keepNext/>
              <w:keepLines/>
              <w:overflowPunct w:val="0"/>
              <w:autoSpaceDE w:val="0"/>
              <w:autoSpaceDN w:val="0"/>
              <w:adjustRightInd w:val="0"/>
              <w:spacing w:after="0"/>
              <w:textAlignment w:val="baseline"/>
              <w:rPr>
                <w:ins w:id="14127" w:author="R4-2108572" w:date="2021-05-31T13:20:00Z"/>
                <w:rFonts w:ascii="Arial" w:eastAsia="DengXian" w:hAnsi="Arial"/>
                <w:color w:val="000000"/>
                <w:sz w:val="18"/>
                <w:lang w:eastAsia="ja-JP"/>
              </w:rPr>
            </w:pPr>
            <w:ins w:id="14128" w:author="R4-2108572" w:date="2021-05-31T13:20:00Z">
              <w:r w:rsidRPr="00BE0F56">
                <w:rPr>
                  <w:rFonts w:ascii="Arial" w:eastAsia="DengXian" w:hAnsi="Arial"/>
                  <w:color w:val="000000"/>
                  <w:sz w:val="18"/>
                  <w:lang w:eastAsia="ja-JP"/>
                </w:rPr>
                <w:t>0 dB</w:t>
              </w:r>
            </w:ins>
          </w:p>
        </w:tc>
        <w:tc>
          <w:tcPr>
            <w:tcW w:w="2981" w:type="dxa"/>
          </w:tcPr>
          <w:p w14:paraId="3401535B" w14:textId="77777777" w:rsidR="00BE0F56" w:rsidRPr="00BE0F56" w:rsidRDefault="00BE0F56" w:rsidP="00BE0F56">
            <w:pPr>
              <w:keepNext/>
              <w:keepLines/>
              <w:overflowPunct w:val="0"/>
              <w:autoSpaceDE w:val="0"/>
              <w:autoSpaceDN w:val="0"/>
              <w:adjustRightInd w:val="0"/>
              <w:spacing w:after="0"/>
              <w:textAlignment w:val="baseline"/>
              <w:rPr>
                <w:ins w:id="14129" w:author="R4-2108572" w:date="2021-05-31T13:20:00Z"/>
                <w:rFonts w:ascii="Arial" w:eastAsia="DengXian" w:hAnsi="Arial"/>
                <w:noProof/>
                <w:color w:val="000000"/>
                <w:sz w:val="18"/>
                <w:lang w:eastAsia="ja-JP"/>
              </w:rPr>
            </w:pPr>
            <w:ins w:id="14130" w:author="R4-2108572" w:date="2021-05-31T13:20:00Z">
              <w:r w:rsidRPr="00BE0F56">
                <w:rPr>
                  <w:rFonts w:ascii="Arial" w:eastAsia="DengXian" w:hAnsi="Arial"/>
                  <w:noProof/>
                  <w:color w:val="000000"/>
                  <w:sz w:val="18"/>
                  <w:lang w:eastAsia="ja-JP"/>
                </w:rPr>
                <w:t>Formula:</w:t>
              </w:r>
            </w:ins>
          </w:p>
          <w:p w14:paraId="31E79B0F" w14:textId="77777777" w:rsidR="00BE0F56" w:rsidRPr="00BE0F56" w:rsidRDefault="00BE0F56" w:rsidP="00BE0F56">
            <w:pPr>
              <w:keepNext/>
              <w:keepLines/>
              <w:overflowPunct w:val="0"/>
              <w:autoSpaceDE w:val="0"/>
              <w:autoSpaceDN w:val="0"/>
              <w:adjustRightInd w:val="0"/>
              <w:spacing w:after="0"/>
              <w:textAlignment w:val="baseline"/>
              <w:rPr>
                <w:ins w:id="14131" w:author="R4-2108572" w:date="2021-05-31T13:20:00Z"/>
                <w:rFonts w:ascii="Arial" w:eastAsia="DengXian" w:hAnsi="Arial"/>
                <w:noProof/>
                <w:color w:val="000000"/>
                <w:sz w:val="18"/>
                <w:lang w:eastAsia="ja-JP"/>
              </w:rPr>
            </w:pPr>
            <w:ins w:id="14132" w:author="R4-2108572" w:date="2021-05-31T13:20:00Z">
              <w:r w:rsidRPr="00BE0F56">
                <w:rPr>
                  <w:rFonts w:ascii="Arial" w:eastAsia="DengXian" w:hAnsi="Arial"/>
                  <w:noProof/>
                  <w:color w:val="000000"/>
                  <w:sz w:val="18"/>
                  <w:lang w:eastAsia="ja-JP"/>
                </w:rPr>
                <w:t>Wanted signal power + TT</w:t>
              </w:r>
            </w:ins>
          </w:p>
          <w:p w14:paraId="1D344F7D" w14:textId="77777777" w:rsidR="00BE0F56" w:rsidRPr="00BE0F56" w:rsidRDefault="00BE0F56" w:rsidP="00BE0F56">
            <w:pPr>
              <w:keepNext/>
              <w:keepLines/>
              <w:overflowPunct w:val="0"/>
              <w:autoSpaceDE w:val="0"/>
              <w:autoSpaceDN w:val="0"/>
              <w:adjustRightInd w:val="0"/>
              <w:spacing w:after="0"/>
              <w:textAlignment w:val="baseline"/>
              <w:rPr>
                <w:ins w:id="14133" w:author="R4-2108572" w:date="2021-05-31T13:20:00Z"/>
                <w:rFonts w:ascii="Arial" w:eastAsia="DengXian" w:hAnsi="Arial"/>
                <w:noProof/>
                <w:color w:val="000000"/>
                <w:sz w:val="18"/>
                <w:lang w:eastAsia="ja-JP"/>
              </w:rPr>
            </w:pPr>
          </w:p>
          <w:p w14:paraId="7ADA3B5C" w14:textId="77777777" w:rsidR="00BE0F56" w:rsidRPr="00BE0F56" w:rsidRDefault="00BE0F56" w:rsidP="00BE0F56">
            <w:pPr>
              <w:keepNext/>
              <w:keepLines/>
              <w:overflowPunct w:val="0"/>
              <w:autoSpaceDE w:val="0"/>
              <w:autoSpaceDN w:val="0"/>
              <w:adjustRightInd w:val="0"/>
              <w:spacing w:after="0"/>
              <w:textAlignment w:val="baseline"/>
              <w:rPr>
                <w:ins w:id="14134" w:author="R4-2108572" w:date="2021-05-31T13:20:00Z"/>
                <w:rFonts w:ascii="Arial" w:eastAsia="DengXian" w:hAnsi="Arial"/>
                <w:noProof/>
                <w:color w:val="000000"/>
                <w:sz w:val="18"/>
                <w:lang w:eastAsia="ja-JP"/>
              </w:rPr>
            </w:pPr>
            <w:ins w:id="14135" w:author="R4-2108572" w:date="2021-05-31T13:20:00Z">
              <w:r w:rsidRPr="00BE0F56">
                <w:rPr>
                  <w:rFonts w:ascii="Arial" w:eastAsia="DengXian" w:hAnsi="Arial"/>
                  <w:color w:val="000000"/>
                  <w:sz w:val="18"/>
                  <w:lang w:eastAsia="ja-JP"/>
                </w:rPr>
                <w:t>Interferer signal power unchanged.</w:t>
              </w:r>
            </w:ins>
          </w:p>
        </w:tc>
      </w:tr>
      <w:tr w:rsidR="00BE0F56" w:rsidRPr="00BE0F56" w14:paraId="41B0BA27" w14:textId="77777777" w:rsidTr="0016537E">
        <w:trPr>
          <w:cantSplit/>
          <w:jc w:val="center"/>
          <w:ins w:id="14136" w:author="R4-2108572" w:date="2021-05-31T13:20:00Z"/>
        </w:trPr>
        <w:tc>
          <w:tcPr>
            <w:tcW w:w="1540" w:type="dxa"/>
          </w:tcPr>
          <w:p w14:paraId="02FF6215" w14:textId="77777777" w:rsidR="00BE0F56" w:rsidRPr="00BE0F56" w:rsidRDefault="00BE0F56" w:rsidP="00BE0F56">
            <w:pPr>
              <w:keepNext/>
              <w:keepLines/>
              <w:overflowPunct w:val="0"/>
              <w:autoSpaceDE w:val="0"/>
              <w:autoSpaceDN w:val="0"/>
              <w:adjustRightInd w:val="0"/>
              <w:spacing w:after="0"/>
              <w:textAlignment w:val="baseline"/>
              <w:rPr>
                <w:ins w:id="14137" w:author="R4-2108572" w:date="2021-05-31T13:20:00Z"/>
                <w:rFonts w:ascii="Arial" w:eastAsia="DengXian" w:hAnsi="Arial"/>
                <w:color w:val="000000"/>
                <w:sz w:val="18"/>
                <w:lang w:eastAsia="ja-JP"/>
              </w:rPr>
            </w:pPr>
            <w:ins w:id="14138"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1A6281B8" w14:textId="77777777" w:rsidR="00BE0F56" w:rsidRPr="00BE0F56" w:rsidRDefault="00BE0F56" w:rsidP="00BE0F56">
            <w:pPr>
              <w:keepNext/>
              <w:keepLines/>
              <w:overflowPunct w:val="0"/>
              <w:autoSpaceDE w:val="0"/>
              <w:autoSpaceDN w:val="0"/>
              <w:adjustRightInd w:val="0"/>
              <w:spacing w:after="0"/>
              <w:textAlignment w:val="baseline"/>
              <w:rPr>
                <w:ins w:id="14139" w:author="R4-2108572" w:date="2021-05-31T13:20:00Z"/>
                <w:rFonts w:ascii="Arial" w:eastAsia="DengXian" w:hAnsi="Arial"/>
                <w:color w:val="000000"/>
                <w:sz w:val="18"/>
                <w:lang w:eastAsia="ja-JP"/>
              </w:rPr>
            </w:pPr>
            <w:ins w:id="14140" w:author="R4-2108572" w:date="2021-05-31T13:20:00Z">
              <w:r w:rsidRPr="00BE0F56">
                <w:rPr>
                  <w:rFonts w:ascii="Arial" w:eastAsia="DengXian" w:hAnsi="Arial" w:hint="eastAsia"/>
                  <w:color w:val="000000"/>
                  <w:sz w:val="18"/>
                  <w:lang w:eastAsia="ja-JP"/>
                </w:rPr>
                <w:t>(Co-location)</w:t>
              </w:r>
            </w:ins>
          </w:p>
        </w:tc>
        <w:tc>
          <w:tcPr>
            <w:tcW w:w="2679" w:type="dxa"/>
          </w:tcPr>
          <w:p w14:paraId="50172B43" w14:textId="77777777" w:rsidR="00BE0F56" w:rsidRPr="00BE0F56" w:rsidRDefault="00BE0F56" w:rsidP="00BE0F56">
            <w:pPr>
              <w:keepNext/>
              <w:keepLines/>
              <w:overflowPunct w:val="0"/>
              <w:autoSpaceDE w:val="0"/>
              <w:autoSpaceDN w:val="0"/>
              <w:adjustRightInd w:val="0"/>
              <w:spacing w:after="0"/>
              <w:textAlignment w:val="baseline"/>
              <w:rPr>
                <w:ins w:id="14141" w:author="R4-2108572" w:date="2021-05-31T13:20:00Z"/>
                <w:rFonts w:ascii="Arial" w:eastAsia="DengXian" w:hAnsi="Arial"/>
                <w:color w:val="000000"/>
                <w:sz w:val="18"/>
                <w:lang w:eastAsia="ja-JP"/>
              </w:rPr>
            </w:pPr>
            <w:ins w:id="1414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23E39BC2" w14:textId="77777777" w:rsidR="00BE0F56" w:rsidRPr="00BE0F56" w:rsidDel="004E36FC" w:rsidRDefault="00BE0F56" w:rsidP="00BE0F56">
            <w:pPr>
              <w:keepNext/>
              <w:keepLines/>
              <w:overflowPunct w:val="0"/>
              <w:autoSpaceDE w:val="0"/>
              <w:autoSpaceDN w:val="0"/>
              <w:adjustRightInd w:val="0"/>
              <w:spacing w:after="0"/>
              <w:textAlignment w:val="baseline"/>
              <w:rPr>
                <w:ins w:id="14143" w:author="R4-2108572" w:date="2021-05-31T13:20:00Z"/>
                <w:rFonts w:ascii="Arial" w:eastAsia="DengXian" w:hAnsi="Arial"/>
                <w:color w:val="000000"/>
                <w:sz w:val="18"/>
                <w:lang w:eastAsia="ja-JP"/>
              </w:rPr>
            </w:pPr>
            <w:ins w:id="14144" w:author="R4-2108572" w:date="2021-05-31T13:20:00Z">
              <w:r w:rsidRPr="00BE0F56">
                <w:rPr>
                  <w:rFonts w:ascii="Arial" w:eastAsia="DengXian" w:hAnsi="Arial" w:hint="eastAsia"/>
                  <w:color w:val="000000"/>
                  <w:sz w:val="18"/>
                  <w:lang w:eastAsia="ja-JP"/>
                </w:rPr>
                <w:t>0 dB</w:t>
              </w:r>
            </w:ins>
          </w:p>
        </w:tc>
        <w:tc>
          <w:tcPr>
            <w:tcW w:w="2981" w:type="dxa"/>
          </w:tcPr>
          <w:p w14:paraId="6DDB22F6" w14:textId="77777777" w:rsidR="00BE0F56" w:rsidRPr="00BE0F56" w:rsidRDefault="00BE0F56" w:rsidP="00BE0F56">
            <w:pPr>
              <w:keepNext/>
              <w:keepLines/>
              <w:overflowPunct w:val="0"/>
              <w:autoSpaceDE w:val="0"/>
              <w:autoSpaceDN w:val="0"/>
              <w:adjustRightInd w:val="0"/>
              <w:spacing w:after="0"/>
              <w:textAlignment w:val="baseline"/>
              <w:rPr>
                <w:ins w:id="14145" w:author="R4-2108572" w:date="2021-05-31T13:20:00Z"/>
                <w:rFonts w:ascii="Arial" w:eastAsia="DengXian" w:hAnsi="Arial"/>
                <w:noProof/>
                <w:color w:val="000000"/>
                <w:sz w:val="18"/>
                <w:lang w:eastAsia="ja-JP"/>
              </w:rPr>
            </w:pPr>
            <w:ins w:id="14146" w:author="R4-2108572" w:date="2021-05-31T13:20:00Z">
              <w:r w:rsidRPr="00BE0F56">
                <w:rPr>
                  <w:rFonts w:ascii="Arial" w:eastAsia="DengXian" w:hAnsi="Arial"/>
                  <w:noProof/>
                  <w:color w:val="000000"/>
                  <w:sz w:val="18"/>
                  <w:lang w:eastAsia="ja-JP"/>
                </w:rPr>
                <w:t>Formula:</w:t>
              </w:r>
            </w:ins>
          </w:p>
          <w:p w14:paraId="0AD92E22" w14:textId="77777777" w:rsidR="00BE0F56" w:rsidRPr="00BE0F56" w:rsidRDefault="00BE0F56" w:rsidP="00BE0F56">
            <w:pPr>
              <w:keepNext/>
              <w:keepLines/>
              <w:overflowPunct w:val="0"/>
              <w:autoSpaceDE w:val="0"/>
              <w:autoSpaceDN w:val="0"/>
              <w:adjustRightInd w:val="0"/>
              <w:spacing w:after="0"/>
              <w:textAlignment w:val="baseline"/>
              <w:rPr>
                <w:ins w:id="14147" w:author="R4-2108572" w:date="2021-05-31T13:20:00Z"/>
                <w:rFonts w:ascii="Arial" w:eastAsia="DengXian" w:hAnsi="Arial"/>
                <w:color w:val="000000"/>
                <w:sz w:val="18"/>
                <w:lang w:eastAsia="ja-JP"/>
              </w:rPr>
            </w:pPr>
            <w:ins w:id="14148" w:author="R4-2108572" w:date="2021-05-31T13:20:00Z">
              <w:r w:rsidRPr="00BE0F56">
                <w:rPr>
                  <w:rFonts w:ascii="Arial" w:eastAsia="DengXian" w:hAnsi="Arial"/>
                  <w:color w:val="000000"/>
                  <w:sz w:val="18"/>
                  <w:lang w:eastAsia="ja-JP"/>
                </w:rPr>
                <w:t>Wanted signal power unchanged</w:t>
              </w:r>
              <w:r w:rsidRPr="00BE0F56">
                <w:rPr>
                  <w:rFonts w:ascii="Arial" w:eastAsia="DengXian" w:hAnsi="Arial"/>
                  <w:color w:val="000000"/>
                  <w:sz w:val="18"/>
                  <w:lang w:eastAsia="ja-JP"/>
                </w:rPr>
                <w:br/>
              </w:r>
            </w:ins>
          </w:p>
          <w:p w14:paraId="48CB7E15" w14:textId="77777777" w:rsidR="00BE0F56" w:rsidRPr="00BE0F56" w:rsidRDefault="00BE0F56" w:rsidP="00BE0F56">
            <w:pPr>
              <w:keepNext/>
              <w:keepLines/>
              <w:overflowPunct w:val="0"/>
              <w:autoSpaceDE w:val="0"/>
              <w:autoSpaceDN w:val="0"/>
              <w:adjustRightInd w:val="0"/>
              <w:spacing w:after="0"/>
              <w:textAlignment w:val="baseline"/>
              <w:rPr>
                <w:ins w:id="14149" w:author="R4-2108572" w:date="2021-05-31T13:20:00Z"/>
                <w:rFonts w:ascii="Arial" w:eastAsia="DengXian" w:hAnsi="Arial"/>
                <w:noProof/>
                <w:color w:val="000000"/>
                <w:sz w:val="18"/>
                <w:lang w:eastAsia="ja-JP"/>
              </w:rPr>
            </w:pPr>
            <w:ins w:id="14150" w:author="R4-2108572" w:date="2021-05-31T13:20:00Z">
              <w:r w:rsidRPr="00BE0F56">
                <w:rPr>
                  <w:rFonts w:ascii="Arial" w:eastAsia="DengXian" w:hAnsi="Arial"/>
                  <w:color w:val="000000"/>
                  <w:sz w:val="18"/>
                  <w:lang w:eastAsia="ja-JP"/>
                </w:rPr>
                <w:t>Interferer signal power - TT.</w:t>
              </w:r>
            </w:ins>
          </w:p>
        </w:tc>
      </w:tr>
      <w:tr w:rsidR="00BE0F56" w:rsidRPr="00BE0F56" w14:paraId="78216902" w14:textId="77777777" w:rsidTr="0016537E">
        <w:trPr>
          <w:cantSplit/>
          <w:jc w:val="center"/>
          <w:ins w:id="14151" w:author="R4-2108572" w:date="2021-05-31T13:20:00Z"/>
        </w:trPr>
        <w:tc>
          <w:tcPr>
            <w:tcW w:w="1540" w:type="dxa"/>
          </w:tcPr>
          <w:p w14:paraId="33E251CB" w14:textId="77777777" w:rsidR="00BE0F56" w:rsidRPr="00BE0F56" w:rsidRDefault="00BE0F56" w:rsidP="00BE0F56">
            <w:pPr>
              <w:keepNext/>
              <w:keepLines/>
              <w:overflowPunct w:val="0"/>
              <w:autoSpaceDE w:val="0"/>
              <w:autoSpaceDN w:val="0"/>
              <w:adjustRightInd w:val="0"/>
              <w:spacing w:after="0"/>
              <w:textAlignment w:val="baseline"/>
              <w:rPr>
                <w:ins w:id="14152" w:author="R4-2108572" w:date="2021-05-31T13:20:00Z"/>
                <w:rFonts w:ascii="Arial" w:eastAsia="DengXian" w:hAnsi="Arial"/>
                <w:color w:val="000000"/>
                <w:sz w:val="18"/>
                <w:lang w:eastAsia="ja-JP"/>
              </w:rPr>
            </w:pPr>
            <w:ins w:id="14153"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spurious emissions</w:t>
              </w:r>
            </w:ins>
          </w:p>
        </w:tc>
        <w:tc>
          <w:tcPr>
            <w:tcW w:w="2679" w:type="dxa"/>
          </w:tcPr>
          <w:p w14:paraId="0C68BA9B" w14:textId="77777777" w:rsidR="00BE0F56" w:rsidRPr="00BE0F56" w:rsidRDefault="00BE0F56" w:rsidP="00BE0F56">
            <w:pPr>
              <w:keepNext/>
              <w:keepLines/>
              <w:overflowPunct w:val="0"/>
              <w:autoSpaceDE w:val="0"/>
              <w:autoSpaceDN w:val="0"/>
              <w:adjustRightInd w:val="0"/>
              <w:spacing w:after="0"/>
              <w:textAlignment w:val="baseline"/>
              <w:rPr>
                <w:ins w:id="14154" w:author="R4-2108572" w:date="2021-05-31T13:20:00Z"/>
                <w:rFonts w:ascii="Arial" w:eastAsia="DengXian" w:hAnsi="Arial"/>
                <w:color w:val="000000"/>
                <w:sz w:val="18"/>
                <w:lang w:eastAsia="ja-JP"/>
              </w:rPr>
            </w:pPr>
            <w:ins w:id="1415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657" w:type="dxa"/>
          </w:tcPr>
          <w:p w14:paraId="28CB8854" w14:textId="77777777" w:rsidR="00BE0F56" w:rsidRPr="00BE0F56" w:rsidRDefault="00BE0F56" w:rsidP="00BE0F56">
            <w:pPr>
              <w:keepNext/>
              <w:keepLines/>
              <w:overflowPunct w:val="0"/>
              <w:autoSpaceDE w:val="0"/>
              <w:autoSpaceDN w:val="0"/>
              <w:adjustRightInd w:val="0"/>
              <w:spacing w:after="0"/>
              <w:textAlignment w:val="baseline"/>
              <w:rPr>
                <w:ins w:id="14156" w:author="R4-2108572" w:date="2021-05-31T13:20:00Z"/>
                <w:rFonts w:ascii="Arial" w:eastAsia="DengXian" w:hAnsi="Arial"/>
                <w:color w:val="000000"/>
                <w:sz w:val="18"/>
                <w:lang w:eastAsia="ja-JP"/>
              </w:rPr>
            </w:pPr>
            <w:ins w:id="14157" w:author="R4-2108572" w:date="2021-05-31T13:20:00Z">
              <w:r w:rsidRPr="00BE0F56">
                <w:rPr>
                  <w:rFonts w:ascii="Arial" w:eastAsia="DengXian" w:hAnsi="Arial" w:hint="eastAsia"/>
                  <w:color w:val="000000"/>
                  <w:sz w:val="18"/>
                  <w:lang w:eastAsia="ja-JP"/>
                </w:rPr>
                <w:t>0 dB</w:t>
              </w:r>
            </w:ins>
          </w:p>
        </w:tc>
        <w:tc>
          <w:tcPr>
            <w:tcW w:w="2981" w:type="dxa"/>
          </w:tcPr>
          <w:p w14:paraId="2339C4F3" w14:textId="77777777" w:rsidR="00BE0F56" w:rsidRPr="00BE0F56" w:rsidRDefault="00BE0F56" w:rsidP="00BE0F56">
            <w:pPr>
              <w:keepNext/>
              <w:keepLines/>
              <w:overflowPunct w:val="0"/>
              <w:autoSpaceDE w:val="0"/>
              <w:autoSpaceDN w:val="0"/>
              <w:adjustRightInd w:val="0"/>
              <w:spacing w:after="0"/>
              <w:textAlignment w:val="baseline"/>
              <w:rPr>
                <w:ins w:id="14158" w:author="R4-2108572" w:date="2021-05-31T13:20:00Z"/>
                <w:rFonts w:ascii="Arial" w:eastAsia="DengXian" w:hAnsi="Arial"/>
                <w:color w:val="000000"/>
                <w:sz w:val="18"/>
                <w:lang w:eastAsia="ja-JP"/>
              </w:rPr>
            </w:pPr>
            <w:ins w:id="14159" w:author="R4-2108572" w:date="2021-05-31T13:20:00Z">
              <w:r w:rsidRPr="00BE0F56">
                <w:rPr>
                  <w:rFonts w:ascii="Arial" w:eastAsia="DengXian" w:hAnsi="Arial"/>
                  <w:color w:val="000000"/>
                  <w:sz w:val="18"/>
                  <w:lang w:eastAsia="ja-JP"/>
                </w:rPr>
                <w:t>Formula:</w:t>
              </w:r>
            </w:ins>
          </w:p>
          <w:p w14:paraId="7A456E39" w14:textId="77777777" w:rsidR="00BE0F56" w:rsidRPr="00BE0F56" w:rsidRDefault="00BE0F56" w:rsidP="00BE0F56">
            <w:pPr>
              <w:keepNext/>
              <w:keepLines/>
              <w:overflowPunct w:val="0"/>
              <w:autoSpaceDE w:val="0"/>
              <w:autoSpaceDN w:val="0"/>
              <w:adjustRightInd w:val="0"/>
              <w:spacing w:after="0"/>
              <w:textAlignment w:val="baseline"/>
              <w:rPr>
                <w:ins w:id="14160" w:author="R4-2108572" w:date="2021-05-31T13:20:00Z"/>
                <w:rFonts w:ascii="Arial" w:eastAsia="DengXian" w:hAnsi="Arial"/>
                <w:color w:val="000000"/>
                <w:sz w:val="18"/>
                <w:lang w:eastAsia="ja-JP"/>
              </w:rPr>
            </w:pPr>
            <w:ins w:id="14161" w:author="R4-2108572" w:date="2021-05-31T13:20:00Z">
              <w:r w:rsidRPr="00BE0F56">
                <w:rPr>
                  <w:rFonts w:ascii="Arial" w:eastAsia="DengXian" w:hAnsi="Arial"/>
                  <w:color w:val="000000"/>
                  <w:sz w:val="18"/>
                  <w:lang w:eastAsia="ja-JP"/>
                </w:rPr>
                <w:t>Minimum Requirement + TT</w:t>
              </w:r>
            </w:ins>
          </w:p>
          <w:p w14:paraId="54A279A4" w14:textId="77777777" w:rsidR="00BE0F56" w:rsidRPr="00BE0F56" w:rsidRDefault="00BE0F56" w:rsidP="00BE0F56">
            <w:pPr>
              <w:keepNext/>
              <w:keepLines/>
              <w:overflowPunct w:val="0"/>
              <w:autoSpaceDE w:val="0"/>
              <w:autoSpaceDN w:val="0"/>
              <w:adjustRightInd w:val="0"/>
              <w:spacing w:after="0"/>
              <w:textAlignment w:val="baseline"/>
              <w:rPr>
                <w:ins w:id="14162" w:author="R4-2108572" w:date="2021-05-31T13:20:00Z"/>
                <w:rFonts w:ascii="Arial" w:eastAsia="DengXian" w:hAnsi="Arial"/>
                <w:noProof/>
                <w:color w:val="000000"/>
                <w:sz w:val="18"/>
                <w:lang w:eastAsia="ja-JP"/>
              </w:rPr>
            </w:pPr>
          </w:p>
        </w:tc>
      </w:tr>
      <w:tr w:rsidR="00BE0F56" w:rsidRPr="00BE0F56" w14:paraId="285F703D" w14:textId="77777777" w:rsidTr="0016537E">
        <w:trPr>
          <w:cantSplit/>
          <w:jc w:val="center"/>
          <w:ins w:id="14163" w:author="R4-2108572" w:date="2021-05-31T13:20:00Z"/>
        </w:trPr>
        <w:tc>
          <w:tcPr>
            <w:tcW w:w="1540" w:type="dxa"/>
          </w:tcPr>
          <w:p w14:paraId="34C6692A" w14:textId="77777777" w:rsidR="00BE0F56" w:rsidRPr="00BE0F56" w:rsidRDefault="00BE0F56" w:rsidP="00BE0F56">
            <w:pPr>
              <w:keepNext/>
              <w:keepLines/>
              <w:overflowPunct w:val="0"/>
              <w:autoSpaceDE w:val="0"/>
              <w:autoSpaceDN w:val="0"/>
              <w:adjustRightInd w:val="0"/>
              <w:spacing w:after="0"/>
              <w:textAlignment w:val="baseline"/>
              <w:rPr>
                <w:ins w:id="14164" w:author="R4-2108572" w:date="2021-05-31T13:20:00Z"/>
                <w:rFonts w:ascii="Arial" w:eastAsia="DengXian" w:hAnsi="Arial"/>
                <w:color w:val="000000"/>
                <w:sz w:val="18"/>
                <w:lang w:eastAsia="ja-JP"/>
              </w:rPr>
            </w:pPr>
            <w:ins w:id="14165"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intermodulation</w:t>
              </w:r>
            </w:ins>
          </w:p>
        </w:tc>
        <w:tc>
          <w:tcPr>
            <w:tcW w:w="2679" w:type="dxa"/>
          </w:tcPr>
          <w:p w14:paraId="3ABD386A" w14:textId="77777777" w:rsidR="00BE0F56" w:rsidRPr="00BE0F56" w:rsidRDefault="00BE0F56" w:rsidP="00BE0F56">
            <w:pPr>
              <w:keepNext/>
              <w:keepLines/>
              <w:overflowPunct w:val="0"/>
              <w:autoSpaceDE w:val="0"/>
              <w:autoSpaceDN w:val="0"/>
              <w:adjustRightInd w:val="0"/>
              <w:spacing w:after="0"/>
              <w:textAlignment w:val="baseline"/>
              <w:rPr>
                <w:ins w:id="14166" w:author="R4-2108572" w:date="2021-05-31T13:20:00Z"/>
                <w:rFonts w:ascii="Arial" w:eastAsia="DengXian" w:hAnsi="Arial"/>
                <w:color w:val="000000"/>
                <w:sz w:val="18"/>
                <w:lang w:eastAsia="ja-JP"/>
              </w:rPr>
            </w:pPr>
            <w:ins w:id="1416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657" w:type="dxa"/>
          </w:tcPr>
          <w:p w14:paraId="082A1147" w14:textId="77777777" w:rsidR="00BE0F56" w:rsidRPr="00BE0F56" w:rsidRDefault="00BE0F56" w:rsidP="00BE0F56">
            <w:pPr>
              <w:keepNext/>
              <w:keepLines/>
              <w:overflowPunct w:val="0"/>
              <w:autoSpaceDE w:val="0"/>
              <w:autoSpaceDN w:val="0"/>
              <w:adjustRightInd w:val="0"/>
              <w:spacing w:after="0"/>
              <w:textAlignment w:val="baseline"/>
              <w:rPr>
                <w:ins w:id="14168" w:author="R4-2108572" w:date="2021-05-31T13:20:00Z"/>
                <w:rFonts w:ascii="Arial" w:eastAsia="DengXian" w:hAnsi="Arial"/>
                <w:b/>
                <w:color w:val="000000"/>
                <w:position w:val="6"/>
                <w:sz w:val="16"/>
                <w:lang w:val="en-US" w:eastAsia="ja-JP"/>
              </w:rPr>
            </w:pPr>
            <w:ins w:id="14169"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50E5914E" w14:textId="77777777" w:rsidR="00BE0F56" w:rsidRPr="00BE0F56" w:rsidRDefault="00BE0F56" w:rsidP="00BE0F56">
            <w:pPr>
              <w:keepNext/>
              <w:keepLines/>
              <w:overflowPunct w:val="0"/>
              <w:autoSpaceDE w:val="0"/>
              <w:autoSpaceDN w:val="0"/>
              <w:adjustRightInd w:val="0"/>
              <w:spacing w:after="0"/>
              <w:textAlignment w:val="baseline"/>
              <w:rPr>
                <w:ins w:id="14170" w:author="R4-2108572" w:date="2021-05-31T13:20:00Z"/>
                <w:rFonts w:ascii="Arial" w:eastAsia="DengXian" w:hAnsi="Arial"/>
                <w:noProof/>
                <w:color w:val="000000"/>
                <w:sz w:val="18"/>
                <w:lang w:eastAsia="ja-JP"/>
              </w:rPr>
            </w:pPr>
            <w:ins w:id="14171" w:author="R4-2108572" w:date="2021-05-31T13:20:00Z">
              <w:r w:rsidRPr="00BE0F56">
                <w:rPr>
                  <w:rFonts w:ascii="Arial" w:eastAsia="DengXian" w:hAnsi="Arial"/>
                  <w:noProof/>
                  <w:color w:val="000000"/>
                  <w:sz w:val="18"/>
                  <w:lang w:eastAsia="ja-JP"/>
                </w:rPr>
                <w:t>Formula:</w:t>
              </w:r>
            </w:ins>
          </w:p>
          <w:p w14:paraId="1204463D" w14:textId="77777777" w:rsidR="00BE0F56" w:rsidRPr="00BE0F56" w:rsidRDefault="00BE0F56" w:rsidP="00BE0F56">
            <w:pPr>
              <w:keepNext/>
              <w:keepLines/>
              <w:overflowPunct w:val="0"/>
              <w:autoSpaceDE w:val="0"/>
              <w:autoSpaceDN w:val="0"/>
              <w:adjustRightInd w:val="0"/>
              <w:spacing w:after="0"/>
              <w:textAlignment w:val="baseline"/>
              <w:rPr>
                <w:ins w:id="14172" w:author="R4-2108572" w:date="2021-05-31T13:20:00Z"/>
                <w:rFonts w:ascii="Arial" w:eastAsia="DengXian" w:hAnsi="Arial"/>
                <w:noProof/>
                <w:color w:val="000000"/>
                <w:sz w:val="18"/>
                <w:lang w:eastAsia="ja-JP"/>
              </w:rPr>
            </w:pPr>
            <w:ins w:id="14173" w:author="R4-2108572" w:date="2021-05-31T13:20:00Z">
              <w:r w:rsidRPr="00BE0F56">
                <w:rPr>
                  <w:rFonts w:ascii="Arial" w:eastAsia="DengXian" w:hAnsi="Arial"/>
                  <w:noProof/>
                  <w:color w:val="000000"/>
                  <w:sz w:val="18"/>
                  <w:lang w:eastAsia="ja-JP"/>
                </w:rPr>
                <w:t>Wanted signal power + TT</w:t>
              </w:r>
            </w:ins>
          </w:p>
          <w:p w14:paraId="49075106" w14:textId="77777777" w:rsidR="00BE0F56" w:rsidRPr="00BE0F56" w:rsidRDefault="00BE0F56" w:rsidP="00BE0F56">
            <w:pPr>
              <w:keepNext/>
              <w:keepLines/>
              <w:overflowPunct w:val="0"/>
              <w:autoSpaceDE w:val="0"/>
              <w:autoSpaceDN w:val="0"/>
              <w:adjustRightInd w:val="0"/>
              <w:spacing w:after="0"/>
              <w:textAlignment w:val="baseline"/>
              <w:rPr>
                <w:ins w:id="14174" w:author="R4-2108572" w:date="2021-05-31T13:20:00Z"/>
                <w:rFonts w:ascii="Arial" w:eastAsia="DengXian" w:hAnsi="Arial"/>
                <w:noProof/>
                <w:color w:val="000000"/>
                <w:sz w:val="18"/>
                <w:lang w:eastAsia="ja-JP"/>
              </w:rPr>
            </w:pPr>
          </w:p>
          <w:p w14:paraId="38BC3C3B" w14:textId="77777777" w:rsidR="00BE0F56" w:rsidRPr="00BE0F56" w:rsidRDefault="00BE0F56" w:rsidP="00BE0F56">
            <w:pPr>
              <w:keepNext/>
              <w:keepLines/>
              <w:overflowPunct w:val="0"/>
              <w:autoSpaceDE w:val="0"/>
              <w:autoSpaceDN w:val="0"/>
              <w:adjustRightInd w:val="0"/>
              <w:spacing w:after="0"/>
              <w:textAlignment w:val="baseline"/>
              <w:rPr>
                <w:ins w:id="14175" w:author="R4-2108572" w:date="2021-05-31T13:20:00Z"/>
                <w:rFonts w:ascii="Arial" w:eastAsia="DengXian" w:hAnsi="Arial" w:cs="v4.2.0"/>
                <w:color w:val="000000"/>
                <w:sz w:val="18"/>
                <w:lang w:eastAsia="ja-JP"/>
              </w:rPr>
            </w:pPr>
            <w:ins w:id="14176" w:author="R4-2108572" w:date="2021-05-31T13:20:00Z">
              <w:r w:rsidRPr="00BE0F56">
                <w:rPr>
                  <w:rFonts w:ascii="Arial" w:eastAsia="DengXian" w:hAnsi="Arial"/>
                  <w:color w:val="000000"/>
                  <w:sz w:val="18"/>
                  <w:lang w:eastAsia="ja-JP"/>
                </w:rPr>
                <w:t>Interferer signal power unchanged</w:t>
              </w:r>
            </w:ins>
          </w:p>
        </w:tc>
      </w:tr>
      <w:tr w:rsidR="00BE0F56" w:rsidRPr="00BE0F56" w14:paraId="5FE428B4" w14:textId="77777777" w:rsidTr="0016537E">
        <w:trPr>
          <w:cantSplit/>
          <w:jc w:val="center"/>
          <w:ins w:id="14177" w:author="R4-2108572" w:date="2021-05-31T13:20:00Z"/>
        </w:trPr>
        <w:tc>
          <w:tcPr>
            <w:tcW w:w="1540" w:type="dxa"/>
          </w:tcPr>
          <w:p w14:paraId="70618E9A" w14:textId="77777777" w:rsidR="00BE0F56" w:rsidRPr="00BE0F56" w:rsidRDefault="00BE0F56" w:rsidP="00BE0F56">
            <w:pPr>
              <w:keepNext/>
              <w:keepLines/>
              <w:overflowPunct w:val="0"/>
              <w:autoSpaceDE w:val="0"/>
              <w:autoSpaceDN w:val="0"/>
              <w:adjustRightInd w:val="0"/>
              <w:spacing w:after="0"/>
              <w:textAlignment w:val="baseline"/>
              <w:rPr>
                <w:ins w:id="14178" w:author="R4-2108572" w:date="2021-05-31T13:20:00Z"/>
                <w:rFonts w:ascii="Arial" w:eastAsia="DengXian" w:hAnsi="Arial"/>
                <w:color w:val="000000"/>
                <w:sz w:val="18"/>
                <w:lang w:eastAsia="ja-JP"/>
              </w:rPr>
            </w:pPr>
            <w:ins w:id="14179"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in-channel selectivity</w:t>
              </w:r>
            </w:ins>
          </w:p>
        </w:tc>
        <w:tc>
          <w:tcPr>
            <w:tcW w:w="2679" w:type="dxa"/>
          </w:tcPr>
          <w:p w14:paraId="69A89DDB" w14:textId="77777777" w:rsidR="00BE0F56" w:rsidRPr="00BE0F56" w:rsidRDefault="00BE0F56" w:rsidP="00BE0F56">
            <w:pPr>
              <w:keepNext/>
              <w:keepLines/>
              <w:overflowPunct w:val="0"/>
              <w:autoSpaceDE w:val="0"/>
              <w:autoSpaceDN w:val="0"/>
              <w:adjustRightInd w:val="0"/>
              <w:spacing w:after="0"/>
              <w:textAlignment w:val="baseline"/>
              <w:rPr>
                <w:ins w:id="14180" w:author="R4-2108572" w:date="2021-05-31T13:20:00Z"/>
                <w:rFonts w:ascii="Arial" w:eastAsia="DengXian" w:hAnsi="Arial"/>
                <w:color w:val="000000"/>
                <w:sz w:val="18"/>
                <w:lang w:eastAsia="ja-JP"/>
              </w:rPr>
            </w:pPr>
            <w:ins w:id="14181"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657" w:type="dxa"/>
          </w:tcPr>
          <w:p w14:paraId="04BCDAC4" w14:textId="77777777" w:rsidR="00BE0F56" w:rsidRPr="00BE0F56" w:rsidRDefault="00BE0F56" w:rsidP="00BE0F56">
            <w:pPr>
              <w:keepNext/>
              <w:keepLines/>
              <w:overflowPunct w:val="0"/>
              <w:autoSpaceDE w:val="0"/>
              <w:autoSpaceDN w:val="0"/>
              <w:adjustRightInd w:val="0"/>
              <w:spacing w:after="0"/>
              <w:textAlignment w:val="baseline"/>
              <w:rPr>
                <w:ins w:id="14182" w:author="R4-2108572" w:date="2021-05-31T13:20:00Z"/>
                <w:rFonts w:ascii="Arial" w:eastAsia="DengXian" w:hAnsi="Arial"/>
                <w:color w:val="000000"/>
                <w:sz w:val="18"/>
                <w:lang w:eastAsia="ja-JP"/>
              </w:rPr>
            </w:pPr>
            <w:ins w:id="14183" w:author="R4-2108572" w:date="2021-05-31T13:20:00Z">
              <w:r w:rsidRPr="00BE0F56">
                <w:rPr>
                  <w:rFonts w:ascii="Arial" w:eastAsia="DengXian" w:hAnsi="Arial" w:hint="eastAsia"/>
                  <w:color w:val="000000"/>
                  <w:sz w:val="18"/>
                  <w:lang w:eastAsia="ja-JP"/>
                </w:rPr>
                <w:t>1.7</w:t>
              </w:r>
              <w:r w:rsidRPr="00BE0F56">
                <w:rPr>
                  <w:rFonts w:ascii="Arial" w:eastAsia="DengXian" w:hAnsi="Arial"/>
                  <w:color w:val="000000"/>
                  <w:sz w:val="18"/>
                  <w:lang w:eastAsia="ja-JP"/>
                </w:rPr>
                <w:t> dB, f ≤ 3.0 GHz</w:t>
              </w:r>
            </w:ins>
          </w:p>
          <w:p w14:paraId="5C213C83" w14:textId="77777777" w:rsidR="00BE0F56" w:rsidRPr="00BE0F56" w:rsidRDefault="00BE0F56" w:rsidP="00BE0F56">
            <w:pPr>
              <w:keepNext/>
              <w:keepLines/>
              <w:overflowPunct w:val="0"/>
              <w:autoSpaceDE w:val="0"/>
              <w:autoSpaceDN w:val="0"/>
              <w:adjustRightInd w:val="0"/>
              <w:spacing w:after="0"/>
              <w:textAlignment w:val="baseline"/>
              <w:rPr>
                <w:ins w:id="14184" w:author="R4-2108572" w:date="2021-05-31T13:20:00Z"/>
                <w:rFonts w:ascii="Arial" w:eastAsia="DengXian" w:hAnsi="Arial"/>
                <w:color w:val="000000"/>
                <w:sz w:val="18"/>
                <w:lang w:eastAsia="ja-JP"/>
              </w:rPr>
            </w:pPr>
            <w:ins w:id="14185" w:author="R4-2108572" w:date="2021-05-31T13:20:00Z">
              <w:r w:rsidRPr="00BE0F56">
                <w:rPr>
                  <w:rFonts w:ascii="Arial" w:eastAsia="DengXian" w:hAnsi="Arial" w:hint="eastAsia"/>
                  <w:color w:val="000000"/>
                  <w:sz w:val="18"/>
                  <w:lang w:eastAsia="ja-JP"/>
                </w:rPr>
                <w:t>2.1</w:t>
              </w:r>
              <w:r w:rsidRPr="00BE0F56">
                <w:rPr>
                  <w:rFonts w:ascii="Arial" w:eastAsia="DengXian" w:hAnsi="Arial"/>
                  <w:color w:val="000000"/>
                  <w:sz w:val="18"/>
                  <w:lang w:eastAsia="ja-JP"/>
                </w:rPr>
                <w:t xml:space="preserve"> dB, 3.0 GHz &lt; f ≤ 4.2 GHz</w:t>
              </w:r>
            </w:ins>
          </w:p>
          <w:p w14:paraId="021B46FC" w14:textId="77777777" w:rsidR="00BE0F56" w:rsidRPr="00BE0F56" w:rsidRDefault="00BE0F56" w:rsidP="00BE0F56">
            <w:pPr>
              <w:keepNext/>
              <w:keepLines/>
              <w:overflowPunct w:val="0"/>
              <w:autoSpaceDE w:val="0"/>
              <w:autoSpaceDN w:val="0"/>
              <w:adjustRightInd w:val="0"/>
              <w:spacing w:after="0"/>
              <w:textAlignment w:val="baseline"/>
              <w:rPr>
                <w:ins w:id="14186" w:author="R4-2108572" w:date="2021-05-31T13:20:00Z"/>
                <w:rFonts w:ascii="Arial" w:eastAsia="DengXian" w:hAnsi="Arial"/>
                <w:b/>
                <w:color w:val="000000"/>
                <w:position w:val="6"/>
                <w:sz w:val="16"/>
                <w:lang w:val="en-US" w:eastAsia="ja-JP"/>
              </w:rPr>
            </w:pPr>
            <w:ins w:id="14187" w:author="R4-2108572" w:date="2021-05-31T13:20:00Z">
              <w:r w:rsidRPr="00BE0F56">
                <w:rPr>
                  <w:rFonts w:ascii="Arial" w:eastAsia="DengXian" w:hAnsi="Arial" w:hint="eastAsia"/>
                  <w:color w:val="000000"/>
                  <w:sz w:val="18"/>
                  <w:lang w:eastAsia="ja-JP"/>
                </w:rPr>
                <w:t>2.4 dB, 4.2</w:t>
              </w:r>
              <w:r w:rsidRPr="00BE0F56">
                <w:rPr>
                  <w:rFonts w:ascii="Arial" w:eastAsia="DengXian" w:hAnsi="Arial"/>
                  <w:color w:val="000000"/>
                  <w:sz w:val="18"/>
                  <w:lang w:eastAsia="ja-JP"/>
                </w:rPr>
                <w:t xml:space="preserve"> GHz &lt; f ≤ 6.0 GHz</w:t>
              </w:r>
            </w:ins>
          </w:p>
        </w:tc>
        <w:tc>
          <w:tcPr>
            <w:tcW w:w="2981" w:type="dxa"/>
          </w:tcPr>
          <w:p w14:paraId="6B7ED968" w14:textId="77777777" w:rsidR="00BE0F56" w:rsidRPr="00BE0F56" w:rsidRDefault="00BE0F56" w:rsidP="00BE0F56">
            <w:pPr>
              <w:keepNext/>
              <w:keepLines/>
              <w:overflowPunct w:val="0"/>
              <w:autoSpaceDE w:val="0"/>
              <w:autoSpaceDN w:val="0"/>
              <w:adjustRightInd w:val="0"/>
              <w:spacing w:after="0"/>
              <w:textAlignment w:val="baseline"/>
              <w:rPr>
                <w:ins w:id="14188" w:author="R4-2108572" w:date="2021-05-31T13:20:00Z"/>
                <w:rFonts w:ascii="Arial" w:eastAsia="DengXian" w:hAnsi="Arial"/>
                <w:noProof/>
                <w:color w:val="000000"/>
                <w:sz w:val="18"/>
                <w:lang w:eastAsia="ja-JP"/>
              </w:rPr>
            </w:pPr>
            <w:ins w:id="14189" w:author="R4-2108572" w:date="2021-05-31T13:20:00Z">
              <w:r w:rsidRPr="00BE0F56">
                <w:rPr>
                  <w:rFonts w:ascii="Arial" w:eastAsia="DengXian" w:hAnsi="Arial"/>
                  <w:noProof/>
                  <w:color w:val="000000"/>
                  <w:sz w:val="18"/>
                  <w:lang w:eastAsia="ja-JP"/>
                </w:rPr>
                <w:t>Formula:</w:t>
              </w:r>
            </w:ins>
          </w:p>
          <w:p w14:paraId="7C675CE5" w14:textId="77777777" w:rsidR="00BE0F56" w:rsidRPr="00BE0F56" w:rsidRDefault="00BE0F56" w:rsidP="00BE0F56">
            <w:pPr>
              <w:keepNext/>
              <w:keepLines/>
              <w:overflowPunct w:val="0"/>
              <w:autoSpaceDE w:val="0"/>
              <w:autoSpaceDN w:val="0"/>
              <w:adjustRightInd w:val="0"/>
              <w:spacing w:after="0"/>
              <w:textAlignment w:val="baseline"/>
              <w:rPr>
                <w:ins w:id="14190" w:author="R4-2108572" w:date="2021-05-31T13:20:00Z"/>
                <w:rFonts w:ascii="Arial" w:eastAsia="DengXian" w:hAnsi="Arial"/>
                <w:color w:val="000000"/>
                <w:sz w:val="18"/>
                <w:lang w:eastAsia="ja-JP"/>
              </w:rPr>
            </w:pPr>
            <w:ins w:id="14191" w:author="R4-2108572" w:date="2021-05-31T13:20:00Z">
              <w:r w:rsidRPr="00BE0F56">
                <w:rPr>
                  <w:rFonts w:ascii="Arial" w:eastAsia="DengXian" w:hAnsi="Arial"/>
                  <w:noProof/>
                  <w:color w:val="000000"/>
                  <w:sz w:val="18"/>
                  <w:lang w:eastAsia="ja-JP"/>
                </w:rPr>
                <w:t>Wanted signal power + TT</w:t>
              </w:r>
            </w:ins>
          </w:p>
          <w:p w14:paraId="2463C689" w14:textId="77777777" w:rsidR="00BE0F56" w:rsidRPr="00BE0F56" w:rsidRDefault="00BE0F56" w:rsidP="00BE0F56">
            <w:pPr>
              <w:keepNext/>
              <w:keepLines/>
              <w:overflowPunct w:val="0"/>
              <w:autoSpaceDE w:val="0"/>
              <w:autoSpaceDN w:val="0"/>
              <w:adjustRightInd w:val="0"/>
              <w:spacing w:after="0"/>
              <w:textAlignment w:val="baseline"/>
              <w:rPr>
                <w:ins w:id="14192" w:author="R4-2108572" w:date="2021-05-31T13:20:00Z"/>
                <w:rFonts w:ascii="Arial" w:eastAsia="DengXian" w:hAnsi="Arial"/>
                <w:color w:val="000000"/>
                <w:sz w:val="18"/>
                <w:lang w:eastAsia="ja-JP"/>
              </w:rPr>
            </w:pPr>
          </w:p>
          <w:p w14:paraId="22C44DAA" w14:textId="77777777" w:rsidR="00BE0F56" w:rsidRPr="00BE0F56" w:rsidRDefault="00BE0F56" w:rsidP="00BE0F56">
            <w:pPr>
              <w:keepNext/>
              <w:keepLines/>
              <w:overflowPunct w:val="0"/>
              <w:autoSpaceDE w:val="0"/>
              <w:autoSpaceDN w:val="0"/>
              <w:adjustRightInd w:val="0"/>
              <w:spacing w:after="0"/>
              <w:textAlignment w:val="baseline"/>
              <w:rPr>
                <w:ins w:id="14193" w:author="R4-2108572" w:date="2021-05-31T13:20:00Z"/>
                <w:rFonts w:ascii="Arial" w:eastAsia="DengXian" w:hAnsi="Arial"/>
                <w:noProof/>
                <w:color w:val="000000"/>
                <w:sz w:val="18"/>
                <w:lang w:eastAsia="ja-JP"/>
              </w:rPr>
            </w:pPr>
            <w:ins w:id="14194" w:author="R4-2108572" w:date="2021-05-31T13:20:00Z">
              <w:r w:rsidRPr="00BE0F56">
                <w:rPr>
                  <w:rFonts w:ascii="Arial" w:eastAsia="DengXian" w:hAnsi="Arial"/>
                  <w:color w:val="000000"/>
                  <w:sz w:val="18"/>
                  <w:lang w:eastAsia="ja-JP"/>
                </w:rPr>
                <w:t>Interferer signal power unchanged</w:t>
              </w:r>
            </w:ins>
          </w:p>
        </w:tc>
      </w:tr>
      <w:tr w:rsidR="00BE0F56" w:rsidRPr="00BE0F56" w14:paraId="7A08845F" w14:textId="77777777" w:rsidTr="0016537E">
        <w:trPr>
          <w:cantSplit/>
          <w:jc w:val="center"/>
          <w:ins w:id="14195" w:author="R4-2108572" w:date="2021-05-31T13:20:00Z"/>
        </w:trPr>
        <w:tc>
          <w:tcPr>
            <w:tcW w:w="9857" w:type="dxa"/>
            <w:gridSpan w:val="4"/>
          </w:tcPr>
          <w:p w14:paraId="4EFA7933"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4196" w:author="R4-2108572" w:date="2021-05-31T13:20:00Z"/>
                <w:rFonts w:ascii="Arial" w:eastAsia="DengXian" w:hAnsi="Arial" w:cs="Arial"/>
                <w:noProof/>
                <w:color w:val="000000"/>
                <w:sz w:val="18"/>
                <w:lang w:eastAsia="ja-JP"/>
              </w:rPr>
            </w:pPr>
            <w:ins w:id="14197"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3CB3177" w14:textId="77777777" w:rsidR="00BE0F56" w:rsidRPr="00BE0F56" w:rsidRDefault="00BE0F56" w:rsidP="00BE0F56">
      <w:pPr>
        <w:overflowPunct w:val="0"/>
        <w:autoSpaceDE w:val="0"/>
        <w:autoSpaceDN w:val="0"/>
        <w:adjustRightInd w:val="0"/>
        <w:textAlignment w:val="baseline"/>
        <w:rPr>
          <w:ins w:id="14198" w:author="R4-2108572" w:date="2021-05-31T13:20:00Z"/>
          <w:rFonts w:eastAsia="DengXian"/>
          <w:color w:val="000000"/>
          <w:lang w:eastAsia="ja-JP"/>
        </w:rPr>
      </w:pPr>
    </w:p>
    <w:p w14:paraId="15356CF0" w14:textId="77777777" w:rsidR="00BE0F56" w:rsidRPr="00BE0F56" w:rsidRDefault="00BE0F56" w:rsidP="00BE0F56">
      <w:pPr>
        <w:keepNext/>
        <w:keepLines/>
        <w:overflowPunct w:val="0"/>
        <w:autoSpaceDE w:val="0"/>
        <w:autoSpaceDN w:val="0"/>
        <w:adjustRightInd w:val="0"/>
        <w:spacing w:before="60"/>
        <w:jc w:val="center"/>
        <w:textAlignment w:val="baseline"/>
        <w:rPr>
          <w:ins w:id="14199" w:author="R4-2108572" w:date="2021-05-31T13:20:00Z"/>
          <w:rFonts w:ascii="Arial" w:eastAsia="DengXian" w:hAnsi="Arial"/>
          <w:b/>
          <w:color w:val="000000"/>
          <w:lang w:eastAsia="ja-JP"/>
        </w:rPr>
      </w:pPr>
      <w:ins w:id="14200" w:author="R4-2108572" w:date="2021-05-31T13:20:00Z">
        <w:r w:rsidRPr="00BE0F56">
          <w:rPr>
            <w:rFonts w:ascii="Arial" w:eastAsia="DengXian" w:hAnsi="Arial"/>
            <w:b/>
            <w:color w:val="000000"/>
            <w:lang w:eastAsia="ja-JP"/>
          </w:rPr>
          <w:lastRenderedPageBreak/>
          <w:t>Table C.2-</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receiver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404"/>
        <w:gridCol w:w="2268"/>
        <w:gridCol w:w="2268"/>
        <w:gridCol w:w="2377"/>
      </w:tblGrid>
      <w:tr w:rsidR="00BE0F56" w:rsidRPr="00BE0F56" w14:paraId="61D526CD" w14:textId="77777777" w:rsidTr="0016537E">
        <w:trPr>
          <w:cantSplit/>
          <w:jc w:val="center"/>
          <w:ins w:id="14201" w:author="R4-2108572" w:date="2021-05-31T13:20:00Z"/>
        </w:trPr>
        <w:tc>
          <w:tcPr>
            <w:tcW w:w="1540" w:type="dxa"/>
            <w:vMerge w:val="restart"/>
          </w:tcPr>
          <w:p w14:paraId="3DA0EA56" w14:textId="77777777" w:rsidR="00BE0F56" w:rsidRPr="00BE0F56" w:rsidRDefault="00BE0F56" w:rsidP="00BE0F56">
            <w:pPr>
              <w:keepNext/>
              <w:keepLines/>
              <w:overflowPunct w:val="0"/>
              <w:autoSpaceDE w:val="0"/>
              <w:autoSpaceDN w:val="0"/>
              <w:adjustRightInd w:val="0"/>
              <w:spacing w:after="0"/>
              <w:jc w:val="center"/>
              <w:textAlignment w:val="baseline"/>
              <w:rPr>
                <w:ins w:id="14202" w:author="R4-2108572" w:date="2021-05-31T13:20:00Z"/>
                <w:rFonts w:ascii="Arial" w:eastAsia="DengXian" w:hAnsi="Arial"/>
                <w:b/>
                <w:color w:val="000000"/>
                <w:sz w:val="18"/>
                <w:lang w:eastAsia="ja-JP"/>
              </w:rPr>
            </w:pPr>
            <w:ins w:id="14203" w:author="R4-2108572" w:date="2021-05-31T13:20:00Z">
              <w:r w:rsidRPr="00BE0F56">
                <w:rPr>
                  <w:rFonts w:ascii="Arial" w:eastAsia="DengXian" w:hAnsi="Arial"/>
                  <w:b/>
                  <w:color w:val="000000"/>
                  <w:sz w:val="18"/>
                  <w:lang w:eastAsia="ja-JP"/>
                </w:rPr>
                <w:t xml:space="preserve">Test </w:t>
              </w:r>
            </w:ins>
          </w:p>
        </w:tc>
        <w:tc>
          <w:tcPr>
            <w:tcW w:w="1404" w:type="dxa"/>
            <w:vMerge w:val="restart"/>
          </w:tcPr>
          <w:p w14:paraId="614AB317" w14:textId="77777777" w:rsidR="00BE0F56" w:rsidRPr="00BE0F56" w:rsidRDefault="00BE0F56" w:rsidP="00BE0F56">
            <w:pPr>
              <w:keepNext/>
              <w:keepLines/>
              <w:overflowPunct w:val="0"/>
              <w:autoSpaceDE w:val="0"/>
              <w:autoSpaceDN w:val="0"/>
              <w:adjustRightInd w:val="0"/>
              <w:spacing w:after="0"/>
              <w:jc w:val="center"/>
              <w:textAlignment w:val="baseline"/>
              <w:rPr>
                <w:ins w:id="14204" w:author="R4-2108572" w:date="2021-05-31T13:20:00Z"/>
                <w:rFonts w:ascii="Arial" w:eastAsia="DengXian" w:hAnsi="Arial"/>
                <w:b/>
                <w:color w:val="000000"/>
                <w:sz w:val="18"/>
                <w:lang w:eastAsia="ja-JP"/>
              </w:rPr>
            </w:pPr>
            <w:ins w:id="14205" w:author="R4-2108572" w:date="2021-05-31T13:20:00Z">
              <w:r w:rsidRPr="00BE0F56">
                <w:rPr>
                  <w:rFonts w:ascii="Arial" w:eastAsia="DengXian" w:hAnsi="Arial"/>
                  <w:b/>
                  <w:color w:val="000000"/>
                  <w:sz w:val="18"/>
                  <w:lang w:eastAsia="ja-JP"/>
                </w:rPr>
                <w:t>Minimum requirement in TS 38.174 [2]</w:t>
              </w:r>
            </w:ins>
          </w:p>
        </w:tc>
        <w:tc>
          <w:tcPr>
            <w:tcW w:w="4536" w:type="dxa"/>
            <w:gridSpan w:val="2"/>
          </w:tcPr>
          <w:p w14:paraId="09C56EFF" w14:textId="77777777" w:rsidR="00BE0F56" w:rsidRPr="00BE0F56" w:rsidRDefault="00BE0F56" w:rsidP="00BE0F56">
            <w:pPr>
              <w:keepNext/>
              <w:keepLines/>
              <w:overflowPunct w:val="0"/>
              <w:autoSpaceDE w:val="0"/>
              <w:autoSpaceDN w:val="0"/>
              <w:adjustRightInd w:val="0"/>
              <w:spacing w:after="0"/>
              <w:jc w:val="center"/>
              <w:textAlignment w:val="baseline"/>
              <w:rPr>
                <w:ins w:id="14206" w:author="R4-2108572" w:date="2021-05-31T13:20:00Z"/>
                <w:rFonts w:ascii="Arial" w:eastAsia="DengXian" w:hAnsi="Arial"/>
                <w:b/>
                <w:color w:val="000000"/>
                <w:sz w:val="18"/>
                <w:lang w:eastAsia="ja-JP"/>
              </w:rPr>
            </w:pPr>
            <w:ins w:id="14207" w:author="R4-2108572" w:date="2021-05-31T13:20:00Z">
              <w:r w:rsidRPr="00BE0F56">
                <w:rPr>
                  <w:rFonts w:ascii="Arial" w:eastAsia="DengXian" w:hAnsi="Arial"/>
                  <w:b/>
                  <w:color w:val="000000"/>
                  <w:sz w:val="18"/>
                  <w:lang w:eastAsia="ja-JP"/>
                </w:rPr>
                <w:t>Test Tolerance</w:t>
              </w:r>
            </w:ins>
          </w:p>
          <w:p w14:paraId="763FE6DA" w14:textId="77777777" w:rsidR="00BE0F56" w:rsidRPr="00BE0F56" w:rsidRDefault="00BE0F56" w:rsidP="00BE0F56">
            <w:pPr>
              <w:keepNext/>
              <w:keepLines/>
              <w:overflowPunct w:val="0"/>
              <w:autoSpaceDE w:val="0"/>
              <w:autoSpaceDN w:val="0"/>
              <w:adjustRightInd w:val="0"/>
              <w:spacing w:after="0"/>
              <w:jc w:val="center"/>
              <w:textAlignment w:val="baseline"/>
              <w:rPr>
                <w:ins w:id="14208" w:author="R4-2108572" w:date="2021-05-31T13:20:00Z"/>
                <w:rFonts w:ascii="Arial" w:eastAsia="DengXian" w:hAnsi="Arial"/>
                <w:b/>
                <w:color w:val="000000"/>
                <w:sz w:val="18"/>
                <w:lang w:eastAsia="ja-JP"/>
              </w:rPr>
            </w:pPr>
            <w:ins w:id="14209"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377" w:type="dxa"/>
          </w:tcPr>
          <w:p w14:paraId="0C883E92" w14:textId="77777777" w:rsidR="00BE0F56" w:rsidRPr="00BE0F56" w:rsidRDefault="00BE0F56" w:rsidP="00BE0F56">
            <w:pPr>
              <w:keepNext/>
              <w:keepLines/>
              <w:overflowPunct w:val="0"/>
              <w:autoSpaceDE w:val="0"/>
              <w:autoSpaceDN w:val="0"/>
              <w:adjustRightInd w:val="0"/>
              <w:spacing w:after="0"/>
              <w:jc w:val="center"/>
              <w:textAlignment w:val="baseline"/>
              <w:rPr>
                <w:ins w:id="14210" w:author="R4-2108572" w:date="2021-05-31T13:20:00Z"/>
                <w:rFonts w:ascii="Arial" w:eastAsia="DengXian" w:hAnsi="Arial"/>
                <w:b/>
                <w:color w:val="000000"/>
                <w:sz w:val="18"/>
                <w:lang w:eastAsia="ja-JP"/>
              </w:rPr>
            </w:pPr>
            <w:ins w:id="14211"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2F0CF89E" w14:textId="77777777" w:rsidTr="0016537E">
        <w:trPr>
          <w:cantSplit/>
          <w:jc w:val="center"/>
          <w:ins w:id="14212" w:author="R4-2108572" w:date="2021-05-31T13:20:00Z"/>
        </w:trPr>
        <w:tc>
          <w:tcPr>
            <w:tcW w:w="1540" w:type="dxa"/>
            <w:vMerge/>
          </w:tcPr>
          <w:p w14:paraId="493E766A" w14:textId="77777777" w:rsidR="00BE0F56" w:rsidRPr="00BE0F56" w:rsidRDefault="00BE0F56" w:rsidP="00BE0F56">
            <w:pPr>
              <w:keepNext/>
              <w:keepLines/>
              <w:overflowPunct w:val="0"/>
              <w:autoSpaceDE w:val="0"/>
              <w:autoSpaceDN w:val="0"/>
              <w:adjustRightInd w:val="0"/>
              <w:spacing w:after="0"/>
              <w:jc w:val="center"/>
              <w:textAlignment w:val="baseline"/>
              <w:rPr>
                <w:ins w:id="14213" w:author="R4-2108572" w:date="2021-05-31T13:20:00Z"/>
                <w:rFonts w:ascii="Arial" w:eastAsia="DengXian" w:hAnsi="Arial"/>
                <w:b/>
                <w:color w:val="000000"/>
                <w:sz w:val="18"/>
                <w:lang w:eastAsia="ja-JP"/>
              </w:rPr>
            </w:pPr>
          </w:p>
        </w:tc>
        <w:tc>
          <w:tcPr>
            <w:tcW w:w="1404" w:type="dxa"/>
            <w:vMerge/>
          </w:tcPr>
          <w:p w14:paraId="7C51A894" w14:textId="77777777" w:rsidR="00BE0F56" w:rsidRPr="00BE0F56" w:rsidRDefault="00BE0F56" w:rsidP="00BE0F56">
            <w:pPr>
              <w:keepNext/>
              <w:keepLines/>
              <w:overflowPunct w:val="0"/>
              <w:autoSpaceDE w:val="0"/>
              <w:autoSpaceDN w:val="0"/>
              <w:adjustRightInd w:val="0"/>
              <w:spacing w:after="0"/>
              <w:jc w:val="center"/>
              <w:textAlignment w:val="baseline"/>
              <w:rPr>
                <w:ins w:id="14214" w:author="R4-2108572" w:date="2021-05-31T13:20:00Z"/>
                <w:rFonts w:ascii="Arial" w:eastAsia="DengXian" w:hAnsi="Arial"/>
                <w:b/>
                <w:color w:val="000000"/>
                <w:sz w:val="18"/>
                <w:lang w:eastAsia="ja-JP"/>
              </w:rPr>
            </w:pPr>
          </w:p>
        </w:tc>
        <w:tc>
          <w:tcPr>
            <w:tcW w:w="2268" w:type="dxa"/>
          </w:tcPr>
          <w:p w14:paraId="63BD416E" w14:textId="77777777" w:rsidR="00BE0F56" w:rsidRPr="00BE0F56" w:rsidRDefault="00BE0F56" w:rsidP="00BE0F56">
            <w:pPr>
              <w:keepNext/>
              <w:keepLines/>
              <w:overflowPunct w:val="0"/>
              <w:autoSpaceDE w:val="0"/>
              <w:autoSpaceDN w:val="0"/>
              <w:adjustRightInd w:val="0"/>
              <w:spacing w:after="0"/>
              <w:jc w:val="center"/>
              <w:textAlignment w:val="baseline"/>
              <w:rPr>
                <w:ins w:id="14215" w:author="R4-2108572" w:date="2021-05-31T13:20:00Z"/>
                <w:rFonts w:ascii="Arial" w:eastAsia="DengXian" w:hAnsi="Arial"/>
                <w:b/>
                <w:color w:val="000000"/>
                <w:sz w:val="18"/>
                <w:lang w:eastAsia="zh-CN"/>
              </w:rPr>
            </w:pPr>
            <w:ins w:id="14216" w:author="R4-2108572" w:date="2021-05-31T13:20:00Z">
              <w:r w:rsidRPr="00BE0F56">
                <w:rPr>
                  <w:rFonts w:ascii="Arial" w:eastAsia="DengXian" w:hAnsi="Arial" w:hint="eastAsia"/>
                  <w:b/>
                  <w:color w:val="000000"/>
                  <w:sz w:val="18"/>
                  <w:lang w:eastAsia="zh-CN"/>
                </w:rPr>
                <w:t>IAB-DU</w:t>
              </w:r>
            </w:ins>
          </w:p>
        </w:tc>
        <w:tc>
          <w:tcPr>
            <w:tcW w:w="2268" w:type="dxa"/>
          </w:tcPr>
          <w:p w14:paraId="6E8408FA" w14:textId="77777777" w:rsidR="00BE0F56" w:rsidRPr="00BE0F56" w:rsidRDefault="00BE0F56" w:rsidP="00BE0F56">
            <w:pPr>
              <w:keepNext/>
              <w:keepLines/>
              <w:overflowPunct w:val="0"/>
              <w:autoSpaceDE w:val="0"/>
              <w:autoSpaceDN w:val="0"/>
              <w:adjustRightInd w:val="0"/>
              <w:spacing w:after="0"/>
              <w:jc w:val="center"/>
              <w:textAlignment w:val="baseline"/>
              <w:rPr>
                <w:ins w:id="14217" w:author="R4-2108572" w:date="2021-05-31T13:20:00Z"/>
                <w:rFonts w:ascii="Arial" w:eastAsia="DengXian" w:hAnsi="Arial"/>
                <w:b/>
                <w:color w:val="000000"/>
                <w:sz w:val="18"/>
                <w:lang w:eastAsia="zh-CN"/>
              </w:rPr>
            </w:pPr>
            <w:ins w:id="14218" w:author="R4-2108572" w:date="2021-05-31T13:20:00Z">
              <w:r w:rsidRPr="00BE0F56">
                <w:rPr>
                  <w:rFonts w:ascii="Arial" w:eastAsia="DengXian" w:hAnsi="Arial" w:hint="eastAsia"/>
                  <w:b/>
                  <w:color w:val="000000"/>
                  <w:sz w:val="18"/>
                  <w:lang w:eastAsia="zh-CN"/>
                </w:rPr>
                <w:t>IAB-MT</w:t>
              </w:r>
            </w:ins>
          </w:p>
        </w:tc>
        <w:tc>
          <w:tcPr>
            <w:tcW w:w="2377" w:type="dxa"/>
          </w:tcPr>
          <w:p w14:paraId="5A594DDD" w14:textId="77777777" w:rsidR="00BE0F56" w:rsidRPr="00BE0F56" w:rsidRDefault="00BE0F56" w:rsidP="00BE0F56">
            <w:pPr>
              <w:keepNext/>
              <w:keepLines/>
              <w:overflowPunct w:val="0"/>
              <w:autoSpaceDE w:val="0"/>
              <w:autoSpaceDN w:val="0"/>
              <w:adjustRightInd w:val="0"/>
              <w:spacing w:after="0"/>
              <w:jc w:val="center"/>
              <w:textAlignment w:val="baseline"/>
              <w:rPr>
                <w:ins w:id="14219" w:author="R4-2108572" w:date="2021-05-31T13:20:00Z"/>
                <w:rFonts w:ascii="Arial" w:eastAsia="DengXian" w:hAnsi="Arial"/>
                <w:b/>
                <w:color w:val="000000"/>
                <w:sz w:val="18"/>
                <w:lang w:eastAsia="ja-JP"/>
              </w:rPr>
            </w:pPr>
          </w:p>
        </w:tc>
      </w:tr>
      <w:tr w:rsidR="00BE0F56" w:rsidRPr="00BE0F56" w14:paraId="2CD6F0D8" w14:textId="77777777" w:rsidTr="0016537E">
        <w:trPr>
          <w:cantSplit/>
          <w:jc w:val="center"/>
          <w:ins w:id="14220" w:author="R4-2108572" w:date="2021-05-31T13:20:00Z"/>
        </w:trPr>
        <w:tc>
          <w:tcPr>
            <w:tcW w:w="1540" w:type="dxa"/>
          </w:tcPr>
          <w:p w14:paraId="1FAA9D5E" w14:textId="77777777" w:rsidR="00BE0F56" w:rsidRPr="00BE0F56" w:rsidRDefault="00BE0F56" w:rsidP="00BE0F56">
            <w:pPr>
              <w:keepNext/>
              <w:keepLines/>
              <w:overflowPunct w:val="0"/>
              <w:autoSpaceDE w:val="0"/>
              <w:autoSpaceDN w:val="0"/>
              <w:adjustRightInd w:val="0"/>
              <w:spacing w:after="0"/>
              <w:textAlignment w:val="baseline"/>
              <w:rPr>
                <w:ins w:id="14221" w:author="R4-2108572" w:date="2021-05-31T13:20:00Z"/>
                <w:rFonts w:ascii="Arial" w:eastAsia="DengXian" w:hAnsi="Arial"/>
                <w:color w:val="000000"/>
                <w:sz w:val="18"/>
                <w:lang w:eastAsia="ja-JP"/>
              </w:rPr>
            </w:pPr>
            <w:ins w:id="14222"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1404" w:type="dxa"/>
          </w:tcPr>
          <w:p w14:paraId="6F63DC10" w14:textId="77777777" w:rsidR="00BE0F56" w:rsidRPr="00BE0F56" w:rsidRDefault="00BE0F56" w:rsidP="00BE0F56">
            <w:pPr>
              <w:keepNext/>
              <w:keepLines/>
              <w:overflowPunct w:val="0"/>
              <w:autoSpaceDE w:val="0"/>
              <w:autoSpaceDN w:val="0"/>
              <w:adjustRightInd w:val="0"/>
              <w:spacing w:after="0"/>
              <w:textAlignment w:val="baseline"/>
              <w:rPr>
                <w:ins w:id="14223" w:author="R4-2108572" w:date="2021-05-31T13:20:00Z"/>
                <w:rFonts w:ascii="Arial" w:eastAsia="DengXian" w:hAnsi="Arial"/>
                <w:color w:val="000000"/>
                <w:sz w:val="18"/>
                <w:lang w:eastAsia="ja-JP"/>
              </w:rPr>
            </w:pPr>
            <w:ins w:id="1422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268" w:type="dxa"/>
          </w:tcPr>
          <w:p w14:paraId="64FE4580" w14:textId="77777777" w:rsidR="00BE0F56" w:rsidRPr="00BE0F56" w:rsidRDefault="00BE0F56" w:rsidP="00BE0F56">
            <w:pPr>
              <w:keepNext/>
              <w:keepLines/>
              <w:overflowPunct w:val="0"/>
              <w:autoSpaceDE w:val="0"/>
              <w:autoSpaceDN w:val="0"/>
              <w:adjustRightInd w:val="0"/>
              <w:spacing w:after="0"/>
              <w:textAlignment w:val="baseline"/>
              <w:rPr>
                <w:ins w:id="14225" w:author="R4-2108572" w:date="2021-05-31T13:20:00Z"/>
                <w:rFonts w:ascii="Arial" w:eastAsia="DengXian" w:hAnsi="Arial"/>
                <w:color w:val="000000"/>
                <w:sz w:val="18"/>
                <w:lang w:eastAsia="ja-JP"/>
              </w:rPr>
            </w:pPr>
            <w:ins w:id="14226" w:author="R4-2108572" w:date="2021-05-31T13:20:00Z">
              <w:r w:rsidRPr="00BE0F56">
                <w:rPr>
                  <w:rFonts w:ascii="Arial" w:eastAsia="SimSun" w:hAnsi="Arial"/>
                  <w:color w:val="000000"/>
                  <w:sz w:val="18"/>
                  <w:lang w:eastAsia="ja-JP"/>
                </w:rPr>
                <w:t>2.4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Century" w:eastAsia="DengXian" w:hAnsi="Calibri"/>
                  <w:color w:val="000000"/>
                  <w:kern w:val="24"/>
                  <w:sz w:val="40"/>
                  <w:szCs w:val="40"/>
                  <w:lang w:eastAsia="ja-JP"/>
                </w:rPr>
                <w:t xml:space="preserve"> </w:t>
              </w:r>
              <w:r w:rsidRPr="00BE0F56">
                <w:rPr>
                  <w:rFonts w:ascii="Arial" w:eastAsia="DengXian" w:hAnsi="Arial"/>
                  <w:color w:val="000000"/>
                  <w:sz w:val="18"/>
                  <w:lang w:eastAsia="ja-JP"/>
                </w:rPr>
                <w:t xml:space="preserve">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09BD2ABA" w14:textId="77777777" w:rsidR="00BE0F56" w:rsidRPr="00BE0F56" w:rsidRDefault="00BE0F56" w:rsidP="00BE0F56">
            <w:pPr>
              <w:keepNext/>
              <w:keepLines/>
              <w:overflowPunct w:val="0"/>
              <w:autoSpaceDE w:val="0"/>
              <w:autoSpaceDN w:val="0"/>
              <w:adjustRightInd w:val="0"/>
              <w:spacing w:after="0"/>
              <w:textAlignment w:val="baseline"/>
              <w:rPr>
                <w:ins w:id="14227" w:author="R4-2108572" w:date="2021-05-31T13:20:00Z"/>
                <w:rFonts w:ascii="Arial" w:eastAsia="DengXian" w:hAnsi="Arial"/>
                <w:color w:val="000000"/>
                <w:sz w:val="18"/>
                <w:lang w:eastAsia="ja-JP"/>
              </w:rPr>
            </w:pPr>
            <w:ins w:id="14228" w:author="R4-2108572" w:date="2021-05-31T13:20:00Z">
              <w:r w:rsidRPr="00BE0F56">
                <w:rPr>
                  <w:rFonts w:ascii="Arial" w:eastAsia="DengXian" w:hAnsi="Arial"/>
                  <w:color w:val="000000"/>
                  <w:sz w:val="18"/>
                  <w:lang w:eastAsia="ja-JP"/>
                </w:rPr>
                <w:t>2.4</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391CD246" w14:textId="77777777" w:rsidR="00BE0F56" w:rsidRPr="00BE0F56" w:rsidRDefault="00BE0F56" w:rsidP="00BE0F56">
            <w:pPr>
              <w:keepNext/>
              <w:keepLines/>
              <w:overflowPunct w:val="0"/>
              <w:autoSpaceDE w:val="0"/>
              <w:autoSpaceDN w:val="0"/>
              <w:adjustRightInd w:val="0"/>
              <w:spacing w:after="0"/>
              <w:textAlignment w:val="baseline"/>
              <w:rPr>
                <w:ins w:id="14229" w:author="R4-2108572" w:date="2021-05-31T13:20:00Z"/>
                <w:rFonts w:ascii="Arial" w:eastAsia="DengXian" w:hAnsi="Arial"/>
                <w:color w:val="000000"/>
                <w:sz w:val="18"/>
                <w:lang w:eastAsia="ja-JP"/>
              </w:rPr>
            </w:pPr>
            <w:ins w:id="14230"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24.25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29.5 GHz</w:t>
              </w:r>
            </w:ins>
          </w:p>
          <w:p w14:paraId="21BBA3D2" w14:textId="77777777" w:rsidR="00BE0F56" w:rsidRPr="00BE0F56" w:rsidRDefault="00BE0F56" w:rsidP="00BE0F56">
            <w:pPr>
              <w:keepNext/>
              <w:keepLines/>
              <w:overflowPunct w:val="0"/>
              <w:autoSpaceDE w:val="0"/>
              <w:autoSpaceDN w:val="0"/>
              <w:adjustRightInd w:val="0"/>
              <w:spacing w:after="0"/>
              <w:textAlignment w:val="baseline"/>
              <w:rPr>
                <w:ins w:id="14231" w:author="R4-2108572" w:date="2021-05-31T13:20:00Z"/>
                <w:rFonts w:ascii="Arial" w:eastAsia="DengXian" w:hAnsi="Arial"/>
                <w:color w:val="000000"/>
                <w:sz w:val="18"/>
                <w:lang w:eastAsia="ja-JP"/>
              </w:rPr>
            </w:pPr>
            <w:ins w:id="14232"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37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43.5 GHz</w:t>
              </w:r>
            </w:ins>
          </w:p>
        </w:tc>
        <w:tc>
          <w:tcPr>
            <w:tcW w:w="2377" w:type="dxa"/>
          </w:tcPr>
          <w:p w14:paraId="36886158" w14:textId="77777777" w:rsidR="00BE0F56" w:rsidRPr="00BE0F56" w:rsidRDefault="00BE0F56" w:rsidP="00BE0F56">
            <w:pPr>
              <w:keepNext/>
              <w:keepLines/>
              <w:overflowPunct w:val="0"/>
              <w:autoSpaceDE w:val="0"/>
              <w:autoSpaceDN w:val="0"/>
              <w:adjustRightInd w:val="0"/>
              <w:spacing w:after="0"/>
              <w:textAlignment w:val="baseline"/>
              <w:rPr>
                <w:ins w:id="14233" w:author="R4-2108572" w:date="2021-05-31T13:20:00Z"/>
                <w:rFonts w:ascii="Arial" w:eastAsia="SimSun" w:hAnsi="Arial"/>
                <w:sz w:val="18"/>
              </w:rPr>
            </w:pPr>
            <w:ins w:id="14234" w:author="R4-2108572" w:date="2021-05-31T13:20:00Z">
              <w:r w:rsidRPr="00BE0F56">
                <w:rPr>
                  <w:rFonts w:ascii="Arial" w:eastAsia="SimSun" w:hAnsi="Arial"/>
                  <w:sz w:val="18"/>
                </w:rPr>
                <w:t>Formula:</w:t>
              </w:r>
            </w:ins>
          </w:p>
          <w:p w14:paraId="290B2D55" w14:textId="77777777" w:rsidR="00BE0F56" w:rsidRPr="00BE0F56" w:rsidRDefault="00BE0F56" w:rsidP="00BE0F56">
            <w:pPr>
              <w:keepNext/>
              <w:keepLines/>
              <w:overflowPunct w:val="0"/>
              <w:autoSpaceDE w:val="0"/>
              <w:autoSpaceDN w:val="0"/>
              <w:adjustRightInd w:val="0"/>
              <w:spacing w:after="0"/>
              <w:textAlignment w:val="baseline"/>
              <w:rPr>
                <w:ins w:id="14235" w:author="R4-2108572" w:date="2021-05-31T13:20:00Z"/>
                <w:rFonts w:ascii="Arial" w:eastAsia="SimSun" w:hAnsi="Arial"/>
                <w:sz w:val="18"/>
              </w:rPr>
            </w:pPr>
            <w:ins w:id="14236" w:author="R4-2108572" w:date="2021-05-31T13:20:00Z">
              <w:r w:rsidRPr="00BE0F56">
                <w:rPr>
                  <w:rFonts w:ascii="Arial" w:eastAsia="SimSun" w:hAnsi="Arial" w:hint="eastAsia"/>
                  <w:sz w:val="18"/>
                </w:rPr>
                <w:t>EISREFSENS</w:t>
              </w:r>
              <w:r w:rsidRPr="00BE0F56">
                <w:rPr>
                  <w:rFonts w:ascii="Arial" w:eastAsia="SimSun" w:hAnsi="Arial"/>
                  <w:sz w:val="18"/>
                </w:rPr>
                <w:t>+ TT</w:t>
              </w:r>
            </w:ins>
          </w:p>
        </w:tc>
      </w:tr>
      <w:tr w:rsidR="00BE0F56" w:rsidRPr="00BE0F56" w14:paraId="6F997C65" w14:textId="77777777" w:rsidTr="0016537E">
        <w:trPr>
          <w:cantSplit/>
          <w:jc w:val="center"/>
          <w:ins w:id="14237" w:author="R4-2108572" w:date="2021-05-31T13:20:00Z"/>
        </w:trPr>
        <w:tc>
          <w:tcPr>
            <w:tcW w:w="1540" w:type="dxa"/>
          </w:tcPr>
          <w:p w14:paraId="4CE25593" w14:textId="77777777" w:rsidR="00BE0F56" w:rsidRPr="00BE0F56" w:rsidRDefault="00BE0F56" w:rsidP="00BE0F56">
            <w:pPr>
              <w:keepNext/>
              <w:keepLines/>
              <w:overflowPunct w:val="0"/>
              <w:autoSpaceDE w:val="0"/>
              <w:autoSpaceDN w:val="0"/>
              <w:adjustRightInd w:val="0"/>
              <w:spacing w:after="0"/>
              <w:textAlignment w:val="baseline"/>
              <w:rPr>
                <w:ins w:id="14238" w:author="R4-2108572" w:date="2021-05-31T13:20:00Z"/>
                <w:rFonts w:ascii="Arial" w:eastAsia="DengXian" w:hAnsi="Arial"/>
                <w:color w:val="000000"/>
                <w:sz w:val="18"/>
                <w:lang w:eastAsia="ja-JP"/>
              </w:rPr>
            </w:pPr>
            <w:ins w:id="14239"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.1</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adjacent channel selectivity</w:t>
              </w:r>
            </w:ins>
          </w:p>
        </w:tc>
        <w:tc>
          <w:tcPr>
            <w:tcW w:w="1404" w:type="dxa"/>
          </w:tcPr>
          <w:p w14:paraId="21F9D0B4" w14:textId="77777777" w:rsidR="00BE0F56" w:rsidRPr="00BE0F56" w:rsidRDefault="00BE0F56" w:rsidP="00BE0F56">
            <w:pPr>
              <w:keepNext/>
              <w:keepLines/>
              <w:overflowPunct w:val="0"/>
              <w:autoSpaceDE w:val="0"/>
              <w:autoSpaceDN w:val="0"/>
              <w:adjustRightInd w:val="0"/>
              <w:spacing w:after="0"/>
              <w:textAlignment w:val="baseline"/>
              <w:rPr>
                <w:ins w:id="14240" w:author="R4-2108572" w:date="2021-05-31T13:20:00Z"/>
                <w:rFonts w:ascii="Arial" w:eastAsia="DengXian" w:hAnsi="Arial"/>
                <w:color w:val="000000"/>
                <w:sz w:val="18"/>
                <w:lang w:eastAsia="ja-JP"/>
              </w:rPr>
            </w:pPr>
            <w:ins w:id="14241"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268" w:type="dxa"/>
          </w:tcPr>
          <w:p w14:paraId="07C85D3D" w14:textId="77777777" w:rsidR="00BE0F56" w:rsidRPr="00BE0F56" w:rsidRDefault="00BE0F56" w:rsidP="00BE0F56">
            <w:pPr>
              <w:keepNext/>
              <w:keepLines/>
              <w:overflowPunct w:val="0"/>
              <w:autoSpaceDE w:val="0"/>
              <w:autoSpaceDN w:val="0"/>
              <w:adjustRightInd w:val="0"/>
              <w:spacing w:after="0"/>
              <w:textAlignment w:val="baseline"/>
              <w:rPr>
                <w:ins w:id="14242" w:author="R4-2108572" w:date="2021-05-31T13:20:00Z"/>
                <w:rFonts w:ascii="Arial" w:eastAsia="DengXian" w:hAnsi="Arial"/>
                <w:color w:val="000000"/>
                <w:sz w:val="18"/>
                <w:lang w:eastAsia="ja-JP"/>
              </w:rPr>
            </w:pPr>
            <w:ins w:id="14243"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2CADAA74" w14:textId="77777777" w:rsidR="00BE0F56" w:rsidRPr="00BE0F56" w:rsidRDefault="00BE0F56" w:rsidP="00BE0F56">
            <w:pPr>
              <w:keepNext/>
              <w:keepLines/>
              <w:overflowPunct w:val="0"/>
              <w:autoSpaceDE w:val="0"/>
              <w:autoSpaceDN w:val="0"/>
              <w:adjustRightInd w:val="0"/>
              <w:spacing w:after="0"/>
              <w:textAlignment w:val="baseline"/>
              <w:rPr>
                <w:ins w:id="14244" w:author="R4-2108572" w:date="2021-05-31T13:20:00Z"/>
                <w:rFonts w:ascii="Arial" w:eastAsia="DengXian" w:hAnsi="Arial"/>
                <w:color w:val="000000"/>
                <w:sz w:val="18"/>
                <w:lang w:eastAsia="ja-JP"/>
              </w:rPr>
            </w:pPr>
            <w:ins w:id="14245"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4.2 dB, 24.25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29.5 GHz</w:t>
              </w:r>
            </w:ins>
          </w:p>
          <w:p w14:paraId="1D70EDF3" w14:textId="77777777" w:rsidR="00BE0F56" w:rsidRPr="00BE0F56" w:rsidRDefault="00BE0F56" w:rsidP="00BE0F56">
            <w:pPr>
              <w:keepNext/>
              <w:keepLines/>
              <w:overflowPunct w:val="0"/>
              <w:autoSpaceDE w:val="0"/>
              <w:autoSpaceDN w:val="0"/>
              <w:adjustRightInd w:val="0"/>
              <w:spacing w:after="0"/>
              <w:textAlignment w:val="baseline"/>
              <w:rPr>
                <w:ins w:id="14246" w:author="R4-2108572" w:date="2021-05-31T13:20:00Z"/>
                <w:rFonts w:ascii="Arial" w:eastAsia="DengXian" w:hAnsi="Arial"/>
                <w:color w:val="000000"/>
                <w:sz w:val="18"/>
                <w:lang w:eastAsia="ja-JP"/>
              </w:rPr>
            </w:pPr>
            <w:ins w:id="14247"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4.2 dB, 37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43.5 GHz</w:t>
              </w:r>
            </w:ins>
          </w:p>
        </w:tc>
        <w:tc>
          <w:tcPr>
            <w:tcW w:w="2377" w:type="dxa"/>
          </w:tcPr>
          <w:p w14:paraId="10653389" w14:textId="77777777" w:rsidR="00BE0F56" w:rsidRPr="00BE0F56" w:rsidRDefault="00BE0F56" w:rsidP="00BE0F56">
            <w:pPr>
              <w:keepNext/>
              <w:keepLines/>
              <w:overflowPunct w:val="0"/>
              <w:autoSpaceDE w:val="0"/>
              <w:autoSpaceDN w:val="0"/>
              <w:adjustRightInd w:val="0"/>
              <w:spacing w:after="0"/>
              <w:textAlignment w:val="baseline"/>
              <w:rPr>
                <w:ins w:id="14248" w:author="R4-2108572" w:date="2021-05-31T13:20:00Z"/>
                <w:rFonts w:ascii="Arial" w:eastAsia="SimSun" w:hAnsi="Arial"/>
                <w:sz w:val="18"/>
              </w:rPr>
            </w:pPr>
            <w:ins w:id="14249" w:author="R4-2108572" w:date="2021-05-31T13:20:00Z">
              <w:r w:rsidRPr="00BE0F56">
                <w:rPr>
                  <w:rFonts w:ascii="Arial" w:eastAsia="SimSun" w:hAnsi="Arial"/>
                  <w:sz w:val="18"/>
                </w:rPr>
                <w:t>Formula:</w:t>
              </w:r>
            </w:ins>
          </w:p>
          <w:p w14:paraId="1576C159" w14:textId="77777777" w:rsidR="00BE0F56" w:rsidRPr="00BE0F56" w:rsidRDefault="00BE0F56" w:rsidP="00BE0F56">
            <w:pPr>
              <w:keepNext/>
              <w:keepLines/>
              <w:overflowPunct w:val="0"/>
              <w:autoSpaceDE w:val="0"/>
              <w:autoSpaceDN w:val="0"/>
              <w:adjustRightInd w:val="0"/>
              <w:spacing w:after="0"/>
              <w:textAlignment w:val="baseline"/>
              <w:rPr>
                <w:ins w:id="14250" w:author="R4-2108572" w:date="2021-05-31T13:20:00Z"/>
                <w:rFonts w:ascii="Arial" w:eastAsia="SimSun" w:hAnsi="Arial"/>
                <w:sz w:val="18"/>
              </w:rPr>
            </w:pPr>
            <w:ins w:id="14251" w:author="R4-2108572" w:date="2021-05-31T13:20:00Z">
              <w:r w:rsidRPr="00BE0F56">
                <w:rPr>
                  <w:rFonts w:ascii="Arial" w:eastAsia="SimSun" w:hAnsi="Arial"/>
                  <w:sz w:val="18"/>
                </w:rPr>
                <w:t>Wanted signal power + TT</w:t>
              </w:r>
            </w:ins>
          </w:p>
          <w:p w14:paraId="07E43E1D" w14:textId="77777777" w:rsidR="00BE0F56" w:rsidRPr="00BE0F56" w:rsidRDefault="00BE0F56" w:rsidP="00BE0F56">
            <w:pPr>
              <w:keepNext/>
              <w:keepLines/>
              <w:overflowPunct w:val="0"/>
              <w:autoSpaceDE w:val="0"/>
              <w:autoSpaceDN w:val="0"/>
              <w:adjustRightInd w:val="0"/>
              <w:spacing w:after="0"/>
              <w:textAlignment w:val="baseline"/>
              <w:rPr>
                <w:ins w:id="14252" w:author="R4-2108572" w:date="2021-05-31T13:20:00Z"/>
                <w:rFonts w:ascii="Arial" w:eastAsia="SimSun" w:hAnsi="Arial"/>
                <w:sz w:val="18"/>
              </w:rPr>
            </w:pPr>
          </w:p>
          <w:p w14:paraId="5A2F9CA6" w14:textId="77777777" w:rsidR="00BE0F56" w:rsidRPr="00BE0F56" w:rsidRDefault="00BE0F56" w:rsidP="00BE0F56">
            <w:pPr>
              <w:keepNext/>
              <w:keepLines/>
              <w:overflowPunct w:val="0"/>
              <w:autoSpaceDE w:val="0"/>
              <w:autoSpaceDN w:val="0"/>
              <w:adjustRightInd w:val="0"/>
              <w:spacing w:after="0"/>
              <w:textAlignment w:val="baseline"/>
              <w:rPr>
                <w:ins w:id="14253" w:author="R4-2108572" w:date="2021-05-31T13:20:00Z"/>
                <w:rFonts w:ascii="Arial" w:eastAsia="SimSun" w:hAnsi="Arial"/>
                <w:sz w:val="18"/>
              </w:rPr>
            </w:pPr>
            <w:ins w:id="14254" w:author="R4-2108572" w:date="2021-05-31T13:20:00Z">
              <w:r w:rsidRPr="00BE0F56">
                <w:rPr>
                  <w:rFonts w:ascii="Arial" w:eastAsia="SimSun" w:hAnsi="Arial"/>
                  <w:sz w:val="18"/>
                </w:rPr>
                <w:t>Interferer signal power unchanged.</w:t>
              </w:r>
            </w:ins>
          </w:p>
        </w:tc>
      </w:tr>
      <w:tr w:rsidR="00BE0F56" w:rsidRPr="00BE0F56" w14:paraId="357A248F" w14:textId="77777777" w:rsidTr="0016537E">
        <w:trPr>
          <w:cantSplit/>
          <w:jc w:val="center"/>
          <w:ins w:id="14255" w:author="R4-2108572" w:date="2021-05-31T13:20:00Z"/>
        </w:trPr>
        <w:tc>
          <w:tcPr>
            <w:tcW w:w="1540" w:type="dxa"/>
          </w:tcPr>
          <w:p w14:paraId="6E4624B3" w14:textId="77777777" w:rsidR="00BE0F56" w:rsidRPr="00BE0F56" w:rsidRDefault="00BE0F56" w:rsidP="00BE0F56">
            <w:pPr>
              <w:keepNext/>
              <w:keepLines/>
              <w:overflowPunct w:val="0"/>
              <w:autoSpaceDE w:val="0"/>
              <w:autoSpaceDN w:val="0"/>
              <w:adjustRightInd w:val="0"/>
              <w:spacing w:after="0"/>
              <w:textAlignment w:val="baseline"/>
              <w:rPr>
                <w:ins w:id="14256" w:author="R4-2108572" w:date="2021-05-31T13:20:00Z"/>
                <w:rFonts w:ascii="Arial" w:eastAsia="DengXian" w:hAnsi="Arial"/>
                <w:color w:val="000000"/>
                <w:sz w:val="18"/>
                <w:lang w:eastAsia="ja-JP"/>
              </w:rPr>
            </w:pPr>
            <w:ins w:id="14257"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w:t>
              </w:r>
              <w:r w:rsidRPr="00BE0F56">
                <w:rPr>
                  <w:rFonts w:ascii="Arial" w:eastAsia="DengXian" w:hAnsi="Arial" w:hint="eastAsia"/>
                  <w:color w:val="000000"/>
                  <w:sz w:val="18"/>
                  <w:lang w:eastAsia="zh-CN"/>
                </w:rPr>
                <w:t xml:space="preserve"> </w:t>
              </w:r>
              <w:r w:rsidRPr="00BE0F56">
                <w:rPr>
                  <w:rFonts w:ascii="Arial" w:eastAsia="DengXian" w:hAnsi="Arial" w:hint="eastAsia"/>
                  <w:color w:val="000000"/>
                  <w:sz w:val="18"/>
                  <w:lang w:eastAsia="ja-JP"/>
                </w:rPr>
                <w:t>In-band blocking</w:t>
              </w:r>
            </w:ins>
          </w:p>
        </w:tc>
        <w:tc>
          <w:tcPr>
            <w:tcW w:w="1404" w:type="dxa"/>
          </w:tcPr>
          <w:p w14:paraId="13FAEA88" w14:textId="77777777" w:rsidR="00BE0F56" w:rsidRPr="00BE0F56" w:rsidRDefault="00BE0F56" w:rsidP="00BE0F56">
            <w:pPr>
              <w:keepNext/>
              <w:keepLines/>
              <w:overflowPunct w:val="0"/>
              <w:autoSpaceDE w:val="0"/>
              <w:autoSpaceDN w:val="0"/>
              <w:adjustRightInd w:val="0"/>
              <w:spacing w:after="0"/>
              <w:textAlignment w:val="baseline"/>
              <w:rPr>
                <w:ins w:id="14258" w:author="R4-2108572" w:date="2021-05-31T13:20:00Z"/>
                <w:rFonts w:ascii="Arial" w:eastAsia="DengXian" w:hAnsi="Arial"/>
                <w:color w:val="000000"/>
                <w:sz w:val="18"/>
                <w:lang w:eastAsia="ja-JP"/>
              </w:rPr>
            </w:pPr>
            <w:ins w:id="14259"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268" w:type="dxa"/>
          </w:tcPr>
          <w:p w14:paraId="1C040E7E" w14:textId="77777777" w:rsidR="00BE0F56" w:rsidRPr="00BE0F56" w:rsidRDefault="00BE0F56" w:rsidP="00BE0F56">
            <w:pPr>
              <w:keepNext/>
              <w:keepLines/>
              <w:overflowPunct w:val="0"/>
              <w:autoSpaceDE w:val="0"/>
              <w:autoSpaceDN w:val="0"/>
              <w:adjustRightInd w:val="0"/>
              <w:spacing w:after="0"/>
              <w:textAlignment w:val="baseline"/>
              <w:rPr>
                <w:ins w:id="14260" w:author="R4-2108572" w:date="2021-05-31T13:20:00Z"/>
                <w:rFonts w:ascii="Arial" w:eastAsia="DengXian" w:hAnsi="Arial"/>
                <w:color w:val="000000"/>
                <w:sz w:val="18"/>
                <w:lang w:eastAsia="ja-JP"/>
              </w:rPr>
            </w:pPr>
            <w:ins w:id="14261"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62ACBC42" w14:textId="77777777" w:rsidR="00BE0F56" w:rsidRPr="00BE0F56" w:rsidRDefault="00BE0F56" w:rsidP="00BE0F56">
            <w:pPr>
              <w:keepNext/>
              <w:keepLines/>
              <w:overflowPunct w:val="0"/>
              <w:autoSpaceDE w:val="0"/>
              <w:autoSpaceDN w:val="0"/>
              <w:adjustRightInd w:val="0"/>
              <w:spacing w:after="0"/>
              <w:textAlignment w:val="baseline"/>
              <w:rPr>
                <w:ins w:id="14262" w:author="R4-2108572" w:date="2021-05-31T13:20:00Z"/>
                <w:rFonts w:ascii="Arial" w:eastAsia="DengXian" w:hAnsi="Arial"/>
                <w:color w:val="000000"/>
                <w:sz w:val="18"/>
                <w:lang w:eastAsia="ja-JP"/>
              </w:rPr>
            </w:pPr>
            <w:ins w:id="14263"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4.2 dB, 24.25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29.5 GHz</w:t>
              </w:r>
            </w:ins>
          </w:p>
          <w:p w14:paraId="17BF0A91" w14:textId="77777777" w:rsidR="00BE0F56" w:rsidRPr="00BE0F56" w:rsidRDefault="00BE0F56" w:rsidP="00BE0F56">
            <w:pPr>
              <w:keepNext/>
              <w:keepLines/>
              <w:overflowPunct w:val="0"/>
              <w:autoSpaceDE w:val="0"/>
              <w:autoSpaceDN w:val="0"/>
              <w:adjustRightInd w:val="0"/>
              <w:spacing w:after="0"/>
              <w:textAlignment w:val="baseline"/>
              <w:rPr>
                <w:ins w:id="14264" w:author="R4-2108572" w:date="2021-05-31T13:20:00Z"/>
                <w:rFonts w:ascii="Arial" w:eastAsia="DengXian" w:hAnsi="Arial"/>
                <w:color w:val="000000"/>
                <w:sz w:val="18"/>
                <w:lang w:eastAsia="ja-JP"/>
              </w:rPr>
            </w:pPr>
            <w:ins w:id="14265"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4.2 dB, 37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43.5 GHz</w:t>
              </w:r>
            </w:ins>
          </w:p>
        </w:tc>
        <w:tc>
          <w:tcPr>
            <w:tcW w:w="2377" w:type="dxa"/>
          </w:tcPr>
          <w:p w14:paraId="1705274F" w14:textId="77777777" w:rsidR="00BE0F56" w:rsidRPr="00BE0F56" w:rsidRDefault="00BE0F56" w:rsidP="00BE0F56">
            <w:pPr>
              <w:keepNext/>
              <w:keepLines/>
              <w:overflowPunct w:val="0"/>
              <w:autoSpaceDE w:val="0"/>
              <w:autoSpaceDN w:val="0"/>
              <w:adjustRightInd w:val="0"/>
              <w:spacing w:after="0"/>
              <w:textAlignment w:val="baseline"/>
              <w:rPr>
                <w:ins w:id="14266" w:author="R4-2108572" w:date="2021-05-31T13:20:00Z"/>
                <w:rFonts w:ascii="Arial" w:eastAsia="SimSun" w:hAnsi="Arial"/>
                <w:sz w:val="18"/>
              </w:rPr>
            </w:pPr>
            <w:ins w:id="14267" w:author="R4-2108572" w:date="2021-05-31T13:20:00Z">
              <w:r w:rsidRPr="00BE0F56">
                <w:rPr>
                  <w:rFonts w:ascii="Arial" w:eastAsia="SimSun" w:hAnsi="Arial"/>
                  <w:sz w:val="18"/>
                </w:rPr>
                <w:t>Formula:</w:t>
              </w:r>
            </w:ins>
          </w:p>
          <w:p w14:paraId="3BC1B1E1" w14:textId="77777777" w:rsidR="00BE0F56" w:rsidRPr="00BE0F56" w:rsidRDefault="00BE0F56" w:rsidP="00BE0F56">
            <w:pPr>
              <w:keepNext/>
              <w:keepLines/>
              <w:overflowPunct w:val="0"/>
              <w:autoSpaceDE w:val="0"/>
              <w:autoSpaceDN w:val="0"/>
              <w:adjustRightInd w:val="0"/>
              <w:spacing w:after="0"/>
              <w:textAlignment w:val="baseline"/>
              <w:rPr>
                <w:ins w:id="14268" w:author="R4-2108572" w:date="2021-05-31T13:20:00Z"/>
                <w:rFonts w:ascii="Arial" w:eastAsia="SimSun" w:hAnsi="Arial"/>
                <w:sz w:val="18"/>
              </w:rPr>
            </w:pPr>
            <w:ins w:id="14269" w:author="R4-2108572" w:date="2021-05-31T13:20:00Z">
              <w:r w:rsidRPr="00BE0F56">
                <w:rPr>
                  <w:rFonts w:ascii="Arial" w:eastAsia="SimSun" w:hAnsi="Arial"/>
                  <w:sz w:val="18"/>
                </w:rPr>
                <w:t>Wanted signal power + TT</w:t>
              </w:r>
            </w:ins>
          </w:p>
          <w:p w14:paraId="10D1D6B7" w14:textId="77777777" w:rsidR="00BE0F56" w:rsidRPr="00BE0F56" w:rsidRDefault="00BE0F56" w:rsidP="00BE0F56">
            <w:pPr>
              <w:keepNext/>
              <w:keepLines/>
              <w:overflowPunct w:val="0"/>
              <w:autoSpaceDE w:val="0"/>
              <w:autoSpaceDN w:val="0"/>
              <w:adjustRightInd w:val="0"/>
              <w:spacing w:after="0"/>
              <w:textAlignment w:val="baseline"/>
              <w:rPr>
                <w:ins w:id="14270" w:author="R4-2108572" w:date="2021-05-31T13:20:00Z"/>
                <w:rFonts w:ascii="Arial" w:eastAsia="SimSun" w:hAnsi="Arial"/>
                <w:sz w:val="18"/>
              </w:rPr>
            </w:pPr>
          </w:p>
          <w:p w14:paraId="5D26D304" w14:textId="77777777" w:rsidR="00BE0F56" w:rsidRPr="00BE0F56" w:rsidRDefault="00BE0F56" w:rsidP="00BE0F56">
            <w:pPr>
              <w:keepNext/>
              <w:keepLines/>
              <w:overflowPunct w:val="0"/>
              <w:autoSpaceDE w:val="0"/>
              <w:autoSpaceDN w:val="0"/>
              <w:adjustRightInd w:val="0"/>
              <w:spacing w:after="0"/>
              <w:textAlignment w:val="baseline"/>
              <w:rPr>
                <w:ins w:id="14271" w:author="R4-2108572" w:date="2021-05-31T13:20:00Z"/>
                <w:rFonts w:ascii="Arial" w:eastAsia="SimSun" w:hAnsi="Arial"/>
                <w:sz w:val="18"/>
              </w:rPr>
            </w:pPr>
            <w:ins w:id="14272" w:author="R4-2108572" w:date="2021-05-31T13:20:00Z">
              <w:r w:rsidRPr="00BE0F56">
                <w:rPr>
                  <w:rFonts w:ascii="Arial" w:eastAsia="SimSun" w:hAnsi="Arial"/>
                  <w:sz w:val="18"/>
                </w:rPr>
                <w:t>Interferer signal power unchanged.</w:t>
              </w:r>
            </w:ins>
          </w:p>
        </w:tc>
      </w:tr>
      <w:tr w:rsidR="00BE0F56" w:rsidRPr="00BE0F56" w14:paraId="0ABF70A2" w14:textId="77777777" w:rsidTr="0016537E">
        <w:trPr>
          <w:cantSplit/>
          <w:jc w:val="center"/>
          <w:ins w:id="14273" w:author="R4-2108572" w:date="2021-05-31T13:20:00Z"/>
        </w:trPr>
        <w:tc>
          <w:tcPr>
            <w:tcW w:w="1540" w:type="dxa"/>
          </w:tcPr>
          <w:p w14:paraId="29D94F34" w14:textId="77777777" w:rsidR="00BE0F56" w:rsidRPr="00BE0F56" w:rsidRDefault="00BE0F56" w:rsidP="00BE0F56">
            <w:pPr>
              <w:keepNext/>
              <w:keepLines/>
              <w:overflowPunct w:val="0"/>
              <w:autoSpaceDE w:val="0"/>
              <w:autoSpaceDN w:val="0"/>
              <w:adjustRightInd w:val="0"/>
              <w:spacing w:after="0"/>
              <w:textAlignment w:val="baseline"/>
              <w:rPr>
                <w:ins w:id="14274" w:author="R4-2108572" w:date="2021-05-31T13:20:00Z"/>
                <w:rFonts w:ascii="Arial" w:eastAsia="DengXian" w:hAnsi="Arial"/>
                <w:color w:val="000000"/>
                <w:sz w:val="18"/>
                <w:lang w:eastAsia="ja-JP"/>
              </w:rPr>
            </w:pPr>
            <w:ins w:id="14275"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out-of-band blocking</w:t>
              </w:r>
            </w:ins>
          </w:p>
        </w:tc>
        <w:tc>
          <w:tcPr>
            <w:tcW w:w="1404" w:type="dxa"/>
          </w:tcPr>
          <w:p w14:paraId="10C03BC9" w14:textId="77777777" w:rsidR="00BE0F56" w:rsidRPr="00BE0F56" w:rsidRDefault="00BE0F56" w:rsidP="00BE0F56">
            <w:pPr>
              <w:keepNext/>
              <w:keepLines/>
              <w:overflowPunct w:val="0"/>
              <w:autoSpaceDE w:val="0"/>
              <w:autoSpaceDN w:val="0"/>
              <w:adjustRightInd w:val="0"/>
              <w:spacing w:after="0"/>
              <w:textAlignment w:val="baseline"/>
              <w:rPr>
                <w:ins w:id="14276" w:author="R4-2108572" w:date="2021-05-31T13:20:00Z"/>
                <w:rFonts w:ascii="Arial" w:eastAsia="DengXian" w:hAnsi="Arial"/>
                <w:color w:val="000000"/>
                <w:sz w:val="18"/>
                <w:lang w:eastAsia="ja-JP"/>
              </w:rPr>
            </w:pPr>
            <w:ins w:id="1427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268" w:type="dxa"/>
          </w:tcPr>
          <w:p w14:paraId="39C242D8" w14:textId="77777777" w:rsidR="00BE0F56" w:rsidRPr="00BE0F56" w:rsidRDefault="00BE0F56" w:rsidP="00BE0F56">
            <w:pPr>
              <w:keepNext/>
              <w:keepLines/>
              <w:overflowPunct w:val="0"/>
              <w:autoSpaceDE w:val="0"/>
              <w:autoSpaceDN w:val="0"/>
              <w:adjustRightInd w:val="0"/>
              <w:spacing w:after="0"/>
              <w:textAlignment w:val="baseline"/>
              <w:rPr>
                <w:ins w:id="14278" w:author="R4-2108572" w:date="2021-05-31T13:20:00Z"/>
                <w:rFonts w:ascii="Arial" w:eastAsia="DengXian" w:hAnsi="Arial"/>
                <w:color w:val="000000"/>
                <w:sz w:val="18"/>
                <w:lang w:eastAsia="ja-JP"/>
              </w:rPr>
            </w:pPr>
            <w:ins w:id="14279"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6C8B347A" w14:textId="77777777" w:rsidR="00BE0F56" w:rsidRPr="00BE0F56" w:rsidRDefault="00BE0F56" w:rsidP="00BE0F56">
            <w:pPr>
              <w:keepNext/>
              <w:keepLines/>
              <w:overflowPunct w:val="0"/>
              <w:autoSpaceDE w:val="0"/>
              <w:autoSpaceDN w:val="0"/>
              <w:adjustRightInd w:val="0"/>
              <w:spacing w:after="0"/>
              <w:textAlignment w:val="baseline"/>
              <w:rPr>
                <w:ins w:id="14280" w:author="R4-2108572" w:date="2021-05-31T13:20:00Z"/>
                <w:rFonts w:ascii="Arial" w:eastAsia="DengXian" w:hAnsi="Arial"/>
                <w:color w:val="000000"/>
                <w:sz w:val="18"/>
                <w:lang w:eastAsia="ja-JP"/>
              </w:rPr>
            </w:pPr>
            <w:ins w:id="14281"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4.7 dB, 24.25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29.5 GHz</w:t>
              </w:r>
            </w:ins>
          </w:p>
          <w:p w14:paraId="33692E9F" w14:textId="77777777" w:rsidR="00BE0F56" w:rsidRPr="00BE0F56" w:rsidRDefault="00BE0F56" w:rsidP="00BE0F56">
            <w:pPr>
              <w:keepNext/>
              <w:keepLines/>
              <w:overflowPunct w:val="0"/>
              <w:autoSpaceDE w:val="0"/>
              <w:autoSpaceDN w:val="0"/>
              <w:adjustRightInd w:val="0"/>
              <w:spacing w:after="0"/>
              <w:textAlignment w:val="baseline"/>
              <w:rPr>
                <w:ins w:id="14282" w:author="R4-2108572" w:date="2021-05-31T13:20:00Z"/>
                <w:rFonts w:ascii="Arial" w:eastAsia="DengXian" w:hAnsi="Arial"/>
                <w:color w:val="000000"/>
                <w:sz w:val="18"/>
                <w:lang w:eastAsia="ja-JP"/>
              </w:rPr>
            </w:pPr>
            <w:ins w:id="14283"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4.7 dB, 37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43.5 GHz</w:t>
              </w:r>
            </w:ins>
          </w:p>
        </w:tc>
        <w:tc>
          <w:tcPr>
            <w:tcW w:w="2377" w:type="dxa"/>
          </w:tcPr>
          <w:p w14:paraId="652E5ECE" w14:textId="77777777" w:rsidR="00BE0F56" w:rsidRPr="00BE0F56" w:rsidRDefault="00BE0F56" w:rsidP="00BE0F56">
            <w:pPr>
              <w:keepNext/>
              <w:keepLines/>
              <w:overflowPunct w:val="0"/>
              <w:autoSpaceDE w:val="0"/>
              <w:autoSpaceDN w:val="0"/>
              <w:adjustRightInd w:val="0"/>
              <w:spacing w:after="0"/>
              <w:textAlignment w:val="baseline"/>
              <w:rPr>
                <w:ins w:id="14284" w:author="R4-2108572" w:date="2021-05-31T13:20:00Z"/>
                <w:rFonts w:ascii="Arial" w:eastAsia="SimSun" w:hAnsi="Arial"/>
                <w:sz w:val="18"/>
              </w:rPr>
            </w:pPr>
            <w:ins w:id="14285" w:author="R4-2108572" w:date="2021-05-31T13:20:00Z">
              <w:r w:rsidRPr="00BE0F56">
                <w:rPr>
                  <w:rFonts w:ascii="Arial" w:eastAsia="SimSun" w:hAnsi="Arial"/>
                  <w:sz w:val="18"/>
                </w:rPr>
                <w:t>Formula:</w:t>
              </w:r>
            </w:ins>
          </w:p>
          <w:p w14:paraId="3EF7E4E5" w14:textId="77777777" w:rsidR="00BE0F56" w:rsidRPr="00BE0F56" w:rsidRDefault="00BE0F56" w:rsidP="00BE0F56">
            <w:pPr>
              <w:keepNext/>
              <w:keepLines/>
              <w:overflowPunct w:val="0"/>
              <w:autoSpaceDE w:val="0"/>
              <w:autoSpaceDN w:val="0"/>
              <w:adjustRightInd w:val="0"/>
              <w:spacing w:after="0"/>
              <w:textAlignment w:val="baseline"/>
              <w:rPr>
                <w:ins w:id="14286" w:author="R4-2108572" w:date="2021-05-31T13:20:00Z"/>
                <w:rFonts w:ascii="Arial" w:eastAsia="SimSun" w:hAnsi="Arial"/>
                <w:sz w:val="18"/>
              </w:rPr>
            </w:pPr>
            <w:ins w:id="14287" w:author="R4-2108572" w:date="2021-05-31T13:20:00Z">
              <w:r w:rsidRPr="00BE0F56">
                <w:rPr>
                  <w:rFonts w:ascii="Arial" w:eastAsia="SimSun" w:hAnsi="Arial"/>
                  <w:sz w:val="18"/>
                </w:rPr>
                <w:t>Wanted signal power + TT</w:t>
              </w:r>
            </w:ins>
          </w:p>
          <w:p w14:paraId="4714F9C9" w14:textId="77777777" w:rsidR="00BE0F56" w:rsidRPr="00BE0F56" w:rsidRDefault="00BE0F56" w:rsidP="00BE0F56">
            <w:pPr>
              <w:keepNext/>
              <w:keepLines/>
              <w:overflowPunct w:val="0"/>
              <w:autoSpaceDE w:val="0"/>
              <w:autoSpaceDN w:val="0"/>
              <w:adjustRightInd w:val="0"/>
              <w:spacing w:after="0"/>
              <w:textAlignment w:val="baseline"/>
              <w:rPr>
                <w:ins w:id="14288" w:author="R4-2108572" w:date="2021-05-31T13:20:00Z"/>
                <w:rFonts w:ascii="Arial" w:eastAsia="SimSun" w:hAnsi="Arial"/>
                <w:sz w:val="18"/>
              </w:rPr>
            </w:pPr>
            <w:ins w:id="14289" w:author="R4-2108572" w:date="2021-05-31T13:20:00Z">
              <w:r w:rsidRPr="00BE0F56">
                <w:rPr>
                  <w:rFonts w:ascii="Arial" w:eastAsia="SimSun" w:hAnsi="Arial"/>
                  <w:sz w:val="18"/>
                </w:rPr>
                <w:t>Interferer signal power unchanged</w:t>
              </w:r>
            </w:ins>
          </w:p>
        </w:tc>
      </w:tr>
      <w:tr w:rsidR="00BE0F56" w:rsidRPr="00BE0F56" w14:paraId="38AD54D9" w14:textId="77777777" w:rsidTr="0016537E">
        <w:trPr>
          <w:cantSplit/>
          <w:jc w:val="center"/>
          <w:ins w:id="14290" w:author="R4-2108572" w:date="2021-05-31T13:20:00Z"/>
        </w:trPr>
        <w:tc>
          <w:tcPr>
            <w:tcW w:w="1540" w:type="dxa"/>
          </w:tcPr>
          <w:p w14:paraId="6D50BDCE" w14:textId="77777777" w:rsidR="00BE0F56" w:rsidRPr="00BE0F56" w:rsidRDefault="00BE0F56" w:rsidP="00BE0F56">
            <w:pPr>
              <w:keepNext/>
              <w:keepLines/>
              <w:overflowPunct w:val="0"/>
              <w:autoSpaceDE w:val="0"/>
              <w:autoSpaceDN w:val="0"/>
              <w:adjustRightInd w:val="0"/>
              <w:spacing w:after="0"/>
              <w:textAlignment w:val="baseline"/>
              <w:rPr>
                <w:ins w:id="14291" w:author="R4-2108572" w:date="2021-05-31T13:20:00Z"/>
                <w:rFonts w:ascii="Arial" w:eastAsia="DengXian" w:hAnsi="Arial"/>
                <w:color w:val="000000"/>
                <w:sz w:val="18"/>
                <w:lang w:eastAsia="ja-JP"/>
              </w:rPr>
            </w:pPr>
            <w:ins w:id="14292"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spurious emissions</w:t>
              </w:r>
            </w:ins>
          </w:p>
        </w:tc>
        <w:tc>
          <w:tcPr>
            <w:tcW w:w="1404" w:type="dxa"/>
          </w:tcPr>
          <w:p w14:paraId="4D8E8890" w14:textId="77777777" w:rsidR="00BE0F56" w:rsidRPr="00BE0F56" w:rsidRDefault="00BE0F56" w:rsidP="00BE0F56">
            <w:pPr>
              <w:keepNext/>
              <w:keepLines/>
              <w:overflowPunct w:val="0"/>
              <w:autoSpaceDE w:val="0"/>
              <w:autoSpaceDN w:val="0"/>
              <w:adjustRightInd w:val="0"/>
              <w:spacing w:after="0"/>
              <w:textAlignment w:val="baseline"/>
              <w:rPr>
                <w:ins w:id="14293" w:author="R4-2108572" w:date="2021-05-31T13:20:00Z"/>
                <w:rFonts w:ascii="Arial" w:eastAsia="DengXian" w:hAnsi="Arial"/>
                <w:color w:val="000000"/>
                <w:sz w:val="18"/>
                <w:lang w:eastAsia="ja-JP"/>
              </w:rPr>
            </w:pPr>
            <w:ins w:id="1429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268" w:type="dxa"/>
          </w:tcPr>
          <w:p w14:paraId="7019D88C" w14:textId="77777777" w:rsidR="00BE0F56" w:rsidRPr="00BE0F56" w:rsidRDefault="00BE0F56" w:rsidP="00BE0F56">
            <w:pPr>
              <w:keepNext/>
              <w:keepLines/>
              <w:overflowPunct w:val="0"/>
              <w:autoSpaceDE w:val="0"/>
              <w:autoSpaceDN w:val="0"/>
              <w:adjustRightInd w:val="0"/>
              <w:spacing w:after="0"/>
              <w:textAlignment w:val="baseline"/>
              <w:rPr>
                <w:ins w:id="14295" w:author="R4-2108572" w:date="2021-05-31T13:20:00Z"/>
                <w:rFonts w:ascii="Arial" w:eastAsia="DengXian" w:hAnsi="Arial"/>
                <w:color w:val="000000"/>
                <w:sz w:val="18"/>
                <w:lang w:eastAsia="ja-JP"/>
              </w:rPr>
            </w:pPr>
            <w:ins w:id="14296" w:author="R4-2108572" w:date="2021-05-31T13:20:00Z">
              <w:r w:rsidRPr="00BE0F56">
                <w:rPr>
                  <w:rFonts w:ascii="Arial" w:eastAsia="DengXian" w:hAnsi="Arial" w:hint="eastAsia"/>
                  <w:color w:val="000000"/>
                  <w:sz w:val="18"/>
                  <w:lang w:eastAsia="ja-JP"/>
                </w:rPr>
                <w:t>0 dB</w:t>
              </w:r>
            </w:ins>
          </w:p>
        </w:tc>
        <w:tc>
          <w:tcPr>
            <w:tcW w:w="2268" w:type="dxa"/>
          </w:tcPr>
          <w:p w14:paraId="2A9563B4" w14:textId="77777777" w:rsidR="00BE0F56" w:rsidRPr="00BE0F56" w:rsidRDefault="00BE0F56" w:rsidP="00BE0F56">
            <w:pPr>
              <w:keepNext/>
              <w:keepLines/>
              <w:overflowPunct w:val="0"/>
              <w:autoSpaceDE w:val="0"/>
              <w:autoSpaceDN w:val="0"/>
              <w:adjustRightInd w:val="0"/>
              <w:spacing w:after="0"/>
              <w:textAlignment w:val="baseline"/>
              <w:rPr>
                <w:ins w:id="14297" w:author="R4-2108572" w:date="2021-05-31T13:20:00Z"/>
                <w:rFonts w:ascii="Arial" w:eastAsia="DengXian" w:hAnsi="Arial"/>
                <w:color w:val="000000"/>
                <w:sz w:val="18"/>
                <w:lang w:eastAsia="ja-JP"/>
              </w:rPr>
            </w:pPr>
            <w:ins w:id="14298"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2.5 dB, 30 MHz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6 GHz</w:t>
              </w:r>
            </w:ins>
          </w:p>
          <w:p w14:paraId="401EB925" w14:textId="77777777" w:rsidR="00BE0F56" w:rsidRPr="00BE0F56" w:rsidRDefault="00BE0F56" w:rsidP="00BE0F56">
            <w:pPr>
              <w:keepNext/>
              <w:keepLines/>
              <w:overflowPunct w:val="0"/>
              <w:autoSpaceDE w:val="0"/>
              <w:autoSpaceDN w:val="0"/>
              <w:adjustRightInd w:val="0"/>
              <w:spacing w:after="0"/>
              <w:textAlignment w:val="baseline"/>
              <w:rPr>
                <w:ins w:id="14299" w:author="R4-2108572" w:date="2021-05-31T13:20:00Z"/>
                <w:rFonts w:ascii="Arial" w:eastAsia="DengXian" w:hAnsi="Arial"/>
                <w:color w:val="000000"/>
                <w:sz w:val="18"/>
                <w:lang w:eastAsia="ja-JP"/>
              </w:rPr>
            </w:pPr>
            <w:ins w:id="14300"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2.9 dB, 6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40 GHz</w:t>
              </w:r>
            </w:ins>
          </w:p>
          <w:p w14:paraId="75B1A897" w14:textId="77777777" w:rsidR="00BE0F56" w:rsidRPr="00BE0F56" w:rsidRDefault="00BE0F56" w:rsidP="00BE0F56">
            <w:pPr>
              <w:keepNext/>
              <w:keepLines/>
              <w:overflowPunct w:val="0"/>
              <w:autoSpaceDE w:val="0"/>
              <w:autoSpaceDN w:val="0"/>
              <w:adjustRightInd w:val="0"/>
              <w:spacing w:after="0"/>
              <w:textAlignment w:val="baseline"/>
              <w:rPr>
                <w:ins w:id="14301" w:author="R4-2108572" w:date="2021-05-31T13:20:00Z"/>
                <w:rFonts w:ascii="Arial" w:eastAsia="DengXian" w:hAnsi="Arial"/>
                <w:color w:val="000000"/>
                <w:sz w:val="18"/>
                <w:lang w:eastAsia="ja-JP"/>
              </w:rPr>
            </w:pPr>
            <w:ins w:id="14302"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5.2 dB, 40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60 GHz</w:t>
              </w:r>
            </w:ins>
          </w:p>
        </w:tc>
        <w:tc>
          <w:tcPr>
            <w:tcW w:w="2377" w:type="dxa"/>
          </w:tcPr>
          <w:p w14:paraId="3B9D9521" w14:textId="77777777" w:rsidR="00BE0F56" w:rsidRPr="00BE0F56" w:rsidRDefault="00BE0F56" w:rsidP="00BE0F56">
            <w:pPr>
              <w:keepNext/>
              <w:keepLines/>
              <w:overflowPunct w:val="0"/>
              <w:autoSpaceDE w:val="0"/>
              <w:autoSpaceDN w:val="0"/>
              <w:adjustRightInd w:val="0"/>
              <w:spacing w:after="0"/>
              <w:textAlignment w:val="baseline"/>
              <w:rPr>
                <w:ins w:id="14303" w:author="R4-2108572" w:date="2021-05-31T13:20:00Z"/>
                <w:rFonts w:ascii="Arial" w:eastAsia="SimSun" w:hAnsi="Arial"/>
                <w:sz w:val="18"/>
              </w:rPr>
            </w:pPr>
            <w:ins w:id="14304" w:author="R4-2108572" w:date="2021-05-31T13:20:00Z">
              <w:r w:rsidRPr="00BE0F56">
                <w:rPr>
                  <w:rFonts w:ascii="Arial" w:eastAsia="SimSun" w:hAnsi="Arial"/>
                  <w:sz w:val="18"/>
                </w:rPr>
                <w:t>Formula:</w:t>
              </w:r>
            </w:ins>
          </w:p>
          <w:p w14:paraId="276ED899" w14:textId="77777777" w:rsidR="00BE0F56" w:rsidRPr="00BE0F56" w:rsidRDefault="00BE0F56" w:rsidP="00BE0F56">
            <w:pPr>
              <w:keepNext/>
              <w:keepLines/>
              <w:overflowPunct w:val="0"/>
              <w:autoSpaceDE w:val="0"/>
              <w:autoSpaceDN w:val="0"/>
              <w:adjustRightInd w:val="0"/>
              <w:spacing w:after="0"/>
              <w:textAlignment w:val="baseline"/>
              <w:rPr>
                <w:ins w:id="14305" w:author="R4-2108572" w:date="2021-05-31T13:20:00Z"/>
                <w:rFonts w:ascii="Arial" w:eastAsia="SimSun" w:hAnsi="Arial"/>
                <w:sz w:val="18"/>
              </w:rPr>
            </w:pPr>
            <w:ins w:id="14306" w:author="R4-2108572" w:date="2021-05-31T13:20:00Z">
              <w:r w:rsidRPr="00BE0F56">
                <w:rPr>
                  <w:rFonts w:ascii="Arial" w:eastAsia="SimSun" w:hAnsi="Arial"/>
                  <w:sz w:val="18"/>
                </w:rPr>
                <w:t>Minimum Requirement + TT</w:t>
              </w:r>
            </w:ins>
          </w:p>
          <w:p w14:paraId="6278359B" w14:textId="77777777" w:rsidR="00BE0F56" w:rsidRPr="00BE0F56" w:rsidRDefault="00BE0F56" w:rsidP="00BE0F56">
            <w:pPr>
              <w:keepNext/>
              <w:keepLines/>
              <w:overflowPunct w:val="0"/>
              <w:autoSpaceDE w:val="0"/>
              <w:autoSpaceDN w:val="0"/>
              <w:adjustRightInd w:val="0"/>
              <w:spacing w:after="0"/>
              <w:textAlignment w:val="baseline"/>
              <w:rPr>
                <w:ins w:id="14307" w:author="R4-2108572" w:date="2021-05-31T13:20:00Z"/>
                <w:rFonts w:ascii="Arial" w:eastAsia="SimSun" w:hAnsi="Arial"/>
                <w:sz w:val="18"/>
              </w:rPr>
            </w:pPr>
          </w:p>
        </w:tc>
      </w:tr>
      <w:tr w:rsidR="00BE0F56" w:rsidRPr="00BE0F56" w14:paraId="08A3DA45" w14:textId="77777777" w:rsidTr="0016537E">
        <w:trPr>
          <w:cantSplit/>
          <w:jc w:val="center"/>
          <w:ins w:id="14308" w:author="R4-2108572" w:date="2021-05-31T13:20:00Z"/>
        </w:trPr>
        <w:tc>
          <w:tcPr>
            <w:tcW w:w="1540" w:type="dxa"/>
          </w:tcPr>
          <w:p w14:paraId="6C9CE4FE" w14:textId="77777777" w:rsidR="00BE0F56" w:rsidRPr="00BE0F56" w:rsidRDefault="00BE0F56" w:rsidP="00BE0F56">
            <w:pPr>
              <w:keepNext/>
              <w:keepLines/>
              <w:overflowPunct w:val="0"/>
              <w:autoSpaceDE w:val="0"/>
              <w:autoSpaceDN w:val="0"/>
              <w:adjustRightInd w:val="0"/>
              <w:spacing w:after="0"/>
              <w:textAlignment w:val="baseline"/>
              <w:rPr>
                <w:ins w:id="14309" w:author="R4-2108572" w:date="2021-05-31T13:20:00Z"/>
                <w:rFonts w:ascii="Arial" w:eastAsia="DengXian" w:hAnsi="Arial"/>
                <w:color w:val="000000"/>
                <w:sz w:val="18"/>
                <w:lang w:eastAsia="ja-JP"/>
              </w:rPr>
            </w:pPr>
            <w:ins w:id="14310"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intermodulation</w:t>
              </w:r>
            </w:ins>
          </w:p>
        </w:tc>
        <w:tc>
          <w:tcPr>
            <w:tcW w:w="1404" w:type="dxa"/>
          </w:tcPr>
          <w:p w14:paraId="5A09CE25" w14:textId="77777777" w:rsidR="00BE0F56" w:rsidRPr="00BE0F56" w:rsidRDefault="00BE0F56" w:rsidP="00BE0F56">
            <w:pPr>
              <w:keepNext/>
              <w:keepLines/>
              <w:overflowPunct w:val="0"/>
              <w:autoSpaceDE w:val="0"/>
              <w:autoSpaceDN w:val="0"/>
              <w:adjustRightInd w:val="0"/>
              <w:spacing w:after="0"/>
              <w:textAlignment w:val="baseline"/>
              <w:rPr>
                <w:ins w:id="14311" w:author="R4-2108572" w:date="2021-05-31T13:20:00Z"/>
                <w:rFonts w:ascii="Arial" w:eastAsia="DengXian" w:hAnsi="Arial"/>
                <w:color w:val="000000"/>
                <w:sz w:val="18"/>
                <w:lang w:eastAsia="ja-JP"/>
              </w:rPr>
            </w:pPr>
            <w:ins w:id="1431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268" w:type="dxa"/>
          </w:tcPr>
          <w:p w14:paraId="4536549B" w14:textId="77777777" w:rsidR="00BE0F56" w:rsidRPr="00BE0F56" w:rsidRDefault="00BE0F56" w:rsidP="00BE0F56">
            <w:pPr>
              <w:keepNext/>
              <w:keepLines/>
              <w:overflowPunct w:val="0"/>
              <w:autoSpaceDE w:val="0"/>
              <w:autoSpaceDN w:val="0"/>
              <w:adjustRightInd w:val="0"/>
              <w:spacing w:after="0"/>
              <w:textAlignment w:val="baseline"/>
              <w:rPr>
                <w:ins w:id="14313" w:author="R4-2108572" w:date="2021-05-31T13:20:00Z"/>
                <w:rFonts w:ascii="Arial" w:eastAsia="DengXian" w:hAnsi="Arial"/>
                <w:color w:val="000000"/>
                <w:sz w:val="18"/>
                <w:lang w:eastAsia="ja-JP"/>
              </w:rPr>
            </w:pPr>
            <w:ins w:id="14314"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50589F1E" w14:textId="77777777" w:rsidR="00BE0F56" w:rsidRPr="00BE0F56" w:rsidRDefault="00BE0F56" w:rsidP="00BE0F56">
            <w:pPr>
              <w:keepNext/>
              <w:keepLines/>
              <w:overflowPunct w:val="0"/>
              <w:autoSpaceDE w:val="0"/>
              <w:autoSpaceDN w:val="0"/>
              <w:adjustRightInd w:val="0"/>
              <w:spacing w:after="0"/>
              <w:textAlignment w:val="baseline"/>
              <w:rPr>
                <w:ins w:id="14315" w:author="R4-2108572" w:date="2021-05-31T13:20:00Z"/>
                <w:rFonts w:ascii="Arial" w:eastAsia="DengXian" w:hAnsi="Arial"/>
                <w:color w:val="000000"/>
                <w:sz w:val="18"/>
                <w:lang w:eastAsia="ja-JP"/>
              </w:rPr>
            </w:pPr>
            <w:ins w:id="14316"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72DD0F72" w14:textId="77777777" w:rsidR="00BE0F56" w:rsidRPr="00BE0F56" w:rsidRDefault="00BE0F56" w:rsidP="00BE0F56">
            <w:pPr>
              <w:keepNext/>
              <w:keepLines/>
              <w:overflowPunct w:val="0"/>
              <w:autoSpaceDE w:val="0"/>
              <w:autoSpaceDN w:val="0"/>
              <w:adjustRightInd w:val="0"/>
              <w:spacing w:before="80" w:after="0"/>
              <w:jc w:val="both"/>
              <w:textAlignment w:val="baseline"/>
              <w:rPr>
                <w:ins w:id="14317" w:author="R4-2108572" w:date="2021-05-31T13:20:00Z"/>
                <w:rFonts w:ascii="Arial" w:eastAsia="SimSun" w:hAnsi="Arial"/>
                <w:sz w:val="18"/>
              </w:rPr>
            </w:pPr>
            <w:ins w:id="14318" w:author="R4-2108572" w:date="2021-05-31T13:20:00Z">
              <w:r w:rsidRPr="00BE0F56">
                <w:rPr>
                  <w:rFonts w:ascii="Arial" w:eastAsia="SimSun" w:hAnsi="Arial"/>
                  <w:sz w:val="18"/>
                </w:rPr>
                <w:t>Formula:</w:t>
              </w:r>
            </w:ins>
          </w:p>
          <w:p w14:paraId="25A6888B" w14:textId="77777777" w:rsidR="00BE0F56" w:rsidRPr="00BE0F56" w:rsidRDefault="00BE0F56" w:rsidP="00BE0F56">
            <w:pPr>
              <w:keepNext/>
              <w:keepLines/>
              <w:overflowPunct w:val="0"/>
              <w:autoSpaceDE w:val="0"/>
              <w:autoSpaceDN w:val="0"/>
              <w:adjustRightInd w:val="0"/>
              <w:spacing w:before="80" w:after="0"/>
              <w:jc w:val="both"/>
              <w:textAlignment w:val="baseline"/>
              <w:rPr>
                <w:ins w:id="14319" w:author="R4-2108572" w:date="2021-05-31T13:20:00Z"/>
                <w:rFonts w:ascii="Arial" w:eastAsia="SimSun" w:hAnsi="Arial"/>
                <w:sz w:val="18"/>
              </w:rPr>
            </w:pPr>
            <w:ins w:id="14320" w:author="R4-2108572" w:date="2021-05-31T13:20:00Z">
              <w:r w:rsidRPr="00BE0F56">
                <w:rPr>
                  <w:rFonts w:ascii="Arial" w:eastAsia="SimSun" w:hAnsi="Arial"/>
                  <w:sz w:val="18"/>
                </w:rPr>
                <w:t>Wanted signal power + TT</w:t>
              </w:r>
            </w:ins>
          </w:p>
          <w:p w14:paraId="00D1075B" w14:textId="77777777" w:rsidR="00BE0F56" w:rsidRPr="00BE0F56" w:rsidRDefault="00BE0F56" w:rsidP="00BE0F56">
            <w:pPr>
              <w:keepNext/>
              <w:keepLines/>
              <w:overflowPunct w:val="0"/>
              <w:autoSpaceDE w:val="0"/>
              <w:autoSpaceDN w:val="0"/>
              <w:adjustRightInd w:val="0"/>
              <w:spacing w:before="80" w:after="0"/>
              <w:jc w:val="both"/>
              <w:textAlignment w:val="baseline"/>
              <w:rPr>
                <w:ins w:id="14321" w:author="R4-2108572" w:date="2021-05-31T13:20:00Z"/>
                <w:rFonts w:ascii="Arial" w:eastAsia="SimSun" w:hAnsi="Arial"/>
                <w:sz w:val="18"/>
              </w:rPr>
            </w:pPr>
          </w:p>
          <w:p w14:paraId="6E13CCC7" w14:textId="77777777" w:rsidR="00BE0F56" w:rsidRPr="00BE0F56" w:rsidRDefault="00BE0F56" w:rsidP="00BE0F56">
            <w:pPr>
              <w:keepNext/>
              <w:keepLines/>
              <w:overflowPunct w:val="0"/>
              <w:autoSpaceDE w:val="0"/>
              <w:autoSpaceDN w:val="0"/>
              <w:adjustRightInd w:val="0"/>
              <w:spacing w:before="80" w:after="0"/>
              <w:jc w:val="both"/>
              <w:textAlignment w:val="baseline"/>
              <w:rPr>
                <w:ins w:id="14322" w:author="R4-2108572" w:date="2021-05-31T13:20:00Z"/>
                <w:rFonts w:ascii="Arial" w:eastAsia="SimSun" w:hAnsi="Arial"/>
                <w:sz w:val="18"/>
              </w:rPr>
            </w:pPr>
            <w:ins w:id="14323" w:author="R4-2108572" w:date="2021-05-31T13:20:00Z">
              <w:r w:rsidRPr="00BE0F56">
                <w:rPr>
                  <w:rFonts w:ascii="Arial" w:eastAsia="SimSun" w:hAnsi="Arial"/>
                  <w:sz w:val="18"/>
                </w:rPr>
                <w:t>Interferer signal power unchanged.</w:t>
              </w:r>
            </w:ins>
          </w:p>
        </w:tc>
      </w:tr>
      <w:tr w:rsidR="00BE0F56" w:rsidRPr="00BE0F56" w14:paraId="459797F5" w14:textId="77777777" w:rsidTr="0016537E">
        <w:trPr>
          <w:cantSplit/>
          <w:jc w:val="center"/>
          <w:ins w:id="14324" w:author="R4-2108572" w:date="2021-05-31T13:20:00Z"/>
        </w:trPr>
        <w:tc>
          <w:tcPr>
            <w:tcW w:w="1540" w:type="dxa"/>
          </w:tcPr>
          <w:p w14:paraId="10F93E58" w14:textId="77777777" w:rsidR="00BE0F56" w:rsidRPr="00BE0F56" w:rsidRDefault="00BE0F56" w:rsidP="00BE0F56">
            <w:pPr>
              <w:keepNext/>
              <w:keepLines/>
              <w:overflowPunct w:val="0"/>
              <w:autoSpaceDE w:val="0"/>
              <w:autoSpaceDN w:val="0"/>
              <w:adjustRightInd w:val="0"/>
              <w:spacing w:after="0"/>
              <w:textAlignment w:val="baseline"/>
              <w:rPr>
                <w:ins w:id="14325" w:author="R4-2108572" w:date="2021-05-31T13:20:00Z"/>
                <w:rFonts w:ascii="Arial" w:eastAsia="DengXian" w:hAnsi="Arial"/>
                <w:color w:val="000000"/>
                <w:sz w:val="18"/>
                <w:lang w:eastAsia="ja-JP"/>
              </w:rPr>
            </w:pPr>
            <w:ins w:id="14326"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in-channel selectivity</w:t>
              </w:r>
            </w:ins>
          </w:p>
        </w:tc>
        <w:tc>
          <w:tcPr>
            <w:tcW w:w="1404" w:type="dxa"/>
          </w:tcPr>
          <w:p w14:paraId="44D96F10" w14:textId="77777777" w:rsidR="00BE0F56" w:rsidRPr="00BE0F56" w:rsidRDefault="00BE0F56" w:rsidP="00BE0F56">
            <w:pPr>
              <w:keepNext/>
              <w:keepLines/>
              <w:overflowPunct w:val="0"/>
              <w:autoSpaceDE w:val="0"/>
              <w:autoSpaceDN w:val="0"/>
              <w:adjustRightInd w:val="0"/>
              <w:spacing w:after="0"/>
              <w:textAlignment w:val="baseline"/>
              <w:rPr>
                <w:ins w:id="14327" w:author="R4-2108572" w:date="2021-05-31T13:20:00Z"/>
                <w:rFonts w:ascii="Arial" w:eastAsia="DengXian" w:hAnsi="Arial"/>
                <w:color w:val="000000"/>
                <w:sz w:val="18"/>
                <w:lang w:eastAsia="ja-JP"/>
              </w:rPr>
            </w:pPr>
            <w:ins w:id="14328"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268" w:type="dxa"/>
          </w:tcPr>
          <w:p w14:paraId="6486A262" w14:textId="77777777" w:rsidR="00BE0F56" w:rsidRPr="00BE0F56" w:rsidRDefault="00BE0F56" w:rsidP="00BE0F56">
            <w:pPr>
              <w:keepNext/>
              <w:keepLines/>
              <w:overflowPunct w:val="0"/>
              <w:autoSpaceDE w:val="0"/>
              <w:autoSpaceDN w:val="0"/>
              <w:adjustRightInd w:val="0"/>
              <w:spacing w:after="0"/>
              <w:textAlignment w:val="baseline"/>
              <w:rPr>
                <w:ins w:id="14329" w:author="R4-2108572" w:date="2021-05-31T13:20:00Z"/>
                <w:rFonts w:ascii="Arial" w:eastAsia="DengXian" w:hAnsi="Arial"/>
                <w:color w:val="000000"/>
                <w:sz w:val="18"/>
                <w:lang w:eastAsia="ja-JP"/>
              </w:rPr>
            </w:pPr>
            <w:ins w:id="14330" w:author="R4-2108572" w:date="2021-05-31T13:20:00Z">
              <w:r w:rsidRPr="00BE0F56">
                <w:rPr>
                  <w:rFonts w:ascii="Arial" w:eastAsia="SimSun" w:hAnsi="Arial"/>
                  <w:color w:val="000000"/>
                  <w:sz w:val="18"/>
                  <w:lang w:eastAsia="ja-JP"/>
                </w:rPr>
                <w:t>3.4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Arial" w:eastAsia="DengXian" w:hAnsi="Arial"/>
                  <w:color w:val="000000"/>
                  <w:sz w:val="18"/>
                  <w:lang w:eastAsia="ja-JP"/>
                </w:rPr>
                <w:t xml:space="preserve"> 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1C10872F" w14:textId="77777777" w:rsidR="00BE0F56" w:rsidRPr="00BE0F56" w:rsidRDefault="00BE0F56" w:rsidP="00BE0F56">
            <w:pPr>
              <w:keepNext/>
              <w:keepLines/>
              <w:overflowPunct w:val="0"/>
              <w:autoSpaceDE w:val="0"/>
              <w:autoSpaceDN w:val="0"/>
              <w:adjustRightInd w:val="0"/>
              <w:spacing w:after="0"/>
              <w:textAlignment w:val="baseline"/>
              <w:rPr>
                <w:ins w:id="14331" w:author="R4-2108572" w:date="2021-05-31T13:20:00Z"/>
                <w:rFonts w:ascii="Arial" w:eastAsia="DengXian" w:hAnsi="Arial"/>
                <w:color w:val="000000"/>
                <w:sz w:val="18"/>
                <w:lang w:eastAsia="ja-JP"/>
              </w:rPr>
            </w:pPr>
            <w:ins w:id="14332"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411EDA09" w14:textId="77777777" w:rsidR="00BE0F56" w:rsidRPr="00BE0F56" w:rsidRDefault="00BE0F56" w:rsidP="00BE0F56">
            <w:pPr>
              <w:keepNext/>
              <w:keepLines/>
              <w:overflowPunct w:val="0"/>
              <w:autoSpaceDE w:val="0"/>
              <w:autoSpaceDN w:val="0"/>
              <w:adjustRightInd w:val="0"/>
              <w:spacing w:after="0"/>
              <w:textAlignment w:val="baseline"/>
              <w:rPr>
                <w:ins w:id="14333" w:author="R4-2108572" w:date="2021-05-31T13:20:00Z"/>
                <w:rFonts w:ascii="Arial" w:eastAsia="DengXian" w:hAnsi="Arial"/>
                <w:color w:val="000000"/>
                <w:sz w:val="18"/>
                <w:lang w:eastAsia="ja-JP"/>
              </w:rPr>
            </w:pPr>
            <w:ins w:id="14334"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579F5B71" w14:textId="77777777" w:rsidR="00BE0F56" w:rsidRPr="00BE0F56" w:rsidRDefault="00BE0F56" w:rsidP="00BE0F56">
            <w:pPr>
              <w:keepNext/>
              <w:keepLines/>
              <w:overflowPunct w:val="0"/>
              <w:autoSpaceDE w:val="0"/>
              <w:autoSpaceDN w:val="0"/>
              <w:adjustRightInd w:val="0"/>
              <w:spacing w:before="80" w:after="0"/>
              <w:jc w:val="both"/>
              <w:textAlignment w:val="baseline"/>
              <w:rPr>
                <w:ins w:id="14335" w:author="R4-2108572" w:date="2021-05-31T13:20:00Z"/>
                <w:rFonts w:ascii="Arial" w:eastAsia="SimSun" w:hAnsi="Arial"/>
                <w:sz w:val="18"/>
              </w:rPr>
            </w:pPr>
            <w:ins w:id="14336" w:author="R4-2108572" w:date="2021-05-31T13:20:00Z">
              <w:r w:rsidRPr="00BE0F56">
                <w:rPr>
                  <w:rFonts w:ascii="Arial" w:eastAsia="SimSun" w:hAnsi="Arial"/>
                  <w:sz w:val="18"/>
                </w:rPr>
                <w:t>Formula:</w:t>
              </w:r>
            </w:ins>
          </w:p>
          <w:p w14:paraId="1783E588" w14:textId="77777777" w:rsidR="00BE0F56" w:rsidRPr="00BE0F56" w:rsidRDefault="00BE0F56" w:rsidP="00BE0F56">
            <w:pPr>
              <w:keepNext/>
              <w:keepLines/>
              <w:overflowPunct w:val="0"/>
              <w:autoSpaceDE w:val="0"/>
              <w:autoSpaceDN w:val="0"/>
              <w:adjustRightInd w:val="0"/>
              <w:spacing w:before="80" w:after="0"/>
              <w:jc w:val="both"/>
              <w:textAlignment w:val="baseline"/>
              <w:rPr>
                <w:ins w:id="14337" w:author="R4-2108572" w:date="2021-05-31T13:20:00Z"/>
                <w:rFonts w:ascii="Arial" w:eastAsia="SimSun" w:hAnsi="Arial"/>
                <w:sz w:val="18"/>
              </w:rPr>
            </w:pPr>
            <w:ins w:id="14338" w:author="R4-2108572" w:date="2021-05-31T13:20:00Z">
              <w:r w:rsidRPr="00BE0F56">
                <w:rPr>
                  <w:rFonts w:ascii="Arial" w:eastAsia="SimSun" w:hAnsi="Arial"/>
                  <w:sz w:val="18"/>
                </w:rPr>
                <w:t>Wanted signal power + TT</w:t>
              </w:r>
            </w:ins>
          </w:p>
          <w:p w14:paraId="3A093FF7" w14:textId="77777777" w:rsidR="00BE0F56" w:rsidRPr="00BE0F56" w:rsidRDefault="00BE0F56" w:rsidP="00BE0F56">
            <w:pPr>
              <w:keepNext/>
              <w:keepLines/>
              <w:overflowPunct w:val="0"/>
              <w:autoSpaceDE w:val="0"/>
              <w:autoSpaceDN w:val="0"/>
              <w:adjustRightInd w:val="0"/>
              <w:spacing w:before="80" w:after="0"/>
              <w:jc w:val="both"/>
              <w:textAlignment w:val="baseline"/>
              <w:rPr>
                <w:ins w:id="14339" w:author="R4-2108572" w:date="2021-05-31T13:20:00Z"/>
                <w:rFonts w:ascii="Arial" w:eastAsia="SimSun" w:hAnsi="Arial"/>
                <w:sz w:val="18"/>
              </w:rPr>
            </w:pPr>
          </w:p>
          <w:p w14:paraId="0FE7AAFE" w14:textId="77777777" w:rsidR="00BE0F56" w:rsidRPr="00BE0F56" w:rsidRDefault="00BE0F56" w:rsidP="00BE0F56">
            <w:pPr>
              <w:keepNext/>
              <w:keepLines/>
              <w:overflowPunct w:val="0"/>
              <w:autoSpaceDE w:val="0"/>
              <w:autoSpaceDN w:val="0"/>
              <w:adjustRightInd w:val="0"/>
              <w:spacing w:before="80" w:after="0"/>
              <w:jc w:val="both"/>
              <w:textAlignment w:val="baseline"/>
              <w:rPr>
                <w:ins w:id="14340" w:author="R4-2108572" w:date="2021-05-31T13:20:00Z"/>
                <w:rFonts w:ascii="Arial" w:eastAsia="SimSun" w:hAnsi="Arial"/>
                <w:sz w:val="18"/>
              </w:rPr>
            </w:pPr>
            <w:ins w:id="14341" w:author="R4-2108572" w:date="2021-05-31T13:20:00Z">
              <w:r w:rsidRPr="00BE0F56">
                <w:rPr>
                  <w:rFonts w:ascii="Arial" w:eastAsia="SimSun" w:hAnsi="Arial"/>
                  <w:sz w:val="18"/>
                </w:rPr>
                <w:t>Interferer signal power unchanged.</w:t>
              </w:r>
            </w:ins>
          </w:p>
        </w:tc>
      </w:tr>
      <w:tr w:rsidR="00BE0F56" w:rsidRPr="00BE0F56" w14:paraId="0EA1D40F" w14:textId="77777777" w:rsidTr="0016537E">
        <w:trPr>
          <w:cantSplit/>
          <w:jc w:val="center"/>
          <w:ins w:id="14342" w:author="R4-2108572" w:date="2021-05-31T13:20:00Z"/>
        </w:trPr>
        <w:tc>
          <w:tcPr>
            <w:tcW w:w="9857" w:type="dxa"/>
            <w:gridSpan w:val="5"/>
          </w:tcPr>
          <w:p w14:paraId="63AD68FE"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4343" w:author="R4-2108572" w:date="2021-05-31T13:20:00Z"/>
                <w:rFonts w:ascii="Arial" w:eastAsia="DengXian" w:hAnsi="Arial" w:cs="Arial"/>
                <w:noProof/>
                <w:color w:val="000000"/>
                <w:sz w:val="18"/>
                <w:lang w:eastAsia="ja-JP"/>
              </w:rPr>
            </w:pPr>
            <w:ins w:id="14344"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7150F99F" w14:textId="77777777" w:rsidR="00BE0F56" w:rsidRPr="00BE0F56" w:rsidRDefault="00BE0F56" w:rsidP="00BE0F56">
      <w:pPr>
        <w:overflowPunct w:val="0"/>
        <w:autoSpaceDE w:val="0"/>
        <w:autoSpaceDN w:val="0"/>
        <w:adjustRightInd w:val="0"/>
        <w:textAlignment w:val="baseline"/>
        <w:rPr>
          <w:ins w:id="14345" w:author="R4-2108572" w:date="2021-05-31T13:20:00Z"/>
          <w:rFonts w:eastAsia="DengXian"/>
          <w:noProof/>
          <w:color w:val="000000"/>
          <w:lang w:eastAsia="ja-JP"/>
        </w:rPr>
      </w:pPr>
    </w:p>
    <w:p w14:paraId="4A852F1D"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4346" w:author="R4-2108572" w:date="2021-05-31T13:20:00Z"/>
          <w:rFonts w:ascii="Arial" w:eastAsia="DengXian" w:hAnsi="Arial"/>
          <w:sz w:val="36"/>
          <w:lang w:eastAsia="ja-JP"/>
        </w:rPr>
      </w:pPr>
      <w:bookmarkStart w:id="14347" w:name="_Toc21103090"/>
      <w:bookmarkStart w:id="14348" w:name="_Toc29810939"/>
      <w:bookmarkStart w:id="14349" w:name="_Toc36636300"/>
      <w:bookmarkStart w:id="14350" w:name="_Toc37273246"/>
      <w:bookmarkStart w:id="14351" w:name="_Toc45886336"/>
      <w:bookmarkStart w:id="14352" w:name="_Toc53183381"/>
      <w:bookmarkStart w:id="14353" w:name="_Toc58916093"/>
      <w:bookmarkStart w:id="14354" w:name="_Toc58918274"/>
      <w:ins w:id="14355" w:author="R4-2108572" w:date="2021-05-31T13:20:00Z">
        <w:r w:rsidRPr="00BE0F56">
          <w:rPr>
            <w:rFonts w:ascii="Arial" w:eastAsia="DengXian" w:hAnsi="Arial"/>
            <w:sz w:val="36"/>
            <w:lang w:eastAsia="ja-JP"/>
          </w:rPr>
          <w:t>C.3</w:t>
        </w:r>
        <w:r w:rsidRPr="00BE0F56">
          <w:rPr>
            <w:rFonts w:ascii="Arial" w:eastAsia="DengXian" w:hAnsi="Arial"/>
            <w:sz w:val="36"/>
            <w:lang w:eastAsia="ja-JP"/>
          </w:rPr>
          <w:tab/>
        </w:r>
        <w:r w:rsidRPr="00BE0F56">
          <w:rPr>
            <w:rFonts w:ascii="Arial" w:eastAsia="DengXian" w:hAnsi="Arial"/>
            <w:sz w:val="36"/>
            <w:lang w:eastAsia="sv-SE"/>
          </w:rPr>
          <w:t>Measurement of performance requirements</w:t>
        </w:r>
        <w:bookmarkEnd w:id="14347"/>
        <w:bookmarkEnd w:id="14348"/>
        <w:bookmarkEnd w:id="14349"/>
        <w:bookmarkEnd w:id="14350"/>
        <w:bookmarkEnd w:id="14351"/>
        <w:bookmarkEnd w:id="14352"/>
        <w:bookmarkEnd w:id="14353"/>
        <w:bookmarkEnd w:id="14354"/>
      </w:ins>
    </w:p>
    <w:p w14:paraId="726D4A2B" w14:textId="77777777" w:rsidR="00BE0F56" w:rsidRPr="00BE0F56" w:rsidRDefault="00BE0F56" w:rsidP="00BE0F56">
      <w:pPr>
        <w:rPr>
          <w:ins w:id="14356" w:author="R4-2108572" w:date="2021-05-31T13:20:00Z"/>
          <w:rFonts w:ascii="SimSun" w:eastAsia="SimSun" w:hAnsi="SimSun" w:cs="SimSun"/>
          <w:sz w:val="24"/>
          <w:szCs w:val="24"/>
          <w:lang w:eastAsia="zh-CN"/>
        </w:rPr>
      </w:pPr>
      <w:ins w:id="14357" w:author="R4-2108572" w:date="2021-05-31T13:20:00Z">
        <w:r w:rsidRPr="00BE0F56">
          <w:rPr>
            <w:rFonts w:cs="v4.2.0" w:hint="eastAsia"/>
            <w:i/>
            <w:color w:val="548DD4"/>
          </w:rPr>
          <w:t>{Editor</w:t>
        </w:r>
        <w:r w:rsidRPr="00BE0F56">
          <w:rPr>
            <w:rFonts w:cs="v4.2.0"/>
            <w:i/>
            <w:color w:val="548DD4"/>
          </w:rPr>
          <w:t>’</w:t>
        </w:r>
        <w:r w:rsidRPr="00BE0F56">
          <w:rPr>
            <w:rFonts w:cs="v4.2.0" w:hint="eastAsia"/>
            <w:i/>
            <w:color w:val="548DD4"/>
          </w:rPr>
          <w:t>s note: To be added after performance TT discussion.}</w:t>
        </w:r>
      </w:ins>
    </w:p>
    <w:p w14:paraId="6EB26D45" w14:textId="65C33D45" w:rsidR="00504443" w:rsidRDefault="00504443" w:rsidP="00504443">
      <w:pPr>
        <w:pStyle w:val="Guidance"/>
      </w:pPr>
    </w:p>
    <w:p w14:paraId="401E7663" w14:textId="3653871B" w:rsidR="0060043F" w:rsidRPr="0008392C" w:rsidRDefault="001E69CE" w:rsidP="0008392C">
      <w:pPr>
        <w:pStyle w:val="Heading8"/>
      </w:pPr>
      <w:r>
        <w:br w:type="page"/>
      </w:r>
      <w:bookmarkStart w:id="14358" w:name="_Toc21103091"/>
      <w:bookmarkStart w:id="14359" w:name="_Toc29810940"/>
      <w:bookmarkStart w:id="14360" w:name="_Toc36636301"/>
      <w:bookmarkStart w:id="14361" w:name="_Toc37273247"/>
      <w:bookmarkStart w:id="14362" w:name="_Toc45886337"/>
      <w:bookmarkStart w:id="14363" w:name="_Toc53183382"/>
      <w:bookmarkStart w:id="14364" w:name="_Toc58916094"/>
      <w:bookmarkStart w:id="14365" w:name="_Toc58918275"/>
      <w:bookmarkStart w:id="14366" w:name="_Toc70690803"/>
      <w:r w:rsidR="0060043F" w:rsidRPr="0008392C">
        <w:lastRenderedPageBreak/>
        <w:t>Annex D (normative):</w:t>
      </w:r>
      <w:r w:rsidR="0008392C" w:rsidRPr="0008392C">
        <w:t xml:space="preserve"> </w:t>
      </w:r>
      <w:r w:rsidR="0008392C" w:rsidRPr="0008392C">
        <w:br/>
      </w:r>
      <w:r w:rsidR="0060043F" w:rsidRPr="0008392C">
        <w:t>Calibration</w:t>
      </w:r>
      <w:bookmarkEnd w:id="14358"/>
      <w:bookmarkEnd w:id="14359"/>
      <w:bookmarkEnd w:id="14360"/>
      <w:bookmarkEnd w:id="14361"/>
      <w:bookmarkEnd w:id="14362"/>
      <w:bookmarkEnd w:id="14363"/>
      <w:bookmarkEnd w:id="14364"/>
      <w:bookmarkEnd w:id="14365"/>
      <w:bookmarkEnd w:id="14366"/>
    </w:p>
    <w:p w14:paraId="6BB07AFF" w14:textId="0F9C821C" w:rsidR="0060043F" w:rsidRPr="0060043F" w:rsidRDefault="0060043F" w:rsidP="0060043F">
      <w:pPr>
        <w:rPr>
          <w:lang w:eastAsia="sv-SE"/>
        </w:rPr>
      </w:pPr>
      <w:r w:rsidRPr="0060043F">
        <w:rPr>
          <w:lang w:eastAsia="sv-SE"/>
        </w:rPr>
        <w:t xml:space="preserve">OTA test requirements specific and OTA measurement chamber specific calibration (and measurement) procedures were captured in </w:t>
      </w:r>
      <w:r w:rsidRPr="00F83D33">
        <w:t>TR 37.941 [29]</w:t>
      </w:r>
      <w:r w:rsidRPr="0060043F">
        <w:rPr>
          <w:lang w:eastAsia="sv-SE"/>
        </w:rPr>
        <w:t xml:space="preserve"> for the following requirements sets:</w:t>
      </w:r>
    </w:p>
    <w:p w14:paraId="6C6B69F7" w14:textId="77777777" w:rsidR="0060043F" w:rsidRPr="0060043F" w:rsidRDefault="0060043F" w:rsidP="0060043F">
      <w:pPr>
        <w:ind w:left="568" w:hanging="284"/>
      </w:pPr>
      <w:r w:rsidRPr="0060043F">
        <w:t>-</w:t>
      </w:r>
      <w:r w:rsidRPr="0060043F">
        <w:tab/>
        <w:t>TX and Rx directional requirements</w:t>
      </w:r>
    </w:p>
    <w:p w14:paraId="6FCD2722" w14:textId="77777777" w:rsidR="0060043F" w:rsidRPr="0060043F" w:rsidRDefault="0060043F" w:rsidP="0060043F">
      <w:pPr>
        <w:ind w:left="568" w:hanging="284"/>
      </w:pPr>
      <w:r w:rsidRPr="0060043F">
        <w:t>-</w:t>
      </w:r>
      <w:r w:rsidRPr="0060043F">
        <w:tab/>
        <w:t>In-band and out-of-band TRP requirements</w:t>
      </w:r>
    </w:p>
    <w:p w14:paraId="2C632DAD" w14:textId="77777777" w:rsidR="0060043F" w:rsidRPr="0060043F" w:rsidRDefault="0060043F" w:rsidP="0060043F">
      <w:pPr>
        <w:ind w:left="568" w:hanging="284"/>
      </w:pPr>
      <w:r w:rsidRPr="0060043F">
        <w:t>-</w:t>
      </w:r>
      <w:r w:rsidRPr="0060043F">
        <w:tab/>
        <w:t>Co-location requirements</w:t>
      </w:r>
    </w:p>
    <w:p w14:paraId="73DC1618" w14:textId="77777777" w:rsidR="0060043F" w:rsidRPr="0060043F" w:rsidRDefault="0060043F" w:rsidP="0060043F">
      <w:pPr>
        <w:ind w:left="568" w:hanging="284"/>
      </w:pPr>
      <w:r w:rsidRPr="0060043F">
        <w:t>-</w:t>
      </w:r>
      <w:r w:rsidRPr="0060043F">
        <w:tab/>
        <w:t xml:space="preserve">In-band and out-of-band </w:t>
      </w:r>
      <w:r w:rsidRPr="0060043F">
        <w:rPr>
          <w:rFonts w:hint="eastAsia"/>
        </w:rPr>
        <w:t>b</w:t>
      </w:r>
      <w:r w:rsidRPr="0060043F">
        <w:t>locking requirements</w:t>
      </w:r>
    </w:p>
    <w:p w14:paraId="5D488529" w14:textId="77777777" w:rsidR="0060043F" w:rsidRPr="0060043F" w:rsidRDefault="0060043F" w:rsidP="0060043F">
      <w:pPr>
        <w:rPr>
          <w:lang w:eastAsia="sv-SE"/>
        </w:rPr>
      </w:pPr>
      <w:r w:rsidRPr="0060043F">
        <w:rPr>
          <w:lang w:eastAsia="sv-SE"/>
        </w:rPr>
        <w:t xml:space="preserve">All the calibrations procedures in </w:t>
      </w:r>
      <w:r w:rsidRPr="00F83D33">
        <w:rPr>
          <w:lang w:eastAsia="sv-SE"/>
        </w:rPr>
        <w:t>TR 37.941 [29]</w:t>
      </w:r>
      <w:r w:rsidRPr="0060043F">
        <w:rPr>
          <w:lang w:eastAsia="sv-SE"/>
        </w:rPr>
        <w:t xml:space="preserve"> for the BS are assumed to be also applicable to </w:t>
      </w:r>
      <w:r w:rsidRPr="0060043F">
        <w:rPr>
          <w:i/>
          <w:lang w:eastAsia="sv-SE"/>
        </w:rPr>
        <w:t>IAB type 1-H</w:t>
      </w:r>
      <w:r w:rsidRPr="0060043F">
        <w:rPr>
          <w:lang w:eastAsia="sv-SE"/>
        </w:rPr>
        <w:t xml:space="preserve"> and </w:t>
      </w:r>
      <w:r w:rsidRPr="0060043F">
        <w:rPr>
          <w:i/>
          <w:lang w:eastAsia="sv-SE"/>
        </w:rPr>
        <w:t>IAB type 1-O</w:t>
      </w:r>
      <w:r w:rsidRPr="0060043F">
        <w:rPr>
          <w:lang w:eastAsia="sv-SE"/>
        </w:rPr>
        <w:t xml:space="preserve"> for the FR1 frequency range (i.e. up to 6 GHz), as well as for </w:t>
      </w:r>
      <w:r w:rsidRPr="0060043F">
        <w:rPr>
          <w:i/>
          <w:lang w:eastAsia="sv-SE"/>
        </w:rPr>
        <w:t>IAB type 2-O</w:t>
      </w:r>
      <w:r w:rsidRPr="0060043F">
        <w:rPr>
          <w:lang w:eastAsia="sv-SE"/>
        </w:rPr>
        <w:t xml:space="preserve"> for the FR2 frequency range, unless stated otherwise.</w:t>
      </w:r>
    </w:p>
    <w:p w14:paraId="5700C8C8" w14:textId="10D4CE5F" w:rsidR="00504443" w:rsidRDefault="00504443" w:rsidP="00504443"/>
    <w:p w14:paraId="4E73372F" w14:textId="2DF13AEF" w:rsidR="00D2144D" w:rsidRPr="00D2144D" w:rsidRDefault="001E69CE" w:rsidP="0008392C">
      <w:pPr>
        <w:pStyle w:val="Heading8"/>
      </w:pPr>
      <w:r>
        <w:br w:type="page"/>
      </w:r>
      <w:bookmarkStart w:id="14367" w:name="_Toc21103092"/>
      <w:bookmarkStart w:id="14368" w:name="_Toc29810941"/>
      <w:bookmarkStart w:id="14369" w:name="_Toc36636302"/>
      <w:bookmarkStart w:id="14370" w:name="_Toc37273248"/>
      <w:bookmarkStart w:id="14371" w:name="_Toc45886338"/>
      <w:bookmarkStart w:id="14372" w:name="_Toc53183383"/>
      <w:bookmarkStart w:id="14373" w:name="_Toc58916095"/>
      <w:bookmarkStart w:id="14374" w:name="_Toc58918276"/>
      <w:bookmarkStart w:id="14375" w:name="_Toc70690804"/>
      <w:r w:rsidR="00D2144D" w:rsidRPr="00D2144D">
        <w:lastRenderedPageBreak/>
        <w:t>Annex E (</w:t>
      </w:r>
      <w:r w:rsidR="00D2144D" w:rsidRPr="00F83D33">
        <w:t>informative</w:t>
      </w:r>
      <w:r w:rsidR="00D2144D" w:rsidRPr="00D2144D">
        <w:t>):</w:t>
      </w:r>
      <w:r w:rsidR="0008392C" w:rsidRPr="0008392C">
        <w:rPr>
          <w:lang w:val="fr-FR"/>
        </w:rPr>
        <w:t xml:space="preserve"> </w:t>
      </w:r>
      <w:r w:rsidR="0008392C" w:rsidRPr="00340914">
        <w:rPr>
          <w:lang w:val="fr-FR"/>
        </w:rPr>
        <w:br/>
      </w:r>
      <w:r w:rsidR="00D2144D" w:rsidRPr="00D2144D">
        <w:t>OTA measurement system set-up</w:t>
      </w:r>
      <w:bookmarkEnd w:id="14367"/>
      <w:bookmarkEnd w:id="14368"/>
      <w:bookmarkEnd w:id="14369"/>
      <w:bookmarkEnd w:id="14370"/>
      <w:bookmarkEnd w:id="14371"/>
      <w:bookmarkEnd w:id="14372"/>
      <w:bookmarkEnd w:id="14373"/>
      <w:bookmarkEnd w:id="14374"/>
      <w:bookmarkEnd w:id="14375"/>
    </w:p>
    <w:p w14:paraId="3518E6CF" w14:textId="77777777" w:rsidR="00D2144D" w:rsidRPr="00D2144D" w:rsidRDefault="00D2144D" w:rsidP="00F83D33">
      <w:pPr>
        <w:pStyle w:val="Heading2"/>
      </w:pPr>
      <w:bookmarkStart w:id="14376" w:name="_Toc21103093"/>
      <w:bookmarkStart w:id="14377" w:name="_Toc29810942"/>
      <w:bookmarkStart w:id="14378" w:name="_Toc36636303"/>
      <w:bookmarkStart w:id="14379" w:name="_Toc37273249"/>
      <w:bookmarkStart w:id="14380" w:name="_Toc45886339"/>
      <w:bookmarkStart w:id="14381" w:name="_Toc53183384"/>
      <w:bookmarkStart w:id="14382" w:name="_Toc58916096"/>
      <w:bookmarkStart w:id="14383" w:name="_Toc58918277"/>
      <w:bookmarkStart w:id="14384" w:name="_Toc70690805"/>
      <w:r w:rsidRPr="00D2144D">
        <w:t>E.1</w:t>
      </w:r>
      <w:r w:rsidRPr="00D2144D">
        <w:tab/>
      </w:r>
      <w:r w:rsidRPr="00F83D33">
        <w:t>Transmitter</w:t>
      </w:r>
      <w:bookmarkEnd w:id="14376"/>
      <w:bookmarkEnd w:id="14377"/>
      <w:bookmarkEnd w:id="14378"/>
      <w:bookmarkEnd w:id="14379"/>
      <w:bookmarkEnd w:id="14380"/>
      <w:bookmarkEnd w:id="14381"/>
      <w:bookmarkEnd w:id="14382"/>
      <w:bookmarkEnd w:id="14383"/>
      <w:bookmarkEnd w:id="14384"/>
    </w:p>
    <w:p w14:paraId="175B59C9" w14:textId="77777777" w:rsidR="00D2144D" w:rsidRPr="00D2144D" w:rsidRDefault="00D2144D" w:rsidP="00F83D33">
      <w:pPr>
        <w:pStyle w:val="Heading2"/>
      </w:pPr>
      <w:bookmarkStart w:id="14385" w:name="_Toc21103094"/>
      <w:bookmarkStart w:id="14386" w:name="_Toc29810943"/>
      <w:bookmarkStart w:id="14387" w:name="_Toc36636304"/>
      <w:bookmarkStart w:id="14388" w:name="_Toc37273250"/>
      <w:bookmarkStart w:id="14389" w:name="_Toc45886340"/>
      <w:bookmarkStart w:id="14390" w:name="_Toc53183385"/>
      <w:bookmarkStart w:id="14391" w:name="_Toc58916097"/>
      <w:bookmarkStart w:id="14392" w:name="_Toc58918278"/>
      <w:bookmarkStart w:id="14393" w:name="_Toc70690806"/>
      <w:r w:rsidRPr="00D2144D">
        <w:t>E.1.1</w:t>
      </w:r>
      <w:r w:rsidRPr="00D2144D">
        <w:tab/>
        <w:t xml:space="preserve">Radiated transmit power, OTA output power dynamics, OTA transmitted </w:t>
      </w:r>
      <w:r w:rsidRPr="00F83D33">
        <w:t>signal</w:t>
      </w:r>
      <w:r w:rsidRPr="00D2144D">
        <w:t xml:space="preserve"> quality, OTA occupied bandwidth, and OTA transmit ON/OFF power (</w:t>
      </w:r>
      <w:r w:rsidRPr="00D2144D">
        <w:rPr>
          <w:i/>
        </w:rPr>
        <w:t>IAB type 2-O</w:t>
      </w:r>
      <w:r w:rsidRPr="00D2144D">
        <w:t>)</w:t>
      </w:r>
      <w:bookmarkEnd w:id="14385"/>
      <w:bookmarkEnd w:id="14386"/>
      <w:bookmarkEnd w:id="14387"/>
      <w:bookmarkEnd w:id="14388"/>
      <w:bookmarkEnd w:id="14389"/>
      <w:bookmarkEnd w:id="14390"/>
      <w:bookmarkEnd w:id="14391"/>
      <w:bookmarkEnd w:id="14392"/>
      <w:bookmarkEnd w:id="14393"/>
    </w:p>
    <w:p w14:paraId="26902B8B" w14:textId="391C5B5C" w:rsidR="00D2144D" w:rsidRPr="00D2144D" w:rsidRDefault="00B809A6" w:rsidP="00D2144D">
      <w:pPr>
        <w:keepNext/>
        <w:keepLines/>
        <w:spacing w:before="60"/>
        <w:jc w:val="center"/>
        <w:rPr>
          <w:rFonts w:ascii="Arial" w:hAnsi="Arial"/>
          <w:b/>
          <w:lang w:eastAsia="zh-CN"/>
        </w:rPr>
      </w:pPr>
      <w:r>
        <w:rPr>
          <w:rFonts w:ascii="Arial" w:hAnsi="Arial"/>
          <w:b/>
          <w:noProof/>
          <w:lang w:val="en-US" w:eastAsia="zh-CN"/>
        </w:rPr>
        <w:drawing>
          <wp:inline distT="0" distB="0" distL="0" distR="0" wp14:anchorId="41964967" wp14:editId="5AA64E72">
            <wp:extent cx="506730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03E33DD4" w14:textId="77777777" w:rsidR="00D2144D" w:rsidRPr="00D2144D" w:rsidRDefault="00D2144D" w:rsidP="00D2144D">
      <w:pPr>
        <w:keepLines/>
        <w:spacing w:after="240"/>
        <w:jc w:val="center"/>
        <w:rPr>
          <w:rFonts w:ascii="Arial" w:hAnsi="Arial"/>
          <w:b/>
        </w:rPr>
      </w:pPr>
      <w:r w:rsidRPr="00D2144D">
        <w:rPr>
          <w:rFonts w:ascii="Arial" w:hAnsi="Arial"/>
          <w:b/>
        </w:rPr>
        <w:t xml:space="preserve">Figure E.1.1-1: </w:t>
      </w:r>
      <w:r w:rsidRPr="00D2144D">
        <w:rPr>
          <w:rFonts w:ascii="Arial" w:eastAsia="MS PGothic" w:hAnsi="Arial"/>
          <w:b/>
        </w:rPr>
        <w:t xml:space="preserve">Measurement set up for radiated transmit power, OTA </w:t>
      </w:r>
      <w:r w:rsidRPr="00D2144D">
        <w:rPr>
          <w:rFonts w:ascii="Arial" w:hAnsi="Arial"/>
          <w:b/>
        </w:rPr>
        <w:t>output power dynamics, OTA transmitted signal quality, OTA occupied bandwidth, and OTA transmit ON/OFF power (</w:t>
      </w:r>
      <w:r w:rsidRPr="00D2144D">
        <w:rPr>
          <w:rFonts w:ascii="Arial" w:hAnsi="Arial"/>
          <w:b/>
          <w:i/>
        </w:rPr>
        <w:t>IAB type 2-O</w:t>
      </w:r>
      <w:r w:rsidRPr="00D2144D">
        <w:rPr>
          <w:rFonts w:ascii="Arial" w:hAnsi="Arial"/>
          <w:b/>
        </w:rPr>
        <w:t>)</w:t>
      </w:r>
    </w:p>
    <w:p w14:paraId="3FC7A8AF" w14:textId="77777777" w:rsidR="00D2144D" w:rsidRPr="00D2144D" w:rsidRDefault="00D2144D" w:rsidP="00D2144D">
      <w:r w:rsidRPr="00D2144D">
        <w:t>The OTA chamber shown in figure E.1.1-1 is intended to be generic and can be replaced with any suitable OTA chamber (Far field anechoic chamber, CATR, Near field chamber, etc.)</w:t>
      </w:r>
    </w:p>
    <w:p w14:paraId="699F2407" w14:textId="77777777" w:rsidR="00D2144D" w:rsidRPr="00D2144D" w:rsidRDefault="00D2144D" w:rsidP="00F83D33">
      <w:pPr>
        <w:pStyle w:val="Heading2"/>
      </w:pPr>
      <w:bookmarkStart w:id="14394" w:name="_Toc21103095"/>
      <w:bookmarkStart w:id="14395" w:name="_Toc29810944"/>
      <w:bookmarkStart w:id="14396" w:name="_Toc36636305"/>
      <w:bookmarkStart w:id="14397" w:name="_Toc37273251"/>
      <w:bookmarkStart w:id="14398" w:name="_Toc45886341"/>
      <w:bookmarkStart w:id="14399" w:name="_Toc53183386"/>
      <w:bookmarkStart w:id="14400" w:name="_Toc58916098"/>
      <w:bookmarkStart w:id="14401" w:name="_Toc58918279"/>
      <w:bookmarkStart w:id="14402" w:name="_Toc70690807"/>
      <w:r w:rsidRPr="00D2144D">
        <w:lastRenderedPageBreak/>
        <w:t>E.1.2</w:t>
      </w:r>
      <w:r w:rsidRPr="00D2144D">
        <w:tab/>
        <w:t>OTA IAB</w:t>
      </w:r>
      <w:r w:rsidRPr="00D2144D" w:rsidDel="002421F5">
        <w:t xml:space="preserve"> </w:t>
      </w:r>
      <w:r w:rsidRPr="00F83D33">
        <w:t>output</w:t>
      </w:r>
      <w:r w:rsidRPr="00D2144D">
        <w:t xml:space="preserve"> </w:t>
      </w:r>
      <w:r w:rsidRPr="00F83D33">
        <w:t>power</w:t>
      </w:r>
      <w:r w:rsidRPr="00D2144D">
        <w:t>, OTA ACLR, OTA operating band unwanted emissions</w:t>
      </w:r>
      <w:bookmarkEnd w:id="14394"/>
      <w:bookmarkEnd w:id="14395"/>
      <w:bookmarkEnd w:id="14396"/>
      <w:bookmarkEnd w:id="14397"/>
      <w:bookmarkEnd w:id="14398"/>
      <w:bookmarkEnd w:id="14399"/>
      <w:bookmarkEnd w:id="14400"/>
      <w:bookmarkEnd w:id="14401"/>
      <w:bookmarkEnd w:id="14402"/>
    </w:p>
    <w:p w14:paraId="1936144F" w14:textId="4ACD7EAD"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43823DA7" wp14:editId="5E8260EE">
            <wp:extent cx="5067300" cy="2825750"/>
            <wp:effectExtent l="0" t="0" r="0" b="0"/>
            <wp:docPr id="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AB5E687" w14:textId="77777777" w:rsidR="00D2144D" w:rsidRPr="00D2144D" w:rsidRDefault="00D2144D" w:rsidP="00D2144D">
      <w:pPr>
        <w:keepLines/>
        <w:spacing w:after="240"/>
        <w:jc w:val="center"/>
        <w:rPr>
          <w:rFonts w:ascii="Arial" w:eastAsia="MS PGothic" w:hAnsi="Arial"/>
          <w:b/>
        </w:rPr>
      </w:pPr>
      <w:r w:rsidRPr="00D2144D">
        <w:rPr>
          <w:rFonts w:ascii="Arial" w:hAnsi="Arial"/>
          <w:b/>
        </w:rPr>
        <w:t xml:space="preserve">Figure E.1.2-1: </w:t>
      </w:r>
      <w:r w:rsidRPr="00D2144D">
        <w:rPr>
          <w:rFonts w:ascii="Arial" w:eastAsia="MS PGothic" w:hAnsi="Arial"/>
          <w:b/>
        </w:rPr>
        <w:t>Measurement set up for OTA IAB output power, OTA ACLR, OTA operating band unwanted emissions</w:t>
      </w:r>
    </w:p>
    <w:p w14:paraId="3F599BFD" w14:textId="77777777" w:rsidR="00D2144D" w:rsidRPr="00D2144D" w:rsidRDefault="00D2144D" w:rsidP="00D2144D">
      <w:r w:rsidRPr="00D2144D">
        <w:t>The OTA chamber shown in figure E.1.2-1 is intended to be generic and can be replaced with any suitable OTA chamber (Far field anechoic chamber, CATR, Near field chamber, etc.)</w:t>
      </w:r>
    </w:p>
    <w:p w14:paraId="6BC215AB" w14:textId="77777777" w:rsidR="00D2144D" w:rsidRPr="00D2144D" w:rsidRDefault="00D2144D" w:rsidP="00F83D33">
      <w:pPr>
        <w:pStyle w:val="Heading2"/>
      </w:pPr>
      <w:bookmarkStart w:id="14403" w:name="_Toc21103096"/>
      <w:bookmarkStart w:id="14404" w:name="_Toc29810945"/>
      <w:bookmarkStart w:id="14405" w:name="_Toc36636306"/>
      <w:bookmarkStart w:id="14406" w:name="_Toc37273252"/>
      <w:bookmarkStart w:id="14407" w:name="_Toc45886342"/>
      <w:bookmarkStart w:id="14408" w:name="_Toc53183387"/>
      <w:bookmarkStart w:id="14409" w:name="_Toc58916099"/>
      <w:bookmarkStart w:id="14410" w:name="_Toc58918280"/>
      <w:bookmarkStart w:id="14411" w:name="_Toc70690808"/>
      <w:r w:rsidRPr="00D2144D">
        <w:t>E.1.3</w:t>
      </w:r>
      <w:r w:rsidRPr="00D2144D">
        <w:tab/>
        <w:t>OTA spurious emissions</w:t>
      </w:r>
      <w:bookmarkEnd w:id="14403"/>
      <w:bookmarkEnd w:id="14404"/>
      <w:bookmarkEnd w:id="14405"/>
      <w:bookmarkEnd w:id="14406"/>
      <w:bookmarkEnd w:id="14407"/>
      <w:bookmarkEnd w:id="14408"/>
      <w:bookmarkEnd w:id="14409"/>
      <w:bookmarkEnd w:id="14410"/>
      <w:bookmarkEnd w:id="14411"/>
    </w:p>
    <w:p w14:paraId="0FC63C62" w14:textId="05D722F4"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192202" wp14:editId="79246F84">
            <wp:extent cx="5067300" cy="2825750"/>
            <wp:effectExtent l="0" t="0" r="0" b="0"/>
            <wp:docPr id="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307276F" w14:textId="77777777" w:rsidR="00D2144D" w:rsidRPr="00D2144D" w:rsidRDefault="00D2144D" w:rsidP="00D2144D">
      <w:pPr>
        <w:keepLines/>
        <w:spacing w:after="240"/>
        <w:jc w:val="center"/>
        <w:rPr>
          <w:rFonts w:ascii="Arial" w:hAnsi="Arial"/>
          <w:b/>
        </w:rPr>
      </w:pPr>
      <w:r w:rsidRPr="00D2144D">
        <w:rPr>
          <w:rFonts w:ascii="Arial" w:hAnsi="Arial"/>
          <w:b/>
        </w:rPr>
        <w:t>Figure E.1.3-1: Measurement set up for OTA spurious emissions</w:t>
      </w:r>
    </w:p>
    <w:p w14:paraId="0480B122" w14:textId="77777777" w:rsidR="00D2144D" w:rsidRPr="00D2144D" w:rsidRDefault="00D2144D" w:rsidP="00D2144D">
      <w:r w:rsidRPr="00D2144D">
        <w:t xml:space="preserve">The OTA chamber shown in figure E.1.3-1 is intended to be generic and can be replaced with any suitable OTA chamber (Far field anechoic chamber, CATR, etc.). </w:t>
      </w:r>
    </w:p>
    <w:p w14:paraId="581816BA" w14:textId="77777777" w:rsidR="00D2144D" w:rsidRPr="00D2144D" w:rsidRDefault="00D2144D" w:rsidP="00F83D33">
      <w:pPr>
        <w:pStyle w:val="Heading2"/>
      </w:pPr>
      <w:bookmarkStart w:id="14412" w:name="_Toc21103097"/>
      <w:bookmarkStart w:id="14413" w:name="_Toc29810946"/>
      <w:bookmarkStart w:id="14414" w:name="_Toc36636307"/>
      <w:bookmarkStart w:id="14415" w:name="_Toc37273253"/>
      <w:bookmarkStart w:id="14416" w:name="_Toc45886343"/>
      <w:bookmarkStart w:id="14417" w:name="_Toc53183388"/>
      <w:bookmarkStart w:id="14418" w:name="_Toc58916100"/>
      <w:bookmarkStart w:id="14419" w:name="_Toc58918281"/>
      <w:bookmarkStart w:id="14420" w:name="_Toc70690809"/>
      <w:r w:rsidRPr="00D2144D">
        <w:lastRenderedPageBreak/>
        <w:t>E.1.4</w:t>
      </w:r>
      <w:r w:rsidRPr="00D2144D">
        <w:tab/>
        <w:t>OTA co-location emissions, OTA transmit ON/OFF power (</w:t>
      </w:r>
      <w:r w:rsidRPr="00D2144D">
        <w:rPr>
          <w:i/>
        </w:rPr>
        <w:t>IAB type 1-O</w:t>
      </w:r>
      <w:r w:rsidRPr="00D2144D">
        <w:t>)</w:t>
      </w:r>
      <w:bookmarkEnd w:id="14412"/>
      <w:bookmarkEnd w:id="14413"/>
      <w:bookmarkEnd w:id="14414"/>
      <w:bookmarkEnd w:id="14415"/>
      <w:bookmarkEnd w:id="14416"/>
      <w:bookmarkEnd w:id="14417"/>
      <w:bookmarkEnd w:id="14418"/>
      <w:bookmarkEnd w:id="14419"/>
      <w:bookmarkEnd w:id="14420"/>
    </w:p>
    <w:p w14:paraId="2F2CD24F" w14:textId="23645619"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9082E9E" wp14:editId="5C041346">
            <wp:extent cx="5067300" cy="3486150"/>
            <wp:effectExtent l="0" t="0" r="0" b="0"/>
            <wp:docPr id="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67300" cy="3486150"/>
                    </a:xfrm>
                    <a:prstGeom prst="rect">
                      <a:avLst/>
                    </a:prstGeom>
                    <a:noFill/>
                    <a:ln>
                      <a:noFill/>
                    </a:ln>
                  </pic:spPr>
                </pic:pic>
              </a:graphicData>
            </a:graphic>
          </wp:inline>
        </w:drawing>
      </w:r>
    </w:p>
    <w:p w14:paraId="658CFA63" w14:textId="77777777" w:rsidR="00D2144D" w:rsidRPr="00D2144D" w:rsidRDefault="00D2144D" w:rsidP="00D2144D">
      <w:pPr>
        <w:keepLines/>
        <w:spacing w:after="240"/>
        <w:jc w:val="center"/>
        <w:rPr>
          <w:rFonts w:ascii="Arial" w:hAnsi="Arial"/>
          <w:b/>
        </w:rPr>
      </w:pPr>
      <w:r w:rsidRPr="00D2144D">
        <w:rPr>
          <w:rFonts w:ascii="Arial" w:hAnsi="Arial"/>
          <w:b/>
        </w:rPr>
        <w:t>Figure E.1.4-1: Measurement set up for OTA co-location emissions, OTA transmit ON/OFF power (</w:t>
      </w:r>
      <w:r w:rsidRPr="00D2144D">
        <w:rPr>
          <w:rFonts w:ascii="Arial" w:hAnsi="Arial"/>
          <w:b/>
          <w:i/>
        </w:rPr>
        <w:t>IAB type 1-O</w:t>
      </w:r>
      <w:r w:rsidRPr="00D2144D">
        <w:rPr>
          <w:rFonts w:ascii="Arial" w:hAnsi="Arial"/>
          <w:b/>
        </w:rPr>
        <w:t>)</w:t>
      </w:r>
    </w:p>
    <w:p w14:paraId="6C6E9210" w14:textId="77777777" w:rsidR="00D2144D" w:rsidRPr="00D2144D" w:rsidRDefault="00D2144D" w:rsidP="00D2144D">
      <w:r w:rsidRPr="00D2144D">
        <w:t>The OTA chamber shown in figure E.1.4-1 is intended to be generic and can be replaced with any suitable OTA chamber (Far field anechoic chamber, CATR, Near field chamber, etc.)</w:t>
      </w:r>
    </w:p>
    <w:p w14:paraId="68E65171" w14:textId="77777777" w:rsidR="00D2144D" w:rsidRPr="00D2144D" w:rsidRDefault="00D2144D" w:rsidP="00F83D33">
      <w:pPr>
        <w:pStyle w:val="Heading2"/>
      </w:pPr>
      <w:bookmarkStart w:id="14421" w:name="_Toc21103098"/>
      <w:bookmarkStart w:id="14422" w:name="_Toc29810947"/>
      <w:bookmarkStart w:id="14423" w:name="_Toc36636308"/>
      <w:bookmarkStart w:id="14424" w:name="_Toc37273254"/>
      <w:bookmarkStart w:id="14425" w:name="_Toc45886344"/>
      <w:bookmarkStart w:id="14426" w:name="_Toc53183389"/>
      <w:bookmarkStart w:id="14427" w:name="_Toc58916101"/>
      <w:bookmarkStart w:id="14428" w:name="_Toc58918282"/>
      <w:bookmarkStart w:id="14429" w:name="_Toc70690810"/>
      <w:r w:rsidRPr="00D2144D">
        <w:lastRenderedPageBreak/>
        <w:t>E.1.5</w:t>
      </w:r>
      <w:r w:rsidRPr="00D2144D">
        <w:tab/>
        <w:t>OTA transmitter intermodulation</w:t>
      </w:r>
      <w:bookmarkEnd w:id="14421"/>
      <w:bookmarkEnd w:id="14422"/>
      <w:bookmarkEnd w:id="14423"/>
      <w:bookmarkEnd w:id="14424"/>
      <w:bookmarkEnd w:id="14425"/>
      <w:bookmarkEnd w:id="14426"/>
      <w:bookmarkEnd w:id="14427"/>
      <w:bookmarkEnd w:id="14428"/>
      <w:bookmarkEnd w:id="14429"/>
    </w:p>
    <w:p w14:paraId="66CF4FF6" w14:textId="1B0EE567" w:rsidR="00D2144D" w:rsidRPr="00D2144D" w:rsidRDefault="00B809A6" w:rsidP="00D2144D">
      <w:pPr>
        <w:keepNext/>
        <w:keepLines/>
        <w:spacing w:before="60"/>
        <w:jc w:val="center"/>
        <w:rPr>
          <w:rFonts w:ascii="Arial" w:hAnsi="Arial"/>
          <w:b/>
          <w:lang w:val="sv-SE"/>
        </w:rPr>
      </w:pPr>
      <w:r>
        <w:rPr>
          <w:rFonts w:ascii="Arial" w:hAnsi="Arial"/>
          <w:b/>
          <w:noProof/>
          <w:lang w:val="en-US" w:eastAsia="zh-CN"/>
        </w:rPr>
        <w:drawing>
          <wp:inline distT="0" distB="0" distL="0" distR="0" wp14:anchorId="2EFEB457" wp14:editId="3631441D">
            <wp:extent cx="5067300" cy="3397250"/>
            <wp:effectExtent l="0" t="0" r="0" b="0"/>
            <wp:docPr id="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67300" cy="3397250"/>
                    </a:xfrm>
                    <a:prstGeom prst="rect">
                      <a:avLst/>
                    </a:prstGeom>
                    <a:noFill/>
                    <a:ln>
                      <a:noFill/>
                    </a:ln>
                  </pic:spPr>
                </pic:pic>
              </a:graphicData>
            </a:graphic>
          </wp:inline>
        </w:drawing>
      </w:r>
    </w:p>
    <w:p w14:paraId="3A3B907F" w14:textId="77777777" w:rsidR="00D2144D" w:rsidRPr="00D2144D" w:rsidRDefault="00D2144D" w:rsidP="00D2144D">
      <w:pPr>
        <w:keepLines/>
        <w:spacing w:after="240"/>
        <w:jc w:val="center"/>
        <w:rPr>
          <w:rFonts w:ascii="Arial" w:hAnsi="Arial"/>
          <w:b/>
        </w:rPr>
      </w:pPr>
      <w:r w:rsidRPr="00D2144D">
        <w:rPr>
          <w:rFonts w:ascii="Arial" w:hAnsi="Arial"/>
          <w:b/>
        </w:rPr>
        <w:t>Figure E.1.5-1: Measurement set up for OTA transmitter intermodulation</w:t>
      </w:r>
    </w:p>
    <w:p w14:paraId="1A2322D8" w14:textId="77777777" w:rsidR="00D2144D" w:rsidRPr="00D2144D" w:rsidRDefault="00D2144D" w:rsidP="00D2144D">
      <w:r w:rsidRPr="00D2144D">
        <w:t>The OTA chamber shown in figure E.1.5-1 is intended to be generic and can be replaced with any suitable OTA chamber (Far field anechoic chamber, CATR, etc.). When injecting the interferer signal into the CLTA ports, a splitter might be needed. For testing emission far out-of-band an additional test antenna might be needed.</w:t>
      </w:r>
    </w:p>
    <w:p w14:paraId="50FC6F9E" w14:textId="77777777" w:rsidR="00D2144D" w:rsidRPr="00D2144D" w:rsidRDefault="00D2144D" w:rsidP="00F83D33">
      <w:pPr>
        <w:pStyle w:val="Heading1"/>
      </w:pPr>
      <w:bookmarkStart w:id="14430" w:name="_Toc21103099"/>
      <w:bookmarkStart w:id="14431" w:name="_Toc29810948"/>
      <w:bookmarkStart w:id="14432" w:name="_Toc36636309"/>
      <w:bookmarkStart w:id="14433" w:name="_Toc37273255"/>
      <w:bookmarkStart w:id="14434" w:name="_Toc45886345"/>
      <w:bookmarkStart w:id="14435" w:name="_Toc53183390"/>
      <w:bookmarkStart w:id="14436" w:name="_Toc58916102"/>
      <w:bookmarkStart w:id="14437" w:name="_Toc58918283"/>
      <w:bookmarkStart w:id="14438" w:name="_Toc70690811"/>
      <w:r w:rsidRPr="00D2144D">
        <w:t>E.2</w:t>
      </w:r>
      <w:r w:rsidRPr="00D2144D">
        <w:tab/>
        <w:t>Receiver</w:t>
      </w:r>
      <w:bookmarkEnd w:id="14430"/>
      <w:bookmarkEnd w:id="14431"/>
      <w:bookmarkEnd w:id="14432"/>
      <w:bookmarkEnd w:id="14433"/>
      <w:bookmarkEnd w:id="14434"/>
      <w:bookmarkEnd w:id="14435"/>
      <w:bookmarkEnd w:id="14436"/>
      <w:bookmarkEnd w:id="14437"/>
      <w:bookmarkEnd w:id="14438"/>
    </w:p>
    <w:p w14:paraId="7F52CE3F" w14:textId="77777777" w:rsidR="00D2144D" w:rsidRPr="00D2144D" w:rsidRDefault="00D2144D" w:rsidP="00F83D33">
      <w:pPr>
        <w:pStyle w:val="Heading2"/>
      </w:pPr>
      <w:bookmarkStart w:id="14439" w:name="_Toc21103100"/>
      <w:bookmarkStart w:id="14440" w:name="_Toc29810949"/>
      <w:bookmarkStart w:id="14441" w:name="_Toc36636310"/>
      <w:bookmarkStart w:id="14442" w:name="_Toc37273256"/>
      <w:bookmarkStart w:id="14443" w:name="_Toc45886346"/>
      <w:bookmarkStart w:id="14444" w:name="_Toc53183391"/>
      <w:bookmarkStart w:id="14445" w:name="_Toc58916103"/>
      <w:bookmarkStart w:id="14446" w:name="_Toc58918284"/>
      <w:bookmarkStart w:id="14447" w:name="_Toc70690812"/>
      <w:r w:rsidRPr="00D2144D">
        <w:t>E.2.1</w:t>
      </w:r>
      <w:r w:rsidRPr="00D2144D">
        <w:tab/>
        <w:t>OTA sensitivity and OTA reference sensitivity level</w:t>
      </w:r>
      <w:bookmarkEnd w:id="14439"/>
      <w:bookmarkEnd w:id="14440"/>
      <w:bookmarkEnd w:id="14441"/>
      <w:bookmarkEnd w:id="14442"/>
      <w:bookmarkEnd w:id="14443"/>
      <w:bookmarkEnd w:id="14444"/>
      <w:bookmarkEnd w:id="14445"/>
      <w:bookmarkEnd w:id="14446"/>
      <w:bookmarkEnd w:id="14447"/>
    </w:p>
    <w:p w14:paraId="26BF3C87" w14:textId="1AD164C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70DD6851" wp14:editId="7AAB5B10">
            <wp:extent cx="5181600" cy="2946400"/>
            <wp:effectExtent l="0" t="0" r="0" b="0"/>
            <wp:docPr id="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81600" cy="2946400"/>
                    </a:xfrm>
                    <a:prstGeom prst="rect">
                      <a:avLst/>
                    </a:prstGeom>
                    <a:noFill/>
                    <a:ln>
                      <a:noFill/>
                    </a:ln>
                  </pic:spPr>
                </pic:pic>
              </a:graphicData>
            </a:graphic>
          </wp:inline>
        </w:drawing>
      </w:r>
    </w:p>
    <w:p w14:paraId="1181C16A" w14:textId="77777777" w:rsidR="00D2144D" w:rsidRPr="00D2144D" w:rsidRDefault="00D2144D" w:rsidP="00D2144D">
      <w:pPr>
        <w:keepLines/>
        <w:spacing w:after="240"/>
        <w:jc w:val="center"/>
        <w:rPr>
          <w:rFonts w:ascii="Arial" w:hAnsi="Arial"/>
          <w:b/>
        </w:rPr>
      </w:pPr>
      <w:r w:rsidRPr="00D2144D">
        <w:rPr>
          <w:rFonts w:ascii="Arial" w:hAnsi="Arial"/>
          <w:b/>
        </w:rPr>
        <w:t>Figure E.2.1-1: Measurement set up for OTA sensitivity and OTA reference sensitivity level</w:t>
      </w:r>
    </w:p>
    <w:p w14:paraId="39E5C617" w14:textId="77777777" w:rsidR="00D2144D" w:rsidRPr="00D2144D" w:rsidRDefault="00D2144D" w:rsidP="00D2144D">
      <w:r w:rsidRPr="00D2144D">
        <w:lastRenderedPageBreak/>
        <w:t>The OTA chamber shown in figure E.2.1-1 is intended to be generic and can be replaced with any suitable OTA chamber (Far field anechoic chamber, CATR, etc.).</w:t>
      </w:r>
    </w:p>
    <w:p w14:paraId="3EED3E3E" w14:textId="77777777" w:rsidR="00D2144D" w:rsidRPr="00D2144D" w:rsidRDefault="00D2144D" w:rsidP="00F83D33">
      <w:pPr>
        <w:pStyle w:val="Heading2"/>
      </w:pPr>
      <w:bookmarkStart w:id="14448" w:name="_Toc21103101"/>
      <w:bookmarkStart w:id="14449" w:name="_Toc29810950"/>
      <w:bookmarkStart w:id="14450" w:name="_Toc36636311"/>
      <w:bookmarkStart w:id="14451" w:name="_Toc37273257"/>
      <w:bookmarkStart w:id="14452" w:name="_Toc45886347"/>
      <w:bookmarkStart w:id="14453" w:name="_Toc53183392"/>
      <w:bookmarkStart w:id="14454" w:name="_Toc58916104"/>
      <w:bookmarkStart w:id="14455" w:name="_Toc58918285"/>
      <w:bookmarkStart w:id="14456" w:name="_Toc70690813"/>
      <w:r w:rsidRPr="00D2144D">
        <w:t>E.2.2</w:t>
      </w:r>
      <w:r w:rsidRPr="00D2144D">
        <w:tab/>
        <w:t>OTA dynamic range</w:t>
      </w:r>
      <w:bookmarkEnd w:id="14448"/>
      <w:bookmarkEnd w:id="14449"/>
      <w:bookmarkEnd w:id="14450"/>
      <w:bookmarkEnd w:id="14451"/>
      <w:bookmarkEnd w:id="14452"/>
      <w:bookmarkEnd w:id="14453"/>
      <w:bookmarkEnd w:id="14454"/>
      <w:bookmarkEnd w:id="14455"/>
      <w:bookmarkEnd w:id="14456"/>
    </w:p>
    <w:p w14:paraId="2E799ADB" w14:textId="4AAEC608"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97AFB46" wp14:editId="7BD237AC">
            <wp:extent cx="6121400" cy="2597150"/>
            <wp:effectExtent l="0" t="0" r="0" b="0"/>
            <wp:docPr id="2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1400" cy="2597150"/>
                    </a:xfrm>
                    <a:prstGeom prst="rect">
                      <a:avLst/>
                    </a:prstGeom>
                    <a:noFill/>
                    <a:ln>
                      <a:noFill/>
                    </a:ln>
                  </pic:spPr>
                </pic:pic>
              </a:graphicData>
            </a:graphic>
          </wp:inline>
        </w:drawing>
      </w:r>
    </w:p>
    <w:p w14:paraId="0A367E3B" w14:textId="77777777" w:rsidR="00D2144D" w:rsidRPr="00D2144D" w:rsidRDefault="00D2144D" w:rsidP="00D2144D">
      <w:pPr>
        <w:keepLines/>
        <w:spacing w:after="240"/>
        <w:jc w:val="center"/>
        <w:rPr>
          <w:rFonts w:ascii="Arial" w:hAnsi="Arial"/>
          <w:b/>
        </w:rPr>
      </w:pPr>
      <w:r w:rsidRPr="00D2144D">
        <w:rPr>
          <w:rFonts w:ascii="Arial" w:hAnsi="Arial"/>
          <w:b/>
        </w:rPr>
        <w:t>Figure E.2.2-1: Measurement set up for OTA dynamic range</w:t>
      </w:r>
    </w:p>
    <w:p w14:paraId="67955986" w14:textId="77777777" w:rsidR="00D2144D" w:rsidRPr="00D2144D" w:rsidRDefault="00D2144D" w:rsidP="00D2144D">
      <w:r w:rsidRPr="00D2144D">
        <w:t>The OTA chamber shown in figure E.2.2-1 is intended to be generic and can be replaced with any suitable OTA chamber (Far field anechoic chamber, CATR, etc.).</w:t>
      </w:r>
    </w:p>
    <w:p w14:paraId="67985D71" w14:textId="77777777" w:rsidR="00D2144D" w:rsidRPr="00D2144D" w:rsidRDefault="00D2144D" w:rsidP="00F83D33">
      <w:pPr>
        <w:pStyle w:val="Heading2"/>
      </w:pPr>
      <w:bookmarkStart w:id="14457" w:name="_Toc21103102"/>
      <w:bookmarkStart w:id="14458" w:name="_Toc29810951"/>
      <w:bookmarkStart w:id="14459" w:name="_Toc36636312"/>
      <w:bookmarkStart w:id="14460" w:name="_Toc37273258"/>
      <w:bookmarkStart w:id="14461" w:name="_Toc45886348"/>
      <w:bookmarkStart w:id="14462" w:name="_Toc53183393"/>
      <w:bookmarkStart w:id="14463" w:name="_Toc58916105"/>
      <w:bookmarkStart w:id="14464" w:name="_Toc58918286"/>
      <w:bookmarkStart w:id="14465" w:name="_Toc70690814"/>
      <w:r w:rsidRPr="00D2144D">
        <w:t>E.2.3</w:t>
      </w:r>
      <w:r w:rsidRPr="00D2144D">
        <w:tab/>
        <w:t>OTA adjacent channel selectivity, general OTA blocking, and OTA narrowband blocking</w:t>
      </w:r>
      <w:bookmarkEnd w:id="14457"/>
      <w:bookmarkEnd w:id="14458"/>
      <w:bookmarkEnd w:id="14459"/>
      <w:bookmarkEnd w:id="14460"/>
      <w:bookmarkEnd w:id="14461"/>
      <w:bookmarkEnd w:id="14462"/>
      <w:bookmarkEnd w:id="14463"/>
      <w:bookmarkEnd w:id="14464"/>
      <w:bookmarkEnd w:id="14465"/>
    </w:p>
    <w:p w14:paraId="5B45AA3D" w14:textId="0CB9C4E3"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AC3F78E" wp14:editId="5F77A9CB">
            <wp:extent cx="6121400" cy="2451100"/>
            <wp:effectExtent l="0" t="0" r="0" b="0"/>
            <wp:docPr id="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1400" cy="2451100"/>
                    </a:xfrm>
                    <a:prstGeom prst="rect">
                      <a:avLst/>
                    </a:prstGeom>
                    <a:noFill/>
                    <a:ln>
                      <a:noFill/>
                    </a:ln>
                  </pic:spPr>
                </pic:pic>
              </a:graphicData>
            </a:graphic>
          </wp:inline>
        </w:drawing>
      </w:r>
    </w:p>
    <w:p w14:paraId="1AA0DF79" w14:textId="77777777" w:rsidR="00D2144D" w:rsidRPr="00D2144D" w:rsidRDefault="00D2144D" w:rsidP="00D2144D">
      <w:pPr>
        <w:keepLines/>
        <w:spacing w:after="240"/>
        <w:jc w:val="center"/>
        <w:rPr>
          <w:rFonts w:ascii="Arial" w:hAnsi="Arial"/>
          <w:b/>
        </w:rPr>
      </w:pPr>
      <w:r w:rsidRPr="00D2144D">
        <w:rPr>
          <w:rFonts w:ascii="Arial" w:hAnsi="Arial"/>
          <w:b/>
        </w:rPr>
        <w:t>Figure E.2.3-1: Measurement set up for OTA ACS and OTA narrowband blocking</w:t>
      </w:r>
    </w:p>
    <w:p w14:paraId="28A9DB5B" w14:textId="77777777" w:rsidR="00D2144D" w:rsidRPr="00D2144D" w:rsidRDefault="00D2144D" w:rsidP="00D2144D">
      <w:r w:rsidRPr="00D2144D">
        <w:t>The OTA chamber shown in figure E.2.3-1 is intended to be generic and can be replaced with any suitable OTA chamber (Far field anechoic chamber, CATR, etc.).</w:t>
      </w:r>
    </w:p>
    <w:p w14:paraId="175106F5" w14:textId="1BEE8098" w:rsidR="00D2144D" w:rsidRPr="00D2144D" w:rsidRDefault="00B809A6" w:rsidP="00D2144D">
      <w:pPr>
        <w:keepNext/>
        <w:keepLines/>
        <w:spacing w:before="60"/>
        <w:jc w:val="center"/>
        <w:rPr>
          <w:rFonts w:ascii="Arial" w:hAnsi="Arial"/>
          <w:b/>
        </w:rPr>
      </w:pPr>
      <w:r>
        <w:rPr>
          <w:rFonts w:ascii="Arial" w:hAnsi="Arial"/>
          <w:b/>
          <w:noProof/>
          <w:lang w:val="en-US" w:eastAsia="zh-CN"/>
        </w:rPr>
        <w:lastRenderedPageBreak/>
        <w:drawing>
          <wp:inline distT="0" distB="0" distL="0" distR="0" wp14:anchorId="6218B293" wp14:editId="548F63A4">
            <wp:extent cx="6121400" cy="2305050"/>
            <wp:effectExtent l="0" t="0" r="0" b="0"/>
            <wp:docPr id="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1400" cy="2305050"/>
                    </a:xfrm>
                    <a:prstGeom prst="rect">
                      <a:avLst/>
                    </a:prstGeom>
                    <a:noFill/>
                    <a:ln>
                      <a:noFill/>
                    </a:ln>
                  </pic:spPr>
                </pic:pic>
              </a:graphicData>
            </a:graphic>
          </wp:inline>
        </w:drawing>
      </w:r>
    </w:p>
    <w:p w14:paraId="1A8490C4" w14:textId="77777777" w:rsidR="00D2144D" w:rsidRPr="00D2144D" w:rsidRDefault="00D2144D" w:rsidP="00D2144D">
      <w:pPr>
        <w:keepLines/>
        <w:spacing w:after="240"/>
        <w:jc w:val="center"/>
        <w:rPr>
          <w:rFonts w:ascii="Arial" w:hAnsi="Arial"/>
          <w:b/>
        </w:rPr>
      </w:pPr>
      <w:r w:rsidRPr="00D2144D">
        <w:rPr>
          <w:rFonts w:ascii="Arial" w:hAnsi="Arial"/>
          <w:b/>
        </w:rPr>
        <w:t>Figure E.2.3-2: Measurement set up for general OTA blocking</w:t>
      </w:r>
    </w:p>
    <w:p w14:paraId="6AB265AC" w14:textId="77777777" w:rsidR="00D2144D" w:rsidRPr="00D2144D" w:rsidRDefault="00D2144D" w:rsidP="00D2144D">
      <w:r w:rsidRPr="00D2144D">
        <w:t>The OTA chamber shown in figure E.2.3-2 is intended to be generic and can be replaced with any suitable OTA chamber (Far field anechoic chamber, CATR, etc.).</w:t>
      </w:r>
    </w:p>
    <w:p w14:paraId="58F379B5" w14:textId="77777777" w:rsidR="00D2144D" w:rsidRPr="00D2144D" w:rsidRDefault="00D2144D" w:rsidP="00F83D33">
      <w:pPr>
        <w:pStyle w:val="Heading2"/>
      </w:pPr>
      <w:bookmarkStart w:id="14466" w:name="_Toc21103103"/>
      <w:bookmarkStart w:id="14467" w:name="_Toc29810952"/>
      <w:bookmarkStart w:id="14468" w:name="_Toc36636313"/>
      <w:bookmarkStart w:id="14469" w:name="_Toc37273259"/>
      <w:bookmarkStart w:id="14470" w:name="_Toc45886349"/>
      <w:bookmarkStart w:id="14471" w:name="_Toc53183394"/>
      <w:bookmarkStart w:id="14472" w:name="_Toc58916106"/>
      <w:bookmarkStart w:id="14473" w:name="_Toc58918287"/>
      <w:bookmarkStart w:id="14474" w:name="_Toc70690815"/>
      <w:r w:rsidRPr="00D2144D">
        <w:t>E.2.4</w:t>
      </w:r>
      <w:r w:rsidRPr="00D2144D">
        <w:tab/>
        <w:t>OTA blocking</w:t>
      </w:r>
      <w:bookmarkEnd w:id="14466"/>
      <w:bookmarkEnd w:id="14467"/>
      <w:bookmarkEnd w:id="14468"/>
      <w:bookmarkEnd w:id="14469"/>
      <w:bookmarkEnd w:id="14470"/>
      <w:bookmarkEnd w:id="14471"/>
      <w:bookmarkEnd w:id="14472"/>
      <w:bookmarkEnd w:id="14473"/>
      <w:bookmarkEnd w:id="14474"/>
    </w:p>
    <w:p w14:paraId="0F91091F" w14:textId="77777777" w:rsidR="00D2144D" w:rsidRPr="00D2144D" w:rsidRDefault="00D2144D" w:rsidP="00F83D33">
      <w:pPr>
        <w:pStyle w:val="Heading2"/>
        <w:rPr>
          <w:lang w:val="en-US"/>
        </w:rPr>
      </w:pPr>
      <w:bookmarkStart w:id="14475" w:name="_Toc21103104"/>
      <w:bookmarkStart w:id="14476" w:name="_Toc29810953"/>
      <w:bookmarkStart w:id="14477" w:name="_Toc36636314"/>
      <w:bookmarkStart w:id="14478" w:name="_Toc37273260"/>
      <w:bookmarkStart w:id="14479" w:name="_Toc45886350"/>
      <w:bookmarkStart w:id="14480" w:name="_Toc53183395"/>
      <w:bookmarkStart w:id="14481" w:name="_Toc58916107"/>
      <w:bookmarkStart w:id="14482" w:name="_Toc58918288"/>
      <w:bookmarkStart w:id="14483" w:name="_Toc70690816"/>
      <w:r w:rsidRPr="00D2144D">
        <w:rPr>
          <w:lang w:val="en-US"/>
        </w:rPr>
        <w:t>E.2</w:t>
      </w:r>
      <w:r w:rsidRPr="00D2144D">
        <w:t>.</w:t>
      </w:r>
      <w:r w:rsidRPr="00D2144D">
        <w:rPr>
          <w:lang w:val="en-US"/>
        </w:rPr>
        <w:t>4</w:t>
      </w:r>
      <w:r w:rsidRPr="00D2144D">
        <w:t>.1</w:t>
      </w:r>
      <w:r w:rsidRPr="00D2144D">
        <w:tab/>
      </w:r>
      <w:r w:rsidRPr="00D2144D">
        <w:rPr>
          <w:lang w:val="en-US"/>
        </w:rPr>
        <w:t xml:space="preserve">General </w:t>
      </w:r>
      <w:r w:rsidRPr="00D2144D">
        <w:t>OTA</w:t>
      </w:r>
      <w:r w:rsidRPr="00D2144D">
        <w:rPr>
          <w:lang w:val="en-US"/>
        </w:rPr>
        <w:t xml:space="preserve"> out-of-band blocking</w:t>
      </w:r>
      <w:bookmarkEnd w:id="14475"/>
      <w:bookmarkEnd w:id="14476"/>
      <w:bookmarkEnd w:id="14477"/>
      <w:bookmarkEnd w:id="14478"/>
      <w:bookmarkEnd w:id="14479"/>
      <w:bookmarkEnd w:id="14480"/>
      <w:bookmarkEnd w:id="14481"/>
      <w:bookmarkEnd w:id="14482"/>
      <w:bookmarkEnd w:id="14483"/>
    </w:p>
    <w:p w14:paraId="4A17A11C" w14:textId="0DFAD82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BF8FC3" wp14:editId="2365A86B">
            <wp:extent cx="5403850" cy="2863850"/>
            <wp:effectExtent l="0" t="0" r="0" b="0"/>
            <wp:docPr id="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3850" cy="2863850"/>
                    </a:xfrm>
                    <a:prstGeom prst="rect">
                      <a:avLst/>
                    </a:prstGeom>
                    <a:noFill/>
                    <a:ln>
                      <a:noFill/>
                    </a:ln>
                  </pic:spPr>
                </pic:pic>
              </a:graphicData>
            </a:graphic>
          </wp:inline>
        </w:drawing>
      </w:r>
    </w:p>
    <w:p w14:paraId="078C8784" w14:textId="77777777" w:rsidR="00D2144D" w:rsidRPr="00D2144D" w:rsidRDefault="00D2144D" w:rsidP="00D2144D">
      <w:pPr>
        <w:keepLines/>
        <w:spacing w:after="240"/>
        <w:jc w:val="center"/>
        <w:rPr>
          <w:rFonts w:ascii="Arial" w:hAnsi="Arial"/>
          <w:b/>
        </w:rPr>
      </w:pPr>
      <w:r w:rsidRPr="00D2144D">
        <w:rPr>
          <w:rFonts w:ascii="Arial" w:hAnsi="Arial"/>
          <w:b/>
        </w:rPr>
        <w:t>Figure E.2.4.1-1: Measurement set up for general OTA out-of-band blocking</w:t>
      </w:r>
    </w:p>
    <w:p w14:paraId="35378C59" w14:textId="77777777" w:rsidR="00D2144D" w:rsidRPr="00D2144D" w:rsidRDefault="00D2144D" w:rsidP="00D2144D">
      <w:r w:rsidRPr="00D2144D">
        <w:t>The OTA chamber shown in figure E.2.4.1-1 is intended to be generic and can be replaced with any suitable OTA chamber (Far field anechoic chamber, CATR, etc.).</w:t>
      </w:r>
    </w:p>
    <w:p w14:paraId="2F10116B" w14:textId="77777777" w:rsidR="00D2144D" w:rsidRPr="00D2144D" w:rsidRDefault="00D2144D" w:rsidP="00F83D33">
      <w:pPr>
        <w:pStyle w:val="Heading2"/>
        <w:rPr>
          <w:lang w:val="en-US"/>
        </w:rPr>
      </w:pPr>
      <w:bookmarkStart w:id="14484" w:name="_Toc21103105"/>
      <w:bookmarkStart w:id="14485" w:name="_Toc29810954"/>
      <w:bookmarkStart w:id="14486" w:name="_Toc36636315"/>
      <w:bookmarkStart w:id="14487" w:name="_Toc37273261"/>
      <w:bookmarkStart w:id="14488" w:name="_Toc45886351"/>
      <w:bookmarkStart w:id="14489" w:name="_Toc53183396"/>
      <w:bookmarkStart w:id="14490" w:name="_Toc58916108"/>
      <w:bookmarkStart w:id="14491" w:name="_Toc58918289"/>
      <w:bookmarkStart w:id="14492" w:name="_Toc70690817"/>
      <w:r w:rsidRPr="00D2144D">
        <w:rPr>
          <w:lang w:val="en-US"/>
        </w:rPr>
        <w:lastRenderedPageBreak/>
        <w:t>E.2</w:t>
      </w:r>
      <w:r w:rsidRPr="00D2144D">
        <w:t>.</w:t>
      </w:r>
      <w:r w:rsidRPr="00D2144D">
        <w:rPr>
          <w:lang w:val="en-US"/>
        </w:rPr>
        <w:t>4</w:t>
      </w:r>
      <w:r w:rsidRPr="00D2144D">
        <w:t>.2</w:t>
      </w:r>
      <w:r w:rsidRPr="00D2144D">
        <w:tab/>
        <w:t xml:space="preserve">OTA </w:t>
      </w:r>
      <w:r w:rsidRPr="00D2144D">
        <w:rPr>
          <w:lang w:val="en-US"/>
        </w:rPr>
        <w:t>co-location blocking</w:t>
      </w:r>
      <w:bookmarkEnd w:id="14484"/>
      <w:bookmarkEnd w:id="14485"/>
      <w:bookmarkEnd w:id="14486"/>
      <w:bookmarkEnd w:id="14487"/>
      <w:bookmarkEnd w:id="14488"/>
      <w:bookmarkEnd w:id="14489"/>
      <w:bookmarkEnd w:id="14490"/>
      <w:bookmarkEnd w:id="14491"/>
      <w:bookmarkEnd w:id="14492"/>
    </w:p>
    <w:p w14:paraId="1678FC9B" w14:textId="38BCFA12" w:rsidR="00D2144D" w:rsidRPr="00D2144D" w:rsidRDefault="00B809A6" w:rsidP="00D2144D">
      <w:pPr>
        <w:keepNext/>
        <w:keepLines/>
        <w:spacing w:before="60"/>
        <w:jc w:val="center"/>
        <w:rPr>
          <w:rFonts w:ascii="Arial" w:hAnsi="Arial"/>
          <w:b/>
          <w:sz w:val="32"/>
        </w:rPr>
      </w:pPr>
      <w:r>
        <w:rPr>
          <w:rFonts w:ascii="Arial" w:hAnsi="Arial"/>
          <w:b/>
          <w:noProof/>
          <w:lang w:val="en-US" w:eastAsia="zh-CN"/>
        </w:rPr>
        <w:drawing>
          <wp:inline distT="0" distB="0" distL="0" distR="0" wp14:anchorId="5E34D868" wp14:editId="1FC08BB9">
            <wp:extent cx="5467350" cy="3803650"/>
            <wp:effectExtent l="0" t="0" r="0" b="0"/>
            <wp:docPr id="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67350" cy="3803650"/>
                    </a:xfrm>
                    <a:prstGeom prst="rect">
                      <a:avLst/>
                    </a:prstGeom>
                    <a:noFill/>
                    <a:ln>
                      <a:noFill/>
                    </a:ln>
                  </pic:spPr>
                </pic:pic>
              </a:graphicData>
            </a:graphic>
          </wp:inline>
        </w:drawing>
      </w:r>
    </w:p>
    <w:p w14:paraId="3A7F8BC5" w14:textId="77777777" w:rsidR="00D2144D" w:rsidRPr="00D2144D" w:rsidRDefault="00D2144D" w:rsidP="00D2144D">
      <w:pPr>
        <w:keepLines/>
        <w:spacing w:after="240"/>
        <w:jc w:val="center"/>
        <w:rPr>
          <w:rFonts w:ascii="Arial" w:hAnsi="Arial"/>
          <w:b/>
        </w:rPr>
      </w:pPr>
      <w:r w:rsidRPr="00D2144D">
        <w:rPr>
          <w:rFonts w:ascii="Arial" w:hAnsi="Arial"/>
          <w:b/>
        </w:rPr>
        <w:t>Figure E.2.4.2-1: Measurement set up for OTA co-location blocking</w:t>
      </w:r>
    </w:p>
    <w:p w14:paraId="4A21C6A7" w14:textId="77777777" w:rsidR="00D2144D" w:rsidRPr="00D2144D" w:rsidRDefault="00D2144D" w:rsidP="00D2144D">
      <w:r w:rsidRPr="00D2144D">
        <w:t>The OTA chamber shown in figure E.2.4.2-1 is intended to be generic and can be replaced with any suitable OTA chamber (Far field anechoic chamber, CATR, etc.). For testing blocking far out-of-band several CLTAs might be needed.</w:t>
      </w:r>
    </w:p>
    <w:p w14:paraId="0CCED674" w14:textId="77777777" w:rsidR="00D2144D" w:rsidRPr="00D2144D" w:rsidRDefault="00D2144D" w:rsidP="00F83D33">
      <w:pPr>
        <w:pStyle w:val="Heading2"/>
      </w:pPr>
      <w:bookmarkStart w:id="14493" w:name="_Toc21103106"/>
      <w:bookmarkStart w:id="14494" w:name="_Toc29810955"/>
      <w:bookmarkStart w:id="14495" w:name="_Toc36636316"/>
      <w:bookmarkStart w:id="14496" w:name="_Toc37273262"/>
      <w:bookmarkStart w:id="14497" w:name="_Toc45886352"/>
      <w:bookmarkStart w:id="14498" w:name="_Toc53183397"/>
      <w:bookmarkStart w:id="14499" w:name="_Toc58916109"/>
      <w:bookmarkStart w:id="14500" w:name="_Toc58918290"/>
      <w:bookmarkStart w:id="14501" w:name="_Toc70690818"/>
      <w:r w:rsidRPr="00D2144D">
        <w:t>E.2.5</w:t>
      </w:r>
      <w:r w:rsidRPr="00D2144D">
        <w:tab/>
        <w:t>OTA receiver spurious emissions</w:t>
      </w:r>
      <w:bookmarkEnd w:id="14493"/>
      <w:bookmarkEnd w:id="14494"/>
      <w:bookmarkEnd w:id="14495"/>
      <w:bookmarkEnd w:id="14496"/>
      <w:bookmarkEnd w:id="14497"/>
      <w:bookmarkEnd w:id="14498"/>
      <w:bookmarkEnd w:id="14499"/>
      <w:bookmarkEnd w:id="14500"/>
      <w:bookmarkEnd w:id="14501"/>
    </w:p>
    <w:p w14:paraId="7605D530" w14:textId="2854343E"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125879D9" wp14:editId="1FA216DF">
            <wp:extent cx="5067300" cy="2825750"/>
            <wp:effectExtent l="0" t="0" r="0" b="0"/>
            <wp:docPr id="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58D0835A" w14:textId="77777777" w:rsidR="00D2144D" w:rsidRPr="00D2144D" w:rsidRDefault="00D2144D" w:rsidP="00D2144D">
      <w:pPr>
        <w:keepLines/>
        <w:spacing w:after="240"/>
        <w:jc w:val="center"/>
        <w:rPr>
          <w:rFonts w:ascii="Arial" w:hAnsi="Arial"/>
          <w:b/>
        </w:rPr>
      </w:pPr>
      <w:r w:rsidRPr="00D2144D">
        <w:rPr>
          <w:rFonts w:ascii="Arial" w:hAnsi="Arial"/>
          <w:b/>
        </w:rPr>
        <w:t>Figure E.2.5-1: Measurement set up for OTA receiver spurious emissions</w:t>
      </w:r>
    </w:p>
    <w:p w14:paraId="524C09B5" w14:textId="77777777" w:rsidR="00D2144D" w:rsidRPr="00D2144D" w:rsidRDefault="00D2144D" w:rsidP="00D2144D">
      <w:r w:rsidRPr="00D2144D">
        <w:lastRenderedPageBreak/>
        <w:t>The OTA chamber shown in figure E.2.5-1 is intended to be generic and can be replaced with any suitable OTA chamber (Far field anechoic chamber, CATR, etc.).</w:t>
      </w:r>
    </w:p>
    <w:p w14:paraId="4A1D41D1" w14:textId="77777777" w:rsidR="00D2144D" w:rsidRPr="00D2144D" w:rsidRDefault="00D2144D" w:rsidP="00F83D33">
      <w:pPr>
        <w:pStyle w:val="Heading2"/>
      </w:pPr>
      <w:bookmarkStart w:id="14502" w:name="_Toc21103107"/>
      <w:bookmarkStart w:id="14503" w:name="_Toc29810956"/>
      <w:bookmarkStart w:id="14504" w:name="_Toc36636317"/>
      <w:bookmarkStart w:id="14505" w:name="_Toc37273263"/>
      <w:bookmarkStart w:id="14506" w:name="_Toc45886353"/>
      <w:bookmarkStart w:id="14507" w:name="_Toc53183398"/>
      <w:bookmarkStart w:id="14508" w:name="_Toc58916110"/>
      <w:bookmarkStart w:id="14509" w:name="_Toc58918291"/>
      <w:bookmarkStart w:id="14510" w:name="_Toc70690819"/>
      <w:r w:rsidRPr="00D2144D">
        <w:t>E.2.6</w:t>
      </w:r>
      <w:r w:rsidRPr="00D2144D">
        <w:tab/>
        <w:t>OTA receiver intermodulation</w:t>
      </w:r>
      <w:bookmarkEnd w:id="14502"/>
      <w:bookmarkEnd w:id="14503"/>
      <w:bookmarkEnd w:id="14504"/>
      <w:bookmarkEnd w:id="14505"/>
      <w:bookmarkEnd w:id="14506"/>
      <w:bookmarkEnd w:id="14507"/>
      <w:bookmarkEnd w:id="14508"/>
      <w:bookmarkEnd w:id="14509"/>
      <w:bookmarkEnd w:id="14510"/>
    </w:p>
    <w:p w14:paraId="5F72B954" w14:textId="41B82BD6"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B453839" wp14:editId="2B785095">
            <wp:extent cx="6121400" cy="2489200"/>
            <wp:effectExtent l="0" t="0" r="0" b="0"/>
            <wp:docPr id="2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1400" cy="2489200"/>
                    </a:xfrm>
                    <a:prstGeom prst="rect">
                      <a:avLst/>
                    </a:prstGeom>
                    <a:noFill/>
                    <a:ln>
                      <a:noFill/>
                    </a:ln>
                  </pic:spPr>
                </pic:pic>
              </a:graphicData>
            </a:graphic>
          </wp:inline>
        </w:drawing>
      </w:r>
    </w:p>
    <w:p w14:paraId="4F3CB384" w14:textId="77777777" w:rsidR="00D2144D" w:rsidRPr="00D2144D" w:rsidRDefault="00D2144D" w:rsidP="00D2144D">
      <w:pPr>
        <w:keepLines/>
        <w:spacing w:after="240"/>
        <w:jc w:val="center"/>
        <w:rPr>
          <w:rFonts w:ascii="Arial" w:hAnsi="Arial"/>
          <w:b/>
        </w:rPr>
      </w:pPr>
      <w:r w:rsidRPr="00D2144D">
        <w:rPr>
          <w:rFonts w:ascii="Arial" w:hAnsi="Arial"/>
          <w:b/>
        </w:rPr>
        <w:t>Figure E.2.6-1: Measurement set up for OTA receiver intermodulation</w:t>
      </w:r>
    </w:p>
    <w:p w14:paraId="66BFAD49" w14:textId="77777777" w:rsidR="00D2144D" w:rsidRPr="00D2144D" w:rsidRDefault="00D2144D" w:rsidP="00D2144D">
      <w:r w:rsidRPr="00D2144D">
        <w:t>The OTA chamber shown in figure E.2.6-1 is intended to be generic and can be replaced with any suitable OTA chamber (Far field anechoic chamber, CATR, etc.).</w:t>
      </w:r>
    </w:p>
    <w:p w14:paraId="6267BDA8" w14:textId="77777777" w:rsidR="00D2144D" w:rsidRPr="00D2144D" w:rsidRDefault="00D2144D" w:rsidP="00F83D33">
      <w:pPr>
        <w:pStyle w:val="Heading2"/>
      </w:pPr>
      <w:bookmarkStart w:id="14511" w:name="_Toc21103108"/>
      <w:bookmarkStart w:id="14512" w:name="_Toc29810957"/>
      <w:bookmarkStart w:id="14513" w:name="_Toc36636318"/>
      <w:bookmarkStart w:id="14514" w:name="_Toc37273264"/>
      <w:bookmarkStart w:id="14515" w:name="_Toc45886354"/>
      <w:bookmarkStart w:id="14516" w:name="_Toc53183399"/>
      <w:bookmarkStart w:id="14517" w:name="_Toc58916111"/>
      <w:bookmarkStart w:id="14518" w:name="_Toc58918292"/>
      <w:bookmarkStart w:id="14519" w:name="_Toc70690820"/>
      <w:r w:rsidRPr="00D2144D">
        <w:t>E.2.7</w:t>
      </w:r>
      <w:r w:rsidRPr="00D2144D">
        <w:tab/>
        <w:t>OTA in-channel selectivity</w:t>
      </w:r>
      <w:bookmarkEnd w:id="14511"/>
      <w:bookmarkEnd w:id="14512"/>
      <w:bookmarkEnd w:id="14513"/>
      <w:bookmarkEnd w:id="14514"/>
      <w:bookmarkEnd w:id="14515"/>
      <w:bookmarkEnd w:id="14516"/>
      <w:bookmarkEnd w:id="14517"/>
      <w:bookmarkEnd w:id="14518"/>
      <w:bookmarkEnd w:id="14519"/>
    </w:p>
    <w:p w14:paraId="40E3C4B3" w14:textId="013F5922"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77FAE19" wp14:editId="62FC39B9">
            <wp:extent cx="6121400" cy="2755900"/>
            <wp:effectExtent l="0" t="0" r="0" b="0"/>
            <wp:docPr id="2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1400" cy="2755900"/>
                    </a:xfrm>
                    <a:prstGeom prst="rect">
                      <a:avLst/>
                    </a:prstGeom>
                    <a:noFill/>
                    <a:ln>
                      <a:noFill/>
                    </a:ln>
                  </pic:spPr>
                </pic:pic>
              </a:graphicData>
            </a:graphic>
          </wp:inline>
        </w:drawing>
      </w:r>
    </w:p>
    <w:p w14:paraId="7CFDEBBA" w14:textId="77777777" w:rsidR="00D2144D" w:rsidRPr="00D2144D" w:rsidRDefault="00D2144D" w:rsidP="00D2144D">
      <w:pPr>
        <w:keepLines/>
        <w:spacing w:after="240"/>
        <w:jc w:val="center"/>
        <w:rPr>
          <w:rFonts w:ascii="Arial" w:hAnsi="Arial"/>
          <w:b/>
        </w:rPr>
      </w:pPr>
      <w:r w:rsidRPr="00D2144D">
        <w:rPr>
          <w:rFonts w:ascii="Arial" w:hAnsi="Arial"/>
          <w:b/>
        </w:rPr>
        <w:t>Figure E.2.7-1: Measurement set up for OTA in-channel selectivity</w:t>
      </w:r>
    </w:p>
    <w:p w14:paraId="34494392" w14:textId="77777777" w:rsidR="00D2144D" w:rsidRPr="00D2144D" w:rsidRDefault="00D2144D" w:rsidP="00D2144D">
      <w:r w:rsidRPr="00D2144D">
        <w:t>The OTA chamber shown in figure E.2.7-1 is intended to be generic and can be replaced with any suitable OTA chamber (Far field anechoic chamber, CATR, etc.).</w:t>
      </w:r>
    </w:p>
    <w:p w14:paraId="7037A2A5" w14:textId="77777777" w:rsidR="00504443" w:rsidRDefault="00504443" w:rsidP="00504443"/>
    <w:p w14:paraId="11754E93" w14:textId="232AA58E" w:rsidR="00504443" w:rsidRPr="00A16BE5" w:rsidRDefault="001E69CE" w:rsidP="00A16BE5">
      <w:pPr>
        <w:pStyle w:val="Heading8"/>
      </w:pPr>
      <w:r>
        <w:br w:type="page"/>
      </w:r>
      <w:bookmarkStart w:id="14520" w:name="_Toc70690821"/>
      <w:r w:rsidR="00504443" w:rsidRPr="00A16BE5">
        <w:lastRenderedPageBreak/>
        <w:t>Annex F (normative):</w:t>
      </w:r>
      <w:r w:rsidR="0008392C" w:rsidRPr="00A16BE5">
        <w:t xml:space="preserve"> </w:t>
      </w:r>
      <w:r w:rsidR="0008392C" w:rsidRPr="00A16BE5">
        <w:br/>
      </w:r>
      <w:r w:rsidR="00504443" w:rsidRPr="00A16BE5">
        <w:t>Void</w:t>
      </w:r>
      <w:bookmarkEnd w:id="14520"/>
    </w:p>
    <w:p w14:paraId="395B442B" w14:textId="347DAF50" w:rsidR="00504443" w:rsidRDefault="00504443" w:rsidP="00504443"/>
    <w:p w14:paraId="54BB66AE" w14:textId="4B52FB12" w:rsidR="00504443" w:rsidRDefault="00504443" w:rsidP="00504443"/>
    <w:p w14:paraId="4976CAD0" w14:textId="6DE5AE81" w:rsidR="00504443" w:rsidRPr="0008392C" w:rsidRDefault="001E69CE" w:rsidP="0008392C">
      <w:pPr>
        <w:pStyle w:val="Heading8"/>
      </w:pPr>
      <w:r>
        <w:br w:type="page"/>
      </w:r>
      <w:bookmarkStart w:id="14521" w:name="_Toc70690822"/>
      <w:r w:rsidR="00504443" w:rsidRPr="0008392C">
        <w:lastRenderedPageBreak/>
        <w:t>Annex G (informative):</w:t>
      </w:r>
      <w:r w:rsidR="0008392C" w:rsidRPr="0008392C">
        <w:t xml:space="preserve"> </w:t>
      </w:r>
      <w:r w:rsidR="0008392C" w:rsidRPr="0008392C">
        <w:br/>
      </w:r>
      <w:r w:rsidR="00504443" w:rsidRPr="0008392C">
        <w:t>Transmitter spatial emissions declaration</w:t>
      </w:r>
      <w:bookmarkEnd w:id="14521"/>
    </w:p>
    <w:p w14:paraId="58E7BC1C" w14:textId="77777777" w:rsidR="00884AA3" w:rsidRPr="00884AA3" w:rsidRDefault="00884AA3" w:rsidP="00EE5E69">
      <w:pPr>
        <w:pStyle w:val="Heading2"/>
        <w:rPr>
          <w:rFonts w:eastAsia="SimSun"/>
        </w:rPr>
      </w:pPr>
      <w:bookmarkStart w:id="14522" w:name="_Toc21103112"/>
      <w:bookmarkStart w:id="14523" w:name="_Toc29810961"/>
      <w:bookmarkStart w:id="14524" w:name="_Toc36636322"/>
      <w:bookmarkStart w:id="14525" w:name="_Toc37273268"/>
      <w:bookmarkStart w:id="14526" w:name="_Toc45886358"/>
      <w:bookmarkStart w:id="14527" w:name="_Toc53183403"/>
      <w:bookmarkStart w:id="14528" w:name="_Toc58916115"/>
      <w:bookmarkStart w:id="14529" w:name="_Toc58918296"/>
      <w:bookmarkStart w:id="14530" w:name="_Toc70690823"/>
      <w:r w:rsidRPr="00884AA3">
        <w:rPr>
          <w:rFonts w:eastAsia="SimSun"/>
        </w:rPr>
        <w:t>G.1</w:t>
      </w:r>
      <w:r w:rsidRPr="00884AA3">
        <w:rPr>
          <w:rFonts w:eastAsia="SimSun"/>
        </w:rPr>
        <w:tab/>
        <w:t>General</w:t>
      </w:r>
      <w:bookmarkEnd w:id="14522"/>
      <w:bookmarkEnd w:id="14523"/>
      <w:bookmarkEnd w:id="14524"/>
      <w:bookmarkEnd w:id="14525"/>
      <w:bookmarkEnd w:id="14526"/>
      <w:bookmarkEnd w:id="14527"/>
      <w:bookmarkEnd w:id="14528"/>
      <w:bookmarkEnd w:id="14529"/>
      <w:bookmarkEnd w:id="14530"/>
    </w:p>
    <w:p w14:paraId="4D2851A4" w14:textId="77777777" w:rsidR="00884AA3" w:rsidRPr="00884AA3" w:rsidRDefault="00884AA3" w:rsidP="00EE5E69">
      <w:pPr>
        <w:rPr>
          <w:rFonts w:eastAsia="DengXian"/>
          <w:lang w:val="en-US" w:eastAsia="zh-CN"/>
        </w:rPr>
      </w:pPr>
      <w:r w:rsidRPr="00884AA3">
        <w:rPr>
          <w:rFonts w:eastAsia="DengXian"/>
          <w:lang w:val="en-US" w:eastAsia="zh-CN"/>
        </w:rPr>
        <w:t>The transmitter spatial emission declaration is an optional declaration which provides additional information on the power level of emission in the intended (in cell) spatial directions and the unintended (out of cell) spatial directions. The declarations are only valid when the beam is configured in one of the EIRP conformance directions.</w:t>
      </w:r>
    </w:p>
    <w:p w14:paraId="1ED0E7C2" w14:textId="50E14EED" w:rsidR="00884AA3" w:rsidRPr="00884AA3" w:rsidRDefault="00B809A6" w:rsidP="00884AA3">
      <w:pPr>
        <w:keepNext/>
        <w:keepLines/>
        <w:spacing w:before="60" w:after="160" w:line="256" w:lineRule="auto"/>
        <w:jc w:val="center"/>
        <w:rPr>
          <w:rFonts w:ascii="Calibri" w:eastAsia="DengXian" w:hAnsi="Calibri"/>
          <w:b/>
          <w:sz w:val="22"/>
          <w:szCs w:val="22"/>
          <w:lang w:val="sv-SE" w:eastAsia="x-none"/>
        </w:rPr>
      </w:pPr>
      <w:r>
        <w:rPr>
          <w:rFonts w:ascii="Calibri" w:eastAsia="DengXian" w:hAnsi="Calibri"/>
          <w:b/>
          <w:noProof/>
          <w:sz w:val="22"/>
          <w:szCs w:val="22"/>
          <w:lang w:val="en-US" w:eastAsia="zh-CN"/>
        </w:rPr>
        <w:drawing>
          <wp:inline distT="0" distB="0" distL="0" distR="0" wp14:anchorId="3163B371" wp14:editId="310CBDFD">
            <wp:extent cx="3873500" cy="319405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3500" cy="3194050"/>
                    </a:xfrm>
                    <a:prstGeom prst="rect">
                      <a:avLst/>
                    </a:prstGeom>
                    <a:noFill/>
                    <a:ln>
                      <a:noFill/>
                    </a:ln>
                  </pic:spPr>
                </pic:pic>
              </a:graphicData>
            </a:graphic>
          </wp:inline>
        </w:drawing>
      </w:r>
    </w:p>
    <w:p w14:paraId="4F57B586" w14:textId="77777777" w:rsidR="00884AA3" w:rsidRPr="00EE5E69" w:rsidRDefault="00884AA3" w:rsidP="00EE5E69">
      <w:pPr>
        <w:pStyle w:val="TF"/>
      </w:pPr>
      <w:r w:rsidRPr="00EE5E69">
        <w:t>Figure G.1-1: Example of out of cell directions set and declared single beam at a single extreme steering direction</w:t>
      </w:r>
    </w:p>
    <w:p w14:paraId="72DBAA6C" w14:textId="77777777" w:rsidR="00884AA3" w:rsidRPr="00884AA3" w:rsidRDefault="00884AA3" w:rsidP="00EE5E69">
      <w:pPr>
        <w:rPr>
          <w:rFonts w:eastAsia="DengXian"/>
          <w:lang w:val="en-US" w:eastAsia="zh-CN"/>
        </w:rPr>
      </w:pPr>
      <w:r w:rsidRPr="00884AA3">
        <w:rPr>
          <w:rFonts w:eastAsia="DengXian"/>
          <w:lang w:val="en-US" w:eastAsia="zh-CN"/>
        </w:rPr>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7025DBC8" w14:textId="77777777" w:rsidR="00884AA3" w:rsidRPr="00884AA3" w:rsidRDefault="00884AA3" w:rsidP="00884AA3">
      <w:pPr>
        <w:keepNext/>
        <w:keepLines/>
        <w:pBdr>
          <w:top w:val="single" w:sz="12" w:space="3" w:color="auto"/>
        </w:pBdr>
        <w:overflowPunct w:val="0"/>
        <w:autoSpaceDE w:val="0"/>
        <w:autoSpaceDN w:val="0"/>
        <w:adjustRightInd w:val="0"/>
        <w:spacing w:before="240"/>
        <w:ind w:left="432" w:hanging="432"/>
        <w:textAlignment w:val="baseline"/>
        <w:outlineLvl w:val="0"/>
        <w:rPr>
          <w:rFonts w:ascii="Arial" w:eastAsia="SimSun" w:hAnsi="Arial"/>
          <w:sz w:val="36"/>
        </w:rPr>
      </w:pPr>
      <w:bookmarkStart w:id="14531" w:name="_Toc21103113"/>
      <w:bookmarkStart w:id="14532" w:name="_Toc29810962"/>
      <w:bookmarkStart w:id="14533" w:name="_Toc36636323"/>
      <w:bookmarkStart w:id="14534" w:name="_Toc37273269"/>
      <w:bookmarkStart w:id="14535" w:name="_Toc45886359"/>
      <w:bookmarkStart w:id="14536" w:name="_Toc53183404"/>
      <w:bookmarkStart w:id="14537" w:name="_Toc58916116"/>
      <w:bookmarkStart w:id="14538" w:name="_Toc58918297"/>
      <w:r w:rsidRPr="00884AA3">
        <w:rPr>
          <w:rFonts w:ascii="Arial" w:eastAsia="SimSun" w:hAnsi="Arial"/>
          <w:sz w:val="36"/>
        </w:rPr>
        <w:lastRenderedPageBreak/>
        <w:t>G.2</w:t>
      </w:r>
      <w:r w:rsidRPr="00884AA3">
        <w:rPr>
          <w:rFonts w:ascii="Arial" w:eastAsia="SimSun" w:hAnsi="Arial"/>
          <w:sz w:val="36"/>
        </w:rPr>
        <w:tab/>
        <w:t>Declarations</w:t>
      </w:r>
      <w:bookmarkEnd w:id="14531"/>
      <w:bookmarkEnd w:id="14532"/>
      <w:bookmarkEnd w:id="14533"/>
      <w:bookmarkEnd w:id="14534"/>
      <w:bookmarkEnd w:id="14535"/>
      <w:bookmarkEnd w:id="14536"/>
      <w:bookmarkEnd w:id="14537"/>
      <w:bookmarkEnd w:id="14538"/>
    </w:p>
    <w:p w14:paraId="776D6CE2" w14:textId="77777777" w:rsidR="00884AA3" w:rsidRPr="00884AA3" w:rsidRDefault="00884AA3" w:rsidP="00EE5E69">
      <w:pPr>
        <w:pStyle w:val="TH"/>
        <w:rPr>
          <w:rFonts w:eastAsia="DengXian"/>
          <w:lang w:val="en-US"/>
        </w:rPr>
      </w:pPr>
      <w:r w:rsidRPr="00884AA3">
        <w:rPr>
          <w:rFonts w:eastAsia="DengXian"/>
          <w:lang w:val="en-US"/>
        </w:rPr>
        <w:t>Table G.2-1: Optional manufacturer declarations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1"/>
        <w:gridCol w:w="2930"/>
        <w:gridCol w:w="5686"/>
      </w:tblGrid>
      <w:tr w:rsidR="00884AA3" w:rsidRPr="00884AA3" w14:paraId="5B4D9A90" w14:textId="77777777" w:rsidTr="005C0BEC">
        <w:trPr>
          <w:cantSplit/>
          <w:tblHeader/>
          <w:jc w:val="center"/>
        </w:trPr>
        <w:tc>
          <w:tcPr>
            <w:tcW w:w="1241" w:type="dxa"/>
          </w:tcPr>
          <w:p w14:paraId="3BF7033A"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proofErr w:type="spellStart"/>
            <w:r w:rsidRPr="00884AA3">
              <w:rPr>
                <w:rFonts w:ascii="Calibri" w:eastAsia="DengXian" w:hAnsi="Calibri"/>
                <w:b/>
                <w:sz w:val="18"/>
                <w:szCs w:val="22"/>
                <w:lang w:val="sv-SE" w:eastAsia="x-none"/>
              </w:rPr>
              <w:t>Declaration</w:t>
            </w:r>
            <w:proofErr w:type="spellEnd"/>
            <w:r w:rsidRPr="00884AA3">
              <w:rPr>
                <w:rFonts w:ascii="Calibri" w:eastAsia="DengXian" w:hAnsi="Calibri"/>
                <w:b/>
                <w:sz w:val="18"/>
                <w:szCs w:val="22"/>
                <w:lang w:val="sv-SE" w:eastAsia="x-none"/>
              </w:rPr>
              <w:t xml:space="preserve"> </w:t>
            </w:r>
            <w:proofErr w:type="spellStart"/>
            <w:r w:rsidRPr="00884AA3">
              <w:rPr>
                <w:rFonts w:ascii="Calibri" w:eastAsia="DengXian" w:hAnsi="Calibri"/>
                <w:b/>
                <w:sz w:val="18"/>
                <w:szCs w:val="22"/>
                <w:lang w:val="sv-SE" w:eastAsia="x-none"/>
              </w:rPr>
              <w:t>identifier</w:t>
            </w:r>
            <w:proofErr w:type="spellEnd"/>
          </w:p>
        </w:tc>
        <w:tc>
          <w:tcPr>
            <w:tcW w:w="2930" w:type="dxa"/>
          </w:tcPr>
          <w:p w14:paraId="0E439BEB"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proofErr w:type="spellStart"/>
            <w:r w:rsidRPr="00884AA3">
              <w:rPr>
                <w:rFonts w:ascii="Calibri" w:eastAsia="DengXian" w:hAnsi="Calibri"/>
                <w:b/>
                <w:sz w:val="18"/>
                <w:szCs w:val="22"/>
                <w:lang w:val="sv-SE" w:eastAsia="x-none"/>
              </w:rPr>
              <w:t>Declaration</w:t>
            </w:r>
            <w:proofErr w:type="spellEnd"/>
          </w:p>
        </w:tc>
        <w:tc>
          <w:tcPr>
            <w:tcW w:w="5686" w:type="dxa"/>
          </w:tcPr>
          <w:p w14:paraId="52C143A9"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proofErr w:type="spellStart"/>
            <w:r w:rsidRPr="00884AA3">
              <w:rPr>
                <w:rFonts w:ascii="Calibri" w:eastAsia="DengXian" w:hAnsi="Calibri"/>
                <w:b/>
                <w:sz w:val="18"/>
                <w:szCs w:val="22"/>
                <w:lang w:val="sv-SE" w:eastAsia="x-none"/>
              </w:rPr>
              <w:t>Description</w:t>
            </w:r>
            <w:proofErr w:type="spellEnd"/>
          </w:p>
        </w:tc>
      </w:tr>
      <w:tr w:rsidR="00884AA3" w:rsidRPr="00884AA3" w14:paraId="3513126A" w14:textId="77777777" w:rsidTr="005C0BEC">
        <w:trPr>
          <w:cantSplit/>
          <w:jc w:val="center"/>
        </w:trPr>
        <w:tc>
          <w:tcPr>
            <w:tcW w:w="1241" w:type="dxa"/>
          </w:tcPr>
          <w:p w14:paraId="4B2F5CEE"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Dxx.1</w:t>
            </w:r>
          </w:p>
        </w:tc>
        <w:tc>
          <w:tcPr>
            <w:tcW w:w="2930" w:type="dxa"/>
          </w:tcPr>
          <w:p w14:paraId="730CEF66"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directions set</w:t>
            </w:r>
          </w:p>
          <w:p w14:paraId="52490D32"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578C1BC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 xml:space="preserve">The set of directions which are outside the intended directions of radiation or outside the wanted cell. </w:t>
            </w:r>
            <w:proofErr w:type="spellStart"/>
            <w:r w:rsidRPr="00884AA3">
              <w:rPr>
                <w:rFonts w:ascii="Calibri" w:eastAsia="DengXian" w:hAnsi="Calibri"/>
                <w:sz w:val="18"/>
                <w:szCs w:val="22"/>
                <w:lang w:val="sv-SE" w:eastAsia="x-none"/>
              </w:rPr>
              <w:t>Declared</w:t>
            </w:r>
            <w:proofErr w:type="spellEnd"/>
            <w:r w:rsidRPr="00884AA3">
              <w:rPr>
                <w:rFonts w:ascii="Calibri" w:eastAsia="DengXian" w:hAnsi="Calibri"/>
                <w:sz w:val="18"/>
                <w:szCs w:val="22"/>
                <w:lang w:val="sv-SE" w:eastAsia="x-none"/>
              </w:rPr>
              <w:t xml:space="preserve"> per operating band.</w:t>
            </w:r>
          </w:p>
        </w:tc>
      </w:tr>
      <w:tr w:rsidR="00884AA3" w:rsidRPr="00884AA3" w14:paraId="63829795" w14:textId="77777777" w:rsidTr="005C0BEC">
        <w:trPr>
          <w:cantSplit/>
          <w:jc w:val="center"/>
        </w:trPr>
        <w:tc>
          <w:tcPr>
            <w:tcW w:w="1241" w:type="dxa"/>
          </w:tcPr>
          <w:p w14:paraId="37B633EA"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Dxx.2</w:t>
            </w:r>
          </w:p>
        </w:tc>
        <w:tc>
          <w:tcPr>
            <w:tcW w:w="2930" w:type="dxa"/>
          </w:tcPr>
          <w:p w14:paraId="63F275D1"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power level</w:t>
            </w:r>
          </w:p>
          <w:p w14:paraId="679EBCA6"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4FB81175"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declared for each of the 5 conformance directions (D9.x)</w:t>
            </w:r>
          </w:p>
        </w:tc>
      </w:tr>
      <w:tr w:rsidR="00884AA3" w:rsidRPr="00884AA3" w14:paraId="40400942" w14:textId="77777777" w:rsidTr="005C0BEC">
        <w:trPr>
          <w:cantSplit/>
          <w:jc w:val="center"/>
        </w:trPr>
        <w:tc>
          <w:tcPr>
            <w:tcW w:w="1241" w:type="dxa"/>
          </w:tcPr>
          <w:p w14:paraId="23FE266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Dxx.3</w:t>
            </w:r>
          </w:p>
        </w:tc>
        <w:tc>
          <w:tcPr>
            <w:tcW w:w="2930" w:type="dxa"/>
          </w:tcPr>
          <w:p w14:paraId="681490F0"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In cell power level</w:t>
            </w:r>
          </w:p>
          <w:p w14:paraId="78093E9F"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15B44822"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outside the out of cell directions set(s) (DE.1) declared for each of the 5 conformance directions (D9.x)</w:t>
            </w:r>
          </w:p>
        </w:tc>
      </w:tr>
      <w:tr w:rsidR="00884AA3" w:rsidRPr="00884AA3" w14:paraId="09CD1468" w14:textId="77777777" w:rsidTr="005C0BEC">
        <w:trPr>
          <w:cantSplit/>
          <w:jc w:val="center"/>
        </w:trPr>
        <w:tc>
          <w:tcPr>
            <w:tcW w:w="1241" w:type="dxa"/>
          </w:tcPr>
          <w:p w14:paraId="73AFF8B3"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Dxx.4</w:t>
            </w:r>
          </w:p>
        </w:tc>
        <w:tc>
          <w:tcPr>
            <w:tcW w:w="2930" w:type="dxa"/>
          </w:tcPr>
          <w:p w14:paraId="40E4CF0F"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Average out of cell power level</w:t>
            </w:r>
          </w:p>
          <w:p w14:paraId="24E838CF"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7BD8262D"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p w14:paraId="2E3D8968"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r>
      <w:tr w:rsidR="00884AA3" w:rsidRPr="00884AA3" w14:paraId="2A480E70" w14:textId="77777777" w:rsidTr="005C0BEC">
        <w:trPr>
          <w:cantSplit/>
          <w:jc w:val="center"/>
        </w:trPr>
        <w:tc>
          <w:tcPr>
            <w:tcW w:w="1241" w:type="dxa"/>
          </w:tcPr>
          <w:p w14:paraId="1B94810C"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DE.5</w:t>
            </w:r>
          </w:p>
        </w:tc>
        <w:tc>
          <w:tcPr>
            <w:tcW w:w="2930" w:type="dxa"/>
          </w:tcPr>
          <w:p w14:paraId="2B2763B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Average in cell power level</w:t>
            </w:r>
          </w:p>
          <w:p w14:paraId="2129C385"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5A3E7CD6"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tc>
      </w:tr>
    </w:tbl>
    <w:p w14:paraId="62E1FD46" w14:textId="77777777" w:rsidR="00EE5E69" w:rsidRDefault="00EE5E69" w:rsidP="00EE5E69">
      <w:pPr>
        <w:pStyle w:val="NW"/>
        <w:rPr>
          <w:rFonts w:eastAsia="DengXian"/>
          <w:lang w:val="en-US" w:eastAsia="zh-CN"/>
        </w:rPr>
      </w:pPr>
    </w:p>
    <w:p w14:paraId="2D2E1A84" w14:textId="39B4A9C7" w:rsidR="00884AA3" w:rsidRPr="00884AA3" w:rsidRDefault="00884AA3" w:rsidP="00EE5E69">
      <w:pPr>
        <w:pStyle w:val="NW"/>
        <w:rPr>
          <w:rFonts w:eastAsia="DengXian"/>
          <w:lang w:val="en-US" w:eastAsia="zh-CN"/>
        </w:rPr>
      </w:pPr>
      <w:r w:rsidRPr="00884AA3">
        <w:rPr>
          <w:rFonts w:eastAsia="DengXian"/>
          <w:lang w:val="en-US" w:eastAsia="zh-CN"/>
        </w:rPr>
        <w:t>NOTE 1:</w:t>
      </w:r>
      <w:r w:rsidRPr="00884AA3">
        <w:rPr>
          <w:rFonts w:eastAsia="DengXian"/>
          <w:lang w:val="en-US" w:eastAsia="zh-CN"/>
        </w:rPr>
        <w:tab/>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5CBC075A" w14:textId="77777777" w:rsidR="00884AA3" w:rsidRPr="00884AA3" w:rsidRDefault="00884AA3" w:rsidP="00EE5E69">
      <w:pPr>
        <w:pStyle w:val="NW"/>
        <w:rPr>
          <w:rFonts w:eastAsia="DengXian"/>
          <w:lang w:val="en-US" w:eastAsia="zh-CN"/>
        </w:rPr>
      </w:pPr>
      <w:r w:rsidRPr="00884AA3">
        <w:rPr>
          <w:rFonts w:eastAsia="DengXian"/>
          <w:lang w:val="en-US" w:eastAsia="zh-CN"/>
        </w:rPr>
        <w:t>NOTE 2:</w:t>
      </w:r>
      <w:r w:rsidRPr="00884AA3">
        <w:rPr>
          <w:rFonts w:eastAsia="DengXian"/>
          <w:lang w:val="en-US" w:eastAsia="zh-CN"/>
        </w:rPr>
        <w:tab/>
        <w:t>The average out of cell power level reflects the impact of out of cell radiation on other cells more accurately than the out of cell power level for individual test beams.</w:t>
      </w:r>
    </w:p>
    <w:p w14:paraId="5EAD1BB3" w14:textId="77777777" w:rsidR="00884AA3" w:rsidRPr="00884AA3" w:rsidRDefault="00884AA3" w:rsidP="0094020C">
      <w:pPr>
        <w:pStyle w:val="Guidance"/>
      </w:pPr>
    </w:p>
    <w:p w14:paraId="5E2FDE71" w14:textId="170DA021" w:rsidR="00504443" w:rsidRDefault="00504443" w:rsidP="00504443"/>
    <w:p w14:paraId="093C51EA" w14:textId="0A3D7EA9" w:rsidR="0094020C" w:rsidRPr="0008392C" w:rsidRDefault="001E69CE" w:rsidP="0008392C">
      <w:pPr>
        <w:pStyle w:val="Heading8"/>
      </w:pPr>
      <w:r>
        <w:br w:type="page"/>
      </w:r>
      <w:bookmarkStart w:id="14539" w:name="_Toc70690824"/>
      <w:r w:rsidR="0094020C" w:rsidRPr="0008392C">
        <w:lastRenderedPageBreak/>
        <w:t>Annex H (normative):</w:t>
      </w:r>
      <w:r w:rsidR="0008392C" w:rsidRPr="0008392C">
        <w:t xml:space="preserve"> </w:t>
      </w:r>
      <w:r w:rsidR="0008392C" w:rsidRPr="0008392C">
        <w:br/>
        <w:t>Characteristics of the interfering signals</w:t>
      </w:r>
      <w:bookmarkEnd w:id="14539"/>
    </w:p>
    <w:p w14:paraId="3F3250E8" w14:textId="77777777" w:rsidR="00884AA3" w:rsidRPr="00884AA3" w:rsidRDefault="00884AA3" w:rsidP="00EE5E69">
      <w:pPr>
        <w:pStyle w:val="Heading1"/>
        <w:rPr>
          <w:rFonts w:eastAsia="SimSun"/>
          <w:lang w:eastAsia="en-GB"/>
        </w:rPr>
      </w:pPr>
      <w:bookmarkStart w:id="14540" w:name="_Toc57820507"/>
      <w:bookmarkStart w:id="14541" w:name="_Toc57821434"/>
      <w:bookmarkStart w:id="14542" w:name="_Toc61183710"/>
      <w:bookmarkStart w:id="14543" w:name="_Toc61184103"/>
      <w:bookmarkStart w:id="14544" w:name="_Toc61184495"/>
      <w:bookmarkStart w:id="14545" w:name="_Toc61184885"/>
      <w:bookmarkStart w:id="14546" w:name="_Toc61185275"/>
      <w:bookmarkStart w:id="14547" w:name="_Toc70690825"/>
      <w:bookmarkStart w:id="14548" w:name="_Hlk54037232"/>
      <w:r w:rsidRPr="00884AA3">
        <w:rPr>
          <w:rFonts w:eastAsia="SimSun"/>
        </w:rPr>
        <w:t>H.1 Characteristics of the interfering signals for IAB-DU</w:t>
      </w:r>
      <w:bookmarkEnd w:id="14540"/>
      <w:bookmarkEnd w:id="14541"/>
      <w:bookmarkEnd w:id="14542"/>
      <w:bookmarkEnd w:id="14543"/>
      <w:bookmarkEnd w:id="14544"/>
      <w:bookmarkEnd w:id="14545"/>
      <w:bookmarkEnd w:id="14546"/>
      <w:bookmarkEnd w:id="14547"/>
    </w:p>
    <w:bookmarkEnd w:id="14548"/>
    <w:p w14:paraId="0856A26F" w14:textId="77777777" w:rsidR="00884AA3" w:rsidRPr="00884AA3" w:rsidRDefault="00884AA3" w:rsidP="00EE5E69">
      <w:pPr>
        <w:rPr>
          <w:rFonts w:eastAsia="DengXian"/>
          <w:lang w:val="en-US" w:eastAsia="zh-CN"/>
        </w:rPr>
      </w:pPr>
      <w:r w:rsidRPr="00884AA3">
        <w:rPr>
          <w:rFonts w:eastAsia="DengXian"/>
          <w:lang w:val="en-US" w:eastAsia="zh-CN"/>
        </w:rPr>
        <w:t>The Annex D in TS 38.104 [y] apply to FR2 IAB-DU.</w:t>
      </w:r>
    </w:p>
    <w:p w14:paraId="6F5F853E" w14:textId="77777777" w:rsidR="00884AA3" w:rsidRPr="00884AA3" w:rsidRDefault="00884AA3" w:rsidP="00EE5E69">
      <w:pPr>
        <w:pStyle w:val="Heading1"/>
        <w:rPr>
          <w:rFonts w:eastAsia="SimSun"/>
        </w:rPr>
      </w:pPr>
      <w:bookmarkStart w:id="14549" w:name="_Toc57820508"/>
      <w:bookmarkStart w:id="14550" w:name="_Toc57821435"/>
      <w:bookmarkStart w:id="14551" w:name="_Toc61183711"/>
      <w:bookmarkStart w:id="14552" w:name="_Toc61184104"/>
      <w:bookmarkStart w:id="14553" w:name="_Toc61184496"/>
      <w:bookmarkStart w:id="14554" w:name="_Toc61184886"/>
      <w:bookmarkStart w:id="14555" w:name="_Toc61185276"/>
      <w:bookmarkStart w:id="14556" w:name="_Toc70690826"/>
      <w:r w:rsidRPr="00884AA3">
        <w:rPr>
          <w:rFonts w:eastAsia="SimSun"/>
        </w:rPr>
        <w:t>H.2 Characteristics of the interfering signals for IAB-MT</w:t>
      </w:r>
      <w:bookmarkEnd w:id="14549"/>
      <w:bookmarkEnd w:id="14550"/>
      <w:bookmarkEnd w:id="14551"/>
      <w:bookmarkEnd w:id="14552"/>
      <w:bookmarkEnd w:id="14553"/>
      <w:bookmarkEnd w:id="14554"/>
      <w:bookmarkEnd w:id="14555"/>
      <w:bookmarkEnd w:id="14556"/>
    </w:p>
    <w:p w14:paraId="3E879EB9" w14:textId="77777777" w:rsidR="00884AA3" w:rsidRPr="00884AA3" w:rsidRDefault="00884AA3" w:rsidP="00EE5E69">
      <w:pPr>
        <w:rPr>
          <w:rFonts w:eastAsia="DengXian"/>
          <w:lang w:val="en-US" w:eastAsia="zh-CN"/>
        </w:rPr>
      </w:pPr>
      <w:r w:rsidRPr="00884AA3">
        <w:rPr>
          <w:rFonts w:eastAsia="DengXian"/>
          <w:lang w:val="en-US" w:eastAsia="zh-CN"/>
        </w:rPr>
        <w:t>The interfering signal shall be configured with PDSCH and PDCCH containing data and DM-RS symbols. Normal cyclic prefix is used. The data content shall be uncorrelated to the wanted signal and modulated according to clause 7 of TS38.211 [x]. Mapping of PDSCH modulation to receiver requirement are specified in table E.2-1.</w:t>
      </w:r>
    </w:p>
    <w:p w14:paraId="73E0FB24" w14:textId="77777777" w:rsidR="00884AA3" w:rsidRPr="00884AA3" w:rsidRDefault="00884AA3" w:rsidP="00EE5E69">
      <w:pPr>
        <w:pStyle w:val="TH"/>
        <w:rPr>
          <w:rFonts w:eastAsia="DengXian"/>
          <w:lang w:val="en-US"/>
        </w:rPr>
      </w:pPr>
      <w:r w:rsidRPr="00884AA3">
        <w:rPr>
          <w:rFonts w:eastAsia="DengXian"/>
          <w:lang w:val="en-US"/>
        </w:rPr>
        <w:t>Table E.2-1: Modulation of the interfering signal</w:t>
      </w:r>
    </w:p>
    <w:tbl>
      <w:tblPr>
        <w:tblW w:w="4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51"/>
        <w:gridCol w:w="1704"/>
      </w:tblGrid>
      <w:tr w:rsidR="00884AA3" w:rsidRPr="00884AA3" w14:paraId="0D65FE4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90F8F6A"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 xml:space="preserve">Receiver </w:t>
            </w:r>
            <w:proofErr w:type="spellStart"/>
            <w:r w:rsidRPr="00884AA3">
              <w:rPr>
                <w:rFonts w:ascii="Calibri" w:eastAsia="DengXian" w:hAnsi="Calibri" w:cs="Arial"/>
                <w:b/>
                <w:sz w:val="18"/>
                <w:szCs w:val="22"/>
                <w:lang w:val="sv-SE" w:eastAsia="x-none"/>
              </w:rPr>
              <w:t>requirement</w:t>
            </w:r>
            <w:proofErr w:type="spellEnd"/>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4FD8863"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Modulation</w:t>
            </w:r>
          </w:p>
        </w:tc>
      </w:tr>
      <w:tr w:rsidR="00884AA3" w:rsidRPr="00884AA3" w14:paraId="3DE7CD7B"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CD7D79C" w14:textId="77777777" w:rsidR="00884AA3" w:rsidRPr="00884AA3" w:rsidRDefault="00884AA3" w:rsidP="00884AA3">
            <w:pPr>
              <w:keepNext/>
              <w:keepLines/>
              <w:spacing w:after="0" w:line="256" w:lineRule="auto"/>
              <w:rPr>
                <w:rFonts w:ascii="Calibri" w:eastAsia="DengXian" w:hAnsi="Calibri" w:cs="Arial"/>
                <w:sz w:val="18"/>
                <w:szCs w:val="22"/>
                <w:lang w:val="en-US" w:eastAsia="x-none"/>
              </w:rPr>
            </w:pPr>
            <w:r w:rsidRPr="00884AA3">
              <w:rPr>
                <w:rFonts w:ascii="Calibri" w:eastAsia="DengXian" w:hAnsi="Calibri" w:cs="Arial"/>
                <w:sz w:val="18"/>
                <w:szCs w:val="22"/>
                <w:lang w:val="en-US" w:eastAsia="x-none"/>
              </w:rPr>
              <w:t>Adjacent channel selectivity and narrow-band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F7746E7"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0184C6B3"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0C2BF0E"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 xml:space="preserve">General </w:t>
            </w:r>
            <w:proofErr w:type="spellStart"/>
            <w:r w:rsidRPr="00884AA3">
              <w:rPr>
                <w:rFonts w:ascii="Calibri" w:eastAsia="DengXian" w:hAnsi="Calibri" w:cs="Arial"/>
                <w:sz w:val="18"/>
                <w:szCs w:val="22"/>
                <w:lang w:val="sv-SE" w:eastAsia="x-none"/>
              </w:rPr>
              <w:t>blocking</w:t>
            </w:r>
            <w:proofErr w:type="spellEnd"/>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A28279E"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39C23AE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5DC767FD"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Receiver intermodulation</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5ED4022"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bl>
    <w:p w14:paraId="43D950BA" w14:textId="7E021C8E" w:rsidR="00504443" w:rsidRPr="007E4D25" w:rsidRDefault="00504443" w:rsidP="00504443">
      <w:pPr>
        <w:rPr>
          <w:lang w:val="en-US"/>
        </w:rPr>
      </w:pPr>
    </w:p>
    <w:p w14:paraId="320E7EFE" w14:textId="13D044B5" w:rsidR="0094020C" w:rsidRDefault="001E69CE" w:rsidP="00747039">
      <w:pPr>
        <w:pStyle w:val="Heading8"/>
      </w:pPr>
      <w:r>
        <w:br w:type="page"/>
      </w:r>
      <w:bookmarkStart w:id="14557" w:name="_Toc70690827"/>
      <w:r w:rsidR="0094020C">
        <w:lastRenderedPageBreak/>
        <w:t>Annex I (normative):</w:t>
      </w:r>
      <w:r w:rsidR="0008392C" w:rsidRPr="0008392C">
        <w:rPr>
          <w:lang w:val="fr-FR"/>
        </w:rPr>
        <w:t xml:space="preserve"> </w:t>
      </w:r>
      <w:r w:rsidR="0008392C" w:rsidRPr="00340914">
        <w:rPr>
          <w:lang w:val="fr-FR"/>
        </w:rPr>
        <w:br/>
      </w:r>
      <w:r w:rsidR="0094020C">
        <w:t>TRP measurement procedures</w:t>
      </w:r>
      <w:bookmarkEnd w:id="14557"/>
    </w:p>
    <w:p w14:paraId="515B6527" w14:textId="6FE2B5A8" w:rsidR="0094020C" w:rsidRDefault="0094020C" w:rsidP="0094020C">
      <w:pPr>
        <w:pStyle w:val="Guidance"/>
      </w:pPr>
      <w:del w:id="14558" w:author="R4-2108584" w:date="2021-06-01T09:59:00Z">
        <w:r w:rsidDel="00B8110D">
          <w:delText>Texts will be added.</w:delText>
        </w:r>
      </w:del>
      <w:ins w:id="14559" w:author="R4-2108584" w:date="2021-06-01T09:59:00Z">
        <w:r w:rsidR="00B8110D" w:rsidRPr="00B8110D">
          <w:rPr>
            <w:rFonts w:eastAsia="SimSun"/>
            <w:i w:val="0"/>
            <w:color w:val="auto"/>
            <w:kern w:val="2"/>
            <w:lang w:val="en-US" w:eastAsia="zh-CN"/>
          </w:rPr>
          <w:t xml:space="preserve"> The Annex I in TS38.141-2[X] applies to IAB.</w:t>
        </w:r>
      </w:ins>
    </w:p>
    <w:p w14:paraId="3019F7EB" w14:textId="3A50CA78" w:rsidR="0094020C" w:rsidRDefault="0094020C" w:rsidP="00504443"/>
    <w:p w14:paraId="48742872" w14:textId="573C4FA2" w:rsidR="0094020C" w:rsidRDefault="001E69CE" w:rsidP="00747039">
      <w:pPr>
        <w:pStyle w:val="Heading8"/>
      </w:pPr>
      <w:r>
        <w:br w:type="page"/>
      </w:r>
      <w:bookmarkStart w:id="14560" w:name="_Toc70690828"/>
      <w:r w:rsidR="0094020C">
        <w:lastRenderedPageBreak/>
        <w:t>Annex J (normative):</w:t>
      </w:r>
      <w:r w:rsidR="0008392C" w:rsidRPr="0008392C">
        <w:rPr>
          <w:lang w:val="fr-FR"/>
        </w:rPr>
        <w:t xml:space="preserve"> </w:t>
      </w:r>
      <w:r w:rsidR="0008392C" w:rsidRPr="00340914">
        <w:rPr>
          <w:lang w:val="fr-FR"/>
        </w:rPr>
        <w:br/>
      </w:r>
      <w:r w:rsidR="0094020C">
        <w:t>Propagation conditions</w:t>
      </w:r>
      <w:bookmarkEnd w:id="14560"/>
    </w:p>
    <w:p w14:paraId="64001804" w14:textId="77777777" w:rsidR="00E67380" w:rsidRDefault="00E67380" w:rsidP="00E67380">
      <w:pPr>
        <w:pStyle w:val="Guidance"/>
      </w:pPr>
      <w:r>
        <w:t>Texts will be added.</w:t>
      </w:r>
    </w:p>
    <w:p w14:paraId="107B1ACA" w14:textId="566851FE" w:rsidR="0094020C" w:rsidRDefault="0094020C" w:rsidP="00504443"/>
    <w:p w14:paraId="7B1E6499" w14:textId="43C05E27" w:rsidR="00E67380" w:rsidRDefault="001E69CE" w:rsidP="00747039">
      <w:pPr>
        <w:pStyle w:val="Heading8"/>
      </w:pPr>
      <w:r>
        <w:br w:type="page"/>
      </w:r>
      <w:bookmarkStart w:id="14561" w:name="_Toc70690829"/>
      <w:r w:rsidR="00E67380">
        <w:lastRenderedPageBreak/>
        <w:t>Annex K (informative):</w:t>
      </w:r>
      <w:r w:rsidR="0008392C" w:rsidRPr="0008392C">
        <w:rPr>
          <w:lang w:val="fr-FR"/>
        </w:rPr>
        <w:t xml:space="preserve"> </w:t>
      </w:r>
      <w:r w:rsidR="0008392C" w:rsidRPr="00340914">
        <w:rPr>
          <w:lang w:val="fr-FR"/>
        </w:rPr>
        <w:br/>
      </w:r>
      <w:r w:rsidR="00E67380">
        <w:t>Measuring noise close to noise-floor</w:t>
      </w:r>
      <w:bookmarkEnd w:id="14561"/>
    </w:p>
    <w:p w14:paraId="70FF2870" w14:textId="382BAD73" w:rsidR="00B8110D" w:rsidRPr="00B8110D" w:rsidRDefault="00E67380" w:rsidP="00B8110D">
      <w:pPr>
        <w:rPr>
          <w:ins w:id="14562" w:author="R4-2108584" w:date="2021-06-01T10:03:00Z"/>
          <w:rFonts w:eastAsia="SimSun"/>
          <w:kern w:val="2"/>
          <w:lang w:val="en-US" w:eastAsia="zh-CN"/>
        </w:rPr>
      </w:pPr>
      <w:del w:id="14563" w:author="R4-2108584" w:date="2021-06-01T10:01:00Z">
        <w:r w:rsidDel="00B8110D">
          <w:delText>Texts will be added.</w:delText>
        </w:r>
      </w:del>
      <w:ins w:id="14564" w:author="R4-2108584" w:date="2021-06-01T10:03:00Z">
        <w:r w:rsidR="00B8110D" w:rsidRPr="00B8110D">
          <w:rPr>
            <w:rFonts w:eastAsia="SimSun"/>
            <w:kern w:val="2"/>
            <w:lang w:val="en-US" w:eastAsia="zh-CN"/>
          </w:rPr>
          <w:t xml:space="preserve"> As the emission level seen by the measurement receiver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for co-location requirements are very low, it is suggested to measure relative noise change instead of absolute noise level. For the situation where the noise level is stable, the noise level change can be identified by a relative noise measurement method. This method measures the relative noise change extracted from when the test object is operating and when the power is disconnected. From the two measured noise levels the relative noise change can be determined. The relations between measured noise change </w:t>
        </w:r>
        <w:r w:rsidR="00B8110D" w:rsidRPr="00B8110D">
          <w:rPr>
            <w:rFonts w:eastAsia="SimSun"/>
            <w:i/>
            <w:kern w:val="2"/>
            <w:lang w:val="en-US" w:eastAsia="zh-CN"/>
          </w:rPr>
          <w:t></w:t>
        </w:r>
        <w:r w:rsidR="00B8110D" w:rsidRPr="00B8110D">
          <w:rPr>
            <w:rFonts w:eastAsia="SimSun"/>
            <w:i/>
            <w:kern w:val="2"/>
            <w:vertAlign w:val="subscript"/>
            <w:lang w:val="en-US" w:eastAsia="zh-CN"/>
          </w:rPr>
          <w:t>1</w:t>
        </w:r>
        <w:r w:rsidR="00B8110D" w:rsidRPr="00B8110D">
          <w:rPr>
            <w:rFonts w:eastAsia="SimSun"/>
            <w:kern w:val="2"/>
            <w:lang w:val="en-US" w:eastAsia="zh-CN"/>
          </w:rPr>
          <w:t>, noise floor N</w:t>
        </w:r>
        <w:r w:rsidR="00B8110D" w:rsidRPr="00B8110D">
          <w:rPr>
            <w:rFonts w:eastAsia="SimSun"/>
            <w:kern w:val="2"/>
            <w:vertAlign w:val="subscript"/>
            <w:lang w:val="en-US" w:eastAsia="zh-CN"/>
          </w:rPr>
          <w:t>0</w:t>
        </w:r>
        <w:r w:rsidR="00B8110D" w:rsidRPr="00B8110D">
          <w:rPr>
            <w:rFonts w:eastAsia="SimSun"/>
            <w:kern w:val="2"/>
            <w:lang w:val="en-US" w:eastAsia="zh-CN"/>
          </w:rPr>
          <w:t xml:space="preserve"> and the relation to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with respect to the noise floor denoted </w:t>
        </w:r>
        <w:r w:rsidR="00B8110D" w:rsidRPr="00B8110D">
          <w:rPr>
            <w:rFonts w:eastAsia="SimSun"/>
            <w:i/>
            <w:kern w:val="2"/>
            <w:lang w:val="en-US" w:eastAsia="zh-CN"/>
          </w:rPr>
          <w:t></w:t>
        </w:r>
        <w:r w:rsidR="00B8110D" w:rsidRPr="00B8110D">
          <w:rPr>
            <w:rFonts w:eastAsia="SimSun"/>
            <w:i/>
            <w:kern w:val="2"/>
            <w:vertAlign w:val="subscript"/>
            <w:lang w:val="en-US" w:eastAsia="zh-CN"/>
          </w:rPr>
          <w:t>2</w:t>
        </w:r>
        <w:r w:rsidR="00B8110D" w:rsidRPr="00B8110D">
          <w:rPr>
            <w:rFonts w:eastAsia="SimSun"/>
            <w:kern w:val="2"/>
            <w:lang w:val="en-US" w:eastAsia="zh-CN"/>
          </w:rPr>
          <w:t xml:space="preserve"> is visualized in the left drawing in figure K-1.</w:t>
        </w:r>
      </w:ins>
    </w:p>
    <w:p w14:paraId="07BF413C" w14:textId="77777777" w:rsidR="00B8110D" w:rsidRPr="00B8110D" w:rsidRDefault="00B8110D" w:rsidP="00B8110D">
      <w:pPr>
        <w:keepNext/>
        <w:keepLines/>
        <w:overflowPunct w:val="0"/>
        <w:autoSpaceDE w:val="0"/>
        <w:autoSpaceDN w:val="0"/>
        <w:adjustRightInd w:val="0"/>
        <w:spacing w:before="60"/>
        <w:jc w:val="center"/>
        <w:textAlignment w:val="baseline"/>
        <w:rPr>
          <w:ins w:id="14565" w:author="R4-2108584" w:date="2021-06-01T10:03:00Z"/>
          <w:rFonts w:eastAsia="SimSun"/>
          <w:b/>
          <w:color w:val="000000"/>
          <w:lang w:eastAsia="ja-JP"/>
        </w:rPr>
      </w:pPr>
      <w:ins w:id="14566" w:author="R4-2108584" w:date="2021-06-01T10:03:00Z">
        <w:r w:rsidRPr="00B8110D">
          <w:rPr>
            <w:rFonts w:eastAsia="SimSun"/>
            <w:b/>
            <w:noProof/>
            <w:color w:val="000000"/>
            <w:lang w:val="en-US" w:eastAsia="zh-CN"/>
          </w:rPr>
          <w:drawing>
            <wp:inline distT="0" distB="0" distL="0" distR="0" wp14:anchorId="18D41DE2" wp14:editId="1C8B1975">
              <wp:extent cx="2514600" cy="13811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print"/>
                      <a:srcRect/>
                      <a:stretch>
                        <a:fillRect/>
                      </a:stretch>
                    </pic:blipFill>
                    <pic:spPr bwMode="auto">
                      <a:xfrm>
                        <a:off x="0" y="0"/>
                        <a:ext cx="2514600" cy="1381125"/>
                      </a:xfrm>
                      <a:prstGeom prst="rect">
                        <a:avLst/>
                      </a:prstGeom>
                      <a:noFill/>
                      <a:ln w="9525">
                        <a:noFill/>
                        <a:miter lim="800000"/>
                        <a:headEnd/>
                        <a:tailEnd/>
                      </a:ln>
                    </pic:spPr>
                  </pic:pic>
                </a:graphicData>
              </a:graphic>
            </wp:inline>
          </w:drawing>
        </w:r>
        <w:r w:rsidRPr="00B8110D">
          <w:rPr>
            <w:rFonts w:eastAsia="SimSun"/>
            <w:b/>
            <w:color w:val="000000"/>
            <w:lang w:eastAsia="ja-JP"/>
          </w:rPr>
          <w:t xml:space="preserve">            </w:t>
        </w:r>
        <w:r w:rsidRPr="00B8110D">
          <w:rPr>
            <w:rFonts w:eastAsia="SimSun"/>
            <w:b/>
            <w:noProof/>
            <w:color w:val="000000"/>
            <w:lang w:val="en-US" w:eastAsia="zh-CN"/>
          </w:rPr>
          <w:drawing>
            <wp:inline distT="0" distB="0" distL="0" distR="0" wp14:anchorId="1F5C5361" wp14:editId="33F77AB8">
              <wp:extent cx="2647950" cy="19907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ins>
    </w:p>
    <w:p w14:paraId="4F3647AE" w14:textId="77777777" w:rsidR="00B8110D" w:rsidRPr="00B8110D" w:rsidRDefault="00B8110D" w:rsidP="00B8110D">
      <w:pPr>
        <w:keepLines/>
        <w:overflowPunct w:val="0"/>
        <w:autoSpaceDE w:val="0"/>
        <w:autoSpaceDN w:val="0"/>
        <w:adjustRightInd w:val="0"/>
        <w:spacing w:after="240"/>
        <w:jc w:val="center"/>
        <w:textAlignment w:val="baseline"/>
        <w:rPr>
          <w:ins w:id="14567" w:author="R4-2108584" w:date="2021-06-01T10:03:00Z"/>
          <w:rFonts w:ascii="Arial" w:eastAsia="SimSun" w:hAnsi="Arial" w:cs="Arial"/>
          <w:b/>
          <w:color w:val="000000"/>
          <w:lang w:val="en-US" w:eastAsia="ja-JP"/>
        </w:rPr>
      </w:pPr>
      <w:ins w:id="14568" w:author="R4-2108584" w:date="2021-06-01T10:03:00Z">
        <w:r w:rsidRPr="00B8110D">
          <w:rPr>
            <w:rFonts w:ascii="Arial" w:eastAsia="SimSun" w:hAnsi="Arial" w:cs="Arial"/>
            <w:b/>
            <w:color w:val="000000"/>
            <w:lang w:eastAsia="ja-JP"/>
          </w:rPr>
          <w:t xml:space="preserve">Figure </w:t>
        </w:r>
        <w:r w:rsidRPr="00B8110D">
          <w:rPr>
            <w:rFonts w:ascii="Arial" w:eastAsia="SimSun" w:hAnsi="Arial" w:cs="Arial"/>
            <w:b/>
            <w:color w:val="000000"/>
            <w:lang w:val="en-US" w:eastAsia="ja-JP"/>
          </w:rPr>
          <w:t>K-1: Relative noise measurement</w:t>
        </w:r>
      </w:ins>
    </w:p>
    <w:p w14:paraId="7068B07B" w14:textId="77777777" w:rsidR="00B8110D" w:rsidRPr="00B8110D" w:rsidRDefault="00B8110D" w:rsidP="00B8110D">
      <w:pPr>
        <w:widowControl w:val="0"/>
        <w:spacing w:after="0"/>
        <w:jc w:val="both"/>
        <w:rPr>
          <w:ins w:id="14569" w:author="R4-2108584" w:date="2021-06-01T10:03:00Z"/>
          <w:rFonts w:eastAsia="SimSun"/>
          <w:kern w:val="2"/>
          <w:lang w:val="en-US" w:eastAsia="zh-CN"/>
        </w:rPr>
      </w:pPr>
      <w:ins w:id="14570" w:author="R4-2108584" w:date="2021-06-01T10:03:00Z">
        <w:r w:rsidRPr="00B8110D">
          <w:rPr>
            <w:rFonts w:eastAsia="SimSun"/>
            <w:kern w:val="2"/>
            <w:lang w:val="en-US" w:eastAsia="zh-CN"/>
          </w:rPr>
          <w:t xml:space="preserve">The absolute emission level in decibel scale is determined from a relative measurement of </w:t>
        </w:r>
        <w:r w:rsidRPr="00B8110D">
          <w:rPr>
            <w:rFonts w:eastAsia="SimSun"/>
            <w:i/>
            <w:kern w:val="2"/>
            <w:lang w:val="en-US" w:eastAsia="zh-CN"/>
          </w:rPr>
          <w:t></w:t>
        </w:r>
        <w:r w:rsidRPr="00B8110D">
          <w:rPr>
            <w:rFonts w:eastAsia="SimSun"/>
            <w:i/>
            <w:kern w:val="2"/>
            <w:vertAlign w:val="subscript"/>
            <w:lang w:val="en-US" w:eastAsia="zh-CN"/>
          </w:rPr>
          <w:t xml:space="preserve">1 </w:t>
        </w:r>
        <w:r w:rsidRPr="00B8110D">
          <w:rPr>
            <w:rFonts w:eastAsia="SimSun"/>
            <w:kern w:val="2"/>
            <w:lang w:val="en-US" w:eastAsia="zh-CN"/>
          </w:rPr>
          <w:t>as:</w:t>
        </w:r>
      </w:ins>
    </w:p>
    <w:p w14:paraId="7B474974" w14:textId="77777777" w:rsidR="00B8110D" w:rsidRPr="00B8110D" w:rsidRDefault="00B8110D" w:rsidP="00B8110D">
      <w:pPr>
        <w:keepLines/>
        <w:tabs>
          <w:tab w:val="center" w:pos="4536"/>
          <w:tab w:val="right" w:pos="9072"/>
        </w:tabs>
        <w:overflowPunct w:val="0"/>
        <w:autoSpaceDE w:val="0"/>
        <w:autoSpaceDN w:val="0"/>
        <w:adjustRightInd w:val="0"/>
        <w:textAlignment w:val="baseline"/>
        <w:rPr>
          <w:ins w:id="14571" w:author="R4-2108584" w:date="2021-06-01T10:03:00Z"/>
          <w:rFonts w:eastAsia="SimSun"/>
          <w:noProof/>
          <w:color w:val="000000"/>
          <w:lang w:eastAsia="ja-JP"/>
        </w:rPr>
      </w:pPr>
      <w:ins w:id="14572" w:author="R4-2108584" w:date="2021-06-01T10:03:00Z">
        <w:r w:rsidRPr="00B8110D">
          <w:rPr>
            <w:rFonts w:eastAsia="SimSun"/>
            <w:noProof/>
            <w:color w:val="000000"/>
            <w:lang w:eastAsia="ja-JP"/>
          </w:rPr>
          <w:tab/>
        </w:r>
      </w:ins>
      <m:oMath>
        <m:sSub>
          <m:sSubPr>
            <m:ctrlPr>
              <w:ins w:id="14573" w:author="R4-2108584" w:date="2021-06-01T10:03:00Z">
                <w:rPr>
                  <w:rFonts w:ascii="Cambria Math" w:eastAsia="SimSun" w:hAnsi="Cambria Math"/>
                  <w:noProof/>
                  <w:color w:val="000000"/>
                  <w:lang w:eastAsia="ja-JP"/>
                </w:rPr>
              </w:ins>
            </m:ctrlPr>
          </m:sSubPr>
          <m:e>
            <m:r>
              <w:ins w:id="14574" w:author="R4-2108584" w:date="2021-06-01T10:03:00Z">
                <w:rPr>
                  <w:rFonts w:ascii="Cambria Math" w:eastAsia="SimSun" w:hAnsi="Cambria Math"/>
                  <w:noProof/>
                  <w:color w:val="000000"/>
                  <w:lang w:eastAsia="ja-JP"/>
                </w:rPr>
                <m:t>P</m:t>
              </w:ins>
            </m:r>
          </m:e>
          <m:sub>
            <m:r>
              <w:ins w:id="14575" w:author="R4-2108584" w:date="2021-06-01T10:03:00Z">
                <w:rPr>
                  <w:rFonts w:ascii="Cambria Math" w:eastAsia="SimSun" w:hAnsi="Cambria Math"/>
                  <w:noProof/>
                  <w:color w:val="000000"/>
                  <w:lang w:eastAsia="ja-JP"/>
                </w:rPr>
                <m:t>UEM</m:t>
              </w:ins>
            </m:r>
          </m:sub>
        </m:sSub>
        <m:r>
          <w:ins w:id="14576" w:author="R4-2108584" w:date="2021-06-01T10:03:00Z">
            <m:rPr>
              <m:sty m:val="p"/>
            </m:rPr>
            <w:rPr>
              <w:rFonts w:ascii="Cambria Math" w:eastAsia="SimSun" w:hAnsi="Cambria Math"/>
              <w:noProof/>
              <w:color w:val="000000"/>
              <w:lang w:eastAsia="ja-JP"/>
            </w:rPr>
            <m:t>=</m:t>
          </w:ins>
        </m:r>
        <m:sSub>
          <m:sSubPr>
            <m:ctrlPr>
              <w:ins w:id="14577" w:author="R4-2108584" w:date="2021-06-01T10:03:00Z">
                <w:rPr>
                  <w:rFonts w:ascii="Cambria Math" w:eastAsia="SimSun" w:hAnsi="Cambria Math"/>
                  <w:noProof/>
                  <w:color w:val="000000"/>
                  <w:lang w:eastAsia="ja-JP"/>
                </w:rPr>
              </w:ins>
            </m:ctrlPr>
          </m:sSubPr>
          <m:e>
            <m:r>
              <w:ins w:id="14578" w:author="R4-2108584" w:date="2021-06-01T10:03:00Z">
                <w:rPr>
                  <w:rFonts w:ascii="Cambria Math" w:eastAsia="SimSun" w:hAnsi="Cambria Math"/>
                  <w:noProof/>
                  <w:color w:val="000000"/>
                  <w:lang w:eastAsia="ja-JP"/>
                </w:rPr>
                <m:t>N</m:t>
              </w:ins>
            </m:r>
          </m:e>
          <m:sub>
            <m:r>
              <w:ins w:id="14579" w:author="R4-2108584" w:date="2021-06-01T10:03:00Z">
                <m:rPr>
                  <m:sty m:val="p"/>
                </m:rPr>
                <w:rPr>
                  <w:rFonts w:ascii="Cambria Math" w:eastAsia="SimSun" w:hAnsi="Cambria Math"/>
                  <w:noProof/>
                  <w:color w:val="000000"/>
                  <w:lang w:eastAsia="ja-JP"/>
                </w:rPr>
                <m:t>0</m:t>
              </w:ins>
            </m:r>
          </m:sub>
        </m:sSub>
        <m:r>
          <w:ins w:id="14580" w:author="R4-2108584" w:date="2021-06-01T10:03:00Z">
            <m:rPr>
              <m:sty m:val="p"/>
            </m:rPr>
            <w:rPr>
              <w:rFonts w:ascii="Cambria Math" w:eastAsia="SimSun" w:hAnsi="Cambria Math"/>
              <w:noProof/>
              <w:color w:val="000000"/>
              <w:lang w:eastAsia="ja-JP"/>
            </w:rPr>
            <m:t>-</m:t>
          </w:ins>
        </m:r>
        <m:sSub>
          <m:sSubPr>
            <m:ctrlPr>
              <w:ins w:id="14581" w:author="R4-2108584" w:date="2021-06-01T10:03:00Z">
                <w:rPr>
                  <w:rFonts w:ascii="Cambria Math" w:eastAsia="SimSun" w:hAnsi="Cambria Math"/>
                  <w:noProof/>
                  <w:color w:val="000000"/>
                  <w:lang w:eastAsia="ja-JP"/>
                </w:rPr>
              </w:ins>
            </m:ctrlPr>
          </m:sSubPr>
          <m:e>
            <m:r>
              <w:ins w:id="14582" w:author="R4-2108584" w:date="2021-06-01T10:03:00Z">
                <w:rPr>
                  <w:rFonts w:ascii="Cambria Math" w:eastAsia="SimSun" w:hAnsi="Cambria Math"/>
                  <w:noProof/>
                  <w:color w:val="000000"/>
                  <w:lang w:eastAsia="ja-JP"/>
                </w:rPr>
                <m:t>δ</m:t>
              </w:ins>
            </m:r>
          </m:e>
          <m:sub>
            <m:r>
              <w:ins w:id="14583" w:author="R4-2108584" w:date="2021-06-01T10:03:00Z">
                <m:rPr>
                  <m:sty m:val="p"/>
                </m:rPr>
                <w:rPr>
                  <w:rFonts w:ascii="Cambria Math" w:eastAsia="SimSun" w:hAnsi="Cambria Math"/>
                  <w:noProof/>
                  <w:color w:val="000000"/>
                  <w:lang w:eastAsia="ja-JP"/>
                </w:rPr>
                <m:t>2</m:t>
              </w:ins>
            </m:r>
          </m:sub>
        </m:sSub>
      </m:oMath>
    </w:p>
    <w:p w14:paraId="78D9E132" w14:textId="77777777" w:rsidR="00B8110D" w:rsidRPr="00B8110D" w:rsidRDefault="00B8110D" w:rsidP="00B8110D">
      <w:pPr>
        <w:widowControl w:val="0"/>
        <w:spacing w:after="0"/>
        <w:jc w:val="both"/>
        <w:rPr>
          <w:ins w:id="14584" w:author="R4-2108584" w:date="2021-06-01T10:03:00Z"/>
          <w:rFonts w:eastAsia="SimSun"/>
          <w:kern w:val="2"/>
          <w:lang w:val="en-US" w:eastAsia="zh-CN"/>
        </w:rPr>
      </w:pPr>
      <w:ins w:id="14585" w:author="R4-2108584" w:date="2021-06-01T10:03:00Z">
        <w:r w:rsidRPr="00B8110D">
          <w:rPr>
            <w:rFonts w:eastAsia="SimSun"/>
            <w:kern w:val="2"/>
            <w:lang w:val="en-US" w:eastAsia="zh-CN"/>
          </w:rPr>
          <w:tab/>
          <w:t xml:space="preserve">where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xml:space="preserve"> is the noise floor of the measurement receiver and </w:t>
        </w:r>
        <w:bookmarkStart w:id="14586" w:name="_Hlk521396356"/>
        <w:r w:rsidRPr="00B8110D">
          <w:rPr>
            <w:rFonts w:eastAsia="SimSun"/>
            <w:i/>
            <w:kern w:val="2"/>
            <w:lang w:val="en-US" w:eastAsia="zh-CN"/>
          </w:rPr>
          <w:t></w:t>
        </w:r>
        <w:r w:rsidRPr="00B8110D">
          <w:rPr>
            <w:rFonts w:eastAsia="SimSun"/>
            <w:i/>
            <w:kern w:val="2"/>
            <w:vertAlign w:val="subscript"/>
            <w:lang w:val="en-US" w:eastAsia="zh-CN"/>
          </w:rPr>
          <w:t>2</w:t>
        </w:r>
        <w:bookmarkEnd w:id="14586"/>
        <w:r w:rsidRPr="00B8110D">
          <w:rPr>
            <w:rFonts w:eastAsia="SimSun"/>
            <w:kern w:val="2"/>
            <w:lang w:val="en-US" w:eastAsia="zh-CN"/>
          </w:rPr>
          <w:t xml:space="preserve"> is plotted as function of </w:t>
        </w:r>
        <w:r w:rsidRPr="00B8110D">
          <w:rPr>
            <w:rFonts w:eastAsia="SimSun"/>
            <w:i/>
            <w:kern w:val="2"/>
            <w:lang w:val="en-US" w:eastAsia="zh-CN"/>
          </w:rPr>
          <w:t></w:t>
        </w:r>
        <w:r w:rsidRPr="00B8110D">
          <w:rPr>
            <w:rFonts w:eastAsia="SimSun"/>
            <w:i/>
            <w:kern w:val="2"/>
            <w:vertAlign w:val="subscript"/>
            <w:lang w:val="en-US" w:eastAsia="zh-CN"/>
          </w:rPr>
          <w:t>1</w:t>
        </w:r>
        <w:r w:rsidRPr="00B8110D">
          <w:rPr>
            <w:rFonts w:eastAsia="SimSun"/>
            <w:kern w:val="2"/>
            <w:lang w:val="en-US" w:eastAsia="zh-CN"/>
          </w:rPr>
          <w:t xml:space="preserve"> at the right in figure K-1. The absolute noise floor of the measurement receiver, including probe antenna, cables, filter and LNA is determined by a calibration procedure. The calibration will determine the absolute emission level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accuracy of measuring out-of-band unwanted emission close to the thermal noise floor.</w:t>
        </w:r>
      </w:ins>
    </w:p>
    <w:p w14:paraId="5A1FC1D8" w14:textId="59A13752" w:rsidR="00E67380" w:rsidRDefault="00E67380" w:rsidP="00E67380">
      <w:pPr>
        <w:pStyle w:val="Guidance"/>
      </w:pPr>
    </w:p>
    <w:p w14:paraId="6D0F98C1" w14:textId="26CA248E" w:rsidR="00504443" w:rsidRDefault="00504443" w:rsidP="00504443"/>
    <w:p w14:paraId="33E92A1D" w14:textId="1F534993" w:rsidR="00E67380" w:rsidRDefault="001E69CE" w:rsidP="00747039">
      <w:pPr>
        <w:pStyle w:val="Heading8"/>
      </w:pPr>
      <w:r>
        <w:br w:type="page"/>
      </w:r>
      <w:bookmarkStart w:id="14587" w:name="_Toc70690830"/>
      <w:r w:rsidR="00E67380">
        <w:lastRenderedPageBreak/>
        <w:t>Annex L (normative):</w:t>
      </w:r>
      <w:r w:rsidR="0008392C" w:rsidRPr="0008392C">
        <w:rPr>
          <w:lang w:val="fr-FR"/>
        </w:rPr>
        <w:t xml:space="preserve"> </w:t>
      </w:r>
      <w:r w:rsidR="0008392C" w:rsidRPr="00340914">
        <w:rPr>
          <w:lang w:val="fr-FR"/>
        </w:rPr>
        <w:br/>
      </w:r>
      <w:r w:rsidR="00E67380">
        <w:t>In-channel TX tests</w:t>
      </w:r>
      <w:bookmarkEnd w:id="14587"/>
      <w:ins w:id="14588" w:author="R4-2108585" w:date="2021-06-01T10:05:00Z">
        <w:r w:rsidR="0016537E">
          <w:t xml:space="preserve"> for IAB-DU</w:t>
        </w:r>
      </w:ins>
    </w:p>
    <w:p w14:paraId="0ACECC90" w14:textId="6809863D" w:rsidR="0016537E" w:rsidRPr="0016537E" w:rsidRDefault="00E67380" w:rsidP="0016537E">
      <w:pPr>
        <w:rPr>
          <w:ins w:id="14589" w:author="R4-2108585" w:date="2021-06-01T10:06:00Z"/>
          <w:rFonts w:eastAsia="SimSun"/>
          <w:color w:val="000000"/>
          <w:lang w:val="en-US" w:eastAsia="zh-CN"/>
        </w:rPr>
      </w:pPr>
      <w:del w:id="14590" w:author="R4-2108585" w:date="2021-06-01T10:05:00Z">
        <w:r w:rsidDel="0016537E">
          <w:delText>Texts will</w:delText>
        </w:r>
      </w:del>
      <w:del w:id="14591" w:author="R4-2108585" w:date="2021-06-01T10:04:00Z">
        <w:r w:rsidDel="0016537E">
          <w:delText xml:space="preserve"> be added.</w:delText>
        </w:r>
      </w:del>
      <w:ins w:id="14592" w:author="R4-2108585" w:date="2021-06-01T10:06:00Z">
        <w:r w:rsidR="0016537E" w:rsidRPr="0016537E">
          <w:rPr>
            <w:rFonts w:hint="eastAsia"/>
            <w:color w:val="000000"/>
            <w:lang w:eastAsia="ja-JP"/>
          </w:rPr>
          <w:t xml:space="preserve"> The Annex </w:t>
        </w:r>
        <w:r w:rsidR="0016537E" w:rsidRPr="0016537E">
          <w:rPr>
            <w:rFonts w:eastAsia="SimSun" w:hint="eastAsia"/>
            <w:color w:val="000000"/>
            <w:lang w:val="en-US" w:eastAsia="zh-CN"/>
          </w:rPr>
          <w:t>H</w:t>
        </w:r>
        <w:r w:rsidR="0016537E" w:rsidRPr="0016537E">
          <w:rPr>
            <w:rFonts w:hint="eastAsia"/>
            <w:color w:val="000000"/>
            <w:lang w:eastAsia="ja-JP"/>
          </w:rPr>
          <w:t xml:space="preserve"> in </w:t>
        </w:r>
        <w:r w:rsidR="0016537E" w:rsidRPr="0016537E">
          <w:rPr>
            <w:color w:val="000000"/>
            <w:lang w:eastAsia="ja-JP"/>
          </w:rPr>
          <w:t>TS 38.1</w:t>
        </w:r>
        <w:r w:rsidR="0016537E" w:rsidRPr="0016537E">
          <w:rPr>
            <w:rFonts w:eastAsia="SimSun" w:hint="eastAsia"/>
            <w:color w:val="000000"/>
            <w:lang w:val="en-US" w:eastAsia="zh-CN"/>
          </w:rPr>
          <w:t>41-2</w:t>
        </w:r>
        <w:r w:rsidR="0016537E" w:rsidRPr="0016537E">
          <w:rPr>
            <w:color w:val="000000"/>
            <w:lang w:eastAsia="ja-JP"/>
          </w:rPr>
          <w:t xml:space="preserve"> [</w:t>
        </w:r>
        <w:r w:rsidR="0016537E" w:rsidRPr="0016537E">
          <w:rPr>
            <w:color w:val="000000"/>
            <w:lang w:eastAsia="zh-CN"/>
          </w:rPr>
          <w:t>2</w:t>
        </w:r>
        <w:r w:rsidR="0016537E" w:rsidRPr="0016537E">
          <w:rPr>
            <w:color w:val="000000"/>
            <w:lang w:eastAsia="ja-JP"/>
          </w:rPr>
          <w:t>] appl</w:t>
        </w:r>
        <w:r w:rsidR="0016537E" w:rsidRPr="0016537E">
          <w:rPr>
            <w:rFonts w:hint="eastAsia"/>
            <w:color w:val="000000"/>
            <w:lang w:eastAsia="zh-CN"/>
          </w:rPr>
          <w:t>ies</w:t>
        </w:r>
        <w:r w:rsidR="0016537E" w:rsidRPr="0016537E">
          <w:rPr>
            <w:color w:val="000000"/>
            <w:lang w:eastAsia="ja-JP"/>
          </w:rPr>
          <w:t xml:space="preserve"> to</w:t>
        </w:r>
        <w:r w:rsidR="0016537E" w:rsidRPr="0016537E">
          <w:rPr>
            <w:rFonts w:eastAsia="SimSun" w:hint="eastAsia"/>
            <w:color w:val="000000"/>
            <w:lang w:val="en-US" w:eastAsia="zh-CN"/>
          </w:rPr>
          <w:t xml:space="preserve"> FR1 and FR2 </w:t>
        </w:r>
        <w:r w:rsidR="0016537E" w:rsidRPr="0016537E">
          <w:rPr>
            <w:rFonts w:hint="eastAsia"/>
            <w:color w:val="000000"/>
            <w:lang w:eastAsia="ja-JP"/>
          </w:rPr>
          <w:t>IAB-DU.</w:t>
        </w:r>
      </w:ins>
    </w:p>
    <w:p w14:paraId="0379EF74"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4593" w:author="R4-2108585" w:date="2021-06-01T10:16:00Z"/>
          <w:rFonts w:ascii="Arial" w:eastAsia="SimSun" w:hAnsi="Arial"/>
          <w:sz w:val="36"/>
          <w:lang w:val="en-US" w:eastAsia="zh-CN"/>
        </w:rPr>
      </w:pPr>
      <w:ins w:id="14594" w:author="R4-2108585" w:date="2021-06-01T10:16:00Z">
        <w:r w:rsidRPr="00030402">
          <w:rPr>
            <w:rFonts w:ascii="Arial" w:hAnsi="Arial"/>
            <w:sz w:val="36"/>
            <w:lang w:eastAsia="ja-JP"/>
          </w:rPr>
          <w:t xml:space="preserve">Annex </w:t>
        </w:r>
        <w:r w:rsidRPr="00030402">
          <w:rPr>
            <w:rFonts w:ascii="Arial" w:eastAsia="SimSun" w:hAnsi="Arial" w:hint="eastAsia"/>
            <w:sz w:val="36"/>
            <w:lang w:val="en-US" w:eastAsia="zh-CN"/>
          </w:rPr>
          <w:t xml:space="preserve">M </w:t>
        </w:r>
        <w:r w:rsidRPr="00030402">
          <w:rPr>
            <w:rFonts w:ascii="Arial" w:hAnsi="Arial"/>
            <w:sz w:val="36"/>
            <w:lang w:eastAsia="ja-JP"/>
          </w:rPr>
          <w:t>(normative): In-channel TX tests</w:t>
        </w:r>
        <w:r w:rsidRPr="00030402">
          <w:rPr>
            <w:rFonts w:ascii="Arial" w:eastAsia="SimSun" w:hAnsi="Arial" w:hint="eastAsia"/>
            <w:sz w:val="36"/>
            <w:lang w:val="en-US" w:eastAsia="zh-CN"/>
          </w:rPr>
          <w:t xml:space="preserve"> for IAB-MT</w:t>
        </w:r>
      </w:ins>
    </w:p>
    <w:p w14:paraId="77E3EA4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4595" w:author="R4-2108585" w:date="2021-06-01T10:16:00Z"/>
          <w:rFonts w:ascii="Arial" w:hAnsi="Arial"/>
          <w:sz w:val="36"/>
          <w:lang w:eastAsia="zh-CN"/>
        </w:rPr>
      </w:pPr>
      <w:ins w:id="14596" w:author="R4-2108585" w:date="2021-06-01T10:16:00Z">
        <w:r w:rsidRPr="00030402">
          <w:rPr>
            <w:rFonts w:ascii="Arial" w:eastAsia="SimSun" w:hAnsi="Arial" w:hint="eastAsia"/>
            <w:sz w:val="36"/>
            <w:lang w:val="en-US" w:eastAsia="zh-CN"/>
          </w:rPr>
          <w:t>M</w:t>
        </w:r>
        <w:r w:rsidRPr="00030402">
          <w:rPr>
            <w:rFonts w:ascii="Arial" w:hAnsi="Arial"/>
            <w:sz w:val="36"/>
            <w:lang w:eastAsia="ja-JP"/>
          </w:rPr>
          <w:t>.</w:t>
        </w:r>
        <w:r w:rsidRPr="00030402">
          <w:rPr>
            <w:rFonts w:ascii="Arial" w:eastAsia="SimSun" w:hAnsi="Arial" w:hint="eastAsia"/>
            <w:sz w:val="36"/>
            <w:lang w:val="en-US" w:eastAsia="zh-CN"/>
          </w:rPr>
          <w:t>0</w:t>
        </w:r>
        <w:r w:rsidRPr="00030402">
          <w:rPr>
            <w:rFonts w:ascii="Arial" w:hAnsi="Arial"/>
            <w:sz w:val="36"/>
            <w:lang w:eastAsia="ja-JP"/>
          </w:rPr>
          <w:tab/>
        </w:r>
        <w:r w:rsidRPr="00030402">
          <w:rPr>
            <w:rFonts w:ascii="Arial" w:eastAsia="SimSun" w:hAnsi="Arial" w:hint="eastAsia"/>
            <w:sz w:val="36"/>
            <w:lang w:val="en-US" w:eastAsia="zh-CN"/>
          </w:rPr>
          <w:t>Applicability</w:t>
        </w:r>
      </w:ins>
    </w:p>
    <w:p w14:paraId="7D9F0439" w14:textId="77777777" w:rsidR="00030402" w:rsidRPr="00030402" w:rsidRDefault="00030402" w:rsidP="00030402">
      <w:pPr>
        <w:overflowPunct w:val="0"/>
        <w:autoSpaceDE w:val="0"/>
        <w:autoSpaceDN w:val="0"/>
        <w:adjustRightInd w:val="0"/>
        <w:spacing w:line="259" w:lineRule="auto"/>
        <w:textAlignment w:val="baseline"/>
        <w:rPr>
          <w:ins w:id="14597" w:author="R4-2108585" w:date="2021-06-01T10:16:00Z"/>
          <w:color w:val="000000"/>
          <w:lang w:val="en-US" w:eastAsia="zh-CN"/>
        </w:rPr>
      </w:pPr>
      <w:ins w:id="14598" w:author="R4-2108585" w:date="2021-06-01T10:16:00Z">
        <w:r w:rsidRPr="00030402">
          <w:rPr>
            <w:rFonts w:hint="eastAsia"/>
            <w:color w:val="000000"/>
            <w:lang w:eastAsia="zh-CN"/>
          </w:rPr>
          <w:t xml:space="preserve">IAB-MT EVM can be </w:t>
        </w:r>
        <w:r w:rsidRPr="00030402">
          <w:rPr>
            <w:color w:val="000000"/>
            <w:lang w:eastAsia="zh-CN"/>
          </w:rPr>
          <w:t>determined</w:t>
        </w:r>
        <w:r w:rsidRPr="00030402">
          <w:rPr>
            <w:rFonts w:hint="eastAsia"/>
            <w:color w:val="000000"/>
            <w:lang w:eastAsia="zh-CN"/>
          </w:rPr>
          <w:t xml:space="preserve"> by the process according to </w:t>
        </w:r>
        <w:r w:rsidRPr="00030402">
          <w:rPr>
            <w:rFonts w:hint="eastAsia"/>
            <w:color w:val="000000"/>
            <w:lang w:val="en-US" w:eastAsia="zh-CN"/>
          </w:rPr>
          <w:t>following alternatives:</w:t>
        </w:r>
      </w:ins>
    </w:p>
    <w:p w14:paraId="5871F086" w14:textId="77777777" w:rsidR="00030402" w:rsidRPr="00030402" w:rsidRDefault="00030402" w:rsidP="00030402">
      <w:pPr>
        <w:overflowPunct w:val="0"/>
        <w:autoSpaceDE w:val="0"/>
        <w:autoSpaceDN w:val="0"/>
        <w:adjustRightInd w:val="0"/>
        <w:spacing w:line="259" w:lineRule="auto"/>
        <w:textAlignment w:val="baseline"/>
        <w:rPr>
          <w:ins w:id="14599" w:author="R4-2108585" w:date="2021-06-01T10:16:00Z"/>
          <w:color w:val="000000"/>
          <w:lang w:val="en-US" w:eastAsia="zh-CN"/>
        </w:rPr>
      </w:pPr>
      <w:ins w:id="14600" w:author="R4-2108585" w:date="2021-06-01T10:16:00Z">
        <w:r w:rsidRPr="00030402">
          <w:rPr>
            <w:rFonts w:hint="eastAsia"/>
            <w:color w:val="000000"/>
            <w:lang w:val="en-US" w:eastAsia="zh-CN"/>
          </w:rPr>
          <w:t>Alternative 1:</w:t>
        </w:r>
        <w:r w:rsidRPr="00030402">
          <w:rPr>
            <w:rFonts w:hint="eastAsia"/>
            <w:color w:val="000000"/>
            <w:lang w:eastAsia="zh-CN"/>
          </w:rPr>
          <w:t xml:space="preserve"> Annex E in TS 38.521-</w:t>
        </w:r>
        <w:r w:rsidRPr="00030402">
          <w:rPr>
            <w:rFonts w:hint="eastAsia"/>
            <w:color w:val="000000"/>
            <w:lang w:val="en-US" w:eastAsia="zh-CN"/>
          </w:rPr>
          <w:t>1</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FR1 IAB-MT and Annex E in TS</w:t>
        </w:r>
        <w:r w:rsidRPr="00030402">
          <w:rPr>
            <w:rFonts w:hint="eastAsia"/>
            <w:color w:val="000000"/>
            <w:lang w:eastAsia="zh-CN"/>
          </w:rPr>
          <w:t>38.521-</w:t>
        </w:r>
        <w:r w:rsidRPr="00030402">
          <w:rPr>
            <w:rFonts w:hint="eastAsia"/>
            <w:color w:val="000000"/>
            <w:lang w:val="en-US" w:eastAsia="zh-CN"/>
          </w:rPr>
          <w:t>2</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FR2 IAB-</w:t>
        </w:r>
        <w:proofErr w:type="gramStart"/>
        <w:r w:rsidRPr="00030402">
          <w:rPr>
            <w:rFonts w:hint="eastAsia"/>
            <w:color w:val="000000"/>
            <w:lang w:val="en-US" w:eastAsia="zh-CN"/>
          </w:rPr>
          <w:t xml:space="preserve">MT </w:t>
        </w:r>
        <w:r w:rsidRPr="00030402">
          <w:rPr>
            <w:rFonts w:hint="eastAsia"/>
            <w:color w:val="000000"/>
            <w:lang w:eastAsia="zh-CN"/>
          </w:rPr>
          <w:t>.</w:t>
        </w:r>
        <w:proofErr w:type="gramEnd"/>
        <w:r w:rsidRPr="00030402">
          <w:rPr>
            <w:rFonts w:hint="eastAsia"/>
            <w:color w:val="000000"/>
            <w:lang w:val="en-US" w:eastAsia="zh-CN"/>
          </w:rPr>
          <w:t xml:space="preserve"> </w:t>
        </w:r>
        <w:r w:rsidRPr="00030402">
          <w:rPr>
            <w:rFonts w:hint="eastAsia"/>
            <w:color w:val="000000"/>
            <w:lang w:eastAsia="zh-CN"/>
          </w:rPr>
          <w:t xml:space="preserve"> Only CP-OFDM waveform of PUSCH is measured for IAB-MT</w:t>
        </w:r>
        <w:r w:rsidRPr="00030402">
          <w:rPr>
            <w:rFonts w:hint="eastAsia"/>
            <w:color w:val="000000"/>
            <w:lang w:val="en-US" w:eastAsia="zh-CN"/>
          </w:rPr>
          <w:t xml:space="preserve"> or </w:t>
        </w:r>
      </w:ins>
    </w:p>
    <w:p w14:paraId="26251B39" w14:textId="77777777" w:rsidR="00030402" w:rsidRPr="00030402" w:rsidRDefault="00030402" w:rsidP="00030402">
      <w:pPr>
        <w:overflowPunct w:val="0"/>
        <w:autoSpaceDE w:val="0"/>
        <w:autoSpaceDN w:val="0"/>
        <w:adjustRightInd w:val="0"/>
        <w:spacing w:line="259" w:lineRule="auto"/>
        <w:textAlignment w:val="baseline"/>
        <w:rPr>
          <w:ins w:id="14601" w:author="R4-2108585" w:date="2021-06-01T10:16:00Z"/>
          <w:color w:val="000000"/>
          <w:lang w:eastAsia="ja-JP"/>
        </w:rPr>
      </w:pPr>
      <w:ins w:id="14602" w:author="R4-2108585" w:date="2021-06-01T10:16:00Z">
        <w:r w:rsidRPr="00030402">
          <w:rPr>
            <w:rFonts w:hint="eastAsia"/>
            <w:color w:val="000000"/>
            <w:lang w:val="en-US" w:eastAsia="zh-CN"/>
          </w:rPr>
          <w:t xml:space="preserve">Alternative 2: </w:t>
        </w:r>
        <w:proofErr w:type="gramStart"/>
        <w:r w:rsidRPr="00030402">
          <w:rPr>
            <w:rFonts w:hint="eastAsia"/>
            <w:color w:val="000000"/>
            <w:lang w:val="en-US" w:eastAsia="zh-CN"/>
          </w:rPr>
          <w:t xml:space="preserve">from </w:t>
        </w:r>
        <w:r w:rsidRPr="00030402">
          <w:rPr>
            <w:rFonts w:hint="eastAsia"/>
            <w:color w:val="000000"/>
            <w:lang w:eastAsia="zh-CN"/>
          </w:rPr>
          <w:t xml:space="preserve"> </w:t>
        </w:r>
        <w:r w:rsidRPr="00030402">
          <w:rPr>
            <w:rFonts w:hint="eastAsia"/>
            <w:color w:val="000000"/>
            <w:lang w:val="en-US" w:eastAsia="zh-CN"/>
          </w:rPr>
          <w:t>Annex</w:t>
        </w:r>
        <w:proofErr w:type="gramEnd"/>
        <w:r w:rsidRPr="00030402">
          <w:rPr>
            <w:rFonts w:hint="eastAsia"/>
            <w:color w:val="000000"/>
            <w:lang w:val="en-US" w:eastAsia="zh-CN"/>
          </w:rPr>
          <w:t xml:space="preserve"> M</w:t>
        </w:r>
        <w:r w:rsidRPr="00030402">
          <w:rPr>
            <w:rFonts w:hint="eastAsia"/>
            <w:color w:val="000000"/>
            <w:lang w:eastAsia="zh-CN"/>
          </w:rPr>
          <w:t>.1 to</w:t>
        </w:r>
        <w:r w:rsidRPr="00030402">
          <w:rPr>
            <w:rFonts w:hint="eastAsia"/>
            <w:color w:val="000000"/>
            <w:lang w:val="en-US" w:eastAsia="zh-CN"/>
          </w:rPr>
          <w:t xml:space="preserve"> Annex</w:t>
        </w:r>
        <w:r w:rsidRPr="00030402">
          <w:rPr>
            <w:rFonts w:hint="eastAsia"/>
            <w:color w:val="000000"/>
            <w:lang w:eastAsia="zh-CN"/>
          </w:rPr>
          <w:t xml:space="preserve"> </w:t>
        </w:r>
        <w:r w:rsidRPr="00030402">
          <w:rPr>
            <w:rFonts w:hint="eastAsia"/>
            <w:color w:val="000000"/>
            <w:lang w:val="en-US" w:eastAsia="zh-CN"/>
          </w:rPr>
          <w:t>M</w:t>
        </w:r>
        <w:r w:rsidRPr="00030402">
          <w:rPr>
            <w:rFonts w:hint="eastAsia"/>
            <w:color w:val="000000"/>
            <w:lang w:eastAsia="zh-CN"/>
          </w:rPr>
          <w:t>.7.</w:t>
        </w:r>
      </w:ins>
    </w:p>
    <w:p w14:paraId="78922BA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4603" w:author="R4-2108585" w:date="2021-06-01T10:16:00Z"/>
          <w:rFonts w:ascii="Arial" w:hAnsi="Arial"/>
          <w:sz w:val="36"/>
          <w:lang w:eastAsia="ja-JP"/>
        </w:rPr>
      </w:pPr>
      <w:bookmarkStart w:id="14604" w:name="_Toc68697462"/>
      <w:bookmarkStart w:id="14605" w:name="_Toc66701305"/>
      <w:ins w:id="14606" w:author="R4-2108585" w:date="2021-06-01T10:16:00Z">
        <w:r w:rsidRPr="00030402">
          <w:rPr>
            <w:rFonts w:ascii="Arial" w:eastAsia="SimSun" w:hAnsi="Arial" w:hint="eastAsia"/>
            <w:sz w:val="36"/>
            <w:lang w:val="en-US" w:eastAsia="zh-CN"/>
          </w:rPr>
          <w:t>M</w:t>
        </w:r>
        <w:r w:rsidRPr="00030402">
          <w:rPr>
            <w:rFonts w:ascii="Arial" w:hAnsi="Arial"/>
            <w:sz w:val="36"/>
            <w:lang w:eastAsia="ja-JP"/>
          </w:rPr>
          <w:t>.1</w:t>
        </w:r>
        <w:r w:rsidRPr="00030402">
          <w:rPr>
            <w:rFonts w:ascii="Arial" w:hAnsi="Arial"/>
            <w:sz w:val="36"/>
            <w:lang w:eastAsia="ja-JP"/>
          </w:rPr>
          <w:tab/>
          <w:t>General</w:t>
        </w:r>
        <w:bookmarkEnd w:id="14604"/>
        <w:bookmarkEnd w:id="14605"/>
      </w:ins>
    </w:p>
    <w:p w14:paraId="1AA2811D" w14:textId="77777777" w:rsidR="00030402" w:rsidRPr="00030402" w:rsidRDefault="00030402" w:rsidP="00030402">
      <w:pPr>
        <w:overflowPunct w:val="0"/>
        <w:autoSpaceDE w:val="0"/>
        <w:autoSpaceDN w:val="0"/>
        <w:adjustRightInd w:val="0"/>
        <w:spacing w:line="259" w:lineRule="auto"/>
        <w:textAlignment w:val="baseline"/>
        <w:rPr>
          <w:ins w:id="14607" w:author="R4-2108585" w:date="2021-06-01T10:16:00Z"/>
          <w:color w:val="000000"/>
          <w:lang w:eastAsia="ja-JP"/>
        </w:rPr>
      </w:pPr>
      <w:ins w:id="14608" w:author="R4-2108585" w:date="2021-06-01T10:16:00Z">
        <w:r w:rsidRPr="00030402">
          <w:rPr>
            <w:color w:val="000000"/>
            <w:lang w:eastAsia="ja-JP"/>
          </w:rPr>
          <w:t>The in-channel TX test enables the measurement of all relevant parameters that describe the In-channel quality of the output signal of the TX under test in a single measurement process.</w:t>
        </w:r>
      </w:ins>
    </w:p>
    <w:p w14:paraId="673FF359" w14:textId="77777777" w:rsidR="00030402" w:rsidRPr="00030402" w:rsidRDefault="00030402" w:rsidP="00030402">
      <w:pPr>
        <w:overflowPunct w:val="0"/>
        <w:autoSpaceDE w:val="0"/>
        <w:autoSpaceDN w:val="0"/>
        <w:adjustRightInd w:val="0"/>
        <w:spacing w:line="259" w:lineRule="auto"/>
        <w:textAlignment w:val="baseline"/>
        <w:rPr>
          <w:ins w:id="14609" w:author="R4-2108585" w:date="2021-06-01T10:16:00Z"/>
          <w:color w:val="000000"/>
          <w:lang w:eastAsia="ja-JP"/>
        </w:rPr>
      </w:pPr>
      <w:ins w:id="14610" w:author="R4-2108585" w:date="2021-06-01T10:16:00Z">
        <w:r w:rsidRPr="00030402">
          <w:rPr>
            <w:color w:val="000000"/>
            <w:lang w:eastAsia="ja-JP"/>
          </w:rPr>
          <w:t>The parameters describing the in-channel quality of a transmitter, however, are not necessarily independent. The algorithm chosen for description inside this annex places particular emphasis on the exclusion of all interdependencies among the parameters.</w:t>
        </w:r>
      </w:ins>
    </w:p>
    <w:p w14:paraId="1B6797EB"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4611" w:author="R4-2108585" w:date="2021-06-01T10:16:00Z"/>
          <w:rFonts w:ascii="Arial" w:hAnsi="Arial"/>
          <w:sz w:val="36"/>
          <w:lang w:eastAsia="ja-JP"/>
        </w:rPr>
      </w:pPr>
      <w:bookmarkStart w:id="14612" w:name="_Toc58916159"/>
      <w:bookmarkStart w:id="14613" w:name="_Toc37273311"/>
      <w:bookmarkStart w:id="14614" w:name="_Toc66701306"/>
      <w:bookmarkStart w:id="14615" w:name="_Toc36636365"/>
      <w:bookmarkStart w:id="14616" w:name="_Toc45886402"/>
      <w:bookmarkStart w:id="14617" w:name="_Toc21103154"/>
      <w:bookmarkStart w:id="14618" w:name="_Toc29811003"/>
      <w:bookmarkStart w:id="14619" w:name="_Toc53183447"/>
      <w:bookmarkStart w:id="14620" w:name="_Toc68697463"/>
      <w:ins w:id="14621" w:author="R4-2108585" w:date="2021-06-01T10:16:00Z">
        <w:r w:rsidRPr="00030402">
          <w:rPr>
            <w:rFonts w:ascii="Arial" w:eastAsia="SimSun" w:hAnsi="Arial" w:hint="eastAsia"/>
            <w:sz w:val="36"/>
            <w:lang w:val="en-US" w:eastAsia="zh-CN"/>
          </w:rPr>
          <w:t>M</w:t>
        </w:r>
        <w:r w:rsidRPr="00030402">
          <w:rPr>
            <w:rFonts w:ascii="Arial" w:hAnsi="Arial"/>
            <w:sz w:val="36"/>
            <w:lang w:eastAsia="ja-JP"/>
          </w:rPr>
          <w:t>.2</w:t>
        </w:r>
        <w:r w:rsidRPr="00030402">
          <w:rPr>
            <w:rFonts w:ascii="Arial" w:hAnsi="Arial"/>
            <w:sz w:val="36"/>
            <w:lang w:eastAsia="ja-JP"/>
          </w:rPr>
          <w:tab/>
          <w:t>Basic principles</w:t>
        </w:r>
        <w:bookmarkEnd w:id="14612"/>
        <w:bookmarkEnd w:id="14613"/>
        <w:bookmarkEnd w:id="14614"/>
        <w:bookmarkEnd w:id="14615"/>
        <w:bookmarkEnd w:id="14616"/>
        <w:bookmarkEnd w:id="14617"/>
        <w:bookmarkEnd w:id="14618"/>
        <w:bookmarkEnd w:id="14619"/>
        <w:bookmarkEnd w:id="14620"/>
      </w:ins>
    </w:p>
    <w:p w14:paraId="703BCC23" w14:textId="77777777" w:rsidR="00030402" w:rsidRPr="00030402" w:rsidRDefault="00030402" w:rsidP="00030402">
      <w:pPr>
        <w:overflowPunct w:val="0"/>
        <w:autoSpaceDE w:val="0"/>
        <w:autoSpaceDN w:val="0"/>
        <w:adjustRightInd w:val="0"/>
        <w:spacing w:line="259" w:lineRule="auto"/>
        <w:textAlignment w:val="baseline"/>
        <w:rPr>
          <w:ins w:id="14622" w:author="R4-2108585" w:date="2021-06-01T10:16:00Z"/>
          <w:color w:val="000000"/>
          <w:lang w:eastAsia="ja-JP"/>
        </w:rPr>
      </w:pPr>
      <w:ins w:id="14623" w:author="R4-2108585" w:date="2021-06-01T10:16:00Z">
        <w:r w:rsidRPr="00030402">
          <w:rPr>
            <w:color w:val="000000"/>
            <w:lang w:eastAsia="ja-JP"/>
          </w:rPr>
          <w:t>The process is based on the comparison of the actual output signal of the TX under test, received by an ideal receiver, with an ideal signal, that is generated by the measuring equipment and represents an ideal error free received signal. All signals are represented as equivalent (generally complex) baseband signals.</w:t>
        </w:r>
      </w:ins>
    </w:p>
    <w:p w14:paraId="41135CA4" w14:textId="77777777" w:rsidR="00030402" w:rsidRPr="00030402" w:rsidRDefault="00030402" w:rsidP="00030402">
      <w:pPr>
        <w:overflowPunct w:val="0"/>
        <w:autoSpaceDE w:val="0"/>
        <w:autoSpaceDN w:val="0"/>
        <w:adjustRightInd w:val="0"/>
        <w:spacing w:line="259" w:lineRule="auto"/>
        <w:textAlignment w:val="baseline"/>
        <w:rPr>
          <w:ins w:id="14624" w:author="R4-2108585" w:date="2021-06-01T10:16:00Z"/>
          <w:color w:val="000000"/>
          <w:lang w:eastAsia="ja-JP"/>
        </w:rPr>
      </w:pPr>
      <w:ins w:id="14625" w:author="R4-2108585" w:date="2021-06-01T10:16:00Z">
        <w:r w:rsidRPr="00030402">
          <w:rPr>
            <w:color w:val="000000"/>
            <w:lang w:eastAsia="ja-JP"/>
          </w:rPr>
          <w:t>The description below uses numbers and illustrations as examples only. These numbers are taken from a TDD frame structure with normal CP length, 120 kHz SCS and a transmission bandwidth configuration of 400 MHz (</w:t>
        </w:r>
        <w:r w:rsidRPr="00030402">
          <w:rPr>
            <w:i/>
            <w:iCs/>
            <w:color w:val="000000"/>
            <w:lang w:eastAsia="ja-JP"/>
          </w:rPr>
          <w:t>N</w:t>
        </w:r>
        <w:r w:rsidRPr="00030402">
          <w:rPr>
            <w:color w:val="000000"/>
            <w:vertAlign w:val="subscript"/>
            <w:lang w:eastAsia="ja-JP"/>
          </w:rPr>
          <w:t xml:space="preserve">RB </w:t>
        </w:r>
        <w:r w:rsidRPr="00030402">
          <w:rPr>
            <w:color w:val="000000"/>
            <w:lang w:eastAsia="ja-JP"/>
          </w:rPr>
          <w:t>= 264). The application of the text below, however, is not restricted to this parameter set.</w:t>
        </w:r>
      </w:ins>
    </w:p>
    <w:p w14:paraId="1ED5D838"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4626" w:author="R4-2108585" w:date="2021-06-01T10:16:00Z"/>
          <w:rFonts w:ascii="Arial" w:hAnsi="Arial"/>
          <w:sz w:val="32"/>
          <w:lang w:eastAsia="ja-JP"/>
        </w:rPr>
      </w:pPr>
      <w:bookmarkStart w:id="14627" w:name="_Toc58916160"/>
      <w:bookmarkStart w:id="14628" w:name="_Toc37273312"/>
      <w:bookmarkStart w:id="14629" w:name="_Toc66701307"/>
      <w:bookmarkStart w:id="14630" w:name="_Toc68697464"/>
      <w:bookmarkStart w:id="14631" w:name="_Toc45886403"/>
      <w:bookmarkStart w:id="14632" w:name="_Toc29811004"/>
      <w:bookmarkStart w:id="14633" w:name="_Toc53183448"/>
      <w:bookmarkStart w:id="14634" w:name="_Toc36636366"/>
      <w:bookmarkStart w:id="14635" w:name="_Toc21103155"/>
      <w:ins w:id="14636" w:author="R4-2108585" w:date="2021-06-01T10:16:00Z">
        <w:r w:rsidRPr="00030402">
          <w:rPr>
            <w:rFonts w:ascii="Arial" w:eastAsia="SimSun" w:hAnsi="Arial" w:hint="eastAsia"/>
            <w:sz w:val="32"/>
            <w:lang w:val="en-US" w:eastAsia="zh-CN"/>
          </w:rPr>
          <w:t>M</w:t>
        </w:r>
        <w:r w:rsidRPr="00030402">
          <w:rPr>
            <w:rFonts w:ascii="Arial" w:hAnsi="Arial"/>
            <w:sz w:val="32"/>
            <w:lang w:eastAsia="ja-JP"/>
          </w:rPr>
          <w:t>.2.1</w:t>
        </w:r>
        <w:r w:rsidRPr="00030402">
          <w:rPr>
            <w:rFonts w:ascii="Arial" w:hAnsi="Arial"/>
            <w:sz w:val="32"/>
            <w:lang w:eastAsia="ja-JP"/>
          </w:rPr>
          <w:tab/>
          <w:t>Output signal of the TX under test</w:t>
        </w:r>
        <w:bookmarkEnd w:id="14627"/>
        <w:bookmarkEnd w:id="14628"/>
        <w:bookmarkEnd w:id="14629"/>
        <w:bookmarkEnd w:id="14630"/>
        <w:bookmarkEnd w:id="14631"/>
        <w:bookmarkEnd w:id="14632"/>
        <w:bookmarkEnd w:id="14633"/>
        <w:bookmarkEnd w:id="14634"/>
        <w:bookmarkEnd w:id="14635"/>
      </w:ins>
    </w:p>
    <w:p w14:paraId="0CD4B19E" w14:textId="77777777" w:rsidR="00030402" w:rsidRPr="00030402" w:rsidRDefault="00030402" w:rsidP="00030402">
      <w:pPr>
        <w:overflowPunct w:val="0"/>
        <w:autoSpaceDE w:val="0"/>
        <w:autoSpaceDN w:val="0"/>
        <w:adjustRightInd w:val="0"/>
        <w:spacing w:line="259" w:lineRule="auto"/>
        <w:textAlignment w:val="baseline"/>
        <w:rPr>
          <w:ins w:id="14637" w:author="R4-2108585" w:date="2021-06-01T10:16:00Z"/>
          <w:color w:val="000000"/>
          <w:lang w:eastAsia="ja-JP"/>
        </w:rPr>
      </w:pPr>
      <w:ins w:id="14638" w:author="R4-2108585" w:date="2021-06-01T10:16:00Z">
        <w:r w:rsidRPr="00030402">
          <w:rPr>
            <w:color w:val="000000"/>
            <w:lang w:eastAsia="ja-JP"/>
          </w:rPr>
          <w:t xml:space="preserve">The output signal of the TX under test is acquired by the measuring equipment and stored for further </w:t>
        </w:r>
        <w:proofErr w:type="spellStart"/>
        <w:r w:rsidRPr="00030402">
          <w:rPr>
            <w:color w:val="000000"/>
            <w:lang w:eastAsia="ja-JP"/>
          </w:rPr>
          <w:t>processsing</w:t>
        </w:r>
        <w:proofErr w:type="spellEnd"/>
        <w:r w:rsidRPr="00030402">
          <w:rPr>
            <w:color w:val="000000"/>
            <w:lang w:eastAsia="ja-JP"/>
          </w:rPr>
          <w:t xml:space="preserve">. It is sampled at a sampling rate which is the product of the SCS and the </w:t>
        </w:r>
        <w:r w:rsidRPr="00030402">
          <w:rPr>
            <w:i/>
            <w:color w:val="000000"/>
            <w:lang w:eastAsia="ja-JP"/>
          </w:rPr>
          <w:t>FFT size</w:t>
        </w:r>
        <w:r w:rsidRPr="00030402">
          <w:rPr>
            <w:color w:val="000000"/>
            <w:lang w:eastAsia="ja-JP"/>
          </w:rPr>
          <w:t xml:space="preserve">, and it is named </w:t>
        </w:r>
      </w:ins>
      <m:oMath>
        <m:r>
          <w:ins w:id="14639" w:author="R4-2108585" w:date="2021-06-01T10:16:00Z">
            <w:rPr>
              <w:rFonts w:ascii="Cambria Math" w:hAnsi="Cambria Math"/>
              <w:color w:val="000000"/>
              <w:lang w:eastAsia="ja-JP"/>
            </w:rPr>
            <m:t>z</m:t>
          </w:ins>
        </m:r>
        <m:d>
          <m:dPr>
            <m:ctrlPr>
              <w:ins w:id="14640" w:author="R4-2108585" w:date="2021-06-01T10:16:00Z">
                <w:rPr>
                  <w:rFonts w:ascii="Cambria Math" w:hAnsi="Cambria Math"/>
                  <w:i/>
                  <w:color w:val="000000"/>
                  <w:lang w:eastAsia="ja-JP"/>
                </w:rPr>
              </w:ins>
            </m:ctrlPr>
          </m:dPr>
          <m:e>
            <m:r>
              <w:ins w:id="14641" w:author="R4-2108585" w:date="2021-06-01T10:16:00Z">
                <w:rPr>
                  <w:rFonts w:ascii="Cambria Math" w:hAnsi="Cambria Math"/>
                  <w:color w:val="000000"/>
                  <w:lang w:eastAsia="ja-JP"/>
                </w:rPr>
                <m:t>υ</m:t>
              </w:ins>
            </m:r>
          </m:e>
        </m:d>
      </m:oMath>
      <w:ins w:id="14642" w:author="R4-2108585" w:date="2021-06-01T10:16:00Z">
        <w:r w:rsidRPr="00030402">
          <w:rPr>
            <w:color w:val="000000"/>
            <w:lang w:eastAsia="ja-JP"/>
          </w:rPr>
          <w:t xml:space="preserve">. </w:t>
        </w:r>
      </w:ins>
    </w:p>
    <w:p w14:paraId="56AEA2A2" w14:textId="77777777" w:rsidR="00030402" w:rsidRPr="00030402" w:rsidRDefault="00030402" w:rsidP="00030402">
      <w:pPr>
        <w:overflowPunct w:val="0"/>
        <w:autoSpaceDE w:val="0"/>
        <w:autoSpaceDN w:val="0"/>
        <w:adjustRightInd w:val="0"/>
        <w:spacing w:line="259" w:lineRule="auto"/>
        <w:textAlignment w:val="baseline"/>
        <w:rPr>
          <w:ins w:id="14643" w:author="R4-2108585" w:date="2021-06-01T10:16:00Z"/>
          <w:color w:val="000000"/>
          <w:lang w:eastAsia="ja-JP"/>
        </w:rPr>
      </w:pPr>
      <w:ins w:id="14644" w:author="R4-2108585" w:date="2021-06-01T10:16:00Z">
        <w:r w:rsidRPr="00030402">
          <w:rPr>
            <w:color w:val="000000"/>
            <w:lang w:eastAsia="ja-JP"/>
          </w:rPr>
          <w:t xml:space="preserve">For FR1, </w:t>
        </w:r>
        <w:r w:rsidRPr="00030402">
          <w:rPr>
            <w:i/>
            <w:color w:val="000000"/>
            <w:lang w:eastAsia="ja-JP"/>
          </w:rPr>
          <w:t>FFT size</w:t>
        </w:r>
        <w:r w:rsidRPr="00030402">
          <w:rPr>
            <w:color w:val="000000"/>
            <w:lang w:eastAsia="ja-JP"/>
          </w:rPr>
          <w:t xml:space="preserve"> is determined by the transmission bandwidth in </w:t>
        </w:r>
        <w:r w:rsidRPr="00030402">
          <w:rPr>
            <w:color w:val="000000"/>
            <w:highlight w:val="yellow"/>
            <w:lang w:eastAsia="ja-JP"/>
          </w:rPr>
          <w:t>TS 38.1</w:t>
        </w:r>
        <w:r w:rsidRPr="00030402">
          <w:rPr>
            <w:rFonts w:eastAsia="SimSun" w:hint="eastAsia"/>
            <w:color w:val="000000"/>
            <w:highlight w:val="yellow"/>
            <w:lang w:val="en-US" w:eastAsia="zh-CN"/>
          </w:rPr>
          <w:t>76</w:t>
        </w:r>
        <w:r w:rsidRPr="00030402">
          <w:rPr>
            <w:color w:val="000000"/>
            <w:highlight w:val="yellow"/>
            <w:lang w:eastAsia="ja-JP"/>
          </w:rPr>
          <w:t xml:space="preserve">-1 [3] table 6.5.3.5-2 for 15 kHz SCS, table 6.5.3.5-3 for 30 kHz SCS and table 6.5.3.5-4 for 60 kHz SCS. </w:t>
        </w:r>
      </w:ins>
    </w:p>
    <w:p w14:paraId="04A20F73" w14:textId="77777777" w:rsidR="00030402" w:rsidRPr="00030402" w:rsidRDefault="00030402" w:rsidP="00030402">
      <w:pPr>
        <w:overflowPunct w:val="0"/>
        <w:autoSpaceDE w:val="0"/>
        <w:autoSpaceDN w:val="0"/>
        <w:adjustRightInd w:val="0"/>
        <w:spacing w:line="259" w:lineRule="auto"/>
        <w:textAlignment w:val="baseline"/>
        <w:rPr>
          <w:ins w:id="14645" w:author="R4-2108585" w:date="2021-06-01T10:16:00Z"/>
          <w:color w:val="000000"/>
          <w:lang w:eastAsia="ja-JP"/>
        </w:rPr>
      </w:pPr>
      <w:ins w:id="14646" w:author="R4-2108585" w:date="2021-06-01T10:16:00Z">
        <w:r w:rsidRPr="00030402">
          <w:rPr>
            <w:color w:val="000000"/>
            <w:lang w:eastAsia="ja-JP"/>
          </w:rPr>
          <w:t xml:space="preserve">For FR2, </w:t>
        </w:r>
        <w:r w:rsidRPr="00030402">
          <w:rPr>
            <w:i/>
            <w:color w:val="000000"/>
            <w:lang w:eastAsia="ja-JP"/>
          </w:rPr>
          <w:t>FFT size</w:t>
        </w:r>
        <w:r w:rsidRPr="00030402">
          <w:rPr>
            <w:color w:val="000000"/>
            <w:lang w:eastAsia="ja-JP"/>
          </w:rPr>
          <w:t xml:space="preserve"> is determined by the transmission bandwidth in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 In the time domain it comprises at least 10 ms. It is modelled as a signal with the following parameters:</w:t>
        </w:r>
      </w:ins>
    </w:p>
    <w:p w14:paraId="58376626" w14:textId="77777777" w:rsidR="00030402" w:rsidRPr="00030402" w:rsidRDefault="00030402" w:rsidP="00030402">
      <w:pPr>
        <w:overflowPunct w:val="0"/>
        <w:autoSpaceDE w:val="0"/>
        <w:autoSpaceDN w:val="0"/>
        <w:adjustRightInd w:val="0"/>
        <w:spacing w:line="259" w:lineRule="auto"/>
        <w:ind w:left="568" w:hanging="284"/>
        <w:textAlignment w:val="baseline"/>
        <w:rPr>
          <w:ins w:id="14647" w:author="R4-2108585" w:date="2021-06-01T10:16:00Z"/>
          <w:color w:val="000000"/>
          <w:lang w:eastAsia="ja-JP"/>
        </w:rPr>
      </w:pPr>
      <w:ins w:id="14648" w:author="R4-2108585" w:date="2021-06-01T10:16:00Z">
        <w:r w:rsidRPr="00030402">
          <w:rPr>
            <w:color w:val="000000"/>
            <w:lang w:eastAsia="ja-JP"/>
          </w:rPr>
          <w:t>-</w:t>
        </w:r>
        <w:r w:rsidRPr="00030402">
          <w:rPr>
            <w:color w:val="000000"/>
            <w:lang w:eastAsia="ja-JP"/>
          </w:rPr>
          <w:tab/>
          <w:t>demodulated data content,</w:t>
        </w:r>
      </w:ins>
    </w:p>
    <w:p w14:paraId="6056A28F" w14:textId="77777777" w:rsidR="00030402" w:rsidRPr="00030402" w:rsidRDefault="00030402" w:rsidP="00030402">
      <w:pPr>
        <w:overflowPunct w:val="0"/>
        <w:autoSpaceDE w:val="0"/>
        <w:autoSpaceDN w:val="0"/>
        <w:adjustRightInd w:val="0"/>
        <w:spacing w:line="259" w:lineRule="auto"/>
        <w:ind w:left="568" w:hanging="284"/>
        <w:textAlignment w:val="baseline"/>
        <w:rPr>
          <w:ins w:id="14649" w:author="R4-2108585" w:date="2021-06-01T10:16:00Z"/>
          <w:color w:val="000000"/>
          <w:lang w:eastAsia="ja-JP"/>
        </w:rPr>
      </w:pPr>
      <w:ins w:id="14650" w:author="R4-2108585" w:date="2021-06-01T10:16:00Z">
        <w:r w:rsidRPr="00030402">
          <w:rPr>
            <w:color w:val="000000"/>
            <w:lang w:eastAsia="ja-JP"/>
          </w:rPr>
          <w:t>-</w:t>
        </w:r>
        <w:r w:rsidRPr="00030402">
          <w:rPr>
            <w:color w:val="000000"/>
            <w:lang w:eastAsia="ja-JP"/>
          </w:rPr>
          <w:tab/>
          <w:t xml:space="preserve">carrier frequency, </w:t>
        </w:r>
      </w:ins>
    </w:p>
    <w:p w14:paraId="76A73138" w14:textId="77777777" w:rsidR="00030402" w:rsidRPr="00030402" w:rsidRDefault="00030402" w:rsidP="00030402">
      <w:pPr>
        <w:overflowPunct w:val="0"/>
        <w:autoSpaceDE w:val="0"/>
        <w:autoSpaceDN w:val="0"/>
        <w:adjustRightInd w:val="0"/>
        <w:spacing w:line="259" w:lineRule="auto"/>
        <w:ind w:left="568" w:hanging="284"/>
        <w:textAlignment w:val="baseline"/>
        <w:rPr>
          <w:ins w:id="14651" w:author="R4-2108585" w:date="2021-06-01T10:16:00Z"/>
          <w:color w:val="000000"/>
          <w:lang w:eastAsia="ja-JP"/>
        </w:rPr>
      </w:pPr>
      <w:ins w:id="14652" w:author="R4-2108585" w:date="2021-06-01T10:16:00Z">
        <w:r w:rsidRPr="00030402">
          <w:rPr>
            <w:color w:val="000000"/>
            <w:lang w:eastAsia="ja-JP"/>
          </w:rPr>
          <w:lastRenderedPageBreak/>
          <w:t>-</w:t>
        </w:r>
        <w:r w:rsidRPr="00030402">
          <w:rPr>
            <w:color w:val="000000"/>
            <w:lang w:eastAsia="ja-JP"/>
          </w:rPr>
          <w:tab/>
          <w:t>amplitude and phase for each subcarrier.</w:t>
        </w:r>
      </w:ins>
    </w:p>
    <w:p w14:paraId="0718396B" w14:textId="77777777" w:rsidR="00030402" w:rsidRPr="00030402" w:rsidRDefault="00030402" w:rsidP="00030402">
      <w:pPr>
        <w:overflowPunct w:val="0"/>
        <w:autoSpaceDE w:val="0"/>
        <w:autoSpaceDN w:val="0"/>
        <w:adjustRightInd w:val="0"/>
        <w:spacing w:line="259" w:lineRule="auto"/>
        <w:textAlignment w:val="baseline"/>
        <w:rPr>
          <w:ins w:id="14653" w:author="R4-2108585" w:date="2021-06-01T10:16:00Z"/>
          <w:color w:val="000000"/>
          <w:lang w:eastAsia="ja-JP"/>
        </w:rPr>
      </w:pPr>
      <w:ins w:id="14654" w:author="R4-2108585" w:date="2021-06-01T10:16:00Z">
        <w:r w:rsidRPr="00030402">
          <w:rPr>
            <w:color w:val="000000"/>
            <w:lang w:eastAsia="ja-JP"/>
          </w:rPr>
          <w:t xml:space="preserve">For the example in the annex, the </w:t>
        </w:r>
        <w:r w:rsidRPr="00030402">
          <w:rPr>
            <w:i/>
            <w:color w:val="000000"/>
            <w:lang w:eastAsia="ja-JP"/>
          </w:rPr>
          <w:t>FFT size</w:t>
        </w:r>
        <w:r w:rsidRPr="00030402">
          <w:rPr>
            <w:color w:val="000000"/>
            <w:lang w:eastAsia="ja-JP"/>
          </w:rPr>
          <w:t xml:space="preserve"> is 4096 based on table 6.6.3.5.2-3. The sampling rate of 491.52 </w:t>
        </w:r>
        <w:proofErr w:type="spellStart"/>
        <w:r w:rsidRPr="00030402">
          <w:rPr>
            <w:color w:val="000000"/>
            <w:lang w:eastAsia="ja-JP"/>
          </w:rPr>
          <w:t>Msps</w:t>
        </w:r>
        <w:proofErr w:type="spellEnd"/>
        <w:r w:rsidRPr="00030402">
          <w:rPr>
            <w:color w:val="000000"/>
            <w:lang w:eastAsia="ja-JP"/>
          </w:rPr>
          <w:t xml:space="preserve"> is the product of the </w:t>
        </w:r>
        <w:r w:rsidRPr="00030402">
          <w:rPr>
            <w:i/>
            <w:color w:val="000000"/>
            <w:lang w:eastAsia="ja-JP"/>
          </w:rPr>
          <w:t>FFT size</w:t>
        </w:r>
        <w:r w:rsidRPr="00030402">
          <w:rPr>
            <w:color w:val="000000"/>
            <w:lang w:eastAsia="ja-JP"/>
          </w:rPr>
          <w:t xml:space="preserve"> and SCS.</w:t>
        </w:r>
      </w:ins>
    </w:p>
    <w:p w14:paraId="475F6BF4"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4655" w:author="R4-2108585" w:date="2021-06-01T10:16:00Z"/>
          <w:rFonts w:ascii="Arial" w:hAnsi="Arial"/>
          <w:sz w:val="32"/>
          <w:lang w:eastAsia="ja-JP"/>
        </w:rPr>
      </w:pPr>
      <w:bookmarkStart w:id="14656" w:name="_Toc37273313"/>
      <w:bookmarkStart w:id="14657" w:name="_Toc45886404"/>
      <w:bookmarkStart w:id="14658" w:name="_Toc53183449"/>
      <w:bookmarkStart w:id="14659" w:name="_Toc36636367"/>
      <w:bookmarkStart w:id="14660" w:name="_Toc21103156"/>
      <w:bookmarkStart w:id="14661" w:name="_Toc29811005"/>
      <w:bookmarkStart w:id="14662" w:name="_Toc58916161"/>
      <w:bookmarkStart w:id="14663" w:name="_Toc68697465"/>
      <w:bookmarkStart w:id="14664" w:name="_Toc66701308"/>
      <w:ins w:id="14665" w:author="R4-2108585" w:date="2021-06-01T10:16:00Z">
        <w:r w:rsidRPr="00030402">
          <w:rPr>
            <w:rFonts w:ascii="Arial" w:eastAsia="SimSun" w:hAnsi="Arial" w:hint="eastAsia"/>
            <w:sz w:val="32"/>
            <w:lang w:val="en-US" w:eastAsia="zh-CN"/>
          </w:rPr>
          <w:t>M</w:t>
        </w:r>
        <w:r w:rsidRPr="00030402">
          <w:rPr>
            <w:rFonts w:ascii="Arial" w:hAnsi="Arial"/>
            <w:sz w:val="32"/>
            <w:lang w:eastAsia="ja-JP"/>
          </w:rPr>
          <w:t>.2.2</w:t>
        </w:r>
        <w:r w:rsidRPr="00030402">
          <w:rPr>
            <w:rFonts w:ascii="Arial" w:hAnsi="Arial"/>
            <w:sz w:val="32"/>
            <w:lang w:eastAsia="ja-JP"/>
          </w:rPr>
          <w:tab/>
          <w:t>Ideal signal</w:t>
        </w:r>
        <w:bookmarkEnd w:id="14656"/>
        <w:bookmarkEnd w:id="14657"/>
        <w:bookmarkEnd w:id="14658"/>
        <w:bookmarkEnd w:id="14659"/>
        <w:bookmarkEnd w:id="14660"/>
        <w:bookmarkEnd w:id="14661"/>
        <w:bookmarkEnd w:id="14662"/>
        <w:bookmarkEnd w:id="14663"/>
        <w:bookmarkEnd w:id="14664"/>
      </w:ins>
    </w:p>
    <w:p w14:paraId="32BD3E51" w14:textId="77777777" w:rsidR="00030402" w:rsidRPr="00030402" w:rsidRDefault="00030402" w:rsidP="00030402">
      <w:pPr>
        <w:overflowPunct w:val="0"/>
        <w:autoSpaceDE w:val="0"/>
        <w:autoSpaceDN w:val="0"/>
        <w:adjustRightInd w:val="0"/>
        <w:spacing w:line="259" w:lineRule="auto"/>
        <w:textAlignment w:val="baseline"/>
        <w:rPr>
          <w:ins w:id="14666" w:author="R4-2108585" w:date="2021-06-01T10:16:00Z"/>
          <w:color w:val="000000"/>
          <w:lang w:eastAsia="ja-JP"/>
        </w:rPr>
      </w:pPr>
      <w:ins w:id="14667" w:author="R4-2108585" w:date="2021-06-01T10:16:00Z">
        <w:r w:rsidRPr="00030402">
          <w:rPr>
            <w:color w:val="000000"/>
            <w:lang w:eastAsia="ja-JP"/>
          </w:rPr>
          <w:t>Two types of ideal signals are defined:</w:t>
        </w:r>
      </w:ins>
    </w:p>
    <w:p w14:paraId="210C78A1" w14:textId="77777777" w:rsidR="00030402" w:rsidRPr="00030402" w:rsidRDefault="00030402" w:rsidP="00030402">
      <w:pPr>
        <w:overflowPunct w:val="0"/>
        <w:autoSpaceDE w:val="0"/>
        <w:autoSpaceDN w:val="0"/>
        <w:adjustRightInd w:val="0"/>
        <w:spacing w:line="259" w:lineRule="auto"/>
        <w:textAlignment w:val="baseline"/>
        <w:rPr>
          <w:ins w:id="14668" w:author="R4-2108585" w:date="2021-06-01T10:16:00Z"/>
          <w:color w:val="000000"/>
          <w:lang w:eastAsia="ja-JP"/>
        </w:rPr>
      </w:pPr>
      <w:ins w:id="14669" w:author="R4-2108585" w:date="2021-06-01T10:16:00Z">
        <w:r w:rsidRPr="00030402">
          <w:rPr>
            <w:color w:val="000000"/>
            <w:lang w:eastAsia="ja-JP"/>
          </w:rPr>
          <w:t xml:space="preserve">The first ideal signal </w:t>
        </w:r>
      </w:ins>
      <m:oMath>
        <m:sSub>
          <m:sSubPr>
            <m:ctrlPr>
              <w:ins w:id="14670" w:author="R4-2108585" w:date="2021-06-01T10:16:00Z">
                <w:rPr>
                  <w:rFonts w:ascii="Cambria Math" w:hAnsi="Cambria Math"/>
                  <w:i/>
                  <w:color w:val="000000"/>
                  <w:lang w:eastAsia="ja-JP"/>
                </w:rPr>
              </w:ins>
            </m:ctrlPr>
          </m:sSubPr>
          <m:e>
            <m:r>
              <w:ins w:id="14671" w:author="R4-2108585" w:date="2021-06-01T10:16:00Z">
                <w:rPr>
                  <w:rFonts w:ascii="Cambria Math" w:hAnsi="Cambria Math"/>
                  <w:color w:val="000000"/>
                  <w:lang w:eastAsia="ja-JP"/>
                </w:rPr>
                <m:t>i</m:t>
              </w:ins>
            </m:r>
          </m:e>
          <m:sub>
            <m:r>
              <w:ins w:id="14672" w:author="R4-2108585" w:date="2021-06-01T10:16:00Z">
                <w:rPr>
                  <w:rFonts w:ascii="Cambria Math" w:hAnsi="Cambria Math"/>
                  <w:color w:val="000000"/>
                  <w:lang w:eastAsia="ja-JP"/>
                </w:rPr>
                <m:t>1</m:t>
              </w:ins>
            </m:r>
          </m:sub>
        </m:sSub>
        <m:d>
          <m:dPr>
            <m:ctrlPr>
              <w:ins w:id="14673" w:author="R4-2108585" w:date="2021-06-01T10:16:00Z">
                <w:rPr>
                  <w:rFonts w:ascii="Cambria Math" w:hAnsi="Cambria Math"/>
                  <w:i/>
                  <w:color w:val="000000"/>
                  <w:lang w:eastAsia="ja-JP"/>
                </w:rPr>
              </w:ins>
            </m:ctrlPr>
          </m:dPr>
          <m:e>
            <m:r>
              <w:ins w:id="14674" w:author="R4-2108585" w:date="2021-06-01T10:16:00Z">
                <w:rPr>
                  <w:rFonts w:ascii="Cambria Math" w:hAnsi="Cambria Math"/>
                  <w:color w:val="000000"/>
                  <w:lang w:eastAsia="ja-JP"/>
                </w:rPr>
                <m:t>υ</m:t>
              </w:ins>
            </m:r>
          </m:e>
        </m:d>
      </m:oMath>
      <w:ins w:id="14675" w:author="R4-2108585" w:date="2021-06-01T10:16:00Z">
        <w:r w:rsidRPr="00030402">
          <w:rPr>
            <w:color w:val="000000"/>
            <w:lang w:eastAsia="ja-JP"/>
          </w:rPr>
          <w:t xml:space="preserve"> is constructed by the measuring equipment acco</w:t>
        </w:r>
        <w:proofErr w:type="spellStart"/>
        <w:r w:rsidRPr="00030402">
          <w:rPr>
            <w:color w:val="000000"/>
            <w:lang w:eastAsia="ja-JP"/>
          </w:rPr>
          <w:t>rding</w:t>
        </w:r>
        <w:proofErr w:type="spellEnd"/>
        <w:r w:rsidRPr="00030402">
          <w:rPr>
            <w:color w:val="000000"/>
            <w:lang w:eastAsia="ja-JP"/>
          </w:rPr>
          <w:t xml:space="preserve"> to the relevant TX specifications, using the following parameters: </w:t>
        </w:r>
      </w:ins>
    </w:p>
    <w:p w14:paraId="767C6BBC" w14:textId="77777777" w:rsidR="00030402" w:rsidRPr="00030402" w:rsidRDefault="00030402" w:rsidP="00030402">
      <w:pPr>
        <w:overflowPunct w:val="0"/>
        <w:autoSpaceDE w:val="0"/>
        <w:autoSpaceDN w:val="0"/>
        <w:adjustRightInd w:val="0"/>
        <w:spacing w:line="259" w:lineRule="auto"/>
        <w:ind w:left="568" w:hanging="284"/>
        <w:textAlignment w:val="baseline"/>
        <w:rPr>
          <w:ins w:id="14676" w:author="R4-2108585" w:date="2021-06-01T10:16:00Z"/>
          <w:color w:val="000000"/>
          <w:lang w:eastAsia="ja-JP"/>
        </w:rPr>
      </w:pPr>
      <w:ins w:id="14677" w:author="R4-2108585" w:date="2021-06-01T10:16:00Z">
        <w:r w:rsidRPr="00030402">
          <w:rPr>
            <w:color w:val="000000"/>
            <w:lang w:eastAsia="ja-JP"/>
          </w:rPr>
          <w:t>-</w:t>
        </w:r>
        <w:r w:rsidRPr="00030402">
          <w:rPr>
            <w:color w:val="000000"/>
            <w:lang w:eastAsia="ja-JP"/>
          </w:rPr>
          <w:tab/>
          <w:t xml:space="preserve">demodulated data content, </w:t>
        </w:r>
      </w:ins>
    </w:p>
    <w:p w14:paraId="1E3E14CB" w14:textId="77777777" w:rsidR="00030402" w:rsidRPr="00030402" w:rsidRDefault="00030402" w:rsidP="00030402">
      <w:pPr>
        <w:overflowPunct w:val="0"/>
        <w:autoSpaceDE w:val="0"/>
        <w:autoSpaceDN w:val="0"/>
        <w:adjustRightInd w:val="0"/>
        <w:spacing w:line="259" w:lineRule="auto"/>
        <w:ind w:left="568" w:hanging="284"/>
        <w:textAlignment w:val="baseline"/>
        <w:rPr>
          <w:ins w:id="14678" w:author="R4-2108585" w:date="2021-06-01T10:16:00Z"/>
          <w:color w:val="000000"/>
          <w:lang w:eastAsia="ja-JP"/>
        </w:rPr>
      </w:pPr>
      <w:ins w:id="14679" w:author="R4-2108585" w:date="2021-06-01T10:16:00Z">
        <w:r w:rsidRPr="00030402">
          <w:rPr>
            <w:color w:val="000000"/>
            <w:lang w:eastAsia="ja-JP"/>
          </w:rPr>
          <w:t>-</w:t>
        </w:r>
        <w:r w:rsidRPr="00030402">
          <w:rPr>
            <w:color w:val="000000"/>
            <w:lang w:eastAsia="ja-JP"/>
          </w:rPr>
          <w:tab/>
          <w:t xml:space="preserve">nominal carrier frequency,  </w:t>
        </w:r>
      </w:ins>
    </w:p>
    <w:p w14:paraId="4EB06F36" w14:textId="77777777" w:rsidR="00030402" w:rsidRPr="00030402" w:rsidRDefault="00030402" w:rsidP="00030402">
      <w:pPr>
        <w:overflowPunct w:val="0"/>
        <w:autoSpaceDE w:val="0"/>
        <w:autoSpaceDN w:val="0"/>
        <w:adjustRightInd w:val="0"/>
        <w:spacing w:line="259" w:lineRule="auto"/>
        <w:ind w:left="568" w:hanging="284"/>
        <w:textAlignment w:val="baseline"/>
        <w:rPr>
          <w:ins w:id="14680" w:author="R4-2108585" w:date="2021-06-01T10:16:00Z"/>
          <w:color w:val="000000"/>
          <w:lang w:eastAsia="ja-JP"/>
        </w:rPr>
      </w:pPr>
      <w:ins w:id="14681" w:author="R4-2108585" w:date="2021-06-01T10:16:00Z">
        <w:r w:rsidRPr="00030402">
          <w:rPr>
            <w:color w:val="000000"/>
            <w:lang w:eastAsia="ja-JP"/>
          </w:rPr>
          <w:t>-</w:t>
        </w:r>
        <w:r w:rsidRPr="00030402">
          <w:rPr>
            <w:color w:val="000000"/>
            <w:lang w:eastAsia="ja-JP"/>
          </w:rPr>
          <w:tab/>
          <w:t xml:space="preserve">nominal amplitude and phase for each subcarrier. </w:t>
        </w:r>
      </w:ins>
    </w:p>
    <w:p w14:paraId="61A73EAF" w14:textId="77777777" w:rsidR="00030402" w:rsidRPr="00030402" w:rsidRDefault="00030402" w:rsidP="00030402">
      <w:pPr>
        <w:overflowPunct w:val="0"/>
        <w:autoSpaceDE w:val="0"/>
        <w:autoSpaceDN w:val="0"/>
        <w:adjustRightInd w:val="0"/>
        <w:spacing w:line="259" w:lineRule="auto"/>
        <w:textAlignment w:val="baseline"/>
        <w:rPr>
          <w:ins w:id="14682" w:author="R4-2108585" w:date="2021-06-01T10:16:00Z"/>
          <w:color w:val="000000"/>
          <w:lang w:eastAsia="ja-JP"/>
        </w:rPr>
      </w:pPr>
      <w:ins w:id="14683"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 The structure of the signal is described in the test models.</w:t>
        </w:r>
      </w:ins>
    </w:p>
    <w:p w14:paraId="681CB822" w14:textId="77777777" w:rsidR="00030402" w:rsidRPr="00030402" w:rsidRDefault="00030402" w:rsidP="00030402">
      <w:pPr>
        <w:overflowPunct w:val="0"/>
        <w:autoSpaceDE w:val="0"/>
        <w:autoSpaceDN w:val="0"/>
        <w:adjustRightInd w:val="0"/>
        <w:spacing w:line="259" w:lineRule="auto"/>
        <w:textAlignment w:val="baseline"/>
        <w:rPr>
          <w:ins w:id="14684" w:author="R4-2108585" w:date="2021-06-01T10:16:00Z"/>
          <w:color w:val="000000"/>
          <w:lang w:eastAsia="ja-JP"/>
        </w:rPr>
      </w:pPr>
      <w:ins w:id="14685" w:author="R4-2108585" w:date="2021-06-01T10:16:00Z">
        <w:r w:rsidRPr="00030402">
          <w:rPr>
            <w:color w:val="000000"/>
            <w:lang w:eastAsia="ja-JP"/>
          </w:rPr>
          <w:t xml:space="preserve">The second ideal signal </w:t>
        </w:r>
      </w:ins>
      <m:oMath>
        <m:sSub>
          <m:sSubPr>
            <m:ctrlPr>
              <w:ins w:id="14686" w:author="R4-2108585" w:date="2021-06-01T10:16:00Z">
                <w:rPr>
                  <w:rFonts w:ascii="Cambria Math" w:hAnsi="Cambria Math"/>
                  <w:i/>
                  <w:color w:val="000000"/>
                  <w:lang w:eastAsia="ja-JP"/>
                </w:rPr>
              </w:ins>
            </m:ctrlPr>
          </m:sSubPr>
          <m:e>
            <m:r>
              <w:ins w:id="14687" w:author="R4-2108585" w:date="2021-06-01T10:16:00Z">
                <w:rPr>
                  <w:rFonts w:ascii="Cambria Math" w:hAnsi="Cambria Math"/>
                  <w:color w:val="000000"/>
                  <w:lang w:eastAsia="ja-JP"/>
                </w:rPr>
                <m:t>i</m:t>
              </w:ins>
            </m:r>
          </m:e>
          <m:sub>
            <m:r>
              <w:ins w:id="14688" w:author="R4-2108585" w:date="2021-06-01T10:16:00Z">
                <w:rPr>
                  <w:rFonts w:ascii="Cambria Math" w:hAnsi="Cambria Math"/>
                  <w:color w:val="000000"/>
                  <w:lang w:eastAsia="ja-JP"/>
                </w:rPr>
                <m:t>2</m:t>
              </w:ins>
            </m:r>
          </m:sub>
        </m:sSub>
        <m:d>
          <m:dPr>
            <m:ctrlPr>
              <w:ins w:id="14689" w:author="R4-2108585" w:date="2021-06-01T10:16:00Z">
                <w:rPr>
                  <w:rFonts w:ascii="Cambria Math" w:hAnsi="Cambria Math"/>
                  <w:i/>
                  <w:color w:val="000000"/>
                  <w:lang w:eastAsia="ja-JP"/>
                </w:rPr>
              </w:ins>
            </m:ctrlPr>
          </m:dPr>
          <m:e>
            <m:r>
              <w:ins w:id="14690" w:author="R4-2108585" w:date="2021-06-01T10:16:00Z">
                <w:rPr>
                  <w:rFonts w:ascii="Cambria Math" w:hAnsi="Cambria Math"/>
                  <w:color w:val="000000"/>
                  <w:lang w:eastAsia="ja-JP"/>
                </w:rPr>
                <m:t>υ</m:t>
              </w:ins>
            </m:r>
          </m:e>
        </m:d>
      </m:oMath>
      <w:ins w:id="14691" w:author="R4-2108585" w:date="2021-06-01T10:16:00Z">
        <w:r w:rsidRPr="00030402">
          <w:rPr>
            <w:color w:val="000000"/>
            <w:lang w:eastAsia="ja-JP"/>
          </w:rPr>
          <w:t xml:space="preserve"> is constructed by the measuring equipment according to the relevant TX specifications, using the following parameters for FR1 and FR2:</w:t>
        </w:r>
      </w:ins>
    </w:p>
    <w:p w14:paraId="30D0D428" w14:textId="77777777" w:rsidR="00030402" w:rsidRPr="00030402" w:rsidRDefault="00030402" w:rsidP="00030402">
      <w:pPr>
        <w:overflowPunct w:val="0"/>
        <w:autoSpaceDE w:val="0"/>
        <w:autoSpaceDN w:val="0"/>
        <w:adjustRightInd w:val="0"/>
        <w:spacing w:line="259" w:lineRule="auto"/>
        <w:ind w:left="568" w:hanging="284"/>
        <w:textAlignment w:val="baseline"/>
        <w:rPr>
          <w:ins w:id="14692" w:author="R4-2108585" w:date="2021-06-01T10:16:00Z"/>
          <w:color w:val="000000"/>
          <w:lang w:eastAsia="ja-JP"/>
        </w:rPr>
      </w:pPr>
      <w:ins w:id="14693" w:author="R4-2108585" w:date="2021-06-01T10:16:00Z">
        <w:r w:rsidRPr="00030402">
          <w:rPr>
            <w:color w:val="000000"/>
            <w:lang w:eastAsia="ja-JP"/>
          </w:rPr>
          <w:t>-</w:t>
        </w:r>
        <w:r w:rsidRPr="00030402">
          <w:rPr>
            <w:color w:val="000000"/>
            <w:lang w:eastAsia="ja-JP"/>
          </w:rPr>
          <w:tab/>
          <w:t>nominal demodulation reference signal and nominal PT-RS if present (all other modulation symbols are set to 0 V),</w:t>
        </w:r>
      </w:ins>
    </w:p>
    <w:p w14:paraId="5667DA45" w14:textId="77777777" w:rsidR="00030402" w:rsidRPr="00030402" w:rsidRDefault="00030402" w:rsidP="00030402">
      <w:pPr>
        <w:overflowPunct w:val="0"/>
        <w:autoSpaceDE w:val="0"/>
        <w:autoSpaceDN w:val="0"/>
        <w:adjustRightInd w:val="0"/>
        <w:spacing w:line="259" w:lineRule="auto"/>
        <w:ind w:left="568" w:hanging="284"/>
        <w:textAlignment w:val="baseline"/>
        <w:rPr>
          <w:ins w:id="14694" w:author="R4-2108585" w:date="2021-06-01T10:16:00Z"/>
          <w:color w:val="000000"/>
          <w:lang w:eastAsia="ja-JP"/>
        </w:rPr>
      </w:pPr>
      <w:ins w:id="14695" w:author="R4-2108585" w:date="2021-06-01T10:16:00Z">
        <w:r w:rsidRPr="00030402">
          <w:rPr>
            <w:color w:val="000000"/>
            <w:lang w:eastAsia="ja-JP"/>
          </w:rPr>
          <w:t>-</w:t>
        </w:r>
        <w:r w:rsidRPr="00030402">
          <w:rPr>
            <w:color w:val="000000"/>
            <w:lang w:eastAsia="ja-JP"/>
          </w:rPr>
          <w:tab/>
          <w:t>nominal carrier frequency,</w:t>
        </w:r>
      </w:ins>
    </w:p>
    <w:p w14:paraId="692D7DCD" w14:textId="77777777" w:rsidR="00030402" w:rsidRPr="00030402" w:rsidRDefault="00030402" w:rsidP="00030402">
      <w:pPr>
        <w:overflowPunct w:val="0"/>
        <w:autoSpaceDE w:val="0"/>
        <w:autoSpaceDN w:val="0"/>
        <w:adjustRightInd w:val="0"/>
        <w:spacing w:line="259" w:lineRule="auto"/>
        <w:ind w:left="568" w:hanging="284"/>
        <w:textAlignment w:val="baseline"/>
        <w:rPr>
          <w:ins w:id="14696" w:author="R4-2108585" w:date="2021-06-01T10:16:00Z"/>
          <w:color w:val="000000"/>
          <w:lang w:eastAsia="ja-JP"/>
        </w:rPr>
      </w:pPr>
      <w:ins w:id="14697" w:author="R4-2108585" w:date="2021-06-01T10:16:00Z">
        <w:r w:rsidRPr="00030402">
          <w:rPr>
            <w:color w:val="000000"/>
            <w:lang w:eastAsia="ja-JP"/>
          </w:rPr>
          <w:t>-</w:t>
        </w:r>
        <w:r w:rsidRPr="00030402">
          <w:rPr>
            <w:color w:val="000000"/>
            <w:lang w:eastAsia="ja-JP"/>
          </w:rPr>
          <w:tab/>
          <w:t>nominal amplitude and phase for each applicable subcarrier,</w:t>
        </w:r>
      </w:ins>
    </w:p>
    <w:p w14:paraId="11402187" w14:textId="77777777" w:rsidR="00030402" w:rsidRPr="00030402" w:rsidRDefault="00030402" w:rsidP="00030402">
      <w:pPr>
        <w:overflowPunct w:val="0"/>
        <w:autoSpaceDE w:val="0"/>
        <w:autoSpaceDN w:val="0"/>
        <w:adjustRightInd w:val="0"/>
        <w:spacing w:line="259" w:lineRule="auto"/>
        <w:ind w:left="568" w:hanging="284"/>
        <w:textAlignment w:val="baseline"/>
        <w:rPr>
          <w:ins w:id="14698" w:author="R4-2108585" w:date="2021-06-01T10:16:00Z"/>
          <w:color w:val="000000"/>
          <w:lang w:eastAsia="ja-JP"/>
        </w:rPr>
      </w:pPr>
      <w:ins w:id="14699" w:author="R4-2108585" w:date="2021-06-01T10:16:00Z">
        <w:r w:rsidRPr="00030402">
          <w:rPr>
            <w:color w:val="000000"/>
            <w:lang w:eastAsia="ja-JP"/>
          </w:rPr>
          <w:t>-</w:t>
        </w:r>
        <w:r w:rsidRPr="00030402">
          <w:rPr>
            <w:color w:val="000000"/>
            <w:lang w:eastAsia="ja-JP"/>
          </w:rPr>
          <w:tab/>
          <w:t>nominal timing.</w:t>
        </w:r>
      </w:ins>
    </w:p>
    <w:p w14:paraId="6452FBC7" w14:textId="77777777" w:rsidR="00030402" w:rsidRPr="00030402" w:rsidRDefault="00030402" w:rsidP="00030402">
      <w:pPr>
        <w:overflowPunct w:val="0"/>
        <w:autoSpaceDE w:val="0"/>
        <w:autoSpaceDN w:val="0"/>
        <w:adjustRightInd w:val="0"/>
        <w:spacing w:line="259" w:lineRule="auto"/>
        <w:textAlignment w:val="baseline"/>
        <w:rPr>
          <w:ins w:id="14700" w:author="R4-2108585" w:date="2021-06-01T10:16:00Z"/>
          <w:color w:val="000000"/>
          <w:lang w:eastAsia="ja-JP"/>
        </w:rPr>
      </w:pPr>
      <w:ins w:id="14701"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w:t>
        </w:r>
      </w:ins>
    </w:p>
    <w:p w14:paraId="5E91E2EC"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4702" w:author="R4-2108585" w:date="2021-06-01T10:16:00Z"/>
          <w:rFonts w:ascii="Arial" w:hAnsi="Arial"/>
          <w:sz w:val="32"/>
          <w:lang w:eastAsia="ja-JP"/>
        </w:rPr>
      </w:pPr>
      <w:bookmarkStart w:id="14703" w:name="_Toc21103157"/>
      <w:bookmarkStart w:id="14704" w:name="_Toc45886405"/>
      <w:bookmarkStart w:id="14705" w:name="_Toc53183450"/>
      <w:bookmarkStart w:id="14706" w:name="_Toc68697466"/>
      <w:bookmarkStart w:id="14707" w:name="_Toc66701309"/>
      <w:bookmarkStart w:id="14708" w:name="_Toc36636368"/>
      <w:bookmarkStart w:id="14709" w:name="_Toc58916162"/>
      <w:bookmarkStart w:id="14710" w:name="_Toc29811006"/>
      <w:bookmarkStart w:id="14711" w:name="_Toc37273314"/>
      <w:ins w:id="14712" w:author="R4-2108585" w:date="2021-06-01T10:16:00Z">
        <w:r w:rsidRPr="00030402">
          <w:rPr>
            <w:rFonts w:ascii="Arial" w:eastAsia="SimSun" w:hAnsi="Arial" w:hint="eastAsia"/>
            <w:sz w:val="32"/>
            <w:lang w:val="en-US" w:eastAsia="zh-CN"/>
          </w:rPr>
          <w:t>M</w:t>
        </w:r>
        <w:r w:rsidRPr="00030402">
          <w:rPr>
            <w:rFonts w:ascii="Arial" w:hAnsi="Arial"/>
            <w:sz w:val="32"/>
            <w:lang w:eastAsia="ja-JP"/>
          </w:rPr>
          <w:t>.2.3</w:t>
        </w:r>
        <w:r w:rsidRPr="00030402">
          <w:rPr>
            <w:rFonts w:ascii="Arial" w:hAnsi="Arial"/>
            <w:sz w:val="32"/>
            <w:lang w:eastAsia="ja-JP"/>
          </w:rPr>
          <w:tab/>
          <w:t>Measurement results</w:t>
        </w:r>
        <w:bookmarkEnd w:id="14703"/>
        <w:bookmarkEnd w:id="14704"/>
        <w:bookmarkEnd w:id="14705"/>
        <w:bookmarkEnd w:id="14706"/>
        <w:bookmarkEnd w:id="14707"/>
        <w:bookmarkEnd w:id="14708"/>
        <w:bookmarkEnd w:id="14709"/>
        <w:bookmarkEnd w:id="14710"/>
        <w:bookmarkEnd w:id="14711"/>
      </w:ins>
    </w:p>
    <w:p w14:paraId="1DBB6B93" w14:textId="77777777" w:rsidR="00030402" w:rsidRPr="00030402" w:rsidRDefault="00030402" w:rsidP="00030402">
      <w:pPr>
        <w:overflowPunct w:val="0"/>
        <w:autoSpaceDE w:val="0"/>
        <w:autoSpaceDN w:val="0"/>
        <w:adjustRightInd w:val="0"/>
        <w:spacing w:line="259" w:lineRule="auto"/>
        <w:textAlignment w:val="baseline"/>
        <w:rPr>
          <w:ins w:id="14713" w:author="R4-2108585" w:date="2021-06-01T10:16:00Z"/>
          <w:snapToGrid w:val="0"/>
          <w:color w:val="000000"/>
          <w:lang w:eastAsia="ja-JP"/>
        </w:rPr>
      </w:pPr>
      <w:ins w:id="14714" w:author="R4-2108585" w:date="2021-06-01T10:16:00Z">
        <w:r w:rsidRPr="00030402">
          <w:rPr>
            <w:snapToGrid w:val="0"/>
            <w:color w:val="000000"/>
            <w:lang w:eastAsia="ja-JP"/>
          </w:rPr>
          <w:t>The measurement results, achieved by the in-channel TX test are the following:</w:t>
        </w:r>
      </w:ins>
    </w:p>
    <w:p w14:paraId="3A1AB933" w14:textId="77777777" w:rsidR="00030402" w:rsidRPr="00030402" w:rsidRDefault="00030402" w:rsidP="00030402">
      <w:pPr>
        <w:overflowPunct w:val="0"/>
        <w:autoSpaceDE w:val="0"/>
        <w:autoSpaceDN w:val="0"/>
        <w:adjustRightInd w:val="0"/>
        <w:spacing w:line="259" w:lineRule="auto"/>
        <w:ind w:left="568" w:hanging="284"/>
        <w:textAlignment w:val="baseline"/>
        <w:rPr>
          <w:ins w:id="14715" w:author="R4-2108585" w:date="2021-06-01T10:16:00Z"/>
          <w:snapToGrid w:val="0"/>
          <w:color w:val="000000"/>
          <w:lang w:eastAsia="ja-JP"/>
        </w:rPr>
      </w:pPr>
      <w:ins w:id="14716" w:author="R4-2108585" w:date="2021-06-01T10:16:00Z">
        <w:r w:rsidRPr="00030402">
          <w:rPr>
            <w:snapToGrid w:val="0"/>
            <w:color w:val="000000"/>
            <w:lang w:eastAsia="ja-JP"/>
          </w:rPr>
          <w:t>-</w:t>
        </w:r>
        <w:r w:rsidRPr="00030402">
          <w:rPr>
            <w:snapToGrid w:val="0"/>
            <w:color w:val="000000"/>
            <w:lang w:eastAsia="ja-JP"/>
          </w:rPr>
          <w:tab/>
          <w:t>Carrier frequency error.</w:t>
        </w:r>
      </w:ins>
    </w:p>
    <w:p w14:paraId="2E3FA85A" w14:textId="77777777" w:rsidR="00030402" w:rsidRPr="00030402" w:rsidRDefault="00030402" w:rsidP="00030402">
      <w:pPr>
        <w:overflowPunct w:val="0"/>
        <w:autoSpaceDE w:val="0"/>
        <w:autoSpaceDN w:val="0"/>
        <w:adjustRightInd w:val="0"/>
        <w:spacing w:line="259" w:lineRule="auto"/>
        <w:ind w:left="568" w:hanging="284"/>
        <w:textAlignment w:val="baseline"/>
        <w:rPr>
          <w:ins w:id="14717" w:author="R4-2108585" w:date="2021-06-01T10:16:00Z"/>
          <w:snapToGrid w:val="0"/>
          <w:color w:val="000000"/>
          <w:lang w:eastAsia="ja-JP"/>
        </w:rPr>
      </w:pPr>
      <w:ins w:id="14718" w:author="R4-2108585" w:date="2021-06-01T10:16:00Z">
        <w:r w:rsidRPr="00030402">
          <w:rPr>
            <w:snapToGrid w:val="0"/>
            <w:color w:val="000000"/>
            <w:lang w:eastAsia="ja-JP"/>
          </w:rPr>
          <w:t>-</w:t>
        </w:r>
        <w:r w:rsidRPr="00030402">
          <w:rPr>
            <w:snapToGrid w:val="0"/>
            <w:color w:val="000000"/>
            <w:lang w:eastAsia="ja-JP"/>
          </w:rPr>
          <w:tab/>
          <w:t>EVM.</w:t>
        </w:r>
      </w:ins>
    </w:p>
    <w:p w14:paraId="5B2A61D4" w14:textId="77777777" w:rsidR="00030402" w:rsidRPr="00030402" w:rsidRDefault="00030402" w:rsidP="00030402">
      <w:pPr>
        <w:overflowPunct w:val="0"/>
        <w:autoSpaceDE w:val="0"/>
        <w:autoSpaceDN w:val="0"/>
        <w:adjustRightInd w:val="0"/>
        <w:spacing w:line="259" w:lineRule="auto"/>
        <w:ind w:left="568" w:hanging="284"/>
        <w:textAlignment w:val="baseline"/>
        <w:rPr>
          <w:ins w:id="14719" w:author="R4-2108585" w:date="2021-06-01T10:16:00Z"/>
          <w:snapToGrid w:val="0"/>
          <w:color w:val="000000"/>
          <w:lang w:eastAsia="ja-JP"/>
        </w:rPr>
      </w:pPr>
      <w:ins w:id="14720" w:author="R4-2108585" w:date="2021-06-01T10:16:00Z">
        <w:r w:rsidRPr="00030402">
          <w:rPr>
            <w:snapToGrid w:val="0"/>
            <w:color w:val="000000"/>
            <w:lang w:eastAsia="ja-JP"/>
          </w:rPr>
          <w:t>-</w:t>
        </w:r>
        <w:r w:rsidRPr="00030402">
          <w:rPr>
            <w:snapToGrid w:val="0"/>
            <w:color w:val="000000"/>
            <w:lang w:eastAsia="ja-JP"/>
          </w:rPr>
          <w:tab/>
          <w:t>Resource element TX power.</w:t>
        </w:r>
      </w:ins>
    </w:p>
    <w:p w14:paraId="03F7F9C1" w14:textId="77777777" w:rsidR="00030402" w:rsidRPr="00030402" w:rsidRDefault="00030402" w:rsidP="00030402">
      <w:pPr>
        <w:overflowPunct w:val="0"/>
        <w:autoSpaceDE w:val="0"/>
        <w:autoSpaceDN w:val="0"/>
        <w:adjustRightInd w:val="0"/>
        <w:spacing w:line="259" w:lineRule="auto"/>
        <w:ind w:left="568" w:hanging="284"/>
        <w:textAlignment w:val="baseline"/>
        <w:rPr>
          <w:ins w:id="14721" w:author="R4-2108585" w:date="2021-06-01T10:16:00Z"/>
          <w:snapToGrid w:val="0"/>
          <w:color w:val="000000"/>
          <w:lang w:eastAsia="ja-JP"/>
        </w:rPr>
      </w:pPr>
      <w:ins w:id="14722" w:author="R4-2108585" w:date="2021-06-01T10:16:00Z">
        <w:r w:rsidRPr="00030402">
          <w:rPr>
            <w:snapToGrid w:val="0"/>
            <w:color w:val="000000"/>
            <w:lang w:eastAsia="ja-JP"/>
          </w:rPr>
          <w:t>-</w:t>
        </w:r>
        <w:r w:rsidRPr="00030402">
          <w:rPr>
            <w:snapToGrid w:val="0"/>
            <w:color w:val="000000"/>
            <w:lang w:eastAsia="ja-JP"/>
          </w:rPr>
          <w:tab/>
          <w:t>OFDM symbol TX power (OSTP).</w:t>
        </w:r>
      </w:ins>
    </w:p>
    <w:p w14:paraId="5B351EA1" w14:textId="77777777" w:rsidR="00030402" w:rsidRPr="00030402" w:rsidRDefault="00030402" w:rsidP="00030402">
      <w:pPr>
        <w:overflowPunct w:val="0"/>
        <w:autoSpaceDE w:val="0"/>
        <w:autoSpaceDN w:val="0"/>
        <w:adjustRightInd w:val="0"/>
        <w:spacing w:line="259" w:lineRule="auto"/>
        <w:textAlignment w:val="baseline"/>
        <w:rPr>
          <w:ins w:id="14723" w:author="R4-2108585" w:date="2021-06-01T10:16:00Z"/>
          <w:color w:val="000000"/>
          <w:lang w:eastAsia="ja-JP"/>
        </w:rPr>
      </w:pPr>
      <w:ins w:id="14724" w:author="R4-2108585" w:date="2021-06-01T10:16:00Z">
        <w:r w:rsidRPr="00030402">
          <w:rPr>
            <w:snapToGrid w:val="0"/>
            <w:color w:val="000000"/>
            <w:lang w:eastAsia="ja-JP"/>
          </w:rPr>
          <w:t xml:space="preserve">Other side results </w:t>
        </w:r>
        <w:proofErr w:type="gramStart"/>
        <w:r w:rsidRPr="00030402">
          <w:rPr>
            <w:snapToGrid w:val="0"/>
            <w:color w:val="000000"/>
            <w:lang w:eastAsia="ja-JP"/>
          </w:rPr>
          <w:t>are:</w:t>
        </w:r>
        <w:proofErr w:type="gramEnd"/>
        <w:r w:rsidRPr="00030402">
          <w:rPr>
            <w:snapToGrid w:val="0"/>
            <w:color w:val="000000"/>
            <w:lang w:eastAsia="ja-JP"/>
          </w:rPr>
          <w:t xml:space="preserve"> residual amplitude- and phase response of the TX chain after equalisation.</w:t>
        </w:r>
      </w:ins>
    </w:p>
    <w:p w14:paraId="1FE4E533"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4725" w:author="R4-2108585" w:date="2021-06-01T10:16:00Z"/>
          <w:rFonts w:ascii="Arial" w:hAnsi="Arial"/>
          <w:sz w:val="32"/>
          <w:lang w:eastAsia="ja-JP"/>
        </w:rPr>
      </w:pPr>
      <w:bookmarkStart w:id="14726" w:name="_Toc68697467"/>
      <w:bookmarkStart w:id="14727" w:name="_Toc29811007"/>
      <w:bookmarkStart w:id="14728" w:name="_Toc37273315"/>
      <w:bookmarkStart w:id="14729" w:name="_Toc53183451"/>
      <w:bookmarkStart w:id="14730" w:name="_Toc36636369"/>
      <w:bookmarkStart w:id="14731" w:name="_Toc66701310"/>
      <w:bookmarkStart w:id="14732" w:name="_Toc21103158"/>
      <w:bookmarkStart w:id="14733" w:name="_Toc58916163"/>
      <w:bookmarkStart w:id="14734" w:name="_Toc45886406"/>
      <w:ins w:id="14735" w:author="R4-2108585" w:date="2021-06-01T10:16:00Z">
        <w:r w:rsidRPr="00030402">
          <w:rPr>
            <w:rFonts w:ascii="Arial" w:eastAsia="SimSun" w:hAnsi="Arial" w:hint="eastAsia"/>
            <w:sz w:val="32"/>
            <w:lang w:val="en-US" w:eastAsia="zh-CN"/>
          </w:rPr>
          <w:t>M</w:t>
        </w:r>
        <w:r w:rsidRPr="00030402">
          <w:rPr>
            <w:rFonts w:ascii="Arial" w:hAnsi="Arial"/>
            <w:sz w:val="32"/>
            <w:lang w:eastAsia="ja-JP"/>
          </w:rPr>
          <w:t>.2.4</w:t>
        </w:r>
        <w:r w:rsidRPr="00030402">
          <w:rPr>
            <w:rFonts w:ascii="Arial" w:hAnsi="Arial"/>
            <w:sz w:val="32"/>
            <w:lang w:eastAsia="ja-JP"/>
          </w:rPr>
          <w:tab/>
          <w:t>Measurement points</w:t>
        </w:r>
        <w:bookmarkEnd w:id="14726"/>
        <w:bookmarkEnd w:id="14727"/>
        <w:bookmarkEnd w:id="14728"/>
        <w:bookmarkEnd w:id="14729"/>
        <w:bookmarkEnd w:id="14730"/>
        <w:bookmarkEnd w:id="14731"/>
        <w:bookmarkEnd w:id="14732"/>
        <w:bookmarkEnd w:id="14733"/>
        <w:bookmarkEnd w:id="14734"/>
      </w:ins>
    </w:p>
    <w:p w14:paraId="2B399FC8" w14:textId="77777777" w:rsidR="00030402" w:rsidRPr="00030402" w:rsidRDefault="00030402" w:rsidP="00030402">
      <w:pPr>
        <w:overflowPunct w:val="0"/>
        <w:autoSpaceDE w:val="0"/>
        <w:autoSpaceDN w:val="0"/>
        <w:adjustRightInd w:val="0"/>
        <w:spacing w:line="259" w:lineRule="auto"/>
        <w:textAlignment w:val="baseline"/>
        <w:rPr>
          <w:ins w:id="14736" w:author="R4-2108585" w:date="2021-06-01T10:16:00Z"/>
          <w:rFonts w:eastAsia="Osaka"/>
          <w:color w:val="000000"/>
          <w:lang w:eastAsia="ja-JP"/>
        </w:rPr>
      </w:pPr>
      <w:ins w:id="14737" w:author="R4-2108585" w:date="2021-06-01T10:16:00Z">
        <w:r w:rsidRPr="00030402">
          <w:rPr>
            <w:color w:val="000000"/>
            <w:lang w:eastAsia="ja-JP"/>
          </w:rPr>
          <w:t xml:space="preserve">The resource element TX power is measured after the FFT box as described in figure </w:t>
        </w:r>
        <w:r w:rsidRPr="00030402">
          <w:rPr>
            <w:rFonts w:eastAsia="SimSun" w:hint="eastAsia"/>
            <w:color w:val="000000"/>
            <w:lang w:val="en-US" w:eastAsia="zh-CN"/>
          </w:rPr>
          <w:t>M</w:t>
        </w:r>
        <w:r w:rsidRPr="00030402">
          <w:rPr>
            <w:color w:val="000000"/>
            <w:lang w:eastAsia="ja-JP"/>
          </w:rPr>
          <w:t xml:space="preserve">.2.4-1 for FR1 and in figure </w:t>
        </w:r>
        <w:r w:rsidRPr="00030402">
          <w:rPr>
            <w:rFonts w:eastAsia="SimSun" w:hint="eastAsia"/>
            <w:color w:val="000000"/>
            <w:lang w:val="en-US" w:eastAsia="zh-CN"/>
          </w:rPr>
          <w:t>M</w:t>
        </w:r>
        <w:r w:rsidRPr="00030402">
          <w:rPr>
            <w:color w:val="000000"/>
            <w:lang w:eastAsia="ja-JP"/>
          </w:rPr>
          <w:t xml:space="preserve">.2.4.2. The EVM shall be measured at the point after the FFT and a zero-forcing (ZF) equalizer in the receiver, as depicted in for FR1 in figure </w:t>
        </w:r>
        <w:r w:rsidRPr="00030402">
          <w:rPr>
            <w:rFonts w:eastAsia="SimSun" w:hint="eastAsia"/>
            <w:color w:val="000000"/>
            <w:lang w:val="en-US" w:eastAsia="zh-CN"/>
          </w:rPr>
          <w:t>M</w:t>
        </w:r>
        <w:r w:rsidRPr="00030402">
          <w:rPr>
            <w:color w:val="000000"/>
            <w:lang w:eastAsia="ja-JP"/>
          </w:rPr>
          <w:t xml:space="preserve">.2.4-1 and for FR2 in figure </w:t>
        </w:r>
        <w:r w:rsidRPr="00030402">
          <w:rPr>
            <w:rFonts w:eastAsia="SimSun" w:hint="eastAsia"/>
            <w:color w:val="000000"/>
            <w:lang w:val="en-US" w:eastAsia="zh-CN"/>
          </w:rPr>
          <w:t>M</w:t>
        </w:r>
        <w:r w:rsidRPr="00030402">
          <w:rPr>
            <w:color w:val="000000"/>
            <w:lang w:eastAsia="ja-JP"/>
          </w:rPr>
          <w:t>.2.4-2.</w:t>
        </w:r>
        <w:r w:rsidRPr="00030402">
          <w:rPr>
            <w:rFonts w:eastAsia="Osaka"/>
            <w:color w:val="000000"/>
            <w:lang w:eastAsia="ja-JP"/>
          </w:rPr>
          <w:t xml:space="preserve"> The FFT window of </w:t>
        </w:r>
        <w:r w:rsidRPr="00030402">
          <w:rPr>
            <w:rFonts w:eastAsia="Osaka"/>
            <w:i/>
            <w:color w:val="000000"/>
            <w:lang w:eastAsia="ja-JP"/>
          </w:rPr>
          <w:t>FFT size</w:t>
        </w:r>
        <w:r w:rsidRPr="00030402">
          <w:rPr>
            <w:rFonts w:eastAsia="Osaka"/>
            <w:color w:val="000000"/>
            <w:lang w:eastAsia="ja-JP"/>
          </w:rPr>
          <w:t xml:space="preserve"> samples out of (</w:t>
        </w:r>
        <w:r w:rsidRPr="00030402">
          <w:rPr>
            <w:rFonts w:eastAsia="Osaka"/>
            <w:i/>
            <w:color w:val="000000"/>
            <w:lang w:eastAsia="ja-JP"/>
          </w:rPr>
          <w:t>FFT size</w:t>
        </w:r>
        <w:r w:rsidRPr="00030402">
          <w:rPr>
            <w:rFonts w:eastAsia="Osaka"/>
            <w:color w:val="000000"/>
            <w:lang w:eastAsia="ja-JP"/>
          </w:rPr>
          <w:t xml:space="preserve"> + cyclic prefix length) samples in the time domain is selected in the </w:t>
        </w:r>
        <w:r w:rsidRPr="00030402">
          <w:rPr>
            <w:color w:val="000000"/>
            <w:lang w:eastAsia="zh-CN"/>
          </w:rPr>
          <w:t>"</w:t>
        </w:r>
        <w:r w:rsidRPr="00030402">
          <w:rPr>
            <w:rFonts w:eastAsia="Osaka"/>
            <w:color w:val="000000"/>
            <w:lang w:eastAsia="ja-JP"/>
          </w:rPr>
          <w:t>Remove CP</w:t>
        </w:r>
        <w:r w:rsidRPr="00030402">
          <w:rPr>
            <w:color w:val="000000"/>
            <w:lang w:eastAsia="zh-CN"/>
          </w:rPr>
          <w:t>"</w:t>
        </w:r>
        <w:r w:rsidRPr="00030402">
          <w:rPr>
            <w:rFonts w:eastAsia="Osaka"/>
            <w:color w:val="000000"/>
            <w:lang w:eastAsia="ja-JP"/>
          </w:rPr>
          <w:t xml:space="preserve"> box.</w:t>
        </w:r>
      </w:ins>
    </w:p>
    <w:p w14:paraId="5CB395B8" w14:textId="77777777" w:rsidR="00030402" w:rsidRPr="00030402" w:rsidRDefault="00030402" w:rsidP="00030402">
      <w:pPr>
        <w:overflowPunct w:val="0"/>
        <w:autoSpaceDE w:val="0"/>
        <w:autoSpaceDN w:val="0"/>
        <w:adjustRightInd w:val="0"/>
        <w:spacing w:line="259" w:lineRule="auto"/>
        <w:textAlignment w:val="baseline"/>
        <w:rPr>
          <w:ins w:id="14738" w:author="R4-2108585" w:date="2021-06-01T10:16:00Z"/>
          <w:color w:val="000000"/>
          <w:lang w:eastAsia="ja-JP"/>
        </w:rPr>
      </w:pPr>
      <w:ins w:id="14739" w:author="R4-2108585" w:date="2021-06-01T10:16:00Z">
        <w:r w:rsidRPr="00030402">
          <w:rPr>
            <w:color w:val="000000"/>
            <w:lang w:eastAsia="ja-JP"/>
          </w:rPr>
          <w:t xml:space="preserve">For FR1, </w:t>
        </w:r>
        <w:r w:rsidRPr="00030402">
          <w:rPr>
            <w:rFonts w:eastAsia="Osaka"/>
            <w:color w:val="000000"/>
            <w:lang w:eastAsia="ja-JP"/>
          </w:rPr>
          <w:t xml:space="preserve">The </w:t>
        </w:r>
        <w:r w:rsidRPr="00030402">
          <w:rPr>
            <w:rFonts w:eastAsia="Osaka"/>
            <w:i/>
            <w:color w:val="000000"/>
            <w:lang w:eastAsia="ja-JP"/>
          </w:rPr>
          <w:t>FFT size</w:t>
        </w:r>
        <w:r w:rsidRPr="00030402">
          <w:rPr>
            <w:rFonts w:eastAsia="Osaka"/>
            <w:color w:val="000000"/>
            <w:lang w:eastAsia="ja-JP"/>
          </w:rPr>
          <w:t xml:space="preserve"> and the cyclic prefix length are obtained from </w:t>
        </w:r>
        <w:r w:rsidRPr="00030402">
          <w:rPr>
            <w:color w:val="000000"/>
            <w:lang w:eastAsia="ja-JP"/>
          </w:rPr>
          <w:t>TS 38.1</w:t>
        </w:r>
        <w:r w:rsidRPr="00030402">
          <w:rPr>
            <w:rFonts w:eastAsia="SimSun" w:hint="eastAsia"/>
            <w:color w:val="000000"/>
            <w:lang w:val="en-US" w:eastAsia="zh-CN"/>
          </w:rPr>
          <w:t>76</w:t>
        </w:r>
        <w:r w:rsidRPr="00030402">
          <w:rPr>
            <w:color w:val="000000"/>
            <w:lang w:eastAsia="ja-JP"/>
          </w:rPr>
          <w:t>-1 [</w:t>
        </w:r>
        <w:r w:rsidRPr="00030402">
          <w:rPr>
            <w:rFonts w:eastAsia="SimSun" w:hint="eastAsia"/>
            <w:color w:val="000000"/>
            <w:lang w:val="en-US" w:eastAsia="zh-CN"/>
          </w:rPr>
          <w:t>x</w:t>
        </w:r>
        <w:r w:rsidRPr="00030402">
          <w:rPr>
            <w:color w:val="000000"/>
            <w:lang w:eastAsia="ja-JP"/>
          </w:rPr>
          <w:t>] table 6.5.3.5-2 for 15 kHz SCS, table 6.5.3.5-3 for 30 kHz SCS and table 6.5.3.5-4 for 60 kHz SCS.</w:t>
        </w:r>
      </w:ins>
    </w:p>
    <w:p w14:paraId="70839A6B" w14:textId="77777777" w:rsidR="00030402" w:rsidRPr="00030402" w:rsidRDefault="00030402" w:rsidP="00030402">
      <w:pPr>
        <w:overflowPunct w:val="0"/>
        <w:autoSpaceDE w:val="0"/>
        <w:autoSpaceDN w:val="0"/>
        <w:adjustRightInd w:val="0"/>
        <w:spacing w:line="259" w:lineRule="auto"/>
        <w:textAlignment w:val="baseline"/>
        <w:rPr>
          <w:ins w:id="14740" w:author="R4-2108585" w:date="2021-06-01T10:16:00Z"/>
          <w:color w:val="000000"/>
          <w:lang w:eastAsia="ja-JP"/>
        </w:rPr>
      </w:pPr>
      <w:ins w:id="14741" w:author="R4-2108585" w:date="2021-06-01T10:16:00Z">
        <w:r w:rsidRPr="00030402">
          <w:rPr>
            <w:color w:val="000000"/>
            <w:lang w:eastAsia="ja-JP"/>
          </w:rPr>
          <w:lastRenderedPageBreak/>
          <w:t xml:space="preserve">For FR2, </w:t>
        </w:r>
        <w:r w:rsidRPr="00030402">
          <w:rPr>
            <w:i/>
            <w:color w:val="000000"/>
            <w:lang w:eastAsia="ja-JP"/>
          </w:rPr>
          <w:t>FFT size</w:t>
        </w:r>
        <w:r w:rsidRPr="00030402">
          <w:rPr>
            <w:color w:val="000000"/>
            <w:lang w:eastAsia="ja-JP"/>
          </w:rPr>
          <w:t xml:space="preserve"> </w:t>
        </w:r>
        <w:r w:rsidRPr="00030402">
          <w:rPr>
            <w:rFonts w:eastAsia="Osaka"/>
            <w:color w:val="000000"/>
            <w:lang w:eastAsia="ja-JP"/>
          </w:rPr>
          <w:t>and the cyclic prefix length</w:t>
        </w:r>
        <w:r w:rsidRPr="00030402">
          <w:rPr>
            <w:color w:val="000000"/>
            <w:lang w:eastAsia="ja-JP"/>
          </w:rPr>
          <w:t xml:space="preserve"> is determined from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w:t>
        </w:r>
      </w:ins>
    </w:p>
    <w:p w14:paraId="03C7EE44" w14:textId="77777777" w:rsidR="00030402" w:rsidRPr="00030402" w:rsidRDefault="00030402" w:rsidP="00030402">
      <w:pPr>
        <w:overflowPunct w:val="0"/>
        <w:autoSpaceDE w:val="0"/>
        <w:autoSpaceDN w:val="0"/>
        <w:adjustRightInd w:val="0"/>
        <w:spacing w:line="259" w:lineRule="auto"/>
        <w:textAlignment w:val="baseline"/>
        <w:rPr>
          <w:ins w:id="14742" w:author="R4-2108585" w:date="2021-06-01T10:16:00Z"/>
          <w:color w:val="000000"/>
          <w:lang w:eastAsia="ja-JP"/>
        </w:rPr>
      </w:pPr>
      <w:ins w:id="14743" w:author="R4-2108585" w:date="2021-06-01T10:16:00Z">
        <w:r w:rsidRPr="00030402">
          <w:rPr>
            <w:color w:val="000000"/>
            <w:lang w:eastAsia="ja-JP"/>
          </w:rPr>
          <w:t>In one subframe, there are two symbols with the length of the cyclic prefix larger than the values listed in TS 38.1</w:t>
        </w:r>
        <w:r w:rsidRPr="00030402">
          <w:rPr>
            <w:rFonts w:eastAsia="SimSun" w:hint="eastAsia"/>
            <w:color w:val="000000"/>
            <w:lang w:val="en-US" w:eastAsia="zh-CN"/>
          </w:rPr>
          <w:t>76</w:t>
        </w:r>
        <w:r w:rsidRPr="00030402">
          <w:rPr>
            <w:color w:val="000000"/>
            <w:lang w:eastAsia="ja-JP"/>
          </w:rPr>
          <w:t>-1 [</w:t>
        </w:r>
        <w:r w:rsidRPr="00030402">
          <w:rPr>
            <w:rFonts w:eastAsia="SimSun" w:hint="eastAsia"/>
            <w:color w:val="000000"/>
            <w:lang w:val="en-US" w:eastAsia="zh-CN"/>
          </w:rPr>
          <w:t>x</w:t>
        </w:r>
        <w:r w:rsidRPr="00030402">
          <w:rPr>
            <w:color w:val="000000"/>
            <w:lang w:eastAsia="ja-JP"/>
          </w:rPr>
          <w:t xml:space="preserve">] tables 6.5.3.5-2, 6.5.3.5-3 and 6.5.3.5-4 for FR1 and tables 6.6.3.5.2-2 and table 6.6.3.5.2-3 for FR2. Table </w:t>
        </w:r>
        <w:r w:rsidRPr="00030402">
          <w:rPr>
            <w:rFonts w:eastAsia="SimSun" w:hint="eastAsia"/>
            <w:color w:val="000000"/>
            <w:lang w:val="en-US" w:eastAsia="zh-CN"/>
          </w:rPr>
          <w:t>M</w:t>
        </w:r>
        <w:r w:rsidRPr="00030402">
          <w:rPr>
            <w:color w:val="000000"/>
            <w:lang w:eastAsia="ja-JP"/>
          </w:rPr>
          <w:t>.2.4-1 lists the slot number and the symbol number and the formula how to compute the length of cyclic prefix for those two symbols according to the sampling rate.</w:t>
        </w:r>
      </w:ins>
    </w:p>
    <w:p w14:paraId="280C4FB1"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4744" w:author="R4-2108585" w:date="2021-06-01T10:16:00Z"/>
          <w:rFonts w:ascii="Arial" w:eastAsia="Yu Mincho" w:hAnsi="Arial"/>
          <w:b/>
          <w:color w:val="000000"/>
          <w:lang w:eastAsia="zh-CN"/>
        </w:rPr>
      </w:pPr>
      <w:ins w:id="14745" w:author="R4-2108585" w:date="2021-06-01T10:16:00Z">
        <w:r w:rsidRPr="00030402">
          <w:rPr>
            <w:rFonts w:ascii="Arial" w:eastAsia="Yu Mincho" w:hAnsi="Arial"/>
            <w:b/>
            <w:color w:val="000000"/>
            <w:lang w:eastAsia="ja-JP"/>
          </w:rPr>
          <w:t xml:space="preserve">Table </w:t>
        </w:r>
        <w:r w:rsidRPr="00030402">
          <w:rPr>
            <w:rFonts w:ascii="Arial" w:eastAsia="SimSun" w:hAnsi="Arial" w:hint="eastAsia"/>
            <w:b/>
            <w:color w:val="000000"/>
            <w:lang w:val="en-US" w:eastAsia="zh-CN"/>
          </w:rPr>
          <w:t>M</w:t>
        </w:r>
        <w:r w:rsidRPr="00030402">
          <w:rPr>
            <w:rFonts w:ascii="Arial" w:eastAsia="Yu Mincho" w:hAnsi="Arial"/>
            <w:b/>
            <w:color w:val="000000"/>
            <w:lang w:eastAsia="ja-JP"/>
          </w:rPr>
          <w:t>.2.4-1: Slot number and symbol number identifying the longer CP length for normal CP</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471"/>
        <w:gridCol w:w="1471"/>
        <w:gridCol w:w="1817"/>
        <w:gridCol w:w="1603"/>
      </w:tblGrid>
      <w:tr w:rsidR="00030402" w:rsidRPr="00030402" w14:paraId="54267151" w14:textId="77777777" w:rsidTr="00030402">
        <w:trPr>
          <w:cantSplit/>
          <w:jc w:val="center"/>
          <w:ins w:id="14746" w:author="R4-2108585" w:date="2021-06-01T10:16:00Z"/>
        </w:trPr>
        <w:tc>
          <w:tcPr>
            <w:tcW w:w="862" w:type="dxa"/>
          </w:tcPr>
          <w:p w14:paraId="7B59FA7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47" w:author="R4-2108585" w:date="2021-06-01T10:16:00Z"/>
                <w:rFonts w:ascii="Arial" w:hAnsi="Arial"/>
                <w:b/>
                <w:color w:val="000000"/>
                <w:sz w:val="18"/>
                <w:lang w:eastAsia="ja-JP"/>
              </w:rPr>
            </w:pPr>
            <w:ins w:id="14748" w:author="R4-2108585" w:date="2021-06-01T10:16:00Z">
              <w:r w:rsidRPr="00030402">
                <w:rPr>
                  <w:rFonts w:ascii="Arial" w:eastAsia="Yu Mincho" w:hAnsi="Arial"/>
                  <w:b/>
                  <w:color w:val="000000"/>
                  <w:sz w:val="18"/>
                  <w:lang w:eastAsia="ja-JP"/>
                </w:rPr>
                <w:t>SCS (kHz)</w:t>
              </w:r>
            </w:ins>
          </w:p>
        </w:tc>
        <w:tc>
          <w:tcPr>
            <w:tcW w:w="1471" w:type="dxa"/>
            <w:tcBorders>
              <w:bottom w:val="single" w:sz="4" w:space="0" w:color="auto"/>
            </w:tcBorders>
          </w:tcPr>
          <w:p w14:paraId="45EB684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49" w:author="R4-2108585" w:date="2021-06-01T10:16:00Z"/>
                <w:rFonts w:ascii="Arial" w:eastAsia="Yu Mincho" w:hAnsi="Arial"/>
                <w:b/>
                <w:color w:val="000000"/>
                <w:sz w:val="18"/>
                <w:lang w:eastAsia="ja-JP"/>
              </w:rPr>
            </w:pPr>
            <w:ins w:id="14750" w:author="R4-2108585" w:date="2021-06-01T10:16:00Z">
              <w:r w:rsidRPr="00030402">
                <w:rPr>
                  <w:rFonts w:ascii="Arial" w:eastAsia="Yu Mincho" w:hAnsi="Arial"/>
                  <w:b/>
                  <w:color w:val="000000"/>
                  <w:sz w:val="18"/>
                  <w:lang w:eastAsia="ja-JP"/>
                </w:rPr>
                <w:t>Frequency Range</w:t>
              </w:r>
            </w:ins>
          </w:p>
        </w:tc>
        <w:tc>
          <w:tcPr>
            <w:tcW w:w="1471" w:type="dxa"/>
          </w:tcPr>
          <w:p w14:paraId="730D122F"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51" w:author="R4-2108585" w:date="2021-06-01T10:16:00Z"/>
                <w:rFonts w:ascii="Arial" w:eastAsia="Yu Mincho" w:hAnsi="Arial"/>
                <w:b/>
                <w:color w:val="000000"/>
                <w:sz w:val="18"/>
                <w:lang w:eastAsia="ja-JP"/>
              </w:rPr>
            </w:pPr>
            <w:ins w:id="14752" w:author="R4-2108585" w:date="2021-06-01T10:16:00Z">
              <w:r w:rsidRPr="00030402">
                <w:rPr>
                  <w:rFonts w:ascii="Arial" w:eastAsia="Yu Mincho" w:hAnsi="Arial"/>
                  <w:b/>
                  <w:color w:val="000000"/>
                  <w:sz w:val="18"/>
                  <w:lang w:eastAsia="ja-JP"/>
                </w:rPr>
                <w:t># slots in subframe</w:t>
              </w:r>
            </w:ins>
          </w:p>
        </w:tc>
        <w:tc>
          <w:tcPr>
            <w:tcW w:w="1817" w:type="dxa"/>
          </w:tcPr>
          <w:p w14:paraId="577F8876"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53" w:author="R4-2108585" w:date="2021-06-01T10:16:00Z"/>
                <w:rFonts w:ascii="Arial" w:eastAsia="Yu Mincho" w:hAnsi="Arial"/>
                <w:b/>
                <w:color w:val="000000"/>
                <w:sz w:val="18"/>
                <w:lang w:eastAsia="ja-JP"/>
              </w:rPr>
            </w:pPr>
            <w:ins w:id="14754" w:author="R4-2108585" w:date="2021-06-01T10:16:00Z">
              <w:r w:rsidRPr="00030402">
                <w:rPr>
                  <w:rFonts w:ascii="Arial" w:eastAsia="Yu Mincho" w:hAnsi="Arial"/>
                  <w:b/>
                  <w:color w:val="000000"/>
                  <w:sz w:val="18"/>
                  <w:lang w:eastAsia="ja-JP"/>
                </w:rPr>
                <w:t>Symbol # and slot # with longer CP</w:t>
              </w:r>
            </w:ins>
          </w:p>
        </w:tc>
        <w:tc>
          <w:tcPr>
            <w:tcW w:w="1603" w:type="dxa"/>
          </w:tcPr>
          <w:p w14:paraId="52A30C94"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55" w:author="R4-2108585" w:date="2021-06-01T10:16:00Z"/>
                <w:rFonts w:ascii="Arial" w:eastAsia="Yu Mincho" w:hAnsi="Arial"/>
                <w:b/>
                <w:color w:val="000000"/>
                <w:sz w:val="18"/>
                <w:lang w:eastAsia="ja-JP"/>
              </w:rPr>
            </w:pPr>
            <w:ins w:id="14756" w:author="R4-2108585" w:date="2021-06-01T10:16:00Z">
              <w:r w:rsidRPr="00030402">
                <w:rPr>
                  <w:rFonts w:ascii="Arial" w:eastAsia="Yu Mincho" w:hAnsi="Arial"/>
                  <w:b/>
                  <w:color w:val="000000"/>
                  <w:sz w:val="18"/>
                  <w:lang w:eastAsia="ja-JP"/>
                </w:rPr>
                <w:t>Longer CP length</w:t>
              </w:r>
            </w:ins>
          </w:p>
        </w:tc>
      </w:tr>
      <w:tr w:rsidR="00030402" w:rsidRPr="00030402" w14:paraId="4223788A" w14:textId="77777777" w:rsidTr="00030402">
        <w:trPr>
          <w:cantSplit/>
          <w:jc w:val="center"/>
          <w:ins w:id="14757" w:author="R4-2108585" w:date="2021-06-01T10:16:00Z"/>
        </w:trPr>
        <w:tc>
          <w:tcPr>
            <w:tcW w:w="862" w:type="dxa"/>
          </w:tcPr>
          <w:p w14:paraId="61D60B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58" w:author="R4-2108585" w:date="2021-06-01T10:16:00Z"/>
                <w:rFonts w:ascii="Arial" w:hAnsi="Arial"/>
                <w:color w:val="000000"/>
                <w:sz w:val="18"/>
                <w:lang w:eastAsia="ja-JP"/>
              </w:rPr>
            </w:pPr>
            <w:ins w:id="14759" w:author="R4-2108585" w:date="2021-06-01T10:16:00Z">
              <w:r w:rsidRPr="00030402">
                <w:rPr>
                  <w:rFonts w:ascii="Arial" w:hAnsi="Arial"/>
                  <w:color w:val="000000"/>
                  <w:sz w:val="18"/>
                  <w:lang w:eastAsia="ja-JP"/>
                </w:rPr>
                <w:t>15</w:t>
              </w:r>
            </w:ins>
          </w:p>
        </w:tc>
        <w:tc>
          <w:tcPr>
            <w:tcW w:w="1471" w:type="dxa"/>
            <w:tcBorders>
              <w:bottom w:val="nil"/>
            </w:tcBorders>
            <w:shd w:val="clear" w:color="auto" w:fill="auto"/>
          </w:tcPr>
          <w:p w14:paraId="6B7CE29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60" w:author="R4-2108585" w:date="2021-06-01T10:16:00Z"/>
                <w:rFonts w:ascii="Arial" w:hAnsi="Arial"/>
                <w:color w:val="000000"/>
                <w:sz w:val="18"/>
                <w:lang w:eastAsia="ja-JP"/>
              </w:rPr>
            </w:pPr>
            <w:ins w:id="14761" w:author="R4-2108585" w:date="2021-06-01T10:16:00Z">
              <w:r w:rsidRPr="00030402">
                <w:rPr>
                  <w:rFonts w:ascii="Arial" w:hAnsi="Arial"/>
                  <w:color w:val="000000"/>
                  <w:sz w:val="18"/>
                  <w:lang w:eastAsia="ja-JP"/>
                </w:rPr>
                <w:t>FR1</w:t>
              </w:r>
            </w:ins>
          </w:p>
        </w:tc>
        <w:tc>
          <w:tcPr>
            <w:tcW w:w="1471" w:type="dxa"/>
          </w:tcPr>
          <w:p w14:paraId="310C9A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62" w:author="R4-2108585" w:date="2021-06-01T10:16:00Z"/>
                <w:rFonts w:ascii="Arial" w:hAnsi="Arial"/>
                <w:color w:val="000000"/>
                <w:sz w:val="18"/>
                <w:lang w:eastAsia="ja-JP"/>
              </w:rPr>
            </w:pPr>
            <w:ins w:id="14763" w:author="R4-2108585" w:date="2021-06-01T10:16:00Z">
              <w:r w:rsidRPr="00030402">
                <w:rPr>
                  <w:rFonts w:ascii="Arial" w:hAnsi="Arial"/>
                  <w:color w:val="000000"/>
                  <w:sz w:val="18"/>
                  <w:lang w:eastAsia="ja-JP"/>
                </w:rPr>
                <w:t>1</w:t>
              </w:r>
            </w:ins>
          </w:p>
        </w:tc>
        <w:tc>
          <w:tcPr>
            <w:tcW w:w="1817" w:type="dxa"/>
          </w:tcPr>
          <w:p w14:paraId="4B98F1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64" w:author="R4-2108585" w:date="2021-06-01T10:16:00Z"/>
                <w:rFonts w:ascii="Arial" w:hAnsi="Arial"/>
                <w:color w:val="000000"/>
                <w:sz w:val="18"/>
                <w:lang w:eastAsia="ja-JP"/>
              </w:rPr>
            </w:pPr>
            <w:ins w:id="14765"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 xml:space="preserve"> (symbol 7, slot 0)</w:t>
              </w:r>
            </w:ins>
          </w:p>
        </w:tc>
        <w:tc>
          <w:tcPr>
            <w:tcW w:w="1603" w:type="dxa"/>
          </w:tcPr>
          <w:p w14:paraId="4582B3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66" w:author="R4-2108585" w:date="2021-06-01T10:16:00Z"/>
                <w:rFonts w:ascii="Arial" w:hAnsi="Arial"/>
                <w:color w:val="000000"/>
                <w:sz w:val="18"/>
                <w:lang w:eastAsia="ja-JP"/>
              </w:rPr>
            </w:pPr>
            <w:ins w:id="14767"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128</w:t>
              </w:r>
            </w:ins>
          </w:p>
        </w:tc>
      </w:tr>
      <w:tr w:rsidR="00030402" w:rsidRPr="00030402" w14:paraId="0D4ED34B" w14:textId="77777777" w:rsidTr="00030402">
        <w:trPr>
          <w:cantSplit/>
          <w:jc w:val="center"/>
          <w:ins w:id="14768" w:author="R4-2108585" w:date="2021-06-01T10:16:00Z"/>
        </w:trPr>
        <w:tc>
          <w:tcPr>
            <w:tcW w:w="862" w:type="dxa"/>
          </w:tcPr>
          <w:p w14:paraId="65D41B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69" w:author="R4-2108585" w:date="2021-06-01T10:16:00Z"/>
                <w:rFonts w:ascii="Arial" w:hAnsi="Arial"/>
                <w:color w:val="000000"/>
                <w:sz w:val="18"/>
                <w:lang w:eastAsia="ja-JP"/>
              </w:rPr>
            </w:pPr>
            <w:ins w:id="14770" w:author="R4-2108585" w:date="2021-06-01T10:16:00Z">
              <w:r w:rsidRPr="00030402">
                <w:rPr>
                  <w:rFonts w:ascii="Arial" w:hAnsi="Arial"/>
                  <w:color w:val="000000"/>
                  <w:sz w:val="18"/>
                  <w:lang w:eastAsia="ja-JP"/>
                </w:rPr>
                <w:t>30</w:t>
              </w:r>
            </w:ins>
          </w:p>
        </w:tc>
        <w:tc>
          <w:tcPr>
            <w:tcW w:w="1471" w:type="dxa"/>
            <w:tcBorders>
              <w:top w:val="nil"/>
              <w:bottom w:val="nil"/>
            </w:tcBorders>
            <w:shd w:val="clear" w:color="auto" w:fill="auto"/>
          </w:tcPr>
          <w:p w14:paraId="15264D48"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71" w:author="R4-2108585" w:date="2021-06-01T10:16:00Z"/>
                <w:rFonts w:ascii="Arial" w:hAnsi="Arial"/>
                <w:color w:val="000000"/>
                <w:sz w:val="18"/>
                <w:lang w:eastAsia="ja-JP"/>
              </w:rPr>
            </w:pPr>
          </w:p>
        </w:tc>
        <w:tc>
          <w:tcPr>
            <w:tcW w:w="1471" w:type="dxa"/>
          </w:tcPr>
          <w:p w14:paraId="796F6D43"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72" w:author="R4-2108585" w:date="2021-06-01T10:16:00Z"/>
                <w:rFonts w:ascii="Arial" w:hAnsi="Arial"/>
                <w:color w:val="000000"/>
                <w:sz w:val="18"/>
                <w:lang w:eastAsia="ja-JP"/>
              </w:rPr>
            </w:pPr>
            <w:ins w:id="14773" w:author="R4-2108585" w:date="2021-06-01T10:16:00Z">
              <w:r w:rsidRPr="00030402">
                <w:rPr>
                  <w:rFonts w:ascii="Arial" w:hAnsi="Arial"/>
                  <w:color w:val="000000"/>
                  <w:sz w:val="18"/>
                  <w:lang w:eastAsia="ja-JP"/>
                </w:rPr>
                <w:t>2</w:t>
              </w:r>
            </w:ins>
          </w:p>
        </w:tc>
        <w:tc>
          <w:tcPr>
            <w:tcW w:w="1817" w:type="dxa"/>
          </w:tcPr>
          <w:p w14:paraId="42BFA6B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74" w:author="R4-2108585" w:date="2021-06-01T10:16:00Z"/>
                <w:rFonts w:ascii="Arial" w:hAnsi="Arial"/>
                <w:color w:val="000000"/>
                <w:sz w:val="18"/>
                <w:lang w:eastAsia="ja-JP"/>
              </w:rPr>
            </w:pPr>
            <w:ins w:id="14775"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1)</w:t>
              </w:r>
            </w:ins>
          </w:p>
        </w:tc>
        <w:tc>
          <w:tcPr>
            <w:tcW w:w="1603" w:type="dxa"/>
          </w:tcPr>
          <w:p w14:paraId="4D6A97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76" w:author="R4-2108585" w:date="2021-06-01T10:16:00Z"/>
                <w:rFonts w:ascii="Arial" w:hAnsi="Arial"/>
                <w:color w:val="000000"/>
                <w:sz w:val="18"/>
                <w:lang w:eastAsia="ja-JP"/>
              </w:rPr>
            </w:pPr>
            <w:ins w:id="14777"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64</w:t>
              </w:r>
            </w:ins>
          </w:p>
        </w:tc>
      </w:tr>
      <w:tr w:rsidR="00030402" w:rsidRPr="00030402" w14:paraId="152E4747" w14:textId="77777777" w:rsidTr="00030402">
        <w:trPr>
          <w:cantSplit/>
          <w:jc w:val="center"/>
          <w:ins w:id="14778" w:author="R4-2108585" w:date="2021-06-01T10:16:00Z"/>
        </w:trPr>
        <w:tc>
          <w:tcPr>
            <w:tcW w:w="862" w:type="dxa"/>
          </w:tcPr>
          <w:p w14:paraId="240C97B9"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79" w:author="R4-2108585" w:date="2021-06-01T10:16:00Z"/>
                <w:rFonts w:ascii="Arial" w:hAnsi="Arial"/>
                <w:color w:val="000000"/>
                <w:sz w:val="18"/>
                <w:lang w:eastAsia="ja-JP"/>
              </w:rPr>
            </w:pPr>
            <w:ins w:id="14780" w:author="R4-2108585" w:date="2021-06-01T10:16:00Z">
              <w:r w:rsidRPr="00030402">
                <w:rPr>
                  <w:rFonts w:ascii="Arial" w:hAnsi="Arial"/>
                  <w:color w:val="000000"/>
                  <w:sz w:val="18"/>
                  <w:lang w:eastAsia="ja-JP"/>
                </w:rPr>
                <w:t>60</w:t>
              </w:r>
            </w:ins>
          </w:p>
        </w:tc>
        <w:tc>
          <w:tcPr>
            <w:tcW w:w="1471" w:type="dxa"/>
            <w:tcBorders>
              <w:top w:val="nil"/>
              <w:bottom w:val="single" w:sz="4" w:space="0" w:color="auto"/>
            </w:tcBorders>
            <w:shd w:val="clear" w:color="auto" w:fill="auto"/>
          </w:tcPr>
          <w:p w14:paraId="122565E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81" w:author="R4-2108585" w:date="2021-06-01T10:16:00Z"/>
                <w:rFonts w:ascii="Arial" w:hAnsi="Arial"/>
                <w:color w:val="000000"/>
                <w:sz w:val="18"/>
                <w:lang w:eastAsia="ja-JP"/>
              </w:rPr>
            </w:pPr>
          </w:p>
        </w:tc>
        <w:tc>
          <w:tcPr>
            <w:tcW w:w="1471" w:type="dxa"/>
          </w:tcPr>
          <w:p w14:paraId="3FC2422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82" w:author="R4-2108585" w:date="2021-06-01T10:16:00Z"/>
                <w:rFonts w:ascii="Arial" w:hAnsi="Arial"/>
                <w:color w:val="000000"/>
                <w:sz w:val="18"/>
                <w:lang w:eastAsia="ja-JP"/>
              </w:rPr>
            </w:pPr>
            <w:ins w:id="14783" w:author="R4-2108585" w:date="2021-06-01T10:16:00Z">
              <w:r w:rsidRPr="00030402">
                <w:rPr>
                  <w:rFonts w:ascii="Arial" w:hAnsi="Arial"/>
                  <w:color w:val="000000"/>
                  <w:sz w:val="18"/>
                  <w:lang w:eastAsia="ja-JP"/>
                </w:rPr>
                <w:t>4</w:t>
              </w:r>
            </w:ins>
          </w:p>
        </w:tc>
        <w:tc>
          <w:tcPr>
            <w:tcW w:w="1817" w:type="dxa"/>
          </w:tcPr>
          <w:p w14:paraId="1A6FBA3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84" w:author="R4-2108585" w:date="2021-06-01T10:16:00Z"/>
                <w:rFonts w:ascii="Arial" w:hAnsi="Arial"/>
                <w:color w:val="000000"/>
                <w:sz w:val="18"/>
                <w:lang w:eastAsia="ja-JP"/>
              </w:rPr>
            </w:pPr>
            <w:ins w:id="14785"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4B479B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86" w:author="R4-2108585" w:date="2021-06-01T10:16:00Z"/>
                <w:rFonts w:ascii="Arial" w:hAnsi="Arial"/>
                <w:color w:val="000000"/>
                <w:sz w:val="18"/>
                <w:lang w:eastAsia="ja-JP"/>
              </w:rPr>
            </w:pPr>
            <w:ins w:id="14787"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FB5EC18" w14:textId="77777777" w:rsidTr="00030402">
        <w:trPr>
          <w:cantSplit/>
          <w:jc w:val="center"/>
          <w:ins w:id="14788" w:author="R4-2108585" w:date="2021-06-01T10:16:00Z"/>
        </w:trPr>
        <w:tc>
          <w:tcPr>
            <w:tcW w:w="862" w:type="dxa"/>
          </w:tcPr>
          <w:p w14:paraId="2B7129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89" w:author="R4-2108585" w:date="2021-06-01T10:16:00Z"/>
                <w:rFonts w:ascii="Arial" w:hAnsi="Arial"/>
                <w:color w:val="000000"/>
                <w:sz w:val="18"/>
                <w:lang w:eastAsia="ja-JP"/>
              </w:rPr>
            </w:pPr>
            <w:ins w:id="14790" w:author="R4-2108585" w:date="2021-06-01T10:16:00Z">
              <w:r w:rsidRPr="00030402">
                <w:rPr>
                  <w:rFonts w:ascii="Arial" w:hAnsi="Arial"/>
                  <w:color w:val="000000"/>
                  <w:sz w:val="18"/>
                  <w:lang w:eastAsia="ja-JP"/>
                </w:rPr>
                <w:t>60</w:t>
              </w:r>
            </w:ins>
          </w:p>
        </w:tc>
        <w:tc>
          <w:tcPr>
            <w:tcW w:w="1471" w:type="dxa"/>
            <w:tcBorders>
              <w:bottom w:val="nil"/>
            </w:tcBorders>
            <w:shd w:val="clear" w:color="auto" w:fill="auto"/>
          </w:tcPr>
          <w:p w14:paraId="2F4AB69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91" w:author="R4-2108585" w:date="2021-06-01T10:16:00Z"/>
                <w:rFonts w:ascii="Arial" w:hAnsi="Arial"/>
                <w:color w:val="000000"/>
                <w:sz w:val="18"/>
                <w:lang w:eastAsia="ja-JP"/>
              </w:rPr>
            </w:pPr>
            <w:ins w:id="14792" w:author="R4-2108585" w:date="2021-06-01T10:16:00Z">
              <w:r w:rsidRPr="00030402">
                <w:rPr>
                  <w:rFonts w:ascii="Arial" w:hAnsi="Arial"/>
                  <w:color w:val="000000"/>
                  <w:sz w:val="18"/>
                  <w:lang w:eastAsia="ja-JP"/>
                </w:rPr>
                <w:t>FR2</w:t>
              </w:r>
            </w:ins>
          </w:p>
        </w:tc>
        <w:tc>
          <w:tcPr>
            <w:tcW w:w="1471" w:type="dxa"/>
          </w:tcPr>
          <w:p w14:paraId="604B47C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93" w:author="R4-2108585" w:date="2021-06-01T10:16:00Z"/>
                <w:rFonts w:ascii="Arial" w:hAnsi="Arial"/>
                <w:color w:val="000000"/>
                <w:sz w:val="18"/>
                <w:lang w:eastAsia="ja-JP"/>
              </w:rPr>
            </w:pPr>
            <w:ins w:id="14794" w:author="R4-2108585" w:date="2021-06-01T10:16:00Z">
              <w:r w:rsidRPr="00030402">
                <w:rPr>
                  <w:rFonts w:ascii="Arial" w:hAnsi="Arial"/>
                  <w:color w:val="000000"/>
                  <w:sz w:val="18"/>
                  <w:lang w:eastAsia="ja-JP"/>
                </w:rPr>
                <w:t>4</w:t>
              </w:r>
            </w:ins>
          </w:p>
        </w:tc>
        <w:tc>
          <w:tcPr>
            <w:tcW w:w="1817" w:type="dxa"/>
          </w:tcPr>
          <w:p w14:paraId="430D420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95" w:author="R4-2108585" w:date="2021-06-01T10:16:00Z"/>
                <w:rFonts w:ascii="Arial" w:hAnsi="Arial"/>
                <w:color w:val="000000"/>
                <w:sz w:val="18"/>
                <w:lang w:eastAsia="ja-JP"/>
              </w:rPr>
            </w:pPr>
            <w:ins w:id="14796"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6EAA20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797" w:author="R4-2108585" w:date="2021-06-01T10:16:00Z"/>
                <w:rFonts w:ascii="Arial" w:hAnsi="Arial"/>
                <w:color w:val="000000"/>
                <w:sz w:val="18"/>
                <w:lang w:eastAsia="ja-JP"/>
              </w:rPr>
            </w:pPr>
            <w:ins w:id="14798"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590F227" w14:textId="77777777" w:rsidTr="00030402">
        <w:trPr>
          <w:cantSplit/>
          <w:jc w:val="center"/>
          <w:ins w:id="14799" w:author="R4-2108585" w:date="2021-06-01T10:16:00Z"/>
        </w:trPr>
        <w:tc>
          <w:tcPr>
            <w:tcW w:w="862" w:type="dxa"/>
          </w:tcPr>
          <w:p w14:paraId="512EFF8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800" w:author="R4-2108585" w:date="2021-06-01T10:16:00Z"/>
                <w:rFonts w:ascii="Arial" w:hAnsi="Arial"/>
                <w:color w:val="000000"/>
                <w:sz w:val="18"/>
                <w:lang w:eastAsia="ja-JP"/>
              </w:rPr>
            </w:pPr>
            <w:ins w:id="14801" w:author="R4-2108585" w:date="2021-06-01T10:16:00Z">
              <w:r w:rsidRPr="00030402">
                <w:rPr>
                  <w:rFonts w:ascii="Arial" w:hAnsi="Arial"/>
                  <w:color w:val="000000"/>
                  <w:sz w:val="18"/>
                  <w:lang w:eastAsia="ja-JP"/>
                </w:rPr>
                <w:t>120</w:t>
              </w:r>
            </w:ins>
          </w:p>
        </w:tc>
        <w:tc>
          <w:tcPr>
            <w:tcW w:w="1471" w:type="dxa"/>
            <w:tcBorders>
              <w:top w:val="nil"/>
            </w:tcBorders>
            <w:shd w:val="clear" w:color="auto" w:fill="auto"/>
          </w:tcPr>
          <w:p w14:paraId="130CC6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802" w:author="R4-2108585" w:date="2021-06-01T10:16:00Z"/>
                <w:rFonts w:ascii="Arial" w:hAnsi="Arial"/>
                <w:color w:val="000000"/>
                <w:sz w:val="18"/>
                <w:lang w:eastAsia="ja-JP"/>
              </w:rPr>
            </w:pPr>
          </w:p>
        </w:tc>
        <w:tc>
          <w:tcPr>
            <w:tcW w:w="1471" w:type="dxa"/>
          </w:tcPr>
          <w:p w14:paraId="6C34EA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803" w:author="R4-2108585" w:date="2021-06-01T10:16:00Z"/>
                <w:rFonts w:ascii="Arial" w:hAnsi="Arial"/>
                <w:color w:val="000000"/>
                <w:sz w:val="18"/>
                <w:lang w:eastAsia="ja-JP"/>
              </w:rPr>
            </w:pPr>
            <w:ins w:id="14804" w:author="R4-2108585" w:date="2021-06-01T10:16:00Z">
              <w:r w:rsidRPr="00030402">
                <w:rPr>
                  <w:rFonts w:ascii="Arial" w:hAnsi="Arial"/>
                  <w:color w:val="000000"/>
                  <w:sz w:val="18"/>
                  <w:lang w:eastAsia="ja-JP"/>
                </w:rPr>
                <w:t>8</w:t>
              </w:r>
            </w:ins>
          </w:p>
        </w:tc>
        <w:tc>
          <w:tcPr>
            <w:tcW w:w="1817" w:type="dxa"/>
          </w:tcPr>
          <w:p w14:paraId="45211D0E"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805" w:author="R4-2108585" w:date="2021-06-01T10:16:00Z"/>
                <w:rFonts w:ascii="Arial" w:hAnsi="Arial"/>
                <w:color w:val="000000"/>
                <w:sz w:val="18"/>
                <w:lang w:eastAsia="ja-JP"/>
              </w:rPr>
            </w:pPr>
            <w:ins w:id="14806"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4)</w:t>
              </w:r>
            </w:ins>
          </w:p>
        </w:tc>
        <w:tc>
          <w:tcPr>
            <w:tcW w:w="1603" w:type="dxa"/>
          </w:tcPr>
          <w:p w14:paraId="226486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4807" w:author="R4-2108585" w:date="2021-06-01T10:16:00Z"/>
                <w:rFonts w:ascii="Arial" w:hAnsi="Arial"/>
                <w:color w:val="000000"/>
                <w:sz w:val="18"/>
                <w:lang w:eastAsia="ja-JP"/>
              </w:rPr>
            </w:pPr>
            <w:ins w:id="14808"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16</w:t>
              </w:r>
            </w:ins>
          </w:p>
        </w:tc>
      </w:tr>
    </w:tbl>
    <w:p w14:paraId="24A66337" w14:textId="77777777" w:rsidR="00030402" w:rsidRPr="00030402" w:rsidRDefault="00030402" w:rsidP="00030402">
      <w:pPr>
        <w:overflowPunct w:val="0"/>
        <w:autoSpaceDE w:val="0"/>
        <w:autoSpaceDN w:val="0"/>
        <w:adjustRightInd w:val="0"/>
        <w:spacing w:line="259" w:lineRule="auto"/>
        <w:textAlignment w:val="baseline"/>
        <w:rPr>
          <w:ins w:id="14809" w:author="R4-2108585" w:date="2021-06-01T10:16:00Z"/>
          <w:color w:val="000000"/>
          <w:lang w:eastAsia="ja-JP"/>
        </w:rPr>
      </w:pPr>
    </w:p>
    <w:p w14:paraId="1E38EC6E" w14:textId="77777777" w:rsidR="00030402" w:rsidRPr="00030402" w:rsidRDefault="00030402" w:rsidP="00030402">
      <w:pPr>
        <w:overflowPunct w:val="0"/>
        <w:autoSpaceDE w:val="0"/>
        <w:autoSpaceDN w:val="0"/>
        <w:adjustRightInd w:val="0"/>
        <w:spacing w:line="259" w:lineRule="auto"/>
        <w:textAlignment w:val="baseline"/>
        <w:rPr>
          <w:ins w:id="14810" w:author="R4-2108585" w:date="2021-06-01T10:16:00Z"/>
          <w:color w:val="000000"/>
          <w:lang w:eastAsia="ja-JP"/>
        </w:rPr>
      </w:pPr>
      <w:ins w:id="14811" w:author="R4-2108585" w:date="2021-06-01T10:16:00Z">
        <w:r w:rsidRPr="00030402">
          <w:rPr>
            <w:color w:val="000000"/>
            <w:lang w:eastAsia="ja-JP"/>
          </w:rPr>
          <w:t xml:space="preserve">For the example used in the annex, the </w:t>
        </w:r>
        <w:r w:rsidRPr="00030402">
          <w:rPr>
            <w:color w:val="000000"/>
            <w:lang w:eastAsia="zh-CN"/>
          </w:rPr>
          <w:t>"</w:t>
        </w:r>
        <w:r w:rsidRPr="00030402">
          <w:rPr>
            <w:color w:val="000000"/>
            <w:lang w:eastAsia="ja-JP"/>
          </w:rPr>
          <w:t>Remove CP</w:t>
        </w:r>
        <w:r w:rsidRPr="00030402">
          <w:rPr>
            <w:color w:val="000000"/>
            <w:lang w:eastAsia="zh-CN"/>
          </w:rPr>
          <w:t>"</w:t>
        </w:r>
        <w:r w:rsidRPr="00030402">
          <w:rPr>
            <w:color w:val="000000"/>
            <w:lang w:eastAsia="ja-JP"/>
          </w:rPr>
          <w:t xml:space="preserve"> box selects 4096 samples out of 4384 samples. Symbol 0 of slot 0 and slot 4 has 256 more samples in the cyclic prefix than the other symbols (the longer CP length = 544).</w:t>
        </w:r>
      </w:ins>
    </w:p>
    <w:bookmarkStart w:id="14812" w:name="_MON_1682108430"/>
    <w:bookmarkEnd w:id="14812"/>
    <w:p w14:paraId="08D2FB53"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4813" w:author="R4-2108585" w:date="2021-06-01T10:16:00Z"/>
          <w:rFonts w:ascii="Arial" w:hAnsi="Arial"/>
          <w:b/>
          <w:color w:val="000000"/>
          <w:lang w:eastAsia="ja-JP"/>
        </w:rPr>
      </w:pPr>
      <w:ins w:id="14814" w:author="R4-2108585" w:date="2021-06-01T10:16:00Z">
        <w:r w:rsidRPr="00030402">
          <w:rPr>
            <w:rFonts w:ascii="Arial" w:hAnsi="Arial"/>
            <w:b/>
            <w:color w:val="000000"/>
            <w:lang w:eastAsia="ja-JP"/>
          </w:rPr>
          <w:object w:dxaOrig="9720" w:dyaOrig="5055" w14:anchorId="738E227C">
            <v:shape id="_x0000_i6571" type="#_x0000_t75" style="width:486.3pt;height:252.55pt" o:ole="">
              <v:imagedata r:id="rId91" o:title=""/>
            </v:shape>
            <o:OLEObject Type="Embed" ProgID="Word.Picture.8" ShapeID="_x0000_i6571" DrawAspect="Content" ObjectID="_1684060252" r:id="rId92"/>
          </w:object>
        </w:r>
      </w:ins>
    </w:p>
    <w:p w14:paraId="21005DF2"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4815" w:author="R4-2108585" w:date="2021-06-01T10:16:00Z"/>
          <w:rFonts w:ascii="Arial" w:hAnsi="Arial"/>
          <w:b/>
          <w:color w:val="000000"/>
          <w:lang w:eastAsia="ja-JP"/>
        </w:rPr>
      </w:pPr>
      <w:ins w:id="14816"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.2.4-1: Reference point for FR1 EVM measurements</w:t>
        </w:r>
      </w:ins>
    </w:p>
    <w:bookmarkStart w:id="14817" w:name="_MON_1682108448"/>
    <w:bookmarkEnd w:id="14817"/>
    <w:p w14:paraId="2620C8A2"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4818" w:author="R4-2108585" w:date="2021-06-01T10:16:00Z"/>
          <w:rFonts w:ascii="Arial" w:hAnsi="Arial"/>
          <w:b/>
          <w:color w:val="000000"/>
          <w:lang w:eastAsia="ja-JP"/>
        </w:rPr>
      </w:pPr>
      <w:ins w:id="14819" w:author="R4-2108585" w:date="2021-06-01T10:16:00Z">
        <w:r w:rsidRPr="00030402">
          <w:rPr>
            <w:rFonts w:ascii="Arial" w:hAnsi="Arial"/>
            <w:b/>
            <w:color w:val="000000"/>
            <w:lang w:eastAsia="ja-JP"/>
          </w:rPr>
          <w:object w:dxaOrig="9720" w:dyaOrig="5055" w14:anchorId="2ECDEA3B">
            <v:shape id="_x0000_i6572" type="#_x0000_t75" style="width:486.3pt;height:252.55pt" o:ole="">
              <v:imagedata r:id="rId93" o:title=""/>
            </v:shape>
            <o:OLEObject Type="Embed" ProgID="Word.Picture.8" ShapeID="_x0000_i6572" DrawAspect="Content" ObjectID="_1684060253" r:id="rId94"/>
          </w:object>
        </w:r>
      </w:ins>
    </w:p>
    <w:p w14:paraId="52BDBFC6"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4820" w:author="R4-2108585" w:date="2021-06-01T10:16:00Z"/>
          <w:rFonts w:ascii="Arial" w:hAnsi="Arial"/>
          <w:b/>
          <w:color w:val="000000"/>
          <w:lang w:eastAsia="ja-JP"/>
        </w:rPr>
      </w:pPr>
      <w:ins w:id="14821"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.2.4-2: Reference point for FR2 EVM measurements</w:t>
        </w:r>
      </w:ins>
    </w:p>
    <w:p w14:paraId="5472EF5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4822" w:author="R4-2108585" w:date="2021-06-01T10:16:00Z"/>
          <w:rFonts w:ascii="Arial" w:hAnsi="Arial"/>
          <w:sz w:val="36"/>
          <w:lang w:eastAsia="ja-JP"/>
        </w:rPr>
      </w:pPr>
      <w:bookmarkStart w:id="14823" w:name="_Toc53183452"/>
      <w:bookmarkStart w:id="14824" w:name="_Toc58916164"/>
      <w:bookmarkStart w:id="14825" w:name="_Toc68697468"/>
      <w:bookmarkStart w:id="14826" w:name="_Toc29811008"/>
      <w:bookmarkStart w:id="14827" w:name="_Toc37273316"/>
      <w:bookmarkStart w:id="14828" w:name="_Toc21103159"/>
      <w:bookmarkStart w:id="14829" w:name="_Toc36636370"/>
      <w:bookmarkStart w:id="14830" w:name="_Toc66701311"/>
      <w:bookmarkStart w:id="14831" w:name="_Toc45886407"/>
      <w:ins w:id="14832" w:author="R4-2108585" w:date="2021-06-01T10:16:00Z">
        <w:r w:rsidRPr="00030402">
          <w:rPr>
            <w:rFonts w:ascii="Arial" w:eastAsia="SimSun" w:hAnsi="Arial" w:hint="eastAsia"/>
            <w:sz w:val="36"/>
            <w:lang w:val="en-US" w:eastAsia="zh-CN"/>
          </w:rPr>
          <w:t>M</w:t>
        </w:r>
        <w:r w:rsidRPr="00030402">
          <w:rPr>
            <w:rFonts w:ascii="Arial" w:hAnsi="Arial"/>
            <w:sz w:val="36"/>
            <w:lang w:eastAsia="ja-JP"/>
          </w:rPr>
          <w:t>.3</w:t>
        </w:r>
        <w:r w:rsidRPr="00030402">
          <w:rPr>
            <w:rFonts w:ascii="Arial" w:hAnsi="Arial"/>
            <w:sz w:val="36"/>
            <w:lang w:eastAsia="ja-JP"/>
          </w:rPr>
          <w:tab/>
          <w:t>Pre-FFT minimization process</w:t>
        </w:r>
        <w:bookmarkEnd w:id="14823"/>
        <w:bookmarkEnd w:id="14824"/>
        <w:bookmarkEnd w:id="14825"/>
        <w:bookmarkEnd w:id="14826"/>
        <w:bookmarkEnd w:id="14827"/>
        <w:bookmarkEnd w:id="14828"/>
        <w:bookmarkEnd w:id="14829"/>
        <w:bookmarkEnd w:id="14830"/>
        <w:bookmarkEnd w:id="14831"/>
      </w:ins>
    </w:p>
    <w:p w14:paraId="585593DB" w14:textId="77777777" w:rsidR="00030402" w:rsidRPr="00030402" w:rsidRDefault="00030402" w:rsidP="00030402">
      <w:pPr>
        <w:overflowPunct w:val="0"/>
        <w:autoSpaceDE w:val="0"/>
        <w:autoSpaceDN w:val="0"/>
        <w:adjustRightInd w:val="0"/>
        <w:spacing w:line="259" w:lineRule="auto"/>
        <w:textAlignment w:val="baseline"/>
        <w:rPr>
          <w:ins w:id="14833" w:author="R4-2108585" w:date="2021-06-01T10:16:00Z"/>
          <w:color w:val="000000"/>
          <w:lang w:eastAsia="ja-JP"/>
        </w:rPr>
      </w:pPr>
      <w:ins w:id="14834" w:author="R4-2108585" w:date="2021-06-01T10:16:00Z">
        <w:r w:rsidRPr="00030402">
          <w:rPr>
            <w:color w:val="000000"/>
            <w:lang w:eastAsia="ja-JP"/>
          </w:rPr>
          <w:t xml:space="preserve">Sample timing, carrier frequency in </w:t>
        </w:r>
      </w:ins>
      <m:oMath>
        <m:r>
          <w:ins w:id="14835" w:author="R4-2108585" w:date="2021-06-01T10:16:00Z">
            <w:rPr>
              <w:rFonts w:ascii="Cambria Math" w:hAnsi="Cambria Math"/>
              <w:color w:val="000000"/>
              <w:lang w:eastAsia="ja-JP"/>
            </w:rPr>
            <m:t>z</m:t>
          </w:ins>
        </m:r>
        <m:d>
          <m:dPr>
            <m:ctrlPr>
              <w:ins w:id="14836" w:author="R4-2108585" w:date="2021-06-01T10:16:00Z">
                <w:rPr>
                  <w:rFonts w:ascii="Cambria Math" w:hAnsi="Cambria Math"/>
                  <w:i/>
                  <w:color w:val="000000"/>
                  <w:lang w:eastAsia="ja-JP"/>
                </w:rPr>
              </w:ins>
            </m:ctrlPr>
          </m:dPr>
          <m:e>
            <m:r>
              <w:ins w:id="14837" w:author="R4-2108585" w:date="2021-06-01T10:16:00Z">
                <w:rPr>
                  <w:rFonts w:ascii="Cambria Math" w:hAnsi="Cambria Math"/>
                  <w:color w:val="000000"/>
                  <w:lang w:eastAsia="ja-JP"/>
                </w:rPr>
                <m:t>υ</m:t>
              </w:ins>
            </m:r>
          </m:e>
        </m:d>
      </m:oMath>
      <w:ins w:id="14838" w:author="R4-2108585" w:date="2021-06-01T10:16:00Z">
        <w:r w:rsidRPr="00030402">
          <w:rPr>
            <w:color w:val="000000"/>
            <w:lang w:eastAsia="ja-JP"/>
          </w:rPr>
          <w:t xml:space="preserve"> are varied in order to minimise the difference between </w:t>
        </w:r>
      </w:ins>
      <m:oMath>
        <m:r>
          <w:ins w:id="14839" w:author="R4-2108585" w:date="2021-06-01T10:16:00Z">
            <w:rPr>
              <w:rFonts w:ascii="Cambria Math" w:hAnsi="Cambria Math"/>
              <w:color w:val="000000"/>
              <w:lang w:eastAsia="ja-JP"/>
            </w:rPr>
            <m:t>z</m:t>
          </w:ins>
        </m:r>
        <m:d>
          <m:dPr>
            <m:ctrlPr>
              <w:ins w:id="14840" w:author="R4-2108585" w:date="2021-06-01T10:16:00Z">
                <w:rPr>
                  <w:rFonts w:ascii="Cambria Math" w:hAnsi="Cambria Math"/>
                  <w:i/>
                  <w:color w:val="000000"/>
                  <w:lang w:eastAsia="ja-JP"/>
                </w:rPr>
              </w:ins>
            </m:ctrlPr>
          </m:dPr>
          <m:e>
            <m:r>
              <w:ins w:id="14841" w:author="R4-2108585" w:date="2021-06-01T10:16:00Z">
                <w:rPr>
                  <w:rFonts w:ascii="Cambria Math" w:hAnsi="Cambria Math"/>
                  <w:color w:val="000000"/>
                  <w:lang w:eastAsia="ja-JP"/>
                </w:rPr>
                <m:t>υ</m:t>
              </w:ins>
            </m:r>
          </m:e>
        </m:d>
      </m:oMath>
      <w:ins w:id="14842" w:author="R4-2108585" w:date="2021-06-01T10:16:00Z">
        <w:r w:rsidRPr="00030402">
          <w:rPr>
            <w:color w:val="000000"/>
            <w:lang w:eastAsia="ja-JP"/>
          </w:rPr>
          <w:t xml:space="preserve"> and </w:t>
        </w:r>
      </w:ins>
      <m:oMath>
        <m:sSub>
          <m:sSubPr>
            <m:ctrlPr>
              <w:ins w:id="14843" w:author="R4-2108585" w:date="2021-06-01T10:16:00Z">
                <w:rPr>
                  <w:rFonts w:ascii="Cambria Math" w:hAnsi="Cambria Math"/>
                  <w:i/>
                  <w:color w:val="000000"/>
                  <w:lang w:eastAsia="ja-JP"/>
                </w:rPr>
              </w:ins>
            </m:ctrlPr>
          </m:sSubPr>
          <m:e>
            <m:r>
              <w:ins w:id="14844" w:author="R4-2108585" w:date="2021-06-01T10:16:00Z">
                <w:rPr>
                  <w:rFonts w:ascii="Cambria Math" w:hAnsi="Cambria Math"/>
                  <w:color w:val="000000"/>
                  <w:lang w:eastAsia="ja-JP"/>
                </w:rPr>
                <m:t>i</m:t>
              </w:ins>
            </m:r>
          </m:e>
          <m:sub>
            <m:r>
              <w:ins w:id="14845" w:author="R4-2108585" w:date="2021-06-01T10:16:00Z">
                <w:rPr>
                  <w:rFonts w:ascii="Cambria Math" w:hAnsi="Cambria Math"/>
                  <w:color w:val="000000"/>
                  <w:lang w:eastAsia="ja-JP"/>
                </w:rPr>
                <m:t>1</m:t>
              </w:ins>
            </m:r>
          </m:sub>
        </m:sSub>
        <m:d>
          <m:dPr>
            <m:ctrlPr>
              <w:ins w:id="14846" w:author="R4-2108585" w:date="2021-06-01T10:16:00Z">
                <w:rPr>
                  <w:rFonts w:ascii="Cambria Math" w:hAnsi="Cambria Math"/>
                  <w:i/>
                  <w:color w:val="000000"/>
                  <w:lang w:eastAsia="ja-JP"/>
                </w:rPr>
              </w:ins>
            </m:ctrlPr>
          </m:dPr>
          <m:e>
            <m:r>
              <w:ins w:id="14847" w:author="R4-2108585" w:date="2021-06-01T10:16:00Z">
                <w:rPr>
                  <w:rFonts w:ascii="Cambria Math" w:hAnsi="Cambria Math"/>
                  <w:color w:val="000000"/>
                  <w:lang w:eastAsia="ja-JP"/>
                </w:rPr>
                <m:t>υ</m:t>
              </w:ins>
            </m:r>
          </m:e>
        </m:d>
      </m:oMath>
      <w:ins w:id="14848" w:author="R4-2108585" w:date="2021-06-01T10:16:00Z">
        <w:r w:rsidRPr="00030402">
          <w:rPr>
            <w:color w:val="000000"/>
            <w:lang w:eastAsia="ja-JP"/>
          </w:rPr>
          <w:t xml:space="preserve">, after the amplitude ratio of </w:t>
        </w:r>
      </w:ins>
      <m:oMath>
        <m:r>
          <w:ins w:id="14849" w:author="R4-2108585" w:date="2021-06-01T10:16:00Z">
            <w:rPr>
              <w:rFonts w:ascii="Cambria Math" w:hAnsi="Cambria Math"/>
              <w:color w:val="000000"/>
              <w:lang w:eastAsia="ja-JP"/>
            </w:rPr>
            <m:t>z</m:t>
          </w:ins>
        </m:r>
        <m:d>
          <m:dPr>
            <m:ctrlPr>
              <w:ins w:id="14850" w:author="R4-2108585" w:date="2021-06-01T10:16:00Z">
                <w:rPr>
                  <w:rFonts w:ascii="Cambria Math" w:hAnsi="Cambria Math"/>
                  <w:i/>
                  <w:color w:val="000000"/>
                  <w:lang w:eastAsia="ja-JP"/>
                </w:rPr>
              </w:ins>
            </m:ctrlPr>
          </m:dPr>
          <m:e>
            <m:r>
              <w:ins w:id="14851" w:author="R4-2108585" w:date="2021-06-01T10:16:00Z">
                <w:rPr>
                  <w:rFonts w:ascii="Cambria Math" w:hAnsi="Cambria Math"/>
                  <w:color w:val="000000"/>
                  <w:lang w:eastAsia="ja-JP"/>
                </w:rPr>
                <m:t>υ</m:t>
              </w:ins>
            </m:r>
          </m:e>
        </m:d>
      </m:oMath>
      <w:ins w:id="14852" w:author="R4-2108585" w:date="2021-06-01T10:16:00Z">
        <w:r w:rsidRPr="00030402">
          <w:rPr>
            <w:color w:val="000000"/>
            <w:lang w:eastAsia="ja-JP"/>
          </w:rPr>
          <w:t xml:space="preserve"> and </w:t>
        </w:r>
      </w:ins>
      <m:oMath>
        <m:sSub>
          <m:sSubPr>
            <m:ctrlPr>
              <w:ins w:id="14853" w:author="R4-2108585" w:date="2021-06-01T10:16:00Z">
                <w:rPr>
                  <w:rFonts w:ascii="Cambria Math" w:hAnsi="Cambria Math"/>
                  <w:i/>
                  <w:color w:val="000000"/>
                  <w:lang w:eastAsia="ja-JP"/>
                </w:rPr>
              </w:ins>
            </m:ctrlPr>
          </m:sSubPr>
          <m:e>
            <m:r>
              <w:ins w:id="14854" w:author="R4-2108585" w:date="2021-06-01T10:16:00Z">
                <w:rPr>
                  <w:rFonts w:ascii="Cambria Math" w:hAnsi="Cambria Math"/>
                  <w:color w:val="000000"/>
                  <w:lang w:eastAsia="ja-JP"/>
                </w:rPr>
                <m:t>i</m:t>
              </w:ins>
            </m:r>
          </m:e>
          <m:sub>
            <m:r>
              <w:ins w:id="14855" w:author="R4-2108585" w:date="2021-06-01T10:16:00Z">
                <w:rPr>
                  <w:rFonts w:ascii="Cambria Math" w:hAnsi="Cambria Math"/>
                  <w:color w:val="000000"/>
                  <w:lang w:eastAsia="ja-JP"/>
                </w:rPr>
                <m:t>1</m:t>
              </w:ins>
            </m:r>
          </m:sub>
        </m:sSub>
        <m:d>
          <m:dPr>
            <m:ctrlPr>
              <w:ins w:id="14856" w:author="R4-2108585" w:date="2021-06-01T10:16:00Z">
                <w:rPr>
                  <w:rFonts w:ascii="Cambria Math" w:hAnsi="Cambria Math"/>
                  <w:i/>
                  <w:color w:val="000000"/>
                  <w:lang w:eastAsia="ja-JP"/>
                </w:rPr>
              </w:ins>
            </m:ctrlPr>
          </m:dPr>
          <m:e>
            <m:r>
              <w:ins w:id="14857" w:author="R4-2108585" w:date="2021-06-01T10:16:00Z">
                <w:rPr>
                  <w:rFonts w:ascii="Cambria Math" w:hAnsi="Cambria Math"/>
                  <w:color w:val="000000"/>
                  <w:lang w:eastAsia="ja-JP"/>
                </w:rPr>
                <m:t>υ</m:t>
              </w:ins>
            </m:r>
          </m:e>
        </m:d>
      </m:oMath>
      <w:ins w:id="14858" w:author="R4-2108585" w:date="2021-06-01T10:16:00Z">
        <w:r w:rsidRPr="00030402">
          <w:rPr>
            <w:color w:val="000000"/>
            <w:lang w:eastAsia="ja-JP"/>
          </w:rPr>
          <w:t xml:space="preserve"> has been scaled. Best fit (minimum difference) is achieved when the RMS difference value between </w:t>
        </w:r>
      </w:ins>
      <m:oMath>
        <m:r>
          <w:ins w:id="14859" w:author="R4-2108585" w:date="2021-06-01T10:16:00Z">
            <w:rPr>
              <w:rFonts w:ascii="Cambria Math" w:hAnsi="Cambria Math"/>
              <w:color w:val="000000"/>
              <w:lang w:eastAsia="ja-JP"/>
            </w:rPr>
            <m:t>z</m:t>
          </w:ins>
        </m:r>
        <m:d>
          <m:dPr>
            <m:ctrlPr>
              <w:ins w:id="14860" w:author="R4-2108585" w:date="2021-06-01T10:16:00Z">
                <w:rPr>
                  <w:rFonts w:ascii="Cambria Math" w:hAnsi="Cambria Math"/>
                  <w:i/>
                  <w:color w:val="000000"/>
                  <w:lang w:eastAsia="ja-JP"/>
                </w:rPr>
              </w:ins>
            </m:ctrlPr>
          </m:dPr>
          <m:e>
            <m:r>
              <w:ins w:id="14861" w:author="R4-2108585" w:date="2021-06-01T10:16:00Z">
                <w:rPr>
                  <w:rFonts w:ascii="Cambria Math" w:hAnsi="Cambria Math"/>
                  <w:color w:val="000000"/>
                  <w:lang w:eastAsia="ja-JP"/>
                </w:rPr>
                <m:t>υ</m:t>
              </w:ins>
            </m:r>
          </m:e>
        </m:d>
      </m:oMath>
      <w:ins w:id="14862" w:author="R4-2108585" w:date="2021-06-01T10:16:00Z">
        <w:r w:rsidRPr="00030402">
          <w:rPr>
            <w:color w:val="000000"/>
            <w:lang w:eastAsia="ja-JP"/>
          </w:rPr>
          <w:t xml:space="preserve"> and </w:t>
        </w:r>
      </w:ins>
      <m:oMath>
        <m:sSub>
          <m:sSubPr>
            <m:ctrlPr>
              <w:ins w:id="14863" w:author="R4-2108585" w:date="2021-06-01T10:16:00Z">
                <w:rPr>
                  <w:rFonts w:ascii="Cambria Math" w:hAnsi="Cambria Math"/>
                  <w:i/>
                  <w:color w:val="000000"/>
                  <w:lang w:eastAsia="ja-JP"/>
                </w:rPr>
              </w:ins>
            </m:ctrlPr>
          </m:sSubPr>
          <m:e>
            <m:r>
              <w:ins w:id="14864" w:author="R4-2108585" w:date="2021-06-01T10:16:00Z">
                <w:rPr>
                  <w:rFonts w:ascii="Cambria Math" w:hAnsi="Cambria Math"/>
                  <w:color w:val="000000"/>
                  <w:lang w:eastAsia="ja-JP"/>
                </w:rPr>
                <m:t>i</m:t>
              </w:ins>
            </m:r>
          </m:e>
          <m:sub>
            <m:r>
              <w:ins w:id="14865" w:author="R4-2108585" w:date="2021-06-01T10:16:00Z">
                <w:rPr>
                  <w:rFonts w:ascii="Cambria Math" w:hAnsi="Cambria Math"/>
                  <w:color w:val="000000"/>
                  <w:lang w:eastAsia="ja-JP"/>
                </w:rPr>
                <m:t>1</m:t>
              </w:ins>
            </m:r>
          </m:sub>
        </m:sSub>
        <m:d>
          <m:dPr>
            <m:ctrlPr>
              <w:ins w:id="14866" w:author="R4-2108585" w:date="2021-06-01T10:16:00Z">
                <w:rPr>
                  <w:rFonts w:ascii="Cambria Math" w:hAnsi="Cambria Math"/>
                  <w:i/>
                  <w:color w:val="000000"/>
                  <w:lang w:eastAsia="ja-JP"/>
                </w:rPr>
              </w:ins>
            </m:ctrlPr>
          </m:dPr>
          <m:e>
            <m:r>
              <w:ins w:id="14867" w:author="R4-2108585" w:date="2021-06-01T10:16:00Z">
                <w:rPr>
                  <w:rFonts w:ascii="Cambria Math" w:hAnsi="Cambria Math"/>
                  <w:color w:val="000000"/>
                  <w:lang w:eastAsia="ja-JP"/>
                </w:rPr>
                <m:t>υ</m:t>
              </w:ins>
            </m:r>
          </m:e>
        </m:d>
      </m:oMath>
      <w:ins w:id="14868" w:author="R4-2108585" w:date="2021-06-01T10:16:00Z">
        <w:r w:rsidRPr="00030402">
          <w:rPr>
            <w:color w:val="000000"/>
            <w:lang w:eastAsia="ja-JP"/>
          </w:rPr>
          <w:t xml:space="preserve"> is an absolute minimum.</w:t>
        </w:r>
      </w:ins>
    </w:p>
    <w:p w14:paraId="661626ED" w14:textId="77777777" w:rsidR="00030402" w:rsidRPr="00030402" w:rsidRDefault="00030402" w:rsidP="00030402">
      <w:pPr>
        <w:overflowPunct w:val="0"/>
        <w:autoSpaceDE w:val="0"/>
        <w:autoSpaceDN w:val="0"/>
        <w:adjustRightInd w:val="0"/>
        <w:spacing w:line="259" w:lineRule="auto"/>
        <w:textAlignment w:val="baseline"/>
        <w:rPr>
          <w:ins w:id="14869" w:author="R4-2108585" w:date="2021-06-01T10:16:00Z"/>
          <w:color w:val="000000"/>
          <w:lang w:eastAsia="ja-JP"/>
        </w:rPr>
      </w:pPr>
      <w:ins w:id="14870" w:author="R4-2108585" w:date="2021-06-01T10:16:00Z">
        <w:r w:rsidRPr="00030402">
          <w:rPr>
            <w:color w:val="000000"/>
            <w:lang w:eastAsia="ja-JP"/>
          </w:rPr>
          <w:t>The carrier frequency variation is the measurement result: carrier frequency error.</w:t>
        </w:r>
      </w:ins>
    </w:p>
    <w:p w14:paraId="7AE0414A" w14:textId="77777777" w:rsidR="00030402" w:rsidRPr="00030402" w:rsidRDefault="00030402" w:rsidP="00030402">
      <w:pPr>
        <w:overflowPunct w:val="0"/>
        <w:autoSpaceDE w:val="0"/>
        <w:autoSpaceDN w:val="0"/>
        <w:adjustRightInd w:val="0"/>
        <w:spacing w:line="259" w:lineRule="auto"/>
        <w:textAlignment w:val="baseline"/>
        <w:rPr>
          <w:ins w:id="14871" w:author="R4-2108585" w:date="2021-06-01T10:16:00Z"/>
          <w:color w:val="000000"/>
          <w:lang w:eastAsia="ja-JP"/>
        </w:rPr>
      </w:pPr>
      <w:ins w:id="14872" w:author="R4-2108585" w:date="2021-06-01T10:16:00Z">
        <w:r w:rsidRPr="00030402">
          <w:rPr>
            <w:color w:val="000000"/>
            <w:lang w:eastAsia="ja-JP"/>
          </w:rPr>
          <w:t>From the acquired samples, one value of carrier frequency error can be derived.</w:t>
        </w:r>
      </w:ins>
    </w:p>
    <w:p w14:paraId="0835A301"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4873" w:author="R4-2108585" w:date="2021-06-01T10:16:00Z"/>
          <w:color w:val="000000"/>
          <w:lang w:eastAsia="ja-JP"/>
        </w:rPr>
      </w:pPr>
      <w:ins w:id="14874" w:author="R4-2108585" w:date="2021-06-01T10:16:00Z">
        <w:r w:rsidRPr="00030402">
          <w:rPr>
            <w:color w:val="000000"/>
            <w:lang w:eastAsia="ja-JP"/>
          </w:rPr>
          <w:t>NOTE 1:</w:t>
        </w:r>
        <w:r w:rsidRPr="00030402">
          <w:rPr>
            <w:rFonts w:eastAsia="Osaka"/>
            <w:color w:val="000000"/>
            <w:lang w:eastAsia="ja-JP"/>
          </w:rPr>
          <w:tab/>
        </w:r>
        <w:r w:rsidRPr="00030402">
          <w:rPr>
            <w:color w:val="000000"/>
            <w:lang w:eastAsia="ja-JP"/>
          </w:rPr>
          <w:t xml:space="preserve">The minimisation process, to derive the RF error can be supported by post-FFT operations. </w:t>
        </w:r>
        <w:proofErr w:type="gramStart"/>
        <w:r w:rsidRPr="00030402">
          <w:rPr>
            <w:color w:val="000000"/>
            <w:lang w:eastAsia="ja-JP"/>
          </w:rPr>
          <w:t>However</w:t>
        </w:r>
        <w:proofErr w:type="gramEnd"/>
        <w:r w:rsidRPr="00030402">
          <w:rPr>
            <w:color w:val="000000"/>
            <w:lang w:eastAsia="ja-JP"/>
          </w:rPr>
          <w:t xml:space="preserve"> the minimisation process defined in the pre-FFT domain comprises all acquired samples (i.e. it does not exclude the samples </w:t>
        </w:r>
        <w:proofErr w:type="spellStart"/>
        <w:r w:rsidRPr="00030402">
          <w:rPr>
            <w:color w:val="000000"/>
            <w:lang w:eastAsia="ja-JP"/>
          </w:rPr>
          <w:t>inbetween</w:t>
        </w:r>
        <w:proofErr w:type="spellEnd"/>
        <w:r w:rsidRPr="00030402">
          <w:rPr>
            <w:color w:val="000000"/>
            <w:lang w:eastAsia="ja-JP"/>
          </w:rPr>
          <w:t xml:space="preserve"> the FFT widths and it does not exclude the bandwidth outside the transmission bandwidth configuration).</w:t>
        </w:r>
      </w:ins>
    </w:p>
    <w:p w14:paraId="0CBB1F3B"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4875" w:author="R4-2108585" w:date="2021-06-01T10:16:00Z"/>
          <w:color w:val="000000"/>
          <w:lang w:eastAsia="ja-JP"/>
        </w:rPr>
      </w:pPr>
      <w:ins w:id="14876" w:author="R4-2108585" w:date="2021-06-01T10:16:00Z">
        <w:r w:rsidRPr="00030402">
          <w:rPr>
            <w:color w:val="000000"/>
            <w:lang w:eastAsia="ja-JP"/>
          </w:rPr>
          <w:t>NOTE 2:</w:t>
        </w:r>
        <w:r w:rsidRPr="00030402">
          <w:rPr>
            <w:rFonts w:eastAsia="Osaka"/>
            <w:color w:val="000000"/>
            <w:lang w:eastAsia="ja-JP"/>
          </w:rPr>
          <w:tab/>
        </w:r>
        <w:r w:rsidRPr="00030402">
          <w:rPr>
            <w:color w:val="000000"/>
            <w:lang w:eastAsia="ja-JP"/>
          </w:rPr>
          <w:t xml:space="preserve">The algorithm would allow to derive carrier frequency error and sample frequency error of the TX under test separately. </w:t>
        </w:r>
        <w:proofErr w:type="gramStart"/>
        <w:r w:rsidRPr="00030402">
          <w:rPr>
            <w:color w:val="000000"/>
            <w:lang w:eastAsia="ja-JP"/>
          </w:rPr>
          <w:t>However</w:t>
        </w:r>
        <w:proofErr w:type="gramEnd"/>
        <w:r w:rsidRPr="00030402">
          <w:rPr>
            <w:color w:val="000000"/>
            <w:lang w:eastAsia="ja-JP"/>
          </w:rPr>
          <w:t xml:space="preserve"> there are no requirements for sample </w:t>
        </w:r>
        <w:proofErr w:type="spellStart"/>
        <w:r w:rsidRPr="00030402">
          <w:rPr>
            <w:color w:val="000000"/>
            <w:lang w:eastAsia="ja-JP"/>
          </w:rPr>
          <w:t>frequeny</w:t>
        </w:r>
        <w:proofErr w:type="spellEnd"/>
        <w:r w:rsidRPr="00030402">
          <w:rPr>
            <w:color w:val="000000"/>
            <w:lang w:eastAsia="ja-JP"/>
          </w:rPr>
          <w:t xml:space="preserve"> error. Hence the algorithm models the RF and the sample frequency commonly (not independently). It returns one error and does not </w:t>
        </w:r>
        <w:proofErr w:type="spellStart"/>
        <w:r w:rsidRPr="00030402">
          <w:rPr>
            <w:color w:val="000000"/>
            <w:lang w:eastAsia="ja-JP"/>
          </w:rPr>
          <w:t>distinuish</w:t>
        </w:r>
        <w:proofErr w:type="spellEnd"/>
        <w:r w:rsidRPr="00030402">
          <w:rPr>
            <w:color w:val="000000"/>
            <w:lang w:eastAsia="ja-JP"/>
          </w:rPr>
          <w:t xml:space="preserve"> between both.</w:t>
        </w:r>
      </w:ins>
    </w:p>
    <w:p w14:paraId="01A9C0F3" w14:textId="77777777" w:rsidR="00030402" w:rsidRPr="00030402" w:rsidRDefault="00030402" w:rsidP="00030402">
      <w:pPr>
        <w:overflowPunct w:val="0"/>
        <w:autoSpaceDE w:val="0"/>
        <w:autoSpaceDN w:val="0"/>
        <w:adjustRightInd w:val="0"/>
        <w:spacing w:line="259" w:lineRule="auto"/>
        <w:textAlignment w:val="baseline"/>
        <w:rPr>
          <w:ins w:id="14877" w:author="R4-2108585" w:date="2021-06-01T10:16:00Z"/>
          <w:color w:val="000000"/>
          <w:lang w:eastAsia="ja-JP"/>
        </w:rPr>
      </w:pPr>
      <w:ins w:id="14878" w:author="R4-2108585" w:date="2021-06-01T10:16:00Z">
        <w:r w:rsidRPr="00030402">
          <w:rPr>
            <w:color w:val="000000"/>
            <w:lang w:eastAsia="ja-JP"/>
          </w:rPr>
          <w:t xml:space="preserve">After this process the samples </w:t>
        </w:r>
      </w:ins>
      <m:oMath>
        <m:r>
          <w:ins w:id="14879" w:author="R4-2108585" w:date="2021-06-01T10:16:00Z">
            <w:rPr>
              <w:rFonts w:ascii="Cambria Math" w:hAnsi="Cambria Math"/>
              <w:color w:val="000000"/>
              <w:lang w:eastAsia="ja-JP"/>
            </w:rPr>
            <m:t>z</m:t>
          </w:ins>
        </m:r>
        <m:d>
          <m:dPr>
            <m:ctrlPr>
              <w:ins w:id="14880" w:author="R4-2108585" w:date="2021-06-01T10:16:00Z">
                <w:rPr>
                  <w:rFonts w:ascii="Cambria Math" w:hAnsi="Cambria Math"/>
                  <w:i/>
                  <w:color w:val="000000"/>
                  <w:lang w:eastAsia="ja-JP"/>
                </w:rPr>
              </w:ins>
            </m:ctrlPr>
          </m:dPr>
          <m:e>
            <m:r>
              <w:ins w:id="14881" w:author="R4-2108585" w:date="2021-06-01T10:16:00Z">
                <w:rPr>
                  <w:rFonts w:ascii="Cambria Math" w:hAnsi="Cambria Math"/>
                  <w:color w:val="000000"/>
                  <w:lang w:eastAsia="ja-JP"/>
                </w:rPr>
                <m:t>υ</m:t>
              </w:ins>
            </m:r>
          </m:e>
        </m:d>
      </m:oMath>
      <w:ins w:id="14882" w:author="R4-2108585" w:date="2021-06-01T10:16:00Z">
        <w:r w:rsidRPr="00030402">
          <w:rPr>
            <w:color w:val="000000"/>
            <w:lang w:eastAsia="ja-JP"/>
          </w:rPr>
          <w:t xml:space="preserve"> are called </w:t>
        </w:r>
      </w:ins>
      <m:oMath>
        <m:sSup>
          <m:sSupPr>
            <m:ctrlPr>
              <w:ins w:id="14883" w:author="R4-2108585" w:date="2021-06-01T10:16:00Z">
                <w:rPr>
                  <w:rFonts w:ascii="Cambria Math" w:hAnsi="Cambria Math"/>
                  <w:i/>
                  <w:color w:val="000000"/>
                  <w:lang w:eastAsia="ja-JP"/>
                </w:rPr>
              </w:ins>
            </m:ctrlPr>
          </m:sSupPr>
          <m:e>
            <m:r>
              <w:ins w:id="14884" w:author="R4-2108585" w:date="2021-06-01T10:16:00Z">
                <w:rPr>
                  <w:rFonts w:ascii="Cambria Math" w:hAnsi="Cambria Math"/>
                  <w:color w:val="000000"/>
                  <w:lang w:eastAsia="ja-JP"/>
                </w:rPr>
                <m:t>z</m:t>
              </w:ins>
            </m:r>
          </m:e>
          <m:sup>
            <m:r>
              <w:ins w:id="14885" w:author="R4-2108585" w:date="2021-06-01T10:16:00Z">
                <w:rPr>
                  <w:rFonts w:ascii="Cambria Math" w:hAnsi="Cambria Math"/>
                  <w:color w:val="000000"/>
                  <w:lang w:eastAsia="ja-JP"/>
                </w:rPr>
                <m:t>0</m:t>
              </w:ins>
            </m:r>
          </m:sup>
        </m:sSup>
        <m:d>
          <m:dPr>
            <m:ctrlPr>
              <w:ins w:id="14886" w:author="R4-2108585" w:date="2021-06-01T10:16:00Z">
                <w:rPr>
                  <w:rFonts w:ascii="Cambria Math" w:hAnsi="Cambria Math"/>
                  <w:i/>
                  <w:color w:val="000000"/>
                  <w:lang w:eastAsia="ja-JP"/>
                </w:rPr>
              </w:ins>
            </m:ctrlPr>
          </m:dPr>
          <m:e>
            <m:r>
              <w:ins w:id="14887" w:author="R4-2108585" w:date="2021-06-01T10:16:00Z">
                <w:rPr>
                  <w:rFonts w:ascii="Cambria Math" w:hAnsi="Cambria Math"/>
                  <w:color w:val="000000"/>
                  <w:lang w:eastAsia="ja-JP"/>
                </w:rPr>
                <m:t>υ</m:t>
              </w:ins>
            </m:r>
          </m:e>
        </m:d>
      </m:oMath>
      <w:ins w:id="14888" w:author="R4-2108585" w:date="2021-06-01T10:16:00Z">
        <w:r w:rsidRPr="00030402">
          <w:rPr>
            <w:color w:val="000000"/>
            <w:lang w:eastAsia="ja-JP"/>
          </w:rPr>
          <w:t>.</w:t>
        </w:r>
      </w:ins>
    </w:p>
    <w:p w14:paraId="685BEBB0"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4889" w:author="R4-2108585" w:date="2021-06-01T10:16:00Z"/>
          <w:rFonts w:ascii="Arial" w:hAnsi="Arial"/>
          <w:sz w:val="36"/>
          <w:lang w:eastAsia="ja-JP"/>
        </w:rPr>
      </w:pPr>
      <w:bookmarkStart w:id="14890" w:name="_Toc66701312"/>
      <w:bookmarkStart w:id="14891" w:name="_Toc53183453"/>
      <w:bookmarkStart w:id="14892" w:name="_Toc68697469"/>
      <w:bookmarkStart w:id="14893" w:name="_Toc58916165"/>
      <w:bookmarkStart w:id="14894" w:name="_Toc45886408"/>
      <w:bookmarkStart w:id="14895" w:name="_Toc21103160"/>
      <w:bookmarkStart w:id="14896" w:name="_Toc36636371"/>
      <w:bookmarkStart w:id="14897" w:name="_Toc29811009"/>
      <w:bookmarkStart w:id="14898" w:name="_Toc37273317"/>
      <w:ins w:id="14899" w:author="R4-2108585" w:date="2021-06-01T10:16:00Z">
        <w:r w:rsidRPr="00030402">
          <w:rPr>
            <w:rFonts w:ascii="Arial" w:eastAsia="SimSun" w:hAnsi="Arial" w:hint="eastAsia"/>
            <w:sz w:val="36"/>
            <w:lang w:val="en-US" w:eastAsia="zh-CN"/>
          </w:rPr>
          <w:t>M</w:t>
        </w:r>
        <w:r w:rsidRPr="00030402">
          <w:rPr>
            <w:rFonts w:ascii="Arial" w:hAnsi="Arial"/>
            <w:sz w:val="36"/>
            <w:lang w:eastAsia="ja-JP"/>
          </w:rPr>
          <w:t>.4</w:t>
        </w:r>
        <w:r w:rsidRPr="00030402">
          <w:rPr>
            <w:rFonts w:ascii="Arial" w:hAnsi="Arial"/>
            <w:sz w:val="36"/>
            <w:lang w:eastAsia="ja-JP"/>
          </w:rPr>
          <w:tab/>
          <w:t>Timing of the FFT window</w:t>
        </w:r>
        <w:bookmarkEnd w:id="14890"/>
        <w:bookmarkEnd w:id="14891"/>
        <w:bookmarkEnd w:id="14892"/>
        <w:bookmarkEnd w:id="14893"/>
        <w:bookmarkEnd w:id="14894"/>
        <w:bookmarkEnd w:id="14895"/>
        <w:bookmarkEnd w:id="14896"/>
        <w:bookmarkEnd w:id="14897"/>
        <w:bookmarkEnd w:id="14898"/>
      </w:ins>
    </w:p>
    <w:p w14:paraId="296DAEBC" w14:textId="77777777" w:rsidR="00030402" w:rsidRPr="00030402" w:rsidRDefault="00030402" w:rsidP="00030402">
      <w:pPr>
        <w:overflowPunct w:val="0"/>
        <w:autoSpaceDE w:val="0"/>
        <w:autoSpaceDN w:val="0"/>
        <w:adjustRightInd w:val="0"/>
        <w:spacing w:line="259" w:lineRule="auto"/>
        <w:textAlignment w:val="baseline"/>
        <w:rPr>
          <w:ins w:id="14900" w:author="R4-2108585" w:date="2021-06-01T10:16:00Z"/>
          <w:rFonts w:eastAsia="Osaka"/>
          <w:color w:val="000000"/>
          <w:lang w:eastAsia="ja-JP"/>
        </w:rPr>
      </w:pPr>
      <w:ins w:id="14901" w:author="R4-2108585" w:date="2021-06-01T10:16:00Z">
        <w:r w:rsidRPr="00030402">
          <w:rPr>
            <w:rFonts w:eastAsia="Osaka"/>
            <w:color w:val="000000"/>
            <w:lang w:eastAsia="ja-JP"/>
          </w:rPr>
          <w:t xml:space="preserve">The FFT window length is </w:t>
        </w:r>
        <w:r w:rsidRPr="00030402">
          <w:rPr>
            <w:rFonts w:eastAsia="Osaka"/>
            <w:i/>
            <w:color w:val="000000"/>
            <w:lang w:eastAsia="ja-JP"/>
          </w:rPr>
          <w:t>FFT size</w:t>
        </w:r>
        <w:r w:rsidRPr="00030402">
          <w:rPr>
            <w:rFonts w:eastAsia="Osaka"/>
            <w:color w:val="000000"/>
            <w:lang w:eastAsia="ja-JP"/>
          </w:rPr>
          <w:t xml:space="preserve"> samples per OFDM symbol. For TDD, the number of FFTs performed is the number of </w:t>
        </w:r>
        <w:r w:rsidRPr="00030402">
          <w:rPr>
            <w:rFonts w:eastAsia="SimSun" w:hint="eastAsia"/>
            <w:color w:val="000000"/>
            <w:lang w:val="en-US" w:eastAsia="zh-CN"/>
          </w:rPr>
          <w:t>uplink</w:t>
        </w:r>
        <w:r w:rsidRPr="00030402">
          <w:rPr>
            <w:rFonts w:eastAsia="Osaka"/>
            <w:color w:val="000000"/>
            <w:lang w:eastAsia="ja-JP"/>
          </w:rPr>
          <w:t xml:space="preserve"> symbols in the measurement interval.</w:t>
        </w:r>
      </w:ins>
    </w:p>
    <w:p w14:paraId="6FD52189" w14:textId="77777777" w:rsidR="00030402" w:rsidRPr="00030402" w:rsidRDefault="00030402" w:rsidP="00030402">
      <w:pPr>
        <w:overflowPunct w:val="0"/>
        <w:autoSpaceDE w:val="0"/>
        <w:autoSpaceDN w:val="0"/>
        <w:adjustRightInd w:val="0"/>
        <w:spacing w:line="259" w:lineRule="auto"/>
        <w:textAlignment w:val="baseline"/>
        <w:rPr>
          <w:ins w:id="14902" w:author="R4-2108585" w:date="2021-06-01T10:16:00Z"/>
          <w:rFonts w:eastAsia="Osaka"/>
          <w:color w:val="000000"/>
          <w:lang w:eastAsia="ja-JP"/>
        </w:rPr>
      </w:pPr>
      <w:ins w:id="14903" w:author="R4-2108585" w:date="2021-06-01T10:16:00Z">
        <w:r w:rsidRPr="00030402">
          <w:rPr>
            <w:rFonts w:eastAsia="Osaka"/>
            <w:color w:val="000000"/>
            <w:lang w:eastAsia="ja-JP"/>
          </w:rPr>
          <w:t>The position in time for the FFT shall be determined.</w:t>
        </w:r>
      </w:ins>
    </w:p>
    <w:p w14:paraId="5E746A4C" w14:textId="77777777" w:rsidR="00030402" w:rsidRPr="00030402" w:rsidRDefault="00030402" w:rsidP="00030402">
      <w:pPr>
        <w:overflowPunct w:val="0"/>
        <w:autoSpaceDE w:val="0"/>
        <w:autoSpaceDN w:val="0"/>
        <w:adjustRightInd w:val="0"/>
        <w:spacing w:line="259" w:lineRule="auto"/>
        <w:textAlignment w:val="baseline"/>
        <w:rPr>
          <w:ins w:id="14904" w:author="R4-2108585" w:date="2021-06-01T10:16:00Z"/>
          <w:rFonts w:eastAsia="Osaka"/>
          <w:color w:val="000000"/>
          <w:lang w:eastAsia="ja-JP"/>
        </w:rPr>
      </w:pPr>
      <w:ins w:id="14905" w:author="R4-2108585" w:date="2021-06-01T10:16:00Z">
        <w:r w:rsidRPr="00030402">
          <w:rPr>
            <w:rFonts w:eastAsia="Osaka"/>
            <w:color w:val="000000"/>
            <w:lang w:eastAsia="ja-JP"/>
          </w:rPr>
          <w:t xml:space="preserve">In an ideal signal, the FFT may start at any instant within the cyclic prefix without causing an error. The TX filter, however, reduces the window. The EVM requirements shall be met within a window </w:t>
        </w:r>
        <w:r w:rsidRPr="00030402">
          <w:rPr>
            <w:rFonts w:eastAsia="Osaka"/>
            <w:i/>
            <w:color w:val="000000"/>
            <w:lang w:eastAsia="ja-JP"/>
          </w:rPr>
          <w:t>W</w:t>
        </w:r>
        <w:r w:rsidRPr="00030402">
          <w:rPr>
            <w:rFonts w:eastAsia="Osaka"/>
            <w:color w:val="000000"/>
            <w:lang w:eastAsia="ja-JP"/>
          </w:rPr>
          <w:t xml:space="preserve"> &lt; CP. There are three different instants for FFT:</w:t>
        </w:r>
      </w:ins>
    </w:p>
    <w:p w14:paraId="331EC43F" w14:textId="77777777" w:rsidR="00030402" w:rsidRPr="00030402" w:rsidRDefault="00030402" w:rsidP="00030402">
      <w:pPr>
        <w:overflowPunct w:val="0"/>
        <w:autoSpaceDE w:val="0"/>
        <w:autoSpaceDN w:val="0"/>
        <w:adjustRightInd w:val="0"/>
        <w:spacing w:line="259" w:lineRule="auto"/>
        <w:ind w:left="568" w:hanging="284"/>
        <w:textAlignment w:val="baseline"/>
        <w:rPr>
          <w:ins w:id="14906" w:author="R4-2108585" w:date="2021-06-01T10:16:00Z"/>
          <w:color w:val="000000"/>
          <w:lang w:eastAsia="ja-JP"/>
        </w:rPr>
      </w:pPr>
      <w:ins w:id="14907" w:author="R4-2108585" w:date="2021-06-01T10:16:00Z">
        <w:r w:rsidRPr="00030402">
          <w:rPr>
            <w:rFonts w:eastAsia="Osaka"/>
            <w:color w:val="000000"/>
            <w:lang w:eastAsia="ja-JP"/>
          </w:rPr>
          <w:lastRenderedPageBreak/>
          <w:t>-</w:t>
        </w:r>
        <w:r w:rsidRPr="00030402">
          <w:rPr>
            <w:rFonts w:eastAsia="Osaka"/>
            <w:color w:val="000000"/>
            <w:lang w:eastAsia="ja-JP"/>
          </w:rPr>
          <w:tab/>
          <w:t xml:space="preserve">Centre of the reduced window, called </w:t>
        </w:r>
      </w:ins>
      <m:oMath>
        <m:r>
          <w:ins w:id="14908" w:author="R4-2108585" w:date="2021-06-01T10:16:00Z">
            <w:rPr>
              <w:rFonts w:ascii="Cambria Math" w:hAnsi="Cambria Math"/>
              <w:color w:val="000000"/>
              <w:lang w:eastAsia="ja-JP"/>
            </w:rPr>
            <m:t>∆</m:t>
          </w:ins>
        </m:r>
        <m:acc>
          <m:accPr>
            <m:chr m:val="̃"/>
            <m:ctrlPr>
              <w:ins w:id="14909" w:author="R4-2108585" w:date="2021-06-01T10:16:00Z">
                <w:rPr>
                  <w:rFonts w:ascii="Cambria Math" w:hAnsi="Cambria Math"/>
                  <w:i/>
                  <w:color w:val="000000"/>
                  <w:lang w:eastAsia="ja-JP"/>
                </w:rPr>
              </w:ins>
            </m:ctrlPr>
          </m:accPr>
          <m:e>
            <m:r>
              <w:ins w:id="14910" w:author="R4-2108585" w:date="2021-06-01T10:16:00Z">
                <w:rPr>
                  <w:rFonts w:ascii="Cambria Math" w:hAnsi="Cambria Math"/>
                  <w:color w:val="000000"/>
                  <w:lang w:eastAsia="ja-JP"/>
                </w:rPr>
                <m:t>c</m:t>
              </w:ins>
            </m:r>
          </m:e>
        </m:acc>
      </m:oMath>
      <w:ins w:id="14911" w:author="R4-2108585" w:date="2021-06-01T10:16:00Z">
        <w:r w:rsidRPr="00030402">
          <w:rPr>
            <w:color w:val="000000"/>
            <w:lang w:eastAsia="ja-JP"/>
          </w:rPr>
          <w:t>,</w:t>
        </w:r>
      </w:ins>
    </w:p>
    <w:p w14:paraId="3E5B682C" w14:textId="77777777" w:rsidR="00030402" w:rsidRPr="00030402" w:rsidRDefault="00030402" w:rsidP="00030402">
      <w:pPr>
        <w:overflowPunct w:val="0"/>
        <w:autoSpaceDE w:val="0"/>
        <w:autoSpaceDN w:val="0"/>
        <w:adjustRightInd w:val="0"/>
        <w:spacing w:line="259" w:lineRule="auto"/>
        <w:ind w:left="568" w:hanging="284"/>
        <w:textAlignment w:val="baseline"/>
        <w:rPr>
          <w:ins w:id="14912" w:author="R4-2108585" w:date="2021-06-01T10:16:00Z"/>
          <w:color w:val="000000"/>
          <w:lang w:eastAsia="ja-JP"/>
        </w:rPr>
      </w:pPr>
      <w:ins w:id="14913" w:author="R4-2108585" w:date="2021-06-01T10:16:00Z">
        <w:r w:rsidRPr="00030402">
          <w:rPr>
            <w:color w:val="000000"/>
            <w:lang w:eastAsia="ja-JP"/>
          </w:rPr>
          <w:t>-</w:t>
        </w:r>
        <w:r w:rsidRPr="00030402">
          <w:rPr>
            <w:color w:val="000000"/>
            <w:lang w:eastAsia="ja-JP"/>
          </w:rPr>
          <w:tab/>
        </w:r>
      </w:ins>
      <m:oMath>
        <m:r>
          <w:ins w:id="14914" w:author="R4-2108585" w:date="2021-06-01T10:16:00Z">
            <m:rPr>
              <m:sty m:val="p"/>
            </m:rPr>
            <w:rPr>
              <w:rFonts w:ascii="Cambria Math" w:hAnsi="Cambria Math"/>
              <w:color w:val="000000"/>
              <w:lang w:eastAsia="ja-JP"/>
            </w:rPr>
            <m:t>∆</m:t>
          </w:ins>
        </m:r>
        <m:r>
          <w:ins w:id="14915" w:author="R4-2108585" w:date="2021-06-01T10:16:00Z">
            <w:rPr>
              <w:rFonts w:ascii="Cambria Math" w:hAnsi="Cambria Math"/>
              <w:color w:val="000000"/>
              <w:lang w:eastAsia="ja-JP"/>
            </w:rPr>
            <m:t>c</m:t>
          </w:ins>
        </m:r>
        <m:r>
          <w:ins w:id="14916" w:author="R4-2108585" w:date="2021-06-01T10:16:00Z">
            <m:rPr>
              <m:sty m:val="p"/>
            </m:rPr>
            <w:rPr>
              <w:rFonts w:ascii="Cambria Math" w:hAnsi="Cambria Math"/>
              <w:color w:val="000000"/>
              <w:lang w:eastAsia="ja-JP"/>
            </w:rPr>
            <m:t>-</m:t>
          </w:ins>
        </m:r>
        <m:r>
          <w:ins w:id="14917" w:author="R4-2108585" w:date="2021-06-01T10:16:00Z">
            <w:rPr>
              <w:rFonts w:ascii="Cambria Math" w:hAnsi="Cambria Math"/>
              <w:color w:val="000000"/>
              <w:lang w:eastAsia="ja-JP"/>
            </w:rPr>
            <m:t>W</m:t>
          </w:ins>
        </m:r>
        <m:r>
          <w:ins w:id="14918" w:author="R4-2108585" w:date="2021-06-01T10:16:00Z">
            <m:rPr>
              <m:sty m:val="p"/>
            </m:rPr>
            <w:rPr>
              <w:rFonts w:ascii="Cambria Math" w:hAnsi="Cambria Math"/>
              <w:color w:val="000000"/>
              <w:lang w:eastAsia="ja-JP"/>
            </w:rPr>
            <m:t>/2</m:t>
          </w:ins>
        </m:r>
      </m:oMath>
      <w:ins w:id="14919" w:author="R4-2108585" w:date="2021-06-01T10:16:00Z">
        <w:r w:rsidRPr="00030402">
          <w:rPr>
            <w:color w:val="000000"/>
            <w:lang w:eastAsia="ja-JP"/>
          </w:rPr>
          <w:t>, and</w:t>
        </w:r>
      </w:ins>
    </w:p>
    <w:p w14:paraId="53B83E2B" w14:textId="77777777" w:rsidR="00030402" w:rsidRPr="00030402" w:rsidRDefault="00030402" w:rsidP="00030402">
      <w:pPr>
        <w:overflowPunct w:val="0"/>
        <w:autoSpaceDE w:val="0"/>
        <w:autoSpaceDN w:val="0"/>
        <w:adjustRightInd w:val="0"/>
        <w:spacing w:line="259" w:lineRule="auto"/>
        <w:ind w:left="568" w:hanging="284"/>
        <w:textAlignment w:val="baseline"/>
        <w:rPr>
          <w:ins w:id="14920" w:author="R4-2108585" w:date="2021-06-01T10:16:00Z"/>
          <w:color w:val="000000"/>
          <w:lang w:eastAsia="ja-JP"/>
        </w:rPr>
      </w:pPr>
      <w:ins w:id="14921" w:author="R4-2108585" w:date="2021-06-01T10:16:00Z">
        <w:r w:rsidRPr="00030402">
          <w:rPr>
            <w:color w:val="000000"/>
            <w:lang w:eastAsia="ja-JP"/>
          </w:rPr>
          <w:t>-</w:t>
        </w:r>
        <w:r w:rsidRPr="00030402">
          <w:rPr>
            <w:color w:val="000000"/>
            <w:lang w:eastAsia="ja-JP"/>
          </w:rPr>
          <w:tab/>
        </w:r>
      </w:ins>
      <m:oMath>
        <m:r>
          <w:ins w:id="14922" w:author="R4-2108585" w:date="2021-06-01T10:16:00Z">
            <m:rPr>
              <m:sty m:val="p"/>
            </m:rPr>
            <w:rPr>
              <w:rFonts w:ascii="Cambria Math" w:hAnsi="Cambria Math"/>
              <w:color w:val="000000"/>
              <w:lang w:eastAsia="ja-JP"/>
            </w:rPr>
            <m:t>∆</m:t>
          </w:ins>
        </m:r>
        <m:r>
          <w:ins w:id="14923" w:author="R4-2108585" w:date="2021-06-01T10:16:00Z">
            <w:rPr>
              <w:rFonts w:ascii="Cambria Math" w:hAnsi="Cambria Math"/>
              <w:color w:val="000000"/>
              <w:lang w:eastAsia="ja-JP"/>
            </w:rPr>
            <m:t>c</m:t>
          </w:ins>
        </m:r>
        <m:r>
          <w:ins w:id="14924" w:author="R4-2108585" w:date="2021-06-01T10:16:00Z">
            <m:rPr>
              <m:sty m:val="p"/>
            </m:rPr>
            <w:rPr>
              <w:rFonts w:ascii="Cambria Math" w:hAnsi="Cambria Math"/>
              <w:color w:val="000000"/>
              <w:lang w:eastAsia="ja-JP"/>
            </w:rPr>
            <m:t>+</m:t>
          </w:ins>
        </m:r>
        <m:r>
          <w:ins w:id="14925" w:author="R4-2108585" w:date="2021-06-01T10:16:00Z">
            <w:rPr>
              <w:rFonts w:ascii="Cambria Math" w:hAnsi="Cambria Math"/>
              <w:color w:val="000000"/>
              <w:lang w:eastAsia="ja-JP"/>
            </w:rPr>
            <m:t>W</m:t>
          </w:ins>
        </m:r>
        <m:r>
          <w:ins w:id="14926" w:author="R4-2108585" w:date="2021-06-01T10:16:00Z">
            <m:rPr>
              <m:sty m:val="p"/>
            </m:rPr>
            <w:rPr>
              <w:rFonts w:ascii="Cambria Math" w:hAnsi="Cambria Math"/>
              <w:color w:val="000000"/>
              <w:lang w:eastAsia="ja-JP"/>
            </w:rPr>
            <m:t>/2</m:t>
          </w:ins>
        </m:r>
      </m:oMath>
      <w:ins w:id="14927" w:author="R4-2108585" w:date="2021-06-01T10:16:00Z">
        <w:r w:rsidRPr="00030402">
          <w:rPr>
            <w:color w:val="000000"/>
            <w:lang w:eastAsia="ja-JP"/>
          </w:rPr>
          <w:t>.</w:t>
        </w:r>
      </w:ins>
    </w:p>
    <w:p w14:paraId="5E35DDD2" w14:textId="77777777" w:rsidR="00030402" w:rsidRPr="00030402" w:rsidRDefault="00030402" w:rsidP="00030402">
      <w:pPr>
        <w:overflowPunct w:val="0"/>
        <w:autoSpaceDE w:val="0"/>
        <w:autoSpaceDN w:val="0"/>
        <w:adjustRightInd w:val="0"/>
        <w:spacing w:line="259" w:lineRule="auto"/>
        <w:textAlignment w:val="baseline"/>
        <w:rPr>
          <w:ins w:id="14928" w:author="R4-2108585" w:date="2021-06-01T10:16:00Z"/>
          <w:color w:val="000000"/>
          <w:lang w:eastAsia="ja-JP"/>
        </w:rPr>
      </w:pPr>
      <w:ins w:id="14929" w:author="R4-2108585" w:date="2021-06-01T10:16:00Z">
        <w:r w:rsidRPr="00030402">
          <w:rPr>
            <w:rFonts w:eastAsia="Osaka"/>
            <w:color w:val="000000"/>
            <w:lang w:eastAsia="ja-JP"/>
          </w:rPr>
          <w:t>The value of EVM window length</w:t>
        </w:r>
        <w:r w:rsidRPr="00030402">
          <w:rPr>
            <w:rFonts w:eastAsia="Osaka"/>
            <w:i/>
            <w:color w:val="000000"/>
            <w:lang w:eastAsia="ja-JP"/>
          </w:rPr>
          <w:t xml:space="preserve"> W</w:t>
        </w:r>
        <w:r w:rsidRPr="00030402">
          <w:rPr>
            <w:rFonts w:eastAsia="Osaka"/>
            <w:color w:val="000000"/>
            <w:lang w:eastAsia="ja-JP"/>
          </w:rPr>
          <w:t xml:space="preserve"> is obtained from the </w:t>
        </w:r>
        <w:r w:rsidRPr="00030402">
          <w:rPr>
            <w:color w:val="000000"/>
            <w:lang w:eastAsia="ja-JP"/>
          </w:rPr>
          <w:t>transmission bandwidth and TS 38.1</w:t>
        </w:r>
        <w:r w:rsidRPr="00030402">
          <w:rPr>
            <w:rFonts w:eastAsia="SimSun" w:hint="eastAsia"/>
            <w:color w:val="000000"/>
            <w:lang w:val="en-US" w:eastAsia="zh-CN"/>
          </w:rPr>
          <w:t>76</w:t>
        </w:r>
        <w:r w:rsidRPr="00030402">
          <w:rPr>
            <w:color w:val="000000"/>
            <w:lang w:eastAsia="ja-JP"/>
          </w:rPr>
          <w:t>-1 [</w:t>
        </w:r>
        <w:r w:rsidRPr="00030402">
          <w:rPr>
            <w:rFonts w:eastAsia="SimSun" w:hint="eastAsia"/>
            <w:color w:val="000000"/>
            <w:lang w:val="en-US" w:eastAsia="zh-CN"/>
          </w:rPr>
          <w:t>x</w:t>
        </w:r>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w:t>
        </w:r>
      </w:ins>
    </w:p>
    <w:p w14:paraId="538BB833" w14:textId="77777777" w:rsidR="00030402" w:rsidRPr="00030402" w:rsidRDefault="00030402" w:rsidP="00030402">
      <w:pPr>
        <w:overflowPunct w:val="0"/>
        <w:autoSpaceDE w:val="0"/>
        <w:autoSpaceDN w:val="0"/>
        <w:adjustRightInd w:val="0"/>
        <w:spacing w:line="259" w:lineRule="auto"/>
        <w:textAlignment w:val="baseline"/>
        <w:rPr>
          <w:ins w:id="14930" w:author="R4-2108585" w:date="2021-06-01T10:16:00Z"/>
          <w:rFonts w:eastAsia="Osaka"/>
          <w:color w:val="000000"/>
          <w:lang w:eastAsia="ja-JP"/>
        </w:rPr>
      </w:pPr>
      <w:ins w:id="14931" w:author="R4-2108585" w:date="2021-06-01T10:16:00Z">
        <w:r w:rsidRPr="00030402">
          <w:rPr>
            <w:rFonts w:eastAsia="Osaka"/>
            <w:color w:val="000000"/>
            <w:lang w:eastAsia="ja-JP"/>
          </w:rPr>
          <w:t xml:space="preserve">The </w:t>
        </w:r>
        <w:r w:rsidRPr="00030402">
          <w:rPr>
            <w:rFonts w:eastAsia="SimSun" w:hint="eastAsia"/>
            <w:color w:val="000000"/>
            <w:lang w:val="en-US" w:eastAsia="zh-CN"/>
          </w:rPr>
          <w:t>IAB-MT</w:t>
        </w:r>
        <w:r w:rsidRPr="00030402">
          <w:rPr>
            <w:rFonts w:eastAsia="Osaka"/>
            <w:color w:val="000000"/>
            <w:lang w:eastAsia="ja-JP"/>
          </w:rPr>
          <w:t xml:space="preserve"> shall transmit a signal according to the test models intended for EVM. The demodulation reference signal of the second ideal signal shall be used to find the centre of the FFT window.</w:t>
        </w:r>
      </w:ins>
    </w:p>
    <w:p w14:paraId="3226607C" w14:textId="77777777" w:rsidR="00030402" w:rsidRPr="00030402" w:rsidRDefault="00030402" w:rsidP="00030402">
      <w:pPr>
        <w:overflowPunct w:val="0"/>
        <w:autoSpaceDE w:val="0"/>
        <w:autoSpaceDN w:val="0"/>
        <w:adjustRightInd w:val="0"/>
        <w:spacing w:line="259" w:lineRule="auto"/>
        <w:textAlignment w:val="baseline"/>
        <w:rPr>
          <w:ins w:id="14932" w:author="R4-2108585" w:date="2021-06-01T10:16:00Z"/>
          <w:color w:val="000000"/>
          <w:lang w:eastAsia="ja-JP"/>
        </w:rPr>
      </w:pPr>
      <w:ins w:id="14933" w:author="R4-2108585" w:date="2021-06-01T10:16:00Z">
        <w:r w:rsidRPr="00030402">
          <w:rPr>
            <w:color w:val="000000"/>
            <w:lang w:eastAsia="ja-JP"/>
          </w:rPr>
          <w:t xml:space="preserve">The timing of the measured signal is determined in the pre FFT domain as follows, using </w:t>
        </w:r>
      </w:ins>
      <m:oMath>
        <m:sSup>
          <m:sSupPr>
            <m:ctrlPr>
              <w:ins w:id="14934" w:author="R4-2108585" w:date="2021-06-01T10:16:00Z">
                <w:rPr>
                  <w:rFonts w:ascii="Cambria Math" w:hAnsi="Cambria Math"/>
                  <w:i/>
                  <w:color w:val="000000"/>
                  <w:lang w:eastAsia="ja-JP"/>
                </w:rPr>
              </w:ins>
            </m:ctrlPr>
          </m:sSupPr>
          <m:e>
            <m:r>
              <w:ins w:id="14935" w:author="R4-2108585" w:date="2021-06-01T10:16:00Z">
                <w:rPr>
                  <w:rFonts w:ascii="Cambria Math" w:hAnsi="Cambria Math"/>
                  <w:color w:val="000000"/>
                  <w:lang w:eastAsia="ja-JP"/>
                </w:rPr>
                <m:t>z</m:t>
              </w:ins>
            </m:r>
          </m:e>
          <m:sup>
            <m:r>
              <w:ins w:id="14936" w:author="R4-2108585" w:date="2021-06-01T10:16:00Z">
                <w:rPr>
                  <w:rFonts w:ascii="Cambria Math" w:hAnsi="Cambria Math"/>
                  <w:color w:val="000000"/>
                  <w:lang w:eastAsia="ja-JP"/>
                </w:rPr>
                <m:t>0</m:t>
              </w:ins>
            </m:r>
          </m:sup>
        </m:sSup>
        <m:d>
          <m:dPr>
            <m:ctrlPr>
              <w:ins w:id="14937" w:author="R4-2108585" w:date="2021-06-01T10:16:00Z">
                <w:rPr>
                  <w:rFonts w:ascii="Cambria Math" w:hAnsi="Cambria Math"/>
                  <w:i/>
                  <w:color w:val="000000"/>
                  <w:lang w:eastAsia="ja-JP"/>
                </w:rPr>
              </w:ins>
            </m:ctrlPr>
          </m:dPr>
          <m:e>
            <m:r>
              <w:ins w:id="14938" w:author="R4-2108585" w:date="2021-06-01T10:16:00Z">
                <w:rPr>
                  <w:rFonts w:ascii="Cambria Math" w:hAnsi="Cambria Math"/>
                  <w:color w:val="000000"/>
                  <w:lang w:eastAsia="ja-JP"/>
                </w:rPr>
                <m:t>υ</m:t>
              </w:ins>
            </m:r>
          </m:e>
        </m:d>
      </m:oMath>
      <w:ins w:id="14939" w:author="R4-2108585" w:date="2021-06-01T10:16:00Z">
        <w:r w:rsidRPr="00030402">
          <w:rPr>
            <w:color w:val="000000"/>
            <w:lang w:eastAsia="ja-JP"/>
          </w:rPr>
          <w:t xml:space="preserve"> and </w:t>
        </w:r>
      </w:ins>
      <m:oMath>
        <m:sSub>
          <m:sSubPr>
            <m:ctrlPr>
              <w:ins w:id="14940" w:author="R4-2108585" w:date="2021-06-01T10:16:00Z">
                <w:rPr>
                  <w:rFonts w:ascii="Cambria Math" w:hAnsi="Cambria Math"/>
                  <w:i/>
                  <w:color w:val="000000"/>
                  <w:lang w:eastAsia="ja-JP"/>
                </w:rPr>
              </w:ins>
            </m:ctrlPr>
          </m:sSubPr>
          <m:e>
            <m:r>
              <w:ins w:id="14941" w:author="R4-2108585" w:date="2021-06-01T10:16:00Z">
                <w:rPr>
                  <w:rFonts w:ascii="Cambria Math" w:hAnsi="Cambria Math"/>
                  <w:color w:val="000000"/>
                  <w:lang w:eastAsia="ja-JP"/>
                </w:rPr>
                <m:t>i</m:t>
              </w:ins>
            </m:r>
          </m:e>
          <m:sub>
            <m:r>
              <w:ins w:id="14942" w:author="R4-2108585" w:date="2021-06-01T10:16:00Z">
                <w:rPr>
                  <w:rFonts w:ascii="Cambria Math" w:hAnsi="Cambria Math"/>
                  <w:color w:val="000000"/>
                  <w:lang w:eastAsia="ja-JP"/>
                </w:rPr>
                <m:t>2</m:t>
              </w:ins>
            </m:r>
          </m:sub>
        </m:sSub>
        <m:d>
          <m:dPr>
            <m:ctrlPr>
              <w:ins w:id="14943" w:author="R4-2108585" w:date="2021-06-01T10:16:00Z">
                <w:rPr>
                  <w:rFonts w:ascii="Cambria Math" w:hAnsi="Cambria Math"/>
                  <w:i/>
                  <w:color w:val="000000"/>
                  <w:lang w:eastAsia="ja-JP"/>
                </w:rPr>
              </w:ins>
            </m:ctrlPr>
          </m:dPr>
          <m:e>
            <m:r>
              <w:ins w:id="14944" w:author="R4-2108585" w:date="2021-06-01T10:16:00Z">
                <w:rPr>
                  <w:rFonts w:ascii="Cambria Math" w:hAnsi="Cambria Math"/>
                  <w:color w:val="000000"/>
                  <w:lang w:eastAsia="ja-JP"/>
                </w:rPr>
                <m:t>υ</m:t>
              </w:ins>
            </m:r>
          </m:e>
        </m:d>
      </m:oMath>
      <w:ins w:id="14945" w:author="R4-2108585" w:date="2021-06-01T10:16:00Z">
        <w:r w:rsidRPr="00030402">
          <w:rPr>
            <w:color w:val="000000"/>
            <w:lang w:eastAsia="ja-JP"/>
          </w:rPr>
          <w:t>:</w:t>
        </w:r>
      </w:ins>
    </w:p>
    <w:p w14:paraId="0550345D" w14:textId="77777777" w:rsidR="00030402" w:rsidRPr="00030402" w:rsidRDefault="00030402" w:rsidP="00030402">
      <w:pPr>
        <w:overflowPunct w:val="0"/>
        <w:autoSpaceDE w:val="0"/>
        <w:autoSpaceDN w:val="0"/>
        <w:adjustRightInd w:val="0"/>
        <w:spacing w:line="259" w:lineRule="auto"/>
        <w:ind w:left="568" w:hanging="284"/>
        <w:textAlignment w:val="baseline"/>
        <w:rPr>
          <w:ins w:id="14946" w:author="R4-2108585" w:date="2021-06-01T10:16:00Z"/>
          <w:color w:val="000000"/>
          <w:lang w:eastAsia="ja-JP"/>
        </w:rPr>
      </w:pPr>
      <w:ins w:id="14947" w:author="R4-2108585" w:date="2021-06-01T10:16:00Z">
        <w:r w:rsidRPr="00030402">
          <w:rPr>
            <w:color w:val="000000"/>
            <w:lang w:eastAsia="ja-JP"/>
          </w:rPr>
          <w:t>1.</w:t>
        </w:r>
        <w:r w:rsidRPr="00030402">
          <w:rPr>
            <w:color w:val="000000"/>
            <w:lang w:eastAsia="ja-JP"/>
          </w:rPr>
          <w:tab/>
          <w:t>The measured signal is delay spread by the TX filter. Hence the distinct borders between the OFDM symbols and between data and CP are also spread and the timing is not obvious.</w:t>
        </w:r>
      </w:ins>
    </w:p>
    <w:p w14:paraId="70F599EA" w14:textId="77777777" w:rsidR="00030402" w:rsidRPr="00030402" w:rsidRDefault="00030402" w:rsidP="00030402">
      <w:pPr>
        <w:overflowPunct w:val="0"/>
        <w:autoSpaceDE w:val="0"/>
        <w:autoSpaceDN w:val="0"/>
        <w:adjustRightInd w:val="0"/>
        <w:spacing w:line="259" w:lineRule="auto"/>
        <w:ind w:left="568" w:hanging="284"/>
        <w:textAlignment w:val="baseline"/>
        <w:rPr>
          <w:ins w:id="14948" w:author="R4-2108585" w:date="2021-06-01T10:16:00Z"/>
          <w:color w:val="000000"/>
          <w:lang w:eastAsia="ja-JP"/>
        </w:rPr>
      </w:pPr>
      <w:ins w:id="14949" w:author="R4-2108585" w:date="2021-06-01T10:16:00Z">
        <w:r w:rsidRPr="00030402">
          <w:rPr>
            <w:color w:val="000000"/>
            <w:lang w:eastAsia="ja-JP"/>
          </w:rPr>
          <w:t>2.</w:t>
        </w:r>
        <w:r w:rsidRPr="00030402">
          <w:rPr>
            <w:color w:val="000000"/>
            <w:lang w:eastAsia="ja-JP"/>
          </w:rPr>
          <w:tab/>
          <w:t xml:space="preserve">In the ideal signal </w:t>
        </w:r>
      </w:ins>
      <m:oMath>
        <m:sSub>
          <m:sSubPr>
            <m:ctrlPr>
              <w:ins w:id="14950" w:author="R4-2108585" w:date="2021-06-01T10:16:00Z">
                <w:rPr>
                  <w:rFonts w:ascii="Cambria Math" w:hAnsi="Cambria Math"/>
                  <w:i/>
                  <w:color w:val="000000"/>
                  <w:lang w:eastAsia="ja-JP"/>
                </w:rPr>
              </w:ins>
            </m:ctrlPr>
          </m:sSubPr>
          <m:e>
            <m:r>
              <w:ins w:id="14951" w:author="R4-2108585" w:date="2021-06-01T10:16:00Z">
                <w:rPr>
                  <w:rFonts w:ascii="Cambria Math" w:hAnsi="Cambria Math"/>
                  <w:color w:val="000000"/>
                  <w:lang w:eastAsia="ja-JP"/>
                </w:rPr>
                <m:t>i</m:t>
              </w:ins>
            </m:r>
          </m:e>
          <m:sub>
            <m:r>
              <w:ins w:id="14952" w:author="R4-2108585" w:date="2021-06-01T10:16:00Z">
                <w:rPr>
                  <w:rFonts w:ascii="Cambria Math" w:hAnsi="Cambria Math"/>
                  <w:color w:val="000000"/>
                  <w:lang w:eastAsia="ja-JP"/>
                </w:rPr>
                <m:t>2</m:t>
              </w:ins>
            </m:r>
          </m:sub>
        </m:sSub>
        <m:d>
          <m:dPr>
            <m:ctrlPr>
              <w:ins w:id="14953" w:author="R4-2108585" w:date="2021-06-01T10:16:00Z">
                <w:rPr>
                  <w:rFonts w:ascii="Cambria Math" w:hAnsi="Cambria Math"/>
                  <w:i/>
                  <w:color w:val="000000"/>
                  <w:lang w:eastAsia="ja-JP"/>
                </w:rPr>
              </w:ins>
            </m:ctrlPr>
          </m:dPr>
          <m:e>
            <m:r>
              <w:ins w:id="14954" w:author="R4-2108585" w:date="2021-06-01T10:16:00Z">
                <w:rPr>
                  <w:rFonts w:ascii="Cambria Math" w:hAnsi="Cambria Math"/>
                  <w:color w:val="000000"/>
                  <w:lang w:eastAsia="ja-JP"/>
                </w:rPr>
                <m:t>υ</m:t>
              </w:ins>
            </m:r>
          </m:e>
        </m:d>
      </m:oMath>
      <w:ins w:id="14955" w:author="R4-2108585" w:date="2021-06-01T10:16:00Z">
        <w:r w:rsidRPr="00030402">
          <w:rPr>
            <w:color w:val="000000"/>
            <w:lang w:eastAsia="ja-JP"/>
          </w:rPr>
          <w:t>, the timing is known.</w:t>
        </w:r>
      </w:ins>
    </w:p>
    <w:p w14:paraId="191EA6D0" w14:textId="77777777" w:rsidR="00030402" w:rsidRPr="00030402" w:rsidRDefault="00030402" w:rsidP="00030402">
      <w:pPr>
        <w:overflowPunct w:val="0"/>
        <w:autoSpaceDE w:val="0"/>
        <w:autoSpaceDN w:val="0"/>
        <w:adjustRightInd w:val="0"/>
        <w:spacing w:line="259" w:lineRule="auto"/>
        <w:ind w:left="568" w:hanging="284"/>
        <w:textAlignment w:val="baseline"/>
        <w:rPr>
          <w:ins w:id="14956" w:author="R4-2108585" w:date="2021-06-01T10:16:00Z"/>
          <w:color w:val="000000"/>
          <w:lang w:eastAsia="ja-JP"/>
        </w:rPr>
      </w:pPr>
      <w:ins w:id="14957" w:author="R4-2108585" w:date="2021-06-01T10:16:00Z">
        <w:r w:rsidRPr="00030402">
          <w:rPr>
            <w:color w:val="000000"/>
            <w:lang w:eastAsia="ja-JP"/>
          </w:rPr>
          <w:tab/>
          <w:t xml:space="preserve">Correlation between bullet (1) and (2) will result in a correlation peak. The meaning of the correlation peak is approximately the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of the TX filter.</w:t>
        </w:r>
      </w:ins>
    </w:p>
    <w:p w14:paraId="47F23654" w14:textId="77777777" w:rsidR="00030402" w:rsidRPr="00030402" w:rsidRDefault="00030402" w:rsidP="00030402">
      <w:pPr>
        <w:overflowPunct w:val="0"/>
        <w:autoSpaceDE w:val="0"/>
        <w:autoSpaceDN w:val="0"/>
        <w:adjustRightInd w:val="0"/>
        <w:spacing w:line="259" w:lineRule="auto"/>
        <w:ind w:left="568" w:hanging="284"/>
        <w:textAlignment w:val="baseline"/>
        <w:rPr>
          <w:ins w:id="14958" w:author="R4-2108585" w:date="2021-06-01T10:16:00Z"/>
          <w:color w:val="000000"/>
          <w:lang w:eastAsia="ja-JP"/>
        </w:rPr>
      </w:pPr>
      <w:ins w:id="14959" w:author="R4-2108585" w:date="2021-06-01T10:16:00Z">
        <w:r w:rsidRPr="00030402">
          <w:rPr>
            <w:color w:val="000000"/>
            <w:lang w:eastAsia="ja-JP"/>
          </w:rPr>
          <w:t>3.</w:t>
        </w:r>
        <w:r w:rsidRPr="00030402">
          <w:rPr>
            <w:color w:val="000000"/>
            <w:lang w:eastAsia="ja-JP"/>
          </w:rPr>
          <w:tab/>
          <w:t xml:space="preserve">The meaning of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assumes that the autocorrelation of the ideal signal </w:t>
        </w:r>
      </w:ins>
      <m:oMath>
        <m:sSub>
          <m:sSubPr>
            <m:ctrlPr>
              <w:ins w:id="14960" w:author="R4-2108585" w:date="2021-06-01T10:16:00Z">
                <w:rPr>
                  <w:rFonts w:ascii="Cambria Math" w:hAnsi="Cambria Math"/>
                  <w:i/>
                  <w:color w:val="000000"/>
                  <w:lang w:eastAsia="ja-JP"/>
                </w:rPr>
              </w:ins>
            </m:ctrlPr>
          </m:sSubPr>
          <m:e>
            <m:r>
              <w:ins w:id="14961" w:author="R4-2108585" w:date="2021-06-01T10:16:00Z">
                <w:rPr>
                  <w:rFonts w:ascii="Cambria Math" w:hAnsi="Cambria Math"/>
                  <w:color w:val="000000"/>
                  <w:lang w:eastAsia="ja-JP"/>
                </w:rPr>
                <m:t>i</m:t>
              </w:ins>
            </m:r>
          </m:e>
          <m:sub>
            <m:r>
              <w:ins w:id="14962" w:author="R4-2108585" w:date="2021-06-01T10:16:00Z">
                <w:rPr>
                  <w:rFonts w:ascii="Cambria Math" w:hAnsi="Cambria Math"/>
                  <w:color w:val="000000"/>
                  <w:lang w:eastAsia="ja-JP"/>
                </w:rPr>
                <m:t>2</m:t>
              </w:ins>
            </m:r>
          </m:sub>
        </m:sSub>
        <m:d>
          <m:dPr>
            <m:ctrlPr>
              <w:ins w:id="14963" w:author="R4-2108585" w:date="2021-06-01T10:16:00Z">
                <w:rPr>
                  <w:rFonts w:ascii="Cambria Math" w:hAnsi="Cambria Math"/>
                  <w:i/>
                  <w:color w:val="000000"/>
                  <w:lang w:eastAsia="ja-JP"/>
                </w:rPr>
              </w:ins>
            </m:ctrlPr>
          </m:dPr>
          <m:e>
            <m:r>
              <w:ins w:id="14964" w:author="R4-2108585" w:date="2021-06-01T10:16:00Z">
                <w:rPr>
                  <w:rFonts w:ascii="Cambria Math" w:hAnsi="Cambria Math"/>
                  <w:color w:val="000000"/>
                  <w:lang w:eastAsia="ja-JP"/>
                </w:rPr>
                <m:t>υ</m:t>
              </w:ins>
            </m:r>
          </m:e>
        </m:d>
      </m:oMath>
      <w:ins w:id="14965" w:author="R4-2108585" w:date="2021-06-01T10:16:00Z">
        <w:r w:rsidRPr="00030402">
          <w:rPr>
            <w:color w:val="000000"/>
            <w:lang w:eastAsia="ja-JP"/>
          </w:rPr>
          <w:t xml:space="preserve"> is a Dirac peak and that the correlation between the ideal signal </w:t>
        </w:r>
      </w:ins>
      <m:oMath>
        <m:sSub>
          <m:sSubPr>
            <m:ctrlPr>
              <w:ins w:id="14966" w:author="R4-2108585" w:date="2021-06-01T10:16:00Z">
                <w:rPr>
                  <w:rFonts w:ascii="Cambria Math" w:hAnsi="Cambria Math"/>
                  <w:i/>
                  <w:color w:val="000000"/>
                  <w:lang w:eastAsia="ja-JP"/>
                </w:rPr>
              </w:ins>
            </m:ctrlPr>
          </m:sSubPr>
          <m:e>
            <m:r>
              <w:ins w:id="14967" w:author="R4-2108585" w:date="2021-06-01T10:16:00Z">
                <w:rPr>
                  <w:rFonts w:ascii="Cambria Math" w:hAnsi="Cambria Math"/>
                  <w:color w:val="000000"/>
                  <w:lang w:eastAsia="ja-JP"/>
                </w:rPr>
                <m:t>i</m:t>
              </w:ins>
            </m:r>
          </m:e>
          <m:sub>
            <m:r>
              <w:ins w:id="14968" w:author="R4-2108585" w:date="2021-06-01T10:16:00Z">
                <w:rPr>
                  <w:rFonts w:ascii="Cambria Math" w:hAnsi="Cambria Math"/>
                  <w:color w:val="000000"/>
                  <w:lang w:eastAsia="ja-JP"/>
                </w:rPr>
                <m:t>2</m:t>
              </w:ins>
            </m:r>
          </m:sub>
        </m:sSub>
        <m:d>
          <m:dPr>
            <m:ctrlPr>
              <w:ins w:id="14969" w:author="R4-2108585" w:date="2021-06-01T10:16:00Z">
                <w:rPr>
                  <w:rFonts w:ascii="Cambria Math" w:hAnsi="Cambria Math"/>
                  <w:i/>
                  <w:color w:val="000000"/>
                  <w:lang w:eastAsia="ja-JP"/>
                </w:rPr>
              </w:ins>
            </m:ctrlPr>
          </m:dPr>
          <m:e>
            <m:r>
              <w:ins w:id="14970" w:author="R4-2108585" w:date="2021-06-01T10:16:00Z">
                <w:rPr>
                  <w:rFonts w:ascii="Cambria Math" w:hAnsi="Cambria Math"/>
                  <w:color w:val="000000"/>
                  <w:lang w:eastAsia="ja-JP"/>
                </w:rPr>
                <m:t>υ</m:t>
              </w:ins>
            </m:r>
          </m:e>
        </m:d>
      </m:oMath>
      <w:ins w:id="14971" w:author="R4-2108585" w:date="2021-06-01T10:16:00Z">
        <w:r w:rsidRPr="00030402">
          <w:rPr>
            <w:color w:val="000000"/>
            <w:lang w:eastAsia="ja-JP"/>
          </w:rPr>
          <w:t xml:space="preserve"> and the data in the measured signal is 0. The correlation peak, (the highest, or in case of more than one highest, the earliest) indicates the timing in the measured signal.</w:t>
        </w:r>
      </w:ins>
    </w:p>
    <w:p w14:paraId="321B1A45" w14:textId="77777777" w:rsidR="00030402" w:rsidRPr="00030402" w:rsidRDefault="00030402" w:rsidP="00030402">
      <w:pPr>
        <w:overflowPunct w:val="0"/>
        <w:autoSpaceDE w:val="0"/>
        <w:autoSpaceDN w:val="0"/>
        <w:adjustRightInd w:val="0"/>
        <w:spacing w:line="259" w:lineRule="auto"/>
        <w:textAlignment w:val="baseline"/>
        <w:rPr>
          <w:ins w:id="14972" w:author="R4-2108585" w:date="2021-06-01T10:16:00Z"/>
          <w:color w:val="000000"/>
          <w:lang w:eastAsia="ja-JP"/>
        </w:rPr>
      </w:pPr>
      <w:proofErr w:type="gramStart"/>
      <w:ins w:id="14973" w:author="R4-2108585" w:date="2021-06-01T10:16:00Z">
        <w:r w:rsidRPr="00030402">
          <w:rPr>
            <w:color w:val="000000"/>
            <w:lang w:eastAsia="ja-JP"/>
          </w:rPr>
          <w:t>The number of samples,</w:t>
        </w:r>
        <w:proofErr w:type="gramEnd"/>
        <w:r w:rsidRPr="00030402">
          <w:rPr>
            <w:color w:val="000000"/>
            <w:lang w:eastAsia="ja-JP"/>
          </w:rPr>
          <w:t xml:space="preserve"> used for FFT is reduced compared to </w:t>
        </w:r>
      </w:ins>
      <m:oMath>
        <m:sSup>
          <m:sSupPr>
            <m:ctrlPr>
              <w:ins w:id="14974" w:author="R4-2108585" w:date="2021-06-01T10:16:00Z">
                <w:rPr>
                  <w:rFonts w:ascii="Cambria Math" w:hAnsi="Cambria Math"/>
                  <w:i/>
                  <w:color w:val="000000"/>
                  <w:lang w:eastAsia="ja-JP"/>
                </w:rPr>
              </w:ins>
            </m:ctrlPr>
          </m:sSupPr>
          <m:e>
            <m:r>
              <w:ins w:id="14975" w:author="R4-2108585" w:date="2021-06-01T10:16:00Z">
                <w:rPr>
                  <w:rFonts w:ascii="Cambria Math" w:hAnsi="Cambria Math"/>
                  <w:color w:val="000000"/>
                  <w:lang w:eastAsia="ja-JP"/>
                </w:rPr>
                <m:t>z</m:t>
              </w:ins>
            </m:r>
          </m:e>
          <m:sup>
            <m:r>
              <w:ins w:id="14976" w:author="R4-2108585" w:date="2021-06-01T10:16:00Z">
                <w:rPr>
                  <w:rFonts w:ascii="Cambria Math" w:hAnsi="Cambria Math"/>
                  <w:color w:val="000000"/>
                  <w:lang w:eastAsia="ja-JP"/>
                </w:rPr>
                <m:t>0</m:t>
              </w:ins>
            </m:r>
          </m:sup>
        </m:sSup>
        <m:d>
          <m:dPr>
            <m:ctrlPr>
              <w:ins w:id="14977" w:author="R4-2108585" w:date="2021-06-01T10:16:00Z">
                <w:rPr>
                  <w:rFonts w:ascii="Cambria Math" w:hAnsi="Cambria Math"/>
                  <w:i/>
                  <w:color w:val="000000"/>
                  <w:lang w:eastAsia="ja-JP"/>
                </w:rPr>
              </w:ins>
            </m:ctrlPr>
          </m:dPr>
          <m:e>
            <m:r>
              <w:ins w:id="14978" w:author="R4-2108585" w:date="2021-06-01T10:16:00Z">
                <w:rPr>
                  <w:rFonts w:ascii="Cambria Math" w:hAnsi="Cambria Math"/>
                  <w:color w:val="000000"/>
                  <w:lang w:eastAsia="ja-JP"/>
                </w:rPr>
                <m:t>υ</m:t>
              </w:ins>
            </m:r>
          </m:e>
        </m:d>
      </m:oMath>
      <w:ins w:id="14979" w:author="R4-2108585" w:date="2021-06-01T10:16:00Z">
        <w:r w:rsidRPr="00030402">
          <w:rPr>
            <w:color w:val="000000"/>
            <w:lang w:eastAsia="ja-JP"/>
          </w:rPr>
          <w:t xml:space="preserve">. This subset of samples is called </w:t>
        </w:r>
      </w:ins>
      <m:oMath>
        <m:r>
          <w:ins w:id="14980" w:author="R4-2108585" w:date="2021-06-01T10:16:00Z">
            <w:rPr>
              <w:rFonts w:ascii="Cambria Math" w:hAnsi="Cambria Math"/>
              <w:color w:val="000000"/>
              <w:lang w:eastAsia="ja-JP"/>
            </w:rPr>
            <m:t>z'</m:t>
          </w:ins>
        </m:r>
        <m:d>
          <m:dPr>
            <m:ctrlPr>
              <w:ins w:id="14981" w:author="R4-2108585" w:date="2021-06-01T10:16:00Z">
                <w:rPr>
                  <w:rFonts w:ascii="Cambria Math" w:hAnsi="Cambria Math"/>
                  <w:i/>
                  <w:color w:val="000000"/>
                  <w:lang w:eastAsia="ja-JP"/>
                </w:rPr>
              </w:ins>
            </m:ctrlPr>
          </m:dPr>
          <m:e>
            <m:r>
              <w:ins w:id="14982" w:author="R4-2108585" w:date="2021-06-01T10:16:00Z">
                <w:rPr>
                  <w:rFonts w:ascii="Cambria Math" w:hAnsi="Cambria Math"/>
                  <w:color w:val="000000"/>
                  <w:lang w:eastAsia="ja-JP"/>
                </w:rPr>
                <m:t>υ</m:t>
              </w:ins>
            </m:r>
          </m:e>
        </m:d>
      </m:oMath>
      <w:ins w:id="14983" w:author="R4-2108585" w:date="2021-06-01T10:16:00Z">
        <w:r w:rsidRPr="00030402">
          <w:rPr>
            <w:color w:val="000000"/>
            <w:lang w:eastAsia="ja-JP"/>
          </w:rPr>
          <w:t>.</w:t>
        </w:r>
      </w:ins>
    </w:p>
    <w:p w14:paraId="54CB962B" w14:textId="77777777" w:rsidR="00030402" w:rsidRPr="00030402" w:rsidRDefault="00030402" w:rsidP="00030402">
      <w:pPr>
        <w:overflowPunct w:val="0"/>
        <w:autoSpaceDE w:val="0"/>
        <w:autoSpaceDN w:val="0"/>
        <w:adjustRightInd w:val="0"/>
        <w:spacing w:line="259" w:lineRule="auto"/>
        <w:textAlignment w:val="baseline"/>
        <w:rPr>
          <w:ins w:id="14984" w:author="R4-2108585" w:date="2021-06-01T10:16:00Z"/>
          <w:color w:val="000000"/>
          <w:lang w:eastAsia="ja-JP"/>
        </w:rPr>
      </w:pPr>
      <w:ins w:id="14985" w:author="R4-2108585" w:date="2021-06-01T10:16:00Z">
        <w:r w:rsidRPr="00030402">
          <w:rPr>
            <w:color w:val="000000"/>
            <w:lang w:eastAsia="ja-JP"/>
          </w:rPr>
          <w:t>From the acquired samples one timing can be derived.</w:t>
        </w:r>
      </w:ins>
    </w:p>
    <w:p w14:paraId="214CC5F1" w14:textId="77777777" w:rsidR="00030402" w:rsidRPr="00030402" w:rsidRDefault="00030402" w:rsidP="00030402">
      <w:pPr>
        <w:overflowPunct w:val="0"/>
        <w:autoSpaceDE w:val="0"/>
        <w:autoSpaceDN w:val="0"/>
        <w:adjustRightInd w:val="0"/>
        <w:spacing w:line="259" w:lineRule="auto"/>
        <w:textAlignment w:val="baseline"/>
        <w:rPr>
          <w:ins w:id="14986" w:author="R4-2108585" w:date="2021-06-01T10:16:00Z"/>
          <w:color w:val="000000"/>
          <w:lang w:eastAsia="ja-JP"/>
        </w:rPr>
      </w:pPr>
      <w:ins w:id="14987" w:author="R4-2108585" w:date="2021-06-01T10:16:00Z">
        <w:r w:rsidRPr="00030402">
          <w:rPr>
            <w:color w:val="000000"/>
            <w:lang w:eastAsia="ja-JP"/>
          </w:rPr>
          <w:t xml:space="preserve">The timing of the centre </w:t>
        </w:r>
      </w:ins>
      <m:oMath>
        <m:r>
          <w:ins w:id="14988" w:author="R4-2108585" w:date="2021-06-01T10:16:00Z">
            <w:rPr>
              <w:rFonts w:ascii="Cambria Math" w:hAnsi="Cambria Math"/>
              <w:color w:val="000000"/>
              <w:lang w:eastAsia="ja-JP"/>
            </w:rPr>
            <m:t>∆</m:t>
          </w:ins>
        </m:r>
        <m:acc>
          <m:accPr>
            <m:chr m:val="̃"/>
            <m:ctrlPr>
              <w:ins w:id="14989" w:author="R4-2108585" w:date="2021-06-01T10:16:00Z">
                <w:rPr>
                  <w:rFonts w:ascii="Cambria Math" w:hAnsi="Cambria Math"/>
                  <w:i/>
                  <w:color w:val="000000"/>
                  <w:lang w:eastAsia="ja-JP"/>
                </w:rPr>
              </w:ins>
            </m:ctrlPr>
          </m:accPr>
          <m:e>
            <m:r>
              <w:ins w:id="14990" w:author="R4-2108585" w:date="2021-06-01T10:16:00Z">
                <w:rPr>
                  <w:rFonts w:ascii="Cambria Math" w:hAnsi="Cambria Math"/>
                  <w:color w:val="000000"/>
                  <w:lang w:eastAsia="ja-JP"/>
                </w:rPr>
                <m:t>c</m:t>
              </w:ins>
            </m:r>
          </m:e>
        </m:acc>
      </m:oMath>
      <w:ins w:id="14991" w:author="R4-2108585" w:date="2021-06-01T10:16:00Z">
        <w:r w:rsidRPr="00030402">
          <w:rPr>
            <w:color w:val="000000"/>
            <w:lang w:eastAsia="ja-JP"/>
          </w:rPr>
          <w:t xml:space="preserve"> is determined according to the cyclic prefix length of the OFDM symbols. For normal CP, there are two values for </w:t>
        </w:r>
      </w:ins>
      <m:oMath>
        <m:r>
          <w:ins w:id="14992" w:author="R4-2108585" w:date="2021-06-01T10:16:00Z">
            <w:rPr>
              <w:rFonts w:ascii="Cambria Math" w:hAnsi="Cambria Math"/>
              <w:color w:val="000000"/>
              <w:lang w:eastAsia="ja-JP"/>
            </w:rPr>
            <m:t>∆</m:t>
          </w:ins>
        </m:r>
        <m:acc>
          <m:accPr>
            <m:chr m:val="̃"/>
            <m:ctrlPr>
              <w:ins w:id="14993" w:author="R4-2108585" w:date="2021-06-01T10:16:00Z">
                <w:rPr>
                  <w:rFonts w:ascii="Cambria Math" w:hAnsi="Cambria Math"/>
                  <w:i/>
                  <w:color w:val="000000"/>
                  <w:lang w:eastAsia="ja-JP"/>
                </w:rPr>
              </w:ins>
            </m:ctrlPr>
          </m:accPr>
          <m:e>
            <m:r>
              <w:ins w:id="14994" w:author="R4-2108585" w:date="2021-06-01T10:16:00Z">
                <w:rPr>
                  <w:rFonts w:ascii="Cambria Math" w:hAnsi="Cambria Math"/>
                  <w:color w:val="000000"/>
                  <w:lang w:eastAsia="ja-JP"/>
                </w:rPr>
                <m:t>c</m:t>
              </w:ins>
            </m:r>
          </m:e>
        </m:acc>
      </m:oMath>
      <w:ins w:id="14995" w:author="R4-2108585" w:date="2021-06-01T10:16:00Z">
        <w:r w:rsidRPr="00030402">
          <w:rPr>
            <w:color w:val="000000"/>
            <w:lang w:eastAsia="ja-JP"/>
          </w:rPr>
          <w:t xml:space="preserve"> in a 1 ms period:</w:t>
        </w:r>
      </w:ins>
    </w:p>
    <w:p w14:paraId="19526B9F" w14:textId="77777777" w:rsidR="00030402" w:rsidRPr="00030402" w:rsidRDefault="00030402" w:rsidP="00030402">
      <w:pPr>
        <w:overflowPunct w:val="0"/>
        <w:autoSpaceDE w:val="0"/>
        <w:autoSpaceDN w:val="0"/>
        <w:adjustRightInd w:val="0"/>
        <w:spacing w:line="259" w:lineRule="auto"/>
        <w:ind w:left="568" w:hanging="284"/>
        <w:textAlignment w:val="baseline"/>
        <w:rPr>
          <w:ins w:id="14996" w:author="R4-2108585" w:date="2021-06-01T10:16:00Z"/>
          <w:color w:val="000000"/>
          <w:lang w:eastAsia="ja-JP"/>
        </w:rPr>
      </w:pPr>
      <w:ins w:id="14997" w:author="R4-2108585" w:date="2021-06-01T10:16:00Z">
        <w:r w:rsidRPr="00030402">
          <w:rPr>
            <w:color w:val="000000"/>
            <w:lang w:eastAsia="ja-JP"/>
          </w:rPr>
          <w:t>-</w:t>
        </w:r>
        <w:r w:rsidRPr="00030402">
          <w:rPr>
            <w:color w:val="000000"/>
            <w:lang w:eastAsia="ja-JP"/>
          </w:rPr>
          <w:tab/>
        </w:r>
      </w:ins>
      <m:oMath>
        <m:r>
          <w:ins w:id="14998" w:author="R4-2108585" w:date="2021-06-01T10:16:00Z">
            <m:rPr>
              <m:sty m:val="p"/>
            </m:rPr>
            <w:rPr>
              <w:rFonts w:ascii="Cambria Math" w:hAnsi="Cambria Math"/>
              <w:color w:val="000000"/>
              <w:lang w:eastAsia="ja-JP"/>
            </w:rPr>
            <m:t>∆</m:t>
          </w:ins>
        </m:r>
        <m:acc>
          <m:accPr>
            <m:chr m:val="̃"/>
            <m:ctrlPr>
              <w:ins w:id="14999" w:author="R4-2108585" w:date="2021-06-01T10:16:00Z">
                <w:rPr>
                  <w:rFonts w:ascii="Cambria Math" w:hAnsi="Cambria Math"/>
                  <w:color w:val="000000"/>
                  <w:lang w:eastAsia="ja-JP"/>
                </w:rPr>
              </w:ins>
            </m:ctrlPr>
          </m:accPr>
          <m:e>
            <m:r>
              <w:ins w:id="15000" w:author="R4-2108585" w:date="2021-06-01T10:16:00Z">
                <w:rPr>
                  <w:rFonts w:ascii="Cambria Math" w:hAnsi="Cambria Math"/>
                  <w:color w:val="000000"/>
                  <w:lang w:eastAsia="ja-JP"/>
                </w:rPr>
                <m:t>c</m:t>
              </w:ins>
            </m:r>
          </m:e>
        </m:acc>
      </m:oMath>
      <w:ins w:id="15001" w:author="R4-2108585" w:date="2021-06-01T10:16:00Z">
        <w:r w:rsidRPr="00030402">
          <w:rPr>
            <w:color w:val="000000"/>
            <w:lang w:eastAsia="ja-JP"/>
          </w:rPr>
          <w:t xml:space="preserve"> = length of cyclic prefix / 2,</w:t>
        </w:r>
      </w:ins>
    </w:p>
    <w:p w14:paraId="09F767AA" w14:textId="77777777" w:rsidR="00030402" w:rsidRPr="00030402" w:rsidRDefault="00030402" w:rsidP="00030402">
      <w:pPr>
        <w:overflowPunct w:val="0"/>
        <w:autoSpaceDE w:val="0"/>
        <w:autoSpaceDN w:val="0"/>
        <w:adjustRightInd w:val="0"/>
        <w:spacing w:line="259" w:lineRule="auto"/>
        <w:ind w:left="568" w:hanging="284"/>
        <w:textAlignment w:val="baseline"/>
        <w:rPr>
          <w:ins w:id="15002" w:author="R4-2108585" w:date="2021-06-01T10:16:00Z"/>
          <w:color w:val="000000"/>
          <w:lang w:eastAsia="ja-JP"/>
        </w:rPr>
      </w:pPr>
      <w:ins w:id="15003" w:author="R4-2108585" w:date="2021-06-01T10:16:00Z">
        <w:r w:rsidRPr="00030402">
          <w:rPr>
            <w:color w:val="000000"/>
            <w:lang w:eastAsia="ja-JP"/>
          </w:rPr>
          <w:t>-</w:t>
        </w:r>
        <w:r w:rsidRPr="00030402">
          <w:rPr>
            <w:color w:val="000000"/>
            <w:lang w:eastAsia="ja-JP"/>
          </w:rPr>
          <w:tab/>
        </w:r>
      </w:ins>
      <m:oMath>
        <m:r>
          <w:ins w:id="15004" w:author="R4-2108585" w:date="2021-06-01T10:16:00Z">
            <m:rPr>
              <m:sty m:val="p"/>
            </m:rPr>
            <w:rPr>
              <w:rFonts w:ascii="Cambria Math" w:hAnsi="Cambria Math"/>
              <w:color w:val="000000"/>
              <w:lang w:eastAsia="ja-JP"/>
            </w:rPr>
            <m:t>∆</m:t>
          </w:ins>
        </m:r>
        <m:acc>
          <m:accPr>
            <m:chr m:val="̃"/>
            <m:ctrlPr>
              <w:ins w:id="15005" w:author="R4-2108585" w:date="2021-06-01T10:16:00Z">
                <w:rPr>
                  <w:rFonts w:ascii="Cambria Math" w:hAnsi="Cambria Math"/>
                  <w:color w:val="000000"/>
                  <w:lang w:eastAsia="ja-JP"/>
                </w:rPr>
              </w:ins>
            </m:ctrlPr>
          </m:accPr>
          <m:e>
            <m:r>
              <w:ins w:id="15006" w:author="R4-2108585" w:date="2021-06-01T10:16:00Z">
                <w:rPr>
                  <w:rFonts w:ascii="Cambria Math" w:hAnsi="Cambria Math"/>
                  <w:color w:val="000000"/>
                  <w:lang w:eastAsia="ja-JP"/>
                </w:rPr>
                <m:t>c</m:t>
              </w:ins>
            </m:r>
          </m:e>
        </m:acc>
      </m:oMath>
      <w:ins w:id="15007" w:author="R4-2108585" w:date="2021-06-01T10:16:00Z">
        <w:r w:rsidRPr="00030402">
          <w:rPr>
            <w:color w:val="000000"/>
            <w:lang w:eastAsia="ja-JP"/>
          </w:rPr>
          <w:t xml:space="preserve"> = </w:t>
        </w:r>
        <w:r w:rsidRPr="00030402">
          <w:rPr>
            <w:rFonts w:eastAsia="Yu Mincho"/>
            <w:color w:val="000000"/>
            <w:lang w:eastAsia="ja-JP"/>
          </w:rPr>
          <w:t>Longer CP length</w:t>
        </w:r>
        <w:r w:rsidRPr="00030402">
          <w:rPr>
            <w:color w:val="000000"/>
            <w:lang w:eastAsia="ja-JP"/>
          </w:rPr>
          <w:t xml:space="preserve"> - length of cyclic prefix / 2,</w:t>
        </w:r>
      </w:ins>
    </w:p>
    <w:p w14:paraId="7350A15F" w14:textId="77777777" w:rsidR="00030402" w:rsidRPr="00030402" w:rsidRDefault="00030402" w:rsidP="00030402">
      <w:pPr>
        <w:overflowPunct w:val="0"/>
        <w:autoSpaceDE w:val="0"/>
        <w:autoSpaceDN w:val="0"/>
        <w:adjustRightInd w:val="0"/>
        <w:spacing w:line="259" w:lineRule="auto"/>
        <w:textAlignment w:val="baseline"/>
        <w:rPr>
          <w:ins w:id="15008" w:author="R4-2108585" w:date="2021-06-01T10:16:00Z"/>
          <w:color w:val="000000"/>
          <w:lang w:eastAsia="ja-JP"/>
        </w:rPr>
      </w:pPr>
      <w:ins w:id="15009" w:author="R4-2108585" w:date="2021-06-01T10:16:00Z">
        <w:r w:rsidRPr="00030402">
          <w:rPr>
            <w:color w:val="000000"/>
            <w:lang w:eastAsia="ja-JP"/>
          </w:rPr>
          <w:t>Where the length of cyclic prefix is obtained from TS 38.1</w:t>
        </w:r>
        <w:r w:rsidRPr="00030402">
          <w:rPr>
            <w:rFonts w:eastAsia="SimSun" w:hint="eastAsia"/>
            <w:color w:val="000000"/>
            <w:lang w:val="en-US" w:eastAsia="zh-CN"/>
          </w:rPr>
          <w:t>76</w:t>
        </w:r>
        <w:r w:rsidRPr="00030402">
          <w:rPr>
            <w:color w:val="000000"/>
            <w:lang w:eastAsia="ja-JP"/>
          </w:rPr>
          <w:t>-1 [</w:t>
        </w:r>
        <w:r w:rsidRPr="00030402">
          <w:rPr>
            <w:rFonts w:eastAsia="SimSun" w:hint="eastAsia"/>
            <w:color w:val="000000"/>
            <w:lang w:val="en-US" w:eastAsia="zh-CN"/>
          </w:rPr>
          <w:t>x</w:t>
        </w:r>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 and the longer CP length is obtained from table </w:t>
        </w:r>
        <w:r w:rsidRPr="00030402">
          <w:rPr>
            <w:rFonts w:eastAsia="SimSun" w:hint="eastAsia"/>
            <w:color w:val="000000"/>
            <w:lang w:val="en-US" w:eastAsia="zh-CN"/>
          </w:rPr>
          <w:t>M</w:t>
        </w:r>
        <w:r w:rsidRPr="00030402">
          <w:rPr>
            <w:color w:val="000000"/>
            <w:lang w:eastAsia="ja-JP"/>
          </w:rPr>
          <w:t>.2.4-1.</w:t>
        </w:r>
      </w:ins>
    </w:p>
    <w:p w14:paraId="774BB7B0" w14:textId="77777777" w:rsidR="00030402" w:rsidRPr="00030402" w:rsidRDefault="00030402" w:rsidP="00030402">
      <w:pPr>
        <w:overflowPunct w:val="0"/>
        <w:autoSpaceDE w:val="0"/>
        <w:autoSpaceDN w:val="0"/>
        <w:adjustRightInd w:val="0"/>
        <w:spacing w:line="259" w:lineRule="auto"/>
        <w:textAlignment w:val="baseline"/>
        <w:rPr>
          <w:ins w:id="15010" w:author="R4-2108585" w:date="2021-06-01T10:16:00Z"/>
          <w:color w:val="000000"/>
          <w:lang w:eastAsia="ja-JP"/>
        </w:rPr>
      </w:pPr>
      <w:ins w:id="15011" w:author="R4-2108585" w:date="2021-06-01T10:16:00Z">
        <w:r w:rsidRPr="00030402">
          <w:rPr>
            <w:color w:val="000000"/>
            <w:lang w:eastAsia="ja-JP"/>
          </w:rPr>
          <w:t>As per the example values.</w:t>
        </w:r>
      </w:ins>
    </w:p>
    <w:p w14:paraId="2ED2D6A5" w14:textId="77777777" w:rsidR="00030402" w:rsidRPr="00030402" w:rsidRDefault="00030402" w:rsidP="00030402">
      <w:pPr>
        <w:overflowPunct w:val="0"/>
        <w:autoSpaceDE w:val="0"/>
        <w:autoSpaceDN w:val="0"/>
        <w:adjustRightInd w:val="0"/>
        <w:spacing w:line="259" w:lineRule="auto"/>
        <w:ind w:left="568" w:hanging="284"/>
        <w:textAlignment w:val="baseline"/>
        <w:rPr>
          <w:ins w:id="15012" w:author="R4-2108585" w:date="2021-06-01T10:16:00Z"/>
          <w:color w:val="000000"/>
          <w:lang w:eastAsia="ja-JP"/>
        </w:rPr>
      </w:pPr>
      <w:ins w:id="15013" w:author="R4-2108585" w:date="2021-06-01T10:16:00Z">
        <w:r w:rsidRPr="00030402">
          <w:rPr>
            <w:color w:val="000000"/>
            <w:lang w:eastAsia="ja-JP"/>
          </w:rPr>
          <w:t>-</w:t>
        </w:r>
        <w:r w:rsidRPr="00030402">
          <w:rPr>
            <w:color w:val="000000"/>
            <w:lang w:eastAsia="ja-JP"/>
          </w:rPr>
          <w:tab/>
        </w:r>
      </w:ins>
      <m:oMath>
        <m:r>
          <w:ins w:id="15014" w:author="R4-2108585" w:date="2021-06-01T10:16:00Z">
            <w:rPr>
              <w:rFonts w:ascii="Cambria Math" w:hAnsi="Cambria Math"/>
              <w:color w:val="000000"/>
              <w:lang w:eastAsia="ja-JP"/>
            </w:rPr>
            <m:t>∆</m:t>
          </w:ins>
        </m:r>
        <m:acc>
          <m:accPr>
            <m:chr m:val="̃"/>
            <m:ctrlPr>
              <w:ins w:id="15015" w:author="R4-2108585" w:date="2021-06-01T10:16:00Z">
                <w:rPr>
                  <w:rFonts w:ascii="Cambria Math" w:hAnsi="Cambria Math"/>
                  <w:i/>
                  <w:color w:val="000000"/>
                  <w:lang w:eastAsia="ja-JP"/>
                </w:rPr>
              </w:ins>
            </m:ctrlPr>
          </m:accPr>
          <m:e>
            <m:r>
              <w:ins w:id="15016" w:author="R4-2108585" w:date="2021-06-01T10:16:00Z">
                <w:rPr>
                  <w:rFonts w:ascii="Cambria Math" w:hAnsi="Cambria Math"/>
                  <w:color w:val="000000"/>
                  <w:lang w:eastAsia="ja-JP"/>
                </w:rPr>
                <m:t>c</m:t>
              </w:ins>
            </m:r>
          </m:e>
        </m:acc>
        <m:r>
          <w:ins w:id="15017" w:author="R4-2108585" w:date="2021-06-01T10:16:00Z">
            <w:rPr>
              <w:rFonts w:ascii="Cambria Math" w:hAnsi="Cambria Math"/>
              <w:color w:val="000000"/>
              <w:lang w:eastAsia="ja-JP"/>
            </w:rPr>
            <m:t>=144</m:t>
          </w:ins>
        </m:r>
      </m:oMath>
      <w:ins w:id="15018" w:author="R4-2108585" w:date="2021-06-01T10:16:00Z">
        <w:r w:rsidRPr="00030402">
          <w:rPr>
            <w:color w:val="000000"/>
            <w:lang w:eastAsia="ja-JP"/>
          </w:rPr>
          <w:t xml:space="preserve"> within the CP of length 288 for most OFDM symbols in 1 ms,</w:t>
        </w:r>
      </w:ins>
    </w:p>
    <w:p w14:paraId="69814D95" w14:textId="77777777" w:rsidR="00030402" w:rsidRPr="00030402" w:rsidRDefault="00030402" w:rsidP="00030402">
      <w:pPr>
        <w:overflowPunct w:val="0"/>
        <w:autoSpaceDE w:val="0"/>
        <w:autoSpaceDN w:val="0"/>
        <w:adjustRightInd w:val="0"/>
        <w:spacing w:line="259" w:lineRule="auto"/>
        <w:ind w:left="568" w:hanging="284"/>
        <w:textAlignment w:val="baseline"/>
        <w:rPr>
          <w:ins w:id="15019" w:author="R4-2108585" w:date="2021-06-01T10:16:00Z"/>
          <w:rFonts w:eastAsia="Osaka"/>
          <w:color w:val="000000"/>
          <w:lang w:eastAsia="ja-JP"/>
        </w:rPr>
      </w:pPr>
      <w:ins w:id="15020" w:author="R4-2108585" w:date="2021-06-01T10:16:00Z">
        <w:r w:rsidRPr="00030402">
          <w:rPr>
            <w:color w:val="000000"/>
            <w:lang w:eastAsia="ja-JP"/>
          </w:rPr>
          <w:t>-</w:t>
        </w:r>
        <w:r w:rsidRPr="00030402">
          <w:rPr>
            <w:color w:val="000000"/>
            <w:lang w:eastAsia="ja-JP"/>
          </w:rPr>
          <w:tab/>
        </w:r>
      </w:ins>
      <m:oMath>
        <m:r>
          <w:ins w:id="15021" w:author="R4-2108585" w:date="2021-06-01T10:16:00Z">
            <w:rPr>
              <w:rFonts w:ascii="Cambria Math" w:hAnsi="Cambria Math"/>
              <w:color w:val="000000"/>
              <w:lang w:eastAsia="ja-JP"/>
            </w:rPr>
            <m:t>∆</m:t>
          </w:ins>
        </m:r>
        <m:acc>
          <m:accPr>
            <m:chr m:val="̃"/>
            <m:ctrlPr>
              <w:ins w:id="15022" w:author="R4-2108585" w:date="2021-06-01T10:16:00Z">
                <w:rPr>
                  <w:rFonts w:ascii="Cambria Math" w:hAnsi="Cambria Math"/>
                  <w:i/>
                  <w:color w:val="000000"/>
                  <w:lang w:eastAsia="ja-JP"/>
                </w:rPr>
              </w:ins>
            </m:ctrlPr>
          </m:accPr>
          <m:e>
            <m:r>
              <w:ins w:id="15023" w:author="R4-2108585" w:date="2021-06-01T10:16:00Z">
                <w:rPr>
                  <w:rFonts w:ascii="Cambria Math" w:hAnsi="Cambria Math"/>
                  <w:color w:val="000000"/>
                  <w:lang w:eastAsia="ja-JP"/>
                </w:rPr>
                <m:t>c</m:t>
              </w:ins>
            </m:r>
          </m:e>
        </m:acc>
        <m:r>
          <w:ins w:id="15024" w:author="R4-2108585" w:date="2021-06-01T10:16:00Z">
            <w:rPr>
              <w:rFonts w:ascii="Cambria Math" w:hAnsi="Cambria Math"/>
              <w:color w:val="000000"/>
              <w:lang w:eastAsia="ja-JP"/>
            </w:rPr>
            <m:t>=400</m:t>
          </w:ins>
        </m:r>
      </m:oMath>
      <w:ins w:id="15025" w:author="R4-2108585" w:date="2021-06-01T10:16:00Z">
        <w:r w:rsidRPr="00030402">
          <w:rPr>
            <w:color w:val="000000"/>
            <w:lang w:eastAsia="ja-JP"/>
          </w:rPr>
          <w:t xml:space="preserve"> (= 544 – 144) within the CP of length 544 for OFDM symbol 0 of slot 0 and slot 4.</w:t>
        </w:r>
      </w:ins>
    </w:p>
    <w:p w14:paraId="208A3E9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5026" w:author="R4-2108585" w:date="2021-06-01T10:16:00Z"/>
          <w:rFonts w:ascii="Arial" w:hAnsi="Arial"/>
          <w:sz w:val="36"/>
          <w:lang w:eastAsia="ja-JP"/>
        </w:rPr>
      </w:pPr>
      <w:bookmarkStart w:id="15027" w:name="_Toc45886409"/>
      <w:bookmarkStart w:id="15028" w:name="_Toc58916166"/>
      <w:bookmarkStart w:id="15029" w:name="_Toc66701313"/>
      <w:bookmarkStart w:id="15030" w:name="_Toc37273318"/>
      <w:bookmarkStart w:id="15031" w:name="_Toc68697470"/>
      <w:bookmarkStart w:id="15032" w:name="_Toc53183454"/>
      <w:bookmarkStart w:id="15033" w:name="_Toc29811010"/>
      <w:bookmarkStart w:id="15034" w:name="_Toc36636372"/>
      <w:bookmarkStart w:id="15035" w:name="_Toc21103161"/>
      <w:ins w:id="15036" w:author="R4-2108585" w:date="2021-06-01T10:16:00Z">
        <w:r w:rsidRPr="00030402">
          <w:rPr>
            <w:rFonts w:ascii="Arial" w:eastAsia="SimSun" w:hAnsi="Arial" w:hint="eastAsia"/>
            <w:sz w:val="36"/>
            <w:lang w:val="en-US" w:eastAsia="zh-CN"/>
          </w:rPr>
          <w:t>M</w:t>
        </w:r>
        <w:r w:rsidRPr="00030402">
          <w:rPr>
            <w:rFonts w:ascii="Arial" w:hAnsi="Arial"/>
            <w:sz w:val="36"/>
            <w:lang w:eastAsia="ja-JP"/>
          </w:rPr>
          <w:t>.5</w:t>
        </w:r>
        <w:r w:rsidRPr="00030402">
          <w:rPr>
            <w:rFonts w:ascii="Arial" w:hAnsi="Arial"/>
            <w:sz w:val="36"/>
            <w:lang w:eastAsia="ja-JP"/>
          </w:rPr>
          <w:tab/>
          <w:t>Resource element TX power</w:t>
        </w:r>
        <w:bookmarkEnd w:id="15027"/>
        <w:bookmarkEnd w:id="15028"/>
        <w:bookmarkEnd w:id="15029"/>
        <w:bookmarkEnd w:id="15030"/>
        <w:bookmarkEnd w:id="15031"/>
        <w:bookmarkEnd w:id="15032"/>
        <w:bookmarkEnd w:id="15033"/>
        <w:bookmarkEnd w:id="15034"/>
        <w:bookmarkEnd w:id="15035"/>
      </w:ins>
    </w:p>
    <w:p w14:paraId="728F4106" w14:textId="77777777" w:rsidR="00030402" w:rsidRPr="00030402" w:rsidRDefault="00030402" w:rsidP="00030402">
      <w:pPr>
        <w:overflowPunct w:val="0"/>
        <w:autoSpaceDE w:val="0"/>
        <w:autoSpaceDN w:val="0"/>
        <w:adjustRightInd w:val="0"/>
        <w:spacing w:line="259" w:lineRule="auto"/>
        <w:textAlignment w:val="baseline"/>
        <w:rPr>
          <w:ins w:id="15037" w:author="R4-2108585" w:date="2021-06-01T10:16:00Z"/>
          <w:color w:val="000000"/>
          <w:lang w:eastAsia="ja-JP"/>
        </w:rPr>
      </w:pPr>
      <w:ins w:id="15038" w:author="R4-2108585" w:date="2021-06-01T10:16:00Z">
        <w:r w:rsidRPr="00030402">
          <w:rPr>
            <w:rFonts w:eastAsia="Osaka"/>
            <w:color w:val="000000"/>
            <w:lang w:eastAsia="ja-JP"/>
          </w:rPr>
          <w:t xml:space="preserve">Perform FFT on </w:t>
        </w:r>
      </w:ins>
      <m:oMath>
        <m:r>
          <w:ins w:id="15039" w:author="R4-2108585" w:date="2021-06-01T10:16:00Z">
            <w:rPr>
              <w:rFonts w:ascii="Cambria Math" w:eastAsia="Osaka" w:hAnsi="Cambria Math"/>
              <w:color w:val="000000"/>
              <w:lang w:eastAsia="ja-JP"/>
            </w:rPr>
            <m:t>z'</m:t>
          </w:ins>
        </m:r>
        <m:d>
          <m:dPr>
            <m:ctrlPr>
              <w:ins w:id="15040" w:author="R4-2108585" w:date="2021-06-01T10:16:00Z">
                <w:rPr>
                  <w:rFonts w:ascii="Cambria Math" w:eastAsia="Osaka" w:hAnsi="Cambria Math"/>
                  <w:i/>
                  <w:color w:val="000000"/>
                  <w:lang w:eastAsia="ja-JP"/>
                </w:rPr>
              </w:ins>
            </m:ctrlPr>
          </m:dPr>
          <m:e>
            <m:r>
              <w:ins w:id="15041" w:author="R4-2108585" w:date="2021-06-01T10:16:00Z">
                <w:rPr>
                  <w:rFonts w:ascii="Cambria Math" w:eastAsia="Osaka" w:hAnsi="Cambria Math"/>
                  <w:color w:val="000000"/>
                  <w:lang w:eastAsia="ja-JP"/>
                </w:rPr>
                <m:t>ν</m:t>
              </w:ins>
            </m:r>
          </m:e>
        </m:d>
      </m:oMath>
      <w:ins w:id="15042" w:author="R4-2108585" w:date="2021-06-01T10:16:00Z">
        <w:r w:rsidRPr="00030402">
          <w:rPr>
            <w:color w:val="000000"/>
            <w:lang w:eastAsia="ja-JP"/>
          </w:rPr>
          <w:t xml:space="preserve"> with the FFT window timing </w:t>
        </w:r>
      </w:ins>
      <m:oMath>
        <m:r>
          <w:ins w:id="15043" w:author="R4-2108585" w:date="2021-06-01T10:16:00Z">
            <w:rPr>
              <w:rFonts w:ascii="Cambria Math" w:hAnsi="Cambria Math"/>
              <w:color w:val="000000"/>
              <w:lang w:eastAsia="ja-JP"/>
            </w:rPr>
            <m:t>∆</m:t>
          </w:ins>
        </m:r>
        <m:acc>
          <m:accPr>
            <m:chr m:val="̃"/>
            <m:ctrlPr>
              <w:ins w:id="15044" w:author="R4-2108585" w:date="2021-06-01T10:16:00Z">
                <w:rPr>
                  <w:rFonts w:ascii="Cambria Math" w:hAnsi="Cambria Math"/>
                  <w:i/>
                  <w:color w:val="000000"/>
                  <w:lang w:eastAsia="ja-JP"/>
                </w:rPr>
              </w:ins>
            </m:ctrlPr>
          </m:accPr>
          <m:e>
            <m:r>
              <w:ins w:id="15045" w:author="R4-2108585" w:date="2021-06-01T10:16:00Z">
                <w:rPr>
                  <w:rFonts w:ascii="Cambria Math" w:hAnsi="Cambria Math"/>
                  <w:color w:val="000000"/>
                  <w:lang w:eastAsia="ja-JP"/>
                </w:rPr>
                <m:t>c</m:t>
              </w:ins>
            </m:r>
          </m:e>
        </m:acc>
      </m:oMath>
      <w:ins w:id="15046" w:author="R4-2108585" w:date="2021-06-01T10:16:00Z">
        <w:r w:rsidRPr="00030402">
          <w:rPr>
            <w:color w:val="000000"/>
            <w:lang w:eastAsia="ja-JP"/>
          </w:rPr>
          <w:t>.</w:t>
        </w:r>
      </w:ins>
    </w:p>
    <w:p w14:paraId="7CBE8926" w14:textId="77777777" w:rsidR="00030402" w:rsidRPr="00030402" w:rsidRDefault="00030402" w:rsidP="00030402">
      <w:pPr>
        <w:overflowPunct w:val="0"/>
        <w:autoSpaceDE w:val="0"/>
        <w:autoSpaceDN w:val="0"/>
        <w:adjustRightInd w:val="0"/>
        <w:spacing w:line="259" w:lineRule="auto"/>
        <w:textAlignment w:val="baseline"/>
        <w:rPr>
          <w:ins w:id="15047" w:author="R4-2108585" w:date="2021-06-01T10:16:00Z"/>
          <w:color w:val="000000"/>
          <w:lang w:eastAsia="ja-JP"/>
        </w:rPr>
      </w:pPr>
      <w:ins w:id="15048" w:author="R4-2108585" w:date="2021-06-01T10:16:00Z">
        <w:r w:rsidRPr="00030402">
          <w:rPr>
            <w:color w:val="000000"/>
            <w:lang w:eastAsia="ja-JP"/>
          </w:rPr>
          <w:t xml:space="preserve">The result is called </w:t>
        </w:r>
      </w:ins>
      <m:oMath>
        <m:r>
          <w:ins w:id="15049" w:author="R4-2108585" w:date="2021-06-01T10:16:00Z">
            <w:rPr>
              <w:rFonts w:ascii="Cambria Math" w:eastAsia="Osaka" w:hAnsi="Cambria Math"/>
              <w:color w:val="000000"/>
              <w:lang w:eastAsia="ja-JP"/>
            </w:rPr>
            <m:t>Z'</m:t>
          </w:ins>
        </m:r>
        <m:d>
          <m:dPr>
            <m:ctrlPr>
              <w:ins w:id="15050" w:author="R4-2108585" w:date="2021-06-01T10:16:00Z">
                <w:rPr>
                  <w:rFonts w:ascii="Cambria Math" w:eastAsia="Osaka" w:hAnsi="Cambria Math"/>
                  <w:i/>
                  <w:color w:val="000000"/>
                  <w:lang w:eastAsia="ja-JP"/>
                </w:rPr>
              </w:ins>
            </m:ctrlPr>
          </m:dPr>
          <m:e>
            <m:r>
              <w:ins w:id="15051" w:author="R4-2108585" w:date="2021-06-01T10:16:00Z">
                <w:rPr>
                  <w:rFonts w:ascii="Cambria Math" w:eastAsia="Osaka" w:hAnsi="Cambria Math"/>
                  <w:color w:val="000000"/>
                  <w:lang w:eastAsia="ja-JP"/>
                </w:rPr>
                <m:t>t,f</m:t>
              </w:ins>
            </m:r>
          </m:e>
        </m:d>
      </m:oMath>
      <w:ins w:id="15052" w:author="R4-2108585" w:date="2021-06-01T10:16:00Z">
        <w:r w:rsidRPr="00030402">
          <w:rPr>
            <w:color w:val="000000"/>
            <w:lang w:eastAsia="ja-JP"/>
          </w:rPr>
          <w:t>. The RE TX (RETP) power is then defined as:</w:t>
        </w:r>
      </w:ins>
    </w:p>
    <w:p w14:paraId="34A06E51" w14:textId="77777777" w:rsidR="00030402" w:rsidRPr="00030402" w:rsidRDefault="00030402" w:rsidP="00030402">
      <w:pPr>
        <w:overflowPunct w:val="0"/>
        <w:autoSpaceDE w:val="0"/>
        <w:autoSpaceDN w:val="0"/>
        <w:adjustRightInd w:val="0"/>
        <w:spacing w:line="259" w:lineRule="auto"/>
        <w:textAlignment w:val="baseline"/>
        <w:rPr>
          <w:ins w:id="15053" w:author="R4-2108585" w:date="2021-06-01T10:16:00Z"/>
          <w:color w:val="000000"/>
          <w:lang w:eastAsia="ja-JP"/>
        </w:rPr>
      </w:pPr>
      <m:oMathPara>
        <m:oMath>
          <m:r>
            <w:ins w:id="15054" w:author="R4-2108585" w:date="2021-06-01T10:16:00Z">
              <w:rPr>
                <w:rFonts w:ascii="Cambria Math" w:eastAsia="Osaka" w:hAnsi="Cambria Math"/>
                <w:color w:val="000000"/>
                <w:lang w:eastAsia="ja-JP"/>
              </w:rPr>
              <m:t>RETP</m:t>
            </w:ins>
          </m:r>
          <m:r>
            <w:ins w:id="15055" w:author="R4-2108585" w:date="2021-06-01T10:16:00Z">
              <m:rPr>
                <m:sty m:val="p"/>
              </m:rPr>
              <w:rPr>
                <w:rFonts w:ascii="Cambria Math" w:eastAsia="Osaka" w:hAnsi="Cambria Math"/>
                <w:color w:val="000000"/>
                <w:lang w:eastAsia="ja-JP"/>
              </w:rPr>
              <m:t>=</m:t>
            </w:ins>
          </m:r>
          <m:sSup>
            <m:sSupPr>
              <m:ctrlPr>
                <w:ins w:id="15056" w:author="R4-2108585" w:date="2021-06-01T10:16:00Z">
                  <w:rPr>
                    <w:rFonts w:ascii="Cambria Math" w:eastAsia="Osaka" w:hAnsi="Cambria Math"/>
                    <w:color w:val="000000"/>
                    <w:lang w:eastAsia="ja-JP"/>
                  </w:rPr>
                </w:ins>
              </m:ctrlPr>
            </m:sSupPr>
            <m:e>
              <m:d>
                <m:dPr>
                  <m:begChr m:val="|"/>
                  <m:endChr m:val="|"/>
                  <m:ctrlPr>
                    <w:ins w:id="15057" w:author="R4-2108585" w:date="2021-06-01T10:16:00Z">
                      <w:rPr>
                        <w:rFonts w:ascii="Cambria Math" w:eastAsia="Osaka" w:hAnsi="Cambria Math"/>
                        <w:color w:val="000000"/>
                        <w:lang w:eastAsia="ja-JP"/>
                      </w:rPr>
                    </w:ins>
                  </m:ctrlPr>
                </m:dPr>
                <m:e>
                  <m:r>
                    <w:ins w:id="15058" w:author="R4-2108585" w:date="2021-06-01T10:16:00Z">
                      <w:rPr>
                        <w:rFonts w:ascii="Cambria Math" w:eastAsia="Osaka" w:hAnsi="Cambria Math"/>
                        <w:color w:val="000000"/>
                        <w:lang w:eastAsia="ja-JP"/>
                      </w:rPr>
                      <m:t>Z</m:t>
                    </w:ins>
                  </m:r>
                  <m:r>
                    <w:ins w:id="15059" w:author="R4-2108585" w:date="2021-06-01T10:16:00Z">
                      <m:rPr>
                        <m:sty m:val="p"/>
                      </m:rPr>
                      <w:rPr>
                        <w:rFonts w:ascii="Cambria Math" w:eastAsia="Osaka" w:hAnsi="Cambria Math"/>
                        <w:color w:val="000000"/>
                        <w:lang w:eastAsia="ja-JP"/>
                      </w:rPr>
                      <m:t>'</m:t>
                    </w:ins>
                  </m:r>
                  <m:d>
                    <m:dPr>
                      <m:ctrlPr>
                        <w:ins w:id="15060" w:author="R4-2108585" w:date="2021-06-01T10:16:00Z">
                          <w:rPr>
                            <w:rFonts w:ascii="Cambria Math" w:eastAsia="Osaka" w:hAnsi="Cambria Math"/>
                            <w:color w:val="000000"/>
                            <w:lang w:eastAsia="ja-JP"/>
                          </w:rPr>
                        </w:ins>
                      </m:ctrlPr>
                    </m:dPr>
                    <m:e>
                      <m:r>
                        <w:ins w:id="15061" w:author="R4-2108585" w:date="2021-06-01T10:16:00Z">
                          <w:rPr>
                            <w:rFonts w:ascii="Cambria Math" w:eastAsia="Osaka" w:hAnsi="Cambria Math"/>
                            <w:color w:val="000000"/>
                            <w:lang w:eastAsia="ja-JP"/>
                          </w:rPr>
                          <m:t>t</m:t>
                        </w:ins>
                      </m:r>
                      <m:r>
                        <w:ins w:id="15062" w:author="R4-2108585" w:date="2021-06-01T10:16:00Z">
                          <m:rPr>
                            <m:sty m:val="p"/>
                          </m:rPr>
                          <w:rPr>
                            <w:rFonts w:ascii="Cambria Math" w:eastAsia="Osaka" w:hAnsi="Cambria Math"/>
                            <w:color w:val="000000"/>
                            <w:lang w:eastAsia="ja-JP"/>
                          </w:rPr>
                          <m:t>,</m:t>
                        </w:ins>
                      </m:r>
                      <m:r>
                        <w:ins w:id="15063" w:author="R4-2108585" w:date="2021-06-01T10:16:00Z">
                          <w:rPr>
                            <w:rFonts w:ascii="Cambria Math" w:eastAsia="Osaka" w:hAnsi="Cambria Math"/>
                            <w:color w:val="000000"/>
                            <w:lang w:eastAsia="ja-JP"/>
                          </w:rPr>
                          <m:t>f</m:t>
                        </w:ins>
                      </m:r>
                    </m:e>
                  </m:d>
                </m:e>
              </m:d>
            </m:e>
            <m:sup>
              <m:r>
                <w:ins w:id="15064" w:author="R4-2108585" w:date="2021-06-01T10:16:00Z">
                  <m:rPr>
                    <m:sty m:val="p"/>
                  </m:rPr>
                  <w:rPr>
                    <w:rFonts w:ascii="Cambria Math" w:eastAsia="Osaka" w:hAnsi="Cambria Math"/>
                    <w:color w:val="000000"/>
                    <w:lang w:eastAsia="ja-JP"/>
                  </w:rPr>
                  <m:t>2</m:t>
                </w:ins>
              </m:r>
            </m:sup>
          </m:sSup>
          <m:r>
            <w:ins w:id="15065" w:author="R4-2108585" w:date="2021-06-01T10:16:00Z">
              <m:rPr>
                <m:sty m:val="p"/>
              </m:rPr>
              <w:rPr>
                <w:rFonts w:ascii="Cambria Math" w:eastAsia="Osaka" w:hAnsi="Cambria Math"/>
                <w:color w:val="000000"/>
                <w:lang w:eastAsia="ja-JP"/>
              </w:rPr>
              <m:t>SCS</m:t>
            </w:ins>
          </m:r>
        </m:oMath>
      </m:oMathPara>
    </w:p>
    <w:p w14:paraId="09B4E87B" w14:textId="77777777" w:rsidR="00030402" w:rsidRPr="00030402" w:rsidRDefault="00030402" w:rsidP="00030402">
      <w:pPr>
        <w:overflowPunct w:val="0"/>
        <w:autoSpaceDE w:val="0"/>
        <w:autoSpaceDN w:val="0"/>
        <w:adjustRightInd w:val="0"/>
        <w:spacing w:line="259" w:lineRule="auto"/>
        <w:textAlignment w:val="baseline"/>
        <w:rPr>
          <w:ins w:id="15066" w:author="R4-2108585" w:date="2021-06-01T10:16:00Z"/>
          <w:color w:val="000000"/>
          <w:lang w:eastAsia="ja-JP"/>
        </w:rPr>
      </w:pPr>
      <w:ins w:id="15067" w:author="R4-2108585" w:date="2021-06-01T10:16:00Z">
        <w:r w:rsidRPr="00030402">
          <w:rPr>
            <w:color w:val="000000"/>
            <w:lang w:eastAsia="ja-JP"/>
          </w:rPr>
          <w:t>where SCS is the subcarrier spacing in Hz.</w:t>
        </w:r>
      </w:ins>
    </w:p>
    <w:p w14:paraId="7C475BFF" w14:textId="77777777" w:rsidR="00030402" w:rsidRPr="00030402" w:rsidRDefault="00030402" w:rsidP="00030402">
      <w:pPr>
        <w:overflowPunct w:val="0"/>
        <w:autoSpaceDE w:val="0"/>
        <w:autoSpaceDN w:val="0"/>
        <w:adjustRightInd w:val="0"/>
        <w:spacing w:line="259" w:lineRule="auto"/>
        <w:textAlignment w:val="baseline"/>
        <w:rPr>
          <w:ins w:id="15068" w:author="R4-2108585" w:date="2021-06-01T10:16:00Z"/>
          <w:rFonts w:eastAsia="Osaka"/>
          <w:color w:val="000000"/>
          <w:lang w:eastAsia="ja-JP"/>
        </w:rPr>
      </w:pPr>
      <w:ins w:id="15069" w:author="R4-2108585" w:date="2021-06-01T10:16:00Z">
        <w:r w:rsidRPr="00030402">
          <w:rPr>
            <w:rFonts w:eastAsia="Osaka"/>
            <w:color w:val="000000"/>
            <w:lang w:eastAsia="ja-JP"/>
          </w:rPr>
          <w:t>From RETP, the OFDM symbol TX power (OSTP) is derived as follows:</w:t>
        </w:r>
      </w:ins>
    </w:p>
    <w:p w14:paraId="58A13102" w14:textId="77777777" w:rsidR="00030402" w:rsidRPr="00030402" w:rsidRDefault="00030402" w:rsidP="00030402">
      <w:pPr>
        <w:overflowPunct w:val="0"/>
        <w:autoSpaceDE w:val="0"/>
        <w:autoSpaceDN w:val="0"/>
        <w:adjustRightInd w:val="0"/>
        <w:spacing w:line="259" w:lineRule="auto"/>
        <w:textAlignment w:val="baseline"/>
        <w:rPr>
          <w:ins w:id="15070" w:author="R4-2108585" w:date="2021-06-01T10:16:00Z"/>
          <w:color w:val="000000"/>
          <w:lang w:eastAsia="ja-JP"/>
        </w:rPr>
      </w:pPr>
      <m:oMathPara>
        <m:oMath>
          <m:r>
            <w:ins w:id="15071" w:author="R4-2108585" w:date="2021-06-01T10:16:00Z">
              <w:rPr>
                <w:rFonts w:ascii="Cambria Math" w:hAnsi="Cambria Math"/>
                <w:color w:val="000000"/>
                <w:lang w:eastAsia="ja-JP"/>
              </w:rPr>
              <w:lastRenderedPageBreak/>
              <m:t>OSTP</m:t>
            </w:ins>
          </m:r>
          <m:r>
            <w:ins w:id="15072" w:author="R4-2108585" w:date="2021-06-01T10:16:00Z">
              <m:rPr>
                <m:sty m:val="p"/>
              </m:rPr>
              <w:rPr>
                <w:rFonts w:ascii="Cambria Math" w:hAnsi="Cambria Math"/>
                <w:color w:val="000000"/>
                <w:lang w:eastAsia="ja-JP"/>
              </w:rPr>
              <m:t>=</m:t>
            </w:ins>
          </m:r>
          <m:f>
            <m:fPr>
              <m:ctrlPr>
                <w:ins w:id="15073" w:author="R4-2108585" w:date="2021-06-01T10:16:00Z">
                  <w:rPr>
                    <w:rFonts w:ascii="Cambria Math" w:hAnsi="Cambria Math"/>
                    <w:color w:val="000000"/>
                    <w:lang w:eastAsia="ja-JP"/>
                  </w:rPr>
                </w:ins>
              </m:ctrlPr>
            </m:fPr>
            <m:num>
              <m:r>
                <w:ins w:id="15074" w:author="R4-2108585" w:date="2021-06-01T10:16:00Z">
                  <m:rPr>
                    <m:sty m:val="p"/>
                  </m:rPr>
                  <w:rPr>
                    <w:rFonts w:ascii="Cambria Math" w:hAnsi="Cambria Math"/>
                    <w:color w:val="000000"/>
                    <w:lang w:eastAsia="ja-JP"/>
                  </w:rPr>
                  <m:t>1</m:t>
                </w:ins>
              </m:r>
            </m:num>
            <m:den>
              <m:sSub>
                <m:sSubPr>
                  <m:ctrlPr>
                    <w:ins w:id="15075" w:author="R4-2108585" w:date="2021-06-01T10:16:00Z">
                      <w:rPr>
                        <w:rFonts w:ascii="Cambria Math" w:hAnsi="Cambria Math"/>
                        <w:color w:val="000000"/>
                        <w:lang w:eastAsia="ja-JP"/>
                      </w:rPr>
                    </w:ins>
                  </m:ctrlPr>
                </m:sSubPr>
                <m:e>
                  <m:r>
                    <w:ins w:id="15076" w:author="R4-2108585" w:date="2021-06-01T10:16:00Z">
                      <w:rPr>
                        <w:rFonts w:ascii="Cambria Math" w:hAnsi="Cambria Math"/>
                        <w:color w:val="000000"/>
                        <w:lang w:eastAsia="ja-JP"/>
                      </w:rPr>
                      <m:t>N</m:t>
                    </w:ins>
                  </m:r>
                </m:e>
                <m:sub>
                  <m:r>
                    <w:ins w:id="15077" w:author="R4-2108585" w:date="2021-06-01T10:16:00Z">
                      <w:rPr>
                        <w:rFonts w:ascii="Cambria Math" w:hAnsi="Cambria Math"/>
                        <w:color w:val="000000"/>
                        <w:lang w:eastAsia="ja-JP"/>
                      </w:rPr>
                      <m:t>sym</m:t>
                    </w:ins>
                  </m:r>
                </m:sub>
              </m:sSub>
            </m:den>
          </m:f>
          <m:nary>
            <m:naryPr>
              <m:chr m:val="∑"/>
              <m:limLoc m:val="undOvr"/>
              <m:subHide m:val="1"/>
              <m:supHide m:val="1"/>
              <m:ctrlPr>
                <w:ins w:id="15078" w:author="R4-2108585" w:date="2021-06-01T10:16:00Z">
                  <w:rPr>
                    <w:rFonts w:ascii="Cambria Math" w:hAnsi="Cambria Math"/>
                    <w:color w:val="000000"/>
                    <w:lang w:eastAsia="ja-JP"/>
                  </w:rPr>
                </w:ins>
              </m:ctrlPr>
            </m:naryPr>
            <m:sub/>
            <m:sup/>
            <m:e>
              <m:r>
                <w:ins w:id="15079" w:author="R4-2108585" w:date="2021-06-01T10:16:00Z">
                  <w:rPr>
                    <w:rFonts w:ascii="Cambria Math" w:hAnsi="Cambria Math"/>
                    <w:color w:val="000000"/>
                    <w:lang w:eastAsia="ja-JP"/>
                  </w:rPr>
                  <m:t>RETP</m:t>
                </w:ins>
              </m:r>
            </m:e>
          </m:nary>
        </m:oMath>
      </m:oMathPara>
    </w:p>
    <w:p w14:paraId="3AE1FECE" w14:textId="77777777" w:rsidR="00030402" w:rsidRPr="00030402" w:rsidRDefault="00030402" w:rsidP="00030402">
      <w:pPr>
        <w:overflowPunct w:val="0"/>
        <w:autoSpaceDE w:val="0"/>
        <w:autoSpaceDN w:val="0"/>
        <w:adjustRightInd w:val="0"/>
        <w:spacing w:line="259" w:lineRule="auto"/>
        <w:textAlignment w:val="baseline"/>
        <w:rPr>
          <w:ins w:id="15080" w:author="R4-2108585" w:date="2021-06-01T10:16:00Z"/>
          <w:rFonts w:eastAsia="Osaka"/>
          <w:color w:val="000000"/>
          <w:lang w:eastAsia="ja-JP"/>
        </w:rPr>
      </w:pPr>
      <w:ins w:id="15081" w:author="R4-2108585" w:date="2021-06-01T10:16:00Z">
        <w:r w:rsidRPr="00030402">
          <w:rPr>
            <w:rFonts w:eastAsia="Osaka"/>
            <w:color w:val="000000"/>
            <w:lang w:eastAsia="ja-JP"/>
          </w:rPr>
          <w:t xml:space="preserve">Where the summation accumulates </w:t>
        </w:r>
      </w:ins>
      <m:oMath>
        <m:sSub>
          <m:sSubPr>
            <m:ctrlPr>
              <w:ins w:id="15082" w:author="R4-2108585" w:date="2021-06-01T10:16:00Z">
                <w:rPr>
                  <w:rFonts w:ascii="Cambria Math" w:eastAsia="Osaka" w:hAnsi="Cambria Math"/>
                  <w:i/>
                  <w:color w:val="000000"/>
                  <w:lang w:eastAsia="ja-JP"/>
                </w:rPr>
              </w:ins>
            </m:ctrlPr>
          </m:sSubPr>
          <m:e>
            <m:r>
              <w:ins w:id="15083" w:author="R4-2108585" w:date="2021-06-01T10:16:00Z">
                <w:rPr>
                  <w:rFonts w:ascii="Cambria Math" w:eastAsia="Osaka" w:hAnsi="Cambria Math"/>
                  <w:color w:val="000000"/>
                  <w:lang w:eastAsia="ja-JP"/>
                </w:rPr>
                <m:t>N</m:t>
              </w:ins>
            </m:r>
          </m:e>
          <m:sub>
            <m:r>
              <w:ins w:id="15084" w:author="R4-2108585" w:date="2021-06-01T10:16:00Z">
                <w:rPr>
                  <w:rFonts w:ascii="Cambria Math" w:eastAsia="Osaka" w:hAnsi="Cambria Math"/>
                  <w:color w:val="000000"/>
                  <w:lang w:eastAsia="ja-JP"/>
                </w:rPr>
                <m:t>RB</m:t>
              </w:ins>
            </m:r>
          </m:sub>
        </m:sSub>
        <m:sSubSup>
          <m:sSubSupPr>
            <m:ctrlPr>
              <w:ins w:id="15085" w:author="R4-2108585" w:date="2021-06-01T10:16:00Z">
                <w:rPr>
                  <w:rFonts w:ascii="Cambria Math" w:eastAsia="Osaka" w:hAnsi="Cambria Math"/>
                  <w:i/>
                  <w:color w:val="000000"/>
                  <w:lang w:eastAsia="ja-JP"/>
                </w:rPr>
              </w:ins>
            </m:ctrlPr>
          </m:sSubSupPr>
          <m:e>
            <m:r>
              <w:ins w:id="15086" w:author="R4-2108585" w:date="2021-06-01T10:16:00Z">
                <w:rPr>
                  <w:rFonts w:ascii="Cambria Math" w:eastAsia="Osaka" w:hAnsi="Cambria Math"/>
                  <w:color w:val="000000"/>
                  <w:lang w:eastAsia="ja-JP"/>
                </w:rPr>
                <m:t>N</m:t>
              </w:ins>
            </m:r>
          </m:e>
          <m:sub>
            <m:r>
              <w:ins w:id="15087" w:author="R4-2108585" w:date="2021-06-01T10:16:00Z">
                <w:rPr>
                  <w:rFonts w:ascii="Cambria Math" w:eastAsia="Osaka" w:hAnsi="Cambria Math"/>
                  <w:color w:val="000000"/>
                  <w:lang w:eastAsia="ja-JP"/>
                </w:rPr>
                <m:t>sc</m:t>
              </w:ins>
            </m:r>
          </m:sub>
          <m:sup>
            <m:r>
              <w:ins w:id="15088" w:author="R4-2108585" w:date="2021-06-01T10:16:00Z">
                <w:rPr>
                  <w:rFonts w:ascii="Cambria Math" w:eastAsia="Osaka" w:hAnsi="Cambria Math"/>
                  <w:color w:val="000000"/>
                  <w:lang w:eastAsia="ja-JP"/>
                </w:rPr>
                <m:t>RB</m:t>
              </w:ins>
            </m:r>
          </m:sup>
        </m:sSubSup>
      </m:oMath>
      <w:ins w:id="15089" w:author="R4-2108585" w:date="2021-06-01T10:16:00Z">
        <w:r w:rsidRPr="00030402">
          <w:rPr>
            <w:rFonts w:eastAsia="Osaka"/>
            <w:color w:val="000000"/>
            <w:lang w:eastAsia="ja-JP"/>
          </w:rPr>
          <w:t xml:space="preserve"> values of all </w:t>
        </w:r>
        <w:proofErr w:type="spellStart"/>
        <w:r w:rsidRPr="00030402">
          <w:rPr>
            <w:i/>
            <w:color w:val="000000"/>
            <w:lang w:eastAsia="ja-JP"/>
          </w:rPr>
          <w:t>N</w:t>
        </w:r>
        <w:r w:rsidRPr="00030402">
          <w:rPr>
            <w:i/>
            <w:color w:val="000000"/>
            <w:vertAlign w:val="subscript"/>
            <w:lang w:eastAsia="ja-JP"/>
          </w:rPr>
          <w:t>sym</w:t>
        </w:r>
        <w:proofErr w:type="spellEnd"/>
        <w:r w:rsidRPr="00030402">
          <w:rPr>
            <w:rFonts w:eastAsia="Osaka"/>
            <w:color w:val="000000"/>
            <w:lang w:eastAsia="ja-JP"/>
          </w:rPr>
          <w:t xml:space="preserve"> OFDM symbols that carry P</w:t>
        </w:r>
        <w:r w:rsidRPr="00030402">
          <w:rPr>
            <w:rFonts w:eastAsia="SimSun" w:hint="eastAsia"/>
            <w:color w:val="000000"/>
            <w:lang w:val="en-US" w:eastAsia="zh-CN"/>
          </w:rPr>
          <w:t>U</w:t>
        </w:r>
        <w:r w:rsidRPr="00030402">
          <w:rPr>
            <w:rFonts w:eastAsia="Osaka"/>
            <w:color w:val="000000"/>
            <w:lang w:eastAsia="ja-JP"/>
          </w:rPr>
          <w:t>SCH and not containing P</w:t>
        </w:r>
        <w:r w:rsidRPr="00030402">
          <w:rPr>
            <w:rFonts w:eastAsia="SimSun" w:hint="eastAsia"/>
            <w:color w:val="000000"/>
            <w:lang w:val="en-US" w:eastAsia="zh-CN"/>
          </w:rPr>
          <w:t>U</w:t>
        </w:r>
        <w:r w:rsidRPr="00030402">
          <w:rPr>
            <w:rFonts w:eastAsia="Osaka"/>
            <w:color w:val="000000"/>
            <w:lang w:eastAsia="ja-JP"/>
          </w:rPr>
          <w:t xml:space="preserve">CCH, </w:t>
        </w:r>
        <w:r w:rsidRPr="00030402">
          <w:rPr>
            <w:rFonts w:eastAsia="SimSun" w:hint="eastAsia"/>
            <w:color w:val="000000"/>
            <w:lang w:val="en-US" w:eastAsia="zh-CN"/>
          </w:rPr>
          <w:t>S</w:t>
        </w:r>
        <w:r w:rsidRPr="00030402">
          <w:rPr>
            <w:rFonts w:eastAsia="Osaka"/>
            <w:color w:val="000000"/>
            <w:lang w:eastAsia="ja-JP"/>
          </w:rPr>
          <w:t xml:space="preserve">RS or </w:t>
        </w:r>
        <w:r w:rsidRPr="00030402">
          <w:rPr>
            <w:rFonts w:eastAsia="SimSun" w:hint="eastAsia"/>
            <w:color w:val="000000"/>
            <w:lang w:val="en-US" w:eastAsia="zh-CN"/>
          </w:rPr>
          <w:t>PRACH</w:t>
        </w:r>
        <w:r w:rsidRPr="00030402">
          <w:rPr>
            <w:rFonts w:eastAsia="Osaka"/>
            <w:color w:val="000000"/>
            <w:lang w:eastAsia="ja-JP"/>
          </w:rPr>
          <w:t xml:space="preserve"> within a slot.</w:t>
        </w:r>
      </w:ins>
    </w:p>
    <w:p w14:paraId="0AF8FFF4" w14:textId="77777777" w:rsidR="00030402" w:rsidRPr="00030402" w:rsidRDefault="00030402" w:rsidP="00030402">
      <w:pPr>
        <w:overflowPunct w:val="0"/>
        <w:autoSpaceDE w:val="0"/>
        <w:autoSpaceDN w:val="0"/>
        <w:adjustRightInd w:val="0"/>
        <w:spacing w:line="259" w:lineRule="auto"/>
        <w:textAlignment w:val="baseline"/>
        <w:rPr>
          <w:ins w:id="15090" w:author="R4-2108585" w:date="2021-06-01T10:16:00Z"/>
          <w:rFonts w:eastAsia="Osaka"/>
          <w:color w:val="000000"/>
          <w:lang w:eastAsia="ja-JP"/>
        </w:rPr>
      </w:pPr>
      <m:oMath>
        <m:r>
          <w:ins w:id="15091" w:author="R4-2108585" w:date="2021-06-01T10:16:00Z">
            <m:rPr>
              <m:sty m:val="p"/>
            </m:rPr>
            <w:rPr>
              <w:rFonts w:ascii="Cambria Math" w:eastAsia="Osaka" w:hAnsi="Cambria Math"/>
              <w:color w:val="000000"/>
              <w:lang w:eastAsia="ja-JP"/>
            </w:rPr>
            <m:t xml:space="preserve"> </m:t>
          </w:ins>
        </m:r>
        <m:sSubSup>
          <m:sSubSupPr>
            <m:ctrlPr>
              <w:ins w:id="15092" w:author="R4-2108585" w:date="2021-06-01T10:16:00Z">
                <w:rPr>
                  <w:rFonts w:ascii="Cambria Math" w:eastAsia="Osaka" w:hAnsi="Cambria Math"/>
                  <w:color w:val="000000"/>
                  <w:lang w:eastAsia="ja-JP"/>
                </w:rPr>
              </w:ins>
            </m:ctrlPr>
          </m:sSubSupPr>
          <m:e>
            <m:r>
              <w:ins w:id="15093" w:author="R4-2108585" w:date="2021-06-01T10:16:00Z">
                <w:rPr>
                  <w:rFonts w:ascii="Cambria Math" w:eastAsia="Osaka" w:hAnsi="Cambria Math"/>
                  <w:color w:val="000000"/>
                  <w:lang w:eastAsia="ja-JP"/>
                </w:rPr>
                <m:t>N</m:t>
              </w:ins>
            </m:r>
          </m:e>
          <m:sub>
            <m:r>
              <w:ins w:id="15094" w:author="R4-2108585" w:date="2021-06-01T10:16:00Z">
                <w:rPr>
                  <w:rFonts w:ascii="Cambria Math" w:eastAsia="Osaka" w:hAnsi="Cambria Math"/>
                  <w:color w:val="000000"/>
                  <w:lang w:eastAsia="ja-JP"/>
                </w:rPr>
                <m:t>sc</m:t>
              </w:ins>
            </m:r>
          </m:sub>
          <m:sup>
            <m:r>
              <w:ins w:id="15095" w:author="R4-2108585" w:date="2021-06-01T10:16:00Z">
                <w:rPr>
                  <w:rFonts w:ascii="Cambria Math" w:eastAsia="Osaka" w:hAnsi="Cambria Math"/>
                  <w:color w:val="000000"/>
                  <w:lang w:eastAsia="ja-JP"/>
                </w:rPr>
                <m:t>RB</m:t>
              </w:ins>
            </m:r>
          </m:sup>
        </m:sSubSup>
        <m:r>
          <w:ins w:id="15096" w:author="R4-2108585" w:date="2021-06-01T10:16:00Z">
            <m:rPr>
              <m:sty m:val="p"/>
            </m:rPr>
            <w:rPr>
              <w:rFonts w:ascii="Cambria Math" w:eastAsia="Osaka" w:hAnsi="Cambria Math"/>
              <w:color w:val="000000"/>
              <w:lang w:eastAsia="ja-JP"/>
            </w:rPr>
            <m:t>=12</m:t>
          </w:ins>
        </m:r>
      </m:oMath>
      <w:ins w:id="15097" w:author="R4-2108585" w:date="2021-06-01T10:16:00Z">
        <w:r w:rsidRPr="00030402">
          <w:rPr>
            <w:rFonts w:eastAsia="Osaka"/>
            <w:color w:val="000000"/>
            <w:lang w:eastAsia="ja-JP"/>
          </w:rPr>
          <w:t>.</w:t>
        </w:r>
      </w:ins>
    </w:p>
    <w:p w14:paraId="0D7FE253" w14:textId="77777777" w:rsidR="00030402" w:rsidRPr="00030402" w:rsidRDefault="00030402" w:rsidP="00030402">
      <w:pPr>
        <w:overflowPunct w:val="0"/>
        <w:autoSpaceDE w:val="0"/>
        <w:autoSpaceDN w:val="0"/>
        <w:adjustRightInd w:val="0"/>
        <w:spacing w:line="259" w:lineRule="auto"/>
        <w:textAlignment w:val="baseline"/>
        <w:rPr>
          <w:ins w:id="15098" w:author="R4-2108585" w:date="2021-06-01T10:16:00Z"/>
          <w:rFonts w:eastAsia="Osaka"/>
          <w:color w:val="000000"/>
          <w:lang w:eastAsia="ja-JP"/>
        </w:rPr>
      </w:pPr>
      <w:ins w:id="15099" w:author="R4-2108585" w:date="2021-06-01T10:16:00Z">
        <w:r w:rsidRPr="00030402">
          <w:rPr>
            <w:rFonts w:eastAsia="Osaka"/>
            <w:color w:val="000000"/>
            <w:lang w:eastAsia="ja-JP"/>
          </w:rPr>
          <w:t xml:space="preserve">For TDD, </w:t>
        </w:r>
      </w:ins>
      <m:oMath>
        <m:sSub>
          <m:sSubPr>
            <m:ctrlPr>
              <w:ins w:id="15100" w:author="R4-2108585" w:date="2021-06-01T10:16:00Z">
                <w:rPr>
                  <w:rFonts w:ascii="Cambria Math" w:eastAsia="Osaka" w:hAnsi="Cambria Math"/>
                  <w:i/>
                  <w:color w:val="000000"/>
                  <w:lang w:eastAsia="ja-JP"/>
                </w:rPr>
              </w:ins>
            </m:ctrlPr>
          </m:sSubPr>
          <m:e>
            <m:r>
              <w:ins w:id="15101" w:author="R4-2108585" w:date="2021-06-01T10:16:00Z">
                <w:rPr>
                  <w:rFonts w:ascii="Cambria Math" w:eastAsia="Osaka" w:hAnsi="Cambria Math"/>
                  <w:color w:val="000000"/>
                  <w:lang w:eastAsia="ja-JP"/>
                </w:rPr>
                <m:t>N</m:t>
              </w:ins>
            </m:r>
          </m:e>
          <m:sub>
            <m:r>
              <w:ins w:id="15102" w:author="R4-2108585" w:date="2021-06-01T10:16:00Z">
                <w:rPr>
                  <w:rFonts w:ascii="Cambria Math" w:eastAsia="SimSun" w:hAnsi="Cambria Math" w:hint="eastAsia"/>
                  <w:color w:val="000000"/>
                  <w:lang w:eastAsia="zh-CN"/>
                </w:rPr>
                <m:t>u</m:t>
              </w:ins>
            </m:r>
            <m:r>
              <w:ins w:id="15103" w:author="R4-2108585" w:date="2021-06-01T10:16:00Z">
                <w:rPr>
                  <w:rFonts w:ascii="Cambria Math" w:eastAsia="Osaka" w:hAnsi="Cambria Math"/>
                  <w:color w:val="000000"/>
                  <w:lang w:eastAsia="ja-JP"/>
                </w:rPr>
                <m:t>l</m:t>
              </w:ins>
            </m:r>
          </m:sub>
        </m:sSub>
      </m:oMath>
      <w:ins w:id="15104" w:author="R4-2108585" w:date="2021-06-01T10:16:00Z">
        <w:r w:rsidRPr="00030402">
          <w:rPr>
            <w:rFonts w:eastAsia="Osaka"/>
            <w:color w:val="000000"/>
            <w:lang w:eastAsia="ja-JP"/>
          </w:rPr>
          <w:t xml:space="preserve"> is the number of slots with downlink symbols in a 10 ms measurement interval and is computed according to the values in table 4.9.2.2-1.</w:t>
        </w:r>
      </w:ins>
    </w:p>
    <w:p w14:paraId="7E1A43D8" w14:textId="77777777" w:rsidR="00030402" w:rsidRPr="00030402" w:rsidRDefault="00030402" w:rsidP="00030402">
      <w:pPr>
        <w:overflowPunct w:val="0"/>
        <w:autoSpaceDE w:val="0"/>
        <w:autoSpaceDN w:val="0"/>
        <w:adjustRightInd w:val="0"/>
        <w:spacing w:line="259" w:lineRule="auto"/>
        <w:textAlignment w:val="baseline"/>
        <w:rPr>
          <w:ins w:id="15105" w:author="R4-2108585" w:date="2021-06-01T10:16:00Z"/>
          <w:color w:val="000000"/>
          <w:lang w:eastAsia="ja-JP"/>
        </w:rPr>
      </w:pPr>
      <w:ins w:id="15106" w:author="R4-2108585" w:date="2021-06-01T10:16:00Z">
        <w:r w:rsidRPr="00030402">
          <w:rPr>
            <w:rFonts w:eastAsia="Osaka"/>
            <w:color w:val="000000"/>
            <w:lang w:eastAsia="ja-JP"/>
          </w:rPr>
          <w:t xml:space="preserve">For the example used in the annex, </w:t>
        </w:r>
      </w:ins>
      <m:oMath>
        <m:sSub>
          <m:sSubPr>
            <m:ctrlPr>
              <w:ins w:id="15107" w:author="R4-2108585" w:date="2021-06-01T10:16:00Z">
                <w:rPr>
                  <w:rFonts w:ascii="Cambria Math" w:eastAsia="Osaka" w:hAnsi="Cambria Math"/>
                  <w:i/>
                  <w:color w:val="000000"/>
                  <w:lang w:eastAsia="ja-JP"/>
                </w:rPr>
              </w:ins>
            </m:ctrlPr>
          </m:sSubPr>
          <m:e>
            <m:r>
              <w:ins w:id="15108" w:author="R4-2108585" w:date="2021-06-01T10:16:00Z">
                <w:rPr>
                  <w:rFonts w:ascii="Cambria Math" w:eastAsia="Osaka" w:hAnsi="Cambria Math"/>
                  <w:color w:val="000000"/>
                  <w:lang w:eastAsia="ja-JP"/>
                </w:rPr>
                <m:t>N</m:t>
              </w:ins>
            </m:r>
          </m:e>
          <m:sub>
            <m:r>
              <w:ins w:id="15109" w:author="R4-2108585" w:date="2021-06-01T10:16:00Z">
                <w:rPr>
                  <w:rFonts w:ascii="Cambria Math" w:eastAsia="SimSun" w:hAnsi="Cambria Math" w:hint="eastAsia"/>
                  <w:color w:val="000000"/>
                  <w:lang w:eastAsia="zh-CN"/>
                </w:rPr>
                <m:t>u</m:t>
              </w:ins>
            </m:r>
            <m:r>
              <w:ins w:id="15110" w:author="R4-2108585" w:date="2021-06-01T10:16:00Z">
                <w:rPr>
                  <w:rFonts w:ascii="Cambria Math" w:eastAsia="Osaka" w:hAnsi="Cambria Math"/>
                  <w:color w:val="000000"/>
                  <w:lang w:eastAsia="ja-JP"/>
                </w:rPr>
                <m:t>l</m:t>
              </w:ins>
            </m:r>
          </m:sub>
        </m:sSub>
        <m:r>
          <w:ins w:id="15111" w:author="R4-2108585" w:date="2021-06-01T10:16:00Z">
            <w:rPr>
              <w:rFonts w:ascii="Cambria Math" w:eastAsia="Osaka" w:hAnsi="Cambria Math"/>
              <w:color w:val="000000"/>
              <w:lang w:eastAsia="ja-JP"/>
            </w:rPr>
            <m:t>=64</m:t>
          </w:ins>
        </m:r>
      </m:oMath>
      <w:ins w:id="15112" w:author="R4-2108585" w:date="2021-06-01T10:16:00Z">
        <w:r w:rsidRPr="00030402">
          <w:rPr>
            <w:rFonts w:eastAsia="Osaka"/>
            <w:color w:val="000000"/>
            <w:lang w:eastAsia="ja-JP"/>
          </w:rPr>
          <w:t xml:space="preserve"> and </w:t>
        </w:r>
      </w:ins>
      <m:oMath>
        <m:sSub>
          <m:sSubPr>
            <m:ctrlPr>
              <w:ins w:id="15113" w:author="R4-2108585" w:date="2021-06-01T10:16:00Z">
                <w:rPr>
                  <w:rFonts w:ascii="Cambria Math" w:eastAsia="Osaka" w:hAnsi="Cambria Math"/>
                  <w:i/>
                  <w:color w:val="000000"/>
                  <w:lang w:eastAsia="ja-JP"/>
                </w:rPr>
              </w:ins>
            </m:ctrlPr>
          </m:sSubPr>
          <m:e>
            <m:r>
              <w:ins w:id="15114" w:author="R4-2108585" w:date="2021-06-01T10:16:00Z">
                <w:rPr>
                  <w:rFonts w:ascii="Cambria Math" w:eastAsia="Osaka" w:hAnsi="Cambria Math"/>
                  <w:color w:val="000000"/>
                  <w:lang w:eastAsia="ja-JP"/>
                </w:rPr>
                <m:t>N</m:t>
              </w:ins>
            </m:r>
          </m:e>
          <m:sub>
            <m:r>
              <w:ins w:id="15115" w:author="R4-2108585" w:date="2021-06-01T10:16:00Z">
                <w:rPr>
                  <w:rFonts w:ascii="Cambria Math" w:eastAsia="Osaka" w:hAnsi="Cambria Math"/>
                  <w:color w:val="000000"/>
                  <w:lang w:eastAsia="ja-JP"/>
                </w:rPr>
                <m:t>RB</m:t>
              </w:ins>
            </m:r>
          </m:sub>
        </m:sSub>
        <m:r>
          <w:ins w:id="15116" w:author="R4-2108585" w:date="2021-06-01T10:16:00Z">
            <w:rPr>
              <w:rFonts w:ascii="Cambria Math" w:eastAsia="Osaka" w:hAnsi="Cambria Math"/>
              <w:color w:val="000000"/>
              <w:lang w:eastAsia="ja-JP"/>
            </w:rPr>
            <m:t>=264</m:t>
          </w:ins>
        </m:r>
      </m:oMath>
      <w:ins w:id="15117" w:author="R4-2108585" w:date="2021-06-01T10:16:00Z">
        <w:r w:rsidRPr="00030402">
          <w:rPr>
            <w:rFonts w:eastAsia="Osaka"/>
            <w:color w:val="000000"/>
            <w:lang w:eastAsia="ja-JP"/>
          </w:rPr>
          <w:t>.</w:t>
        </w:r>
      </w:ins>
    </w:p>
    <w:p w14:paraId="50A9B06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5118" w:author="R4-2108585" w:date="2021-06-01T10:16:00Z"/>
          <w:rFonts w:ascii="Arial" w:hAnsi="Arial"/>
          <w:sz w:val="36"/>
          <w:lang w:eastAsia="ja-JP"/>
        </w:rPr>
      </w:pPr>
      <w:bookmarkStart w:id="15119" w:name="_Toc53183455"/>
      <w:bookmarkStart w:id="15120" w:name="_Toc68697471"/>
      <w:bookmarkStart w:id="15121" w:name="_Toc29811011"/>
      <w:bookmarkStart w:id="15122" w:name="_Toc45886410"/>
      <w:bookmarkStart w:id="15123" w:name="_Toc36636373"/>
      <w:bookmarkStart w:id="15124" w:name="_Toc58916167"/>
      <w:bookmarkStart w:id="15125" w:name="_Toc66701314"/>
      <w:bookmarkStart w:id="15126" w:name="_Toc37273319"/>
      <w:bookmarkStart w:id="15127" w:name="_Toc21103162"/>
      <w:ins w:id="15128" w:author="R4-2108585" w:date="2021-06-01T10:16:00Z">
        <w:r w:rsidRPr="00030402">
          <w:rPr>
            <w:rFonts w:ascii="Arial" w:eastAsia="SimSun" w:hAnsi="Arial" w:hint="eastAsia"/>
            <w:sz w:val="36"/>
            <w:lang w:val="en-US" w:eastAsia="zh-CN"/>
          </w:rPr>
          <w:t>M</w:t>
        </w:r>
        <w:r w:rsidRPr="00030402">
          <w:rPr>
            <w:rFonts w:ascii="Arial" w:hAnsi="Arial"/>
            <w:sz w:val="36"/>
            <w:lang w:eastAsia="ja-JP"/>
          </w:rPr>
          <w:t>.6</w:t>
        </w:r>
        <w:r w:rsidRPr="00030402">
          <w:rPr>
            <w:rFonts w:ascii="Arial" w:hAnsi="Arial"/>
            <w:sz w:val="36"/>
            <w:lang w:eastAsia="ja-JP"/>
          </w:rPr>
          <w:tab/>
          <w:t>Post-FFT equalisation</w:t>
        </w:r>
        <w:bookmarkEnd w:id="15119"/>
        <w:bookmarkEnd w:id="15120"/>
        <w:bookmarkEnd w:id="15121"/>
        <w:bookmarkEnd w:id="15122"/>
        <w:bookmarkEnd w:id="15123"/>
        <w:bookmarkEnd w:id="15124"/>
        <w:bookmarkEnd w:id="15125"/>
        <w:bookmarkEnd w:id="15126"/>
        <w:bookmarkEnd w:id="15127"/>
      </w:ins>
    </w:p>
    <w:p w14:paraId="18E22249" w14:textId="77777777" w:rsidR="00030402" w:rsidRPr="00030402" w:rsidRDefault="00030402" w:rsidP="00030402">
      <w:pPr>
        <w:overflowPunct w:val="0"/>
        <w:autoSpaceDE w:val="0"/>
        <w:autoSpaceDN w:val="0"/>
        <w:adjustRightInd w:val="0"/>
        <w:spacing w:line="259" w:lineRule="auto"/>
        <w:textAlignment w:val="baseline"/>
        <w:rPr>
          <w:ins w:id="15129" w:author="R4-2108585" w:date="2021-06-01T10:16:00Z"/>
          <w:color w:val="000000"/>
          <w:lang w:eastAsia="ko-KR"/>
        </w:rPr>
      </w:pPr>
      <w:ins w:id="15130" w:author="R4-2108585" w:date="2021-06-01T10:16:00Z">
        <w:r w:rsidRPr="00030402">
          <w:rPr>
            <w:color w:val="000000"/>
            <w:lang w:eastAsia="ko-KR"/>
          </w:rPr>
          <w:t xml:space="preserve">Perform </w:t>
        </w:r>
      </w:ins>
      <m:oMath>
        <m:r>
          <w:ins w:id="15131" w:author="R4-2108585" w:date="2021-06-01T10:16:00Z">
            <w:rPr>
              <w:rFonts w:ascii="Cambria Math" w:eastAsia="Osaka" w:hAnsi="Cambria Math"/>
              <w:color w:val="000000"/>
              <w:lang w:eastAsia="ja-JP"/>
            </w:rPr>
            <m:t>14</m:t>
          </w:ins>
        </m:r>
        <m:sSub>
          <m:sSubPr>
            <m:ctrlPr>
              <w:ins w:id="15132" w:author="R4-2108585" w:date="2021-06-01T10:16:00Z">
                <w:rPr>
                  <w:rFonts w:ascii="Cambria Math" w:eastAsia="Osaka" w:hAnsi="Cambria Math"/>
                  <w:i/>
                  <w:color w:val="000000"/>
                  <w:lang w:eastAsia="ja-JP"/>
                </w:rPr>
              </w:ins>
            </m:ctrlPr>
          </m:sSubPr>
          <m:e>
            <m:r>
              <w:ins w:id="15133" w:author="R4-2108585" w:date="2021-06-01T10:16:00Z">
                <w:rPr>
                  <w:rFonts w:ascii="Cambria Math" w:eastAsia="Osaka" w:hAnsi="Cambria Math"/>
                  <w:color w:val="000000"/>
                  <w:lang w:eastAsia="ja-JP"/>
                </w:rPr>
                <m:t>N</m:t>
              </w:ins>
            </m:r>
          </m:e>
          <m:sub>
            <m:r>
              <w:ins w:id="15134" w:author="R4-2108585" w:date="2021-06-01T10:16:00Z">
                <w:rPr>
                  <w:rFonts w:ascii="Cambria Math" w:eastAsia="SimSun" w:hAnsi="Cambria Math" w:hint="eastAsia"/>
                  <w:color w:val="000000"/>
                  <w:lang w:eastAsia="zh-CN"/>
                </w:rPr>
                <m:t>u</m:t>
              </w:ins>
            </m:r>
            <m:r>
              <w:ins w:id="15135" w:author="R4-2108585" w:date="2021-06-01T10:16:00Z">
                <w:rPr>
                  <w:rFonts w:ascii="Cambria Math" w:eastAsia="Osaka" w:hAnsi="Cambria Math"/>
                  <w:color w:val="000000"/>
                  <w:lang w:eastAsia="ja-JP"/>
                </w:rPr>
                <m:t>l</m:t>
              </w:ins>
            </m:r>
          </m:sub>
        </m:sSub>
      </m:oMath>
      <w:ins w:id="15136" w:author="R4-2108585" w:date="2021-06-01T10:16:00Z">
        <w:r w:rsidRPr="00030402">
          <w:rPr>
            <w:color w:val="000000"/>
            <w:lang w:eastAsia="ko-KR"/>
          </w:rPr>
          <w:t xml:space="preserve"> </w:t>
        </w:r>
        <w:r w:rsidRPr="00030402">
          <w:rPr>
            <w:rFonts w:eastAsia="Osaka"/>
            <w:color w:val="000000"/>
            <w:lang w:eastAsia="ja-JP"/>
          </w:rPr>
          <w:t xml:space="preserve">FFTs on </w:t>
        </w:r>
      </w:ins>
      <m:oMath>
        <m:r>
          <w:ins w:id="15137" w:author="R4-2108585" w:date="2021-06-01T10:16:00Z">
            <w:rPr>
              <w:rFonts w:ascii="Cambria Math" w:eastAsia="Osaka" w:hAnsi="Cambria Math"/>
              <w:color w:val="000000"/>
              <w:lang w:eastAsia="ja-JP"/>
            </w:rPr>
            <m:t>z'</m:t>
          </w:ins>
        </m:r>
        <m:d>
          <m:dPr>
            <m:ctrlPr>
              <w:ins w:id="15138" w:author="R4-2108585" w:date="2021-06-01T10:16:00Z">
                <w:rPr>
                  <w:rFonts w:ascii="Cambria Math" w:eastAsia="Osaka" w:hAnsi="Cambria Math"/>
                  <w:i/>
                  <w:color w:val="000000"/>
                  <w:lang w:eastAsia="ja-JP"/>
                </w:rPr>
              </w:ins>
            </m:ctrlPr>
          </m:dPr>
          <m:e>
            <m:r>
              <w:ins w:id="15139" w:author="R4-2108585" w:date="2021-06-01T10:16:00Z">
                <w:rPr>
                  <w:rFonts w:ascii="Cambria Math" w:eastAsia="Osaka" w:hAnsi="Cambria Math"/>
                  <w:color w:val="000000"/>
                  <w:lang w:eastAsia="ja-JP"/>
                </w:rPr>
                <m:t>ν</m:t>
              </w:ins>
            </m:r>
          </m:e>
        </m:d>
      </m:oMath>
      <w:ins w:id="15140" w:author="R4-2108585" w:date="2021-06-01T10:16:00Z">
        <w:r w:rsidRPr="00030402">
          <w:rPr>
            <w:rFonts w:eastAsia="Osaka"/>
            <w:color w:val="000000"/>
            <w:lang w:eastAsia="ja-JP"/>
          </w:rPr>
          <w:t>,</w:t>
        </w:r>
        <w:r w:rsidRPr="00030402">
          <w:rPr>
            <w:color w:val="000000"/>
            <w:lang w:eastAsia="ko-KR"/>
          </w:rPr>
          <w:t xml:space="preserve"> one for each OFDM symbol within 10 ms measurement interval with the FFT window timing to produce an array of samples, </w:t>
        </w:r>
      </w:ins>
      <m:oMath>
        <m:r>
          <w:ins w:id="15141" w:author="R4-2108585" w:date="2021-06-01T10:16:00Z">
            <w:rPr>
              <w:rFonts w:ascii="Cambria Math" w:eastAsia="Osaka" w:hAnsi="Cambria Math"/>
              <w:color w:val="000000"/>
              <w:lang w:eastAsia="ja-JP"/>
            </w:rPr>
            <m:t>14</m:t>
          </w:ins>
        </m:r>
        <m:sSub>
          <m:sSubPr>
            <m:ctrlPr>
              <w:ins w:id="15142" w:author="R4-2108585" w:date="2021-06-01T10:16:00Z">
                <w:rPr>
                  <w:rFonts w:ascii="Cambria Math" w:eastAsia="Osaka" w:hAnsi="Cambria Math"/>
                  <w:i/>
                  <w:color w:val="000000"/>
                  <w:lang w:eastAsia="ja-JP"/>
                </w:rPr>
              </w:ins>
            </m:ctrlPr>
          </m:sSubPr>
          <m:e>
            <m:r>
              <w:ins w:id="15143" w:author="R4-2108585" w:date="2021-06-01T10:16:00Z">
                <w:rPr>
                  <w:rFonts w:ascii="Cambria Math" w:eastAsia="Osaka" w:hAnsi="Cambria Math"/>
                  <w:color w:val="000000"/>
                  <w:lang w:eastAsia="ja-JP"/>
                </w:rPr>
                <m:t>N</m:t>
              </w:ins>
            </m:r>
          </m:e>
          <m:sub>
            <m:r>
              <w:ins w:id="15144" w:author="R4-2108585" w:date="2021-06-01T10:16:00Z">
                <w:rPr>
                  <w:rFonts w:ascii="Cambria Math" w:eastAsia="SimSun" w:hAnsi="Cambria Math" w:hint="eastAsia"/>
                  <w:color w:val="000000"/>
                  <w:lang w:eastAsia="zh-CN"/>
                </w:rPr>
                <m:t>u</m:t>
              </w:ins>
            </m:r>
            <m:r>
              <w:ins w:id="15145" w:author="R4-2108585" w:date="2021-06-01T10:16:00Z">
                <w:rPr>
                  <w:rFonts w:ascii="Cambria Math" w:eastAsia="Osaka" w:hAnsi="Cambria Math"/>
                  <w:color w:val="000000"/>
                  <w:lang w:eastAsia="ja-JP"/>
                </w:rPr>
                <m:t>l</m:t>
              </w:ins>
            </m:r>
          </m:sub>
        </m:sSub>
      </m:oMath>
      <w:ins w:id="15146" w:author="R4-2108585" w:date="2021-06-01T10:16:00Z">
        <w:r w:rsidRPr="00030402">
          <w:rPr>
            <w:color w:val="000000"/>
            <w:lang w:eastAsia="ko-KR"/>
          </w:rPr>
          <w:t xml:space="preserve"> in the time axis </w:t>
        </w:r>
        <w:r w:rsidRPr="00030402">
          <w:rPr>
            <w:i/>
            <w:color w:val="000000"/>
            <w:lang w:eastAsia="ko-KR"/>
          </w:rPr>
          <w:t>t</w:t>
        </w:r>
        <w:r w:rsidRPr="00030402">
          <w:rPr>
            <w:color w:val="000000"/>
            <w:lang w:eastAsia="ko-KR"/>
          </w:rPr>
          <w:t xml:space="preserve"> by </w:t>
        </w:r>
        <w:r w:rsidRPr="00030402">
          <w:rPr>
            <w:i/>
            <w:color w:val="000000"/>
            <w:lang w:eastAsia="ko-KR"/>
          </w:rPr>
          <w:t>FFT size</w:t>
        </w:r>
        <w:r w:rsidRPr="00030402">
          <w:rPr>
            <w:color w:val="000000"/>
            <w:lang w:eastAsia="ko-KR"/>
          </w:rPr>
          <w:t xml:space="preserve"> in the frequency axis </w:t>
        </w:r>
        <w:r w:rsidRPr="00030402">
          <w:rPr>
            <w:i/>
            <w:color w:val="000000"/>
            <w:lang w:eastAsia="ko-KR"/>
          </w:rPr>
          <w:t>f</w:t>
        </w:r>
        <w:r w:rsidRPr="00030402">
          <w:rPr>
            <w:color w:val="000000"/>
            <w:lang w:eastAsia="ko-KR"/>
          </w:rPr>
          <w:t>.</w:t>
        </w:r>
      </w:ins>
    </w:p>
    <w:p w14:paraId="364A1872" w14:textId="77777777" w:rsidR="00030402" w:rsidRPr="00030402" w:rsidRDefault="00030402" w:rsidP="00030402">
      <w:pPr>
        <w:overflowPunct w:val="0"/>
        <w:autoSpaceDE w:val="0"/>
        <w:autoSpaceDN w:val="0"/>
        <w:adjustRightInd w:val="0"/>
        <w:spacing w:line="259" w:lineRule="auto"/>
        <w:textAlignment w:val="baseline"/>
        <w:rPr>
          <w:ins w:id="15147" w:author="R4-2108585" w:date="2021-06-01T10:16:00Z"/>
          <w:color w:val="000000"/>
          <w:lang w:eastAsia="ko-KR"/>
        </w:rPr>
      </w:pPr>
      <w:ins w:id="15148" w:author="R4-2108585" w:date="2021-06-01T10:16:00Z">
        <w:r w:rsidRPr="00030402">
          <w:rPr>
            <w:color w:val="000000"/>
            <w:lang w:eastAsia="ko-KR"/>
          </w:rPr>
          <w:t xml:space="preserve">For the example in the annex, 1120 FFTs are performed on </w:t>
        </w:r>
      </w:ins>
      <m:oMath>
        <m:r>
          <w:ins w:id="15149" w:author="R4-2108585" w:date="2021-06-01T10:16:00Z">
            <w:rPr>
              <w:rFonts w:ascii="Cambria Math" w:eastAsia="Osaka" w:hAnsi="Cambria Math"/>
              <w:color w:val="000000"/>
              <w:lang w:eastAsia="ja-JP"/>
            </w:rPr>
            <m:t>z'</m:t>
          </w:ins>
        </m:r>
        <m:d>
          <m:dPr>
            <m:ctrlPr>
              <w:ins w:id="15150" w:author="R4-2108585" w:date="2021-06-01T10:16:00Z">
                <w:rPr>
                  <w:rFonts w:ascii="Cambria Math" w:eastAsia="Osaka" w:hAnsi="Cambria Math"/>
                  <w:i/>
                  <w:color w:val="000000"/>
                  <w:lang w:eastAsia="ja-JP"/>
                </w:rPr>
              </w:ins>
            </m:ctrlPr>
          </m:dPr>
          <m:e>
            <m:r>
              <w:ins w:id="15151" w:author="R4-2108585" w:date="2021-06-01T10:16:00Z">
                <w:rPr>
                  <w:rFonts w:ascii="Cambria Math" w:eastAsia="Osaka" w:hAnsi="Cambria Math"/>
                  <w:color w:val="000000"/>
                  <w:lang w:eastAsia="ja-JP"/>
                </w:rPr>
                <m:t>ν</m:t>
              </w:ins>
            </m:r>
          </m:e>
        </m:d>
      </m:oMath>
      <w:ins w:id="15152" w:author="R4-2108585" w:date="2021-06-01T10:16:00Z">
        <w:r w:rsidRPr="00030402">
          <w:rPr>
            <w:color w:val="000000"/>
            <w:lang w:eastAsia="ko-KR"/>
          </w:rPr>
          <w:t>. The result is an array of samples, 1120 in the time axis by 4096 in the frequency axis.</w:t>
        </w:r>
      </w:ins>
    </w:p>
    <w:p w14:paraId="5398A3A8" w14:textId="77777777" w:rsidR="00030402" w:rsidRPr="00030402" w:rsidRDefault="00030402" w:rsidP="00030402">
      <w:pPr>
        <w:overflowPunct w:val="0"/>
        <w:autoSpaceDE w:val="0"/>
        <w:autoSpaceDN w:val="0"/>
        <w:adjustRightInd w:val="0"/>
        <w:spacing w:line="259" w:lineRule="auto"/>
        <w:textAlignment w:val="baseline"/>
        <w:rPr>
          <w:ins w:id="15153" w:author="R4-2108585" w:date="2021-06-01T10:16:00Z"/>
          <w:color w:val="000000"/>
          <w:lang w:eastAsia="ko-KR"/>
        </w:rPr>
      </w:pPr>
      <w:ins w:id="15154" w:author="R4-2108585" w:date="2021-06-01T10:16:00Z">
        <w:r w:rsidRPr="00030402">
          <w:rPr>
            <w:color w:val="000000"/>
            <w:lang w:eastAsia="ko-KR"/>
          </w:rPr>
          <w:t>The</w:t>
        </w:r>
        <w:r w:rsidRPr="00030402">
          <w:rPr>
            <w:rFonts w:eastAsia="SimSun"/>
            <w:color w:val="000000"/>
            <w:lang w:eastAsia="ko-KR"/>
          </w:rPr>
          <w:t xml:space="preserve"> equalizer coefficients</w:t>
        </w:r>
        <w:r w:rsidRPr="00030402">
          <w:rPr>
            <w:color w:val="000000"/>
            <w:lang w:eastAsia="ko-KR"/>
          </w:rPr>
          <w:t xml:space="preserve"> </w:t>
        </w:r>
      </w:ins>
      <m:oMath>
        <m:acc>
          <m:accPr>
            <m:chr m:val="̃"/>
            <m:ctrlPr>
              <w:ins w:id="15155" w:author="R4-2108585" w:date="2021-06-01T10:16:00Z">
                <w:rPr>
                  <w:rFonts w:ascii="Cambria Math" w:hAnsi="Cambria Math"/>
                  <w:i/>
                  <w:color w:val="000000"/>
                  <w:lang w:eastAsia="ko-KR"/>
                </w:rPr>
              </w:ins>
            </m:ctrlPr>
          </m:accPr>
          <m:e>
            <m:r>
              <w:ins w:id="15156" w:author="R4-2108585" w:date="2021-06-01T10:16:00Z">
                <w:rPr>
                  <w:rFonts w:ascii="Cambria Math" w:hAnsi="Cambria Math"/>
                  <w:color w:val="000000"/>
                  <w:lang w:eastAsia="ko-KR"/>
                </w:rPr>
                <m:t>a</m:t>
              </w:ins>
            </m:r>
          </m:e>
        </m:acc>
        <m:d>
          <m:dPr>
            <m:ctrlPr>
              <w:ins w:id="15157" w:author="R4-2108585" w:date="2021-06-01T10:16:00Z">
                <w:rPr>
                  <w:rFonts w:ascii="Cambria Math" w:hAnsi="Cambria Math"/>
                  <w:i/>
                  <w:color w:val="000000"/>
                  <w:lang w:eastAsia="ko-KR"/>
                </w:rPr>
              </w:ins>
            </m:ctrlPr>
          </m:dPr>
          <m:e>
            <m:r>
              <w:ins w:id="15158" w:author="R4-2108585" w:date="2021-06-01T10:16:00Z">
                <w:rPr>
                  <w:rFonts w:ascii="Cambria Math" w:hAnsi="Cambria Math"/>
                  <w:color w:val="000000"/>
                  <w:lang w:eastAsia="ko-KR"/>
                </w:rPr>
                <m:t>f</m:t>
              </w:ins>
            </m:r>
          </m:e>
        </m:d>
      </m:oMath>
      <w:ins w:id="15159" w:author="R4-2108585" w:date="2021-06-01T10:16:00Z">
        <w:r w:rsidRPr="00030402">
          <w:rPr>
            <w:color w:val="000000"/>
            <w:lang w:eastAsia="ko-KR"/>
          </w:rPr>
          <w:t xml:space="preserve"> and </w:t>
        </w:r>
      </w:ins>
      <m:oMath>
        <m:acc>
          <m:accPr>
            <m:chr m:val="̃"/>
            <m:ctrlPr>
              <w:ins w:id="15160" w:author="R4-2108585" w:date="2021-06-01T10:16:00Z">
                <w:rPr>
                  <w:rFonts w:ascii="Cambria Math" w:hAnsi="Cambria Math"/>
                  <w:i/>
                  <w:color w:val="000000"/>
                  <w:lang w:eastAsia="ko-KR"/>
                </w:rPr>
              </w:ins>
            </m:ctrlPr>
          </m:accPr>
          <m:e>
            <m:r>
              <w:ins w:id="15161" w:author="R4-2108585" w:date="2021-06-01T10:16:00Z">
                <w:rPr>
                  <w:rFonts w:ascii="Cambria Math" w:hAnsi="Cambria Math"/>
                  <w:color w:val="000000"/>
                  <w:lang w:eastAsia="ko-KR"/>
                </w:rPr>
                <m:t>φ</m:t>
              </w:ins>
            </m:r>
          </m:e>
        </m:acc>
        <m:d>
          <m:dPr>
            <m:ctrlPr>
              <w:ins w:id="15162" w:author="R4-2108585" w:date="2021-06-01T10:16:00Z">
                <w:rPr>
                  <w:rFonts w:ascii="Cambria Math" w:hAnsi="Cambria Math"/>
                  <w:i/>
                  <w:color w:val="000000"/>
                  <w:lang w:eastAsia="ko-KR"/>
                </w:rPr>
              </w:ins>
            </m:ctrlPr>
          </m:dPr>
          <m:e>
            <m:r>
              <w:ins w:id="15163" w:author="R4-2108585" w:date="2021-06-01T10:16:00Z">
                <w:rPr>
                  <w:rFonts w:ascii="Cambria Math" w:hAnsi="Cambria Math"/>
                  <w:color w:val="000000"/>
                  <w:lang w:eastAsia="ko-KR"/>
                </w:rPr>
                <m:t>f</m:t>
              </w:ins>
            </m:r>
          </m:e>
        </m:d>
      </m:oMath>
      <w:ins w:id="15164" w:author="R4-2108585" w:date="2021-06-01T10:16:00Z">
        <w:r w:rsidRPr="00030402">
          <w:rPr>
            <w:color w:val="000000"/>
            <w:lang w:eastAsia="ko-KR"/>
          </w:rPr>
          <w:t xml:space="preserve"> are determined as follows:</w:t>
        </w:r>
      </w:ins>
    </w:p>
    <w:p w14:paraId="21CB407F" w14:textId="77777777" w:rsidR="00030402" w:rsidRPr="00030402" w:rsidRDefault="00030402" w:rsidP="00030402">
      <w:pPr>
        <w:overflowPunct w:val="0"/>
        <w:autoSpaceDE w:val="0"/>
        <w:autoSpaceDN w:val="0"/>
        <w:adjustRightInd w:val="0"/>
        <w:spacing w:line="259" w:lineRule="auto"/>
        <w:ind w:left="568" w:hanging="284"/>
        <w:textAlignment w:val="baseline"/>
        <w:rPr>
          <w:ins w:id="15165" w:author="R4-2108585" w:date="2021-06-01T10:16:00Z"/>
          <w:color w:val="000000"/>
          <w:lang w:eastAsia="ja-JP"/>
        </w:rPr>
      </w:pPr>
      <w:ins w:id="15166" w:author="R4-2108585" w:date="2021-06-01T10:16:00Z">
        <w:r w:rsidRPr="00030402">
          <w:rPr>
            <w:color w:val="000000"/>
            <w:lang w:eastAsia="ja-JP"/>
          </w:rPr>
          <w:t>1.</w:t>
        </w:r>
        <w:r w:rsidRPr="00030402">
          <w:rPr>
            <w:color w:val="000000"/>
            <w:lang w:eastAsia="ja-JP"/>
          </w:rPr>
          <w:tab/>
          <w:t xml:space="preserve">Calculate the complex ratios (amplitude and phase) of the post-FFT acquired signal </w:t>
        </w:r>
      </w:ins>
      <m:oMath>
        <m:r>
          <w:ins w:id="15167" w:author="R4-2108585" w:date="2021-06-01T10:16:00Z">
            <w:rPr>
              <w:rFonts w:ascii="Cambria Math" w:eastAsia="Osaka" w:hAnsi="Cambria Math"/>
              <w:color w:val="000000"/>
              <w:lang w:eastAsia="ja-JP"/>
            </w:rPr>
            <m:t>Z'</m:t>
          </w:ins>
        </m:r>
        <m:d>
          <m:dPr>
            <m:ctrlPr>
              <w:ins w:id="15168" w:author="R4-2108585" w:date="2021-06-01T10:16:00Z">
                <w:rPr>
                  <w:rFonts w:ascii="Cambria Math" w:eastAsia="Osaka" w:hAnsi="Cambria Math"/>
                  <w:i/>
                  <w:color w:val="000000"/>
                  <w:lang w:eastAsia="ja-JP"/>
                </w:rPr>
              </w:ins>
            </m:ctrlPr>
          </m:dPr>
          <m:e>
            <m:r>
              <w:ins w:id="15169" w:author="R4-2108585" w:date="2021-06-01T10:16:00Z">
                <w:rPr>
                  <w:rFonts w:ascii="Cambria Math" w:eastAsia="Osaka" w:hAnsi="Cambria Math"/>
                  <w:color w:val="000000"/>
                  <w:lang w:eastAsia="ja-JP"/>
                </w:rPr>
                <m:t>t,f</m:t>
              </w:ins>
            </m:r>
          </m:e>
        </m:d>
      </m:oMath>
      <w:ins w:id="15170" w:author="R4-2108585" w:date="2021-06-01T10:16:00Z">
        <w:r w:rsidRPr="00030402">
          <w:rPr>
            <w:color w:val="000000"/>
            <w:lang w:eastAsia="ja-JP"/>
          </w:rPr>
          <w:t xml:space="preserve"> and the p</w:t>
        </w:r>
        <w:proofErr w:type="spellStart"/>
        <w:r w:rsidRPr="00030402">
          <w:rPr>
            <w:color w:val="000000"/>
            <w:lang w:eastAsia="ja-JP"/>
          </w:rPr>
          <w:t>ost</w:t>
        </w:r>
        <w:proofErr w:type="spellEnd"/>
        <w:r w:rsidRPr="00030402">
          <w:rPr>
            <w:color w:val="000000"/>
            <w:lang w:eastAsia="ja-JP"/>
          </w:rPr>
          <w:t xml:space="preserve">-FFT ideal signal </w:t>
        </w:r>
      </w:ins>
      <m:oMath>
        <m:sSub>
          <m:sSubPr>
            <m:ctrlPr>
              <w:ins w:id="15171" w:author="R4-2108585" w:date="2021-06-01T10:16:00Z">
                <w:rPr>
                  <w:rFonts w:ascii="Cambria Math" w:eastAsia="Osaka" w:hAnsi="Cambria Math"/>
                  <w:i/>
                  <w:color w:val="000000"/>
                  <w:lang w:eastAsia="ja-JP"/>
                </w:rPr>
              </w:ins>
            </m:ctrlPr>
          </m:sSubPr>
          <m:e>
            <m:r>
              <w:ins w:id="15172" w:author="R4-2108585" w:date="2021-06-01T10:16:00Z">
                <w:rPr>
                  <w:rFonts w:ascii="Cambria Math" w:eastAsia="Osaka" w:hAnsi="Cambria Math"/>
                  <w:color w:val="000000"/>
                  <w:lang w:eastAsia="ja-JP"/>
                </w:rPr>
                <m:t>I</m:t>
              </w:ins>
            </m:r>
          </m:e>
          <m:sub>
            <m:r>
              <w:ins w:id="15173" w:author="R4-2108585" w:date="2021-06-01T10:16:00Z">
                <w:rPr>
                  <w:rFonts w:ascii="Cambria Math" w:eastAsia="Osaka" w:hAnsi="Cambria Math"/>
                  <w:color w:val="000000"/>
                  <w:lang w:eastAsia="ja-JP"/>
                </w:rPr>
                <m:t>2</m:t>
              </w:ins>
            </m:r>
          </m:sub>
        </m:sSub>
        <m:d>
          <m:dPr>
            <m:ctrlPr>
              <w:ins w:id="15174" w:author="R4-2108585" w:date="2021-06-01T10:16:00Z">
                <w:rPr>
                  <w:rFonts w:ascii="Cambria Math" w:eastAsia="Osaka" w:hAnsi="Cambria Math"/>
                  <w:i/>
                  <w:color w:val="000000"/>
                  <w:lang w:eastAsia="ja-JP"/>
                </w:rPr>
              </w:ins>
            </m:ctrlPr>
          </m:dPr>
          <m:e>
            <m:r>
              <w:ins w:id="15175" w:author="R4-2108585" w:date="2021-06-01T10:16:00Z">
                <w:rPr>
                  <w:rFonts w:ascii="Cambria Math" w:eastAsia="Osaka" w:hAnsi="Cambria Math"/>
                  <w:color w:val="000000"/>
                  <w:lang w:eastAsia="ja-JP"/>
                </w:rPr>
                <m:t>t,f</m:t>
              </w:ins>
            </m:r>
          </m:e>
        </m:d>
      </m:oMath>
      <w:ins w:id="15176" w:author="R4-2108585" w:date="2021-06-01T10:16:00Z">
        <w:r w:rsidRPr="00030402">
          <w:rPr>
            <w:color w:val="000000"/>
            <w:lang w:eastAsia="ja-JP"/>
          </w:rPr>
          <w:t>, for each demodulation reference signal, over 10 ms measurement interval. This process creates a set of complex ratios:</w:t>
        </w:r>
      </w:ins>
    </w:p>
    <w:p w14:paraId="0D760129"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177" w:author="R4-2108585" w:date="2021-06-01T10:16:00Z"/>
          <w:color w:val="000000"/>
          <w:lang w:eastAsia="ko-KR"/>
        </w:rPr>
      </w:pPr>
      <w:ins w:id="15178" w:author="R4-2108585" w:date="2021-06-01T10:16:00Z">
        <w:r w:rsidRPr="00030402">
          <w:rPr>
            <w:color w:val="000000"/>
            <w:lang w:eastAsia="ja-JP"/>
          </w:rPr>
          <w:tab/>
        </w:r>
      </w:ins>
      <m:oMath>
        <m:r>
          <w:ins w:id="15179" w:author="R4-2108585" w:date="2021-06-01T10:16:00Z">
            <w:rPr>
              <w:rFonts w:ascii="Cambria Math" w:hAnsi="Cambria Math"/>
              <w:color w:val="000000"/>
              <w:lang w:eastAsia="ko-KR"/>
            </w:rPr>
            <m:t>a</m:t>
          </w:ins>
        </m:r>
        <m:d>
          <m:dPr>
            <m:ctrlPr>
              <w:ins w:id="15180" w:author="R4-2108585" w:date="2021-06-01T10:16:00Z">
                <w:rPr>
                  <w:rFonts w:ascii="Cambria Math" w:hAnsi="Cambria Math"/>
                  <w:color w:val="000000"/>
                  <w:lang w:eastAsia="ko-KR"/>
                </w:rPr>
              </w:ins>
            </m:ctrlPr>
          </m:dPr>
          <m:e>
            <m:r>
              <w:ins w:id="15181" w:author="R4-2108585" w:date="2021-06-01T10:16:00Z">
                <w:rPr>
                  <w:rFonts w:ascii="Cambria Math" w:hAnsi="Cambria Math"/>
                  <w:color w:val="000000"/>
                  <w:lang w:eastAsia="ko-KR"/>
                </w:rPr>
                <m:t>t</m:t>
              </w:ins>
            </m:r>
            <m:r>
              <w:ins w:id="15182" w:author="R4-2108585" w:date="2021-06-01T10:16:00Z">
                <m:rPr>
                  <m:sty m:val="p"/>
                </m:rPr>
                <w:rPr>
                  <w:rFonts w:ascii="Cambria Math" w:hAnsi="Cambria Math"/>
                  <w:color w:val="000000"/>
                  <w:lang w:eastAsia="ko-KR"/>
                </w:rPr>
                <m:t>,</m:t>
              </w:ins>
            </m:r>
            <m:r>
              <w:ins w:id="15183" w:author="R4-2108585" w:date="2021-06-01T10:16:00Z">
                <w:rPr>
                  <w:rFonts w:ascii="Cambria Math" w:hAnsi="Cambria Math"/>
                  <w:color w:val="000000"/>
                  <w:lang w:eastAsia="ko-KR"/>
                </w:rPr>
                <m:t>f</m:t>
              </w:ins>
            </m:r>
          </m:e>
        </m:d>
        <m:sSup>
          <m:sSupPr>
            <m:ctrlPr>
              <w:ins w:id="15184" w:author="R4-2108585" w:date="2021-06-01T10:16:00Z">
                <w:rPr>
                  <w:rFonts w:ascii="Cambria Math" w:hAnsi="Cambria Math"/>
                  <w:color w:val="000000"/>
                  <w:lang w:eastAsia="ko-KR"/>
                </w:rPr>
              </w:ins>
            </m:ctrlPr>
          </m:sSupPr>
          <m:e>
            <m:r>
              <w:ins w:id="15185" w:author="R4-2108585" w:date="2021-06-01T10:16:00Z">
                <w:rPr>
                  <w:rFonts w:ascii="Cambria Math" w:hAnsi="Cambria Math"/>
                  <w:color w:val="000000"/>
                  <w:lang w:eastAsia="ko-KR"/>
                </w:rPr>
                <m:t>e</m:t>
              </w:ins>
            </m:r>
          </m:e>
          <m:sup>
            <m:r>
              <w:ins w:id="15186" w:author="R4-2108585" w:date="2021-06-01T10:16:00Z">
                <w:rPr>
                  <w:rFonts w:ascii="Cambria Math" w:hAnsi="Cambria Math"/>
                  <w:color w:val="000000"/>
                  <w:lang w:eastAsia="ko-KR"/>
                </w:rPr>
                <m:t>jφ</m:t>
              </w:ins>
            </m:r>
            <m:d>
              <m:dPr>
                <m:ctrlPr>
                  <w:ins w:id="15187" w:author="R4-2108585" w:date="2021-06-01T10:16:00Z">
                    <w:rPr>
                      <w:rFonts w:ascii="Cambria Math" w:hAnsi="Cambria Math"/>
                      <w:color w:val="000000"/>
                      <w:lang w:eastAsia="ko-KR"/>
                    </w:rPr>
                  </w:ins>
                </m:ctrlPr>
              </m:dPr>
              <m:e>
                <m:r>
                  <w:ins w:id="15188" w:author="R4-2108585" w:date="2021-06-01T10:16:00Z">
                    <w:rPr>
                      <w:rFonts w:ascii="Cambria Math" w:hAnsi="Cambria Math"/>
                      <w:color w:val="000000"/>
                      <w:lang w:eastAsia="ko-KR"/>
                    </w:rPr>
                    <m:t>t</m:t>
                  </w:ins>
                </m:r>
                <m:r>
                  <w:ins w:id="15189" w:author="R4-2108585" w:date="2021-06-01T10:16:00Z">
                    <m:rPr>
                      <m:sty m:val="p"/>
                    </m:rPr>
                    <w:rPr>
                      <w:rFonts w:ascii="Cambria Math" w:hAnsi="Cambria Math"/>
                      <w:color w:val="000000"/>
                      <w:lang w:eastAsia="ko-KR"/>
                    </w:rPr>
                    <m:t>,</m:t>
                  </w:ins>
                </m:r>
                <m:r>
                  <w:ins w:id="15190" w:author="R4-2108585" w:date="2021-06-01T10:16:00Z">
                    <w:rPr>
                      <w:rFonts w:ascii="Cambria Math" w:hAnsi="Cambria Math"/>
                      <w:color w:val="000000"/>
                      <w:lang w:eastAsia="ko-KR"/>
                    </w:rPr>
                    <m:t>f</m:t>
                  </w:ins>
                </m:r>
              </m:e>
            </m:d>
          </m:sup>
        </m:sSup>
        <m:r>
          <w:ins w:id="15191" w:author="R4-2108585" w:date="2021-06-01T10:16:00Z">
            <m:rPr>
              <m:sty m:val="p"/>
            </m:rPr>
            <w:rPr>
              <w:rFonts w:ascii="Cambria Math" w:hAnsi="Cambria Math"/>
              <w:color w:val="000000"/>
              <w:lang w:eastAsia="ko-KR"/>
            </w:rPr>
            <m:t>=</m:t>
          </w:ins>
        </m:r>
        <m:f>
          <m:fPr>
            <m:ctrlPr>
              <w:ins w:id="15192" w:author="R4-2108585" w:date="2021-06-01T10:16:00Z">
                <w:rPr>
                  <w:rFonts w:ascii="Cambria Math" w:hAnsi="Cambria Math"/>
                  <w:color w:val="000000"/>
                  <w:lang w:eastAsia="ko-KR"/>
                </w:rPr>
              </w:ins>
            </m:ctrlPr>
          </m:fPr>
          <m:num>
            <m:r>
              <w:ins w:id="15193" w:author="R4-2108585" w:date="2021-06-01T10:16:00Z">
                <w:rPr>
                  <w:rFonts w:ascii="Cambria Math" w:eastAsia="Osaka" w:hAnsi="Cambria Math"/>
                  <w:color w:val="000000"/>
                  <w:lang w:eastAsia="ja-JP"/>
                </w:rPr>
                <m:t>Z</m:t>
              </w:ins>
            </m:r>
            <m:r>
              <w:ins w:id="15194" w:author="R4-2108585" w:date="2021-06-01T10:16:00Z">
                <m:rPr>
                  <m:sty m:val="p"/>
                </m:rPr>
                <w:rPr>
                  <w:rFonts w:ascii="Cambria Math" w:eastAsia="Osaka" w:hAnsi="Cambria Math"/>
                  <w:color w:val="000000"/>
                  <w:lang w:eastAsia="ja-JP"/>
                </w:rPr>
                <m:t>'</m:t>
              </w:ins>
            </m:r>
            <m:d>
              <m:dPr>
                <m:ctrlPr>
                  <w:ins w:id="15195" w:author="R4-2108585" w:date="2021-06-01T10:16:00Z">
                    <w:rPr>
                      <w:rFonts w:ascii="Cambria Math" w:eastAsia="Osaka" w:hAnsi="Cambria Math"/>
                      <w:color w:val="000000"/>
                      <w:lang w:eastAsia="ja-JP"/>
                    </w:rPr>
                  </w:ins>
                </m:ctrlPr>
              </m:dPr>
              <m:e>
                <m:r>
                  <w:ins w:id="15196" w:author="R4-2108585" w:date="2021-06-01T10:16:00Z">
                    <w:rPr>
                      <w:rFonts w:ascii="Cambria Math" w:eastAsia="Osaka" w:hAnsi="Cambria Math"/>
                      <w:color w:val="000000"/>
                      <w:lang w:eastAsia="ja-JP"/>
                    </w:rPr>
                    <m:t>t</m:t>
                  </w:ins>
                </m:r>
                <m:r>
                  <w:ins w:id="15197" w:author="R4-2108585" w:date="2021-06-01T10:16:00Z">
                    <m:rPr>
                      <m:sty m:val="p"/>
                    </m:rPr>
                    <w:rPr>
                      <w:rFonts w:ascii="Cambria Math" w:eastAsia="Osaka" w:hAnsi="Cambria Math"/>
                      <w:color w:val="000000"/>
                      <w:lang w:eastAsia="ja-JP"/>
                    </w:rPr>
                    <m:t>,</m:t>
                  </w:ins>
                </m:r>
                <m:r>
                  <w:ins w:id="15198" w:author="R4-2108585" w:date="2021-06-01T10:16:00Z">
                    <w:rPr>
                      <w:rFonts w:ascii="Cambria Math" w:eastAsia="Osaka" w:hAnsi="Cambria Math"/>
                      <w:color w:val="000000"/>
                      <w:lang w:eastAsia="ja-JP"/>
                    </w:rPr>
                    <m:t>f</m:t>
                  </w:ins>
                </m:r>
              </m:e>
            </m:d>
          </m:num>
          <m:den>
            <m:sSub>
              <m:sSubPr>
                <m:ctrlPr>
                  <w:ins w:id="15199" w:author="R4-2108585" w:date="2021-06-01T10:16:00Z">
                    <w:rPr>
                      <w:rFonts w:ascii="Cambria Math" w:eastAsia="Osaka" w:hAnsi="Cambria Math"/>
                      <w:color w:val="000000"/>
                      <w:lang w:eastAsia="ja-JP"/>
                    </w:rPr>
                  </w:ins>
                </m:ctrlPr>
              </m:sSubPr>
              <m:e>
                <m:r>
                  <w:ins w:id="15200" w:author="R4-2108585" w:date="2021-06-01T10:16:00Z">
                    <w:rPr>
                      <w:rFonts w:ascii="Cambria Math" w:eastAsia="Osaka" w:hAnsi="Cambria Math"/>
                      <w:color w:val="000000"/>
                      <w:lang w:eastAsia="ja-JP"/>
                    </w:rPr>
                    <m:t>I</m:t>
                  </w:ins>
                </m:r>
              </m:e>
              <m:sub>
                <m:r>
                  <w:ins w:id="15201" w:author="R4-2108585" w:date="2021-06-01T10:16:00Z">
                    <m:rPr>
                      <m:sty m:val="p"/>
                    </m:rPr>
                    <w:rPr>
                      <w:rFonts w:ascii="Cambria Math" w:eastAsia="Osaka" w:hAnsi="Cambria Math"/>
                      <w:color w:val="000000"/>
                      <w:lang w:eastAsia="ja-JP"/>
                    </w:rPr>
                    <m:t>2</m:t>
                  </w:ins>
                </m:r>
              </m:sub>
            </m:sSub>
            <m:d>
              <m:dPr>
                <m:ctrlPr>
                  <w:ins w:id="15202" w:author="R4-2108585" w:date="2021-06-01T10:16:00Z">
                    <w:rPr>
                      <w:rFonts w:ascii="Cambria Math" w:eastAsia="Osaka" w:hAnsi="Cambria Math"/>
                      <w:color w:val="000000"/>
                      <w:lang w:eastAsia="ja-JP"/>
                    </w:rPr>
                  </w:ins>
                </m:ctrlPr>
              </m:dPr>
              <m:e>
                <m:r>
                  <w:ins w:id="15203" w:author="R4-2108585" w:date="2021-06-01T10:16:00Z">
                    <w:rPr>
                      <w:rFonts w:ascii="Cambria Math" w:eastAsia="Osaka" w:hAnsi="Cambria Math"/>
                      <w:color w:val="000000"/>
                      <w:lang w:eastAsia="ja-JP"/>
                    </w:rPr>
                    <m:t>t</m:t>
                  </w:ins>
                </m:r>
                <m:r>
                  <w:ins w:id="15204" w:author="R4-2108585" w:date="2021-06-01T10:16:00Z">
                    <m:rPr>
                      <m:sty m:val="p"/>
                    </m:rPr>
                    <w:rPr>
                      <w:rFonts w:ascii="Cambria Math" w:eastAsia="Osaka" w:hAnsi="Cambria Math"/>
                      <w:color w:val="000000"/>
                      <w:lang w:eastAsia="ja-JP"/>
                    </w:rPr>
                    <m:t>,</m:t>
                  </w:ins>
                </m:r>
                <m:r>
                  <w:ins w:id="15205" w:author="R4-2108585" w:date="2021-06-01T10:16:00Z">
                    <w:rPr>
                      <w:rFonts w:ascii="Cambria Math" w:eastAsia="Osaka" w:hAnsi="Cambria Math"/>
                      <w:color w:val="000000"/>
                      <w:lang w:eastAsia="ja-JP"/>
                    </w:rPr>
                    <m:t>f</m:t>
                  </w:ins>
                </m:r>
              </m:e>
            </m:d>
          </m:den>
        </m:f>
      </m:oMath>
    </w:p>
    <w:p w14:paraId="03173E24" w14:textId="77777777" w:rsidR="00030402" w:rsidRPr="00030402" w:rsidRDefault="00030402" w:rsidP="00030402">
      <w:pPr>
        <w:overflowPunct w:val="0"/>
        <w:autoSpaceDE w:val="0"/>
        <w:autoSpaceDN w:val="0"/>
        <w:adjustRightInd w:val="0"/>
        <w:spacing w:line="259" w:lineRule="auto"/>
        <w:ind w:left="568" w:hanging="284"/>
        <w:textAlignment w:val="baseline"/>
        <w:rPr>
          <w:ins w:id="15206" w:author="R4-2108585" w:date="2021-06-01T10:16:00Z"/>
          <w:color w:val="000000"/>
          <w:lang w:eastAsia="ja-JP"/>
        </w:rPr>
      </w:pPr>
      <w:ins w:id="15207" w:author="R4-2108585" w:date="2021-06-01T10:16:00Z">
        <w:r w:rsidRPr="00030402">
          <w:rPr>
            <w:color w:val="000000"/>
            <w:lang w:eastAsia="ja-JP"/>
          </w:rPr>
          <w:t>2.</w:t>
        </w:r>
        <w:r w:rsidRPr="00030402">
          <w:rPr>
            <w:color w:val="000000"/>
            <w:lang w:eastAsia="ja-JP"/>
          </w:rPr>
          <w:tab/>
          <w:t xml:space="preserve">Perform time averaging at each demodulation reference signal subcarrier of the complex ratios, the time-averaging length is 10 ms measurement </w:t>
        </w:r>
        <w:proofErr w:type="gramStart"/>
        <w:r w:rsidRPr="00030402">
          <w:rPr>
            <w:color w:val="000000"/>
            <w:lang w:eastAsia="ja-JP"/>
          </w:rPr>
          <w:t>interval</w:t>
        </w:r>
        <w:proofErr w:type="gramEnd"/>
        <w:r w:rsidRPr="00030402">
          <w:rPr>
            <w:color w:val="000000"/>
            <w:lang w:eastAsia="ja-JP"/>
          </w:rPr>
          <w:t xml:space="preserve">. Prior to the averaging of the phases </w:t>
        </w:r>
      </w:ins>
      <m:oMath>
        <m:r>
          <w:ins w:id="15208" w:author="R4-2108585" w:date="2021-06-01T10:16:00Z">
            <w:rPr>
              <w:rFonts w:ascii="Cambria Math" w:hAnsi="Cambria Math"/>
              <w:color w:val="000000"/>
              <w:lang w:eastAsia="ko-KR"/>
            </w:rPr>
            <m:t xml:space="preserve"> φ</m:t>
          </w:ins>
        </m:r>
        <m:d>
          <m:dPr>
            <m:ctrlPr>
              <w:ins w:id="15209" w:author="R4-2108585" w:date="2021-06-01T10:16:00Z">
                <w:rPr>
                  <w:rFonts w:ascii="Cambria Math" w:hAnsi="Cambria Math"/>
                  <w:color w:val="000000"/>
                  <w:lang w:eastAsia="ko-KR"/>
                </w:rPr>
              </w:ins>
            </m:ctrlPr>
          </m:dPr>
          <m:e>
            <m:sSub>
              <m:sSubPr>
                <m:ctrlPr>
                  <w:ins w:id="15210" w:author="R4-2108585" w:date="2021-06-01T10:16:00Z">
                    <w:rPr>
                      <w:rFonts w:ascii="Cambria Math" w:hAnsi="Cambria Math"/>
                      <w:i/>
                      <w:iCs/>
                      <w:color w:val="000000"/>
                      <w:lang w:eastAsia="ko-KR"/>
                    </w:rPr>
                  </w:ins>
                </m:ctrlPr>
              </m:sSubPr>
              <m:e>
                <m:r>
                  <w:ins w:id="15211" w:author="R4-2108585" w:date="2021-06-01T10:16:00Z">
                    <w:rPr>
                      <w:rFonts w:ascii="Cambria Math" w:hAnsi="Cambria Math"/>
                      <w:color w:val="000000"/>
                      <w:lang w:eastAsia="ko-KR"/>
                    </w:rPr>
                    <m:t>t</m:t>
                  </w:ins>
                </m:r>
              </m:e>
              <m:sub>
                <m:r>
                  <w:ins w:id="15212" w:author="R4-2108585" w:date="2021-06-01T10:16:00Z">
                    <w:rPr>
                      <w:rFonts w:ascii="Cambria Math" w:hAnsi="Cambria Math"/>
                      <w:color w:val="000000"/>
                      <w:lang w:eastAsia="ko-KR"/>
                    </w:rPr>
                    <m:t>i</m:t>
                  </w:ins>
                </m:r>
              </m:sub>
            </m:sSub>
            <m:r>
              <w:ins w:id="15213" w:author="R4-2108585" w:date="2021-06-01T10:16:00Z">
                <m:rPr>
                  <m:sty m:val="p"/>
                </m:rPr>
                <w:rPr>
                  <w:rFonts w:ascii="Cambria Math" w:hAnsi="Cambria Math"/>
                  <w:color w:val="000000"/>
                  <w:lang w:eastAsia="ko-KR"/>
                </w:rPr>
                <m:t>,</m:t>
              </w:ins>
            </m:r>
            <m:r>
              <w:ins w:id="15214" w:author="R4-2108585" w:date="2021-06-01T10:16:00Z">
                <w:rPr>
                  <w:rFonts w:ascii="Cambria Math" w:hAnsi="Cambria Math"/>
                  <w:color w:val="000000"/>
                  <w:lang w:eastAsia="ko-KR"/>
                </w:rPr>
                <m:t>f</m:t>
              </w:ins>
            </m:r>
          </m:e>
        </m:d>
      </m:oMath>
      <w:ins w:id="15215" w:author="R4-2108585" w:date="2021-06-01T10:16:00Z">
        <w:r w:rsidRPr="00030402">
          <w:rPr>
            <w:color w:val="000000"/>
            <w:lang w:eastAsia="ja-JP"/>
          </w:rPr>
          <w:t xml:space="preserve">  an unwrap operation must be performed according to the following definition: </w:t>
        </w:r>
      </w:ins>
    </w:p>
    <w:p w14:paraId="2DB7A00E" w14:textId="77777777" w:rsidR="00030402" w:rsidRPr="00030402" w:rsidRDefault="00030402" w:rsidP="00030402">
      <w:pPr>
        <w:overflowPunct w:val="0"/>
        <w:autoSpaceDE w:val="0"/>
        <w:autoSpaceDN w:val="0"/>
        <w:adjustRightInd w:val="0"/>
        <w:spacing w:line="259" w:lineRule="auto"/>
        <w:ind w:left="851" w:hanging="284"/>
        <w:textAlignment w:val="baseline"/>
        <w:rPr>
          <w:ins w:id="15216" w:author="R4-2108585" w:date="2021-06-01T10:16:00Z"/>
          <w:color w:val="000000"/>
          <w:lang w:eastAsia="ja-JP"/>
        </w:rPr>
      </w:pPr>
      <w:ins w:id="15217" w:author="R4-2108585" w:date="2021-06-01T10:16:00Z">
        <w:r w:rsidRPr="00030402">
          <w:rPr>
            <w:color w:val="000000"/>
            <w:lang w:eastAsia="ja-JP"/>
          </w:rPr>
          <w:t>-</w:t>
        </w:r>
        <w:r w:rsidRPr="00030402">
          <w:rPr>
            <w:color w:val="000000"/>
            <w:lang w:eastAsia="ja-JP"/>
          </w:rPr>
          <w:tab/>
          <w:t xml:space="preserve">The unwrap operation corrects the radian phase angles of </w:t>
        </w:r>
      </w:ins>
      <m:oMath>
        <m:r>
          <w:ins w:id="15218" w:author="R4-2108585" w:date="2021-06-01T10:16:00Z">
            <w:rPr>
              <w:rFonts w:ascii="Cambria Math" w:hAnsi="Cambria Math"/>
              <w:color w:val="000000"/>
              <w:lang w:eastAsia="ko-KR"/>
            </w:rPr>
            <m:t xml:space="preserve"> φ</m:t>
          </w:ins>
        </m:r>
        <m:d>
          <m:dPr>
            <m:ctrlPr>
              <w:ins w:id="15219" w:author="R4-2108585" w:date="2021-06-01T10:16:00Z">
                <w:rPr>
                  <w:rFonts w:ascii="Cambria Math" w:hAnsi="Cambria Math"/>
                  <w:color w:val="000000"/>
                  <w:lang w:eastAsia="ko-KR"/>
                </w:rPr>
              </w:ins>
            </m:ctrlPr>
          </m:dPr>
          <m:e>
            <m:sSub>
              <m:sSubPr>
                <m:ctrlPr>
                  <w:ins w:id="15220" w:author="R4-2108585" w:date="2021-06-01T10:16:00Z">
                    <w:rPr>
                      <w:rFonts w:ascii="Cambria Math" w:hAnsi="Cambria Math"/>
                      <w:i/>
                      <w:iCs/>
                      <w:color w:val="000000"/>
                      <w:lang w:eastAsia="ko-KR"/>
                    </w:rPr>
                  </w:ins>
                </m:ctrlPr>
              </m:sSubPr>
              <m:e>
                <m:r>
                  <w:ins w:id="15221" w:author="R4-2108585" w:date="2021-06-01T10:16:00Z">
                    <w:rPr>
                      <w:rFonts w:ascii="Cambria Math" w:hAnsi="Cambria Math"/>
                      <w:color w:val="000000"/>
                      <w:lang w:eastAsia="ko-KR"/>
                    </w:rPr>
                    <m:t>t</m:t>
                  </w:ins>
                </m:r>
              </m:e>
              <m:sub>
                <m:r>
                  <w:ins w:id="15222" w:author="R4-2108585" w:date="2021-06-01T10:16:00Z">
                    <w:rPr>
                      <w:rFonts w:ascii="Cambria Math" w:hAnsi="Cambria Math"/>
                      <w:color w:val="000000"/>
                      <w:lang w:eastAsia="ko-KR"/>
                    </w:rPr>
                    <m:t>i</m:t>
                  </w:ins>
                </m:r>
              </m:sub>
            </m:sSub>
            <m:r>
              <w:ins w:id="15223" w:author="R4-2108585" w:date="2021-06-01T10:16:00Z">
                <m:rPr>
                  <m:sty m:val="p"/>
                </m:rPr>
                <w:rPr>
                  <w:rFonts w:ascii="Cambria Math" w:hAnsi="Cambria Math"/>
                  <w:color w:val="000000"/>
                  <w:lang w:eastAsia="ko-KR"/>
                </w:rPr>
                <m:t>,</m:t>
              </w:ins>
            </m:r>
            <m:r>
              <w:ins w:id="15224" w:author="R4-2108585" w:date="2021-06-01T10:16:00Z">
                <w:rPr>
                  <w:rFonts w:ascii="Cambria Math" w:hAnsi="Cambria Math"/>
                  <w:color w:val="000000"/>
                  <w:lang w:eastAsia="ko-KR"/>
                </w:rPr>
                <m:t>f</m:t>
              </w:ins>
            </m:r>
          </m:e>
        </m:d>
      </m:oMath>
      <w:ins w:id="15225" w:author="R4-2108585" w:date="2021-06-01T10:16:00Z">
        <w:r w:rsidRPr="00030402">
          <w:rPr>
            <w:color w:val="000000"/>
            <w:lang w:eastAsia="ja-JP"/>
          </w:rPr>
          <w:t xml:space="preserve"> by adding multiples of 2 * π when absolute phase jumps between consecutive time instances </w:t>
        </w:r>
      </w:ins>
      <m:oMath>
        <m:sSub>
          <m:sSubPr>
            <m:ctrlPr>
              <w:ins w:id="15226" w:author="R4-2108585" w:date="2021-06-01T10:16:00Z">
                <w:rPr>
                  <w:rFonts w:ascii="Cambria Math" w:hAnsi="Cambria Math"/>
                  <w:color w:val="000000"/>
                  <w:lang w:eastAsia="ko-KR"/>
                </w:rPr>
              </w:ins>
            </m:ctrlPr>
          </m:sSubPr>
          <m:e>
            <m:r>
              <w:ins w:id="15227" w:author="R4-2108585" w:date="2021-06-01T10:16:00Z">
                <w:rPr>
                  <w:rFonts w:ascii="Cambria Math" w:hAnsi="Cambria Math"/>
                  <w:color w:val="000000"/>
                  <w:lang w:eastAsia="ko-KR"/>
                </w:rPr>
                <m:t>t</m:t>
              </w:ins>
            </m:r>
          </m:e>
          <m:sub>
            <m:r>
              <w:ins w:id="15228" w:author="R4-2108585" w:date="2021-06-01T10:16:00Z">
                <w:rPr>
                  <w:rFonts w:ascii="Cambria Math" w:hAnsi="Cambria Math"/>
                  <w:color w:val="000000"/>
                  <w:lang w:eastAsia="ko-KR"/>
                </w:rPr>
                <m:t>i</m:t>
              </w:ins>
            </m:r>
          </m:sub>
        </m:sSub>
      </m:oMath>
      <w:ins w:id="15229" w:author="R4-2108585" w:date="2021-06-01T10:16:00Z">
        <w:r w:rsidRPr="00030402">
          <w:rPr>
            <w:color w:val="000000"/>
            <w:lang w:eastAsia="ja-JP"/>
          </w:rPr>
          <w:t xml:space="preserve"> are greater then or equal to the jump tolerance of π radians. </w:t>
        </w:r>
      </w:ins>
    </w:p>
    <w:p w14:paraId="7883FCAC" w14:textId="77777777" w:rsidR="00030402" w:rsidRPr="00030402" w:rsidRDefault="00030402" w:rsidP="00030402">
      <w:pPr>
        <w:overflowPunct w:val="0"/>
        <w:autoSpaceDE w:val="0"/>
        <w:autoSpaceDN w:val="0"/>
        <w:adjustRightInd w:val="0"/>
        <w:spacing w:line="259" w:lineRule="auto"/>
        <w:ind w:left="851" w:hanging="284"/>
        <w:textAlignment w:val="baseline"/>
        <w:rPr>
          <w:ins w:id="15230" w:author="R4-2108585" w:date="2021-06-01T10:16:00Z"/>
          <w:color w:val="000000"/>
          <w:lang w:eastAsia="ja-JP"/>
        </w:rPr>
      </w:pPr>
      <w:ins w:id="15231" w:author="R4-2108585" w:date="2021-06-01T10:16:00Z">
        <w:r w:rsidRPr="00030402">
          <w:rPr>
            <w:color w:val="000000"/>
            <w:lang w:eastAsia="ja-JP"/>
          </w:rPr>
          <w:t>-</w:t>
        </w:r>
        <w:r w:rsidRPr="00030402">
          <w:rPr>
            <w:color w:val="000000"/>
            <w:lang w:eastAsia="ja-JP"/>
          </w:rPr>
          <w:tab/>
          <w:t>This process creates an average amplitude and phase for each demodulation reference signal subcarrier (i.e. every second subcarrier).</w:t>
        </w:r>
      </w:ins>
    </w:p>
    <w:p w14:paraId="7A813D2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232" w:author="R4-2108585" w:date="2021-06-01T10:16:00Z"/>
          <w:color w:val="000000"/>
          <w:lang w:eastAsia="ko-KR"/>
        </w:rPr>
      </w:pPr>
      <w:ins w:id="15233" w:author="R4-2108585" w:date="2021-06-01T10:16:00Z">
        <w:r w:rsidRPr="00030402">
          <w:rPr>
            <w:color w:val="000000"/>
            <w:lang w:eastAsia="ja-JP"/>
          </w:rPr>
          <w:tab/>
        </w:r>
      </w:ins>
      <m:oMath>
        <m:r>
          <w:ins w:id="15234" w:author="R4-2108585" w:date="2021-06-01T10:16:00Z">
            <w:rPr>
              <w:rFonts w:ascii="Cambria Math" w:hAnsi="Cambria Math"/>
              <w:color w:val="000000"/>
              <w:lang w:eastAsia="ko-KR"/>
            </w:rPr>
            <m:t>a</m:t>
          </w:ins>
        </m:r>
        <m:d>
          <m:dPr>
            <m:ctrlPr>
              <w:ins w:id="15235" w:author="R4-2108585" w:date="2021-06-01T10:16:00Z">
                <w:rPr>
                  <w:rFonts w:ascii="Cambria Math" w:hAnsi="Cambria Math"/>
                  <w:color w:val="000000"/>
                  <w:lang w:eastAsia="ko-KR"/>
                </w:rPr>
              </w:ins>
            </m:ctrlPr>
          </m:dPr>
          <m:e>
            <m:r>
              <w:ins w:id="15236" w:author="R4-2108585" w:date="2021-06-01T10:16:00Z">
                <w:rPr>
                  <w:rFonts w:ascii="Cambria Math" w:hAnsi="Cambria Math"/>
                  <w:color w:val="000000"/>
                  <w:lang w:eastAsia="ko-KR"/>
                </w:rPr>
                <m:t>f</m:t>
              </w:ins>
            </m:r>
          </m:e>
        </m:d>
        <m:r>
          <w:ins w:id="15237" w:author="R4-2108585" w:date="2021-06-01T10:16:00Z">
            <m:rPr>
              <m:sty m:val="p"/>
            </m:rPr>
            <w:rPr>
              <w:rFonts w:ascii="Cambria Math" w:hAnsi="Cambria Math"/>
              <w:color w:val="000000"/>
              <w:lang w:eastAsia="ko-KR"/>
            </w:rPr>
            <m:t>=</m:t>
          </w:ins>
        </m:r>
        <m:f>
          <m:fPr>
            <m:ctrlPr>
              <w:ins w:id="15238" w:author="R4-2108585" w:date="2021-06-01T10:16:00Z">
                <w:rPr>
                  <w:rFonts w:ascii="Cambria Math" w:hAnsi="Cambria Math"/>
                  <w:color w:val="000000"/>
                  <w:lang w:eastAsia="ko-KR"/>
                </w:rPr>
              </w:ins>
            </m:ctrlPr>
          </m:fPr>
          <m:num>
            <m:nary>
              <m:naryPr>
                <m:chr m:val="∑"/>
                <m:limLoc m:val="undOvr"/>
                <m:ctrlPr>
                  <w:ins w:id="15239" w:author="R4-2108585" w:date="2021-06-01T10:16:00Z">
                    <w:rPr>
                      <w:rFonts w:ascii="Cambria Math" w:hAnsi="Cambria Math"/>
                      <w:color w:val="000000"/>
                      <w:lang w:eastAsia="ko-KR"/>
                    </w:rPr>
                  </w:ins>
                </m:ctrlPr>
              </m:naryPr>
              <m:sub>
                <m:r>
                  <w:ins w:id="15240" w:author="R4-2108585" w:date="2021-06-01T10:16:00Z">
                    <w:rPr>
                      <w:rFonts w:ascii="Cambria Math" w:hAnsi="Cambria Math"/>
                      <w:color w:val="000000"/>
                      <w:lang w:eastAsia="ko-KR"/>
                    </w:rPr>
                    <m:t>i</m:t>
                  </w:ins>
                </m:r>
                <m:r>
                  <w:ins w:id="15241" w:author="R4-2108585" w:date="2021-06-01T10:16:00Z">
                    <m:rPr>
                      <m:sty m:val="p"/>
                    </m:rPr>
                    <w:rPr>
                      <w:rFonts w:ascii="Cambria Math" w:hAnsi="Cambria Math"/>
                      <w:color w:val="000000"/>
                      <w:lang w:eastAsia="ko-KR"/>
                    </w:rPr>
                    <m:t>=1</m:t>
                  </w:ins>
                </m:r>
              </m:sub>
              <m:sup>
                <m:r>
                  <w:ins w:id="15242" w:author="R4-2108585" w:date="2021-06-01T10:16:00Z">
                    <w:rPr>
                      <w:rFonts w:ascii="Cambria Math" w:hAnsi="Cambria Math"/>
                      <w:color w:val="000000"/>
                      <w:lang w:eastAsia="ko-KR"/>
                    </w:rPr>
                    <m:t>N</m:t>
                  </w:ins>
                </m:r>
              </m:sup>
              <m:e>
                <m:r>
                  <w:ins w:id="15243" w:author="R4-2108585" w:date="2021-06-01T10:16:00Z">
                    <w:rPr>
                      <w:rFonts w:ascii="Cambria Math" w:hAnsi="Cambria Math"/>
                      <w:color w:val="000000"/>
                      <w:lang w:eastAsia="ko-KR"/>
                    </w:rPr>
                    <m:t>a</m:t>
                  </w:ins>
                </m:r>
                <m:d>
                  <m:dPr>
                    <m:ctrlPr>
                      <w:ins w:id="15244" w:author="R4-2108585" w:date="2021-06-01T10:16:00Z">
                        <w:rPr>
                          <w:rFonts w:ascii="Cambria Math" w:hAnsi="Cambria Math"/>
                          <w:color w:val="000000"/>
                          <w:lang w:eastAsia="ko-KR"/>
                        </w:rPr>
                      </w:ins>
                    </m:ctrlPr>
                  </m:dPr>
                  <m:e>
                    <m:sSub>
                      <m:sSubPr>
                        <m:ctrlPr>
                          <w:ins w:id="15245" w:author="R4-2108585" w:date="2021-06-01T10:16:00Z">
                            <w:rPr>
                              <w:rFonts w:ascii="Cambria Math" w:hAnsi="Cambria Math"/>
                              <w:color w:val="000000"/>
                              <w:lang w:eastAsia="ko-KR"/>
                            </w:rPr>
                          </w:ins>
                        </m:ctrlPr>
                      </m:sSubPr>
                      <m:e>
                        <m:r>
                          <w:ins w:id="15246" w:author="R4-2108585" w:date="2021-06-01T10:16:00Z">
                            <w:rPr>
                              <w:rFonts w:ascii="Cambria Math" w:hAnsi="Cambria Math"/>
                              <w:color w:val="000000"/>
                              <w:lang w:eastAsia="ko-KR"/>
                            </w:rPr>
                            <m:t>t</m:t>
                          </w:ins>
                        </m:r>
                      </m:e>
                      <m:sub>
                        <m:r>
                          <w:ins w:id="15247" w:author="R4-2108585" w:date="2021-06-01T10:16:00Z">
                            <w:rPr>
                              <w:rFonts w:ascii="Cambria Math" w:hAnsi="Cambria Math"/>
                              <w:color w:val="000000"/>
                              <w:lang w:eastAsia="ko-KR"/>
                            </w:rPr>
                            <m:t>i</m:t>
                          </w:ins>
                        </m:r>
                      </m:sub>
                    </m:sSub>
                    <m:r>
                      <w:ins w:id="15248" w:author="R4-2108585" w:date="2021-06-01T10:16:00Z">
                        <m:rPr>
                          <m:sty m:val="p"/>
                        </m:rPr>
                        <w:rPr>
                          <w:rFonts w:ascii="Cambria Math" w:hAnsi="Cambria Math"/>
                          <w:color w:val="000000"/>
                          <w:lang w:eastAsia="ko-KR"/>
                        </w:rPr>
                        <m:t>,</m:t>
                      </w:ins>
                    </m:r>
                    <m:r>
                      <w:ins w:id="15249" w:author="R4-2108585" w:date="2021-06-01T10:16:00Z">
                        <w:rPr>
                          <w:rFonts w:ascii="Cambria Math" w:hAnsi="Cambria Math"/>
                          <w:color w:val="000000"/>
                          <w:lang w:eastAsia="ko-KR"/>
                        </w:rPr>
                        <m:t>f</m:t>
                      </w:ins>
                    </m:r>
                  </m:e>
                </m:d>
              </m:e>
            </m:nary>
          </m:num>
          <m:den>
            <m:r>
              <w:ins w:id="15250" w:author="R4-2108585" w:date="2021-06-01T10:16:00Z">
                <w:rPr>
                  <w:rFonts w:ascii="Cambria Math" w:hAnsi="Cambria Math"/>
                  <w:color w:val="000000"/>
                  <w:lang w:eastAsia="ko-KR"/>
                </w:rPr>
                <m:t>N</m:t>
              </w:ins>
            </m:r>
          </m:den>
        </m:f>
      </m:oMath>
    </w:p>
    <w:p w14:paraId="4B1500B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251" w:author="R4-2108585" w:date="2021-06-01T10:16:00Z"/>
          <w:color w:val="000000"/>
          <w:lang w:eastAsia="ja-JP"/>
        </w:rPr>
      </w:pPr>
      <w:ins w:id="15252" w:author="R4-2108585" w:date="2021-06-01T10:16:00Z">
        <w:r w:rsidRPr="00030402">
          <w:rPr>
            <w:color w:val="000000"/>
            <w:lang w:eastAsia="ko-KR"/>
          </w:rPr>
          <w:tab/>
        </w:r>
      </w:ins>
      <m:oMath>
        <m:r>
          <w:ins w:id="15253" w:author="R4-2108585" w:date="2021-06-01T10:16:00Z">
            <w:rPr>
              <w:rFonts w:ascii="Cambria Math" w:hAnsi="Cambria Math"/>
              <w:color w:val="000000"/>
              <w:lang w:eastAsia="ko-KR"/>
            </w:rPr>
            <m:t>φ</m:t>
          </w:ins>
        </m:r>
        <m:d>
          <m:dPr>
            <m:ctrlPr>
              <w:ins w:id="15254" w:author="R4-2108585" w:date="2021-06-01T10:16:00Z">
                <w:rPr>
                  <w:rFonts w:ascii="Cambria Math" w:hAnsi="Cambria Math"/>
                  <w:color w:val="000000"/>
                  <w:lang w:eastAsia="ko-KR"/>
                </w:rPr>
              </w:ins>
            </m:ctrlPr>
          </m:dPr>
          <m:e>
            <m:r>
              <w:ins w:id="15255" w:author="R4-2108585" w:date="2021-06-01T10:16:00Z">
                <w:rPr>
                  <w:rFonts w:ascii="Cambria Math" w:hAnsi="Cambria Math"/>
                  <w:color w:val="000000"/>
                  <w:lang w:eastAsia="ko-KR"/>
                </w:rPr>
                <m:t>f</m:t>
              </w:ins>
            </m:r>
          </m:e>
        </m:d>
        <m:r>
          <w:ins w:id="15256" w:author="R4-2108585" w:date="2021-06-01T10:16:00Z">
            <m:rPr>
              <m:sty m:val="p"/>
            </m:rPr>
            <w:rPr>
              <w:rFonts w:ascii="Cambria Math" w:hAnsi="Cambria Math"/>
              <w:color w:val="000000"/>
              <w:lang w:eastAsia="ko-KR"/>
            </w:rPr>
            <m:t>=</m:t>
          </w:ins>
        </m:r>
        <m:f>
          <m:fPr>
            <m:ctrlPr>
              <w:ins w:id="15257" w:author="R4-2108585" w:date="2021-06-01T10:16:00Z">
                <w:rPr>
                  <w:rFonts w:ascii="Cambria Math" w:hAnsi="Cambria Math"/>
                  <w:color w:val="000000"/>
                  <w:lang w:eastAsia="ko-KR"/>
                </w:rPr>
              </w:ins>
            </m:ctrlPr>
          </m:fPr>
          <m:num>
            <m:nary>
              <m:naryPr>
                <m:chr m:val="∑"/>
                <m:limLoc m:val="undOvr"/>
                <m:ctrlPr>
                  <w:ins w:id="15258" w:author="R4-2108585" w:date="2021-06-01T10:16:00Z">
                    <w:rPr>
                      <w:rFonts w:ascii="Cambria Math" w:hAnsi="Cambria Math"/>
                      <w:color w:val="000000"/>
                      <w:lang w:eastAsia="ko-KR"/>
                    </w:rPr>
                  </w:ins>
                </m:ctrlPr>
              </m:naryPr>
              <m:sub>
                <m:r>
                  <w:ins w:id="15259" w:author="R4-2108585" w:date="2021-06-01T10:16:00Z">
                    <w:rPr>
                      <w:rFonts w:ascii="Cambria Math" w:hAnsi="Cambria Math"/>
                      <w:color w:val="000000"/>
                      <w:lang w:eastAsia="ko-KR"/>
                    </w:rPr>
                    <m:t>i</m:t>
                  </w:ins>
                </m:r>
                <m:r>
                  <w:ins w:id="15260" w:author="R4-2108585" w:date="2021-06-01T10:16:00Z">
                    <m:rPr>
                      <m:sty m:val="p"/>
                    </m:rPr>
                    <w:rPr>
                      <w:rFonts w:ascii="Cambria Math" w:hAnsi="Cambria Math"/>
                      <w:color w:val="000000"/>
                      <w:lang w:eastAsia="ko-KR"/>
                    </w:rPr>
                    <m:t>=1</m:t>
                  </w:ins>
                </m:r>
              </m:sub>
              <m:sup>
                <m:r>
                  <w:ins w:id="15261" w:author="R4-2108585" w:date="2021-06-01T10:16:00Z">
                    <w:rPr>
                      <w:rFonts w:ascii="Cambria Math" w:hAnsi="Cambria Math"/>
                      <w:color w:val="000000"/>
                      <w:lang w:eastAsia="ko-KR"/>
                    </w:rPr>
                    <m:t>N</m:t>
                  </w:ins>
                </m:r>
              </m:sup>
              <m:e>
                <m:r>
                  <w:ins w:id="15262" w:author="R4-2108585" w:date="2021-06-01T10:16:00Z">
                    <w:rPr>
                      <w:rFonts w:ascii="Cambria Math" w:hAnsi="Cambria Math"/>
                      <w:color w:val="000000"/>
                      <w:lang w:eastAsia="ko-KR"/>
                    </w:rPr>
                    <m:t>φ</m:t>
                  </w:ins>
                </m:r>
                <m:d>
                  <m:dPr>
                    <m:ctrlPr>
                      <w:ins w:id="15263" w:author="R4-2108585" w:date="2021-06-01T10:16:00Z">
                        <w:rPr>
                          <w:rFonts w:ascii="Cambria Math" w:hAnsi="Cambria Math"/>
                          <w:color w:val="000000"/>
                          <w:lang w:eastAsia="ko-KR"/>
                        </w:rPr>
                      </w:ins>
                    </m:ctrlPr>
                  </m:dPr>
                  <m:e>
                    <m:sSub>
                      <m:sSubPr>
                        <m:ctrlPr>
                          <w:ins w:id="15264" w:author="R4-2108585" w:date="2021-06-01T10:16:00Z">
                            <w:rPr>
                              <w:rFonts w:ascii="Cambria Math" w:hAnsi="Cambria Math"/>
                              <w:color w:val="000000"/>
                              <w:lang w:eastAsia="ko-KR"/>
                            </w:rPr>
                          </w:ins>
                        </m:ctrlPr>
                      </m:sSubPr>
                      <m:e>
                        <m:r>
                          <w:ins w:id="15265" w:author="R4-2108585" w:date="2021-06-01T10:16:00Z">
                            <w:rPr>
                              <w:rFonts w:ascii="Cambria Math" w:hAnsi="Cambria Math"/>
                              <w:color w:val="000000"/>
                              <w:lang w:eastAsia="ko-KR"/>
                            </w:rPr>
                            <m:t>t</m:t>
                          </w:ins>
                        </m:r>
                      </m:e>
                      <m:sub>
                        <m:r>
                          <w:ins w:id="15266" w:author="R4-2108585" w:date="2021-06-01T10:16:00Z">
                            <w:rPr>
                              <w:rFonts w:ascii="Cambria Math" w:hAnsi="Cambria Math"/>
                              <w:color w:val="000000"/>
                              <w:lang w:eastAsia="ko-KR"/>
                            </w:rPr>
                            <m:t>i</m:t>
                          </w:ins>
                        </m:r>
                      </m:sub>
                    </m:sSub>
                    <m:r>
                      <w:ins w:id="15267" w:author="R4-2108585" w:date="2021-06-01T10:16:00Z">
                        <m:rPr>
                          <m:sty m:val="p"/>
                        </m:rPr>
                        <w:rPr>
                          <w:rFonts w:ascii="Cambria Math" w:hAnsi="Cambria Math"/>
                          <w:color w:val="000000"/>
                          <w:lang w:eastAsia="ko-KR"/>
                        </w:rPr>
                        <m:t>,</m:t>
                      </w:ins>
                    </m:r>
                    <m:r>
                      <w:ins w:id="15268" w:author="R4-2108585" w:date="2021-06-01T10:16:00Z">
                        <w:rPr>
                          <w:rFonts w:ascii="Cambria Math" w:hAnsi="Cambria Math"/>
                          <w:color w:val="000000"/>
                          <w:lang w:eastAsia="ko-KR"/>
                        </w:rPr>
                        <m:t>f</m:t>
                      </w:ins>
                    </m:r>
                  </m:e>
                </m:d>
              </m:e>
            </m:nary>
          </m:num>
          <m:den>
            <m:r>
              <w:ins w:id="15269" w:author="R4-2108585" w:date="2021-06-01T10:16:00Z">
                <w:rPr>
                  <w:rFonts w:ascii="Cambria Math" w:hAnsi="Cambria Math"/>
                  <w:color w:val="000000"/>
                  <w:lang w:eastAsia="ko-KR"/>
                </w:rPr>
                <m:t>N</m:t>
              </w:ins>
            </m:r>
          </m:den>
        </m:f>
      </m:oMath>
    </w:p>
    <w:p w14:paraId="7FC9B283" w14:textId="77777777" w:rsidR="00030402" w:rsidRPr="00030402" w:rsidRDefault="00030402" w:rsidP="00030402">
      <w:pPr>
        <w:overflowPunct w:val="0"/>
        <w:autoSpaceDE w:val="0"/>
        <w:autoSpaceDN w:val="0"/>
        <w:adjustRightInd w:val="0"/>
        <w:spacing w:line="259" w:lineRule="auto"/>
        <w:ind w:left="851" w:hanging="284"/>
        <w:textAlignment w:val="baseline"/>
        <w:rPr>
          <w:ins w:id="15270" w:author="R4-2108585" w:date="2021-06-01T10:16:00Z"/>
          <w:color w:val="000000"/>
          <w:lang w:eastAsia="ko-KR"/>
        </w:rPr>
      </w:pPr>
      <w:ins w:id="15271" w:author="R4-2108585" w:date="2021-06-01T10:16:00Z">
        <w:r w:rsidRPr="00030402">
          <w:rPr>
            <w:color w:val="000000"/>
            <w:lang w:eastAsia="ko-KR"/>
          </w:rPr>
          <w:tab/>
          <w:t xml:space="preserve">Where </w:t>
        </w:r>
        <w:r w:rsidRPr="00030402">
          <w:rPr>
            <w:i/>
            <w:iCs/>
            <w:color w:val="000000"/>
            <w:lang w:eastAsia="ja-JP"/>
          </w:rPr>
          <w:t>N</w:t>
        </w:r>
        <w:r w:rsidRPr="00030402">
          <w:rPr>
            <w:i/>
            <w:color w:val="000000"/>
            <w:lang w:eastAsia="ko-KR"/>
          </w:rPr>
          <w:t xml:space="preserve"> </w:t>
        </w:r>
        <w:r w:rsidRPr="00030402">
          <w:rPr>
            <w:color w:val="000000"/>
            <w:lang w:eastAsia="ko-KR"/>
          </w:rPr>
          <w:t xml:space="preserve">is the number of demodulation reference signal time-domain locations </w:t>
        </w:r>
      </w:ins>
      <m:oMath>
        <m:sSub>
          <m:sSubPr>
            <m:ctrlPr>
              <w:ins w:id="15272" w:author="R4-2108585" w:date="2021-06-01T10:16:00Z">
                <w:rPr>
                  <w:rFonts w:ascii="Cambria Math" w:hAnsi="Cambria Math"/>
                  <w:color w:val="000000"/>
                  <w:lang w:eastAsia="ko-KR"/>
                </w:rPr>
              </w:ins>
            </m:ctrlPr>
          </m:sSubPr>
          <m:e>
            <m:r>
              <w:ins w:id="15273" w:author="R4-2108585" w:date="2021-06-01T10:16:00Z">
                <w:rPr>
                  <w:rFonts w:ascii="Cambria Math" w:hAnsi="Cambria Math"/>
                  <w:color w:val="000000"/>
                  <w:lang w:eastAsia="ko-KR"/>
                </w:rPr>
                <m:t>t</m:t>
              </w:ins>
            </m:r>
          </m:e>
          <m:sub>
            <m:r>
              <w:ins w:id="15274" w:author="R4-2108585" w:date="2021-06-01T10:16:00Z">
                <w:rPr>
                  <w:rFonts w:ascii="Cambria Math" w:hAnsi="Cambria Math"/>
                  <w:color w:val="000000"/>
                  <w:lang w:eastAsia="ko-KR"/>
                </w:rPr>
                <m:t>i</m:t>
              </w:ins>
            </m:r>
          </m:sub>
        </m:sSub>
      </m:oMath>
      <w:ins w:id="15275" w:author="R4-2108585" w:date="2021-06-01T10:16:00Z">
        <w:r w:rsidRPr="00030402">
          <w:rPr>
            <w:color w:val="000000"/>
            <w:lang w:eastAsia="ko-KR"/>
          </w:rPr>
          <w:t xml:space="preserve"> from </w:t>
        </w:r>
      </w:ins>
      <m:oMath>
        <m:r>
          <w:ins w:id="15276" w:author="R4-2108585" w:date="2021-06-01T10:16:00Z">
            <w:rPr>
              <w:rFonts w:ascii="Cambria Math" w:eastAsia="Osaka" w:hAnsi="Cambria Math"/>
              <w:color w:val="000000"/>
              <w:lang w:eastAsia="ja-JP"/>
            </w:rPr>
            <m:t>Z'</m:t>
          </w:ins>
        </m:r>
        <m:d>
          <m:dPr>
            <m:ctrlPr>
              <w:ins w:id="15277" w:author="R4-2108585" w:date="2021-06-01T10:16:00Z">
                <w:rPr>
                  <w:rFonts w:ascii="Cambria Math" w:eastAsia="Osaka" w:hAnsi="Cambria Math"/>
                  <w:i/>
                  <w:color w:val="000000"/>
                  <w:lang w:eastAsia="ja-JP"/>
                </w:rPr>
              </w:ins>
            </m:ctrlPr>
          </m:dPr>
          <m:e>
            <m:r>
              <w:ins w:id="15278" w:author="R4-2108585" w:date="2021-06-01T10:16:00Z">
                <w:rPr>
                  <w:rFonts w:ascii="Cambria Math" w:eastAsia="Osaka" w:hAnsi="Cambria Math"/>
                  <w:color w:val="000000"/>
                  <w:lang w:eastAsia="ja-JP"/>
                </w:rPr>
                <m:t>t,f</m:t>
              </w:ins>
            </m:r>
          </m:e>
        </m:d>
      </m:oMath>
      <w:ins w:id="15279" w:author="R4-2108585" w:date="2021-06-01T10:16:00Z">
        <w:r w:rsidRPr="00030402">
          <w:rPr>
            <w:color w:val="000000"/>
            <w:lang w:eastAsia="ko-KR"/>
          </w:rPr>
          <w:t xml:space="preserve"> for each demodulation reference signal subcarrier </w:t>
        </w:r>
        <w:r w:rsidRPr="00030402">
          <w:rPr>
            <w:i/>
            <w:color w:val="000000"/>
            <w:lang w:eastAsia="ko-KR"/>
          </w:rPr>
          <w:t>f</w:t>
        </w:r>
        <w:r w:rsidRPr="00030402">
          <w:rPr>
            <w:color w:val="000000"/>
            <w:lang w:eastAsia="ko-KR"/>
          </w:rPr>
          <w:t>.</w:t>
        </w:r>
      </w:ins>
    </w:p>
    <w:p w14:paraId="77D24EB6" w14:textId="77777777" w:rsidR="00030402" w:rsidRPr="00030402" w:rsidRDefault="00030402" w:rsidP="00030402">
      <w:pPr>
        <w:overflowPunct w:val="0"/>
        <w:autoSpaceDE w:val="0"/>
        <w:autoSpaceDN w:val="0"/>
        <w:adjustRightInd w:val="0"/>
        <w:spacing w:line="259" w:lineRule="auto"/>
        <w:ind w:left="568" w:hanging="284"/>
        <w:textAlignment w:val="baseline"/>
        <w:rPr>
          <w:ins w:id="15280" w:author="R4-2108585" w:date="2021-06-01T10:16:00Z"/>
          <w:color w:val="000000"/>
          <w:lang w:eastAsia="ja-JP"/>
        </w:rPr>
      </w:pPr>
      <w:ins w:id="15281" w:author="R4-2108585" w:date="2021-06-01T10:16:00Z">
        <w:r w:rsidRPr="00030402">
          <w:rPr>
            <w:rFonts w:eastAsia="SimSun"/>
            <w:color w:val="000000"/>
            <w:lang w:eastAsia="ja-JP"/>
          </w:rPr>
          <w:t>3.</w:t>
        </w:r>
        <w:r w:rsidRPr="00030402">
          <w:rPr>
            <w:rFonts w:eastAsia="SimSun"/>
            <w:color w:val="000000"/>
            <w:lang w:eastAsia="ja-JP"/>
          </w:rPr>
          <w:tab/>
          <w:t xml:space="preserve">The equalizer coefficients for amplitude and phase </w:t>
        </w:r>
      </w:ins>
      <m:oMath>
        <m:acc>
          <m:accPr>
            <m:ctrlPr>
              <w:ins w:id="15282" w:author="R4-2108585" w:date="2021-06-01T10:16:00Z">
                <w:rPr>
                  <w:rFonts w:ascii="Cambria Math" w:hAnsi="Cambria Math"/>
                  <w:i/>
                  <w:color w:val="000000"/>
                  <w:lang w:eastAsia="ko-KR"/>
                </w:rPr>
              </w:ins>
            </m:ctrlPr>
          </m:accPr>
          <m:e>
            <m:r>
              <w:ins w:id="15283" w:author="R4-2108585" w:date="2021-06-01T10:16:00Z">
                <w:rPr>
                  <w:rFonts w:ascii="Cambria Math" w:hAnsi="Cambria Math"/>
                  <w:color w:val="000000"/>
                  <w:lang w:eastAsia="ko-KR"/>
                </w:rPr>
                <m:t>a</m:t>
              </w:ins>
            </m:r>
          </m:e>
        </m:acc>
        <m:d>
          <m:dPr>
            <m:ctrlPr>
              <w:ins w:id="15284" w:author="R4-2108585" w:date="2021-06-01T10:16:00Z">
                <w:rPr>
                  <w:rFonts w:ascii="Cambria Math" w:hAnsi="Cambria Math"/>
                  <w:i/>
                  <w:color w:val="000000"/>
                  <w:lang w:eastAsia="ko-KR"/>
                </w:rPr>
              </w:ins>
            </m:ctrlPr>
          </m:dPr>
          <m:e>
            <m:r>
              <w:ins w:id="15285" w:author="R4-2108585" w:date="2021-06-01T10:16:00Z">
                <w:rPr>
                  <w:rFonts w:ascii="Cambria Math" w:hAnsi="Cambria Math"/>
                  <w:color w:val="000000"/>
                  <w:lang w:eastAsia="ko-KR"/>
                </w:rPr>
                <m:t>f</m:t>
              </w:ins>
            </m:r>
          </m:e>
        </m:d>
        <m:r>
          <w:ins w:id="15286" w:author="R4-2108585" w:date="2021-06-01T10:16:00Z">
            <w:rPr>
              <w:rFonts w:ascii="Cambria Math" w:hAnsi="Cambria Math"/>
              <w:color w:val="000000"/>
              <w:lang w:eastAsia="ko-KR"/>
            </w:rPr>
            <m:t xml:space="preserve"> </m:t>
          </w:ins>
        </m:r>
      </m:oMath>
      <w:ins w:id="15287" w:author="R4-2108585" w:date="2021-06-01T10:16:00Z">
        <w:r w:rsidRPr="00030402">
          <w:rPr>
            <w:rFonts w:eastAsia="SimSun"/>
            <w:color w:val="000000"/>
            <w:lang w:eastAsia="ja-JP"/>
          </w:rPr>
          <w:t xml:space="preserve"> </w:t>
        </w:r>
        <w:r w:rsidRPr="00030402">
          <w:rPr>
            <w:color w:val="000000"/>
            <w:lang w:eastAsia="ja-JP"/>
          </w:rPr>
          <w:t xml:space="preserve">and </w:t>
        </w:r>
      </w:ins>
      <m:oMath>
        <m:acc>
          <m:accPr>
            <m:ctrlPr>
              <w:ins w:id="15288" w:author="R4-2108585" w:date="2021-06-01T10:16:00Z">
                <w:rPr>
                  <w:rFonts w:ascii="Cambria Math" w:hAnsi="Cambria Math"/>
                  <w:i/>
                  <w:color w:val="000000"/>
                  <w:lang w:eastAsia="ko-KR"/>
                </w:rPr>
              </w:ins>
            </m:ctrlPr>
          </m:accPr>
          <m:e>
            <m:r>
              <w:ins w:id="15289" w:author="R4-2108585" w:date="2021-06-01T10:16:00Z">
                <w:rPr>
                  <w:rFonts w:ascii="Cambria Math" w:hAnsi="Cambria Math"/>
                  <w:color w:val="000000"/>
                  <w:lang w:eastAsia="ko-KR"/>
                </w:rPr>
                <m:t>φ</m:t>
              </w:ins>
            </m:r>
          </m:e>
        </m:acc>
        <m:d>
          <m:dPr>
            <m:ctrlPr>
              <w:ins w:id="15290" w:author="R4-2108585" w:date="2021-06-01T10:16:00Z">
                <w:rPr>
                  <w:rFonts w:ascii="Cambria Math" w:hAnsi="Cambria Math"/>
                  <w:i/>
                  <w:color w:val="000000"/>
                  <w:lang w:eastAsia="ko-KR"/>
                </w:rPr>
              </w:ins>
            </m:ctrlPr>
          </m:dPr>
          <m:e>
            <m:r>
              <w:ins w:id="15291" w:author="R4-2108585" w:date="2021-06-01T10:16:00Z">
                <w:rPr>
                  <w:rFonts w:ascii="Cambria Math" w:hAnsi="Cambria Math"/>
                  <w:color w:val="000000"/>
                  <w:lang w:eastAsia="ko-KR"/>
                </w:rPr>
                <m:t>f</m:t>
              </w:ins>
            </m:r>
          </m:e>
        </m:d>
      </m:oMath>
      <w:ins w:id="15292" w:author="R4-2108585" w:date="2021-06-01T10:16:00Z">
        <w:r w:rsidRPr="00030402">
          <w:rPr>
            <w:color w:val="000000"/>
            <w:lang w:eastAsia="ja-JP"/>
          </w:rPr>
          <w:t xml:space="preserve"> </w:t>
        </w:r>
        <w:r w:rsidRPr="00030402">
          <w:rPr>
            <w:rFonts w:eastAsia="SimSun"/>
            <w:color w:val="000000"/>
            <w:lang w:eastAsia="ja-JP"/>
          </w:rPr>
          <w:t xml:space="preserve">at the demodulation reference signal subcarriers </w:t>
        </w:r>
        <w:r w:rsidRPr="00030402">
          <w:rPr>
            <w:color w:val="000000"/>
            <w:lang w:eastAsia="ja-JP"/>
          </w:rPr>
          <w:t>are obtained by computing the moving average</w:t>
        </w:r>
        <w:r w:rsidRPr="00030402">
          <w:rPr>
            <w:rFonts w:eastAsia="SimSun"/>
            <w:color w:val="000000"/>
            <w:lang w:eastAsia="ja-JP"/>
          </w:rPr>
          <w:t xml:space="preserve"> in the frequency domain of the time-averaged demodulation reference signal subcarriers. The moving average window size is 19 and averaging is over the DM-RS subcarriers in the allocated RBs. For DM-RS subcarriers at or near the edge of the channel, or when the number of available DM-RS subcarriers within a set of contiguously allocated RBs is smaller than the moving average window size, the window size is reduced accordingly as per figure </w:t>
        </w:r>
        <w:r w:rsidRPr="00030402">
          <w:rPr>
            <w:rFonts w:eastAsia="SimSun" w:hint="eastAsia"/>
            <w:color w:val="000000"/>
            <w:lang w:eastAsia="zh-CN"/>
          </w:rPr>
          <w:t>M</w:t>
        </w:r>
        <w:r w:rsidRPr="00030402">
          <w:rPr>
            <w:rFonts w:eastAsia="SimSun"/>
            <w:color w:val="000000"/>
            <w:lang w:eastAsia="ja-JP"/>
          </w:rPr>
          <w:t>.6-1.</w:t>
        </w:r>
      </w:ins>
    </w:p>
    <w:p w14:paraId="5A229786" w14:textId="77777777" w:rsidR="00030402" w:rsidRPr="00030402" w:rsidRDefault="00030402" w:rsidP="00030402">
      <w:pPr>
        <w:overflowPunct w:val="0"/>
        <w:autoSpaceDE w:val="0"/>
        <w:autoSpaceDN w:val="0"/>
        <w:adjustRightInd w:val="0"/>
        <w:spacing w:line="259" w:lineRule="auto"/>
        <w:ind w:left="568" w:hanging="284"/>
        <w:textAlignment w:val="baseline"/>
        <w:rPr>
          <w:ins w:id="15293" w:author="R4-2108585" w:date="2021-06-01T10:16:00Z"/>
          <w:color w:val="000000"/>
          <w:lang w:eastAsia="ja-JP"/>
        </w:rPr>
      </w:pPr>
      <w:ins w:id="15294" w:author="R4-2108585" w:date="2021-06-01T10:16:00Z">
        <w:r w:rsidRPr="00030402">
          <w:rPr>
            <w:color w:val="000000"/>
            <w:lang w:eastAsia="ja-JP"/>
          </w:rPr>
          <w:t>4.</w:t>
        </w:r>
        <w:r w:rsidRPr="00030402">
          <w:rPr>
            <w:color w:val="000000"/>
            <w:lang w:eastAsia="ja-JP"/>
          </w:rPr>
          <w:tab/>
          <w:t xml:space="preserve">Perform linear interpolation from the </w:t>
        </w:r>
        <w:r w:rsidRPr="00030402">
          <w:rPr>
            <w:rFonts w:eastAsia="SimSun"/>
            <w:color w:val="000000"/>
            <w:lang w:eastAsia="ja-JP"/>
          </w:rPr>
          <w:t>equalizer coefficients</w:t>
        </w:r>
        <w:r w:rsidRPr="00030402">
          <w:rPr>
            <w:color w:val="000000"/>
            <w:lang w:eastAsia="ja-JP"/>
          </w:rPr>
          <w:t xml:space="preserve"> </w:t>
        </w:r>
      </w:ins>
      <m:oMath>
        <m:acc>
          <m:accPr>
            <m:ctrlPr>
              <w:ins w:id="15295" w:author="R4-2108585" w:date="2021-06-01T10:16:00Z">
                <w:rPr>
                  <w:rFonts w:ascii="Cambria Math" w:hAnsi="Cambria Math"/>
                  <w:i/>
                  <w:color w:val="000000"/>
                  <w:lang w:eastAsia="ko-KR"/>
                </w:rPr>
              </w:ins>
            </m:ctrlPr>
          </m:accPr>
          <m:e>
            <m:r>
              <w:ins w:id="15296" w:author="R4-2108585" w:date="2021-06-01T10:16:00Z">
                <w:rPr>
                  <w:rFonts w:ascii="Cambria Math" w:hAnsi="Cambria Math"/>
                  <w:color w:val="000000"/>
                  <w:lang w:eastAsia="ko-KR"/>
                </w:rPr>
                <m:t>a</m:t>
              </w:ins>
            </m:r>
          </m:e>
        </m:acc>
        <m:d>
          <m:dPr>
            <m:ctrlPr>
              <w:ins w:id="15297" w:author="R4-2108585" w:date="2021-06-01T10:16:00Z">
                <w:rPr>
                  <w:rFonts w:ascii="Cambria Math" w:hAnsi="Cambria Math"/>
                  <w:i/>
                  <w:color w:val="000000"/>
                  <w:lang w:eastAsia="ko-KR"/>
                </w:rPr>
              </w:ins>
            </m:ctrlPr>
          </m:dPr>
          <m:e>
            <m:r>
              <w:ins w:id="15298" w:author="R4-2108585" w:date="2021-06-01T10:16:00Z">
                <w:rPr>
                  <w:rFonts w:ascii="Cambria Math" w:hAnsi="Cambria Math"/>
                  <w:color w:val="000000"/>
                  <w:lang w:eastAsia="ko-KR"/>
                </w:rPr>
                <m:t>f</m:t>
              </w:ins>
            </m:r>
          </m:e>
        </m:d>
      </m:oMath>
      <w:ins w:id="15299" w:author="R4-2108585" w:date="2021-06-01T10:16:00Z">
        <w:r w:rsidRPr="00030402">
          <w:rPr>
            <w:color w:val="000000"/>
            <w:lang w:eastAsia="ja-JP"/>
          </w:rPr>
          <w:t xml:space="preserve"> and </w:t>
        </w:r>
      </w:ins>
      <m:oMath>
        <m:acc>
          <m:accPr>
            <m:ctrlPr>
              <w:ins w:id="15300" w:author="R4-2108585" w:date="2021-06-01T10:16:00Z">
                <w:rPr>
                  <w:rFonts w:ascii="Cambria Math" w:hAnsi="Cambria Math"/>
                  <w:i/>
                  <w:color w:val="000000"/>
                  <w:lang w:eastAsia="ko-KR"/>
                </w:rPr>
              </w:ins>
            </m:ctrlPr>
          </m:accPr>
          <m:e>
            <m:r>
              <w:ins w:id="15301" w:author="R4-2108585" w:date="2021-06-01T10:16:00Z">
                <w:rPr>
                  <w:rFonts w:ascii="Cambria Math" w:hAnsi="Cambria Math"/>
                  <w:color w:val="000000"/>
                  <w:lang w:eastAsia="ko-KR"/>
                </w:rPr>
                <m:t>φ</m:t>
              </w:ins>
            </m:r>
          </m:e>
        </m:acc>
        <m:d>
          <m:dPr>
            <m:ctrlPr>
              <w:ins w:id="15302" w:author="R4-2108585" w:date="2021-06-01T10:16:00Z">
                <w:rPr>
                  <w:rFonts w:ascii="Cambria Math" w:hAnsi="Cambria Math"/>
                  <w:i/>
                  <w:color w:val="000000"/>
                  <w:lang w:eastAsia="ko-KR"/>
                </w:rPr>
              </w:ins>
            </m:ctrlPr>
          </m:dPr>
          <m:e>
            <m:r>
              <w:ins w:id="15303" w:author="R4-2108585" w:date="2021-06-01T10:16:00Z">
                <w:rPr>
                  <w:rFonts w:ascii="Cambria Math" w:hAnsi="Cambria Math"/>
                  <w:color w:val="000000"/>
                  <w:lang w:eastAsia="ko-KR"/>
                </w:rPr>
                <m:t>f</m:t>
              </w:ins>
            </m:r>
          </m:e>
        </m:d>
      </m:oMath>
      <w:ins w:id="15304" w:author="R4-2108585" w:date="2021-06-01T10:16:00Z">
        <w:r w:rsidRPr="00030402">
          <w:rPr>
            <w:color w:val="000000"/>
            <w:lang w:eastAsia="ja-JP"/>
          </w:rPr>
          <w:t xml:space="preserve"> to compute</w:t>
        </w:r>
        <w:r w:rsidRPr="00030402">
          <w:rPr>
            <w:rFonts w:ascii="SimSun" w:eastAsia="SimSun" w:hAnsi="SimSun" w:hint="eastAsia"/>
            <w:color w:val="000000"/>
            <w:lang w:eastAsia="zh-CN"/>
          </w:rPr>
          <w:t xml:space="preserve"> </w:t>
        </w:r>
        <w:r w:rsidRPr="00030402">
          <w:rPr>
            <w:color w:val="000000"/>
            <w:lang w:eastAsia="ja-JP"/>
          </w:rPr>
          <w:t xml:space="preserve">coefficients </w:t>
        </w:r>
      </w:ins>
      <m:oMath>
        <m:acc>
          <m:accPr>
            <m:chr m:val="̃"/>
            <m:ctrlPr>
              <w:ins w:id="15305" w:author="R4-2108585" w:date="2021-06-01T10:16:00Z">
                <w:rPr>
                  <w:rFonts w:ascii="Cambria Math" w:hAnsi="Cambria Math"/>
                  <w:i/>
                  <w:color w:val="000000"/>
                  <w:lang w:eastAsia="ko-KR"/>
                </w:rPr>
              </w:ins>
            </m:ctrlPr>
          </m:accPr>
          <m:e>
            <m:r>
              <w:ins w:id="15306" w:author="R4-2108585" w:date="2021-06-01T10:16:00Z">
                <w:rPr>
                  <w:rFonts w:ascii="Cambria Math" w:hAnsi="Cambria Math"/>
                  <w:color w:val="000000"/>
                  <w:lang w:eastAsia="ko-KR"/>
                </w:rPr>
                <m:t>a</m:t>
              </w:ins>
            </m:r>
          </m:e>
        </m:acc>
        <m:d>
          <m:dPr>
            <m:ctrlPr>
              <w:ins w:id="15307" w:author="R4-2108585" w:date="2021-06-01T10:16:00Z">
                <w:rPr>
                  <w:rFonts w:ascii="Cambria Math" w:hAnsi="Cambria Math"/>
                  <w:i/>
                  <w:color w:val="000000"/>
                  <w:lang w:eastAsia="ko-KR"/>
                </w:rPr>
              </w:ins>
            </m:ctrlPr>
          </m:dPr>
          <m:e>
            <m:r>
              <w:ins w:id="15308" w:author="R4-2108585" w:date="2021-06-01T10:16:00Z">
                <w:rPr>
                  <w:rFonts w:ascii="Cambria Math" w:hAnsi="Cambria Math"/>
                  <w:color w:val="000000"/>
                  <w:lang w:eastAsia="ko-KR"/>
                </w:rPr>
                <m:t>f</m:t>
              </w:ins>
            </m:r>
          </m:e>
        </m:d>
      </m:oMath>
      <w:ins w:id="15309" w:author="R4-2108585" w:date="2021-06-01T10:16:00Z">
        <w:r w:rsidRPr="00030402">
          <w:rPr>
            <w:color w:val="000000"/>
            <w:lang w:eastAsia="ja-JP"/>
          </w:rPr>
          <w:t xml:space="preserve">, </w:t>
        </w:r>
      </w:ins>
      <m:oMath>
        <m:acc>
          <m:accPr>
            <m:chr m:val="̃"/>
            <m:ctrlPr>
              <w:ins w:id="15310" w:author="R4-2108585" w:date="2021-06-01T10:16:00Z">
                <w:rPr>
                  <w:rFonts w:ascii="Cambria Math" w:hAnsi="Cambria Math"/>
                  <w:i/>
                  <w:color w:val="000000"/>
                  <w:lang w:eastAsia="ko-KR"/>
                </w:rPr>
              </w:ins>
            </m:ctrlPr>
          </m:accPr>
          <m:e>
            <m:r>
              <w:ins w:id="15311" w:author="R4-2108585" w:date="2021-06-01T10:16:00Z">
                <w:rPr>
                  <w:rFonts w:ascii="Cambria Math" w:hAnsi="Cambria Math"/>
                  <w:color w:val="000000"/>
                  <w:lang w:eastAsia="ko-KR"/>
                </w:rPr>
                <m:t>φ</m:t>
              </w:ins>
            </m:r>
          </m:e>
        </m:acc>
        <m:d>
          <m:dPr>
            <m:ctrlPr>
              <w:ins w:id="15312" w:author="R4-2108585" w:date="2021-06-01T10:16:00Z">
                <w:rPr>
                  <w:rFonts w:ascii="Cambria Math" w:hAnsi="Cambria Math"/>
                  <w:i/>
                  <w:color w:val="000000"/>
                  <w:lang w:eastAsia="ko-KR"/>
                </w:rPr>
              </w:ins>
            </m:ctrlPr>
          </m:dPr>
          <m:e>
            <m:r>
              <w:ins w:id="15313" w:author="R4-2108585" w:date="2021-06-01T10:16:00Z">
                <w:rPr>
                  <w:rFonts w:ascii="Cambria Math" w:hAnsi="Cambria Math"/>
                  <w:color w:val="000000"/>
                  <w:lang w:eastAsia="ko-KR"/>
                </w:rPr>
                <m:t>f</m:t>
              </w:ins>
            </m:r>
          </m:e>
        </m:d>
      </m:oMath>
      <w:ins w:id="15314" w:author="R4-2108585" w:date="2021-06-01T10:16:00Z">
        <w:r w:rsidRPr="00030402">
          <w:rPr>
            <w:color w:val="000000"/>
            <w:lang w:eastAsia="ja-JP"/>
          </w:rPr>
          <w:t xml:space="preserve"> for each subcarrier.</w:t>
        </w:r>
      </w:ins>
    </w:p>
    <w:bookmarkStart w:id="15315" w:name="_MON_1587198493"/>
    <w:bookmarkEnd w:id="15315"/>
    <w:p w14:paraId="7C1BCFCF"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5316" w:author="R4-2108585" w:date="2021-06-01T10:16:00Z"/>
          <w:rFonts w:ascii="Arial" w:hAnsi="Arial"/>
          <w:b/>
          <w:color w:val="000000"/>
          <w:lang w:eastAsia="ja-JP"/>
        </w:rPr>
      </w:pPr>
      <w:ins w:id="15317" w:author="R4-2108585" w:date="2021-06-01T10:16:00Z">
        <w:r w:rsidRPr="00030402">
          <w:rPr>
            <w:rFonts w:ascii="Arial" w:hAnsi="Arial"/>
            <w:b/>
            <w:color w:val="000000"/>
            <w:lang w:eastAsia="ja-JP"/>
          </w:rPr>
          <w:object w:dxaOrig="9450" w:dyaOrig="7200" w14:anchorId="2C9FA497">
            <v:shape id="_x0000_i6573" type="#_x0000_t75" style="width:472.45pt;height:5in" o:ole="">
              <v:imagedata r:id="rId95" o:title=""/>
            </v:shape>
            <o:OLEObject Type="Embed" ProgID="Word.Picture.8" ShapeID="_x0000_i6573" DrawAspect="Content" ObjectID="_1684060254" r:id="rId96"/>
          </w:object>
        </w:r>
      </w:ins>
    </w:p>
    <w:p w14:paraId="52003A20"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5318" w:author="R4-2108585" w:date="2021-06-01T10:16:00Z"/>
          <w:rFonts w:ascii="Arial" w:hAnsi="Arial"/>
          <w:b/>
          <w:color w:val="000000"/>
          <w:lang w:eastAsia="ja-JP"/>
        </w:rPr>
      </w:pPr>
      <w:ins w:id="15319" w:author="R4-2108585" w:date="2021-06-01T10:16:00Z">
        <w:r w:rsidRPr="00030402">
          <w:rPr>
            <w:rFonts w:ascii="Arial" w:hAnsi="Arial"/>
            <w:b/>
            <w:color w:val="000000"/>
            <w:lang w:eastAsia="ja-JP"/>
          </w:rPr>
          <w:t xml:space="preserve">Figure </w:t>
        </w:r>
        <w:r w:rsidRPr="00030402">
          <w:rPr>
            <w:rFonts w:ascii="Arial" w:hAnsi="Arial" w:hint="eastAsia"/>
            <w:b/>
            <w:color w:val="000000"/>
            <w:lang w:eastAsia="ja-JP"/>
          </w:rPr>
          <w:t>M</w:t>
        </w:r>
        <w:r w:rsidRPr="00030402">
          <w:rPr>
            <w:rFonts w:ascii="Arial" w:hAnsi="Arial"/>
            <w:b/>
            <w:color w:val="000000"/>
            <w:lang w:eastAsia="ja-JP"/>
          </w:rPr>
          <w:t>.6-1: Reference subcarrier smoothing in the frequency domain</w:t>
        </w:r>
      </w:ins>
    </w:p>
    <w:p w14:paraId="6DC2B643" w14:textId="77777777" w:rsidR="00030402" w:rsidRPr="00030402" w:rsidRDefault="00030402" w:rsidP="00030402">
      <w:pPr>
        <w:overflowPunct w:val="0"/>
        <w:autoSpaceDE w:val="0"/>
        <w:autoSpaceDN w:val="0"/>
        <w:adjustRightInd w:val="0"/>
        <w:spacing w:line="259" w:lineRule="auto"/>
        <w:ind w:left="851" w:hanging="284"/>
        <w:textAlignment w:val="baseline"/>
        <w:rPr>
          <w:ins w:id="15320" w:author="R4-2108585" w:date="2021-06-01T10:16:00Z"/>
          <w:color w:val="000000"/>
          <w:lang w:eastAsia="ja-JP"/>
        </w:rPr>
      </w:pPr>
      <w:ins w:id="15321" w:author="R4-2108585" w:date="2021-06-01T10:16:00Z">
        <w:r w:rsidRPr="00030402">
          <w:rPr>
            <w:color w:val="000000"/>
            <w:lang w:eastAsia="ja-JP"/>
          </w:rPr>
          <w:t>a)</w:t>
        </w:r>
        <w:r w:rsidRPr="00030402">
          <w:rPr>
            <w:color w:val="000000"/>
            <w:lang w:eastAsia="ja-JP"/>
          </w:rPr>
          <w:tab/>
          <w:t xml:space="preserve">In case of FR2 EVM, to account for the common phase error (CPE) experienced in millimetre wave frequencies, </w:t>
        </w:r>
      </w:ins>
      <m:oMath>
        <m:acc>
          <m:accPr>
            <m:chr m:val="̅"/>
            <m:ctrlPr>
              <w:ins w:id="15322" w:author="R4-2108585" w:date="2021-06-01T10:16:00Z">
                <w:rPr>
                  <w:rFonts w:ascii="Cambria Math" w:hAnsi="Cambria Math"/>
                  <w:color w:val="000000"/>
                  <w:lang w:eastAsia="ja-JP"/>
                </w:rPr>
              </w:ins>
            </m:ctrlPr>
          </m:accPr>
          <m:e>
            <m:r>
              <w:ins w:id="15323" w:author="R4-2108585" w:date="2021-06-01T10:16:00Z">
                <w:rPr>
                  <w:rFonts w:ascii="Cambria Math" w:hAnsi="Cambria Math"/>
                  <w:color w:val="000000"/>
                  <w:lang w:eastAsia="ja-JP"/>
                </w:rPr>
                <m:t>φ</m:t>
              </w:ins>
            </m:r>
          </m:e>
        </m:acc>
        <m:r>
          <w:ins w:id="15324" w:author="R4-2108585" w:date="2021-06-01T10:16:00Z">
            <m:rPr>
              <m:sty m:val="p"/>
            </m:rPr>
            <w:rPr>
              <w:rFonts w:ascii="Cambria Math" w:hAnsi="Cambria Math"/>
              <w:color w:val="000000"/>
              <w:lang w:eastAsia="ja-JP"/>
            </w:rPr>
            <m:t>(</m:t>
          </w:ins>
        </m:r>
        <m:r>
          <w:ins w:id="15325" w:author="R4-2108585" w:date="2021-06-01T10:16:00Z">
            <w:rPr>
              <w:rFonts w:ascii="Cambria Math" w:hAnsi="Cambria Math"/>
              <w:color w:val="000000"/>
              <w:lang w:eastAsia="ja-JP"/>
            </w:rPr>
            <m:t>f</m:t>
          </w:ins>
        </m:r>
        <m:r>
          <w:ins w:id="15326" w:author="R4-2108585" w:date="2021-06-01T10:16:00Z">
            <m:rPr>
              <m:sty m:val="p"/>
            </m:rPr>
            <w:rPr>
              <w:rFonts w:ascii="Cambria Math" w:hAnsi="Cambria Math"/>
              <w:color w:val="000000"/>
              <w:lang w:eastAsia="ja-JP"/>
            </w:rPr>
            <m:t>)</m:t>
          </w:ins>
        </m:r>
      </m:oMath>
      <w:ins w:id="15327" w:author="R4-2108585" w:date="2021-06-01T10:16:00Z">
        <w:r w:rsidRPr="00030402">
          <w:rPr>
            <w:color w:val="000000"/>
            <w:lang w:eastAsia="ja-JP"/>
          </w:rPr>
          <w:t xml:space="preserve">, in the estimated coefficients contain phase rotation due to the CPE, </w:t>
        </w:r>
      </w:ins>
      <m:oMath>
        <m:r>
          <w:ins w:id="15328" w:author="R4-2108585" w:date="2021-06-01T10:16:00Z">
            <w:rPr>
              <w:rFonts w:ascii="Cambria Math" w:hAnsi="Cambria Math"/>
              <w:color w:val="000000"/>
              <w:lang w:eastAsia="ja-JP"/>
            </w:rPr>
            <m:t>θ</m:t>
          </w:ins>
        </m:r>
      </m:oMath>
      <w:ins w:id="15329" w:author="R4-2108585" w:date="2021-06-01T10:16:00Z">
        <w:r w:rsidRPr="00030402">
          <w:rPr>
            <w:color w:val="000000"/>
            <w:lang w:eastAsia="ja-JP"/>
          </w:rPr>
          <w:t xml:space="preserve">, in addition to the phase of the equalizer coefficient </w:t>
        </w:r>
      </w:ins>
      <m:oMath>
        <m:acc>
          <m:accPr>
            <m:chr m:val="̃"/>
            <m:ctrlPr>
              <w:ins w:id="15330" w:author="R4-2108585" w:date="2021-06-01T10:16:00Z">
                <w:rPr>
                  <w:rFonts w:ascii="Cambria Math" w:hAnsi="Cambria Math"/>
                  <w:color w:val="000000"/>
                  <w:lang w:eastAsia="ja-JP"/>
                </w:rPr>
              </w:ins>
            </m:ctrlPr>
          </m:accPr>
          <m:e>
            <m:r>
              <w:ins w:id="15331" w:author="R4-2108585" w:date="2021-06-01T10:16:00Z">
                <w:rPr>
                  <w:rFonts w:ascii="Cambria Math" w:hAnsi="Cambria Math"/>
                  <w:color w:val="000000"/>
                  <w:lang w:eastAsia="ja-JP"/>
                </w:rPr>
                <m:t>φ</m:t>
              </w:ins>
            </m:r>
          </m:e>
        </m:acc>
        <m:d>
          <m:dPr>
            <m:ctrlPr>
              <w:ins w:id="15332" w:author="R4-2108585" w:date="2021-06-01T10:16:00Z">
                <w:rPr>
                  <w:rFonts w:ascii="Cambria Math" w:hAnsi="Cambria Math"/>
                  <w:color w:val="000000"/>
                  <w:lang w:eastAsia="ja-JP"/>
                </w:rPr>
              </w:ins>
            </m:ctrlPr>
          </m:dPr>
          <m:e>
            <m:r>
              <w:ins w:id="15333" w:author="R4-2108585" w:date="2021-06-01T10:16:00Z">
                <w:rPr>
                  <w:rFonts w:ascii="Cambria Math" w:hAnsi="Cambria Math"/>
                  <w:color w:val="000000"/>
                  <w:lang w:eastAsia="ja-JP"/>
                </w:rPr>
                <m:t>f</m:t>
              </w:ins>
            </m:r>
          </m:e>
        </m:d>
      </m:oMath>
      <w:ins w:id="15334" w:author="R4-2108585" w:date="2021-06-01T10:16:00Z">
        <w:r w:rsidRPr="00030402">
          <w:rPr>
            <w:color w:val="000000"/>
            <w:lang w:eastAsia="ja-JP"/>
          </w:rPr>
          <w:t>, that is:</w:t>
        </w:r>
      </w:ins>
    </w:p>
    <w:p w14:paraId="61D723F8"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335" w:author="R4-2108585" w:date="2021-06-01T10:16:00Z"/>
          <w:color w:val="000000"/>
          <w:lang w:eastAsia="ja-JP"/>
        </w:rPr>
      </w:pPr>
      <w:ins w:id="15336" w:author="R4-2108585" w:date="2021-06-01T10:16:00Z">
        <w:r w:rsidRPr="00030402">
          <w:rPr>
            <w:color w:val="000000"/>
            <w:lang w:val="en-US" w:eastAsia="ja-JP"/>
          </w:rPr>
          <w:tab/>
        </w:r>
      </w:ins>
      <m:oMath>
        <m:acc>
          <m:accPr>
            <m:chr m:val="̅"/>
            <m:ctrlPr>
              <w:ins w:id="15337" w:author="R4-2108585" w:date="2021-06-01T10:16:00Z">
                <w:rPr>
                  <w:rFonts w:ascii="Cambria Math" w:hAnsi="Cambria Math"/>
                  <w:color w:val="000000"/>
                  <w:lang w:val="en-US" w:eastAsia="ja-JP"/>
                </w:rPr>
              </w:ins>
            </m:ctrlPr>
          </m:accPr>
          <m:e>
            <m:r>
              <w:ins w:id="15338" w:author="R4-2108585" w:date="2021-06-01T10:16:00Z">
                <w:rPr>
                  <w:rFonts w:ascii="Cambria Math" w:hAnsi="Cambria Math"/>
                  <w:color w:val="000000"/>
                  <w:lang w:val="en-US" w:eastAsia="ja-JP"/>
                </w:rPr>
                <m:t>φ</m:t>
              </w:ins>
            </m:r>
          </m:e>
        </m:acc>
        <m:d>
          <m:dPr>
            <m:ctrlPr>
              <w:ins w:id="15339" w:author="R4-2108585" w:date="2021-06-01T10:16:00Z">
                <w:rPr>
                  <w:rFonts w:ascii="Cambria Math" w:hAnsi="Cambria Math"/>
                  <w:color w:val="000000"/>
                  <w:lang w:val="en-US" w:eastAsia="ja-JP"/>
                </w:rPr>
              </w:ins>
            </m:ctrlPr>
          </m:dPr>
          <m:e>
            <m:r>
              <w:ins w:id="15340" w:author="R4-2108585" w:date="2021-06-01T10:16:00Z">
                <w:rPr>
                  <w:rFonts w:ascii="Cambria Math" w:hAnsi="Cambria Math"/>
                  <w:color w:val="000000"/>
                  <w:lang w:val="en-US" w:eastAsia="ja-JP"/>
                </w:rPr>
                <m:t>f</m:t>
              </w:ins>
            </m:r>
          </m:e>
        </m:d>
        <m:r>
          <w:ins w:id="15341" w:author="R4-2108585" w:date="2021-06-01T10:16:00Z">
            <m:rPr>
              <m:sty m:val="p"/>
            </m:rPr>
            <w:rPr>
              <w:rFonts w:ascii="Cambria Math" w:hAnsi="Cambria Math"/>
              <w:color w:val="000000"/>
              <w:lang w:val="en-US" w:eastAsia="ja-JP"/>
            </w:rPr>
            <m:t>=</m:t>
          </w:ins>
        </m:r>
        <m:acc>
          <m:accPr>
            <m:chr m:val="̃"/>
            <m:ctrlPr>
              <w:ins w:id="15342" w:author="R4-2108585" w:date="2021-06-01T10:16:00Z">
                <w:rPr>
                  <w:rFonts w:ascii="Cambria Math" w:hAnsi="Cambria Math"/>
                  <w:color w:val="000000"/>
                  <w:lang w:val="en-US" w:eastAsia="ja-JP"/>
                </w:rPr>
              </w:ins>
            </m:ctrlPr>
          </m:accPr>
          <m:e>
            <m:r>
              <w:ins w:id="15343" w:author="R4-2108585" w:date="2021-06-01T10:16:00Z">
                <w:rPr>
                  <w:rFonts w:ascii="Cambria Math" w:hAnsi="Cambria Math"/>
                  <w:color w:val="000000"/>
                  <w:lang w:val="en-US" w:eastAsia="ja-JP"/>
                </w:rPr>
                <m:t>φ</m:t>
              </w:ins>
            </m:r>
          </m:e>
        </m:acc>
        <m:d>
          <m:dPr>
            <m:ctrlPr>
              <w:ins w:id="15344" w:author="R4-2108585" w:date="2021-06-01T10:16:00Z">
                <w:rPr>
                  <w:rFonts w:ascii="Cambria Math" w:hAnsi="Cambria Math"/>
                  <w:color w:val="000000"/>
                  <w:lang w:val="en-US" w:eastAsia="ja-JP"/>
                </w:rPr>
              </w:ins>
            </m:ctrlPr>
          </m:dPr>
          <m:e>
            <m:r>
              <w:ins w:id="15345" w:author="R4-2108585" w:date="2021-06-01T10:16:00Z">
                <w:rPr>
                  <w:rFonts w:ascii="Cambria Math" w:hAnsi="Cambria Math"/>
                  <w:color w:val="000000"/>
                  <w:lang w:val="en-US" w:eastAsia="ja-JP"/>
                </w:rPr>
                <m:t>f</m:t>
              </w:ins>
            </m:r>
          </m:e>
        </m:d>
        <m:r>
          <w:ins w:id="15346" w:author="R4-2108585" w:date="2021-06-01T10:16:00Z">
            <m:rPr>
              <m:sty m:val="p"/>
            </m:rPr>
            <w:rPr>
              <w:rFonts w:ascii="Cambria Math" w:hAnsi="Cambria Math"/>
              <w:color w:val="000000"/>
              <w:lang w:val="en-US" w:eastAsia="ja-JP"/>
            </w:rPr>
            <m:t>+</m:t>
          </w:ins>
        </m:r>
        <m:r>
          <w:ins w:id="15347" w:author="R4-2108585" w:date="2021-06-01T10:16:00Z">
            <w:rPr>
              <w:rFonts w:ascii="Cambria Math" w:hAnsi="Cambria Math"/>
              <w:color w:val="000000"/>
              <w:lang w:val="en-US" w:eastAsia="ja-JP"/>
            </w:rPr>
            <m:t>θ</m:t>
          </w:ins>
        </m:r>
        <m:r>
          <w:ins w:id="15348" w:author="R4-2108585" w:date="2021-06-01T10:16:00Z">
            <m:rPr>
              <m:sty m:val="p"/>
            </m:rPr>
            <w:rPr>
              <w:rFonts w:ascii="Cambria Math" w:hAnsi="Cambria Math"/>
              <w:color w:val="000000"/>
              <w:lang w:val="en-US" w:eastAsia="ja-JP"/>
            </w:rPr>
            <m:t>(</m:t>
          </w:ins>
        </m:r>
        <m:r>
          <w:ins w:id="15349" w:author="R4-2108585" w:date="2021-06-01T10:16:00Z">
            <w:rPr>
              <w:rFonts w:ascii="Cambria Math" w:hAnsi="Cambria Math"/>
              <w:color w:val="000000"/>
              <w:lang w:val="en-US" w:eastAsia="ja-JP"/>
            </w:rPr>
            <m:t>t</m:t>
          </w:ins>
        </m:r>
        <m:r>
          <w:ins w:id="15350" w:author="R4-2108585" w:date="2021-06-01T10:16:00Z">
            <m:rPr>
              <m:sty m:val="p"/>
            </m:rPr>
            <w:rPr>
              <w:rFonts w:ascii="Cambria Math" w:hAnsi="Cambria Math"/>
              <w:color w:val="000000"/>
              <w:lang w:val="en-US" w:eastAsia="ja-JP"/>
            </w:rPr>
            <m:t>)</m:t>
          </w:ins>
        </m:r>
      </m:oMath>
    </w:p>
    <w:p w14:paraId="158BD636" w14:textId="77777777" w:rsidR="00030402" w:rsidRPr="00030402" w:rsidRDefault="00030402" w:rsidP="00030402">
      <w:pPr>
        <w:overflowPunct w:val="0"/>
        <w:autoSpaceDE w:val="0"/>
        <w:autoSpaceDN w:val="0"/>
        <w:adjustRightInd w:val="0"/>
        <w:spacing w:line="259" w:lineRule="auto"/>
        <w:ind w:left="851" w:hanging="284"/>
        <w:textAlignment w:val="baseline"/>
        <w:rPr>
          <w:ins w:id="15351" w:author="R4-2108585" w:date="2021-06-01T10:16:00Z"/>
          <w:color w:val="000000"/>
          <w:lang w:val="en-US" w:eastAsia="ja-JP"/>
        </w:rPr>
      </w:pPr>
      <w:ins w:id="15352" w:author="R4-2108585" w:date="2021-06-01T10:16:00Z">
        <w:r w:rsidRPr="00030402">
          <w:rPr>
            <w:color w:val="000000"/>
            <w:lang w:val="en-US" w:eastAsia="ja-JP"/>
          </w:rPr>
          <w:tab/>
          <w:t xml:space="preserve">For OFDM symbols where PT-RS does not exist, </w:t>
        </w:r>
      </w:ins>
      <m:oMath>
        <m:r>
          <w:ins w:id="15353" w:author="R4-2108585" w:date="2021-06-01T10:16:00Z">
            <w:rPr>
              <w:rFonts w:ascii="Cambria Math" w:hAnsi="Cambria Math"/>
              <w:color w:val="000000"/>
              <w:lang w:val="en-US" w:eastAsia="ja-JP"/>
            </w:rPr>
            <m:t>θ(t)</m:t>
          </w:ins>
        </m:r>
      </m:oMath>
      <w:ins w:id="15354" w:author="R4-2108585" w:date="2021-06-01T10:16:00Z">
        <w:r w:rsidRPr="00030402">
          <w:rPr>
            <w:color w:val="000000"/>
            <w:lang w:val="en-US" w:eastAsia="ja-JP"/>
          </w:rPr>
          <w:t xml:space="preserve"> can </w:t>
        </w:r>
        <w:r w:rsidRPr="00030402">
          <w:rPr>
            <w:color w:val="000000"/>
            <w:lang w:eastAsia="ja-JP"/>
          </w:rPr>
          <w:t>be</w:t>
        </w:r>
        <w:r w:rsidRPr="00030402">
          <w:rPr>
            <w:color w:val="000000"/>
            <w:lang w:val="en-US" w:eastAsia="ja-JP"/>
          </w:rPr>
          <w:t xml:space="preserve"> estimated by performing linear interpolation from neighboring symbols where PT-RS is present.</w:t>
        </w:r>
      </w:ins>
    </w:p>
    <w:p w14:paraId="30A5856C" w14:textId="77777777" w:rsidR="00030402" w:rsidRPr="00030402" w:rsidRDefault="00030402" w:rsidP="00030402">
      <w:pPr>
        <w:overflowPunct w:val="0"/>
        <w:autoSpaceDE w:val="0"/>
        <w:autoSpaceDN w:val="0"/>
        <w:adjustRightInd w:val="0"/>
        <w:spacing w:line="259" w:lineRule="auto"/>
        <w:ind w:left="851" w:hanging="284"/>
        <w:textAlignment w:val="baseline"/>
        <w:rPr>
          <w:ins w:id="15355" w:author="R4-2108585" w:date="2021-06-01T10:16:00Z"/>
          <w:color w:val="000000"/>
          <w:lang w:val="en-US" w:eastAsia="ja-JP"/>
        </w:rPr>
      </w:pPr>
      <w:ins w:id="15356" w:author="R4-2108585" w:date="2021-06-01T10:16:00Z">
        <w:r w:rsidRPr="00030402">
          <w:rPr>
            <w:color w:val="000000"/>
            <w:lang w:val="en-US" w:eastAsia="ja-JP"/>
          </w:rPr>
          <w:tab/>
          <w:t>In order to separate component of the CPE,</w:t>
        </w:r>
      </w:ins>
      <m:oMath>
        <m:r>
          <w:ins w:id="15357" w:author="R4-2108585" w:date="2021-06-01T10:16:00Z">
            <w:rPr>
              <w:rFonts w:ascii="Cambria Math" w:hAnsi="Cambria Math"/>
              <w:color w:val="000000"/>
              <w:lang w:val="en-US" w:eastAsia="ja-JP"/>
            </w:rPr>
            <m:t xml:space="preserve"> θ</m:t>
          </w:ins>
        </m:r>
      </m:oMath>
      <w:ins w:id="15358" w:author="R4-2108585" w:date="2021-06-01T10:16:00Z">
        <w:r w:rsidRPr="00030402">
          <w:rPr>
            <w:color w:val="000000"/>
            <w:lang w:val="en-US" w:eastAsia="ja-JP"/>
          </w:rPr>
          <w:t>, contained in</w:t>
        </w:r>
        <w:r w:rsidRPr="00030402">
          <w:rPr>
            <w:color w:val="000000"/>
            <w:lang w:eastAsia="ja-JP"/>
          </w:rPr>
          <w:t xml:space="preserve">, </w:t>
        </w:r>
      </w:ins>
      <m:oMath>
        <m:acc>
          <m:accPr>
            <m:chr m:val="̅"/>
            <m:ctrlPr>
              <w:ins w:id="15359" w:author="R4-2108585" w:date="2021-06-01T10:16:00Z">
                <w:rPr>
                  <w:rFonts w:ascii="Cambria Math" w:hAnsi="Cambria Math"/>
                  <w:color w:val="000000"/>
                  <w:lang w:eastAsia="ja-JP"/>
                </w:rPr>
              </w:ins>
            </m:ctrlPr>
          </m:accPr>
          <m:e>
            <m:r>
              <w:ins w:id="15360" w:author="R4-2108585" w:date="2021-06-01T10:16:00Z">
                <w:rPr>
                  <w:rFonts w:ascii="Cambria Math" w:hAnsi="Cambria Math"/>
                  <w:color w:val="000000"/>
                  <w:lang w:eastAsia="ja-JP"/>
                </w:rPr>
                <m:t>φ</m:t>
              </w:ins>
            </m:r>
          </m:e>
        </m:acc>
        <m:r>
          <w:ins w:id="15361" w:author="R4-2108585" w:date="2021-06-01T10:16:00Z">
            <w:rPr>
              <w:rFonts w:ascii="Cambria Math" w:hAnsi="Cambria Math"/>
              <w:color w:val="000000"/>
              <w:lang w:eastAsia="ja-JP"/>
            </w:rPr>
            <m:t>(f)</m:t>
          </w:ins>
        </m:r>
      </m:oMath>
      <w:ins w:id="15362" w:author="R4-2108585" w:date="2021-06-01T10:16:00Z">
        <w:r w:rsidRPr="00030402">
          <w:rPr>
            <w:color w:val="000000"/>
            <w:lang w:val="en-US" w:eastAsia="ja-JP"/>
          </w:rPr>
          <w:t xml:space="preserve">, estimation and compensation of </w:t>
        </w:r>
        <w:r w:rsidRPr="00030402">
          <w:rPr>
            <w:color w:val="000000"/>
            <w:lang w:eastAsia="ja-JP"/>
          </w:rPr>
          <w:t>the CPE needs to follow.</w:t>
        </w:r>
      </w:ins>
      <m:oMath>
        <m:r>
          <w:ins w:id="15363" w:author="R4-2108585" w:date="2021-06-01T10:16:00Z">
            <m:rPr>
              <m:sty m:val="p"/>
            </m:rPr>
            <w:rPr>
              <w:rFonts w:ascii="Cambria Math" w:hAnsi="Cambria Math"/>
              <w:color w:val="000000"/>
              <w:lang w:eastAsia="ja-JP"/>
            </w:rPr>
            <m:t xml:space="preserve"> </m:t>
          </w:ins>
        </m:r>
        <m:r>
          <w:ins w:id="15364" w:author="R4-2108585" w:date="2021-06-01T10:16:00Z">
            <w:rPr>
              <w:rFonts w:ascii="Cambria Math" w:hAnsi="Cambria Math"/>
              <w:color w:val="000000"/>
              <w:lang w:eastAsia="ja-JP"/>
            </w:rPr>
            <m:t>θ</m:t>
          </w:ins>
        </m:r>
        <m:r>
          <w:ins w:id="15365" w:author="R4-2108585" w:date="2021-06-01T10:16:00Z">
            <m:rPr>
              <m:sty m:val="p"/>
            </m:rPr>
            <w:rPr>
              <w:rFonts w:ascii="Cambria Math" w:hAnsi="Cambria Math"/>
              <w:color w:val="000000"/>
              <w:lang w:eastAsia="ja-JP"/>
            </w:rPr>
            <m:t>(</m:t>
          </w:ins>
        </m:r>
        <m:r>
          <w:ins w:id="15366" w:author="R4-2108585" w:date="2021-06-01T10:16:00Z">
            <w:rPr>
              <w:rFonts w:ascii="Cambria Math" w:hAnsi="Cambria Math"/>
              <w:color w:val="000000"/>
              <w:lang w:eastAsia="ja-JP"/>
            </w:rPr>
            <m:t>t</m:t>
          </w:ins>
        </m:r>
        <m:r>
          <w:ins w:id="15367" w:author="R4-2108585" w:date="2021-06-01T10:16:00Z">
            <m:rPr>
              <m:sty m:val="p"/>
            </m:rPr>
            <w:rPr>
              <w:rFonts w:ascii="Cambria Math" w:hAnsi="Cambria Math"/>
              <w:color w:val="000000"/>
              <w:lang w:eastAsia="ja-JP"/>
            </w:rPr>
            <m:t>)</m:t>
          </w:ins>
        </m:r>
      </m:oMath>
      <w:ins w:id="15368" w:author="R4-2108585" w:date="2021-06-01T10:16:00Z">
        <w:r w:rsidRPr="00030402">
          <w:rPr>
            <w:color w:val="000000"/>
            <w:lang w:eastAsia="ja-JP"/>
          </w:rPr>
          <w:t xml:space="preserve"> is the common phase error (CPE), that rotates all the subcarriers of the OFDM symbol at time </w:t>
        </w:r>
      </w:ins>
      <m:oMath>
        <m:r>
          <w:ins w:id="15369" w:author="R4-2108585" w:date="2021-06-01T10:16:00Z">
            <w:rPr>
              <w:rFonts w:ascii="Cambria Math" w:hAnsi="Cambria Math"/>
              <w:color w:val="000000"/>
              <w:lang w:eastAsia="ja-JP"/>
            </w:rPr>
            <m:t>t</m:t>
          </w:ins>
        </m:r>
      </m:oMath>
      <w:ins w:id="15370" w:author="R4-2108585" w:date="2021-06-01T10:16:00Z">
        <w:r w:rsidRPr="00030402">
          <w:rPr>
            <w:color w:val="000000"/>
            <w:lang w:eastAsia="ja-JP"/>
          </w:rPr>
          <w:t>.</w:t>
        </w:r>
      </w:ins>
    </w:p>
    <w:p w14:paraId="58FC55BA" w14:textId="77777777" w:rsidR="00030402" w:rsidRPr="00030402" w:rsidRDefault="00030402" w:rsidP="00030402">
      <w:pPr>
        <w:overflowPunct w:val="0"/>
        <w:autoSpaceDE w:val="0"/>
        <w:autoSpaceDN w:val="0"/>
        <w:adjustRightInd w:val="0"/>
        <w:spacing w:line="259" w:lineRule="auto"/>
        <w:ind w:left="851" w:hanging="284"/>
        <w:textAlignment w:val="baseline"/>
        <w:rPr>
          <w:ins w:id="15371" w:author="R4-2108585" w:date="2021-06-01T10:16:00Z"/>
          <w:color w:val="000000"/>
          <w:lang w:val="en-US" w:eastAsia="ja-JP"/>
        </w:rPr>
      </w:pPr>
      <w:ins w:id="15372" w:author="R4-2108585" w:date="2021-06-01T10:16:00Z">
        <w:r w:rsidRPr="00030402">
          <w:rPr>
            <w:color w:val="000000"/>
            <w:lang w:val="en-US" w:eastAsia="ja-JP"/>
          </w:rPr>
          <w:tab/>
          <w:t xml:space="preserve">Estimate of the CPE, </w:t>
        </w:r>
      </w:ins>
      <m:oMath>
        <m:r>
          <w:ins w:id="15373" w:author="R4-2108585" w:date="2021-06-01T10:16:00Z">
            <w:rPr>
              <w:rFonts w:ascii="Cambria Math" w:hAnsi="Cambria Math"/>
              <w:color w:val="000000"/>
              <w:lang w:val="en-US" w:eastAsia="ja-JP"/>
            </w:rPr>
            <m:t>θ</m:t>
          </w:ins>
        </m:r>
        <m:r>
          <w:ins w:id="15374" w:author="R4-2108585" w:date="2021-06-01T10:16:00Z">
            <m:rPr>
              <m:sty m:val="p"/>
            </m:rPr>
            <w:rPr>
              <w:rFonts w:ascii="Cambria Math" w:hAnsi="Cambria Math"/>
              <w:color w:val="000000"/>
              <w:lang w:val="en-US" w:eastAsia="ja-JP"/>
            </w:rPr>
            <m:t>(</m:t>
          </w:ins>
        </m:r>
        <m:r>
          <w:ins w:id="15375" w:author="R4-2108585" w:date="2021-06-01T10:16:00Z">
            <w:rPr>
              <w:rFonts w:ascii="Cambria Math" w:hAnsi="Cambria Math"/>
              <w:color w:val="000000"/>
              <w:lang w:val="en-US" w:eastAsia="ja-JP"/>
            </w:rPr>
            <m:t>t</m:t>
          </w:ins>
        </m:r>
        <m:r>
          <w:ins w:id="15376" w:author="R4-2108585" w:date="2021-06-01T10:16:00Z">
            <m:rPr>
              <m:sty m:val="p"/>
            </m:rPr>
            <w:rPr>
              <w:rFonts w:ascii="Cambria Math" w:hAnsi="Cambria Math"/>
              <w:color w:val="000000"/>
              <w:lang w:val="en-US" w:eastAsia="ja-JP"/>
            </w:rPr>
            <m:t>)</m:t>
          </w:ins>
        </m:r>
      </m:oMath>
      <w:ins w:id="15377" w:author="R4-2108585" w:date="2021-06-01T10:16:00Z">
        <w:r w:rsidRPr="00030402">
          <w:rPr>
            <w:color w:val="000000"/>
            <w:lang w:val="en-US" w:eastAsia="ja-JP"/>
          </w:rPr>
          <w:t xml:space="preserve">, at OFDM symbol time, </w:t>
        </w:r>
      </w:ins>
      <m:oMath>
        <m:r>
          <w:ins w:id="15378" w:author="R4-2108585" w:date="2021-06-01T10:16:00Z">
            <w:rPr>
              <w:rFonts w:ascii="Cambria Math" w:hAnsi="Cambria Math"/>
              <w:color w:val="000000"/>
              <w:lang w:val="en-US" w:eastAsia="ja-JP"/>
            </w:rPr>
            <m:t>t</m:t>
          </w:ins>
        </m:r>
      </m:oMath>
      <w:ins w:id="15379" w:author="R4-2108585" w:date="2021-06-01T10:16:00Z">
        <w:r w:rsidRPr="00030402">
          <w:rPr>
            <w:color w:val="000000"/>
            <w:lang w:val="en-US" w:eastAsia="ja-JP"/>
          </w:rPr>
          <w:t>, can then be obtained from using the PT-RS employing the expression:</w:t>
        </w:r>
      </w:ins>
    </w:p>
    <w:p w14:paraId="6371A413"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380" w:author="R4-2108585" w:date="2021-06-01T10:16:00Z"/>
          <w:color w:val="000000"/>
          <w:lang w:val="en-US" w:eastAsia="ja-JP"/>
        </w:rPr>
      </w:pPr>
      <w:ins w:id="15381" w:author="R4-2108585" w:date="2021-06-01T10:16:00Z">
        <w:r w:rsidRPr="00030402">
          <w:rPr>
            <w:color w:val="000000"/>
            <w:lang w:val="en-US" w:eastAsia="ja-JP"/>
          </w:rPr>
          <w:tab/>
        </w:r>
      </w:ins>
      <m:oMath>
        <m:acc>
          <m:accPr>
            <m:chr m:val="̃"/>
            <m:ctrlPr>
              <w:ins w:id="15382" w:author="R4-2108585" w:date="2021-06-01T10:16:00Z">
                <w:rPr>
                  <w:rFonts w:ascii="Cambria Math" w:hAnsi="Cambria Math"/>
                  <w:color w:val="000000"/>
                  <w:lang w:val="en-US" w:eastAsia="ja-JP"/>
                </w:rPr>
              </w:ins>
            </m:ctrlPr>
          </m:accPr>
          <m:e>
            <m:r>
              <w:ins w:id="15383" w:author="R4-2108585" w:date="2021-06-01T10:16:00Z">
                <w:rPr>
                  <w:rFonts w:ascii="Cambria Math" w:hAnsi="Cambria Math"/>
                  <w:color w:val="000000"/>
                  <w:lang w:val="en-US" w:eastAsia="ja-JP"/>
                </w:rPr>
                <m:t>θ</m:t>
              </w:ins>
            </m:r>
          </m:e>
        </m:acc>
        <m:r>
          <w:ins w:id="15384" w:author="R4-2108585" w:date="2021-06-01T10:16:00Z">
            <m:rPr>
              <m:sty m:val="p"/>
            </m:rPr>
            <w:rPr>
              <w:rFonts w:ascii="Cambria Math" w:hAnsi="Cambria Math"/>
              <w:color w:val="000000"/>
              <w:lang w:val="en-US" w:eastAsia="ja-JP"/>
            </w:rPr>
            <m:t>(</m:t>
          </w:ins>
        </m:r>
        <m:r>
          <w:ins w:id="15385" w:author="R4-2108585" w:date="2021-06-01T10:16:00Z">
            <w:rPr>
              <w:rFonts w:ascii="Cambria Math" w:hAnsi="Cambria Math"/>
              <w:color w:val="000000"/>
              <w:lang w:val="en-US" w:eastAsia="ja-JP"/>
            </w:rPr>
            <m:t>t</m:t>
          </w:ins>
        </m:r>
        <m:r>
          <w:ins w:id="15386" w:author="R4-2108585" w:date="2021-06-01T10:16:00Z">
            <m:rPr>
              <m:sty m:val="p"/>
            </m:rPr>
            <w:rPr>
              <w:rFonts w:ascii="Cambria Math" w:hAnsi="Cambria Math"/>
              <w:color w:val="000000"/>
              <w:lang w:val="en-US" w:eastAsia="ja-JP"/>
            </w:rPr>
            <m:t>)=</m:t>
          </w:ins>
        </m:r>
        <m:r>
          <w:ins w:id="15387" w:author="R4-2108585" w:date="2021-06-01T10:16:00Z">
            <w:rPr>
              <w:rFonts w:ascii="Cambria Math" w:hAnsi="Cambria Math"/>
              <w:color w:val="000000"/>
              <w:lang w:val="en-US" w:eastAsia="ja-JP"/>
            </w:rPr>
            <m:t>arg</m:t>
          </w:ins>
        </m:r>
        <m:d>
          <m:dPr>
            <m:begChr m:val="{"/>
            <m:endChr m:val="}"/>
            <m:ctrlPr>
              <w:ins w:id="15388" w:author="R4-2108585" w:date="2021-06-01T10:16:00Z">
                <w:rPr>
                  <w:rFonts w:ascii="Cambria Math" w:hAnsi="Cambria Math"/>
                  <w:color w:val="000000"/>
                  <w:lang w:val="en-US" w:eastAsia="ja-JP"/>
                </w:rPr>
              </w:ins>
            </m:ctrlPr>
          </m:dPr>
          <m:e>
            <m:nary>
              <m:naryPr>
                <m:chr m:val="∑"/>
                <m:limLoc m:val="undOvr"/>
                <m:supHide m:val="1"/>
                <m:ctrlPr>
                  <w:ins w:id="15389" w:author="R4-2108585" w:date="2021-06-01T10:16:00Z">
                    <w:rPr>
                      <w:rFonts w:ascii="Cambria Math" w:hAnsi="Cambria Math"/>
                      <w:color w:val="000000"/>
                      <w:lang w:val="en-US" w:eastAsia="ja-JP"/>
                    </w:rPr>
                  </w:ins>
                </m:ctrlPr>
              </m:naryPr>
              <m:sub>
                <m:sSup>
                  <m:sSupPr>
                    <m:ctrlPr>
                      <w:ins w:id="15390" w:author="R4-2108585" w:date="2021-06-01T10:16:00Z">
                        <w:rPr>
                          <w:rFonts w:ascii="Cambria Math" w:hAnsi="Cambria Math"/>
                          <w:color w:val="000000"/>
                          <w:lang w:val="en-US" w:eastAsia="ja-JP"/>
                        </w:rPr>
                      </w:ins>
                    </m:ctrlPr>
                  </m:sSupPr>
                  <m:e>
                    <m:r>
                      <w:ins w:id="15391" w:author="R4-2108585" w:date="2021-06-01T10:16:00Z">
                        <w:rPr>
                          <w:rFonts w:ascii="Cambria Math" w:hAnsi="Cambria Math"/>
                          <w:color w:val="000000"/>
                          <w:lang w:val="en-US" w:eastAsia="ja-JP"/>
                        </w:rPr>
                        <m:t>f</m:t>
                      </w:ins>
                    </m:r>
                    <m:r>
                      <w:ins w:id="15392" w:author="R4-2108585" w:date="2021-06-01T10:16:00Z">
                        <m:rPr>
                          <m:sty m:val="p"/>
                        </m:rPr>
                        <w:rPr>
                          <w:rFonts w:ascii="Cambria Math" w:hAnsi="Cambria Math" w:hint="eastAsia"/>
                          <w:color w:val="000000"/>
                          <w:lang w:val="en-US" w:eastAsia="ja-JP"/>
                        </w:rPr>
                        <m:t>∈</m:t>
                      </w:ins>
                    </m:r>
                    <m:r>
                      <w:ins w:id="15393" w:author="R4-2108585" w:date="2021-06-01T10:16:00Z">
                        <w:rPr>
                          <w:rFonts w:ascii="Cambria Math" w:hAnsi="Cambria Math"/>
                          <w:color w:val="000000"/>
                          <w:lang w:val="en-US" w:eastAsia="ja-JP"/>
                        </w:rPr>
                        <m:t>f</m:t>
                      </w:ins>
                    </m:r>
                  </m:e>
                  <m:sup>
                    <m:r>
                      <w:ins w:id="15394" w:author="R4-2108585" w:date="2021-06-01T10:16:00Z">
                        <w:rPr>
                          <w:rFonts w:ascii="Cambria Math" w:hAnsi="Cambria Math"/>
                          <w:color w:val="000000"/>
                          <w:lang w:val="en-US" w:eastAsia="ja-JP"/>
                        </w:rPr>
                        <m:t>ptrs</m:t>
                      </w:ins>
                    </m:r>
                  </m:sup>
                </m:sSup>
              </m:sub>
              <m:sup/>
              <m:e>
                <m:d>
                  <m:dPr>
                    <m:ctrlPr>
                      <w:ins w:id="15395" w:author="R4-2108585" w:date="2021-06-01T10:16:00Z">
                        <w:rPr>
                          <w:rFonts w:ascii="Cambria Math" w:hAnsi="Cambria Math"/>
                          <w:color w:val="000000"/>
                          <w:lang w:val="en-US" w:eastAsia="ja-JP"/>
                        </w:rPr>
                      </w:ins>
                    </m:ctrlPr>
                  </m:dPr>
                  <m:e>
                    <m:f>
                      <m:fPr>
                        <m:ctrlPr>
                          <w:ins w:id="15396" w:author="R4-2108585" w:date="2021-06-01T10:16:00Z">
                            <w:rPr>
                              <w:rFonts w:ascii="Cambria Math" w:hAnsi="Cambria Math"/>
                              <w:color w:val="000000"/>
                              <w:lang w:val="en-US" w:eastAsia="ja-JP"/>
                            </w:rPr>
                          </w:ins>
                        </m:ctrlPr>
                      </m:fPr>
                      <m:num>
                        <m:sSup>
                          <m:sSupPr>
                            <m:ctrlPr>
                              <w:ins w:id="15397" w:author="R4-2108585" w:date="2021-06-01T10:16:00Z">
                                <w:rPr>
                                  <w:rFonts w:ascii="Cambria Math" w:hAnsi="Cambria Math"/>
                                  <w:color w:val="000000"/>
                                  <w:lang w:val="en-US" w:eastAsia="ja-JP"/>
                                </w:rPr>
                              </w:ins>
                            </m:ctrlPr>
                          </m:sSupPr>
                          <m:e>
                            <m:r>
                              <w:ins w:id="15398" w:author="R4-2108585" w:date="2021-06-01T10:16:00Z">
                                <w:rPr>
                                  <w:rFonts w:ascii="Cambria Math" w:hAnsi="Cambria Math"/>
                                  <w:color w:val="000000"/>
                                  <w:lang w:val="en-US" w:eastAsia="ja-JP"/>
                                </w:rPr>
                                <m:t>Z</m:t>
                              </w:ins>
                            </m:r>
                          </m:e>
                          <m:sup>
                            <m:r>
                              <w:ins w:id="15399" w:author="R4-2108585" w:date="2021-06-01T10:16:00Z">
                                <m:rPr>
                                  <m:sty m:val="p"/>
                                </m:rPr>
                                <w:rPr>
                                  <w:rFonts w:ascii="Cambria Math" w:hAnsi="Cambria Math" w:hint="eastAsia"/>
                                  <w:color w:val="000000"/>
                                  <w:lang w:val="en-US" w:eastAsia="ja-JP"/>
                                </w:rPr>
                                <m:t>'</m:t>
                              </w:ins>
                            </m:r>
                          </m:sup>
                        </m:sSup>
                        <m:d>
                          <m:dPr>
                            <m:ctrlPr>
                              <w:ins w:id="15400" w:author="R4-2108585" w:date="2021-06-01T10:16:00Z">
                                <w:rPr>
                                  <w:rFonts w:ascii="Cambria Math" w:hAnsi="Cambria Math"/>
                                  <w:color w:val="000000"/>
                                  <w:lang w:val="en-US" w:eastAsia="ja-JP"/>
                                </w:rPr>
                              </w:ins>
                            </m:ctrlPr>
                          </m:dPr>
                          <m:e>
                            <m:r>
                              <w:ins w:id="15401" w:author="R4-2108585" w:date="2021-06-01T10:16:00Z">
                                <w:rPr>
                                  <w:rFonts w:ascii="Cambria Math" w:hAnsi="Cambria Math"/>
                                  <w:color w:val="000000"/>
                                  <w:lang w:val="en-US" w:eastAsia="ja-JP"/>
                                </w:rPr>
                                <m:t>t</m:t>
                              </w:ins>
                            </m:r>
                            <m:r>
                              <w:ins w:id="15402" w:author="R4-2108585" w:date="2021-06-01T10:16:00Z">
                                <m:rPr>
                                  <m:sty m:val="p"/>
                                </m:rPr>
                                <w:rPr>
                                  <w:rFonts w:ascii="Cambria Math" w:hAnsi="Cambria Math"/>
                                  <w:color w:val="000000"/>
                                  <w:lang w:val="en-US" w:eastAsia="ja-JP"/>
                                </w:rPr>
                                <m:t>,</m:t>
                              </w:ins>
                            </m:r>
                            <m:r>
                              <w:ins w:id="15403" w:author="R4-2108585" w:date="2021-06-01T10:16:00Z">
                                <w:rPr>
                                  <w:rFonts w:ascii="Cambria Math" w:hAnsi="Cambria Math"/>
                                  <w:color w:val="000000"/>
                                  <w:lang w:val="en-US" w:eastAsia="ja-JP"/>
                                </w:rPr>
                                <m:t>f</m:t>
                              </w:ins>
                            </m:r>
                          </m:e>
                        </m:d>
                      </m:num>
                      <m:den>
                        <m:sSub>
                          <m:sSubPr>
                            <m:ctrlPr>
                              <w:ins w:id="15404" w:author="R4-2108585" w:date="2021-06-01T10:16:00Z">
                                <w:rPr>
                                  <w:rFonts w:ascii="Cambria Math" w:hAnsi="Cambria Math"/>
                                  <w:color w:val="000000"/>
                                  <w:lang w:val="en-US" w:eastAsia="ja-JP"/>
                                </w:rPr>
                              </w:ins>
                            </m:ctrlPr>
                          </m:sSubPr>
                          <m:e>
                            <m:r>
                              <w:ins w:id="15405" w:author="R4-2108585" w:date="2021-06-01T10:16:00Z">
                                <w:rPr>
                                  <w:rFonts w:ascii="Cambria Math" w:hAnsi="Cambria Math"/>
                                  <w:color w:val="000000"/>
                                  <w:lang w:val="en-US" w:eastAsia="ja-JP"/>
                                </w:rPr>
                                <m:t>I</m:t>
                              </w:ins>
                            </m:r>
                          </m:e>
                          <m:sub>
                            <m:r>
                              <w:ins w:id="15406" w:author="R4-2108585" w:date="2021-06-01T10:16:00Z">
                                <w:rPr>
                                  <w:rFonts w:ascii="Cambria Math" w:hAnsi="Cambria Math"/>
                                  <w:color w:val="000000"/>
                                  <w:lang w:val="en-US" w:eastAsia="ja-JP"/>
                                </w:rPr>
                                <m:t>ptrs</m:t>
                              </w:ins>
                            </m:r>
                          </m:sub>
                        </m:sSub>
                        <m:d>
                          <m:dPr>
                            <m:ctrlPr>
                              <w:ins w:id="15407" w:author="R4-2108585" w:date="2021-06-01T10:16:00Z">
                                <w:rPr>
                                  <w:rFonts w:ascii="Cambria Math" w:hAnsi="Cambria Math"/>
                                  <w:color w:val="000000"/>
                                  <w:lang w:val="en-US" w:eastAsia="ja-JP"/>
                                </w:rPr>
                              </w:ins>
                            </m:ctrlPr>
                          </m:dPr>
                          <m:e>
                            <m:r>
                              <w:ins w:id="15408" w:author="R4-2108585" w:date="2021-06-01T10:16:00Z">
                                <w:rPr>
                                  <w:rFonts w:ascii="Cambria Math" w:hAnsi="Cambria Math"/>
                                  <w:color w:val="000000"/>
                                  <w:lang w:val="en-US" w:eastAsia="ja-JP"/>
                                </w:rPr>
                                <m:t>t</m:t>
                              </w:ins>
                            </m:r>
                            <m:r>
                              <w:ins w:id="15409" w:author="R4-2108585" w:date="2021-06-01T10:16:00Z">
                                <m:rPr>
                                  <m:sty m:val="p"/>
                                </m:rPr>
                                <w:rPr>
                                  <w:rFonts w:ascii="Cambria Math" w:hAnsi="Cambria Math"/>
                                  <w:color w:val="000000"/>
                                  <w:lang w:val="en-US" w:eastAsia="ja-JP"/>
                                </w:rPr>
                                <m:t>,</m:t>
                              </w:ins>
                            </m:r>
                            <m:r>
                              <w:ins w:id="15410" w:author="R4-2108585" w:date="2021-06-01T10:16:00Z">
                                <w:rPr>
                                  <w:rFonts w:ascii="Cambria Math" w:hAnsi="Cambria Math"/>
                                  <w:color w:val="000000"/>
                                  <w:lang w:val="en-US" w:eastAsia="ja-JP"/>
                                </w:rPr>
                                <m:t>f</m:t>
                              </w:ins>
                            </m:r>
                          </m:e>
                        </m:d>
                      </m:den>
                    </m:f>
                  </m:e>
                </m:d>
              </m:e>
            </m:nary>
            <m:r>
              <w:ins w:id="15411" w:author="R4-2108585" w:date="2021-06-01T10:16:00Z">
                <m:rPr>
                  <m:sty m:val="p"/>
                </m:rPr>
                <w:rPr>
                  <w:rFonts w:ascii="Cambria Math" w:hAnsi="Cambria Math"/>
                  <w:color w:val="000000"/>
                  <w:lang w:val="en-US" w:eastAsia="ja-JP"/>
                </w:rPr>
                <m:t xml:space="preserve"> </m:t>
              </w:ins>
            </m:r>
            <m:d>
              <m:dPr>
                <m:ctrlPr>
                  <w:ins w:id="15412" w:author="R4-2108585" w:date="2021-06-01T10:16:00Z">
                    <w:rPr>
                      <w:rFonts w:ascii="Cambria Math" w:hAnsi="Cambria Math"/>
                      <w:color w:val="000000"/>
                      <w:lang w:val="en-US" w:eastAsia="ja-JP"/>
                    </w:rPr>
                  </w:ins>
                </m:ctrlPr>
              </m:dPr>
              <m:e>
                <m:acc>
                  <m:accPr>
                    <m:chr m:val="̃"/>
                    <m:ctrlPr>
                      <w:ins w:id="15413" w:author="R4-2108585" w:date="2021-06-01T10:16:00Z">
                        <w:rPr>
                          <w:rFonts w:ascii="Cambria Math" w:hAnsi="Cambria Math"/>
                          <w:color w:val="000000"/>
                          <w:lang w:eastAsia="ja-JP"/>
                        </w:rPr>
                      </w:ins>
                    </m:ctrlPr>
                  </m:accPr>
                  <m:e>
                    <m:r>
                      <w:ins w:id="15414" w:author="R4-2108585" w:date="2021-06-01T10:16:00Z">
                        <w:rPr>
                          <w:rFonts w:ascii="Cambria Math" w:hAnsi="Cambria Math"/>
                          <w:color w:val="000000"/>
                          <w:lang w:eastAsia="ja-JP"/>
                        </w:rPr>
                        <m:t>a</m:t>
                      </w:ins>
                    </m:r>
                  </m:e>
                </m:acc>
                <m:d>
                  <m:dPr>
                    <m:ctrlPr>
                      <w:ins w:id="15415" w:author="R4-2108585" w:date="2021-06-01T10:16:00Z">
                        <w:rPr>
                          <w:rFonts w:ascii="Cambria Math" w:hAnsi="Cambria Math"/>
                          <w:color w:val="000000"/>
                          <w:lang w:val="en-US" w:eastAsia="ja-JP"/>
                        </w:rPr>
                      </w:ins>
                    </m:ctrlPr>
                  </m:dPr>
                  <m:e>
                    <m:r>
                      <w:ins w:id="15416" w:author="R4-2108585" w:date="2021-06-01T10:16:00Z">
                        <w:rPr>
                          <w:rFonts w:ascii="Cambria Math" w:hAnsi="Cambria Math"/>
                          <w:color w:val="000000"/>
                          <w:lang w:val="en-US" w:eastAsia="ja-JP"/>
                        </w:rPr>
                        <m:t>f</m:t>
                      </w:ins>
                    </m:r>
                  </m:e>
                </m:d>
                <m:sSup>
                  <m:sSupPr>
                    <m:ctrlPr>
                      <w:ins w:id="15417" w:author="R4-2108585" w:date="2021-06-01T10:16:00Z">
                        <w:rPr>
                          <w:rFonts w:ascii="Cambria Math" w:hAnsi="Cambria Math"/>
                          <w:color w:val="000000"/>
                          <w:lang w:val="en-US" w:eastAsia="ja-JP"/>
                        </w:rPr>
                      </w:ins>
                    </m:ctrlPr>
                  </m:sSupPr>
                  <m:e>
                    <m:r>
                      <w:ins w:id="15418" w:author="R4-2108585" w:date="2021-06-01T10:16:00Z">
                        <w:rPr>
                          <w:rFonts w:ascii="Cambria Math" w:hAnsi="Cambria Math"/>
                          <w:color w:val="000000"/>
                          <w:lang w:val="en-US" w:eastAsia="ja-JP"/>
                        </w:rPr>
                        <m:t>e</m:t>
                      </w:ins>
                    </m:r>
                  </m:e>
                  <m:sup>
                    <m:r>
                      <w:ins w:id="15419" w:author="R4-2108585" w:date="2021-06-01T10:16:00Z">
                        <m:rPr>
                          <m:sty m:val="p"/>
                        </m:rPr>
                        <w:rPr>
                          <w:rFonts w:ascii="Cambria Math" w:hAnsi="Cambria Math"/>
                          <w:color w:val="000000"/>
                          <w:lang w:val="en-US" w:eastAsia="ja-JP"/>
                        </w:rPr>
                        <m:t>-</m:t>
                      </w:ins>
                    </m:r>
                    <m:r>
                      <w:ins w:id="15420" w:author="R4-2108585" w:date="2021-06-01T10:16:00Z">
                        <w:rPr>
                          <w:rFonts w:ascii="Cambria Math" w:hAnsi="Cambria Math"/>
                          <w:color w:val="000000"/>
                          <w:lang w:val="en-US" w:eastAsia="ja-JP"/>
                        </w:rPr>
                        <m:t>j</m:t>
                      </w:ins>
                    </m:r>
                    <m:acc>
                      <m:accPr>
                        <m:chr m:val="̅"/>
                        <m:ctrlPr>
                          <w:ins w:id="15421" w:author="R4-2108585" w:date="2021-06-01T10:16:00Z">
                            <w:rPr>
                              <w:rFonts w:ascii="Cambria Math" w:hAnsi="Cambria Math"/>
                              <w:color w:val="000000"/>
                              <w:lang w:val="en-US" w:eastAsia="ja-JP"/>
                            </w:rPr>
                          </w:ins>
                        </m:ctrlPr>
                      </m:accPr>
                      <m:e>
                        <m:r>
                          <w:ins w:id="15422" w:author="R4-2108585" w:date="2021-06-01T10:16:00Z">
                            <w:rPr>
                              <w:rFonts w:ascii="Cambria Math" w:hAnsi="Cambria Math"/>
                              <w:color w:val="000000"/>
                              <w:lang w:val="en-US" w:eastAsia="ja-JP"/>
                            </w:rPr>
                            <m:t>φ</m:t>
                          </w:ins>
                        </m:r>
                      </m:e>
                    </m:acc>
                    <m:d>
                      <m:dPr>
                        <m:ctrlPr>
                          <w:ins w:id="15423" w:author="R4-2108585" w:date="2021-06-01T10:16:00Z">
                            <w:rPr>
                              <w:rFonts w:ascii="Cambria Math" w:hAnsi="Cambria Math"/>
                              <w:color w:val="000000"/>
                              <w:lang w:val="en-US" w:eastAsia="ja-JP"/>
                            </w:rPr>
                          </w:ins>
                        </m:ctrlPr>
                      </m:dPr>
                      <m:e>
                        <m:r>
                          <w:ins w:id="15424" w:author="R4-2108585" w:date="2021-06-01T10:16:00Z">
                            <w:rPr>
                              <w:rFonts w:ascii="Cambria Math" w:hAnsi="Cambria Math"/>
                              <w:color w:val="000000"/>
                              <w:lang w:val="en-US" w:eastAsia="ja-JP"/>
                            </w:rPr>
                            <m:t>f</m:t>
                          </w:ins>
                        </m:r>
                      </m:e>
                    </m:d>
                  </m:sup>
                </m:sSup>
              </m:e>
            </m:d>
          </m:e>
        </m:d>
      </m:oMath>
    </w:p>
    <w:p w14:paraId="19B04F23" w14:textId="77777777" w:rsidR="00030402" w:rsidRPr="00030402" w:rsidRDefault="00030402" w:rsidP="00030402">
      <w:pPr>
        <w:overflowPunct w:val="0"/>
        <w:autoSpaceDE w:val="0"/>
        <w:autoSpaceDN w:val="0"/>
        <w:adjustRightInd w:val="0"/>
        <w:spacing w:line="259" w:lineRule="auto"/>
        <w:ind w:left="851" w:hanging="284"/>
        <w:textAlignment w:val="baseline"/>
        <w:rPr>
          <w:ins w:id="15425" w:author="R4-2108585" w:date="2021-06-01T10:16:00Z"/>
          <w:color w:val="000000"/>
          <w:lang w:val="en-US" w:eastAsia="ja-JP"/>
        </w:rPr>
      </w:pPr>
      <w:ins w:id="15426" w:author="R4-2108585" w:date="2021-06-01T10:16:00Z">
        <w:r w:rsidRPr="00030402">
          <w:rPr>
            <w:color w:val="000000"/>
            <w:lang w:val="en-US" w:eastAsia="ja-JP"/>
          </w:rPr>
          <w:tab/>
          <w:t xml:space="preserve">In the above equation, </w:t>
        </w:r>
      </w:ins>
      <m:oMath>
        <m:sSup>
          <m:sSupPr>
            <m:ctrlPr>
              <w:ins w:id="15427" w:author="R4-2108585" w:date="2021-06-01T10:16:00Z">
                <w:rPr>
                  <w:rFonts w:ascii="Cambria Math" w:hAnsi="Cambria Math"/>
                  <w:color w:val="000000"/>
                  <w:lang w:val="en-US" w:eastAsia="ja-JP"/>
                </w:rPr>
              </w:ins>
            </m:ctrlPr>
          </m:sSupPr>
          <m:e>
            <m:r>
              <w:ins w:id="15428" w:author="R4-2108585" w:date="2021-06-01T10:16:00Z">
                <w:rPr>
                  <w:rFonts w:ascii="Cambria Math" w:hAnsi="Cambria Math"/>
                  <w:color w:val="000000"/>
                  <w:lang w:val="en-US" w:eastAsia="ja-JP"/>
                </w:rPr>
                <m:t>f</m:t>
              </w:ins>
            </m:r>
          </m:e>
          <m:sup>
            <m:r>
              <w:ins w:id="15429" w:author="R4-2108585" w:date="2021-06-01T10:16:00Z">
                <w:rPr>
                  <w:rFonts w:ascii="Cambria Math" w:hAnsi="Cambria Math"/>
                  <w:color w:val="000000"/>
                  <w:lang w:val="en-US" w:eastAsia="ja-JP"/>
                </w:rPr>
                <m:t>ptrs</m:t>
              </w:ins>
            </m:r>
          </m:sup>
        </m:sSup>
      </m:oMath>
      <w:ins w:id="15430" w:author="R4-2108585" w:date="2021-06-01T10:16:00Z">
        <w:r w:rsidRPr="00030402">
          <w:rPr>
            <w:color w:val="000000"/>
            <w:lang w:val="en-US" w:eastAsia="ja-JP"/>
          </w:rPr>
          <w:t xml:space="preserve"> is the set of subcarriers where PT-RS are mapped, </w:t>
        </w:r>
      </w:ins>
      <m:oMath>
        <m:sSup>
          <m:sSupPr>
            <m:ctrlPr>
              <w:ins w:id="15431" w:author="R4-2108585" w:date="2021-06-01T10:16:00Z">
                <w:rPr>
                  <w:rFonts w:ascii="Cambria Math" w:hAnsi="Cambria Math"/>
                  <w:i/>
                  <w:color w:val="000000"/>
                  <w:lang w:val="en-US" w:eastAsia="ja-JP"/>
                </w:rPr>
              </w:ins>
            </m:ctrlPr>
          </m:sSupPr>
          <m:e>
            <m:r>
              <w:ins w:id="15432" w:author="R4-2108585" w:date="2021-06-01T10:16:00Z">
                <w:rPr>
                  <w:rFonts w:ascii="Cambria Math" w:hAnsi="Cambria Math"/>
                  <w:color w:val="000000"/>
                  <w:lang w:val="en-US" w:eastAsia="ja-JP"/>
                </w:rPr>
                <m:t>t</m:t>
              </w:ins>
            </m:r>
            <m:r>
              <w:ins w:id="15433" w:author="R4-2108585" w:date="2021-06-01T10:16:00Z">
                <w:rPr>
                  <w:rFonts w:ascii="Cambria Math" w:hAnsi="Cambria Math" w:cs="Cambria Math"/>
                  <w:color w:val="000000"/>
                  <w:lang w:val="en-US" w:eastAsia="ja-JP"/>
                </w:rPr>
                <m:t>∈</m:t>
              </w:ins>
            </m:r>
            <m:r>
              <w:ins w:id="15434" w:author="R4-2108585" w:date="2021-06-01T10:16:00Z">
                <w:rPr>
                  <w:rFonts w:ascii="Cambria Math" w:hAnsi="Cambria Math"/>
                  <w:color w:val="000000"/>
                  <w:lang w:val="en-US" w:eastAsia="ja-JP"/>
                </w:rPr>
                <m:t>t</m:t>
              </w:ins>
            </m:r>
          </m:e>
          <m:sup>
            <m:r>
              <w:ins w:id="15435" w:author="R4-2108585" w:date="2021-06-01T10:16:00Z">
                <w:rPr>
                  <w:rFonts w:ascii="Cambria Math" w:hAnsi="Cambria Math"/>
                  <w:color w:val="000000"/>
                  <w:lang w:val="en-US" w:eastAsia="ja-JP"/>
                </w:rPr>
                <m:t>ptrs</m:t>
              </w:ins>
            </m:r>
          </m:sup>
        </m:sSup>
      </m:oMath>
      <w:ins w:id="15436" w:author="R4-2108585" w:date="2021-06-01T10:16:00Z">
        <w:r w:rsidRPr="00030402">
          <w:rPr>
            <w:color w:val="000000"/>
            <w:lang w:val="en-US" w:eastAsia="ja-JP"/>
          </w:rPr>
          <w:t xml:space="preserve"> where </w:t>
        </w:r>
      </w:ins>
      <m:oMath>
        <m:sSup>
          <m:sSupPr>
            <m:ctrlPr>
              <w:ins w:id="15437" w:author="R4-2108585" w:date="2021-06-01T10:16:00Z">
                <w:rPr>
                  <w:rFonts w:ascii="Cambria Math" w:hAnsi="Cambria Math"/>
                  <w:color w:val="000000"/>
                  <w:lang w:val="en-US" w:eastAsia="ja-JP"/>
                </w:rPr>
              </w:ins>
            </m:ctrlPr>
          </m:sSupPr>
          <m:e>
            <m:r>
              <w:ins w:id="15438" w:author="R4-2108585" w:date="2021-06-01T10:16:00Z">
                <w:rPr>
                  <w:rFonts w:ascii="Cambria Math" w:hAnsi="Cambria Math"/>
                  <w:color w:val="000000"/>
                  <w:lang w:val="en-US" w:eastAsia="ja-JP"/>
                </w:rPr>
                <m:t>t</m:t>
              </w:ins>
            </m:r>
          </m:e>
          <m:sup>
            <m:r>
              <w:ins w:id="15439" w:author="R4-2108585" w:date="2021-06-01T10:16:00Z">
                <w:rPr>
                  <w:rFonts w:ascii="Cambria Math" w:hAnsi="Cambria Math"/>
                  <w:color w:val="000000"/>
                  <w:lang w:val="en-US" w:eastAsia="ja-JP"/>
                </w:rPr>
                <m:t>ptrs</m:t>
              </w:ins>
            </m:r>
          </m:sup>
        </m:sSup>
      </m:oMath>
      <w:ins w:id="15440" w:author="R4-2108585" w:date="2021-06-01T10:16:00Z">
        <w:r w:rsidRPr="00030402">
          <w:rPr>
            <w:color w:val="000000"/>
            <w:lang w:val="en-US" w:eastAsia="ja-JP"/>
          </w:rPr>
          <w:t xml:space="preserve"> is the set of OFDM symbols where PT-RS are mapped while </w:t>
        </w:r>
      </w:ins>
      <m:oMath>
        <m:sSup>
          <m:sSupPr>
            <m:ctrlPr>
              <w:ins w:id="15441" w:author="R4-2108585" w:date="2021-06-01T10:16:00Z">
                <w:rPr>
                  <w:rFonts w:ascii="Cambria Math" w:hAnsi="Cambria Math"/>
                  <w:color w:val="000000"/>
                  <w:lang w:val="en-US" w:eastAsia="ja-JP"/>
                </w:rPr>
              </w:ins>
            </m:ctrlPr>
          </m:sSupPr>
          <m:e>
            <m:r>
              <w:ins w:id="15442" w:author="R4-2108585" w:date="2021-06-01T10:16:00Z">
                <w:rPr>
                  <w:rFonts w:ascii="Cambria Math" w:hAnsi="Cambria Math"/>
                  <w:color w:val="000000"/>
                  <w:lang w:val="en-US" w:eastAsia="ja-JP"/>
                </w:rPr>
                <m:t>Z</m:t>
              </w:ins>
            </m:r>
          </m:e>
          <m:sup>
            <m:r>
              <w:ins w:id="15443" w:author="R4-2108585" w:date="2021-06-01T10:16:00Z">
                <m:rPr>
                  <m:sty m:val="p"/>
                </m:rPr>
                <w:rPr>
                  <w:rFonts w:ascii="Cambria Math" w:hAnsi="Cambria Math" w:hint="eastAsia"/>
                  <w:color w:val="000000"/>
                  <w:lang w:val="en-US" w:eastAsia="ja-JP"/>
                </w:rPr>
                <m:t>'</m:t>
              </w:ins>
            </m:r>
          </m:sup>
        </m:sSup>
        <m:d>
          <m:dPr>
            <m:ctrlPr>
              <w:ins w:id="15444" w:author="R4-2108585" w:date="2021-06-01T10:16:00Z">
                <w:rPr>
                  <w:rFonts w:ascii="Cambria Math" w:hAnsi="Cambria Math"/>
                  <w:color w:val="000000"/>
                  <w:lang w:val="en-US" w:eastAsia="ja-JP"/>
                </w:rPr>
              </w:ins>
            </m:ctrlPr>
          </m:dPr>
          <m:e>
            <m:r>
              <w:ins w:id="15445" w:author="R4-2108585" w:date="2021-06-01T10:16:00Z">
                <w:rPr>
                  <w:rFonts w:ascii="Cambria Math" w:hAnsi="Cambria Math"/>
                  <w:color w:val="000000"/>
                  <w:lang w:val="en-US" w:eastAsia="ja-JP"/>
                </w:rPr>
                <m:t>t</m:t>
              </w:ins>
            </m:r>
            <m:r>
              <w:ins w:id="15446" w:author="R4-2108585" w:date="2021-06-01T10:16:00Z">
                <m:rPr>
                  <m:sty m:val="p"/>
                </m:rPr>
                <w:rPr>
                  <w:rFonts w:ascii="Cambria Math" w:hAnsi="Cambria Math"/>
                  <w:color w:val="000000"/>
                  <w:lang w:val="en-US" w:eastAsia="ja-JP"/>
                </w:rPr>
                <m:t>,</m:t>
              </w:ins>
            </m:r>
            <m:r>
              <w:ins w:id="15447" w:author="R4-2108585" w:date="2021-06-01T10:16:00Z">
                <w:rPr>
                  <w:rFonts w:ascii="Cambria Math" w:hAnsi="Cambria Math"/>
                  <w:color w:val="000000"/>
                  <w:lang w:val="en-US" w:eastAsia="ja-JP"/>
                </w:rPr>
                <m:t>f</m:t>
              </w:ins>
            </m:r>
          </m:e>
        </m:d>
      </m:oMath>
      <w:ins w:id="15448" w:author="R4-2108585" w:date="2021-06-01T10:16:00Z">
        <w:r w:rsidRPr="00030402">
          <w:rPr>
            <w:color w:val="000000"/>
            <w:lang w:val="en-US" w:eastAsia="ja-JP"/>
          </w:rPr>
          <w:t xml:space="preserve"> and </w:t>
        </w:r>
      </w:ins>
      <m:oMath>
        <m:sSub>
          <m:sSubPr>
            <m:ctrlPr>
              <w:ins w:id="15449" w:author="R4-2108585" w:date="2021-06-01T10:16:00Z">
                <w:rPr>
                  <w:rFonts w:ascii="Cambria Math" w:hAnsi="Cambria Math"/>
                  <w:color w:val="000000"/>
                  <w:lang w:val="en-US" w:eastAsia="ja-JP"/>
                </w:rPr>
              </w:ins>
            </m:ctrlPr>
          </m:sSubPr>
          <m:e>
            <m:r>
              <w:ins w:id="15450" w:author="R4-2108585" w:date="2021-06-01T10:16:00Z">
                <w:rPr>
                  <w:rFonts w:ascii="Cambria Math" w:hAnsi="Cambria Math"/>
                  <w:color w:val="000000"/>
                  <w:lang w:val="en-US" w:eastAsia="ja-JP"/>
                </w:rPr>
                <m:t>I</m:t>
              </w:ins>
            </m:r>
          </m:e>
          <m:sub>
            <m:r>
              <w:ins w:id="15451" w:author="R4-2108585" w:date="2021-06-01T10:16:00Z">
                <w:rPr>
                  <w:rFonts w:ascii="Cambria Math" w:hAnsi="Cambria Math"/>
                  <w:color w:val="000000"/>
                  <w:lang w:val="en-US" w:eastAsia="ja-JP"/>
                </w:rPr>
                <m:t>ptrs</m:t>
              </w:ins>
            </m:r>
          </m:sub>
        </m:sSub>
        <m:d>
          <m:dPr>
            <m:ctrlPr>
              <w:ins w:id="15452" w:author="R4-2108585" w:date="2021-06-01T10:16:00Z">
                <w:rPr>
                  <w:rFonts w:ascii="Cambria Math" w:hAnsi="Cambria Math"/>
                  <w:color w:val="000000"/>
                  <w:lang w:val="en-US" w:eastAsia="ja-JP"/>
                </w:rPr>
              </w:ins>
            </m:ctrlPr>
          </m:dPr>
          <m:e>
            <m:r>
              <w:ins w:id="15453" w:author="R4-2108585" w:date="2021-06-01T10:16:00Z">
                <w:rPr>
                  <w:rFonts w:ascii="Cambria Math" w:hAnsi="Cambria Math"/>
                  <w:color w:val="000000"/>
                  <w:lang w:val="en-US" w:eastAsia="ja-JP"/>
                </w:rPr>
                <m:t>t</m:t>
              </w:ins>
            </m:r>
            <m:r>
              <w:ins w:id="15454" w:author="R4-2108585" w:date="2021-06-01T10:16:00Z">
                <m:rPr>
                  <m:sty m:val="p"/>
                </m:rPr>
                <w:rPr>
                  <w:rFonts w:ascii="Cambria Math" w:hAnsi="Cambria Math"/>
                  <w:color w:val="000000"/>
                  <w:lang w:val="en-US" w:eastAsia="ja-JP"/>
                </w:rPr>
                <m:t>,</m:t>
              </w:ins>
            </m:r>
            <m:r>
              <w:ins w:id="15455" w:author="R4-2108585" w:date="2021-06-01T10:16:00Z">
                <w:rPr>
                  <w:rFonts w:ascii="Cambria Math" w:hAnsi="Cambria Math"/>
                  <w:color w:val="000000"/>
                  <w:lang w:val="en-US" w:eastAsia="ja-JP"/>
                </w:rPr>
                <m:t>f</m:t>
              </w:ins>
            </m:r>
          </m:e>
        </m:d>
      </m:oMath>
      <w:ins w:id="15456" w:author="R4-2108585" w:date="2021-06-01T10:16:00Z">
        <w:r w:rsidRPr="00030402">
          <w:rPr>
            <w:color w:val="000000"/>
            <w:lang w:val="en-US" w:eastAsia="ja-JP"/>
          </w:rPr>
          <w:t xml:space="preserve"> are is </w:t>
        </w:r>
        <w:r w:rsidRPr="00030402">
          <w:rPr>
            <w:color w:val="000000"/>
            <w:lang w:eastAsia="ja-JP"/>
          </w:rPr>
          <w:t xml:space="preserve">the post-FFT acquired signal and the ideal PT-RS signal respectively. That is, estimate of the CPE at a given OFDM symbol is obtained from frequency correlation of the complex ratios at the PT-RS positions with the conjugate of the estimated equalizer complex coefficients. The estimated CPE can be subtracted from </w:t>
        </w:r>
      </w:ins>
      <m:oMath>
        <m:acc>
          <m:accPr>
            <m:chr m:val="̅"/>
            <m:ctrlPr>
              <w:ins w:id="15457" w:author="R4-2108585" w:date="2021-06-01T10:16:00Z">
                <w:rPr>
                  <w:rFonts w:ascii="Cambria Math" w:hAnsi="Cambria Math"/>
                  <w:color w:val="000000"/>
                  <w:lang w:eastAsia="ja-JP"/>
                </w:rPr>
              </w:ins>
            </m:ctrlPr>
          </m:accPr>
          <m:e>
            <m:r>
              <w:ins w:id="15458" w:author="R4-2108585" w:date="2021-06-01T10:16:00Z">
                <w:rPr>
                  <w:rFonts w:ascii="Cambria Math" w:hAnsi="Cambria Math"/>
                  <w:color w:val="000000"/>
                  <w:lang w:eastAsia="ja-JP"/>
                </w:rPr>
                <m:t>φ</m:t>
              </w:ins>
            </m:r>
          </m:e>
        </m:acc>
        <m:d>
          <m:dPr>
            <m:ctrlPr>
              <w:ins w:id="15459" w:author="R4-2108585" w:date="2021-06-01T10:16:00Z">
                <w:rPr>
                  <w:rFonts w:ascii="Cambria Math" w:hAnsi="Cambria Math"/>
                  <w:color w:val="000000"/>
                  <w:lang w:eastAsia="ja-JP"/>
                </w:rPr>
              </w:ins>
            </m:ctrlPr>
          </m:dPr>
          <m:e>
            <m:r>
              <w:ins w:id="15460" w:author="R4-2108585" w:date="2021-06-01T10:16:00Z">
                <w:rPr>
                  <w:rFonts w:ascii="Cambria Math" w:hAnsi="Cambria Math"/>
                  <w:color w:val="000000"/>
                  <w:lang w:eastAsia="ja-JP"/>
                </w:rPr>
                <m:t>f</m:t>
              </w:ins>
            </m:r>
          </m:e>
        </m:d>
      </m:oMath>
      <w:ins w:id="15461" w:author="R4-2108585" w:date="2021-06-01T10:16:00Z">
        <w:r w:rsidRPr="00030402">
          <w:rPr>
            <w:color w:val="000000"/>
            <w:lang w:eastAsia="ja-JP"/>
          </w:rPr>
          <w:t xml:space="preserve"> to remove </w:t>
        </w:r>
        <w:r w:rsidRPr="00030402">
          <w:rPr>
            <w:color w:val="000000"/>
            <w:lang w:val="en-US" w:eastAsia="ja-JP"/>
          </w:rPr>
          <w:t>influence of the CPE, and obtain estimate of the complex coefficient</w:t>
        </w:r>
        <w:r w:rsidRPr="00030402">
          <w:rPr>
            <w:color w:val="000000"/>
            <w:lang w:eastAsia="zh-CN"/>
          </w:rPr>
          <w:t>'</w:t>
        </w:r>
        <w:r w:rsidRPr="00030402">
          <w:rPr>
            <w:color w:val="000000"/>
            <w:lang w:val="en-US" w:eastAsia="ja-JP"/>
          </w:rPr>
          <w:t>s phase:</w:t>
        </w:r>
      </w:ins>
    </w:p>
    <w:p w14:paraId="1BD8AA37"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462" w:author="R4-2108585" w:date="2021-06-01T10:16:00Z"/>
          <w:color w:val="000000"/>
          <w:lang w:val="en-US" w:eastAsia="ja-JP"/>
        </w:rPr>
      </w:pPr>
      <w:ins w:id="15463" w:author="R4-2108585" w:date="2021-06-01T10:16:00Z">
        <w:r w:rsidRPr="00030402">
          <w:rPr>
            <w:color w:val="000000"/>
            <w:lang w:val="en-US" w:eastAsia="ja-JP"/>
          </w:rPr>
          <w:tab/>
        </w:r>
      </w:ins>
      <m:oMath>
        <m:acc>
          <m:accPr>
            <m:chr m:val="̃"/>
            <m:ctrlPr>
              <w:ins w:id="15464" w:author="R4-2108585" w:date="2021-06-01T10:16:00Z">
                <w:rPr>
                  <w:rFonts w:ascii="Cambria Math" w:hAnsi="Cambria Math"/>
                  <w:color w:val="000000"/>
                  <w:lang w:val="en-US" w:eastAsia="ja-JP"/>
                </w:rPr>
              </w:ins>
            </m:ctrlPr>
          </m:accPr>
          <m:e>
            <m:r>
              <w:ins w:id="15465" w:author="R4-2108585" w:date="2021-06-01T10:16:00Z">
                <w:rPr>
                  <w:rFonts w:ascii="Cambria Math" w:hAnsi="Cambria Math"/>
                  <w:color w:val="000000"/>
                  <w:lang w:val="en-US" w:eastAsia="ja-JP"/>
                </w:rPr>
                <m:t>φ</m:t>
              </w:ins>
            </m:r>
          </m:e>
        </m:acc>
        <m:d>
          <m:dPr>
            <m:ctrlPr>
              <w:ins w:id="15466" w:author="R4-2108585" w:date="2021-06-01T10:16:00Z">
                <w:rPr>
                  <w:rFonts w:ascii="Cambria Math" w:hAnsi="Cambria Math"/>
                  <w:color w:val="000000"/>
                  <w:lang w:val="en-US" w:eastAsia="ja-JP"/>
                </w:rPr>
              </w:ins>
            </m:ctrlPr>
          </m:dPr>
          <m:e>
            <m:r>
              <w:ins w:id="15467" w:author="R4-2108585" w:date="2021-06-01T10:16:00Z">
                <w:rPr>
                  <w:rFonts w:ascii="Cambria Math" w:hAnsi="Cambria Math"/>
                  <w:color w:val="000000"/>
                  <w:lang w:val="en-US" w:eastAsia="ja-JP"/>
                </w:rPr>
                <m:t>f</m:t>
              </w:ins>
            </m:r>
          </m:e>
        </m:d>
        <m:r>
          <w:ins w:id="15468" w:author="R4-2108585" w:date="2021-06-01T10:16:00Z">
            <m:rPr>
              <m:sty m:val="p"/>
            </m:rPr>
            <w:rPr>
              <w:rFonts w:ascii="Cambria Math" w:hAnsi="Cambria Math"/>
              <w:color w:val="000000"/>
              <w:lang w:val="en-US" w:eastAsia="ja-JP"/>
            </w:rPr>
            <m:t>=</m:t>
          </w:ins>
        </m:r>
        <m:acc>
          <m:accPr>
            <m:chr m:val="̅"/>
            <m:ctrlPr>
              <w:ins w:id="15469" w:author="R4-2108585" w:date="2021-06-01T10:16:00Z">
                <w:rPr>
                  <w:rFonts w:ascii="Cambria Math" w:hAnsi="Cambria Math"/>
                  <w:color w:val="000000"/>
                  <w:lang w:val="en-US" w:eastAsia="ja-JP"/>
                </w:rPr>
              </w:ins>
            </m:ctrlPr>
          </m:accPr>
          <m:e>
            <m:r>
              <w:ins w:id="15470" w:author="R4-2108585" w:date="2021-06-01T10:16:00Z">
                <w:rPr>
                  <w:rFonts w:ascii="Cambria Math" w:hAnsi="Cambria Math"/>
                  <w:color w:val="000000"/>
                  <w:lang w:val="en-US" w:eastAsia="ja-JP"/>
                </w:rPr>
                <m:t>φ</m:t>
              </w:ins>
            </m:r>
          </m:e>
        </m:acc>
        <m:d>
          <m:dPr>
            <m:ctrlPr>
              <w:ins w:id="15471" w:author="R4-2108585" w:date="2021-06-01T10:16:00Z">
                <w:rPr>
                  <w:rFonts w:ascii="Cambria Math" w:hAnsi="Cambria Math"/>
                  <w:color w:val="000000"/>
                  <w:lang w:val="en-US" w:eastAsia="ja-JP"/>
                </w:rPr>
              </w:ins>
            </m:ctrlPr>
          </m:dPr>
          <m:e>
            <m:r>
              <w:ins w:id="15472" w:author="R4-2108585" w:date="2021-06-01T10:16:00Z">
                <w:rPr>
                  <w:rFonts w:ascii="Cambria Math" w:hAnsi="Cambria Math"/>
                  <w:color w:val="000000"/>
                  <w:lang w:val="en-US" w:eastAsia="ja-JP"/>
                </w:rPr>
                <m:t>f</m:t>
              </w:ins>
            </m:r>
          </m:e>
        </m:d>
        <m:r>
          <w:ins w:id="15473" w:author="R4-2108585" w:date="2021-06-01T10:16:00Z">
            <m:rPr>
              <m:sty m:val="p"/>
            </m:rPr>
            <w:rPr>
              <w:rFonts w:ascii="Cambria Math" w:hAnsi="Cambria Math"/>
              <w:color w:val="000000"/>
              <w:lang w:val="en-US" w:eastAsia="ja-JP"/>
            </w:rPr>
            <m:t>-</m:t>
          </w:ins>
        </m:r>
        <m:acc>
          <m:accPr>
            <m:chr m:val="̃"/>
            <m:ctrlPr>
              <w:ins w:id="15474" w:author="R4-2108585" w:date="2021-06-01T10:16:00Z">
                <w:rPr>
                  <w:rFonts w:ascii="Cambria Math" w:hAnsi="Cambria Math"/>
                  <w:color w:val="000000"/>
                  <w:lang w:val="en-US" w:eastAsia="ja-JP"/>
                </w:rPr>
              </w:ins>
            </m:ctrlPr>
          </m:accPr>
          <m:e>
            <m:r>
              <w:ins w:id="15475" w:author="R4-2108585" w:date="2021-06-01T10:16:00Z">
                <w:rPr>
                  <w:rFonts w:ascii="Cambria Math" w:hAnsi="Cambria Math"/>
                  <w:color w:val="000000"/>
                  <w:lang w:val="en-US" w:eastAsia="ja-JP"/>
                </w:rPr>
                <m:t>θ</m:t>
              </w:ins>
            </m:r>
          </m:e>
        </m:acc>
      </m:oMath>
      <w:ins w:id="15476" w:author="R4-2108585" w:date="2021-06-01T10:16:00Z">
        <w:r w:rsidRPr="00030402">
          <w:rPr>
            <w:color w:val="000000"/>
            <w:lang w:val="en-US" w:eastAsia="ja-JP"/>
          </w:rPr>
          <w:t>(t)</w:t>
        </w:r>
      </w:ins>
    </w:p>
    <w:p w14:paraId="6206B1CE"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5477" w:author="R4-2108585" w:date="2021-06-01T10:16:00Z"/>
          <w:rFonts w:ascii="Arial" w:hAnsi="Arial"/>
          <w:sz w:val="36"/>
          <w:lang w:eastAsia="ja-JP"/>
        </w:rPr>
      </w:pPr>
      <w:bookmarkStart w:id="15478" w:name="_Toc37273320"/>
      <w:bookmarkStart w:id="15479" w:name="_Toc68697472"/>
      <w:bookmarkStart w:id="15480" w:name="_Toc58916168"/>
      <w:bookmarkStart w:id="15481" w:name="_Toc45886411"/>
      <w:bookmarkStart w:id="15482" w:name="_Toc36636374"/>
      <w:bookmarkStart w:id="15483" w:name="_Toc66701315"/>
      <w:bookmarkStart w:id="15484" w:name="_Toc21103163"/>
      <w:bookmarkStart w:id="15485" w:name="_Toc53183456"/>
      <w:bookmarkStart w:id="15486" w:name="_Toc29811012"/>
      <w:ins w:id="15487" w:author="R4-2108585" w:date="2021-06-01T10:16:00Z">
        <w:r w:rsidRPr="00030402">
          <w:rPr>
            <w:rFonts w:ascii="Arial" w:eastAsia="SimSun" w:hAnsi="Arial" w:hint="eastAsia"/>
            <w:sz w:val="36"/>
            <w:lang w:val="en-US" w:eastAsia="zh-CN"/>
          </w:rPr>
          <w:lastRenderedPageBreak/>
          <w:t>M</w:t>
        </w:r>
        <w:r w:rsidRPr="00030402">
          <w:rPr>
            <w:rFonts w:ascii="Arial" w:hAnsi="Arial"/>
            <w:sz w:val="36"/>
            <w:lang w:eastAsia="ja-JP"/>
          </w:rPr>
          <w:t>.7</w:t>
        </w:r>
        <w:r w:rsidRPr="00030402">
          <w:rPr>
            <w:rFonts w:ascii="Arial" w:hAnsi="Arial"/>
            <w:sz w:val="36"/>
            <w:lang w:eastAsia="ja-JP"/>
          </w:rPr>
          <w:tab/>
          <w:t>EVM</w:t>
        </w:r>
        <w:bookmarkEnd w:id="15478"/>
        <w:bookmarkEnd w:id="15479"/>
        <w:bookmarkEnd w:id="15480"/>
        <w:bookmarkEnd w:id="15481"/>
        <w:bookmarkEnd w:id="15482"/>
        <w:bookmarkEnd w:id="15483"/>
        <w:bookmarkEnd w:id="15484"/>
        <w:bookmarkEnd w:id="15485"/>
        <w:bookmarkEnd w:id="15486"/>
      </w:ins>
    </w:p>
    <w:p w14:paraId="35E02406" w14:textId="77777777" w:rsidR="00030402" w:rsidRPr="00030402" w:rsidRDefault="00030402" w:rsidP="00030402">
      <w:pPr>
        <w:keepNext/>
        <w:keepLines/>
        <w:overflowPunct w:val="0"/>
        <w:autoSpaceDE w:val="0"/>
        <w:autoSpaceDN w:val="0"/>
        <w:adjustRightInd w:val="0"/>
        <w:spacing w:before="120" w:line="259" w:lineRule="auto"/>
        <w:ind w:left="1134" w:hanging="1134"/>
        <w:textAlignment w:val="baseline"/>
        <w:outlineLvl w:val="2"/>
        <w:rPr>
          <w:ins w:id="15488" w:author="R4-2108585" w:date="2021-06-01T10:16:00Z"/>
          <w:rFonts w:ascii="Arial" w:eastAsia="Osaka" w:hAnsi="Arial"/>
          <w:sz w:val="28"/>
          <w:lang w:eastAsia="ja-JP"/>
        </w:rPr>
      </w:pPr>
      <w:bookmarkStart w:id="15489" w:name="_Toc37273321"/>
      <w:bookmarkStart w:id="15490" w:name="_Toc58916169"/>
      <w:bookmarkStart w:id="15491" w:name="_Toc68697473"/>
      <w:bookmarkStart w:id="15492" w:name="_Toc53183457"/>
      <w:bookmarkStart w:id="15493" w:name="_Toc29811013"/>
      <w:bookmarkStart w:id="15494" w:name="_Toc66701316"/>
      <w:bookmarkStart w:id="15495" w:name="_Toc45886412"/>
      <w:bookmarkStart w:id="15496" w:name="_Toc36636375"/>
      <w:ins w:id="15497" w:author="R4-2108585" w:date="2021-06-01T10:16:00Z">
        <w:r w:rsidRPr="00030402">
          <w:rPr>
            <w:rFonts w:ascii="Arial" w:eastAsia="SimSun" w:hAnsi="Arial" w:hint="eastAsia"/>
            <w:sz w:val="28"/>
            <w:lang w:val="en-US" w:eastAsia="zh-CN"/>
          </w:rPr>
          <w:t>M</w:t>
        </w:r>
        <w:r w:rsidRPr="00030402">
          <w:rPr>
            <w:rFonts w:ascii="Arial" w:eastAsia="Osaka" w:hAnsi="Arial"/>
            <w:sz w:val="28"/>
            <w:lang w:eastAsia="ja-JP"/>
          </w:rPr>
          <w:t>.7.0</w:t>
        </w:r>
        <w:r w:rsidRPr="00030402">
          <w:rPr>
            <w:rFonts w:ascii="Arial" w:eastAsia="Osaka" w:hAnsi="Arial"/>
            <w:sz w:val="28"/>
            <w:lang w:eastAsia="ja-JP"/>
          </w:rPr>
          <w:tab/>
          <w:t>General</w:t>
        </w:r>
        <w:bookmarkEnd w:id="15489"/>
        <w:bookmarkEnd w:id="15490"/>
        <w:bookmarkEnd w:id="15491"/>
        <w:bookmarkEnd w:id="15492"/>
        <w:bookmarkEnd w:id="15493"/>
        <w:bookmarkEnd w:id="15494"/>
        <w:bookmarkEnd w:id="15495"/>
        <w:bookmarkEnd w:id="15496"/>
      </w:ins>
    </w:p>
    <w:p w14:paraId="72D2BB24" w14:textId="77777777" w:rsidR="00030402" w:rsidRPr="00030402" w:rsidRDefault="00030402" w:rsidP="00030402">
      <w:pPr>
        <w:overflowPunct w:val="0"/>
        <w:autoSpaceDE w:val="0"/>
        <w:autoSpaceDN w:val="0"/>
        <w:adjustRightInd w:val="0"/>
        <w:spacing w:line="259" w:lineRule="auto"/>
        <w:textAlignment w:val="baseline"/>
        <w:rPr>
          <w:ins w:id="15498" w:author="R4-2108585" w:date="2021-06-01T10:16:00Z"/>
          <w:color w:val="000000"/>
          <w:lang w:eastAsia="ja-JP"/>
        </w:rPr>
      </w:pPr>
      <w:ins w:id="15499" w:author="R4-2108585" w:date="2021-06-01T10:16:00Z">
        <w:r w:rsidRPr="00030402">
          <w:rPr>
            <w:rFonts w:eastAsia="Osaka"/>
            <w:color w:val="000000"/>
            <w:lang w:eastAsia="ja-JP"/>
          </w:rPr>
          <w:t xml:space="preserve">For EVM create two sets of </w:t>
        </w:r>
      </w:ins>
      <m:oMath>
        <m:sSub>
          <m:sSubPr>
            <m:ctrlPr>
              <w:ins w:id="15500" w:author="R4-2108585" w:date="2021-06-01T10:16:00Z">
                <w:rPr>
                  <w:rFonts w:ascii="Cambria Math" w:hAnsi="Cambria Math"/>
                  <w:i/>
                  <w:color w:val="000000"/>
                  <w:lang w:eastAsia="ko-KR"/>
                </w:rPr>
              </w:ins>
            </m:ctrlPr>
          </m:sSubPr>
          <m:e>
            <m:r>
              <w:ins w:id="15501" w:author="R4-2108585" w:date="2021-06-01T10:16:00Z">
                <w:rPr>
                  <w:rFonts w:ascii="Cambria Math" w:hAnsi="Cambria Math"/>
                  <w:color w:val="000000"/>
                  <w:lang w:eastAsia="ko-KR"/>
                </w:rPr>
                <m:t>Z</m:t>
              </w:ins>
            </m:r>
          </m:e>
          <m:sub>
            <m:r>
              <w:ins w:id="15502" w:author="R4-2108585" w:date="2021-06-01T10:16:00Z">
                <w:rPr>
                  <w:rFonts w:ascii="Cambria Math" w:hAnsi="Cambria Math"/>
                  <w:color w:val="000000"/>
                  <w:lang w:eastAsia="ko-KR"/>
                </w:rPr>
                <m:t>eq</m:t>
              </w:ins>
            </m:r>
          </m:sub>
        </m:sSub>
        <m:r>
          <w:ins w:id="15503" w:author="R4-2108585" w:date="2021-06-01T10:16:00Z">
            <w:rPr>
              <w:rFonts w:ascii="Cambria Math" w:hAnsi="Cambria Math"/>
              <w:color w:val="000000"/>
              <w:lang w:eastAsia="ko-KR"/>
            </w:rPr>
            <m:t>'</m:t>
          </w:ins>
        </m:r>
        <m:d>
          <m:dPr>
            <m:ctrlPr>
              <w:ins w:id="15504" w:author="R4-2108585" w:date="2021-06-01T10:16:00Z">
                <w:rPr>
                  <w:rFonts w:ascii="Cambria Math" w:hAnsi="Cambria Math"/>
                  <w:i/>
                  <w:color w:val="000000"/>
                  <w:lang w:eastAsia="ko-KR"/>
                </w:rPr>
              </w:ins>
            </m:ctrlPr>
          </m:dPr>
          <m:e>
            <m:r>
              <w:ins w:id="15505" w:author="R4-2108585" w:date="2021-06-01T10:16:00Z">
                <w:rPr>
                  <w:rFonts w:ascii="Cambria Math" w:hAnsi="Cambria Math"/>
                  <w:color w:val="000000"/>
                  <w:lang w:eastAsia="ko-KR"/>
                </w:rPr>
                <m:t>t,f</m:t>
              </w:ins>
            </m:r>
          </m:e>
        </m:d>
      </m:oMath>
      <w:ins w:id="15506" w:author="R4-2108585" w:date="2021-06-01T10:16:00Z">
        <w:r w:rsidRPr="00030402">
          <w:rPr>
            <w:rFonts w:eastAsia="Osaka"/>
            <w:color w:val="000000"/>
            <w:lang w:eastAsia="ja-JP"/>
          </w:rPr>
          <w:t xml:space="preserve">, according to the timing </w:t>
        </w:r>
      </w:ins>
      <m:oMath>
        <m:d>
          <m:dPr>
            <m:ctrlPr>
              <w:ins w:id="15507" w:author="R4-2108585" w:date="2021-06-01T10:16:00Z">
                <w:rPr>
                  <w:rFonts w:ascii="Cambria Math" w:hAnsi="Cambria Math"/>
                  <w:i/>
                  <w:color w:val="000000"/>
                  <w:lang w:eastAsia="ja-JP"/>
                </w:rPr>
              </w:ins>
            </m:ctrlPr>
          </m:dPr>
          <m:e>
            <m:r>
              <w:ins w:id="15508" w:author="R4-2108585" w:date="2021-06-01T10:16:00Z">
                <w:rPr>
                  <w:rFonts w:ascii="Cambria Math" w:hAnsi="Cambria Math"/>
                  <w:color w:val="000000"/>
                  <w:lang w:eastAsia="ja-JP"/>
                </w:rPr>
                <m:t>∆c-W/2</m:t>
              </w:ins>
            </m:r>
          </m:e>
        </m:d>
      </m:oMath>
      <w:ins w:id="15509" w:author="R4-2108585" w:date="2021-06-01T10:16:00Z">
        <w:r w:rsidRPr="00030402">
          <w:rPr>
            <w:color w:val="000000"/>
            <w:lang w:eastAsia="ja-JP"/>
          </w:rPr>
          <w:t xml:space="preserve"> and </w:t>
        </w:r>
      </w:ins>
      <m:oMath>
        <m:d>
          <m:dPr>
            <m:ctrlPr>
              <w:ins w:id="15510" w:author="R4-2108585" w:date="2021-06-01T10:16:00Z">
                <w:rPr>
                  <w:rFonts w:ascii="Cambria Math" w:hAnsi="Cambria Math"/>
                  <w:i/>
                  <w:color w:val="000000"/>
                  <w:lang w:eastAsia="ja-JP"/>
                </w:rPr>
              </w:ins>
            </m:ctrlPr>
          </m:dPr>
          <m:e>
            <m:r>
              <w:ins w:id="15511" w:author="R4-2108585" w:date="2021-06-01T10:16:00Z">
                <w:rPr>
                  <w:rFonts w:ascii="Cambria Math" w:hAnsi="Cambria Math"/>
                  <w:color w:val="000000"/>
                  <w:lang w:eastAsia="ja-JP"/>
                </w:rPr>
                <m:t>∆c+W/2</m:t>
              </w:ins>
            </m:r>
          </m:e>
        </m:d>
      </m:oMath>
      <w:ins w:id="15512" w:author="R4-2108585" w:date="2021-06-01T10:16:00Z">
        <w:r w:rsidRPr="00030402">
          <w:rPr>
            <w:color w:val="000000"/>
            <w:lang w:eastAsia="ja-JP"/>
          </w:rPr>
          <w:t xml:space="preserve">, using the equalizer coefficients from </w:t>
        </w:r>
        <w:r w:rsidRPr="00030402">
          <w:rPr>
            <w:rFonts w:eastAsia="SimSun" w:hint="eastAsia"/>
            <w:color w:val="000000"/>
            <w:lang w:val="en-US" w:eastAsia="zh-CN"/>
          </w:rPr>
          <w:t>M</w:t>
        </w:r>
        <w:r w:rsidRPr="00030402">
          <w:rPr>
            <w:color w:val="000000"/>
            <w:lang w:eastAsia="ja-JP"/>
          </w:rPr>
          <w:t>.6.</w:t>
        </w:r>
      </w:ins>
    </w:p>
    <w:p w14:paraId="1962406D" w14:textId="77777777" w:rsidR="00030402" w:rsidRPr="00030402" w:rsidRDefault="00030402" w:rsidP="00030402">
      <w:pPr>
        <w:overflowPunct w:val="0"/>
        <w:autoSpaceDE w:val="0"/>
        <w:autoSpaceDN w:val="0"/>
        <w:adjustRightInd w:val="0"/>
        <w:spacing w:line="259" w:lineRule="auto"/>
        <w:textAlignment w:val="baseline"/>
        <w:rPr>
          <w:ins w:id="15513" w:author="R4-2108585" w:date="2021-06-01T10:16:00Z"/>
          <w:color w:val="000000"/>
          <w:lang w:eastAsia="ja-JP"/>
        </w:rPr>
      </w:pPr>
      <w:ins w:id="15514" w:author="R4-2108585" w:date="2021-06-01T10:16:00Z">
        <w:r w:rsidRPr="00030402">
          <w:rPr>
            <w:color w:val="000000"/>
            <w:lang w:eastAsia="ja-JP"/>
          </w:rPr>
          <w:t xml:space="preserve">The equivalent ideal samples are calculated from </w:t>
        </w:r>
      </w:ins>
      <m:oMath>
        <m:sSub>
          <m:sSubPr>
            <m:ctrlPr>
              <w:ins w:id="15515" w:author="R4-2108585" w:date="2021-06-01T10:16:00Z">
                <w:rPr>
                  <w:rFonts w:ascii="Cambria Math" w:hAnsi="Cambria Math"/>
                  <w:i/>
                  <w:color w:val="000000"/>
                  <w:lang w:eastAsia="ja-JP"/>
                </w:rPr>
              </w:ins>
            </m:ctrlPr>
          </m:sSubPr>
          <m:e>
            <m:r>
              <w:ins w:id="15516" w:author="R4-2108585" w:date="2021-06-01T10:16:00Z">
                <w:rPr>
                  <w:rFonts w:ascii="Cambria Math" w:hAnsi="Cambria Math"/>
                  <w:color w:val="000000"/>
                  <w:lang w:eastAsia="ja-JP"/>
                </w:rPr>
                <m:t>i</m:t>
              </w:ins>
            </m:r>
          </m:e>
          <m:sub>
            <m:r>
              <w:ins w:id="15517" w:author="R4-2108585" w:date="2021-06-01T10:16:00Z">
                <w:rPr>
                  <w:rFonts w:ascii="Cambria Math" w:hAnsi="Cambria Math"/>
                  <w:color w:val="000000"/>
                  <w:lang w:eastAsia="ja-JP"/>
                </w:rPr>
                <m:t>1</m:t>
              </w:ins>
            </m:r>
          </m:sub>
        </m:sSub>
        <m:d>
          <m:dPr>
            <m:ctrlPr>
              <w:ins w:id="15518" w:author="R4-2108585" w:date="2021-06-01T10:16:00Z">
                <w:rPr>
                  <w:rFonts w:ascii="Cambria Math" w:hAnsi="Cambria Math"/>
                  <w:i/>
                  <w:color w:val="000000"/>
                  <w:lang w:eastAsia="ja-JP"/>
                </w:rPr>
              </w:ins>
            </m:ctrlPr>
          </m:dPr>
          <m:e>
            <m:r>
              <w:ins w:id="15519" w:author="R4-2108585" w:date="2021-06-01T10:16:00Z">
                <w:rPr>
                  <w:rFonts w:ascii="Cambria Math" w:hAnsi="Cambria Math"/>
                  <w:color w:val="000000"/>
                  <w:lang w:eastAsia="ja-JP"/>
                </w:rPr>
                <m:t>υ</m:t>
              </w:ins>
            </m:r>
          </m:e>
        </m:d>
      </m:oMath>
      <w:ins w:id="15520" w:author="R4-2108585" w:date="2021-06-01T10:16:00Z">
        <w:r w:rsidRPr="00030402">
          <w:rPr>
            <w:color w:val="000000"/>
            <w:lang w:eastAsia="ja-JP"/>
          </w:rPr>
          <w:t xml:space="preserve"> (annex M.2.2) and are called </w:t>
        </w:r>
      </w:ins>
      <m:oMath>
        <m:r>
          <w:ins w:id="15521" w:author="R4-2108585" w:date="2021-06-01T10:16:00Z">
            <w:rPr>
              <w:rFonts w:ascii="Cambria Math" w:hAnsi="Cambria Math"/>
              <w:color w:val="000000"/>
              <w:lang w:eastAsia="ko-KR"/>
            </w:rPr>
            <m:t>I</m:t>
          </w:ins>
        </m:r>
        <m:d>
          <m:dPr>
            <m:ctrlPr>
              <w:ins w:id="15522" w:author="R4-2108585" w:date="2021-06-01T10:16:00Z">
                <w:rPr>
                  <w:rFonts w:ascii="Cambria Math" w:hAnsi="Cambria Math"/>
                  <w:i/>
                  <w:color w:val="000000"/>
                  <w:lang w:eastAsia="ko-KR"/>
                </w:rPr>
              </w:ins>
            </m:ctrlPr>
          </m:dPr>
          <m:e>
            <m:r>
              <w:ins w:id="15523" w:author="R4-2108585" w:date="2021-06-01T10:16:00Z">
                <w:rPr>
                  <w:rFonts w:ascii="Cambria Math" w:hAnsi="Cambria Math"/>
                  <w:color w:val="000000"/>
                  <w:lang w:eastAsia="ko-KR"/>
                </w:rPr>
                <m:t>t,f</m:t>
              </w:ins>
            </m:r>
          </m:e>
        </m:d>
      </m:oMath>
      <w:ins w:id="15524" w:author="R4-2108585" w:date="2021-06-01T10:16:00Z">
        <w:r w:rsidRPr="00030402">
          <w:rPr>
            <w:color w:val="000000"/>
            <w:lang w:eastAsia="ja-JP"/>
          </w:rPr>
          <w:t>.</w:t>
        </w:r>
      </w:ins>
    </w:p>
    <w:p w14:paraId="694E623F" w14:textId="77777777" w:rsidR="00030402" w:rsidRPr="00030402" w:rsidRDefault="00030402" w:rsidP="00030402">
      <w:pPr>
        <w:overflowPunct w:val="0"/>
        <w:autoSpaceDE w:val="0"/>
        <w:autoSpaceDN w:val="0"/>
        <w:adjustRightInd w:val="0"/>
        <w:spacing w:line="259" w:lineRule="auto"/>
        <w:textAlignment w:val="baseline"/>
        <w:rPr>
          <w:ins w:id="15525" w:author="R4-2108585" w:date="2021-06-01T10:16:00Z"/>
          <w:color w:val="000000"/>
          <w:lang w:eastAsia="ja-JP"/>
        </w:rPr>
      </w:pPr>
      <w:ins w:id="15526" w:author="R4-2108585" w:date="2021-06-01T10:16:00Z">
        <w:r w:rsidRPr="00030402">
          <w:rPr>
            <w:color w:val="000000"/>
            <w:lang w:eastAsia="ja-JP"/>
          </w:rPr>
          <w:t>The EVM is the difference between the ideal signal and the equalized measured signal.</w:t>
        </w:r>
      </w:ins>
    </w:p>
    <w:p w14:paraId="7F1C041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527" w:author="R4-2108585" w:date="2021-06-01T10:16:00Z"/>
          <w:color w:val="000000"/>
          <w:lang w:eastAsia="ko-KR"/>
        </w:rPr>
      </w:pPr>
      <w:ins w:id="15528" w:author="R4-2108585" w:date="2021-06-01T10:16:00Z">
        <w:r w:rsidRPr="00030402">
          <w:rPr>
            <w:color w:val="000000"/>
            <w:lang w:eastAsia="ja-JP"/>
          </w:rPr>
          <w:tab/>
        </w:r>
      </w:ins>
      <m:oMath>
        <m:r>
          <w:ins w:id="15529" w:author="R4-2108585" w:date="2021-06-01T10:16:00Z">
            <w:rPr>
              <w:rFonts w:ascii="Cambria Math" w:hAnsi="Cambria Math"/>
              <w:color w:val="000000"/>
              <w:lang w:eastAsia="ko-KR"/>
            </w:rPr>
            <m:t>EVM</m:t>
          </w:ins>
        </m:r>
        <m:r>
          <w:ins w:id="15530" w:author="R4-2108585" w:date="2021-06-01T10:16:00Z">
            <m:rPr>
              <m:sty m:val="p"/>
            </m:rPr>
            <w:rPr>
              <w:rFonts w:ascii="Cambria Math" w:hAnsi="Cambria Math"/>
              <w:color w:val="000000"/>
              <w:lang w:eastAsia="ko-KR"/>
            </w:rPr>
            <m:t>=</m:t>
          </w:ins>
        </m:r>
        <m:rad>
          <m:radPr>
            <m:degHide m:val="1"/>
            <m:ctrlPr>
              <w:ins w:id="15531" w:author="R4-2108585" w:date="2021-06-01T10:16:00Z">
                <w:rPr>
                  <w:rFonts w:ascii="Cambria Math" w:hAnsi="Cambria Math"/>
                  <w:color w:val="000000"/>
                  <w:lang w:eastAsia="ko-KR"/>
                </w:rPr>
              </w:ins>
            </m:ctrlPr>
          </m:radPr>
          <m:deg/>
          <m:e>
            <m:f>
              <m:fPr>
                <m:ctrlPr>
                  <w:ins w:id="15532" w:author="R4-2108585" w:date="2021-06-01T10:16:00Z">
                    <w:rPr>
                      <w:rFonts w:ascii="Cambria Math" w:hAnsi="Cambria Math"/>
                      <w:color w:val="000000"/>
                      <w:lang w:eastAsia="ko-KR"/>
                    </w:rPr>
                  </w:ins>
                </m:ctrlPr>
              </m:fPr>
              <m:num>
                <m:nary>
                  <m:naryPr>
                    <m:chr m:val="∑"/>
                    <m:limLoc m:val="undOvr"/>
                    <m:supHide m:val="1"/>
                    <m:ctrlPr>
                      <w:ins w:id="15533" w:author="R4-2108585" w:date="2021-06-01T10:16:00Z">
                        <w:rPr>
                          <w:rFonts w:ascii="Cambria Math" w:hAnsi="Cambria Math"/>
                          <w:color w:val="000000"/>
                          <w:lang w:eastAsia="ko-KR"/>
                        </w:rPr>
                      </w:ins>
                    </m:ctrlPr>
                  </m:naryPr>
                  <m:sub>
                    <m:r>
                      <w:ins w:id="15534" w:author="R4-2108585" w:date="2021-06-01T10:16:00Z">
                        <w:rPr>
                          <w:rFonts w:ascii="Cambria Math" w:hAnsi="Cambria Math"/>
                          <w:color w:val="000000"/>
                          <w:lang w:eastAsia="ko-KR"/>
                        </w:rPr>
                        <m:t>tϵT</m:t>
                      </w:ins>
                    </m:r>
                  </m:sub>
                  <m:sup/>
                  <m:e>
                    <m:nary>
                      <m:naryPr>
                        <m:chr m:val="∑"/>
                        <m:limLoc m:val="subSup"/>
                        <m:supHide m:val="1"/>
                        <m:ctrlPr>
                          <w:ins w:id="15535" w:author="R4-2108585" w:date="2021-06-01T10:16:00Z">
                            <w:rPr>
                              <w:rFonts w:ascii="Cambria Math" w:hAnsi="Cambria Math"/>
                              <w:color w:val="000000"/>
                              <w:lang w:eastAsia="ko-KR"/>
                            </w:rPr>
                          </w:ins>
                        </m:ctrlPr>
                      </m:naryPr>
                      <m:sub>
                        <m:r>
                          <w:ins w:id="15536" w:author="R4-2108585" w:date="2021-06-01T10:16:00Z">
                            <w:rPr>
                              <w:rFonts w:ascii="Cambria Math" w:hAnsi="Cambria Math"/>
                              <w:color w:val="000000"/>
                              <w:lang w:eastAsia="ko-KR"/>
                            </w:rPr>
                            <m:t>fϵF</m:t>
                          </w:ins>
                        </m:r>
                        <m:d>
                          <m:dPr>
                            <m:ctrlPr>
                              <w:ins w:id="15537" w:author="R4-2108585" w:date="2021-06-01T10:16:00Z">
                                <w:rPr>
                                  <w:rFonts w:ascii="Cambria Math" w:hAnsi="Cambria Math"/>
                                  <w:color w:val="000000"/>
                                  <w:lang w:eastAsia="ko-KR"/>
                                </w:rPr>
                              </w:ins>
                            </m:ctrlPr>
                          </m:dPr>
                          <m:e>
                            <m:r>
                              <w:ins w:id="15538" w:author="R4-2108585" w:date="2021-06-01T10:16:00Z">
                                <w:rPr>
                                  <w:rFonts w:ascii="Cambria Math" w:hAnsi="Cambria Math"/>
                                  <w:color w:val="000000"/>
                                  <w:lang w:eastAsia="ko-KR"/>
                                </w:rPr>
                                <m:t>i</m:t>
                              </w:ins>
                            </m:r>
                          </m:e>
                        </m:d>
                      </m:sub>
                      <m:sup/>
                      <m:e>
                        <m:sSup>
                          <m:sSupPr>
                            <m:ctrlPr>
                              <w:ins w:id="15539" w:author="R4-2108585" w:date="2021-06-01T10:16:00Z">
                                <w:rPr>
                                  <w:rFonts w:ascii="Cambria Math" w:hAnsi="Cambria Math"/>
                                  <w:color w:val="000000"/>
                                  <w:lang w:eastAsia="ko-KR"/>
                                </w:rPr>
                              </w:ins>
                            </m:ctrlPr>
                          </m:sSupPr>
                          <m:e>
                            <m:d>
                              <m:dPr>
                                <m:begChr m:val="|"/>
                                <m:endChr m:val="|"/>
                                <m:ctrlPr>
                                  <w:ins w:id="15540" w:author="R4-2108585" w:date="2021-06-01T10:16:00Z">
                                    <w:rPr>
                                      <w:rFonts w:ascii="Cambria Math" w:hAnsi="Cambria Math"/>
                                      <w:color w:val="000000"/>
                                      <w:lang w:eastAsia="ko-KR"/>
                                    </w:rPr>
                                  </w:ins>
                                </m:ctrlPr>
                              </m:dPr>
                              <m:e>
                                <m:sSub>
                                  <m:sSubPr>
                                    <m:ctrlPr>
                                      <w:ins w:id="15541" w:author="R4-2108585" w:date="2021-06-01T10:16:00Z">
                                        <w:rPr>
                                          <w:rFonts w:ascii="Cambria Math" w:hAnsi="Cambria Math"/>
                                          <w:color w:val="000000"/>
                                          <w:lang w:eastAsia="ko-KR"/>
                                        </w:rPr>
                                      </w:ins>
                                    </m:ctrlPr>
                                  </m:sSubPr>
                                  <m:e>
                                    <m:r>
                                      <w:ins w:id="15542" w:author="R4-2108585" w:date="2021-06-01T10:16:00Z">
                                        <w:rPr>
                                          <w:rFonts w:ascii="Cambria Math" w:hAnsi="Cambria Math"/>
                                          <w:color w:val="000000"/>
                                          <w:lang w:eastAsia="ko-KR"/>
                                        </w:rPr>
                                        <m:t>Z</m:t>
                                      </w:ins>
                                    </m:r>
                                  </m:e>
                                  <m:sub>
                                    <m:r>
                                      <w:ins w:id="15543" w:author="R4-2108585" w:date="2021-06-01T10:16:00Z">
                                        <w:rPr>
                                          <w:rFonts w:ascii="Cambria Math" w:hAnsi="Cambria Math"/>
                                          <w:color w:val="000000"/>
                                          <w:lang w:eastAsia="ko-KR"/>
                                        </w:rPr>
                                        <m:t>eq</m:t>
                                      </w:ins>
                                    </m:r>
                                  </m:sub>
                                </m:sSub>
                                <m:r>
                                  <w:ins w:id="15544" w:author="R4-2108585" w:date="2021-06-01T10:16:00Z">
                                    <m:rPr>
                                      <m:sty m:val="p"/>
                                    </m:rPr>
                                    <w:rPr>
                                      <w:rFonts w:ascii="Cambria Math" w:hAnsi="Cambria Math"/>
                                      <w:color w:val="000000"/>
                                      <w:lang w:eastAsia="ko-KR"/>
                                    </w:rPr>
                                    <m:t>'</m:t>
                                  </w:ins>
                                </m:r>
                                <m:d>
                                  <m:dPr>
                                    <m:ctrlPr>
                                      <w:ins w:id="15545" w:author="R4-2108585" w:date="2021-06-01T10:16:00Z">
                                        <w:rPr>
                                          <w:rFonts w:ascii="Cambria Math" w:hAnsi="Cambria Math"/>
                                          <w:color w:val="000000"/>
                                          <w:lang w:eastAsia="ko-KR"/>
                                        </w:rPr>
                                      </w:ins>
                                    </m:ctrlPr>
                                  </m:dPr>
                                  <m:e>
                                    <m:r>
                                      <w:ins w:id="15546" w:author="R4-2108585" w:date="2021-06-01T10:16:00Z">
                                        <w:rPr>
                                          <w:rFonts w:ascii="Cambria Math" w:hAnsi="Cambria Math"/>
                                          <w:color w:val="000000"/>
                                          <w:lang w:eastAsia="ko-KR"/>
                                        </w:rPr>
                                        <m:t>t</m:t>
                                      </w:ins>
                                    </m:r>
                                    <m:r>
                                      <w:ins w:id="15547" w:author="R4-2108585" w:date="2021-06-01T10:16:00Z">
                                        <m:rPr>
                                          <m:sty m:val="p"/>
                                        </m:rPr>
                                        <w:rPr>
                                          <w:rFonts w:ascii="Cambria Math" w:hAnsi="Cambria Math"/>
                                          <w:color w:val="000000"/>
                                          <w:lang w:eastAsia="ko-KR"/>
                                        </w:rPr>
                                        <m:t>,</m:t>
                                      </w:ins>
                                    </m:r>
                                    <m:r>
                                      <w:ins w:id="15548" w:author="R4-2108585" w:date="2021-06-01T10:16:00Z">
                                        <w:rPr>
                                          <w:rFonts w:ascii="Cambria Math" w:hAnsi="Cambria Math"/>
                                          <w:color w:val="000000"/>
                                          <w:lang w:eastAsia="ko-KR"/>
                                        </w:rPr>
                                        <m:t>f</m:t>
                                      </w:ins>
                                    </m:r>
                                  </m:e>
                                </m:d>
                                <m:r>
                                  <w:ins w:id="15549" w:author="R4-2108585" w:date="2021-06-01T10:16:00Z">
                                    <m:rPr>
                                      <m:sty m:val="p"/>
                                    </m:rPr>
                                    <w:rPr>
                                      <w:rFonts w:ascii="Cambria Math" w:hAnsi="Cambria Math"/>
                                      <w:color w:val="000000"/>
                                      <w:lang w:eastAsia="ko-KR"/>
                                    </w:rPr>
                                    <m:t>-</m:t>
                                  </w:ins>
                                </m:r>
                                <m:r>
                                  <w:ins w:id="15550" w:author="R4-2108585" w:date="2021-06-01T10:16:00Z">
                                    <w:rPr>
                                      <w:rFonts w:ascii="Cambria Math" w:hAnsi="Cambria Math"/>
                                      <w:color w:val="000000"/>
                                      <w:lang w:eastAsia="ko-KR"/>
                                    </w:rPr>
                                    <m:t>I</m:t>
                                  </w:ins>
                                </m:r>
                                <m:d>
                                  <m:dPr>
                                    <m:ctrlPr>
                                      <w:ins w:id="15551" w:author="R4-2108585" w:date="2021-06-01T10:16:00Z">
                                        <w:rPr>
                                          <w:rFonts w:ascii="Cambria Math" w:hAnsi="Cambria Math"/>
                                          <w:color w:val="000000"/>
                                          <w:lang w:eastAsia="ko-KR"/>
                                        </w:rPr>
                                      </w:ins>
                                    </m:ctrlPr>
                                  </m:dPr>
                                  <m:e>
                                    <m:r>
                                      <w:ins w:id="15552" w:author="R4-2108585" w:date="2021-06-01T10:16:00Z">
                                        <w:rPr>
                                          <w:rFonts w:ascii="Cambria Math" w:hAnsi="Cambria Math"/>
                                          <w:color w:val="000000"/>
                                          <w:lang w:eastAsia="ko-KR"/>
                                        </w:rPr>
                                        <m:t>t</m:t>
                                      </w:ins>
                                    </m:r>
                                    <m:r>
                                      <w:ins w:id="15553" w:author="R4-2108585" w:date="2021-06-01T10:16:00Z">
                                        <m:rPr>
                                          <m:sty m:val="p"/>
                                        </m:rPr>
                                        <w:rPr>
                                          <w:rFonts w:ascii="Cambria Math" w:hAnsi="Cambria Math"/>
                                          <w:color w:val="000000"/>
                                          <w:lang w:eastAsia="ko-KR"/>
                                        </w:rPr>
                                        <m:t>,</m:t>
                                      </w:ins>
                                    </m:r>
                                    <m:r>
                                      <w:ins w:id="15554" w:author="R4-2108585" w:date="2021-06-01T10:16:00Z">
                                        <w:rPr>
                                          <w:rFonts w:ascii="Cambria Math" w:hAnsi="Cambria Math"/>
                                          <w:color w:val="000000"/>
                                          <w:lang w:eastAsia="ko-KR"/>
                                        </w:rPr>
                                        <m:t>f</m:t>
                                      </w:ins>
                                    </m:r>
                                  </m:e>
                                </m:d>
                              </m:e>
                            </m:d>
                          </m:e>
                          <m:sup>
                            <m:r>
                              <w:ins w:id="15555" w:author="R4-2108585" w:date="2021-06-01T10:16:00Z">
                                <m:rPr>
                                  <m:sty m:val="p"/>
                                </m:rPr>
                                <w:rPr>
                                  <w:rFonts w:ascii="Cambria Math" w:hAnsi="Cambria Math"/>
                                  <w:color w:val="000000"/>
                                  <w:lang w:eastAsia="ko-KR"/>
                                </w:rPr>
                                <m:t>2</m:t>
                              </w:ins>
                            </m:r>
                          </m:sup>
                        </m:sSup>
                      </m:e>
                    </m:nary>
                  </m:e>
                </m:nary>
              </m:num>
              <m:den>
                <m:nary>
                  <m:naryPr>
                    <m:chr m:val="∑"/>
                    <m:limLoc m:val="undOvr"/>
                    <m:supHide m:val="1"/>
                    <m:ctrlPr>
                      <w:ins w:id="15556" w:author="R4-2108585" w:date="2021-06-01T10:16:00Z">
                        <w:rPr>
                          <w:rFonts w:ascii="Cambria Math" w:hAnsi="Cambria Math"/>
                          <w:color w:val="000000"/>
                          <w:lang w:eastAsia="ko-KR"/>
                        </w:rPr>
                      </w:ins>
                    </m:ctrlPr>
                  </m:naryPr>
                  <m:sub>
                    <m:r>
                      <w:ins w:id="15557" w:author="R4-2108585" w:date="2021-06-01T10:16:00Z">
                        <w:rPr>
                          <w:rFonts w:ascii="Cambria Math" w:hAnsi="Cambria Math"/>
                          <w:color w:val="000000"/>
                          <w:lang w:eastAsia="ko-KR"/>
                        </w:rPr>
                        <m:t>tϵT</m:t>
                      </w:ins>
                    </m:r>
                  </m:sub>
                  <m:sup/>
                  <m:e>
                    <m:nary>
                      <m:naryPr>
                        <m:chr m:val="∑"/>
                        <m:limLoc m:val="subSup"/>
                        <m:supHide m:val="1"/>
                        <m:ctrlPr>
                          <w:ins w:id="15558" w:author="R4-2108585" w:date="2021-06-01T10:16:00Z">
                            <w:rPr>
                              <w:rFonts w:ascii="Cambria Math" w:hAnsi="Cambria Math"/>
                              <w:color w:val="000000"/>
                              <w:lang w:eastAsia="ko-KR"/>
                            </w:rPr>
                          </w:ins>
                        </m:ctrlPr>
                      </m:naryPr>
                      <m:sub>
                        <m:r>
                          <w:ins w:id="15559" w:author="R4-2108585" w:date="2021-06-01T10:16:00Z">
                            <w:rPr>
                              <w:rFonts w:ascii="Cambria Math" w:hAnsi="Cambria Math"/>
                              <w:color w:val="000000"/>
                              <w:lang w:eastAsia="ko-KR"/>
                            </w:rPr>
                            <m:t>fϵF</m:t>
                          </w:ins>
                        </m:r>
                        <m:d>
                          <m:dPr>
                            <m:ctrlPr>
                              <w:ins w:id="15560" w:author="R4-2108585" w:date="2021-06-01T10:16:00Z">
                                <w:rPr>
                                  <w:rFonts w:ascii="Cambria Math" w:hAnsi="Cambria Math"/>
                                  <w:color w:val="000000"/>
                                  <w:lang w:eastAsia="ko-KR"/>
                                </w:rPr>
                              </w:ins>
                            </m:ctrlPr>
                          </m:dPr>
                          <m:e>
                            <m:r>
                              <w:ins w:id="15561" w:author="R4-2108585" w:date="2021-06-01T10:16:00Z">
                                <w:rPr>
                                  <w:rFonts w:ascii="Cambria Math" w:hAnsi="Cambria Math"/>
                                  <w:color w:val="000000"/>
                                  <w:lang w:eastAsia="ko-KR"/>
                                </w:rPr>
                                <m:t>i</m:t>
                              </w:ins>
                            </m:r>
                          </m:e>
                        </m:d>
                      </m:sub>
                      <m:sup/>
                      <m:e>
                        <m:sSup>
                          <m:sSupPr>
                            <m:ctrlPr>
                              <w:ins w:id="15562" w:author="R4-2108585" w:date="2021-06-01T10:16:00Z">
                                <w:rPr>
                                  <w:rFonts w:ascii="Cambria Math" w:hAnsi="Cambria Math"/>
                                  <w:color w:val="000000"/>
                                  <w:lang w:eastAsia="ko-KR"/>
                                </w:rPr>
                              </w:ins>
                            </m:ctrlPr>
                          </m:sSupPr>
                          <m:e>
                            <m:d>
                              <m:dPr>
                                <m:begChr m:val="|"/>
                                <m:endChr m:val="|"/>
                                <m:ctrlPr>
                                  <w:ins w:id="15563" w:author="R4-2108585" w:date="2021-06-01T10:16:00Z">
                                    <w:rPr>
                                      <w:rFonts w:ascii="Cambria Math" w:hAnsi="Cambria Math"/>
                                      <w:color w:val="000000"/>
                                      <w:lang w:eastAsia="ko-KR"/>
                                    </w:rPr>
                                  </w:ins>
                                </m:ctrlPr>
                              </m:dPr>
                              <m:e>
                                <m:r>
                                  <w:ins w:id="15564" w:author="R4-2108585" w:date="2021-06-01T10:16:00Z">
                                    <w:rPr>
                                      <w:rFonts w:ascii="Cambria Math" w:hAnsi="Cambria Math"/>
                                      <w:color w:val="000000"/>
                                      <w:lang w:eastAsia="ko-KR"/>
                                    </w:rPr>
                                    <m:t>I</m:t>
                                  </w:ins>
                                </m:r>
                                <m:d>
                                  <m:dPr>
                                    <m:ctrlPr>
                                      <w:ins w:id="15565" w:author="R4-2108585" w:date="2021-06-01T10:16:00Z">
                                        <w:rPr>
                                          <w:rFonts w:ascii="Cambria Math" w:hAnsi="Cambria Math"/>
                                          <w:color w:val="000000"/>
                                          <w:lang w:eastAsia="ko-KR"/>
                                        </w:rPr>
                                      </w:ins>
                                    </m:ctrlPr>
                                  </m:dPr>
                                  <m:e>
                                    <m:r>
                                      <w:ins w:id="15566" w:author="R4-2108585" w:date="2021-06-01T10:16:00Z">
                                        <w:rPr>
                                          <w:rFonts w:ascii="Cambria Math" w:hAnsi="Cambria Math"/>
                                          <w:color w:val="000000"/>
                                          <w:lang w:eastAsia="ko-KR"/>
                                        </w:rPr>
                                        <m:t>t</m:t>
                                      </w:ins>
                                    </m:r>
                                    <m:r>
                                      <w:ins w:id="15567" w:author="R4-2108585" w:date="2021-06-01T10:16:00Z">
                                        <m:rPr>
                                          <m:sty m:val="p"/>
                                        </m:rPr>
                                        <w:rPr>
                                          <w:rFonts w:ascii="Cambria Math" w:hAnsi="Cambria Math"/>
                                          <w:color w:val="000000"/>
                                          <w:lang w:eastAsia="ko-KR"/>
                                        </w:rPr>
                                        <m:t>,</m:t>
                                      </w:ins>
                                    </m:r>
                                    <m:r>
                                      <w:ins w:id="15568" w:author="R4-2108585" w:date="2021-06-01T10:16:00Z">
                                        <w:rPr>
                                          <w:rFonts w:ascii="Cambria Math" w:hAnsi="Cambria Math"/>
                                          <w:color w:val="000000"/>
                                          <w:lang w:eastAsia="ko-KR"/>
                                        </w:rPr>
                                        <m:t>f</m:t>
                                      </w:ins>
                                    </m:r>
                                  </m:e>
                                </m:d>
                              </m:e>
                            </m:d>
                          </m:e>
                          <m:sup>
                            <m:r>
                              <w:ins w:id="15569" w:author="R4-2108585" w:date="2021-06-01T10:16:00Z">
                                <m:rPr>
                                  <m:sty m:val="p"/>
                                </m:rPr>
                                <w:rPr>
                                  <w:rFonts w:ascii="Cambria Math" w:hAnsi="Cambria Math"/>
                                  <w:color w:val="000000"/>
                                  <w:lang w:eastAsia="ko-KR"/>
                                </w:rPr>
                                <m:t>2</m:t>
                              </w:ins>
                            </m:r>
                          </m:sup>
                        </m:sSup>
                      </m:e>
                    </m:nary>
                  </m:e>
                </m:nary>
              </m:den>
            </m:f>
          </m:e>
        </m:rad>
      </m:oMath>
    </w:p>
    <w:p w14:paraId="70D6EF0D" w14:textId="77777777" w:rsidR="00030402" w:rsidRPr="00030402" w:rsidRDefault="00030402" w:rsidP="00030402">
      <w:pPr>
        <w:overflowPunct w:val="0"/>
        <w:autoSpaceDE w:val="0"/>
        <w:autoSpaceDN w:val="0"/>
        <w:adjustRightInd w:val="0"/>
        <w:spacing w:line="259" w:lineRule="auto"/>
        <w:textAlignment w:val="baseline"/>
        <w:rPr>
          <w:ins w:id="15570" w:author="R4-2108585" w:date="2021-06-01T10:16:00Z"/>
          <w:color w:val="000000"/>
          <w:lang w:eastAsia="ja-JP"/>
        </w:rPr>
      </w:pPr>
      <w:ins w:id="15571" w:author="R4-2108585" w:date="2021-06-01T10:16:00Z">
        <w:r w:rsidRPr="00030402">
          <w:rPr>
            <w:color w:val="000000"/>
            <w:lang w:eastAsia="ja-JP"/>
          </w:rPr>
          <w:t>Where:</w:t>
        </w:r>
      </w:ins>
    </w:p>
    <w:p w14:paraId="009DC52E" w14:textId="77777777" w:rsidR="00030402" w:rsidRPr="00030402" w:rsidRDefault="00030402" w:rsidP="00030402">
      <w:pPr>
        <w:overflowPunct w:val="0"/>
        <w:autoSpaceDE w:val="0"/>
        <w:autoSpaceDN w:val="0"/>
        <w:adjustRightInd w:val="0"/>
        <w:spacing w:line="259" w:lineRule="auto"/>
        <w:ind w:left="568" w:hanging="284"/>
        <w:textAlignment w:val="baseline"/>
        <w:rPr>
          <w:ins w:id="15572" w:author="R4-2108585" w:date="2021-06-01T10:16:00Z"/>
          <w:color w:val="000000"/>
          <w:lang w:eastAsia="ja-JP"/>
        </w:rPr>
      </w:pPr>
      <w:ins w:id="15573" w:author="R4-2108585" w:date="2021-06-01T10:16:00Z">
        <w:r w:rsidRPr="00030402">
          <w:rPr>
            <w:color w:val="000000"/>
            <w:lang w:eastAsia="ja-JP"/>
          </w:rPr>
          <w:t>-</w:t>
        </w:r>
        <w:r w:rsidRPr="00030402">
          <w:rPr>
            <w:color w:val="000000"/>
            <w:lang w:eastAsia="ja-JP"/>
          </w:rPr>
          <w:tab/>
        </w:r>
        <w:r w:rsidRPr="00030402">
          <w:rPr>
            <w:i/>
            <w:color w:val="000000"/>
            <w:lang w:eastAsia="ja-JP"/>
          </w:rPr>
          <w:t xml:space="preserve">T </w:t>
        </w:r>
        <w:r w:rsidRPr="00030402">
          <w:rPr>
            <w:color w:val="000000"/>
            <w:lang w:eastAsia="ja-JP"/>
          </w:rPr>
          <w:t>is the set of symbols with the considered modulation scheme being active within the slot,</w:t>
        </w:r>
      </w:ins>
    </w:p>
    <w:p w14:paraId="3FA22823" w14:textId="77777777" w:rsidR="00030402" w:rsidRPr="00030402" w:rsidRDefault="00030402" w:rsidP="00030402">
      <w:pPr>
        <w:overflowPunct w:val="0"/>
        <w:autoSpaceDE w:val="0"/>
        <w:autoSpaceDN w:val="0"/>
        <w:adjustRightInd w:val="0"/>
        <w:spacing w:line="259" w:lineRule="auto"/>
        <w:ind w:left="568" w:hanging="284"/>
        <w:textAlignment w:val="baseline"/>
        <w:rPr>
          <w:ins w:id="15574" w:author="R4-2108585" w:date="2021-06-01T10:16:00Z"/>
          <w:color w:val="000000"/>
          <w:lang w:eastAsia="ja-JP"/>
        </w:rPr>
      </w:pPr>
      <w:ins w:id="15575" w:author="R4-2108585" w:date="2021-06-01T10:16:00Z">
        <w:r w:rsidRPr="00030402">
          <w:rPr>
            <w:color w:val="000000"/>
            <w:lang w:eastAsia="ja-JP"/>
          </w:rPr>
          <w:t>-</w:t>
        </w:r>
        <w:r w:rsidRPr="00030402">
          <w:rPr>
            <w:color w:val="000000"/>
            <w:lang w:eastAsia="ja-JP"/>
          </w:rPr>
          <w:tab/>
        </w:r>
      </w:ins>
      <m:oMath>
        <m:r>
          <w:ins w:id="15576" w:author="R4-2108585" w:date="2021-06-01T10:16:00Z">
            <w:rPr>
              <w:rFonts w:ascii="Cambria Math" w:hAnsi="Cambria Math"/>
              <w:color w:val="000000"/>
              <w:lang w:eastAsia="ko-KR"/>
            </w:rPr>
            <m:t>F</m:t>
          </w:ins>
        </m:r>
        <m:d>
          <m:dPr>
            <m:ctrlPr>
              <w:ins w:id="15577" w:author="R4-2108585" w:date="2021-06-01T10:16:00Z">
                <w:rPr>
                  <w:rFonts w:ascii="Cambria Math" w:hAnsi="Cambria Math"/>
                  <w:i/>
                  <w:color w:val="000000"/>
                  <w:lang w:eastAsia="ko-KR"/>
                </w:rPr>
              </w:ins>
            </m:ctrlPr>
          </m:dPr>
          <m:e>
            <m:r>
              <w:ins w:id="15578" w:author="R4-2108585" w:date="2021-06-01T10:16:00Z">
                <w:rPr>
                  <w:rFonts w:ascii="Cambria Math" w:hAnsi="Cambria Math"/>
                  <w:color w:val="000000"/>
                  <w:lang w:eastAsia="ko-KR"/>
                </w:rPr>
                <m:t>t</m:t>
              </w:ins>
            </m:r>
          </m:e>
        </m:d>
      </m:oMath>
      <w:ins w:id="15579" w:author="R4-2108585" w:date="2021-06-01T10:16:00Z">
        <w:r w:rsidRPr="00030402">
          <w:rPr>
            <w:color w:val="000000"/>
            <w:lang w:eastAsia="ja-JP"/>
          </w:rPr>
          <w:t xml:space="preserve"> is the set of subcarriers within the resource blocks with the consi</w:t>
        </w:r>
        <w:proofErr w:type="spellStart"/>
        <w:r w:rsidRPr="00030402">
          <w:rPr>
            <w:color w:val="000000"/>
            <w:lang w:eastAsia="ja-JP"/>
          </w:rPr>
          <w:t>dered</w:t>
        </w:r>
        <w:proofErr w:type="spellEnd"/>
        <w:r w:rsidRPr="00030402">
          <w:rPr>
            <w:color w:val="000000"/>
            <w:lang w:eastAsia="ja-JP"/>
          </w:rPr>
          <w:t xml:space="preserve"> modulation scheme being active in symbol </w:t>
        </w:r>
        <w:r w:rsidRPr="00030402">
          <w:rPr>
            <w:i/>
            <w:color w:val="000000"/>
            <w:lang w:eastAsia="ja-JP"/>
          </w:rPr>
          <w:t>t</w:t>
        </w:r>
        <w:r w:rsidRPr="00030402">
          <w:rPr>
            <w:color w:val="000000"/>
            <w:lang w:eastAsia="ja-JP"/>
          </w:rPr>
          <w:t>,</w:t>
        </w:r>
      </w:ins>
    </w:p>
    <w:p w14:paraId="4AEAA9EC" w14:textId="77777777" w:rsidR="00030402" w:rsidRPr="00030402" w:rsidRDefault="00030402" w:rsidP="00030402">
      <w:pPr>
        <w:overflowPunct w:val="0"/>
        <w:autoSpaceDE w:val="0"/>
        <w:autoSpaceDN w:val="0"/>
        <w:adjustRightInd w:val="0"/>
        <w:spacing w:line="259" w:lineRule="auto"/>
        <w:ind w:left="568" w:hanging="284"/>
        <w:textAlignment w:val="baseline"/>
        <w:rPr>
          <w:ins w:id="15580" w:author="R4-2108585" w:date="2021-06-01T10:16:00Z"/>
          <w:color w:val="000000"/>
          <w:lang w:eastAsia="ja-JP"/>
        </w:rPr>
      </w:pPr>
      <w:ins w:id="15581" w:author="R4-2108585" w:date="2021-06-01T10:16:00Z">
        <w:r w:rsidRPr="00030402">
          <w:rPr>
            <w:color w:val="000000"/>
            <w:lang w:eastAsia="ja-JP"/>
          </w:rPr>
          <w:t>-</w:t>
        </w:r>
        <w:r w:rsidRPr="00030402">
          <w:rPr>
            <w:color w:val="000000"/>
            <w:lang w:eastAsia="ja-JP"/>
          </w:rPr>
          <w:tab/>
        </w:r>
      </w:ins>
      <m:oMath>
        <m:r>
          <w:ins w:id="15582" w:author="R4-2108585" w:date="2021-06-01T10:16:00Z">
            <w:rPr>
              <w:rFonts w:ascii="Cambria Math" w:hAnsi="Cambria Math"/>
              <w:color w:val="000000"/>
              <w:lang w:eastAsia="ko-KR"/>
            </w:rPr>
            <m:t>I</m:t>
          </w:ins>
        </m:r>
        <m:d>
          <m:dPr>
            <m:ctrlPr>
              <w:ins w:id="15583" w:author="R4-2108585" w:date="2021-06-01T10:16:00Z">
                <w:rPr>
                  <w:rFonts w:ascii="Cambria Math" w:hAnsi="Cambria Math"/>
                  <w:i/>
                  <w:color w:val="000000"/>
                  <w:lang w:eastAsia="ko-KR"/>
                </w:rPr>
              </w:ins>
            </m:ctrlPr>
          </m:dPr>
          <m:e>
            <m:r>
              <w:ins w:id="15584" w:author="R4-2108585" w:date="2021-06-01T10:16:00Z">
                <w:rPr>
                  <w:rFonts w:ascii="Cambria Math" w:hAnsi="Cambria Math"/>
                  <w:color w:val="000000"/>
                  <w:lang w:eastAsia="ko-KR"/>
                </w:rPr>
                <m:t>t,f</m:t>
              </w:ins>
            </m:r>
          </m:e>
        </m:d>
      </m:oMath>
      <w:ins w:id="15585" w:author="R4-2108585" w:date="2021-06-01T10:16:00Z">
        <w:r w:rsidRPr="00030402">
          <w:rPr>
            <w:iCs/>
            <w:color w:val="000000"/>
            <w:lang w:eastAsia="ja-JP"/>
          </w:rPr>
          <w:t xml:space="preserve"> is</w:t>
        </w:r>
        <w:r w:rsidRPr="00030402">
          <w:rPr>
            <w:color w:val="000000"/>
            <w:lang w:eastAsia="ja-JP"/>
          </w:rPr>
          <w:t xml:space="preserve"> the ideal signal reconstructed by the measurement equipment in accordance with relevant test models,</w:t>
        </w:r>
      </w:ins>
    </w:p>
    <w:p w14:paraId="2785948F" w14:textId="77777777" w:rsidR="00030402" w:rsidRPr="00030402" w:rsidRDefault="00030402" w:rsidP="00030402">
      <w:pPr>
        <w:overflowPunct w:val="0"/>
        <w:autoSpaceDE w:val="0"/>
        <w:autoSpaceDN w:val="0"/>
        <w:adjustRightInd w:val="0"/>
        <w:spacing w:line="259" w:lineRule="auto"/>
        <w:ind w:left="568" w:hanging="284"/>
        <w:textAlignment w:val="baseline"/>
        <w:rPr>
          <w:ins w:id="15586" w:author="R4-2108585" w:date="2021-06-01T10:16:00Z"/>
          <w:color w:val="000000"/>
          <w:lang w:eastAsia="ja-JP"/>
        </w:rPr>
      </w:pPr>
      <w:ins w:id="15587" w:author="R4-2108585" w:date="2021-06-01T10:16:00Z">
        <w:r w:rsidRPr="00030402">
          <w:rPr>
            <w:color w:val="000000"/>
            <w:lang w:eastAsia="ja-JP"/>
          </w:rPr>
          <w:t>-</w:t>
        </w:r>
        <w:r w:rsidRPr="00030402">
          <w:rPr>
            <w:color w:val="000000"/>
            <w:lang w:eastAsia="ja-JP"/>
          </w:rPr>
          <w:tab/>
        </w:r>
      </w:ins>
      <m:oMath>
        <m:sSub>
          <m:sSubPr>
            <m:ctrlPr>
              <w:ins w:id="15588" w:author="R4-2108585" w:date="2021-06-01T10:16:00Z">
                <w:rPr>
                  <w:rFonts w:ascii="Cambria Math" w:hAnsi="Cambria Math"/>
                  <w:i/>
                  <w:color w:val="000000"/>
                  <w:lang w:eastAsia="ko-KR"/>
                </w:rPr>
              </w:ins>
            </m:ctrlPr>
          </m:sSubPr>
          <m:e>
            <m:r>
              <w:ins w:id="15589" w:author="R4-2108585" w:date="2021-06-01T10:16:00Z">
                <w:rPr>
                  <w:rFonts w:ascii="Cambria Math" w:hAnsi="Cambria Math"/>
                  <w:color w:val="000000"/>
                  <w:lang w:eastAsia="ko-KR"/>
                </w:rPr>
                <m:t>Z</m:t>
              </w:ins>
            </m:r>
          </m:e>
          <m:sub>
            <m:r>
              <w:ins w:id="15590" w:author="R4-2108585" w:date="2021-06-01T10:16:00Z">
                <w:rPr>
                  <w:rFonts w:ascii="Cambria Math" w:hAnsi="Cambria Math"/>
                  <w:color w:val="000000"/>
                  <w:lang w:eastAsia="ko-KR"/>
                </w:rPr>
                <m:t>eq</m:t>
              </w:ins>
            </m:r>
          </m:sub>
        </m:sSub>
        <m:r>
          <w:ins w:id="15591" w:author="R4-2108585" w:date="2021-06-01T10:16:00Z">
            <w:rPr>
              <w:rFonts w:ascii="Cambria Math" w:hAnsi="Cambria Math"/>
              <w:color w:val="000000"/>
              <w:lang w:eastAsia="ko-KR"/>
            </w:rPr>
            <m:t>'</m:t>
          </w:ins>
        </m:r>
        <m:d>
          <m:dPr>
            <m:ctrlPr>
              <w:ins w:id="15592" w:author="R4-2108585" w:date="2021-06-01T10:16:00Z">
                <w:rPr>
                  <w:rFonts w:ascii="Cambria Math" w:hAnsi="Cambria Math"/>
                  <w:i/>
                  <w:color w:val="000000"/>
                  <w:lang w:eastAsia="ko-KR"/>
                </w:rPr>
              </w:ins>
            </m:ctrlPr>
          </m:dPr>
          <m:e>
            <m:r>
              <w:ins w:id="15593" w:author="R4-2108585" w:date="2021-06-01T10:16:00Z">
                <w:rPr>
                  <w:rFonts w:ascii="Cambria Math" w:hAnsi="Cambria Math"/>
                  <w:color w:val="000000"/>
                  <w:lang w:eastAsia="ko-KR"/>
                </w:rPr>
                <m:t>t,f</m:t>
              </w:ins>
            </m:r>
          </m:e>
        </m:d>
      </m:oMath>
      <w:ins w:id="15594" w:author="R4-2108585" w:date="2021-06-01T10:16:00Z">
        <w:r w:rsidRPr="00030402">
          <w:rPr>
            <w:i/>
            <w:color w:val="000000"/>
            <w:lang w:eastAsia="ja-JP"/>
          </w:rPr>
          <w:t xml:space="preserve"> </w:t>
        </w:r>
        <w:r w:rsidRPr="00030402">
          <w:rPr>
            <w:color w:val="000000"/>
            <w:lang w:eastAsia="ja-JP"/>
          </w:rPr>
          <w:t xml:space="preserve"> is the equalized signal under test.</w:t>
        </w:r>
      </w:ins>
    </w:p>
    <w:p w14:paraId="4AA0F2E9"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5595" w:author="R4-2108585" w:date="2021-06-01T10:16:00Z"/>
          <w:rFonts w:eastAsia="SimSun"/>
          <w:color w:val="000000"/>
          <w:lang w:eastAsia="ja-JP"/>
        </w:rPr>
      </w:pPr>
      <w:ins w:id="15596" w:author="R4-2108585" w:date="2021-06-01T10:16:00Z">
        <w:r w:rsidRPr="00030402">
          <w:rPr>
            <w:rFonts w:eastAsia="SimSun"/>
            <w:color w:val="000000"/>
            <w:lang w:eastAsia="ja-JP"/>
          </w:rPr>
          <w:t>NOTE:</w:t>
        </w:r>
        <w:r w:rsidRPr="00030402">
          <w:rPr>
            <w:rFonts w:eastAsia="SimSun"/>
            <w:color w:val="000000"/>
            <w:lang w:eastAsia="ja-JP"/>
          </w:rPr>
          <w:tab/>
          <w:t xml:space="preserve">Although the basic unit of measurement is one slot, the equalizer is calculated over the entire 10 ms measurement </w:t>
        </w:r>
        <w:proofErr w:type="gramStart"/>
        <w:r w:rsidRPr="00030402">
          <w:rPr>
            <w:rFonts w:eastAsia="SimSun"/>
            <w:color w:val="000000"/>
            <w:lang w:eastAsia="ja-JP"/>
          </w:rPr>
          <w:t>interval</w:t>
        </w:r>
        <w:proofErr w:type="gramEnd"/>
        <w:r w:rsidRPr="00030402">
          <w:rPr>
            <w:rFonts w:eastAsia="SimSun"/>
            <w:color w:val="000000"/>
            <w:lang w:eastAsia="ja-JP"/>
          </w:rPr>
          <w:t xml:space="preserve"> to reduce the impact of noise in the reference signals.</w:t>
        </w:r>
      </w:ins>
    </w:p>
    <w:p w14:paraId="1B93C0FE"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5597" w:author="R4-2108585" w:date="2021-06-01T10:16:00Z"/>
          <w:rFonts w:ascii="Arial" w:hAnsi="Arial"/>
          <w:sz w:val="32"/>
          <w:lang w:eastAsia="ja-JP"/>
        </w:rPr>
      </w:pPr>
      <w:bookmarkStart w:id="15598" w:name="_Toc29811015"/>
      <w:bookmarkStart w:id="15599" w:name="_Toc21103165"/>
      <w:bookmarkStart w:id="15600" w:name="_Toc53183459"/>
      <w:bookmarkStart w:id="15601" w:name="_Toc68697475"/>
      <w:bookmarkStart w:id="15602" w:name="_Toc45886414"/>
      <w:bookmarkStart w:id="15603" w:name="_Toc37273323"/>
      <w:bookmarkStart w:id="15604" w:name="_Toc58916171"/>
      <w:bookmarkStart w:id="15605" w:name="_Toc36636377"/>
      <w:bookmarkStart w:id="15606" w:name="_Toc66701318"/>
      <w:ins w:id="15607" w:author="R4-2108585" w:date="2021-06-01T10:16:00Z">
        <w:r w:rsidRPr="00030402">
          <w:rPr>
            <w:rFonts w:ascii="Arial" w:eastAsia="SimSun" w:hAnsi="Arial" w:hint="eastAsia"/>
            <w:sz w:val="32"/>
            <w:lang w:val="en-US" w:eastAsia="zh-CN"/>
          </w:rPr>
          <w:t>M</w:t>
        </w:r>
        <w:r w:rsidRPr="00030402">
          <w:rPr>
            <w:rFonts w:ascii="Arial" w:hAnsi="Arial"/>
            <w:sz w:val="32"/>
            <w:lang w:eastAsia="ja-JP"/>
          </w:rPr>
          <w:t>.7.</w:t>
        </w:r>
        <w:r w:rsidRPr="00030402">
          <w:rPr>
            <w:rFonts w:ascii="Arial" w:eastAsia="SimSun" w:hAnsi="Arial" w:hint="eastAsia"/>
            <w:sz w:val="32"/>
            <w:lang w:val="en-US" w:eastAsia="zh-CN"/>
          </w:rPr>
          <w:t>1</w:t>
        </w:r>
        <w:r w:rsidRPr="00030402">
          <w:rPr>
            <w:rFonts w:ascii="Arial" w:hAnsi="Arial"/>
            <w:sz w:val="32"/>
            <w:lang w:eastAsia="ja-JP"/>
          </w:rPr>
          <w:tab/>
          <w:t>Averaged EVM (TDD)</w:t>
        </w:r>
        <w:bookmarkEnd w:id="15598"/>
        <w:bookmarkEnd w:id="15599"/>
        <w:bookmarkEnd w:id="15600"/>
        <w:bookmarkEnd w:id="15601"/>
        <w:bookmarkEnd w:id="15602"/>
        <w:bookmarkEnd w:id="15603"/>
        <w:bookmarkEnd w:id="15604"/>
        <w:bookmarkEnd w:id="15605"/>
        <w:bookmarkEnd w:id="15606"/>
      </w:ins>
    </w:p>
    <w:p w14:paraId="0E5F9CC7" w14:textId="77777777" w:rsidR="00030402" w:rsidRPr="00030402" w:rsidRDefault="00030402" w:rsidP="00030402">
      <w:pPr>
        <w:overflowPunct w:val="0"/>
        <w:autoSpaceDE w:val="0"/>
        <w:autoSpaceDN w:val="0"/>
        <w:adjustRightInd w:val="0"/>
        <w:spacing w:line="259" w:lineRule="auto"/>
        <w:textAlignment w:val="baseline"/>
        <w:rPr>
          <w:ins w:id="15608" w:author="R4-2108585" w:date="2021-06-01T10:16:00Z"/>
          <w:color w:val="000000"/>
          <w:lang w:eastAsia="ja-JP"/>
        </w:rPr>
      </w:pPr>
      <w:ins w:id="15609" w:author="R4-2108585" w:date="2021-06-01T10:16:00Z">
        <w:r w:rsidRPr="00030402">
          <w:rPr>
            <w:rFonts w:eastAsia="SimSun"/>
            <w:color w:val="000000"/>
            <w:lang w:eastAsia="ja-JP"/>
          </w:rPr>
          <w:t xml:space="preserve">Let </w:t>
        </w:r>
      </w:ins>
      <m:oMath>
        <m:sSubSup>
          <m:sSubSupPr>
            <m:ctrlPr>
              <w:ins w:id="15610" w:author="R4-2108585" w:date="2021-06-01T10:16:00Z">
                <w:rPr>
                  <w:rFonts w:ascii="Cambria Math" w:hAnsi="Cambria Math"/>
                  <w:i/>
                  <w:color w:val="000000"/>
                  <w:lang w:eastAsia="ko-KR"/>
                </w:rPr>
              </w:ins>
            </m:ctrlPr>
          </m:sSubSupPr>
          <m:e>
            <m:r>
              <w:ins w:id="15611" w:author="R4-2108585" w:date="2021-06-01T10:16:00Z">
                <w:rPr>
                  <w:rFonts w:ascii="Cambria Math" w:hAnsi="Cambria Math"/>
                  <w:color w:val="000000"/>
                  <w:lang w:eastAsia="ko-KR"/>
                </w:rPr>
                <m:t>N</m:t>
              </w:ins>
            </m:r>
          </m:e>
          <m:sub>
            <m:r>
              <w:ins w:id="15612" w:author="R4-2108585" w:date="2021-06-01T10:16:00Z">
                <w:rPr>
                  <w:rFonts w:ascii="Cambria Math" w:hAnsi="Cambria Math"/>
                  <w:color w:val="000000"/>
                  <w:lang w:eastAsia="ko-KR"/>
                </w:rPr>
                <m:t>ul</m:t>
              </w:ins>
            </m:r>
          </m:sub>
          <m:sup>
            <m:r>
              <w:ins w:id="15613" w:author="R4-2108585" w:date="2021-06-01T10:16:00Z">
                <w:rPr>
                  <w:rFonts w:ascii="Cambria Math" w:hAnsi="Cambria Math"/>
                  <w:color w:val="000000"/>
                  <w:lang w:eastAsia="ko-KR"/>
                </w:rPr>
                <m:t>TDD</m:t>
              </w:ins>
            </m:r>
          </m:sup>
        </m:sSubSup>
      </m:oMath>
      <w:ins w:id="15614" w:author="R4-2108585" w:date="2021-06-01T10:16:00Z">
        <w:r w:rsidRPr="00030402">
          <w:rPr>
            <w:rFonts w:eastAsia="SimSun"/>
            <w:color w:val="000000"/>
            <w:lang w:eastAsia="ko-KR"/>
          </w:rPr>
          <w:t xml:space="preserve"> be the number of </w:t>
        </w:r>
        <w:r w:rsidRPr="00030402">
          <w:rPr>
            <w:rFonts w:eastAsia="SimSun"/>
            <w:color w:val="000000"/>
            <w:lang w:eastAsia="ja-JP"/>
          </w:rPr>
          <w:t xml:space="preserve">slots with uplink symbols </w:t>
        </w:r>
        <w:r w:rsidRPr="00030402">
          <w:rPr>
            <w:rFonts w:eastAsia="SimSun"/>
            <w:color w:val="000000"/>
            <w:lang w:eastAsia="ko-KR"/>
          </w:rPr>
          <w:t xml:space="preserve">within a 10 ms measurement interval. </w:t>
        </w:r>
        <w:r w:rsidRPr="00030402">
          <w:rPr>
            <w:rFonts w:eastAsia="SimSun"/>
            <w:color w:val="000000"/>
            <w:lang w:eastAsia="ja-JP"/>
          </w:rPr>
          <w:t xml:space="preserve">For TDD, the </w:t>
        </w:r>
        <w:r w:rsidRPr="00030402">
          <w:rPr>
            <w:color w:val="000000"/>
            <w:lang w:eastAsia="ja-JP"/>
          </w:rPr>
          <w:t>averaging in the time domain</w:t>
        </w:r>
        <w:r w:rsidRPr="00030402">
          <w:rPr>
            <w:rFonts w:eastAsia="SimSun"/>
            <w:color w:val="000000"/>
            <w:lang w:eastAsia="ja-JP"/>
          </w:rPr>
          <w:t xml:space="preserve"> can be calculated from </w:t>
        </w:r>
      </w:ins>
      <m:oMath>
        <m:sSubSup>
          <m:sSubSupPr>
            <m:ctrlPr>
              <w:ins w:id="15615" w:author="R4-2108585" w:date="2021-06-01T10:16:00Z">
                <w:rPr>
                  <w:rFonts w:ascii="Cambria Math" w:hAnsi="Cambria Math"/>
                  <w:i/>
                  <w:color w:val="000000"/>
                  <w:lang w:eastAsia="ko-KR"/>
                </w:rPr>
              </w:ins>
            </m:ctrlPr>
          </m:sSubSupPr>
          <m:e>
            <m:r>
              <w:ins w:id="15616" w:author="R4-2108585" w:date="2021-06-01T10:16:00Z">
                <w:rPr>
                  <w:rFonts w:ascii="Cambria Math" w:hAnsi="Cambria Math"/>
                  <w:color w:val="000000"/>
                  <w:lang w:eastAsia="ko-KR"/>
                </w:rPr>
                <m:t>N</m:t>
              </w:ins>
            </m:r>
          </m:e>
          <m:sub>
            <m:r>
              <w:ins w:id="15617" w:author="R4-2108585" w:date="2021-06-01T10:16:00Z">
                <w:rPr>
                  <w:rFonts w:ascii="Cambria Math" w:hAnsi="Cambria Math"/>
                  <w:color w:val="000000"/>
                  <w:lang w:eastAsia="ko-KR"/>
                </w:rPr>
                <m:t>ul</m:t>
              </w:ins>
            </m:r>
          </m:sub>
          <m:sup>
            <m:r>
              <w:ins w:id="15618" w:author="R4-2108585" w:date="2021-06-01T10:16:00Z">
                <w:rPr>
                  <w:rFonts w:ascii="Cambria Math" w:hAnsi="Cambria Math"/>
                  <w:color w:val="000000"/>
                  <w:lang w:eastAsia="ko-KR"/>
                </w:rPr>
                <m:t>TDD</m:t>
              </w:ins>
            </m:r>
          </m:sup>
        </m:sSubSup>
      </m:oMath>
      <w:ins w:id="15619" w:author="R4-2108585" w:date="2021-06-01T10:16:00Z">
        <w:r w:rsidRPr="00030402">
          <w:rPr>
            <w:rFonts w:eastAsia="SimSun"/>
            <w:color w:val="000000"/>
            <w:lang w:eastAsia="ja-JP"/>
          </w:rPr>
          <w:t xml:space="preserve"> slots of different </w:t>
        </w:r>
        <w:r w:rsidRPr="00030402">
          <w:rPr>
            <w:rFonts w:eastAsia="SimSun"/>
            <w:color w:val="000000"/>
            <w:lang w:eastAsia="ko-KR"/>
          </w:rPr>
          <w:t>10 ms measurement intervals</w:t>
        </w:r>
        <w:r w:rsidRPr="00030402">
          <w:rPr>
            <w:rFonts w:eastAsia="SimSun"/>
            <w:color w:val="000000"/>
            <w:lang w:eastAsia="ja-JP"/>
          </w:rPr>
          <w:t xml:space="preserve"> and should have a minimum of </w:t>
        </w:r>
      </w:ins>
      <m:oMath>
        <m:sSub>
          <m:sSubPr>
            <m:ctrlPr>
              <w:ins w:id="15620" w:author="R4-2108585" w:date="2021-06-01T10:16:00Z">
                <w:rPr>
                  <w:rFonts w:ascii="Cambria Math" w:eastAsia="Osaka" w:hAnsi="Cambria Math"/>
                  <w:i/>
                  <w:color w:val="000000"/>
                  <w:lang w:eastAsia="ja-JP"/>
                </w:rPr>
              </w:ins>
            </m:ctrlPr>
          </m:sSubPr>
          <m:e>
            <m:r>
              <w:ins w:id="15621" w:author="R4-2108585" w:date="2021-06-01T10:16:00Z">
                <w:rPr>
                  <w:rFonts w:ascii="Cambria Math" w:eastAsia="Osaka" w:hAnsi="Cambria Math"/>
                  <w:color w:val="000000"/>
                  <w:lang w:eastAsia="ja-JP"/>
                </w:rPr>
                <m:t>N</m:t>
              </w:ins>
            </m:r>
          </m:e>
          <m:sub>
            <m:r>
              <w:ins w:id="15622" w:author="R4-2108585" w:date="2021-06-01T10:16:00Z">
                <w:rPr>
                  <w:rFonts w:ascii="Cambria Math" w:eastAsia="Osaka" w:hAnsi="Cambria Math"/>
                  <w:color w:val="000000"/>
                  <w:lang w:eastAsia="ja-JP"/>
                </w:rPr>
                <m:t>ul</m:t>
              </w:ins>
            </m:r>
          </m:sub>
        </m:sSub>
      </m:oMath>
      <w:ins w:id="15623" w:author="R4-2108585" w:date="2021-06-01T10:16:00Z">
        <w:r w:rsidRPr="00030402">
          <w:rPr>
            <w:rFonts w:eastAsia="SimSun"/>
            <w:color w:val="000000"/>
            <w:lang w:eastAsia="ja-JP"/>
          </w:rPr>
          <w:t xml:space="preserve"> slots averaging length</w:t>
        </w:r>
        <w:r w:rsidRPr="00030402">
          <w:rPr>
            <w:rFonts w:eastAsia="Osaka"/>
            <w:color w:val="000000"/>
            <w:lang w:eastAsia="ja-JP"/>
          </w:rPr>
          <w:t xml:space="preserve"> where </w:t>
        </w:r>
      </w:ins>
      <m:oMath>
        <m:sSub>
          <m:sSubPr>
            <m:ctrlPr>
              <w:ins w:id="15624" w:author="R4-2108585" w:date="2021-06-01T10:16:00Z">
                <w:rPr>
                  <w:rFonts w:ascii="Cambria Math" w:eastAsia="Osaka" w:hAnsi="Cambria Math"/>
                  <w:i/>
                  <w:color w:val="000000"/>
                  <w:lang w:eastAsia="ja-JP"/>
                </w:rPr>
              </w:ins>
            </m:ctrlPr>
          </m:sSubPr>
          <m:e>
            <m:r>
              <w:ins w:id="15625" w:author="R4-2108585" w:date="2021-06-01T10:16:00Z">
                <w:rPr>
                  <w:rFonts w:ascii="Cambria Math" w:eastAsia="Osaka" w:hAnsi="Cambria Math"/>
                  <w:color w:val="000000"/>
                  <w:lang w:eastAsia="ja-JP"/>
                </w:rPr>
                <m:t>N</m:t>
              </w:ins>
            </m:r>
          </m:e>
          <m:sub>
            <m:r>
              <w:ins w:id="15626" w:author="R4-2108585" w:date="2021-06-01T10:16:00Z">
                <w:rPr>
                  <w:rFonts w:ascii="Cambria Math" w:eastAsia="Osaka" w:hAnsi="Cambria Math"/>
                  <w:color w:val="000000"/>
                  <w:lang w:eastAsia="ja-JP"/>
                </w:rPr>
                <m:t>ul</m:t>
              </w:ins>
            </m:r>
          </m:sub>
        </m:sSub>
      </m:oMath>
      <w:ins w:id="15627" w:author="R4-2108585" w:date="2021-06-01T10:16:00Z">
        <w:r w:rsidRPr="00030402">
          <w:rPr>
            <w:rFonts w:eastAsia="Osaka"/>
            <w:color w:val="000000"/>
            <w:lang w:eastAsia="ja-JP"/>
          </w:rPr>
          <w:t xml:space="preserve"> is the number of slots in a 10 ms measure</w:t>
        </w:r>
        <w:proofErr w:type="spellStart"/>
        <w:r w:rsidRPr="00030402">
          <w:rPr>
            <w:rFonts w:eastAsia="Osaka"/>
            <w:color w:val="000000"/>
            <w:lang w:eastAsia="ja-JP"/>
          </w:rPr>
          <w:t>ment</w:t>
        </w:r>
        <w:proofErr w:type="spellEnd"/>
        <w:r w:rsidRPr="00030402">
          <w:rPr>
            <w:rFonts w:eastAsia="Osaka"/>
            <w:color w:val="000000"/>
            <w:lang w:eastAsia="ja-JP"/>
          </w:rPr>
          <w:t xml:space="preserve"> interval</w:t>
        </w:r>
        <w:r w:rsidRPr="00030402">
          <w:rPr>
            <w:rFonts w:eastAsia="SimSun"/>
            <w:color w:val="000000"/>
            <w:lang w:eastAsia="ja-JP"/>
          </w:rPr>
          <w:t>.</w:t>
        </w:r>
      </w:ins>
    </w:p>
    <w:p w14:paraId="050E433B" w14:textId="77777777" w:rsidR="00030402" w:rsidRPr="00030402" w:rsidRDefault="00030402" w:rsidP="00030402">
      <w:pPr>
        <w:overflowPunct w:val="0"/>
        <w:autoSpaceDE w:val="0"/>
        <w:autoSpaceDN w:val="0"/>
        <w:adjustRightInd w:val="0"/>
        <w:spacing w:line="259" w:lineRule="auto"/>
        <w:textAlignment w:val="baseline"/>
        <w:rPr>
          <w:ins w:id="15628" w:author="R4-2108585" w:date="2021-06-01T10:16:00Z"/>
          <w:color w:val="000000"/>
          <w:lang w:eastAsia="ja-JP"/>
        </w:rPr>
      </w:pPr>
      <m:oMath>
        <m:sSub>
          <m:sSubPr>
            <m:ctrlPr>
              <w:ins w:id="15629" w:author="R4-2108585" w:date="2021-06-01T10:16:00Z">
                <w:rPr>
                  <w:rFonts w:ascii="Cambria Math" w:eastAsia="×–¾’©‘Ì" w:hAnsi="Cambria Math"/>
                  <w:i/>
                  <w:color w:val="000000"/>
                  <w:lang w:eastAsia="ja-JP"/>
                </w:rPr>
              </w:ins>
            </m:ctrlPr>
          </m:sSubPr>
          <m:e>
            <m:acc>
              <m:accPr>
                <m:chr m:val="̅"/>
                <m:ctrlPr>
                  <w:ins w:id="15630" w:author="R4-2108585" w:date="2021-06-01T10:16:00Z">
                    <w:rPr>
                      <w:rFonts w:ascii="Cambria Math" w:eastAsia="×–¾’©‘Ì" w:hAnsi="Cambria Math"/>
                      <w:i/>
                      <w:color w:val="000000"/>
                      <w:lang w:eastAsia="ja-JP"/>
                    </w:rPr>
                  </w:ins>
                </m:ctrlPr>
              </m:accPr>
              <m:e>
                <m:r>
                  <w:ins w:id="15631" w:author="R4-2108585" w:date="2021-06-01T10:16:00Z">
                    <w:rPr>
                      <w:rFonts w:ascii="Cambria Math" w:eastAsia="×–¾’©‘Ì" w:hAnsi="Cambria Math"/>
                      <w:color w:val="000000"/>
                      <w:lang w:eastAsia="ja-JP"/>
                    </w:rPr>
                    <m:t>EVM</m:t>
                  </w:ins>
                </m:r>
              </m:e>
            </m:acc>
          </m:e>
          <m:sub>
            <m:r>
              <w:ins w:id="15632" w:author="R4-2108585" w:date="2021-06-01T10:16:00Z">
                <m:rPr>
                  <m:nor/>
                </m:rPr>
                <w:rPr>
                  <w:rFonts w:ascii="Cambria Math" w:eastAsia="×–¾’©‘Ì" w:hAnsi="Cambria Math"/>
                  <w:color w:val="000000"/>
                  <w:lang w:eastAsia="ja-JP"/>
                </w:rPr>
                <m:t>frame</m:t>
              </w:ins>
            </m:r>
          </m:sub>
        </m:sSub>
      </m:oMath>
      <w:ins w:id="15633" w:author="R4-2108585" w:date="2021-06-01T10:16:00Z">
        <w:r w:rsidRPr="00030402">
          <w:rPr>
            <w:rFonts w:eastAsia="×–¾’©‘Ì"/>
            <w:color w:val="000000"/>
            <w:lang w:eastAsia="ja-JP"/>
          </w:rPr>
          <w:t xml:space="preserve"> </w:t>
        </w:r>
        <w:r w:rsidRPr="00030402">
          <w:rPr>
            <w:color w:val="000000"/>
            <w:lang w:eastAsia="ja-JP"/>
          </w:rPr>
          <w:t xml:space="preserve"> is </w:t>
        </w:r>
        <w:r w:rsidRPr="00030402">
          <w:rPr>
            <w:rFonts w:eastAsia="×–¾’©‘Ì"/>
            <w:color w:val="000000"/>
            <w:lang w:eastAsia="ja-JP"/>
          </w:rPr>
          <w:t>derived by:</w:t>
        </w:r>
        <w:r w:rsidRPr="00030402">
          <w:rPr>
            <w:color w:val="000000"/>
            <w:lang w:eastAsia="ja-JP"/>
          </w:rPr>
          <w:t xml:space="preserve"> Square the EVM results in each 10 ms measurement </w:t>
        </w:r>
        <w:proofErr w:type="gramStart"/>
        <w:r w:rsidRPr="00030402">
          <w:rPr>
            <w:color w:val="000000"/>
            <w:lang w:eastAsia="ja-JP"/>
          </w:rPr>
          <w:t>interval</w:t>
        </w:r>
        <w:proofErr w:type="gramEnd"/>
        <w:r w:rsidRPr="00030402">
          <w:rPr>
            <w:color w:val="000000"/>
            <w:lang w:eastAsia="ja-JP"/>
          </w:rPr>
          <w:t>. Sum the squares, divide the sum by the number of EVM relevant locations, square-root the quotient (RMS).</w:t>
        </w:r>
      </w:ins>
    </w:p>
    <w:p w14:paraId="0F35E61C"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634" w:author="R4-2108585" w:date="2021-06-01T10:16:00Z"/>
          <w:color w:val="000000"/>
          <w:lang w:val="sv-FI" w:eastAsia="ja-JP"/>
        </w:rPr>
      </w:pPr>
      <w:ins w:id="15635" w:author="R4-2108585" w:date="2021-06-01T10:16:00Z">
        <w:r w:rsidRPr="00030402">
          <w:rPr>
            <w:color w:val="000000"/>
            <w:lang w:eastAsia="ja-JP"/>
          </w:rPr>
          <w:tab/>
        </w:r>
      </w:ins>
      <m:oMath>
        <m:sSub>
          <m:sSubPr>
            <m:ctrlPr>
              <w:ins w:id="15636" w:author="R4-2108585" w:date="2021-06-01T10:16:00Z">
                <w:rPr>
                  <w:rFonts w:ascii="Cambria Math" w:eastAsia="×–¾’©‘Ì" w:hAnsi="Cambria Math"/>
                  <w:color w:val="000000"/>
                  <w:lang w:eastAsia="ja-JP"/>
                </w:rPr>
              </w:ins>
            </m:ctrlPr>
          </m:sSubPr>
          <m:e>
            <m:acc>
              <m:accPr>
                <m:chr m:val="̅"/>
                <m:ctrlPr>
                  <w:ins w:id="15637" w:author="R4-2108585" w:date="2021-06-01T10:16:00Z">
                    <w:rPr>
                      <w:rFonts w:ascii="Cambria Math" w:eastAsia="×–¾’©‘Ì" w:hAnsi="Cambria Math"/>
                      <w:color w:val="000000"/>
                      <w:lang w:eastAsia="ja-JP"/>
                    </w:rPr>
                  </w:ins>
                </m:ctrlPr>
              </m:accPr>
              <m:e>
                <m:r>
                  <w:ins w:id="15638" w:author="R4-2108585" w:date="2021-06-01T10:16:00Z">
                    <w:rPr>
                      <w:rFonts w:ascii="Cambria Math" w:eastAsia="×–¾’©‘Ì" w:hAnsi="Cambria Math"/>
                      <w:color w:val="000000"/>
                      <w:lang w:eastAsia="ja-JP"/>
                    </w:rPr>
                    <m:t>EVM</m:t>
                  </w:ins>
                </m:r>
              </m:e>
            </m:acc>
          </m:e>
          <m:sub>
            <m:r>
              <w:ins w:id="15639" w:author="R4-2108585" w:date="2021-06-01T10:16:00Z">
                <m:rPr>
                  <m:nor/>
                </m:rPr>
                <w:rPr>
                  <w:rFonts w:eastAsia="×–¾’©‘Ì"/>
                  <w:color w:val="000000"/>
                  <w:lang w:val="sv-FI" w:eastAsia="ja-JP"/>
                </w:rPr>
                <m:t>frame</m:t>
              </w:ins>
            </m:r>
          </m:sub>
        </m:sSub>
        <m:r>
          <w:ins w:id="15640" w:author="R4-2108585" w:date="2021-06-01T10:16:00Z">
            <m:rPr>
              <m:sty m:val="p"/>
            </m:rPr>
            <w:rPr>
              <w:rFonts w:ascii="Cambria Math" w:hAnsi="Cambria Math"/>
              <w:color w:val="000000"/>
              <w:lang w:val="sv-FI" w:eastAsia="ko-KR"/>
            </w:rPr>
            <m:t>=</m:t>
          </w:ins>
        </m:r>
        <m:rad>
          <m:radPr>
            <m:degHide m:val="1"/>
            <m:ctrlPr>
              <w:ins w:id="15641" w:author="R4-2108585" w:date="2021-06-01T10:16:00Z">
                <w:rPr>
                  <w:rFonts w:ascii="Cambria Math" w:hAnsi="Cambria Math"/>
                  <w:color w:val="000000"/>
                  <w:lang w:eastAsia="ko-KR"/>
                </w:rPr>
              </w:ins>
            </m:ctrlPr>
          </m:radPr>
          <m:deg/>
          <m:e>
            <m:f>
              <m:fPr>
                <m:ctrlPr>
                  <w:ins w:id="15642" w:author="R4-2108585" w:date="2021-06-01T10:16:00Z">
                    <w:rPr>
                      <w:rFonts w:ascii="Cambria Math" w:hAnsi="Cambria Math"/>
                      <w:color w:val="000000"/>
                      <w:lang w:eastAsia="ko-KR"/>
                    </w:rPr>
                  </w:ins>
                </m:ctrlPr>
              </m:fPr>
              <m:num>
                <m:r>
                  <w:ins w:id="15643" w:author="R4-2108585" w:date="2021-06-01T10:16:00Z">
                    <m:rPr>
                      <m:sty m:val="p"/>
                    </m:rPr>
                    <w:rPr>
                      <w:rFonts w:ascii="Cambria Math" w:hAnsi="Cambria Math"/>
                      <w:color w:val="000000"/>
                      <w:lang w:val="sv-FI" w:eastAsia="ko-KR"/>
                    </w:rPr>
                    <m:t>1</m:t>
                  </w:ins>
                </m:r>
              </m:num>
              <m:den>
                <m:nary>
                  <m:naryPr>
                    <m:chr m:val="∑"/>
                    <m:limLoc m:val="undOvr"/>
                    <m:ctrlPr>
                      <w:ins w:id="15644" w:author="R4-2108585" w:date="2021-06-01T10:16:00Z">
                        <w:rPr>
                          <w:rFonts w:ascii="Cambria Math" w:hAnsi="Cambria Math"/>
                          <w:color w:val="000000"/>
                          <w:lang w:eastAsia="ko-KR"/>
                        </w:rPr>
                      </w:ins>
                    </m:ctrlPr>
                  </m:naryPr>
                  <m:sub>
                    <m:r>
                      <w:ins w:id="15645" w:author="R4-2108585" w:date="2021-06-01T10:16:00Z">
                        <w:rPr>
                          <w:rFonts w:ascii="Cambria Math" w:hAnsi="Cambria Math"/>
                          <w:color w:val="000000"/>
                          <w:lang w:eastAsia="ko-KR"/>
                        </w:rPr>
                        <m:t>i</m:t>
                      </w:ins>
                    </m:r>
                    <m:r>
                      <w:ins w:id="15646" w:author="R4-2108585" w:date="2021-06-01T10:16:00Z">
                        <m:rPr>
                          <m:sty m:val="p"/>
                        </m:rPr>
                        <w:rPr>
                          <w:rFonts w:ascii="Cambria Math" w:hAnsi="Cambria Math"/>
                          <w:color w:val="000000"/>
                          <w:lang w:val="sv-FI" w:eastAsia="ko-KR"/>
                        </w:rPr>
                        <m:t>=1</m:t>
                      </w:ins>
                    </m:r>
                  </m:sub>
                  <m:sup>
                    <m:sSubSup>
                      <m:sSubSupPr>
                        <m:ctrlPr>
                          <w:ins w:id="15647" w:author="R4-2108585" w:date="2021-06-01T10:16:00Z">
                            <w:rPr>
                              <w:rFonts w:ascii="Cambria Math" w:hAnsi="Cambria Math"/>
                              <w:color w:val="000000"/>
                              <w:lang w:eastAsia="ko-KR"/>
                            </w:rPr>
                          </w:ins>
                        </m:ctrlPr>
                      </m:sSubSupPr>
                      <m:e>
                        <m:r>
                          <w:ins w:id="15648" w:author="R4-2108585" w:date="2021-06-01T10:16:00Z">
                            <w:rPr>
                              <w:rFonts w:ascii="Cambria Math" w:hAnsi="Cambria Math"/>
                              <w:color w:val="000000"/>
                              <w:lang w:eastAsia="ko-KR"/>
                            </w:rPr>
                            <m:t>N</m:t>
                          </w:ins>
                        </m:r>
                      </m:e>
                      <m:sub>
                        <m:r>
                          <w:ins w:id="15649" w:author="R4-2108585" w:date="2021-06-01T10:16:00Z">
                            <w:rPr>
                              <w:rFonts w:ascii="Cambria Math" w:hAnsi="Cambria Math"/>
                              <w:color w:val="000000"/>
                              <w:lang w:eastAsia="ko-KR"/>
                            </w:rPr>
                            <m:t>ul</m:t>
                          </w:ins>
                        </m:r>
                      </m:sub>
                      <m:sup>
                        <m:r>
                          <w:ins w:id="15650" w:author="R4-2108585" w:date="2021-06-01T10:16:00Z">
                            <w:rPr>
                              <w:rFonts w:ascii="Cambria Math" w:hAnsi="Cambria Math"/>
                              <w:color w:val="000000"/>
                              <w:lang w:eastAsia="ko-KR"/>
                            </w:rPr>
                            <m:t>TDD</m:t>
                          </w:ins>
                        </m:r>
                      </m:sup>
                    </m:sSubSup>
                  </m:sup>
                  <m:e>
                    <m:sSub>
                      <m:sSubPr>
                        <m:ctrlPr>
                          <w:ins w:id="15651" w:author="R4-2108585" w:date="2021-06-01T10:16:00Z">
                            <w:rPr>
                              <w:rFonts w:ascii="Cambria Math" w:hAnsi="Cambria Math"/>
                              <w:color w:val="000000"/>
                              <w:lang w:eastAsia="ko-KR"/>
                            </w:rPr>
                          </w:ins>
                        </m:ctrlPr>
                      </m:sSubPr>
                      <m:e>
                        <m:r>
                          <w:ins w:id="15652" w:author="R4-2108585" w:date="2021-06-01T10:16:00Z">
                            <w:rPr>
                              <w:rFonts w:ascii="Cambria Math" w:hAnsi="Cambria Math"/>
                              <w:color w:val="000000"/>
                              <w:lang w:eastAsia="ko-KR"/>
                            </w:rPr>
                            <m:t>N</m:t>
                          </w:ins>
                        </m:r>
                      </m:e>
                      <m:sub>
                        <m:r>
                          <w:ins w:id="15653" w:author="R4-2108585" w:date="2021-06-01T10:16:00Z">
                            <w:rPr>
                              <w:rFonts w:ascii="Cambria Math" w:hAnsi="Cambria Math"/>
                              <w:color w:val="000000"/>
                              <w:lang w:eastAsia="ko-KR"/>
                            </w:rPr>
                            <m:t>i</m:t>
                          </w:ins>
                        </m:r>
                      </m:sub>
                    </m:sSub>
                  </m:e>
                </m:nary>
              </m:den>
            </m:f>
            <m:nary>
              <m:naryPr>
                <m:chr m:val="∑"/>
                <m:limLoc m:val="undOvr"/>
                <m:ctrlPr>
                  <w:ins w:id="15654" w:author="R4-2108585" w:date="2021-06-01T10:16:00Z">
                    <w:rPr>
                      <w:rFonts w:ascii="Cambria Math" w:hAnsi="Cambria Math"/>
                      <w:color w:val="000000"/>
                      <w:lang w:eastAsia="ko-KR"/>
                    </w:rPr>
                  </w:ins>
                </m:ctrlPr>
              </m:naryPr>
              <m:sub>
                <m:r>
                  <w:ins w:id="15655" w:author="R4-2108585" w:date="2021-06-01T10:16:00Z">
                    <w:rPr>
                      <w:rFonts w:ascii="Cambria Math" w:hAnsi="Cambria Math"/>
                      <w:color w:val="000000"/>
                      <w:lang w:eastAsia="ko-KR"/>
                    </w:rPr>
                    <m:t>i</m:t>
                  </w:ins>
                </m:r>
                <m:r>
                  <w:ins w:id="15656" w:author="R4-2108585" w:date="2021-06-01T10:16:00Z">
                    <m:rPr>
                      <m:sty m:val="p"/>
                    </m:rPr>
                    <w:rPr>
                      <w:rFonts w:ascii="Cambria Math" w:hAnsi="Cambria Math"/>
                      <w:color w:val="000000"/>
                      <w:lang w:val="sv-FI" w:eastAsia="ko-KR"/>
                    </w:rPr>
                    <m:t>=1</m:t>
                  </w:ins>
                </m:r>
              </m:sub>
              <m:sup>
                <m:sSubSup>
                  <m:sSubSupPr>
                    <m:ctrlPr>
                      <w:ins w:id="15657" w:author="R4-2108585" w:date="2021-06-01T10:16:00Z">
                        <w:rPr>
                          <w:rFonts w:ascii="Cambria Math" w:hAnsi="Cambria Math"/>
                          <w:color w:val="000000"/>
                          <w:lang w:eastAsia="ko-KR"/>
                        </w:rPr>
                      </w:ins>
                    </m:ctrlPr>
                  </m:sSubSupPr>
                  <m:e>
                    <m:r>
                      <w:ins w:id="15658" w:author="R4-2108585" w:date="2021-06-01T10:16:00Z">
                        <w:rPr>
                          <w:rFonts w:ascii="Cambria Math" w:hAnsi="Cambria Math"/>
                          <w:color w:val="000000"/>
                          <w:lang w:eastAsia="ko-KR"/>
                        </w:rPr>
                        <m:t>N</m:t>
                      </w:ins>
                    </m:r>
                  </m:e>
                  <m:sub>
                    <m:r>
                      <w:ins w:id="15659" w:author="R4-2108585" w:date="2021-06-01T10:16:00Z">
                        <w:rPr>
                          <w:rFonts w:ascii="Cambria Math" w:hAnsi="Cambria Math"/>
                          <w:color w:val="000000"/>
                          <w:lang w:eastAsia="ko-KR"/>
                        </w:rPr>
                        <m:t>ul</m:t>
                      </w:ins>
                    </m:r>
                  </m:sub>
                  <m:sup>
                    <m:r>
                      <w:ins w:id="15660" w:author="R4-2108585" w:date="2021-06-01T10:16:00Z">
                        <w:rPr>
                          <w:rFonts w:ascii="Cambria Math" w:hAnsi="Cambria Math"/>
                          <w:color w:val="000000"/>
                          <w:lang w:eastAsia="ko-KR"/>
                        </w:rPr>
                        <m:t>TDD</m:t>
                      </w:ins>
                    </m:r>
                  </m:sup>
                </m:sSubSup>
              </m:sup>
              <m:e>
                <m:nary>
                  <m:naryPr>
                    <m:chr m:val="∑"/>
                    <m:limLoc m:val="undOvr"/>
                    <m:ctrlPr>
                      <w:ins w:id="15661" w:author="R4-2108585" w:date="2021-06-01T10:16:00Z">
                        <w:rPr>
                          <w:rFonts w:ascii="Cambria Math" w:hAnsi="Cambria Math"/>
                          <w:color w:val="000000"/>
                          <w:lang w:eastAsia="ko-KR"/>
                        </w:rPr>
                      </w:ins>
                    </m:ctrlPr>
                  </m:naryPr>
                  <m:sub>
                    <m:r>
                      <w:ins w:id="15662" w:author="R4-2108585" w:date="2021-06-01T10:16:00Z">
                        <w:rPr>
                          <w:rFonts w:ascii="Cambria Math" w:hAnsi="Cambria Math"/>
                          <w:color w:val="000000"/>
                          <w:lang w:eastAsia="ko-KR"/>
                        </w:rPr>
                        <m:t>j</m:t>
                      </w:ins>
                    </m:r>
                    <m:r>
                      <w:ins w:id="15663" w:author="R4-2108585" w:date="2021-06-01T10:16:00Z">
                        <m:rPr>
                          <m:sty m:val="p"/>
                        </m:rPr>
                        <w:rPr>
                          <w:rFonts w:ascii="Cambria Math" w:hAnsi="Cambria Math"/>
                          <w:color w:val="000000"/>
                          <w:lang w:val="sv-FI" w:eastAsia="ko-KR"/>
                        </w:rPr>
                        <m:t>=1</m:t>
                      </w:ins>
                    </m:r>
                  </m:sub>
                  <m:sup>
                    <m:sSub>
                      <m:sSubPr>
                        <m:ctrlPr>
                          <w:ins w:id="15664" w:author="R4-2108585" w:date="2021-06-01T10:16:00Z">
                            <w:rPr>
                              <w:rFonts w:ascii="Cambria Math" w:hAnsi="Cambria Math"/>
                              <w:color w:val="000000"/>
                              <w:lang w:eastAsia="ko-KR"/>
                            </w:rPr>
                          </w:ins>
                        </m:ctrlPr>
                      </m:sSubPr>
                      <m:e>
                        <m:r>
                          <w:ins w:id="15665" w:author="R4-2108585" w:date="2021-06-01T10:16:00Z">
                            <w:rPr>
                              <w:rFonts w:ascii="Cambria Math" w:hAnsi="Cambria Math"/>
                              <w:color w:val="000000"/>
                              <w:lang w:eastAsia="ko-KR"/>
                            </w:rPr>
                            <m:t>N</m:t>
                          </w:ins>
                        </m:r>
                      </m:e>
                      <m:sub>
                        <m:r>
                          <w:ins w:id="15666" w:author="R4-2108585" w:date="2021-06-01T10:16:00Z">
                            <w:rPr>
                              <w:rFonts w:ascii="Cambria Math" w:hAnsi="Cambria Math"/>
                              <w:color w:val="000000"/>
                              <w:lang w:eastAsia="ko-KR"/>
                            </w:rPr>
                            <m:t>i</m:t>
                          </w:ins>
                        </m:r>
                      </m:sub>
                    </m:sSub>
                  </m:sup>
                  <m:e>
                    <m:sSubSup>
                      <m:sSubSupPr>
                        <m:ctrlPr>
                          <w:ins w:id="15667" w:author="R4-2108585" w:date="2021-06-01T10:16:00Z">
                            <w:rPr>
                              <w:rFonts w:ascii="Cambria Math" w:hAnsi="Cambria Math"/>
                              <w:color w:val="000000"/>
                              <w:lang w:eastAsia="ko-KR"/>
                            </w:rPr>
                          </w:ins>
                        </m:ctrlPr>
                      </m:sSubSupPr>
                      <m:e>
                        <m:r>
                          <w:ins w:id="15668" w:author="R4-2108585" w:date="2021-06-01T10:16:00Z">
                            <w:rPr>
                              <w:rFonts w:ascii="Cambria Math" w:hAnsi="Cambria Math"/>
                              <w:color w:val="000000"/>
                              <w:lang w:eastAsia="ko-KR"/>
                            </w:rPr>
                            <m:t>EVM</m:t>
                          </w:ins>
                        </m:r>
                      </m:e>
                      <m:sub>
                        <m:r>
                          <w:ins w:id="15669" w:author="R4-2108585" w:date="2021-06-01T10:16:00Z">
                            <w:rPr>
                              <w:rFonts w:ascii="Cambria Math" w:hAnsi="Cambria Math"/>
                              <w:color w:val="000000"/>
                              <w:lang w:eastAsia="ko-KR"/>
                            </w:rPr>
                            <m:t>i</m:t>
                          </w:ins>
                        </m:r>
                        <m:r>
                          <w:ins w:id="15670" w:author="R4-2108585" w:date="2021-06-01T10:16:00Z">
                            <m:rPr>
                              <m:sty m:val="p"/>
                            </m:rPr>
                            <w:rPr>
                              <w:rFonts w:ascii="Cambria Math" w:hAnsi="Cambria Math"/>
                              <w:color w:val="000000"/>
                              <w:lang w:val="sv-FI" w:eastAsia="ko-KR"/>
                            </w:rPr>
                            <m:t>,</m:t>
                          </w:ins>
                        </m:r>
                        <m:r>
                          <w:ins w:id="15671" w:author="R4-2108585" w:date="2021-06-01T10:16:00Z">
                            <w:rPr>
                              <w:rFonts w:ascii="Cambria Math" w:hAnsi="Cambria Math"/>
                              <w:color w:val="000000"/>
                              <w:lang w:eastAsia="ko-KR"/>
                            </w:rPr>
                            <m:t>j</m:t>
                          </w:ins>
                        </m:r>
                      </m:sub>
                      <m:sup>
                        <m:r>
                          <w:ins w:id="15672" w:author="R4-2108585" w:date="2021-06-01T10:16:00Z">
                            <m:rPr>
                              <m:sty m:val="p"/>
                            </m:rPr>
                            <w:rPr>
                              <w:rFonts w:ascii="Cambria Math" w:hAnsi="Cambria Math"/>
                              <w:color w:val="000000"/>
                              <w:lang w:val="sv-FI" w:eastAsia="ko-KR"/>
                            </w:rPr>
                            <m:t>2</m:t>
                          </w:ins>
                        </m:r>
                      </m:sup>
                    </m:sSubSup>
                  </m:e>
                </m:nary>
              </m:e>
            </m:nary>
          </m:e>
        </m:rad>
      </m:oMath>
    </w:p>
    <w:p w14:paraId="21C97214" w14:textId="77777777" w:rsidR="00030402" w:rsidRPr="00030402" w:rsidRDefault="00030402" w:rsidP="00030402">
      <w:pPr>
        <w:overflowPunct w:val="0"/>
        <w:autoSpaceDE w:val="0"/>
        <w:autoSpaceDN w:val="0"/>
        <w:adjustRightInd w:val="0"/>
        <w:spacing w:line="259" w:lineRule="auto"/>
        <w:textAlignment w:val="baseline"/>
        <w:rPr>
          <w:ins w:id="15673" w:author="R4-2108585" w:date="2021-06-01T10:16:00Z"/>
          <w:color w:val="000000"/>
          <w:lang w:eastAsia="ko-KR"/>
        </w:rPr>
      </w:pPr>
      <w:ins w:id="15674" w:author="R4-2108585" w:date="2021-06-01T10:16:00Z">
        <w:r w:rsidRPr="00030402">
          <w:rPr>
            <w:iCs/>
            <w:color w:val="000000"/>
            <w:lang w:eastAsia="ko-KR"/>
          </w:rPr>
          <w:t xml:space="preserve">Where </w:t>
        </w:r>
      </w:ins>
      <m:oMath>
        <m:sSub>
          <m:sSubPr>
            <m:ctrlPr>
              <w:ins w:id="15675" w:author="R4-2108585" w:date="2021-06-01T10:16:00Z">
                <w:rPr>
                  <w:rFonts w:ascii="Cambria Math" w:eastAsia="Osaka" w:hAnsi="Cambria Math"/>
                  <w:i/>
                  <w:color w:val="000000"/>
                  <w:lang w:eastAsia="ja-JP"/>
                </w:rPr>
              </w:ins>
            </m:ctrlPr>
          </m:sSubPr>
          <m:e>
            <m:r>
              <w:ins w:id="15676" w:author="R4-2108585" w:date="2021-06-01T10:16:00Z">
                <w:rPr>
                  <w:rFonts w:ascii="Cambria Math" w:eastAsia="Osaka" w:hAnsi="Cambria Math"/>
                  <w:color w:val="000000"/>
                  <w:lang w:eastAsia="ja-JP"/>
                </w:rPr>
                <m:t>N</m:t>
              </w:ins>
            </m:r>
          </m:e>
          <m:sub>
            <m:r>
              <w:ins w:id="15677" w:author="R4-2108585" w:date="2021-06-01T10:16:00Z">
                <w:rPr>
                  <w:rFonts w:ascii="Cambria Math" w:eastAsia="Osaka" w:hAnsi="Cambria Math"/>
                  <w:color w:val="000000"/>
                  <w:lang w:eastAsia="ja-JP"/>
                </w:rPr>
                <m:t>i</m:t>
              </w:ins>
            </m:r>
          </m:sub>
        </m:sSub>
      </m:oMath>
      <w:ins w:id="15678" w:author="R4-2108585" w:date="2021-06-01T10:16:00Z">
        <w:r w:rsidRPr="00030402">
          <w:rPr>
            <w:color w:val="000000"/>
            <w:lang w:eastAsia="ko-KR"/>
          </w:rPr>
          <w:t xml:space="preserve"> is the number of resource blocks with the considered modulation scheme in slot </w:t>
        </w:r>
        <w:proofErr w:type="spellStart"/>
        <w:proofErr w:type="gramStart"/>
        <w:r w:rsidRPr="00030402">
          <w:rPr>
            <w:i/>
            <w:color w:val="000000"/>
            <w:lang w:eastAsia="ko-KR"/>
          </w:rPr>
          <w:t>i</w:t>
        </w:r>
        <w:proofErr w:type="spellEnd"/>
        <w:r w:rsidRPr="00030402">
          <w:rPr>
            <w:color w:val="000000"/>
            <w:lang w:eastAsia="ko-KR"/>
          </w:rPr>
          <w:t>.</w:t>
        </w:r>
        <w:proofErr w:type="gramEnd"/>
      </w:ins>
    </w:p>
    <w:p w14:paraId="482A1BB1" w14:textId="77777777" w:rsidR="00030402" w:rsidRPr="00030402" w:rsidRDefault="00030402" w:rsidP="00030402">
      <w:pPr>
        <w:overflowPunct w:val="0"/>
        <w:autoSpaceDE w:val="0"/>
        <w:autoSpaceDN w:val="0"/>
        <w:adjustRightInd w:val="0"/>
        <w:spacing w:line="259" w:lineRule="auto"/>
        <w:textAlignment w:val="baseline"/>
        <w:rPr>
          <w:ins w:id="15679" w:author="R4-2108585" w:date="2021-06-01T10:16:00Z"/>
          <w:color w:val="000000"/>
          <w:lang w:eastAsia="ja-JP"/>
        </w:rPr>
      </w:pPr>
      <w:ins w:id="15680" w:author="R4-2108585" w:date="2021-06-01T10:16:00Z">
        <w:r w:rsidRPr="00030402">
          <w:rPr>
            <w:color w:val="000000"/>
            <w:lang w:eastAsia="ja-JP"/>
          </w:rPr>
          <w:t xml:space="preserve">The </w:t>
        </w:r>
      </w:ins>
      <m:oMath>
        <m:sSub>
          <m:sSubPr>
            <m:ctrlPr>
              <w:ins w:id="15681" w:author="R4-2108585" w:date="2021-06-01T10:16:00Z">
                <w:rPr>
                  <w:rFonts w:ascii="Cambria Math" w:eastAsia="×–¾’©‘Ì" w:hAnsi="Cambria Math"/>
                  <w:i/>
                  <w:color w:val="000000"/>
                  <w:lang w:eastAsia="ja-JP"/>
                </w:rPr>
              </w:ins>
            </m:ctrlPr>
          </m:sSubPr>
          <m:e>
            <m:r>
              <w:ins w:id="15682" w:author="R4-2108585" w:date="2021-06-01T10:16:00Z">
                <w:rPr>
                  <w:rFonts w:ascii="Cambria Math" w:eastAsia="×–¾’©‘Ì" w:hAnsi="Cambria Math"/>
                  <w:color w:val="000000"/>
                  <w:lang w:eastAsia="ja-JP"/>
                </w:rPr>
                <m:t>EVM</m:t>
              </w:ins>
            </m:r>
          </m:e>
          <m:sub>
            <m:r>
              <w:ins w:id="15683" w:author="R4-2108585" w:date="2021-06-01T10:16:00Z">
                <m:rPr>
                  <m:nor/>
                </m:rPr>
                <w:rPr>
                  <w:rFonts w:ascii="Cambria Math" w:eastAsia="×–¾’©‘Ì" w:hAnsi="Cambria Math"/>
                  <w:color w:val="000000"/>
                  <w:lang w:eastAsia="ja-JP"/>
                </w:rPr>
                <m:t>frame</m:t>
              </w:ins>
            </m:r>
          </m:sub>
        </m:sSub>
      </m:oMath>
      <w:ins w:id="15684" w:author="R4-2108585" w:date="2021-06-01T10:16:00Z">
        <w:r w:rsidRPr="00030402">
          <w:rPr>
            <w:color w:val="000000"/>
            <w:lang w:eastAsia="ja-JP"/>
          </w:rPr>
          <w:t xml:space="preserve"> is calculated, using the maximum of </w:t>
        </w:r>
      </w:ins>
      <m:oMath>
        <m:sSub>
          <m:sSubPr>
            <m:ctrlPr>
              <w:ins w:id="15685" w:author="R4-2108585" w:date="2021-06-01T10:16:00Z">
                <w:rPr>
                  <w:rFonts w:ascii="Cambria Math" w:eastAsia="×–¾’©‘Ì" w:hAnsi="Cambria Math"/>
                  <w:i/>
                  <w:color w:val="000000"/>
                  <w:lang w:eastAsia="ja-JP"/>
                </w:rPr>
              </w:ins>
            </m:ctrlPr>
          </m:sSubPr>
          <m:e>
            <m:acc>
              <m:accPr>
                <m:chr m:val="̅"/>
                <m:ctrlPr>
                  <w:ins w:id="15686" w:author="R4-2108585" w:date="2021-06-01T10:16:00Z">
                    <w:rPr>
                      <w:rFonts w:ascii="Cambria Math" w:eastAsia="×–¾’©‘Ì" w:hAnsi="Cambria Math"/>
                      <w:i/>
                      <w:color w:val="000000"/>
                      <w:lang w:eastAsia="ja-JP"/>
                    </w:rPr>
                  </w:ins>
                </m:ctrlPr>
              </m:accPr>
              <m:e>
                <m:r>
                  <w:ins w:id="15687" w:author="R4-2108585" w:date="2021-06-01T10:16:00Z">
                    <w:rPr>
                      <w:rFonts w:ascii="Cambria Math" w:eastAsia="×–¾’©‘Ì" w:hAnsi="Cambria Math"/>
                      <w:color w:val="000000"/>
                      <w:lang w:eastAsia="ja-JP"/>
                    </w:rPr>
                    <m:t>EVM</m:t>
                  </w:ins>
                </m:r>
              </m:e>
            </m:acc>
          </m:e>
          <m:sub>
            <m:r>
              <w:ins w:id="15688" w:author="R4-2108585" w:date="2021-06-01T10:16:00Z">
                <m:rPr>
                  <m:nor/>
                </m:rPr>
                <w:rPr>
                  <w:rFonts w:ascii="Cambria Math" w:eastAsia="×–¾’©‘Ì" w:hAnsi="Cambria Math"/>
                  <w:color w:val="000000"/>
                  <w:lang w:eastAsia="ja-JP"/>
                </w:rPr>
                <m:t>frame</m:t>
              </w:ins>
            </m:r>
          </m:sub>
        </m:sSub>
      </m:oMath>
      <w:ins w:id="15689" w:author="R4-2108585" w:date="2021-06-01T10:16:00Z">
        <w:r w:rsidRPr="00030402">
          <w:rPr>
            <w:color w:val="000000"/>
            <w:lang w:eastAsia="ja-JP"/>
          </w:rPr>
          <w:t xml:space="preserve">at the window </w:t>
        </w:r>
        <w:r w:rsidRPr="00030402">
          <w:rPr>
            <w:i/>
            <w:color w:val="000000"/>
            <w:lang w:eastAsia="ja-JP"/>
          </w:rPr>
          <w:t>W</w:t>
        </w:r>
        <w:r w:rsidRPr="00030402">
          <w:rPr>
            <w:color w:val="000000"/>
            <w:lang w:eastAsia="ja-JP"/>
          </w:rPr>
          <w:t xml:space="preserve"> extremities. Thus </w:t>
        </w:r>
      </w:ins>
      <m:oMath>
        <m:sSub>
          <m:sSubPr>
            <m:ctrlPr>
              <w:ins w:id="15690" w:author="R4-2108585" w:date="2021-06-01T10:16:00Z">
                <w:rPr>
                  <w:rFonts w:ascii="Cambria Math" w:eastAsia="×–¾’©‘Ì" w:hAnsi="Cambria Math"/>
                  <w:i/>
                  <w:color w:val="000000"/>
                  <w:lang w:eastAsia="ja-JP"/>
                </w:rPr>
              </w:ins>
            </m:ctrlPr>
          </m:sSubPr>
          <m:e>
            <m:acc>
              <m:accPr>
                <m:chr m:val="̅"/>
                <m:ctrlPr>
                  <w:ins w:id="15691" w:author="R4-2108585" w:date="2021-06-01T10:16:00Z">
                    <w:rPr>
                      <w:rFonts w:ascii="Cambria Math" w:eastAsia="×–¾’©‘Ì" w:hAnsi="Cambria Math"/>
                      <w:i/>
                      <w:color w:val="000000"/>
                      <w:lang w:eastAsia="ja-JP"/>
                    </w:rPr>
                  </w:ins>
                </m:ctrlPr>
              </m:accPr>
              <m:e>
                <m:r>
                  <w:ins w:id="15692" w:author="R4-2108585" w:date="2021-06-01T10:16:00Z">
                    <w:rPr>
                      <w:rFonts w:ascii="Cambria Math" w:eastAsia="×–¾’©‘Ì" w:hAnsi="Cambria Math"/>
                      <w:color w:val="000000"/>
                      <w:lang w:eastAsia="ja-JP"/>
                    </w:rPr>
                    <m:t>EVM</m:t>
                  </w:ins>
                </m:r>
              </m:e>
            </m:acc>
          </m:e>
          <m:sub>
            <m:r>
              <w:ins w:id="15693" w:author="R4-2108585" w:date="2021-06-01T10:16:00Z">
                <m:rPr>
                  <m:nor/>
                </m:rPr>
                <w:rPr>
                  <w:rFonts w:ascii="Cambria Math" w:eastAsia="×–¾’©‘Ì" w:hAnsi="Cambria Math"/>
                  <w:color w:val="000000"/>
                  <w:lang w:eastAsia="ja-JP"/>
                </w:rPr>
                <m:t>frame,l</m:t>
              </w:ins>
            </m:r>
          </m:sub>
        </m:sSub>
      </m:oMath>
      <w:ins w:id="15694" w:author="R4-2108585" w:date="2021-06-01T10:16:00Z">
        <w:r w:rsidRPr="00030402">
          <w:rPr>
            <w:color w:val="000000"/>
            <w:lang w:eastAsia="ja-JP"/>
          </w:rPr>
          <w:t xml:space="preserve"> is calculated using </w:t>
        </w:r>
      </w:ins>
      <m:oMath>
        <m:acc>
          <m:accPr>
            <m:chr m:val="̃"/>
            <m:ctrlPr>
              <w:ins w:id="15695" w:author="R4-2108585" w:date="2021-06-01T10:16:00Z">
                <w:rPr>
                  <w:rFonts w:ascii="Cambria Math" w:hAnsi="Cambria Math"/>
                  <w:i/>
                  <w:color w:val="000000"/>
                  <w:lang w:eastAsia="ja-JP"/>
                </w:rPr>
              </w:ins>
            </m:ctrlPr>
          </m:accPr>
          <m:e>
            <m:r>
              <w:ins w:id="15696" w:author="R4-2108585" w:date="2021-06-01T10:16:00Z">
                <w:rPr>
                  <w:rFonts w:ascii="Cambria Math" w:hAnsi="Cambria Math"/>
                  <w:color w:val="000000"/>
                  <w:lang w:eastAsia="ja-JP"/>
                </w:rPr>
                <m:t>t</m:t>
              </w:ins>
            </m:r>
          </m:e>
        </m:acc>
        <m:r>
          <w:ins w:id="15697" w:author="R4-2108585" w:date="2021-06-01T10:16:00Z">
            <w:rPr>
              <w:rFonts w:ascii="Cambria Math" w:hAnsi="Cambria Math"/>
              <w:color w:val="000000"/>
              <w:lang w:eastAsia="ja-JP"/>
            </w:rPr>
            <m:t>=∆</m:t>
          </w:ins>
        </m:r>
        <m:sSub>
          <m:sSubPr>
            <m:ctrlPr>
              <w:ins w:id="15698" w:author="R4-2108585" w:date="2021-06-01T10:16:00Z">
                <w:rPr>
                  <w:rFonts w:ascii="Cambria Math" w:hAnsi="Cambria Math"/>
                  <w:i/>
                  <w:color w:val="000000"/>
                  <w:lang w:eastAsia="ja-JP"/>
                </w:rPr>
              </w:ins>
            </m:ctrlPr>
          </m:sSubPr>
          <m:e>
            <m:acc>
              <m:accPr>
                <m:chr m:val="̃"/>
                <m:ctrlPr>
                  <w:ins w:id="15699" w:author="R4-2108585" w:date="2021-06-01T10:16:00Z">
                    <w:rPr>
                      <w:rFonts w:ascii="Cambria Math" w:hAnsi="Cambria Math"/>
                      <w:i/>
                      <w:color w:val="000000"/>
                      <w:lang w:eastAsia="ja-JP"/>
                    </w:rPr>
                  </w:ins>
                </m:ctrlPr>
              </m:accPr>
              <m:e>
                <m:r>
                  <w:ins w:id="15700" w:author="R4-2108585" w:date="2021-06-01T10:16:00Z">
                    <w:rPr>
                      <w:rFonts w:ascii="Cambria Math" w:hAnsi="Cambria Math"/>
                      <w:color w:val="000000"/>
                      <w:lang w:eastAsia="ja-JP"/>
                    </w:rPr>
                    <m:t>t</m:t>
                  </w:ins>
                </m:r>
              </m:e>
            </m:acc>
          </m:e>
          <m:sub>
            <m:r>
              <w:ins w:id="15701" w:author="R4-2108585" w:date="2021-06-01T10:16:00Z">
                <w:rPr>
                  <w:rFonts w:ascii="Cambria Math" w:hAnsi="Cambria Math"/>
                  <w:color w:val="000000"/>
                  <w:lang w:eastAsia="ja-JP"/>
                </w:rPr>
                <m:t>l</m:t>
              </w:ins>
            </m:r>
          </m:sub>
        </m:sSub>
      </m:oMath>
      <w:ins w:id="15702" w:author="R4-2108585" w:date="2021-06-01T10:16:00Z">
        <w:r w:rsidRPr="00030402">
          <w:rPr>
            <w:color w:val="000000"/>
            <w:lang w:eastAsia="ja-JP"/>
          </w:rPr>
          <w:t xml:space="preserve"> and </w:t>
        </w:r>
      </w:ins>
      <m:oMath>
        <m:sSub>
          <m:sSubPr>
            <m:ctrlPr>
              <w:ins w:id="15703" w:author="R4-2108585" w:date="2021-06-01T10:16:00Z">
                <w:rPr>
                  <w:rFonts w:ascii="Cambria Math" w:eastAsia="×–¾’©‘Ì" w:hAnsi="Cambria Math"/>
                  <w:i/>
                  <w:color w:val="000000"/>
                  <w:lang w:eastAsia="ja-JP"/>
                </w:rPr>
              </w:ins>
            </m:ctrlPr>
          </m:sSubPr>
          <m:e>
            <m:acc>
              <m:accPr>
                <m:chr m:val="̅"/>
                <m:ctrlPr>
                  <w:ins w:id="15704" w:author="R4-2108585" w:date="2021-06-01T10:16:00Z">
                    <w:rPr>
                      <w:rFonts w:ascii="Cambria Math" w:eastAsia="×–¾’©‘Ì" w:hAnsi="Cambria Math"/>
                      <w:i/>
                      <w:color w:val="000000"/>
                      <w:lang w:eastAsia="ja-JP"/>
                    </w:rPr>
                  </w:ins>
                </m:ctrlPr>
              </m:accPr>
              <m:e>
                <m:r>
                  <w:ins w:id="15705" w:author="R4-2108585" w:date="2021-06-01T10:16:00Z">
                    <w:rPr>
                      <w:rFonts w:ascii="Cambria Math" w:eastAsia="×–¾’©‘Ì" w:hAnsi="Cambria Math"/>
                      <w:color w:val="000000"/>
                      <w:lang w:eastAsia="ja-JP"/>
                    </w:rPr>
                    <m:t>EVM</m:t>
                  </w:ins>
                </m:r>
              </m:e>
            </m:acc>
          </m:e>
          <m:sub>
            <m:r>
              <w:ins w:id="15706" w:author="R4-2108585" w:date="2021-06-01T10:16:00Z">
                <m:rPr>
                  <m:nor/>
                </m:rPr>
                <w:rPr>
                  <w:rFonts w:ascii="Cambria Math" w:eastAsia="×–¾’©‘Ì" w:hAnsi="Cambria Math"/>
                  <w:color w:val="000000"/>
                  <w:lang w:eastAsia="ja-JP"/>
                </w:rPr>
                <m:t>frame,h</m:t>
              </w:ins>
            </m:r>
          </m:sub>
        </m:sSub>
      </m:oMath>
      <w:ins w:id="15707" w:author="R4-2108585" w:date="2021-06-01T10:16:00Z">
        <w:r w:rsidRPr="00030402">
          <w:rPr>
            <w:rFonts w:eastAsia="×–¾’©‘Ì"/>
            <w:color w:val="000000"/>
            <w:lang w:eastAsia="ja-JP"/>
          </w:rPr>
          <w:t xml:space="preserve"> </w:t>
        </w:r>
        <w:r w:rsidRPr="00030402">
          <w:rPr>
            <w:color w:val="000000"/>
            <w:lang w:eastAsia="ja-JP"/>
          </w:rPr>
          <w:t>is calculated using</w:t>
        </w:r>
      </w:ins>
      <m:oMath>
        <m:acc>
          <m:accPr>
            <m:chr m:val="̃"/>
            <m:ctrlPr>
              <w:ins w:id="15708" w:author="R4-2108585" w:date="2021-06-01T10:16:00Z">
                <w:rPr>
                  <w:rFonts w:ascii="Cambria Math" w:hAnsi="Cambria Math"/>
                  <w:i/>
                  <w:color w:val="000000"/>
                  <w:lang w:eastAsia="ja-JP"/>
                </w:rPr>
              </w:ins>
            </m:ctrlPr>
          </m:accPr>
          <m:e>
            <m:r>
              <w:ins w:id="15709" w:author="R4-2108585" w:date="2021-06-01T10:16:00Z">
                <w:rPr>
                  <w:rFonts w:ascii="Cambria Math" w:hAnsi="Cambria Math"/>
                  <w:color w:val="000000"/>
                  <w:lang w:eastAsia="ja-JP"/>
                </w:rPr>
                <m:t>t</m:t>
              </w:ins>
            </m:r>
          </m:e>
        </m:acc>
        <m:r>
          <w:ins w:id="15710" w:author="R4-2108585" w:date="2021-06-01T10:16:00Z">
            <w:rPr>
              <w:rFonts w:ascii="Cambria Math" w:hAnsi="Cambria Math"/>
              <w:color w:val="000000"/>
              <w:lang w:eastAsia="ja-JP"/>
            </w:rPr>
            <m:t>=∆</m:t>
          </w:ins>
        </m:r>
        <m:sSub>
          <m:sSubPr>
            <m:ctrlPr>
              <w:ins w:id="15711" w:author="R4-2108585" w:date="2021-06-01T10:16:00Z">
                <w:rPr>
                  <w:rFonts w:ascii="Cambria Math" w:hAnsi="Cambria Math"/>
                  <w:i/>
                  <w:color w:val="000000"/>
                  <w:lang w:eastAsia="ja-JP"/>
                </w:rPr>
              </w:ins>
            </m:ctrlPr>
          </m:sSubPr>
          <m:e>
            <m:acc>
              <m:accPr>
                <m:chr m:val="̃"/>
                <m:ctrlPr>
                  <w:ins w:id="15712" w:author="R4-2108585" w:date="2021-06-01T10:16:00Z">
                    <w:rPr>
                      <w:rFonts w:ascii="Cambria Math" w:hAnsi="Cambria Math"/>
                      <w:i/>
                      <w:color w:val="000000"/>
                      <w:lang w:eastAsia="ja-JP"/>
                    </w:rPr>
                  </w:ins>
                </m:ctrlPr>
              </m:accPr>
              <m:e>
                <m:r>
                  <w:ins w:id="15713" w:author="R4-2108585" w:date="2021-06-01T10:16:00Z">
                    <w:rPr>
                      <w:rFonts w:ascii="Cambria Math" w:hAnsi="Cambria Math"/>
                      <w:color w:val="000000"/>
                      <w:lang w:eastAsia="ja-JP"/>
                    </w:rPr>
                    <m:t>t</m:t>
                  </w:ins>
                </m:r>
              </m:e>
            </m:acc>
          </m:e>
          <m:sub>
            <m:r>
              <w:ins w:id="15714" w:author="R4-2108585" w:date="2021-06-01T10:16:00Z">
                <w:rPr>
                  <w:rFonts w:ascii="Cambria Math" w:hAnsi="Cambria Math"/>
                  <w:color w:val="000000"/>
                  <w:lang w:eastAsia="ja-JP"/>
                </w:rPr>
                <m:t>h</m:t>
              </w:ins>
            </m:r>
          </m:sub>
        </m:sSub>
      </m:oMath>
      <w:ins w:id="15715" w:author="R4-2108585" w:date="2021-06-01T10:16:00Z">
        <w:r w:rsidRPr="00030402">
          <w:rPr>
            <w:color w:val="000000"/>
            <w:lang w:eastAsia="ja-JP"/>
          </w:rPr>
          <w:t xml:space="preserve"> (</w:t>
        </w:r>
        <w:r w:rsidRPr="00030402">
          <w:rPr>
            <w:i/>
            <w:color w:val="000000"/>
            <w:lang w:eastAsia="ja-JP"/>
          </w:rPr>
          <w:t>l</w:t>
        </w:r>
        <w:r w:rsidRPr="00030402">
          <w:rPr>
            <w:color w:val="000000"/>
            <w:lang w:eastAsia="ja-JP"/>
          </w:rPr>
          <w:t xml:space="preserve"> and </w:t>
        </w:r>
        <w:r w:rsidRPr="00030402">
          <w:rPr>
            <w:i/>
            <w:color w:val="000000"/>
            <w:lang w:eastAsia="ja-JP"/>
          </w:rPr>
          <w:t>h</w:t>
        </w:r>
        <w:r w:rsidRPr="00030402">
          <w:rPr>
            <w:color w:val="000000"/>
            <w:lang w:eastAsia="ja-JP"/>
          </w:rPr>
          <w:t xml:space="preserve">, low and high; where low is the timing </w:t>
        </w:r>
      </w:ins>
      <m:oMath>
        <m:d>
          <m:dPr>
            <m:ctrlPr>
              <w:ins w:id="15716" w:author="R4-2108585" w:date="2021-06-01T10:16:00Z">
                <w:rPr>
                  <w:rFonts w:ascii="Cambria Math" w:hAnsi="Cambria Math"/>
                  <w:i/>
                  <w:color w:val="000000"/>
                  <w:lang w:eastAsia="ja-JP"/>
                </w:rPr>
              </w:ins>
            </m:ctrlPr>
          </m:dPr>
          <m:e>
            <m:r>
              <w:ins w:id="15717" w:author="R4-2108585" w:date="2021-06-01T10:16:00Z">
                <w:rPr>
                  <w:rFonts w:ascii="Cambria Math" w:hAnsi="Cambria Math"/>
                  <w:color w:val="000000"/>
                  <w:lang w:eastAsia="ja-JP"/>
                </w:rPr>
                <m:t>∆c-W/2</m:t>
              </w:ins>
            </m:r>
          </m:e>
        </m:d>
      </m:oMath>
      <w:ins w:id="15718" w:author="R4-2108585" w:date="2021-06-01T10:16:00Z">
        <w:r w:rsidRPr="00030402">
          <w:rPr>
            <w:color w:val="000000"/>
            <w:lang w:eastAsia="ja-JP"/>
          </w:rPr>
          <w:t xml:space="preserve"> and and high is the timing </w:t>
        </w:r>
      </w:ins>
      <m:oMath>
        <m:d>
          <m:dPr>
            <m:ctrlPr>
              <w:ins w:id="15719" w:author="R4-2108585" w:date="2021-06-01T10:16:00Z">
                <w:rPr>
                  <w:rFonts w:ascii="Cambria Math" w:hAnsi="Cambria Math"/>
                  <w:i/>
                  <w:color w:val="000000"/>
                  <w:lang w:eastAsia="ja-JP"/>
                </w:rPr>
              </w:ins>
            </m:ctrlPr>
          </m:dPr>
          <m:e>
            <m:r>
              <w:ins w:id="15720" w:author="R4-2108585" w:date="2021-06-01T10:16:00Z">
                <w:rPr>
                  <w:rFonts w:ascii="Cambria Math" w:hAnsi="Cambria Math"/>
                  <w:color w:val="000000"/>
                  <w:lang w:eastAsia="ja-JP"/>
                </w:rPr>
                <m:t>∆c+W/2</m:t>
              </w:ins>
            </m:r>
          </m:e>
        </m:d>
      </m:oMath>
      <w:ins w:id="15721" w:author="R4-2108585" w:date="2021-06-01T10:16:00Z">
        <w:r w:rsidRPr="00030402">
          <w:rPr>
            <w:color w:val="000000"/>
            <w:lang w:eastAsia="ja-JP"/>
          </w:rPr>
          <w:t>).</w:t>
        </w:r>
      </w:ins>
    </w:p>
    <w:p w14:paraId="12753882"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722" w:author="R4-2108585" w:date="2021-06-01T10:16:00Z"/>
          <w:iCs/>
          <w:color w:val="000000"/>
          <w:lang w:eastAsia="ja-JP"/>
        </w:rPr>
      </w:pPr>
      <w:ins w:id="15723" w:author="R4-2108585" w:date="2021-06-01T10:16:00Z">
        <w:r w:rsidRPr="00030402">
          <w:rPr>
            <w:color w:val="000000"/>
            <w:lang w:eastAsia="ja-JP"/>
          </w:rPr>
          <w:tab/>
        </w:r>
      </w:ins>
      <m:oMath>
        <m:sSub>
          <m:sSubPr>
            <m:ctrlPr>
              <w:ins w:id="15724" w:author="R4-2108585" w:date="2021-06-01T10:16:00Z">
                <w:rPr>
                  <w:rFonts w:ascii="Cambria Math" w:eastAsia="×–¾’©‘Ì" w:hAnsi="Cambria Math"/>
                  <w:color w:val="000000"/>
                  <w:lang w:eastAsia="ja-JP"/>
                </w:rPr>
              </w:ins>
            </m:ctrlPr>
          </m:sSubPr>
          <m:e>
            <m:r>
              <w:ins w:id="15725" w:author="R4-2108585" w:date="2021-06-01T10:16:00Z">
                <w:rPr>
                  <w:rFonts w:ascii="Cambria Math" w:eastAsia="×–¾’©‘Ì" w:hAnsi="Cambria Math"/>
                  <w:color w:val="000000"/>
                  <w:lang w:eastAsia="ja-JP"/>
                </w:rPr>
                <m:t>EVM</m:t>
              </w:ins>
            </m:r>
          </m:e>
          <m:sub>
            <m:r>
              <w:ins w:id="15726" w:author="R4-2108585" w:date="2021-06-01T10:16:00Z">
                <m:rPr>
                  <m:nor/>
                </m:rPr>
                <w:rPr>
                  <w:rFonts w:eastAsia="×–¾’©‘Ì"/>
                  <w:color w:val="000000"/>
                  <w:lang w:eastAsia="ja-JP"/>
                </w:rPr>
                <m:t>frame</m:t>
              </w:ins>
            </m:r>
          </m:sub>
        </m:sSub>
        <m:r>
          <w:ins w:id="15727" w:author="R4-2108585" w:date="2021-06-01T10:16:00Z">
            <m:rPr>
              <m:sty m:val="p"/>
            </m:rPr>
            <w:rPr>
              <w:rFonts w:ascii="Cambria Math" w:eastAsia="×–¾’©‘Ì" w:hAnsi="Cambria Math"/>
              <w:color w:val="000000"/>
              <w:lang w:eastAsia="ja-JP"/>
            </w:rPr>
            <m:t>=</m:t>
          </w:ins>
        </m:r>
        <m:func>
          <m:funcPr>
            <m:ctrlPr>
              <w:ins w:id="15728" w:author="R4-2108585" w:date="2021-06-01T10:16:00Z">
                <w:rPr>
                  <w:rFonts w:ascii="Cambria Math" w:eastAsia="×–¾’©‘Ì" w:hAnsi="Cambria Math"/>
                  <w:color w:val="000000"/>
                  <w:lang w:eastAsia="ja-JP"/>
                </w:rPr>
              </w:ins>
            </m:ctrlPr>
          </m:funcPr>
          <m:fName>
            <m:limLow>
              <m:limLowPr>
                <m:ctrlPr>
                  <w:ins w:id="15729" w:author="R4-2108585" w:date="2021-06-01T10:16:00Z">
                    <w:rPr>
                      <w:rFonts w:ascii="Cambria Math" w:eastAsia="×–¾’©‘Ì" w:hAnsi="Cambria Math"/>
                      <w:color w:val="000000"/>
                      <w:lang w:eastAsia="ja-JP"/>
                    </w:rPr>
                  </w:ins>
                </m:ctrlPr>
              </m:limLowPr>
              <m:e>
                <m:r>
                  <w:ins w:id="15730" w:author="R4-2108585" w:date="2021-06-01T10:16:00Z">
                    <m:rPr>
                      <m:sty m:val="p"/>
                    </m:rPr>
                    <w:rPr>
                      <w:rFonts w:ascii="Cambria Math" w:eastAsia="×–¾’©‘Ì" w:hAnsi="Cambria Math"/>
                      <w:color w:val="000000"/>
                      <w:lang w:eastAsia="ja-JP"/>
                    </w:rPr>
                    <m:t>max</m:t>
                  </w:ins>
                </m:r>
              </m:e>
              <m:lim/>
            </m:limLow>
          </m:fName>
          <m:e>
            <m:d>
              <m:dPr>
                <m:ctrlPr>
                  <w:ins w:id="15731" w:author="R4-2108585" w:date="2021-06-01T10:16:00Z">
                    <w:rPr>
                      <w:rFonts w:ascii="Cambria Math" w:eastAsia="×–¾’©‘Ì" w:hAnsi="Cambria Math"/>
                      <w:color w:val="000000"/>
                      <w:lang w:eastAsia="ja-JP"/>
                    </w:rPr>
                  </w:ins>
                </m:ctrlPr>
              </m:dPr>
              <m:e>
                <m:sSub>
                  <m:sSubPr>
                    <m:ctrlPr>
                      <w:ins w:id="15732" w:author="R4-2108585" w:date="2021-06-01T10:16:00Z">
                        <w:rPr>
                          <w:rFonts w:ascii="Cambria Math" w:eastAsia="×–¾’©‘Ì" w:hAnsi="Cambria Math"/>
                          <w:color w:val="000000"/>
                          <w:lang w:eastAsia="ja-JP"/>
                        </w:rPr>
                      </w:ins>
                    </m:ctrlPr>
                  </m:sSubPr>
                  <m:e>
                    <m:acc>
                      <m:accPr>
                        <m:chr m:val="̅"/>
                        <m:ctrlPr>
                          <w:ins w:id="15733" w:author="R4-2108585" w:date="2021-06-01T10:16:00Z">
                            <w:rPr>
                              <w:rFonts w:ascii="Cambria Math" w:eastAsia="×–¾’©‘Ì" w:hAnsi="Cambria Math"/>
                              <w:color w:val="000000"/>
                              <w:lang w:eastAsia="ja-JP"/>
                            </w:rPr>
                          </w:ins>
                        </m:ctrlPr>
                      </m:accPr>
                      <m:e>
                        <m:r>
                          <w:ins w:id="15734" w:author="R4-2108585" w:date="2021-06-01T10:16:00Z">
                            <w:rPr>
                              <w:rFonts w:ascii="Cambria Math" w:eastAsia="×–¾’©‘Ì" w:hAnsi="Cambria Math"/>
                              <w:color w:val="000000"/>
                              <w:lang w:eastAsia="ja-JP"/>
                            </w:rPr>
                            <m:t>EVM</m:t>
                          </w:ins>
                        </m:r>
                      </m:e>
                    </m:acc>
                  </m:e>
                  <m:sub>
                    <m:r>
                      <w:ins w:id="15735" w:author="R4-2108585" w:date="2021-06-01T10:16:00Z">
                        <m:rPr>
                          <m:nor/>
                        </m:rPr>
                        <w:rPr>
                          <w:rFonts w:eastAsia="×–¾’©‘Ì"/>
                          <w:color w:val="000000"/>
                          <w:lang w:eastAsia="ja-JP"/>
                        </w:rPr>
                        <m:t>frame,l</m:t>
                      </w:ins>
                    </m:r>
                  </m:sub>
                </m:sSub>
                <m:r>
                  <w:ins w:id="15736" w:author="R4-2108585" w:date="2021-06-01T10:16:00Z">
                    <m:rPr>
                      <m:sty m:val="p"/>
                    </m:rPr>
                    <w:rPr>
                      <w:rFonts w:ascii="Cambria Math" w:eastAsia="×–¾’©‘Ì" w:hAnsi="Cambria Math"/>
                      <w:color w:val="000000"/>
                      <w:lang w:eastAsia="ja-JP"/>
                    </w:rPr>
                    <m:t>,</m:t>
                  </w:ins>
                </m:r>
                <m:sSub>
                  <m:sSubPr>
                    <m:ctrlPr>
                      <w:ins w:id="15737" w:author="R4-2108585" w:date="2021-06-01T10:16:00Z">
                        <w:rPr>
                          <w:rFonts w:ascii="Cambria Math" w:eastAsia="×–¾’©‘Ì" w:hAnsi="Cambria Math"/>
                          <w:color w:val="000000"/>
                          <w:lang w:eastAsia="ja-JP"/>
                        </w:rPr>
                      </w:ins>
                    </m:ctrlPr>
                  </m:sSubPr>
                  <m:e>
                    <m:acc>
                      <m:accPr>
                        <m:chr m:val="̅"/>
                        <m:ctrlPr>
                          <w:ins w:id="15738" w:author="R4-2108585" w:date="2021-06-01T10:16:00Z">
                            <w:rPr>
                              <w:rFonts w:ascii="Cambria Math" w:eastAsia="×–¾’©‘Ì" w:hAnsi="Cambria Math"/>
                              <w:color w:val="000000"/>
                              <w:lang w:eastAsia="ja-JP"/>
                            </w:rPr>
                          </w:ins>
                        </m:ctrlPr>
                      </m:accPr>
                      <m:e>
                        <m:r>
                          <w:ins w:id="15739" w:author="R4-2108585" w:date="2021-06-01T10:16:00Z">
                            <w:rPr>
                              <w:rFonts w:ascii="Cambria Math" w:eastAsia="×–¾’©‘Ì" w:hAnsi="Cambria Math"/>
                              <w:color w:val="000000"/>
                              <w:lang w:eastAsia="ja-JP"/>
                            </w:rPr>
                            <m:t>EVM</m:t>
                          </w:ins>
                        </m:r>
                      </m:e>
                    </m:acc>
                  </m:e>
                  <m:sub>
                    <m:r>
                      <w:ins w:id="15740" w:author="R4-2108585" w:date="2021-06-01T10:16:00Z">
                        <m:rPr>
                          <m:nor/>
                        </m:rPr>
                        <w:rPr>
                          <w:rFonts w:eastAsia="×–¾’©‘Ì"/>
                          <w:color w:val="000000"/>
                          <w:lang w:eastAsia="ja-JP"/>
                        </w:rPr>
                        <m:t>frame,h</m:t>
                      </w:ins>
                    </m:r>
                  </m:sub>
                </m:sSub>
              </m:e>
            </m:d>
          </m:e>
        </m:func>
      </m:oMath>
    </w:p>
    <w:p w14:paraId="36059996" w14:textId="77777777" w:rsidR="00030402" w:rsidRPr="00030402" w:rsidRDefault="00030402" w:rsidP="00030402">
      <w:pPr>
        <w:overflowPunct w:val="0"/>
        <w:autoSpaceDE w:val="0"/>
        <w:autoSpaceDN w:val="0"/>
        <w:adjustRightInd w:val="0"/>
        <w:spacing w:line="259" w:lineRule="auto"/>
        <w:textAlignment w:val="baseline"/>
        <w:rPr>
          <w:ins w:id="15741" w:author="R4-2108585" w:date="2021-06-01T10:16:00Z"/>
          <w:color w:val="000000"/>
          <w:lang w:eastAsia="ko-KR"/>
        </w:rPr>
      </w:pPr>
      <w:proofErr w:type="gramStart"/>
      <w:ins w:id="15742" w:author="R4-2108585" w:date="2021-06-01T10:16:00Z">
        <w:r w:rsidRPr="00030402">
          <w:rPr>
            <w:color w:val="000000"/>
            <w:lang w:eastAsia="ja-JP"/>
          </w:rPr>
          <w:t>In order to</w:t>
        </w:r>
        <w:proofErr w:type="gramEnd"/>
        <w:r w:rsidRPr="00030402">
          <w:rPr>
            <w:color w:val="000000"/>
            <w:lang w:eastAsia="ja-JP"/>
          </w:rPr>
          <w:t xml:space="preserve"> unite at least </w:t>
        </w:r>
      </w:ins>
      <m:oMath>
        <m:sSub>
          <m:sSubPr>
            <m:ctrlPr>
              <w:ins w:id="15743" w:author="R4-2108585" w:date="2021-06-01T10:16:00Z">
                <w:rPr>
                  <w:rFonts w:ascii="Cambria Math" w:eastAsia="Osaka" w:hAnsi="Cambria Math"/>
                  <w:i/>
                  <w:color w:val="000000"/>
                  <w:lang w:eastAsia="ja-JP"/>
                </w:rPr>
              </w:ins>
            </m:ctrlPr>
          </m:sSubPr>
          <m:e>
            <m:r>
              <w:ins w:id="15744" w:author="R4-2108585" w:date="2021-06-01T10:16:00Z">
                <w:rPr>
                  <w:rFonts w:ascii="Cambria Math" w:eastAsia="Osaka" w:hAnsi="Cambria Math"/>
                  <w:color w:val="000000"/>
                  <w:lang w:eastAsia="ja-JP"/>
                </w:rPr>
                <m:t>N</m:t>
              </w:ins>
            </m:r>
          </m:e>
          <m:sub>
            <m:r>
              <w:ins w:id="15745" w:author="R4-2108585" w:date="2021-06-01T10:16:00Z">
                <w:rPr>
                  <w:rFonts w:ascii="Cambria Math" w:eastAsia="Osaka" w:hAnsi="Cambria Math"/>
                  <w:color w:val="000000"/>
                  <w:lang w:eastAsia="ja-JP"/>
                </w:rPr>
                <m:t>dl</m:t>
              </w:ins>
            </m:r>
          </m:sub>
        </m:sSub>
      </m:oMath>
      <w:ins w:id="15746" w:author="R4-2108585" w:date="2021-06-01T10:16:00Z">
        <w:r w:rsidRPr="00030402">
          <w:rPr>
            <w:color w:val="000000"/>
            <w:lang w:eastAsia="ja-JP"/>
          </w:rPr>
          <w:t xml:space="preserve"> slots, c</w:t>
        </w:r>
        <w:proofErr w:type="spellStart"/>
        <w:r w:rsidRPr="00030402">
          <w:rPr>
            <w:color w:val="000000"/>
            <w:lang w:eastAsia="ja-JP"/>
          </w:rPr>
          <w:t>onsider</w:t>
        </w:r>
        <w:proofErr w:type="spellEnd"/>
        <w:r w:rsidRPr="00030402">
          <w:rPr>
            <w:color w:val="000000"/>
            <w:lang w:eastAsia="ja-JP"/>
          </w:rPr>
          <w:t xml:space="preserve"> the minimum integer number of 10 ms measurement intervals, where </w:t>
        </w:r>
      </w:ins>
      <m:oMath>
        <m:sSub>
          <m:sSubPr>
            <m:ctrlPr>
              <w:ins w:id="15747" w:author="R4-2108585" w:date="2021-06-01T10:16:00Z">
                <w:rPr>
                  <w:rFonts w:ascii="Cambria Math" w:hAnsi="Cambria Math"/>
                  <w:i/>
                  <w:color w:val="000000"/>
                  <w:lang w:eastAsia="ko-KR"/>
                </w:rPr>
              </w:ins>
            </m:ctrlPr>
          </m:sSubPr>
          <m:e>
            <m:r>
              <w:ins w:id="15748" w:author="R4-2108585" w:date="2021-06-01T10:16:00Z">
                <w:rPr>
                  <w:rFonts w:ascii="Cambria Math" w:hAnsi="Cambria Math"/>
                  <w:color w:val="000000"/>
                  <w:lang w:eastAsia="ko-KR"/>
                </w:rPr>
                <m:t>N</m:t>
              </w:ins>
            </m:r>
          </m:e>
          <m:sub>
            <m:r>
              <w:ins w:id="15749" w:author="R4-2108585" w:date="2021-06-01T10:16:00Z">
                <w:rPr>
                  <w:rFonts w:ascii="Cambria Math" w:hAnsi="Cambria Math"/>
                  <w:color w:val="000000"/>
                  <w:lang w:eastAsia="ko-KR"/>
                </w:rPr>
                <m:t>frame</m:t>
              </w:ins>
            </m:r>
          </m:sub>
        </m:sSub>
      </m:oMath>
      <w:ins w:id="15750" w:author="R4-2108585" w:date="2021-06-01T10:16:00Z">
        <w:r w:rsidRPr="00030402">
          <w:rPr>
            <w:color w:val="000000"/>
            <w:lang w:eastAsia="ko-KR"/>
          </w:rPr>
          <w:t xml:space="preserve"> is determined by</w:t>
        </w:r>
      </w:ins>
    </w:p>
    <w:p w14:paraId="0FE1D87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751" w:author="R4-2108585" w:date="2021-06-01T10:16:00Z"/>
          <w:color w:val="000000"/>
          <w:lang w:eastAsia="ko-KR"/>
        </w:rPr>
      </w:pPr>
      <w:ins w:id="15752" w:author="R4-2108585" w:date="2021-06-01T10:16:00Z">
        <w:r w:rsidRPr="00030402">
          <w:rPr>
            <w:color w:val="000000"/>
            <w:lang w:eastAsia="ja-JP"/>
          </w:rPr>
          <w:tab/>
        </w:r>
      </w:ins>
      <m:oMath>
        <m:sSub>
          <m:sSubPr>
            <m:ctrlPr>
              <w:ins w:id="15753" w:author="R4-2108585" w:date="2021-06-01T10:16:00Z">
                <w:rPr>
                  <w:rFonts w:ascii="Cambria Math" w:hAnsi="Cambria Math"/>
                  <w:color w:val="000000"/>
                  <w:lang w:eastAsia="ko-KR"/>
                </w:rPr>
              </w:ins>
            </m:ctrlPr>
          </m:sSubPr>
          <m:e>
            <m:r>
              <w:ins w:id="15754" w:author="R4-2108585" w:date="2021-06-01T10:16:00Z">
                <w:rPr>
                  <w:rFonts w:ascii="Cambria Math" w:hAnsi="Cambria Math"/>
                  <w:color w:val="000000"/>
                  <w:lang w:eastAsia="ko-KR"/>
                </w:rPr>
                <m:t>N</m:t>
              </w:ins>
            </m:r>
          </m:e>
          <m:sub>
            <m:r>
              <w:ins w:id="15755" w:author="R4-2108585" w:date="2021-06-01T10:16:00Z">
                <w:rPr>
                  <w:rFonts w:ascii="Cambria Math" w:hAnsi="Cambria Math"/>
                  <w:color w:val="000000"/>
                  <w:lang w:eastAsia="ko-KR"/>
                </w:rPr>
                <m:t>frame</m:t>
              </w:ins>
            </m:r>
          </m:sub>
        </m:sSub>
        <m:r>
          <w:ins w:id="15756" w:author="R4-2108585" w:date="2021-06-01T10:16:00Z">
            <m:rPr>
              <m:sty m:val="p"/>
            </m:rPr>
            <w:rPr>
              <w:rFonts w:ascii="Cambria Math" w:hAnsi="Cambria Math"/>
              <w:color w:val="000000"/>
              <w:lang w:eastAsia="ko-KR"/>
            </w:rPr>
            <m:t>=</m:t>
          </w:ins>
        </m:r>
        <m:d>
          <m:dPr>
            <m:begChr m:val="⌈"/>
            <m:endChr m:val="⌉"/>
            <m:ctrlPr>
              <w:ins w:id="15757" w:author="R4-2108585" w:date="2021-06-01T10:16:00Z">
                <w:rPr>
                  <w:rFonts w:ascii="Cambria Math" w:hAnsi="Cambria Math"/>
                  <w:color w:val="000000"/>
                  <w:lang w:eastAsia="ko-KR"/>
                </w:rPr>
              </w:ins>
            </m:ctrlPr>
          </m:dPr>
          <m:e>
            <m:f>
              <m:fPr>
                <m:ctrlPr>
                  <w:ins w:id="15758" w:author="R4-2108585" w:date="2021-06-01T10:16:00Z">
                    <w:rPr>
                      <w:rFonts w:ascii="Cambria Math" w:hAnsi="Cambria Math"/>
                      <w:color w:val="000000"/>
                      <w:lang w:eastAsia="ko-KR"/>
                    </w:rPr>
                  </w:ins>
                </m:ctrlPr>
              </m:fPr>
              <m:num>
                <m:r>
                  <w:ins w:id="15759" w:author="R4-2108585" w:date="2021-06-01T10:16:00Z">
                    <m:rPr>
                      <m:sty m:val="p"/>
                    </m:rPr>
                    <w:rPr>
                      <w:rFonts w:ascii="Cambria Math" w:hAnsi="Cambria Math"/>
                      <w:color w:val="000000"/>
                      <w:lang w:eastAsia="ko-KR"/>
                    </w:rPr>
                    <m:t>10×</m:t>
                  </w:ins>
                </m:r>
                <m:sSub>
                  <m:sSubPr>
                    <m:ctrlPr>
                      <w:ins w:id="15760" w:author="R4-2108585" w:date="2021-06-01T10:16:00Z">
                        <w:rPr>
                          <w:rFonts w:ascii="Cambria Math" w:hAnsi="Cambria Math"/>
                          <w:color w:val="000000"/>
                          <w:lang w:eastAsia="ko-KR"/>
                        </w:rPr>
                      </w:ins>
                    </m:ctrlPr>
                  </m:sSubPr>
                  <m:e>
                    <m:r>
                      <w:ins w:id="15761" w:author="R4-2108585" w:date="2021-06-01T10:16:00Z">
                        <w:rPr>
                          <w:rFonts w:ascii="Cambria Math" w:hAnsi="Cambria Math"/>
                          <w:color w:val="000000"/>
                          <w:lang w:eastAsia="ko-KR"/>
                        </w:rPr>
                        <m:t>N</m:t>
                      </w:ins>
                    </m:r>
                  </m:e>
                  <m:sub>
                    <m:r>
                      <w:ins w:id="15762" w:author="R4-2108585" w:date="2021-06-01T10:16:00Z">
                        <w:rPr>
                          <w:rFonts w:ascii="Cambria Math" w:hAnsi="Cambria Math"/>
                          <w:color w:val="000000"/>
                          <w:lang w:eastAsia="ko-KR"/>
                        </w:rPr>
                        <m:t>slot</m:t>
                      </w:ins>
                    </m:r>
                  </m:sub>
                </m:sSub>
              </m:num>
              <m:den>
                <m:sSubSup>
                  <m:sSubSupPr>
                    <m:ctrlPr>
                      <w:ins w:id="15763" w:author="R4-2108585" w:date="2021-06-01T10:16:00Z">
                        <w:rPr>
                          <w:rFonts w:ascii="Cambria Math" w:hAnsi="Cambria Math"/>
                          <w:color w:val="000000"/>
                          <w:lang w:eastAsia="ko-KR"/>
                        </w:rPr>
                      </w:ins>
                    </m:ctrlPr>
                  </m:sSubSupPr>
                  <m:e>
                    <m:r>
                      <w:ins w:id="15764" w:author="R4-2108585" w:date="2021-06-01T10:16:00Z">
                        <w:rPr>
                          <w:rFonts w:ascii="Cambria Math" w:hAnsi="Cambria Math"/>
                          <w:color w:val="000000"/>
                          <w:lang w:eastAsia="ko-KR"/>
                        </w:rPr>
                        <m:t>N</m:t>
                      </w:ins>
                    </m:r>
                  </m:e>
                  <m:sub>
                    <m:r>
                      <w:ins w:id="15765" w:author="R4-2108585" w:date="2021-06-01T10:16:00Z">
                        <w:rPr>
                          <w:rFonts w:ascii="Cambria Math" w:hAnsi="Cambria Math"/>
                          <w:color w:val="000000"/>
                          <w:lang w:eastAsia="ko-KR"/>
                        </w:rPr>
                        <m:t>dl</m:t>
                      </w:ins>
                    </m:r>
                  </m:sub>
                  <m:sup>
                    <m:r>
                      <w:ins w:id="15766" w:author="R4-2108585" w:date="2021-06-01T10:16:00Z">
                        <w:rPr>
                          <w:rFonts w:ascii="Cambria Math" w:hAnsi="Cambria Math"/>
                          <w:color w:val="000000"/>
                          <w:lang w:eastAsia="ko-KR"/>
                        </w:rPr>
                        <m:t>TDD</m:t>
                      </w:ins>
                    </m:r>
                  </m:sup>
                </m:sSubSup>
              </m:den>
            </m:f>
          </m:e>
        </m:d>
      </m:oMath>
    </w:p>
    <w:p w14:paraId="663A70A6" w14:textId="77777777" w:rsidR="00030402" w:rsidRPr="00030402" w:rsidRDefault="00030402" w:rsidP="00030402">
      <w:pPr>
        <w:overflowPunct w:val="0"/>
        <w:autoSpaceDE w:val="0"/>
        <w:autoSpaceDN w:val="0"/>
        <w:adjustRightInd w:val="0"/>
        <w:spacing w:line="259" w:lineRule="auto"/>
        <w:textAlignment w:val="baseline"/>
        <w:rPr>
          <w:ins w:id="15767" w:author="R4-2108585" w:date="2021-06-01T10:16:00Z"/>
          <w:color w:val="000000"/>
          <w:lang w:eastAsia="ja-JP"/>
        </w:rPr>
      </w:pPr>
      <w:ins w:id="15768" w:author="R4-2108585" w:date="2021-06-01T10:16:00Z">
        <w:r w:rsidRPr="00030402">
          <w:rPr>
            <w:color w:val="000000"/>
            <w:lang w:eastAsia="ja-JP"/>
          </w:rPr>
          <w:t xml:space="preserve">And for FR1, </w:t>
        </w:r>
      </w:ins>
      <m:oMath>
        <m:sSub>
          <m:sSubPr>
            <m:ctrlPr>
              <w:ins w:id="15769" w:author="R4-2108585" w:date="2021-06-01T10:16:00Z">
                <w:rPr>
                  <w:rFonts w:ascii="Cambria Math" w:hAnsi="Cambria Math"/>
                  <w:i/>
                  <w:color w:val="000000"/>
                  <w:lang w:eastAsia="ko-KR"/>
                </w:rPr>
              </w:ins>
            </m:ctrlPr>
          </m:sSubPr>
          <m:e>
            <m:r>
              <w:ins w:id="15770" w:author="R4-2108585" w:date="2021-06-01T10:16:00Z">
                <w:rPr>
                  <w:rFonts w:ascii="Cambria Math" w:hAnsi="Cambria Math"/>
                  <w:color w:val="000000"/>
                  <w:lang w:eastAsia="ko-KR"/>
                </w:rPr>
                <m:t>N</m:t>
              </w:ins>
            </m:r>
          </m:e>
          <m:sub>
            <m:r>
              <w:ins w:id="15771" w:author="R4-2108585" w:date="2021-06-01T10:16:00Z">
                <w:rPr>
                  <w:rFonts w:ascii="Cambria Math" w:hAnsi="Cambria Math"/>
                  <w:color w:val="000000"/>
                  <w:lang w:eastAsia="ko-KR"/>
                </w:rPr>
                <m:t>slot</m:t>
              </w:ins>
            </m:r>
          </m:sub>
        </m:sSub>
        <m:r>
          <w:ins w:id="15772" w:author="R4-2108585" w:date="2021-06-01T10:16:00Z">
            <w:rPr>
              <w:rFonts w:ascii="Cambria Math" w:hAnsi="Cambria Math"/>
              <w:color w:val="000000"/>
              <w:lang w:eastAsia="ja-JP"/>
            </w:rPr>
            <m:t>=1</m:t>
          </w:ins>
        </m:r>
      </m:oMath>
      <w:ins w:id="15773" w:author="R4-2108585" w:date="2021-06-01T10:16:00Z">
        <w:r w:rsidRPr="00030402">
          <w:rPr>
            <w:color w:val="000000"/>
            <w:lang w:eastAsia="ja-JP"/>
          </w:rPr>
          <w:t xml:space="preserve"> for 15 kHz SCS, </w:t>
        </w:r>
      </w:ins>
      <m:oMath>
        <m:sSub>
          <m:sSubPr>
            <m:ctrlPr>
              <w:ins w:id="15774" w:author="R4-2108585" w:date="2021-06-01T10:16:00Z">
                <w:rPr>
                  <w:rFonts w:ascii="Cambria Math" w:hAnsi="Cambria Math"/>
                  <w:i/>
                  <w:color w:val="000000"/>
                  <w:lang w:eastAsia="ko-KR"/>
                </w:rPr>
              </w:ins>
            </m:ctrlPr>
          </m:sSubPr>
          <m:e>
            <m:r>
              <w:ins w:id="15775" w:author="R4-2108585" w:date="2021-06-01T10:16:00Z">
                <w:rPr>
                  <w:rFonts w:ascii="Cambria Math" w:hAnsi="Cambria Math"/>
                  <w:color w:val="000000"/>
                  <w:lang w:eastAsia="ko-KR"/>
                </w:rPr>
                <m:t>N</m:t>
              </w:ins>
            </m:r>
          </m:e>
          <m:sub>
            <m:r>
              <w:ins w:id="15776" w:author="R4-2108585" w:date="2021-06-01T10:16:00Z">
                <w:rPr>
                  <w:rFonts w:ascii="Cambria Math" w:hAnsi="Cambria Math"/>
                  <w:color w:val="000000"/>
                  <w:lang w:eastAsia="ko-KR"/>
                </w:rPr>
                <m:t>slot</m:t>
              </w:ins>
            </m:r>
          </m:sub>
        </m:sSub>
        <m:r>
          <w:ins w:id="15777" w:author="R4-2108585" w:date="2021-06-01T10:16:00Z">
            <w:rPr>
              <w:rFonts w:ascii="Cambria Math" w:hAnsi="Cambria Math"/>
              <w:color w:val="000000"/>
              <w:lang w:eastAsia="ja-JP"/>
            </w:rPr>
            <m:t>=2</m:t>
          </w:ins>
        </m:r>
      </m:oMath>
      <w:ins w:id="15778" w:author="R4-2108585" w:date="2021-06-01T10:16:00Z">
        <w:r w:rsidRPr="00030402">
          <w:rPr>
            <w:color w:val="000000"/>
            <w:lang w:eastAsia="ja-JP"/>
          </w:rPr>
          <w:t xml:space="preserve"> for 30 kHz SCS and </w:t>
        </w:r>
      </w:ins>
      <m:oMath>
        <m:sSub>
          <m:sSubPr>
            <m:ctrlPr>
              <w:ins w:id="15779" w:author="R4-2108585" w:date="2021-06-01T10:16:00Z">
                <w:rPr>
                  <w:rFonts w:ascii="Cambria Math" w:hAnsi="Cambria Math"/>
                  <w:i/>
                  <w:color w:val="000000"/>
                  <w:lang w:eastAsia="ko-KR"/>
                </w:rPr>
              </w:ins>
            </m:ctrlPr>
          </m:sSubPr>
          <m:e>
            <m:r>
              <w:ins w:id="15780" w:author="R4-2108585" w:date="2021-06-01T10:16:00Z">
                <w:rPr>
                  <w:rFonts w:ascii="Cambria Math" w:hAnsi="Cambria Math"/>
                  <w:color w:val="000000"/>
                  <w:lang w:eastAsia="ko-KR"/>
                </w:rPr>
                <m:t>N</m:t>
              </w:ins>
            </m:r>
          </m:e>
          <m:sub>
            <m:r>
              <w:ins w:id="15781" w:author="R4-2108585" w:date="2021-06-01T10:16:00Z">
                <w:rPr>
                  <w:rFonts w:ascii="Cambria Math" w:hAnsi="Cambria Math"/>
                  <w:color w:val="000000"/>
                  <w:lang w:eastAsia="ko-KR"/>
                </w:rPr>
                <m:t>slot</m:t>
              </w:ins>
            </m:r>
          </m:sub>
        </m:sSub>
        <m:r>
          <w:ins w:id="15782" w:author="R4-2108585" w:date="2021-06-01T10:16:00Z">
            <w:rPr>
              <w:rFonts w:ascii="Cambria Math" w:hAnsi="Cambria Math"/>
              <w:color w:val="000000"/>
              <w:lang w:eastAsia="ja-JP"/>
            </w:rPr>
            <m:t>=4</m:t>
          </w:ins>
        </m:r>
      </m:oMath>
      <w:ins w:id="15783" w:author="R4-2108585" w:date="2021-06-01T10:16:00Z">
        <w:r w:rsidRPr="00030402">
          <w:rPr>
            <w:color w:val="000000"/>
            <w:lang w:eastAsia="ja-JP"/>
          </w:rPr>
          <w:t xml:space="preserve"> for 60 kHz SCS normal CP. For FR2, </w:t>
        </w:r>
      </w:ins>
      <m:oMath>
        <m:sSub>
          <m:sSubPr>
            <m:ctrlPr>
              <w:ins w:id="15784" w:author="R4-2108585" w:date="2021-06-01T10:16:00Z">
                <w:rPr>
                  <w:rFonts w:ascii="Cambria Math" w:hAnsi="Cambria Math"/>
                  <w:i/>
                  <w:color w:val="000000"/>
                  <w:lang w:eastAsia="ko-KR"/>
                </w:rPr>
              </w:ins>
            </m:ctrlPr>
          </m:sSubPr>
          <m:e>
            <m:r>
              <w:ins w:id="15785" w:author="R4-2108585" w:date="2021-06-01T10:16:00Z">
                <w:rPr>
                  <w:rFonts w:ascii="Cambria Math" w:hAnsi="Cambria Math"/>
                  <w:color w:val="000000"/>
                  <w:lang w:eastAsia="ko-KR"/>
                </w:rPr>
                <m:t>N</m:t>
              </w:ins>
            </m:r>
          </m:e>
          <m:sub>
            <m:r>
              <w:ins w:id="15786" w:author="R4-2108585" w:date="2021-06-01T10:16:00Z">
                <w:rPr>
                  <w:rFonts w:ascii="Cambria Math" w:hAnsi="Cambria Math"/>
                  <w:color w:val="000000"/>
                  <w:lang w:eastAsia="ko-KR"/>
                </w:rPr>
                <m:t>slot</m:t>
              </w:ins>
            </m:r>
          </m:sub>
        </m:sSub>
        <m:r>
          <w:ins w:id="15787" w:author="R4-2108585" w:date="2021-06-01T10:16:00Z">
            <w:rPr>
              <w:rFonts w:ascii="Cambria Math" w:hAnsi="Cambria Math"/>
              <w:color w:val="000000"/>
              <w:lang w:eastAsia="ja-JP"/>
            </w:rPr>
            <m:t>=4</m:t>
          </w:ins>
        </m:r>
      </m:oMath>
      <w:ins w:id="15788" w:author="R4-2108585" w:date="2021-06-01T10:16:00Z">
        <w:r w:rsidRPr="00030402">
          <w:rPr>
            <w:color w:val="000000"/>
            <w:lang w:eastAsia="ja-JP"/>
          </w:rPr>
          <w:t xml:space="preserve"> for 60 kHz SCS and </w:t>
        </w:r>
      </w:ins>
      <m:oMath>
        <m:sSub>
          <m:sSubPr>
            <m:ctrlPr>
              <w:ins w:id="15789" w:author="R4-2108585" w:date="2021-06-01T10:16:00Z">
                <w:rPr>
                  <w:rFonts w:ascii="Cambria Math" w:hAnsi="Cambria Math"/>
                  <w:i/>
                  <w:color w:val="000000"/>
                  <w:lang w:eastAsia="ko-KR"/>
                </w:rPr>
              </w:ins>
            </m:ctrlPr>
          </m:sSubPr>
          <m:e>
            <m:r>
              <w:ins w:id="15790" w:author="R4-2108585" w:date="2021-06-01T10:16:00Z">
                <w:rPr>
                  <w:rFonts w:ascii="Cambria Math" w:hAnsi="Cambria Math"/>
                  <w:color w:val="000000"/>
                  <w:lang w:eastAsia="ko-KR"/>
                </w:rPr>
                <m:t>N</m:t>
              </w:ins>
            </m:r>
          </m:e>
          <m:sub>
            <m:r>
              <w:ins w:id="15791" w:author="R4-2108585" w:date="2021-06-01T10:16:00Z">
                <w:rPr>
                  <w:rFonts w:ascii="Cambria Math" w:hAnsi="Cambria Math"/>
                  <w:color w:val="000000"/>
                  <w:lang w:eastAsia="ko-KR"/>
                </w:rPr>
                <m:t>slot</m:t>
              </w:ins>
            </m:r>
          </m:sub>
        </m:sSub>
        <m:r>
          <w:ins w:id="15792" w:author="R4-2108585" w:date="2021-06-01T10:16:00Z">
            <w:rPr>
              <w:rFonts w:ascii="Cambria Math" w:hAnsi="Cambria Math"/>
              <w:color w:val="000000"/>
              <w:lang w:eastAsia="ja-JP"/>
            </w:rPr>
            <m:t>=8</m:t>
          </w:ins>
        </m:r>
      </m:oMath>
      <w:ins w:id="15793" w:author="R4-2108585" w:date="2021-06-01T10:16:00Z">
        <w:r w:rsidRPr="00030402">
          <w:rPr>
            <w:color w:val="000000"/>
            <w:lang w:eastAsia="ja-JP"/>
          </w:rPr>
          <w:t xml:space="preserve"> for 120 kHz SCS.</w:t>
        </w:r>
      </w:ins>
    </w:p>
    <w:p w14:paraId="6B007036" w14:textId="77777777" w:rsidR="00030402" w:rsidRPr="00030402" w:rsidRDefault="00030402" w:rsidP="00030402">
      <w:pPr>
        <w:overflowPunct w:val="0"/>
        <w:autoSpaceDE w:val="0"/>
        <w:autoSpaceDN w:val="0"/>
        <w:adjustRightInd w:val="0"/>
        <w:spacing w:line="259" w:lineRule="auto"/>
        <w:textAlignment w:val="baseline"/>
        <w:rPr>
          <w:ins w:id="15794" w:author="R4-2108585" w:date="2021-06-01T10:16:00Z"/>
          <w:color w:val="000000"/>
          <w:lang w:eastAsia="ja-JP"/>
        </w:rPr>
      </w:pPr>
      <w:ins w:id="15795" w:author="R4-2108585" w:date="2021-06-01T10:16:00Z">
        <w:r w:rsidRPr="00030402">
          <w:rPr>
            <w:color w:val="000000"/>
            <w:lang w:eastAsia="ja-JP"/>
          </w:rPr>
          <w:lastRenderedPageBreak/>
          <w:t>Unite by RMS.</w:t>
        </w:r>
      </w:ins>
    </w:p>
    <w:p w14:paraId="0ADDB4A4"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5796" w:author="R4-2108585" w:date="2021-06-01T10:16:00Z"/>
          <w:color w:val="000000"/>
          <w:lang w:eastAsia="ko-KR"/>
        </w:rPr>
      </w:pPr>
      <w:ins w:id="15797" w:author="R4-2108585" w:date="2021-06-01T10:16:00Z">
        <w:r w:rsidRPr="00030402">
          <w:rPr>
            <w:color w:val="000000"/>
            <w:lang w:eastAsia="ja-JP"/>
          </w:rPr>
          <w:tab/>
        </w:r>
      </w:ins>
      <m:oMath>
        <m:acc>
          <m:accPr>
            <m:chr m:val="̅"/>
            <m:ctrlPr>
              <w:ins w:id="15798" w:author="R4-2108585" w:date="2021-06-01T10:16:00Z">
                <w:rPr>
                  <w:rFonts w:ascii="Cambria Math" w:eastAsia="×–¾’©‘Ì" w:hAnsi="Cambria Math"/>
                  <w:color w:val="000000"/>
                  <w:lang w:eastAsia="ja-JP"/>
                </w:rPr>
              </w:ins>
            </m:ctrlPr>
          </m:accPr>
          <m:e>
            <m:r>
              <w:ins w:id="15799" w:author="R4-2108585" w:date="2021-06-01T10:16:00Z">
                <w:rPr>
                  <w:rFonts w:ascii="Cambria Math" w:eastAsia="×–¾’©‘Ì" w:hAnsi="Cambria Math"/>
                  <w:color w:val="000000"/>
                  <w:lang w:eastAsia="ja-JP"/>
                </w:rPr>
                <m:t>EVM</m:t>
              </w:ins>
            </m:r>
          </m:e>
        </m:acc>
        <m:r>
          <w:ins w:id="15800" w:author="R4-2108585" w:date="2021-06-01T10:16:00Z">
            <m:rPr>
              <m:sty m:val="p"/>
            </m:rPr>
            <w:rPr>
              <w:rFonts w:ascii="Cambria Math" w:eastAsia="×–¾’©‘Ì" w:hAnsi="Cambria Math"/>
              <w:color w:val="000000"/>
              <w:lang w:eastAsia="ja-JP"/>
            </w:rPr>
            <m:t>=</m:t>
          </w:ins>
        </m:r>
        <m:rad>
          <m:radPr>
            <m:degHide m:val="1"/>
            <m:ctrlPr>
              <w:ins w:id="15801" w:author="R4-2108585" w:date="2021-06-01T10:16:00Z">
                <w:rPr>
                  <w:rFonts w:ascii="Cambria Math" w:hAnsi="Cambria Math"/>
                  <w:color w:val="000000"/>
                  <w:lang w:eastAsia="ko-KR"/>
                </w:rPr>
              </w:ins>
            </m:ctrlPr>
          </m:radPr>
          <m:deg/>
          <m:e>
            <m:f>
              <m:fPr>
                <m:ctrlPr>
                  <w:ins w:id="15802" w:author="R4-2108585" w:date="2021-06-01T10:16:00Z">
                    <w:rPr>
                      <w:rFonts w:ascii="Cambria Math" w:hAnsi="Cambria Math"/>
                      <w:color w:val="000000"/>
                      <w:lang w:eastAsia="ko-KR"/>
                    </w:rPr>
                  </w:ins>
                </m:ctrlPr>
              </m:fPr>
              <m:num>
                <m:r>
                  <w:ins w:id="15803" w:author="R4-2108585" w:date="2021-06-01T10:16:00Z">
                    <m:rPr>
                      <m:sty m:val="p"/>
                    </m:rPr>
                    <w:rPr>
                      <w:rFonts w:ascii="Cambria Math" w:hAnsi="Cambria Math"/>
                      <w:color w:val="000000"/>
                      <w:lang w:eastAsia="ko-KR"/>
                    </w:rPr>
                    <m:t>1</m:t>
                  </w:ins>
                </m:r>
              </m:num>
              <m:den>
                <m:sSub>
                  <m:sSubPr>
                    <m:ctrlPr>
                      <w:ins w:id="15804" w:author="R4-2108585" w:date="2021-06-01T10:16:00Z">
                        <w:rPr>
                          <w:rFonts w:ascii="Cambria Math" w:hAnsi="Cambria Math"/>
                          <w:color w:val="000000"/>
                          <w:lang w:eastAsia="ko-KR"/>
                        </w:rPr>
                      </w:ins>
                    </m:ctrlPr>
                  </m:sSubPr>
                  <m:e>
                    <m:r>
                      <w:ins w:id="15805" w:author="R4-2108585" w:date="2021-06-01T10:16:00Z">
                        <w:rPr>
                          <w:rFonts w:ascii="Cambria Math" w:hAnsi="Cambria Math"/>
                          <w:color w:val="000000"/>
                          <w:lang w:eastAsia="ko-KR"/>
                        </w:rPr>
                        <m:t>N</m:t>
                      </w:ins>
                    </m:r>
                  </m:e>
                  <m:sub>
                    <m:r>
                      <w:ins w:id="15806" w:author="R4-2108585" w:date="2021-06-01T10:16:00Z">
                        <w:rPr>
                          <w:rFonts w:ascii="Cambria Math" w:hAnsi="Cambria Math"/>
                          <w:color w:val="000000"/>
                          <w:lang w:eastAsia="ko-KR"/>
                        </w:rPr>
                        <m:t>frame</m:t>
                      </w:ins>
                    </m:r>
                  </m:sub>
                </m:sSub>
              </m:den>
            </m:f>
            <m:nary>
              <m:naryPr>
                <m:chr m:val="∑"/>
                <m:limLoc m:val="undOvr"/>
                <m:ctrlPr>
                  <w:ins w:id="15807" w:author="R4-2108585" w:date="2021-06-01T10:16:00Z">
                    <w:rPr>
                      <w:rFonts w:ascii="Cambria Math" w:hAnsi="Cambria Math"/>
                      <w:color w:val="000000"/>
                      <w:lang w:eastAsia="ko-KR"/>
                    </w:rPr>
                  </w:ins>
                </m:ctrlPr>
              </m:naryPr>
              <m:sub>
                <m:r>
                  <w:ins w:id="15808" w:author="R4-2108585" w:date="2021-06-01T10:16:00Z">
                    <w:rPr>
                      <w:rFonts w:ascii="Cambria Math" w:hAnsi="Cambria Math"/>
                      <w:color w:val="000000"/>
                      <w:lang w:eastAsia="ko-KR"/>
                    </w:rPr>
                    <m:t>k</m:t>
                  </w:ins>
                </m:r>
                <m:r>
                  <w:ins w:id="15809" w:author="R4-2108585" w:date="2021-06-01T10:16:00Z">
                    <m:rPr>
                      <m:sty m:val="p"/>
                    </m:rPr>
                    <w:rPr>
                      <w:rFonts w:ascii="Cambria Math" w:hAnsi="Cambria Math"/>
                      <w:color w:val="000000"/>
                      <w:lang w:eastAsia="ko-KR"/>
                    </w:rPr>
                    <m:t>=1</m:t>
                  </w:ins>
                </m:r>
              </m:sub>
              <m:sup>
                <m:sSub>
                  <m:sSubPr>
                    <m:ctrlPr>
                      <w:ins w:id="15810" w:author="R4-2108585" w:date="2021-06-01T10:16:00Z">
                        <w:rPr>
                          <w:rFonts w:ascii="Cambria Math" w:hAnsi="Cambria Math"/>
                          <w:color w:val="000000"/>
                          <w:lang w:eastAsia="ko-KR"/>
                        </w:rPr>
                      </w:ins>
                    </m:ctrlPr>
                  </m:sSubPr>
                  <m:e>
                    <m:r>
                      <w:ins w:id="15811" w:author="R4-2108585" w:date="2021-06-01T10:16:00Z">
                        <w:rPr>
                          <w:rFonts w:ascii="Cambria Math" w:hAnsi="Cambria Math"/>
                          <w:color w:val="000000"/>
                          <w:lang w:eastAsia="ko-KR"/>
                        </w:rPr>
                        <m:t>N</m:t>
                      </w:ins>
                    </m:r>
                  </m:e>
                  <m:sub>
                    <m:r>
                      <w:ins w:id="15812" w:author="R4-2108585" w:date="2021-06-01T10:16:00Z">
                        <w:rPr>
                          <w:rFonts w:ascii="Cambria Math" w:hAnsi="Cambria Math"/>
                          <w:color w:val="000000"/>
                          <w:lang w:eastAsia="ko-KR"/>
                        </w:rPr>
                        <m:t>frame</m:t>
                      </w:ins>
                    </m:r>
                  </m:sub>
                </m:sSub>
              </m:sup>
              <m:e>
                <m:sSubSup>
                  <m:sSubSupPr>
                    <m:ctrlPr>
                      <w:ins w:id="15813" w:author="R4-2108585" w:date="2021-06-01T10:16:00Z">
                        <w:rPr>
                          <w:rFonts w:ascii="Cambria Math" w:hAnsi="Cambria Math"/>
                          <w:color w:val="000000"/>
                          <w:lang w:eastAsia="ko-KR"/>
                        </w:rPr>
                      </w:ins>
                    </m:ctrlPr>
                  </m:sSubSupPr>
                  <m:e>
                    <m:r>
                      <w:ins w:id="15814" w:author="R4-2108585" w:date="2021-06-01T10:16:00Z">
                        <w:rPr>
                          <w:rFonts w:ascii="Cambria Math" w:hAnsi="Cambria Math"/>
                          <w:color w:val="000000"/>
                          <w:lang w:eastAsia="ko-KR"/>
                        </w:rPr>
                        <m:t>EVM</m:t>
                      </w:ins>
                    </m:r>
                  </m:e>
                  <m:sub>
                    <m:r>
                      <w:ins w:id="15815" w:author="R4-2108585" w:date="2021-06-01T10:16:00Z">
                        <w:rPr>
                          <w:rFonts w:ascii="Cambria Math" w:hAnsi="Cambria Math"/>
                          <w:color w:val="000000"/>
                          <w:lang w:eastAsia="ko-KR"/>
                        </w:rPr>
                        <m:t>frame</m:t>
                      </w:ins>
                    </m:r>
                    <m:r>
                      <w:ins w:id="15816" w:author="R4-2108585" w:date="2021-06-01T10:16:00Z">
                        <m:rPr>
                          <m:sty m:val="p"/>
                        </m:rPr>
                        <w:rPr>
                          <w:rFonts w:ascii="Cambria Math" w:hAnsi="Cambria Math"/>
                          <w:color w:val="000000"/>
                          <w:lang w:eastAsia="ko-KR"/>
                        </w:rPr>
                        <m:t>,</m:t>
                      </w:ins>
                    </m:r>
                    <m:r>
                      <w:ins w:id="15817" w:author="R4-2108585" w:date="2021-06-01T10:16:00Z">
                        <w:rPr>
                          <w:rFonts w:ascii="Cambria Math" w:hAnsi="Cambria Math"/>
                          <w:color w:val="000000"/>
                          <w:lang w:eastAsia="ko-KR"/>
                        </w:rPr>
                        <m:t>k</m:t>
                      </w:ins>
                    </m:r>
                  </m:sub>
                  <m:sup>
                    <m:r>
                      <w:ins w:id="15818" w:author="R4-2108585" w:date="2021-06-01T10:16:00Z">
                        <m:rPr>
                          <m:sty m:val="p"/>
                        </m:rPr>
                        <w:rPr>
                          <w:rFonts w:ascii="Cambria Math" w:hAnsi="Cambria Math"/>
                          <w:color w:val="000000"/>
                          <w:lang w:eastAsia="ko-KR"/>
                        </w:rPr>
                        <m:t>2</m:t>
                      </w:ins>
                    </m:r>
                  </m:sup>
                </m:sSubSup>
              </m:e>
            </m:nary>
          </m:e>
        </m:rad>
      </m:oMath>
    </w:p>
    <w:p w14:paraId="7667B624" w14:textId="77777777" w:rsidR="00030402" w:rsidRPr="00030402" w:rsidRDefault="00030402" w:rsidP="00030402">
      <w:pPr>
        <w:overflowPunct w:val="0"/>
        <w:autoSpaceDE w:val="0"/>
        <w:autoSpaceDN w:val="0"/>
        <w:adjustRightInd w:val="0"/>
        <w:spacing w:line="259" w:lineRule="auto"/>
        <w:textAlignment w:val="baseline"/>
        <w:rPr>
          <w:ins w:id="15819" w:author="R4-2108585" w:date="2021-06-01T10:16:00Z"/>
          <w:rFonts w:eastAsia="×–¾’©‘Ì"/>
          <w:color w:val="000000"/>
          <w:lang w:eastAsia="ja-JP"/>
        </w:rPr>
      </w:pPr>
      <w:ins w:id="15820" w:author="R4-2108585" w:date="2021-06-01T10:16:00Z">
        <w:r w:rsidRPr="00030402">
          <w:rPr>
            <w:color w:val="000000"/>
            <w:lang w:eastAsia="ja-JP"/>
          </w:rPr>
          <w:t xml:space="preserve">The resulting </w:t>
        </w:r>
      </w:ins>
      <m:oMath>
        <m:acc>
          <m:accPr>
            <m:chr m:val="̅"/>
            <m:ctrlPr>
              <w:ins w:id="15821" w:author="R4-2108585" w:date="2021-06-01T10:16:00Z">
                <w:rPr>
                  <w:rFonts w:ascii="Cambria Math" w:eastAsia="×–¾’©‘Ì" w:hAnsi="Cambria Math"/>
                  <w:i/>
                  <w:color w:val="000000"/>
                  <w:lang w:eastAsia="ja-JP"/>
                </w:rPr>
              </w:ins>
            </m:ctrlPr>
          </m:accPr>
          <m:e>
            <m:r>
              <w:ins w:id="15822" w:author="R4-2108585" w:date="2021-06-01T10:16:00Z">
                <w:rPr>
                  <w:rFonts w:ascii="Cambria Math" w:eastAsia="×–¾’©‘Ì" w:hAnsi="Cambria Math"/>
                  <w:color w:val="000000"/>
                  <w:lang w:eastAsia="ja-JP"/>
                </w:rPr>
                <m:t>EVM</m:t>
              </w:ins>
            </m:r>
          </m:e>
        </m:acc>
      </m:oMath>
      <w:ins w:id="15823" w:author="R4-2108585" w:date="2021-06-01T10:16:00Z">
        <w:r w:rsidRPr="00030402">
          <w:rPr>
            <w:rFonts w:eastAsia="×–¾’©‘Ì"/>
            <w:color w:val="000000"/>
            <w:lang w:eastAsia="ja-JP"/>
          </w:rPr>
          <w:t>is compared against the limit.</w:t>
        </w:r>
      </w:ins>
    </w:p>
    <w:p w14:paraId="659591FF" w14:textId="3A8A55C7" w:rsidR="00E67380" w:rsidRPr="00030402" w:rsidRDefault="00E67380" w:rsidP="00E67380">
      <w:pPr>
        <w:pStyle w:val="Guidance"/>
      </w:pPr>
    </w:p>
    <w:p w14:paraId="4814D4A1" w14:textId="281E0155" w:rsidR="00E67380" w:rsidRDefault="00E67380" w:rsidP="00504443"/>
    <w:p w14:paraId="2225EB7A" w14:textId="76653687" w:rsidR="00E67380" w:rsidRDefault="001E69CE" w:rsidP="00747039">
      <w:pPr>
        <w:pStyle w:val="Heading8"/>
      </w:pPr>
      <w:r>
        <w:br w:type="page"/>
      </w:r>
      <w:bookmarkStart w:id="15824" w:name="_Toc70690831"/>
      <w:r w:rsidR="00E67380">
        <w:lastRenderedPageBreak/>
        <w:t>Annex M (normative):</w:t>
      </w:r>
      <w:r w:rsidR="0008392C" w:rsidRPr="0008392C">
        <w:rPr>
          <w:lang w:val="fr-FR"/>
        </w:rPr>
        <w:t xml:space="preserve"> </w:t>
      </w:r>
      <w:r w:rsidR="0008392C" w:rsidRPr="00340914">
        <w:rPr>
          <w:lang w:val="fr-FR"/>
        </w:rPr>
        <w:br/>
      </w:r>
      <w:r w:rsidR="00E67380">
        <w:t>General rules for statistical testing</w:t>
      </w:r>
      <w:bookmarkEnd w:id="15824"/>
    </w:p>
    <w:p w14:paraId="3EDCD9DC" w14:textId="77777777" w:rsidR="00E67380" w:rsidRDefault="00E67380" w:rsidP="00E67380">
      <w:pPr>
        <w:pStyle w:val="Guidance"/>
      </w:pPr>
      <w:r>
        <w:t>Texts will be added.</w:t>
      </w:r>
    </w:p>
    <w:p w14:paraId="79A1D98D" w14:textId="4C05050B" w:rsidR="00E67380" w:rsidRDefault="001E69CE" w:rsidP="00747039">
      <w:pPr>
        <w:pStyle w:val="Heading8"/>
      </w:pPr>
      <w:r>
        <w:br w:type="page"/>
      </w:r>
      <w:bookmarkStart w:id="15825" w:name="_Toc70690832"/>
      <w:r w:rsidR="00E67380">
        <w:lastRenderedPageBreak/>
        <w:t>Annex N (informative):</w:t>
      </w:r>
      <w:r w:rsidR="0008392C" w:rsidRPr="0008392C">
        <w:rPr>
          <w:lang w:val="fr-FR"/>
        </w:rPr>
        <w:t xml:space="preserve"> </w:t>
      </w:r>
      <w:r w:rsidR="0008392C" w:rsidRPr="00340914">
        <w:rPr>
          <w:lang w:val="fr-FR"/>
        </w:rPr>
        <w:br/>
      </w:r>
      <w:r w:rsidR="00E67380">
        <w:t>Change history</w:t>
      </w:r>
      <w:bookmarkEnd w:id="1582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E69CE" w:rsidRPr="00235394" w14:paraId="71DC50C4" w14:textId="77777777" w:rsidTr="00DA570D">
        <w:trPr>
          <w:cantSplit/>
        </w:trPr>
        <w:tc>
          <w:tcPr>
            <w:tcW w:w="9639" w:type="dxa"/>
            <w:gridSpan w:val="8"/>
            <w:tcBorders>
              <w:bottom w:val="nil"/>
            </w:tcBorders>
            <w:shd w:val="solid" w:color="FFFFFF" w:fill="auto"/>
          </w:tcPr>
          <w:p w14:paraId="120556B6" w14:textId="77777777" w:rsidR="001E69CE" w:rsidRPr="00235394" w:rsidRDefault="001E69CE" w:rsidP="00DA570D">
            <w:pPr>
              <w:pStyle w:val="TAL"/>
              <w:jc w:val="center"/>
              <w:rPr>
                <w:b/>
                <w:sz w:val="16"/>
              </w:rPr>
            </w:pPr>
            <w:r w:rsidRPr="00235394">
              <w:rPr>
                <w:b/>
              </w:rPr>
              <w:t>Change history</w:t>
            </w:r>
          </w:p>
        </w:tc>
      </w:tr>
      <w:tr w:rsidR="001E69CE" w:rsidRPr="00235394" w14:paraId="1ADE632F" w14:textId="77777777" w:rsidTr="00DA570D">
        <w:tc>
          <w:tcPr>
            <w:tcW w:w="800" w:type="dxa"/>
            <w:shd w:val="pct10" w:color="auto" w:fill="FFFFFF"/>
          </w:tcPr>
          <w:p w14:paraId="2C136870" w14:textId="77777777" w:rsidR="001E69CE" w:rsidRPr="00235394" w:rsidRDefault="001E69CE" w:rsidP="00DA570D">
            <w:pPr>
              <w:pStyle w:val="TAL"/>
              <w:rPr>
                <w:b/>
                <w:sz w:val="16"/>
              </w:rPr>
            </w:pPr>
            <w:r w:rsidRPr="00235394">
              <w:rPr>
                <w:b/>
                <w:sz w:val="16"/>
              </w:rPr>
              <w:t>Date</w:t>
            </w:r>
          </w:p>
        </w:tc>
        <w:tc>
          <w:tcPr>
            <w:tcW w:w="800" w:type="dxa"/>
            <w:shd w:val="pct10" w:color="auto" w:fill="FFFFFF"/>
          </w:tcPr>
          <w:p w14:paraId="7F9A66A0" w14:textId="77777777" w:rsidR="001E69CE" w:rsidRPr="00235394" w:rsidRDefault="001E69CE" w:rsidP="00DA570D">
            <w:pPr>
              <w:pStyle w:val="TAL"/>
              <w:rPr>
                <w:b/>
                <w:sz w:val="16"/>
              </w:rPr>
            </w:pPr>
            <w:r>
              <w:rPr>
                <w:b/>
                <w:sz w:val="16"/>
              </w:rPr>
              <w:t>Meeting</w:t>
            </w:r>
          </w:p>
        </w:tc>
        <w:tc>
          <w:tcPr>
            <w:tcW w:w="1094" w:type="dxa"/>
            <w:shd w:val="pct10" w:color="auto" w:fill="FFFFFF"/>
          </w:tcPr>
          <w:p w14:paraId="61601570" w14:textId="77777777" w:rsidR="001E69CE" w:rsidRPr="00235394" w:rsidRDefault="001E69CE" w:rsidP="00DA570D">
            <w:pPr>
              <w:pStyle w:val="TAL"/>
              <w:rPr>
                <w:b/>
                <w:sz w:val="16"/>
              </w:rPr>
            </w:pPr>
            <w:proofErr w:type="spellStart"/>
            <w:r w:rsidRPr="00235394">
              <w:rPr>
                <w:b/>
                <w:sz w:val="16"/>
              </w:rPr>
              <w:t>TDoc</w:t>
            </w:r>
            <w:proofErr w:type="spellEnd"/>
          </w:p>
        </w:tc>
        <w:tc>
          <w:tcPr>
            <w:tcW w:w="425" w:type="dxa"/>
            <w:shd w:val="pct10" w:color="auto" w:fill="FFFFFF"/>
          </w:tcPr>
          <w:p w14:paraId="3E2359B5" w14:textId="77777777" w:rsidR="001E69CE" w:rsidRPr="00235394" w:rsidRDefault="001E69CE" w:rsidP="00DA570D">
            <w:pPr>
              <w:pStyle w:val="TAL"/>
              <w:rPr>
                <w:b/>
                <w:sz w:val="16"/>
              </w:rPr>
            </w:pPr>
            <w:r w:rsidRPr="00235394">
              <w:rPr>
                <w:b/>
                <w:sz w:val="16"/>
              </w:rPr>
              <w:t>CR</w:t>
            </w:r>
          </w:p>
        </w:tc>
        <w:tc>
          <w:tcPr>
            <w:tcW w:w="425" w:type="dxa"/>
            <w:shd w:val="pct10" w:color="auto" w:fill="FFFFFF"/>
          </w:tcPr>
          <w:p w14:paraId="6D353D6F" w14:textId="77777777" w:rsidR="001E69CE" w:rsidRPr="00235394" w:rsidRDefault="001E69CE" w:rsidP="00DA570D">
            <w:pPr>
              <w:pStyle w:val="TAL"/>
              <w:rPr>
                <w:b/>
                <w:sz w:val="16"/>
              </w:rPr>
            </w:pPr>
            <w:r w:rsidRPr="00235394">
              <w:rPr>
                <w:b/>
                <w:sz w:val="16"/>
              </w:rPr>
              <w:t>Rev</w:t>
            </w:r>
          </w:p>
        </w:tc>
        <w:tc>
          <w:tcPr>
            <w:tcW w:w="425" w:type="dxa"/>
            <w:shd w:val="pct10" w:color="auto" w:fill="FFFFFF"/>
          </w:tcPr>
          <w:p w14:paraId="2E82AC82" w14:textId="77777777" w:rsidR="001E69CE" w:rsidRPr="00235394" w:rsidRDefault="001E69CE" w:rsidP="00DA570D">
            <w:pPr>
              <w:pStyle w:val="TAL"/>
              <w:rPr>
                <w:b/>
                <w:sz w:val="16"/>
              </w:rPr>
            </w:pPr>
            <w:r>
              <w:rPr>
                <w:b/>
                <w:sz w:val="16"/>
              </w:rPr>
              <w:t>Cat</w:t>
            </w:r>
          </w:p>
        </w:tc>
        <w:tc>
          <w:tcPr>
            <w:tcW w:w="4962" w:type="dxa"/>
            <w:shd w:val="pct10" w:color="auto" w:fill="FFFFFF"/>
          </w:tcPr>
          <w:p w14:paraId="6620C154" w14:textId="77777777" w:rsidR="001E69CE" w:rsidRPr="00235394" w:rsidRDefault="001E69CE" w:rsidP="00DA570D">
            <w:pPr>
              <w:pStyle w:val="TAL"/>
              <w:rPr>
                <w:b/>
                <w:sz w:val="16"/>
              </w:rPr>
            </w:pPr>
            <w:r w:rsidRPr="00235394">
              <w:rPr>
                <w:b/>
                <w:sz w:val="16"/>
              </w:rPr>
              <w:t>Subject/Comment</w:t>
            </w:r>
          </w:p>
        </w:tc>
        <w:tc>
          <w:tcPr>
            <w:tcW w:w="708" w:type="dxa"/>
            <w:shd w:val="pct10" w:color="auto" w:fill="FFFFFF"/>
          </w:tcPr>
          <w:p w14:paraId="11A5A602" w14:textId="77777777" w:rsidR="001E69CE" w:rsidRPr="00235394" w:rsidRDefault="001E69CE" w:rsidP="00DA570D">
            <w:pPr>
              <w:pStyle w:val="TAL"/>
              <w:rPr>
                <w:b/>
                <w:sz w:val="16"/>
              </w:rPr>
            </w:pPr>
            <w:r w:rsidRPr="00235394">
              <w:rPr>
                <w:b/>
                <w:sz w:val="16"/>
              </w:rPr>
              <w:t>New</w:t>
            </w:r>
            <w:r>
              <w:rPr>
                <w:b/>
                <w:sz w:val="16"/>
              </w:rPr>
              <w:t xml:space="preserve"> version</w:t>
            </w:r>
          </w:p>
        </w:tc>
      </w:tr>
      <w:tr w:rsidR="001E69CE" w:rsidRPr="006B0D02" w14:paraId="4B65945D" w14:textId="77777777" w:rsidTr="00DA570D">
        <w:tc>
          <w:tcPr>
            <w:tcW w:w="800" w:type="dxa"/>
            <w:shd w:val="solid" w:color="FFFFFF" w:fill="auto"/>
          </w:tcPr>
          <w:p w14:paraId="608FCE59" w14:textId="62705EB9" w:rsidR="001E69CE" w:rsidRPr="006B0D02" w:rsidRDefault="001E69CE" w:rsidP="00DA570D">
            <w:pPr>
              <w:pStyle w:val="TAC"/>
              <w:rPr>
                <w:sz w:val="16"/>
                <w:szCs w:val="16"/>
              </w:rPr>
            </w:pPr>
            <w:r>
              <w:rPr>
                <w:sz w:val="16"/>
                <w:szCs w:val="16"/>
              </w:rPr>
              <w:t>2021-04</w:t>
            </w:r>
          </w:p>
        </w:tc>
        <w:tc>
          <w:tcPr>
            <w:tcW w:w="800" w:type="dxa"/>
            <w:shd w:val="solid" w:color="FFFFFF" w:fill="auto"/>
          </w:tcPr>
          <w:p w14:paraId="07EC2917" w14:textId="6D405C0A" w:rsidR="001E69CE" w:rsidRPr="006B0D02" w:rsidRDefault="001E69CE" w:rsidP="00DA570D">
            <w:pPr>
              <w:pStyle w:val="TAC"/>
              <w:rPr>
                <w:sz w:val="16"/>
                <w:szCs w:val="16"/>
              </w:rPr>
            </w:pPr>
            <w:r>
              <w:rPr>
                <w:sz w:val="16"/>
                <w:szCs w:val="16"/>
              </w:rPr>
              <w:t xml:space="preserve">RAN4#91bis-e </w:t>
            </w:r>
          </w:p>
        </w:tc>
        <w:tc>
          <w:tcPr>
            <w:tcW w:w="1094" w:type="dxa"/>
            <w:shd w:val="solid" w:color="FFFFFF" w:fill="auto"/>
          </w:tcPr>
          <w:p w14:paraId="09F11B65" w14:textId="22063B7F" w:rsidR="001E69CE" w:rsidRPr="006B0D02" w:rsidRDefault="001E69CE" w:rsidP="00DA570D">
            <w:pPr>
              <w:pStyle w:val="TAC"/>
              <w:rPr>
                <w:sz w:val="16"/>
                <w:szCs w:val="16"/>
              </w:rPr>
            </w:pPr>
            <w:r>
              <w:rPr>
                <w:sz w:val="16"/>
                <w:szCs w:val="16"/>
              </w:rPr>
              <w:t>R4-210xxxx</w:t>
            </w:r>
          </w:p>
        </w:tc>
        <w:tc>
          <w:tcPr>
            <w:tcW w:w="425" w:type="dxa"/>
            <w:shd w:val="solid" w:color="FFFFFF" w:fill="auto"/>
          </w:tcPr>
          <w:p w14:paraId="01B4A279" w14:textId="280DA93C" w:rsidR="001E69CE" w:rsidRPr="006B0D02" w:rsidRDefault="001E69CE" w:rsidP="00DA570D">
            <w:pPr>
              <w:pStyle w:val="TAL"/>
              <w:rPr>
                <w:sz w:val="16"/>
                <w:szCs w:val="16"/>
              </w:rPr>
            </w:pPr>
            <w:r>
              <w:rPr>
                <w:sz w:val="16"/>
                <w:szCs w:val="16"/>
              </w:rPr>
              <w:t>-</w:t>
            </w:r>
          </w:p>
        </w:tc>
        <w:tc>
          <w:tcPr>
            <w:tcW w:w="425" w:type="dxa"/>
            <w:shd w:val="solid" w:color="FFFFFF" w:fill="auto"/>
          </w:tcPr>
          <w:p w14:paraId="09C9B8F4" w14:textId="6B9BCA68" w:rsidR="001E69CE" w:rsidRPr="006B0D02" w:rsidRDefault="001E69CE" w:rsidP="00DA570D">
            <w:pPr>
              <w:pStyle w:val="TAR"/>
              <w:rPr>
                <w:sz w:val="16"/>
                <w:szCs w:val="16"/>
              </w:rPr>
            </w:pPr>
            <w:r>
              <w:rPr>
                <w:sz w:val="16"/>
                <w:szCs w:val="16"/>
              </w:rPr>
              <w:t>-</w:t>
            </w:r>
          </w:p>
        </w:tc>
        <w:tc>
          <w:tcPr>
            <w:tcW w:w="425" w:type="dxa"/>
            <w:shd w:val="solid" w:color="FFFFFF" w:fill="auto"/>
          </w:tcPr>
          <w:p w14:paraId="1AC91694" w14:textId="2F9F1186" w:rsidR="001E69CE" w:rsidRPr="006B0D02" w:rsidRDefault="001E69CE" w:rsidP="00DA570D">
            <w:pPr>
              <w:pStyle w:val="TAC"/>
              <w:rPr>
                <w:sz w:val="16"/>
                <w:szCs w:val="16"/>
              </w:rPr>
            </w:pPr>
            <w:r>
              <w:rPr>
                <w:sz w:val="16"/>
                <w:szCs w:val="16"/>
              </w:rPr>
              <w:t>-</w:t>
            </w:r>
          </w:p>
        </w:tc>
        <w:tc>
          <w:tcPr>
            <w:tcW w:w="4962" w:type="dxa"/>
            <w:shd w:val="solid" w:color="FFFFFF" w:fill="auto"/>
          </w:tcPr>
          <w:p w14:paraId="2F73DD23" w14:textId="37160E7C" w:rsidR="001E69CE" w:rsidRPr="006B0D02" w:rsidRDefault="001E69CE" w:rsidP="00DA570D">
            <w:pPr>
              <w:pStyle w:val="TAL"/>
              <w:rPr>
                <w:sz w:val="16"/>
                <w:szCs w:val="16"/>
              </w:rPr>
            </w:pPr>
            <w:r>
              <w:rPr>
                <w:sz w:val="16"/>
                <w:szCs w:val="16"/>
              </w:rPr>
              <w:t>TS skeleton</w:t>
            </w:r>
          </w:p>
        </w:tc>
        <w:tc>
          <w:tcPr>
            <w:tcW w:w="708" w:type="dxa"/>
            <w:shd w:val="solid" w:color="FFFFFF" w:fill="auto"/>
          </w:tcPr>
          <w:p w14:paraId="0AF746D8" w14:textId="1367C584" w:rsidR="001E69CE" w:rsidRPr="007D6048" w:rsidRDefault="001E69CE" w:rsidP="00DA570D">
            <w:pPr>
              <w:pStyle w:val="TAC"/>
              <w:rPr>
                <w:sz w:val="16"/>
                <w:szCs w:val="16"/>
              </w:rPr>
            </w:pPr>
            <w:r>
              <w:rPr>
                <w:sz w:val="16"/>
                <w:szCs w:val="16"/>
              </w:rPr>
              <w:t>0.0.1</w:t>
            </w:r>
          </w:p>
        </w:tc>
      </w:tr>
      <w:tr w:rsidR="00EE5E69" w:rsidRPr="006B0D02" w14:paraId="47A431AE" w14:textId="77777777" w:rsidTr="00DA570D">
        <w:tc>
          <w:tcPr>
            <w:tcW w:w="800" w:type="dxa"/>
            <w:shd w:val="solid" w:color="FFFFFF" w:fill="auto"/>
          </w:tcPr>
          <w:p w14:paraId="722E6269" w14:textId="46C42CB8" w:rsidR="00EE5E69" w:rsidRDefault="00EE5E69" w:rsidP="00DA570D">
            <w:pPr>
              <w:pStyle w:val="TAC"/>
              <w:rPr>
                <w:sz w:val="16"/>
                <w:szCs w:val="16"/>
              </w:rPr>
            </w:pPr>
            <w:r>
              <w:rPr>
                <w:sz w:val="16"/>
                <w:szCs w:val="16"/>
              </w:rPr>
              <w:t>2021-05</w:t>
            </w:r>
          </w:p>
        </w:tc>
        <w:tc>
          <w:tcPr>
            <w:tcW w:w="800" w:type="dxa"/>
            <w:shd w:val="solid" w:color="FFFFFF" w:fill="auto"/>
          </w:tcPr>
          <w:p w14:paraId="78823839" w14:textId="19E04CF9" w:rsidR="00EE5E69" w:rsidRDefault="00EE5E69" w:rsidP="00DA570D">
            <w:pPr>
              <w:pStyle w:val="TAC"/>
              <w:rPr>
                <w:sz w:val="16"/>
                <w:szCs w:val="16"/>
              </w:rPr>
            </w:pPr>
            <w:r>
              <w:rPr>
                <w:sz w:val="16"/>
                <w:szCs w:val="16"/>
              </w:rPr>
              <w:t>RAN4#</w:t>
            </w:r>
            <w:r w:rsidR="009F5F11">
              <w:rPr>
                <w:sz w:val="16"/>
                <w:szCs w:val="16"/>
              </w:rPr>
              <w:t>99-e</w:t>
            </w:r>
          </w:p>
        </w:tc>
        <w:tc>
          <w:tcPr>
            <w:tcW w:w="1094" w:type="dxa"/>
            <w:shd w:val="solid" w:color="FFFFFF" w:fill="auto"/>
          </w:tcPr>
          <w:p w14:paraId="36B3DA12" w14:textId="5B5CF40F" w:rsidR="00EE5E69" w:rsidRDefault="009F5F11" w:rsidP="00DA570D">
            <w:pPr>
              <w:pStyle w:val="TAC"/>
              <w:rPr>
                <w:sz w:val="16"/>
                <w:szCs w:val="16"/>
              </w:rPr>
            </w:pPr>
            <w:r>
              <w:rPr>
                <w:sz w:val="16"/>
                <w:szCs w:val="16"/>
              </w:rPr>
              <w:t>R4-210xxx</w:t>
            </w:r>
          </w:p>
        </w:tc>
        <w:tc>
          <w:tcPr>
            <w:tcW w:w="425" w:type="dxa"/>
            <w:shd w:val="solid" w:color="FFFFFF" w:fill="auto"/>
          </w:tcPr>
          <w:p w14:paraId="2CC1A5A7" w14:textId="77777777" w:rsidR="00EE5E69" w:rsidRDefault="00EE5E69" w:rsidP="00DA570D">
            <w:pPr>
              <w:pStyle w:val="TAL"/>
              <w:rPr>
                <w:sz w:val="16"/>
                <w:szCs w:val="16"/>
              </w:rPr>
            </w:pPr>
          </w:p>
        </w:tc>
        <w:tc>
          <w:tcPr>
            <w:tcW w:w="425" w:type="dxa"/>
            <w:shd w:val="solid" w:color="FFFFFF" w:fill="auto"/>
          </w:tcPr>
          <w:p w14:paraId="1BFCCB97" w14:textId="77777777" w:rsidR="00EE5E69" w:rsidRDefault="00EE5E69" w:rsidP="00DA570D">
            <w:pPr>
              <w:pStyle w:val="TAR"/>
              <w:rPr>
                <w:sz w:val="16"/>
                <w:szCs w:val="16"/>
              </w:rPr>
            </w:pPr>
          </w:p>
        </w:tc>
        <w:tc>
          <w:tcPr>
            <w:tcW w:w="425" w:type="dxa"/>
            <w:shd w:val="solid" w:color="FFFFFF" w:fill="auto"/>
          </w:tcPr>
          <w:p w14:paraId="4C1B241D" w14:textId="77777777" w:rsidR="00EE5E69" w:rsidRDefault="00EE5E69" w:rsidP="00DA570D">
            <w:pPr>
              <w:pStyle w:val="TAC"/>
              <w:rPr>
                <w:sz w:val="16"/>
                <w:szCs w:val="16"/>
              </w:rPr>
            </w:pPr>
          </w:p>
        </w:tc>
        <w:tc>
          <w:tcPr>
            <w:tcW w:w="4962" w:type="dxa"/>
            <w:shd w:val="solid" w:color="FFFFFF" w:fill="auto"/>
          </w:tcPr>
          <w:p w14:paraId="48455895" w14:textId="3B1C883F" w:rsidR="00EE5E69" w:rsidRDefault="009F5F11" w:rsidP="00DA570D">
            <w:pPr>
              <w:pStyle w:val="TAL"/>
              <w:rPr>
                <w:sz w:val="16"/>
                <w:szCs w:val="16"/>
              </w:rPr>
            </w:pPr>
            <w:r>
              <w:rPr>
                <w:sz w:val="16"/>
                <w:szCs w:val="16"/>
              </w:rPr>
              <w:t>TS 38.176 skeleton after RAN4#98bis-e</w:t>
            </w:r>
          </w:p>
        </w:tc>
        <w:tc>
          <w:tcPr>
            <w:tcW w:w="708" w:type="dxa"/>
            <w:shd w:val="solid" w:color="FFFFFF" w:fill="auto"/>
          </w:tcPr>
          <w:p w14:paraId="2764231F" w14:textId="7EA5DF46" w:rsidR="00EE5E69" w:rsidRDefault="009F5F11" w:rsidP="00DA570D">
            <w:pPr>
              <w:pStyle w:val="TAC"/>
              <w:rPr>
                <w:sz w:val="16"/>
                <w:szCs w:val="16"/>
              </w:rPr>
            </w:pPr>
            <w:r>
              <w:rPr>
                <w:sz w:val="16"/>
                <w:szCs w:val="16"/>
              </w:rPr>
              <w:t>0.1.0</w:t>
            </w:r>
          </w:p>
        </w:tc>
      </w:tr>
    </w:tbl>
    <w:p w14:paraId="3415B629" w14:textId="77777777" w:rsidR="001E69CE" w:rsidRPr="001E69CE" w:rsidRDefault="001E69CE" w:rsidP="001E69CE"/>
    <w:p w14:paraId="5F315D37" w14:textId="7992C4C5" w:rsidR="00080512" w:rsidRDefault="00080512" w:rsidP="001E69CE">
      <w:pPr>
        <w:pStyle w:val="Heading1"/>
        <w:ind w:left="0" w:firstLine="0"/>
      </w:pPr>
      <w:bookmarkStart w:id="15826" w:name="startOfAnnexes"/>
      <w:bookmarkEnd w:id="15826"/>
    </w:p>
    <w:sectPr w:rsidR="00080512">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991" w:author="Chunhui Zhang" w:date="2021-03-08T10:02:00Z" w:initials="CZ">
    <w:p w14:paraId="29DD9C21" w14:textId="77777777" w:rsidR="00AE63B1" w:rsidRDefault="00AE63B1" w:rsidP="008914EB">
      <w:pPr>
        <w:pStyle w:val="CommentText"/>
      </w:pPr>
      <w:r>
        <w:rPr>
          <w:rStyle w:val="CommentReference"/>
        </w:rPr>
        <w:annotationRef/>
      </w:r>
      <w:r>
        <w:t xml:space="preserve">This is test point 2 definition acc. To WF </w:t>
      </w:r>
      <w:r w:rsidRPr="00705E54">
        <w:t>R4-2103977</w:t>
      </w:r>
      <w:r>
        <w:t>, the modulation scheme however, not discussed.</w:t>
      </w:r>
      <w:r w:rsidRPr="00705E54">
        <w:t xml:space="preserve">                                                               </w:t>
      </w:r>
    </w:p>
  </w:comment>
  <w:comment w:id="3103" w:author="Chunhui Zhang" w:date="2021-03-08T10:02:00Z" w:initials="CZ">
    <w:p w14:paraId="35BB7308" w14:textId="77777777" w:rsidR="00AE63B1" w:rsidRDefault="00AE63B1" w:rsidP="008914EB">
      <w:pPr>
        <w:pStyle w:val="CommentText"/>
      </w:pPr>
      <w:r>
        <w:rPr>
          <w:rStyle w:val="CommentReference"/>
        </w:rPr>
        <w:annotationRef/>
      </w:r>
      <w:r>
        <w:t xml:space="preserve">This is test point 2 definition acc. To WF </w:t>
      </w:r>
      <w:r w:rsidRPr="00705E54">
        <w:t>R4-2103977</w:t>
      </w:r>
      <w:r>
        <w:t>, the modulation scheme however, not discussed.</w:t>
      </w:r>
      <w:r w:rsidRPr="00705E54">
        <w:t xml:space="preserve">                                                               </w:t>
      </w:r>
    </w:p>
  </w:comment>
  <w:comment w:id="3126" w:author="Chunhui Zhang" w:date="2021-03-08T11:04:00Z" w:initials="CZ">
    <w:p w14:paraId="7338D9F6" w14:textId="77777777" w:rsidR="00AE63B1" w:rsidRDefault="00AE63B1" w:rsidP="008914EB">
      <w:pPr>
        <w:pStyle w:val="CommentText"/>
      </w:pPr>
      <w:r>
        <w:rPr>
          <w:rStyle w:val="CommentReference"/>
        </w:rPr>
        <w:annotationRef/>
      </w:r>
      <w:r>
        <w:t xml:space="preserve">This is test point 1 definition acc. To WF </w:t>
      </w:r>
      <w:r w:rsidRPr="00705E54">
        <w:t>R4-2103977</w:t>
      </w:r>
      <w:r>
        <w:t>, the modulation scheme however, not discussed. The 64QAM is worst case following BS approach definition.</w:t>
      </w:r>
      <w:r w:rsidRPr="00705E54">
        <w:t xml:space="preserve">                                                               </w:t>
      </w:r>
    </w:p>
  </w:comment>
  <w:comment w:id="3677" w:author="Nokia - B.Golebiowski" w:date="2021-05-31T12:12:00Z" w:initials="NOK_BG">
    <w:p w14:paraId="6A178D1E" w14:textId="05CFE599" w:rsidR="00AE63B1" w:rsidRDefault="00AE63B1">
      <w:pPr>
        <w:pStyle w:val="CommentText"/>
      </w:pPr>
      <w:r>
        <w:rPr>
          <w:rStyle w:val="CommentReference"/>
        </w:rPr>
        <w:annotationRef/>
      </w:r>
      <w:r>
        <w:t>Update due to new section 4.13 added from TP R4-2108566</w:t>
      </w:r>
    </w:p>
  </w:comment>
  <w:comment w:id="3681" w:author="Nokia - B.Golebiowski" w:date="2021-05-31T12:13:00Z" w:initials="NOK_BG">
    <w:p w14:paraId="108E779B" w14:textId="785CB07C" w:rsidR="00AE63B1" w:rsidRDefault="00AE63B1">
      <w:pPr>
        <w:pStyle w:val="CommentText"/>
      </w:pPr>
      <w:r>
        <w:rPr>
          <w:rStyle w:val="CommentReference"/>
        </w:rPr>
        <w:annotationRef/>
      </w:r>
      <w:r w:rsidRPr="00A46774">
        <w:t>Update due to new section 4.13 added from TP R4-2108566</w:t>
      </w:r>
    </w:p>
  </w:comment>
  <w:comment w:id="3688" w:author="Nokia - Editor" w:date="2021-04-29T15:54:00Z" w:initials="NOK_BG">
    <w:p w14:paraId="5DEF43DF" w14:textId="65C78EFA" w:rsidR="00AE63B1" w:rsidRDefault="00AE63B1">
      <w:pPr>
        <w:pStyle w:val="CommentText"/>
      </w:pPr>
      <w:r>
        <w:rPr>
          <w:rStyle w:val="CommentReference"/>
        </w:rPr>
        <w:annotationRef/>
      </w:r>
      <w:r>
        <w:t>To be updated</w:t>
      </w:r>
    </w:p>
  </w:comment>
  <w:comment w:id="4337" w:author="Huawei-RKy" w:date="2021-03-31T17:12:00Z" w:initials="RKy">
    <w:p w14:paraId="60795A2E" w14:textId="77777777" w:rsidR="00AE63B1" w:rsidRDefault="00AE63B1" w:rsidP="00E72A56">
      <w:pPr>
        <w:pStyle w:val="CommentText"/>
      </w:pPr>
      <w:r>
        <w:rPr>
          <w:rStyle w:val="CommentReference"/>
        </w:rPr>
        <w:annotationRef/>
      </w:r>
      <w:r>
        <w:rPr>
          <w:rFonts w:hint="eastAsia"/>
        </w:rPr>
        <w:t>I</w:t>
      </w:r>
      <w:r>
        <w:t>n BS the FR2 TMs are specified in the OTA test spec (and the FR1 in the conducted) again will we copy in this spec so we can have internal ref or just ref the BS spec?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DD9C21" w15:done="0"/>
  <w15:commentEx w15:paraId="35BB7308" w15:done="0"/>
  <w15:commentEx w15:paraId="7338D9F6" w15:done="0"/>
  <w15:commentEx w15:paraId="6A178D1E" w15:done="0"/>
  <w15:commentEx w15:paraId="108E779B" w15:done="0"/>
  <w15:commentEx w15:paraId="5DEF43DF" w15:done="0"/>
  <w15:commentEx w15:paraId="60795A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F5131" w16cex:dateUtc="2021-05-31T10:12:00Z"/>
  <w16cex:commentExtensible w16cex:durableId="245F515F" w16cex:dateUtc="2021-05-31T10:13:00Z"/>
  <w16cex:commentExtensible w16cex:durableId="2435551F" w16cex:dateUtc="2021-04-29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DD9C21" w16cid:durableId="23F074BB"/>
  <w16cid:commentId w16cid:paraId="35BB7308" w16cid:durableId="23F1E8CC"/>
  <w16cid:commentId w16cid:paraId="7338D9F6" w16cid:durableId="23F08357"/>
  <w16cid:commentId w16cid:paraId="6A178D1E" w16cid:durableId="245F5131"/>
  <w16cid:commentId w16cid:paraId="108E779B" w16cid:durableId="245F515F"/>
  <w16cid:commentId w16cid:paraId="5DEF43DF" w16cid:durableId="2435551F"/>
  <w16cid:commentId w16cid:paraId="60795A2E" w16cid:durableId="245F651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E1B57" w14:textId="77777777" w:rsidR="000A6D13" w:rsidRDefault="000A6D13">
      <w:r>
        <w:separator/>
      </w:r>
    </w:p>
  </w:endnote>
  <w:endnote w:type="continuationSeparator" w:id="0">
    <w:p w14:paraId="50FEF9E2" w14:textId="77777777" w:rsidR="000A6D13" w:rsidRDefault="000A6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ZapfDingbats">
    <w:altName w:val="Segoe Print"/>
    <w:charset w:val="02"/>
    <w:family w:val="decorative"/>
    <w:pitch w:val="default"/>
    <w:sig w:usb0="00000000" w:usb1="0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font>
  <w:font w:name="v4.2.0">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Osaka">
    <w:altName w:val="MS Mincho"/>
    <w:charset w:val="80"/>
    <w:family w:val="auto"/>
    <w:pitch w:val="variable"/>
    <w:sig w:usb0="00000000" w:usb1="08070000" w:usb2="00000010" w:usb3="00000000" w:csb0="00020093"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Bookman">
    <w:altName w:val="Cambria"/>
    <w:panose1 w:val="00000000000000000000"/>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imes">
    <w:panose1 w:val="02020603060405020304"/>
    <w:charset w:val="EE"/>
    <w:family w:val="roman"/>
    <w:pitch w:val="variable"/>
    <w:sig w:usb0="00000007" w:usb1="00000000" w:usb2="00000000" w:usb3="00000000" w:csb0="00000093" w:csb1="00000000"/>
  </w:font>
  <w:font w:name="TimesNewRomanPSMT">
    <w:altName w:val="Times New Roman"/>
    <w:panose1 w:val="00000000000000000000"/>
    <w:charset w:val="00"/>
    <w:family w:val="roman"/>
    <w:notTrueType/>
    <w:pitch w:val="default"/>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v5.0.0">
    <w:altName w:val="Times New Roman"/>
    <w:charset w:val="00"/>
    <w:family w:val="roman"/>
    <w:pitch w:val="default"/>
  </w:font>
  <w:font w:name="?? ??">
    <w:altName w:val="MS Mincho"/>
    <w:panose1 w:val="00000000000000000000"/>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S P??">
    <w:altName w:val="MS Mincho"/>
    <w:panose1 w:val="00000000000000000000"/>
    <w:charset w:val="80"/>
    <w:family w:val="roman"/>
    <w:notTrueType/>
    <w:pitch w:val="variable"/>
    <w:sig w:usb0="00000000" w:usb1="08070000" w:usb2="00000010" w:usb3="00000000" w:csb0="00020000" w:csb1="00000000"/>
  </w:font>
  <w:font w:name="Arial Unicode MS">
    <w:altName w:val="Microsoft YaHei"/>
    <w:panose1 w:val="020B0604020202020204"/>
    <w:charset w:val="86"/>
    <w:family w:val="auto"/>
    <w:pitch w:val="default"/>
    <w:sig w:usb0="FFFFFFFF" w:usb1="E9FFFFFF" w:usb2="0000003F" w:usb3="00000000" w:csb0="603F01FF" w:csb1="FFFF0000"/>
  </w:font>
  <w:font w:name="MS PMincho">
    <w:charset w:val="80"/>
    <w:family w:val="roman"/>
    <w:pitch w:val="variable"/>
    <w:sig w:usb0="E00002FF" w:usb1="6AC7FDFB" w:usb2="08000012" w:usb3="00000000" w:csb0="0002009F" w:csb1="00000000"/>
  </w:font>
  <w:font w:name="v3.8.0">
    <w:altName w:val="Times New Roman"/>
    <w:panose1 w:val="00000000000000000000"/>
    <w:charset w:val="00"/>
    <w:family w:val="roman"/>
    <w:notTrueType/>
    <w:pitch w:val="default"/>
  </w:font>
  <w:font w:name="??">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¾’©‘Ì">
    <w:altName w:val="MS Mincho"/>
    <w:charset w:val="80"/>
    <w:family w:val="auto"/>
    <w:pitch w:val="default"/>
    <w:sig w:usb0="00000000" w:usb1="00000000" w:usb2="00000010" w:usb3="00000000" w:csb0="0002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0023F" w14:textId="77777777" w:rsidR="00AE63B1" w:rsidRDefault="00AE6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30CF" w14:textId="77777777" w:rsidR="00AE63B1" w:rsidRDefault="00AE63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E095" w14:textId="77777777" w:rsidR="00AE63B1" w:rsidRDefault="00AE63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1999" w14:textId="77777777" w:rsidR="00AE63B1" w:rsidRDefault="00AE63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4ECC5" w14:textId="77777777" w:rsidR="000A6D13" w:rsidRDefault="000A6D13">
      <w:r>
        <w:separator/>
      </w:r>
    </w:p>
  </w:footnote>
  <w:footnote w:type="continuationSeparator" w:id="0">
    <w:p w14:paraId="65A627F7" w14:textId="77777777" w:rsidR="000A6D13" w:rsidRDefault="000A6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BFE04" w14:textId="77777777" w:rsidR="00AE63B1" w:rsidRDefault="00AE6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0E02" w14:textId="77777777" w:rsidR="00AE63B1" w:rsidRDefault="00AE63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93F73" w14:textId="77777777" w:rsidR="00AE63B1" w:rsidRDefault="00AE63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2F73C" w14:textId="1C8F9286" w:rsidR="00AE63B1" w:rsidRDefault="00AE63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6869">
      <w:rPr>
        <w:rFonts w:ascii="Arial" w:hAnsi="Arial" w:cs="Arial"/>
        <w:b/>
        <w:noProof/>
        <w:sz w:val="18"/>
        <w:szCs w:val="18"/>
      </w:rPr>
      <w:t>3GPP TS 38.176-2 V0.21.0 (2021-065)</w:t>
    </w:r>
    <w:r>
      <w:rPr>
        <w:rFonts w:ascii="Arial" w:hAnsi="Arial" w:cs="Arial"/>
        <w:b/>
        <w:sz w:val="18"/>
        <w:szCs w:val="18"/>
      </w:rPr>
      <w:fldChar w:fldCharType="end"/>
    </w:r>
  </w:p>
  <w:p w14:paraId="7EF39E65" w14:textId="77777777" w:rsidR="00AE63B1" w:rsidRDefault="00AE63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109495" w14:textId="3056D5DD" w:rsidR="00AE63B1" w:rsidRDefault="00AE63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6869">
      <w:rPr>
        <w:rFonts w:ascii="Arial" w:hAnsi="Arial" w:cs="Arial"/>
        <w:b/>
        <w:noProof/>
        <w:sz w:val="18"/>
        <w:szCs w:val="18"/>
      </w:rPr>
      <w:t>Release 16</w:t>
    </w:r>
    <w:r>
      <w:rPr>
        <w:rFonts w:ascii="Arial" w:hAnsi="Arial" w:cs="Arial"/>
        <w:b/>
        <w:sz w:val="18"/>
        <w:szCs w:val="18"/>
      </w:rPr>
      <w:fldChar w:fldCharType="end"/>
    </w:r>
  </w:p>
  <w:p w14:paraId="0E20F6C4" w14:textId="77777777" w:rsidR="00AE63B1" w:rsidRDefault="00AE6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A6E609D"/>
    <w:multiLevelType w:val="multilevel"/>
    <w:tmpl w:val="636CAA6E"/>
    <w:lvl w:ilvl="0">
      <w:start w:val="1"/>
      <w:numFmt w:val="decimal"/>
      <w:pStyle w:val="StateHead"/>
      <w:lvlText w:val="%1."/>
      <w:lvlJc w:val="left"/>
      <w:pPr>
        <w:tabs>
          <w:tab w:val="num" w:pos="420"/>
        </w:tabs>
        <w:ind w:left="420" w:hanging="420"/>
      </w:pPr>
    </w:lvl>
    <w:lvl w:ilvl="1">
      <w:start w:val="1"/>
      <w:numFmt w:val="upperLetter"/>
      <w:lvlText w:val="%2."/>
      <w:lvlJc w:val="left"/>
      <w:pPr>
        <w:tabs>
          <w:tab w:val="num" w:pos="851"/>
        </w:tabs>
        <w:ind w:left="851" w:hanging="426"/>
      </w:pPr>
    </w:lvl>
    <w:lvl w:ilvl="2">
      <w:start w:val="1"/>
      <w:numFmt w:val="decimal"/>
      <w:lvlText w:val="%3."/>
      <w:lvlJc w:val="left"/>
      <w:pPr>
        <w:tabs>
          <w:tab w:val="num" w:pos="1276"/>
        </w:tabs>
        <w:ind w:left="1276" w:hanging="425"/>
      </w:pPr>
    </w:lvl>
    <w:lvl w:ilvl="3">
      <w:start w:val="1"/>
      <w:numFmt w:val="lowerLetter"/>
      <w:lvlText w:val="%4."/>
      <w:lvlJc w:val="left"/>
      <w:pPr>
        <w:tabs>
          <w:tab w:val="num" w:pos="1559"/>
        </w:tabs>
        <w:ind w:left="1559" w:hanging="283"/>
      </w:pPr>
    </w:lvl>
    <w:lvl w:ilvl="4">
      <w:start w:val="1"/>
      <w:numFmt w:val="decimal"/>
      <w:lvlText w:val="%5."/>
      <w:lvlJc w:val="left"/>
      <w:pPr>
        <w:tabs>
          <w:tab w:val="num" w:pos="1984"/>
        </w:tabs>
        <w:ind w:left="1984" w:hanging="425"/>
      </w:pPr>
    </w:lvl>
    <w:lvl w:ilvl="5">
      <w:start w:val="1"/>
      <w:numFmt w:val="lowerLetter"/>
      <w:lvlText w:val="%6."/>
      <w:lvlJc w:val="left"/>
      <w:pPr>
        <w:tabs>
          <w:tab w:val="num" w:pos="2409"/>
        </w:tabs>
        <w:ind w:left="2409" w:hanging="425"/>
      </w:pPr>
    </w:lvl>
    <w:lvl w:ilvl="6">
      <w:start w:val="1"/>
      <w:numFmt w:val="lowerRoman"/>
      <w:lvlText w:val="%7."/>
      <w:lvlJc w:val="left"/>
      <w:pPr>
        <w:tabs>
          <w:tab w:val="num" w:pos="2835"/>
        </w:tabs>
        <w:ind w:left="2835" w:hanging="426"/>
      </w:pPr>
    </w:lvl>
    <w:lvl w:ilvl="7">
      <w:start w:val="1"/>
      <w:numFmt w:val="lowerLetter"/>
      <w:lvlText w:val="%8."/>
      <w:lvlJc w:val="left"/>
      <w:pPr>
        <w:tabs>
          <w:tab w:val="num" w:pos="3260"/>
        </w:tabs>
        <w:ind w:left="3260" w:hanging="425"/>
      </w:pPr>
    </w:lvl>
    <w:lvl w:ilvl="8">
      <w:start w:val="1"/>
      <w:numFmt w:val="lowerRoman"/>
      <w:lvlText w:val="%9."/>
      <w:lvlJc w:val="left"/>
      <w:pPr>
        <w:tabs>
          <w:tab w:val="num" w:pos="3685"/>
        </w:tabs>
        <w:ind w:left="3685" w:hanging="425"/>
      </w:pPr>
    </w:lvl>
  </w:abstractNum>
  <w:abstractNum w:abstractNumId="2" w15:restartNumberingAfterBreak="0">
    <w:nsid w:val="0D6B04D3"/>
    <w:multiLevelType w:val="hybridMultilevel"/>
    <w:tmpl w:val="06E000DE"/>
    <w:lvl w:ilvl="0" w:tplc="DA241D50">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3"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126202"/>
    <w:multiLevelType w:val="hybridMultilevel"/>
    <w:tmpl w:val="CDFCB9AC"/>
    <w:lvl w:ilvl="0" w:tplc="C2526E2A">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913D55"/>
    <w:multiLevelType w:val="hybridMultilevel"/>
    <w:tmpl w:val="814E2198"/>
    <w:lvl w:ilvl="0" w:tplc="A1C81294">
      <w:start w:val="1"/>
      <w:numFmt w:val="decimal"/>
      <w:pStyle w:val="10"/>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3284E7E"/>
    <w:multiLevelType w:val="hybridMultilevel"/>
    <w:tmpl w:val="EDB85486"/>
    <w:lvl w:ilvl="0" w:tplc="04090001">
      <w:start w:val="1"/>
      <w:numFmt w:val="bullet"/>
      <w:pStyle w:val="Head1Mine"/>
      <w:lvlText w:val=""/>
      <w:lvlJc w:val="left"/>
      <w:pPr>
        <w:tabs>
          <w:tab w:val="num" w:pos="720"/>
        </w:tabs>
        <w:ind w:left="720" w:hanging="360"/>
      </w:pPr>
      <w:rPr>
        <w:rFonts w:ascii="Symbol" w:hAnsi="Symbol" w:hint="default"/>
      </w:rPr>
    </w:lvl>
    <w:lvl w:ilvl="1" w:tplc="04090003" w:tentative="1">
      <w:start w:val="1"/>
      <w:numFmt w:val="bullet"/>
      <w:pStyle w:val="Head2Mine"/>
      <w:lvlText w:val="o"/>
      <w:lvlJc w:val="left"/>
      <w:pPr>
        <w:tabs>
          <w:tab w:val="num" w:pos="1440"/>
        </w:tabs>
        <w:ind w:left="1440" w:hanging="360"/>
      </w:pPr>
      <w:rPr>
        <w:rFonts w:ascii="Courier New" w:hAnsi="Courier New" w:cs="Courier New" w:hint="default"/>
      </w:rPr>
    </w:lvl>
    <w:lvl w:ilvl="2" w:tplc="04090005" w:tentative="1">
      <w:start w:val="1"/>
      <w:numFmt w:val="bullet"/>
      <w:pStyle w:val="Head3Mine"/>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1"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2" w15:restartNumberingAfterBreak="0">
    <w:nsid w:val="427E184A"/>
    <w:multiLevelType w:val="hybridMultilevel"/>
    <w:tmpl w:val="F51A9A3A"/>
    <w:lvl w:ilvl="0" w:tplc="599AD8DA">
      <w:start w:val="1"/>
      <w:numFmt w:val="bullet"/>
      <w:pStyle w:val="ECCParBulleted"/>
      <w:lvlText w:val=""/>
      <w:lvlJc w:val="left"/>
      <w:pPr>
        <w:tabs>
          <w:tab w:val="num" w:pos="360"/>
        </w:tabs>
        <w:ind w:left="360" w:hanging="360"/>
      </w:pPr>
      <w:rPr>
        <w:rFonts w:ascii="Wingdings" w:hAnsi="Wingdings" w:hint="default"/>
        <w:color w:val="D2232A"/>
      </w:rPr>
    </w:lvl>
    <w:lvl w:ilvl="1" w:tplc="D1AC4AAC" w:tentative="1">
      <w:start w:val="1"/>
      <w:numFmt w:val="bullet"/>
      <w:lvlText w:val="o"/>
      <w:lvlJc w:val="left"/>
      <w:pPr>
        <w:tabs>
          <w:tab w:val="num" w:pos="1440"/>
        </w:tabs>
        <w:ind w:left="1440" w:hanging="360"/>
      </w:pPr>
      <w:rPr>
        <w:rFonts w:ascii="Courier New" w:hAnsi="Courier New" w:cs="Arial" w:hint="default"/>
      </w:rPr>
    </w:lvl>
    <w:lvl w:ilvl="2" w:tplc="250EECF8" w:tentative="1">
      <w:start w:val="1"/>
      <w:numFmt w:val="bullet"/>
      <w:lvlText w:val=""/>
      <w:lvlJc w:val="left"/>
      <w:pPr>
        <w:tabs>
          <w:tab w:val="num" w:pos="2160"/>
        </w:tabs>
        <w:ind w:left="2160" w:hanging="360"/>
      </w:pPr>
      <w:rPr>
        <w:rFonts w:ascii="Wingdings" w:hAnsi="Wingdings" w:hint="default"/>
      </w:rPr>
    </w:lvl>
    <w:lvl w:ilvl="3" w:tplc="7C4ABC66" w:tentative="1">
      <w:start w:val="1"/>
      <w:numFmt w:val="bullet"/>
      <w:lvlText w:val=""/>
      <w:lvlJc w:val="left"/>
      <w:pPr>
        <w:tabs>
          <w:tab w:val="num" w:pos="2880"/>
        </w:tabs>
        <w:ind w:left="2880" w:hanging="360"/>
      </w:pPr>
      <w:rPr>
        <w:rFonts w:ascii="Symbol" w:hAnsi="Symbol" w:hint="default"/>
      </w:rPr>
    </w:lvl>
    <w:lvl w:ilvl="4" w:tplc="3EEC50EE" w:tentative="1">
      <w:start w:val="1"/>
      <w:numFmt w:val="bullet"/>
      <w:lvlText w:val="o"/>
      <w:lvlJc w:val="left"/>
      <w:pPr>
        <w:tabs>
          <w:tab w:val="num" w:pos="3600"/>
        </w:tabs>
        <w:ind w:left="3600" w:hanging="360"/>
      </w:pPr>
      <w:rPr>
        <w:rFonts w:ascii="Courier New" w:hAnsi="Courier New" w:cs="Arial" w:hint="default"/>
      </w:rPr>
    </w:lvl>
    <w:lvl w:ilvl="5" w:tplc="4C9C5EBE" w:tentative="1">
      <w:start w:val="1"/>
      <w:numFmt w:val="bullet"/>
      <w:lvlText w:val=""/>
      <w:lvlJc w:val="left"/>
      <w:pPr>
        <w:tabs>
          <w:tab w:val="num" w:pos="4320"/>
        </w:tabs>
        <w:ind w:left="4320" w:hanging="360"/>
      </w:pPr>
      <w:rPr>
        <w:rFonts w:ascii="Wingdings" w:hAnsi="Wingdings" w:hint="default"/>
      </w:rPr>
    </w:lvl>
    <w:lvl w:ilvl="6" w:tplc="3A88F0D8" w:tentative="1">
      <w:start w:val="1"/>
      <w:numFmt w:val="bullet"/>
      <w:lvlText w:val=""/>
      <w:lvlJc w:val="left"/>
      <w:pPr>
        <w:tabs>
          <w:tab w:val="num" w:pos="5040"/>
        </w:tabs>
        <w:ind w:left="5040" w:hanging="360"/>
      </w:pPr>
      <w:rPr>
        <w:rFonts w:ascii="Symbol" w:hAnsi="Symbol" w:hint="default"/>
      </w:rPr>
    </w:lvl>
    <w:lvl w:ilvl="7" w:tplc="480C6B0C" w:tentative="1">
      <w:start w:val="1"/>
      <w:numFmt w:val="bullet"/>
      <w:lvlText w:val="o"/>
      <w:lvlJc w:val="left"/>
      <w:pPr>
        <w:tabs>
          <w:tab w:val="num" w:pos="5760"/>
        </w:tabs>
        <w:ind w:left="5760" w:hanging="360"/>
      </w:pPr>
      <w:rPr>
        <w:rFonts w:ascii="Courier New" w:hAnsi="Courier New" w:cs="Arial" w:hint="default"/>
      </w:rPr>
    </w:lvl>
    <w:lvl w:ilvl="8" w:tplc="421A46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4"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15" w15:restartNumberingAfterBreak="0">
    <w:nsid w:val="5101505E"/>
    <w:multiLevelType w:val="hybridMultilevel"/>
    <w:tmpl w:val="6C28A41A"/>
    <w:lvl w:ilvl="0" w:tplc="901E4CC4">
      <w:start w:val="1"/>
      <w:numFmt w:val="decimal"/>
      <w:pStyle w:val="Observation"/>
      <w:lvlText w:val="Observation %1"/>
      <w:lvlJc w:val="left"/>
      <w:pPr>
        <w:ind w:left="927" w:hanging="360"/>
      </w:pPr>
      <w:rPr>
        <w:rFonts w:hint="default"/>
      </w:rPr>
    </w:lvl>
    <w:lvl w:ilvl="1" w:tplc="04090019" w:tentative="1">
      <w:start w:val="1"/>
      <w:numFmt w:val="lowerLetter"/>
      <w:lvlText w:val="%2."/>
      <w:lvlJc w:val="left"/>
      <w:pPr>
        <w:ind w:left="477" w:hanging="360"/>
      </w:pPr>
    </w:lvl>
    <w:lvl w:ilvl="2" w:tplc="0409001B" w:tentative="1">
      <w:start w:val="1"/>
      <w:numFmt w:val="lowerRoman"/>
      <w:lvlText w:val="%3."/>
      <w:lvlJc w:val="right"/>
      <w:pPr>
        <w:ind w:left="1197" w:hanging="180"/>
      </w:pPr>
    </w:lvl>
    <w:lvl w:ilvl="3" w:tplc="0409000F" w:tentative="1">
      <w:start w:val="1"/>
      <w:numFmt w:val="decimal"/>
      <w:lvlText w:val="%4."/>
      <w:lvlJc w:val="left"/>
      <w:pPr>
        <w:ind w:left="1917" w:hanging="360"/>
      </w:pPr>
    </w:lvl>
    <w:lvl w:ilvl="4" w:tplc="04090019" w:tentative="1">
      <w:start w:val="1"/>
      <w:numFmt w:val="lowerLetter"/>
      <w:lvlText w:val="%5."/>
      <w:lvlJc w:val="left"/>
      <w:pPr>
        <w:ind w:left="2637" w:hanging="360"/>
      </w:pPr>
    </w:lvl>
    <w:lvl w:ilvl="5" w:tplc="0409001B" w:tentative="1">
      <w:start w:val="1"/>
      <w:numFmt w:val="lowerRoman"/>
      <w:lvlText w:val="%6."/>
      <w:lvlJc w:val="right"/>
      <w:pPr>
        <w:ind w:left="3357" w:hanging="180"/>
      </w:pPr>
    </w:lvl>
    <w:lvl w:ilvl="6" w:tplc="0409000F" w:tentative="1">
      <w:start w:val="1"/>
      <w:numFmt w:val="decimal"/>
      <w:lvlText w:val="%7."/>
      <w:lvlJc w:val="left"/>
      <w:pPr>
        <w:ind w:left="4077" w:hanging="360"/>
      </w:pPr>
    </w:lvl>
    <w:lvl w:ilvl="7" w:tplc="04090019" w:tentative="1">
      <w:start w:val="1"/>
      <w:numFmt w:val="lowerLetter"/>
      <w:lvlText w:val="%8."/>
      <w:lvlJc w:val="left"/>
      <w:pPr>
        <w:ind w:left="4797" w:hanging="360"/>
      </w:pPr>
    </w:lvl>
    <w:lvl w:ilvl="8" w:tplc="0409001B" w:tentative="1">
      <w:start w:val="1"/>
      <w:numFmt w:val="lowerRoman"/>
      <w:lvlText w:val="%9."/>
      <w:lvlJc w:val="right"/>
      <w:pPr>
        <w:ind w:left="5517" w:hanging="180"/>
      </w:pPr>
    </w:lvl>
  </w:abstractNum>
  <w:abstractNum w:abstractNumId="16" w15:restartNumberingAfterBreak="0">
    <w:nsid w:val="514D337A"/>
    <w:multiLevelType w:val="hybridMultilevel"/>
    <w:tmpl w:val="688C4D04"/>
    <w:lvl w:ilvl="0" w:tplc="FFFFFFFF">
      <w:start w:val="1"/>
      <w:numFmt w:val="decimal"/>
      <w:pStyle w:val="myReference"/>
      <w:lvlText w:val="[%1]"/>
      <w:lvlJc w:val="left"/>
      <w:pPr>
        <w:tabs>
          <w:tab w:val="num" w:pos="-1440"/>
        </w:tabs>
        <w:ind w:left="-144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0"/>
        </w:tabs>
        <w:ind w:left="0" w:hanging="180"/>
      </w:pPr>
    </w:lvl>
    <w:lvl w:ilvl="3" w:tplc="FFFFFFFF" w:tentative="1">
      <w:start w:val="1"/>
      <w:numFmt w:val="decimal"/>
      <w:lvlText w:val="%4."/>
      <w:lvlJc w:val="left"/>
      <w:pPr>
        <w:tabs>
          <w:tab w:val="num" w:pos="720"/>
        </w:tabs>
        <w:ind w:left="720" w:hanging="360"/>
      </w:pPr>
    </w:lvl>
    <w:lvl w:ilvl="4" w:tplc="FFFFFFFF" w:tentative="1">
      <w:start w:val="1"/>
      <w:numFmt w:val="lowerLetter"/>
      <w:lvlText w:val="%5."/>
      <w:lvlJc w:val="left"/>
      <w:pPr>
        <w:tabs>
          <w:tab w:val="num" w:pos="1440"/>
        </w:tabs>
        <w:ind w:left="1440" w:hanging="360"/>
      </w:pPr>
    </w:lvl>
    <w:lvl w:ilvl="5" w:tplc="FFFFFFFF" w:tentative="1">
      <w:start w:val="1"/>
      <w:numFmt w:val="lowerRoman"/>
      <w:lvlText w:val="%6."/>
      <w:lvlJc w:val="right"/>
      <w:pPr>
        <w:tabs>
          <w:tab w:val="num" w:pos="2160"/>
        </w:tabs>
        <w:ind w:left="2160" w:hanging="180"/>
      </w:pPr>
    </w:lvl>
    <w:lvl w:ilvl="6" w:tplc="FFFFFFFF" w:tentative="1">
      <w:start w:val="1"/>
      <w:numFmt w:val="decimal"/>
      <w:lvlText w:val="%7."/>
      <w:lvlJc w:val="left"/>
      <w:pPr>
        <w:tabs>
          <w:tab w:val="num" w:pos="2880"/>
        </w:tabs>
        <w:ind w:left="2880" w:hanging="360"/>
      </w:pPr>
    </w:lvl>
    <w:lvl w:ilvl="7" w:tplc="FFFFFFFF" w:tentative="1">
      <w:start w:val="1"/>
      <w:numFmt w:val="lowerLetter"/>
      <w:lvlText w:val="%8."/>
      <w:lvlJc w:val="left"/>
      <w:pPr>
        <w:tabs>
          <w:tab w:val="num" w:pos="3600"/>
        </w:tabs>
        <w:ind w:left="3600" w:hanging="360"/>
      </w:pPr>
    </w:lvl>
    <w:lvl w:ilvl="8" w:tplc="FFFFFFFF" w:tentative="1">
      <w:start w:val="1"/>
      <w:numFmt w:val="lowerRoman"/>
      <w:lvlText w:val="%9."/>
      <w:lvlJc w:val="right"/>
      <w:pPr>
        <w:tabs>
          <w:tab w:val="num" w:pos="4320"/>
        </w:tabs>
        <w:ind w:left="4320" w:hanging="180"/>
      </w:pPr>
    </w:lvl>
  </w:abstractNum>
  <w:abstractNum w:abstractNumId="17" w15:restartNumberingAfterBreak="0">
    <w:nsid w:val="521F44A7"/>
    <w:multiLevelType w:val="hybridMultilevel"/>
    <w:tmpl w:val="AAA62292"/>
    <w:lvl w:ilvl="0" w:tplc="98D4740E">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34B328A"/>
    <w:multiLevelType w:val="hybridMultilevel"/>
    <w:tmpl w:val="0E9AB050"/>
    <w:lvl w:ilvl="0" w:tplc="4F4A265E">
      <w:start w:val="1"/>
      <w:numFmt w:val="decimal"/>
      <w:pStyle w:val="a1"/>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0" w15:restartNumberingAfterBreak="0">
    <w:nsid w:val="54297EBB"/>
    <w:multiLevelType w:val="hybridMultilevel"/>
    <w:tmpl w:val="910E6AA8"/>
    <w:lvl w:ilvl="0" w:tplc="B67A1C10">
      <w:start w:val="1"/>
      <w:numFmt w:val="bullet"/>
      <w:lvlText w:val="-"/>
      <w:lvlJc w:val="left"/>
      <w:pPr>
        <w:ind w:left="720" w:hanging="360"/>
      </w:pPr>
      <w:rPr>
        <w:rFonts w:ascii="Times New Roman" w:eastAsia="DengXi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23" w15:restartNumberingAfterBreak="0">
    <w:nsid w:val="5D177F5E"/>
    <w:multiLevelType w:val="multilevel"/>
    <w:tmpl w:val="5D177F5E"/>
    <w:lvl w:ilvl="0">
      <w:start w:val="1"/>
      <w:numFmt w:val="decimal"/>
      <w:pStyle w:val="Char"/>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2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23"/>
  </w:num>
  <w:num w:numId="2">
    <w:abstractNumId w:val="19"/>
  </w:num>
  <w:num w:numId="3">
    <w:abstractNumId w:val="22"/>
  </w:num>
  <w:num w:numId="4">
    <w:abstractNumId w:val="29"/>
  </w:num>
  <w:num w:numId="5">
    <w:abstractNumId w:val="14"/>
  </w:num>
  <w:num w:numId="6">
    <w:abstractNumId w:val="11"/>
  </w:num>
  <w:num w:numId="7">
    <w:abstractNumId w:val="3"/>
  </w:num>
  <w:num w:numId="8">
    <w:abstractNumId w:val="4"/>
  </w:num>
  <w:num w:numId="9">
    <w:abstractNumId w:val="7"/>
  </w:num>
  <w:num w:numId="10">
    <w:abstractNumId w:val="27"/>
  </w:num>
  <w:num w:numId="11">
    <w:abstractNumId w:val="18"/>
  </w:num>
  <w:num w:numId="12">
    <w:abstractNumId w:val="15"/>
  </w:num>
  <w:num w:numId="13">
    <w:abstractNumId w:val="6"/>
  </w:num>
  <w:num w:numId="14">
    <w:abstractNumId w:val="2"/>
  </w:num>
  <w:num w:numId="15">
    <w:abstractNumId w:val="16"/>
  </w:num>
  <w:num w:numId="16">
    <w:abstractNumId w:val="9"/>
  </w:num>
  <w:num w:numId="17">
    <w:abstractNumId w:val="21"/>
  </w:num>
  <w:num w:numId="18">
    <w:abstractNumId w:val="24"/>
  </w:num>
  <w:num w:numId="19">
    <w:abstractNumId w:val="8"/>
  </w:num>
  <w:num w:numId="20">
    <w:abstractNumId w:val="30"/>
  </w:num>
  <w:num w:numId="21">
    <w:abstractNumId w:val="12"/>
  </w:num>
  <w:num w:numId="22">
    <w:abstractNumId w:val="20"/>
  </w:num>
  <w:num w:numId="23">
    <w:abstractNumId w:val="5"/>
  </w:num>
  <w:num w:numId="24">
    <w:abstractNumId w:val="1"/>
  </w:num>
  <w:num w:numId="25">
    <w:abstractNumId w:val="26"/>
  </w:num>
  <w:num w:numId="26">
    <w:abstractNumId w:val="28"/>
  </w:num>
  <w:num w:numId="27">
    <w:abstractNumId w:val="10"/>
  </w:num>
  <w:num w:numId="28">
    <w:abstractNumId w:val="13"/>
  </w:num>
  <w:num w:numId="29">
    <w:abstractNumId w:val="0"/>
  </w:num>
  <w:num w:numId="30">
    <w:abstractNumId w:val="25"/>
  </w:num>
  <w:num w:numId="31">
    <w:abstractNumId w:val="1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B.Golebiowski">
    <w15:presenceInfo w15:providerId="None" w15:userId="Nokia B.Golebiowski"/>
  </w15:person>
  <w15:person w15:author="R4-2108574">
    <w15:presenceInfo w15:providerId="None" w15:userId="R4-2108574"/>
  </w15:person>
  <w15:person w15:author="R4-2108088">
    <w15:presenceInfo w15:providerId="None" w15:userId="R4-2108088"/>
  </w15:person>
  <w15:person w15:author="R4-2111178">
    <w15:presenceInfo w15:providerId="None" w15:userId="R4-2111178"/>
  </w15:person>
  <w15:person w15:author="R4-2108578">
    <w15:presenceInfo w15:providerId="None" w15:userId="R4-2108578"/>
  </w15:person>
  <w15:person w15:author="R4-2108586">
    <w15:presenceInfo w15:providerId="None" w15:userId="R4-2108586"/>
  </w15:person>
  <w15:person w15:author="R4-2108583">
    <w15:presenceInfo w15:providerId="None" w15:userId="R4-2108583"/>
  </w15:person>
  <w15:person w15:author="R4-2108587">
    <w15:presenceInfo w15:providerId="None" w15:userId="R4-2108587"/>
  </w15:person>
  <w15:person w15:author="R4-2108570">
    <w15:presenceInfo w15:providerId="None" w15:userId="R4-2108570"/>
  </w15:person>
  <w15:person w15:author="R4-2108568">
    <w15:presenceInfo w15:providerId="None" w15:userId="R4-2108568"/>
  </w15:person>
  <w15:person w15:author="R4-2108566">
    <w15:presenceInfo w15:providerId="None" w15:userId="R4-2108566"/>
  </w15:person>
  <w15:person w15:author="Nokia - B.Golebiowski">
    <w15:presenceInfo w15:providerId="None" w15:userId="Nokia - B.Golebiowski"/>
  </w15:person>
  <w15:person w15:author="Nokia - Editor">
    <w15:presenceInfo w15:providerId="None" w15:userId="Nokia - Editor"/>
  </w15:person>
  <w15:person w15:author="R4-2108580">
    <w15:presenceInfo w15:providerId="None" w15:userId="R4-2108580"/>
  </w15:person>
  <w15:person w15:author="Huawei-RKy">
    <w15:presenceInfo w15:providerId="None" w15:userId="Huawei-RKy"/>
  </w15:person>
  <w15:person w15:author="R4-2108579">
    <w15:presenceInfo w15:providerId="None" w15:userId="R4-2108579"/>
  </w15:person>
  <w15:person w15:author="R4-2111406">
    <w15:presenceInfo w15:providerId="None" w15:userId="R4-2111406"/>
  </w15:person>
  <w15:person w15:author="R4-2110608">
    <w15:presenceInfo w15:providerId="None" w15:userId="R4-2110608"/>
  </w15:person>
  <w15:person w15:author="R4-2108572">
    <w15:presenceInfo w15:providerId="None" w15:userId="R4-2108572"/>
  </w15:person>
  <w15:person w15:author="R4-2108584">
    <w15:presenceInfo w15:providerId="None" w15:userId="R4-2108584"/>
  </w15:person>
  <w15:person w15:author="R4-2108585">
    <w15:presenceInfo w15:providerId="None" w15:userId="R4-2108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0402"/>
    <w:rsid w:val="00033397"/>
    <w:rsid w:val="00040095"/>
    <w:rsid w:val="00041FF0"/>
    <w:rsid w:val="00051834"/>
    <w:rsid w:val="00054A22"/>
    <w:rsid w:val="00062023"/>
    <w:rsid w:val="000655A6"/>
    <w:rsid w:val="0006725B"/>
    <w:rsid w:val="00080512"/>
    <w:rsid w:val="0008392C"/>
    <w:rsid w:val="000A6D13"/>
    <w:rsid w:val="000B72E5"/>
    <w:rsid w:val="000C47C3"/>
    <w:rsid w:val="000D58AB"/>
    <w:rsid w:val="000F3C50"/>
    <w:rsid w:val="001022BC"/>
    <w:rsid w:val="00133525"/>
    <w:rsid w:val="0016537E"/>
    <w:rsid w:val="001A2BA6"/>
    <w:rsid w:val="001A4C42"/>
    <w:rsid w:val="001A7420"/>
    <w:rsid w:val="001B6637"/>
    <w:rsid w:val="001C21C3"/>
    <w:rsid w:val="001C3768"/>
    <w:rsid w:val="001D02C2"/>
    <w:rsid w:val="001E69CE"/>
    <w:rsid w:val="001F0C1D"/>
    <w:rsid w:val="001F1132"/>
    <w:rsid w:val="001F168B"/>
    <w:rsid w:val="001F572D"/>
    <w:rsid w:val="002347A2"/>
    <w:rsid w:val="00266BA1"/>
    <w:rsid w:val="002675F0"/>
    <w:rsid w:val="00272CD5"/>
    <w:rsid w:val="0028019F"/>
    <w:rsid w:val="00281CA7"/>
    <w:rsid w:val="002B6339"/>
    <w:rsid w:val="002C05E7"/>
    <w:rsid w:val="002E00EE"/>
    <w:rsid w:val="002F06D8"/>
    <w:rsid w:val="002F6B38"/>
    <w:rsid w:val="00303FBA"/>
    <w:rsid w:val="003172DC"/>
    <w:rsid w:val="003272F2"/>
    <w:rsid w:val="0035462D"/>
    <w:rsid w:val="003556BD"/>
    <w:rsid w:val="003765B8"/>
    <w:rsid w:val="003771D8"/>
    <w:rsid w:val="003C3971"/>
    <w:rsid w:val="00417758"/>
    <w:rsid w:val="00423334"/>
    <w:rsid w:val="004345EC"/>
    <w:rsid w:val="00434891"/>
    <w:rsid w:val="00444994"/>
    <w:rsid w:val="00465515"/>
    <w:rsid w:val="00474438"/>
    <w:rsid w:val="00496843"/>
    <w:rsid w:val="004A09B2"/>
    <w:rsid w:val="004D3578"/>
    <w:rsid w:val="004D48ED"/>
    <w:rsid w:val="004E213A"/>
    <w:rsid w:val="004F0988"/>
    <w:rsid w:val="004F3340"/>
    <w:rsid w:val="00504443"/>
    <w:rsid w:val="005168B6"/>
    <w:rsid w:val="0053388B"/>
    <w:rsid w:val="00535773"/>
    <w:rsid w:val="00543E6C"/>
    <w:rsid w:val="0056503B"/>
    <w:rsid w:val="00565087"/>
    <w:rsid w:val="00597B11"/>
    <w:rsid w:val="005C0BEC"/>
    <w:rsid w:val="005D2E01"/>
    <w:rsid w:val="005D7526"/>
    <w:rsid w:val="005E4BB2"/>
    <w:rsid w:val="0060043F"/>
    <w:rsid w:val="00602AEA"/>
    <w:rsid w:val="00614B6E"/>
    <w:rsid w:val="00614FDF"/>
    <w:rsid w:val="0063543D"/>
    <w:rsid w:val="00647114"/>
    <w:rsid w:val="00684BEA"/>
    <w:rsid w:val="006A323F"/>
    <w:rsid w:val="006B30D0"/>
    <w:rsid w:val="006C3D95"/>
    <w:rsid w:val="006D0B27"/>
    <w:rsid w:val="006D1D60"/>
    <w:rsid w:val="006E0276"/>
    <w:rsid w:val="006E5C86"/>
    <w:rsid w:val="006F6B44"/>
    <w:rsid w:val="00701116"/>
    <w:rsid w:val="007062F1"/>
    <w:rsid w:val="00713C44"/>
    <w:rsid w:val="00734A5B"/>
    <w:rsid w:val="0074026F"/>
    <w:rsid w:val="007429F6"/>
    <w:rsid w:val="00744E76"/>
    <w:rsid w:val="00747039"/>
    <w:rsid w:val="00774DA4"/>
    <w:rsid w:val="00781F0F"/>
    <w:rsid w:val="007949FD"/>
    <w:rsid w:val="007B600E"/>
    <w:rsid w:val="007E3ABA"/>
    <w:rsid w:val="007E4D25"/>
    <w:rsid w:val="007F0F4A"/>
    <w:rsid w:val="008028A4"/>
    <w:rsid w:val="00830747"/>
    <w:rsid w:val="008446AD"/>
    <w:rsid w:val="00861E73"/>
    <w:rsid w:val="008768CA"/>
    <w:rsid w:val="00884AA3"/>
    <w:rsid w:val="008914EB"/>
    <w:rsid w:val="008C384C"/>
    <w:rsid w:val="008F5A98"/>
    <w:rsid w:val="0090271F"/>
    <w:rsid w:val="00902E23"/>
    <w:rsid w:val="009114D7"/>
    <w:rsid w:val="0091348E"/>
    <w:rsid w:val="00917CCB"/>
    <w:rsid w:val="0094020C"/>
    <w:rsid w:val="00942EC2"/>
    <w:rsid w:val="00945F66"/>
    <w:rsid w:val="009467D0"/>
    <w:rsid w:val="00963C2A"/>
    <w:rsid w:val="009F37B7"/>
    <w:rsid w:val="009F5F11"/>
    <w:rsid w:val="00A10F02"/>
    <w:rsid w:val="00A14D35"/>
    <w:rsid w:val="00A164B4"/>
    <w:rsid w:val="00A16BE5"/>
    <w:rsid w:val="00A26956"/>
    <w:rsid w:val="00A27486"/>
    <w:rsid w:val="00A46774"/>
    <w:rsid w:val="00A53724"/>
    <w:rsid w:val="00A56066"/>
    <w:rsid w:val="00A70E9C"/>
    <w:rsid w:val="00A73129"/>
    <w:rsid w:val="00A82346"/>
    <w:rsid w:val="00A92BA1"/>
    <w:rsid w:val="00AB57FE"/>
    <w:rsid w:val="00AB7475"/>
    <w:rsid w:val="00AC6BC6"/>
    <w:rsid w:val="00AD6402"/>
    <w:rsid w:val="00AE63B1"/>
    <w:rsid w:val="00AE65E2"/>
    <w:rsid w:val="00AF08D7"/>
    <w:rsid w:val="00B15449"/>
    <w:rsid w:val="00B323AB"/>
    <w:rsid w:val="00B35556"/>
    <w:rsid w:val="00B36869"/>
    <w:rsid w:val="00B56A23"/>
    <w:rsid w:val="00B606D9"/>
    <w:rsid w:val="00B809A6"/>
    <w:rsid w:val="00B8110D"/>
    <w:rsid w:val="00B90092"/>
    <w:rsid w:val="00B93086"/>
    <w:rsid w:val="00BA139B"/>
    <w:rsid w:val="00BA19ED"/>
    <w:rsid w:val="00BA4B8D"/>
    <w:rsid w:val="00BC0F7D"/>
    <w:rsid w:val="00BC72BE"/>
    <w:rsid w:val="00BD7D31"/>
    <w:rsid w:val="00BE0F56"/>
    <w:rsid w:val="00BE3255"/>
    <w:rsid w:val="00BF128E"/>
    <w:rsid w:val="00BF57F0"/>
    <w:rsid w:val="00C074DD"/>
    <w:rsid w:val="00C1496A"/>
    <w:rsid w:val="00C33079"/>
    <w:rsid w:val="00C445B0"/>
    <w:rsid w:val="00C45231"/>
    <w:rsid w:val="00C67F73"/>
    <w:rsid w:val="00C72833"/>
    <w:rsid w:val="00C80F1D"/>
    <w:rsid w:val="00C93F40"/>
    <w:rsid w:val="00CA3D0C"/>
    <w:rsid w:val="00CA7D41"/>
    <w:rsid w:val="00D02505"/>
    <w:rsid w:val="00D2144D"/>
    <w:rsid w:val="00D54703"/>
    <w:rsid w:val="00D57972"/>
    <w:rsid w:val="00D675A9"/>
    <w:rsid w:val="00D72AD2"/>
    <w:rsid w:val="00D738D6"/>
    <w:rsid w:val="00D755EB"/>
    <w:rsid w:val="00D76048"/>
    <w:rsid w:val="00D87E00"/>
    <w:rsid w:val="00D9134D"/>
    <w:rsid w:val="00DA24EE"/>
    <w:rsid w:val="00DA570D"/>
    <w:rsid w:val="00DA7A03"/>
    <w:rsid w:val="00DB1818"/>
    <w:rsid w:val="00DC309B"/>
    <w:rsid w:val="00DC4DA2"/>
    <w:rsid w:val="00DD4C17"/>
    <w:rsid w:val="00DD74A5"/>
    <w:rsid w:val="00DF282C"/>
    <w:rsid w:val="00DF2B1F"/>
    <w:rsid w:val="00DF62CD"/>
    <w:rsid w:val="00E16509"/>
    <w:rsid w:val="00E44582"/>
    <w:rsid w:val="00E67380"/>
    <w:rsid w:val="00E67773"/>
    <w:rsid w:val="00E72A56"/>
    <w:rsid w:val="00E77645"/>
    <w:rsid w:val="00EA15B0"/>
    <w:rsid w:val="00EA5EA7"/>
    <w:rsid w:val="00EB5F06"/>
    <w:rsid w:val="00EC2FCC"/>
    <w:rsid w:val="00EC4A25"/>
    <w:rsid w:val="00EC70CD"/>
    <w:rsid w:val="00EE5E69"/>
    <w:rsid w:val="00F025A2"/>
    <w:rsid w:val="00F04712"/>
    <w:rsid w:val="00F11EEF"/>
    <w:rsid w:val="00F13360"/>
    <w:rsid w:val="00F22EC7"/>
    <w:rsid w:val="00F325C8"/>
    <w:rsid w:val="00F3516A"/>
    <w:rsid w:val="00F3589C"/>
    <w:rsid w:val="00F46C39"/>
    <w:rsid w:val="00F653B8"/>
    <w:rsid w:val="00F67E3D"/>
    <w:rsid w:val="00F725A8"/>
    <w:rsid w:val="00F83D33"/>
    <w:rsid w:val="00F9008D"/>
    <w:rsid w:val="00F91DA8"/>
    <w:rsid w:val="00FA1266"/>
    <w:rsid w:val="00FC1192"/>
    <w:rsid w:val="00FC190F"/>
    <w:rsid w:val="00FE0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C335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endnote text" w:qFormat="1"/>
    <w:lsdException w:name="List" w:qFormat="1"/>
    <w:lsdException w:name="List Bullet" w:qFormat="1"/>
    <w:lsdException w:name="List Number" w:qFormat="1"/>
    <w:lsdException w:name="List 2" w:qFormat="1"/>
    <w:lsdException w:name="Title" w:qFormat="1"/>
    <w:lsdException w:name="Body Text" w:uiPriority="99" w:qFormat="1"/>
    <w:lsdException w:name="Subtitle" w:qFormat="1"/>
    <w:lsdException w:name="Hyperlink" w:qFormat="1"/>
    <w:lsdException w:name="FollowedHyperlink" w:qFormat="1"/>
    <w:lsdException w:name="Strong" w:qFormat="1"/>
    <w:lsdException w:name="Emphasis" w:qFormat="1"/>
    <w:lsdException w:name="Document Map" w:uiPriority="99" w:qFormat="1"/>
    <w:lsdException w:name="Plain Text" w:qFormat="1"/>
    <w:lsdException w:name="Normal (Web)" w:uiPriority="99"/>
    <w:lsdException w:name="HTML Typewriter"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h1 + 11 pt,Before:  6 pt,After:  0 pt,NMP Heading 1,app heading 1,l1,h11,h12,h13,h14,h15,h16,h17,h111,h121,h131,h141,h151,h161,h18,h112,h122,h132,h142,h152,h162,h19,h113,h123,h133,h143,h153,h163,1,Section of paper,标题 1 Cha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R"/>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3,list 3,Head 3,1.1.1,3rd level,Head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4,heading 4,41,42,43,411,421,44,412,422,45,413,46"/>
    <w:basedOn w:val="Heading3"/>
    <w:next w:val="Normal"/>
    <w:link w:val="Heading4Char"/>
    <w:qFormat/>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aliases w:val="footer odd,footer,fo,pie de página"/>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link w:val="ZAChar"/>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val="en-GB" w:eastAsia="en-US"/>
    </w:rPr>
  </w:style>
  <w:style w:type="paragraph" w:customStyle="1" w:styleId="B20">
    <w:name w:val="B2"/>
    <w:basedOn w:val="Normal"/>
    <w:link w:val="B2Char"/>
    <w:qFormat/>
    <w:pPr>
      <w:ind w:left="851" w:hanging="284"/>
    </w:pPr>
  </w:style>
  <w:style w:type="paragraph" w:customStyle="1" w:styleId="B30">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Heading8Char">
    <w:name w:val="Heading 8 Char"/>
    <w:aliases w:val="Table Heading Char"/>
    <w:link w:val="Heading8"/>
    <w:qFormat/>
    <w:rsid w:val="00F67E3D"/>
    <w:rPr>
      <w:rFonts w:ascii="Arial" w:hAnsi="Arial"/>
      <w:sz w:val="36"/>
      <w:lang w:eastAsia="en-US"/>
    </w:rPr>
  </w:style>
  <w:style w:type="paragraph" w:styleId="CommentText">
    <w:name w:val="annotation text"/>
    <w:basedOn w:val="Normal"/>
    <w:link w:val="CommentTextChar"/>
    <w:uiPriority w:val="99"/>
    <w:qFormat/>
    <w:rsid w:val="005C0BEC"/>
  </w:style>
  <w:style w:type="character" w:customStyle="1" w:styleId="CommentTextChar">
    <w:name w:val="Comment Text Char"/>
    <w:link w:val="CommentText"/>
    <w:uiPriority w:val="99"/>
    <w:qFormat/>
    <w:rsid w:val="005C0BEC"/>
    <w:rPr>
      <w:lang w:val="en-GB" w:eastAsia="en-US"/>
    </w:rPr>
  </w:style>
  <w:style w:type="character" w:styleId="CommentReference">
    <w:name w:val="annotation reference"/>
    <w:unhideWhenUsed/>
    <w:qFormat/>
    <w:rsid w:val="005C0BEC"/>
    <w:rPr>
      <w:sz w:val="21"/>
      <w:szCs w:val="21"/>
    </w:rPr>
  </w:style>
  <w:style w:type="paragraph" w:styleId="CommentSubject">
    <w:name w:val="annotation subject"/>
    <w:basedOn w:val="CommentText"/>
    <w:next w:val="CommentText"/>
    <w:link w:val="CommentSubjectChar"/>
    <w:qFormat/>
    <w:rsid w:val="005C0BEC"/>
    <w:rPr>
      <w:b/>
      <w:bCs/>
    </w:rPr>
  </w:style>
  <w:style w:type="character" w:customStyle="1" w:styleId="CommentSubjectChar">
    <w:name w:val="Comment Subject Char"/>
    <w:link w:val="CommentSubject"/>
    <w:qFormat/>
    <w:rsid w:val="005C0BEC"/>
    <w:rPr>
      <w:b/>
      <w:bCs/>
      <w:lang w:val="en-GB" w:eastAsia="en-US"/>
    </w:rPr>
  </w:style>
  <w:style w:type="numbering" w:customStyle="1" w:styleId="NoList1">
    <w:name w:val="No List1"/>
    <w:next w:val="NoList"/>
    <w:uiPriority w:val="99"/>
    <w:semiHidden/>
    <w:unhideWhenUsed/>
    <w:rsid w:val="00B35556"/>
  </w:style>
  <w:style w:type="character" w:customStyle="1" w:styleId="Heading1Char">
    <w:name w:val="Heading 1 Char"/>
    <w:aliases w:val="H1 Char,Memo Heading 1 Char,h1 Char,h1 + 11 pt Char,Before:  6 pt Char,After:  0 pt Char,NMP Heading 1 Char,app heading 1 Char,l1 Char,h11 Char,h12 Char,h13 Char,h14 Char,h15 Char,h16 Char,h17 Char,h111 Char,h121 Char,h131 Char,h141 Char"/>
    <w:link w:val="Heading1"/>
    <w:qFormat/>
    <w:rsid w:val="00B35556"/>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2 Char5"/>
    <w:link w:val="Heading2"/>
    <w:qFormat/>
    <w:rsid w:val="00B35556"/>
    <w:rPr>
      <w:rFonts w:ascii="Arial" w:hAnsi="Arial"/>
      <w:sz w:val="32"/>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qFormat/>
    <w:rsid w:val="00B3555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B35556"/>
    <w:rPr>
      <w:rFonts w:ascii="Arial" w:hAnsi="Arial"/>
      <w:sz w:val="24"/>
      <w:lang w:val="en-GB" w:eastAsia="en-US"/>
    </w:rPr>
  </w:style>
  <w:style w:type="character" w:customStyle="1" w:styleId="Heading5Char">
    <w:name w:val="Heading 5 Char"/>
    <w:aliases w:val="h5 Char4,Heading5 Char3,Head5 Char3,H5 Char3,M5 Char3,mh2 Char3,Module heading 2 Char3,heading 8 Char3,Numbered Sub-list Char2,Heading 81 Char,标题 81 Char,Heading 811 Char,Heading 8111 Char,Heading 81 Char Char2"/>
    <w:link w:val="Heading5"/>
    <w:qFormat/>
    <w:rsid w:val="00B35556"/>
    <w:rPr>
      <w:rFonts w:ascii="Arial" w:hAnsi="Arial"/>
      <w:sz w:val="22"/>
      <w:lang w:val="en-GB" w:eastAsia="en-US"/>
    </w:rPr>
  </w:style>
  <w:style w:type="character" w:customStyle="1" w:styleId="Heading6Char">
    <w:name w:val="Heading 6 Char"/>
    <w:aliases w:val="T1 Char4,Header 6 Char"/>
    <w:link w:val="Heading6"/>
    <w:qFormat/>
    <w:rsid w:val="00B35556"/>
    <w:rPr>
      <w:rFonts w:ascii="Arial" w:hAnsi="Arial"/>
      <w:lang w:val="en-GB" w:eastAsia="en-US"/>
    </w:rPr>
  </w:style>
  <w:style w:type="character" w:customStyle="1" w:styleId="Heading7Char">
    <w:name w:val="Heading 7 Char"/>
    <w:link w:val="Heading7"/>
    <w:qFormat/>
    <w:rsid w:val="00B35556"/>
    <w:rPr>
      <w:rFonts w:ascii="Arial" w:hAnsi="Arial"/>
      <w:lang w:val="en-GB" w:eastAsia="en-US"/>
    </w:rPr>
  </w:style>
  <w:style w:type="character" w:customStyle="1" w:styleId="Heading9Char">
    <w:name w:val="Heading 9 Char"/>
    <w:aliases w:val="Figure Heading Char,FH Char"/>
    <w:link w:val="Heading9"/>
    <w:qFormat/>
    <w:rsid w:val="00B35556"/>
    <w:rPr>
      <w:rFonts w:ascii="Arial" w:hAnsi="Arial"/>
      <w:sz w:val="36"/>
      <w:lang w:val="en-GB" w:eastAsia="en-US"/>
    </w:rPr>
  </w:style>
  <w:style w:type="paragraph" w:styleId="ListNumber">
    <w:name w:val="List Number"/>
    <w:basedOn w:val="List"/>
    <w:qFormat/>
    <w:rsid w:val="00B35556"/>
  </w:style>
  <w:style w:type="paragraph" w:styleId="List">
    <w:name w:val="List"/>
    <w:basedOn w:val="Normal"/>
    <w:link w:val="ListChar"/>
    <w:qFormat/>
    <w:rsid w:val="00B35556"/>
    <w:pPr>
      <w:overflowPunct w:val="0"/>
      <w:autoSpaceDE w:val="0"/>
      <w:autoSpaceDN w:val="0"/>
      <w:adjustRightInd w:val="0"/>
      <w:spacing w:line="259" w:lineRule="auto"/>
      <w:ind w:left="568" w:hanging="284"/>
      <w:textAlignment w:val="baseline"/>
    </w:pPr>
    <w:rPr>
      <w:rFonts w:eastAsia="SimSun"/>
      <w:color w:val="000000"/>
      <w:lang w:eastAsia="ja-JP"/>
    </w:rPr>
  </w:style>
  <w:style w:type="paragraph" w:styleId="Caption">
    <w:name w:val="caption"/>
    <w:aliases w:val="cap,cap1,cap2,cap11,Légende-figure,Légende-figure Char,Beschrifubg,Beschriftung Char,label,cap11 Char,cap11 Char Char Char,captions,Légende-figure Char Char Char Char,Beschriftung Char Char,cap Char,Caption Char1,Caption Char1 Char,cap Char Char1"/>
    <w:basedOn w:val="Normal"/>
    <w:next w:val="Normal"/>
    <w:link w:val="CaptionChar"/>
    <w:unhideWhenUsed/>
    <w:qFormat/>
    <w:rsid w:val="00B35556"/>
    <w:pPr>
      <w:overflowPunct w:val="0"/>
      <w:autoSpaceDE w:val="0"/>
      <w:autoSpaceDN w:val="0"/>
      <w:adjustRightInd w:val="0"/>
      <w:spacing w:line="259" w:lineRule="auto"/>
      <w:textAlignment w:val="baseline"/>
    </w:pPr>
    <w:rPr>
      <w:rFonts w:ascii="Cambria" w:eastAsia="SimHei" w:hAnsi="Cambria"/>
      <w:color w:val="000000"/>
      <w:lang w:eastAsia="ja-JP"/>
    </w:rPr>
  </w:style>
  <w:style w:type="paragraph" w:styleId="ListBullet">
    <w:name w:val="List Bullet"/>
    <w:basedOn w:val="List"/>
    <w:link w:val="ListBulletChar"/>
    <w:qFormat/>
    <w:rsid w:val="00B35556"/>
  </w:style>
  <w:style w:type="paragraph" w:styleId="DocumentMap">
    <w:name w:val="Document Map"/>
    <w:basedOn w:val="Normal"/>
    <w:link w:val="DocumentMapChar"/>
    <w:uiPriority w:val="99"/>
    <w:qFormat/>
    <w:rsid w:val="00B35556"/>
    <w:pPr>
      <w:overflowPunct w:val="0"/>
      <w:autoSpaceDE w:val="0"/>
      <w:autoSpaceDN w:val="0"/>
      <w:adjustRightInd w:val="0"/>
      <w:spacing w:line="259" w:lineRule="auto"/>
      <w:textAlignment w:val="baseline"/>
    </w:pPr>
    <w:rPr>
      <w:rFonts w:ascii="SimSun" w:eastAsia="SimSun"/>
      <w:color w:val="000000"/>
      <w:sz w:val="18"/>
      <w:szCs w:val="18"/>
      <w:lang w:eastAsia="ja-JP"/>
    </w:rPr>
  </w:style>
  <w:style w:type="character" w:customStyle="1" w:styleId="DocumentMapChar">
    <w:name w:val="Document Map Char"/>
    <w:link w:val="DocumentMap"/>
    <w:uiPriority w:val="99"/>
    <w:qFormat/>
    <w:rsid w:val="00B35556"/>
    <w:rPr>
      <w:rFonts w:ascii="SimSun" w:eastAsia="SimSun"/>
      <w:color w:val="000000"/>
      <w:sz w:val="18"/>
      <w:szCs w:val="18"/>
      <w:lang w:val="en-GB"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iPriority w:val="99"/>
    <w:qFormat/>
    <w:rsid w:val="00B35556"/>
    <w:pPr>
      <w:overflowPunct w:val="0"/>
      <w:autoSpaceDE w:val="0"/>
      <w:autoSpaceDN w:val="0"/>
      <w:adjustRightInd w:val="0"/>
      <w:spacing w:after="120" w:line="259" w:lineRule="auto"/>
      <w:textAlignment w:val="baseline"/>
    </w:pPr>
    <w:rPr>
      <w:rFonts w:eastAsia="SimSun"/>
      <w:color w:val="000000"/>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bt Car Char1"/>
    <w:link w:val="BodyText"/>
    <w:uiPriority w:val="99"/>
    <w:qFormat/>
    <w:rsid w:val="00B35556"/>
    <w:rPr>
      <w:rFonts w:eastAsia="SimSun"/>
      <w:color w:val="000000"/>
      <w:lang w:val="en-GB" w:eastAsia="ja-JP"/>
    </w:rPr>
  </w:style>
  <w:style w:type="paragraph" w:styleId="List2">
    <w:name w:val="List 2"/>
    <w:basedOn w:val="Normal"/>
    <w:link w:val="List2Char"/>
    <w:unhideWhenUsed/>
    <w:qFormat/>
    <w:rsid w:val="00B35556"/>
    <w:pPr>
      <w:spacing w:line="259" w:lineRule="auto"/>
      <w:ind w:left="720" w:hanging="360"/>
      <w:contextualSpacing/>
    </w:pPr>
  </w:style>
  <w:style w:type="paragraph" w:styleId="PlainText">
    <w:name w:val="Plain Text"/>
    <w:basedOn w:val="Normal"/>
    <w:link w:val="PlainTextChar"/>
    <w:qFormat/>
    <w:rsid w:val="00B35556"/>
    <w:pPr>
      <w:overflowPunct w:val="0"/>
      <w:autoSpaceDE w:val="0"/>
      <w:autoSpaceDN w:val="0"/>
      <w:adjustRightInd w:val="0"/>
      <w:spacing w:line="259" w:lineRule="auto"/>
      <w:textAlignment w:val="baseline"/>
    </w:pPr>
    <w:rPr>
      <w:rFonts w:ascii="Courier New" w:hAnsi="Courier New"/>
      <w:color w:val="000000"/>
      <w:lang w:val="nb-NO" w:eastAsia="zh-CN"/>
    </w:rPr>
  </w:style>
  <w:style w:type="character" w:customStyle="1" w:styleId="PlainTextChar">
    <w:name w:val="Plain Text Char"/>
    <w:link w:val="PlainText"/>
    <w:qFormat/>
    <w:rsid w:val="00B35556"/>
    <w:rPr>
      <w:rFonts w:ascii="Courier New" w:hAnsi="Courier New"/>
      <w:color w:val="000000"/>
      <w:lang w:val="nb-NO" w:eastAsia="zh-CN"/>
    </w:rPr>
  </w:style>
  <w:style w:type="paragraph" w:styleId="EndnoteText">
    <w:name w:val="endnote text"/>
    <w:basedOn w:val="Normal"/>
    <w:link w:val="EndnoteTextChar"/>
    <w:qFormat/>
    <w:rsid w:val="00B35556"/>
    <w:pPr>
      <w:overflowPunct w:val="0"/>
      <w:autoSpaceDE w:val="0"/>
      <w:autoSpaceDN w:val="0"/>
      <w:adjustRightInd w:val="0"/>
      <w:snapToGrid w:val="0"/>
      <w:spacing w:line="259" w:lineRule="auto"/>
      <w:textAlignment w:val="baseline"/>
    </w:pPr>
    <w:rPr>
      <w:color w:val="000000"/>
      <w:lang w:eastAsia="zh-CN"/>
    </w:rPr>
  </w:style>
  <w:style w:type="character" w:customStyle="1" w:styleId="EndnoteTextChar">
    <w:name w:val="Endnote Text Char"/>
    <w:link w:val="EndnoteText"/>
    <w:qFormat/>
    <w:rsid w:val="00B35556"/>
    <w:rPr>
      <w:color w:val="000000"/>
      <w:lang w:val="en-GB" w:eastAsia="zh-CN"/>
    </w:rPr>
  </w:style>
  <w:style w:type="character" w:customStyle="1" w:styleId="FooterChar">
    <w:name w:val="Footer Char"/>
    <w:aliases w:val="footer odd Char,footer Char,fo Char,pie de página Char"/>
    <w:link w:val="Footer"/>
    <w:qFormat/>
    <w:rsid w:val="00B35556"/>
    <w:rPr>
      <w:rFonts w:ascii="Arial" w:hAnsi="Arial"/>
      <w:b/>
      <w:i/>
      <w:noProof/>
      <w:sz w:val="18"/>
      <w:lang w:val="en-GB" w:eastAsia="ja-JP"/>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rsid w:val="00B35556"/>
    <w:rPr>
      <w:rFonts w:ascii="Arial" w:hAnsi="Arial"/>
      <w:b/>
      <w:noProof/>
      <w:sz w:val="18"/>
      <w:lang w:val="en-GB" w:eastAsia="ja-JP"/>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5556"/>
    <w:pPr>
      <w:keepLines/>
      <w:overflowPunct w:val="0"/>
      <w:autoSpaceDE w:val="0"/>
      <w:autoSpaceDN w:val="0"/>
      <w:adjustRightInd w:val="0"/>
      <w:spacing w:after="0" w:line="259" w:lineRule="auto"/>
      <w:ind w:left="454" w:hanging="454"/>
      <w:textAlignment w:val="baseline"/>
    </w:pPr>
    <w:rPr>
      <w:rFonts w:eastAsia="MS Mincho"/>
      <w:color w:val="000000"/>
      <w:sz w:val="16"/>
      <w:lang w:eastAsia="ja-JP"/>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B35556"/>
    <w:rPr>
      <w:rFonts w:eastAsia="MS Mincho"/>
      <w:color w:val="000000"/>
      <w:sz w:val="16"/>
      <w:lang w:val="en-GB" w:eastAsia="ja-JP"/>
    </w:rPr>
  </w:style>
  <w:style w:type="paragraph" w:styleId="Index1">
    <w:name w:val="index 1"/>
    <w:basedOn w:val="Normal"/>
    <w:next w:val="Normal"/>
    <w:qFormat/>
    <w:rsid w:val="00B35556"/>
    <w:pPr>
      <w:keepLines/>
      <w:overflowPunct w:val="0"/>
      <w:autoSpaceDE w:val="0"/>
      <w:autoSpaceDN w:val="0"/>
      <w:adjustRightInd w:val="0"/>
      <w:spacing w:after="0" w:line="259" w:lineRule="auto"/>
      <w:textAlignment w:val="baseline"/>
    </w:pPr>
    <w:rPr>
      <w:rFonts w:eastAsia="SimSun"/>
      <w:color w:val="000000"/>
      <w:lang w:eastAsia="ja-JP"/>
    </w:rPr>
  </w:style>
  <w:style w:type="paragraph" w:styleId="Index2">
    <w:name w:val="index 2"/>
    <w:basedOn w:val="Index1"/>
    <w:next w:val="Normal"/>
    <w:qFormat/>
    <w:rsid w:val="00B35556"/>
    <w:pPr>
      <w:ind w:left="284"/>
    </w:pPr>
  </w:style>
  <w:style w:type="table" w:customStyle="1" w:styleId="TableGrid1">
    <w:name w:val="Table Grid1"/>
    <w:basedOn w:val="TableNormal"/>
    <w:next w:val="TableGrid"/>
    <w:uiPriority w:val="39"/>
    <w:qFormat/>
    <w:rsid w:val="00B35556"/>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35556"/>
    <w:rPr>
      <w:b/>
      <w:bCs/>
    </w:rPr>
  </w:style>
  <w:style w:type="character" w:styleId="PageNumber">
    <w:name w:val="page number"/>
    <w:qFormat/>
    <w:rsid w:val="00B35556"/>
  </w:style>
  <w:style w:type="character" w:styleId="Emphasis">
    <w:name w:val="Emphasis"/>
    <w:qFormat/>
    <w:rsid w:val="00B35556"/>
    <w:rPr>
      <w:i/>
      <w:iCs/>
    </w:rPr>
  </w:style>
  <w:style w:type="character" w:styleId="HTMLTypewriter">
    <w:name w:val="HTML Typewriter"/>
    <w:qFormat/>
    <w:rsid w:val="00B35556"/>
    <w:rPr>
      <w:rFonts w:ascii="Courier New" w:eastAsia="Times New Roman" w:hAnsi="Courier New" w:cs="Courier New"/>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B35556"/>
    <w:rPr>
      <w:b/>
      <w:position w:val="6"/>
      <w:sz w:val="16"/>
    </w:rPr>
  </w:style>
  <w:style w:type="character" w:customStyle="1" w:styleId="H6Char">
    <w:name w:val="H6 Char"/>
    <w:link w:val="H6"/>
    <w:qFormat/>
    <w:rsid w:val="00B35556"/>
    <w:rPr>
      <w:rFonts w:ascii="Arial" w:hAnsi="Arial"/>
      <w:lang w:val="en-GB" w:eastAsia="en-US"/>
    </w:rPr>
  </w:style>
  <w:style w:type="character" w:customStyle="1" w:styleId="EQChar">
    <w:name w:val="EQ Char"/>
    <w:link w:val="EQ"/>
    <w:qFormat/>
    <w:rsid w:val="00B35556"/>
    <w:rPr>
      <w:noProof/>
      <w:lang w:val="en-GB" w:eastAsia="en-US"/>
    </w:rPr>
  </w:style>
  <w:style w:type="character" w:customStyle="1" w:styleId="NOChar">
    <w:name w:val="NO Char"/>
    <w:link w:val="NO"/>
    <w:qFormat/>
    <w:rsid w:val="00B35556"/>
    <w:rPr>
      <w:lang w:val="en-GB" w:eastAsia="en-US"/>
    </w:rPr>
  </w:style>
  <w:style w:type="character" w:customStyle="1" w:styleId="PLChar">
    <w:name w:val="PL Char"/>
    <w:link w:val="PL"/>
    <w:qFormat/>
    <w:rsid w:val="00B35556"/>
    <w:rPr>
      <w:rFonts w:ascii="Courier New" w:hAnsi="Courier New"/>
      <w:noProof/>
      <w:sz w:val="16"/>
      <w:lang w:val="en-GB" w:eastAsia="en-US"/>
    </w:rPr>
  </w:style>
  <w:style w:type="character" w:customStyle="1" w:styleId="TALChar">
    <w:name w:val="TAL Char"/>
    <w:link w:val="TAL"/>
    <w:qFormat/>
    <w:rsid w:val="00B35556"/>
    <w:rPr>
      <w:rFonts w:ascii="Arial" w:hAnsi="Arial"/>
      <w:sz w:val="18"/>
      <w:lang w:val="en-GB" w:eastAsia="en-US"/>
    </w:rPr>
  </w:style>
  <w:style w:type="character" w:customStyle="1" w:styleId="TACChar">
    <w:name w:val="TAC Char"/>
    <w:link w:val="TAC"/>
    <w:qFormat/>
    <w:rsid w:val="00B35556"/>
    <w:rPr>
      <w:rFonts w:ascii="Arial" w:hAnsi="Arial"/>
      <w:sz w:val="18"/>
      <w:lang w:val="en-GB" w:eastAsia="en-US"/>
    </w:rPr>
  </w:style>
  <w:style w:type="character" w:customStyle="1" w:styleId="TAHCar">
    <w:name w:val="TAH Car"/>
    <w:link w:val="TAH"/>
    <w:qFormat/>
    <w:rsid w:val="00B35556"/>
    <w:rPr>
      <w:rFonts w:ascii="Arial" w:hAnsi="Arial"/>
      <w:b/>
      <w:sz w:val="18"/>
      <w:lang w:val="en-GB" w:eastAsia="en-US"/>
    </w:rPr>
  </w:style>
  <w:style w:type="character" w:customStyle="1" w:styleId="EXCar">
    <w:name w:val="EX Car"/>
    <w:link w:val="EX"/>
    <w:qFormat/>
    <w:rsid w:val="00B35556"/>
    <w:rPr>
      <w:lang w:val="en-GB" w:eastAsia="en-US"/>
    </w:rPr>
  </w:style>
  <w:style w:type="character" w:customStyle="1" w:styleId="B1Char">
    <w:name w:val="B1 Char"/>
    <w:link w:val="B10"/>
    <w:qFormat/>
    <w:rsid w:val="00B35556"/>
    <w:rPr>
      <w:lang w:val="en-GB" w:eastAsia="en-US"/>
    </w:rPr>
  </w:style>
  <w:style w:type="character" w:customStyle="1" w:styleId="EditorsNoteCarCar">
    <w:name w:val="Editor's Note Car Car"/>
    <w:link w:val="EditorsNote"/>
    <w:qFormat/>
    <w:rsid w:val="00B35556"/>
    <w:rPr>
      <w:color w:val="FF0000"/>
      <w:lang w:val="en-GB" w:eastAsia="en-US"/>
    </w:rPr>
  </w:style>
  <w:style w:type="character" w:customStyle="1" w:styleId="THChar">
    <w:name w:val="TH Char"/>
    <w:link w:val="TH"/>
    <w:qFormat/>
    <w:rsid w:val="00B35556"/>
    <w:rPr>
      <w:rFonts w:ascii="Arial" w:hAnsi="Arial"/>
      <w:b/>
      <w:lang w:val="en-GB" w:eastAsia="en-US"/>
    </w:rPr>
  </w:style>
  <w:style w:type="character" w:customStyle="1" w:styleId="ZAChar">
    <w:name w:val="ZA Char"/>
    <w:link w:val="ZA"/>
    <w:qFormat/>
    <w:rsid w:val="00B35556"/>
    <w:rPr>
      <w:rFonts w:ascii="Arial" w:hAnsi="Arial"/>
      <w:noProof/>
      <w:sz w:val="40"/>
      <w:lang w:val="en-GB" w:eastAsia="en-US"/>
    </w:rPr>
  </w:style>
  <w:style w:type="character" w:customStyle="1" w:styleId="TANChar">
    <w:name w:val="TAN Char"/>
    <w:link w:val="TAN"/>
    <w:qFormat/>
    <w:rsid w:val="00B35556"/>
    <w:rPr>
      <w:rFonts w:ascii="Arial" w:hAnsi="Arial"/>
      <w:sz w:val="18"/>
      <w:lang w:val="en-GB" w:eastAsia="en-US"/>
    </w:rPr>
  </w:style>
  <w:style w:type="character" w:customStyle="1" w:styleId="TFChar">
    <w:name w:val="TF Char"/>
    <w:link w:val="TF"/>
    <w:qFormat/>
    <w:rsid w:val="00B35556"/>
    <w:rPr>
      <w:rFonts w:ascii="Arial" w:hAnsi="Arial"/>
      <w:b/>
      <w:lang w:val="en-GB" w:eastAsia="en-US"/>
    </w:rPr>
  </w:style>
  <w:style w:type="character" w:customStyle="1" w:styleId="B2Char">
    <w:name w:val="B2 Char"/>
    <w:link w:val="B20"/>
    <w:qFormat/>
    <w:rsid w:val="00B35556"/>
    <w:rPr>
      <w:lang w:val="en-GB" w:eastAsia="en-US"/>
    </w:rPr>
  </w:style>
  <w:style w:type="character" w:customStyle="1" w:styleId="B3Char2">
    <w:name w:val="B3 Char2"/>
    <w:link w:val="B30"/>
    <w:qFormat/>
    <w:rsid w:val="00B35556"/>
    <w:rPr>
      <w:lang w:val="en-GB" w:eastAsia="en-US"/>
    </w:rPr>
  </w:style>
  <w:style w:type="character" w:customStyle="1" w:styleId="B4Char">
    <w:name w:val="B4 Char"/>
    <w:link w:val="B4"/>
    <w:qFormat/>
    <w:rsid w:val="00B35556"/>
    <w:rPr>
      <w:lang w:val="en-GB" w:eastAsia="en-US"/>
    </w:rPr>
  </w:style>
  <w:style w:type="character" w:customStyle="1" w:styleId="B5Char">
    <w:name w:val="B5 Char"/>
    <w:link w:val="B5"/>
    <w:qFormat/>
    <w:rsid w:val="00B35556"/>
    <w:rPr>
      <w:lang w:val="en-GB" w:eastAsia="en-US"/>
    </w:rPr>
  </w:style>
  <w:style w:type="character" w:customStyle="1" w:styleId="GuidanceChar">
    <w:name w:val="Guidance Char"/>
    <w:link w:val="Guidance"/>
    <w:qFormat/>
    <w:rsid w:val="00B35556"/>
    <w:rPr>
      <w:i/>
      <w:color w:val="0000FF"/>
      <w:lang w:val="en-GB" w:eastAsia="en-US"/>
    </w:rPr>
  </w:style>
  <w:style w:type="character" w:customStyle="1" w:styleId="UnresolvedMention1">
    <w:name w:val="Unresolved Mention1"/>
    <w:uiPriority w:val="99"/>
    <w:semiHidden/>
    <w:unhideWhenUsed/>
    <w:qFormat/>
    <w:rsid w:val="00B35556"/>
    <w:rPr>
      <w:color w:val="605E5C"/>
      <w:shd w:val="clear" w:color="auto" w:fill="E1DFDD"/>
    </w:rPr>
  </w:style>
  <w:style w:type="paragraph" w:styleId="ListParagraph">
    <w:name w:val="List Paragraph"/>
    <w:aliases w:val="- Bullets,?? ??,?????,????,Lista1,列出段落,中等深浅网格 1 - 着色 21,列表段落,목록 단락,リスト段落,列出段落1,R4_bullets,列表段落1,—ño’i—Ž,¥¡¡¡¡ì¬º¥¹¥È¶ÎÂä,ÁÐ³ö¶ÎÂä,¥ê¥¹¥È¶ÎÂä,1st level - Bullet List Paragraph,Lettre d'introduction,Paragrafo elenco,Normal bullet 2,목록단락"/>
    <w:basedOn w:val="Normal"/>
    <w:link w:val="ListParagraphChar"/>
    <w:uiPriority w:val="34"/>
    <w:qFormat/>
    <w:rsid w:val="00B35556"/>
    <w:pPr>
      <w:overflowPunct w:val="0"/>
      <w:autoSpaceDE w:val="0"/>
      <w:autoSpaceDN w:val="0"/>
      <w:adjustRightInd w:val="0"/>
      <w:spacing w:line="259" w:lineRule="auto"/>
      <w:ind w:left="720"/>
      <w:contextualSpacing/>
      <w:textAlignment w:val="baseline"/>
    </w:pPr>
    <w:rPr>
      <w:color w:val="000000"/>
      <w:lang w:eastAsia="ja-JP"/>
    </w:rPr>
  </w:style>
  <w:style w:type="character" w:customStyle="1" w:styleId="ListParagraphChar">
    <w:name w:val="List Paragraph Char"/>
    <w:aliases w:val="- Bullets Char,?? ?? Char,????? Char,???? Char,Lista1 Char,列出段落 Char,中等深浅网格 1 - 着色 21 Char,列表段落 Char,목록 단락 Char,リスト段落 Char,列出段落1 Char,R4_bullets Char,列表段落1 Char,—ño’i—Ž Char,¥¡¡¡¡ì¬º¥¹¥È¶ÎÂä Char,ÁÐ³ö¶ÎÂä Char,¥ê¥¹¥È¶ÎÂä Char"/>
    <w:link w:val="ListParagraph"/>
    <w:uiPriority w:val="34"/>
    <w:qFormat/>
    <w:locked/>
    <w:rsid w:val="00B35556"/>
    <w:rPr>
      <w:color w:val="000000"/>
      <w:lang w:val="en-GB" w:eastAsia="ja-JP"/>
    </w:rPr>
  </w:style>
  <w:style w:type="character" w:customStyle="1" w:styleId="CaptionChar">
    <w:name w:val="Caption Char"/>
    <w:aliases w:val="cap Char2,cap1 Char1,cap2 Char1,cap11 Char2,Légende-figure Char2,Légende-figure Char Char1,Beschrifubg Char1,Beschriftung Char Char2,label Char1,cap11 Char Char1,cap11 Char Char Char Char1,captions Char1,Beschriftung Char Char Char"/>
    <w:link w:val="Caption"/>
    <w:qFormat/>
    <w:rsid w:val="00B35556"/>
    <w:rPr>
      <w:rFonts w:ascii="Cambria" w:eastAsia="SimHei" w:hAnsi="Cambria"/>
      <w:color w:val="000000"/>
      <w:lang w:val="en-GB" w:eastAsia="ja-JP"/>
    </w:rPr>
  </w:style>
  <w:style w:type="character" w:customStyle="1" w:styleId="IntenseEmphasis1">
    <w:name w:val="Intense Emphasis1"/>
    <w:uiPriority w:val="21"/>
    <w:qFormat/>
    <w:rsid w:val="00B35556"/>
    <w:rPr>
      <w:b/>
      <w:bCs/>
      <w:i/>
      <w:iCs/>
      <w:color w:val="4F81BD"/>
    </w:rPr>
  </w:style>
  <w:style w:type="paragraph" w:customStyle="1" w:styleId="Revision1">
    <w:name w:val="Revision1"/>
    <w:hidden/>
    <w:uiPriority w:val="99"/>
    <w:semiHidden/>
    <w:qFormat/>
    <w:rsid w:val="00B35556"/>
    <w:pPr>
      <w:spacing w:after="160" w:line="259" w:lineRule="auto"/>
    </w:pPr>
    <w:rPr>
      <w:rFonts w:eastAsia="SimSun"/>
      <w:lang w:val="en-GB" w:eastAsia="en-US"/>
    </w:rPr>
  </w:style>
  <w:style w:type="paragraph" w:customStyle="1" w:styleId="tal0">
    <w:name w:val="tal"/>
    <w:basedOn w:val="Normal"/>
    <w:qFormat/>
    <w:rsid w:val="00B35556"/>
    <w:pPr>
      <w:overflowPunct w:val="0"/>
      <w:autoSpaceDE w:val="0"/>
      <w:autoSpaceDN w:val="0"/>
      <w:adjustRightInd w:val="0"/>
      <w:spacing w:before="100" w:beforeAutospacing="1" w:after="100" w:afterAutospacing="1" w:line="259" w:lineRule="auto"/>
      <w:textAlignment w:val="baseline"/>
    </w:pPr>
    <w:rPr>
      <w:rFonts w:ascii="SimSun" w:eastAsia="SimSun" w:hAnsi="SimSun" w:cs="SimSun"/>
      <w:color w:val="000000"/>
      <w:sz w:val="24"/>
      <w:szCs w:val="24"/>
      <w:lang w:val="en-US" w:eastAsia="zh-CN"/>
    </w:rPr>
  </w:style>
  <w:style w:type="paragraph" w:customStyle="1" w:styleId="a2">
    <w:name w:val="수정"/>
    <w:hidden/>
    <w:semiHidden/>
    <w:qFormat/>
    <w:rsid w:val="00B35556"/>
    <w:pPr>
      <w:spacing w:after="160" w:line="259" w:lineRule="auto"/>
    </w:pPr>
    <w:rPr>
      <w:rFonts w:eastAsia="Batang"/>
      <w:lang w:val="en-GB" w:eastAsia="en-US"/>
    </w:rPr>
  </w:style>
  <w:style w:type="paragraph" w:customStyle="1" w:styleId="11">
    <w:name w:val="修订1"/>
    <w:hidden/>
    <w:semiHidden/>
    <w:qFormat/>
    <w:rsid w:val="00B35556"/>
    <w:pPr>
      <w:spacing w:after="160" w:line="259" w:lineRule="auto"/>
    </w:pPr>
    <w:rPr>
      <w:rFonts w:eastAsia="Batang"/>
      <w:lang w:val="en-GB" w:eastAsia="en-US"/>
    </w:rPr>
  </w:style>
  <w:style w:type="paragraph" w:customStyle="1" w:styleId="a3">
    <w:name w:val="変更箇所"/>
    <w:hidden/>
    <w:semiHidden/>
    <w:qFormat/>
    <w:rsid w:val="00B35556"/>
    <w:pPr>
      <w:spacing w:after="160" w:line="259" w:lineRule="auto"/>
    </w:pPr>
    <w:rPr>
      <w:rFonts w:eastAsia="MS Mincho"/>
      <w:lang w:val="en-GB" w:eastAsia="en-US"/>
    </w:rPr>
  </w:style>
  <w:style w:type="character" w:styleId="PlaceholderText">
    <w:name w:val="Placeholder Text"/>
    <w:uiPriority w:val="99"/>
    <w:qFormat/>
    <w:rsid w:val="00B35556"/>
    <w:rPr>
      <w:color w:val="808080"/>
    </w:rPr>
  </w:style>
  <w:style w:type="paragraph" w:customStyle="1" w:styleId="TOCHeading1">
    <w:name w:val="TOC Heading1"/>
    <w:basedOn w:val="Heading1"/>
    <w:next w:val="Normal"/>
    <w:uiPriority w:val="39"/>
    <w:unhideWhenUsed/>
    <w:qFormat/>
    <w:rsid w:val="00B35556"/>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eastAsia="ja-JP"/>
    </w:rPr>
  </w:style>
  <w:style w:type="paragraph" w:customStyle="1" w:styleId="tah0">
    <w:name w:val="tah"/>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b/>
      <w:bCs/>
      <w:color w:val="000000"/>
      <w:sz w:val="18"/>
      <w:szCs w:val="18"/>
      <w:lang w:eastAsia="zh-TW"/>
    </w:rPr>
  </w:style>
  <w:style w:type="paragraph" w:customStyle="1" w:styleId="tac0">
    <w:name w:val="tac"/>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color w:val="000000"/>
      <w:sz w:val="18"/>
      <w:szCs w:val="18"/>
      <w:lang w:eastAsia="zh-TW"/>
    </w:rPr>
  </w:style>
  <w:style w:type="table" w:customStyle="1" w:styleId="TableGrid71">
    <w:name w:val="Table Grid71"/>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qFormat/>
    <w:locked/>
    <w:rsid w:val="00B35556"/>
    <w:rPr>
      <w:rFonts w:ascii="Times New Roman" w:hAnsi="Times New Roman"/>
      <w:color w:val="FF0000"/>
      <w:lang w:val="en-GB" w:eastAsia="en-US"/>
    </w:rPr>
  </w:style>
  <w:style w:type="character" w:customStyle="1" w:styleId="TALCar">
    <w:name w:val="TAL Car"/>
    <w:qFormat/>
    <w:rsid w:val="00B35556"/>
    <w:rPr>
      <w:rFonts w:ascii="Arial" w:hAnsi="Arial" w:cs="Times New Roman"/>
      <w:kern w:val="0"/>
      <w:sz w:val="18"/>
      <w:szCs w:val="20"/>
      <w:lang w:val="en-GB" w:eastAsia="en-US"/>
    </w:rPr>
  </w:style>
  <w:style w:type="table" w:customStyle="1" w:styleId="TableGrid7">
    <w:name w:val="Table Grid7"/>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ListParagraph"/>
    <w:qFormat/>
    <w:rsid w:val="00B35556"/>
    <w:pPr>
      <w:keepNext/>
      <w:keepLines/>
      <w:numPr>
        <w:numId w:val="1"/>
      </w:numPr>
      <w:pBdr>
        <w:top w:val="single" w:sz="12" w:space="1" w:color="auto"/>
      </w:pBdr>
      <w:tabs>
        <w:tab w:val="left" w:pos="1985"/>
      </w:tabs>
      <w:spacing w:before="240"/>
      <w:ind w:firstLine="0"/>
      <w:outlineLvl w:val="0"/>
    </w:pPr>
    <w:rPr>
      <w:rFonts w:ascii="Arial" w:hAnsi="Arial"/>
      <w:sz w:val="32"/>
      <w:szCs w:val="36"/>
    </w:rPr>
  </w:style>
  <w:style w:type="numbering" w:customStyle="1" w:styleId="NoList2">
    <w:name w:val="No List2"/>
    <w:next w:val="NoList"/>
    <w:uiPriority w:val="99"/>
    <w:semiHidden/>
    <w:unhideWhenUsed/>
    <w:rsid w:val="007949FD"/>
  </w:style>
  <w:style w:type="character" w:customStyle="1" w:styleId="EXChar">
    <w:name w:val="EX Char"/>
    <w:qFormat/>
    <w:rsid w:val="007949FD"/>
    <w:rPr>
      <w:lang w:eastAsia="en-US"/>
    </w:rPr>
  </w:style>
  <w:style w:type="character" w:customStyle="1" w:styleId="B3Char">
    <w:name w:val="B3 Char"/>
    <w:uiPriority w:val="99"/>
    <w:rsid w:val="007949FD"/>
    <w:rPr>
      <w:lang w:eastAsia="en-US"/>
    </w:rPr>
  </w:style>
  <w:style w:type="table" w:customStyle="1" w:styleId="TableGrid2">
    <w:name w:val="Table Grid2"/>
    <w:basedOn w:val="TableNormal"/>
    <w:next w:val="TableGrid"/>
    <w:qFormat/>
    <w:rsid w:val="007949FD"/>
    <w:rPr>
      <w:rFonts w:eastAsia="DengXi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9FD"/>
    <w:rPr>
      <w:rFonts w:eastAsia="DengXian"/>
      <w:lang w:val="en-GB" w:eastAsia="en-US"/>
    </w:rPr>
  </w:style>
  <w:style w:type="paragraph" w:styleId="ListNumber2">
    <w:name w:val="List Number 2"/>
    <w:basedOn w:val="ListNumber"/>
    <w:rsid w:val="007949FD"/>
    <w:pPr>
      <w:overflowPunct/>
      <w:autoSpaceDE/>
      <w:autoSpaceDN/>
      <w:adjustRightInd/>
      <w:spacing w:line="240" w:lineRule="auto"/>
      <w:ind w:left="851"/>
      <w:textAlignment w:val="auto"/>
    </w:pPr>
    <w:rPr>
      <w:color w:val="auto"/>
      <w:lang w:eastAsia="en-US"/>
    </w:rPr>
  </w:style>
  <w:style w:type="paragraph" w:styleId="ListBullet2">
    <w:name w:val="List Bullet 2"/>
    <w:basedOn w:val="ListBullet"/>
    <w:link w:val="ListBullet2Char"/>
    <w:rsid w:val="007949FD"/>
    <w:pPr>
      <w:overflowPunct/>
      <w:autoSpaceDE/>
      <w:autoSpaceDN/>
      <w:adjustRightInd/>
      <w:spacing w:line="240" w:lineRule="auto"/>
      <w:ind w:left="851"/>
      <w:textAlignment w:val="auto"/>
    </w:pPr>
    <w:rPr>
      <w:color w:val="auto"/>
      <w:lang w:eastAsia="en-US"/>
    </w:rPr>
  </w:style>
  <w:style w:type="paragraph" w:styleId="ListBullet3">
    <w:name w:val="List Bullet 3"/>
    <w:basedOn w:val="ListBullet2"/>
    <w:link w:val="ListBullet3Char"/>
    <w:rsid w:val="007949FD"/>
    <w:pPr>
      <w:ind w:left="1135"/>
    </w:pPr>
  </w:style>
  <w:style w:type="paragraph" w:styleId="List3">
    <w:name w:val="List 3"/>
    <w:basedOn w:val="List2"/>
    <w:rsid w:val="007949FD"/>
    <w:pPr>
      <w:spacing w:line="240" w:lineRule="auto"/>
      <w:ind w:left="1135" w:hanging="284"/>
      <w:contextualSpacing w:val="0"/>
    </w:pPr>
    <w:rPr>
      <w:rFonts w:eastAsia="SimSun"/>
    </w:rPr>
  </w:style>
  <w:style w:type="paragraph" w:styleId="List4">
    <w:name w:val="List 4"/>
    <w:basedOn w:val="List3"/>
    <w:rsid w:val="007949FD"/>
    <w:pPr>
      <w:ind w:left="1418"/>
    </w:pPr>
  </w:style>
  <w:style w:type="paragraph" w:styleId="List5">
    <w:name w:val="List 5"/>
    <w:basedOn w:val="List4"/>
    <w:rsid w:val="007949FD"/>
    <w:pPr>
      <w:ind w:left="1702"/>
    </w:pPr>
  </w:style>
  <w:style w:type="paragraph" w:styleId="ListBullet4">
    <w:name w:val="List Bullet 4"/>
    <w:basedOn w:val="ListBullet3"/>
    <w:rsid w:val="007949FD"/>
    <w:pPr>
      <w:ind w:left="1418"/>
    </w:pPr>
  </w:style>
  <w:style w:type="paragraph" w:styleId="ListBullet5">
    <w:name w:val="List Bullet 5"/>
    <w:basedOn w:val="ListBullet4"/>
    <w:rsid w:val="007949FD"/>
    <w:pPr>
      <w:ind w:left="1702"/>
    </w:pPr>
  </w:style>
  <w:style w:type="paragraph" w:styleId="IndexHeading">
    <w:name w:val="index heading"/>
    <w:basedOn w:val="Normal"/>
    <w:next w:val="Normal"/>
    <w:rsid w:val="007949FD"/>
    <w:pPr>
      <w:pBdr>
        <w:top w:val="single" w:sz="12" w:space="0" w:color="auto"/>
      </w:pBdr>
      <w:spacing w:before="360" w:after="240"/>
    </w:pPr>
    <w:rPr>
      <w:rFonts w:eastAsia="SimSun"/>
      <w:b/>
      <w:i/>
      <w:sz w:val="26"/>
    </w:rPr>
  </w:style>
  <w:style w:type="paragraph" w:customStyle="1" w:styleId="INDENT1">
    <w:name w:val="INDENT1"/>
    <w:basedOn w:val="Normal"/>
    <w:rsid w:val="007949FD"/>
    <w:pPr>
      <w:ind w:left="851"/>
    </w:pPr>
    <w:rPr>
      <w:rFonts w:eastAsia="SimSun"/>
    </w:rPr>
  </w:style>
  <w:style w:type="paragraph" w:customStyle="1" w:styleId="INDENT2">
    <w:name w:val="INDENT2"/>
    <w:basedOn w:val="Normal"/>
    <w:rsid w:val="007949FD"/>
    <w:pPr>
      <w:ind w:left="1135" w:hanging="284"/>
    </w:pPr>
    <w:rPr>
      <w:rFonts w:eastAsia="SimSun"/>
    </w:rPr>
  </w:style>
  <w:style w:type="paragraph" w:customStyle="1" w:styleId="INDENT3">
    <w:name w:val="INDENT3"/>
    <w:basedOn w:val="Normal"/>
    <w:rsid w:val="007949FD"/>
    <w:pPr>
      <w:ind w:left="1701" w:hanging="567"/>
    </w:pPr>
    <w:rPr>
      <w:rFonts w:eastAsia="SimSun"/>
    </w:rPr>
  </w:style>
  <w:style w:type="paragraph" w:customStyle="1" w:styleId="FigureTitle">
    <w:name w:val="Figure_Title"/>
    <w:basedOn w:val="Normal"/>
    <w:next w:val="Normal"/>
    <w:rsid w:val="007949FD"/>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7949FD"/>
    <w:pPr>
      <w:keepNext/>
      <w:keepLines/>
    </w:pPr>
    <w:rPr>
      <w:rFonts w:eastAsia="SimSun"/>
      <w:b/>
    </w:rPr>
  </w:style>
  <w:style w:type="paragraph" w:customStyle="1" w:styleId="enumlev2">
    <w:name w:val="enumlev2"/>
    <w:basedOn w:val="Normal"/>
    <w:rsid w:val="007949FD"/>
    <w:pPr>
      <w:tabs>
        <w:tab w:val="left" w:pos="794"/>
        <w:tab w:val="left" w:pos="1191"/>
        <w:tab w:val="left" w:pos="1588"/>
        <w:tab w:val="left" w:pos="1985"/>
      </w:tabs>
      <w:spacing w:before="86"/>
      <w:ind w:left="1588" w:hanging="397"/>
      <w:jc w:val="both"/>
    </w:pPr>
    <w:rPr>
      <w:rFonts w:eastAsia="SimSun"/>
      <w:lang w:val="en-US"/>
    </w:rPr>
  </w:style>
  <w:style w:type="paragraph" w:customStyle="1" w:styleId="CouvRecTitle">
    <w:name w:val="Couv Rec Title"/>
    <w:basedOn w:val="Normal"/>
    <w:rsid w:val="007949FD"/>
    <w:pPr>
      <w:keepNext/>
      <w:keepLines/>
      <w:spacing w:before="240"/>
      <w:ind w:left="1418"/>
    </w:pPr>
    <w:rPr>
      <w:rFonts w:ascii="Arial" w:eastAsia="SimSun"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C Char"/>
    <w:rsid w:val="007949FD"/>
    <w:rPr>
      <w:rFonts w:eastAsia="SimSun"/>
      <w:b/>
      <w:lang w:eastAsia="en-US"/>
    </w:rPr>
  </w:style>
  <w:style w:type="paragraph" w:customStyle="1" w:styleId="a4">
    <w:name w:val="样式 页眉"/>
    <w:basedOn w:val="Header"/>
    <w:link w:val="Char0"/>
    <w:rsid w:val="007949FD"/>
    <w:rPr>
      <w:rFonts w:eastAsia="Arial"/>
      <w:bCs/>
      <w:sz w:val="22"/>
      <w:lang w:val="en-US" w:eastAsia="en-US"/>
    </w:rPr>
  </w:style>
  <w:style w:type="character" w:customStyle="1" w:styleId="Char0">
    <w:name w:val="样式 页眉 Char"/>
    <w:link w:val="a4"/>
    <w:rsid w:val="007949FD"/>
    <w:rPr>
      <w:rFonts w:ascii="Arial" w:eastAsia="Arial" w:hAnsi="Arial"/>
      <w:b/>
      <w:bCs/>
      <w:noProof/>
      <w:sz w:val="22"/>
      <w:lang w:val="en-US" w:eastAsia="en-US"/>
    </w:rPr>
  </w:style>
  <w:style w:type="paragraph" w:styleId="BodyTextIndent2">
    <w:name w:val="Body Text Indent 2"/>
    <w:basedOn w:val="Normal"/>
    <w:link w:val="BodyTextIndent2Char"/>
    <w:rsid w:val="007949FD"/>
    <w:pPr>
      <w:spacing w:after="120" w:line="480" w:lineRule="auto"/>
      <w:ind w:leftChars="200" w:left="420"/>
    </w:pPr>
    <w:rPr>
      <w:rFonts w:eastAsia="MS Mincho"/>
    </w:rPr>
  </w:style>
  <w:style w:type="character" w:customStyle="1" w:styleId="BodyTextIndent2Char">
    <w:name w:val="Body Text Indent 2 Char"/>
    <w:link w:val="BodyTextIndent2"/>
    <w:rsid w:val="007949FD"/>
    <w:rPr>
      <w:rFonts w:eastAsia="MS Mincho"/>
      <w:lang w:val="en-GB" w:eastAsia="en-US"/>
    </w:rPr>
  </w:style>
  <w:style w:type="paragraph" w:customStyle="1" w:styleId="12">
    <w:name w:val="正文1"/>
    <w:basedOn w:val="Normal"/>
    <w:link w:val="1Char"/>
    <w:qFormat/>
    <w:rsid w:val="007949FD"/>
    <w:pPr>
      <w:widowControl w:val="0"/>
      <w:adjustRightInd w:val="0"/>
      <w:jc w:val="both"/>
    </w:pPr>
    <w:rPr>
      <w:rFonts w:eastAsia="SimSun"/>
      <w:lang w:val="x-none" w:eastAsia="x-none"/>
    </w:rPr>
  </w:style>
  <w:style w:type="character" w:customStyle="1" w:styleId="1Char">
    <w:name w:val="正文1 Char"/>
    <w:link w:val="12"/>
    <w:rsid w:val="007949FD"/>
    <w:rPr>
      <w:rFonts w:eastAsia="SimSun"/>
      <w:lang w:val="x-none" w:eastAsia="x-none"/>
    </w:rPr>
  </w:style>
  <w:style w:type="paragraph" w:customStyle="1" w:styleId="3GPP">
    <w:name w:val="3GPP 正文"/>
    <w:basedOn w:val="Normal"/>
    <w:link w:val="3GPPChar"/>
    <w:qFormat/>
    <w:rsid w:val="007949FD"/>
    <w:rPr>
      <w:rFonts w:eastAsia="SimSun"/>
      <w:lang w:val="x-none" w:eastAsia="ja-JP"/>
    </w:rPr>
  </w:style>
  <w:style w:type="character" w:customStyle="1" w:styleId="3GPPChar">
    <w:name w:val="3GPP 正文 Char"/>
    <w:link w:val="3GPP"/>
    <w:rsid w:val="007949FD"/>
    <w:rPr>
      <w:rFonts w:eastAsia="SimSun"/>
      <w:lang w:val="x-none" w:eastAsia="ja-JP"/>
    </w:rPr>
  </w:style>
  <w:style w:type="paragraph" w:customStyle="1" w:styleId="3GPPlevel3">
    <w:name w:val="3GPP level 3"/>
    <w:basedOn w:val="Heading3"/>
    <w:link w:val="3GPPlevel3Char"/>
    <w:qFormat/>
    <w:rsid w:val="007949FD"/>
    <w:rPr>
      <w:rFonts w:eastAsia="SimSun"/>
    </w:rPr>
  </w:style>
  <w:style w:type="character" w:customStyle="1" w:styleId="3GPPlevel3Char">
    <w:name w:val="3GPP level 3 Char"/>
    <w:link w:val="3GPPlevel3"/>
    <w:rsid w:val="007949FD"/>
    <w:rPr>
      <w:rFonts w:ascii="Arial" w:eastAsia="SimSun" w:hAnsi="Arial"/>
      <w:sz w:val="28"/>
      <w:lang w:val="en-GB" w:eastAsia="en-US"/>
    </w:rPr>
  </w:style>
  <w:style w:type="paragraph" w:customStyle="1" w:styleId="equationArrayNum">
    <w:name w:val="equationArrayNum"/>
    <w:basedOn w:val="Normal"/>
    <w:next w:val="Normal"/>
    <w:uiPriority w:val="99"/>
    <w:rsid w:val="007949FD"/>
    <w:pPr>
      <w:keepLines/>
      <w:autoSpaceDE w:val="0"/>
      <w:autoSpaceDN w:val="0"/>
      <w:adjustRightInd w:val="0"/>
      <w:spacing w:before="120" w:after="120"/>
    </w:pPr>
    <w:rPr>
      <w:rFonts w:eastAsia="DengXian"/>
      <w:noProof/>
      <w:sz w:val="24"/>
      <w:szCs w:val="24"/>
      <w:lang w:eastAsia="en-GB"/>
    </w:rPr>
  </w:style>
  <w:style w:type="paragraph" w:customStyle="1" w:styleId="BodyBest">
    <w:name w:val="BodyBest"/>
    <w:basedOn w:val="Normal"/>
    <w:link w:val="BodyBestChar"/>
    <w:qFormat/>
    <w:rsid w:val="007949FD"/>
    <w:pPr>
      <w:spacing w:before="240" w:after="0"/>
      <w:ind w:left="540"/>
      <w:jc w:val="both"/>
    </w:pPr>
    <w:rPr>
      <w:rFonts w:ascii="Arial" w:eastAsia="MS Mincho" w:hAnsi="Arial"/>
      <w:lang w:val="en-US"/>
    </w:rPr>
  </w:style>
  <w:style w:type="character" w:customStyle="1" w:styleId="BodyBestChar">
    <w:name w:val="BodyBest Char"/>
    <w:link w:val="BodyBest"/>
    <w:rsid w:val="007949FD"/>
    <w:rPr>
      <w:rFonts w:ascii="Arial" w:eastAsia="MS Mincho" w:hAnsi="Arial"/>
      <w:lang w:val="en-US" w:eastAsia="en-US"/>
    </w:rPr>
  </w:style>
  <w:style w:type="paragraph" w:customStyle="1" w:styleId="Default">
    <w:name w:val="Default"/>
    <w:rsid w:val="007949FD"/>
    <w:pPr>
      <w:autoSpaceDE w:val="0"/>
      <w:autoSpaceDN w:val="0"/>
      <w:adjustRightInd w:val="0"/>
    </w:pPr>
    <w:rPr>
      <w:rFonts w:ascii="Arial" w:eastAsia="MS Mincho" w:hAnsi="Arial" w:cs="Arial"/>
      <w:color w:val="000000"/>
      <w:sz w:val="24"/>
      <w:szCs w:val="24"/>
      <w:lang w:val="en-US" w:eastAsia="en-US"/>
    </w:rPr>
  </w:style>
  <w:style w:type="character" w:customStyle="1" w:styleId="tgc">
    <w:name w:val="_tgc"/>
    <w:rsid w:val="007949FD"/>
  </w:style>
  <w:style w:type="paragraph" w:customStyle="1" w:styleId="a1">
    <w:name w:val="参考文献"/>
    <w:basedOn w:val="Normal"/>
    <w:qFormat/>
    <w:rsid w:val="007949FD"/>
    <w:pPr>
      <w:keepLines/>
      <w:numPr>
        <w:numId w:val="2"/>
      </w:numPr>
      <w:spacing w:after="0"/>
    </w:pPr>
    <w:rPr>
      <w:rFonts w:eastAsia="MS Mincho"/>
    </w:rPr>
  </w:style>
  <w:style w:type="paragraph" w:customStyle="1" w:styleId="B-Body">
    <w:name w:val="B-Body"/>
    <w:rsid w:val="007949FD"/>
    <w:pPr>
      <w:tabs>
        <w:tab w:val="left" w:pos="2160"/>
      </w:tabs>
      <w:suppressAutoHyphens/>
      <w:autoSpaceDN w:val="0"/>
      <w:spacing w:before="120" w:after="40"/>
      <w:ind w:left="720"/>
      <w:textAlignment w:val="baseline"/>
    </w:pPr>
    <w:rPr>
      <w:rFonts w:eastAsia="DengXian"/>
      <w:lang w:val="en-US" w:eastAsia="en-US"/>
    </w:rPr>
  </w:style>
  <w:style w:type="paragraph" w:styleId="NormalWeb">
    <w:name w:val="Normal (Web)"/>
    <w:basedOn w:val="Normal"/>
    <w:uiPriority w:val="99"/>
    <w:unhideWhenUsed/>
    <w:rsid w:val="007949FD"/>
    <w:pPr>
      <w:spacing w:before="100" w:beforeAutospacing="1" w:after="100" w:afterAutospacing="1"/>
    </w:pPr>
    <w:rPr>
      <w:rFonts w:eastAsia="DengXian"/>
      <w:sz w:val="24"/>
      <w:szCs w:val="24"/>
      <w:lang w:val="sv-SE" w:eastAsia="sv-SE"/>
    </w:rPr>
  </w:style>
  <w:style w:type="paragraph" w:customStyle="1" w:styleId="CRCoverPage">
    <w:name w:val="CR Cover Page"/>
    <w:link w:val="CRCoverPageChar"/>
    <w:qFormat/>
    <w:rsid w:val="007949FD"/>
    <w:pPr>
      <w:spacing w:after="120" w:line="259" w:lineRule="auto"/>
    </w:pPr>
    <w:rPr>
      <w:rFonts w:ascii="Arial" w:eastAsia="DengXian" w:hAnsi="Arial"/>
      <w:lang w:val="sv-SE" w:eastAsia="en-US"/>
    </w:rPr>
  </w:style>
  <w:style w:type="character" w:customStyle="1" w:styleId="CRCoverPageChar">
    <w:name w:val="CR Cover Page Char"/>
    <w:link w:val="CRCoverPage"/>
    <w:qFormat/>
    <w:rsid w:val="007949FD"/>
    <w:rPr>
      <w:rFonts w:ascii="Arial" w:eastAsia="DengXian" w:hAnsi="Arial"/>
      <w:lang w:val="sv-SE" w:eastAsia="en-US"/>
    </w:rPr>
  </w:style>
  <w:style w:type="paragraph" w:customStyle="1" w:styleId="ListParagraph1">
    <w:name w:val="List Paragraph1"/>
    <w:basedOn w:val="Normal"/>
    <w:uiPriority w:val="34"/>
    <w:qFormat/>
    <w:rsid w:val="007949FD"/>
    <w:pPr>
      <w:spacing w:line="259" w:lineRule="auto"/>
      <w:ind w:left="720"/>
      <w:contextualSpacing/>
    </w:pPr>
    <w:rPr>
      <w:rFonts w:eastAsia="DengXian"/>
      <w:lang w:val="x-none"/>
    </w:rPr>
  </w:style>
  <w:style w:type="paragraph" w:customStyle="1" w:styleId="NoSpacing1">
    <w:name w:val="No Spacing1"/>
    <w:uiPriority w:val="1"/>
    <w:qFormat/>
    <w:rsid w:val="007949FD"/>
    <w:pPr>
      <w:spacing w:after="160" w:line="259" w:lineRule="auto"/>
    </w:pPr>
    <w:rPr>
      <w:rFonts w:eastAsia="DengXian"/>
      <w:lang w:val="en-GB" w:eastAsia="en-US"/>
    </w:rPr>
  </w:style>
  <w:style w:type="paragraph" w:customStyle="1" w:styleId="MTDisplayEquation">
    <w:name w:val="MTDisplayEquation"/>
    <w:basedOn w:val="Normal"/>
    <w:next w:val="Normal"/>
    <w:link w:val="MTDisplayEquationChar"/>
    <w:rsid w:val="007949FD"/>
    <w:pPr>
      <w:tabs>
        <w:tab w:val="center" w:pos="4820"/>
        <w:tab w:val="right" w:pos="9640"/>
      </w:tabs>
    </w:pPr>
    <w:rPr>
      <w:rFonts w:eastAsia="SimSun"/>
      <w:noProof/>
    </w:rPr>
  </w:style>
  <w:style w:type="character" w:customStyle="1" w:styleId="MTDisplayEquationChar">
    <w:name w:val="MTDisplayEquation Char"/>
    <w:link w:val="MTDisplayEquation"/>
    <w:rsid w:val="007949FD"/>
    <w:rPr>
      <w:rFonts w:eastAsia="SimSun"/>
      <w:noProof/>
      <w:lang w:val="en-GB" w:eastAsia="en-US"/>
    </w:rPr>
  </w:style>
  <w:style w:type="paragraph" w:customStyle="1" w:styleId="FL">
    <w:name w:val="FL"/>
    <w:basedOn w:val="Normal"/>
    <w:rsid w:val="007949FD"/>
    <w:pPr>
      <w:keepNext/>
      <w:keepLines/>
      <w:overflowPunct w:val="0"/>
      <w:autoSpaceDE w:val="0"/>
      <w:autoSpaceDN w:val="0"/>
      <w:adjustRightInd w:val="0"/>
      <w:spacing w:before="60"/>
      <w:jc w:val="center"/>
      <w:textAlignment w:val="baseline"/>
    </w:pPr>
    <w:rPr>
      <w:rFonts w:ascii="Arial" w:eastAsia="DengXian" w:hAnsi="Arial"/>
      <w:b/>
    </w:rPr>
  </w:style>
  <w:style w:type="paragraph" w:customStyle="1" w:styleId="tdoc-header">
    <w:name w:val="tdoc-header"/>
    <w:rsid w:val="007949FD"/>
    <w:rPr>
      <w:rFonts w:ascii="Arial" w:eastAsia="SimSun" w:hAnsi="Arial"/>
      <w:noProof/>
      <w:sz w:val="24"/>
      <w:lang w:val="en-GB" w:eastAsia="en-US"/>
    </w:rPr>
  </w:style>
  <w:style w:type="paragraph" w:customStyle="1" w:styleId="Heading2Head2A2">
    <w:name w:val="Heading 2.Head2A.2"/>
    <w:basedOn w:val="Heading1"/>
    <w:next w:val="Normal"/>
    <w:rsid w:val="007949FD"/>
    <w:pPr>
      <w:pBdr>
        <w:top w:val="none" w:sz="0" w:space="0" w:color="auto"/>
      </w:pBdr>
      <w:tabs>
        <w:tab w:val="num" w:pos="432"/>
      </w:tabs>
      <w:overflowPunct w:val="0"/>
      <w:autoSpaceDE w:val="0"/>
      <w:autoSpaceDN w:val="0"/>
      <w:adjustRightInd w:val="0"/>
      <w:spacing w:before="180"/>
      <w:ind w:left="432" w:hanging="432"/>
      <w:textAlignment w:val="baseline"/>
      <w:outlineLvl w:val="1"/>
    </w:pPr>
    <w:rPr>
      <w:rFonts w:eastAsia="SimSun"/>
      <w:sz w:val="32"/>
      <w:szCs w:val="28"/>
      <w:lang w:eastAsia="es-ES"/>
    </w:rPr>
  </w:style>
  <w:style w:type="paragraph" w:customStyle="1" w:styleId="Heading3Underrubrik2H3">
    <w:name w:val="Heading 3.Underrubrik2.H3"/>
    <w:basedOn w:val="Heading2Head2A2"/>
    <w:next w:val="Normal"/>
    <w:rsid w:val="007949FD"/>
    <w:pPr>
      <w:spacing w:before="120"/>
      <w:outlineLvl w:val="2"/>
    </w:pPr>
    <w:rPr>
      <w:sz w:val="28"/>
    </w:rPr>
  </w:style>
  <w:style w:type="paragraph" w:customStyle="1" w:styleId="Reference">
    <w:name w:val="Reference"/>
    <w:basedOn w:val="Normal"/>
    <w:rsid w:val="007949FD"/>
    <w:pPr>
      <w:keepLines/>
      <w:numPr>
        <w:ilvl w:val="1"/>
        <w:numId w:val="3"/>
      </w:numPr>
    </w:pPr>
    <w:rPr>
      <w:rFonts w:eastAsia="MS Mincho"/>
    </w:rPr>
  </w:style>
  <w:style w:type="paragraph" w:customStyle="1" w:styleId="ZchnZchn">
    <w:name w:val="Zchn Zchn"/>
    <w:semiHidden/>
    <w:rsid w:val="007949FD"/>
    <w:pPr>
      <w:keepNext/>
      <w:numPr>
        <w:numId w:val="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B1Char1">
    <w:name w:val="B1 Char1"/>
    <w:qFormat/>
    <w:rsid w:val="007949FD"/>
    <w:rPr>
      <w:lang w:val="en-GB" w:eastAsia="ja-JP" w:bidi="ar-SA"/>
    </w:rPr>
  </w:style>
  <w:style w:type="paragraph" w:customStyle="1" w:styleId="bodytext4">
    <w:name w:val="bodytext4"/>
    <w:basedOn w:val="BodyText"/>
    <w:rsid w:val="007949FD"/>
    <w:pPr>
      <w:numPr>
        <w:numId w:val="5"/>
      </w:numPr>
      <w:tabs>
        <w:tab w:val="clear" w:pos="2160"/>
        <w:tab w:val="left" w:pos="794"/>
        <w:tab w:val="left" w:pos="1191"/>
        <w:tab w:val="left" w:pos="1588"/>
        <w:tab w:val="left" w:pos="1985"/>
      </w:tabs>
      <w:spacing w:before="240" w:after="0" w:line="240" w:lineRule="auto"/>
      <w:ind w:left="3238" w:firstLine="0"/>
    </w:pPr>
    <w:rPr>
      <w:color w:val="auto"/>
      <w:sz w:val="24"/>
      <w:lang w:eastAsia="en-US"/>
    </w:rPr>
  </w:style>
  <w:style w:type="character" w:customStyle="1" w:styleId="B11">
    <w:name w:val="B1 (文字)"/>
    <w:rsid w:val="007949FD"/>
    <w:rPr>
      <w:lang w:val="en-GB" w:eastAsia="ja-JP" w:bidi="ar-SA"/>
    </w:rPr>
  </w:style>
  <w:style w:type="character" w:customStyle="1" w:styleId="B1Zchn">
    <w:name w:val="B1 Zchn"/>
    <w:rsid w:val="007949FD"/>
    <w:rPr>
      <w:rFonts w:eastAsia="MS Mincho"/>
      <w:lang w:val="en-GB" w:eastAsia="en-US" w:bidi="ar-SA"/>
    </w:rPr>
  </w:style>
  <w:style w:type="character" w:styleId="IntenseEmphasis">
    <w:name w:val="Intense Emphasis"/>
    <w:uiPriority w:val="21"/>
    <w:qFormat/>
    <w:rsid w:val="007949FD"/>
    <w:rPr>
      <w:b/>
      <w:bCs/>
      <w:i/>
      <w:iCs/>
      <w:color w:val="4F81BD"/>
    </w:rPr>
  </w:style>
  <w:style w:type="paragraph" w:customStyle="1" w:styleId="References">
    <w:name w:val="References"/>
    <w:basedOn w:val="Normal"/>
    <w:next w:val="Normal"/>
    <w:rsid w:val="007949FD"/>
    <w:pPr>
      <w:numPr>
        <w:numId w:val="6"/>
      </w:numPr>
      <w:autoSpaceDE w:val="0"/>
      <w:autoSpaceDN w:val="0"/>
      <w:snapToGrid w:val="0"/>
      <w:spacing w:after="60"/>
    </w:pPr>
    <w:rPr>
      <w:rFonts w:eastAsia="SimSun"/>
      <w:szCs w:val="16"/>
      <w:lang w:val="en-US"/>
    </w:rPr>
  </w:style>
  <w:style w:type="paragraph" w:customStyle="1" w:styleId="enumlev1">
    <w:name w:val="enumlev1"/>
    <w:basedOn w:val="Normal"/>
    <w:link w:val="enumlev1Char"/>
    <w:rsid w:val="007949FD"/>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DengXian"/>
      <w:sz w:val="24"/>
      <w:lang w:val="fr-FR"/>
    </w:rPr>
  </w:style>
  <w:style w:type="paragraph" w:customStyle="1" w:styleId="TableText">
    <w:name w:val="TableText"/>
    <w:basedOn w:val="BodyTextIndent"/>
    <w:rsid w:val="007949FD"/>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7949FD"/>
    <w:pPr>
      <w:spacing w:after="120"/>
      <w:ind w:left="360"/>
    </w:pPr>
    <w:rPr>
      <w:rFonts w:eastAsia="SimSun"/>
    </w:rPr>
  </w:style>
  <w:style w:type="character" w:customStyle="1" w:styleId="BodyTextIndentChar">
    <w:name w:val="Body Text Indent Char"/>
    <w:link w:val="BodyTextIndent"/>
    <w:rsid w:val="007949FD"/>
    <w:rPr>
      <w:rFonts w:eastAsia="SimSun"/>
      <w:lang w:val="en-GB" w:eastAsia="en-US"/>
    </w:rPr>
  </w:style>
  <w:style w:type="paragraph" w:customStyle="1" w:styleId="ECCBulletsLv1">
    <w:name w:val="ECC Bullets Lv1"/>
    <w:basedOn w:val="Normal"/>
    <w:qFormat/>
    <w:rsid w:val="007949FD"/>
    <w:pPr>
      <w:numPr>
        <w:numId w:val="7"/>
      </w:numPr>
      <w:tabs>
        <w:tab w:val="left" w:pos="340"/>
      </w:tabs>
      <w:spacing w:before="60" w:after="0"/>
      <w:jc w:val="both"/>
    </w:pPr>
    <w:rPr>
      <w:rFonts w:ascii="Arial" w:eastAsia="Calibri" w:hAnsi="Arial"/>
      <w:szCs w:val="22"/>
    </w:rPr>
  </w:style>
  <w:style w:type="character" w:customStyle="1" w:styleId="ECCParagraph">
    <w:name w:val="ECC Paragraph"/>
    <w:uiPriority w:val="1"/>
    <w:qFormat/>
    <w:rsid w:val="007949FD"/>
    <w:rPr>
      <w:rFonts w:ascii="Arial" w:hAnsi="Arial"/>
      <w:noProof w:val="0"/>
      <w:sz w:val="20"/>
      <w:bdr w:val="none" w:sz="0" w:space="0" w:color="auto"/>
      <w:lang w:val="en-GB"/>
    </w:rPr>
  </w:style>
  <w:style w:type="paragraph" w:customStyle="1" w:styleId="ECCBulletsLv2">
    <w:name w:val="ECC Bullets Lv2"/>
    <w:basedOn w:val="ECCBulletsLv1"/>
    <w:rsid w:val="007949FD"/>
    <w:pPr>
      <w:numPr>
        <w:numId w:val="0"/>
      </w:numPr>
      <w:tabs>
        <w:tab w:val="num" w:pos="851"/>
      </w:tabs>
      <w:ind w:left="680" w:hanging="340"/>
    </w:pPr>
  </w:style>
  <w:style w:type="character" w:customStyle="1" w:styleId="ECCHLyellow">
    <w:name w:val="ECC HL yellow"/>
    <w:uiPriority w:val="1"/>
    <w:qFormat/>
    <w:rsid w:val="007949FD"/>
    <w:rPr>
      <w:rFonts w:eastAsia="Calibri"/>
      <w:i w:val="0"/>
      <w:szCs w:val="22"/>
      <w:bdr w:val="none" w:sz="0" w:space="0" w:color="auto"/>
      <w:shd w:val="solid" w:color="FFFF00" w:fill="auto"/>
      <w:lang w:val="en-GB"/>
    </w:rPr>
  </w:style>
  <w:style w:type="character" w:customStyle="1" w:styleId="ECCHLbold">
    <w:name w:val="ECC HL bold"/>
    <w:uiPriority w:val="1"/>
    <w:qFormat/>
    <w:rsid w:val="007949FD"/>
    <w:rPr>
      <w:b/>
      <w:bCs/>
    </w:rPr>
  </w:style>
  <w:style w:type="paragraph" w:customStyle="1" w:styleId="Restitle">
    <w:name w:val="Res_title"/>
    <w:basedOn w:val="Normal"/>
    <w:next w:val="Normal"/>
    <w:link w:val="RestitleChar"/>
    <w:qFormat/>
    <w:rsid w:val="007949FD"/>
    <w:pPr>
      <w:keepNext/>
      <w:keepLines/>
      <w:tabs>
        <w:tab w:val="left" w:pos="567"/>
      </w:tabs>
      <w:overflowPunct w:val="0"/>
      <w:autoSpaceDE w:val="0"/>
      <w:autoSpaceDN w:val="0"/>
      <w:adjustRightInd w:val="0"/>
      <w:spacing w:before="160" w:after="120"/>
      <w:jc w:val="center"/>
      <w:textAlignment w:val="baseline"/>
    </w:pPr>
    <w:rPr>
      <w:rFonts w:eastAsia="DengXian"/>
      <w:b/>
      <w:noProof/>
      <w:sz w:val="16"/>
      <w:szCs w:val="10"/>
    </w:rPr>
  </w:style>
  <w:style w:type="character" w:customStyle="1" w:styleId="RestitleChar">
    <w:name w:val="Res_title Char"/>
    <w:link w:val="Restitle"/>
    <w:rsid w:val="007949FD"/>
    <w:rPr>
      <w:rFonts w:eastAsia="DengXian"/>
      <w:b/>
      <w:noProof/>
      <w:sz w:val="16"/>
      <w:szCs w:val="10"/>
      <w:lang w:val="en-GB" w:eastAsia="en-US"/>
    </w:rPr>
  </w:style>
  <w:style w:type="paragraph" w:customStyle="1" w:styleId="Normalaftertitle">
    <w:name w:val="Normal after title"/>
    <w:basedOn w:val="Normal"/>
    <w:next w:val="Normal"/>
    <w:link w:val="NormalaftertitleChar"/>
    <w:rsid w:val="007949FD"/>
    <w:pPr>
      <w:tabs>
        <w:tab w:val="left" w:pos="567"/>
      </w:tabs>
      <w:overflowPunct w:val="0"/>
      <w:autoSpaceDE w:val="0"/>
      <w:autoSpaceDN w:val="0"/>
      <w:adjustRightInd w:val="0"/>
      <w:spacing w:before="360" w:after="0"/>
      <w:jc w:val="both"/>
      <w:textAlignment w:val="baseline"/>
    </w:pPr>
    <w:rPr>
      <w:rFonts w:eastAsia="DengXian"/>
      <w:noProof/>
      <w:color w:val="000000"/>
      <w:sz w:val="16"/>
      <w:szCs w:val="10"/>
    </w:rPr>
  </w:style>
  <w:style w:type="character" w:customStyle="1" w:styleId="NormalaftertitleChar">
    <w:name w:val="Normal after title Char"/>
    <w:link w:val="Normalaftertitle"/>
    <w:rsid w:val="007949FD"/>
    <w:rPr>
      <w:rFonts w:eastAsia="DengXian"/>
      <w:noProof/>
      <w:color w:val="000000"/>
      <w:sz w:val="16"/>
      <w:szCs w:val="10"/>
      <w:lang w:val="en-GB" w:eastAsia="en-US"/>
    </w:rPr>
  </w:style>
  <w:style w:type="paragraph" w:customStyle="1" w:styleId="ResNo">
    <w:name w:val="Res_No"/>
    <w:basedOn w:val="Normal"/>
    <w:next w:val="Restitle"/>
    <w:link w:val="ResNoChar"/>
    <w:rsid w:val="007949FD"/>
    <w:pPr>
      <w:keepNext/>
      <w:keepLines/>
      <w:tabs>
        <w:tab w:val="left" w:pos="567"/>
        <w:tab w:val="left" w:pos="1134"/>
      </w:tabs>
      <w:overflowPunct w:val="0"/>
      <w:autoSpaceDE w:val="0"/>
      <w:autoSpaceDN w:val="0"/>
      <w:adjustRightInd w:val="0"/>
      <w:spacing w:before="100" w:after="0"/>
      <w:jc w:val="center"/>
      <w:textAlignment w:val="baseline"/>
    </w:pPr>
    <w:rPr>
      <w:rFonts w:eastAsia="DengXian"/>
      <w:sz w:val="16"/>
      <w:szCs w:val="10"/>
    </w:rPr>
  </w:style>
  <w:style w:type="character" w:customStyle="1" w:styleId="ResNoChar">
    <w:name w:val="Res_No Char"/>
    <w:link w:val="ResNo"/>
    <w:rsid w:val="007949FD"/>
    <w:rPr>
      <w:rFonts w:eastAsia="DengXian"/>
      <w:sz w:val="16"/>
      <w:szCs w:val="10"/>
      <w:lang w:val="en-GB" w:eastAsia="en-US"/>
    </w:rPr>
  </w:style>
  <w:style w:type="character" w:customStyle="1" w:styleId="href">
    <w:name w:val="href"/>
    <w:rsid w:val="007949FD"/>
  </w:style>
  <w:style w:type="paragraph" w:customStyle="1" w:styleId="Call">
    <w:name w:val="Call"/>
    <w:basedOn w:val="Normal"/>
    <w:next w:val="Normal"/>
    <w:link w:val="CallChar"/>
    <w:rsid w:val="007949FD"/>
    <w:pPr>
      <w:keepNext/>
      <w:tabs>
        <w:tab w:val="left" w:pos="567"/>
      </w:tabs>
      <w:overflowPunct w:val="0"/>
      <w:autoSpaceDE w:val="0"/>
      <w:autoSpaceDN w:val="0"/>
      <w:adjustRightInd w:val="0"/>
      <w:spacing w:before="160" w:after="0"/>
      <w:ind w:left="567"/>
      <w:jc w:val="both"/>
      <w:textAlignment w:val="baseline"/>
    </w:pPr>
    <w:rPr>
      <w:rFonts w:eastAsia="DengXian"/>
      <w:i/>
      <w:sz w:val="16"/>
      <w:szCs w:val="10"/>
    </w:rPr>
  </w:style>
  <w:style w:type="character" w:customStyle="1" w:styleId="CallChar">
    <w:name w:val="Call Char"/>
    <w:link w:val="Call"/>
    <w:locked/>
    <w:rsid w:val="007949FD"/>
    <w:rPr>
      <w:rFonts w:eastAsia="DengXian"/>
      <w:i/>
      <w:sz w:val="16"/>
      <w:szCs w:val="10"/>
      <w:lang w:val="en-GB" w:eastAsia="en-US"/>
    </w:rPr>
  </w:style>
  <w:style w:type="character" w:customStyle="1" w:styleId="Artdef">
    <w:name w:val="Art_def"/>
    <w:rsid w:val="007949FD"/>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949FD"/>
    <w:rPr>
      <w:rFonts w:ascii="Arial" w:hAnsi="Arial"/>
      <w:sz w:val="24"/>
      <w:lang w:val="en-GB" w:eastAsia="en-GB" w:bidi="ar-SA"/>
    </w:rPr>
  </w:style>
  <w:style w:type="paragraph" w:customStyle="1" w:styleId="B3">
    <w:name w:val="B3+"/>
    <w:basedOn w:val="B30"/>
    <w:uiPriority w:val="99"/>
    <w:rsid w:val="007949FD"/>
    <w:pPr>
      <w:numPr>
        <w:numId w:val="8"/>
      </w:numPr>
      <w:tabs>
        <w:tab w:val="left" w:pos="1134"/>
      </w:tabs>
      <w:overflowPunct w:val="0"/>
      <w:autoSpaceDE w:val="0"/>
      <w:autoSpaceDN w:val="0"/>
      <w:adjustRightInd w:val="0"/>
      <w:textAlignment w:val="baseline"/>
    </w:pPr>
    <w:rPr>
      <w:rFonts w:eastAsia="SimSun"/>
    </w:rPr>
  </w:style>
  <w:style w:type="character" w:customStyle="1" w:styleId="TF0">
    <w:name w:val="TF字符"/>
    <w:aliases w:val="left字符"/>
    <w:rsid w:val="007949FD"/>
    <w:rPr>
      <w:rFonts w:ascii="Arial" w:eastAsia="Times New Roman" w:hAnsi="Arial"/>
      <w:b/>
    </w:rPr>
  </w:style>
  <w:style w:type="character" w:customStyle="1" w:styleId="msoins0">
    <w:name w:val="msoins"/>
    <w:rsid w:val="007949FD"/>
  </w:style>
  <w:style w:type="paragraph" w:customStyle="1" w:styleId="BL">
    <w:name w:val="BL"/>
    <w:basedOn w:val="Normal"/>
    <w:uiPriority w:val="99"/>
    <w:rsid w:val="007949FD"/>
    <w:pPr>
      <w:tabs>
        <w:tab w:val="num" w:pos="630"/>
        <w:tab w:val="left" w:pos="851"/>
      </w:tabs>
      <w:overflowPunct w:val="0"/>
      <w:autoSpaceDE w:val="0"/>
      <w:autoSpaceDN w:val="0"/>
      <w:adjustRightInd w:val="0"/>
      <w:ind w:left="630" w:hanging="630"/>
      <w:textAlignment w:val="baseline"/>
    </w:pPr>
    <w:rPr>
      <w:lang w:eastAsia="ko-KR"/>
    </w:rPr>
  </w:style>
  <w:style w:type="paragraph" w:customStyle="1" w:styleId="BN">
    <w:name w:val="BN"/>
    <w:basedOn w:val="Normal"/>
    <w:uiPriority w:val="99"/>
    <w:rsid w:val="007949FD"/>
    <w:pPr>
      <w:overflowPunct w:val="0"/>
      <w:autoSpaceDE w:val="0"/>
      <w:autoSpaceDN w:val="0"/>
      <w:adjustRightInd w:val="0"/>
      <w:ind w:left="567" w:hanging="283"/>
      <w:textAlignment w:val="baseline"/>
    </w:pPr>
    <w:rPr>
      <w:lang w:eastAsia="ko-KR"/>
    </w:rPr>
  </w:style>
  <w:style w:type="paragraph" w:customStyle="1" w:styleId="B6">
    <w:name w:val="B6"/>
    <w:basedOn w:val="B5"/>
    <w:link w:val="B6Char"/>
    <w:rsid w:val="007949FD"/>
    <w:pPr>
      <w:overflowPunct w:val="0"/>
      <w:autoSpaceDE w:val="0"/>
      <w:autoSpaceDN w:val="0"/>
      <w:adjustRightInd w:val="0"/>
      <w:textAlignment w:val="baseline"/>
    </w:pPr>
    <w:rPr>
      <w:lang w:eastAsia="x-none"/>
    </w:rPr>
  </w:style>
  <w:style w:type="paragraph" w:customStyle="1" w:styleId="Meetingcaption">
    <w:name w:val="Meeting caption"/>
    <w:basedOn w:val="Normal"/>
    <w:rsid w:val="007949FD"/>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Normal"/>
    <w:rsid w:val="007949FD"/>
    <w:pPr>
      <w:overflowPunct w:val="0"/>
      <w:autoSpaceDE w:val="0"/>
      <w:autoSpaceDN w:val="0"/>
      <w:adjustRightInd w:val="0"/>
      <w:textAlignment w:val="baseline"/>
    </w:pPr>
    <w:rPr>
      <w:rFonts w:ascii="Arial" w:hAnsi="Arial" w:cs="Arial"/>
      <w:b/>
      <w:lang w:eastAsia="ko-KR"/>
    </w:rPr>
  </w:style>
  <w:style w:type="paragraph" w:customStyle="1" w:styleId="Tadc">
    <w:name w:val="Tadc"/>
    <w:basedOn w:val="Normal"/>
    <w:rsid w:val="007949FD"/>
    <w:pPr>
      <w:overflowPunct w:val="0"/>
      <w:autoSpaceDE w:val="0"/>
      <w:autoSpaceDN w:val="0"/>
      <w:adjustRightInd w:val="0"/>
      <w:textAlignment w:val="baseline"/>
    </w:pPr>
    <w:rPr>
      <w:rFonts w:cs="v4.2.0"/>
      <w:lang w:eastAsia="en-GB"/>
    </w:rPr>
  </w:style>
  <w:style w:type="table" w:customStyle="1" w:styleId="TableGrid11">
    <w:name w:val="Table Grid11"/>
    <w:basedOn w:val="TableNormal"/>
    <w:next w:val="TableGrid"/>
    <w:uiPriority w:val="39"/>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ar">
    <w:name w:val="TAC Car"/>
    <w:rsid w:val="007949FD"/>
    <w:rPr>
      <w:rFonts w:ascii="Arial" w:eastAsia="Times New Roman" w:hAnsi="Arial"/>
      <w:sz w:val="18"/>
      <w:lang w:val="en-GB" w:eastAsia="en-US" w:bidi="ar-SA"/>
    </w:rPr>
  </w:style>
  <w:style w:type="character" w:customStyle="1" w:styleId="TAL1">
    <w:name w:val="TAL (文字)"/>
    <w:rsid w:val="007949FD"/>
    <w:rPr>
      <w:rFonts w:ascii="Arial" w:hAnsi="Arial"/>
      <w:sz w:val="18"/>
      <w:lang w:val="en-GB"/>
    </w:rPr>
  </w:style>
  <w:style w:type="paragraph" w:customStyle="1" w:styleId="Separation">
    <w:name w:val="Separation"/>
    <w:basedOn w:val="Heading1"/>
    <w:next w:val="Normal"/>
    <w:rsid w:val="007949FD"/>
    <w:pPr>
      <w:pBdr>
        <w:top w:val="none" w:sz="0" w:space="0" w:color="auto"/>
      </w:pBdr>
      <w:overflowPunct w:val="0"/>
      <w:autoSpaceDE w:val="0"/>
      <w:autoSpaceDN w:val="0"/>
      <w:adjustRightInd w:val="0"/>
      <w:textAlignment w:val="baseline"/>
    </w:pPr>
    <w:rPr>
      <w:rFonts w:eastAsia="Malgun Gothic"/>
      <w:b/>
      <w:color w:val="0000FF"/>
      <w:lang w:eastAsia="zh-CN"/>
    </w:rPr>
  </w:style>
  <w:style w:type="character" w:customStyle="1" w:styleId="M5Char">
    <w:name w:val="M5 Char"/>
    <w:aliases w:val="mh2 Char,Module heading 2 Char,heading 8 Char,Numbered Sub-list Char,h5 Char,Heading5 Char,Head5 Char,H5 Char,5 Char Char,Heading 81 Char Char,Numbered Sub-list Char Char,H5 Char Char,5 Char,h5 Char3"/>
    <w:rsid w:val="007949FD"/>
    <w:rPr>
      <w:rFonts w:ascii="Arial" w:hAnsi="Arial"/>
      <w:sz w:val="22"/>
      <w:lang w:val="en-GB" w:eastAsia="en-US"/>
    </w:rPr>
  </w:style>
  <w:style w:type="character" w:customStyle="1" w:styleId="capChar6">
    <w:name w:val="cap Char6"/>
    <w:aliases w:val="cap Char Char6,Caption Char Char5,Caption Char1 Char Char5,cap Char Char1 Char5,Caption Char Char1 Char Char5,cap Char2 Char Char Char5"/>
    <w:rsid w:val="007949FD"/>
    <w:rPr>
      <w:b/>
      <w:lang w:val="en-GB" w:eastAsia="en-US" w:bidi="ar-SA"/>
    </w:rPr>
  </w:style>
  <w:style w:type="character" w:customStyle="1" w:styleId="HeadingChar">
    <w:name w:val="Heading Char"/>
    <w:rsid w:val="007949FD"/>
    <w:rPr>
      <w:rFonts w:ascii="Arial" w:eastAsia="SimSun" w:hAnsi="Arial"/>
      <w:b/>
      <w:sz w:val="22"/>
    </w:rPr>
  </w:style>
  <w:style w:type="character" w:customStyle="1" w:styleId="B6Char">
    <w:name w:val="B6 Char"/>
    <w:link w:val="B6"/>
    <w:rsid w:val="007949FD"/>
    <w:rPr>
      <w:lang w:val="en-GB" w:eastAsia="x-none"/>
    </w:rPr>
  </w:style>
  <w:style w:type="paragraph" w:customStyle="1" w:styleId="Note">
    <w:name w:val="Note"/>
    <w:basedOn w:val="Normal"/>
    <w:rsid w:val="007949FD"/>
    <w:pPr>
      <w:overflowPunct w:val="0"/>
      <w:autoSpaceDE w:val="0"/>
      <w:autoSpaceDN w:val="0"/>
      <w:adjustRightInd w:val="0"/>
      <w:ind w:left="568" w:hanging="284"/>
      <w:textAlignment w:val="baseline"/>
    </w:pPr>
    <w:rPr>
      <w:rFonts w:eastAsia="MS Mincho"/>
      <w:lang w:eastAsia="ja-JP"/>
    </w:rPr>
  </w:style>
  <w:style w:type="paragraph" w:customStyle="1" w:styleId="tabletext0">
    <w:name w:val="table text"/>
    <w:basedOn w:val="Normal"/>
    <w:next w:val="Normal"/>
    <w:rsid w:val="007949FD"/>
    <w:pPr>
      <w:overflowPunct w:val="0"/>
      <w:autoSpaceDE w:val="0"/>
      <w:autoSpaceDN w:val="0"/>
      <w:adjustRightInd w:val="0"/>
      <w:textAlignment w:val="baseline"/>
    </w:pPr>
    <w:rPr>
      <w:rFonts w:eastAsia="MS Mincho"/>
      <w:i/>
      <w:lang w:eastAsia="ja-JP"/>
    </w:rPr>
  </w:style>
  <w:style w:type="paragraph" w:styleId="ListNumber5">
    <w:name w:val="List Number 5"/>
    <w:basedOn w:val="Normal"/>
    <w:rsid w:val="007949FD"/>
    <w:pPr>
      <w:tabs>
        <w:tab w:val="num" w:pos="851"/>
        <w:tab w:val="num" w:pos="1800"/>
      </w:tabs>
      <w:overflowPunct w:val="0"/>
      <w:autoSpaceDE w:val="0"/>
      <w:autoSpaceDN w:val="0"/>
      <w:adjustRightInd w:val="0"/>
      <w:ind w:left="1800" w:hanging="851"/>
      <w:textAlignment w:val="baseline"/>
    </w:pPr>
    <w:rPr>
      <w:rFonts w:eastAsia="MS Mincho"/>
      <w:lang w:eastAsia="ja-JP"/>
    </w:rPr>
  </w:style>
  <w:style w:type="paragraph" w:styleId="ListNumber3">
    <w:name w:val="List Number 3"/>
    <w:basedOn w:val="Normal"/>
    <w:rsid w:val="007949FD"/>
    <w:pPr>
      <w:tabs>
        <w:tab w:val="num" w:pos="926"/>
      </w:tabs>
      <w:overflowPunct w:val="0"/>
      <w:autoSpaceDE w:val="0"/>
      <w:autoSpaceDN w:val="0"/>
      <w:adjustRightInd w:val="0"/>
      <w:ind w:left="926" w:hanging="283"/>
      <w:textAlignment w:val="baseline"/>
    </w:pPr>
    <w:rPr>
      <w:rFonts w:eastAsia="MS Mincho"/>
      <w:lang w:eastAsia="ja-JP"/>
    </w:rPr>
  </w:style>
  <w:style w:type="paragraph" w:styleId="ListNumber4">
    <w:name w:val="List Number 4"/>
    <w:basedOn w:val="Normal"/>
    <w:rsid w:val="007949FD"/>
    <w:pPr>
      <w:tabs>
        <w:tab w:val="num" w:pos="1209"/>
      </w:tabs>
      <w:overflowPunct w:val="0"/>
      <w:autoSpaceDE w:val="0"/>
      <w:autoSpaceDN w:val="0"/>
      <w:adjustRightInd w:val="0"/>
      <w:ind w:left="1209" w:hanging="283"/>
      <w:textAlignment w:val="baseline"/>
    </w:pPr>
    <w:rPr>
      <w:rFonts w:eastAsia="MS Mincho"/>
      <w:lang w:eastAsia="ja-JP"/>
    </w:rPr>
  </w:style>
  <w:style w:type="table" w:customStyle="1" w:styleId="TableStyle1">
    <w:name w:val="Table Style1"/>
    <w:basedOn w:val="TableNormal"/>
    <w:rsid w:val="007949FD"/>
    <w:rPr>
      <w:rFonts w:eastAsia="MS Mincho"/>
      <w:lang w:val="en-US" w:eastAsia="en-US"/>
    </w:rPr>
    <w:tblPr/>
  </w:style>
  <w:style w:type="paragraph" w:customStyle="1" w:styleId="Bullet">
    <w:name w:val="Bullet"/>
    <w:basedOn w:val="Normal"/>
    <w:rsid w:val="007949FD"/>
    <w:pPr>
      <w:tabs>
        <w:tab w:val="num" w:pos="926"/>
      </w:tabs>
      <w:ind w:left="926" w:hanging="360"/>
    </w:pPr>
    <w:rPr>
      <w:rFonts w:eastAsia="MS Mincho"/>
      <w:lang w:eastAsia="ja-JP"/>
    </w:rPr>
  </w:style>
  <w:style w:type="paragraph" w:customStyle="1" w:styleId="TOC91">
    <w:name w:val="TOC 91"/>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HE">
    <w:name w:val="HE"/>
    <w:basedOn w:val="Normal"/>
    <w:rsid w:val="007949FD"/>
    <w:pPr>
      <w:overflowPunct w:val="0"/>
      <w:autoSpaceDE w:val="0"/>
      <w:autoSpaceDN w:val="0"/>
      <w:adjustRightInd w:val="0"/>
      <w:spacing w:after="0"/>
      <w:textAlignment w:val="baseline"/>
    </w:pPr>
    <w:rPr>
      <w:rFonts w:eastAsia="MS Mincho"/>
      <w:b/>
      <w:lang w:eastAsia="ja-JP"/>
    </w:rPr>
  </w:style>
  <w:style w:type="paragraph" w:customStyle="1" w:styleId="HO">
    <w:name w:val="HO"/>
    <w:basedOn w:val="Normal"/>
    <w:rsid w:val="007949FD"/>
    <w:pPr>
      <w:overflowPunct w:val="0"/>
      <w:autoSpaceDE w:val="0"/>
      <w:autoSpaceDN w:val="0"/>
      <w:adjustRightInd w:val="0"/>
      <w:spacing w:after="0"/>
      <w:jc w:val="right"/>
      <w:textAlignment w:val="baseline"/>
    </w:pPr>
    <w:rPr>
      <w:rFonts w:eastAsia="MS Mincho"/>
      <w:b/>
      <w:lang w:eastAsia="ja-JP"/>
    </w:rPr>
  </w:style>
  <w:style w:type="paragraph" w:customStyle="1" w:styleId="WP">
    <w:name w:val="WP"/>
    <w:basedOn w:val="Normal"/>
    <w:rsid w:val="007949FD"/>
    <w:pPr>
      <w:overflowPunct w:val="0"/>
      <w:autoSpaceDE w:val="0"/>
      <w:autoSpaceDN w:val="0"/>
      <w:adjustRightInd w:val="0"/>
      <w:spacing w:after="0"/>
      <w:jc w:val="both"/>
      <w:textAlignment w:val="baseline"/>
    </w:pPr>
    <w:rPr>
      <w:rFonts w:eastAsia="MS Mincho"/>
      <w:lang w:eastAsia="ja-JP"/>
    </w:rPr>
  </w:style>
  <w:style w:type="paragraph" w:customStyle="1" w:styleId="ZK">
    <w:name w:val="ZK"/>
    <w:rsid w:val="007949FD"/>
    <w:pPr>
      <w:spacing w:after="240" w:line="240" w:lineRule="atLeast"/>
      <w:ind w:left="1191" w:right="113" w:hanging="1191"/>
    </w:pPr>
    <w:rPr>
      <w:rFonts w:eastAsia="MS Mincho"/>
      <w:lang w:val="en-GB" w:eastAsia="en-US"/>
    </w:rPr>
  </w:style>
  <w:style w:type="paragraph" w:customStyle="1" w:styleId="ZC">
    <w:name w:val="ZC"/>
    <w:rsid w:val="007949FD"/>
    <w:pPr>
      <w:spacing w:line="360" w:lineRule="atLeast"/>
      <w:jc w:val="center"/>
    </w:pPr>
    <w:rPr>
      <w:rFonts w:eastAsia="MS Mincho"/>
      <w:lang w:val="en-GB" w:eastAsia="en-US"/>
    </w:rPr>
  </w:style>
  <w:style w:type="paragraph" w:customStyle="1" w:styleId="FooterCentred">
    <w:name w:val="FooterCentred"/>
    <w:basedOn w:val="Footer"/>
    <w:rsid w:val="007949FD"/>
    <w:pPr>
      <w:tabs>
        <w:tab w:val="center" w:pos="4678"/>
        <w:tab w:val="right" w:pos="9356"/>
      </w:tabs>
      <w:jc w:val="both"/>
    </w:pPr>
    <w:rPr>
      <w:rFonts w:ascii="Times New Roman" w:eastAsia="MS Mincho" w:hAnsi="Times New Roman"/>
      <w:b w:val="0"/>
      <w:i w:val="0"/>
      <w:noProof w:val="0"/>
      <w:sz w:val="20"/>
      <w:lang w:val="en-US"/>
    </w:rPr>
  </w:style>
  <w:style w:type="paragraph" w:customStyle="1" w:styleId="NumberedList">
    <w:name w:val="Numbered List"/>
    <w:basedOn w:val="Para1"/>
    <w:rsid w:val="007949FD"/>
    <w:pPr>
      <w:tabs>
        <w:tab w:val="left" w:pos="360"/>
      </w:tabs>
      <w:ind w:left="360" w:hanging="360"/>
    </w:pPr>
  </w:style>
  <w:style w:type="paragraph" w:customStyle="1" w:styleId="Para1">
    <w:name w:val="Para1"/>
    <w:basedOn w:val="Normal"/>
    <w:rsid w:val="007949FD"/>
    <w:pPr>
      <w:overflowPunct w:val="0"/>
      <w:autoSpaceDE w:val="0"/>
      <w:autoSpaceDN w:val="0"/>
      <w:adjustRightInd w:val="0"/>
      <w:spacing w:before="120" w:after="120"/>
      <w:textAlignment w:val="baseline"/>
    </w:pPr>
    <w:rPr>
      <w:rFonts w:eastAsia="MS Mincho"/>
      <w:lang w:val="en-US" w:eastAsia="ja-JP"/>
    </w:rPr>
  </w:style>
  <w:style w:type="paragraph" w:customStyle="1" w:styleId="Teststep">
    <w:name w:val="Test step"/>
    <w:basedOn w:val="Normal"/>
    <w:rsid w:val="007949FD"/>
    <w:pPr>
      <w:tabs>
        <w:tab w:val="left" w:pos="720"/>
      </w:tabs>
      <w:overflowPunct w:val="0"/>
      <w:autoSpaceDE w:val="0"/>
      <w:autoSpaceDN w:val="0"/>
      <w:adjustRightInd w:val="0"/>
      <w:spacing w:after="0"/>
      <w:ind w:left="720" w:hanging="720"/>
      <w:textAlignment w:val="baseline"/>
    </w:pPr>
    <w:rPr>
      <w:rFonts w:eastAsia="MS Mincho"/>
      <w:lang w:eastAsia="ja-JP"/>
    </w:rPr>
  </w:style>
  <w:style w:type="paragraph" w:customStyle="1" w:styleId="TableTitle">
    <w:name w:val="TableTitle"/>
    <w:basedOn w:val="Normal"/>
    <w:rsid w:val="007949FD"/>
    <w:pPr>
      <w:keepNext/>
      <w:keepLines/>
      <w:overflowPunct w:val="0"/>
      <w:autoSpaceDE w:val="0"/>
      <w:autoSpaceDN w:val="0"/>
      <w:adjustRightInd w:val="0"/>
      <w:spacing w:after="60"/>
      <w:ind w:left="210"/>
      <w:jc w:val="center"/>
      <w:textAlignment w:val="baseline"/>
    </w:pPr>
    <w:rPr>
      <w:rFonts w:ascii="CG Times (WN)" w:eastAsia="MS Mincho" w:hAnsi="CG Times (WN)"/>
      <w:b/>
      <w:lang w:eastAsia="ja-JP"/>
    </w:rPr>
  </w:style>
  <w:style w:type="paragraph" w:customStyle="1" w:styleId="TableofFigures1">
    <w:name w:val="Table of Figures1"/>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able">
    <w:name w:val="table"/>
    <w:basedOn w:val="Normal"/>
    <w:next w:val="Normal"/>
    <w:rsid w:val="007949FD"/>
    <w:pPr>
      <w:overflowPunct w:val="0"/>
      <w:autoSpaceDE w:val="0"/>
      <w:autoSpaceDN w:val="0"/>
      <w:adjustRightInd w:val="0"/>
      <w:spacing w:after="0"/>
      <w:jc w:val="center"/>
      <w:textAlignment w:val="baseline"/>
    </w:pPr>
    <w:rPr>
      <w:rFonts w:eastAsia="MS Mincho"/>
      <w:lang w:val="en-US" w:eastAsia="ja-JP"/>
    </w:rPr>
  </w:style>
  <w:style w:type="paragraph" w:customStyle="1" w:styleId="Copyright">
    <w:name w:val="Copyright"/>
    <w:basedOn w:val="Normal"/>
    <w:rsid w:val="007949FD"/>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7949FD"/>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7949FD"/>
    <w:pPr>
      <w:overflowPunct w:val="0"/>
      <w:autoSpaceDE w:val="0"/>
      <w:autoSpaceDN w:val="0"/>
      <w:adjustRightInd w:val="0"/>
      <w:spacing w:after="220"/>
      <w:textAlignment w:val="baseline"/>
    </w:pPr>
    <w:rPr>
      <w:rFonts w:eastAsia="MS Mincho"/>
      <w:b/>
      <w:lang w:val="en-US" w:eastAsia="ja-JP"/>
    </w:rPr>
  </w:style>
  <w:style w:type="paragraph" w:customStyle="1" w:styleId="Bullets">
    <w:name w:val="Bullets"/>
    <w:basedOn w:val="Normal"/>
    <w:rsid w:val="007949FD"/>
    <w:pPr>
      <w:widowControl w:val="0"/>
      <w:overflowPunct w:val="0"/>
      <w:autoSpaceDE w:val="0"/>
      <w:autoSpaceDN w:val="0"/>
      <w:adjustRightInd w:val="0"/>
      <w:spacing w:after="120"/>
      <w:ind w:left="283" w:hanging="283"/>
      <w:textAlignment w:val="baseline"/>
    </w:pPr>
    <w:rPr>
      <w:rFonts w:ascii="CG Times (WN)" w:eastAsia="MS Mincho" w:hAnsi="CG Times (WN)"/>
      <w:lang w:eastAsia="de-DE"/>
    </w:rPr>
  </w:style>
  <w:style w:type="table" w:customStyle="1" w:styleId="Tabellengitternetz1">
    <w:name w:val="Tabellengitternetz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949FD"/>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7949FD"/>
    <w:pPr>
      <w:framePr w:wrap="notBeside"/>
    </w:pPr>
    <w:rPr>
      <w:lang w:val="en-US" w:eastAsia="ko-KR"/>
    </w:rPr>
  </w:style>
  <w:style w:type="paragraph" w:customStyle="1" w:styleId="tableentry">
    <w:name w:val="table entry"/>
    <w:basedOn w:val="Normal"/>
    <w:rsid w:val="007949FD"/>
    <w:pPr>
      <w:keepNext/>
      <w:spacing w:before="60" w:after="60"/>
    </w:pPr>
    <w:rPr>
      <w:rFonts w:ascii="Bookman Old Style" w:eastAsia="SimSun" w:hAnsi="Bookman Old Style"/>
      <w:lang w:val="en-US" w:eastAsia="ko-KR"/>
    </w:rPr>
  </w:style>
  <w:style w:type="paragraph" w:styleId="NoteHeading">
    <w:name w:val="Note Heading"/>
    <w:basedOn w:val="Normal"/>
    <w:next w:val="Normal"/>
    <w:link w:val="NoteHeadingChar"/>
    <w:rsid w:val="007949FD"/>
    <w:pPr>
      <w:overflowPunct w:val="0"/>
      <w:autoSpaceDE w:val="0"/>
      <w:autoSpaceDN w:val="0"/>
      <w:adjustRightInd w:val="0"/>
      <w:textAlignment w:val="baseline"/>
    </w:pPr>
    <w:rPr>
      <w:rFonts w:eastAsia="MS Mincho"/>
      <w:lang w:eastAsia="x-none"/>
    </w:rPr>
  </w:style>
  <w:style w:type="character" w:customStyle="1" w:styleId="NoteHeadingChar">
    <w:name w:val="Note Heading Char"/>
    <w:link w:val="NoteHeading"/>
    <w:rsid w:val="007949FD"/>
    <w:rPr>
      <w:rFonts w:eastAsia="MS Mincho"/>
      <w:lang w:val="en-GB" w:eastAsia="x-none"/>
    </w:rPr>
  </w:style>
  <w:style w:type="paragraph" w:styleId="HTMLPreformatted">
    <w:name w:val="HTML Preformatted"/>
    <w:basedOn w:val="Normal"/>
    <w:link w:val="HTMLPreformattedChar"/>
    <w:rsid w:val="007949FD"/>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link w:val="HTMLPreformatted"/>
    <w:rsid w:val="007949FD"/>
    <w:rPr>
      <w:rFonts w:ascii="Courier New" w:eastAsia="MS Mincho" w:hAnsi="Courier New"/>
      <w:lang w:val="en-GB" w:eastAsia="x-none"/>
    </w:rPr>
  </w:style>
  <w:style w:type="character" w:customStyle="1" w:styleId="ListBullet2Char">
    <w:name w:val="List Bullet 2 Char"/>
    <w:link w:val="ListBullet2"/>
    <w:rsid w:val="007949FD"/>
    <w:rPr>
      <w:rFonts w:eastAsia="SimSun"/>
      <w:lang w:val="en-GB" w:eastAsia="en-US"/>
    </w:rPr>
  </w:style>
  <w:style w:type="numbering" w:customStyle="1" w:styleId="NoList11">
    <w:name w:val="No List11"/>
    <w:next w:val="NoList"/>
    <w:uiPriority w:val="99"/>
    <w:semiHidden/>
    <w:unhideWhenUsed/>
    <w:rsid w:val="007949FD"/>
  </w:style>
  <w:style w:type="numbering" w:customStyle="1" w:styleId="NoList21">
    <w:name w:val="No List21"/>
    <w:next w:val="NoList"/>
    <w:uiPriority w:val="99"/>
    <w:semiHidden/>
    <w:unhideWhenUsed/>
    <w:rsid w:val="007949FD"/>
  </w:style>
  <w:style w:type="table" w:customStyle="1" w:styleId="TableGrid4">
    <w:name w:val="Table Grid4"/>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949FD"/>
  </w:style>
  <w:style w:type="table" w:customStyle="1" w:styleId="TableGrid5">
    <w:name w:val="Table Grid5"/>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949FD"/>
  </w:style>
  <w:style w:type="table" w:customStyle="1" w:styleId="TableGrid6">
    <w:name w:val="Table Grid6"/>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7949FD"/>
  </w:style>
  <w:style w:type="numbering" w:customStyle="1" w:styleId="NoList6">
    <w:name w:val="No List6"/>
    <w:next w:val="NoList"/>
    <w:semiHidden/>
    <w:unhideWhenUsed/>
    <w:rsid w:val="007949FD"/>
  </w:style>
  <w:style w:type="numbering" w:customStyle="1" w:styleId="NoList7">
    <w:name w:val="No List7"/>
    <w:next w:val="NoList"/>
    <w:semiHidden/>
    <w:unhideWhenUsed/>
    <w:rsid w:val="007949FD"/>
  </w:style>
  <w:style w:type="numbering" w:customStyle="1" w:styleId="NoList8">
    <w:name w:val="No List8"/>
    <w:next w:val="NoList"/>
    <w:uiPriority w:val="99"/>
    <w:semiHidden/>
    <w:unhideWhenUsed/>
    <w:rsid w:val="007949FD"/>
  </w:style>
  <w:style w:type="paragraph" w:customStyle="1" w:styleId="TOC92">
    <w:name w:val="TOC 92"/>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2">
    <w:name w:val="Table of Figures2"/>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OC93">
    <w:name w:val="TOC 93"/>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styleId="TOCHeading">
    <w:name w:val="TOC Heading"/>
    <w:basedOn w:val="Heading1"/>
    <w:next w:val="Normal"/>
    <w:uiPriority w:val="39"/>
    <w:unhideWhenUsed/>
    <w:qFormat/>
    <w:rsid w:val="007949FD"/>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rPr>
  </w:style>
  <w:style w:type="table" w:customStyle="1" w:styleId="TableGrid72">
    <w:name w:val="Table Grid72"/>
    <w:basedOn w:val="TableNormal"/>
    <w:next w:val="TableGrid"/>
    <w:uiPriority w:val="39"/>
    <w:qFormat/>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949FD"/>
  </w:style>
  <w:style w:type="table" w:customStyle="1" w:styleId="TableGrid8">
    <w:name w:val="Table Grid8"/>
    <w:basedOn w:val="TableNormal"/>
    <w:next w:val="TableGrid"/>
    <w:uiPriority w:val="39"/>
    <w:rsid w:val="007949FD"/>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7949FD"/>
    <w:rPr>
      <w:rFonts w:eastAsia="MS Mincho"/>
      <w:lang w:val="en-US" w:eastAsia="en-US"/>
    </w:rPr>
    <w:tblPr/>
  </w:style>
  <w:style w:type="table" w:customStyle="1" w:styleId="Tabellengitternetz11">
    <w:name w:val="Tabellengitternetz1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949FD"/>
  </w:style>
  <w:style w:type="numbering" w:customStyle="1" w:styleId="NoList211">
    <w:name w:val="No List211"/>
    <w:next w:val="NoList"/>
    <w:uiPriority w:val="99"/>
    <w:semiHidden/>
    <w:unhideWhenUsed/>
    <w:rsid w:val="007949FD"/>
  </w:style>
  <w:style w:type="table" w:customStyle="1" w:styleId="TableGrid41">
    <w:name w:val="Table Grid4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949FD"/>
  </w:style>
  <w:style w:type="table" w:customStyle="1" w:styleId="TableGrid51">
    <w:name w:val="Table Grid5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949FD"/>
  </w:style>
  <w:style w:type="table" w:customStyle="1" w:styleId="TableGrid61">
    <w:name w:val="Table Grid6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7949FD"/>
  </w:style>
  <w:style w:type="numbering" w:customStyle="1" w:styleId="NoList61">
    <w:name w:val="No List61"/>
    <w:next w:val="NoList"/>
    <w:semiHidden/>
    <w:unhideWhenUsed/>
    <w:rsid w:val="007949FD"/>
  </w:style>
  <w:style w:type="numbering" w:customStyle="1" w:styleId="NoList71">
    <w:name w:val="No List71"/>
    <w:next w:val="NoList"/>
    <w:semiHidden/>
    <w:unhideWhenUsed/>
    <w:rsid w:val="007949FD"/>
  </w:style>
  <w:style w:type="numbering" w:customStyle="1" w:styleId="NoList81">
    <w:name w:val="No List81"/>
    <w:next w:val="NoList"/>
    <w:uiPriority w:val="99"/>
    <w:semiHidden/>
    <w:unhideWhenUsed/>
    <w:rsid w:val="007949FD"/>
  </w:style>
  <w:style w:type="numbering" w:customStyle="1" w:styleId="NoList91">
    <w:name w:val="No List91"/>
    <w:next w:val="NoList"/>
    <w:uiPriority w:val="99"/>
    <w:semiHidden/>
    <w:unhideWhenUsed/>
    <w:rsid w:val="007949FD"/>
  </w:style>
  <w:style w:type="table" w:customStyle="1" w:styleId="TableGrid761">
    <w:name w:val="Table Grid76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B7475"/>
  </w:style>
  <w:style w:type="paragraph" w:customStyle="1" w:styleId="00BodyText">
    <w:name w:val="00 BodyText"/>
    <w:basedOn w:val="Normal"/>
    <w:rsid w:val="00AB7475"/>
    <w:pPr>
      <w:spacing w:after="220"/>
    </w:pPr>
    <w:rPr>
      <w:rFonts w:eastAsia="SimSun"/>
      <w:sz w:val="22"/>
      <w:lang w:val="en-US"/>
    </w:rPr>
  </w:style>
  <w:style w:type="paragraph" w:customStyle="1" w:styleId="a5">
    <w:name w:val="??"/>
    <w:rsid w:val="00AB7475"/>
    <w:pPr>
      <w:widowControl w:val="0"/>
    </w:pPr>
    <w:rPr>
      <w:rFonts w:eastAsia="SimSun"/>
      <w:lang w:val="en-US" w:eastAsia="en-US"/>
    </w:rPr>
  </w:style>
  <w:style w:type="paragraph" w:customStyle="1" w:styleId="2">
    <w:name w:val="??? 2"/>
    <w:basedOn w:val="a5"/>
    <w:next w:val="a5"/>
    <w:rsid w:val="00AB7475"/>
    <w:pPr>
      <w:keepNext/>
    </w:pPr>
    <w:rPr>
      <w:rFonts w:ascii="Arial" w:hAnsi="Arial"/>
      <w:b/>
      <w:sz w:val="24"/>
    </w:rPr>
  </w:style>
  <w:style w:type="table" w:customStyle="1" w:styleId="TableGrid9">
    <w:name w:val="Table Grid9"/>
    <w:basedOn w:val="TableNormal"/>
    <w:next w:val="TableGrid"/>
    <w:uiPriority w:val="39"/>
    <w:qFormat/>
    <w:rsid w:val="00AB747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B7475"/>
    <w:pPr>
      <w:spacing w:after="120"/>
      <w:ind w:left="1440" w:right="1440"/>
    </w:pPr>
    <w:rPr>
      <w:rFonts w:eastAsia="SimSun"/>
    </w:rPr>
  </w:style>
  <w:style w:type="paragraph" w:customStyle="1" w:styleId="B1">
    <w:name w:val="B1+"/>
    <w:basedOn w:val="B10"/>
    <w:rsid w:val="00AB7475"/>
    <w:pPr>
      <w:numPr>
        <w:numId w:val="9"/>
      </w:numPr>
    </w:pPr>
    <w:rPr>
      <w:rFonts w:eastAsia="SimSun"/>
    </w:rPr>
  </w:style>
  <w:style w:type="paragraph" w:customStyle="1" w:styleId="B2">
    <w:name w:val="B2+"/>
    <w:basedOn w:val="B20"/>
    <w:uiPriority w:val="99"/>
    <w:rsid w:val="00AB7475"/>
    <w:pPr>
      <w:numPr>
        <w:numId w:val="10"/>
      </w:numPr>
    </w:pPr>
    <w:rPr>
      <w:rFonts w:eastAsia="SimSun"/>
    </w:rPr>
  </w:style>
  <w:style w:type="paragraph" w:customStyle="1" w:styleId="references0">
    <w:name w:val="references"/>
    <w:uiPriority w:val="99"/>
    <w:rsid w:val="00AB7475"/>
    <w:pPr>
      <w:numPr>
        <w:numId w:val="11"/>
      </w:numPr>
      <w:spacing w:after="50" w:line="180" w:lineRule="exact"/>
      <w:jc w:val="both"/>
    </w:pPr>
    <w:rPr>
      <w:rFonts w:eastAsia="MS Mincho"/>
      <w:noProof/>
      <w:szCs w:val="16"/>
      <w:lang w:val="en-US" w:eastAsia="en-US"/>
    </w:rPr>
  </w:style>
  <w:style w:type="paragraph" w:customStyle="1" w:styleId="20">
    <w:name w:val="스타일 양쪽 첫 줄:  2 글자"/>
    <w:basedOn w:val="Normal"/>
    <w:rsid w:val="00AB7475"/>
    <w:pPr>
      <w:spacing w:line="288" w:lineRule="auto"/>
      <w:ind w:firstLineChars="200" w:firstLine="200"/>
      <w:jc w:val="both"/>
    </w:pPr>
    <w:rPr>
      <w:rFonts w:eastAsia="Malgun Gothic" w:cs="Batang"/>
    </w:rPr>
  </w:style>
  <w:style w:type="table" w:customStyle="1" w:styleId="TableGrid12">
    <w:name w:val="Table Grid1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har">
    <w:name w:val="TAH Char"/>
    <w:locked/>
    <w:rsid w:val="00AB7475"/>
    <w:rPr>
      <w:rFonts w:ascii="Arial" w:hAnsi="Arial" w:cs="Arial"/>
      <w:b/>
      <w:sz w:val="18"/>
      <w:lang w:val="en-GB"/>
    </w:rPr>
  </w:style>
  <w:style w:type="character" w:customStyle="1" w:styleId="3GPPHeaderChar">
    <w:name w:val="3GPP_Header Char"/>
    <w:link w:val="3GPPHeader"/>
    <w:locked/>
    <w:rsid w:val="00AB7475"/>
    <w:rPr>
      <w:b/>
      <w:sz w:val="24"/>
      <w:lang w:val="en-GB"/>
    </w:rPr>
  </w:style>
  <w:style w:type="paragraph" w:customStyle="1" w:styleId="3GPPHeader">
    <w:name w:val="3GPP_Header"/>
    <w:basedOn w:val="Normal"/>
    <w:link w:val="3GPPHeaderChar"/>
    <w:rsid w:val="00AB7475"/>
    <w:pPr>
      <w:tabs>
        <w:tab w:val="left" w:pos="1701"/>
        <w:tab w:val="right" w:pos="9639"/>
      </w:tabs>
      <w:spacing w:after="240" w:line="288" w:lineRule="auto"/>
    </w:pPr>
    <w:rPr>
      <w:b/>
      <w:sz w:val="24"/>
      <w:lang w:eastAsia="pl-PL"/>
    </w:rPr>
  </w:style>
  <w:style w:type="paragraph" w:customStyle="1" w:styleId="Observation">
    <w:name w:val="Observation"/>
    <w:basedOn w:val="Normal"/>
    <w:qFormat/>
    <w:rsid w:val="00AB7475"/>
    <w:pPr>
      <w:numPr>
        <w:numId w:val="12"/>
      </w:numPr>
      <w:tabs>
        <w:tab w:val="left" w:pos="1701"/>
      </w:tabs>
      <w:spacing w:after="120"/>
      <w:jc w:val="both"/>
    </w:pPr>
    <w:rPr>
      <w:b/>
      <w:bCs/>
      <w:lang w:eastAsia="ja-JP"/>
    </w:rPr>
  </w:style>
  <w:style w:type="table" w:customStyle="1" w:styleId="TableGrid712">
    <w:name w:val="Table Grid71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B7475"/>
  </w:style>
  <w:style w:type="character" w:customStyle="1" w:styleId="FigureTitleChar">
    <w:name w:val="Figure Title Char"/>
    <w:rsid w:val="00AB7475"/>
    <w:rPr>
      <w:rFonts w:ascii="Arial" w:hAnsi="Arial"/>
      <w:lang w:val="en-GB" w:eastAsia="en-US" w:bidi="ar-SA"/>
    </w:rPr>
  </w:style>
  <w:style w:type="paragraph" w:customStyle="1" w:styleId="StandardText">
    <w:name w:val="StandardText"/>
    <w:basedOn w:val="Normal"/>
    <w:rsid w:val="00AB7475"/>
    <w:pPr>
      <w:spacing w:after="120"/>
      <w:jc w:val="both"/>
    </w:pPr>
    <w:rPr>
      <w:sz w:val="22"/>
      <w:lang w:val="en-US"/>
    </w:rPr>
  </w:style>
  <w:style w:type="paragraph" w:customStyle="1" w:styleId="CarCar">
    <w:name w:val="Car C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p1">
    <w:name w:val="p1"/>
    <w:rsid w:val="00AB7475"/>
    <w:rPr>
      <w:vanish w:val="0"/>
      <w:webHidden w:val="0"/>
      <w:specVanish w:val="0"/>
    </w:rPr>
  </w:style>
  <w:style w:type="character" w:customStyle="1" w:styleId="e-031">
    <w:name w:val="e-031"/>
    <w:rsid w:val="00AB7475"/>
    <w:rPr>
      <w:i/>
      <w:iCs/>
    </w:rPr>
  </w:style>
  <w:style w:type="paragraph" w:customStyle="1" w:styleId="myReference">
    <w:name w:val="myReference"/>
    <w:basedOn w:val="Normal"/>
    <w:next w:val="Normal"/>
    <w:autoRedefine/>
    <w:rsid w:val="00AB7475"/>
    <w:pPr>
      <w:keepNext/>
      <w:numPr>
        <w:numId w:val="15"/>
      </w:numPr>
      <w:tabs>
        <w:tab w:val="clear" w:pos="-1440"/>
        <w:tab w:val="left" w:pos="540"/>
      </w:tabs>
      <w:spacing w:after="40"/>
      <w:ind w:left="547" w:hanging="547"/>
      <w:jc w:val="both"/>
    </w:pPr>
    <w:rPr>
      <w:sz w:val="22"/>
      <w:lang w:val="en-US"/>
    </w:rPr>
  </w:style>
  <w:style w:type="paragraph" w:customStyle="1" w:styleId="Head1Mine">
    <w:name w:val="Head1Mine"/>
    <w:basedOn w:val="Heading1"/>
    <w:next w:val="StandardText"/>
    <w:autoRedefine/>
    <w:rsid w:val="00AB7475"/>
    <w:pPr>
      <w:keepLines w:val="0"/>
      <w:numPr>
        <w:numId w:val="16"/>
      </w:numPr>
      <w:pBdr>
        <w:top w:val="none" w:sz="0" w:space="0" w:color="auto"/>
      </w:pBdr>
      <w:spacing w:after="120"/>
    </w:pPr>
    <w:rPr>
      <w:rFonts w:ascii="Times New Roman" w:hAnsi="Times New Roman"/>
      <w:b/>
      <w:bCs/>
      <w:sz w:val="28"/>
      <w:szCs w:val="28"/>
    </w:rPr>
  </w:style>
  <w:style w:type="paragraph" w:customStyle="1" w:styleId="Head2Mine">
    <w:name w:val="Head2Mine"/>
    <w:basedOn w:val="Head1Mine"/>
    <w:next w:val="StandardText"/>
    <w:rsid w:val="00AB7475"/>
    <w:pPr>
      <w:numPr>
        <w:ilvl w:val="1"/>
      </w:numPr>
    </w:pPr>
  </w:style>
  <w:style w:type="paragraph" w:customStyle="1" w:styleId="Head3Mine">
    <w:name w:val="Head3Mine"/>
    <w:basedOn w:val="Head2Mine"/>
    <w:next w:val="StandardText"/>
    <w:rsid w:val="00AB7475"/>
    <w:pPr>
      <w:numPr>
        <w:ilvl w:val="2"/>
      </w:numPr>
    </w:pPr>
  </w:style>
  <w:style w:type="paragraph" w:styleId="Title">
    <w:name w:val="Title"/>
    <w:basedOn w:val="Normal"/>
    <w:next w:val="Normal"/>
    <w:link w:val="TitleChar"/>
    <w:qFormat/>
    <w:rsid w:val="00AB7475"/>
    <w:pPr>
      <w:overflowPunct w:val="0"/>
      <w:autoSpaceDE w:val="0"/>
      <w:autoSpaceDN w:val="0"/>
      <w:adjustRightInd w:val="0"/>
      <w:spacing w:before="240" w:after="60"/>
      <w:textAlignment w:val="baseline"/>
      <w:outlineLvl w:val="0"/>
    </w:pPr>
    <w:rPr>
      <w:rFonts w:ascii="Arial" w:hAnsi="Arial"/>
      <w:b/>
      <w:bCs/>
      <w:kern w:val="28"/>
      <w:sz w:val="28"/>
      <w:szCs w:val="32"/>
    </w:rPr>
  </w:style>
  <w:style w:type="character" w:customStyle="1" w:styleId="TitleChar">
    <w:name w:val="Title Char"/>
    <w:link w:val="Title"/>
    <w:rsid w:val="00AB7475"/>
    <w:rPr>
      <w:rFonts w:ascii="Arial" w:hAnsi="Arial"/>
      <w:b/>
      <w:bCs/>
      <w:kern w:val="28"/>
      <w:sz w:val="28"/>
      <w:szCs w:val="32"/>
      <w:lang w:val="en-GB" w:eastAsia="en-US"/>
    </w:rPr>
  </w:style>
  <w:style w:type="character" w:customStyle="1" w:styleId="Heading1Char2">
    <w:name w:val="Heading 1 Char2"/>
    <w:aliases w:val="H1 Char3,NMP Heading 1 Char3,h1 Char3,app heading 1 Char3,l1 Char3,Memo Heading 1 Char3,h11 Char3,h12 Char3,h13 Char3,h14 Char3,h15 Char3,h16 Char3,h17 Char3,h111 Char3,h121 Char3,h131 Char3,h141 Char3,h151 Char3,h161 Char2,h18 Char2"/>
    <w:rsid w:val="00AB7475"/>
    <w:rPr>
      <w:rFonts w:ascii="Arial" w:hAnsi="Arial"/>
      <w:sz w:val="36"/>
      <w:lang w:val="en-GB" w:eastAsia="en-US"/>
    </w:rPr>
  </w:style>
  <w:style w:type="character" w:customStyle="1" w:styleId="CharChar12">
    <w:name w:val="Char Char12"/>
    <w:locked/>
    <w:rsid w:val="00AB7475"/>
    <w:rPr>
      <w:rFonts w:ascii="Arial" w:hAnsi="Arial"/>
      <w:b/>
      <w:noProof/>
      <w:sz w:val="18"/>
      <w:lang w:val="en-GB" w:bidi="ar-SA"/>
    </w:rPr>
  </w:style>
  <w:style w:type="character" w:customStyle="1" w:styleId="CharChar5">
    <w:name w:val="Char Char5"/>
    <w:rsid w:val="00AB7475"/>
    <w:rPr>
      <w:lang w:val="en-GB" w:eastAsia="ja-JP" w:bidi="ar-SA"/>
    </w:rPr>
  </w:style>
  <w:style w:type="paragraph" w:styleId="BodyText2">
    <w:name w:val="Body Text 2"/>
    <w:basedOn w:val="Normal"/>
    <w:link w:val="BodyText2Char"/>
    <w:rsid w:val="00AB7475"/>
    <w:pPr>
      <w:overflowPunct w:val="0"/>
      <w:autoSpaceDE w:val="0"/>
      <w:autoSpaceDN w:val="0"/>
      <w:adjustRightInd w:val="0"/>
      <w:textAlignment w:val="baseline"/>
    </w:pPr>
    <w:rPr>
      <w:i/>
    </w:rPr>
  </w:style>
  <w:style w:type="character" w:customStyle="1" w:styleId="BodyText2Char">
    <w:name w:val="Body Text 2 Char"/>
    <w:link w:val="BodyText2"/>
    <w:rsid w:val="00AB7475"/>
    <w:rPr>
      <w:i/>
      <w:lang w:val="en-GB" w:eastAsia="en-US"/>
    </w:rPr>
  </w:style>
  <w:style w:type="paragraph" w:styleId="BodyText3">
    <w:name w:val="Body Text 3"/>
    <w:basedOn w:val="Normal"/>
    <w:link w:val="BodyText3Char"/>
    <w:rsid w:val="00AB7475"/>
    <w:pPr>
      <w:keepNext/>
      <w:keepLines/>
      <w:overflowPunct w:val="0"/>
      <w:autoSpaceDE w:val="0"/>
      <w:autoSpaceDN w:val="0"/>
      <w:adjustRightInd w:val="0"/>
      <w:textAlignment w:val="baseline"/>
    </w:pPr>
    <w:rPr>
      <w:rFonts w:eastAsia="Osaka"/>
      <w:color w:val="000000"/>
    </w:rPr>
  </w:style>
  <w:style w:type="character" w:customStyle="1" w:styleId="BodyText3Char">
    <w:name w:val="Body Text 3 Char"/>
    <w:link w:val="BodyText3"/>
    <w:rsid w:val="00AB7475"/>
    <w:rPr>
      <w:rFonts w:eastAsia="Osaka"/>
      <w:color w:val="000000"/>
      <w:lang w:val="en-GB" w:eastAsia="en-US"/>
    </w:rPr>
  </w:style>
  <w:style w:type="paragraph" w:customStyle="1" w:styleId="CharCharCharCharChar">
    <w:name w:val="Char Char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
    <w:name w:val="Char"/>
    <w:qFormat/>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AB7475"/>
    <w:rPr>
      <w:lang w:val="en-GB" w:eastAsia="ja-JP" w:bidi="ar-SA"/>
    </w:rPr>
  </w:style>
  <w:style w:type="paragraph" w:customStyle="1" w:styleId="1Char0">
    <w:name w:val="(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AB7475"/>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AB7475"/>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r2"/>
    <w:rsid w:val="00AB7475"/>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B7475"/>
    <w:rPr>
      <w:rFonts w:ascii="Arial" w:hAnsi="Arial"/>
      <w:sz w:val="32"/>
      <w:lang w:val="en-GB" w:eastAsia="ja-JP" w:bidi="ar-SA"/>
    </w:rPr>
  </w:style>
  <w:style w:type="character" w:customStyle="1" w:styleId="CharChar4">
    <w:name w:val="Char Char4"/>
    <w:rsid w:val="00AB7475"/>
    <w:rPr>
      <w:rFonts w:ascii="Courier New" w:hAnsi="Courier New"/>
      <w:lang w:val="nb-NO" w:eastAsia="ja-JP" w:bidi="ar-SA"/>
    </w:rPr>
  </w:style>
  <w:style w:type="character" w:customStyle="1" w:styleId="AndreaLeonardi">
    <w:name w:val="Andrea Leonardi"/>
    <w:semiHidden/>
    <w:rsid w:val="00AB7475"/>
    <w:rPr>
      <w:rFonts w:ascii="Arial" w:hAnsi="Arial" w:cs="Arial"/>
      <w:color w:val="auto"/>
      <w:sz w:val="20"/>
      <w:szCs w:val="20"/>
    </w:rPr>
  </w:style>
  <w:style w:type="character" w:customStyle="1" w:styleId="NOCharChar">
    <w:name w:val="NO Char Char"/>
    <w:rsid w:val="00AB7475"/>
    <w:rPr>
      <w:lang w:val="en-GB" w:eastAsia="en-US" w:bidi="ar-SA"/>
    </w:rPr>
  </w:style>
  <w:style w:type="character" w:customStyle="1" w:styleId="NOZchn">
    <w:name w:val="NO Zchn"/>
    <w:rsid w:val="00AB7475"/>
    <w:rPr>
      <w:lang w:val="en-GB" w:eastAsia="en-US" w:bidi="ar-SA"/>
    </w:rPr>
  </w:style>
  <w:style w:type="paragraph" w:customStyle="1" w:styleId="CharCharCharCharCharChar">
    <w:name w:val="Char Char Char Char Char Char"/>
    <w:semiHidden/>
    <w:rsid w:val="00AB7475"/>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6">
    <w:name w:val="(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AB7475"/>
  </w:style>
  <w:style w:type="character" w:customStyle="1" w:styleId="T1Char1">
    <w:name w:val="T1 Char1"/>
    <w:aliases w:val="Header 6 Char Char1"/>
    <w:rsid w:val="00AB7475"/>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AB7475"/>
    <w:rPr>
      <w:rFonts w:ascii="Arial" w:hAnsi="Arial"/>
      <w:sz w:val="32"/>
      <w:lang w:val="en-GB" w:eastAsia="en-US" w:bidi="ar-SA"/>
    </w:rPr>
  </w:style>
  <w:style w:type="paragraph" w:customStyle="1" w:styleId="ZchnZchn1">
    <w:name w:val="Zchn Zchn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AB7475"/>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B7475"/>
    <w:rPr>
      <w:rFonts w:ascii="Arial" w:hAnsi="Arial"/>
      <w:sz w:val="32"/>
      <w:lang w:val="en-GB" w:eastAsia="en-US" w:bidi="ar-SA"/>
    </w:rPr>
  </w:style>
  <w:style w:type="paragraph" w:customStyle="1" w:styleId="21">
    <w:name w:val="(文字) (文字)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B7475"/>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B7475"/>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标题 5 Char1,Heading 81 Char1,标题 81 Char1,Heading 811 Char1,Heading 8111 Char1"/>
    <w:rsid w:val="00AB7475"/>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AB7475"/>
    <w:rPr>
      <w:rFonts w:ascii="Arial" w:eastAsia="Batang" w:hAnsi="Arial" w:cs="Times New Roman"/>
      <w:b/>
      <w:bCs/>
      <w:i/>
      <w:iCs/>
      <w:sz w:val="28"/>
      <w:szCs w:val="28"/>
      <w:lang w:val="en-GB" w:eastAsia="en-US" w:bidi="ar-SA"/>
    </w:rPr>
  </w:style>
  <w:style w:type="paragraph" w:customStyle="1" w:styleId="3">
    <w:name w:val="(文字) (文字)3"/>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AB7475"/>
  </w:style>
  <w:style w:type="paragraph" w:customStyle="1" w:styleId="13">
    <w:name w:val="(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水上"/>
    <w:basedOn w:val="Normal"/>
    <w:link w:val="NormalIndentChar"/>
    <w:rsid w:val="00AB7475"/>
    <w:pPr>
      <w:spacing w:after="0"/>
      <w:ind w:left="851"/>
    </w:pPr>
    <w:rPr>
      <w:rFonts w:eastAsia="MS Mincho"/>
      <w:lang w:val="it-IT" w:eastAsia="en-GB"/>
    </w:rPr>
  </w:style>
  <w:style w:type="character" w:customStyle="1" w:styleId="CharChar7">
    <w:name w:val="Char Char7"/>
    <w:semiHidden/>
    <w:rsid w:val="00AB7475"/>
    <w:rPr>
      <w:rFonts w:ascii="Tahoma" w:hAnsi="Tahoma" w:cs="Tahoma"/>
      <w:shd w:val="clear" w:color="auto" w:fill="000080"/>
      <w:lang w:val="en-GB" w:eastAsia="en-US"/>
    </w:rPr>
  </w:style>
  <w:style w:type="character" w:customStyle="1" w:styleId="ZchnZchn5">
    <w:name w:val="Zchn Zchn5"/>
    <w:rsid w:val="00AB7475"/>
    <w:rPr>
      <w:rFonts w:ascii="Courier New" w:eastAsia="Batang" w:hAnsi="Courier New"/>
      <w:lang w:val="nb-NO" w:eastAsia="en-US" w:bidi="ar-SA"/>
    </w:rPr>
  </w:style>
  <w:style w:type="character" w:customStyle="1" w:styleId="CharChar10">
    <w:name w:val="Char Char10"/>
    <w:semiHidden/>
    <w:rsid w:val="00AB7475"/>
    <w:rPr>
      <w:rFonts w:ascii="Times New Roman" w:hAnsi="Times New Roman"/>
      <w:lang w:val="en-GB" w:eastAsia="en-US"/>
    </w:rPr>
  </w:style>
  <w:style w:type="character" w:customStyle="1" w:styleId="CharChar9">
    <w:name w:val="Char Char9"/>
    <w:semiHidden/>
    <w:rsid w:val="00AB7475"/>
    <w:rPr>
      <w:rFonts w:ascii="Tahoma" w:hAnsi="Tahoma" w:cs="Tahoma"/>
      <w:sz w:val="16"/>
      <w:szCs w:val="16"/>
      <w:lang w:val="en-GB" w:eastAsia="en-US"/>
    </w:rPr>
  </w:style>
  <w:style w:type="character" w:customStyle="1" w:styleId="CharChar8">
    <w:name w:val="Char Char8"/>
    <w:semiHidden/>
    <w:rsid w:val="00AB7475"/>
    <w:rPr>
      <w:rFonts w:ascii="Times New Roman" w:hAnsi="Times New Roman"/>
      <w:b/>
      <w:bCs/>
      <w:lang w:val="en-GB" w:eastAsia="en-US"/>
    </w:rPr>
  </w:style>
  <w:style w:type="paragraph" w:customStyle="1" w:styleId="a7">
    <w:name w:val="修订"/>
    <w:hidden/>
    <w:semiHidden/>
    <w:rsid w:val="00AB7475"/>
    <w:rPr>
      <w:rFonts w:eastAsia="Batang"/>
      <w:lang w:val="en-GB" w:eastAsia="en-US"/>
    </w:rPr>
  </w:style>
  <w:style w:type="character" w:styleId="EndnoteReference">
    <w:name w:val="endnote reference"/>
    <w:rsid w:val="00AB7475"/>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AB7475"/>
    <w:rPr>
      <w:lang w:val="en-GB" w:eastAsia="ja-JP" w:bidi="ar-SA"/>
    </w:rPr>
  </w:style>
  <w:style w:type="character" w:customStyle="1" w:styleId="h5Char2">
    <w:name w:val="h5 Char2"/>
    <w:aliases w:val="Heading5 Char2,Head5 Char2,H5 Char2,M5 Char2,mh2 Char2,Module heading 2 Char2,heading 8 Char2,Numbered Sub-list Char1,Heading 81 Char Char1"/>
    <w:rsid w:val="00AB7475"/>
    <w:rPr>
      <w:rFonts w:ascii="Arial" w:hAnsi="Arial"/>
      <w:sz w:val="22"/>
      <w:lang w:val="en-GB" w:eastAsia="ja-JP" w:bidi="ar-SA"/>
    </w:rPr>
  </w:style>
  <w:style w:type="paragraph" w:styleId="Date">
    <w:name w:val="Date"/>
    <w:basedOn w:val="Normal"/>
    <w:next w:val="Normal"/>
    <w:link w:val="DateChar"/>
    <w:rsid w:val="00AB7475"/>
    <w:pPr>
      <w:overflowPunct w:val="0"/>
      <w:autoSpaceDE w:val="0"/>
      <w:autoSpaceDN w:val="0"/>
      <w:adjustRightInd w:val="0"/>
      <w:textAlignment w:val="baseline"/>
    </w:pPr>
  </w:style>
  <w:style w:type="character" w:customStyle="1" w:styleId="DateChar">
    <w:name w:val="Date Char"/>
    <w:link w:val="Date"/>
    <w:rsid w:val="00AB7475"/>
    <w:rPr>
      <w:lang w:val="en-GB"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B7475"/>
    <w:rPr>
      <w:rFonts w:ascii="Arial" w:hAnsi="Arial"/>
      <w:sz w:val="24"/>
      <w:lang w:val="en-GB"/>
    </w:rPr>
  </w:style>
  <w:style w:type="paragraph" w:customStyle="1" w:styleId="gpotbltitle">
    <w:name w:val="gpotbl_title"/>
    <w:basedOn w:val="Normal"/>
    <w:rsid w:val="00AB7475"/>
    <w:pPr>
      <w:spacing w:before="100" w:beforeAutospacing="1" w:after="100" w:afterAutospacing="1"/>
      <w:jc w:val="center"/>
    </w:pPr>
    <w:rPr>
      <w:b/>
      <w:bCs/>
      <w:sz w:val="24"/>
      <w:szCs w:val="24"/>
      <w:lang w:eastAsia="en-GB"/>
    </w:rPr>
  </w:style>
  <w:style w:type="paragraph" w:customStyle="1" w:styleId="gpotblnote">
    <w:name w:val="gpotbl_note"/>
    <w:basedOn w:val="Normal"/>
    <w:rsid w:val="00AB7475"/>
    <w:pPr>
      <w:spacing w:before="100" w:beforeAutospacing="1" w:after="100" w:afterAutospacing="1"/>
    </w:pPr>
    <w:rPr>
      <w:sz w:val="24"/>
      <w:szCs w:val="24"/>
      <w:lang w:eastAsia="en-GB"/>
    </w:rPr>
  </w:style>
  <w:style w:type="character" w:customStyle="1" w:styleId="ListChar">
    <w:name w:val="List Char"/>
    <w:link w:val="List"/>
    <w:rsid w:val="00AB7475"/>
    <w:rPr>
      <w:rFonts w:eastAsia="SimSun"/>
      <w:color w:val="000000"/>
      <w:lang w:val="en-GB" w:eastAsia="ja-JP"/>
    </w:rPr>
  </w:style>
  <w:style w:type="character" w:customStyle="1" w:styleId="ListBulletChar">
    <w:name w:val="List Bullet Char"/>
    <w:link w:val="ListBullet"/>
    <w:rsid w:val="00AB7475"/>
    <w:rPr>
      <w:rFonts w:eastAsia="SimSun"/>
      <w:color w:val="000000"/>
      <w:lang w:val="en-GB" w:eastAsia="ja-JP"/>
    </w:rPr>
  </w:style>
  <w:style w:type="character" w:customStyle="1" w:styleId="ListBullet3Char">
    <w:name w:val="List Bullet 3 Char"/>
    <w:link w:val="ListBullet3"/>
    <w:rsid w:val="00AB7475"/>
    <w:rPr>
      <w:rFonts w:eastAsia="SimSun"/>
      <w:lang w:val="en-GB" w:eastAsia="en-US"/>
    </w:rPr>
  </w:style>
  <w:style w:type="paragraph" w:customStyle="1" w:styleId="TabList">
    <w:name w:val="TabList"/>
    <w:basedOn w:val="Normal"/>
    <w:rsid w:val="00AB7475"/>
    <w:pPr>
      <w:tabs>
        <w:tab w:val="left" w:pos="1134"/>
      </w:tabs>
      <w:spacing w:after="0"/>
    </w:pPr>
    <w:rPr>
      <w:rFonts w:eastAsia="MS Mincho"/>
    </w:rPr>
  </w:style>
  <w:style w:type="paragraph" w:customStyle="1" w:styleId="text">
    <w:name w:val="text"/>
    <w:basedOn w:val="Normal"/>
    <w:rsid w:val="00AB7475"/>
    <w:pPr>
      <w:widowControl w:val="0"/>
      <w:spacing w:after="240"/>
      <w:jc w:val="both"/>
    </w:pPr>
    <w:rPr>
      <w:sz w:val="24"/>
      <w:lang w:val="en-AU"/>
    </w:rPr>
  </w:style>
  <w:style w:type="paragraph" w:customStyle="1" w:styleId="berschrift1H1">
    <w:name w:val="Überschrift 1.H1"/>
    <w:basedOn w:val="Normal"/>
    <w:next w:val="Normal"/>
    <w:rsid w:val="00AB7475"/>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AB7475"/>
    <w:rPr>
      <w:rFonts w:ascii="Arial" w:hAnsi="Arial"/>
      <w:lang w:val="en-GB" w:eastAsia="en-US"/>
    </w:rPr>
  </w:style>
  <w:style w:type="paragraph" w:customStyle="1" w:styleId="textintend1">
    <w:name w:val="text intend 1"/>
    <w:basedOn w:val="text"/>
    <w:rsid w:val="00AB7475"/>
    <w:pPr>
      <w:widowControl/>
      <w:tabs>
        <w:tab w:val="num" w:pos="992"/>
      </w:tabs>
      <w:spacing w:after="120"/>
      <w:ind w:left="992" w:hanging="425"/>
    </w:pPr>
    <w:rPr>
      <w:rFonts w:eastAsia="MS Mincho"/>
      <w:lang w:val="en-US"/>
    </w:rPr>
  </w:style>
  <w:style w:type="paragraph" w:customStyle="1" w:styleId="textintend2">
    <w:name w:val="text intend 2"/>
    <w:basedOn w:val="text"/>
    <w:rsid w:val="00AB7475"/>
    <w:pPr>
      <w:widowControl/>
      <w:tabs>
        <w:tab w:val="num" w:pos="1418"/>
      </w:tabs>
      <w:spacing w:after="120"/>
      <w:ind w:left="1418" w:hanging="426"/>
    </w:pPr>
    <w:rPr>
      <w:rFonts w:eastAsia="MS Mincho"/>
      <w:lang w:val="en-US"/>
    </w:rPr>
  </w:style>
  <w:style w:type="paragraph" w:customStyle="1" w:styleId="textintend3">
    <w:name w:val="text intend 3"/>
    <w:basedOn w:val="text"/>
    <w:rsid w:val="00AB7475"/>
    <w:pPr>
      <w:widowControl/>
      <w:tabs>
        <w:tab w:val="num" w:pos="1843"/>
      </w:tabs>
      <w:spacing w:after="120"/>
      <w:ind w:left="1843" w:hanging="425"/>
    </w:pPr>
    <w:rPr>
      <w:rFonts w:eastAsia="MS Mincho"/>
      <w:lang w:val="en-US"/>
    </w:rPr>
  </w:style>
  <w:style w:type="paragraph" w:customStyle="1" w:styleId="normalpuce">
    <w:name w:val="normal puce"/>
    <w:basedOn w:val="Normal"/>
    <w:rsid w:val="00AB7475"/>
    <w:pPr>
      <w:widowControl w:val="0"/>
      <w:tabs>
        <w:tab w:val="num" w:pos="360"/>
      </w:tabs>
      <w:spacing w:before="60" w:after="60"/>
      <w:ind w:left="360" w:hanging="360"/>
      <w:jc w:val="both"/>
    </w:pPr>
    <w:rPr>
      <w:rFonts w:eastAsia="MS Mincho"/>
    </w:rPr>
  </w:style>
  <w:style w:type="paragraph" w:customStyle="1" w:styleId="para">
    <w:name w:val="para"/>
    <w:basedOn w:val="Normal"/>
    <w:rsid w:val="00AB7475"/>
    <w:pPr>
      <w:spacing w:after="240"/>
      <w:jc w:val="both"/>
    </w:pPr>
    <w:rPr>
      <w:rFonts w:ascii="Helvetica" w:hAnsi="Helvetica"/>
    </w:rPr>
  </w:style>
  <w:style w:type="character" w:customStyle="1" w:styleId="MTEquationSection">
    <w:name w:val="MTEquationSection"/>
    <w:rsid w:val="00AB7475"/>
    <w:rPr>
      <w:noProof w:val="0"/>
      <w:vanish w:val="0"/>
      <w:color w:val="FF0000"/>
      <w:lang w:eastAsia="en-US"/>
    </w:rPr>
  </w:style>
  <w:style w:type="paragraph" w:customStyle="1" w:styleId="List1">
    <w:name w:val="List1"/>
    <w:basedOn w:val="Normal"/>
    <w:rsid w:val="00AB7475"/>
    <w:pPr>
      <w:spacing w:before="120" w:after="0" w:line="280" w:lineRule="atLeast"/>
      <w:ind w:left="360" w:hanging="360"/>
      <w:jc w:val="both"/>
    </w:pPr>
    <w:rPr>
      <w:rFonts w:ascii="Bookman" w:hAnsi="Bookman"/>
      <w:lang w:val="en-US"/>
    </w:rPr>
  </w:style>
  <w:style w:type="paragraph" w:customStyle="1" w:styleId="TdocText">
    <w:name w:val="Tdoc_Text"/>
    <w:basedOn w:val="Normal"/>
    <w:rsid w:val="00AB7475"/>
    <w:pPr>
      <w:spacing w:before="120" w:after="0"/>
      <w:jc w:val="both"/>
    </w:pPr>
    <w:rPr>
      <w:lang w:val="en-US"/>
    </w:rPr>
  </w:style>
  <w:style w:type="paragraph" w:customStyle="1" w:styleId="centered">
    <w:name w:val="centered"/>
    <w:basedOn w:val="Normal"/>
    <w:rsid w:val="00AB7475"/>
    <w:pPr>
      <w:widowControl w:val="0"/>
      <w:spacing w:before="120" w:after="0" w:line="280" w:lineRule="atLeast"/>
      <w:jc w:val="center"/>
    </w:pPr>
    <w:rPr>
      <w:rFonts w:ascii="Bookman" w:hAnsi="Bookman"/>
      <w:lang w:val="en-US"/>
    </w:rPr>
  </w:style>
  <w:style w:type="character" w:customStyle="1" w:styleId="superscript">
    <w:name w:val="superscript"/>
    <w:rsid w:val="00AB7475"/>
    <w:rPr>
      <w:rFonts w:ascii="Bookman" w:hAnsi="Bookman"/>
      <w:position w:val="6"/>
      <w:sz w:val="18"/>
    </w:rPr>
  </w:style>
  <w:style w:type="character" w:customStyle="1" w:styleId="NOChar1">
    <w:name w:val="NO Char1"/>
    <w:rsid w:val="00AB7475"/>
    <w:rPr>
      <w:rFonts w:eastAsia="MS Mincho"/>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B7475"/>
    <w:rPr>
      <w:rFonts w:ascii="Arial" w:hAnsi="Arial"/>
      <w:sz w:val="28"/>
      <w:lang w:val="en-GB" w:eastAsia="en-US" w:bidi="ar-SA"/>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B7475"/>
    <w:rPr>
      <w:rFonts w:eastAsia="MS Mincho"/>
      <w:sz w:val="24"/>
      <w:lang w:val="en-US" w:eastAsia="en-US" w:bidi="ar-SA"/>
    </w:rPr>
  </w:style>
  <w:style w:type="paragraph" w:customStyle="1" w:styleId="Figure">
    <w:name w:val="Figure"/>
    <w:basedOn w:val="Normal"/>
    <w:rsid w:val="00AB7475"/>
    <w:pPr>
      <w:numPr>
        <w:numId w:val="17"/>
      </w:numPr>
      <w:spacing w:before="180" w:after="240" w:line="280" w:lineRule="atLeast"/>
      <w:jc w:val="center"/>
    </w:pPr>
    <w:rPr>
      <w:rFonts w:ascii="Arial" w:hAnsi="Arial"/>
      <w:b/>
      <w:lang w:val="en-US" w:eastAsia="ja-JP"/>
    </w:rPr>
  </w:style>
  <w:style w:type="table" w:customStyle="1" w:styleId="TableGrid13">
    <w:name w:val="Table Grid13"/>
    <w:basedOn w:val="TableNormal"/>
    <w:next w:val="TableGrid"/>
    <w:rsid w:val="00AB747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AB7475"/>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AB7475"/>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rsid w:val="00AB7475"/>
    <w:pPr>
      <w:overflowPunct w:val="0"/>
      <w:autoSpaceDE w:val="0"/>
      <w:autoSpaceDN w:val="0"/>
      <w:adjustRightInd w:val="0"/>
      <w:textAlignment w:val="baseline"/>
    </w:pPr>
    <w:rPr>
      <w:lang w:eastAsia="ja-JP"/>
    </w:rPr>
  </w:style>
  <w:style w:type="paragraph" w:customStyle="1" w:styleId="xl40">
    <w:name w:val="xl40"/>
    <w:basedOn w:val="Normal"/>
    <w:rsid w:val="00AB7475"/>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AB7475"/>
    <w:pPr>
      <w:keepNext/>
      <w:numPr>
        <w:numId w:val="18"/>
      </w:numPr>
      <w:spacing w:beforeLines="20" w:before="62" w:afterLines="10" w:after="31"/>
      <w:ind w:right="284"/>
      <w:jc w:val="both"/>
      <w:outlineLvl w:val="0"/>
    </w:pPr>
    <w:rPr>
      <w:rFonts w:ascii="Arial" w:eastAsia="SimSun" w:hAnsi="Arial" w:cs="SimSun"/>
      <w:b/>
      <w:bCs/>
      <w:sz w:val="28"/>
      <w:lang w:val="en-US" w:eastAsia="zh-CN"/>
    </w:rPr>
  </w:style>
  <w:style w:type="table" w:customStyle="1" w:styleId="30">
    <w:name w:val="网格型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样式1"/>
    <w:basedOn w:val="TAN"/>
    <w:link w:val="1Char1"/>
    <w:qFormat/>
    <w:rsid w:val="00AB7475"/>
    <w:pPr>
      <w:numPr>
        <w:numId w:val="19"/>
      </w:numPr>
      <w:overflowPunct w:val="0"/>
      <w:autoSpaceDE w:val="0"/>
      <w:autoSpaceDN w:val="0"/>
      <w:adjustRightInd w:val="0"/>
      <w:textAlignment w:val="baseline"/>
    </w:pPr>
    <w:rPr>
      <w:rFonts w:eastAsia="MS Mincho"/>
      <w:lang w:eastAsia="ja-JP"/>
    </w:rPr>
  </w:style>
  <w:style w:type="character" w:customStyle="1" w:styleId="1Char1">
    <w:name w:val="样式1 Char"/>
    <w:link w:val="10"/>
    <w:rsid w:val="00AB7475"/>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AB7475"/>
    <w:rPr>
      <w:b/>
      <w:lang w:val="en-GB" w:eastAsia="en-GB" w:bidi="ar-SA"/>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AB7475"/>
    <w:rPr>
      <w:rFonts w:ascii="Arial" w:hAnsi="Arial"/>
      <w:sz w:val="36"/>
      <w:lang w:val="en-GB" w:eastAsia="en-US" w:bidi="ar-SA"/>
    </w:rPr>
  </w:style>
  <w:style w:type="character" w:customStyle="1" w:styleId="T1Char3">
    <w:name w:val="T1 Char3"/>
    <w:aliases w:val="Header 6 Char Char3"/>
    <w:rsid w:val="00AB7475"/>
    <w:rPr>
      <w:rFonts w:ascii="Arial" w:hAnsi="Arial"/>
      <w:lang w:val="en-GB" w:eastAsia="en-US" w:bidi="ar-SA"/>
    </w:rPr>
  </w:style>
  <w:style w:type="table" w:customStyle="1" w:styleId="Tabellengitternetz12">
    <w:name w:val="Tabellengitternetz1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AB7475"/>
    <w:pPr>
      <w:keepNext w:val="0"/>
      <w:keepLines w:val="0"/>
      <w:spacing w:before="240"/>
      <w:ind w:left="1980" w:hanging="1980"/>
    </w:pPr>
    <w:rPr>
      <w:rFonts w:eastAsia="MS Mincho"/>
      <w:bCs/>
    </w:rPr>
  </w:style>
  <w:style w:type="paragraph" w:customStyle="1" w:styleId="StyleHeading6After9pt">
    <w:name w:val="Style Heading 6 + After:  9 pt"/>
    <w:basedOn w:val="Heading6"/>
    <w:rsid w:val="00AB7475"/>
    <w:pPr>
      <w:keepNext w:val="0"/>
      <w:keepLines w:val="0"/>
      <w:spacing w:before="240"/>
      <w:ind w:left="0" w:firstLine="0"/>
    </w:pPr>
    <w:rPr>
      <w:rFonts w:eastAsia="MS Mincho"/>
      <w:bCs/>
    </w:rPr>
  </w:style>
  <w:style w:type="paragraph" w:customStyle="1" w:styleId="a8">
    <w:name w:val="吹き出し"/>
    <w:basedOn w:val="Normal"/>
    <w:semiHidden/>
    <w:rsid w:val="00AB7475"/>
    <w:rPr>
      <w:rFonts w:ascii="Tahoma" w:eastAsia="MS Mincho" w:hAnsi="Tahoma" w:cs="Tahoma"/>
      <w:sz w:val="16"/>
      <w:szCs w:val="16"/>
    </w:rPr>
  </w:style>
  <w:style w:type="paragraph" w:customStyle="1" w:styleId="JK-text-simpledoc">
    <w:name w:val="JK - text - simple doc"/>
    <w:basedOn w:val="BodyText"/>
    <w:autoRedefine/>
    <w:rsid w:val="00AB7475"/>
    <w:pPr>
      <w:numPr>
        <w:numId w:val="20"/>
      </w:numPr>
      <w:tabs>
        <w:tab w:val="clear" w:pos="1980"/>
        <w:tab w:val="num" w:pos="1097"/>
      </w:tabs>
      <w:overflowPunct/>
      <w:autoSpaceDE/>
      <w:autoSpaceDN/>
      <w:adjustRightInd/>
      <w:spacing w:line="288" w:lineRule="auto"/>
      <w:ind w:left="1097" w:hanging="360"/>
      <w:textAlignment w:val="auto"/>
    </w:pPr>
    <w:rPr>
      <w:rFonts w:ascii="Arial" w:hAnsi="Arial" w:cs="Arial"/>
      <w:color w:val="auto"/>
      <w:lang w:val="en-US" w:eastAsia="en-US"/>
    </w:rPr>
  </w:style>
  <w:style w:type="paragraph" w:customStyle="1" w:styleId="b12">
    <w:name w:val="b1"/>
    <w:basedOn w:val="Normal"/>
    <w:rsid w:val="00AB7475"/>
    <w:pPr>
      <w:spacing w:before="100" w:beforeAutospacing="1" w:after="100" w:afterAutospacing="1"/>
    </w:pPr>
    <w:rPr>
      <w:sz w:val="24"/>
      <w:szCs w:val="24"/>
      <w:lang w:val="en-US"/>
    </w:rPr>
  </w:style>
  <w:style w:type="paragraph" w:customStyle="1" w:styleId="14">
    <w:name w:val="吹き出し1"/>
    <w:basedOn w:val="Normal"/>
    <w:semiHidden/>
    <w:rsid w:val="00AB7475"/>
    <w:rPr>
      <w:rFonts w:ascii="Tahoma" w:eastAsia="MS Mincho" w:hAnsi="Tahoma" w:cs="Tahoma"/>
      <w:sz w:val="16"/>
      <w:szCs w:val="16"/>
    </w:rPr>
  </w:style>
  <w:style w:type="paragraph" w:customStyle="1" w:styleId="22">
    <w:name w:val="吹き出し2"/>
    <w:basedOn w:val="Normal"/>
    <w:semiHidden/>
    <w:rsid w:val="00AB7475"/>
    <w:rPr>
      <w:rFonts w:ascii="Tahoma" w:eastAsia="MS Mincho" w:hAnsi="Tahoma" w:cs="Tahoma"/>
      <w:sz w:val="16"/>
      <w:szCs w:val="16"/>
    </w:rPr>
  </w:style>
  <w:style w:type="paragraph" w:customStyle="1" w:styleId="TOC94">
    <w:name w:val="TOC 94"/>
    <w:basedOn w:val="TOC8"/>
    <w:rsid w:val="00AB7475"/>
    <w:pPr>
      <w:overflowPunct w:val="0"/>
      <w:autoSpaceDE w:val="0"/>
      <w:autoSpaceDN w:val="0"/>
      <w:adjustRightInd w:val="0"/>
      <w:ind w:left="1418" w:hanging="1418"/>
      <w:textAlignment w:val="baseline"/>
    </w:pPr>
    <w:rPr>
      <w:rFonts w:eastAsia="MS Mincho"/>
      <w:lang w:eastAsia="en-GB"/>
    </w:rPr>
  </w:style>
  <w:style w:type="paragraph" w:customStyle="1" w:styleId="Caption4">
    <w:name w:val="Caption4"/>
    <w:basedOn w:val="Normal"/>
    <w:next w:val="Normal"/>
    <w:rsid w:val="00AB7475"/>
    <w:pPr>
      <w:overflowPunct w:val="0"/>
      <w:autoSpaceDE w:val="0"/>
      <w:autoSpaceDN w:val="0"/>
      <w:adjustRightInd w:val="0"/>
      <w:spacing w:before="120" w:after="120"/>
      <w:textAlignment w:val="baseline"/>
    </w:pPr>
    <w:rPr>
      <w:rFonts w:eastAsia="MS Mincho"/>
      <w:b/>
      <w:lang w:eastAsia="en-GB"/>
    </w:rPr>
  </w:style>
  <w:style w:type="paragraph" w:customStyle="1" w:styleId="TableofFigures4">
    <w:name w:val="Table of Figures4"/>
    <w:basedOn w:val="Normal"/>
    <w:next w:val="Normal"/>
    <w:rsid w:val="00AB7475"/>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AB7475"/>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AB7475"/>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berschrift2Head2A2">
    <w:name w:val="Überschrift 2.Head2A.2"/>
    <w:basedOn w:val="Heading1"/>
    <w:next w:val="Normal"/>
    <w:rsid w:val="00AB7475"/>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AB7475"/>
    <w:pPr>
      <w:spacing w:before="120"/>
      <w:outlineLvl w:val="2"/>
    </w:pPr>
    <w:rPr>
      <w:rFonts w:eastAsia="MS Mincho"/>
      <w:sz w:val="28"/>
      <w:lang w:eastAsia="de-DE"/>
    </w:rPr>
  </w:style>
  <w:style w:type="paragraph" w:customStyle="1" w:styleId="11BodyText">
    <w:name w:val="11 BodyText"/>
    <w:basedOn w:val="Normal"/>
    <w:rsid w:val="00AB7475"/>
    <w:pPr>
      <w:spacing w:after="220"/>
      <w:ind w:left="1298"/>
    </w:pPr>
    <w:rPr>
      <w:rFonts w:ascii="Arial" w:eastAsia="SimSun" w:hAnsi="Arial"/>
      <w:lang w:val="en-US" w:eastAsia="en-GB"/>
    </w:rPr>
  </w:style>
  <w:style w:type="numbering" w:customStyle="1" w:styleId="15">
    <w:name w:val="无列表1"/>
    <w:next w:val="NoList"/>
    <w:semiHidden/>
    <w:rsid w:val="00AB7475"/>
  </w:style>
  <w:style w:type="paragraph" w:customStyle="1" w:styleId="AutoCorrect">
    <w:name w:val="AutoCorrect"/>
    <w:rsid w:val="00AB7475"/>
    <w:rPr>
      <w:sz w:val="24"/>
      <w:szCs w:val="24"/>
      <w:lang w:val="en-GB" w:eastAsia="ko-KR"/>
    </w:rPr>
  </w:style>
  <w:style w:type="paragraph" w:customStyle="1" w:styleId="-PAGE-">
    <w:name w:val="- PAGE -"/>
    <w:rsid w:val="00AB7475"/>
    <w:rPr>
      <w:sz w:val="24"/>
      <w:szCs w:val="24"/>
      <w:lang w:val="en-GB" w:eastAsia="ko-KR"/>
    </w:rPr>
  </w:style>
  <w:style w:type="paragraph" w:customStyle="1" w:styleId="PageXofY">
    <w:name w:val="Page X of Y"/>
    <w:rsid w:val="00AB7475"/>
    <w:rPr>
      <w:sz w:val="24"/>
      <w:szCs w:val="24"/>
      <w:lang w:val="en-GB" w:eastAsia="ko-KR"/>
    </w:rPr>
  </w:style>
  <w:style w:type="paragraph" w:customStyle="1" w:styleId="Createdby">
    <w:name w:val="Created by"/>
    <w:rsid w:val="00AB7475"/>
    <w:rPr>
      <w:sz w:val="24"/>
      <w:szCs w:val="24"/>
      <w:lang w:val="en-GB" w:eastAsia="ko-KR"/>
    </w:rPr>
  </w:style>
  <w:style w:type="paragraph" w:customStyle="1" w:styleId="Createdon">
    <w:name w:val="Created on"/>
    <w:rsid w:val="00AB7475"/>
    <w:rPr>
      <w:sz w:val="24"/>
      <w:szCs w:val="24"/>
      <w:lang w:val="en-GB" w:eastAsia="ko-KR"/>
    </w:rPr>
  </w:style>
  <w:style w:type="paragraph" w:customStyle="1" w:styleId="Lastprinted">
    <w:name w:val="Last printed"/>
    <w:rsid w:val="00AB7475"/>
    <w:rPr>
      <w:sz w:val="24"/>
      <w:szCs w:val="24"/>
      <w:lang w:val="en-GB" w:eastAsia="ko-KR"/>
    </w:rPr>
  </w:style>
  <w:style w:type="paragraph" w:customStyle="1" w:styleId="Lastsavedby">
    <w:name w:val="Last saved by"/>
    <w:rsid w:val="00AB7475"/>
    <w:rPr>
      <w:sz w:val="24"/>
      <w:szCs w:val="24"/>
      <w:lang w:val="en-GB" w:eastAsia="ko-KR"/>
    </w:rPr>
  </w:style>
  <w:style w:type="paragraph" w:customStyle="1" w:styleId="Filename">
    <w:name w:val="Filename"/>
    <w:rsid w:val="00AB7475"/>
    <w:rPr>
      <w:sz w:val="24"/>
      <w:szCs w:val="24"/>
      <w:lang w:val="en-GB" w:eastAsia="ko-KR"/>
    </w:rPr>
  </w:style>
  <w:style w:type="paragraph" w:customStyle="1" w:styleId="Filenameandpath">
    <w:name w:val="Filename and path"/>
    <w:rsid w:val="00AB7475"/>
    <w:rPr>
      <w:sz w:val="24"/>
      <w:szCs w:val="24"/>
      <w:lang w:val="en-GB" w:eastAsia="ko-KR"/>
    </w:rPr>
  </w:style>
  <w:style w:type="paragraph" w:customStyle="1" w:styleId="AuthorPageDate">
    <w:name w:val="Author  Page #  Date"/>
    <w:rsid w:val="00AB7475"/>
    <w:rPr>
      <w:sz w:val="24"/>
      <w:szCs w:val="24"/>
      <w:lang w:val="en-GB" w:eastAsia="ko-KR"/>
    </w:rPr>
  </w:style>
  <w:style w:type="paragraph" w:customStyle="1" w:styleId="ConfidentialPageDate">
    <w:name w:val="Confidential  Page #  Date"/>
    <w:rsid w:val="00AB7475"/>
    <w:rPr>
      <w:sz w:val="24"/>
      <w:szCs w:val="24"/>
      <w:lang w:val="en-GB" w:eastAsia="ko-KR"/>
    </w:rPr>
  </w:style>
  <w:style w:type="paragraph" w:customStyle="1" w:styleId="TaOC">
    <w:name w:val="TaOC"/>
    <w:basedOn w:val="TAC"/>
    <w:rsid w:val="00AB7475"/>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0">
    <w:name w:val="Zchn Zchn"/>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TAC">
    <w:name w:val="Style TAC +"/>
    <w:basedOn w:val="TAC"/>
    <w:next w:val="TAC"/>
    <w:link w:val="StyleTACChar"/>
    <w:autoRedefine/>
    <w:rsid w:val="00AB7475"/>
    <w:rPr>
      <w:kern w:val="2"/>
      <w:lang w:eastAsia="ko-KR"/>
    </w:rPr>
  </w:style>
  <w:style w:type="character" w:customStyle="1" w:styleId="StyleTACChar">
    <w:name w:val="Style TAC + Char"/>
    <w:link w:val="StyleTAC"/>
    <w:rsid w:val="00AB7475"/>
    <w:rPr>
      <w:rFonts w:ascii="Arial" w:hAnsi="Arial"/>
      <w:kern w:val="2"/>
      <w:sz w:val="18"/>
      <w:lang w:val="en-GB" w:eastAsia="ko-KR"/>
    </w:rPr>
  </w:style>
  <w:style w:type="character" w:customStyle="1" w:styleId="CharChar29">
    <w:name w:val="Char Char29"/>
    <w:rsid w:val="00AB7475"/>
    <w:rPr>
      <w:rFonts w:ascii="Arial" w:hAnsi="Arial"/>
      <w:sz w:val="36"/>
      <w:lang w:val="en-GB" w:eastAsia="en-US" w:bidi="ar-SA"/>
    </w:rPr>
  </w:style>
  <w:style w:type="character" w:customStyle="1" w:styleId="CharChar28">
    <w:name w:val="Char Char28"/>
    <w:rsid w:val="00AB7475"/>
    <w:rPr>
      <w:rFonts w:ascii="Arial" w:hAnsi="Arial"/>
      <w:sz w:val="32"/>
      <w:lang w:val="en-GB"/>
    </w:rPr>
  </w:style>
  <w:style w:type="paragraph" w:customStyle="1" w:styleId="ECCTabletitle">
    <w:name w:val="ECC Table title"/>
    <w:basedOn w:val="Normal"/>
    <w:autoRedefine/>
    <w:uiPriority w:val="99"/>
    <w:rsid w:val="00AB7475"/>
    <w:pPr>
      <w:keepNext/>
      <w:shd w:val="clear" w:color="auto" w:fill="FFFFFF"/>
      <w:spacing w:before="360" w:after="120"/>
      <w:ind w:left="3119"/>
    </w:pPr>
    <w:rPr>
      <w:rFonts w:ascii="Arial" w:hAnsi="Arial"/>
      <w:b/>
      <w:szCs w:val="24"/>
    </w:rPr>
  </w:style>
  <w:style w:type="paragraph" w:customStyle="1" w:styleId="ECCParBulleted">
    <w:name w:val="ECC Par Bulleted"/>
    <w:basedOn w:val="Normal"/>
    <w:rsid w:val="00AB7475"/>
    <w:pPr>
      <w:numPr>
        <w:numId w:val="21"/>
      </w:numPr>
      <w:spacing w:after="120"/>
      <w:jc w:val="both"/>
    </w:pPr>
    <w:rPr>
      <w:rFonts w:ascii="Arial" w:hAnsi="Arial"/>
      <w:szCs w:val="24"/>
    </w:rPr>
  </w:style>
  <w:style w:type="paragraph" w:customStyle="1" w:styleId="TabellenInhalt">
    <w:name w:val="Tabellen Inhalt"/>
    <w:basedOn w:val="Normal"/>
    <w:rsid w:val="00AB7475"/>
    <w:pPr>
      <w:suppressLineNumbers/>
      <w:suppressAutoHyphens/>
      <w:spacing w:after="0"/>
    </w:pPr>
    <w:rPr>
      <w:sz w:val="24"/>
      <w:szCs w:val="24"/>
      <w:lang w:eastAsia="ar-SA"/>
    </w:rPr>
  </w:style>
  <w:style w:type="character" w:customStyle="1" w:styleId="hps">
    <w:name w:val="hps"/>
    <w:rsid w:val="00AB7475"/>
  </w:style>
  <w:style w:type="table" w:customStyle="1" w:styleId="TableGrid713">
    <w:name w:val="Table Grid71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参考资料列表"/>
    <w:basedOn w:val="List"/>
    <w:link w:val="Char2"/>
    <w:rsid w:val="00CA7D41"/>
    <w:pPr>
      <w:spacing w:before="80" w:after="80" w:line="240" w:lineRule="auto"/>
      <w:ind w:left="680" w:hanging="567"/>
      <w:jc w:val="both"/>
    </w:pPr>
    <w:rPr>
      <w:color w:val="auto"/>
      <w:sz w:val="21"/>
      <w:szCs w:val="22"/>
      <w:lang w:eastAsia="zh-CN"/>
    </w:rPr>
  </w:style>
  <w:style w:type="character" w:customStyle="1" w:styleId="Char2">
    <w:name w:val="参考资料列表 Char"/>
    <w:link w:val="a9"/>
    <w:rsid w:val="00CA7D41"/>
    <w:rPr>
      <w:rFonts w:eastAsia="SimSun"/>
      <w:sz w:val="21"/>
      <w:szCs w:val="22"/>
      <w:lang w:val="en-GB" w:eastAsia="zh-CN"/>
    </w:rPr>
  </w:style>
  <w:style w:type="character" w:customStyle="1" w:styleId="aa">
    <w:name w:val="文稿抬头"/>
    <w:rsid w:val="00CA7D41"/>
    <w:rPr>
      <w:rFonts w:eastAsia="MS Mincho"/>
      <w:b/>
      <w:bCs/>
      <w:sz w:val="24"/>
    </w:rPr>
  </w:style>
  <w:style w:type="paragraph" w:customStyle="1" w:styleId="Revisin">
    <w:name w:val="Revisión"/>
    <w:hidden/>
    <w:uiPriority w:val="99"/>
    <w:semiHidden/>
    <w:rsid w:val="00CA7D41"/>
    <w:pPr>
      <w:spacing w:before="180" w:after="180"/>
      <w:ind w:left="1134" w:hanging="1134"/>
      <w:jc w:val="both"/>
    </w:pPr>
    <w:rPr>
      <w:rFonts w:eastAsia="SimSun"/>
      <w:lang w:val="en-GB" w:eastAsia="en-US"/>
    </w:rPr>
  </w:style>
  <w:style w:type="paragraph" w:customStyle="1" w:styleId="ab">
    <w:name w:val="文稿标题"/>
    <w:basedOn w:val="Normal"/>
    <w:rsid w:val="00CA7D41"/>
    <w:pPr>
      <w:overflowPunct w:val="0"/>
      <w:autoSpaceDE w:val="0"/>
      <w:autoSpaceDN w:val="0"/>
      <w:adjustRightInd w:val="0"/>
      <w:spacing w:before="80" w:after="80"/>
      <w:ind w:left="1979" w:hanging="1979"/>
      <w:jc w:val="both"/>
      <w:textAlignment w:val="baseline"/>
    </w:pPr>
    <w:rPr>
      <w:rFonts w:eastAsia="SimSun" w:cs="SimSun"/>
      <w:b/>
      <w:sz w:val="24"/>
      <w:lang w:eastAsia="zh-CN"/>
    </w:rPr>
  </w:style>
  <w:style w:type="paragraph" w:customStyle="1" w:styleId="ac">
    <w:name w:val="标题线"/>
    <w:basedOn w:val="Normal"/>
    <w:rsid w:val="00CA7D41"/>
    <w:pPr>
      <w:pBdr>
        <w:bottom w:val="single" w:sz="12" w:space="1" w:color="auto"/>
      </w:pBdr>
      <w:overflowPunct w:val="0"/>
      <w:autoSpaceDE w:val="0"/>
      <w:autoSpaceDN w:val="0"/>
      <w:adjustRightInd w:val="0"/>
      <w:spacing w:before="80" w:after="80"/>
      <w:jc w:val="both"/>
      <w:textAlignment w:val="baseline"/>
    </w:pPr>
    <w:rPr>
      <w:rFonts w:ascii="Arial" w:eastAsia="SimSun" w:hAnsi="Arial" w:cs="SimSun"/>
      <w:sz w:val="21"/>
      <w:lang w:eastAsia="zh-CN"/>
    </w:rPr>
  </w:style>
  <w:style w:type="character" w:customStyle="1" w:styleId="NormalIndentChar">
    <w:name w:val="Normal Indent Char"/>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
    <w:link w:val="NormalIndent"/>
    <w:locked/>
    <w:rsid w:val="00CA7D41"/>
    <w:rPr>
      <w:rFonts w:eastAsia="MS Mincho"/>
      <w:lang w:val="it-IT" w:eastAsia="en-GB"/>
    </w:rPr>
  </w:style>
  <w:style w:type="paragraph" w:customStyle="1" w:styleId="Doc-text2">
    <w:name w:val="Doc-text2"/>
    <w:basedOn w:val="Normal"/>
    <w:link w:val="Doc-text2Char"/>
    <w:qFormat/>
    <w:rsid w:val="00CA7D41"/>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CA7D41"/>
    <w:rPr>
      <w:rFonts w:ascii="Arial" w:eastAsia="MS Mincho" w:hAnsi="Arial"/>
      <w:szCs w:val="24"/>
      <w:lang w:val="en-GB" w:eastAsia="en-GB"/>
    </w:rPr>
  </w:style>
  <w:style w:type="paragraph" w:customStyle="1" w:styleId="Doc-titleJK">
    <w:name w:val="Doc-title_JK"/>
    <w:basedOn w:val="Normal"/>
    <w:next w:val="Doc-text2JK"/>
    <w:link w:val="Doc-titleJKChar"/>
    <w:rsid w:val="00CA7D41"/>
    <w:pPr>
      <w:spacing w:after="0"/>
      <w:ind w:left="1260" w:hanging="1260"/>
    </w:pPr>
    <w:rPr>
      <w:rFonts w:eastAsia="MS Mincho"/>
      <w:color w:val="0000FF"/>
      <w:szCs w:val="24"/>
      <w:lang w:eastAsia="en-GB"/>
    </w:rPr>
  </w:style>
  <w:style w:type="paragraph" w:customStyle="1" w:styleId="Doc-text2JK">
    <w:name w:val="Doc-text2_JK"/>
    <w:basedOn w:val="Normal"/>
    <w:link w:val="Doc-text2JKChar"/>
    <w:rsid w:val="00CA7D41"/>
    <w:pPr>
      <w:tabs>
        <w:tab w:val="left" w:pos="1622"/>
      </w:tabs>
      <w:spacing w:after="0"/>
      <w:ind w:left="1622" w:hanging="363"/>
    </w:pPr>
    <w:rPr>
      <w:rFonts w:eastAsia="MS Mincho"/>
      <w:szCs w:val="24"/>
      <w:lang w:eastAsia="en-GB"/>
    </w:rPr>
  </w:style>
  <w:style w:type="character" w:customStyle="1" w:styleId="Doc-text2JKChar">
    <w:name w:val="Doc-text2_JK Char"/>
    <w:link w:val="Doc-text2JK"/>
    <w:rsid w:val="00CA7D41"/>
    <w:rPr>
      <w:rFonts w:eastAsia="MS Mincho"/>
      <w:szCs w:val="24"/>
      <w:lang w:val="en-GB" w:eastAsia="en-GB"/>
    </w:rPr>
  </w:style>
  <w:style w:type="character" w:customStyle="1" w:styleId="Doc-titleJKChar">
    <w:name w:val="Doc-title_JK Char"/>
    <w:link w:val="Doc-titleJK"/>
    <w:rsid w:val="00CA7D41"/>
    <w:rPr>
      <w:rFonts w:eastAsia="MS Mincho"/>
      <w:color w:val="0000FF"/>
      <w:szCs w:val="24"/>
      <w:lang w:val="en-GB" w:eastAsia="en-GB"/>
    </w:rPr>
  </w:style>
  <w:style w:type="paragraph" w:customStyle="1" w:styleId="1">
    <w:name w:val="样式 标题 1 + 小三"/>
    <w:basedOn w:val="Heading1"/>
    <w:rsid w:val="00CA7D41"/>
    <w:pPr>
      <w:numPr>
        <w:numId w:val="23"/>
      </w:numPr>
      <w:pBdr>
        <w:top w:val="none" w:sz="0" w:space="0" w:color="auto"/>
      </w:pBdr>
      <w:tabs>
        <w:tab w:val="left" w:pos="600"/>
      </w:tabs>
      <w:overflowPunct w:val="0"/>
      <w:autoSpaceDE w:val="0"/>
      <w:autoSpaceDN w:val="0"/>
      <w:adjustRightInd w:val="0"/>
      <w:spacing w:before="120" w:after="120"/>
      <w:jc w:val="both"/>
      <w:textAlignment w:val="baseline"/>
    </w:pPr>
    <w:rPr>
      <w:rFonts w:eastAsia="SimSun"/>
      <w:sz w:val="30"/>
      <w:szCs w:val="30"/>
    </w:rPr>
  </w:style>
  <w:style w:type="paragraph" w:customStyle="1" w:styleId="CarCar1">
    <w:name w:val="Car Car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1">
    <w:name w:val="(文字) (文字)4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0">
    <w:name w:val="Normal0"/>
    <w:rsid w:val="00CA7D41"/>
    <w:pPr>
      <w:jc w:val="center"/>
    </w:pPr>
    <w:rPr>
      <w:rFonts w:eastAsia="SimSun"/>
      <w:noProof/>
      <w:lang w:val="en-US" w:eastAsia="en-US"/>
    </w:rPr>
  </w:style>
  <w:style w:type="paragraph" w:customStyle="1" w:styleId="Title2">
    <w:name w:val="Title 2"/>
    <w:basedOn w:val="Normal0"/>
    <w:next w:val="Title"/>
    <w:rsid w:val="00CA7D41"/>
    <w:pPr>
      <w:spacing w:before="120" w:after="120"/>
    </w:pPr>
    <w:rPr>
      <w:rFonts w:ascii="Book Antiqua" w:hAnsi="Book Antiqua"/>
      <w:b/>
    </w:rPr>
  </w:style>
  <w:style w:type="paragraph" w:customStyle="1" w:styleId="abstract">
    <w:name w:val="abstract"/>
    <w:basedOn w:val="Normal"/>
    <w:next w:val="Normal"/>
    <w:rsid w:val="00CA7D41"/>
    <w:pPr>
      <w:spacing w:before="120" w:after="120"/>
      <w:ind w:left="1440" w:right="1440"/>
      <w:jc w:val="both"/>
    </w:pPr>
    <w:rPr>
      <w:rFonts w:ascii="Book Antiqua" w:hAnsi="Book Antiqua"/>
      <w:i/>
      <w:lang w:val="en-US"/>
    </w:rPr>
  </w:style>
  <w:style w:type="paragraph" w:styleId="BodyTextIndent3">
    <w:name w:val="Body Text Indent 3"/>
    <w:basedOn w:val="Normal"/>
    <w:link w:val="BodyTextIndent3Char"/>
    <w:rsid w:val="00CA7D41"/>
    <w:pPr>
      <w:widowControl w:val="0"/>
      <w:spacing w:after="0"/>
      <w:ind w:firstLine="420"/>
      <w:jc w:val="both"/>
    </w:pPr>
    <w:rPr>
      <w:rFonts w:eastAsia="SimSun"/>
      <w:i/>
      <w:iCs/>
      <w:kern w:val="2"/>
      <w:sz w:val="18"/>
      <w:szCs w:val="24"/>
      <w:lang w:eastAsia="zh-CN"/>
    </w:rPr>
  </w:style>
  <w:style w:type="character" w:customStyle="1" w:styleId="BodyTextIndent3Char">
    <w:name w:val="Body Text Indent 3 Char"/>
    <w:basedOn w:val="DefaultParagraphFont"/>
    <w:link w:val="BodyTextIndent3"/>
    <w:rsid w:val="00CA7D41"/>
    <w:rPr>
      <w:rFonts w:eastAsia="SimSun"/>
      <w:i/>
      <w:iCs/>
      <w:kern w:val="2"/>
      <w:sz w:val="18"/>
      <w:szCs w:val="24"/>
      <w:lang w:val="en-GB" w:eastAsia="zh-CN"/>
    </w:rPr>
  </w:style>
  <w:style w:type="paragraph" w:customStyle="1" w:styleId="OutBox1">
    <w:name w:val="Out Box 1"/>
    <w:basedOn w:val="Normal"/>
    <w:rsid w:val="00CA7D41"/>
    <w:pPr>
      <w:overflowPunct w:val="0"/>
      <w:autoSpaceDE w:val="0"/>
      <w:autoSpaceDN w:val="0"/>
      <w:adjustRightInd w:val="0"/>
      <w:spacing w:before="120" w:after="0"/>
      <w:ind w:left="1170" w:right="86" w:hanging="450"/>
      <w:textAlignment w:val="baseline"/>
    </w:pPr>
    <w:rPr>
      <w:rFonts w:ascii="Times" w:eastAsia="SimSun" w:hAnsi="Times"/>
      <w:color w:val="000000"/>
      <w:lang w:val="en-US" w:eastAsia="zh-CN"/>
    </w:rPr>
  </w:style>
  <w:style w:type="paragraph" w:customStyle="1" w:styleId="TableText1">
    <w:name w:val="Table Text"/>
    <w:basedOn w:val="Normal"/>
    <w:rsid w:val="00CA7D41"/>
    <w:pPr>
      <w:keepLines/>
      <w:overflowPunct w:val="0"/>
      <w:autoSpaceDE w:val="0"/>
      <w:autoSpaceDN w:val="0"/>
      <w:adjustRightInd w:val="0"/>
      <w:spacing w:after="0"/>
      <w:textAlignment w:val="baseline"/>
    </w:pPr>
    <w:rPr>
      <w:rFonts w:ascii="Book Antiqua" w:eastAsia="SimSun" w:hAnsi="Book Antiqua"/>
      <w:sz w:val="16"/>
      <w:lang w:val="en-US" w:eastAsia="zh-CN"/>
    </w:rPr>
  </w:style>
  <w:style w:type="paragraph" w:styleId="MacroText">
    <w:name w:val="macro"/>
    <w:link w:val="MacroTextChar"/>
    <w:rsid w:val="00CA7D4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SimSun" w:hAnsi="Courier New"/>
      <w:kern w:val="2"/>
      <w:sz w:val="24"/>
      <w:lang w:val="en-US" w:eastAsia="zh-CN"/>
    </w:rPr>
  </w:style>
  <w:style w:type="character" w:customStyle="1" w:styleId="MacroTextChar">
    <w:name w:val="Macro Text Char"/>
    <w:basedOn w:val="DefaultParagraphFont"/>
    <w:link w:val="MacroText"/>
    <w:rsid w:val="00CA7D41"/>
    <w:rPr>
      <w:rFonts w:ascii="Courier New" w:eastAsia="SimSun" w:hAnsi="Courier New"/>
      <w:kern w:val="2"/>
      <w:sz w:val="24"/>
      <w:lang w:val="en-US" w:eastAsia="zh-CN"/>
    </w:rPr>
  </w:style>
  <w:style w:type="paragraph" w:customStyle="1" w:styleId="CharChar1Char">
    <w:name w:val="Char Char1 Char"/>
    <w:basedOn w:val="Heading4"/>
    <w:next w:val="Normal"/>
    <w:autoRedefine/>
    <w:rsid w:val="00CA7D41"/>
    <w:pPr>
      <w:widowControl w:val="0"/>
      <w:numPr>
        <w:ilvl w:val="3"/>
      </w:numPr>
      <w:tabs>
        <w:tab w:val="num" w:pos="864"/>
      </w:tabs>
      <w:adjustRightInd w:val="0"/>
      <w:spacing w:beforeLines="25" w:afterLines="25" w:after="120" w:line="436" w:lineRule="exact"/>
      <w:ind w:left="429" w:hanging="429"/>
    </w:pPr>
    <w:rPr>
      <w:rFonts w:ascii="Tahoma" w:eastAsia="SimHei" w:hAnsi="Tahoma"/>
      <w:b/>
      <w:i/>
      <w:kern w:val="2"/>
      <w:szCs w:val="24"/>
      <w:lang w:eastAsia="zh-CN"/>
    </w:rPr>
  </w:style>
  <w:style w:type="paragraph" w:customStyle="1" w:styleId="11CharH1h1appheading1l1MemoHeading1h11h12">
    <w:name w:val="样式 标题 1标题 1 CharH1h1app heading 1l1Memo Heading 1h11h12..."/>
    <w:basedOn w:val="Heading1"/>
    <w:rsid w:val="00CA7D41"/>
    <w:pPr>
      <w:pageBreakBefore/>
      <w:widowControl w:val="0"/>
      <w:pBdr>
        <w:top w:val="none" w:sz="0" w:space="0" w:color="auto"/>
      </w:pBdr>
      <w:tabs>
        <w:tab w:val="num" w:pos="432"/>
      </w:tabs>
      <w:spacing w:before="120" w:after="120"/>
      <w:ind w:left="432" w:hanging="432"/>
    </w:pPr>
    <w:rPr>
      <w:rFonts w:ascii="SimHei" w:eastAsia="SimHei" w:hAnsi="SimSun" w:cs="SimSun"/>
      <w:b/>
      <w:bCs/>
      <w:snapToGrid w:val="0"/>
      <w:sz w:val="24"/>
    </w:rPr>
  </w:style>
  <w:style w:type="paragraph" w:customStyle="1" w:styleId="11CharH1h1appheading1l1MemoHeading1h11h120">
    <w:name w:val="样式 样式 标题 1标题 1 CharH1h1app heading 1l1Memo Heading 1h11h12... + ..."/>
    <w:basedOn w:val="11CharH1h1appheading1l1MemoHeading1h11h12"/>
    <w:rsid w:val="00CA7D41"/>
  </w:style>
  <w:style w:type="paragraph" w:customStyle="1" w:styleId="2ChapterXXStatementh22Header2l2Level2Headhea">
    <w:name w:val="样式 标题 2Chapter X.X. Statementh22Header 2l2Level 2 Headhea..."/>
    <w:basedOn w:val="Heading2"/>
    <w:rsid w:val="00CA7D41"/>
    <w:pPr>
      <w:keepLines w:val="0"/>
      <w:widowControl w:val="0"/>
      <w:tabs>
        <w:tab w:val="num" w:pos="576"/>
      </w:tabs>
      <w:spacing w:before="120" w:after="120" w:line="240" w:lineRule="atLeast"/>
      <w:ind w:left="576" w:hanging="576"/>
    </w:pPr>
    <w:rPr>
      <w:rFonts w:eastAsia="SimSun" w:cs="SimSun"/>
      <w:b/>
      <w:bCs/>
      <w:sz w:val="21"/>
      <w:lang w:val="en-US" w:eastAsia="zh-CN"/>
    </w:rPr>
  </w:style>
  <w:style w:type="paragraph" w:customStyle="1" w:styleId="4025025">
    <w:name w:val="样式 标题 4 + 段前: 0.25 行 段后: 0.25 行"/>
    <w:basedOn w:val="Heading4"/>
    <w:rsid w:val="00CA7D41"/>
    <w:pPr>
      <w:keepLines w:val="0"/>
      <w:widowControl w:val="0"/>
      <w:numPr>
        <w:ilvl w:val="3"/>
      </w:numPr>
      <w:tabs>
        <w:tab w:val="num" w:pos="864"/>
      </w:tabs>
      <w:spacing w:beforeLines="25" w:afterLines="25" w:after="120"/>
      <w:ind w:left="864" w:hanging="864"/>
    </w:pPr>
    <w:rPr>
      <w:rFonts w:eastAsia="SimHei" w:cs="SimSun"/>
      <w:kern w:val="2"/>
      <w:sz w:val="21"/>
      <w:lang w:eastAsia="zh-CN"/>
    </w:rPr>
  </w:style>
  <w:style w:type="paragraph" w:customStyle="1" w:styleId="ad">
    <w:name w:val="图片说明"/>
    <w:basedOn w:val="Normal"/>
    <w:next w:val="Normal"/>
    <w:autoRedefine/>
    <w:rsid w:val="00CA7D41"/>
    <w:pPr>
      <w:keepLines/>
      <w:tabs>
        <w:tab w:val="left" w:pos="1575"/>
      </w:tabs>
      <w:spacing w:beforeLines="10" w:before="80" w:afterLines="10" w:after="80"/>
      <w:ind w:left="578" w:hanging="578"/>
      <w:jc w:val="center"/>
      <w:outlineLvl w:val="0"/>
    </w:pPr>
    <w:rPr>
      <w:rFonts w:eastAsia="SimSun"/>
      <w:kern w:val="2"/>
      <w:sz w:val="21"/>
      <w:szCs w:val="24"/>
      <w:lang w:val="en-US" w:eastAsia="zh-CN"/>
    </w:rPr>
  </w:style>
  <w:style w:type="paragraph" w:styleId="Index3">
    <w:name w:val="index 3"/>
    <w:basedOn w:val="Normal"/>
    <w:next w:val="Normal"/>
    <w:autoRedefine/>
    <w:rsid w:val="00CA7D41"/>
    <w:pPr>
      <w:widowControl w:val="0"/>
      <w:spacing w:beforeLines="10" w:before="80" w:afterLines="10" w:after="80"/>
      <w:ind w:leftChars="400" w:left="400" w:hanging="578"/>
      <w:jc w:val="both"/>
    </w:pPr>
    <w:rPr>
      <w:rFonts w:eastAsia="SimSun"/>
      <w:kern w:val="2"/>
      <w:sz w:val="21"/>
      <w:szCs w:val="24"/>
      <w:lang w:val="en-US" w:eastAsia="zh-CN"/>
    </w:rPr>
  </w:style>
  <w:style w:type="paragraph" w:styleId="Index4">
    <w:name w:val="index 4"/>
    <w:basedOn w:val="Normal"/>
    <w:next w:val="Normal"/>
    <w:autoRedefine/>
    <w:rsid w:val="00CA7D41"/>
    <w:pPr>
      <w:widowControl w:val="0"/>
      <w:spacing w:beforeLines="10" w:before="80" w:afterLines="10" w:after="80"/>
      <w:ind w:leftChars="600" w:left="600" w:hanging="578"/>
      <w:jc w:val="both"/>
    </w:pPr>
    <w:rPr>
      <w:rFonts w:eastAsia="SimSun"/>
      <w:kern w:val="2"/>
      <w:sz w:val="21"/>
      <w:szCs w:val="24"/>
      <w:lang w:val="en-US" w:eastAsia="zh-CN"/>
    </w:rPr>
  </w:style>
  <w:style w:type="paragraph" w:styleId="Index5">
    <w:name w:val="index 5"/>
    <w:basedOn w:val="Normal"/>
    <w:next w:val="Normal"/>
    <w:autoRedefine/>
    <w:rsid w:val="00CA7D41"/>
    <w:pPr>
      <w:widowControl w:val="0"/>
      <w:spacing w:beforeLines="10" w:before="80" w:afterLines="10" w:after="80"/>
      <w:ind w:leftChars="800" w:left="800" w:hanging="578"/>
      <w:jc w:val="both"/>
    </w:pPr>
    <w:rPr>
      <w:rFonts w:eastAsia="SimSun"/>
      <w:kern w:val="2"/>
      <w:sz w:val="21"/>
      <w:szCs w:val="24"/>
      <w:lang w:val="en-US" w:eastAsia="zh-CN"/>
    </w:rPr>
  </w:style>
  <w:style w:type="paragraph" w:styleId="Index6">
    <w:name w:val="index 6"/>
    <w:basedOn w:val="Normal"/>
    <w:next w:val="Normal"/>
    <w:autoRedefine/>
    <w:rsid w:val="00CA7D41"/>
    <w:pPr>
      <w:widowControl w:val="0"/>
      <w:spacing w:beforeLines="10" w:before="80" w:afterLines="10" w:after="80"/>
      <w:ind w:leftChars="1000" w:left="1000" w:hanging="578"/>
      <w:jc w:val="both"/>
    </w:pPr>
    <w:rPr>
      <w:rFonts w:eastAsia="SimSun"/>
      <w:kern w:val="2"/>
      <w:sz w:val="21"/>
      <w:szCs w:val="24"/>
      <w:lang w:val="en-US" w:eastAsia="zh-CN"/>
    </w:rPr>
  </w:style>
  <w:style w:type="paragraph" w:styleId="Index7">
    <w:name w:val="index 7"/>
    <w:basedOn w:val="Normal"/>
    <w:next w:val="Normal"/>
    <w:autoRedefine/>
    <w:rsid w:val="00CA7D41"/>
    <w:pPr>
      <w:widowControl w:val="0"/>
      <w:spacing w:beforeLines="10" w:before="80" w:afterLines="10" w:after="80"/>
      <w:ind w:leftChars="1200" w:left="1200" w:hanging="578"/>
      <w:jc w:val="both"/>
    </w:pPr>
    <w:rPr>
      <w:rFonts w:eastAsia="SimSun"/>
      <w:kern w:val="2"/>
      <w:sz w:val="21"/>
      <w:szCs w:val="24"/>
      <w:lang w:val="en-US" w:eastAsia="zh-CN"/>
    </w:rPr>
  </w:style>
  <w:style w:type="paragraph" w:styleId="Index8">
    <w:name w:val="index 8"/>
    <w:basedOn w:val="Normal"/>
    <w:next w:val="Normal"/>
    <w:autoRedefine/>
    <w:rsid w:val="00CA7D41"/>
    <w:pPr>
      <w:widowControl w:val="0"/>
      <w:spacing w:beforeLines="10" w:before="80" w:afterLines="10" w:after="80"/>
      <w:ind w:leftChars="1400" w:left="1400" w:hanging="578"/>
      <w:jc w:val="both"/>
    </w:pPr>
    <w:rPr>
      <w:rFonts w:eastAsia="SimSun"/>
      <w:kern w:val="2"/>
      <w:sz w:val="21"/>
      <w:szCs w:val="24"/>
      <w:lang w:val="en-US" w:eastAsia="zh-CN"/>
    </w:rPr>
  </w:style>
  <w:style w:type="paragraph" w:styleId="Index9">
    <w:name w:val="index 9"/>
    <w:basedOn w:val="Normal"/>
    <w:next w:val="Normal"/>
    <w:autoRedefine/>
    <w:rsid w:val="00CA7D41"/>
    <w:pPr>
      <w:widowControl w:val="0"/>
      <w:spacing w:beforeLines="10" w:before="80" w:afterLines="10" w:after="80"/>
      <w:ind w:leftChars="1600" w:left="1600" w:hanging="578"/>
      <w:jc w:val="both"/>
    </w:pPr>
    <w:rPr>
      <w:rFonts w:eastAsia="SimSun"/>
      <w:kern w:val="2"/>
      <w:sz w:val="21"/>
      <w:szCs w:val="24"/>
      <w:lang w:val="en-US" w:eastAsia="zh-CN"/>
    </w:rPr>
  </w:style>
  <w:style w:type="paragraph" w:customStyle="1" w:styleId="TJ">
    <w:name w:val="TJ"/>
    <w:basedOn w:val="Normal"/>
    <w:link w:val="TJChar"/>
    <w:qFormat/>
    <w:rsid w:val="00CA7D41"/>
    <w:pPr>
      <w:overflowPunct w:val="0"/>
      <w:autoSpaceDE w:val="0"/>
      <w:autoSpaceDN w:val="0"/>
      <w:adjustRightInd w:val="0"/>
      <w:textAlignment w:val="baseline"/>
    </w:pPr>
    <w:rPr>
      <w:rFonts w:eastAsia="SimSun"/>
      <w:b/>
      <w:sz w:val="24"/>
      <w:u w:val="single"/>
      <w:lang w:eastAsia="ko-KR"/>
    </w:rPr>
  </w:style>
  <w:style w:type="character" w:customStyle="1" w:styleId="TJChar">
    <w:name w:val="TJ Char"/>
    <w:link w:val="TJ"/>
    <w:rsid w:val="00CA7D41"/>
    <w:rPr>
      <w:rFonts w:eastAsia="SimSun"/>
      <w:b/>
      <w:sz w:val="24"/>
      <w:u w:val="single"/>
      <w:lang w:val="en-GB" w:eastAsia="ko-KR"/>
    </w:rPr>
  </w:style>
  <w:style w:type="paragraph" w:customStyle="1" w:styleId="CharCharCharCharCharCharCharCharCharCharCharCharCharCharChar">
    <w:name w:val="表头 Char Char Char Char Char Char Char Char Char Char Char Char Char Char Char"/>
    <w:basedOn w:val="DocumentMap"/>
    <w:autoRedefine/>
    <w:rsid w:val="00CA7D41"/>
    <w:pPr>
      <w:widowControl w:val="0"/>
      <w:shd w:val="clear" w:color="auto" w:fill="000080"/>
      <w:overflowPunct/>
      <w:autoSpaceDE/>
      <w:autoSpaceDN/>
      <w:spacing w:after="0" w:line="436" w:lineRule="exact"/>
      <w:ind w:left="357"/>
      <w:textAlignment w:val="auto"/>
      <w:outlineLvl w:val="3"/>
    </w:pPr>
    <w:rPr>
      <w:rFonts w:ascii="Tahoma" w:hAnsi="Tahoma"/>
      <w:b/>
      <w:color w:val="auto"/>
      <w:kern w:val="2"/>
      <w:sz w:val="24"/>
      <w:szCs w:val="24"/>
      <w:lang w:val="en-US" w:eastAsia="zh-CN"/>
    </w:rPr>
  </w:style>
  <w:style w:type="paragraph" w:customStyle="1" w:styleId="CharChar1CharCharCharChar">
    <w:name w:val="Char Char1 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soins00">
    <w:name w:val="msoins0"/>
    <w:rsid w:val="00CA7D41"/>
  </w:style>
  <w:style w:type="paragraph" w:customStyle="1" w:styleId="StateHead">
    <w:name w:val="State Head"/>
    <w:basedOn w:val="Normal"/>
    <w:autoRedefine/>
    <w:rsid w:val="00CA7D41"/>
    <w:pPr>
      <w:keepNext/>
      <w:numPr>
        <w:numId w:val="24"/>
      </w:numPr>
      <w:spacing w:before="240" w:after="0"/>
      <w:jc w:val="both"/>
    </w:pPr>
    <w:rPr>
      <w:rFonts w:ascii="Arial" w:eastAsia="SimSun" w:hAnsi="Arial"/>
      <w:b/>
      <w:sz w:val="24"/>
      <w:u w:val="single"/>
      <w:lang w:val="en-US" w:eastAsia="zh-CN"/>
    </w:rPr>
  </w:style>
  <w:style w:type="paragraph" w:customStyle="1" w:styleId="no0">
    <w:name w:val="no"/>
    <w:basedOn w:val="Normal"/>
    <w:rsid w:val="00CA7D41"/>
    <w:pPr>
      <w:overflowPunct w:val="0"/>
      <w:autoSpaceDE w:val="0"/>
      <w:autoSpaceDN w:val="0"/>
      <w:adjustRightInd w:val="0"/>
      <w:ind w:left="1135" w:hanging="851"/>
      <w:textAlignment w:val="baseline"/>
    </w:pPr>
    <w:rPr>
      <w:rFonts w:eastAsia="Calibri"/>
      <w:lang w:val="it-IT" w:eastAsia="it-IT"/>
    </w:rPr>
  </w:style>
  <w:style w:type="paragraph" w:customStyle="1" w:styleId="TableNo">
    <w:name w:val="Table_No"/>
    <w:basedOn w:val="Normal"/>
    <w:next w:val="Normal"/>
    <w:link w:val="TableNo0"/>
    <w:rsid w:val="00CA7D41"/>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sz w:val="24"/>
      <w:lang w:val="fr-FR"/>
    </w:rPr>
  </w:style>
  <w:style w:type="character" w:customStyle="1" w:styleId="TableNo0">
    <w:name w:val="Table_No Знак"/>
    <w:link w:val="TableNo"/>
    <w:locked/>
    <w:rsid w:val="00CA7D41"/>
    <w:rPr>
      <w:rFonts w:eastAsia="Batang"/>
      <w:sz w:val="24"/>
      <w:lang w:val="fr-FR" w:eastAsia="en-US"/>
    </w:rPr>
  </w:style>
  <w:style w:type="paragraph" w:customStyle="1" w:styleId="TB1">
    <w:name w:val="TB1"/>
    <w:basedOn w:val="Normal"/>
    <w:uiPriority w:val="99"/>
    <w:qFormat/>
    <w:rsid w:val="00CA7D41"/>
    <w:pPr>
      <w:keepNext/>
      <w:keepLines/>
      <w:numPr>
        <w:numId w:val="25"/>
      </w:numPr>
      <w:tabs>
        <w:tab w:val="left" w:pos="720"/>
      </w:tabs>
      <w:overflowPunct w:val="0"/>
      <w:autoSpaceDE w:val="0"/>
      <w:autoSpaceDN w:val="0"/>
      <w:adjustRightInd w:val="0"/>
      <w:spacing w:after="0"/>
      <w:ind w:left="737" w:hanging="380"/>
      <w:textAlignment w:val="baseline"/>
    </w:pPr>
    <w:rPr>
      <w:rFonts w:ascii="Arial" w:eastAsia="SimSun" w:hAnsi="Arial"/>
      <w:sz w:val="18"/>
    </w:rPr>
  </w:style>
  <w:style w:type="paragraph" w:customStyle="1" w:styleId="TB2">
    <w:name w:val="TB2"/>
    <w:basedOn w:val="Normal"/>
    <w:uiPriority w:val="99"/>
    <w:qFormat/>
    <w:rsid w:val="00CA7D41"/>
    <w:pPr>
      <w:keepNext/>
      <w:keepLines/>
      <w:numPr>
        <w:numId w:val="26"/>
      </w:numPr>
      <w:tabs>
        <w:tab w:val="left" w:pos="1109"/>
      </w:tabs>
      <w:overflowPunct w:val="0"/>
      <w:autoSpaceDE w:val="0"/>
      <w:autoSpaceDN w:val="0"/>
      <w:adjustRightInd w:val="0"/>
      <w:spacing w:after="0"/>
      <w:ind w:left="1100" w:hanging="380"/>
      <w:textAlignment w:val="baseline"/>
    </w:pPr>
    <w:rPr>
      <w:rFonts w:ascii="Arial" w:eastAsia="SimSun" w:hAnsi="Arial"/>
      <w:sz w:val="18"/>
    </w:rPr>
  </w:style>
  <w:style w:type="character" w:customStyle="1" w:styleId="fontstyle01">
    <w:name w:val="fontstyle01"/>
    <w:rsid w:val="00CA7D41"/>
    <w:rPr>
      <w:rFonts w:ascii="TimesNewRomanPSMT" w:hAnsi="TimesNewRomanPSMT" w:hint="default"/>
      <w:b w:val="0"/>
      <w:bCs w:val="0"/>
      <w:i w:val="0"/>
      <w:iCs w:val="0"/>
      <w:color w:val="000000"/>
      <w:sz w:val="20"/>
      <w:szCs w:val="20"/>
    </w:rPr>
  </w:style>
  <w:style w:type="paragraph" w:customStyle="1" w:styleId="31">
    <w:name w:val="吹き出し3"/>
    <w:basedOn w:val="Normal"/>
    <w:semiHidden/>
    <w:rsid w:val="00CA7D41"/>
    <w:rPr>
      <w:rFonts w:ascii="Tahoma" w:eastAsia="MS Mincho" w:hAnsi="Tahoma" w:cs="Tahoma"/>
      <w:sz w:val="16"/>
      <w:szCs w:val="16"/>
      <w:lang w:val="en-US"/>
    </w:rPr>
  </w:style>
  <w:style w:type="paragraph" w:customStyle="1" w:styleId="5">
    <w:name w:val="吹き出し5"/>
    <w:basedOn w:val="Normal"/>
    <w:semiHidden/>
    <w:rsid w:val="00CA7D41"/>
    <w:rPr>
      <w:rFonts w:ascii="Tahoma" w:eastAsia="MS Mincho" w:hAnsi="Tahoma" w:cs="Tahoma"/>
      <w:sz w:val="16"/>
      <w:szCs w:val="16"/>
      <w:lang w:val="en-US"/>
    </w:rPr>
  </w:style>
  <w:style w:type="character" w:customStyle="1" w:styleId="footnotetext1Char1">
    <w:name w:val="footnote text1 Char1"/>
    <w:aliases w:val="footnote text2 Char1,footnote text3 Char1,footnote text4 Char1,footnote text5 Char1,footnote text6 Char1,footnote text7 Char1,footnote text11 Char1,footnote text21 Char1,footnote text31 Char1,footnote text51 Char"/>
    <w:semiHidden/>
    <w:rsid w:val="00CA7D41"/>
    <w:rPr>
      <w:rFonts w:ascii="Times New Roman" w:eastAsia="Times New Roman" w:hAnsi="Times New Roman"/>
      <w:lang w:val="en-GB" w:eastAsia="ja-JP"/>
    </w:rPr>
  </w:style>
  <w:style w:type="paragraph" w:customStyle="1" w:styleId="CharChar24">
    <w:name w:val="Char Char24"/>
    <w:basedOn w:val="Normal"/>
    <w:semiHidden/>
    <w:rsid w:val="00CA7D41"/>
    <w:pPr>
      <w:tabs>
        <w:tab w:val="left" w:pos="540"/>
        <w:tab w:val="left" w:pos="1260"/>
        <w:tab w:val="left" w:pos="1800"/>
      </w:tabs>
      <w:spacing w:before="240" w:after="160" w:line="240" w:lineRule="exact"/>
    </w:pPr>
    <w:rPr>
      <w:rFonts w:ascii="Verdana" w:eastAsia="Batang" w:hAnsi="Verdana" w:cs="SimSun"/>
      <w:sz w:val="24"/>
      <w:lang w:val="en-US"/>
    </w:rPr>
  </w:style>
  <w:style w:type="paragraph" w:customStyle="1" w:styleId="contribution">
    <w:name w:val="contribution"/>
    <w:basedOn w:val="Heading1"/>
    <w:semiHidden/>
    <w:rsid w:val="00CA7D41"/>
    <w:pPr>
      <w:tabs>
        <w:tab w:val="num" w:pos="45"/>
      </w:tabs>
      <w:overflowPunct w:val="0"/>
      <w:autoSpaceDE w:val="0"/>
      <w:autoSpaceDN w:val="0"/>
      <w:adjustRightInd w:val="0"/>
      <w:ind w:left="405" w:hanging="405"/>
      <w:textAlignment w:val="baseline"/>
    </w:pPr>
    <w:rPr>
      <w:rFonts w:eastAsia="Arial"/>
    </w:rPr>
  </w:style>
  <w:style w:type="paragraph" w:styleId="TableofFigures">
    <w:name w:val="table of figures"/>
    <w:basedOn w:val="Normal"/>
    <w:next w:val="Normal"/>
    <w:rsid w:val="00CA7D41"/>
    <w:pPr>
      <w:overflowPunct w:val="0"/>
      <w:autoSpaceDE w:val="0"/>
      <w:autoSpaceDN w:val="0"/>
      <w:adjustRightInd w:val="0"/>
      <w:ind w:left="400" w:hanging="400"/>
      <w:jc w:val="center"/>
      <w:textAlignment w:val="baseline"/>
    </w:pPr>
    <w:rPr>
      <w:rFonts w:eastAsia="Yu Mincho"/>
      <w:b/>
    </w:rPr>
  </w:style>
  <w:style w:type="paragraph" w:customStyle="1" w:styleId="MotorolaResponse1">
    <w:name w:val="Motorola Response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3">
    <w:name w:val="(文字) (文字)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rsid w:val="00CA7D41"/>
    <w:rPr>
      <w:rFonts w:eastAsia="DengXian"/>
      <w:sz w:val="24"/>
      <w:lang w:val="fr-FR" w:eastAsia="en-US"/>
    </w:rPr>
  </w:style>
  <w:style w:type="paragraph" w:customStyle="1" w:styleId="FBCharCharCharChar1">
    <w:name w:val="FB Char Char Char Char1"/>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Heading40">
    <w:name w:val="Heading4"/>
    <w:basedOn w:val="Heading3"/>
    <w:link w:val="Heading4Char0"/>
    <w:semiHidden/>
    <w:rsid w:val="00CA7D41"/>
    <w:pPr>
      <w:keepNext w:val="0"/>
      <w:keepLines w:val="0"/>
      <w:numPr>
        <w:ilvl w:val="2"/>
      </w:numPr>
      <w:tabs>
        <w:tab w:val="num" w:pos="1100"/>
      </w:tabs>
      <w:spacing w:beforeAutospacing="1" w:afterLines="100"/>
      <w:ind w:left="930" w:hanging="510"/>
    </w:pPr>
    <w:rPr>
      <w:rFonts w:eastAsia="Arial"/>
      <w:lang w:eastAsia="zh-CN"/>
    </w:rPr>
  </w:style>
  <w:style w:type="character" w:customStyle="1" w:styleId="Heading4Char0">
    <w:name w:val="Heading4 Char"/>
    <w:link w:val="Heading40"/>
    <w:semiHidden/>
    <w:rsid w:val="00CA7D41"/>
    <w:rPr>
      <w:rFonts w:ascii="Arial" w:eastAsia="Arial" w:hAnsi="Arial"/>
      <w:sz w:val="28"/>
      <w:lang w:val="en-GB" w:eastAsia="zh-CN"/>
    </w:rPr>
  </w:style>
  <w:style w:type="paragraph" w:customStyle="1" w:styleId="a">
    <w:name w:val="表格题注"/>
    <w:next w:val="Normal"/>
    <w:rsid w:val="00CA7D41"/>
    <w:pPr>
      <w:numPr>
        <w:numId w:val="27"/>
      </w:numPr>
      <w:spacing w:beforeLines="50" w:afterLines="50"/>
      <w:jc w:val="center"/>
    </w:pPr>
    <w:rPr>
      <w:rFonts w:eastAsia="Yu Mincho"/>
      <w:b/>
      <w:lang w:val="en-GB" w:eastAsia="zh-CN"/>
    </w:rPr>
  </w:style>
  <w:style w:type="paragraph" w:customStyle="1" w:styleId="a0">
    <w:name w:val="插图题注"/>
    <w:next w:val="Normal"/>
    <w:rsid w:val="00CA7D41"/>
    <w:pPr>
      <w:numPr>
        <w:numId w:val="28"/>
      </w:numPr>
      <w:jc w:val="center"/>
    </w:pPr>
    <w:rPr>
      <w:rFonts w:eastAsia="Yu Mincho"/>
      <w:b/>
      <w:lang w:val="en-GB" w:eastAsia="zh-CN"/>
    </w:rPr>
  </w:style>
  <w:style w:type="character" w:customStyle="1" w:styleId="textbodybold1">
    <w:name w:val="textbodybold1"/>
    <w:rsid w:val="00CA7D41"/>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List2Char">
    <w:name w:val="List 2 Char"/>
    <w:link w:val="List2"/>
    <w:uiPriority w:val="99"/>
    <w:rsid w:val="00CA7D41"/>
    <w:rPr>
      <w:lang w:val="en-GB" w:eastAsia="en-US"/>
    </w:rPr>
  </w:style>
  <w:style w:type="character" w:customStyle="1" w:styleId="BodyText2Char1">
    <w:name w:val="Body Text 2 Char1"/>
    <w:rsid w:val="00CA7D41"/>
    <w:rPr>
      <w:lang w:val="en-GB"/>
    </w:rPr>
  </w:style>
  <w:style w:type="character" w:customStyle="1" w:styleId="EndnoteTextChar1">
    <w:name w:val="Endnote Text Char1"/>
    <w:rsid w:val="00CA7D41"/>
    <w:rPr>
      <w:lang w:val="en-GB"/>
    </w:rPr>
  </w:style>
  <w:style w:type="character" w:customStyle="1" w:styleId="TitleChar1">
    <w:name w:val="Title Char1"/>
    <w:rsid w:val="00CA7D41"/>
    <w:rPr>
      <w:rFonts w:ascii="Cambria" w:eastAsia="Times New Roman" w:hAnsi="Cambria" w:cs="Times New Roman"/>
      <w:b/>
      <w:bCs/>
      <w:kern w:val="28"/>
      <w:sz w:val="32"/>
      <w:szCs w:val="32"/>
      <w:lang w:val="en-GB"/>
    </w:rPr>
  </w:style>
  <w:style w:type="character" w:customStyle="1" w:styleId="BodyTextIndent2Char1">
    <w:name w:val="Body Text Indent 2 Char1"/>
    <w:rsid w:val="00CA7D41"/>
    <w:rPr>
      <w:lang w:val="en-GB"/>
    </w:rPr>
  </w:style>
  <w:style w:type="character" w:customStyle="1" w:styleId="BodyTextIndentChar1">
    <w:name w:val="Body Text Indent Char1"/>
    <w:rsid w:val="00CA7D41"/>
    <w:rPr>
      <w:lang w:val="en-GB"/>
    </w:rPr>
  </w:style>
  <w:style w:type="character" w:customStyle="1" w:styleId="BodyText3Char1">
    <w:name w:val="Body Text 3 Char1"/>
    <w:rsid w:val="00CA7D41"/>
    <w:rPr>
      <w:sz w:val="16"/>
      <w:szCs w:val="16"/>
      <w:lang w:val="en-GB"/>
    </w:rPr>
  </w:style>
  <w:style w:type="paragraph" w:customStyle="1" w:styleId="LightGrid-Accent31">
    <w:name w:val="Light Grid - Accent 31"/>
    <w:basedOn w:val="Normal"/>
    <w:qFormat/>
    <w:rsid w:val="00CA7D41"/>
    <w:pPr>
      <w:overflowPunct w:val="0"/>
      <w:autoSpaceDE w:val="0"/>
      <w:autoSpaceDN w:val="0"/>
      <w:adjustRightInd w:val="0"/>
      <w:ind w:left="720"/>
      <w:contextualSpacing/>
      <w:textAlignment w:val="baseline"/>
    </w:pPr>
    <w:rPr>
      <w:rFonts w:eastAsia="SimSun"/>
    </w:rPr>
  </w:style>
  <w:style w:type="paragraph" w:customStyle="1" w:styleId="LightList-Accent31">
    <w:name w:val="Light List - Accent 31"/>
    <w:semiHidden/>
    <w:rsid w:val="00CA7D41"/>
    <w:rPr>
      <w:rFonts w:eastAsia="Batang"/>
      <w:lang w:val="en-GB" w:eastAsia="en-US"/>
    </w:rPr>
  </w:style>
  <w:style w:type="numbering" w:customStyle="1" w:styleId="16">
    <w:name w:val="リストなし1"/>
    <w:next w:val="NoList"/>
    <w:uiPriority w:val="99"/>
    <w:semiHidden/>
    <w:unhideWhenUsed/>
    <w:rsid w:val="00CA7D41"/>
  </w:style>
  <w:style w:type="paragraph" w:customStyle="1" w:styleId="81">
    <w:name w:val="表 (赤)  81"/>
    <w:basedOn w:val="Normal"/>
    <w:uiPriority w:val="34"/>
    <w:qFormat/>
    <w:rsid w:val="00CA7D41"/>
    <w:pPr>
      <w:overflowPunct w:val="0"/>
      <w:autoSpaceDE w:val="0"/>
      <w:autoSpaceDN w:val="0"/>
      <w:adjustRightInd w:val="0"/>
      <w:ind w:left="720"/>
      <w:contextualSpacing/>
      <w:textAlignment w:val="baseline"/>
    </w:pPr>
    <w:rPr>
      <w:rFonts w:eastAsia="SimSun"/>
      <w:lang w:eastAsia="en-GB"/>
    </w:rPr>
  </w:style>
  <w:style w:type="paragraph" w:customStyle="1" w:styleId="note0">
    <w:name w:val="note"/>
    <w:basedOn w:val="Normal"/>
    <w:rsid w:val="00CA7D41"/>
    <w:pPr>
      <w:spacing w:before="100" w:beforeAutospacing="1" w:after="100" w:afterAutospacing="1"/>
    </w:pPr>
    <w:rPr>
      <w:rFonts w:eastAsia="SimSun"/>
      <w:sz w:val="24"/>
      <w:szCs w:val="24"/>
      <w:lang w:val="en-US" w:eastAsia="zh-CN"/>
    </w:rPr>
  </w:style>
  <w:style w:type="table" w:styleId="TableClassic2">
    <w:name w:val="Table Classic 2"/>
    <w:basedOn w:val="TableNormal"/>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CA7D41"/>
    <w:rPr>
      <w:rFonts w:eastAsia="SimSun"/>
      <w:lang w:val="en-GB" w:eastAsia="en-US"/>
    </w:rPr>
  </w:style>
  <w:style w:type="paragraph" w:customStyle="1" w:styleId="LGTdoc">
    <w:name w:val="LGTdoc_본문"/>
    <w:basedOn w:val="Normal"/>
    <w:rsid w:val="00CA7D41"/>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Footnote">
    <w:name w:val="ECC Footnote"/>
    <w:basedOn w:val="Normal"/>
    <w:autoRedefine/>
    <w:uiPriority w:val="99"/>
    <w:rsid w:val="00CA7D41"/>
    <w:pPr>
      <w:spacing w:after="0"/>
      <w:ind w:left="454" w:hanging="454"/>
    </w:pPr>
    <w:rPr>
      <w:rFonts w:ascii="Arial" w:eastAsia="SimSun" w:hAnsi="Arial"/>
      <w:sz w:val="16"/>
      <w:szCs w:val="24"/>
      <w:lang w:val="en-US"/>
    </w:rPr>
  </w:style>
  <w:style w:type="character" w:customStyle="1" w:styleId="ECCParagraphZchn">
    <w:name w:val="ECC Paragraph Zchn"/>
    <w:locked/>
    <w:rsid w:val="00CA7D41"/>
    <w:rPr>
      <w:rFonts w:ascii="Arial" w:hAnsi="Arial"/>
      <w:szCs w:val="24"/>
      <w:lang w:val="en-GB" w:eastAsia="en-US"/>
    </w:rPr>
  </w:style>
  <w:style w:type="paragraph" w:customStyle="1" w:styleId="Text1">
    <w:name w:val="Text 1"/>
    <w:basedOn w:val="Normal"/>
    <w:rsid w:val="00CA7D41"/>
    <w:pPr>
      <w:spacing w:after="240"/>
      <w:ind w:left="482"/>
      <w:jc w:val="both"/>
    </w:pPr>
    <w:rPr>
      <w:rFonts w:eastAsia="SimSun"/>
      <w:sz w:val="24"/>
      <w:lang w:eastAsia="fr-BE"/>
    </w:rPr>
  </w:style>
  <w:style w:type="paragraph" w:customStyle="1" w:styleId="NumPar4">
    <w:name w:val="NumPar 4"/>
    <w:basedOn w:val="Heading4"/>
    <w:next w:val="Normal"/>
    <w:uiPriority w:val="99"/>
    <w:rsid w:val="00CA7D41"/>
    <w:pPr>
      <w:keepNext w:val="0"/>
      <w:keepLines w:val="0"/>
      <w:numPr>
        <w:numId w:val="29"/>
      </w:numPr>
      <w:tabs>
        <w:tab w:val="clear" w:pos="1492"/>
        <w:tab w:val="num" w:pos="2880"/>
      </w:tabs>
      <w:spacing w:before="0" w:after="240"/>
      <w:ind w:left="2880" w:hanging="960"/>
      <w:jc w:val="both"/>
      <w:outlineLvl w:val="9"/>
    </w:pPr>
    <w:rPr>
      <w:rFonts w:ascii="Times New Roman" w:eastAsia="SimSun" w:hAnsi="Times New Roman"/>
      <w:lang w:eastAsia="zh-CN"/>
    </w:rPr>
  </w:style>
  <w:style w:type="character" w:customStyle="1" w:styleId="nowrap1">
    <w:name w:val="nowrap1"/>
    <w:basedOn w:val="DefaultParagraphFont"/>
    <w:rsid w:val="00CA7D41"/>
  </w:style>
  <w:style w:type="paragraph" w:customStyle="1" w:styleId="cita">
    <w:name w:val="cita"/>
    <w:basedOn w:val="Normal"/>
    <w:rsid w:val="00CA7D41"/>
    <w:pPr>
      <w:spacing w:before="200" w:after="100" w:afterAutospacing="1"/>
    </w:pPr>
    <w:rPr>
      <w:rFonts w:ascii="SimSun" w:eastAsia="SimSun" w:hAnsi="SimSun" w:cs="SimSun"/>
      <w:sz w:val="15"/>
      <w:szCs w:val="15"/>
      <w:lang w:val="en-US" w:eastAsia="zh-CN"/>
    </w:rPr>
  </w:style>
  <w:style w:type="paragraph" w:customStyle="1" w:styleId="Atl">
    <w:name w:val="Atl"/>
    <w:basedOn w:val="Normal"/>
    <w:rsid w:val="00CA7D41"/>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0">
    <w:name w:val="16"/>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rsid w:val="00CA7D41"/>
    <w:pPr>
      <w:keepLines w:val="0"/>
      <w:pBdr>
        <w:top w:val="none" w:sz="0" w:space="0" w:color="auto"/>
      </w:pBdr>
      <w:overflowPunct w:val="0"/>
      <w:autoSpaceDE w:val="0"/>
      <w:autoSpaceDN w:val="0"/>
      <w:adjustRightInd w:val="0"/>
      <w:ind w:left="0" w:firstLine="0"/>
      <w:textAlignment w:val="baseline"/>
    </w:pPr>
    <w:rPr>
      <w:rFonts w:eastAsia="SimSun"/>
      <w:b/>
      <w:noProof/>
      <w:color w:val="339966"/>
      <w:kern w:val="28"/>
      <w:sz w:val="28"/>
      <w:szCs w:val="28"/>
      <w:lang w:val="en-US" w:eastAsia="zh-CN"/>
    </w:rPr>
  </w:style>
  <w:style w:type="paragraph" w:customStyle="1" w:styleId="xl29">
    <w:name w:val="xl29"/>
    <w:basedOn w:val="Normal"/>
    <w:rsid w:val="00CA7D41"/>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SimSun" w:hAnsi="Arial" w:cs="Arial"/>
      <w:b/>
      <w:bCs/>
      <w:sz w:val="24"/>
      <w:szCs w:val="24"/>
      <w:lang w:eastAsia="en-GB"/>
    </w:rPr>
  </w:style>
  <w:style w:type="character" w:customStyle="1" w:styleId="im-content1">
    <w:name w:val="im-content1"/>
    <w:rsid w:val="00CA7D41"/>
    <w:rPr>
      <w:vanish w:val="0"/>
      <w:webHidden w:val="0"/>
      <w:color w:val="000000"/>
      <w:specVanish w:val="0"/>
    </w:rPr>
  </w:style>
  <w:style w:type="paragraph" w:customStyle="1" w:styleId="Equation">
    <w:name w:val="Equation"/>
    <w:basedOn w:val="Normal"/>
    <w:next w:val="Normal"/>
    <w:link w:val="EquationChar"/>
    <w:qFormat/>
    <w:rsid w:val="00CA7D41"/>
    <w:pPr>
      <w:tabs>
        <w:tab w:val="center" w:pos="4620"/>
        <w:tab w:val="right" w:pos="9240"/>
      </w:tabs>
      <w:autoSpaceDE w:val="0"/>
      <w:autoSpaceDN w:val="0"/>
      <w:adjustRightInd w:val="0"/>
      <w:snapToGrid w:val="0"/>
      <w:spacing w:after="120"/>
      <w:jc w:val="both"/>
    </w:pPr>
    <w:rPr>
      <w:rFonts w:eastAsia="SimSun"/>
      <w:sz w:val="22"/>
      <w:szCs w:val="22"/>
    </w:rPr>
  </w:style>
  <w:style w:type="character" w:customStyle="1" w:styleId="EquationChar">
    <w:name w:val="Equation Char"/>
    <w:link w:val="Equation"/>
    <w:rsid w:val="00CA7D41"/>
    <w:rPr>
      <w:rFonts w:eastAsia="SimSun"/>
      <w:sz w:val="22"/>
      <w:szCs w:val="22"/>
      <w:lang w:val="en-GB" w:eastAsia="en-US"/>
    </w:rPr>
  </w:style>
  <w:style w:type="character" w:customStyle="1" w:styleId="apple-converted-space">
    <w:name w:val="apple-converted-space"/>
    <w:rsid w:val="00CA7D41"/>
  </w:style>
  <w:style w:type="character" w:customStyle="1" w:styleId="shorttext">
    <w:name w:val="short_text"/>
    <w:rsid w:val="00CA7D41"/>
  </w:style>
  <w:style w:type="character" w:styleId="SubtleReference">
    <w:name w:val="Subtle Reference"/>
    <w:uiPriority w:val="31"/>
    <w:qFormat/>
    <w:rsid w:val="00CA7D41"/>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CA7D41"/>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CA7D41"/>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CA7D41"/>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CA7D41"/>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rsid w:val="00CA7D41"/>
    <w:rPr>
      <w:rFonts w:ascii="Yu Gothic Light" w:eastAsia="Yu Gothic Light" w:hAnsi="Yu Gothic Light" w:cs="Times New Roman"/>
      <w:lang w:val="en-GB" w:eastAsia="en-US"/>
    </w:rPr>
  </w:style>
  <w:style w:type="paragraph" w:customStyle="1" w:styleId="msonormal0">
    <w:name w:val="msonormal"/>
    <w:basedOn w:val="Normal"/>
    <w:rsid w:val="00CA7D41"/>
    <w:pPr>
      <w:overflowPunct w:val="0"/>
      <w:autoSpaceDE w:val="0"/>
      <w:autoSpaceDN w:val="0"/>
      <w:adjustRightInd w:val="0"/>
      <w:spacing w:before="100" w:beforeAutospacing="1" w:after="100" w:afterAutospacing="1"/>
    </w:pPr>
    <w:rPr>
      <w:rFonts w:eastAsia="Yu Mincho"/>
      <w:sz w:val="24"/>
      <w:szCs w:val="24"/>
      <w:lang w:val="en-US"/>
    </w:rPr>
  </w:style>
  <w:style w:type="character" w:customStyle="1" w:styleId="17">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CA7D41"/>
    <w:rPr>
      <w:rFonts w:ascii="Times New Roman" w:eastAsia="Yu Mincho" w:hAnsi="Times New Roman"/>
      <w:lang w:val="en-GB" w:eastAsia="en-US"/>
    </w:rPr>
  </w:style>
  <w:style w:type="character" w:customStyle="1" w:styleId="18">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CA7D41"/>
    <w:rPr>
      <w:rFonts w:ascii="Times New Roman" w:eastAsia="Yu Mincho" w:hAnsi="Times New Roman"/>
      <w:lang w:val="en-GB" w:eastAsia="en-US"/>
    </w:rPr>
  </w:style>
  <w:style w:type="character" w:customStyle="1" w:styleId="19">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CA7D41"/>
    <w:rPr>
      <w:rFonts w:ascii="Times New Roman" w:eastAsia="Yu Mincho" w:hAnsi="Times New Roman"/>
      <w:lang w:val="en-GB" w:eastAsia="en-US"/>
    </w:rPr>
  </w:style>
  <w:style w:type="paragraph" w:customStyle="1" w:styleId="42">
    <w:name w:val="吹き出し4"/>
    <w:basedOn w:val="Normal"/>
    <w:semiHidden/>
    <w:rsid w:val="00CA7D41"/>
    <w:rPr>
      <w:rFonts w:ascii="Tahoma" w:eastAsia="MS Mincho" w:hAnsi="Tahoma" w:cs="Tahoma"/>
      <w:sz w:val="16"/>
      <w:szCs w:val="16"/>
      <w:lang w:val="en-US"/>
    </w:rPr>
  </w:style>
  <w:style w:type="numbering" w:customStyle="1" w:styleId="111">
    <w:name w:val="无列表11"/>
    <w:next w:val="NoList"/>
    <w:semiHidden/>
    <w:rsid w:val="00CA7D41"/>
  </w:style>
  <w:style w:type="table" w:customStyle="1" w:styleId="311">
    <w:name w:val="网格型3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CA7D41"/>
  </w:style>
  <w:style w:type="table" w:customStyle="1" w:styleId="TableClassic21">
    <w:name w:val="Table Classic 21"/>
    <w:basedOn w:val="TableNormal"/>
    <w:next w:val="TableClassic2"/>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UnresolvedMention2">
    <w:name w:val="Unresolved Mention2"/>
    <w:uiPriority w:val="99"/>
    <w:semiHidden/>
    <w:unhideWhenUsed/>
    <w:rsid w:val="00CA7D41"/>
    <w:rPr>
      <w:color w:val="808080"/>
      <w:shd w:val="clear" w:color="auto" w:fill="E6E6E6"/>
    </w:rPr>
  </w:style>
  <w:style w:type="paragraph" w:customStyle="1" w:styleId="23">
    <w:name w:val="修订2"/>
    <w:hidden/>
    <w:semiHidden/>
    <w:rsid w:val="00CA7D41"/>
    <w:rPr>
      <w:rFonts w:eastAsia="Batang"/>
      <w:lang w:val="en-GB" w:eastAsia="en-US"/>
    </w:rPr>
  </w:style>
  <w:style w:type="paragraph" w:customStyle="1" w:styleId="Agreement">
    <w:name w:val="Agreement"/>
    <w:basedOn w:val="Normal"/>
    <w:next w:val="Normal"/>
    <w:qFormat/>
    <w:rsid w:val="00CA7D41"/>
    <w:pPr>
      <w:numPr>
        <w:numId w:val="30"/>
      </w:numPr>
      <w:spacing w:before="60" w:after="0"/>
    </w:pPr>
    <w:rPr>
      <w:rFonts w:ascii="Arial" w:eastAsia="MS Mincho" w:hAnsi="Arial"/>
      <w:b/>
      <w:szCs w:val="24"/>
      <w:lang w:eastAsia="en-GB"/>
    </w:rPr>
  </w:style>
  <w:style w:type="character" w:customStyle="1" w:styleId="EmailDiscussionChar">
    <w:name w:val="EmailDiscussion Char"/>
    <w:link w:val="EmailDiscussion"/>
    <w:locked/>
    <w:rsid w:val="00CA7D41"/>
    <w:rPr>
      <w:rFonts w:ascii="Arial" w:eastAsia="MS Mincho" w:hAnsi="Arial" w:cs="Arial"/>
      <w:b/>
      <w:szCs w:val="24"/>
    </w:rPr>
  </w:style>
  <w:style w:type="paragraph" w:customStyle="1" w:styleId="EmailDiscussion">
    <w:name w:val="EmailDiscussion"/>
    <w:basedOn w:val="Normal"/>
    <w:next w:val="Normal"/>
    <w:link w:val="EmailDiscussionChar"/>
    <w:qFormat/>
    <w:rsid w:val="00CA7D41"/>
    <w:pPr>
      <w:numPr>
        <w:numId w:val="31"/>
      </w:numPr>
      <w:spacing w:before="40" w:after="0"/>
    </w:pPr>
    <w:rPr>
      <w:rFonts w:ascii="Arial" w:eastAsia="MS Mincho" w:hAnsi="Arial" w:cs="Arial"/>
      <w:b/>
      <w:szCs w:val="24"/>
      <w:lang w:val="pl-PL" w:eastAsia="pl-PL"/>
    </w:rPr>
  </w:style>
  <w:style w:type="paragraph" w:customStyle="1" w:styleId="EmailDiscussion2">
    <w:name w:val="EmailDiscussion2"/>
    <w:basedOn w:val="Normal"/>
    <w:qFormat/>
    <w:rsid w:val="00CA7D41"/>
    <w:pPr>
      <w:tabs>
        <w:tab w:val="left" w:pos="1622"/>
      </w:tabs>
      <w:spacing w:after="0"/>
      <w:ind w:left="1622" w:hanging="363"/>
    </w:pPr>
    <w:rPr>
      <w:rFonts w:ascii="Arial" w:eastAsia="MS Mincho" w:hAnsi="Arial"/>
      <w:szCs w:val="24"/>
      <w:lang w:eastAsia="en-GB"/>
    </w:rPr>
  </w:style>
  <w:style w:type="character" w:customStyle="1" w:styleId="Char10">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DefaultParagraphFont"/>
    <w:qFormat/>
    <w:rsid w:val="00CA7D41"/>
    <w:rPr>
      <w:rFonts w:asciiTheme="minorHAnsi" w:eastAsiaTheme="minorEastAsia" w:hAnsiTheme="minorHAnsi" w:cstheme="minorBidi"/>
      <w:kern w:val="2"/>
      <w:sz w:val="18"/>
      <w:szCs w:val="18"/>
    </w:rPr>
  </w:style>
  <w:style w:type="numbering" w:customStyle="1" w:styleId="NoList13">
    <w:name w:val="No List13"/>
    <w:next w:val="NoList"/>
    <w:uiPriority w:val="99"/>
    <w:semiHidden/>
    <w:unhideWhenUsed/>
    <w:rsid w:val="00BE0F56"/>
  </w:style>
  <w:style w:type="table" w:customStyle="1" w:styleId="TableGrid10">
    <w:name w:val="Table Grid10"/>
    <w:basedOn w:val="TableNormal"/>
    <w:next w:val="TableGrid"/>
    <w:rsid w:val="00BE0F56"/>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BE0F56"/>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BE0F56"/>
  </w:style>
  <w:style w:type="numbering" w:customStyle="1" w:styleId="122">
    <w:name w:val="リストなし12"/>
    <w:next w:val="NoList"/>
    <w:uiPriority w:val="99"/>
    <w:semiHidden/>
    <w:unhideWhenUsed/>
    <w:rsid w:val="00BE0F56"/>
  </w:style>
  <w:style w:type="numbering" w:customStyle="1" w:styleId="NoList14">
    <w:name w:val="No List14"/>
    <w:next w:val="NoList"/>
    <w:uiPriority w:val="99"/>
    <w:semiHidden/>
    <w:unhideWhenUsed/>
    <w:rsid w:val="00BE0F56"/>
  </w:style>
  <w:style w:type="table" w:customStyle="1" w:styleId="TableGrid42">
    <w:name w:val="Table Grid42"/>
    <w:basedOn w:val="TableNormal"/>
    <w:next w:val="TableGrid"/>
    <w:rsid w:val="00BE0F56"/>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BE0F56"/>
  </w:style>
  <w:style w:type="numbering" w:customStyle="1" w:styleId="1111">
    <w:name w:val="リストなし111"/>
    <w:next w:val="NoList"/>
    <w:uiPriority w:val="99"/>
    <w:semiHidden/>
    <w:unhideWhenUsed/>
    <w:rsid w:val="00BE0F56"/>
  </w:style>
  <w:style w:type="numbering" w:customStyle="1" w:styleId="NoList22">
    <w:name w:val="No List22"/>
    <w:next w:val="NoList"/>
    <w:uiPriority w:val="99"/>
    <w:semiHidden/>
    <w:unhideWhenUsed/>
    <w:rsid w:val="00BE0F56"/>
  </w:style>
  <w:style w:type="numbering" w:customStyle="1" w:styleId="NoList32">
    <w:name w:val="No List32"/>
    <w:next w:val="NoList"/>
    <w:uiPriority w:val="99"/>
    <w:semiHidden/>
    <w:unhideWhenUsed/>
    <w:rsid w:val="00BE0F56"/>
  </w:style>
  <w:style w:type="numbering" w:customStyle="1" w:styleId="NoList15">
    <w:name w:val="No List15"/>
    <w:next w:val="NoList"/>
    <w:uiPriority w:val="99"/>
    <w:semiHidden/>
    <w:unhideWhenUsed/>
    <w:rsid w:val="007062F1"/>
  </w:style>
  <w:style w:type="table" w:customStyle="1" w:styleId="TableGrid15">
    <w:name w:val="Table Grid15"/>
    <w:basedOn w:val="TableNormal"/>
    <w:next w:val="TableGrid"/>
    <w:rsid w:val="007062F1"/>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7062F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7062F1"/>
  </w:style>
  <w:style w:type="numbering" w:customStyle="1" w:styleId="131">
    <w:name w:val="リストなし13"/>
    <w:next w:val="NoList"/>
    <w:uiPriority w:val="99"/>
    <w:semiHidden/>
    <w:unhideWhenUsed/>
    <w:rsid w:val="007062F1"/>
  </w:style>
  <w:style w:type="numbering" w:customStyle="1" w:styleId="NoList16">
    <w:name w:val="No List16"/>
    <w:next w:val="NoList"/>
    <w:uiPriority w:val="99"/>
    <w:semiHidden/>
    <w:unhideWhenUsed/>
    <w:rsid w:val="007062F1"/>
  </w:style>
  <w:style w:type="table" w:customStyle="1" w:styleId="TableGrid43">
    <w:name w:val="Table Grid43"/>
    <w:basedOn w:val="TableNormal"/>
    <w:next w:val="TableGrid"/>
    <w:rsid w:val="007062F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7062F1"/>
  </w:style>
  <w:style w:type="numbering" w:customStyle="1" w:styleId="1121">
    <w:name w:val="リストなし112"/>
    <w:next w:val="NoList"/>
    <w:uiPriority w:val="99"/>
    <w:semiHidden/>
    <w:unhideWhenUsed/>
    <w:rsid w:val="007062F1"/>
  </w:style>
  <w:style w:type="numbering" w:customStyle="1" w:styleId="NoList23">
    <w:name w:val="No List23"/>
    <w:next w:val="NoList"/>
    <w:uiPriority w:val="99"/>
    <w:semiHidden/>
    <w:unhideWhenUsed/>
    <w:rsid w:val="007062F1"/>
  </w:style>
  <w:style w:type="numbering" w:customStyle="1" w:styleId="NoList33">
    <w:name w:val="No List33"/>
    <w:next w:val="NoList"/>
    <w:uiPriority w:val="99"/>
    <w:semiHidden/>
    <w:unhideWhenUsed/>
    <w:rsid w:val="007062F1"/>
  </w:style>
  <w:style w:type="numbering" w:customStyle="1" w:styleId="NoList17">
    <w:name w:val="No List17"/>
    <w:next w:val="NoList"/>
    <w:uiPriority w:val="99"/>
    <w:semiHidden/>
    <w:unhideWhenUsed/>
    <w:rsid w:val="00A70E9C"/>
  </w:style>
  <w:style w:type="paragraph" w:customStyle="1" w:styleId="CarCar0">
    <w:name w:val=" Car C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0">
    <w:name w:val=" Char Char12"/>
    <w:locked/>
    <w:rsid w:val="00A70E9C"/>
    <w:rPr>
      <w:rFonts w:ascii="Arial" w:hAnsi="Arial"/>
      <w:b/>
      <w:noProof/>
      <w:sz w:val="18"/>
      <w:lang w:val="en-GB" w:bidi="ar-SA"/>
    </w:rPr>
  </w:style>
  <w:style w:type="character" w:customStyle="1" w:styleId="CharChar50">
    <w:name w:val=" Char Char5"/>
    <w:rsid w:val="00A70E9C"/>
    <w:rPr>
      <w:lang w:val="en-GB" w:eastAsia="ja-JP" w:bidi="ar-SA"/>
    </w:rPr>
  </w:style>
  <w:style w:type="paragraph" w:customStyle="1" w:styleId="CharCharCharCharChar0">
    <w:name w:val=" Char Char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0">
    <w:name w:val="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4">
    <w:name w:val="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0">
    <w:name w:val="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1">
    <w:name w:val=" Char Char1"/>
    <w:rsid w:val="00A70E9C"/>
    <w:rPr>
      <w:lang w:val="en-GB" w:eastAsia="ja-JP" w:bidi="ar-SA"/>
    </w:rPr>
  </w:style>
  <w:style w:type="paragraph" w:customStyle="1" w:styleId="1Char2">
    <w:name w:val=" (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0">
    <w:name w:val=" Char Char1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 (文字) (文字)1 Char (文字) (文字) Char (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0">
    <w:name w:val=" (文字) (文字)1 Char (文字) (文字)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0">
    <w:name w:val=" (文字) (文字)1 Char (文字) (文字) Char (文字) (文字)1 Char (文字) (文字)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0">
    <w:name w:val=" Char Char Char Char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0">
    <w:name w:val=" Char Char2 Char Char"/>
    <w:basedOn w:val="Normal"/>
    <w:rsid w:val="00A70E9C"/>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0">
    <w:name w:val=" Char Char4"/>
    <w:rsid w:val="00A70E9C"/>
    <w:rPr>
      <w:rFonts w:ascii="Courier New" w:hAnsi="Courier New"/>
      <w:lang w:val="nb-NO" w:eastAsia="ja-JP" w:bidi="ar-SA"/>
    </w:rPr>
  </w:style>
  <w:style w:type="paragraph" w:customStyle="1" w:styleId="CharCharCharCharCharChar0">
    <w:name w:val=" Char Char Char Char Char Char"/>
    <w:semiHidden/>
    <w:rsid w:val="00A70E9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e">
    <w:name w:val="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0">
    <w:name w:val=" Zchn Zchn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4">
    <w:name w:val=" (文字) (文字)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2">
    <w:name w:val=" (文字) (文字)3"/>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0">
    <w:name w:val=" Zchn Zchn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3">
    <w:name w:val=" (文字) (文字)4"/>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a">
    <w:name w:val=" (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0">
    <w:name w:val=" Char Char7"/>
    <w:semiHidden/>
    <w:rsid w:val="00A70E9C"/>
    <w:rPr>
      <w:rFonts w:ascii="Tahoma" w:hAnsi="Tahoma" w:cs="Tahoma"/>
      <w:shd w:val="clear" w:color="auto" w:fill="000080"/>
      <w:lang w:val="en-GB" w:eastAsia="en-US"/>
    </w:rPr>
  </w:style>
  <w:style w:type="character" w:customStyle="1" w:styleId="ZchnZchn50">
    <w:name w:val=" Zchn Zchn5"/>
    <w:rsid w:val="00A70E9C"/>
    <w:rPr>
      <w:rFonts w:ascii="Courier New" w:eastAsia="Batang" w:hAnsi="Courier New"/>
      <w:lang w:val="nb-NO" w:eastAsia="en-US" w:bidi="ar-SA"/>
    </w:rPr>
  </w:style>
  <w:style w:type="character" w:customStyle="1" w:styleId="CharChar100">
    <w:name w:val=" Char Char10"/>
    <w:semiHidden/>
    <w:rsid w:val="00A70E9C"/>
    <w:rPr>
      <w:rFonts w:ascii="Times New Roman" w:hAnsi="Times New Roman"/>
      <w:lang w:val="en-GB" w:eastAsia="en-US"/>
    </w:rPr>
  </w:style>
  <w:style w:type="character" w:customStyle="1" w:styleId="CharChar90">
    <w:name w:val=" Char Char9"/>
    <w:semiHidden/>
    <w:rsid w:val="00A70E9C"/>
    <w:rPr>
      <w:rFonts w:ascii="Tahoma" w:hAnsi="Tahoma" w:cs="Tahoma"/>
      <w:sz w:val="16"/>
      <w:szCs w:val="16"/>
      <w:lang w:val="en-GB" w:eastAsia="en-US"/>
    </w:rPr>
  </w:style>
  <w:style w:type="character" w:customStyle="1" w:styleId="CharChar80">
    <w:name w:val=" Char Char8"/>
    <w:semiHidden/>
    <w:rsid w:val="00A70E9C"/>
    <w:rPr>
      <w:rFonts w:ascii="Times New Roman" w:hAnsi="Times New Roman"/>
      <w:b/>
      <w:bCs/>
      <w:lang w:val="en-GB" w:eastAsia="en-US"/>
    </w:rPr>
  </w:style>
  <w:style w:type="paragraph" w:customStyle="1" w:styleId="list0">
    <w:name w:val="list"/>
    <w:basedOn w:val="Normal"/>
    <w:rsid w:val="00A70E9C"/>
    <w:pPr>
      <w:spacing w:before="120" w:after="0" w:line="280" w:lineRule="atLeast"/>
      <w:ind w:left="360" w:hanging="360"/>
      <w:jc w:val="both"/>
    </w:pPr>
    <w:rPr>
      <w:rFonts w:ascii="Bookman" w:hAnsi="Bookman"/>
      <w:lang w:val="en-US"/>
    </w:rPr>
  </w:style>
  <w:style w:type="table" w:customStyle="1" w:styleId="TableGrid17">
    <w:name w:val="Table Grid17"/>
    <w:basedOn w:val="TableNormal"/>
    <w:next w:val="TableGrid"/>
    <w:rsid w:val="00A70E9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A70E9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0">
    <w:name w:val="toc 9"/>
    <w:basedOn w:val="TOC8"/>
    <w:rsid w:val="00A70E9C"/>
    <w:pPr>
      <w:overflowPunct w:val="0"/>
      <w:autoSpaceDE w:val="0"/>
      <w:autoSpaceDN w:val="0"/>
      <w:adjustRightInd w:val="0"/>
      <w:ind w:left="1418" w:hanging="1418"/>
      <w:textAlignment w:val="baseline"/>
    </w:pPr>
    <w:rPr>
      <w:rFonts w:eastAsia="MS Mincho"/>
      <w:lang w:eastAsia="en-GB"/>
    </w:rPr>
  </w:style>
  <w:style w:type="paragraph" w:customStyle="1" w:styleId="caption0">
    <w:name w:val="caption"/>
    <w:basedOn w:val="Normal"/>
    <w:next w:val="Normal"/>
    <w:rsid w:val="00A70E9C"/>
    <w:pPr>
      <w:overflowPunct w:val="0"/>
      <w:autoSpaceDE w:val="0"/>
      <w:autoSpaceDN w:val="0"/>
      <w:adjustRightInd w:val="0"/>
      <w:spacing w:before="120" w:after="120"/>
      <w:textAlignment w:val="baseline"/>
    </w:pPr>
    <w:rPr>
      <w:rFonts w:eastAsia="MS Mincho"/>
      <w:b/>
      <w:lang w:eastAsia="en-GB"/>
    </w:rPr>
  </w:style>
  <w:style w:type="paragraph" w:customStyle="1" w:styleId="tableoffigures0">
    <w:name w:val="table of figures"/>
    <w:basedOn w:val="Normal"/>
    <w:next w:val="Normal"/>
    <w:rsid w:val="00A70E9C"/>
    <w:pPr>
      <w:overflowPunct w:val="0"/>
      <w:autoSpaceDE w:val="0"/>
      <w:autoSpaceDN w:val="0"/>
      <w:adjustRightInd w:val="0"/>
      <w:ind w:left="400" w:hanging="400"/>
      <w:jc w:val="center"/>
      <w:textAlignment w:val="baseline"/>
    </w:pPr>
    <w:rPr>
      <w:rFonts w:eastAsia="MS Mincho"/>
      <w:b/>
      <w:lang w:eastAsia="en-GB"/>
    </w:rPr>
  </w:style>
  <w:style w:type="numbering" w:customStyle="1" w:styleId="140">
    <w:name w:val="无列表14"/>
    <w:next w:val="NoList"/>
    <w:semiHidden/>
    <w:rsid w:val="00A70E9C"/>
  </w:style>
  <w:style w:type="paragraph" w:customStyle="1" w:styleId="1CharChar1Char0">
    <w:name w:val=" (文字) (文字)1 Char (文字) (文字) Char (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3">
    <w:name w:val=" Zchn Zchn"/>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90">
    <w:name w:val=" Char Char29"/>
    <w:rsid w:val="00A70E9C"/>
    <w:rPr>
      <w:rFonts w:ascii="Arial" w:hAnsi="Arial"/>
      <w:sz w:val="36"/>
      <w:lang w:val="en-GB" w:eastAsia="en-US" w:bidi="ar-SA"/>
    </w:rPr>
  </w:style>
  <w:style w:type="character" w:customStyle="1" w:styleId="CharChar280">
    <w:name w:val=" Char Char28"/>
    <w:rsid w:val="00A70E9C"/>
    <w:rPr>
      <w:rFonts w:ascii="Arial" w:hAnsi="Arial"/>
      <w:sz w:val="32"/>
      <w:lang w:val="en-GB"/>
    </w:rPr>
  </w:style>
  <w:style w:type="table" w:customStyle="1" w:styleId="TableGrid714">
    <w:name w:val="Table Grid71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qFormat/>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0402"/>
  </w:style>
  <w:style w:type="table" w:customStyle="1" w:styleId="TableGrid18">
    <w:name w:val="Table Grid18"/>
    <w:basedOn w:val="TableNormal"/>
    <w:next w:val="TableGrid"/>
    <w:uiPriority w:val="39"/>
    <w:qFormat/>
    <w:rsid w:val="00030402"/>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5.wmf"/><Relationship Id="rId47" Type="http://schemas.openxmlformats.org/officeDocument/2006/relationships/image" Target="media/image18.emf"/><Relationship Id="rId50" Type="http://schemas.openxmlformats.org/officeDocument/2006/relationships/oleObject" Target="embeddings/oleObject6.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15.bin"/><Relationship Id="rId76"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image" Target="media/image47.emf"/><Relationship Id="rId97" Type="http://schemas.openxmlformats.org/officeDocument/2006/relationships/header" Target="header4.xml"/><Relationship Id="rId7" Type="http://schemas.openxmlformats.org/officeDocument/2006/relationships/customXml" Target="../customXml/item6.xml"/><Relationship Id="rId71" Type="http://schemas.openxmlformats.org/officeDocument/2006/relationships/image" Target="cid:image004.png@01D6459A.4A6FCF50" TargetMode="External"/><Relationship Id="rId92" Type="http://schemas.openxmlformats.org/officeDocument/2006/relationships/oleObject" Target="embeddings/oleObject16.bin"/><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6.emf"/><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9.png"/><Relationship Id="rId37" Type="http://schemas.microsoft.com/office/2016/09/relationships/commentsIds" Target="commentsIds.xml"/><Relationship Id="rId40" Type="http://schemas.openxmlformats.org/officeDocument/2006/relationships/image" Target="media/image13.emf"/><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image" Target="media/image32.emf"/><Relationship Id="rId79" Type="http://schemas.openxmlformats.org/officeDocument/2006/relationships/image" Target="media/image37.emf"/><Relationship Id="rId87" Type="http://schemas.openxmlformats.org/officeDocument/2006/relationships/image" Target="media/image45.emf"/><Relationship Id="rId5" Type="http://schemas.openxmlformats.org/officeDocument/2006/relationships/customXml" Target="../customXml/item4.xml"/><Relationship Id="rId61" Type="http://schemas.openxmlformats.org/officeDocument/2006/relationships/image" Target="media/image25.wmf"/><Relationship Id="rId82" Type="http://schemas.openxmlformats.org/officeDocument/2006/relationships/image" Target="media/image40.emf"/><Relationship Id="rId90" Type="http://schemas.openxmlformats.org/officeDocument/2006/relationships/image" Target="media/image48.png"/><Relationship Id="rId95" Type="http://schemas.openxmlformats.org/officeDocument/2006/relationships/image" Target="media/image51.emf"/><Relationship Id="rId1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hyperlink" Target="http://www.3gpp.org/DynaReport/21801.htm" TargetMode="External"/><Relationship Id="rId27" Type="http://schemas.openxmlformats.org/officeDocument/2006/relationships/image" Target="media/image5.wmf"/><Relationship Id="rId30" Type="http://schemas.openxmlformats.org/officeDocument/2006/relationships/image" Target="media/image7.emf"/><Relationship Id="rId35" Type="http://schemas.openxmlformats.org/officeDocument/2006/relationships/comments" Target="comments.xml"/><Relationship Id="rId43" Type="http://schemas.openxmlformats.org/officeDocument/2006/relationships/image" Target="media/image16.e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29.wmf"/><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20.wmf"/><Relationship Id="rId72" Type="http://schemas.openxmlformats.org/officeDocument/2006/relationships/image" Target="media/image30.emf"/><Relationship Id="rId80" Type="http://schemas.openxmlformats.org/officeDocument/2006/relationships/image" Target="media/image38.emf"/><Relationship Id="rId85" Type="http://schemas.openxmlformats.org/officeDocument/2006/relationships/image" Target="media/image43.emf"/><Relationship Id="rId93" Type="http://schemas.openxmlformats.org/officeDocument/2006/relationships/image" Target="media/image50.emf"/><Relationship Id="rId98" Type="http://schemas.openxmlformats.org/officeDocument/2006/relationships/footer" Target="footer4.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4.wmf"/><Relationship Id="rId33" Type="http://schemas.openxmlformats.org/officeDocument/2006/relationships/image" Target="media/image10.png"/><Relationship Id="rId38" Type="http://schemas.microsoft.com/office/2018/08/relationships/commentsExtensible" Target="commentsExtensible.xml"/><Relationship Id="rId46" Type="http://schemas.openxmlformats.org/officeDocument/2006/relationships/oleObject" Target="embeddings/oleObject4.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header" Target="header3.xml"/><Relationship Id="rId41" Type="http://schemas.openxmlformats.org/officeDocument/2006/relationships/image" Target="media/image14.wmf"/><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image" Target="cid:image003.png@01D6459A.4A6FCF50" TargetMode="External"/><Relationship Id="rId75" Type="http://schemas.openxmlformats.org/officeDocument/2006/relationships/image" Target="media/image33.emf"/><Relationship Id="rId83" Type="http://schemas.openxmlformats.org/officeDocument/2006/relationships/image" Target="media/image41.emf"/><Relationship Id="rId88" Type="http://schemas.openxmlformats.org/officeDocument/2006/relationships/image" Target="media/image46.emf"/><Relationship Id="rId91" Type="http://schemas.openxmlformats.org/officeDocument/2006/relationships/image" Target="media/image49.emf"/><Relationship Id="rId96" Type="http://schemas.openxmlformats.org/officeDocument/2006/relationships/oleObject" Target="embeddings/oleObject18.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3gpp.org/specifications-groups/delegates-corner/writing-a-new-spec" TargetMode="External"/><Relationship Id="rId28" Type="http://schemas.openxmlformats.org/officeDocument/2006/relationships/oleObject" Target="embeddings/oleObject2.bin"/><Relationship Id="rId36" Type="http://schemas.microsoft.com/office/2011/relationships/commentsExtended" Target="commentsExtended.xml"/><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image" Target="media/image39.emf"/><Relationship Id="rId86" Type="http://schemas.openxmlformats.org/officeDocument/2006/relationships/image" Target="media/image44.emf"/><Relationship Id="rId94" Type="http://schemas.openxmlformats.org/officeDocument/2006/relationships/oleObject" Target="embeddings/oleObject17.bin"/><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5AIRPNAIUNRU-1328258698-2926</_dlc_DocId>
    <_dlc_DocIdUrl xmlns="71c5aaf6-e6ce-465b-b873-5148d2a4c105">
      <Url>https://nokia.sharepoint.com/sites/c5g/5gradio/_layouts/15/DocIdRedir.aspx?ID=5AIRPNAIUNRU-1328258698-2926</Url>
      <Description>5AIRPNAIUNRU-1328258698-2926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37B63-69F8-48D3-86FC-DD2BE9DF3F02}">
  <ds:schemaRefs>
    <ds:schemaRef ds:uri="Microsoft.SharePoint.Taxonomy.ContentTypeSync"/>
  </ds:schemaRefs>
</ds:datastoreItem>
</file>

<file path=customXml/itemProps2.xml><?xml version="1.0" encoding="utf-8"?>
<ds:datastoreItem xmlns:ds="http://schemas.openxmlformats.org/officeDocument/2006/customXml" ds:itemID="{BF80E4DA-9985-49FD-9F8A-23AFAC9F9F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ECDA541F-ADF2-4C54-A1D2-0851A6FC68A7}">
  <ds:schemaRefs>
    <ds:schemaRef ds:uri="http://schemas.microsoft.com/sharepoint/v3/contenttype/forms"/>
  </ds:schemaRefs>
</ds:datastoreItem>
</file>

<file path=customXml/itemProps4.xml><?xml version="1.0" encoding="utf-8"?>
<ds:datastoreItem xmlns:ds="http://schemas.openxmlformats.org/officeDocument/2006/customXml" ds:itemID="{29F3BB82-F538-49C8-B088-B8655839789A}">
  <ds:schemaRefs>
    <ds:schemaRef ds:uri="http://schemas.microsoft.com/sharepoint/events"/>
  </ds:schemaRefs>
</ds:datastoreItem>
</file>

<file path=customXml/itemProps5.xml><?xml version="1.0" encoding="utf-8"?>
<ds:datastoreItem xmlns:ds="http://schemas.openxmlformats.org/officeDocument/2006/customXml" ds:itemID="{76D8E5E0-25CD-4971-AF54-22B18ED3D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1477</TotalTime>
  <Pages>216</Pages>
  <Words>68458</Words>
  <Characters>410753</Characters>
  <Application>Microsoft Office Word</Application>
  <DocSecurity>0</DocSecurity>
  <Lines>3422</Lines>
  <Paragraphs>956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478255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 - Editor</cp:lastModifiedBy>
  <cp:revision>38</cp:revision>
  <cp:lastPrinted>2019-02-25T14:05:00Z</cp:lastPrinted>
  <dcterms:created xsi:type="dcterms:W3CDTF">2021-05-31T09:51:00Z</dcterms:created>
  <dcterms:modified xsi:type="dcterms:W3CDTF">2021-06-01T11:38:00Z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0x01010000E5007003D3004E92B8EDD86D20E8CD</vt:lpwstr>
  </property>
  <property fmtid="{D5CDD505-2E9C-101B-9397-08002B2CF9AE}" pid="3" name="_dlc_DocIdItemGuid">
    <vt:lpwstr>e7b6488c-f022-468d-8d53-7abc5ae7e9ee</vt:lpwstr>
  </property>
</Properties>
</file>